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0CD05" w14:textId="77777777" w:rsidR="00A77B3E" w:rsidRPr="00E56E32" w:rsidRDefault="00AA4576" w:rsidP="00F32137">
      <w:pPr>
        <w:spacing w:line="360" w:lineRule="auto"/>
        <w:jc w:val="both"/>
        <w:rPr>
          <w:rFonts w:ascii="Book Antiqua" w:hAnsi="Book Antiqua"/>
        </w:rPr>
      </w:pPr>
      <w:r w:rsidRPr="00F32137">
        <w:rPr>
          <w:rFonts w:ascii="Book Antiqua" w:eastAsia="Book Antiqua" w:hAnsi="Book Antiqua" w:cs="Book Antiqua"/>
          <w:b/>
          <w:color w:val="000000"/>
        </w:rPr>
        <w:t>Name</w:t>
      </w:r>
      <w:r w:rsidR="00BE1875" w:rsidRPr="00F32137">
        <w:rPr>
          <w:rFonts w:ascii="Book Antiqua" w:eastAsia="Book Antiqua" w:hAnsi="Book Antiqua" w:cs="Book Antiqua"/>
          <w:b/>
          <w:color w:val="000000"/>
        </w:rPr>
        <w:t xml:space="preserve"> </w:t>
      </w:r>
      <w:r w:rsidRPr="00F32137">
        <w:rPr>
          <w:rFonts w:ascii="Book Antiqua" w:eastAsia="Book Antiqua" w:hAnsi="Book Antiqua" w:cs="Book Antiqua"/>
          <w:b/>
          <w:color w:val="000000"/>
        </w:rPr>
        <w:t>of</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Journal:</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i/>
          <w:color w:val="000000"/>
        </w:rPr>
        <w:t>World</w:t>
      </w:r>
      <w:r w:rsidR="00BE1875" w:rsidRPr="00E56E32">
        <w:rPr>
          <w:rFonts w:ascii="Book Antiqua" w:eastAsia="Book Antiqua" w:hAnsi="Book Antiqua" w:cs="Book Antiqua"/>
          <w:i/>
          <w:color w:val="000000"/>
        </w:rPr>
        <w:t xml:space="preserve"> </w:t>
      </w:r>
      <w:r w:rsidRPr="00E56E32">
        <w:rPr>
          <w:rFonts w:ascii="Book Antiqua" w:eastAsia="Book Antiqua" w:hAnsi="Book Antiqua" w:cs="Book Antiqua"/>
          <w:i/>
          <w:color w:val="000000"/>
        </w:rPr>
        <w:t>Journal</w:t>
      </w:r>
      <w:r w:rsidR="00BE1875" w:rsidRPr="00E56E32">
        <w:rPr>
          <w:rFonts w:ascii="Book Antiqua" w:eastAsia="Book Antiqua" w:hAnsi="Book Antiqua" w:cs="Book Antiqua"/>
          <w:i/>
          <w:color w:val="000000"/>
        </w:rPr>
        <w:t xml:space="preserve"> </w:t>
      </w:r>
      <w:r w:rsidRPr="00E56E32">
        <w:rPr>
          <w:rFonts w:ascii="Book Antiqua" w:eastAsia="Book Antiqua" w:hAnsi="Book Antiqua" w:cs="Book Antiqua"/>
          <w:i/>
          <w:color w:val="000000"/>
        </w:rPr>
        <w:t>of</w:t>
      </w:r>
      <w:r w:rsidR="00BE1875" w:rsidRPr="00E56E32">
        <w:rPr>
          <w:rFonts w:ascii="Book Antiqua" w:eastAsia="Book Antiqua" w:hAnsi="Book Antiqua" w:cs="Book Antiqua"/>
          <w:i/>
          <w:color w:val="000000"/>
        </w:rPr>
        <w:t xml:space="preserve"> </w:t>
      </w:r>
      <w:r w:rsidRPr="00E56E32">
        <w:rPr>
          <w:rFonts w:ascii="Book Antiqua" w:eastAsia="Book Antiqua" w:hAnsi="Book Antiqua" w:cs="Book Antiqua"/>
          <w:i/>
          <w:color w:val="000000"/>
        </w:rPr>
        <w:t>Clinical</w:t>
      </w:r>
      <w:r w:rsidR="00BE1875" w:rsidRPr="00E56E32">
        <w:rPr>
          <w:rFonts w:ascii="Book Antiqua" w:eastAsia="Book Antiqua" w:hAnsi="Book Antiqua" w:cs="Book Antiqua"/>
          <w:i/>
          <w:color w:val="000000"/>
        </w:rPr>
        <w:t xml:space="preserve"> </w:t>
      </w:r>
      <w:r w:rsidRPr="00E56E32">
        <w:rPr>
          <w:rFonts w:ascii="Book Antiqua" w:eastAsia="Book Antiqua" w:hAnsi="Book Antiqua" w:cs="Book Antiqua"/>
          <w:i/>
          <w:color w:val="000000"/>
        </w:rPr>
        <w:t>Cases</w:t>
      </w:r>
    </w:p>
    <w:p w14:paraId="7486399E"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color w:val="000000"/>
        </w:rPr>
        <w:t>Manuscript</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NO:</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color w:val="000000"/>
        </w:rPr>
        <w:t>78472</w:t>
      </w:r>
    </w:p>
    <w:p w14:paraId="5C5D4587"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color w:val="000000"/>
        </w:rPr>
        <w:t>Manuscript</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Type:</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color w:val="000000"/>
        </w:rPr>
        <w:t>CASE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REPORT</w:t>
      </w:r>
    </w:p>
    <w:p w14:paraId="014131E0" w14:textId="77777777" w:rsidR="00A77B3E" w:rsidRPr="00E56E32" w:rsidRDefault="00A77B3E" w:rsidP="00E56E32">
      <w:pPr>
        <w:spacing w:line="360" w:lineRule="auto"/>
        <w:jc w:val="both"/>
        <w:rPr>
          <w:rFonts w:ascii="Book Antiqua" w:hAnsi="Book Antiqua"/>
        </w:rPr>
      </w:pPr>
    </w:p>
    <w:p w14:paraId="3D230C15"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color w:val="000000"/>
        </w:rPr>
        <w:t>Bilateral</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occurrence</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of</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sperm</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granulomas</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in</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the</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left</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spermatic</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cord</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and</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on</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the</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right</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epididymis:</w:t>
      </w:r>
      <w:r w:rsidR="00BE1875" w:rsidRPr="00E56E32">
        <w:rPr>
          <w:rFonts w:ascii="Book Antiqua" w:eastAsia="Book Antiqua" w:hAnsi="Book Antiqua" w:cs="Book Antiqua"/>
          <w:b/>
          <w:color w:val="000000"/>
        </w:rPr>
        <w:t xml:space="preserve"> </w:t>
      </w:r>
      <w:r w:rsidR="000E7530" w:rsidRPr="00E56E32">
        <w:rPr>
          <w:rFonts w:ascii="Book Antiqua" w:eastAsia="Book Antiqua" w:hAnsi="Book Antiqua" w:cs="Book Antiqua"/>
          <w:b/>
          <w:color w:val="000000"/>
        </w:rPr>
        <w:t>A</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case</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report</w:t>
      </w:r>
    </w:p>
    <w:p w14:paraId="049353D5" w14:textId="77777777" w:rsidR="00A77B3E" w:rsidRPr="00E56E32" w:rsidRDefault="00A77B3E" w:rsidP="00E56E32">
      <w:pPr>
        <w:spacing w:line="360" w:lineRule="auto"/>
        <w:jc w:val="both"/>
        <w:rPr>
          <w:rFonts w:ascii="Book Antiqua" w:hAnsi="Book Antiqua"/>
        </w:rPr>
      </w:pPr>
    </w:p>
    <w:p w14:paraId="2303B4EC" w14:textId="77777777" w:rsidR="00A77B3E" w:rsidRPr="00E56E32" w:rsidRDefault="008A6649" w:rsidP="00E56E32">
      <w:pPr>
        <w:spacing w:line="360" w:lineRule="auto"/>
        <w:jc w:val="both"/>
        <w:rPr>
          <w:rFonts w:ascii="Book Antiqua" w:hAnsi="Book Antiqua"/>
        </w:rPr>
      </w:pPr>
      <w:r w:rsidRPr="00E56E32">
        <w:rPr>
          <w:rFonts w:ascii="Book Antiqua" w:eastAsia="Book Antiqua" w:hAnsi="Book Antiqua" w:cs="Book Antiqua"/>
          <w:color w:val="000000"/>
        </w:rPr>
        <w:t>Lv</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i/>
          <w:color w:val="000000"/>
        </w:rPr>
        <w:t>et</w:t>
      </w:r>
      <w:r w:rsidR="00BE1875" w:rsidRPr="00E56E32">
        <w:rPr>
          <w:rFonts w:ascii="Book Antiqua" w:eastAsia="Book Antiqua" w:hAnsi="Book Antiqua" w:cs="Book Antiqua"/>
          <w:i/>
          <w:color w:val="000000"/>
        </w:rPr>
        <w:t xml:space="preserve"> </w:t>
      </w:r>
      <w:r w:rsidRPr="00E56E32">
        <w:rPr>
          <w:rFonts w:ascii="Book Antiqua" w:eastAsia="Book Antiqua" w:hAnsi="Book Antiqua" w:cs="Book Antiqua"/>
          <w:i/>
          <w:color w:val="000000"/>
        </w:rPr>
        <w:t>al</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Bilateral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occurrence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granulomas</w:t>
      </w:r>
    </w:p>
    <w:p w14:paraId="60409175" w14:textId="77777777" w:rsidR="00A77B3E" w:rsidRPr="00E56E32" w:rsidRDefault="00A77B3E" w:rsidP="00E56E32">
      <w:pPr>
        <w:spacing w:line="360" w:lineRule="auto"/>
        <w:jc w:val="both"/>
        <w:rPr>
          <w:rFonts w:ascii="Book Antiqua" w:hAnsi="Book Antiqua"/>
        </w:rPr>
      </w:pPr>
    </w:p>
    <w:p w14:paraId="28191989"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Ding</w:t>
      </w:r>
      <w:r w:rsidR="000E7530" w:rsidRPr="00E56E32">
        <w:rPr>
          <w:rFonts w:ascii="Book Antiqua" w:eastAsia="Book Antiqua" w:hAnsi="Book Antiqua" w:cs="Book Antiqua"/>
          <w:color w:val="000000"/>
        </w:rPr>
        <w:t>-Yang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Lv,</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Hong</w:t>
      </w:r>
      <w:r w:rsidR="000E7530" w:rsidRPr="00E56E32">
        <w:rPr>
          <w:rFonts w:ascii="Book Antiqua" w:eastAsia="Book Antiqua" w:hAnsi="Book Antiqua" w:cs="Book Antiqua"/>
          <w:color w:val="000000"/>
        </w:rPr>
        <w:t>-Jie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Xie,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Fan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Cui,</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Hui</w:t>
      </w:r>
      <w:r w:rsidR="000E7530" w:rsidRPr="00E56E32">
        <w:rPr>
          <w:rFonts w:ascii="Book Antiqua" w:eastAsia="Book Antiqua" w:hAnsi="Book Antiqua" w:cs="Book Antiqua"/>
          <w:color w:val="000000"/>
        </w:rPr>
        <w:t>-Yu</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Zhou,</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Wei</w:t>
      </w:r>
      <w:r w:rsidR="000E7530" w:rsidRPr="00E56E32">
        <w:rPr>
          <w:rFonts w:ascii="Book Antiqua" w:eastAsia="Book Antiqua" w:hAnsi="Book Antiqua" w:cs="Book Antiqua"/>
          <w:color w:val="000000"/>
        </w:rPr>
        <w:t>-Bing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Shuang</w:t>
      </w:r>
    </w:p>
    <w:p w14:paraId="65F5630D" w14:textId="77777777" w:rsidR="00A77B3E" w:rsidRPr="00E56E32" w:rsidRDefault="00A77B3E" w:rsidP="00E56E32">
      <w:pPr>
        <w:spacing w:line="360" w:lineRule="auto"/>
        <w:jc w:val="both"/>
        <w:rPr>
          <w:rFonts w:ascii="Book Antiqua" w:hAnsi="Book Antiqua"/>
        </w:rPr>
      </w:pPr>
    </w:p>
    <w:p w14:paraId="11E5D21A" w14:textId="152D73DA"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bCs/>
          <w:color w:val="000000"/>
        </w:rPr>
        <w:t>Ding</w:t>
      </w:r>
      <w:r w:rsidR="00E5277C" w:rsidRPr="00E56E32">
        <w:rPr>
          <w:rFonts w:ascii="Book Antiqua" w:eastAsia="Book Antiqua" w:hAnsi="Book Antiqua" w:cs="Book Antiqua"/>
          <w:b/>
          <w:bCs/>
          <w:color w:val="000000"/>
        </w:rPr>
        <w:t>-Yang</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Lv,</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Hong</w:t>
      </w:r>
      <w:r w:rsidR="00E5277C" w:rsidRPr="00E56E32">
        <w:rPr>
          <w:rFonts w:ascii="Book Antiqua" w:eastAsia="Book Antiqua" w:hAnsi="Book Antiqua" w:cs="Book Antiqua"/>
          <w:b/>
          <w:bCs/>
          <w:color w:val="000000"/>
        </w:rPr>
        <w:t>-Jie</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Xie,</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Fan</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Cui,</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Hui</w:t>
      </w:r>
      <w:r w:rsidR="00E5277C" w:rsidRPr="00E56E32">
        <w:rPr>
          <w:rFonts w:ascii="Book Antiqua" w:eastAsia="Book Antiqua" w:hAnsi="Book Antiqua" w:cs="Book Antiqua"/>
          <w:b/>
          <w:bCs/>
          <w:color w:val="000000"/>
        </w:rPr>
        <w:t>-Yu</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Zhou,</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Wei</w:t>
      </w:r>
      <w:r w:rsidR="00E5277C" w:rsidRPr="00E56E32">
        <w:rPr>
          <w:rFonts w:ascii="Book Antiqua" w:eastAsia="Book Antiqua" w:hAnsi="Book Antiqua" w:cs="Book Antiqua"/>
          <w:b/>
          <w:bCs/>
          <w:color w:val="000000"/>
        </w:rPr>
        <w:t>-Bing</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Shuang,</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color w:val="000000"/>
        </w:rPr>
        <w:t>Department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Urology,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First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Hospital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Shanxi</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Medical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University,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Taiyuan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030001,</w:t>
      </w:r>
      <w:r w:rsidR="00BE1875" w:rsidRPr="00E56E32">
        <w:rPr>
          <w:rFonts w:ascii="Book Antiqua" w:eastAsia="Book Antiqua" w:hAnsi="Book Antiqua" w:cs="Book Antiqua"/>
          <w:color w:val="000000"/>
        </w:rPr>
        <w:t xml:space="preserve"> </w:t>
      </w:r>
      <w:r w:rsidR="007166BA" w:rsidRPr="00E56E32">
        <w:rPr>
          <w:rFonts w:ascii="Book Antiqua" w:eastAsia="Book Antiqua" w:hAnsi="Book Antiqua" w:cs="Book Antiqua"/>
          <w:color w:val="000000"/>
        </w:rPr>
        <w:t>Shanxi</w:t>
      </w:r>
      <w:r w:rsidR="00BE1875" w:rsidRPr="00E56E32">
        <w:rPr>
          <w:rFonts w:ascii="Book Antiqua" w:eastAsia="Book Antiqua" w:hAnsi="Book Antiqua" w:cs="Book Antiqua"/>
          <w:color w:val="000000"/>
        </w:rPr>
        <w:t xml:space="preserve"> </w:t>
      </w:r>
      <w:r w:rsidR="007166BA" w:rsidRPr="00E56E32">
        <w:rPr>
          <w:rFonts w:ascii="Book Antiqua" w:eastAsia="Book Antiqua" w:hAnsi="Book Antiqua" w:cs="Book Antiqua"/>
          <w:color w:val="000000"/>
        </w:rPr>
        <w:t>Province,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China</w:t>
      </w:r>
    </w:p>
    <w:p w14:paraId="38B9E3E5" w14:textId="77777777" w:rsidR="00A77B3E" w:rsidRPr="00E56E32" w:rsidRDefault="00A77B3E" w:rsidP="00E56E32">
      <w:pPr>
        <w:spacing w:line="360" w:lineRule="auto"/>
        <w:jc w:val="both"/>
        <w:rPr>
          <w:rFonts w:ascii="Book Antiqua" w:hAnsi="Book Antiqua"/>
        </w:rPr>
      </w:pPr>
    </w:p>
    <w:p w14:paraId="4E68A7B9" w14:textId="513C6AD3"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bCs/>
          <w:color w:val="000000"/>
        </w:rPr>
        <w:t>Author</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contributions:</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color w:val="000000"/>
        </w:rPr>
        <w:t>Lv</w:t>
      </w:r>
      <w:r w:rsidR="00BE1875" w:rsidRPr="00E56E32">
        <w:rPr>
          <w:rFonts w:ascii="Book Antiqua" w:eastAsia="Book Antiqua" w:hAnsi="Book Antiqua" w:cs="Book Antiqua"/>
          <w:color w:val="000000"/>
        </w:rPr>
        <w:t xml:space="preserve"> </w:t>
      </w:r>
      <w:r w:rsidR="00FF2373" w:rsidRPr="00E56E32">
        <w:rPr>
          <w:rFonts w:ascii="Book Antiqua" w:eastAsia="Book Antiqua" w:hAnsi="Book Antiqua" w:cs="Book Antiqua"/>
          <w:color w:val="000000"/>
        </w:rPr>
        <w:t xml:space="preserve">DY </w:t>
      </w:r>
      <w:r w:rsidRPr="00E56E32">
        <w:rPr>
          <w:rFonts w:ascii="Book Antiqua" w:eastAsia="Book Antiqua" w:hAnsi="Book Antiqua" w:cs="Book Antiqua"/>
          <w:color w:val="000000"/>
        </w:rPr>
        <w:t>contributed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w:t>
      </w:r>
      <w:r w:rsidR="005A203D">
        <w:rPr>
          <w:rFonts w:ascii="Book Antiqua" w:eastAsia="Book Antiqua" w:hAnsi="Book Antiqua" w:cs="Book Antiqua"/>
          <w:color w:val="000000"/>
        </w:rPr>
        <w:t>o</w:t>
      </w:r>
      <w:r w:rsidR="00B9053F">
        <w:rPr>
          <w:rFonts w:ascii="Book Antiqua" w:eastAsia="Book Antiqua" w:hAnsi="Book Antiqua" w:cs="Book Antiqua"/>
          <w:color w:val="000000"/>
        </w:rPr>
        <w:t xml:space="preserve"> 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manuscript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writing</w:t>
      </w:r>
      <w:r w:rsidR="005A203D">
        <w:rPr>
          <w:rFonts w:ascii="Book Antiqua" w:eastAsia="Book Antiqua" w:hAnsi="Book Antiqua" w:cs="Book Antiqua"/>
          <w:color w:val="000000"/>
        </w:rPr>
        <w:t>,</w:t>
      </w:r>
      <w:r w:rsidR="00B9053F">
        <w:rPr>
          <w:rFonts w:ascii="Book Antiqua" w:eastAsia="Book Antiqua" w:hAnsi="Book Antiqua" w:cs="Book Antiqua"/>
          <w:color w:val="000000"/>
        </w:rPr>
        <w:t xml:space="preserve"> </w:t>
      </w:r>
      <w:r w:rsidRPr="00E56E32">
        <w:rPr>
          <w:rFonts w:ascii="Book Antiqua" w:eastAsia="Book Antiqua" w:hAnsi="Book Antiqua" w:cs="Book Antiqua"/>
          <w:color w:val="000000"/>
        </w:rPr>
        <w:t>editing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data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collection;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Xie</w:t>
      </w:r>
      <w:r w:rsidR="00BE1875" w:rsidRPr="00E56E32">
        <w:rPr>
          <w:rFonts w:ascii="Book Antiqua" w:eastAsia="Book Antiqua" w:hAnsi="Book Antiqua" w:cs="Book Antiqua"/>
          <w:color w:val="000000"/>
        </w:rPr>
        <w:t xml:space="preserve"> </w:t>
      </w:r>
      <w:r w:rsidR="00FB5593" w:rsidRPr="00E56E32">
        <w:rPr>
          <w:rFonts w:ascii="Book Antiqua" w:eastAsia="Book Antiqua" w:hAnsi="Book Antiqua" w:cs="Book Antiqua"/>
          <w:color w:val="000000"/>
        </w:rPr>
        <w:t xml:space="preserve">HJ </w:t>
      </w:r>
      <w:r w:rsidRPr="00E56E32">
        <w:rPr>
          <w:rFonts w:ascii="Book Antiqua" w:eastAsia="Book Antiqua" w:hAnsi="Book Antiqua" w:cs="Book Antiqua"/>
          <w:color w:val="000000"/>
        </w:rPr>
        <w:t>contributed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to</w:t>
      </w:r>
      <w:r w:rsidR="00BE1875" w:rsidRPr="00E56E32">
        <w:rPr>
          <w:rFonts w:ascii="Book Antiqua" w:eastAsia="Book Antiqua" w:hAnsi="Book Antiqua" w:cs="Book Antiqua"/>
          <w:color w:val="000000"/>
        </w:rPr>
        <w:t xml:space="preserve"> </w:t>
      </w:r>
      <w:r w:rsidR="0007424B">
        <w:rPr>
          <w:rFonts w:ascii="Book Antiqua" w:eastAsia="Book Antiqua" w:hAnsi="Book Antiqua" w:cs="Book Antiqua"/>
          <w:color w:val="000000"/>
        </w:rPr>
        <w:t xml:space="preserve">the </w:t>
      </w:r>
      <w:r w:rsidRPr="00E56E32">
        <w:rPr>
          <w:rFonts w:ascii="Book Antiqua" w:eastAsia="Book Antiqua" w:hAnsi="Book Antiqua" w:cs="Book Antiqua"/>
          <w:color w:val="000000"/>
        </w:rPr>
        <w:t>data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collation;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Cui</w:t>
      </w:r>
      <w:r w:rsidR="00401895" w:rsidRPr="00E56E32">
        <w:rPr>
          <w:rFonts w:ascii="Book Antiqua" w:eastAsia="Book Antiqua" w:hAnsi="Book Antiqua" w:cs="Book Antiqua"/>
          <w:color w:val="000000"/>
        </w:rPr>
        <w:t xml:space="preserve"> 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conducted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literature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review;</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Zhou</w:t>
      </w:r>
      <w:r w:rsidR="00BE1875" w:rsidRPr="00E56E32">
        <w:rPr>
          <w:rFonts w:ascii="Book Antiqua" w:eastAsia="Book Antiqua" w:hAnsi="Book Antiqua" w:cs="Book Antiqua"/>
          <w:color w:val="000000"/>
        </w:rPr>
        <w:t xml:space="preserve"> </w:t>
      </w:r>
      <w:r w:rsidR="007D0457" w:rsidRPr="00E56E32">
        <w:rPr>
          <w:rFonts w:ascii="Book Antiqua" w:eastAsia="Book Antiqua" w:hAnsi="Book Antiqua" w:cs="Book Antiqua"/>
          <w:color w:val="000000"/>
        </w:rPr>
        <w:t xml:space="preserve">HY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Shuang</w:t>
      </w:r>
      <w:r w:rsidR="00BE1875" w:rsidRPr="00E56E32">
        <w:rPr>
          <w:rFonts w:ascii="Book Antiqua" w:eastAsia="Book Antiqua" w:hAnsi="Book Antiqua" w:cs="Book Antiqua"/>
          <w:color w:val="000000"/>
        </w:rPr>
        <w:t xml:space="preserve"> </w:t>
      </w:r>
      <w:r w:rsidR="007D0457" w:rsidRPr="00E56E32">
        <w:rPr>
          <w:rFonts w:ascii="Book Antiqua" w:eastAsia="Book Antiqua" w:hAnsi="Book Antiqua" w:cs="Book Antiqua"/>
          <w:color w:val="000000"/>
        </w:rPr>
        <w:t xml:space="preserve">WB </w:t>
      </w:r>
      <w:r w:rsidRPr="00E56E32">
        <w:rPr>
          <w:rFonts w:ascii="Book Antiqua" w:eastAsia="Book Antiqua" w:hAnsi="Book Antiqua" w:cs="Book Antiqua"/>
          <w:color w:val="000000"/>
        </w:rPr>
        <w:t>revised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manuscript;</w:t>
      </w:r>
      <w:r w:rsidR="00BE1875" w:rsidRPr="00E56E32">
        <w:rPr>
          <w:rFonts w:ascii="Book Antiqua" w:eastAsia="Book Antiqua" w:hAnsi="Book Antiqua" w:cs="Book Antiqua"/>
          <w:color w:val="000000"/>
        </w:rPr>
        <w:t xml:space="preserve"> </w:t>
      </w:r>
      <w:r w:rsidR="000D1D08">
        <w:rPr>
          <w:rFonts w:ascii="Book Antiqua" w:eastAsia="Book Antiqua" w:hAnsi="Book Antiqua" w:cs="Book Antiqua"/>
          <w:color w:val="000000"/>
        </w:rPr>
        <w:t>A</w:t>
      </w:r>
      <w:r w:rsidRPr="00E56E32">
        <w:rPr>
          <w:rFonts w:ascii="Book Antiqua" w:eastAsia="Book Antiqua" w:hAnsi="Book Antiqua" w:cs="Book Antiqua"/>
          <w:color w:val="000000"/>
        </w:rPr>
        <w:t>ll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authors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have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read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approved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final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manuscript.</w:t>
      </w:r>
    </w:p>
    <w:p w14:paraId="1FF754C0" w14:textId="77777777" w:rsidR="00A77B3E" w:rsidRPr="00E56E32" w:rsidRDefault="00A77B3E" w:rsidP="00E56E32">
      <w:pPr>
        <w:spacing w:line="360" w:lineRule="auto"/>
        <w:jc w:val="both"/>
        <w:rPr>
          <w:rFonts w:ascii="Book Antiqua" w:hAnsi="Book Antiqua"/>
        </w:rPr>
      </w:pPr>
    </w:p>
    <w:p w14:paraId="6E7B1CD8" w14:textId="485D55D6"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bCs/>
          <w:color w:val="000000"/>
        </w:rPr>
        <w:t>Corresponding</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author:</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Wei</w:t>
      </w:r>
      <w:r w:rsidR="009A7203" w:rsidRPr="00E56E32">
        <w:rPr>
          <w:rFonts w:ascii="Book Antiqua" w:eastAsia="Book Antiqua" w:hAnsi="Book Antiqua" w:cs="Book Antiqua"/>
          <w:b/>
          <w:bCs/>
          <w:color w:val="000000"/>
        </w:rPr>
        <w:t>-B</w:t>
      </w:r>
      <w:r w:rsidRPr="00E56E32">
        <w:rPr>
          <w:rFonts w:ascii="Book Antiqua" w:eastAsia="Book Antiqua" w:hAnsi="Book Antiqua" w:cs="Book Antiqua"/>
          <w:b/>
          <w:bCs/>
          <w:color w:val="000000"/>
        </w:rPr>
        <w:t>ing</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Shuang,</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MD,</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PhD,</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Chief</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Doctor,</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Doctor,</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color w:val="000000"/>
        </w:rPr>
        <w:t>Department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Urology,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First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Hospital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Shanxi</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Medical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University,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No.</w:t>
      </w:r>
      <w:r w:rsidR="00BE1875" w:rsidRPr="00E56E32">
        <w:rPr>
          <w:rFonts w:ascii="Book Antiqua" w:eastAsia="Book Antiqua" w:hAnsi="Book Antiqua" w:cs="Book Antiqua"/>
          <w:color w:val="000000"/>
        </w:rPr>
        <w:t xml:space="preserve"> </w:t>
      </w:r>
      <w:r w:rsidR="001865F8" w:rsidRPr="00E56E32">
        <w:rPr>
          <w:rFonts w:ascii="Book Antiqua" w:eastAsia="Book Antiqua" w:hAnsi="Book Antiqua" w:cs="Book Antiqua"/>
          <w:color w:val="000000"/>
        </w:rPr>
        <w:t>85</w:t>
      </w:r>
      <w:r w:rsidR="00BE1875" w:rsidRPr="00E56E32">
        <w:rPr>
          <w:rFonts w:ascii="Book Antiqua" w:eastAsia="Book Antiqua" w:hAnsi="Book Antiqua" w:cs="Book Antiqua"/>
          <w:color w:val="000000"/>
        </w:rPr>
        <w:t xml:space="preserve"> </w:t>
      </w:r>
      <w:r w:rsidR="00616EBA" w:rsidRPr="00E56E32">
        <w:rPr>
          <w:rFonts w:ascii="Book Antiqua" w:eastAsia="Book Antiqua" w:hAnsi="Book Antiqua" w:cs="Book Antiqua"/>
          <w:color w:val="000000"/>
        </w:rPr>
        <w:t xml:space="preserve">Jiefang </w:t>
      </w:r>
      <w:r w:rsidRPr="00E56E32">
        <w:rPr>
          <w:rFonts w:ascii="Book Antiqua" w:eastAsia="Book Antiqua" w:hAnsi="Book Antiqua" w:cs="Book Antiqua"/>
          <w:color w:val="000000"/>
        </w:rPr>
        <w:t>South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Road,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Yingze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District,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Taiyuan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030001,</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Shanxi</w:t>
      </w:r>
      <w:r w:rsidR="00B84B86" w:rsidRPr="00E56E32">
        <w:rPr>
          <w:rFonts w:ascii="Book Antiqua" w:eastAsia="Book Antiqua" w:hAnsi="Book Antiqua" w:cs="Book Antiqua"/>
          <w:color w:val="000000"/>
        </w:rPr>
        <w:t xml:space="preserve"> Province</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China.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shuangweibing@126.com</w:t>
      </w:r>
    </w:p>
    <w:p w14:paraId="040E752C" w14:textId="77777777" w:rsidR="00A77B3E" w:rsidRPr="00E56E32" w:rsidRDefault="00A77B3E" w:rsidP="00E56E32">
      <w:pPr>
        <w:spacing w:line="360" w:lineRule="auto"/>
        <w:jc w:val="both"/>
        <w:rPr>
          <w:rFonts w:ascii="Book Antiqua" w:hAnsi="Book Antiqua"/>
        </w:rPr>
      </w:pPr>
    </w:p>
    <w:p w14:paraId="39B1BF46"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bCs/>
          <w:color w:val="000000"/>
        </w:rPr>
        <w:t>Received:</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color w:val="000000"/>
        </w:rPr>
        <w:t>June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28,</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2022</w:t>
      </w:r>
    </w:p>
    <w:p w14:paraId="7303B34C"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bCs/>
          <w:color w:val="000000"/>
        </w:rPr>
        <w:t>Revised:</w:t>
      </w:r>
      <w:r w:rsidR="00BE1875" w:rsidRPr="00E56E32">
        <w:rPr>
          <w:rFonts w:ascii="Book Antiqua" w:eastAsia="Book Antiqua" w:hAnsi="Book Antiqua" w:cs="Book Antiqua"/>
          <w:b/>
          <w:bCs/>
          <w:color w:val="000000"/>
        </w:rPr>
        <w:t xml:space="preserve"> </w:t>
      </w:r>
      <w:r w:rsidR="00CC73D5" w:rsidRPr="00E56E32">
        <w:rPr>
          <w:rFonts w:ascii="Book Antiqua" w:eastAsia="Book Antiqua" w:hAnsi="Book Antiqua" w:cs="Book Antiqua"/>
          <w:bCs/>
          <w:color w:val="000000"/>
        </w:rPr>
        <w:t>July 22, 2022</w:t>
      </w:r>
    </w:p>
    <w:p w14:paraId="700266C3" w14:textId="2B3F7C44"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bCs/>
          <w:color w:val="000000"/>
        </w:rPr>
        <w:t>Accepted:</w:t>
      </w:r>
      <w:r w:rsidR="00BE1875" w:rsidRPr="00E56E32">
        <w:rPr>
          <w:rFonts w:ascii="Book Antiqua" w:eastAsia="Book Antiqua" w:hAnsi="Book Antiqua" w:cs="Book Antiqua"/>
          <w:b/>
          <w:bCs/>
          <w:color w:val="000000"/>
        </w:rPr>
        <w:t xml:space="preserve"> </w:t>
      </w:r>
      <w:ins w:id="0" w:author="作者">
        <w:r w:rsidR="003925B9" w:rsidRPr="003925B9">
          <w:rPr>
            <w:rFonts w:ascii="Book Antiqua" w:eastAsia="Book Antiqua" w:hAnsi="Book Antiqua" w:cs="Book Antiqua"/>
            <w:b/>
            <w:bCs/>
            <w:color w:val="000000"/>
          </w:rPr>
          <w:t>September 8, 2022</w:t>
        </w:r>
      </w:ins>
    </w:p>
    <w:p w14:paraId="272D464B" w14:textId="77777777" w:rsidR="007D2564" w:rsidRPr="00E56E32" w:rsidRDefault="00AA4576" w:rsidP="00E56E32">
      <w:pPr>
        <w:spacing w:line="360" w:lineRule="auto"/>
        <w:jc w:val="both"/>
        <w:rPr>
          <w:rFonts w:ascii="Book Antiqua" w:hAnsi="Book Antiqua"/>
        </w:rPr>
      </w:pPr>
      <w:r w:rsidRPr="00E56E32">
        <w:rPr>
          <w:rFonts w:ascii="Book Antiqua" w:eastAsia="Book Antiqua" w:hAnsi="Book Antiqua" w:cs="Book Antiqua"/>
          <w:b/>
          <w:bCs/>
          <w:color w:val="000000"/>
        </w:rPr>
        <w:t>Published</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online:</w:t>
      </w:r>
      <w:r w:rsidR="00BE1875" w:rsidRPr="00E56E32">
        <w:rPr>
          <w:rFonts w:ascii="Book Antiqua" w:eastAsia="Book Antiqua" w:hAnsi="Book Antiqua" w:cs="Book Antiqua"/>
          <w:b/>
          <w:bCs/>
          <w:color w:val="000000"/>
        </w:rPr>
        <w:t xml:space="preserve"> </w:t>
      </w:r>
    </w:p>
    <w:p w14:paraId="0EEE840A" w14:textId="77777777" w:rsidR="007D2564" w:rsidRPr="00E56E32" w:rsidRDefault="007D2564" w:rsidP="00E56E32">
      <w:pPr>
        <w:spacing w:line="360" w:lineRule="auto"/>
        <w:jc w:val="both"/>
        <w:rPr>
          <w:rFonts w:ascii="Book Antiqua" w:hAnsi="Book Antiqua"/>
        </w:rPr>
      </w:pPr>
    </w:p>
    <w:p w14:paraId="6F4C3079"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color w:val="000000"/>
        </w:rPr>
        <w:lastRenderedPageBreak/>
        <w:t>Abstract</w:t>
      </w:r>
    </w:p>
    <w:p w14:paraId="58EC7EAD"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BACKGROUND</w:t>
      </w:r>
    </w:p>
    <w:p w14:paraId="03C4A245" w14:textId="4E259FC2"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granuloma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rare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disease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clinical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andrology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its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incidence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still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unclear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worldwide.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According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existing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literature,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granuloma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often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occurs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unilaterally.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Clinical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ultrasound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features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similar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tuberculosis,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chronic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epididymitis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other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diseases.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granuloma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usually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diagnosed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based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postoperative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histopathological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immunohistochemical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examination.</w:t>
      </w:r>
    </w:p>
    <w:p w14:paraId="2991E85D" w14:textId="77777777" w:rsidR="00A77B3E" w:rsidRPr="00E56E32" w:rsidRDefault="00A77B3E" w:rsidP="00E56E32">
      <w:pPr>
        <w:spacing w:line="360" w:lineRule="auto"/>
        <w:jc w:val="both"/>
        <w:rPr>
          <w:rFonts w:ascii="Book Antiqua" w:hAnsi="Book Antiqua"/>
        </w:rPr>
      </w:pPr>
    </w:p>
    <w:p w14:paraId="5D8C1392"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CASE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SUMMARY</w:t>
      </w:r>
    </w:p>
    <w:p w14:paraId="61D7B56F" w14:textId="6F81E5F0"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46-year-old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admitted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hospital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due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presence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left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scrotal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mass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3</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aggravation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wk.</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lesions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both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sites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were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surgically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resected</w:t>
      </w:r>
      <w:r w:rsidR="005A203D">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Postoperative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pathological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examination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showed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that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left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spermatic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cord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mass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right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mass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were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consistent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with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granuloma.</w:t>
      </w:r>
      <w:r w:rsidR="00BE1875" w:rsidRPr="00E56E32">
        <w:rPr>
          <w:rFonts w:ascii="Book Antiqua" w:eastAsia="Book Antiqua" w:hAnsi="Book Antiqua" w:cs="Book Antiqua"/>
          <w:color w:val="000000"/>
        </w:rPr>
        <w:t xml:space="preserve"> </w:t>
      </w:r>
      <w:r w:rsidR="005A203D">
        <w:rPr>
          <w:rFonts w:ascii="Book Antiqua" w:eastAsia="Book Antiqua" w:hAnsi="Book Antiqua" w:cs="Book Antiqua"/>
          <w:color w:val="000000"/>
        </w:rPr>
        <w:t>The sperm granulomas then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recurred</w:t>
      </w:r>
      <w:r w:rsidR="00BE1875" w:rsidRPr="00E56E32">
        <w:rPr>
          <w:rFonts w:ascii="Book Antiqua" w:eastAsia="Book Antiqua" w:hAnsi="Book Antiqua" w:cs="Book Antiqua"/>
          <w:color w:val="000000"/>
        </w:rPr>
        <w:t xml:space="preserve"> </w:t>
      </w:r>
      <w:r w:rsidR="000D1D08">
        <w:rPr>
          <w:rFonts w:ascii="Book Antiqua" w:eastAsia="Book Antiqua" w:hAnsi="Book Antiqua" w:cs="Book Antiqua"/>
          <w:color w:val="000000"/>
        </w:rPr>
        <w:t>3 mo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after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surgery.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little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change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local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mass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far.</w:t>
      </w:r>
    </w:p>
    <w:p w14:paraId="2B5844A8" w14:textId="77777777" w:rsidR="00A77B3E" w:rsidRPr="00E56E32" w:rsidRDefault="00A77B3E" w:rsidP="00E56E32">
      <w:pPr>
        <w:spacing w:line="360" w:lineRule="auto"/>
        <w:jc w:val="both"/>
        <w:rPr>
          <w:rFonts w:ascii="Book Antiqua" w:hAnsi="Book Antiqua"/>
        </w:rPr>
      </w:pPr>
    </w:p>
    <w:p w14:paraId="744EB8FF"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CONCLUSION</w:t>
      </w:r>
    </w:p>
    <w:p w14:paraId="0B1BF1EC" w14:textId="5107699B"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report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helpful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our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understanding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disease.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clinical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diagnosis,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should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distinguished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from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tuberculosis,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chronic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epididymitis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other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diseases.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Color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Doppler</w:t>
      </w:r>
      <w:r w:rsidR="00BE1875" w:rsidRPr="00E56E32">
        <w:rPr>
          <w:rFonts w:ascii="Book Antiqua" w:eastAsia="Book Antiqua" w:hAnsi="Book Antiqua" w:cs="Book Antiqua"/>
          <w:color w:val="000000"/>
        </w:rPr>
        <w:t xml:space="preserve"> </w:t>
      </w:r>
      <w:r w:rsidR="00A14114">
        <w:rPr>
          <w:rFonts w:ascii="Book Antiqua" w:eastAsia="Book Antiqua" w:hAnsi="Book Antiqua" w:cs="Book Antiqua"/>
          <w:color w:val="000000"/>
        </w:rPr>
        <w:t>u</w:t>
      </w:r>
      <w:r w:rsidRPr="00E56E32">
        <w:rPr>
          <w:rFonts w:ascii="Book Antiqua" w:eastAsia="Book Antiqua" w:hAnsi="Book Antiqua" w:cs="Book Antiqua"/>
          <w:color w:val="000000"/>
        </w:rPr>
        <w:t>ltrasound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used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preferred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examination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method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but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postoperative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pathological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examination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still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needed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diagnosis.</w:t>
      </w:r>
    </w:p>
    <w:p w14:paraId="4A1C91C6" w14:textId="77777777" w:rsidR="00A77B3E" w:rsidRPr="00E56E32" w:rsidRDefault="00A77B3E" w:rsidP="00E56E32">
      <w:pPr>
        <w:spacing w:line="360" w:lineRule="auto"/>
        <w:jc w:val="both"/>
        <w:rPr>
          <w:rFonts w:ascii="Book Antiqua" w:hAnsi="Book Antiqua"/>
        </w:rPr>
      </w:pPr>
    </w:p>
    <w:p w14:paraId="451124C2"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bCs/>
          <w:color w:val="000000"/>
        </w:rPr>
        <w:t>Key</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Words:</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granuloma;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Spermatic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cord;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Recurrence</w:t>
      </w:r>
      <w:r w:rsidR="003B5ABF" w:rsidRPr="00E56E32">
        <w:rPr>
          <w:rFonts w:ascii="Book Antiqua" w:eastAsia="Book Antiqua" w:hAnsi="Book Antiqua" w:cs="Book Antiqua"/>
          <w:color w:val="000000"/>
        </w:rPr>
        <w:t>; Case report</w:t>
      </w:r>
    </w:p>
    <w:p w14:paraId="3DBBF96C" w14:textId="77777777" w:rsidR="00A77B3E" w:rsidRPr="00E56E32" w:rsidRDefault="00A77B3E" w:rsidP="00E56E32">
      <w:pPr>
        <w:spacing w:line="360" w:lineRule="auto"/>
        <w:jc w:val="both"/>
        <w:rPr>
          <w:rFonts w:ascii="Book Antiqua" w:hAnsi="Book Antiqua"/>
        </w:rPr>
      </w:pPr>
    </w:p>
    <w:p w14:paraId="6F5C80FE" w14:textId="77777777" w:rsidR="00A77B3E" w:rsidRPr="00E56E32" w:rsidRDefault="002F5018" w:rsidP="00E56E32">
      <w:pPr>
        <w:spacing w:line="360" w:lineRule="auto"/>
        <w:jc w:val="both"/>
        <w:rPr>
          <w:rFonts w:ascii="Book Antiqua" w:hAnsi="Book Antiqua"/>
        </w:rPr>
      </w:pPr>
      <w:r w:rsidRPr="00E56E32">
        <w:rPr>
          <w:rFonts w:ascii="Book Antiqua" w:eastAsia="Book Antiqua" w:hAnsi="Book Antiqua" w:cs="Book Antiqua"/>
          <w:color w:val="000000"/>
        </w:rPr>
        <w:t>Lv DY, Xie HJ, Cui F, Zhou HY, Shuang WB</w:t>
      </w:r>
      <w:r w:rsidR="00AA4576"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Bilateral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occurrence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granulomas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left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spermatic</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cord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right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epididymis:</w:t>
      </w:r>
      <w:r w:rsidR="00BE1875" w:rsidRPr="00E56E32">
        <w:rPr>
          <w:rFonts w:ascii="Book Antiqua" w:eastAsia="Book Antiqua" w:hAnsi="Book Antiqua" w:cs="Book Antiqua"/>
          <w:color w:val="000000"/>
        </w:rPr>
        <w:t xml:space="preserve"> </w:t>
      </w:r>
      <w:r w:rsidR="00D150DC" w:rsidRPr="00E56E32">
        <w:rPr>
          <w:rFonts w:ascii="Book Antiqua" w:eastAsia="Book Antiqua" w:hAnsi="Book Antiqua" w:cs="Book Antiqua"/>
          <w:color w:val="000000"/>
        </w:rPr>
        <w:t xml:space="preserve">A </w:t>
      </w:r>
      <w:r w:rsidR="00AA4576" w:rsidRPr="00E56E32">
        <w:rPr>
          <w:rFonts w:ascii="Book Antiqua" w:eastAsia="Book Antiqua" w:hAnsi="Book Antiqua" w:cs="Book Antiqua"/>
          <w:color w:val="000000"/>
        </w:rPr>
        <w:t>case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report.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i/>
          <w:iCs/>
          <w:color w:val="000000"/>
        </w:rPr>
        <w:t>World</w:t>
      </w:r>
      <w:r w:rsidR="00BE1875" w:rsidRPr="00E56E32">
        <w:rPr>
          <w:rFonts w:ascii="Book Antiqua" w:eastAsia="Book Antiqua" w:hAnsi="Book Antiqua" w:cs="Book Antiqua"/>
          <w:i/>
          <w:iCs/>
          <w:color w:val="000000"/>
        </w:rPr>
        <w:t xml:space="preserve"> </w:t>
      </w:r>
      <w:r w:rsidR="00AA4576" w:rsidRPr="00E56E32">
        <w:rPr>
          <w:rFonts w:ascii="Book Antiqua" w:eastAsia="Book Antiqua" w:hAnsi="Book Antiqua" w:cs="Book Antiqua"/>
          <w:i/>
          <w:iCs/>
          <w:color w:val="000000"/>
        </w:rPr>
        <w:t>J</w:t>
      </w:r>
      <w:r w:rsidR="00BE1875" w:rsidRPr="00E56E32">
        <w:rPr>
          <w:rFonts w:ascii="Book Antiqua" w:eastAsia="Book Antiqua" w:hAnsi="Book Antiqua" w:cs="Book Antiqua"/>
          <w:i/>
          <w:iCs/>
          <w:color w:val="000000"/>
        </w:rPr>
        <w:t xml:space="preserve"> </w:t>
      </w:r>
      <w:r w:rsidR="00AA4576" w:rsidRPr="00E56E32">
        <w:rPr>
          <w:rFonts w:ascii="Book Antiqua" w:eastAsia="Book Antiqua" w:hAnsi="Book Antiqua" w:cs="Book Antiqua"/>
          <w:i/>
          <w:iCs/>
          <w:color w:val="000000"/>
        </w:rPr>
        <w:t>Clin</w:t>
      </w:r>
      <w:r w:rsidR="00BE1875" w:rsidRPr="00E56E32">
        <w:rPr>
          <w:rFonts w:ascii="Book Antiqua" w:eastAsia="Book Antiqua" w:hAnsi="Book Antiqua" w:cs="Book Antiqua"/>
          <w:i/>
          <w:iCs/>
          <w:color w:val="000000"/>
        </w:rPr>
        <w:t xml:space="preserve"> </w:t>
      </w:r>
      <w:r w:rsidR="00AA4576" w:rsidRPr="00E56E32">
        <w:rPr>
          <w:rFonts w:ascii="Book Antiqua" w:eastAsia="Book Antiqua" w:hAnsi="Book Antiqua" w:cs="Book Antiqua"/>
          <w:i/>
          <w:iCs/>
          <w:color w:val="000000"/>
        </w:rPr>
        <w:t>Cases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2022;</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press</w:t>
      </w:r>
    </w:p>
    <w:p w14:paraId="4ACD8B88" w14:textId="77777777" w:rsidR="00A77B3E" w:rsidRPr="00E56E32" w:rsidRDefault="00A77B3E" w:rsidP="00E56E32">
      <w:pPr>
        <w:spacing w:line="360" w:lineRule="auto"/>
        <w:jc w:val="both"/>
        <w:rPr>
          <w:rFonts w:ascii="Book Antiqua" w:hAnsi="Book Antiqua"/>
        </w:rPr>
      </w:pPr>
    </w:p>
    <w:p w14:paraId="4A6EB29A" w14:textId="4DDC4612"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bCs/>
          <w:color w:val="000000"/>
        </w:rPr>
        <w:lastRenderedPageBreak/>
        <w:t>Core</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Tip:</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color w:val="000000"/>
        </w:rPr>
        <w:t>We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reported</w:t>
      </w:r>
      <w:r w:rsidR="00234F3E">
        <w:rPr>
          <w:rFonts w:ascii="Book Antiqua" w:eastAsia="Book Antiqua" w:hAnsi="Book Antiqua" w:cs="Book Antiqua"/>
          <w:color w:val="000000"/>
        </w:rPr>
        <w:t xml:space="preserve"> 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rare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granuloma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which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occurred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bilaterally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left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spermatic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cord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right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epididymis.</w:t>
      </w:r>
      <w:r w:rsidR="00BE1875" w:rsidRPr="00E56E32">
        <w:rPr>
          <w:rFonts w:ascii="Book Antiqua" w:eastAsia="Book Antiqua" w:hAnsi="Book Antiqua" w:cs="Book Antiqua"/>
          <w:color w:val="000000"/>
        </w:rPr>
        <w:t xml:space="preserve"> </w:t>
      </w:r>
      <w:r w:rsidR="00234F3E">
        <w:rPr>
          <w:rFonts w:ascii="Book Antiqua" w:eastAsia="Book Antiqua" w:hAnsi="Book Antiqua" w:cs="Book Antiqua"/>
          <w:color w:val="000000"/>
        </w:rPr>
        <w:t>Remarkably</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00234F3E">
        <w:rPr>
          <w:rFonts w:ascii="Book Antiqua" w:eastAsia="Book Antiqua" w:hAnsi="Book Antiqua" w:cs="Book Antiqua"/>
          <w:color w:val="000000"/>
        </w:rPr>
        <w:t>the granuloma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recurred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3</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after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surgery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recurrence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not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been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reported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before.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Since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patient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history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vasectomy,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tumor</w:t>
      </w:r>
      <w:r w:rsidR="00BE1875" w:rsidRPr="00E56E32">
        <w:rPr>
          <w:rFonts w:ascii="Book Antiqua" w:eastAsia="Book Antiqua" w:hAnsi="Book Antiqua" w:cs="Book Antiqua"/>
          <w:color w:val="000000"/>
        </w:rPr>
        <w:t xml:space="preserve"> </w:t>
      </w:r>
      <w:r w:rsidR="00234F3E">
        <w:rPr>
          <w:rFonts w:ascii="Book Antiqua" w:eastAsia="Book Antiqua" w:hAnsi="Book Antiqua" w:cs="Book Antiqua"/>
          <w:color w:val="000000"/>
        </w:rPr>
        <w:t>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trauma,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more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likely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that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granuloma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merely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caused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inflammation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which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rare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granuloma.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report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greatly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enhance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our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understanding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granuloma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helpful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differential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diagnosis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various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lesions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clinical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practice.</w:t>
      </w:r>
    </w:p>
    <w:p w14:paraId="13C6A1C1" w14:textId="77777777" w:rsidR="00A77B3E" w:rsidRPr="00E56E32" w:rsidRDefault="00A77B3E" w:rsidP="00E56E32">
      <w:pPr>
        <w:spacing w:line="360" w:lineRule="auto"/>
        <w:jc w:val="both"/>
        <w:rPr>
          <w:rFonts w:ascii="Book Antiqua" w:hAnsi="Book Antiqua"/>
        </w:rPr>
      </w:pPr>
    </w:p>
    <w:p w14:paraId="46381A7E"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caps/>
          <w:color w:val="000000"/>
          <w:u w:val="single"/>
        </w:rPr>
        <w:t>INTRODUCTION</w:t>
      </w:r>
    </w:p>
    <w:p w14:paraId="7855B5D8" w14:textId="3613CD51" w:rsidR="00A14114" w:rsidRDefault="00AA4576" w:rsidP="00E56E32">
      <w:pPr>
        <w:spacing w:line="360" w:lineRule="auto"/>
        <w:jc w:val="both"/>
        <w:rPr>
          <w:rFonts w:ascii="Book Antiqua" w:eastAsia="Book Antiqua" w:hAnsi="Book Antiqua" w:cs="Book Antiqua"/>
          <w:color w:val="000000"/>
        </w:rPr>
      </w:pPr>
      <w:r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granuloma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rare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disease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its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incidence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still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unclear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worldwide.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first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reported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1949</w:t>
      </w:r>
      <w:r w:rsidRPr="00E56E32">
        <w:rPr>
          <w:rFonts w:ascii="Book Antiqua" w:eastAsia="Book Antiqua" w:hAnsi="Book Antiqua" w:cs="Book Antiqua"/>
          <w:color w:val="000000"/>
          <w:vertAlign w:val="superscript"/>
        </w:rPr>
        <w:t>[1]</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ultrasonographic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findings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were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first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described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1982</w:t>
      </w:r>
      <w:r w:rsidRPr="00E56E32">
        <w:rPr>
          <w:rFonts w:ascii="Book Antiqua" w:eastAsia="Book Antiqua" w:hAnsi="Book Antiqua" w:cs="Book Antiqua"/>
          <w:color w:val="000000"/>
          <w:vertAlign w:val="superscript"/>
        </w:rPr>
        <w:t>[2]</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past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10</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years,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only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few</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cases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A14114">
        <w:rPr>
          <w:rFonts w:ascii="Book Antiqua" w:eastAsia="Book Antiqua" w:hAnsi="Book Antiqua" w:cs="Book Antiqua"/>
          <w:color w:val="000000"/>
        </w:rPr>
        <w:t>SGs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have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been</w:t>
      </w:r>
      <w:r w:rsidR="00BE1875" w:rsidRPr="00E56E32">
        <w:rPr>
          <w:rFonts w:ascii="Book Antiqua" w:eastAsia="Book Antiqua" w:hAnsi="Book Antiqua" w:cs="Book Antiqua"/>
          <w:color w:val="000000"/>
        </w:rPr>
        <w:t xml:space="preserve"> </w:t>
      </w:r>
      <w:proofErr w:type="gramStart"/>
      <w:r w:rsidRPr="00E56E32">
        <w:rPr>
          <w:rFonts w:ascii="Book Antiqua" w:eastAsia="Book Antiqua" w:hAnsi="Book Antiqua" w:cs="Book Antiqua"/>
          <w:color w:val="000000"/>
        </w:rPr>
        <w:t>reported</w:t>
      </w:r>
      <w:r w:rsidRPr="00E56E32">
        <w:rPr>
          <w:rFonts w:ascii="Book Antiqua" w:eastAsia="Book Antiqua" w:hAnsi="Book Antiqua" w:cs="Book Antiqua"/>
          <w:color w:val="000000"/>
          <w:vertAlign w:val="superscript"/>
        </w:rPr>
        <w:t>[</w:t>
      </w:r>
      <w:proofErr w:type="gramEnd"/>
      <w:r w:rsidRPr="00E56E32">
        <w:rPr>
          <w:rFonts w:ascii="Book Antiqua" w:eastAsia="Book Antiqua" w:hAnsi="Book Antiqua" w:cs="Book Antiqua"/>
          <w:color w:val="000000"/>
          <w:vertAlign w:val="superscript"/>
        </w:rPr>
        <w:t>3-5]</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alone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cases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bilateral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postoperative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recurrent</w:t>
      </w:r>
      <w:r w:rsidR="00BE1875" w:rsidRPr="00E56E32">
        <w:rPr>
          <w:rFonts w:ascii="Book Antiqua" w:eastAsia="Book Antiqua" w:hAnsi="Book Antiqua" w:cs="Book Antiqua"/>
          <w:color w:val="000000"/>
        </w:rPr>
        <w:t xml:space="preserve"> </w:t>
      </w:r>
      <w:r w:rsidR="00A14114">
        <w:rPr>
          <w:rFonts w:ascii="Book Antiqua" w:eastAsia="Book Antiqua" w:hAnsi="Book Antiqua" w:cs="Book Antiqua"/>
          <w:color w:val="000000"/>
        </w:rPr>
        <w:t>SGs</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According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existing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literature,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common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epididymis</w:t>
      </w:r>
      <w:r w:rsidR="00602924">
        <w:rPr>
          <w:rFonts w:ascii="Book Antiqua" w:eastAsia="Book Antiqua" w:hAnsi="Book Antiqua" w:cs="Book Antiqua"/>
          <w:color w:val="000000"/>
        </w:rPr>
        <w:t xml:space="preserve"> 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occasionally</w:t>
      </w:r>
      <w:r w:rsidR="00602924">
        <w:rPr>
          <w:rFonts w:ascii="Book Antiqua" w:eastAsia="Book Antiqua" w:hAnsi="Book Antiqua" w:cs="Book Antiqua"/>
          <w:color w:val="000000"/>
        </w:rPr>
        <w:t xml:space="preserve"> occurs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spermatic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cord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testes.</w:t>
      </w:r>
      <w:r w:rsidR="00602924">
        <w:rPr>
          <w:rFonts w:ascii="Book Antiqua" w:eastAsia="Book Antiqua" w:hAnsi="Book Antiqua" w:cs="Book Antiqua"/>
          <w:color w:val="000000"/>
        </w:rPr>
        <w:t xml:space="preserve"> SG 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usually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seen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unilateral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nodules.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Most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patients</w:t>
      </w:r>
      <w:r w:rsidR="00BE1875" w:rsidRPr="00E56E32">
        <w:rPr>
          <w:rFonts w:ascii="Book Antiqua" w:eastAsia="Book Antiqua" w:hAnsi="Book Antiqua" w:cs="Book Antiqua"/>
          <w:color w:val="000000"/>
        </w:rPr>
        <w:t xml:space="preserve"> </w:t>
      </w:r>
      <w:r w:rsidR="00A14114">
        <w:rPr>
          <w:rFonts w:ascii="Book Antiqua" w:eastAsia="Book Antiqua" w:hAnsi="Book Antiqua" w:cs="Book Antiqua"/>
          <w:color w:val="000000"/>
        </w:rPr>
        <w:t>visited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doctor</w:t>
      </w:r>
      <w:r w:rsidR="00BE1875" w:rsidRPr="00E56E32">
        <w:rPr>
          <w:rFonts w:ascii="Book Antiqua" w:eastAsia="Book Antiqua" w:hAnsi="Book Antiqua" w:cs="Book Antiqua"/>
          <w:color w:val="000000"/>
        </w:rPr>
        <w:t xml:space="preserve"> </w:t>
      </w:r>
      <w:r w:rsidR="00A14114">
        <w:rPr>
          <w:rFonts w:ascii="Book Antiqua" w:eastAsia="Book Antiqua" w:hAnsi="Book Antiqua" w:cs="Book Antiqua"/>
          <w:color w:val="000000"/>
        </w:rPr>
        <w:t>with complaint 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scrotal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induration.</w:t>
      </w:r>
      <w:r w:rsidR="00BE1875" w:rsidRPr="00E56E32">
        <w:rPr>
          <w:rFonts w:ascii="Book Antiqua" w:eastAsia="Book Antiqua" w:hAnsi="Book Antiqua" w:cs="Book Antiqua"/>
          <w:color w:val="000000"/>
        </w:rPr>
        <w:t xml:space="preserve"> </w:t>
      </w:r>
    </w:p>
    <w:p w14:paraId="715D2225" w14:textId="7CFF08BB" w:rsidR="00A77B3E" w:rsidRPr="00E56E32" w:rsidRDefault="00A14114" w:rsidP="00823800">
      <w:pPr>
        <w:spacing w:line="360" w:lineRule="auto"/>
        <w:ind w:firstLine="720"/>
        <w:jc w:val="both"/>
        <w:rPr>
          <w:rFonts w:ascii="Book Antiqua" w:hAnsi="Book Antiqua"/>
        </w:rPr>
      </w:pPr>
      <w:r>
        <w:rPr>
          <w:rFonts w:ascii="Book Antiqua" w:eastAsia="Book Antiqua" w:hAnsi="Book Antiqua" w:cs="Book Antiqua"/>
          <w:color w:val="000000"/>
        </w:rPr>
        <w:t>Herein</w:t>
      </w:r>
      <w:r w:rsidR="00AA4576"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we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report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rare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type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SG</w:t>
      </w:r>
      <w:r w:rsidR="00602924">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which</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occurred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bilaterally</w:t>
      </w:r>
      <w:r>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both</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left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spermatic</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cord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right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epididymis.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postoperative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pathological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diagnosis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consistent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with</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manifestation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SG</w:t>
      </w:r>
      <w:r w:rsidR="00BE1875" w:rsidRPr="00E56E32">
        <w:rPr>
          <w:rFonts w:ascii="Book Antiqua" w:eastAsia="Book Antiqua" w:hAnsi="Book Antiqua" w:cs="Book Antiqua"/>
          <w:color w:val="000000"/>
        </w:rPr>
        <w:t xml:space="preserve"> </w:t>
      </w:r>
      <w:r w:rsidR="00602924">
        <w:rPr>
          <w:rFonts w:ascii="Book Antiqua" w:eastAsia="Book Antiqua" w:hAnsi="Book Antiqua" w:cs="Book Antiqua"/>
          <w:color w:val="000000"/>
        </w:rPr>
        <w:t>a</w:t>
      </w:r>
      <w:r w:rsidR="00AA4576" w:rsidRPr="00E56E32">
        <w:rPr>
          <w:rFonts w:ascii="Book Antiqua" w:eastAsia="Book Antiqua" w:hAnsi="Book Antiqua" w:cs="Book Antiqua"/>
          <w:color w:val="000000"/>
        </w:rPr>
        <w:t>nd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recurred</w:t>
      </w:r>
      <w:r w:rsidR="00BE1875" w:rsidRPr="00E56E32">
        <w:rPr>
          <w:rFonts w:ascii="Book Antiqua" w:eastAsia="Book Antiqua" w:hAnsi="Book Antiqua" w:cs="Book Antiqua"/>
          <w:color w:val="000000"/>
        </w:rPr>
        <w:t xml:space="preserve"> </w:t>
      </w:r>
      <w:r w:rsidR="000D1D08">
        <w:rPr>
          <w:rFonts w:ascii="Book Antiqua" w:eastAsia="Book Antiqua" w:hAnsi="Book Antiqua" w:cs="Book Antiqua"/>
          <w:color w:val="000000"/>
        </w:rPr>
        <w:t>3 mo</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after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surgery.</w:t>
      </w:r>
    </w:p>
    <w:p w14:paraId="1CF3E57F" w14:textId="77777777" w:rsidR="00A77B3E" w:rsidRPr="00E56E32" w:rsidRDefault="00A77B3E" w:rsidP="00E56E32">
      <w:pPr>
        <w:spacing w:line="360" w:lineRule="auto"/>
        <w:jc w:val="both"/>
        <w:rPr>
          <w:rFonts w:ascii="Book Antiqua" w:hAnsi="Book Antiqua"/>
        </w:rPr>
      </w:pPr>
    </w:p>
    <w:p w14:paraId="53B7FCF2"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caps/>
          <w:color w:val="000000"/>
          <w:u w:val="single"/>
        </w:rPr>
        <w:t>CASE</w:t>
      </w:r>
      <w:r w:rsidR="00BE1875" w:rsidRPr="00E56E32">
        <w:rPr>
          <w:rFonts w:ascii="Book Antiqua" w:eastAsia="Book Antiqua" w:hAnsi="Book Antiqua" w:cs="Book Antiqua"/>
          <w:b/>
          <w:caps/>
          <w:color w:val="000000"/>
          <w:u w:val="single"/>
        </w:rPr>
        <w:t xml:space="preserve"> </w:t>
      </w:r>
      <w:r w:rsidRPr="00E56E32">
        <w:rPr>
          <w:rFonts w:ascii="Book Antiqua" w:eastAsia="Book Antiqua" w:hAnsi="Book Antiqua" w:cs="Book Antiqua"/>
          <w:b/>
          <w:caps/>
          <w:color w:val="000000"/>
          <w:u w:val="single"/>
        </w:rPr>
        <w:t>PRESENTATION</w:t>
      </w:r>
    </w:p>
    <w:p w14:paraId="546FB883"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i/>
          <w:color w:val="000000"/>
        </w:rPr>
        <w:t>Chief</w:t>
      </w:r>
      <w:r w:rsidR="00BE1875" w:rsidRPr="00E56E32">
        <w:rPr>
          <w:rFonts w:ascii="Book Antiqua" w:eastAsia="Book Antiqua" w:hAnsi="Book Antiqua" w:cs="Book Antiqua"/>
          <w:b/>
          <w:i/>
          <w:color w:val="000000"/>
        </w:rPr>
        <w:t xml:space="preserve"> </w:t>
      </w:r>
      <w:r w:rsidRPr="00E56E32">
        <w:rPr>
          <w:rFonts w:ascii="Book Antiqua" w:eastAsia="Book Antiqua" w:hAnsi="Book Antiqua" w:cs="Book Antiqua"/>
          <w:b/>
          <w:i/>
          <w:color w:val="000000"/>
        </w:rPr>
        <w:t>complaints</w:t>
      </w:r>
    </w:p>
    <w:p w14:paraId="5D06694E" w14:textId="5EFEDD20"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46-year-old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man</w:t>
      </w:r>
      <w:r w:rsidR="00BE1875" w:rsidRPr="00E56E32">
        <w:rPr>
          <w:rFonts w:ascii="Book Antiqua" w:eastAsia="Book Antiqua" w:hAnsi="Book Antiqua" w:cs="Book Antiqua"/>
          <w:color w:val="000000"/>
        </w:rPr>
        <w:t xml:space="preserve"> </w:t>
      </w:r>
      <w:r w:rsidR="00141710">
        <w:rPr>
          <w:rFonts w:ascii="Book Antiqua" w:eastAsia="Book Antiqua" w:hAnsi="Book Antiqua" w:cs="Book Antiqua"/>
          <w:color w:val="000000"/>
        </w:rPr>
        <w:t xml:space="preserve">reported having </w:t>
      </w:r>
      <w:r w:rsidRPr="00E56E32">
        <w:rPr>
          <w:rFonts w:ascii="Book Antiqua" w:eastAsia="Book Antiqua" w:hAnsi="Book Antiqua" w:cs="Book Antiqua"/>
          <w:color w:val="000000"/>
        </w:rPr>
        <w:t>found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bean-like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mass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left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scrotum</w:t>
      </w:r>
      <w:r w:rsidR="00C26880">
        <w:rPr>
          <w:rFonts w:ascii="Book Antiqua" w:eastAsia="Book Antiqua" w:hAnsi="Book Antiqua" w:cs="Book Antiqua"/>
          <w:color w:val="000000"/>
        </w:rPr>
        <w:t xml:space="preserve"> approximately</w:t>
      </w:r>
      <w:r w:rsidR="00BE1875" w:rsidRPr="00E56E32">
        <w:rPr>
          <w:rFonts w:ascii="Book Antiqua" w:eastAsia="Book Antiqua" w:hAnsi="Book Antiqua" w:cs="Book Antiqua"/>
          <w:color w:val="000000"/>
        </w:rPr>
        <w:t xml:space="preserve"> </w:t>
      </w:r>
      <w:r w:rsidR="000D1D08">
        <w:rPr>
          <w:rFonts w:ascii="Book Antiqua" w:eastAsia="Book Antiqua" w:hAnsi="Book Antiqua" w:cs="Book Antiqua"/>
          <w:color w:val="000000"/>
        </w:rPr>
        <w:t xml:space="preserve">3 </w:t>
      </w:r>
      <w:proofErr w:type="spellStart"/>
      <w:r w:rsidR="000D1D08">
        <w:rPr>
          <w:rFonts w:ascii="Book Antiqua" w:eastAsia="Book Antiqua" w:hAnsi="Book Antiqua" w:cs="Book Antiqua"/>
          <w:color w:val="000000"/>
        </w:rPr>
        <w:t>mo</w:t>
      </w:r>
      <w:proofErr w:type="spellEnd"/>
      <w:r w:rsidR="00BE1875" w:rsidRPr="00E56E32">
        <w:rPr>
          <w:rFonts w:ascii="Book Antiqua" w:eastAsia="Book Antiqua" w:hAnsi="Book Antiqua" w:cs="Book Antiqua"/>
          <w:color w:val="000000"/>
        </w:rPr>
        <w:t xml:space="preserve"> </w:t>
      </w:r>
      <w:r w:rsidR="00A14114">
        <w:rPr>
          <w:rFonts w:ascii="Book Antiqua" w:eastAsia="Book Antiqua" w:hAnsi="Book Antiqua" w:cs="Book Antiqua"/>
          <w:color w:val="000000"/>
        </w:rPr>
        <w:t>prior</w:t>
      </w:r>
      <w:r w:rsidRPr="00E56E32">
        <w:rPr>
          <w:rFonts w:ascii="Book Antiqua" w:eastAsia="Book Antiqua" w:hAnsi="Book Antiqua" w:cs="Book Antiqua"/>
          <w:color w:val="000000"/>
        </w:rPr>
        <w:t>.</w:t>
      </w:r>
    </w:p>
    <w:p w14:paraId="5A02CEDE" w14:textId="77777777" w:rsidR="00A77B3E" w:rsidRPr="00E56E32" w:rsidRDefault="00A77B3E" w:rsidP="00E56E32">
      <w:pPr>
        <w:spacing w:line="360" w:lineRule="auto"/>
        <w:jc w:val="both"/>
        <w:rPr>
          <w:rFonts w:ascii="Book Antiqua" w:hAnsi="Book Antiqua"/>
        </w:rPr>
      </w:pPr>
    </w:p>
    <w:p w14:paraId="38C70C51"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i/>
          <w:color w:val="000000"/>
        </w:rPr>
        <w:t>History</w:t>
      </w:r>
      <w:r w:rsidR="00BE1875" w:rsidRPr="00E56E32">
        <w:rPr>
          <w:rFonts w:ascii="Book Antiqua" w:eastAsia="Book Antiqua" w:hAnsi="Book Antiqua" w:cs="Book Antiqua"/>
          <w:b/>
          <w:i/>
          <w:color w:val="000000"/>
        </w:rPr>
        <w:t xml:space="preserve"> </w:t>
      </w:r>
      <w:r w:rsidRPr="00E56E32">
        <w:rPr>
          <w:rFonts w:ascii="Book Antiqua" w:eastAsia="Book Antiqua" w:hAnsi="Book Antiqua" w:cs="Book Antiqua"/>
          <w:b/>
          <w:i/>
          <w:color w:val="000000"/>
        </w:rPr>
        <w:t>of</w:t>
      </w:r>
      <w:r w:rsidR="00BE1875" w:rsidRPr="00E56E32">
        <w:rPr>
          <w:rFonts w:ascii="Book Antiqua" w:eastAsia="Book Antiqua" w:hAnsi="Book Antiqua" w:cs="Book Antiqua"/>
          <w:b/>
          <w:i/>
          <w:color w:val="000000"/>
        </w:rPr>
        <w:t xml:space="preserve"> </w:t>
      </w:r>
      <w:r w:rsidRPr="00E56E32">
        <w:rPr>
          <w:rFonts w:ascii="Book Antiqua" w:eastAsia="Book Antiqua" w:hAnsi="Book Antiqua" w:cs="Book Antiqua"/>
          <w:b/>
          <w:i/>
          <w:color w:val="000000"/>
        </w:rPr>
        <w:t>present</w:t>
      </w:r>
      <w:r w:rsidR="00BE1875" w:rsidRPr="00E56E32">
        <w:rPr>
          <w:rFonts w:ascii="Book Antiqua" w:eastAsia="Book Antiqua" w:hAnsi="Book Antiqua" w:cs="Book Antiqua"/>
          <w:b/>
          <w:i/>
          <w:color w:val="000000"/>
        </w:rPr>
        <w:t xml:space="preserve"> </w:t>
      </w:r>
      <w:r w:rsidRPr="00E56E32">
        <w:rPr>
          <w:rFonts w:ascii="Book Antiqua" w:eastAsia="Book Antiqua" w:hAnsi="Book Antiqua" w:cs="Book Antiqua"/>
          <w:b/>
          <w:i/>
          <w:color w:val="000000"/>
        </w:rPr>
        <w:t>illness</w:t>
      </w:r>
    </w:p>
    <w:p w14:paraId="473047F5" w14:textId="5F0910A1"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patient</w:t>
      </w:r>
      <w:r w:rsidR="00BE1875" w:rsidRPr="00E56E32">
        <w:rPr>
          <w:rFonts w:ascii="Book Antiqua" w:eastAsia="Book Antiqua" w:hAnsi="Book Antiqua" w:cs="Book Antiqua"/>
          <w:color w:val="000000"/>
        </w:rPr>
        <w:t xml:space="preserve"> </w:t>
      </w:r>
      <w:r w:rsidR="00141710">
        <w:rPr>
          <w:rFonts w:ascii="Book Antiqua" w:eastAsia="Book Antiqua" w:hAnsi="Book Antiqua" w:cs="Book Antiqua"/>
          <w:color w:val="000000"/>
        </w:rPr>
        <w:t>described his having felt</w:t>
      </w:r>
      <w:r w:rsidR="00141710"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bean-like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mass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left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scrotum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without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obvious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inducement</w:t>
      </w:r>
      <w:r w:rsidR="00BE1875" w:rsidRPr="00E56E32">
        <w:rPr>
          <w:rFonts w:ascii="Book Antiqua" w:eastAsia="Book Antiqua" w:hAnsi="Book Antiqua" w:cs="Book Antiqua"/>
          <w:color w:val="000000"/>
        </w:rPr>
        <w:t xml:space="preserve"> </w:t>
      </w:r>
      <w:r w:rsidR="000D1D08">
        <w:rPr>
          <w:rFonts w:ascii="Book Antiqua" w:eastAsia="Book Antiqua" w:hAnsi="Book Antiqua" w:cs="Book Antiqua"/>
          <w:color w:val="000000"/>
        </w:rPr>
        <w:t xml:space="preserve">3 </w:t>
      </w:r>
      <w:proofErr w:type="spellStart"/>
      <w:r w:rsidR="000D1D08">
        <w:rPr>
          <w:rFonts w:ascii="Book Antiqua" w:eastAsia="Book Antiqua" w:hAnsi="Book Antiqua" w:cs="Book Antiqua"/>
          <w:color w:val="000000"/>
        </w:rPr>
        <w:t>mo</w:t>
      </w:r>
      <w:proofErr w:type="spellEnd"/>
      <w:r w:rsidR="00BE1875" w:rsidRPr="00E56E32">
        <w:rPr>
          <w:rFonts w:ascii="Book Antiqua" w:eastAsia="Book Antiqua" w:hAnsi="Book Antiqua" w:cs="Book Antiqua"/>
          <w:color w:val="000000"/>
        </w:rPr>
        <w:t xml:space="preserve"> </w:t>
      </w:r>
      <w:r w:rsidR="00141710">
        <w:rPr>
          <w:rFonts w:ascii="Book Antiqua" w:eastAsia="Book Antiqua" w:hAnsi="Book Antiqua" w:cs="Book Antiqua"/>
          <w:color w:val="000000"/>
        </w:rPr>
        <w:t>prior</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00141710">
        <w:rPr>
          <w:rFonts w:ascii="Book Antiqua" w:eastAsia="Book Antiqua" w:hAnsi="Book Antiqua" w:cs="Book Antiqua"/>
          <w:color w:val="000000"/>
        </w:rPr>
        <w:t xml:space="preserve">He described the </w:t>
      </w:r>
      <w:r w:rsidRPr="00E56E32">
        <w:rPr>
          <w:rFonts w:ascii="Book Antiqua" w:eastAsia="Book Antiqua" w:hAnsi="Book Antiqua" w:cs="Book Antiqua"/>
          <w:color w:val="000000"/>
        </w:rPr>
        <w:t>scrotal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mass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firm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associated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with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mild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pain</w:t>
      </w:r>
      <w:r w:rsidR="00141710">
        <w:rPr>
          <w:rFonts w:ascii="Book Antiqua" w:eastAsia="Book Antiqua" w:hAnsi="Book Antiqua" w:cs="Book Antiqua"/>
          <w:color w:val="000000"/>
        </w:rPr>
        <w:t xml:space="preserve"> but without</w:t>
      </w:r>
      <w:r w:rsidR="00BE1875" w:rsidRPr="00E56E32">
        <w:rPr>
          <w:rFonts w:ascii="Book Antiqua" w:eastAsia="Book Antiqua" w:hAnsi="Book Antiqua" w:cs="Book Antiqua"/>
          <w:color w:val="000000"/>
        </w:rPr>
        <w:t xml:space="preserve"> </w:t>
      </w:r>
      <w:r w:rsidR="00141710">
        <w:rPr>
          <w:rFonts w:ascii="Book Antiqua" w:eastAsia="Book Antiqua" w:hAnsi="Book Antiqua" w:cs="Book Antiqua"/>
          <w:color w:val="000000"/>
        </w:rPr>
        <w:t>t</w:t>
      </w:r>
      <w:r w:rsidRPr="00E56E32">
        <w:rPr>
          <w:rFonts w:ascii="Book Antiqua" w:eastAsia="Book Antiqua" w:hAnsi="Book Antiqua" w:cs="Book Antiqua"/>
          <w:color w:val="000000"/>
        </w:rPr>
        <w: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scrotal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skin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ha</w:t>
      </w:r>
      <w:r w:rsidR="00141710">
        <w:rPr>
          <w:rFonts w:ascii="Book Antiqua" w:eastAsia="Book Antiqua" w:hAnsi="Book Antiqua" w:cs="Book Antiqua"/>
          <w:color w:val="000000"/>
        </w:rPr>
        <w:t>ving any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redness</w:t>
      </w:r>
      <w:r w:rsidR="00BE1875" w:rsidRPr="00E56E32">
        <w:rPr>
          <w:rFonts w:ascii="Book Antiqua" w:eastAsia="Book Antiqua" w:hAnsi="Book Antiqua" w:cs="Book Antiqua"/>
          <w:color w:val="000000"/>
        </w:rPr>
        <w:t xml:space="preserve"> </w:t>
      </w:r>
      <w:r w:rsidR="00C26880">
        <w:rPr>
          <w:rFonts w:ascii="Book Antiqua" w:eastAsia="Book Antiqua" w:hAnsi="Book Antiqua" w:cs="Book Antiqua"/>
          <w:color w:val="000000"/>
        </w:rPr>
        <w:t>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itching.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patient</w:t>
      </w:r>
      <w:r w:rsidR="00BE1875" w:rsidRPr="00E56E32">
        <w:rPr>
          <w:rFonts w:ascii="Book Antiqua" w:eastAsia="Book Antiqua" w:hAnsi="Book Antiqua" w:cs="Book Antiqua"/>
          <w:color w:val="000000"/>
        </w:rPr>
        <w:t xml:space="preserve"> </w:t>
      </w:r>
      <w:r w:rsidR="00141710">
        <w:rPr>
          <w:rFonts w:ascii="Book Antiqua" w:eastAsia="Book Antiqua" w:hAnsi="Book Antiqua" w:cs="Book Antiqua"/>
          <w:color w:val="000000"/>
        </w:rPr>
        <w:t xml:space="preserve">denied </w:t>
      </w:r>
      <w:r w:rsidR="00141710">
        <w:rPr>
          <w:rFonts w:ascii="Book Antiqua" w:eastAsia="Book Antiqua" w:hAnsi="Book Antiqua" w:cs="Book Antiqua"/>
          <w:color w:val="000000"/>
        </w:rPr>
        <w:lastRenderedPageBreak/>
        <w:t>having</w:t>
      </w:r>
      <w:r w:rsidR="00141710" w:rsidRPr="00E56E32">
        <w:rPr>
          <w:rFonts w:ascii="Book Antiqua" w:eastAsia="Book Antiqua" w:hAnsi="Book Antiqua" w:cs="Book Antiqua"/>
          <w:color w:val="000000"/>
        </w:rPr>
        <w:t xml:space="preserve"> </w:t>
      </w:r>
      <w:r w:rsidR="00141710">
        <w:rPr>
          <w:rFonts w:ascii="Book Antiqua" w:eastAsia="Book Antiqua" w:hAnsi="Book Antiqua" w:cs="Book Antiqua"/>
          <w:color w:val="000000"/>
        </w:rPr>
        <w:t>any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other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symptoms</w:t>
      </w:r>
      <w:r w:rsidR="00141710">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such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lower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urinary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tract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symptoms,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hot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flashes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night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sweats,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fever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shiver</w:t>
      </w:r>
      <w:r w:rsidR="00141710">
        <w:rPr>
          <w:rFonts w:ascii="Book Antiqua" w:eastAsia="Book Antiqua" w:hAnsi="Book Antiqua" w:cs="Book Antiqua"/>
          <w:color w:val="000000"/>
        </w:rPr>
        <w:t>,</w:t>
      </w:r>
      <w:r w:rsidR="00C26880">
        <w:rPr>
          <w:rFonts w:ascii="Book Antiqua" w:eastAsia="Book Antiqua" w:hAnsi="Book Antiqua" w:cs="Book Antiqua"/>
          <w:color w:val="000000"/>
        </w:rPr>
        <w:t xml:space="preserve"> 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progressive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emaciation.</w:t>
      </w:r>
      <w:r w:rsidR="00BE1875" w:rsidRPr="00E56E32">
        <w:rPr>
          <w:rFonts w:ascii="Book Antiqua" w:eastAsia="Book Antiqua" w:hAnsi="Book Antiqua" w:cs="Book Antiqua"/>
          <w:color w:val="000000"/>
        </w:rPr>
        <w:t xml:space="preserve"> </w:t>
      </w:r>
      <w:r w:rsidR="00141710">
        <w:rPr>
          <w:rFonts w:ascii="Book Antiqua" w:eastAsia="Book Antiqua" w:hAnsi="Book Antiqua" w:cs="Book Antiqua"/>
          <w:color w:val="000000"/>
        </w:rPr>
        <w:t>Over time, t</w:t>
      </w:r>
      <w:r w:rsidRPr="00E56E32">
        <w:rPr>
          <w:rFonts w:ascii="Book Antiqua" w:eastAsia="Book Antiqua" w:hAnsi="Book Antiqua" w:cs="Book Antiqua"/>
          <w:color w:val="000000"/>
        </w:rPr>
        <w: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mass</w:t>
      </w:r>
      <w:r w:rsidR="00BE1875" w:rsidRPr="00E56E32">
        <w:rPr>
          <w:rFonts w:ascii="Book Antiqua" w:eastAsia="Book Antiqua" w:hAnsi="Book Antiqua" w:cs="Book Antiqua"/>
          <w:color w:val="000000"/>
        </w:rPr>
        <w:t xml:space="preserve"> </w:t>
      </w:r>
      <w:r w:rsidR="00141710">
        <w:rPr>
          <w:rFonts w:ascii="Book Antiqua" w:eastAsia="Book Antiqua" w:hAnsi="Book Antiqua" w:cs="Book Antiqua"/>
          <w:color w:val="000000"/>
        </w:rPr>
        <w:t xml:space="preserve">had </w:t>
      </w:r>
      <w:r w:rsidRPr="00E56E32">
        <w:rPr>
          <w:rFonts w:ascii="Book Antiqua" w:eastAsia="Book Antiqua" w:hAnsi="Book Antiqua" w:cs="Book Antiqua"/>
          <w:color w:val="000000"/>
        </w:rPr>
        <w:t>gradually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increased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size</w:t>
      </w:r>
      <w:r w:rsidR="00141710">
        <w:rPr>
          <w:rFonts w:ascii="Book Antiqua" w:eastAsia="Book Antiqua" w:hAnsi="Book Antiqua" w:cs="Book Antiqua"/>
          <w:color w:val="000000"/>
        </w:rPr>
        <w:t>,</w:t>
      </w:r>
      <w:r w:rsidR="00540D04">
        <w:rPr>
          <w:rFonts w:ascii="Book Antiqua" w:eastAsia="Book Antiqua" w:hAnsi="Book Antiqua" w:cs="Book Antiqua"/>
          <w:color w:val="000000"/>
        </w:rPr>
        <w:t xml:space="preserve"> </w:t>
      </w:r>
      <w:r w:rsidRPr="00E56E32">
        <w:rPr>
          <w:rFonts w:ascii="Book Antiqua" w:eastAsia="Book Antiqua" w:hAnsi="Book Antiqua" w:cs="Book Antiqua"/>
          <w:color w:val="000000"/>
        </w:rPr>
        <w:t>accompanied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irregular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swelling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Anti-infective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treatment</w:t>
      </w:r>
      <w:r w:rsidR="00AE09EA">
        <w:rPr>
          <w:rFonts w:ascii="Book Antiqua" w:eastAsia="Book Antiqua" w:hAnsi="Book Antiqua" w:cs="Book Antiqua"/>
          <w:color w:val="000000"/>
        </w:rPr>
        <w:t xml:space="preserve"> did not relieve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symptoms</w:t>
      </w:r>
      <w:r w:rsidR="00AE09EA">
        <w:rPr>
          <w:rFonts w:ascii="Book Antiqua" w:eastAsia="Book Antiqua" w:hAnsi="Book Antiqua" w:cs="Book Antiqua"/>
          <w:color w:val="000000"/>
        </w:rPr>
        <w:t>, and ultimately</w:t>
      </w:r>
      <w:r w:rsidR="00BE1875" w:rsidRPr="00E56E32">
        <w:rPr>
          <w:rFonts w:ascii="Book Antiqua" w:eastAsia="Book Antiqua" w:hAnsi="Book Antiqua" w:cs="Book Antiqua"/>
          <w:color w:val="000000"/>
        </w:rPr>
        <w:t xml:space="preserve"> </w:t>
      </w:r>
      <w:r w:rsidR="00AE09EA">
        <w:rPr>
          <w:rFonts w:ascii="Book Antiqua" w:eastAsia="Book Antiqua" w:hAnsi="Book Antiqua" w:cs="Book Antiqua"/>
          <w:color w:val="000000"/>
        </w:rPr>
        <w:t>h</w:t>
      </w:r>
      <w:r w:rsidRPr="00E56E32">
        <w:rPr>
          <w:rFonts w:ascii="Book Antiqua" w:eastAsia="Book Antiqua" w:hAnsi="Book Antiqua" w:cs="Book Antiqua"/>
          <w:color w:val="000000"/>
        </w:rPr>
        <w:t>e</w:t>
      </w:r>
      <w:r w:rsidR="00BE1875" w:rsidRPr="00E56E32">
        <w:rPr>
          <w:rFonts w:ascii="Book Antiqua" w:eastAsia="Book Antiqua" w:hAnsi="Book Antiqua" w:cs="Book Antiqua"/>
          <w:color w:val="000000"/>
        </w:rPr>
        <w:t xml:space="preserve"> </w:t>
      </w:r>
      <w:r w:rsidR="00AE09EA">
        <w:rPr>
          <w:rFonts w:ascii="Book Antiqua" w:eastAsia="Book Antiqua" w:hAnsi="Book Antiqua" w:cs="Book Antiqua"/>
          <w:color w:val="000000"/>
        </w:rPr>
        <w:t>presented himself to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urology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clinic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our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hospital.</w:t>
      </w:r>
      <w:r w:rsidR="00BE1875" w:rsidRPr="00E56E32">
        <w:rPr>
          <w:rFonts w:ascii="Book Antiqua" w:eastAsia="Book Antiqua" w:hAnsi="Book Antiqua" w:cs="Book Antiqua"/>
          <w:color w:val="000000"/>
        </w:rPr>
        <w:t xml:space="preserve"> </w:t>
      </w:r>
    </w:p>
    <w:p w14:paraId="22455540" w14:textId="77777777" w:rsidR="00A77B3E" w:rsidRPr="00E56E32" w:rsidRDefault="00A77B3E" w:rsidP="00E56E32">
      <w:pPr>
        <w:spacing w:line="360" w:lineRule="auto"/>
        <w:jc w:val="both"/>
        <w:rPr>
          <w:rFonts w:ascii="Book Antiqua" w:hAnsi="Book Antiqua"/>
        </w:rPr>
      </w:pPr>
    </w:p>
    <w:p w14:paraId="58E44A85"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i/>
          <w:color w:val="000000"/>
        </w:rPr>
        <w:t>History</w:t>
      </w:r>
      <w:r w:rsidR="00BE1875" w:rsidRPr="00E56E32">
        <w:rPr>
          <w:rFonts w:ascii="Book Antiqua" w:eastAsia="Book Antiqua" w:hAnsi="Book Antiqua" w:cs="Book Antiqua"/>
          <w:b/>
          <w:i/>
          <w:color w:val="000000"/>
        </w:rPr>
        <w:t xml:space="preserve"> </w:t>
      </w:r>
      <w:r w:rsidRPr="00E56E32">
        <w:rPr>
          <w:rFonts w:ascii="Book Antiqua" w:eastAsia="Book Antiqua" w:hAnsi="Book Antiqua" w:cs="Book Antiqua"/>
          <w:b/>
          <w:i/>
          <w:color w:val="000000"/>
        </w:rPr>
        <w:t>of</w:t>
      </w:r>
      <w:r w:rsidR="00BE1875" w:rsidRPr="00E56E32">
        <w:rPr>
          <w:rFonts w:ascii="Book Antiqua" w:eastAsia="Book Antiqua" w:hAnsi="Book Antiqua" w:cs="Book Antiqua"/>
          <w:b/>
          <w:i/>
          <w:color w:val="000000"/>
        </w:rPr>
        <w:t xml:space="preserve"> </w:t>
      </w:r>
      <w:r w:rsidRPr="00E56E32">
        <w:rPr>
          <w:rFonts w:ascii="Book Antiqua" w:eastAsia="Book Antiqua" w:hAnsi="Book Antiqua" w:cs="Book Antiqua"/>
          <w:b/>
          <w:i/>
          <w:color w:val="000000"/>
        </w:rPr>
        <w:t>past</w:t>
      </w:r>
      <w:r w:rsidR="00BE1875" w:rsidRPr="00E56E32">
        <w:rPr>
          <w:rFonts w:ascii="Book Antiqua" w:eastAsia="Book Antiqua" w:hAnsi="Book Antiqua" w:cs="Book Antiqua"/>
          <w:b/>
          <w:i/>
          <w:color w:val="000000"/>
        </w:rPr>
        <w:t xml:space="preserve"> </w:t>
      </w:r>
      <w:r w:rsidRPr="00E56E32">
        <w:rPr>
          <w:rFonts w:ascii="Book Antiqua" w:eastAsia="Book Antiqua" w:hAnsi="Book Antiqua" w:cs="Book Antiqua"/>
          <w:b/>
          <w:i/>
          <w:color w:val="000000"/>
        </w:rPr>
        <w:t>illness</w:t>
      </w:r>
    </w:p>
    <w:p w14:paraId="490BBB17" w14:textId="388A790C"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patient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denied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history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tuberculosis</w:t>
      </w:r>
      <w:r w:rsidR="00BE1875" w:rsidRPr="00E56E32">
        <w:rPr>
          <w:rFonts w:ascii="Book Antiqua" w:eastAsia="Book Antiqua" w:hAnsi="Book Antiqua" w:cs="Book Antiqua"/>
          <w:color w:val="000000"/>
        </w:rPr>
        <w:t xml:space="preserve"> </w:t>
      </w:r>
      <w:r w:rsidR="00C26880">
        <w:rPr>
          <w:rFonts w:ascii="Book Antiqua" w:eastAsia="Book Antiqua" w:hAnsi="Book Antiqua" w:cs="Book Antiqua"/>
          <w:color w:val="000000"/>
        </w:rPr>
        <w:t>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vasectomy.</w:t>
      </w:r>
    </w:p>
    <w:p w14:paraId="621534F9" w14:textId="77777777" w:rsidR="00A77B3E" w:rsidRPr="00E56E32" w:rsidRDefault="00A77B3E" w:rsidP="00E56E32">
      <w:pPr>
        <w:spacing w:line="360" w:lineRule="auto"/>
        <w:jc w:val="both"/>
        <w:rPr>
          <w:rFonts w:ascii="Book Antiqua" w:hAnsi="Book Antiqua"/>
        </w:rPr>
      </w:pPr>
    </w:p>
    <w:p w14:paraId="629E2991"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i/>
          <w:color w:val="000000"/>
        </w:rPr>
        <w:t>Personal</w:t>
      </w:r>
      <w:r w:rsidR="00BE1875" w:rsidRPr="00E56E32">
        <w:rPr>
          <w:rFonts w:ascii="Book Antiqua" w:eastAsia="Book Antiqua" w:hAnsi="Book Antiqua" w:cs="Book Antiqua"/>
          <w:b/>
          <w:i/>
          <w:color w:val="000000"/>
        </w:rPr>
        <w:t xml:space="preserve"> </w:t>
      </w:r>
      <w:r w:rsidRPr="00E56E32">
        <w:rPr>
          <w:rFonts w:ascii="Book Antiqua" w:eastAsia="Book Antiqua" w:hAnsi="Book Antiqua" w:cs="Book Antiqua"/>
          <w:b/>
          <w:i/>
          <w:color w:val="000000"/>
        </w:rPr>
        <w:t>and</w:t>
      </w:r>
      <w:r w:rsidR="00BE1875" w:rsidRPr="00E56E32">
        <w:rPr>
          <w:rFonts w:ascii="Book Antiqua" w:eastAsia="Book Antiqua" w:hAnsi="Book Antiqua" w:cs="Book Antiqua"/>
          <w:b/>
          <w:i/>
          <w:color w:val="000000"/>
        </w:rPr>
        <w:t xml:space="preserve"> </w:t>
      </w:r>
      <w:r w:rsidRPr="00E56E32">
        <w:rPr>
          <w:rFonts w:ascii="Book Antiqua" w:eastAsia="Book Antiqua" w:hAnsi="Book Antiqua" w:cs="Book Antiqua"/>
          <w:b/>
          <w:i/>
          <w:color w:val="000000"/>
        </w:rPr>
        <w:t>family</w:t>
      </w:r>
      <w:r w:rsidR="00BE1875" w:rsidRPr="00E56E32">
        <w:rPr>
          <w:rFonts w:ascii="Book Antiqua" w:eastAsia="Book Antiqua" w:hAnsi="Book Antiqua" w:cs="Book Antiqua"/>
          <w:b/>
          <w:i/>
          <w:color w:val="000000"/>
        </w:rPr>
        <w:t xml:space="preserve"> </w:t>
      </w:r>
      <w:r w:rsidRPr="00E56E32">
        <w:rPr>
          <w:rFonts w:ascii="Book Antiqua" w:eastAsia="Book Antiqua" w:hAnsi="Book Antiqua" w:cs="Book Antiqua"/>
          <w:b/>
          <w:i/>
          <w:color w:val="000000"/>
        </w:rPr>
        <w:t>history</w:t>
      </w:r>
    </w:p>
    <w:p w14:paraId="68AD9C34" w14:textId="22968D2C"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patient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denied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family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history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disease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C26880">
        <w:rPr>
          <w:rFonts w:ascii="Book Antiqua" w:eastAsia="Book Antiqua" w:hAnsi="Book Antiqua" w:cs="Book Antiqua"/>
          <w:color w:val="000000"/>
        </w:rPr>
        <w:t xml:space="preserve"> 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scrotum.</w:t>
      </w:r>
    </w:p>
    <w:p w14:paraId="674E72BF" w14:textId="77777777" w:rsidR="00A77B3E" w:rsidRPr="00E56E32" w:rsidRDefault="00A77B3E" w:rsidP="00E56E32">
      <w:pPr>
        <w:spacing w:line="360" w:lineRule="auto"/>
        <w:jc w:val="both"/>
        <w:rPr>
          <w:rFonts w:ascii="Book Antiqua" w:hAnsi="Book Antiqua"/>
        </w:rPr>
      </w:pPr>
    </w:p>
    <w:p w14:paraId="4794ECE4"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i/>
          <w:color w:val="000000"/>
        </w:rPr>
        <w:t>Physical</w:t>
      </w:r>
      <w:r w:rsidR="00BE1875" w:rsidRPr="00E56E32">
        <w:rPr>
          <w:rFonts w:ascii="Book Antiqua" w:eastAsia="Book Antiqua" w:hAnsi="Book Antiqua" w:cs="Book Antiqua"/>
          <w:b/>
          <w:i/>
          <w:color w:val="000000"/>
        </w:rPr>
        <w:t xml:space="preserve"> </w:t>
      </w:r>
      <w:r w:rsidRPr="00E56E32">
        <w:rPr>
          <w:rFonts w:ascii="Book Antiqua" w:eastAsia="Book Antiqua" w:hAnsi="Book Antiqua" w:cs="Book Antiqua"/>
          <w:b/>
          <w:i/>
          <w:color w:val="000000"/>
        </w:rPr>
        <w:t>examination</w:t>
      </w:r>
    </w:p>
    <w:p w14:paraId="3750C90F" w14:textId="18C85AC1"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physical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examination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showed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firm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mass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measuring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4</w:t>
      </w:r>
      <w:r w:rsidR="005806C6" w:rsidRPr="00E56E32">
        <w:rPr>
          <w:rFonts w:ascii="Book Antiqua" w:eastAsia="Book Antiqua" w:hAnsi="Book Antiqua" w:cs="Book Antiqua"/>
          <w:color w:val="000000"/>
        </w:rPr>
        <w:t xml:space="preserve"> cm ×</w:t>
      </w:r>
      <w:r w:rsidR="005806C6" w:rsidRPr="00E56E32">
        <w:rPr>
          <w:rFonts w:ascii="Book Antiqua" w:hAnsi="Book Antiqua" w:cs="Book Antiqua"/>
          <w:color w:val="000000"/>
          <w:lang w:eastAsia="zh-CN"/>
        </w:rPr>
        <w:t xml:space="preserve"> </w:t>
      </w:r>
      <w:r w:rsidRPr="00E56E32">
        <w:rPr>
          <w:rFonts w:ascii="Book Antiqua" w:eastAsia="Book Antiqua" w:hAnsi="Book Antiqua" w:cs="Book Antiqua"/>
          <w:color w:val="000000"/>
        </w:rPr>
        <w:t>3</w:t>
      </w:r>
      <w:r w:rsidR="005806C6" w:rsidRPr="00E56E32">
        <w:rPr>
          <w:rFonts w:ascii="Book Antiqua" w:eastAsia="Book Antiqua" w:hAnsi="Book Antiqua" w:cs="Book Antiqua"/>
          <w:color w:val="000000"/>
        </w:rPr>
        <w:t xml:space="preserve"> cm ×</w:t>
      </w:r>
      <w:r w:rsidR="005806C6" w:rsidRPr="00E56E32">
        <w:rPr>
          <w:rFonts w:ascii="Book Antiqua" w:hAnsi="Book Antiqua" w:cs="Book Antiqua"/>
          <w:color w:val="000000"/>
          <w:lang w:eastAsia="zh-CN"/>
        </w:rPr>
        <w:t xml:space="preserve"> </w:t>
      </w:r>
      <w:r w:rsidRPr="00E56E32">
        <w:rPr>
          <w:rFonts w:ascii="Book Antiqua" w:eastAsia="Book Antiqua" w:hAnsi="Book Antiqua" w:cs="Book Antiqua"/>
          <w:color w:val="000000"/>
        </w:rPr>
        <w:t>2</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left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scrotum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with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obvious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tenderness.</w:t>
      </w:r>
      <w:r w:rsidR="00BE1875" w:rsidRPr="00E56E32">
        <w:rPr>
          <w:rFonts w:ascii="Book Antiqua" w:eastAsia="Book Antiqua" w:hAnsi="Book Antiqua" w:cs="Book Antiqua"/>
          <w:color w:val="000000"/>
        </w:rPr>
        <w:t xml:space="preserve"> </w:t>
      </w:r>
      <w:r w:rsidR="00C26880">
        <w:rPr>
          <w:rFonts w:ascii="Book Antiqua" w:eastAsia="Book Antiqua" w:hAnsi="Book Antiqua" w:cs="Book Antiqua"/>
          <w:color w:val="000000"/>
        </w:rPr>
        <w:t>T</w:t>
      </w:r>
      <w:r w:rsidRPr="00E56E32">
        <w:rPr>
          <w:rFonts w:ascii="Book Antiqua" w:eastAsia="Book Antiqua" w:hAnsi="Book Antiqua" w:cs="Book Antiqua"/>
          <w:color w:val="000000"/>
        </w:rPr>
        <w: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light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transmission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test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negative.</w:t>
      </w:r>
    </w:p>
    <w:p w14:paraId="313E234F" w14:textId="77777777" w:rsidR="00A77B3E" w:rsidRPr="00E56E32" w:rsidRDefault="00A77B3E" w:rsidP="00E56E32">
      <w:pPr>
        <w:spacing w:line="360" w:lineRule="auto"/>
        <w:jc w:val="both"/>
        <w:rPr>
          <w:rFonts w:ascii="Book Antiqua" w:hAnsi="Book Antiqua"/>
        </w:rPr>
      </w:pPr>
    </w:p>
    <w:p w14:paraId="37DD65E4"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i/>
          <w:color w:val="000000"/>
        </w:rPr>
        <w:t>Laboratory</w:t>
      </w:r>
      <w:r w:rsidR="00BE1875" w:rsidRPr="00E56E32">
        <w:rPr>
          <w:rFonts w:ascii="Book Antiqua" w:eastAsia="Book Antiqua" w:hAnsi="Book Antiqua" w:cs="Book Antiqua"/>
          <w:b/>
          <w:i/>
          <w:color w:val="000000"/>
        </w:rPr>
        <w:t xml:space="preserve"> </w:t>
      </w:r>
      <w:r w:rsidRPr="00E56E32">
        <w:rPr>
          <w:rFonts w:ascii="Book Antiqua" w:eastAsia="Book Antiqua" w:hAnsi="Book Antiqua" w:cs="Book Antiqua"/>
          <w:b/>
          <w:i/>
          <w:color w:val="000000"/>
        </w:rPr>
        <w:t>examinations</w:t>
      </w:r>
    </w:p>
    <w:p w14:paraId="439AADA6" w14:textId="360A2DBD"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mass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negative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three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tumor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markers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including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alpha-fetoprotein,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human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chorionic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gonadotropin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lactate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dehydrogenase.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surgical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specimen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stained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with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hematoxylin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eosin,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histopathological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observation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showed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that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left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spermatic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cord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mass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right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mass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were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consistent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with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(Figure</w:t>
      </w:r>
      <w:r w:rsidR="00BE1875" w:rsidRPr="00E56E32">
        <w:rPr>
          <w:rFonts w:ascii="Book Antiqua" w:eastAsia="Book Antiqua" w:hAnsi="Book Antiqua" w:cs="Book Antiqua"/>
          <w:color w:val="000000"/>
        </w:rPr>
        <w:t xml:space="preserve"> </w:t>
      </w:r>
      <w:r w:rsidR="0036742F" w:rsidRPr="00E56E32">
        <w:rPr>
          <w:rFonts w:ascii="Book Antiqua" w:eastAsia="Book Antiqua" w:hAnsi="Book Antiqua" w:cs="Book Antiqua"/>
          <w:color w:val="000000"/>
        </w:rPr>
        <w:t>1</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surgical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specimen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processed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using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indirect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immunohistochemistry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CK</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(Beijing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Zhongshanjinqiao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Biotechnology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Ltd</w:t>
      </w:r>
      <w:r w:rsidR="00AE09EA">
        <w:rPr>
          <w:rFonts w:ascii="Book Antiqua" w:eastAsia="Book Antiqua" w:hAnsi="Book Antiqua" w:cs="Book Antiqua"/>
          <w:color w:val="000000"/>
        </w:rPr>
        <w:t>, Beijing, China</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CD68</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(Beijing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Zhongshanjinqiao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Biotechnology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Ltd),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well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subjected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acid-fast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stain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(BaSO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Diagnostics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Inc.</w:t>
      </w:r>
      <w:r w:rsidR="00AE09EA">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Zhuhai,</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China)</w:t>
      </w:r>
      <w:r w:rsidR="0003667A">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0003667A">
        <w:rPr>
          <w:rFonts w:ascii="Book Antiqua" w:eastAsia="Book Antiqua" w:hAnsi="Book Antiqua" w:cs="Book Antiqua"/>
          <w:color w:val="000000"/>
        </w:rPr>
        <w:t>t</w:t>
      </w:r>
      <w:r w:rsidRPr="00E56E32">
        <w:rPr>
          <w:rFonts w:ascii="Book Antiqua" w:eastAsia="Book Antiqua" w:hAnsi="Book Antiqua" w:cs="Book Antiqua"/>
          <w:color w:val="000000"/>
        </w:rPr>
        <w:t>hese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experiments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were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performed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according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manufacture</w:t>
      </w:r>
      <w:r w:rsidR="00C26880">
        <w:rPr>
          <w:rFonts w:ascii="Book Antiqua" w:eastAsia="Book Antiqua" w:hAnsi="Book Antiqua" w:cs="Book Antiqua"/>
          <w:color w:val="000000"/>
        </w:rPr>
        <w:t>r</w:t>
      </w:r>
      <w:r w:rsidR="0007424B">
        <w:rPr>
          <w:rFonts w:ascii="Book Antiqua" w:eastAsia="Book Antiqua" w:hAnsi="Book Antiqua" w:cs="Book Antiqua"/>
          <w:color w:val="000000"/>
        </w:rPr>
        <w:t>’</w:t>
      </w:r>
      <w:r w:rsidR="00C26880">
        <w:rPr>
          <w:rFonts w:ascii="Book Antiqua" w:eastAsia="Book Antiqua" w:hAnsi="Book Antiqua" w:cs="Book Antiqua"/>
          <w:color w:val="000000"/>
        </w:rPr>
        <w:t>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protocols.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results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left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spermatic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cord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mass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were</w:t>
      </w:r>
      <w:r w:rsidR="0003667A">
        <w:rPr>
          <w:rFonts w:ascii="Book Antiqua" w:eastAsia="Book Antiqua" w:hAnsi="Book Antiqua" w:cs="Book Antiqua"/>
          <w:color w:val="000000"/>
        </w:rPr>
        <w:t xml:space="preserve"> as follows</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acid-fast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CK</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t>
      </w:r>
      <w:r w:rsidR="00C26880">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CD68</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p>
    <w:p w14:paraId="2004A0A2" w14:textId="77777777" w:rsidR="00A77B3E" w:rsidRPr="00E56E32" w:rsidRDefault="00A77B3E" w:rsidP="00E56E32">
      <w:pPr>
        <w:spacing w:line="360" w:lineRule="auto"/>
        <w:jc w:val="both"/>
        <w:rPr>
          <w:rFonts w:ascii="Book Antiqua" w:hAnsi="Book Antiqua"/>
        </w:rPr>
      </w:pPr>
    </w:p>
    <w:p w14:paraId="6C932CD5" w14:textId="77777777" w:rsidR="00A77B3E" w:rsidRPr="00E56E32" w:rsidRDefault="00AA4576" w:rsidP="00E56E32">
      <w:pPr>
        <w:spacing w:line="360" w:lineRule="auto"/>
        <w:jc w:val="both"/>
        <w:rPr>
          <w:rFonts w:ascii="Book Antiqua" w:hAnsi="Book Antiqua"/>
        </w:rPr>
      </w:pPr>
      <w:bookmarkStart w:id="1" w:name="_Hlk110877229"/>
      <w:r w:rsidRPr="00E56E32">
        <w:rPr>
          <w:rFonts w:ascii="Book Antiqua" w:eastAsia="Book Antiqua" w:hAnsi="Book Antiqua" w:cs="Book Antiqua"/>
          <w:b/>
          <w:i/>
          <w:color w:val="000000"/>
        </w:rPr>
        <w:t>Imaging</w:t>
      </w:r>
      <w:r w:rsidR="00BE1875" w:rsidRPr="00E56E32">
        <w:rPr>
          <w:rFonts w:ascii="Book Antiqua" w:eastAsia="Book Antiqua" w:hAnsi="Book Antiqua" w:cs="Book Antiqua"/>
          <w:b/>
          <w:i/>
          <w:color w:val="000000"/>
        </w:rPr>
        <w:t xml:space="preserve"> </w:t>
      </w:r>
      <w:r w:rsidRPr="00E56E32">
        <w:rPr>
          <w:rFonts w:ascii="Book Antiqua" w:eastAsia="Book Antiqua" w:hAnsi="Book Antiqua" w:cs="Book Antiqua"/>
          <w:b/>
          <w:i/>
          <w:color w:val="000000"/>
        </w:rPr>
        <w:t>examinations</w:t>
      </w:r>
    </w:p>
    <w:bookmarkEnd w:id="1"/>
    <w:p w14:paraId="652BDA3E" w14:textId="3F896CEC"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lastRenderedPageBreak/>
        <w:t>Color</w:t>
      </w:r>
      <w:r w:rsidR="00BE1875" w:rsidRPr="00E56E32">
        <w:rPr>
          <w:rFonts w:ascii="Book Antiqua" w:eastAsia="Book Antiqua" w:hAnsi="Book Antiqua" w:cs="Book Antiqua"/>
          <w:color w:val="000000"/>
        </w:rPr>
        <w:t xml:space="preserve"> </w:t>
      </w:r>
      <w:r w:rsidR="0003667A">
        <w:rPr>
          <w:rFonts w:ascii="Book Antiqua" w:eastAsia="Book Antiqua" w:hAnsi="Book Antiqua" w:cs="Book Antiqua"/>
          <w:color w:val="000000"/>
        </w:rPr>
        <w:t>D</w:t>
      </w:r>
      <w:r w:rsidRPr="00E56E32">
        <w:rPr>
          <w:rFonts w:ascii="Book Antiqua" w:eastAsia="Book Antiqua" w:hAnsi="Book Antiqua" w:cs="Book Antiqua"/>
          <w:color w:val="000000"/>
        </w:rPr>
        <w:t>oppler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ultrasound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(CDU)</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scrotum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positron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emission</w:t>
      </w:r>
      <w:r w:rsidR="00BE1875" w:rsidRPr="00E56E32">
        <w:rPr>
          <w:rFonts w:ascii="Book Antiqua" w:eastAsia="Book Antiqua" w:hAnsi="Book Antiqua" w:cs="Book Antiqua"/>
          <w:color w:val="000000"/>
        </w:rPr>
        <w:t xml:space="preserve"> </w:t>
      </w:r>
      <w:r w:rsidR="00C26880">
        <w:rPr>
          <w:rFonts w:ascii="Book Antiqua" w:eastAsia="Book Antiqua" w:hAnsi="Book Antiqua" w:cs="Book Antiqua"/>
          <w:color w:val="000000"/>
        </w:rPr>
        <w:t>to</w:t>
      </w:r>
      <w:r w:rsidRPr="00E56E32">
        <w:rPr>
          <w:rFonts w:ascii="Book Antiqua" w:eastAsia="Book Antiqua" w:hAnsi="Book Antiqua" w:cs="Book Antiqua"/>
          <w:color w:val="000000"/>
        </w:rPr>
        <w:t>mography/computed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tomography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images</w:t>
      </w:r>
      <w:r w:rsidR="00BE1875" w:rsidRPr="00E56E32">
        <w:rPr>
          <w:rFonts w:ascii="Book Antiqua" w:eastAsia="Book Antiqua" w:hAnsi="Book Antiqua" w:cs="Book Antiqua"/>
          <w:color w:val="000000"/>
        </w:rPr>
        <w:t xml:space="preserve"> </w:t>
      </w:r>
      <w:r w:rsidR="00C26880">
        <w:rPr>
          <w:rFonts w:ascii="Book Antiqua" w:eastAsia="Book Antiqua" w:hAnsi="Book Antiqua" w:cs="Book Antiqua"/>
          <w:color w:val="000000"/>
        </w:rPr>
        <w:t>are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shown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Figure</w:t>
      </w:r>
      <w:r w:rsidR="00BE1875" w:rsidRPr="00E56E32">
        <w:rPr>
          <w:rFonts w:ascii="Book Antiqua" w:eastAsia="Book Antiqua" w:hAnsi="Book Antiqua" w:cs="Book Antiqua"/>
          <w:color w:val="000000"/>
        </w:rPr>
        <w:t xml:space="preserve"> </w:t>
      </w:r>
      <w:r w:rsidR="0036742F" w:rsidRPr="00E56E32">
        <w:rPr>
          <w:rFonts w:ascii="Book Antiqua" w:eastAsia="Book Antiqua" w:hAnsi="Book Antiqua" w:cs="Book Antiqua"/>
          <w:color w:val="000000"/>
        </w:rPr>
        <w:t>2</w:t>
      </w:r>
      <w:r w:rsidRPr="00E56E32">
        <w:rPr>
          <w:rFonts w:ascii="Book Antiqua" w:eastAsia="Book Antiqua" w:hAnsi="Book Antiqua" w:cs="Book Antiqua"/>
          <w:color w:val="000000"/>
        </w:rPr>
        <w:t>.</w:t>
      </w:r>
    </w:p>
    <w:p w14:paraId="5E6067E5" w14:textId="77777777" w:rsidR="00A77B3E" w:rsidRPr="00E56E32" w:rsidRDefault="00A77B3E" w:rsidP="00E56E32">
      <w:pPr>
        <w:spacing w:line="360" w:lineRule="auto"/>
        <w:jc w:val="both"/>
        <w:rPr>
          <w:rFonts w:ascii="Book Antiqua" w:hAnsi="Book Antiqua"/>
        </w:rPr>
      </w:pPr>
    </w:p>
    <w:p w14:paraId="337EA132"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caps/>
          <w:color w:val="000000"/>
          <w:u w:val="single"/>
        </w:rPr>
        <w:t>FINAL</w:t>
      </w:r>
      <w:r w:rsidR="00BE1875" w:rsidRPr="00E56E32">
        <w:rPr>
          <w:rFonts w:ascii="Book Antiqua" w:eastAsia="Book Antiqua" w:hAnsi="Book Antiqua" w:cs="Book Antiqua"/>
          <w:b/>
          <w:caps/>
          <w:color w:val="000000"/>
          <w:u w:val="single"/>
        </w:rPr>
        <w:t xml:space="preserve"> </w:t>
      </w:r>
      <w:r w:rsidRPr="00E56E32">
        <w:rPr>
          <w:rFonts w:ascii="Book Antiqua" w:eastAsia="Book Antiqua" w:hAnsi="Book Antiqua" w:cs="Book Antiqua"/>
          <w:b/>
          <w:caps/>
          <w:color w:val="000000"/>
          <w:u w:val="single"/>
        </w:rPr>
        <w:t>DIAGNOSIS</w:t>
      </w:r>
    </w:p>
    <w:p w14:paraId="1BFACF50"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Postoperative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intraoperative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pathological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examination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showed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that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left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spermatic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cord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mass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right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mass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were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consistent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with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SG.</w:t>
      </w:r>
    </w:p>
    <w:p w14:paraId="7FEFE2DC" w14:textId="77777777" w:rsidR="00A77B3E" w:rsidRPr="00E56E32" w:rsidRDefault="00A77B3E" w:rsidP="00E56E32">
      <w:pPr>
        <w:spacing w:line="360" w:lineRule="auto"/>
        <w:jc w:val="both"/>
        <w:rPr>
          <w:rFonts w:ascii="Book Antiqua" w:hAnsi="Book Antiqua"/>
        </w:rPr>
      </w:pPr>
    </w:p>
    <w:p w14:paraId="30DF17F8"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caps/>
          <w:color w:val="000000"/>
          <w:u w:val="single"/>
        </w:rPr>
        <w:t>TREATMENT</w:t>
      </w:r>
    </w:p>
    <w:p w14:paraId="79A75D48" w14:textId="52B38AC9"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To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relieve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symptoms,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patient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underwent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surgery</w:t>
      </w:r>
      <w:r w:rsidR="00153B74">
        <w:rPr>
          <w:rFonts w:ascii="Book Antiqua" w:eastAsia="Book Antiqua" w:hAnsi="Book Antiqua" w:cs="Book Antiqua"/>
          <w:color w:val="000000"/>
        </w:rPr>
        <w:t xml:space="preserve"> with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general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anesthesia.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During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operation,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fusiform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hard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mass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seen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spermatic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region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left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proximal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which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about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5.0</w:t>
      </w:r>
      <w:r w:rsidR="009223C0" w:rsidRPr="00E56E32">
        <w:rPr>
          <w:rFonts w:ascii="Book Antiqua" w:eastAsia="Book Antiqua" w:hAnsi="Book Antiqua" w:cs="Book Antiqua"/>
          <w:color w:val="000000"/>
        </w:rPr>
        <w:t xml:space="preserve"> </w:t>
      </w:r>
      <w:r w:rsidR="009223DD" w:rsidRPr="00E56E32">
        <w:rPr>
          <w:rFonts w:ascii="Book Antiqua" w:eastAsia="Book Antiqua" w:hAnsi="Book Antiqua" w:cs="Book Antiqua"/>
          <w:color w:val="000000"/>
        </w:rPr>
        <w:t xml:space="preserve">cm </w:t>
      </w:r>
      <w:r w:rsidR="009223C0"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3.0</w:t>
      </w:r>
      <w:r w:rsidR="009223C0" w:rsidRPr="00E56E32">
        <w:rPr>
          <w:rFonts w:ascii="Book Antiqua" w:eastAsia="Book Antiqua" w:hAnsi="Book Antiqua" w:cs="Book Antiqua"/>
          <w:color w:val="000000"/>
        </w:rPr>
        <w:t xml:space="preserve"> </w:t>
      </w:r>
      <w:r w:rsidR="009223DD" w:rsidRPr="00E56E32">
        <w:rPr>
          <w:rFonts w:ascii="Book Antiqua" w:eastAsia="Book Antiqua" w:hAnsi="Book Antiqua" w:cs="Book Antiqua"/>
          <w:color w:val="000000"/>
        </w:rPr>
        <w:t xml:space="preserve">cm </w:t>
      </w:r>
      <w:r w:rsidR="009223C0"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2.8</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size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(Figure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3A</w:t>
      </w:r>
      <w:r w:rsidR="00B86BD2" w:rsidRPr="00E56E32">
        <w:rPr>
          <w:rFonts w:ascii="Book Antiqua" w:eastAsia="Book Antiqua" w:hAnsi="Book Antiqua" w:cs="Book Antiqua"/>
          <w:color w:val="000000"/>
        </w:rPr>
        <w:t xml:space="preserve"> and </w:t>
      </w:r>
      <w:r w:rsidRPr="00E56E32">
        <w:rPr>
          <w:rFonts w:ascii="Book Antiqua" w:eastAsia="Book Antiqua" w:hAnsi="Book Antiqua" w:cs="Book Antiqua"/>
          <w:color w:val="000000"/>
        </w:rPr>
        <w:t>B).</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Because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blood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supply</w:t>
      </w:r>
      <w:r w:rsidR="00BE1875" w:rsidRPr="00E56E32">
        <w:rPr>
          <w:rFonts w:ascii="Book Antiqua" w:eastAsia="Book Antiqua" w:hAnsi="Book Antiqua" w:cs="Book Antiqua"/>
          <w:color w:val="000000"/>
        </w:rPr>
        <w:t xml:space="preserve"> </w:t>
      </w:r>
      <w:r w:rsidR="005D1F54">
        <w:rPr>
          <w:rFonts w:ascii="Book Antiqua" w:eastAsia="Book Antiqua" w:hAnsi="Book Antiqua" w:cs="Book Antiqua"/>
          <w:color w:val="000000"/>
        </w:rPr>
        <w:t>to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left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testis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could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not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preserved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after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resection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left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spermatic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cord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tumor,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left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orchiectomy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performed.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03667A">
        <w:rPr>
          <w:rFonts w:ascii="Book Antiqua" w:eastAsia="Book Antiqua" w:hAnsi="Book Antiqua" w:cs="Book Antiqua"/>
          <w:color w:val="000000"/>
        </w:rPr>
        <w:t xml:space="preserve">interoperative </w:t>
      </w:r>
      <w:r w:rsidRPr="00E56E32">
        <w:rPr>
          <w:rFonts w:ascii="Book Antiqua" w:eastAsia="Book Antiqua" w:hAnsi="Book Antiqua" w:cs="Book Antiqua"/>
          <w:color w:val="000000"/>
        </w:rPr>
        <w:t>frozen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section</w:t>
      </w:r>
      <w:r w:rsidR="00BE1875" w:rsidRPr="00E56E32">
        <w:rPr>
          <w:rFonts w:ascii="Book Antiqua" w:eastAsia="Book Antiqua" w:hAnsi="Book Antiqua" w:cs="Book Antiqua"/>
          <w:color w:val="000000"/>
        </w:rPr>
        <w:t xml:space="preserve"> </w:t>
      </w:r>
      <w:r w:rsidR="0003667A">
        <w:rPr>
          <w:rFonts w:ascii="Book Antiqua" w:eastAsia="Book Antiqua" w:hAnsi="Book Antiqua" w:cs="Book Antiqua"/>
          <w:color w:val="000000"/>
        </w:rPr>
        <w:t xml:space="preserve">analysis indicated </w:t>
      </w:r>
      <w:r w:rsidRPr="00E56E32">
        <w:rPr>
          <w:rFonts w:ascii="Book Antiqua" w:eastAsia="Book Antiqua" w:hAnsi="Book Antiqua" w:cs="Book Antiqua"/>
          <w:color w:val="000000"/>
        </w:rPr>
        <w:t>inflammatory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hyperplasia</w:t>
      </w:r>
      <w:r w:rsidR="0003667A">
        <w:rPr>
          <w:rFonts w:ascii="Book Antiqua" w:eastAsia="Book Antiqua" w:hAnsi="Book Antiqua" w:cs="Book Antiqua"/>
          <w:color w:val="000000"/>
        </w:rPr>
        <w:t xml:space="preserve"> in the tumor tissue</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hard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mass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about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2.0</w:t>
      </w:r>
      <w:r w:rsidR="009223C0" w:rsidRPr="00E56E32">
        <w:rPr>
          <w:rFonts w:ascii="Book Antiqua" w:eastAsia="Book Antiqua" w:hAnsi="Book Antiqua" w:cs="Book Antiqua"/>
          <w:color w:val="000000"/>
        </w:rPr>
        <w:t xml:space="preserve"> </w:t>
      </w:r>
      <w:r w:rsidR="006C5345" w:rsidRPr="00E56E32">
        <w:rPr>
          <w:rFonts w:ascii="Book Antiqua" w:eastAsia="Book Antiqua" w:hAnsi="Book Antiqua" w:cs="Book Antiqua"/>
          <w:color w:val="000000"/>
        </w:rPr>
        <w:t xml:space="preserve">cm </w:t>
      </w:r>
      <w:r w:rsidR="009223C0"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1.5</w:t>
      </w:r>
      <w:r w:rsidR="009223C0" w:rsidRPr="00E56E32">
        <w:rPr>
          <w:rFonts w:ascii="Book Antiqua" w:eastAsia="Book Antiqua" w:hAnsi="Book Antiqua" w:cs="Book Antiqua"/>
          <w:color w:val="000000"/>
        </w:rPr>
        <w:t xml:space="preserve"> </w:t>
      </w:r>
      <w:r w:rsidR="006C5345" w:rsidRPr="00E56E32">
        <w:rPr>
          <w:rFonts w:ascii="Book Antiqua" w:eastAsia="Book Antiqua" w:hAnsi="Book Antiqua" w:cs="Book Antiqua"/>
          <w:color w:val="000000"/>
        </w:rPr>
        <w:t xml:space="preserve">cm </w:t>
      </w:r>
      <w:r w:rsidR="009223C0"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1.3</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found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tail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right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boundary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still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clear.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Therefore,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resection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right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performed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(Figure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3C).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After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surgery,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patient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given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symptomatic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supportive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treatment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discharged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after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wk.</w:t>
      </w:r>
    </w:p>
    <w:p w14:paraId="24B28B58" w14:textId="77777777" w:rsidR="00A77B3E" w:rsidRPr="00E56E32" w:rsidRDefault="00A77B3E" w:rsidP="00E56E32">
      <w:pPr>
        <w:spacing w:line="360" w:lineRule="auto"/>
        <w:jc w:val="both"/>
        <w:rPr>
          <w:rFonts w:ascii="Book Antiqua" w:hAnsi="Book Antiqua"/>
        </w:rPr>
      </w:pPr>
    </w:p>
    <w:p w14:paraId="70986FEE"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caps/>
          <w:color w:val="000000"/>
          <w:u w:val="single"/>
        </w:rPr>
        <w:t>OUTCOME</w:t>
      </w:r>
      <w:r w:rsidR="00BE1875" w:rsidRPr="00E56E32">
        <w:rPr>
          <w:rFonts w:ascii="Book Antiqua" w:eastAsia="Book Antiqua" w:hAnsi="Book Antiqua" w:cs="Book Antiqua"/>
          <w:b/>
          <w:caps/>
          <w:color w:val="000000"/>
          <w:u w:val="single"/>
        </w:rPr>
        <w:t xml:space="preserve"> </w:t>
      </w:r>
      <w:r w:rsidRPr="00E56E32">
        <w:rPr>
          <w:rFonts w:ascii="Book Antiqua" w:eastAsia="Book Antiqua" w:hAnsi="Book Antiqua" w:cs="Book Antiqua"/>
          <w:b/>
          <w:caps/>
          <w:color w:val="000000"/>
          <w:u w:val="single"/>
        </w:rPr>
        <w:t>AND</w:t>
      </w:r>
      <w:r w:rsidR="00BE1875" w:rsidRPr="00E56E32">
        <w:rPr>
          <w:rFonts w:ascii="Book Antiqua" w:eastAsia="Book Antiqua" w:hAnsi="Book Antiqua" w:cs="Book Antiqua"/>
          <w:b/>
          <w:caps/>
          <w:color w:val="000000"/>
          <w:u w:val="single"/>
        </w:rPr>
        <w:t xml:space="preserve"> </w:t>
      </w:r>
      <w:r w:rsidRPr="00E56E32">
        <w:rPr>
          <w:rFonts w:ascii="Book Antiqua" w:eastAsia="Book Antiqua" w:hAnsi="Book Antiqua" w:cs="Book Antiqua"/>
          <w:b/>
          <w:caps/>
          <w:color w:val="000000"/>
          <w:u w:val="single"/>
        </w:rPr>
        <w:t>FOLLOW-UP</w:t>
      </w:r>
    </w:p>
    <w:p w14:paraId="230AE9CF" w14:textId="4CE03156"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Three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months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after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surgery,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patient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outpatient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clinic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our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hospital</w:t>
      </w:r>
      <w:r w:rsidR="005D1F54">
        <w:rPr>
          <w:rFonts w:ascii="Book Antiqua" w:eastAsia="Book Antiqua" w:hAnsi="Book Antiqua" w:cs="Book Antiqua"/>
          <w:color w:val="000000"/>
        </w:rPr>
        <w:t xml:space="preserve"> once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again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because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5D1F54">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right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scrotal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mass.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CDU</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F25C87">
        <w:rPr>
          <w:rFonts w:ascii="Book Antiqua" w:eastAsia="Book Antiqua" w:hAnsi="Book Antiqua" w:cs="Book Antiqua"/>
          <w:color w:val="000000"/>
        </w:rPr>
        <w:t xml:space="preserve">the </w:t>
      </w:r>
      <w:r w:rsidRPr="00E56E32">
        <w:rPr>
          <w:rFonts w:ascii="Book Antiqua" w:eastAsia="Book Antiqua" w:hAnsi="Book Antiqua" w:cs="Book Antiqua"/>
          <w:color w:val="000000"/>
        </w:rPr>
        <w:t>scrotum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spermatic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cord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showed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that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after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left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orchiectomy,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obvious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abnormality;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right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enlarged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echo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parenchyma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uneven</w:t>
      </w:r>
      <w:r w:rsidR="005D1F54">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005D1F54">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color</w:t>
      </w:r>
      <w:r w:rsidR="00BE1875" w:rsidRPr="00E56E32">
        <w:rPr>
          <w:rFonts w:ascii="Book Antiqua" w:eastAsia="Book Antiqua" w:hAnsi="Book Antiqua" w:cs="Book Antiqua"/>
          <w:color w:val="000000"/>
        </w:rPr>
        <w:t xml:space="preserve"> </w:t>
      </w:r>
      <w:r w:rsidR="00F25C87">
        <w:rPr>
          <w:rFonts w:ascii="Book Antiqua" w:eastAsia="Book Antiqua" w:hAnsi="Book Antiqua" w:cs="Book Antiqua"/>
          <w:color w:val="000000"/>
        </w:rPr>
        <w:t>D</w:t>
      </w:r>
      <w:r w:rsidRPr="00E56E32">
        <w:rPr>
          <w:rFonts w:ascii="Book Antiqua" w:eastAsia="Book Antiqua" w:hAnsi="Book Antiqua" w:cs="Book Antiqua"/>
          <w:color w:val="000000"/>
        </w:rPr>
        <w:t>oppler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flow</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imaging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showed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increase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blood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flow</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signals.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Considering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possibility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5D1F54">
        <w:rPr>
          <w:rFonts w:ascii="Book Antiqua" w:eastAsia="Book Antiqua" w:hAnsi="Book Antiqua" w:cs="Book Antiqua"/>
          <w:color w:val="000000"/>
        </w:rPr>
        <w:t xml:space="preserve"> 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recurrence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lesion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right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patient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asked</w:t>
      </w:r>
      <w:r w:rsidR="00153B74">
        <w:rPr>
          <w:rFonts w:ascii="Book Antiqua" w:eastAsia="Book Antiqua" w:hAnsi="Book Antiqua" w:cs="Book Antiqua"/>
          <w:color w:val="000000"/>
        </w:rPr>
        <w:t xml:space="preserve"> to stay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continuous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observation.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little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change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local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mass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far.</w:t>
      </w:r>
    </w:p>
    <w:p w14:paraId="74B876D9" w14:textId="77777777" w:rsidR="00A77B3E" w:rsidRPr="00E56E32" w:rsidRDefault="00A77B3E" w:rsidP="00E56E32">
      <w:pPr>
        <w:spacing w:line="360" w:lineRule="auto"/>
        <w:jc w:val="both"/>
        <w:rPr>
          <w:rFonts w:ascii="Book Antiqua" w:hAnsi="Book Antiqua"/>
        </w:rPr>
      </w:pPr>
    </w:p>
    <w:p w14:paraId="63B45C10"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caps/>
          <w:color w:val="000000"/>
          <w:u w:val="single"/>
        </w:rPr>
        <w:t>DISCUSSION</w:t>
      </w:r>
    </w:p>
    <w:p w14:paraId="193CCE1F" w14:textId="0E788E60" w:rsidR="00A77B3E" w:rsidRPr="00E56E32" w:rsidRDefault="00A14114" w:rsidP="00E56E32">
      <w:pPr>
        <w:spacing w:line="360" w:lineRule="auto"/>
        <w:jc w:val="both"/>
        <w:rPr>
          <w:rFonts w:ascii="Book Antiqua" w:hAnsi="Book Antiqua"/>
        </w:rPr>
      </w:pPr>
      <w:r>
        <w:rPr>
          <w:rFonts w:ascii="Book Antiqua" w:eastAsia="Book Antiqua" w:hAnsi="Book Antiqua" w:cs="Book Antiqua"/>
          <w:color w:val="000000"/>
        </w:rPr>
        <w:lastRenderedPageBreak/>
        <w:t>SG</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chronic</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granulomatous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inflammation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with</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low</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incidence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which</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caused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by</w:t>
      </w:r>
      <w:r w:rsidR="00BE1875" w:rsidRPr="00E56E32">
        <w:rPr>
          <w:rFonts w:ascii="Book Antiqua" w:eastAsia="Book Antiqua" w:hAnsi="Book Antiqua" w:cs="Book Antiqua"/>
          <w:color w:val="000000"/>
        </w:rPr>
        <w:t xml:space="preserve"> </w:t>
      </w:r>
      <w:r w:rsidR="00627F88">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foreign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body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reaction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with</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acid-resistant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lipids.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overflow</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from</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damaged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seminiferous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tubules,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epididymal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ducts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vas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deferens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to</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surrounding</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stroma</w:t>
      </w:r>
      <w:r w:rsidR="00BE1875" w:rsidRPr="00E56E32">
        <w:rPr>
          <w:rFonts w:ascii="Book Antiqua" w:eastAsia="Book Antiqua" w:hAnsi="Book Antiqua" w:cs="Book Antiqua"/>
          <w:color w:val="000000"/>
        </w:rPr>
        <w:t xml:space="preserve"> </w:t>
      </w:r>
      <w:r w:rsidR="00F25C87">
        <w:rPr>
          <w:rFonts w:ascii="Book Antiqua" w:eastAsia="Book Antiqua" w:hAnsi="Book Antiqua" w:cs="Book Antiqua"/>
          <w:color w:val="000000"/>
        </w:rPr>
        <w:t xml:space="preserve">can </w:t>
      </w:r>
      <w:r w:rsidR="00AA4576" w:rsidRPr="00E56E32">
        <w:rPr>
          <w:rFonts w:ascii="Book Antiqua" w:eastAsia="Book Antiqua" w:hAnsi="Book Antiqua" w:cs="Book Antiqua"/>
          <w:color w:val="000000"/>
        </w:rPr>
        <w:t>result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formation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inflammatory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granuloma.</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breakage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these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tubules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often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caused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inflammation,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tumor,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trauma,</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vasectomy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surgical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operation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adjacent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sites.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Among</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F25C87">
        <w:rPr>
          <w:rFonts w:ascii="Book Antiqua" w:eastAsia="Book Antiqua" w:hAnsi="Book Antiqua" w:cs="Book Antiqua"/>
          <w:color w:val="000000"/>
        </w:rPr>
        <w:t>se various causes</w:t>
      </w:r>
      <w:r w:rsidR="00AA4576"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vasectomy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most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common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with</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rate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epididymal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SG</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after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vasectomy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41</w:t>
      </w:r>
      <w:proofErr w:type="gramStart"/>
      <w:r w:rsidR="00AA4576" w:rsidRPr="00E56E32">
        <w:rPr>
          <w:rFonts w:ascii="Book Antiqua" w:eastAsia="Book Antiqua" w:hAnsi="Book Antiqua" w:cs="Book Antiqua"/>
          <w:color w:val="000000"/>
        </w:rPr>
        <w:t>%</w:t>
      </w:r>
      <w:r w:rsidR="00AA4576" w:rsidRPr="00E56E32">
        <w:rPr>
          <w:rFonts w:ascii="Book Antiqua" w:eastAsia="Book Antiqua" w:hAnsi="Book Antiqua" w:cs="Book Antiqua"/>
          <w:color w:val="000000"/>
          <w:vertAlign w:val="superscript"/>
        </w:rPr>
        <w:t>[</w:t>
      </w:r>
      <w:proofErr w:type="gramEnd"/>
      <w:r w:rsidR="00AA4576" w:rsidRPr="00E56E32">
        <w:rPr>
          <w:rFonts w:ascii="Book Antiqua" w:eastAsia="Book Antiqua" w:hAnsi="Book Antiqua" w:cs="Book Antiqua"/>
          <w:color w:val="000000"/>
          <w:vertAlign w:val="superscript"/>
        </w:rPr>
        <w:t>2]</w:t>
      </w:r>
      <w:r w:rsidR="00AA4576"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Nevertheless,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there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are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few</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reports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on</w:t>
      </w:r>
      <w:r w:rsidR="00BE1875" w:rsidRPr="00E56E32">
        <w:rPr>
          <w:rFonts w:ascii="Book Antiqua" w:eastAsia="Book Antiqua" w:hAnsi="Book Antiqua" w:cs="Book Antiqua"/>
          <w:color w:val="000000"/>
        </w:rPr>
        <w:t xml:space="preserve"> </w:t>
      </w:r>
      <w:r>
        <w:rPr>
          <w:rFonts w:ascii="Book Antiqua" w:eastAsia="Book Antiqua" w:hAnsi="Book Antiqua" w:cs="Book Antiqua"/>
          <w:color w:val="000000"/>
        </w:rPr>
        <w:t>SG</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caused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inflammation,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trauma</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tumor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alone.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case,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patient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ha</w:t>
      </w:r>
      <w:r w:rsidR="00F25C87">
        <w:rPr>
          <w:rFonts w:ascii="Book Antiqua" w:eastAsia="Book Antiqua" w:hAnsi="Book Antiqua" w:cs="Book Antiqua"/>
          <w:color w:val="000000"/>
        </w:rPr>
        <w:t>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no</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history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vasectomy,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tumor</w:t>
      </w:r>
      <w:r w:rsidR="00BE1875" w:rsidRPr="00E56E32">
        <w:rPr>
          <w:rFonts w:ascii="Book Antiqua" w:eastAsia="Book Antiqua" w:hAnsi="Book Antiqua" w:cs="Book Antiqua"/>
          <w:color w:val="000000"/>
        </w:rPr>
        <w:t xml:space="preserve"> </w:t>
      </w:r>
      <w:r w:rsidR="00627F88">
        <w:rPr>
          <w:rFonts w:ascii="Book Antiqua" w:eastAsia="Book Antiqua" w:hAnsi="Book Antiqua" w:cs="Book Antiqua"/>
          <w:color w:val="000000"/>
        </w:rPr>
        <w:t>or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trauma</w:t>
      </w:r>
      <w:r w:rsidR="00F25C87">
        <w:rPr>
          <w:rFonts w:ascii="Book Antiqua" w:eastAsia="Book Antiqua" w:hAnsi="Book Antiqua" w:cs="Book Antiqua"/>
          <w:color w:val="000000"/>
        </w:rPr>
        <w:t>;</w:t>
      </w:r>
      <w:r w:rsidR="00627F88">
        <w:rPr>
          <w:rFonts w:ascii="Book Antiqua" w:eastAsia="Book Antiqua" w:hAnsi="Book Antiqua" w:cs="Book Antiqua"/>
          <w:color w:val="000000"/>
        </w:rPr>
        <w:t xml:space="preserve"> therefore</w:t>
      </w:r>
      <w:r w:rsidR="00F25C87">
        <w:rPr>
          <w:rFonts w:ascii="Book Antiqua" w:eastAsia="Book Antiqua" w:hAnsi="Book Antiqua" w:cs="Book Antiqua"/>
          <w:color w:val="000000"/>
        </w:rPr>
        <w:t>,</w:t>
      </w:r>
      <w:r w:rsidR="00627F88">
        <w:rPr>
          <w:rFonts w:ascii="Book Antiqua" w:eastAsia="Book Antiqua" w:hAnsi="Book Antiqua" w:cs="Book Antiqua"/>
          <w:color w:val="000000"/>
        </w:rPr>
        <w:t xml:space="preserve"> </w:t>
      </w:r>
      <w:r w:rsidR="00F25C87">
        <w:rPr>
          <w:rFonts w:ascii="Book Antiqua" w:eastAsia="Book Antiqua" w:hAnsi="Book Antiqua" w:cs="Book Antiqua"/>
          <w:color w:val="000000"/>
        </w:rPr>
        <w:t>inflammation was 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more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likely</w:t>
      </w:r>
      <w:r w:rsidR="00F25C87">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cause.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Furthermore,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scrotal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ultrasound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showed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that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arterial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blood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flow</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well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filled</w:t>
      </w:r>
      <w:r w:rsidR="00627F88">
        <w:rPr>
          <w:rFonts w:ascii="Book Antiqua" w:eastAsia="Book Antiqua" w:hAnsi="Book Antiqua" w:cs="Book Antiqua"/>
          <w:color w:val="000000"/>
        </w:rPr>
        <w:t xml:space="preserve"> </w:t>
      </w:r>
      <w:r w:rsidR="00F25C87">
        <w:rPr>
          <w:rFonts w:ascii="Book Antiqua" w:eastAsia="Book Antiqua" w:hAnsi="Book Antiqua" w:cs="Book Antiqua"/>
          <w:color w:val="000000"/>
        </w:rPr>
        <w:t>which served as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indirect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evidence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inflammation.</w:t>
      </w:r>
    </w:p>
    <w:p w14:paraId="4CBC3BD9" w14:textId="5B666A64" w:rsidR="00A77B3E" w:rsidRPr="00E56E32" w:rsidRDefault="00AA4576" w:rsidP="00E56E32">
      <w:pPr>
        <w:spacing w:line="360" w:lineRule="auto"/>
        <w:ind w:firstLineChars="200" w:firstLine="480"/>
        <w:jc w:val="both"/>
        <w:rPr>
          <w:rFonts w:ascii="Book Antiqua" w:hAnsi="Book Antiqua"/>
        </w:rPr>
      </w:pPr>
      <w:r w:rsidRPr="00E56E32">
        <w:rPr>
          <w:rFonts w:ascii="Book Antiqua" w:eastAsia="Book Antiqua" w:hAnsi="Book Antiqua" w:cs="Book Antiqua"/>
          <w:color w:val="000000"/>
        </w:rPr>
        <w:t>There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three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types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SGs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based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their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location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including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testicular</w:t>
      </w:r>
      <w:r w:rsidR="00BE1875" w:rsidRPr="00E56E32">
        <w:rPr>
          <w:rFonts w:ascii="Book Antiqua" w:eastAsia="Book Antiqua" w:hAnsi="Book Antiqua" w:cs="Book Antiqua"/>
          <w:color w:val="000000"/>
        </w:rPr>
        <w:t xml:space="preserve"> </w:t>
      </w:r>
      <w:r w:rsidR="00A14114">
        <w:rPr>
          <w:rFonts w:ascii="Book Antiqua" w:eastAsia="Book Antiqua" w:hAnsi="Book Antiqua" w:cs="Book Antiqua"/>
          <w:color w:val="000000"/>
        </w:rPr>
        <w:t>SG</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epididymal</w:t>
      </w:r>
      <w:r w:rsidR="00BE1875" w:rsidRPr="00E56E32">
        <w:rPr>
          <w:rFonts w:ascii="Book Antiqua" w:eastAsia="Book Antiqua" w:hAnsi="Book Antiqua" w:cs="Book Antiqua"/>
          <w:color w:val="000000"/>
        </w:rPr>
        <w:t xml:space="preserve"> </w:t>
      </w:r>
      <w:r w:rsidR="00A14114">
        <w:rPr>
          <w:rFonts w:ascii="Book Antiqua" w:eastAsia="Book Antiqua" w:hAnsi="Book Antiqua" w:cs="Book Antiqua"/>
          <w:color w:val="000000"/>
        </w:rPr>
        <w:t>SG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spermatic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cord</w:t>
      </w:r>
      <w:r w:rsidR="00BE1875" w:rsidRPr="00E56E32">
        <w:rPr>
          <w:rFonts w:ascii="Book Antiqua" w:eastAsia="Book Antiqua" w:hAnsi="Book Antiqua" w:cs="Book Antiqua"/>
          <w:color w:val="000000"/>
        </w:rPr>
        <w:t xml:space="preserve"> </w:t>
      </w:r>
      <w:proofErr w:type="gramStart"/>
      <w:r w:rsidR="00A14114">
        <w:rPr>
          <w:rFonts w:ascii="Book Antiqua" w:eastAsia="Book Antiqua" w:hAnsi="Book Antiqua" w:cs="Book Antiqua"/>
          <w:color w:val="000000"/>
        </w:rPr>
        <w:t>SG</w:t>
      </w:r>
      <w:r w:rsidRPr="00E56E32">
        <w:rPr>
          <w:rFonts w:ascii="Book Antiqua" w:eastAsia="Book Antiqua" w:hAnsi="Book Antiqua" w:cs="Book Antiqua"/>
          <w:color w:val="000000"/>
          <w:vertAlign w:val="superscript"/>
        </w:rPr>
        <w:t>[</w:t>
      </w:r>
      <w:proofErr w:type="gramEnd"/>
      <w:r w:rsidRPr="00E56E32">
        <w:rPr>
          <w:rFonts w:ascii="Book Antiqua" w:eastAsia="Book Antiqua" w:hAnsi="Book Antiqua" w:cs="Book Antiqua"/>
          <w:color w:val="000000"/>
          <w:vertAlign w:val="superscript"/>
        </w:rPr>
        <w:t>6]</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most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common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site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followed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spermatic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cord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testis.</w:t>
      </w:r>
      <w:r w:rsidR="00BE1875" w:rsidRPr="00E56E32">
        <w:rPr>
          <w:rFonts w:ascii="Book Antiqua" w:eastAsia="Book Antiqua" w:hAnsi="Book Antiqua" w:cs="Book Antiqua"/>
          <w:color w:val="000000"/>
        </w:rPr>
        <w:t xml:space="preserve"> </w:t>
      </w:r>
      <w:r w:rsidR="00627F88">
        <w:rPr>
          <w:rFonts w:ascii="Book Antiqua" w:eastAsia="Book Antiqua" w:hAnsi="Book Antiqua" w:cs="Book Antiqua"/>
          <w:color w:val="000000"/>
        </w:rPr>
        <w:t>SG 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usually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seen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unilateral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nodules.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patient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presented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with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bilateral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SGs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which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occurred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left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spermatic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cord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right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type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rare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w:t>
      </w:r>
      <w:r w:rsidR="00F25C87">
        <w:rPr>
          <w:rFonts w:ascii="Book Antiqua" w:eastAsia="Book Antiqua" w:hAnsi="Book Antiqua" w:cs="Book Antiqua"/>
          <w:color w:val="000000"/>
        </w:rPr>
        <w:t>d, likewise,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rarely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been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reported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literature.</w:t>
      </w:r>
    </w:p>
    <w:p w14:paraId="6C50E3B3" w14:textId="356A00BE" w:rsidR="00A77B3E" w:rsidRPr="00E56E32" w:rsidRDefault="00AA4576" w:rsidP="00E56E32">
      <w:pPr>
        <w:spacing w:line="360" w:lineRule="auto"/>
        <w:ind w:firstLineChars="200" w:firstLine="480"/>
        <w:jc w:val="both"/>
        <w:rPr>
          <w:rFonts w:ascii="Book Antiqua" w:hAnsi="Book Antiqua"/>
        </w:rPr>
      </w:pP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diagnosis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mainly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depends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pathological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examination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surgical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specimens.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CDU,</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00E135F3" w:rsidRPr="00E56E32">
        <w:rPr>
          <w:rFonts w:ascii="Book Antiqua" w:eastAsia="Book Antiqua" w:hAnsi="Book Antiqua" w:cs="Book Antiqua"/>
          <w:color w:val="000000"/>
        </w:rPr>
        <w:t>magnetic resonance imaging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all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lack</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specificity.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However,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CDU</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used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preferable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diagnostic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method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because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CDU</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images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reveal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histopathological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characteristics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tumors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different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stages</w:t>
      </w:r>
      <w:r w:rsidRPr="00E56E32">
        <w:rPr>
          <w:rFonts w:ascii="Book Antiqua" w:eastAsia="Book Antiqua" w:hAnsi="Book Antiqua" w:cs="Book Antiqua"/>
          <w:color w:val="000000"/>
          <w:vertAlign w:val="superscript"/>
        </w:rPr>
        <w:t>[7]</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early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stage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acute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stage),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large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number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inflammatory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cells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cells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lesion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site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accompanied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by</w:t>
      </w:r>
      <w:r w:rsidR="009015C5">
        <w:rPr>
          <w:rFonts w:ascii="Book Antiqua" w:eastAsia="Book Antiqua" w:hAnsi="Book Antiqua" w:cs="Book Antiqua"/>
          <w:color w:val="000000"/>
        </w:rPr>
        <w:t xml:space="preserve"> 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few</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fibrous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cells</w:t>
      </w:r>
      <w:r w:rsidR="00B8493F">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so</w:t>
      </w:r>
      <w:r w:rsidR="00B8493F">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lesions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detected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CDU</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hypoechoic.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addition,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due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inflammatory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stimulation,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localized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hyperemia,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edema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vasodilation,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abundant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blood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flow</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around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lesion.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middle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stage,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inflammatory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cells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cells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stroma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gradually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decrease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but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fibrous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tissue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gradually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increase</w:t>
      </w:r>
      <w:r w:rsidR="00B8493F">
        <w:rPr>
          <w:rFonts w:ascii="Book Antiqua" w:eastAsia="Book Antiqua" w:hAnsi="Book Antiqua" w:cs="Book Antiqua"/>
          <w:color w:val="000000"/>
        </w:rPr>
        <w:t>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so</w:t>
      </w:r>
      <w:r w:rsidR="00B8493F">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lesions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detected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CDU</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moderately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hypoechoic.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fibrous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tissue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proliferates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heterogeneously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tissue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begins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necrotize,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echotexture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heterogeneous.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disease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progresses,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inflammatory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cells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cells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further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lastRenderedPageBreak/>
        <w:t>decrease,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accompanied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intensive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proliferation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fibrous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tissue</w:t>
      </w:r>
      <w:r w:rsidR="00B8493F">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so</w:t>
      </w:r>
      <w:r w:rsidR="00B8493F">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ultrasound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show</w:t>
      </w:r>
      <w:r w:rsidR="00B8493F">
        <w:rPr>
          <w:rFonts w:ascii="Book Antiqua" w:eastAsia="Book Antiqua" w:hAnsi="Book Antiqua" w:cs="Book Antiqua"/>
          <w:color w:val="000000"/>
        </w:rPr>
        <w:t>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high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echo.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During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period,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there</w:t>
      </w:r>
      <w:r w:rsidR="00BE1875" w:rsidRPr="00E56E32">
        <w:rPr>
          <w:rFonts w:ascii="Book Antiqua" w:eastAsia="Book Antiqua" w:hAnsi="Book Antiqua" w:cs="Book Antiqua"/>
          <w:color w:val="000000"/>
        </w:rPr>
        <w:t xml:space="preserve"> </w:t>
      </w:r>
      <w:r w:rsidR="00B8493F">
        <w:rPr>
          <w:rFonts w:ascii="Book Antiqua" w:eastAsia="Book Antiqua" w:hAnsi="Book Antiqua" w:cs="Book Antiqua"/>
          <w:color w:val="000000"/>
        </w:rPr>
        <w:t>are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few</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inflammatory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cells</w:t>
      </w:r>
      <w:r w:rsidR="00B8493F">
        <w:rPr>
          <w:rFonts w:ascii="Book Antiqua" w:eastAsia="Book Antiqua" w:hAnsi="Book Antiqua" w:cs="Book Antiqua"/>
          <w:color w:val="000000"/>
        </w:rPr>
        <w:t>, 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vasodilation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congestion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decrease</w:t>
      </w:r>
      <w:r w:rsidR="00B8493F">
        <w:rPr>
          <w:rFonts w:ascii="Book Antiqua" w:eastAsia="Book Antiqua" w:hAnsi="Book Antiqua" w:cs="Book Antiqua"/>
          <w:color w:val="000000"/>
        </w:rPr>
        <w:t>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significantly</w:t>
      </w:r>
      <w:r w:rsidR="00B8493F">
        <w:rPr>
          <w:rFonts w:ascii="Book Antiqua" w:eastAsia="Book Antiqua" w:hAnsi="Book Antiqua" w:cs="Book Antiqua"/>
          <w:color w:val="000000"/>
        </w:rPr>
        <w:t>;</w:t>
      </w:r>
      <w:r w:rsidR="00250CDA">
        <w:rPr>
          <w:rFonts w:ascii="Book Antiqua" w:eastAsia="Book Antiqua" w:hAnsi="Book Antiqua" w:cs="Book Antiqua"/>
          <w:color w:val="000000"/>
        </w:rPr>
        <w:t xml:space="preserve"> </w:t>
      </w:r>
      <w:r w:rsidRPr="00E56E32">
        <w:rPr>
          <w:rFonts w:ascii="Book Antiqua" w:eastAsia="Book Antiqua" w:hAnsi="Book Antiqua" w:cs="Book Antiqua"/>
          <w:color w:val="000000"/>
        </w:rPr>
        <w:t>so</w:t>
      </w:r>
      <w:r w:rsidR="00B8493F">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there</w:t>
      </w:r>
      <w:r w:rsidR="00BE1875" w:rsidRPr="00E56E32">
        <w:rPr>
          <w:rFonts w:ascii="Book Antiqua" w:eastAsia="Book Antiqua" w:hAnsi="Book Antiqua" w:cs="Book Antiqua"/>
          <w:color w:val="000000"/>
        </w:rPr>
        <w:t xml:space="preserve"> </w:t>
      </w:r>
      <w:r w:rsidR="00B8493F">
        <w:rPr>
          <w:rFonts w:ascii="Book Antiqua" w:eastAsia="Book Antiqua" w:hAnsi="Book Antiqua" w:cs="Book Antiqua"/>
          <w:color w:val="000000"/>
        </w:rPr>
        <w:t>i</w:t>
      </w:r>
      <w:r w:rsidRPr="00E56E32">
        <w:rPr>
          <w:rFonts w:ascii="Book Antiqua" w:eastAsia="Book Antiqua" w:hAnsi="Book Antiqua" w:cs="Book Antiqua"/>
          <w:color w:val="000000"/>
        </w:rPr>
        <w:t>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only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little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stellate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blood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flow</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blood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flow</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around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inside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proofErr w:type="gramStart"/>
      <w:r w:rsidRPr="00E56E32">
        <w:rPr>
          <w:rFonts w:ascii="Book Antiqua" w:eastAsia="Book Antiqua" w:hAnsi="Book Antiqua" w:cs="Book Antiqua"/>
          <w:color w:val="000000"/>
        </w:rPr>
        <w:t>focus</w:t>
      </w:r>
      <w:r w:rsidRPr="00E56E32">
        <w:rPr>
          <w:rFonts w:ascii="Book Antiqua" w:eastAsia="Book Antiqua" w:hAnsi="Book Antiqua" w:cs="Book Antiqua"/>
          <w:color w:val="000000"/>
          <w:vertAlign w:val="superscript"/>
        </w:rPr>
        <w:t>[</w:t>
      </w:r>
      <w:proofErr w:type="gramEnd"/>
      <w:r w:rsidRPr="00E56E32">
        <w:rPr>
          <w:rFonts w:ascii="Book Antiqua" w:eastAsia="Book Antiqua" w:hAnsi="Book Antiqua" w:cs="Book Antiqua"/>
          <w:color w:val="000000"/>
          <w:vertAlign w:val="superscript"/>
        </w:rPr>
        <w:t>7]</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based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ultrasonographic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findings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postoperative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pathological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examination,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lesion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considered</w:t>
      </w:r>
      <w:r w:rsidR="00BE1875" w:rsidRPr="00E56E32">
        <w:rPr>
          <w:rFonts w:ascii="Book Antiqua" w:eastAsia="Book Antiqua" w:hAnsi="Book Antiqua" w:cs="Book Antiqua"/>
          <w:color w:val="000000"/>
        </w:rPr>
        <w:t xml:space="preserve"> </w:t>
      </w:r>
      <w:r w:rsidR="00B8493F">
        <w:rPr>
          <w:rFonts w:ascii="Book Antiqua" w:eastAsia="Book Antiqua" w:hAnsi="Book Antiqua" w:cs="Book Antiqua"/>
          <w:color w:val="000000"/>
        </w:rPr>
        <w:t xml:space="preserve">to be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middle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pathological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stage.</w:t>
      </w:r>
    </w:p>
    <w:p w14:paraId="763C2B22" w14:textId="2A87E280" w:rsidR="00A77B3E" w:rsidRPr="00E56E32" w:rsidRDefault="00A14114" w:rsidP="00E56E32">
      <w:pPr>
        <w:spacing w:line="360" w:lineRule="auto"/>
        <w:ind w:firstLineChars="200" w:firstLine="480"/>
        <w:jc w:val="both"/>
        <w:rPr>
          <w:rFonts w:ascii="Book Antiqua" w:hAnsi="Book Antiqua"/>
        </w:rPr>
      </w:pPr>
      <w:r>
        <w:rPr>
          <w:rFonts w:ascii="Book Antiqua" w:eastAsia="Book Antiqua" w:hAnsi="Book Antiqua" w:cs="Book Antiqua"/>
          <w:color w:val="000000"/>
        </w:rPr>
        <w:t>SG</w:t>
      </w:r>
      <w:r w:rsidR="00101778">
        <w:rPr>
          <w:rFonts w:ascii="Book Antiqua" w:eastAsia="Book Antiqua" w:hAnsi="Book Antiqua" w:cs="Book Antiqua"/>
          <w:color w:val="000000"/>
        </w:rPr>
        <w:t>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lack</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typical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clinical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features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00250CDA">
        <w:rPr>
          <w:rFonts w:ascii="Book Antiqua" w:eastAsia="Book Antiqua" w:hAnsi="Book Antiqua" w:cs="Book Antiqua"/>
          <w:color w:val="000000"/>
        </w:rPr>
        <w:t>are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often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characterized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pain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scrotum</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groin,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palpable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hard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nodules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epididymis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seminal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cord,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sometimes</w:t>
      </w:r>
      <w:r w:rsidR="00920F9A">
        <w:rPr>
          <w:rFonts w:ascii="Book Antiqua" w:eastAsia="Book Antiqua" w:hAnsi="Book Antiqua" w:cs="Book Antiqua"/>
          <w:color w:val="000000"/>
        </w:rPr>
        <w:t xml:space="preserve"> </w:t>
      </w:r>
      <w:r w:rsidR="00250CDA">
        <w:rPr>
          <w:rFonts w:ascii="Book Antiqua" w:eastAsia="Book Antiqua" w:hAnsi="Book Antiqua" w:cs="Book Antiqua"/>
          <w:color w:val="000000"/>
        </w:rPr>
        <w:t>a</w:t>
      </w:r>
      <w:r w:rsidR="00920F9A">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slight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squeezing</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pain.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Therefore,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needs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to</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differentiated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from</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epididymal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tuberculosis,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chronic</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epididymitis,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epididymal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tumor,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epididymal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cyst,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semen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cyst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testicular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lesions.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Most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patients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with</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epididymal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tuberculosis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have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history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tuberculosis,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such</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afternoon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hot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flashes,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increased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erythrocyte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sedimentation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rate,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positive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tuberculin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test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so</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Ultrasonic</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images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show</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diffuse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enlargement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epididymis,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irregular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shape,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moderate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echo</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mixed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echo</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due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to</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calcification</w:t>
      </w:r>
      <w:r w:rsidR="00AA4576" w:rsidRPr="00E56E32">
        <w:rPr>
          <w:rFonts w:ascii="Book Antiqua" w:eastAsia="Book Antiqua" w:hAnsi="Book Antiqua" w:cs="Book Antiqua"/>
          <w:color w:val="000000"/>
          <w:vertAlign w:val="superscript"/>
        </w:rPr>
        <w:t>[8]</w:t>
      </w:r>
      <w:r w:rsidR="00AA4576"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for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patients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with</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chronic</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epididymitis,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ultrasonographic</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examination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shows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moderate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low</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echo,</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most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have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history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acute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epididymitis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are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improved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after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anti-infective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treatment</w:t>
      </w:r>
      <w:r w:rsidR="00AA4576" w:rsidRPr="00E56E32">
        <w:rPr>
          <w:rFonts w:ascii="Book Antiqua" w:eastAsia="Book Antiqua" w:hAnsi="Book Antiqua" w:cs="Book Antiqua"/>
          <w:color w:val="000000"/>
          <w:vertAlign w:val="superscript"/>
        </w:rPr>
        <w:t>[9]</w:t>
      </w:r>
      <w:r w:rsidR="00AA4576"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With</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progression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chronic</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epididymitis,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chronic</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inflammatory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exudates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are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discharged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from</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local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tissues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accompanied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tissue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edema</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with</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cystic</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changes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but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no</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hard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nodules</w:t>
      </w:r>
      <w:r w:rsidR="00BE1875" w:rsidRPr="00E56E32">
        <w:rPr>
          <w:rFonts w:ascii="Book Antiqua" w:eastAsia="Book Antiqua" w:hAnsi="Book Antiqua" w:cs="Book Antiqua"/>
          <w:color w:val="000000"/>
        </w:rPr>
        <w:t xml:space="preserve"> </w:t>
      </w:r>
      <w:r w:rsidR="00101778">
        <w:rPr>
          <w:rFonts w:ascii="Book Antiqua" w:eastAsia="Book Antiqua" w:hAnsi="Book Antiqua" w:cs="Book Antiqua"/>
          <w:color w:val="000000"/>
        </w:rPr>
        <w:t>detected up</w:t>
      </w:r>
      <w:r w:rsidR="00AA4576" w:rsidRPr="00E56E32">
        <w:rPr>
          <w:rFonts w:ascii="Book Antiqua" w:eastAsia="Book Antiqua" w:hAnsi="Book Antiqua" w:cs="Book Antiqua"/>
          <w:color w:val="000000"/>
        </w:rPr>
        <w:t>on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touch.</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comparison,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SG</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could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characterized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fibrous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tissue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hyperplasia,</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epididymal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duct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fibrosis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hard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nodules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near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scrotum</w:t>
      </w:r>
      <w:r w:rsidR="00AA4576" w:rsidRPr="00E56E32">
        <w:rPr>
          <w:rFonts w:ascii="Book Antiqua" w:eastAsia="Book Antiqua" w:hAnsi="Book Antiqua" w:cs="Book Antiqua"/>
          <w:color w:val="000000"/>
          <w:vertAlign w:val="superscript"/>
        </w:rPr>
        <w:t>[10]</w:t>
      </w:r>
      <w:r w:rsidR="00AA4576"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for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epididymal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tumors,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are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local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solid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masses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are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rarely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reported.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can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either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benign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malignant.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benign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tumor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has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clear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boundary,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with</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even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low</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internal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echo</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moderate-to-high</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internal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echo</w:t>
      </w:r>
      <w:r w:rsidR="00920F9A">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00920F9A">
        <w:rPr>
          <w:rFonts w:ascii="Book Antiqua" w:eastAsia="Book Antiqua" w:hAnsi="Book Antiqua" w:cs="Book Antiqua"/>
          <w:color w:val="000000"/>
        </w:rPr>
        <w:t>T</w:t>
      </w:r>
      <w:r w:rsidR="00AA4576" w:rsidRPr="00E56E32">
        <w:rPr>
          <w:rFonts w:ascii="Book Antiqua" w:eastAsia="Book Antiqua" w:hAnsi="Book Antiqua" w:cs="Book Antiqua"/>
          <w:color w:val="000000"/>
        </w:rPr>
        <w: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malignant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tumor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grows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rapidly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with</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uneven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internal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echo.</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for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epididymal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cyst,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though</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there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no</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echo</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ultrasound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examination,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examination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shows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low-density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shadow</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due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to</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presence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fluid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which</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easily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neglected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during</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diagnosis.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for</w:t>
      </w:r>
      <w:r w:rsidR="00920F9A">
        <w:rPr>
          <w:rFonts w:ascii="Book Antiqua" w:eastAsia="Book Antiqua" w:hAnsi="Book Antiqua" w:cs="Book Antiqua"/>
          <w:color w:val="000000"/>
        </w:rPr>
        <w:t xml:space="preserve"> 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semen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cyst,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mostly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located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head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epididymis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appears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round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anechoic</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nodules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while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SG</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mostly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located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tail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of</w:t>
      </w:r>
      <w:r w:rsidR="00C11C12">
        <w:rPr>
          <w:rFonts w:ascii="Book Antiqua" w:eastAsia="Book Antiqua" w:hAnsi="Book Antiqua" w:cs="Book Antiqua"/>
          <w:color w:val="000000"/>
        </w:rPr>
        <w:t xml:space="preserve"> the </w:t>
      </w:r>
      <w:r w:rsidR="00AA4576" w:rsidRPr="00E56E32">
        <w:rPr>
          <w:rFonts w:ascii="Book Antiqua" w:eastAsia="Book Antiqua" w:hAnsi="Book Antiqua" w:cs="Book Antiqua"/>
          <w:color w:val="000000"/>
        </w:rPr>
        <w:t>epididymis</w:t>
      </w:r>
      <w:r w:rsidR="00AA4576" w:rsidRPr="00E56E32">
        <w:rPr>
          <w:rFonts w:ascii="Book Antiqua" w:eastAsia="Book Antiqua" w:hAnsi="Book Antiqua" w:cs="Book Antiqua"/>
          <w:color w:val="000000"/>
          <w:vertAlign w:val="superscript"/>
        </w:rPr>
        <w:t>[11]</w:t>
      </w:r>
      <w:r w:rsidR="00AA4576" w:rsidRPr="00E56E32">
        <w:rPr>
          <w:rFonts w:ascii="Book Antiqua" w:eastAsia="Book Antiqua" w:hAnsi="Book Antiqua" w:cs="Book Antiqua"/>
          <w:color w:val="000000"/>
        </w:rPr>
        <w:t>.</w:t>
      </w:r>
    </w:p>
    <w:p w14:paraId="7D4FA0C6" w14:textId="4010FAAF" w:rsidR="00A77B3E" w:rsidRPr="00E56E32" w:rsidRDefault="00A14114" w:rsidP="00E56E32">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SG</w:t>
      </w:r>
      <w:r w:rsidR="00101778">
        <w:rPr>
          <w:rFonts w:ascii="Book Antiqua" w:eastAsia="Book Antiqua" w:hAnsi="Book Antiqua" w:cs="Book Antiqua"/>
          <w:color w:val="000000"/>
        </w:rPr>
        <w:t>s</w:t>
      </w:r>
      <w:r w:rsidR="00BE1875" w:rsidRPr="00E56E32">
        <w:rPr>
          <w:rFonts w:ascii="Book Antiqua" w:eastAsia="Book Antiqua" w:hAnsi="Book Antiqua" w:cs="Book Antiqua"/>
          <w:color w:val="000000"/>
        </w:rPr>
        <w:t xml:space="preserve"> </w:t>
      </w:r>
      <w:r w:rsidR="00C11C12">
        <w:rPr>
          <w:rFonts w:ascii="Book Antiqua" w:eastAsia="Book Antiqua" w:hAnsi="Book Antiqua" w:cs="Book Antiqua"/>
          <w:color w:val="000000"/>
        </w:rPr>
        <w:t>are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benign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tumor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with</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very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low</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risk</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malignant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transformation.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disease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progresses,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lesion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may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block</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vas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deferens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leading</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to</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infertility.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Therefore,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surgical</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resection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recommended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should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be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performed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soon</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possible.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If</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tumor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not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completely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removed,</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however,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it</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may</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recur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after</w:t>
      </w:r>
      <w:r w:rsidR="00BE1875" w:rsidRPr="00E56E32">
        <w:rPr>
          <w:rFonts w:ascii="Book Antiqua" w:eastAsia="Book Antiqua" w:hAnsi="Book Antiqua" w:cs="Book Antiqua"/>
          <w:color w:val="000000"/>
        </w:rPr>
        <w:t xml:space="preserve"> </w:t>
      </w:r>
      <w:r w:rsidR="00AA4576" w:rsidRPr="00E56E32">
        <w:rPr>
          <w:rFonts w:ascii="Book Antiqua" w:eastAsia="Book Antiqua" w:hAnsi="Book Antiqua" w:cs="Book Antiqua"/>
          <w:color w:val="000000"/>
        </w:rPr>
        <w:t>surgery.</w:t>
      </w:r>
    </w:p>
    <w:p w14:paraId="72D7BBA5" w14:textId="77777777" w:rsidR="00A77B3E" w:rsidRPr="00E56E32" w:rsidRDefault="00A77B3E" w:rsidP="00E56E32">
      <w:pPr>
        <w:spacing w:line="360" w:lineRule="auto"/>
        <w:jc w:val="both"/>
        <w:rPr>
          <w:rFonts w:ascii="Book Antiqua" w:hAnsi="Book Antiqua"/>
        </w:rPr>
      </w:pPr>
    </w:p>
    <w:p w14:paraId="5946A28C"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caps/>
          <w:color w:val="000000"/>
          <w:u w:val="single"/>
        </w:rPr>
        <w:t>CONCLUSION</w:t>
      </w:r>
    </w:p>
    <w:p w14:paraId="05D6CD93" w14:textId="066E5060"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We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reported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rare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which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occurred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bilaterally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left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spermatic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cord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right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epididymis.</w:t>
      </w:r>
      <w:r w:rsidR="00BE1875" w:rsidRPr="00E56E32">
        <w:rPr>
          <w:rFonts w:ascii="Book Antiqua" w:eastAsia="Book Antiqua" w:hAnsi="Book Antiqua" w:cs="Book Antiqua"/>
          <w:color w:val="000000"/>
        </w:rPr>
        <w:t xml:space="preserve"> </w:t>
      </w:r>
      <w:r w:rsidR="00C11C12">
        <w:rPr>
          <w:rFonts w:ascii="Book Antiqua" w:eastAsia="Book Antiqua" w:hAnsi="Book Antiqua" w:cs="Book Antiqua"/>
          <w:color w:val="000000"/>
        </w:rPr>
        <w:t>Remarkably</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recurred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3</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after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surgery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recurrence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not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been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reported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before.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Since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patient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history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vasectomy,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tumor</w:t>
      </w:r>
      <w:r w:rsidR="00BE1875" w:rsidRPr="00E56E32">
        <w:rPr>
          <w:rFonts w:ascii="Book Antiqua" w:eastAsia="Book Antiqua" w:hAnsi="Book Antiqua" w:cs="Book Antiqua"/>
          <w:color w:val="000000"/>
        </w:rPr>
        <w:t xml:space="preserve"> </w:t>
      </w:r>
      <w:r w:rsidR="00C11C12">
        <w:rPr>
          <w:rFonts w:ascii="Book Antiqua" w:eastAsia="Book Antiqua" w:hAnsi="Book Antiqua" w:cs="Book Antiqua"/>
          <w:color w:val="000000"/>
        </w:rPr>
        <w:t>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trauma,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more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likely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that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merely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caused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inflammation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which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rare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for</w:t>
      </w:r>
      <w:r w:rsidR="00BE1875" w:rsidRPr="00E56E32">
        <w:rPr>
          <w:rFonts w:ascii="Book Antiqua" w:eastAsia="Book Antiqua" w:hAnsi="Book Antiqua" w:cs="Book Antiqua"/>
          <w:color w:val="000000"/>
        </w:rPr>
        <w:t xml:space="preserve"> </w:t>
      </w:r>
      <w:r w:rsidR="00A14114">
        <w:rPr>
          <w:rFonts w:ascii="Book Antiqua" w:eastAsia="Book Antiqua" w:hAnsi="Book Antiqua" w:cs="Book Antiqua"/>
          <w:color w:val="000000"/>
        </w:rPr>
        <w:t>SG</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report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greatly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enhance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our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understanding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00A14114">
        <w:rPr>
          <w:rFonts w:ascii="Book Antiqua" w:eastAsia="Book Antiqua" w:hAnsi="Book Antiqua" w:cs="Book Antiqua"/>
          <w:color w:val="000000"/>
        </w:rPr>
        <w:t>SG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it</w:t>
      </w:r>
      <w:r w:rsidR="00BE1875" w:rsidRPr="00E56E32">
        <w:rPr>
          <w:rFonts w:ascii="Book Antiqua" w:eastAsia="Book Antiqua" w:hAnsi="Book Antiqua" w:cs="Book Antiqua"/>
          <w:color w:val="000000"/>
        </w:rPr>
        <w:t xml:space="preserve"> </w:t>
      </w:r>
      <w:r w:rsidR="00A5495D">
        <w:rPr>
          <w:rFonts w:ascii="Book Antiqua" w:eastAsia="Book Antiqua" w:hAnsi="Book Antiqua" w:cs="Book Antiqua"/>
          <w:color w:val="000000"/>
        </w:rPr>
        <w:t>will be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helpful</w:t>
      </w:r>
      <w:r w:rsidR="00BE1875" w:rsidRPr="00E56E32">
        <w:rPr>
          <w:rFonts w:ascii="Book Antiqua" w:eastAsia="Book Antiqua" w:hAnsi="Book Antiqua" w:cs="Book Antiqua"/>
          <w:color w:val="000000"/>
        </w:rPr>
        <w:t xml:space="preserve"> </w:t>
      </w:r>
      <w:r w:rsidR="00C11C12">
        <w:rPr>
          <w:rFonts w:ascii="Book Antiqua" w:eastAsia="Book Antiqua" w:hAnsi="Book Antiqua" w:cs="Book Antiqua"/>
          <w:color w:val="000000"/>
        </w:rPr>
        <w:t xml:space="preserve">in </w:t>
      </w:r>
      <w:r w:rsidRPr="00E56E32">
        <w:rPr>
          <w:rFonts w:ascii="Book Antiqua" w:eastAsia="Book Antiqua" w:hAnsi="Book Antiqua" w:cs="Book Antiqua"/>
          <w:color w:val="000000"/>
        </w:rPr>
        <w:t>differential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diagnosis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various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lesions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clinical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practice.</w:t>
      </w:r>
    </w:p>
    <w:p w14:paraId="1C99256B" w14:textId="77777777" w:rsidR="00A77B3E" w:rsidRPr="00E56E32" w:rsidRDefault="00A77B3E" w:rsidP="00E56E32">
      <w:pPr>
        <w:spacing w:line="360" w:lineRule="auto"/>
        <w:jc w:val="both"/>
        <w:rPr>
          <w:rFonts w:ascii="Book Antiqua" w:hAnsi="Book Antiqua"/>
        </w:rPr>
      </w:pPr>
    </w:p>
    <w:p w14:paraId="3A3D495F"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color w:val="000000"/>
        </w:rPr>
        <w:t>REFERENCES</w:t>
      </w:r>
    </w:p>
    <w:p w14:paraId="5C3490A2"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1</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b/>
          <w:bCs/>
          <w:color w:val="000000"/>
        </w:rPr>
        <w:t>F</w:t>
      </w:r>
      <w:r w:rsidR="001135BC" w:rsidRPr="00E56E32">
        <w:rPr>
          <w:rFonts w:ascii="Book Antiqua" w:eastAsia="Book Antiqua" w:hAnsi="Book Antiqua" w:cs="Book Antiqua"/>
          <w:b/>
          <w:bCs/>
          <w:color w:val="000000"/>
        </w:rPr>
        <w:t>riedman</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NB</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proofErr w:type="spellStart"/>
      <w:r w:rsidRPr="00E56E32">
        <w:rPr>
          <w:rFonts w:ascii="Book Antiqua" w:eastAsia="Book Antiqua" w:hAnsi="Book Antiqua" w:cs="Book Antiqua"/>
          <w:color w:val="000000"/>
        </w:rPr>
        <w:t>G</w:t>
      </w:r>
      <w:r w:rsidR="00DC7C4D" w:rsidRPr="00E56E32">
        <w:rPr>
          <w:rFonts w:ascii="Book Antiqua" w:eastAsia="Book Antiqua" w:hAnsi="Book Antiqua" w:cs="Book Antiqua"/>
          <w:color w:val="000000"/>
        </w:rPr>
        <w:t>arske</w:t>
      </w:r>
      <w:proofErr w:type="spellEnd"/>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Inflammatory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reactions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involving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seminiferous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tubules;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extravasation,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spermatic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granulomas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granulomatous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orchitis.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i/>
          <w:iCs/>
          <w:color w:val="000000"/>
        </w:rPr>
        <w:t>J</w:t>
      </w:r>
      <w:r w:rsidR="00BE1875" w:rsidRPr="00E56E32">
        <w:rPr>
          <w:rFonts w:ascii="Book Antiqua" w:eastAsia="Book Antiqua" w:hAnsi="Book Antiqua" w:cs="Book Antiqua"/>
          <w:i/>
          <w:iCs/>
          <w:color w:val="000000"/>
        </w:rPr>
        <w:t xml:space="preserve"> </w:t>
      </w:r>
      <w:proofErr w:type="spellStart"/>
      <w:r w:rsidRPr="00E56E32">
        <w:rPr>
          <w:rFonts w:ascii="Book Antiqua" w:eastAsia="Book Antiqua" w:hAnsi="Book Antiqua" w:cs="Book Antiqua"/>
          <w:i/>
          <w:iCs/>
          <w:color w:val="000000"/>
        </w:rPr>
        <w:t>Urol</w:t>
      </w:r>
      <w:proofErr w:type="spellEnd"/>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1949;</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b/>
          <w:bCs/>
          <w:color w:val="000000"/>
        </w:rPr>
        <w:t>62</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363-374</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[PMID: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18140302</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DOI:</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10.1016/s0022-5347(17)68935-3]</w:t>
      </w:r>
    </w:p>
    <w:p w14:paraId="679D8FDC"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2</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b/>
          <w:bCs/>
          <w:color w:val="000000"/>
        </w:rPr>
        <w:t>Dunner</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PS</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proofErr w:type="spellStart"/>
      <w:r w:rsidRPr="00E56E32">
        <w:rPr>
          <w:rFonts w:ascii="Book Antiqua" w:eastAsia="Book Antiqua" w:hAnsi="Book Antiqua" w:cs="Book Antiqua"/>
          <w:color w:val="000000"/>
        </w:rPr>
        <w:t>Lipsit</w:t>
      </w:r>
      <w:proofErr w:type="spellEnd"/>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ER,</w:t>
      </w:r>
      <w:r w:rsidR="00BE1875" w:rsidRPr="00E56E32">
        <w:rPr>
          <w:rFonts w:ascii="Book Antiqua" w:eastAsia="Book Antiqua" w:hAnsi="Book Antiqua" w:cs="Book Antiqua"/>
          <w:color w:val="000000"/>
        </w:rPr>
        <w:t xml:space="preserve"> </w:t>
      </w:r>
      <w:proofErr w:type="spellStart"/>
      <w:r w:rsidRPr="00E56E32">
        <w:rPr>
          <w:rFonts w:ascii="Book Antiqua" w:eastAsia="Book Antiqua" w:hAnsi="Book Antiqua" w:cs="Book Antiqua"/>
          <w:color w:val="000000"/>
        </w:rPr>
        <w:t>Nochomovitz</w:t>
      </w:r>
      <w:proofErr w:type="spellEnd"/>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granuloma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simulating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testicular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neoplasm.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i/>
          <w:iCs/>
          <w:color w:val="000000"/>
        </w:rPr>
        <w:t>J</w:t>
      </w:r>
      <w:r w:rsidR="00BE1875" w:rsidRPr="00E56E32">
        <w:rPr>
          <w:rFonts w:ascii="Book Antiqua" w:eastAsia="Book Antiqua" w:hAnsi="Book Antiqua" w:cs="Book Antiqua"/>
          <w:i/>
          <w:iCs/>
          <w:color w:val="000000"/>
        </w:rPr>
        <w:t xml:space="preserve"> </w:t>
      </w:r>
      <w:r w:rsidRPr="00E56E32">
        <w:rPr>
          <w:rFonts w:ascii="Book Antiqua" w:eastAsia="Book Antiqua" w:hAnsi="Book Antiqua" w:cs="Book Antiqua"/>
          <w:i/>
          <w:iCs/>
          <w:color w:val="000000"/>
        </w:rPr>
        <w:t>Clin</w:t>
      </w:r>
      <w:r w:rsidR="00BE1875" w:rsidRPr="00E56E32">
        <w:rPr>
          <w:rFonts w:ascii="Book Antiqua" w:eastAsia="Book Antiqua" w:hAnsi="Book Antiqua" w:cs="Book Antiqua"/>
          <w:i/>
          <w:iCs/>
          <w:color w:val="000000"/>
        </w:rPr>
        <w:t xml:space="preserve"> </w:t>
      </w:r>
      <w:r w:rsidRPr="00E56E32">
        <w:rPr>
          <w:rFonts w:ascii="Book Antiqua" w:eastAsia="Book Antiqua" w:hAnsi="Book Antiqua" w:cs="Book Antiqua"/>
          <w:i/>
          <w:iCs/>
          <w:color w:val="000000"/>
        </w:rPr>
        <w:t>Ultrasound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1982;</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b/>
          <w:bCs/>
          <w:color w:val="000000"/>
        </w:rPr>
        <w:t>10</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353-355</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[PMID: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6815240</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DOI:</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10.1002/jcu.1870100716]</w:t>
      </w:r>
    </w:p>
    <w:p w14:paraId="22A4D22D"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3</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b/>
          <w:bCs/>
          <w:color w:val="000000"/>
        </w:rPr>
        <w:t>Garrido-Abad</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P</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Díaz-Menéndez</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García-Martín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w:t>
      </w:r>
      <w:r w:rsidR="00BE1875" w:rsidRPr="00E56E32">
        <w:rPr>
          <w:rFonts w:ascii="Book Antiqua" w:eastAsia="Book Antiqua" w:hAnsi="Book Antiqua" w:cs="Book Antiqua"/>
          <w:color w:val="000000"/>
        </w:rPr>
        <w:t xml:space="preserve"> </w:t>
      </w:r>
      <w:proofErr w:type="spellStart"/>
      <w:r w:rsidRPr="00E56E32">
        <w:rPr>
          <w:rFonts w:ascii="Book Antiqua" w:eastAsia="Book Antiqua" w:hAnsi="Book Antiqua" w:cs="Book Antiqua"/>
          <w:color w:val="000000"/>
        </w:rPr>
        <w:t>Senra</w:t>
      </w:r>
      <w:proofErr w:type="spellEnd"/>
      <w:r w:rsidRPr="00E56E32">
        <w:rPr>
          <w:rFonts w:ascii="Book Antiqua" w:eastAsia="Book Antiqua" w:hAnsi="Book Antiqua" w:cs="Book Antiqua"/>
          <w:color w:val="000000"/>
        </w:rPr>
        <w:t>-Bravo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Fernández-</w:t>
      </w:r>
      <w:proofErr w:type="spellStart"/>
      <w:r w:rsidRPr="00E56E32">
        <w:rPr>
          <w:rFonts w:ascii="Book Antiqua" w:eastAsia="Book Antiqua" w:hAnsi="Book Antiqua" w:cs="Book Antiqua"/>
          <w:color w:val="000000"/>
        </w:rPr>
        <w:t>Arjona</w:t>
      </w:r>
      <w:proofErr w:type="spellEnd"/>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Tumor-like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appearance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Spermatic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Granuloma.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i/>
          <w:iCs/>
          <w:color w:val="000000"/>
        </w:rPr>
        <w:t>Int</w:t>
      </w:r>
      <w:r w:rsidR="00BE1875" w:rsidRPr="00E56E32">
        <w:rPr>
          <w:rFonts w:ascii="Book Antiqua" w:eastAsia="Book Antiqua" w:hAnsi="Book Antiqua" w:cs="Book Antiqua"/>
          <w:i/>
          <w:iCs/>
          <w:color w:val="000000"/>
        </w:rPr>
        <w:t xml:space="preserve"> </w:t>
      </w:r>
      <w:proofErr w:type="spellStart"/>
      <w:r w:rsidRPr="00E56E32">
        <w:rPr>
          <w:rFonts w:ascii="Book Antiqua" w:eastAsia="Book Antiqua" w:hAnsi="Book Antiqua" w:cs="Book Antiqua"/>
          <w:i/>
          <w:iCs/>
          <w:color w:val="000000"/>
        </w:rPr>
        <w:t>Braz</w:t>
      </w:r>
      <w:proofErr w:type="spellEnd"/>
      <w:r w:rsidR="00BE1875" w:rsidRPr="00E56E32">
        <w:rPr>
          <w:rFonts w:ascii="Book Antiqua" w:eastAsia="Book Antiqua" w:hAnsi="Book Antiqua" w:cs="Book Antiqua"/>
          <w:i/>
          <w:iCs/>
          <w:color w:val="000000"/>
        </w:rPr>
        <w:t xml:space="preserve"> </w:t>
      </w:r>
      <w:r w:rsidRPr="00E56E32">
        <w:rPr>
          <w:rFonts w:ascii="Book Antiqua" w:eastAsia="Book Antiqua" w:hAnsi="Book Antiqua" w:cs="Book Antiqua"/>
          <w:i/>
          <w:iCs/>
          <w:color w:val="000000"/>
        </w:rPr>
        <w:t>J</w:t>
      </w:r>
      <w:r w:rsidR="00BE1875" w:rsidRPr="00E56E32">
        <w:rPr>
          <w:rFonts w:ascii="Book Antiqua" w:eastAsia="Book Antiqua" w:hAnsi="Book Antiqua" w:cs="Book Antiqua"/>
          <w:i/>
          <w:iCs/>
          <w:color w:val="000000"/>
        </w:rPr>
        <w:t xml:space="preserve"> </w:t>
      </w:r>
      <w:proofErr w:type="spellStart"/>
      <w:r w:rsidRPr="00E56E32">
        <w:rPr>
          <w:rFonts w:ascii="Book Antiqua" w:eastAsia="Book Antiqua" w:hAnsi="Book Antiqua" w:cs="Book Antiqua"/>
          <w:i/>
          <w:iCs/>
          <w:color w:val="000000"/>
        </w:rPr>
        <w:t>Urol</w:t>
      </w:r>
      <w:proofErr w:type="spellEnd"/>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2019;</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b/>
          <w:bCs/>
          <w:color w:val="000000"/>
        </w:rPr>
        <w:t>45</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634-636</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t>
      </w:r>
      <w:r w:rsidR="00D40B3A" w:rsidRPr="00E56E32">
        <w:rPr>
          <w:rFonts w:ascii="Book Antiqua" w:eastAsia="Book Antiqua" w:hAnsi="Book Antiqua" w:cs="Book Antiqua"/>
          <w:color w:val="000000"/>
        </w:rPr>
        <w:t>PMID: 30901170 DOI: 10.1590/S1677-5538.IBJU.2018.0676</w:t>
      </w:r>
      <w:r w:rsidRPr="00E56E32">
        <w:rPr>
          <w:rFonts w:ascii="Book Antiqua" w:eastAsia="Book Antiqua" w:hAnsi="Book Antiqua" w:cs="Book Antiqua"/>
          <w:color w:val="000000"/>
        </w:rPr>
        <w:t>]</w:t>
      </w:r>
    </w:p>
    <w:p w14:paraId="281FC75D"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4</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b/>
          <w:bCs/>
          <w:color w:val="000000"/>
        </w:rPr>
        <w:t>Theisen</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K</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Chaudhry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Davis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Cannon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Inflammatory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Pseudotumor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With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Downstream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Granuloma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Adolescent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Patient: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Report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Review</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Literature.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i/>
          <w:iCs/>
          <w:color w:val="000000"/>
        </w:rPr>
        <w:t>Urology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2016;</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b/>
          <w:bCs/>
          <w:color w:val="000000"/>
        </w:rPr>
        <w:t>98</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158-160</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[PMID: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27292565</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DOI:</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10.1016/j.urology.2016.06.003]</w:t>
      </w:r>
    </w:p>
    <w:p w14:paraId="66300B68"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lastRenderedPageBreak/>
        <w:t>5</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b/>
          <w:bCs/>
          <w:color w:val="000000"/>
        </w:rPr>
        <w:t>Su</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JS</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Farber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NJ,</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Feldman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MK,</w:t>
      </w:r>
      <w:r w:rsidR="00BE1875" w:rsidRPr="00E56E32">
        <w:rPr>
          <w:rFonts w:ascii="Book Antiqua" w:eastAsia="Book Antiqua" w:hAnsi="Book Antiqua" w:cs="Book Antiqua"/>
          <w:color w:val="000000"/>
        </w:rPr>
        <w:t xml:space="preserve"> </w:t>
      </w:r>
      <w:proofErr w:type="spellStart"/>
      <w:r w:rsidRPr="00E56E32">
        <w:rPr>
          <w:rFonts w:ascii="Book Antiqua" w:eastAsia="Book Antiqua" w:hAnsi="Book Antiqua" w:cs="Book Antiqua"/>
          <w:color w:val="000000"/>
        </w:rPr>
        <w:t>Vij</w:t>
      </w:r>
      <w:proofErr w:type="spellEnd"/>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granuloma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masquerading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supernumerary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testis.</w:t>
      </w:r>
      <w:r w:rsidR="00BE1875" w:rsidRPr="00E56E32">
        <w:rPr>
          <w:rFonts w:ascii="Book Antiqua" w:eastAsia="Book Antiqua" w:hAnsi="Book Antiqua" w:cs="Book Antiqua"/>
          <w:color w:val="000000"/>
        </w:rPr>
        <w:t xml:space="preserve"> </w:t>
      </w:r>
      <w:proofErr w:type="spellStart"/>
      <w:r w:rsidRPr="00E56E32">
        <w:rPr>
          <w:rFonts w:ascii="Book Antiqua" w:eastAsia="Book Antiqua" w:hAnsi="Book Antiqua" w:cs="Book Antiqua"/>
          <w:i/>
          <w:iCs/>
          <w:color w:val="000000"/>
        </w:rPr>
        <w:t>Urol</w:t>
      </w:r>
      <w:proofErr w:type="spellEnd"/>
      <w:r w:rsidR="00BE1875" w:rsidRPr="00E56E32">
        <w:rPr>
          <w:rFonts w:ascii="Book Antiqua" w:eastAsia="Book Antiqua" w:hAnsi="Book Antiqua" w:cs="Book Antiqua"/>
          <w:i/>
          <w:iCs/>
          <w:color w:val="000000"/>
        </w:rPr>
        <w:t xml:space="preserve"> </w:t>
      </w:r>
      <w:r w:rsidRPr="00E56E32">
        <w:rPr>
          <w:rFonts w:ascii="Book Antiqua" w:eastAsia="Book Antiqua" w:hAnsi="Book Antiqua" w:cs="Book Antiqua"/>
          <w:i/>
          <w:iCs/>
          <w:color w:val="000000"/>
        </w:rPr>
        <w:t>Case</w:t>
      </w:r>
      <w:r w:rsidR="00BE1875" w:rsidRPr="00E56E32">
        <w:rPr>
          <w:rFonts w:ascii="Book Antiqua" w:eastAsia="Book Antiqua" w:hAnsi="Book Antiqua" w:cs="Book Antiqua"/>
          <w:i/>
          <w:iCs/>
          <w:color w:val="000000"/>
        </w:rPr>
        <w:t xml:space="preserve"> </w:t>
      </w:r>
      <w:r w:rsidRPr="00E56E32">
        <w:rPr>
          <w:rFonts w:ascii="Book Antiqua" w:eastAsia="Book Antiqua" w:hAnsi="Book Antiqua" w:cs="Book Antiqua"/>
          <w:i/>
          <w:iCs/>
          <w:color w:val="000000"/>
        </w:rPr>
        <w:t>Rep</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2020;</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b/>
          <w:bCs/>
          <w:color w:val="000000"/>
        </w:rPr>
        <w:t>29</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101080</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[PMID: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31867216</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DOI:</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10.1016/j.eucr.2019.101080]</w:t>
      </w:r>
    </w:p>
    <w:p w14:paraId="5C327FB4"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6</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b/>
          <w:bCs/>
          <w:color w:val="000000"/>
        </w:rPr>
        <w:t>Ye</w:t>
      </w:r>
      <w:r w:rsidR="00BE1875" w:rsidRPr="00E56E32">
        <w:rPr>
          <w:rFonts w:ascii="Book Antiqua" w:eastAsia="Book Antiqua" w:hAnsi="Book Antiqua" w:cs="Book Antiqua"/>
          <w:b/>
          <w:bCs/>
          <w:color w:val="000000"/>
        </w:rPr>
        <w:t xml:space="preserve"> </w:t>
      </w:r>
      <w:proofErr w:type="spellStart"/>
      <w:r w:rsidRPr="00E56E32">
        <w:rPr>
          <w:rFonts w:ascii="Book Antiqua" w:eastAsia="Book Antiqua" w:hAnsi="Book Antiqua" w:cs="Book Antiqua"/>
          <w:b/>
          <w:bCs/>
          <w:color w:val="000000"/>
        </w:rPr>
        <w:t>Zhanying</w:t>
      </w:r>
      <w:proofErr w:type="spellEnd"/>
      <w:r w:rsidRPr="00E56E32">
        <w:rPr>
          <w:rFonts w:ascii="Book Antiqua" w:eastAsia="Book Antiqua" w:hAnsi="Book Antiqua" w:cs="Book Antiqua"/>
          <w:b/>
          <w:bCs/>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Liao</w:t>
      </w:r>
      <w:r w:rsidR="00BE1875" w:rsidRPr="00E56E32">
        <w:rPr>
          <w:rFonts w:ascii="Book Antiqua" w:eastAsia="Book Antiqua" w:hAnsi="Book Antiqua" w:cs="Book Antiqua"/>
          <w:color w:val="000000"/>
        </w:rPr>
        <w:t xml:space="preserve"> </w:t>
      </w:r>
      <w:proofErr w:type="spellStart"/>
      <w:r w:rsidRPr="00E56E32">
        <w:rPr>
          <w:rFonts w:ascii="Book Antiqua" w:eastAsia="Book Antiqua" w:hAnsi="Book Antiqua" w:cs="Book Antiqua"/>
          <w:color w:val="000000"/>
        </w:rPr>
        <w:t>Yanbin</w:t>
      </w:r>
      <w:proofErr w:type="spellEnd"/>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Huang</w:t>
      </w:r>
      <w:r w:rsidR="00BE1875" w:rsidRPr="00E56E32">
        <w:rPr>
          <w:rFonts w:ascii="Book Antiqua" w:eastAsia="Book Antiqua" w:hAnsi="Book Antiqua" w:cs="Book Antiqua"/>
          <w:color w:val="000000"/>
        </w:rPr>
        <w:t xml:space="preserve"> </w:t>
      </w:r>
      <w:proofErr w:type="spellStart"/>
      <w:r w:rsidRPr="00E56E32">
        <w:rPr>
          <w:rFonts w:ascii="Book Antiqua" w:eastAsia="Book Antiqua" w:hAnsi="Book Antiqua" w:cs="Book Antiqua"/>
          <w:color w:val="000000"/>
        </w:rPr>
        <w:t>Weijun</w:t>
      </w:r>
      <w:proofErr w:type="spellEnd"/>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Ultrasound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appearance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one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granuloma.</w:t>
      </w:r>
      <w:r w:rsidR="00BE1875" w:rsidRPr="00E56E32">
        <w:rPr>
          <w:rFonts w:ascii="Book Antiqua" w:eastAsia="Book Antiqua" w:hAnsi="Book Antiqua" w:cs="Book Antiqua"/>
          <w:color w:val="000000"/>
        </w:rPr>
        <w:t xml:space="preserve"> </w:t>
      </w:r>
      <w:proofErr w:type="spellStart"/>
      <w:r w:rsidR="000972A7" w:rsidRPr="00E56E32">
        <w:rPr>
          <w:rFonts w:ascii="Book Antiqua" w:eastAsia="Book Antiqua" w:hAnsi="Book Antiqua" w:cs="Book Antiqua"/>
          <w:i/>
          <w:color w:val="000000"/>
        </w:rPr>
        <w:t>Zhongguo</w:t>
      </w:r>
      <w:proofErr w:type="spellEnd"/>
      <w:r w:rsidR="000972A7" w:rsidRPr="00E56E32">
        <w:rPr>
          <w:rFonts w:ascii="Book Antiqua" w:eastAsia="Book Antiqua" w:hAnsi="Book Antiqua" w:cs="Book Antiqua"/>
          <w:i/>
          <w:color w:val="000000"/>
        </w:rPr>
        <w:t xml:space="preserve"> </w:t>
      </w:r>
      <w:proofErr w:type="spellStart"/>
      <w:r w:rsidR="000972A7" w:rsidRPr="00E56E32">
        <w:rPr>
          <w:rFonts w:ascii="Book Antiqua" w:eastAsia="Book Antiqua" w:hAnsi="Book Antiqua" w:cs="Book Antiqua"/>
          <w:i/>
          <w:color w:val="000000"/>
        </w:rPr>
        <w:t>Chaosheng</w:t>
      </w:r>
      <w:proofErr w:type="spellEnd"/>
      <w:r w:rsidR="000972A7" w:rsidRPr="00E56E32">
        <w:rPr>
          <w:rFonts w:ascii="Book Antiqua" w:eastAsia="Book Antiqua" w:hAnsi="Book Antiqua" w:cs="Book Antiqua"/>
          <w:i/>
          <w:color w:val="000000"/>
        </w:rPr>
        <w:t xml:space="preserve"> </w:t>
      </w:r>
      <w:proofErr w:type="spellStart"/>
      <w:r w:rsidR="000972A7" w:rsidRPr="00E56E32">
        <w:rPr>
          <w:rFonts w:ascii="Book Antiqua" w:eastAsia="Book Antiqua" w:hAnsi="Book Antiqua" w:cs="Book Antiqua"/>
          <w:i/>
          <w:color w:val="000000"/>
        </w:rPr>
        <w:t>Yixue</w:t>
      </w:r>
      <w:proofErr w:type="spellEnd"/>
      <w:r w:rsidR="000972A7" w:rsidRPr="00E56E32">
        <w:rPr>
          <w:rFonts w:ascii="Book Antiqua" w:eastAsia="Book Antiqua" w:hAnsi="Book Antiqua" w:cs="Book Antiqua"/>
          <w:i/>
          <w:color w:val="000000"/>
        </w:rPr>
        <w:t xml:space="preserve"> Za </w:t>
      </w:r>
      <w:proofErr w:type="spellStart"/>
      <w:r w:rsidR="000972A7" w:rsidRPr="00E56E32">
        <w:rPr>
          <w:rFonts w:ascii="Book Antiqua" w:eastAsia="Book Antiqua" w:hAnsi="Book Antiqua" w:cs="Book Antiqua"/>
          <w:i/>
          <w:color w:val="000000"/>
        </w:rPr>
        <w:t>Zhi</w:t>
      </w:r>
      <w:proofErr w:type="spellEnd"/>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2020;</w:t>
      </w:r>
      <w:r w:rsidR="000B5027" w:rsidRPr="00E56E32">
        <w:rPr>
          <w:rFonts w:ascii="Book Antiqua" w:eastAsia="Book Antiqua" w:hAnsi="Book Antiqua" w:cs="Book Antiqua"/>
          <w:color w:val="000000"/>
        </w:rPr>
        <w:t xml:space="preserve"> </w:t>
      </w:r>
      <w:r w:rsidRPr="00E56E32">
        <w:rPr>
          <w:rFonts w:ascii="Book Antiqua" w:eastAsia="Book Antiqua" w:hAnsi="Book Antiqua" w:cs="Book Antiqua"/>
          <w:b/>
          <w:color w:val="000000"/>
        </w:rPr>
        <w:t>36:</w:t>
      </w:r>
      <w:r w:rsidR="000B5027"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384</w:t>
      </w:r>
    </w:p>
    <w:p w14:paraId="1859FDF3"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7</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b/>
          <w:bCs/>
          <w:color w:val="000000"/>
        </w:rPr>
        <w:t>Yang</w:t>
      </w:r>
      <w:r w:rsidR="00BE1875" w:rsidRPr="00E56E32">
        <w:rPr>
          <w:rFonts w:ascii="Book Antiqua" w:eastAsia="Book Antiqua" w:hAnsi="Book Antiqua" w:cs="Book Antiqua"/>
          <w:b/>
          <w:bCs/>
          <w:color w:val="000000"/>
        </w:rPr>
        <w:t xml:space="preserve"> </w:t>
      </w:r>
      <w:proofErr w:type="spellStart"/>
      <w:r w:rsidRPr="00E56E32">
        <w:rPr>
          <w:rFonts w:ascii="Book Antiqua" w:eastAsia="Book Antiqua" w:hAnsi="Book Antiqua" w:cs="Book Antiqua"/>
          <w:b/>
          <w:bCs/>
          <w:color w:val="000000"/>
        </w:rPr>
        <w:t>Biyun</w:t>
      </w:r>
      <w:proofErr w:type="spellEnd"/>
      <w:r w:rsidRPr="00E56E32">
        <w:rPr>
          <w:rFonts w:ascii="Book Antiqua" w:eastAsia="Book Antiqua" w:hAnsi="Book Antiqua" w:cs="Book Antiqua"/>
          <w:b/>
          <w:bCs/>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Li</w:t>
      </w:r>
      <w:r w:rsidR="00BE1875" w:rsidRPr="00E56E32">
        <w:rPr>
          <w:rFonts w:ascii="Book Antiqua" w:eastAsia="Book Antiqua" w:hAnsi="Book Antiqua" w:cs="Book Antiqua"/>
          <w:color w:val="000000"/>
        </w:rPr>
        <w:t xml:space="preserve"> </w:t>
      </w:r>
      <w:proofErr w:type="spellStart"/>
      <w:r w:rsidRPr="00E56E32">
        <w:rPr>
          <w:rFonts w:ascii="Book Antiqua" w:eastAsia="Book Antiqua" w:hAnsi="Book Antiqua" w:cs="Book Antiqua"/>
          <w:color w:val="000000"/>
        </w:rPr>
        <w:t>Huyi</w:t>
      </w:r>
      <w:proofErr w:type="spellEnd"/>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Wang</w:t>
      </w:r>
      <w:r w:rsidR="00BE1875" w:rsidRPr="00E56E32">
        <w:rPr>
          <w:rFonts w:ascii="Book Antiqua" w:eastAsia="Book Antiqua" w:hAnsi="Book Antiqua" w:cs="Book Antiqua"/>
          <w:color w:val="000000"/>
        </w:rPr>
        <w:t xml:space="preserve"> </w:t>
      </w:r>
      <w:proofErr w:type="spellStart"/>
      <w:r w:rsidRPr="00E56E32">
        <w:rPr>
          <w:rFonts w:ascii="Book Antiqua" w:eastAsia="Book Antiqua" w:hAnsi="Book Antiqua" w:cs="Book Antiqua"/>
          <w:color w:val="000000"/>
        </w:rPr>
        <w:t>Liangmei</w:t>
      </w:r>
      <w:proofErr w:type="spellEnd"/>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Clinical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studies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ultrasonic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diagnosis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inflammatory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granuloma.</w:t>
      </w:r>
      <w:r w:rsidR="00BE1875" w:rsidRPr="00E56E32">
        <w:rPr>
          <w:rFonts w:ascii="Book Antiqua" w:eastAsia="Book Antiqua" w:hAnsi="Book Antiqua" w:cs="Book Antiqua"/>
          <w:color w:val="000000"/>
        </w:rPr>
        <w:t xml:space="preserve"> </w:t>
      </w:r>
      <w:proofErr w:type="spellStart"/>
      <w:r w:rsidR="00C70871" w:rsidRPr="00E56E32">
        <w:rPr>
          <w:rFonts w:ascii="Book Antiqua" w:eastAsia="Book Antiqua" w:hAnsi="Book Antiqua" w:cs="Book Antiqua"/>
          <w:i/>
          <w:color w:val="000000"/>
        </w:rPr>
        <w:t>Zhongguo</w:t>
      </w:r>
      <w:proofErr w:type="spellEnd"/>
      <w:r w:rsidR="00C70871" w:rsidRPr="00E56E32">
        <w:rPr>
          <w:rFonts w:ascii="Book Antiqua" w:eastAsia="Book Antiqua" w:hAnsi="Book Antiqua" w:cs="Book Antiqua"/>
          <w:i/>
          <w:color w:val="000000"/>
        </w:rPr>
        <w:t xml:space="preserve"> </w:t>
      </w:r>
      <w:proofErr w:type="spellStart"/>
      <w:r w:rsidR="00C70871" w:rsidRPr="00E56E32">
        <w:rPr>
          <w:rFonts w:ascii="Book Antiqua" w:eastAsia="Book Antiqua" w:hAnsi="Book Antiqua" w:cs="Book Antiqua"/>
          <w:i/>
          <w:color w:val="000000"/>
        </w:rPr>
        <w:t>Xingkexue</w:t>
      </w:r>
      <w:proofErr w:type="spellEnd"/>
      <w:r w:rsidR="00C70871" w:rsidRPr="00E56E32">
        <w:rPr>
          <w:rFonts w:ascii="Book Antiqua" w:eastAsia="Book Antiqua" w:hAnsi="Book Antiqua" w:cs="Book Antiqua"/>
          <w:i/>
          <w:color w:val="000000"/>
        </w:rPr>
        <w:t xml:space="preserve"> Za </w:t>
      </w:r>
      <w:proofErr w:type="spellStart"/>
      <w:r w:rsidR="00C70871" w:rsidRPr="00E56E32">
        <w:rPr>
          <w:rFonts w:ascii="Book Antiqua" w:eastAsia="Book Antiqua" w:hAnsi="Book Antiqua" w:cs="Book Antiqua"/>
          <w:i/>
          <w:color w:val="000000"/>
        </w:rPr>
        <w:t>Zhi</w:t>
      </w:r>
      <w:proofErr w:type="spellEnd"/>
      <w:r w:rsidR="00C70871" w:rsidRPr="00E56E32">
        <w:rPr>
          <w:rFonts w:ascii="Book Antiqua" w:eastAsia="Book Antiqua" w:hAnsi="Book Antiqua" w:cs="Book Antiqua"/>
          <w:i/>
          <w:color w:val="000000"/>
        </w:rPr>
        <w:t xml:space="preserve"> </w:t>
      </w:r>
      <w:r w:rsidRPr="00E56E32">
        <w:rPr>
          <w:rFonts w:ascii="Book Antiqua" w:eastAsia="Book Antiqua" w:hAnsi="Book Antiqua" w:cs="Book Antiqua"/>
          <w:color w:val="000000"/>
        </w:rPr>
        <w:t>2015;</w:t>
      </w:r>
      <w:r w:rsidR="006A767B" w:rsidRPr="00E56E32">
        <w:rPr>
          <w:rFonts w:ascii="Book Antiqua" w:eastAsia="Book Antiqua" w:hAnsi="Book Antiqua" w:cs="Book Antiqua"/>
          <w:color w:val="000000"/>
        </w:rPr>
        <w:t xml:space="preserve"> </w:t>
      </w:r>
      <w:r w:rsidRPr="00E56E32">
        <w:rPr>
          <w:rFonts w:ascii="Book Antiqua" w:eastAsia="Book Antiqua" w:hAnsi="Book Antiqua" w:cs="Book Antiqua"/>
          <w:b/>
          <w:color w:val="000000"/>
        </w:rPr>
        <w:t>24:</w:t>
      </w:r>
      <w:r w:rsidR="006A767B"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13-14</w:t>
      </w:r>
      <w:r w:rsidR="00EE1DC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[DOI:</w:t>
      </w:r>
      <w:r w:rsidR="006A767B"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10.3969/j.issn.1672-1993.</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2015.07.005]</w:t>
      </w:r>
    </w:p>
    <w:p w14:paraId="4F7019C9"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8</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b/>
          <w:bCs/>
          <w:color w:val="000000"/>
        </w:rPr>
        <w:t>Bhatt</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S</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Rubens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DJ,</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Dogra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VS.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Sonography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benign</w:t>
      </w:r>
      <w:r w:rsidR="00BE1875" w:rsidRPr="00E56E32">
        <w:rPr>
          <w:rFonts w:ascii="Book Antiqua" w:eastAsia="Book Antiqua" w:hAnsi="Book Antiqua" w:cs="Book Antiqua"/>
          <w:color w:val="000000"/>
        </w:rPr>
        <w:t xml:space="preserve"> </w:t>
      </w:r>
      <w:proofErr w:type="spellStart"/>
      <w:r w:rsidRPr="00E56E32">
        <w:rPr>
          <w:rFonts w:ascii="Book Antiqua" w:eastAsia="Book Antiqua" w:hAnsi="Book Antiqua" w:cs="Book Antiqua"/>
          <w:color w:val="000000"/>
        </w:rPr>
        <w:t>intrascrotal</w:t>
      </w:r>
      <w:proofErr w:type="spellEnd"/>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lesions.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i/>
          <w:iCs/>
          <w:color w:val="000000"/>
        </w:rPr>
        <w:t>Ultrasound</w:t>
      </w:r>
      <w:r w:rsidR="00BE1875" w:rsidRPr="00E56E32">
        <w:rPr>
          <w:rFonts w:ascii="Book Antiqua" w:eastAsia="Book Antiqua" w:hAnsi="Book Antiqua" w:cs="Book Antiqua"/>
          <w:i/>
          <w:iCs/>
          <w:color w:val="000000"/>
        </w:rPr>
        <w:t xml:space="preserve"> </w:t>
      </w:r>
      <w:r w:rsidRPr="00E56E32">
        <w:rPr>
          <w:rFonts w:ascii="Book Antiqua" w:eastAsia="Book Antiqua" w:hAnsi="Book Antiqua" w:cs="Book Antiqua"/>
          <w:i/>
          <w:iCs/>
          <w:color w:val="000000"/>
        </w:rPr>
        <w:t>Q</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2006;</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b/>
          <w:bCs/>
          <w:color w:val="000000"/>
        </w:rPr>
        <w:t>22</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121-136</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[PMID: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16783242</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DOI:</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10.1097/00013644-200606000-00025]</w:t>
      </w:r>
    </w:p>
    <w:p w14:paraId="1A9A0AF0"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9</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b/>
          <w:bCs/>
          <w:color w:val="000000"/>
        </w:rPr>
        <w:t>Yang</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DM</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Kim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Kim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Kang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JH,</w:t>
      </w:r>
      <w:r w:rsidR="00BE1875" w:rsidRPr="00E56E32">
        <w:rPr>
          <w:rFonts w:ascii="Book Antiqua" w:eastAsia="Book Antiqua" w:hAnsi="Book Antiqua" w:cs="Book Antiqua"/>
          <w:color w:val="000000"/>
        </w:rPr>
        <w:t xml:space="preserve"> </w:t>
      </w:r>
      <w:proofErr w:type="spellStart"/>
      <w:r w:rsidRPr="00E56E32">
        <w:rPr>
          <w:rFonts w:ascii="Book Antiqua" w:eastAsia="Book Antiqua" w:hAnsi="Book Antiqua" w:cs="Book Antiqua"/>
          <w:color w:val="000000"/>
        </w:rPr>
        <w:t>Seo</w:t>
      </w:r>
      <w:proofErr w:type="spellEnd"/>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Hwang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Kim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Cho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Differential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diagnosis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focal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epididymal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lesions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with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gray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scale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sonographic,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color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Doppler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sonographic,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clinical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features.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i/>
          <w:iCs/>
          <w:color w:val="000000"/>
        </w:rPr>
        <w:t>J</w:t>
      </w:r>
      <w:r w:rsidR="00BE1875" w:rsidRPr="00E56E32">
        <w:rPr>
          <w:rFonts w:ascii="Book Antiqua" w:eastAsia="Book Antiqua" w:hAnsi="Book Antiqua" w:cs="Book Antiqua"/>
          <w:i/>
          <w:iCs/>
          <w:color w:val="000000"/>
        </w:rPr>
        <w:t xml:space="preserve"> </w:t>
      </w:r>
      <w:r w:rsidRPr="00E56E32">
        <w:rPr>
          <w:rFonts w:ascii="Book Antiqua" w:eastAsia="Book Antiqua" w:hAnsi="Book Antiqua" w:cs="Book Antiqua"/>
          <w:i/>
          <w:iCs/>
          <w:color w:val="000000"/>
        </w:rPr>
        <w:t>Ultrasound</w:t>
      </w:r>
      <w:r w:rsidR="00BE1875" w:rsidRPr="00E56E32">
        <w:rPr>
          <w:rFonts w:ascii="Book Antiqua" w:eastAsia="Book Antiqua" w:hAnsi="Book Antiqua" w:cs="Book Antiqua"/>
          <w:i/>
          <w:iCs/>
          <w:color w:val="000000"/>
        </w:rPr>
        <w:t xml:space="preserve"> </w:t>
      </w:r>
      <w:r w:rsidRPr="00E56E32">
        <w:rPr>
          <w:rFonts w:ascii="Book Antiqua" w:eastAsia="Book Antiqua" w:hAnsi="Book Antiqua" w:cs="Book Antiqua"/>
          <w:i/>
          <w:iCs/>
          <w:color w:val="000000"/>
        </w:rPr>
        <w:t>Med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2003;</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b/>
          <w:bCs/>
          <w:color w:val="000000"/>
        </w:rPr>
        <w:t>22</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135-42;</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quiz</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143-4</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[PMID: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12562118</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DOI:</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10.7863/jum.2003.22.2.135]</w:t>
      </w:r>
    </w:p>
    <w:p w14:paraId="22A267A4"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10</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b/>
          <w:bCs/>
          <w:color w:val="000000"/>
        </w:rPr>
        <w:t>Maher</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ER</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Neumann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HP,</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Richard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von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Hippel-Lindau</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disease: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clinical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scientific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review.</w:t>
      </w:r>
      <w:r w:rsidR="00BE1875" w:rsidRPr="00E56E32">
        <w:rPr>
          <w:rFonts w:ascii="Book Antiqua" w:eastAsia="Book Antiqua" w:hAnsi="Book Antiqua" w:cs="Book Antiqua"/>
          <w:color w:val="000000"/>
        </w:rPr>
        <w:t xml:space="preserve"> </w:t>
      </w:r>
      <w:proofErr w:type="spellStart"/>
      <w:r w:rsidRPr="00E56E32">
        <w:rPr>
          <w:rFonts w:ascii="Book Antiqua" w:eastAsia="Book Antiqua" w:hAnsi="Book Antiqua" w:cs="Book Antiqua"/>
          <w:i/>
          <w:iCs/>
          <w:color w:val="000000"/>
        </w:rPr>
        <w:t>Eur</w:t>
      </w:r>
      <w:proofErr w:type="spellEnd"/>
      <w:r w:rsidR="00BE1875" w:rsidRPr="00E56E32">
        <w:rPr>
          <w:rFonts w:ascii="Book Antiqua" w:eastAsia="Book Antiqua" w:hAnsi="Book Antiqua" w:cs="Book Antiqua"/>
          <w:i/>
          <w:iCs/>
          <w:color w:val="000000"/>
        </w:rPr>
        <w:t xml:space="preserve"> </w:t>
      </w:r>
      <w:r w:rsidRPr="00E56E32">
        <w:rPr>
          <w:rFonts w:ascii="Book Antiqua" w:eastAsia="Book Antiqua" w:hAnsi="Book Antiqua" w:cs="Book Antiqua"/>
          <w:i/>
          <w:iCs/>
          <w:color w:val="000000"/>
        </w:rPr>
        <w:t>J</w:t>
      </w:r>
      <w:r w:rsidR="00BE1875" w:rsidRPr="00E56E32">
        <w:rPr>
          <w:rFonts w:ascii="Book Antiqua" w:eastAsia="Book Antiqua" w:hAnsi="Book Antiqua" w:cs="Book Antiqua"/>
          <w:i/>
          <w:iCs/>
          <w:color w:val="000000"/>
        </w:rPr>
        <w:t xml:space="preserve"> </w:t>
      </w:r>
      <w:r w:rsidRPr="00E56E32">
        <w:rPr>
          <w:rFonts w:ascii="Book Antiqua" w:eastAsia="Book Antiqua" w:hAnsi="Book Antiqua" w:cs="Book Antiqua"/>
          <w:i/>
          <w:iCs/>
          <w:color w:val="000000"/>
        </w:rPr>
        <w:t>Hum</w:t>
      </w:r>
      <w:r w:rsidR="00BE1875" w:rsidRPr="00E56E32">
        <w:rPr>
          <w:rFonts w:ascii="Book Antiqua" w:eastAsia="Book Antiqua" w:hAnsi="Book Antiqua" w:cs="Book Antiqua"/>
          <w:i/>
          <w:iCs/>
          <w:color w:val="000000"/>
        </w:rPr>
        <w:t xml:space="preserve"> </w:t>
      </w:r>
      <w:r w:rsidRPr="00E56E32">
        <w:rPr>
          <w:rFonts w:ascii="Book Antiqua" w:eastAsia="Book Antiqua" w:hAnsi="Book Antiqua" w:cs="Book Antiqua"/>
          <w:i/>
          <w:iCs/>
          <w:color w:val="000000"/>
        </w:rPr>
        <w:t>Genet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2011;</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b/>
          <w:bCs/>
          <w:color w:val="000000"/>
        </w:rPr>
        <w:t>19</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617-623</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[PMID: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21386872</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DOI:</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10.1038/ejhg.2010.175]</w:t>
      </w:r>
    </w:p>
    <w:p w14:paraId="4B6EB8DF" w14:textId="77777777" w:rsidR="006C3D97"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11</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b/>
          <w:bCs/>
          <w:color w:val="000000"/>
        </w:rPr>
        <w:t>Kim</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JY</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YT,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Kang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HJ,</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Lee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Primary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mucinous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cystadenoma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spermatic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cord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within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inguinal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canal.</w:t>
      </w:r>
      <w:r w:rsidR="00BE1875" w:rsidRPr="00E56E32">
        <w:rPr>
          <w:rFonts w:ascii="Book Antiqua" w:eastAsia="Book Antiqua" w:hAnsi="Book Antiqua" w:cs="Book Antiqua"/>
          <w:color w:val="000000"/>
        </w:rPr>
        <w:t xml:space="preserve"> </w:t>
      </w:r>
      <w:proofErr w:type="spellStart"/>
      <w:r w:rsidRPr="00E56E32">
        <w:rPr>
          <w:rFonts w:ascii="Book Antiqua" w:eastAsia="Book Antiqua" w:hAnsi="Book Antiqua" w:cs="Book Antiqua"/>
          <w:i/>
          <w:iCs/>
          <w:color w:val="000000"/>
        </w:rPr>
        <w:t>Diagn</w:t>
      </w:r>
      <w:proofErr w:type="spellEnd"/>
      <w:r w:rsidR="00BE1875" w:rsidRPr="00E56E32">
        <w:rPr>
          <w:rFonts w:ascii="Book Antiqua" w:eastAsia="Book Antiqua" w:hAnsi="Book Antiqua" w:cs="Book Antiqua"/>
          <w:i/>
          <w:iCs/>
          <w:color w:val="000000"/>
        </w:rPr>
        <w:t xml:space="preserve"> </w:t>
      </w:r>
      <w:proofErr w:type="spellStart"/>
      <w:r w:rsidRPr="00E56E32">
        <w:rPr>
          <w:rFonts w:ascii="Book Antiqua" w:eastAsia="Book Antiqua" w:hAnsi="Book Antiqua" w:cs="Book Antiqua"/>
          <w:i/>
          <w:iCs/>
          <w:color w:val="000000"/>
        </w:rPr>
        <w:t>Pathol</w:t>
      </w:r>
      <w:proofErr w:type="spellEnd"/>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2012;</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b/>
          <w:bCs/>
          <w:color w:val="000000"/>
        </w:rPr>
        <w:t>7</w:t>
      </w:r>
      <w:r w:rsidRPr="00E56E32">
        <w:rPr>
          <w:rFonts w:ascii="Book Antiqua" w:eastAsia="Book Antiqua" w:hAnsi="Book Antiqua" w:cs="Book Antiqua"/>
          <w:color w:val="000000"/>
        </w:rPr>
        <w: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139</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[PMID: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23044077</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DOI:</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10.1186/1746-1596-7-139]</w:t>
      </w:r>
    </w:p>
    <w:p w14:paraId="71B728FD" w14:textId="77777777" w:rsidR="006C3D97" w:rsidRPr="00E56E32" w:rsidRDefault="006C3D97" w:rsidP="00E56E32">
      <w:pPr>
        <w:spacing w:line="360" w:lineRule="auto"/>
        <w:jc w:val="both"/>
        <w:rPr>
          <w:rFonts w:ascii="Book Antiqua" w:hAnsi="Book Antiqua"/>
        </w:rPr>
      </w:pPr>
    </w:p>
    <w:p w14:paraId="1AAC53EB"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color w:val="000000"/>
        </w:rPr>
        <w:t>Footnotes</w:t>
      </w:r>
    </w:p>
    <w:p w14:paraId="601C2853"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bCs/>
          <w:color w:val="000000"/>
        </w:rPr>
        <w:t>Informed</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consent</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statement:</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color w:val="000000"/>
        </w:rPr>
        <w:t>Informed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written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consent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obtained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from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patient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publication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report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accompanying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images.</w:t>
      </w:r>
    </w:p>
    <w:p w14:paraId="3343DCB5" w14:textId="77777777" w:rsidR="00A77B3E" w:rsidRPr="00E56E32" w:rsidRDefault="00A77B3E" w:rsidP="00E56E32">
      <w:pPr>
        <w:spacing w:line="360" w:lineRule="auto"/>
        <w:jc w:val="both"/>
        <w:rPr>
          <w:rFonts w:ascii="Book Antiqua" w:hAnsi="Book Antiqua"/>
        </w:rPr>
      </w:pPr>
    </w:p>
    <w:p w14:paraId="4D76DC74"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bCs/>
          <w:color w:val="000000"/>
        </w:rPr>
        <w:t>Conflict-of-interest</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statement:</w:t>
      </w:r>
      <w:r w:rsidR="00BE1875" w:rsidRPr="00E56E32">
        <w:rPr>
          <w:rFonts w:ascii="Book Antiqua" w:eastAsia="Book Antiqua" w:hAnsi="Book Antiqua" w:cs="Book Antiqua"/>
          <w:b/>
          <w:bCs/>
          <w:color w:val="000000"/>
        </w:rPr>
        <w:t xml:space="preserve"> </w:t>
      </w:r>
      <w:r w:rsidR="0065789B" w:rsidRPr="00E56E32">
        <w:rPr>
          <w:rFonts w:ascii="Book Antiqua" w:eastAsia="Book Antiqua" w:hAnsi="Book Antiqua" w:cs="Book Antiqua"/>
          <w:color w:val="000000"/>
        </w:rPr>
        <w:t>All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authors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declare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that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have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conflict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of</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interest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disclose.</w:t>
      </w:r>
    </w:p>
    <w:p w14:paraId="63F419AB" w14:textId="77777777" w:rsidR="00A77B3E" w:rsidRPr="00E56E32" w:rsidRDefault="00A77B3E" w:rsidP="00E56E32">
      <w:pPr>
        <w:spacing w:line="360" w:lineRule="auto"/>
        <w:jc w:val="both"/>
        <w:rPr>
          <w:rFonts w:ascii="Book Antiqua" w:hAnsi="Book Antiqua"/>
        </w:rPr>
      </w:pPr>
    </w:p>
    <w:p w14:paraId="2689928F"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bCs/>
          <w:color w:val="000000"/>
        </w:rPr>
        <w:lastRenderedPageBreak/>
        <w:t>CARE</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Checklist</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(2016)</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b/>
          <w:bCs/>
          <w:color w:val="000000"/>
        </w:rPr>
        <w:t>statement:</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authors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have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read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Checklist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(2016),</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manuscript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prepared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revised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according</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CARE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Checklist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(2016)</w:t>
      </w:r>
    </w:p>
    <w:p w14:paraId="06C83ED6" w14:textId="77777777" w:rsidR="00A77B3E" w:rsidRPr="00E56E32" w:rsidRDefault="00A77B3E" w:rsidP="00E56E32">
      <w:pPr>
        <w:spacing w:line="360" w:lineRule="auto"/>
        <w:jc w:val="both"/>
        <w:rPr>
          <w:rFonts w:ascii="Book Antiqua" w:hAnsi="Book Antiqua"/>
        </w:rPr>
      </w:pPr>
    </w:p>
    <w:p w14:paraId="4B1F44C6"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bCs/>
          <w:color w:val="000000"/>
        </w:rPr>
        <w:t>Open-Access:</w:t>
      </w:r>
      <w:r w:rsidR="00BE1875" w:rsidRPr="00E56E32">
        <w:rPr>
          <w:rFonts w:ascii="Book Antiqua" w:eastAsia="Book Antiqua" w:hAnsi="Book Antiqua" w:cs="Book Antiqua"/>
          <w:b/>
          <w:bCs/>
          <w:color w:val="000000"/>
        </w:rPr>
        <w:t xml:space="preserve"> </w:t>
      </w:r>
      <w:r w:rsidRPr="00E56E32">
        <w:rPr>
          <w:rFonts w:ascii="Book Antiqua" w:eastAsia="Book Antiqua" w:hAnsi="Book Antiqua" w:cs="Book Antiqua"/>
          <w:color w:val="000000"/>
        </w:rPr>
        <w:t>This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article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open-access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article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that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was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selected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in-house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editor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fully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peer-reviewed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external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reviewers.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distributed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accordance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with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Creative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Commons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Attribution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NonCommercial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BY-NC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4.0)</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license,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which</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permits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others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to</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distribute,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remix,</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adapt,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build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upon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work</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non-commercially,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license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their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derivative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works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different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terms,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provided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original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work</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properly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cited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and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the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use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is</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non-commercial.</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See: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https://creativecommons.org/Licenses/by-nc/4.0/</w:t>
      </w:r>
    </w:p>
    <w:p w14:paraId="099E4024" w14:textId="77777777" w:rsidR="00A77B3E" w:rsidRPr="00E56E32" w:rsidRDefault="00A77B3E" w:rsidP="00E56E32">
      <w:pPr>
        <w:spacing w:line="360" w:lineRule="auto"/>
        <w:jc w:val="both"/>
        <w:rPr>
          <w:rFonts w:ascii="Book Antiqua" w:hAnsi="Book Antiqua"/>
        </w:rPr>
      </w:pPr>
    </w:p>
    <w:p w14:paraId="170F6140"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color w:val="000000"/>
        </w:rPr>
        <w:t>Provenance</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and</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peer</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review:</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color w:val="000000"/>
        </w:rPr>
        <w:t>Unsolicited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article;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Externally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peer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reviewed.</w:t>
      </w:r>
    </w:p>
    <w:p w14:paraId="44128242"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color w:val="000000"/>
        </w:rPr>
        <w:t>Peer-review</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model:</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color w:val="000000"/>
        </w:rPr>
        <w:t>Single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blind</w:t>
      </w:r>
    </w:p>
    <w:p w14:paraId="151BE5B0" w14:textId="77777777" w:rsidR="00A77B3E" w:rsidRPr="00E56E32" w:rsidRDefault="00A77B3E" w:rsidP="00E56E32">
      <w:pPr>
        <w:spacing w:line="360" w:lineRule="auto"/>
        <w:jc w:val="both"/>
        <w:rPr>
          <w:rFonts w:ascii="Book Antiqua" w:hAnsi="Book Antiqua"/>
        </w:rPr>
      </w:pPr>
    </w:p>
    <w:p w14:paraId="6A473DE4"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color w:val="000000"/>
        </w:rPr>
        <w:t>Peer-review</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started:</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color w:val="000000"/>
        </w:rPr>
        <w:t>June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28,</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2022</w:t>
      </w:r>
    </w:p>
    <w:p w14:paraId="4A1E536E"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color w:val="000000"/>
        </w:rPr>
        <w:t>First</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decision:</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color w:val="000000"/>
        </w:rPr>
        <w:t>July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14,</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2022</w:t>
      </w:r>
    </w:p>
    <w:p w14:paraId="0873899E"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color w:val="000000"/>
        </w:rPr>
        <w:t>Article</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in</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press:</w:t>
      </w:r>
      <w:r w:rsidR="00BE1875" w:rsidRPr="00E56E32">
        <w:rPr>
          <w:rFonts w:ascii="Book Antiqua" w:eastAsia="Book Antiqua" w:hAnsi="Book Antiqua" w:cs="Book Antiqua"/>
          <w:b/>
          <w:color w:val="000000"/>
        </w:rPr>
        <w:t xml:space="preserve"> </w:t>
      </w:r>
    </w:p>
    <w:p w14:paraId="53732007" w14:textId="77777777" w:rsidR="00A77B3E" w:rsidRPr="00E56E32" w:rsidRDefault="00A77B3E" w:rsidP="00E56E32">
      <w:pPr>
        <w:spacing w:line="360" w:lineRule="auto"/>
        <w:jc w:val="both"/>
        <w:rPr>
          <w:rFonts w:ascii="Book Antiqua" w:hAnsi="Book Antiqua"/>
        </w:rPr>
      </w:pPr>
    </w:p>
    <w:p w14:paraId="02A09E23"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color w:val="000000"/>
        </w:rPr>
        <w:t>Specialty</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type:</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color w:val="000000"/>
        </w:rPr>
        <w:t>Andrology</w:t>
      </w:r>
    </w:p>
    <w:p w14:paraId="66DF6646"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color w:val="000000"/>
        </w:rPr>
        <w:t>Country/Territory</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of</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origin:</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color w:val="000000"/>
        </w:rPr>
        <w:t>China</w:t>
      </w:r>
    </w:p>
    <w:p w14:paraId="2363892A"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b/>
          <w:color w:val="000000"/>
        </w:rPr>
        <w:t>Peer-review</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report’s</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scientific</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quality</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classification</w:t>
      </w:r>
    </w:p>
    <w:p w14:paraId="3C91D2CB"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Grade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A</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(Excellent):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0</w:t>
      </w:r>
    </w:p>
    <w:p w14:paraId="41509AF9"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Grade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B</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(Very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good):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0</w:t>
      </w:r>
    </w:p>
    <w:p w14:paraId="4C562B82"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Grade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(Good):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C</w:t>
      </w:r>
    </w:p>
    <w:p w14:paraId="20CFE708"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Grade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D</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(Fair):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0</w:t>
      </w:r>
    </w:p>
    <w:p w14:paraId="62DED859" w14:textId="77777777" w:rsidR="00A77B3E" w:rsidRPr="00E56E32" w:rsidRDefault="00AA4576" w:rsidP="00E56E32">
      <w:pPr>
        <w:spacing w:line="360" w:lineRule="auto"/>
        <w:jc w:val="both"/>
        <w:rPr>
          <w:rFonts w:ascii="Book Antiqua" w:hAnsi="Book Antiqua"/>
        </w:rPr>
      </w:pPr>
      <w:r w:rsidRPr="00E56E32">
        <w:rPr>
          <w:rFonts w:ascii="Book Antiqua" w:eastAsia="Book Antiqua" w:hAnsi="Book Antiqua" w:cs="Book Antiqua"/>
          <w:color w:val="000000"/>
        </w:rPr>
        <w:t>Grade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(Poor):</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0</w:t>
      </w:r>
    </w:p>
    <w:p w14:paraId="1A1EC240" w14:textId="77777777" w:rsidR="00A77B3E" w:rsidRPr="00E56E32" w:rsidRDefault="00A77B3E" w:rsidP="00E56E32">
      <w:pPr>
        <w:spacing w:line="360" w:lineRule="auto"/>
        <w:jc w:val="both"/>
        <w:rPr>
          <w:rFonts w:ascii="Book Antiqua" w:hAnsi="Book Antiqua"/>
        </w:rPr>
      </w:pPr>
    </w:p>
    <w:p w14:paraId="290EC4A7" w14:textId="74015D5F" w:rsidR="00893C09" w:rsidRPr="00E56E32" w:rsidRDefault="00AA4576" w:rsidP="00E56E32">
      <w:pPr>
        <w:spacing w:line="360" w:lineRule="auto"/>
        <w:jc w:val="both"/>
        <w:rPr>
          <w:rFonts w:ascii="Book Antiqua" w:eastAsia="Book Antiqua" w:hAnsi="Book Antiqua" w:cs="Book Antiqua"/>
          <w:color w:val="000000"/>
        </w:rPr>
      </w:pPr>
      <w:r w:rsidRPr="00E56E32">
        <w:rPr>
          <w:rFonts w:ascii="Book Antiqua" w:eastAsia="Book Antiqua" w:hAnsi="Book Antiqua" w:cs="Book Antiqua"/>
          <w:b/>
          <w:color w:val="000000"/>
        </w:rPr>
        <w:t>P-Reviewer:</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color w:val="000000"/>
        </w:rPr>
        <w:t>Arslan</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Turkey;</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Exbrayat</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JM,</w:t>
      </w:r>
      <w:r w:rsidR="00BE1875" w:rsidRPr="00E56E32">
        <w:rPr>
          <w:rFonts w:ascii="Book Antiqua" w:eastAsia="Book Antiqua" w:hAnsi="Book Antiqua" w:cs="Book Antiqua"/>
          <w:color w:val="000000"/>
        </w:rPr>
        <w:t xml:space="preserve"> </w:t>
      </w:r>
      <w:r w:rsidRPr="00E56E32">
        <w:rPr>
          <w:rFonts w:ascii="Book Antiqua" w:eastAsia="Book Antiqua" w:hAnsi="Book Antiqua" w:cs="Book Antiqua"/>
          <w:color w:val="000000"/>
        </w:rPr>
        <w:t>France</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S-Editor:</w:t>
      </w:r>
      <w:r w:rsidR="00BE1875" w:rsidRPr="00E56E32">
        <w:rPr>
          <w:rFonts w:ascii="Book Antiqua" w:eastAsia="Book Antiqua" w:hAnsi="Book Antiqua" w:cs="Book Antiqua"/>
          <w:b/>
          <w:color w:val="000000"/>
        </w:rPr>
        <w:t xml:space="preserve"> </w:t>
      </w:r>
      <w:r w:rsidR="00893C09" w:rsidRPr="00E56E32">
        <w:rPr>
          <w:rFonts w:ascii="Book Antiqua" w:eastAsia="Book Antiqua" w:hAnsi="Book Antiqua" w:cs="Book Antiqua"/>
          <w:color w:val="000000"/>
        </w:rPr>
        <w:t xml:space="preserve">Liu JH </w:t>
      </w:r>
      <w:r w:rsidRPr="00E56E32">
        <w:rPr>
          <w:rFonts w:ascii="Book Antiqua" w:eastAsia="Book Antiqua" w:hAnsi="Book Antiqua" w:cs="Book Antiqua"/>
          <w:b/>
          <w:color w:val="000000"/>
        </w:rPr>
        <w:t>L-Editor:</w:t>
      </w:r>
      <w:r w:rsidR="00745B93">
        <w:rPr>
          <w:rFonts w:ascii="Book Antiqua" w:eastAsia="Book Antiqua" w:hAnsi="Book Antiqua" w:cs="Book Antiqua"/>
          <w:b/>
          <w:color w:val="000000"/>
        </w:rPr>
        <w:t xml:space="preserve"> </w:t>
      </w:r>
      <w:r w:rsidR="00745B93">
        <w:rPr>
          <w:rFonts w:ascii="Book Antiqua" w:eastAsia="Book Antiqua" w:hAnsi="Book Antiqua" w:cs="Book Antiqua"/>
          <w:bCs/>
          <w:color w:val="000000"/>
        </w:rPr>
        <w:t>Filipodia</w:t>
      </w:r>
      <w:r w:rsidR="00BE1875" w:rsidRPr="00E56E32">
        <w:rPr>
          <w:rFonts w:ascii="Book Antiqua" w:eastAsia="Book Antiqua" w:hAnsi="Book Antiqua" w:cs="Book Antiqua"/>
          <w:b/>
          <w:color w:val="000000"/>
        </w:rPr>
        <w:t xml:space="preserve"> </w:t>
      </w:r>
      <w:r w:rsidRPr="00E56E32">
        <w:rPr>
          <w:rFonts w:ascii="Book Antiqua" w:eastAsia="Book Antiqua" w:hAnsi="Book Antiqua" w:cs="Book Antiqua"/>
          <w:b/>
          <w:color w:val="000000"/>
        </w:rPr>
        <w:t>P-Editor:</w:t>
      </w:r>
      <w:r w:rsidR="00BE1875" w:rsidRPr="00E56E32">
        <w:rPr>
          <w:rFonts w:ascii="Book Antiqua" w:eastAsia="Book Antiqua" w:hAnsi="Book Antiqua" w:cs="Book Antiqua"/>
          <w:b/>
          <w:color w:val="000000"/>
        </w:rPr>
        <w:t xml:space="preserve"> </w:t>
      </w:r>
      <w:r w:rsidR="00893C09" w:rsidRPr="00E56E32">
        <w:rPr>
          <w:rFonts w:ascii="Book Antiqua" w:eastAsia="Book Antiqua" w:hAnsi="Book Antiqua" w:cs="Book Antiqua"/>
          <w:color w:val="000000"/>
        </w:rPr>
        <w:t>Liu JH</w:t>
      </w:r>
    </w:p>
    <w:p w14:paraId="369B055F" w14:textId="77777777" w:rsidR="00A77B3E" w:rsidRPr="00F32137" w:rsidRDefault="00893C09" w:rsidP="00E56E32">
      <w:pPr>
        <w:spacing w:line="360" w:lineRule="auto"/>
        <w:jc w:val="both"/>
        <w:rPr>
          <w:rFonts w:ascii="Book Antiqua" w:eastAsia="Book Antiqua" w:hAnsi="Book Antiqua" w:cs="Book Antiqua"/>
          <w:b/>
          <w:color w:val="000000"/>
        </w:rPr>
      </w:pPr>
      <w:r w:rsidRPr="00E56E32">
        <w:rPr>
          <w:rFonts w:ascii="Book Antiqua" w:eastAsia="Book Antiqua" w:hAnsi="Book Antiqua" w:cs="Book Antiqua"/>
          <w:color w:val="000000"/>
        </w:rPr>
        <w:br w:type="page"/>
      </w:r>
      <w:r w:rsidR="007D54E0" w:rsidRPr="00E56E32">
        <w:rPr>
          <w:rFonts w:ascii="Book Antiqua" w:eastAsia="Book Antiqua" w:hAnsi="Book Antiqua" w:cs="Book Antiqua"/>
          <w:b/>
          <w:color w:val="000000"/>
        </w:rPr>
        <w:lastRenderedPageBreak/>
        <w:t>Figure</w:t>
      </w:r>
      <w:r w:rsidR="007D54E0" w:rsidRPr="00F32137">
        <w:rPr>
          <w:rFonts w:ascii="Book Antiqua" w:eastAsia="Book Antiqua" w:hAnsi="Book Antiqua" w:cs="Book Antiqua"/>
          <w:b/>
          <w:color w:val="000000"/>
        </w:rPr>
        <w:t xml:space="preserve"> Legends</w:t>
      </w:r>
    </w:p>
    <w:p w14:paraId="7429EB05" w14:textId="51C7C806" w:rsidR="00893C09" w:rsidRPr="00F32137" w:rsidRDefault="00D20AC1" w:rsidP="008C2CCF">
      <w:pPr>
        <w:spacing w:line="360" w:lineRule="auto"/>
        <w:jc w:val="both"/>
        <w:rPr>
          <w:rFonts w:ascii="Book Antiqua" w:eastAsia="Book Antiqua" w:hAnsi="Book Antiqua" w:cs="Book Antiqua"/>
          <w:color w:val="000000"/>
        </w:rPr>
      </w:pPr>
      <w:r w:rsidRPr="00D20AC1">
        <w:rPr>
          <w:noProof/>
          <w:lang w:eastAsia="zh-CN"/>
        </w:rPr>
        <w:t xml:space="preserve"> </w:t>
      </w:r>
      <w:r>
        <w:rPr>
          <w:noProof/>
          <w:lang w:eastAsia="zh-CN"/>
        </w:rPr>
        <w:drawing>
          <wp:inline distT="0" distB="0" distL="0" distR="0" wp14:anchorId="11A22F9E" wp14:editId="42BB2F31">
            <wp:extent cx="4529549" cy="351282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32924" cy="3515437"/>
                    </a:xfrm>
                    <a:prstGeom prst="rect">
                      <a:avLst/>
                    </a:prstGeom>
                  </pic:spPr>
                </pic:pic>
              </a:graphicData>
            </a:graphic>
          </wp:inline>
        </w:drawing>
      </w:r>
    </w:p>
    <w:p w14:paraId="58361251" w14:textId="510E15B7" w:rsidR="00780FEA" w:rsidRPr="008C2CCF" w:rsidRDefault="00873A0D" w:rsidP="008C2CCF">
      <w:pPr>
        <w:shd w:val="clear" w:color="auto" w:fill="FCFCFC"/>
        <w:spacing w:line="360" w:lineRule="auto"/>
        <w:jc w:val="both"/>
        <w:rPr>
          <w:rFonts w:ascii="Book Antiqua" w:hAnsi="Book Antiqua"/>
        </w:rPr>
      </w:pPr>
      <w:r w:rsidRPr="00225E3C">
        <w:rPr>
          <w:rFonts w:ascii="Book Antiqua" w:hAnsi="Book Antiqua" w:cs="Garamond"/>
          <w:b/>
        </w:rPr>
        <w:t>Figure 1</w:t>
      </w:r>
      <w:r w:rsidR="00780FEA" w:rsidRPr="008C2CCF">
        <w:rPr>
          <w:rFonts w:ascii="Book Antiqua" w:hAnsi="Book Antiqua"/>
          <w:b/>
        </w:rPr>
        <w:t xml:space="preserve"> Histopathological analysis of the resected specimen. </w:t>
      </w:r>
      <w:r w:rsidR="00780FEA" w:rsidRPr="008C2CCF">
        <w:rPr>
          <w:rFonts w:ascii="Book Antiqua" w:hAnsi="Book Antiqua"/>
        </w:rPr>
        <w:t>A</w:t>
      </w:r>
      <w:r w:rsidR="00780FEA" w:rsidRPr="008C2CCF">
        <w:rPr>
          <w:rFonts w:ascii="Book Antiqua" w:hAnsi="Book Antiqua"/>
          <w:lang w:eastAsia="zh-CN"/>
        </w:rPr>
        <w:t xml:space="preserve"> and </w:t>
      </w:r>
      <w:r w:rsidR="00780FEA" w:rsidRPr="008C2CCF">
        <w:rPr>
          <w:rFonts w:ascii="Book Antiqua" w:hAnsi="Book Antiqua"/>
        </w:rPr>
        <w:t>B: The left scrotum. Spermatic cord mass is consistent with granulomatous lesion</w:t>
      </w:r>
      <w:r w:rsidR="000F0EAA">
        <w:rPr>
          <w:rFonts w:ascii="Book Antiqua" w:hAnsi="Book Antiqua"/>
        </w:rPr>
        <w:t xml:space="preserve"> with</w:t>
      </w:r>
      <w:r w:rsidR="00780FEA" w:rsidRPr="008C2CCF">
        <w:rPr>
          <w:rFonts w:ascii="Book Antiqua" w:hAnsi="Book Antiqua"/>
        </w:rPr>
        <w:t xml:space="preserve"> little necrosis. Macrophages can be seen to engulf degraded sperm (arrow), considered as sperm granuloma. The incisal margin did not change significantly. There was no significant change in testis and epididymis</w:t>
      </w:r>
      <w:r w:rsidR="00201E18">
        <w:rPr>
          <w:rFonts w:ascii="Book Antiqua" w:hAnsi="Book Antiqua"/>
        </w:rPr>
        <w:t>;</w:t>
      </w:r>
      <w:r w:rsidR="00780FEA" w:rsidRPr="008C2CCF">
        <w:rPr>
          <w:rFonts w:ascii="Book Antiqua" w:hAnsi="Book Antiqua"/>
        </w:rPr>
        <w:t xml:space="preserve"> C</w:t>
      </w:r>
      <w:r w:rsidR="00780FEA" w:rsidRPr="008C2CCF">
        <w:rPr>
          <w:rFonts w:ascii="Book Antiqua" w:hAnsi="Book Antiqua"/>
          <w:lang w:eastAsia="zh-CN"/>
        </w:rPr>
        <w:t xml:space="preserve"> and </w:t>
      </w:r>
      <w:r w:rsidR="00780FEA" w:rsidRPr="008C2CCF">
        <w:rPr>
          <w:rFonts w:ascii="Book Antiqua" w:hAnsi="Book Antiqua"/>
        </w:rPr>
        <w:t xml:space="preserve">D: The right epididymis </w:t>
      </w:r>
      <w:r w:rsidR="00780FEA" w:rsidRPr="008C2CCF">
        <w:rPr>
          <w:rFonts w:ascii="Book Antiqua" w:eastAsia="SimSun" w:hAnsi="Book Antiqua"/>
          <w:lang w:eastAsia="zh-CN"/>
        </w:rPr>
        <w:t xml:space="preserve">was </w:t>
      </w:r>
      <w:r w:rsidR="00780FEA" w:rsidRPr="008C2CCF">
        <w:rPr>
          <w:rFonts w:ascii="Book Antiqua" w:hAnsi="Book Antiqua"/>
        </w:rPr>
        <w:t>infiltrated with lymphocytes, mononuclear cells and eosinophils. The formation of</w:t>
      </w:r>
      <w:r w:rsidR="0001103A">
        <w:rPr>
          <w:rFonts w:ascii="Book Antiqua" w:hAnsi="Book Antiqua"/>
        </w:rPr>
        <w:t xml:space="preserve"> an</w:t>
      </w:r>
      <w:r w:rsidR="00780FEA" w:rsidRPr="008C2CCF">
        <w:rPr>
          <w:rFonts w:ascii="Book Antiqua" w:hAnsi="Book Antiqua"/>
        </w:rPr>
        <w:t xml:space="preserve"> epithelioid granuloma was found in the epididymis along with multinucleated giant cells, including foreign body giant cells and Langhans giant cells. Coagulative necrosis was found in some areas along with complete necrosis of small focus which is consistent with granulomatous lesions. HE: </w:t>
      </w:r>
      <w:r w:rsidR="00131128">
        <w:rPr>
          <w:rFonts w:ascii="Book Antiqua" w:hAnsi="Book Antiqua"/>
        </w:rPr>
        <w:t>H</w:t>
      </w:r>
      <w:r w:rsidR="00780FEA" w:rsidRPr="008C2CCF">
        <w:rPr>
          <w:rFonts w:ascii="Book Antiqua" w:hAnsi="Book Antiqua"/>
        </w:rPr>
        <w:t>ematoxylin-eosin staining.</w:t>
      </w:r>
    </w:p>
    <w:p w14:paraId="072A1309" w14:textId="2D699940" w:rsidR="00893C09" w:rsidRPr="00F32137" w:rsidRDefault="00893C09" w:rsidP="00F32137">
      <w:pPr>
        <w:spacing w:line="360" w:lineRule="auto"/>
        <w:jc w:val="both"/>
        <w:rPr>
          <w:rFonts w:ascii="Book Antiqua" w:eastAsia="Book Antiqua" w:hAnsi="Book Antiqua" w:cs="Book Antiqua"/>
          <w:color w:val="000000"/>
        </w:rPr>
      </w:pPr>
    </w:p>
    <w:p w14:paraId="7428E941" w14:textId="77777777" w:rsidR="00893C09" w:rsidRPr="00F32137" w:rsidRDefault="00893C09" w:rsidP="00E56E32">
      <w:pPr>
        <w:spacing w:line="360" w:lineRule="auto"/>
        <w:jc w:val="both"/>
        <w:rPr>
          <w:rFonts w:ascii="Book Antiqua" w:eastAsia="Book Antiqua" w:hAnsi="Book Antiqua" w:cs="Book Antiqua"/>
          <w:color w:val="000000"/>
        </w:rPr>
      </w:pPr>
    </w:p>
    <w:p w14:paraId="44C465F4" w14:textId="0453BABA" w:rsidR="0029137D" w:rsidRPr="00F32137" w:rsidRDefault="00D20AC1" w:rsidP="00E56E32">
      <w:pPr>
        <w:spacing w:line="360" w:lineRule="auto"/>
        <w:jc w:val="both"/>
        <w:rPr>
          <w:rFonts w:ascii="Book Antiqua" w:hAnsi="Book Antiqua" w:cs="Garamond"/>
          <w:b/>
        </w:rPr>
      </w:pPr>
      <w:r w:rsidRPr="00D20AC1">
        <w:rPr>
          <w:noProof/>
          <w:lang w:eastAsia="zh-CN"/>
        </w:rPr>
        <w:lastRenderedPageBreak/>
        <w:t xml:space="preserve"> </w:t>
      </w:r>
      <w:r w:rsidR="0059512B">
        <w:rPr>
          <w:noProof/>
          <w:lang w:eastAsia="zh-CN"/>
        </w:rPr>
        <w:drawing>
          <wp:inline distT="0" distB="0" distL="0" distR="0" wp14:anchorId="1B2F19A9" wp14:editId="21BC6148">
            <wp:extent cx="5943600" cy="45256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525645"/>
                    </a:xfrm>
                    <a:prstGeom prst="rect">
                      <a:avLst/>
                    </a:prstGeom>
                  </pic:spPr>
                </pic:pic>
              </a:graphicData>
            </a:graphic>
          </wp:inline>
        </w:drawing>
      </w:r>
    </w:p>
    <w:p w14:paraId="06AC148C" w14:textId="2463F914" w:rsidR="00780FEA" w:rsidRPr="008C2CCF" w:rsidRDefault="00ED171C" w:rsidP="008C2CCF">
      <w:pPr>
        <w:shd w:val="clear" w:color="auto" w:fill="FCFCFC"/>
        <w:spacing w:line="360" w:lineRule="auto"/>
        <w:jc w:val="both"/>
        <w:rPr>
          <w:rFonts w:ascii="Book Antiqua" w:hAnsi="Book Antiqua"/>
        </w:rPr>
      </w:pPr>
      <w:r w:rsidRPr="00422AA8">
        <w:rPr>
          <w:rFonts w:ascii="Book Antiqua" w:hAnsi="Book Antiqua" w:cs="Garamond"/>
          <w:b/>
        </w:rPr>
        <w:t xml:space="preserve">Figure </w:t>
      </w:r>
      <w:r w:rsidR="00034E06" w:rsidRPr="00422AA8">
        <w:rPr>
          <w:rFonts w:ascii="Book Antiqua" w:hAnsi="Book Antiqua" w:cs="Garamond"/>
          <w:b/>
        </w:rPr>
        <w:t>2</w:t>
      </w:r>
      <w:r w:rsidR="00780FEA" w:rsidRPr="008C2CCF">
        <w:rPr>
          <w:rFonts w:ascii="Book Antiqua" w:hAnsi="Book Antiqua"/>
          <w:b/>
        </w:rPr>
        <w:t xml:space="preserve"> </w:t>
      </w:r>
      <w:r w:rsidR="00BA2BFC" w:rsidRPr="008C2CCF">
        <w:rPr>
          <w:rFonts w:ascii="Book Antiqua" w:hAnsi="Book Antiqua"/>
          <w:b/>
        </w:rPr>
        <w:t xml:space="preserve">Imaging examinations. </w:t>
      </w:r>
      <w:r w:rsidR="00780FEA" w:rsidRPr="008C2CCF">
        <w:rPr>
          <w:rFonts w:ascii="Book Antiqua" w:hAnsi="Book Antiqua"/>
        </w:rPr>
        <w:t xml:space="preserve">A: Color </w:t>
      </w:r>
      <w:r w:rsidR="00131128">
        <w:rPr>
          <w:rFonts w:ascii="Book Antiqua" w:hAnsi="Book Antiqua"/>
        </w:rPr>
        <w:t>D</w:t>
      </w:r>
      <w:r w:rsidR="00780FEA" w:rsidRPr="008C2CCF">
        <w:rPr>
          <w:rFonts w:ascii="Book Antiqua" w:hAnsi="Book Antiqua"/>
        </w:rPr>
        <w:t>oppler ultrasound images of the scrotum. There were semi-swirl-like changes in the structure of the left spermatic cord and the echo decreased and was uneven; there was no obvious blood flow signal in the spermatic vein and the blood flow in the artery was filled well</w:t>
      </w:r>
      <w:r w:rsidR="003B1DB4">
        <w:rPr>
          <w:rFonts w:ascii="Book Antiqua" w:hAnsi="Book Antiqua"/>
        </w:rPr>
        <w:t>;</w:t>
      </w:r>
      <w:r w:rsidR="003B1DB4" w:rsidRPr="008C2CCF">
        <w:rPr>
          <w:rFonts w:ascii="Book Antiqua" w:hAnsi="Book Antiqua"/>
        </w:rPr>
        <w:t xml:space="preserve"> </w:t>
      </w:r>
      <w:r w:rsidR="00780FEA" w:rsidRPr="008C2CCF">
        <w:rPr>
          <w:rFonts w:ascii="Book Antiqua" w:hAnsi="Book Antiqua"/>
        </w:rPr>
        <w:t xml:space="preserve">B: </w:t>
      </w:r>
      <w:r w:rsidR="004439F0" w:rsidRPr="00E56E32">
        <w:rPr>
          <w:rFonts w:ascii="Book Antiqua" w:eastAsia="Book Antiqua" w:hAnsi="Book Antiqua" w:cs="Book Antiqua"/>
          <w:color w:val="000000"/>
        </w:rPr>
        <w:t xml:space="preserve">Positron emission </w:t>
      </w:r>
      <w:r w:rsidR="0001103A">
        <w:rPr>
          <w:rFonts w:ascii="Book Antiqua" w:eastAsia="Book Antiqua" w:hAnsi="Book Antiqua" w:cs="Book Antiqua"/>
          <w:color w:val="000000"/>
        </w:rPr>
        <w:t>to</w:t>
      </w:r>
      <w:r w:rsidR="004439F0" w:rsidRPr="00E56E32">
        <w:rPr>
          <w:rFonts w:ascii="Book Antiqua" w:eastAsia="Book Antiqua" w:hAnsi="Book Antiqua" w:cs="Book Antiqua"/>
          <w:color w:val="000000"/>
        </w:rPr>
        <w:t>mography</w:t>
      </w:r>
      <w:r w:rsidR="009C5CF8">
        <w:rPr>
          <w:rFonts w:ascii="Book Antiqua" w:hAnsi="Book Antiqua"/>
        </w:rPr>
        <w:t>,</w:t>
      </w:r>
      <w:r w:rsidR="00780FEA" w:rsidRPr="008C2CCF">
        <w:rPr>
          <w:rFonts w:ascii="Book Antiqua" w:hAnsi="Book Antiqua"/>
        </w:rPr>
        <w:t xml:space="preserve"> </w:t>
      </w:r>
      <w:r w:rsidR="009C5CF8">
        <w:rPr>
          <w:rFonts w:ascii="Book Antiqua" w:hAnsi="Book Antiqua"/>
        </w:rPr>
        <w:t>t</w:t>
      </w:r>
      <w:r w:rsidR="009C5CF8" w:rsidRPr="008C2CCF">
        <w:rPr>
          <w:rFonts w:ascii="Book Antiqua" w:hAnsi="Book Antiqua"/>
        </w:rPr>
        <w:t xml:space="preserve">he </w:t>
      </w:r>
      <w:r w:rsidR="00780FEA" w:rsidRPr="008C2CCF">
        <w:rPr>
          <w:rFonts w:ascii="Book Antiqua" w:hAnsi="Book Antiqua"/>
        </w:rPr>
        <w:t xml:space="preserve">metabolism of the soft tissue nodules of the spermatic vein in the left scrotum increased with a delayed </w:t>
      </w:r>
      <w:r w:rsidR="00780FEA" w:rsidRPr="008C2CCF">
        <w:rPr>
          <w:rFonts w:ascii="Book Antiqua" w:eastAsia="SimSun" w:hAnsi="Book Antiqua"/>
          <w:lang w:eastAsia="zh-CN"/>
        </w:rPr>
        <w:t>maximum standardized uptake value (</w:t>
      </w:r>
      <w:r w:rsidR="00780FEA" w:rsidRPr="008C2CCF">
        <w:rPr>
          <w:rFonts w:ascii="Book Antiqua" w:hAnsi="Book Antiqua"/>
        </w:rPr>
        <w:t>SUVmax</w:t>
      </w:r>
      <w:r w:rsidR="00780FEA" w:rsidRPr="008C2CCF">
        <w:rPr>
          <w:rStyle w:val="a7"/>
          <w:rFonts w:ascii="Book Antiqua" w:eastAsia="SimSun" w:hAnsi="Book Antiqua"/>
          <w:sz w:val="24"/>
          <w:szCs w:val="24"/>
          <w:lang w:eastAsia="zh-CN"/>
        </w:rPr>
        <w:t>)</w:t>
      </w:r>
      <w:r w:rsidR="00780FEA" w:rsidRPr="008C2CCF">
        <w:rPr>
          <w:rFonts w:ascii="Book Antiqua" w:hAnsi="Book Antiqua"/>
        </w:rPr>
        <w:t xml:space="preserve"> of </w:t>
      </w:r>
      <w:r w:rsidR="00780FEA" w:rsidRPr="0063528C">
        <w:rPr>
          <w:rFonts w:ascii="Book Antiqua" w:hAnsi="Book Antiqua"/>
        </w:rPr>
        <w:t>29.</w:t>
      </w:r>
      <w:r w:rsidR="00262CCA" w:rsidRPr="0063528C">
        <w:rPr>
          <w:rFonts w:ascii="Book Antiqua" w:hAnsi="Book Antiqua"/>
        </w:rPr>
        <w:t>19</w:t>
      </w:r>
      <w:r w:rsidR="006B245C">
        <w:rPr>
          <w:rFonts w:ascii="Book Antiqua" w:hAnsi="Book Antiqua"/>
        </w:rPr>
        <w:t>;</w:t>
      </w:r>
      <w:r w:rsidR="006B245C" w:rsidRPr="008C2CCF">
        <w:rPr>
          <w:rFonts w:ascii="Book Antiqua" w:hAnsi="Book Antiqua"/>
        </w:rPr>
        <w:t xml:space="preserve"> </w:t>
      </w:r>
      <w:r w:rsidR="006B245C">
        <w:rPr>
          <w:rFonts w:ascii="Book Antiqua" w:hAnsi="Book Antiqua"/>
        </w:rPr>
        <w:t xml:space="preserve">C: </w:t>
      </w:r>
      <w:r w:rsidR="006B245C" w:rsidRPr="00E56E32">
        <w:rPr>
          <w:rFonts w:ascii="Book Antiqua" w:eastAsia="Book Antiqua" w:hAnsi="Book Antiqua" w:cs="Book Antiqua"/>
          <w:color w:val="000000"/>
        </w:rPr>
        <w:t>Computed tomography</w:t>
      </w:r>
      <w:r w:rsidR="006B245C" w:rsidRPr="008C2CCF">
        <w:rPr>
          <w:rFonts w:ascii="Book Antiqua" w:hAnsi="Book Antiqua"/>
        </w:rPr>
        <w:t xml:space="preserve"> images of the scrotum</w:t>
      </w:r>
      <w:r w:rsidR="009C5CF8">
        <w:rPr>
          <w:rFonts w:ascii="Book Antiqua" w:hAnsi="Book Antiqua"/>
        </w:rPr>
        <w:t>,</w:t>
      </w:r>
      <w:r w:rsidR="006B245C">
        <w:rPr>
          <w:rFonts w:ascii="Book Antiqua" w:hAnsi="Book Antiqua"/>
        </w:rPr>
        <w:t xml:space="preserve"> </w:t>
      </w:r>
      <w:r w:rsidR="009C5CF8">
        <w:rPr>
          <w:rFonts w:ascii="Book Antiqua" w:hAnsi="Book Antiqua"/>
        </w:rPr>
        <w:t>t</w:t>
      </w:r>
      <w:r w:rsidR="009C5CF8" w:rsidRPr="008C2CCF">
        <w:rPr>
          <w:rFonts w:ascii="Book Antiqua" w:hAnsi="Book Antiqua"/>
        </w:rPr>
        <w:t xml:space="preserve">he </w:t>
      </w:r>
      <w:r w:rsidR="00780FEA" w:rsidRPr="008C2CCF">
        <w:rPr>
          <w:rFonts w:ascii="Book Antiqua" w:hAnsi="Book Antiqua"/>
        </w:rPr>
        <w:t>focal metabolism in the right epididymis increased with a delayed SUVmax of 18.81.</w:t>
      </w:r>
    </w:p>
    <w:p w14:paraId="2CA9E1D6" w14:textId="129CEE11" w:rsidR="00ED171C" w:rsidRPr="00F32137" w:rsidRDefault="00ED171C" w:rsidP="00F32137">
      <w:pPr>
        <w:spacing w:line="360" w:lineRule="auto"/>
        <w:jc w:val="both"/>
        <w:rPr>
          <w:rFonts w:ascii="Book Antiqua" w:eastAsia="Book Antiqua" w:hAnsi="Book Antiqua" w:cs="Book Antiqua"/>
          <w:color w:val="000000"/>
        </w:rPr>
      </w:pPr>
    </w:p>
    <w:p w14:paraId="60894A2A" w14:textId="77777777" w:rsidR="00893C09" w:rsidRPr="00E56E32" w:rsidRDefault="00893C09" w:rsidP="00E56E32">
      <w:pPr>
        <w:spacing w:line="360" w:lineRule="auto"/>
        <w:jc w:val="both"/>
        <w:rPr>
          <w:rFonts w:ascii="Book Antiqua" w:eastAsia="Book Antiqua" w:hAnsi="Book Antiqua" w:cs="Book Antiqua"/>
          <w:color w:val="000000"/>
        </w:rPr>
      </w:pPr>
    </w:p>
    <w:p w14:paraId="0DEF084D" w14:textId="768498B1" w:rsidR="00893C09" w:rsidRPr="00F32137" w:rsidRDefault="00D20AC1" w:rsidP="00E56E32">
      <w:pPr>
        <w:spacing w:line="360" w:lineRule="auto"/>
        <w:jc w:val="both"/>
        <w:rPr>
          <w:rFonts w:ascii="Book Antiqua" w:eastAsia="Book Antiqua" w:hAnsi="Book Antiqua" w:cs="Book Antiqua"/>
          <w:color w:val="000000"/>
        </w:rPr>
      </w:pPr>
      <w:r w:rsidRPr="00D20AC1">
        <w:rPr>
          <w:noProof/>
          <w:lang w:eastAsia="zh-CN"/>
        </w:rPr>
        <w:lastRenderedPageBreak/>
        <w:t xml:space="preserve"> </w:t>
      </w:r>
      <w:r>
        <w:rPr>
          <w:noProof/>
          <w:lang w:eastAsia="zh-CN"/>
        </w:rPr>
        <w:drawing>
          <wp:inline distT="0" distB="0" distL="0" distR="0" wp14:anchorId="529548E8" wp14:editId="441AC5F8">
            <wp:extent cx="3513124" cy="411515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13124" cy="4115157"/>
                    </a:xfrm>
                    <a:prstGeom prst="rect">
                      <a:avLst/>
                    </a:prstGeom>
                  </pic:spPr>
                </pic:pic>
              </a:graphicData>
            </a:graphic>
          </wp:inline>
        </w:drawing>
      </w:r>
    </w:p>
    <w:p w14:paraId="11FDEE6C" w14:textId="59A0BB6D" w:rsidR="00780FEA" w:rsidRPr="008C2CCF" w:rsidRDefault="007B36F3" w:rsidP="008C2CCF">
      <w:pPr>
        <w:shd w:val="clear" w:color="auto" w:fill="FCFCFC"/>
        <w:spacing w:line="360" w:lineRule="auto"/>
        <w:jc w:val="both"/>
        <w:rPr>
          <w:rFonts w:ascii="Book Antiqua" w:hAnsi="Book Antiqua"/>
        </w:rPr>
      </w:pPr>
      <w:r w:rsidRPr="00831A40">
        <w:rPr>
          <w:rFonts w:ascii="Book Antiqua" w:hAnsi="Book Antiqua" w:cs="Garamond"/>
          <w:b/>
        </w:rPr>
        <w:t>Figure</w:t>
      </w:r>
      <w:r w:rsidRPr="00E56E32">
        <w:rPr>
          <w:rFonts w:ascii="Book Antiqua" w:hAnsi="Book Antiqua" w:cs="Garamond"/>
          <w:b/>
        </w:rPr>
        <w:t xml:space="preserve"> 3</w:t>
      </w:r>
      <w:r w:rsidR="00780FEA" w:rsidRPr="008C2CCF">
        <w:rPr>
          <w:rFonts w:ascii="Book Antiqua" w:hAnsi="Book Antiqua"/>
          <w:b/>
        </w:rPr>
        <w:t xml:space="preserve"> </w:t>
      </w:r>
      <w:r w:rsidR="00780FEA" w:rsidRPr="008C2CCF">
        <w:rPr>
          <w:rFonts w:ascii="Book Antiqua" w:hAnsi="Book Antiqua"/>
          <w:b/>
          <w:bCs/>
        </w:rPr>
        <w:t>Photograph of the scrotal mass.</w:t>
      </w:r>
      <w:r w:rsidR="00780FEA" w:rsidRPr="008C2CCF">
        <w:rPr>
          <w:rFonts w:ascii="Book Antiqua" w:hAnsi="Book Antiqua"/>
        </w:rPr>
        <w:t xml:space="preserve"> A: </w:t>
      </w:r>
      <w:r w:rsidR="00B5760F" w:rsidRPr="008C2CCF">
        <w:rPr>
          <w:rFonts w:ascii="Book Antiqua" w:hAnsi="Book Antiqua"/>
        </w:rPr>
        <w:t xml:space="preserve">The </w:t>
      </w:r>
      <w:r w:rsidR="00780FEA" w:rsidRPr="008C2CCF">
        <w:rPr>
          <w:rFonts w:ascii="Book Antiqua" w:hAnsi="Book Antiqua"/>
        </w:rPr>
        <w:t>left testis (</w:t>
      </w:r>
      <w:r w:rsidR="004024E4" w:rsidRPr="004024E4">
        <w:rPr>
          <w:rFonts w:ascii="Book Antiqua" w:hAnsi="Book Antiqua"/>
        </w:rPr>
        <w:t>orange</w:t>
      </w:r>
      <w:r w:rsidR="004024E4">
        <w:rPr>
          <w:rFonts w:ascii="Book Antiqua" w:hAnsi="Book Antiqua"/>
        </w:rPr>
        <w:t xml:space="preserve"> </w:t>
      </w:r>
      <w:r w:rsidR="00780FEA" w:rsidRPr="008C2CCF">
        <w:rPr>
          <w:rFonts w:ascii="Book Antiqua" w:hAnsi="Book Antiqua"/>
        </w:rPr>
        <w:t>arrow</w:t>
      </w:r>
      <w:r w:rsidR="00B4255D" w:rsidRPr="008C2CCF">
        <w:rPr>
          <w:rFonts w:ascii="Book Antiqua" w:hAnsi="Book Antiqua"/>
        </w:rPr>
        <w:t>)</w:t>
      </w:r>
      <w:r w:rsidR="00B4255D">
        <w:rPr>
          <w:rFonts w:ascii="Book Antiqua" w:hAnsi="Book Antiqua"/>
        </w:rPr>
        <w:t>;</w:t>
      </w:r>
      <w:r w:rsidR="00B4255D" w:rsidRPr="008C2CCF">
        <w:rPr>
          <w:rFonts w:ascii="Book Antiqua" w:hAnsi="Book Antiqua"/>
        </w:rPr>
        <w:t xml:space="preserve"> </w:t>
      </w:r>
      <w:r w:rsidR="00780FEA" w:rsidRPr="008C2CCF">
        <w:rPr>
          <w:rFonts w:ascii="Book Antiqua" w:hAnsi="Book Antiqua"/>
        </w:rPr>
        <w:t xml:space="preserve">B: </w:t>
      </w:r>
      <w:r w:rsidR="00B5760F" w:rsidRPr="008C2CCF">
        <w:rPr>
          <w:rFonts w:ascii="Book Antiqua" w:hAnsi="Book Antiqua"/>
        </w:rPr>
        <w:t xml:space="preserve">The </w:t>
      </w:r>
      <w:r w:rsidR="00780FEA" w:rsidRPr="008C2CCF">
        <w:rPr>
          <w:rFonts w:ascii="Book Antiqua" w:hAnsi="Book Antiqua"/>
        </w:rPr>
        <w:t>left spermatic cord mass (</w:t>
      </w:r>
      <w:r w:rsidR="004024E4" w:rsidRPr="004024E4">
        <w:rPr>
          <w:rFonts w:ascii="Book Antiqua" w:hAnsi="Book Antiqua"/>
        </w:rPr>
        <w:t>white</w:t>
      </w:r>
      <w:r w:rsidR="004024E4">
        <w:rPr>
          <w:rFonts w:ascii="Book Antiqua" w:hAnsi="Book Antiqua"/>
        </w:rPr>
        <w:t xml:space="preserve"> </w:t>
      </w:r>
      <w:r w:rsidR="00780FEA" w:rsidRPr="008C2CCF">
        <w:rPr>
          <w:rFonts w:ascii="Book Antiqua" w:hAnsi="Book Antiqua"/>
        </w:rPr>
        <w:t>arrow</w:t>
      </w:r>
      <w:r w:rsidR="00FF67B3" w:rsidRPr="008C2CCF">
        <w:rPr>
          <w:rFonts w:ascii="Book Antiqua" w:hAnsi="Book Antiqua"/>
        </w:rPr>
        <w:t>)</w:t>
      </w:r>
      <w:r w:rsidR="00FF67B3">
        <w:rPr>
          <w:rFonts w:ascii="Book Antiqua" w:hAnsi="Book Antiqua"/>
        </w:rPr>
        <w:t>;</w:t>
      </w:r>
      <w:r w:rsidR="00FF67B3" w:rsidRPr="008C2CCF">
        <w:rPr>
          <w:rFonts w:ascii="Book Antiqua" w:hAnsi="Book Antiqua"/>
        </w:rPr>
        <w:t xml:space="preserve"> </w:t>
      </w:r>
      <w:r w:rsidR="00780FEA" w:rsidRPr="008C2CCF">
        <w:rPr>
          <w:rFonts w:ascii="Book Antiqua" w:hAnsi="Book Antiqua"/>
        </w:rPr>
        <w:t xml:space="preserve">C: </w:t>
      </w:r>
      <w:r w:rsidR="00303303" w:rsidRPr="008C2CCF">
        <w:rPr>
          <w:rFonts w:ascii="Book Antiqua" w:hAnsi="Book Antiqua"/>
        </w:rPr>
        <w:t xml:space="preserve">The </w:t>
      </w:r>
      <w:r w:rsidR="00780FEA" w:rsidRPr="008C2CCF">
        <w:rPr>
          <w:rFonts w:ascii="Book Antiqua" w:hAnsi="Book Antiqua"/>
        </w:rPr>
        <w:t>mass in the tail of the right epididymis. The size of the syringe is 20 m</w:t>
      </w:r>
      <w:r w:rsidR="00E561CF" w:rsidRPr="008C2CCF">
        <w:rPr>
          <w:rFonts w:ascii="Book Antiqua" w:hAnsi="Book Antiqua"/>
        </w:rPr>
        <w:t>L</w:t>
      </w:r>
      <w:r w:rsidR="00780FEA" w:rsidRPr="008C2CCF">
        <w:rPr>
          <w:rFonts w:ascii="Book Antiqua" w:hAnsi="Book Antiqua"/>
        </w:rPr>
        <w:t>.</w:t>
      </w:r>
    </w:p>
    <w:p w14:paraId="02CC1DEA" w14:textId="55B06599" w:rsidR="007B36F3" w:rsidRPr="00F32137" w:rsidRDefault="007B36F3" w:rsidP="00F32137">
      <w:pPr>
        <w:spacing w:line="360" w:lineRule="auto"/>
        <w:jc w:val="both"/>
        <w:rPr>
          <w:rFonts w:ascii="Book Antiqua" w:eastAsia="Book Antiqua" w:hAnsi="Book Antiqua" w:cs="Book Antiqua"/>
          <w:color w:val="000000"/>
        </w:rPr>
      </w:pPr>
    </w:p>
    <w:p w14:paraId="261E19B0" w14:textId="77777777" w:rsidR="00893C09" w:rsidRPr="00E56E32" w:rsidRDefault="00893C09" w:rsidP="00E56E32">
      <w:pPr>
        <w:spacing w:line="360" w:lineRule="auto"/>
        <w:jc w:val="both"/>
        <w:rPr>
          <w:rFonts w:ascii="Book Antiqua" w:eastAsia="Book Antiqua" w:hAnsi="Book Antiqua" w:cs="Book Antiqua"/>
          <w:color w:val="000000"/>
        </w:rPr>
      </w:pPr>
    </w:p>
    <w:p w14:paraId="6BCC32C0" w14:textId="77777777" w:rsidR="00893C09" w:rsidRPr="008C2CCF" w:rsidRDefault="00893C09" w:rsidP="008C2CCF">
      <w:pPr>
        <w:spacing w:line="360" w:lineRule="auto"/>
        <w:jc w:val="both"/>
        <w:rPr>
          <w:rFonts w:ascii="Book Antiqua" w:eastAsia="Book Antiqua" w:hAnsi="Book Antiqua" w:cs="Book Antiqua"/>
          <w:color w:val="000000"/>
        </w:rPr>
      </w:pPr>
    </w:p>
    <w:p w14:paraId="13C3EA56" w14:textId="77777777" w:rsidR="00893C09" w:rsidRPr="008C2CCF" w:rsidRDefault="00893C09" w:rsidP="008C2CCF">
      <w:pPr>
        <w:spacing w:line="360" w:lineRule="auto"/>
        <w:jc w:val="both"/>
        <w:rPr>
          <w:rFonts w:ascii="Book Antiqua" w:eastAsia="Book Antiqua" w:hAnsi="Book Antiqua" w:cs="Book Antiqua"/>
          <w:color w:val="000000"/>
        </w:rPr>
      </w:pPr>
    </w:p>
    <w:p w14:paraId="5E019F03" w14:textId="77777777" w:rsidR="00893C09" w:rsidRPr="008C2CCF" w:rsidRDefault="00893C09" w:rsidP="008C2CCF">
      <w:pPr>
        <w:spacing w:line="360" w:lineRule="auto"/>
        <w:jc w:val="both"/>
        <w:rPr>
          <w:rFonts w:ascii="Book Antiqua" w:eastAsia="Book Antiqua" w:hAnsi="Book Antiqua" w:cs="Book Antiqua"/>
          <w:color w:val="000000"/>
        </w:rPr>
      </w:pPr>
    </w:p>
    <w:p w14:paraId="7F3E11A6" w14:textId="77777777" w:rsidR="00893C09" w:rsidRPr="008C2CCF" w:rsidRDefault="00893C09" w:rsidP="008C2CCF">
      <w:pPr>
        <w:spacing w:line="360" w:lineRule="auto"/>
        <w:jc w:val="both"/>
        <w:rPr>
          <w:rFonts w:ascii="Book Antiqua" w:eastAsia="Book Antiqua" w:hAnsi="Book Antiqua" w:cs="Book Antiqua"/>
          <w:color w:val="000000"/>
        </w:rPr>
      </w:pPr>
    </w:p>
    <w:p w14:paraId="0B380C29" w14:textId="77777777" w:rsidR="00893C09" w:rsidRPr="008C2CCF" w:rsidRDefault="00893C09" w:rsidP="008C2CCF">
      <w:pPr>
        <w:spacing w:line="360" w:lineRule="auto"/>
        <w:jc w:val="both"/>
        <w:rPr>
          <w:rFonts w:ascii="Book Antiqua" w:eastAsia="Book Antiqua" w:hAnsi="Book Antiqua" w:cs="Book Antiqua"/>
          <w:color w:val="000000"/>
        </w:rPr>
      </w:pPr>
    </w:p>
    <w:p w14:paraId="0037484E" w14:textId="77777777" w:rsidR="00893C09" w:rsidRPr="008C2CCF" w:rsidRDefault="00893C09" w:rsidP="008C2CCF">
      <w:pPr>
        <w:spacing w:line="360" w:lineRule="auto"/>
        <w:jc w:val="both"/>
        <w:rPr>
          <w:rFonts w:ascii="Book Antiqua" w:eastAsia="Book Antiqua" w:hAnsi="Book Antiqua" w:cs="Book Antiqua"/>
          <w:color w:val="000000"/>
        </w:rPr>
      </w:pPr>
    </w:p>
    <w:p w14:paraId="63DD8FC8" w14:textId="77777777" w:rsidR="00893C09" w:rsidRPr="008C2CCF" w:rsidRDefault="00893C09" w:rsidP="008C2CCF">
      <w:pPr>
        <w:spacing w:line="360" w:lineRule="auto"/>
        <w:jc w:val="both"/>
        <w:rPr>
          <w:rFonts w:ascii="Book Antiqua" w:hAnsi="Book Antiqua"/>
        </w:rPr>
      </w:pPr>
    </w:p>
    <w:sectPr w:rsidR="00893C09" w:rsidRPr="008C2CCF">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C2BFC" w14:textId="77777777" w:rsidR="00D41861" w:rsidRDefault="00D41861" w:rsidP="0088259F">
      <w:r>
        <w:separator/>
      </w:r>
    </w:p>
  </w:endnote>
  <w:endnote w:type="continuationSeparator" w:id="0">
    <w:p w14:paraId="74488FAE" w14:textId="77777777" w:rsidR="00D41861" w:rsidRDefault="00D41861" w:rsidP="00882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97900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554A1C3" w14:textId="7AB56691" w:rsidR="0088259F" w:rsidRPr="000D1D08" w:rsidRDefault="0088259F">
            <w:pPr>
              <w:pStyle w:val="a5"/>
              <w:jc w:val="right"/>
              <w:rPr>
                <w:rFonts w:ascii="Book Antiqua" w:hAnsi="Book Antiqua"/>
                <w:sz w:val="24"/>
                <w:szCs w:val="24"/>
              </w:rPr>
            </w:pPr>
            <w:r w:rsidRPr="0088259F">
              <w:rPr>
                <w:rFonts w:ascii="Book Antiqua" w:hAnsi="Book Antiqua"/>
                <w:sz w:val="24"/>
                <w:szCs w:val="24"/>
                <w:lang w:val="zh-CN" w:eastAsia="zh-CN"/>
              </w:rPr>
              <w:t xml:space="preserve"> </w:t>
            </w:r>
            <w:r w:rsidRPr="00721C32">
              <w:rPr>
                <w:rFonts w:ascii="Book Antiqua" w:hAnsi="Book Antiqua"/>
                <w:sz w:val="24"/>
                <w:szCs w:val="24"/>
              </w:rPr>
              <w:fldChar w:fldCharType="begin"/>
            </w:r>
            <w:r w:rsidRPr="00721C32">
              <w:rPr>
                <w:rFonts w:ascii="Book Antiqua" w:hAnsi="Book Antiqua"/>
                <w:sz w:val="24"/>
                <w:szCs w:val="24"/>
              </w:rPr>
              <w:instrText>PAGE</w:instrText>
            </w:r>
            <w:r w:rsidRPr="00721C32">
              <w:rPr>
                <w:rFonts w:ascii="Book Antiqua" w:hAnsi="Book Antiqua"/>
                <w:sz w:val="24"/>
                <w:szCs w:val="24"/>
              </w:rPr>
              <w:fldChar w:fldCharType="separate"/>
            </w:r>
            <w:r w:rsidR="0063528C">
              <w:rPr>
                <w:rFonts w:ascii="Book Antiqua" w:hAnsi="Book Antiqua"/>
                <w:noProof/>
                <w:sz w:val="24"/>
                <w:szCs w:val="24"/>
              </w:rPr>
              <w:t>12</w:t>
            </w:r>
            <w:r w:rsidRPr="00721C32">
              <w:rPr>
                <w:rFonts w:ascii="Book Antiqua" w:hAnsi="Book Antiqua"/>
                <w:sz w:val="24"/>
                <w:szCs w:val="24"/>
              </w:rPr>
              <w:fldChar w:fldCharType="end"/>
            </w:r>
            <w:r w:rsidRPr="000D1D08">
              <w:rPr>
                <w:rFonts w:ascii="Book Antiqua" w:hAnsi="Book Antiqua"/>
                <w:sz w:val="24"/>
                <w:szCs w:val="24"/>
                <w:lang w:val="zh-CN" w:eastAsia="zh-CN"/>
              </w:rPr>
              <w:t xml:space="preserve"> / </w:t>
            </w:r>
            <w:r w:rsidRPr="00721C32">
              <w:rPr>
                <w:rFonts w:ascii="Book Antiqua" w:hAnsi="Book Antiqua"/>
                <w:sz w:val="24"/>
                <w:szCs w:val="24"/>
              </w:rPr>
              <w:fldChar w:fldCharType="begin"/>
            </w:r>
            <w:r w:rsidRPr="00721C32">
              <w:rPr>
                <w:rFonts w:ascii="Book Antiqua" w:hAnsi="Book Antiqua"/>
                <w:sz w:val="24"/>
                <w:szCs w:val="24"/>
              </w:rPr>
              <w:instrText>NUMPAGES</w:instrText>
            </w:r>
            <w:r w:rsidRPr="00721C32">
              <w:rPr>
                <w:rFonts w:ascii="Book Antiqua" w:hAnsi="Book Antiqua"/>
                <w:sz w:val="24"/>
                <w:szCs w:val="24"/>
              </w:rPr>
              <w:fldChar w:fldCharType="separate"/>
            </w:r>
            <w:r w:rsidR="0063528C">
              <w:rPr>
                <w:rFonts w:ascii="Book Antiqua" w:hAnsi="Book Antiqua"/>
                <w:noProof/>
                <w:sz w:val="24"/>
                <w:szCs w:val="24"/>
              </w:rPr>
              <w:t>13</w:t>
            </w:r>
            <w:r w:rsidRPr="00721C32">
              <w:rPr>
                <w:rFonts w:ascii="Book Antiqua" w:hAnsi="Book Antiqua"/>
                <w:sz w:val="24"/>
                <w:szCs w:val="24"/>
              </w:rPr>
              <w:fldChar w:fldCharType="end"/>
            </w:r>
          </w:p>
        </w:sdtContent>
      </w:sdt>
    </w:sdtContent>
  </w:sdt>
  <w:p w14:paraId="3ACE7933" w14:textId="77777777" w:rsidR="0088259F" w:rsidRDefault="0088259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38490" w14:textId="77777777" w:rsidR="00D41861" w:rsidRDefault="00D41861" w:rsidP="0088259F">
      <w:r>
        <w:separator/>
      </w:r>
    </w:p>
  </w:footnote>
  <w:footnote w:type="continuationSeparator" w:id="0">
    <w:p w14:paraId="22424939" w14:textId="77777777" w:rsidR="00D41861" w:rsidRDefault="00D41861" w:rsidP="008825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PersonalInformation/>
  <w:removeDateAndTime/>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zh-CN" w:vendorID="64" w:dllVersion="5"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103A"/>
    <w:rsid w:val="00034E06"/>
    <w:rsid w:val="0003667A"/>
    <w:rsid w:val="00052419"/>
    <w:rsid w:val="0007424B"/>
    <w:rsid w:val="000972A7"/>
    <w:rsid w:val="000B5027"/>
    <w:rsid w:val="000D1D08"/>
    <w:rsid w:val="000E2DC0"/>
    <w:rsid w:val="000E7530"/>
    <w:rsid w:val="000F0EAA"/>
    <w:rsid w:val="00101778"/>
    <w:rsid w:val="001135BC"/>
    <w:rsid w:val="00115E4F"/>
    <w:rsid w:val="00131128"/>
    <w:rsid w:val="00141710"/>
    <w:rsid w:val="0014367E"/>
    <w:rsid w:val="00153B74"/>
    <w:rsid w:val="001865F8"/>
    <w:rsid w:val="00192242"/>
    <w:rsid w:val="001933F5"/>
    <w:rsid w:val="00195166"/>
    <w:rsid w:val="001C5C5F"/>
    <w:rsid w:val="001D099C"/>
    <w:rsid w:val="001D5626"/>
    <w:rsid w:val="00201E18"/>
    <w:rsid w:val="0020393A"/>
    <w:rsid w:val="00225E3C"/>
    <w:rsid w:val="00234F3E"/>
    <w:rsid w:val="00250CDA"/>
    <w:rsid w:val="00262CCA"/>
    <w:rsid w:val="00276D18"/>
    <w:rsid w:val="0029137D"/>
    <w:rsid w:val="002A5FFC"/>
    <w:rsid w:val="002B638E"/>
    <w:rsid w:val="002E53A9"/>
    <w:rsid w:val="002F5018"/>
    <w:rsid w:val="00303303"/>
    <w:rsid w:val="003352A0"/>
    <w:rsid w:val="00364ABE"/>
    <w:rsid w:val="0036742F"/>
    <w:rsid w:val="003925B9"/>
    <w:rsid w:val="003B1DB4"/>
    <w:rsid w:val="003B5ABF"/>
    <w:rsid w:val="003B6F70"/>
    <w:rsid w:val="003D64B4"/>
    <w:rsid w:val="003E7850"/>
    <w:rsid w:val="00401895"/>
    <w:rsid w:val="004024E4"/>
    <w:rsid w:val="00422AA8"/>
    <w:rsid w:val="00431D16"/>
    <w:rsid w:val="004439F0"/>
    <w:rsid w:val="00483F24"/>
    <w:rsid w:val="00485DC6"/>
    <w:rsid w:val="00491707"/>
    <w:rsid w:val="004D337C"/>
    <w:rsid w:val="004F2528"/>
    <w:rsid w:val="00512B41"/>
    <w:rsid w:val="00540D04"/>
    <w:rsid w:val="005615A7"/>
    <w:rsid w:val="005806C6"/>
    <w:rsid w:val="00580FAA"/>
    <w:rsid w:val="0059512B"/>
    <w:rsid w:val="005968EA"/>
    <w:rsid w:val="005A203D"/>
    <w:rsid w:val="005A74E3"/>
    <w:rsid w:val="005C0652"/>
    <w:rsid w:val="005D1F54"/>
    <w:rsid w:val="005D7139"/>
    <w:rsid w:val="005E1AF1"/>
    <w:rsid w:val="005E63F3"/>
    <w:rsid w:val="005F378F"/>
    <w:rsid w:val="0060291D"/>
    <w:rsid w:val="00602924"/>
    <w:rsid w:val="0061160A"/>
    <w:rsid w:val="00616EBA"/>
    <w:rsid w:val="00627F88"/>
    <w:rsid w:val="0063528C"/>
    <w:rsid w:val="0064473F"/>
    <w:rsid w:val="0065789B"/>
    <w:rsid w:val="006626A8"/>
    <w:rsid w:val="006722BF"/>
    <w:rsid w:val="006A74C3"/>
    <w:rsid w:val="006A767B"/>
    <w:rsid w:val="006B245C"/>
    <w:rsid w:val="006C3D97"/>
    <w:rsid w:val="006C5345"/>
    <w:rsid w:val="006E1D41"/>
    <w:rsid w:val="007026F3"/>
    <w:rsid w:val="007166BA"/>
    <w:rsid w:val="00721C32"/>
    <w:rsid w:val="00745B93"/>
    <w:rsid w:val="00775768"/>
    <w:rsid w:val="00780FEA"/>
    <w:rsid w:val="00790607"/>
    <w:rsid w:val="007A4680"/>
    <w:rsid w:val="007B36F3"/>
    <w:rsid w:val="007D0457"/>
    <w:rsid w:val="007D2564"/>
    <w:rsid w:val="007D54E0"/>
    <w:rsid w:val="00823800"/>
    <w:rsid w:val="00831A40"/>
    <w:rsid w:val="008434E7"/>
    <w:rsid w:val="00851D0F"/>
    <w:rsid w:val="008623C7"/>
    <w:rsid w:val="00873A0D"/>
    <w:rsid w:val="0088259F"/>
    <w:rsid w:val="00893C09"/>
    <w:rsid w:val="008A6649"/>
    <w:rsid w:val="008C2CCF"/>
    <w:rsid w:val="009015C5"/>
    <w:rsid w:val="00920F9A"/>
    <w:rsid w:val="009223C0"/>
    <w:rsid w:val="009223DD"/>
    <w:rsid w:val="00927150"/>
    <w:rsid w:val="00965561"/>
    <w:rsid w:val="00976639"/>
    <w:rsid w:val="00993D55"/>
    <w:rsid w:val="009A7203"/>
    <w:rsid w:val="009C5CF8"/>
    <w:rsid w:val="00A076F8"/>
    <w:rsid w:val="00A14114"/>
    <w:rsid w:val="00A14E2B"/>
    <w:rsid w:val="00A5495D"/>
    <w:rsid w:val="00A77B3E"/>
    <w:rsid w:val="00A90BB0"/>
    <w:rsid w:val="00AA4576"/>
    <w:rsid w:val="00AB2AC0"/>
    <w:rsid w:val="00AE09EA"/>
    <w:rsid w:val="00AF12B8"/>
    <w:rsid w:val="00B4255D"/>
    <w:rsid w:val="00B5760F"/>
    <w:rsid w:val="00B81BFD"/>
    <w:rsid w:val="00B8493F"/>
    <w:rsid w:val="00B84B86"/>
    <w:rsid w:val="00B86BD2"/>
    <w:rsid w:val="00B9053F"/>
    <w:rsid w:val="00BA2BFC"/>
    <w:rsid w:val="00BE1875"/>
    <w:rsid w:val="00BF0E32"/>
    <w:rsid w:val="00C11C12"/>
    <w:rsid w:val="00C26880"/>
    <w:rsid w:val="00C34A68"/>
    <w:rsid w:val="00C70871"/>
    <w:rsid w:val="00C852BC"/>
    <w:rsid w:val="00C94CE2"/>
    <w:rsid w:val="00CA2A55"/>
    <w:rsid w:val="00CB1FF2"/>
    <w:rsid w:val="00CC73D5"/>
    <w:rsid w:val="00CE5EEB"/>
    <w:rsid w:val="00D150DC"/>
    <w:rsid w:val="00D20AC1"/>
    <w:rsid w:val="00D36833"/>
    <w:rsid w:val="00D40B3A"/>
    <w:rsid w:val="00D41861"/>
    <w:rsid w:val="00D57C1C"/>
    <w:rsid w:val="00D759CC"/>
    <w:rsid w:val="00D945A8"/>
    <w:rsid w:val="00D95739"/>
    <w:rsid w:val="00DC7C4D"/>
    <w:rsid w:val="00E135F3"/>
    <w:rsid w:val="00E203E0"/>
    <w:rsid w:val="00E35B94"/>
    <w:rsid w:val="00E5277C"/>
    <w:rsid w:val="00E561CF"/>
    <w:rsid w:val="00E56E32"/>
    <w:rsid w:val="00E574AA"/>
    <w:rsid w:val="00EA07F2"/>
    <w:rsid w:val="00ED171C"/>
    <w:rsid w:val="00EE1DC5"/>
    <w:rsid w:val="00F022BD"/>
    <w:rsid w:val="00F043DD"/>
    <w:rsid w:val="00F25C87"/>
    <w:rsid w:val="00F25F92"/>
    <w:rsid w:val="00F32137"/>
    <w:rsid w:val="00F90D56"/>
    <w:rsid w:val="00FB5593"/>
    <w:rsid w:val="00FF2373"/>
    <w:rsid w:val="00FF67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0A3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10"/>
    <w:basedOn w:val="a0"/>
  </w:style>
  <w:style w:type="paragraph" w:styleId="a3">
    <w:name w:val="header"/>
    <w:basedOn w:val="a"/>
    <w:link w:val="a4"/>
    <w:unhideWhenUsed/>
    <w:rsid w:val="0088259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8259F"/>
    <w:rPr>
      <w:sz w:val="18"/>
      <w:szCs w:val="18"/>
    </w:rPr>
  </w:style>
  <w:style w:type="paragraph" w:styleId="a5">
    <w:name w:val="footer"/>
    <w:basedOn w:val="a"/>
    <w:link w:val="a6"/>
    <w:uiPriority w:val="99"/>
    <w:unhideWhenUsed/>
    <w:rsid w:val="0088259F"/>
    <w:pPr>
      <w:tabs>
        <w:tab w:val="center" w:pos="4153"/>
        <w:tab w:val="right" w:pos="8306"/>
      </w:tabs>
      <w:snapToGrid w:val="0"/>
    </w:pPr>
    <w:rPr>
      <w:sz w:val="18"/>
      <w:szCs w:val="18"/>
    </w:rPr>
  </w:style>
  <w:style w:type="character" w:customStyle="1" w:styleId="a6">
    <w:name w:val="页脚 字符"/>
    <w:basedOn w:val="a0"/>
    <w:link w:val="a5"/>
    <w:uiPriority w:val="99"/>
    <w:rsid w:val="0088259F"/>
    <w:rPr>
      <w:sz w:val="18"/>
      <w:szCs w:val="18"/>
    </w:rPr>
  </w:style>
  <w:style w:type="character" w:styleId="a7">
    <w:name w:val="annotation reference"/>
    <w:basedOn w:val="a0"/>
    <w:unhideWhenUsed/>
    <w:qFormat/>
    <w:rsid w:val="00C34A68"/>
    <w:rPr>
      <w:sz w:val="21"/>
      <w:szCs w:val="21"/>
    </w:rPr>
  </w:style>
  <w:style w:type="paragraph" w:styleId="a8">
    <w:name w:val="annotation text"/>
    <w:basedOn w:val="a"/>
    <w:link w:val="a9"/>
    <w:unhideWhenUsed/>
    <w:qFormat/>
    <w:rsid w:val="00C34A68"/>
  </w:style>
  <w:style w:type="character" w:customStyle="1" w:styleId="a9">
    <w:name w:val="批注文字 字符"/>
    <w:basedOn w:val="a0"/>
    <w:link w:val="a8"/>
    <w:qFormat/>
    <w:rsid w:val="00C34A68"/>
    <w:rPr>
      <w:sz w:val="24"/>
      <w:szCs w:val="24"/>
    </w:rPr>
  </w:style>
  <w:style w:type="paragraph" w:styleId="aa">
    <w:name w:val="annotation subject"/>
    <w:basedOn w:val="a8"/>
    <w:next w:val="a8"/>
    <w:link w:val="ab"/>
    <w:semiHidden/>
    <w:unhideWhenUsed/>
    <w:rsid w:val="00C34A68"/>
    <w:rPr>
      <w:b/>
      <w:bCs/>
    </w:rPr>
  </w:style>
  <w:style w:type="character" w:customStyle="1" w:styleId="ab">
    <w:name w:val="批注主题 字符"/>
    <w:basedOn w:val="a9"/>
    <w:link w:val="aa"/>
    <w:semiHidden/>
    <w:rsid w:val="00C34A68"/>
    <w:rPr>
      <w:b/>
      <w:bCs/>
      <w:sz w:val="24"/>
      <w:szCs w:val="24"/>
    </w:rPr>
  </w:style>
  <w:style w:type="paragraph" w:styleId="ac">
    <w:name w:val="Balloon Text"/>
    <w:basedOn w:val="a"/>
    <w:link w:val="ad"/>
    <w:semiHidden/>
    <w:unhideWhenUsed/>
    <w:rsid w:val="00C34A68"/>
    <w:rPr>
      <w:sz w:val="18"/>
      <w:szCs w:val="18"/>
    </w:rPr>
  </w:style>
  <w:style w:type="character" w:customStyle="1" w:styleId="ad">
    <w:name w:val="批注框文本 字符"/>
    <w:basedOn w:val="a0"/>
    <w:link w:val="ac"/>
    <w:semiHidden/>
    <w:rsid w:val="00C34A68"/>
    <w:rPr>
      <w:sz w:val="18"/>
      <w:szCs w:val="18"/>
    </w:rPr>
  </w:style>
  <w:style w:type="paragraph" w:styleId="ae">
    <w:name w:val="Revision"/>
    <w:hidden/>
    <w:uiPriority w:val="99"/>
    <w:semiHidden/>
    <w:rsid w:val="001D099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2803</Words>
  <Characters>15980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2022-09-07T21:18:00Z</dcterms:created>
  <dcterms:modified xsi:type="dcterms:W3CDTF">2022-09-07T21:18:00Z</dcterms:modified>
</cp:coreProperties>
</file>