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0354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Name of Journal: </w:t>
      </w:r>
      <w:r w:rsidRPr="00D44AE6">
        <w:rPr>
          <w:rFonts w:ascii="Book Antiqua" w:eastAsia="Book Antiqua" w:hAnsi="Book Antiqua" w:cs="Book Antiqua"/>
          <w:i/>
          <w:color w:val="000000"/>
        </w:rPr>
        <w:t>World Journal of Gastrointestinal Oncology</w:t>
      </w:r>
    </w:p>
    <w:p w14:paraId="5558AB13"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Manuscript NO: </w:t>
      </w:r>
      <w:r w:rsidRPr="00D44AE6">
        <w:rPr>
          <w:rFonts w:ascii="Book Antiqua" w:eastAsia="Book Antiqua" w:hAnsi="Book Antiqua" w:cs="Book Antiqua"/>
          <w:color w:val="000000"/>
        </w:rPr>
        <w:t>78483</w:t>
      </w:r>
    </w:p>
    <w:p w14:paraId="45A7E04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Manuscript Type: </w:t>
      </w:r>
      <w:r w:rsidRPr="00D44AE6">
        <w:rPr>
          <w:rFonts w:ascii="Book Antiqua" w:eastAsia="Book Antiqua" w:hAnsi="Book Antiqua" w:cs="Book Antiqua"/>
          <w:color w:val="000000"/>
        </w:rPr>
        <w:t>ORIGINAL ARTICLE</w:t>
      </w:r>
    </w:p>
    <w:p w14:paraId="5453DE9B" w14:textId="77777777" w:rsidR="00A77B3E" w:rsidRPr="00D44AE6" w:rsidRDefault="00A77B3E" w:rsidP="00D44AE6">
      <w:pPr>
        <w:spacing w:line="360" w:lineRule="auto"/>
        <w:jc w:val="both"/>
        <w:rPr>
          <w:rFonts w:ascii="Book Antiqua" w:hAnsi="Book Antiqua"/>
        </w:rPr>
      </w:pPr>
    </w:p>
    <w:p w14:paraId="308FBFD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Basic Study</w:t>
      </w:r>
    </w:p>
    <w:p w14:paraId="15BF8BA7" w14:textId="605C6501" w:rsidR="00A77B3E" w:rsidRPr="00D44AE6" w:rsidRDefault="00FF734E" w:rsidP="00D44AE6">
      <w:pPr>
        <w:spacing w:line="360" w:lineRule="auto"/>
        <w:jc w:val="both"/>
        <w:rPr>
          <w:rFonts w:ascii="Book Antiqua" w:hAnsi="Book Antiqua"/>
        </w:rPr>
      </w:pPr>
      <w:r w:rsidRPr="00D44AE6">
        <w:rPr>
          <w:rFonts w:ascii="Book Antiqua" w:eastAsia="Book Antiqua" w:hAnsi="Book Antiqua" w:cs="Book Antiqua"/>
          <w:b/>
          <w:bCs/>
          <w:color w:val="000000"/>
        </w:rPr>
        <w:t>Anti-silencing function 1B knockdown suppresses the malignant phenotype of colorectal cancer</w:t>
      </w:r>
      <w:r w:rsidR="000F7A7D" w:rsidRPr="00D44AE6">
        <w:rPr>
          <w:rFonts w:ascii="Book Antiqua" w:eastAsia="Book Antiqua" w:hAnsi="Book Antiqua" w:cs="Book Antiqua"/>
          <w:b/>
          <w:bCs/>
          <w:iCs/>
          <w:color w:val="000000"/>
        </w:rPr>
        <w:t xml:space="preserve"> by</w:t>
      </w:r>
      <w:r w:rsidRPr="00D44AE6">
        <w:rPr>
          <w:rFonts w:ascii="Book Antiqua" w:eastAsia="Book Antiqua" w:hAnsi="Book Antiqua" w:cs="Book Antiqua"/>
          <w:b/>
          <w:bCs/>
          <w:color w:val="000000"/>
        </w:rPr>
        <w:t xml:space="preserve"> inactivating the </w:t>
      </w:r>
      <w:r w:rsidR="00D0760B" w:rsidRPr="00D44AE6">
        <w:rPr>
          <w:rFonts w:ascii="Book Antiqua" w:eastAsia="Book Antiqua" w:hAnsi="Book Antiqua" w:cs="Book Antiqua"/>
          <w:b/>
          <w:bCs/>
          <w:color w:val="000000"/>
        </w:rPr>
        <w:t>phosphatidylinositol 3-kinase</w:t>
      </w:r>
      <w:r w:rsidRPr="00D44AE6">
        <w:rPr>
          <w:rFonts w:ascii="Book Antiqua" w:eastAsia="Book Antiqua" w:hAnsi="Book Antiqua" w:cs="Book Antiqua"/>
          <w:b/>
          <w:bCs/>
          <w:color w:val="000000"/>
        </w:rPr>
        <w:t>/AKT pathway</w:t>
      </w:r>
    </w:p>
    <w:p w14:paraId="705D3266" w14:textId="77777777" w:rsidR="00A77B3E" w:rsidRPr="00D44AE6" w:rsidRDefault="00A77B3E" w:rsidP="00D44AE6">
      <w:pPr>
        <w:spacing w:line="360" w:lineRule="auto"/>
        <w:jc w:val="both"/>
        <w:rPr>
          <w:rFonts w:ascii="Book Antiqua" w:hAnsi="Book Antiqua"/>
        </w:rPr>
      </w:pPr>
    </w:p>
    <w:p w14:paraId="42635DC1" w14:textId="4E736622" w:rsidR="00A77B3E" w:rsidRPr="00D44AE6" w:rsidRDefault="0088379C" w:rsidP="00D44AE6">
      <w:pPr>
        <w:spacing w:line="360" w:lineRule="auto"/>
        <w:jc w:val="both"/>
        <w:rPr>
          <w:rFonts w:ascii="Book Antiqua" w:hAnsi="Book Antiqua"/>
        </w:rPr>
      </w:pPr>
      <w:r w:rsidRPr="00D44AE6">
        <w:rPr>
          <w:rFonts w:ascii="Book Antiqua" w:eastAsia="Book Antiqua" w:hAnsi="Book Antiqua" w:cs="Book Antiqua"/>
          <w:color w:val="000000"/>
        </w:rPr>
        <w:t xml:space="preserve">Yu GH </w:t>
      </w:r>
      <w:r w:rsidRPr="00D44AE6">
        <w:rPr>
          <w:rFonts w:ascii="Book Antiqua" w:eastAsia="Book Antiqua" w:hAnsi="Book Antiqua" w:cs="Book Antiqua"/>
          <w:i/>
          <w:iCs/>
          <w:color w:val="000000"/>
        </w:rPr>
        <w:t>et al</w:t>
      </w:r>
      <w:r w:rsidRPr="00D44AE6">
        <w:rPr>
          <w:rFonts w:ascii="Book Antiqua" w:eastAsia="Book Antiqua" w:hAnsi="Book Antiqua" w:cs="Book Antiqua"/>
          <w:color w:val="000000"/>
        </w:rPr>
        <w:t>. Decreased ASF1B prevents tumorigenesis of CRC</w:t>
      </w:r>
    </w:p>
    <w:p w14:paraId="791081C3" w14:textId="77777777" w:rsidR="00A77B3E" w:rsidRPr="00D44AE6" w:rsidRDefault="00A77B3E" w:rsidP="00D44AE6">
      <w:pPr>
        <w:spacing w:line="360" w:lineRule="auto"/>
        <w:jc w:val="both"/>
        <w:rPr>
          <w:rFonts w:ascii="Book Antiqua" w:hAnsi="Book Antiqua"/>
        </w:rPr>
      </w:pPr>
    </w:p>
    <w:p w14:paraId="094F0F1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Gen-Hua Yu, Xu-Feng Gong, Ying-Ying Peng, Jun Qian</w:t>
      </w:r>
    </w:p>
    <w:p w14:paraId="390221D9" w14:textId="77777777" w:rsidR="00A77B3E" w:rsidRPr="00D44AE6" w:rsidRDefault="00A77B3E" w:rsidP="00D44AE6">
      <w:pPr>
        <w:spacing w:line="360" w:lineRule="auto"/>
        <w:jc w:val="both"/>
        <w:rPr>
          <w:rFonts w:ascii="Book Antiqua" w:hAnsi="Book Antiqua"/>
        </w:rPr>
      </w:pPr>
    </w:p>
    <w:p w14:paraId="21D9426C"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Gen-Hua Yu, Xu-Feng Gong, Ying-Ying Peng, </w:t>
      </w:r>
      <w:r w:rsidRPr="00D44AE6">
        <w:rPr>
          <w:rFonts w:ascii="Book Antiqua" w:eastAsia="Book Antiqua" w:hAnsi="Book Antiqua" w:cs="Book Antiqua"/>
          <w:color w:val="000000"/>
        </w:rPr>
        <w:t xml:space="preserve">Department of Radiation Oncology, </w:t>
      </w:r>
      <w:proofErr w:type="spellStart"/>
      <w:r w:rsidRPr="00D44AE6">
        <w:rPr>
          <w:rFonts w:ascii="Book Antiqua" w:eastAsia="Book Antiqua" w:hAnsi="Book Antiqua" w:cs="Book Antiqua"/>
          <w:color w:val="000000"/>
        </w:rPr>
        <w:t>Zhebei</w:t>
      </w:r>
      <w:proofErr w:type="spellEnd"/>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Mingzhou</w:t>
      </w:r>
      <w:proofErr w:type="spellEnd"/>
      <w:r w:rsidRPr="00D44AE6">
        <w:rPr>
          <w:rFonts w:ascii="Book Antiqua" w:eastAsia="Book Antiqua" w:hAnsi="Book Antiqua" w:cs="Book Antiqua"/>
          <w:color w:val="000000"/>
        </w:rPr>
        <w:t xml:space="preserve"> Hospital, Huzhou 313000, Zhejiang Province, China</w:t>
      </w:r>
    </w:p>
    <w:p w14:paraId="26D5F2BE" w14:textId="77777777" w:rsidR="00A77B3E" w:rsidRPr="00D44AE6" w:rsidRDefault="00A77B3E" w:rsidP="00D44AE6">
      <w:pPr>
        <w:spacing w:line="360" w:lineRule="auto"/>
        <w:jc w:val="both"/>
        <w:rPr>
          <w:rFonts w:ascii="Book Antiqua" w:hAnsi="Book Antiqua"/>
        </w:rPr>
      </w:pPr>
    </w:p>
    <w:p w14:paraId="78CE1DC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Jun Qian, </w:t>
      </w:r>
      <w:r w:rsidRPr="00D44AE6">
        <w:rPr>
          <w:rFonts w:ascii="Book Antiqua" w:eastAsia="Book Antiqua" w:hAnsi="Book Antiqua" w:cs="Book Antiqua"/>
          <w:color w:val="000000"/>
        </w:rPr>
        <w:t>Department of Colorectal Surgery, The Cancer Hospital of the University of Chinese Academy of Sciences (Zhejiang Cancer Hospital), Hangzhou 310022, Zhejiang Province, China</w:t>
      </w:r>
    </w:p>
    <w:p w14:paraId="1658D1A1" w14:textId="77777777" w:rsidR="00A77B3E" w:rsidRPr="00D44AE6" w:rsidRDefault="00A77B3E" w:rsidP="00D44AE6">
      <w:pPr>
        <w:spacing w:line="360" w:lineRule="auto"/>
        <w:jc w:val="both"/>
        <w:rPr>
          <w:rFonts w:ascii="Book Antiqua" w:hAnsi="Book Antiqua"/>
        </w:rPr>
      </w:pPr>
    </w:p>
    <w:p w14:paraId="686ED6D7" w14:textId="539BCEA6"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Author contributions: </w:t>
      </w:r>
      <w:r w:rsidRPr="00D44AE6">
        <w:rPr>
          <w:rFonts w:ascii="Book Antiqua" w:eastAsia="Book Antiqua" w:hAnsi="Book Antiqua" w:cs="Book Antiqua"/>
          <w:color w:val="000000"/>
        </w:rPr>
        <w:t xml:space="preserve">Yu GH, Gong XF and Qian J </w:t>
      </w:r>
      <w:r w:rsidR="000F7A7D" w:rsidRPr="00D44AE6">
        <w:rPr>
          <w:rFonts w:ascii="Book Antiqua" w:eastAsia="Book Antiqua" w:hAnsi="Book Antiqua" w:cs="Book Antiqua"/>
          <w:color w:val="000000"/>
        </w:rPr>
        <w:t xml:space="preserve">were </w:t>
      </w:r>
      <w:r w:rsidRPr="00D44AE6">
        <w:rPr>
          <w:rFonts w:ascii="Book Antiqua" w:eastAsia="Book Antiqua" w:hAnsi="Book Antiqua" w:cs="Book Antiqua"/>
          <w:color w:val="000000"/>
        </w:rPr>
        <w:t>involved in the conceptualization; Peng YY and Qian J contributed to the formal analysis and investigation; Yu GH and Gong XF wrote the original draft.</w:t>
      </w:r>
    </w:p>
    <w:p w14:paraId="7F34EFA3" w14:textId="77777777" w:rsidR="00A77B3E" w:rsidRPr="00D44AE6" w:rsidRDefault="00A77B3E" w:rsidP="00D44AE6">
      <w:pPr>
        <w:spacing w:line="360" w:lineRule="auto"/>
        <w:jc w:val="both"/>
        <w:rPr>
          <w:rFonts w:ascii="Book Antiqua" w:hAnsi="Book Antiqua"/>
        </w:rPr>
      </w:pPr>
    </w:p>
    <w:p w14:paraId="2CDA31E2"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Supported by </w:t>
      </w:r>
      <w:r w:rsidRPr="00D44AE6">
        <w:rPr>
          <w:rFonts w:ascii="Book Antiqua" w:eastAsia="Book Antiqua" w:hAnsi="Book Antiqua" w:cs="Book Antiqua"/>
          <w:color w:val="000000"/>
        </w:rPr>
        <w:t>Huzhou Science and Technology Bureau Foundation, No. 2018GY09.</w:t>
      </w:r>
    </w:p>
    <w:p w14:paraId="49B873B5" w14:textId="77777777" w:rsidR="00A77B3E" w:rsidRPr="00D44AE6" w:rsidRDefault="00A77B3E" w:rsidP="00D44AE6">
      <w:pPr>
        <w:spacing w:line="360" w:lineRule="auto"/>
        <w:jc w:val="both"/>
        <w:rPr>
          <w:rFonts w:ascii="Book Antiqua" w:hAnsi="Book Antiqua"/>
        </w:rPr>
      </w:pPr>
    </w:p>
    <w:p w14:paraId="443BC0F8" w14:textId="1B5396BD"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Corresponding author: Jun Qian, MD, PhD, Professor, Surgeon, </w:t>
      </w:r>
      <w:r w:rsidRPr="00D44AE6">
        <w:rPr>
          <w:rFonts w:ascii="Book Antiqua" w:eastAsia="Book Antiqua" w:hAnsi="Book Antiqua" w:cs="Book Antiqua"/>
          <w:color w:val="000000"/>
        </w:rPr>
        <w:t xml:space="preserve">Department of Colorectal Surgery, The Cancer Hospital of the University of Chinese Academy of Sciences (Zhejiang Cancer Hospital), No. 1 </w:t>
      </w:r>
      <w:proofErr w:type="spellStart"/>
      <w:r w:rsidRPr="00D44AE6">
        <w:rPr>
          <w:rFonts w:ascii="Book Antiqua" w:eastAsia="Book Antiqua" w:hAnsi="Book Antiqua" w:cs="Book Antiqua"/>
          <w:color w:val="000000"/>
        </w:rPr>
        <w:t>Banshan</w:t>
      </w:r>
      <w:proofErr w:type="spellEnd"/>
      <w:r w:rsidRPr="00D44AE6">
        <w:rPr>
          <w:rFonts w:ascii="Book Antiqua" w:eastAsia="Book Antiqua" w:hAnsi="Book Antiqua" w:cs="Book Antiqua"/>
          <w:color w:val="000000"/>
        </w:rPr>
        <w:t xml:space="preserve"> East Road, </w:t>
      </w:r>
      <w:proofErr w:type="spellStart"/>
      <w:r w:rsidRPr="00D44AE6">
        <w:rPr>
          <w:rFonts w:ascii="Book Antiqua" w:eastAsia="Book Antiqua" w:hAnsi="Book Antiqua" w:cs="Book Antiqua"/>
          <w:color w:val="000000"/>
        </w:rPr>
        <w:t>Gongshu</w:t>
      </w:r>
      <w:proofErr w:type="spellEnd"/>
      <w:r w:rsidRPr="00D44AE6">
        <w:rPr>
          <w:rFonts w:ascii="Book Antiqua" w:eastAsia="Book Antiqua" w:hAnsi="Book Antiqua" w:cs="Book Antiqua"/>
          <w:color w:val="000000"/>
        </w:rPr>
        <w:t xml:space="preserve"> District, Hangzhou 310022, Zhejiang Province, China. qianj1973@aliyun.com</w:t>
      </w:r>
    </w:p>
    <w:p w14:paraId="4366B83E" w14:textId="77777777" w:rsidR="00A77B3E" w:rsidRPr="00D44AE6" w:rsidRDefault="00A77B3E" w:rsidP="00D44AE6">
      <w:pPr>
        <w:spacing w:line="360" w:lineRule="auto"/>
        <w:jc w:val="both"/>
        <w:rPr>
          <w:rFonts w:ascii="Book Antiqua" w:hAnsi="Book Antiqua"/>
        </w:rPr>
      </w:pPr>
    </w:p>
    <w:p w14:paraId="56B70DAB"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lastRenderedPageBreak/>
        <w:t xml:space="preserve">Received: </w:t>
      </w:r>
      <w:r w:rsidRPr="00D44AE6">
        <w:rPr>
          <w:rFonts w:ascii="Book Antiqua" w:eastAsia="Book Antiqua" w:hAnsi="Book Antiqua" w:cs="Book Antiqua"/>
          <w:color w:val="000000"/>
        </w:rPr>
        <w:t>June 29, 2022</w:t>
      </w:r>
    </w:p>
    <w:p w14:paraId="47944F9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Revised: </w:t>
      </w:r>
      <w:r w:rsidRPr="00D44AE6">
        <w:rPr>
          <w:rFonts w:ascii="Book Antiqua" w:eastAsia="Book Antiqua" w:hAnsi="Book Antiqua" w:cs="Book Antiqua"/>
          <w:color w:val="000000"/>
        </w:rPr>
        <w:t>August 31, 2022</w:t>
      </w:r>
    </w:p>
    <w:p w14:paraId="3930CC16" w14:textId="003A3FF9" w:rsidR="00C07360" w:rsidRPr="00C07360" w:rsidRDefault="00733B06" w:rsidP="00D44AE6">
      <w:pPr>
        <w:spacing w:line="360" w:lineRule="auto"/>
        <w:jc w:val="both"/>
        <w:rPr>
          <w:rFonts w:ascii="Book Antiqua" w:eastAsia="Book Antiqua" w:hAnsi="Book Antiqua" w:cs="Book Antiqua"/>
          <w:b/>
          <w:bCs/>
          <w:color w:val="000000"/>
          <w:lang w:eastAsia="zh-CN"/>
          <w:rPrChange w:id="0" w:author="Li Ma" w:date="2022-11-04T11:20:00Z">
            <w:rPr>
              <w:rFonts w:ascii="Book Antiqua" w:hAnsi="Book Antiqua"/>
              <w:lang w:eastAsia="zh-CN"/>
            </w:rPr>
          </w:rPrChange>
        </w:rPr>
      </w:pPr>
      <w:r w:rsidRPr="00D44AE6">
        <w:rPr>
          <w:rFonts w:ascii="Book Antiqua" w:eastAsia="Book Antiqua" w:hAnsi="Book Antiqua" w:cs="Book Antiqua"/>
          <w:b/>
          <w:bCs/>
          <w:color w:val="000000"/>
        </w:rPr>
        <w:t>Accepted:</w:t>
      </w:r>
      <w:ins w:id="1" w:author="Li Ma" w:date="2022-11-04T11:20:00Z">
        <w:r w:rsidR="00C07360">
          <w:rPr>
            <w:rFonts w:ascii="Book Antiqua" w:eastAsia="Book Antiqua" w:hAnsi="Book Antiqua" w:cs="Book Antiqua"/>
            <w:b/>
            <w:bCs/>
            <w:color w:val="000000"/>
            <w:lang w:eastAsia="zh-CN"/>
          </w:rPr>
          <w:t xml:space="preserve"> </w:t>
        </w:r>
        <w:r w:rsidR="00C07360" w:rsidRPr="00C07360">
          <w:rPr>
            <w:rFonts w:ascii="Book Antiqua" w:eastAsia="Book Antiqua" w:hAnsi="Book Antiqua" w:cs="Book Antiqua"/>
            <w:color w:val="000000"/>
            <w:lang w:eastAsia="zh-CN"/>
            <w:rPrChange w:id="2" w:author="Li Ma" w:date="2022-11-04T11:20:00Z">
              <w:rPr>
                <w:rFonts w:ascii="Book Antiqua" w:eastAsia="Book Antiqua" w:hAnsi="Book Antiqua" w:cs="Book Antiqua"/>
                <w:b/>
                <w:bCs/>
                <w:color w:val="000000"/>
                <w:lang w:eastAsia="zh-CN"/>
              </w:rPr>
            </w:rPrChange>
          </w:rPr>
          <w:t>November 4, 2022</w:t>
        </w:r>
      </w:ins>
      <w:del w:id="3" w:author="Li Ma" w:date="2022-11-04T11:20:00Z">
        <w:r w:rsidRPr="00D44AE6" w:rsidDel="00C07360">
          <w:rPr>
            <w:rFonts w:ascii="Book Antiqua" w:eastAsia="Book Antiqua" w:hAnsi="Book Antiqua" w:cs="Book Antiqua"/>
            <w:b/>
            <w:bCs/>
            <w:color w:val="000000"/>
          </w:rPr>
          <w:delText xml:space="preserve"> </w:delText>
        </w:r>
      </w:del>
    </w:p>
    <w:p w14:paraId="536C3041" w14:textId="7452127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Published online: </w:t>
      </w:r>
    </w:p>
    <w:p w14:paraId="548184D5" w14:textId="77777777" w:rsidR="0088379C" w:rsidRPr="00D44AE6" w:rsidRDefault="0088379C" w:rsidP="00D44AE6">
      <w:pPr>
        <w:spacing w:line="360" w:lineRule="auto"/>
        <w:jc w:val="both"/>
        <w:rPr>
          <w:rFonts w:ascii="Book Antiqua" w:eastAsia="Book Antiqua" w:hAnsi="Book Antiqua" w:cs="Book Antiqua"/>
          <w:b/>
          <w:color w:val="000000"/>
        </w:rPr>
      </w:pPr>
    </w:p>
    <w:p w14:paraId="178F9EEB" w14:textId="77777777" w:rsidR="0088379C" w:rsidRPr="00D44AE6" w:rsidRDefault="0088379C" w:rsidP="00D44AE6">
      <w:pPr>
        <w:spacing w:line="360" w:lineRule="auto"/>
        <w:jc w:val="both"/>
        <w:rPr>
          <w:rFonts w:ascii="Book Antiqua" w:eastAsia="Book Antiqua" w:hAnsi="Book Antiqua" w:cs="Book Antiqua"/>
          <w:b/>
          <w:color w:val="000000"/>
        </w:rPr>
      </w:pPr>
    </w:p>
    <w:p w14:paraId="7E94427D" w14:textId="07D1D2C6"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Abstract</w:t>
      </w:r>
    </w:p>
    <w:p w14:paraId="18C7A116"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BACKGROUND</w:t>
      </w:r>
    </w:p>
    <w:p w14:paraId="3D7B7D38" w14:textId="0F3E59D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Mounting studies have highlighted the pivotal influence of </w:t>
      </w:r>
      <w:r w:rsidR="00FE0D74" w:rsidRPr="00D44AE6">
        <w:rPr>
          <w:rFonts w:ascii="Book Antiqua" w:eastAsia="Book Antiqua" w:hAnsi="Book Antiqua" w:cs="Book Antiqua"/>
          <w:color w:val="000000"/>
        </w:rPr>
        <w:t xml:space="preserve">anti-silencing function </w:t>
      </w:r>
      <w:r w:rsidR="00FF734E" w:rsidRPr="00D44AE6">
        <w:rPr>
          <w:rFonts w:ascii="Book Antiqua" w:eastAsia="Book Antiqua" w:hAnsi="Book Antiqua" w:cs="Book Antiqua"/>
          <w:color w:val="000000"/>
        </w:rPr>
        <w:t>1B (</w:t>
      </w:r>
      <w:r w:rsidRPr="00D44AE6">
        <w:rPr>
          <w:rFonts w:ascii="Book Antiqua" w:eastAsia="Book Antiqua" w:hAnsi="Book Antiqua" w:cs="Book Antiqua"/>
          <w:color w:val="000000"/>
        </w:rPr>
        <w:t>ASF1B</w:t>
      </w:r>
      <w:r w:rsidR="00FF734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on </w:t>
      </w:r>
      <w:r w:rsidR="000F7A7D"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malignancy of cancers.</w:t>
      </w:r>
    </w:p>
    <w:p w14:paraId="457F97F9" w14:textId="77777777" w:rsidR="00A77B3E" w:rsidRPr="00D44AE6" w:rsidRDefault="00A77B3E" w:rsidP="00D44AE6">
      <w:pPr>
        <w:spacing w:line="360" w:lineRule="auto"/>
        <w:jc w:val="both"/>
        <w:rPr>
          <w:rFonts w:ascii="Book Antiqua" w:hAnsi="Book Antiqua"/>
        </w:rPr>
      </w:pPr>
    </w:p>
    <w:p w14:paraId="4AF60200"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AIM</w:t>
      </w:r>
    </w:p>
    <w:p w14:paraId="5AB78BF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To explore the influence and mechanism of ASF1B in </w:t>
      </w:r>
      <w:bookmarkStart w:id="4" w:name="_Hlk115338245"/>
      <w:r w:rsidRPr="00D44AE6">
        <w:rPr>
          <w:rFonts w:ascii="Book Antiqua" w:eastAsia="Book Antiqua" w:hAnsi="Book Antiqua" w:cs="Book Antiqua"/>
          <w:color w:val="000000"/>
        </w:rPr>
        <w:t xml:space="preserve">colorectal cancer </w:t>
      </w:r>
      <w:bookmarkEnd w:id="4"/>
      <w:r w:rsidRPr="00D44AE6">
        <w:rPr>
          <w:rFonts w:ascii="Book Antiqua" w:eastAsia="Book Antiqua" w:hAnsi="Book Antiqua" w:cs="Book Antiqua"/>
          <w:color w:val="000000"/>
        </w:rPr>
        <w:t>(CRC).</w:t>
      </w:r>
    </w:p>
    <w:p w14:paraId="4E819E5B" w14:textId="77777777" w:rsidR="00A77B3E" w:rsidRPr="00D44AE6" w:rsidRDefault="00A77B3E" w:rsidP="00D44AE6">
      <w:pPr>
        <w:spacing w:line="360" w:lineRule="auto"/>
        <w:jc w:val="both"/>
        <w:rPr>
          <w:rFonts w:ascii="Book Antiqua" w:hAnsi="Book Antiqua"/>
        </w:rPr>
      </w:pPr>
    </w:p>
    <w:p w14:paraId="5DA4ED2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METHODS</w:t>
      </w:r>
    </w:p>
    <w:p w14:paraId="1B2B3183" w14:textId="28AB714E"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Quantitative real-time polymerase chain reaction (</w:t>
      </w:r>
      <w:proofErr w:type="spellStart"/>
      <w:r w:rsidRPr="00D44AE6">
        <w:rPr>
          <w:rFonts w:ascii="Book Antiqua" w:eastAsia="Book Antiqua" w:hAnsi="Book Antiqua" w:cs="Book Antiqua"/>
          <w:color w:val="000000"/>
        </w:rPr>
        <w:t>qRT</w:t>
      </w:r>
      <w:proofErr w:type="spellEnd"/>
      <w:r w:rsidRPr="00D44AE6">
        <w:rPr>
          <w:rFonts w:ascii="Book Antiqua" w:eastAsia="Book Antiqua" w:hAnsi="Book Antiqua" w:cs="Book Antiqua"/>
          <w:color w:val="000000"/>
        </w:rPr>
        <w:t>-PCR) was used to detect mRNA expression of ASF1B. Immunohistochemical staining was performed to detect protein expression of ASF1B and Ki67 in tumor tissues. Western blot analysis was used to determine levels of ASF1B and proliferation/</w:t>
      </w:r>
      <w:bookmarkStart w:id="5" w:name="_Hlk115338747"/>
      <w:r w:rsidRPr="00D44AE6">
        <w:rPr>
          <w:rFonts w:ascii="Book Antiqua" w:eastAsia="Book Antiqua" w:hAnsi="Book Antiqua" w:cs="Book Antiqua"/>
          <w:color w:val="000000"/>
        </w:rPr>
        <w:t xml:space="preserve">epithelial mesenchymal transition </w:t>
      </w:r>
      <w:bookmarkEnd w:id="5"/>
      <w:r w:rsidRPr="00D44AE6">
        <w:rPr>
          <w:rFonts w:ascii="Book Antiqua" w:eastAsia="Book Antiqua" w:hAnsi="Book Antiqua" w:cs="Book Antiqua"/>
          <w:color w:val="000000"/>
        </w:rPr>
        <w:t xml:space="preserve">(EMT)/stemness-related proteins. </w:t>
      </w:r>
      <w:r w:rsidR="000F7A7D"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the proliferation of CRC cells was assessed using Cell Counting Kit-8 and 5-Ethynyl-2’-Deoxyuridine assays. The migration and invasion of CRC cells were evaluated using </w:t>
      </w:r>
      <w:proofErr w:type="spellStart"/>
      <w:r w:rsidRPr="00D44AE6">
        <w:rPr>
          <w:rFonts w:ascii="Book Antiqua" w:eastAsia="Book Antiqua" w:hAnsi="Book Antiqua" w:cs="Book Antiqua"/>
          <w:color w:val="000000"/>
        </w:rPr>
        <w:t>transwell</w:t>
      </w:r>
      <w:proofErr w:type="spellEnd"/>
      <w:r w:rsidRPr="00D44AE6">
        <w:rPr>
          <w:rFonts w:ascii="Book Antiqua" w:eastAsia="Book Antiqua" w:hAnsi="Book Antiqua" w:cs="Book Antiqua"/>
          <w:color w:val="000000"/>
        </w:rPr>
        <w:t xml:space="preserve"> assays. Stemness of CRC cells was tested </w:t>
      </w:r>
      <w:r w:rsidR="000F7A7D" w:rsidRPr="00D44AE6">
        <w:rPr>
          <w:rFonts w:ascii="Book Antiqua" w:eastAsia="Book Antiqua" w:hAnsi="Book Antiqua" w:cs="Book Antiqua"/>
          <w:color w:val="000000"/>
        </w:rPr>
        <w:t>using the</w:t>
      </w:r>
      <w:r w:rsidRPr="00D44AE6">
        <w:rPr>
          <w:rFonts w:ascii="Book Antiqua" w:eastAsia="Book Antiqua" w:hAnsi="Book Antiqua" w:cs="Book Antiqua"/>
          <w:color w:val="000000"/>
        </w:rPr>
        <w:t xml:space="preserve"> sphere formation assay. To construct a xenograft tumor model, HCT116 cells were introduced into mouse flanks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subcutaneous injection.</w:t>
      </w:r>
    </w:p>
    <w:p w14:paraId="63172C7B" w14:textId="77777777" w:rsidR="00A77B3E" w:rsidRPr="00D44AE6" w:rsidRDefault="00A77B3E" w:rsidP="00D44AE6">
      <w:pPr>
        <w:spacing w:line="360" w:lineRule="auto"/>
        <w:jc w:val="both"/>
        <w:rPr>
          <w:rFonts w:ascii="Book Antiqua" w:hAnsi="Book Antiqua"/>
        </w:rPr>
      </w:pPr>
    </w:p>
    <w:p w14:paraId="0B1245E0"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RESULTS</w:t>
      </w:r>
    </w:p>
    <w:p w14:paraId="570F5806" w14:textId="7D9B0C4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ASF1B expression was markedly increased in CRC tissues and cells, and it was inversely correlated with overall survival of CRC patients and was positively associated with the tumor node metastasis (TNM) stage of CRC patients. Silencing of ASF1B suppressed proliferation, migration, invasion, stemness and EMT of CRC cells as well as </w:t>
      </w:r>
      <w:r w:rsidRPr="00D44AE6">
        <w:rPr>
          <w:rFonts w:ascii="Book Antiqua" w:eastAsia="Book Antiqua" w:hAnsi="Book Antiqua" w:cs="Book Antiqua"/>
          <w:color w:val="000000"/>
        </w:rPr>
        <w:lastRenderedPageBreak/>
        <w:t xml:space="preserve">tumorigenesis of xenograft mice. Furthermore, protein levels of </w:t>
      </w:r>
      <w:r w:rsidR="00AF779D" w:rsidRPr="00D44AE6">
        <w:rPr>
          <w:rFonts w:ascii="Book Antiqua" w:eastAsia="Book Antiqua" w:hAnsi="Book Antiqua" w:cs="Book Antiqua"/>
          <w:color w:val="000000"/>
        </w:rPr>
        <w:t>P-</w:t>
      </w:r>
      <w:bookmarkStart w:id="6" w:name="_Hlk115338087"/>
      <w:r w:rsidR="00D0760B" w:rsidRPr="00D44AE6">
        <w:rPr>
          <w:rFonts w:ascii="Book Antiqua" w:eastAsia="Book Antiqua" w:hAnsi="Book Antiqua" w:cs="Book Antiqua"/>
          <w:color w:val="000000"/>
        </w:rPr>
        <w:t>phosphatidylinositol 3-kinase</w:t>
      </w:r>
      <w:bookmarkEnd w:id="6"/>
      <w:r w:rsidR="00D0760B" w:rsidRPr="00D44AE6">
        <w:rPr>
          <w:rFonts w:ascii="Book Antiqua" w:eastAsia="Book Antiqua" w:hAnsi="Book Antiqua" w:cs="Book Antiqua"/>
          <w:color w:val="000000"/>
        </w:rPr>
        <w:t xml:space="preserve"> </w:t>
      </w:r>
      <w:r w:rsidR="00AF779D" w:rsidRPr="00D44AE6">
        <w:rPr>
          <w:rFonts w:ascii="Book Antiqua" w:eastAsia="Book Antiqua" w:hAnsi="Book Antiqua" w:cs="Book Antiqua"/>
          <w:color w:val="000000"/>
        </w:rPr>
        <w:t>(</w:t>
      </w:r>
      <w:r w:rsidRPr="00D44AE6">
        <w:rPr>
          <w:rFonts w:ascii="Book Antiqua" w:eastAsia="Book Antiqua" w:hAnsi="Book Antiqua" w:cs="Book Antiqua"/>
          <w:color w:val="000000"/>
        </w:rPr>
        <w:t>p-PI3K</w:t>
      </w:r>
      <w:r w:rsidR="00AF779D"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and p-AKT were decreased after silencing of ASF1B in CRC cells. The inhibitory effects of ASF1B knockdown on cell proliferation, stemness and EMT were partly abolished by PI3K activator in CRC cells.</w:t>
      </w:r>
    </w:p>
    <w:p w14:paraId="02B0BA1F" w14:textId="77777777" w:rsidR="00A77B3E" w:rsidRPr="00D44AE6" w:rsidRDefault="00A77B3E" w:rsidP="00D44AE6">
      <w:pPr>
        <w:spacing w:line="360" w:lineRule="auto"/>
        <w:jc w:val="both"/>
        <w:rPr>
          <w:rFonts w:ascii="Book Antiqua" w:hAnsi="Book Antiqua"/>
        </w:rPr>
      </w:pPr>
    </w:p>
    <w:p w14:paraId="50E0E5DE"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CONCLUSION</w:t>
      </w:r>
    </w:p>
    <w:p w14:paraId="5EDF4EB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Silencing of ASF1B inactivated the PI3K/AKT pathway to suppress CRC malignancy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w:t>
      </w:r>
    </w:p>
    <w:p w14:paraId="37DC9861" w14:textId="77777777" w:rsidR="00A77B3E" w:rsidRPr="00D44AE6" w:rsidRDefault="00A77B3E" w:rsidP="00D44AE6">
      <w:pPr>
        <w:spacing w:line="360" w:lineRule="auto"/>
        <w:jc w:val="both"/>
        <w:rPr>
          <w:rFonts w:ascii="Book Antiqua" w:hAnsi="Book Antiqua"/>
        </w:rPr>
      </w:pPr>
    </w:p>
    <w:p w14:paraId="24CE9469" w14:textId="6849ECA2"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Key Words: </w:t>
      </w:r>
      <w:r w:rsidRPr="00D44AE6">
        <w:rPr>
          <w:rFonts w:ascii="Book Antiqua" w:eastAsia="Book Antiqua" w:hAnsi="Book Antiqua" w:cs="Book Antiqua"/>
          <w:color w:val="000000"/>
        </w:rPr>
        <w:t xml:space="preserve">Colorectal cancer; </w:t>
      </w:r>
      <w:r w:rsidR="00FE0D74" w:rsidRPr="00D44AE6">
        <w:rPr>
          <w:rFonts w:ascii="Book Antiqua" w:eastAsia="Book Antiqua" w:hAnsi="Book Antiqua" w:cs="Book Antiqua"/>
          <w:color w:val="000000"/>
        </w:rPr>
        <w:t xml:space="preserve">Anti-silencing function </w:t>
      </w:r>
      <w:r w:rsidRPr="00D44AE6">
        <w:rPr>
          <w:rFonts w:ascii="Book Antiqua" w:eastAsia="Book Antiqua" w:hAnsi="Book Antiqua" w:cs="Book Antiqua"/>
          <w:color w:val="000000"/>
        </w:rPr>
        <w:t xml:space="preserve">1B; </w:t>
      </w:r>
      <w:r w:rsidR="00AF779D" w:rsidRPr="00D44AE6">
        <w:rPr>
          <w:rFonts w:ascii="Book Antiqua" w:eastAsia="Book Antiqua" w:hAnsi="Book Antiqua" w:cs="Book Antiqua"/>
          <w:color w:val="000000"/>
        </w:rPr>
        <w:t>Phosphatidylinositol 3-kinase</w:t>
      </w:r>
      <w:r w:rsidRPr="00D44AE6">
        <w:rPr>
          <w:rFonts w:ascii="Book Antiqua" w:eastAsia="Book Antiqua" w:hAnsi="Book Antiqua" w:cs="Book Antiqua"/>
          <w:color w:val="000000"/>
        </w:rPr>
        <w:t>/AKT; Stemness; Epithelial mesenchymal transition</w:t>
      </w:r>
    </w:p>
    <w:p w14:paraId="24204B73" w14:textId="77777777" w:rsidR="00A77B3E" w:rsidRPr="00D44AE6" w:rsidRDefault="00A77B3E" w:rsidP="00D44AE6">
      <w:pPr>
        <w:spacing w:line="360" w:lineRule="auto"/>
        <w:jc w:val="both"/>
        <w:rPr>
          <w:rFonts w:ascii="Book Antiqua" w:hAnsi="Book Antiqua"/>
        </w:rPr>
      </w:pPr>
    </w:p>
    <w:p w14:paraId="05FB4350" w14:textId="64F8C83F"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Yu GH, Gong XF, Peng YY, Qian J. </w:t>
      </w:r>
      <w:r w:rsidR="00FE0D74" w:rsidRPr="00D44AE6">
        <w:rPr>
          <w:rFonts w:ascii="Book Antiqua" w:eastAsia="Book Antiqua" w:hAnsi="Book Antiqua" w:cs="Book Antiqua"/>
          <w:color w:val="000000"/>
        </w:rPr>
        <w:t xml:space="preserve">Anti-silencing function </w:t>
      </w:r>
      <w:r w:rsidRPr="00D44AE6">
        <w:rPr>
          <w:rFonts w:ascii="Book Antiqua" w:eastAsia="Book Antiqua" w:hAnsi="Book Antiqua" w:cs="Book Antiqua"/>
          <w:color w:val="000000"/>
        </w:rPr>
        <w:t>1B knockdown suppresses the malignant phenotype of colorectal cancer</w:t>
      </w:r>
      <w:r w:rsidR="002A6395" w:rsidRPr="00D44AE6">
        <w:rPr>
          <w:rFonts w:ascii="Book Antiqua" w:eastAsia="Book Antiqua" w:hAnsi="Book Antiqua" w:cs="Book Antiqua"/>
          <w:color w:val="000000"/>
        </w:rPr>
        <w:t xml:space="preserve"> by</w:t>
      </w:r>
      <w:r w:rsidRPr="00D44AE6">
        <w:rPr>
          <w:rFonts w:ascii="Book Antiqua" w:eastAsia="Book Antiqua" w:hAnsi="Book Antiqua" w:cs="Book Antiqua"/>
          <w:color w:val="000000"/>
        </w:rPr>
        <w:t xml:space="preserve"> inactivating the </w:t>
      </w:r>
      <w:r w:rsidR="00AF779D" w:rsidRPr="00D44AE6">
        <w:rPr>
          <w:rFonts w:ascii="Book Antiqua" w:eastAsia="Book Antiqua" w:hAnsi="Book Antiqua" w:cs="Book Antiqua"/>
          <w:color w:val="000000"/>
        </w:rPr>
        <w:t>phosphatidylinositol 3-kinase</w:t>
      </w:r>
      <w:r w:rsidRPr="00D44AE6">
        <w:rPr>
          <w:rFonts w:ascii="Book Antiqua" w:eastAsia="Book Antiqua" w:hAnsi="Book Antiqua" w:cs="Book Antiqua"/>
          <w:color w:val="000000"/>
        </w:rPr>
        <w:t xml:space="preserve">/AKT pathway. </w:t>
      </w:r>
      <w:r w:rsidRPr="00D44AE6">
        <w:rPr>
          <w:rFonts w:ascii="Book Antiqua" w:eastAsia="Book Antiqua" w:hAnsi="Book Antiqua" w:cs="Book Antiqua"/>
          <w:i/>
          <w:iCs/>
          <w:color w:val="000000"/>
        </w:rPr>
        <w:t xml:space="preserve">World J </w:t>
      </w:r>
      <w:proofErr w:type="spellStart"/>
      <w:r w:rsidRPr="00D44AE6">
        <w:rPr>
          <w:rFonts w:ascii="Book Antiqua" w:eastAsia="Book Antiqua" w:hAnsi="Book Antiqua" w:cs="Book Antiqua"/>
          <w:i/>
          <w:iCs/>
          <w:color w:val="000000"/>
        </w:rPr>
        <w:t>Gastrointest</w:t>
      </w:r>
      <w:proofErr w:type="spellEnd"/>
      <w:r w:rsidRPr="00D44AE6">
        <w:rPr>
          <w:rFonts w:ascii="Book Antiqua" w:eastAsia="Book Antiqua" w:hAnsi="Book Antiqua" w:cs="Book Antiqua"/>
          <w:i/>
          <w:iCs/>
          <w:color w:val="000000"/>
        </w:rPr>
        <w:t xml:space="preserve"> Oncol</w:t>
      </w:r>
      <w:r w:rsidRPr="00D44AE6">
        <w:rPr>
          <w:rFonts w:ascii="Book Antiqua" w:eastAsia="Book Antiqua" w:hAnsi="Book Antiqua" w:cs="Book Antiqua"/>
          <w:color w:val="000000"/>
        </w:rPr>
        <w:t xml:space="preserve"> 2022; In press</w:t>
      </w:r>
    </w:p>
    <w:p w14:paraId="135200F3" w14:textId="77777777" w:rsidR="00A77B3E" w:rsidRPr="00D44AE6" w:rsidRDefault="00A77B3E" w:rsidP="00D44AE6">
      <w:pPr>
        <w:spacing w:line="360" w:lineRule="auto"/>
        <w:jc w:val="both"/>
        <w:rPr>
          <w:rFonts w:ascii="Book Antiqua" w:hAnsi="Book Antiqua"/>
        </w:rPr>
      </w:pPr>
    </w:p>
    <w:p w14:paraId="4BFB162F" w14:textId="652AC92F"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Core Tip:</w:t>
      </w:r>
      <w:r w:rsidRPr="00D44AE6">
        <w:rPr>
          <w:rFonts w:ascii="Book Antiqua" w:eastAsia="Book Antiqua" w:hAnsi="Book Antiqua" w:cs="Book Antiqua"/>
          <w:color w:val="000000"/>
        </w:rPr>
        <w:t xml:space="preserve"> </w:t>
      </w:r>
      <w:r w:rsidR="00FE0D74" w:rsidRPr="00D44AE6">
        <w:rPr>
          <w:rFonts w:ascii="Book Antiqua" w:eastAsia="Book Antiqua" w:hAnsi="Book Antiqua" w:cs="Book Antiqua"/>
          <w:color w:val="000000"/>
        </w:rPr>
        <w:t>Anti-silencing function 1B (</w:t>
      </w:r>
      <w:r w:rsidRPr="00D44AE6">
        <w:rPr>
          <w:rFonts w:ascii="Book Antiqua" w:eastAsia="Book Antiqua" w:hAnsi="Book Antiqua" w:cs="Book Antiqua"/>
          <w:color w:val="000000"/>
        </w:rPr>
        <w:t>ASF1B</w:t>
      </w:r>
      <w:r w:rsidR="00FE0D74"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expression was increased in </w:t>
      </w:r>
      <w:r w:rsidR="00FE0D74" w:rsidRPr="00D44AE6">
        <w:rPr>
          <w:rFonts w:ascii="Book Antiqua" w:eastAsia="Book Antiqua" w:hAnsi="Book Antiqua" w:cs="Book Antiqua"/>
          <w:color w:val="000000"/>
        </w:rPr>
        <w:t>colorectal cancer (CRC)</w:t>
      </w:r>
      <w:r w:rsidRPr="00D44AE6">
        <w:rPr>
          <w:rFonts w:ascii="Book Antiqua" w:eastAsia="Book Antiqua" w:hAnsi="Book Antiqua" w:cs="Book Antiqua"/>
          <w:color w:val="000000"/>
        </w:rPr>
        <w:t xml:space="preserve"> tissues and cells, and was negatively associated with prognosis of CRC patients. Functionally, ASF1B knockdown repressed </w:t>
      </w:r>
      <w:r w:rsidR="002A6395"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malignant behaviors of CRC cells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and tumorigenesis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therefore having potential for CRC treatment. Moreover, our findings showed that ASF1B down-regulation suppressed </w:t>
      </w:r>
      <w:r w:rsidR="002A6395"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malignant behaviors of CRC cells by inactivating the PI3K/AKT pathway.</w:t>
      </w:r>
    </w:p>
    <w:p w14:paraId="7A8EF3D8" w14:textId="77777777" w:rsidR="00A77B3E" w:rsidRPr="00D44AE6" w:rsidRDefault="00A77B3E" w:rsidP="00D44AE6">
      <w:pPr>
        <w:spacing w:line="360" w:lineRule="auto"/>
        <w:jc w:val="both"/>
        <w:rPr>
          <w:rFonts w:ascii="Book Antiqua" w:hAnsi="Book Antiqua"/>
        </w:rPr>
      </w:pPr>
    </w:p>
    <w:p w14:paraId="592D9F73"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INTRODUCTION</w:t>
      </w:r>
    </w:p>
    <w:p w14:paraId="464AF3E4" w14:textId="3726FCE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Colorectal cancer (CRC) </w:t>
      </w:r>
      <w:r w:rsidR="002A6395" w:rsidRPr="00D44AE6">
        <w:rPr>
          <w:rFonts w:ascii="Book Antiqua" w:eastAsia="Book Antiqua" w:hAnsi="Book Antiqua" w:cs="Book Antiqua"/>
          <w:color w:val="000000"/>
        </w:rPr>
        <w:t>is</w:t>
      </w:r>
      <w:r w:rsidRPr="00D44AE6">
        <w:rPr>
          <w:rFonts w:ascii="Book Antiqua" w:eastAsia="Book Antiqua" w:hAnsi="Book Antiqua" w:cs="Book Antiqua"/>
          <w:color w:val="000000"/>
        </w:rPr>
        <w:t xml:space="preserve"> a malignant gastrointestinal tumor, accounting for 8% of cancer-related deaths in 2018</w:t>
      </w:r>
      <w:r w:rsidR="00FE0D74" w:rsidRPr="00D44AE6">
        <w:rPr>
          <w:rFonts w:ascii="Book Antiqua" w:eastAsia="Book Antiqua" w:hAnsi="Book Antiqua" w:cs="Book Antiqua"/>
          <w:color w:val="000000"/>
          <w:vertAlign w:val="superscript"/>
        </w:rPr>
        <w:t>[1,2]</w:t>
      </w:r>
      <w:r w:rsidRPr="00D44AE6">
        <w:rPr>
          <w:rFonts w:ascii="Book Antiqua" w:eastAsia="Book Antiqua" w:hAnsi="Book Antiqua" w:cs="Book Antiqua"/>
          <w:color w:val="000000"/>
        </w:rPr>
        <w:t xml:space="preserve">. According to statistics, it leads to over 1 million deaths every </w:t>
      </w:r>
      <w:proofErr w:type="gramStart"/>
      <w:r w:rsidRPr="00D44AE6">
        <w:rPr>
          <w:rFonts w:ascii="Book Antiqua" w:eastAsia="Book Antiqua" w:hAnsi="Book Antiqua" w:cs="Book Antiqua"/>
          <w:color w:val="000000"/>
        </w:rPr>
        <w:t>year</w:t>
      </w:r>
      <w:r w:rsidR="00FE0D74" w:rsidRPr="00D44AE6">
        <w:rPr>
          <w:rFonts w:ascii="Book Antiqua" w:eastAsia="Book Antiqua" w:hAnsi="Book Antiqua" w:cs="Book Antiqua"/>
          <w:color w:val="000000"/>
          <w:vertAlign w:val="superscript"/>
        </w:rPr>
        <w:t>[</w:t>
      </w:r>
      <w:proofErr w:type="gramEnd"/>
      <w:r w:rsidR="00FE0D74" w:rsidRPr="00D44AE6">
        <w:rPr>
          <w:rFonts w:ascii="Book Antiqua" w:eastAsia="Book Antiqua" w:hAnsi="Book Antiqua" w:cs="Book Antiqua"/>
          <w:color w:val="000000"/>
          <w:vertAlign w:val="superscript"/>
        </w:rPr>
        <w:t>3,4]</w:t>
      </w:r>
      <w:r w:rsidRPr="00D44AE6">
        <w:rPr>
          <w:rFonts w:ascii="Book Antiqua" w:eastAsia="Book Antiqua" w:hAnsi="Book Antiqua" w:cs="Book Antiqua"/>
          <w:color w:val="000000"/>
        </w:rPr>
        <w:t xml:space="preserve">. Despite great progress in CRC treatment including surgery, chemotherapy and combined therapy, CRC prognosis is still </w:t>
      </w:r>
      <w:proofErr w:type="gramStart"/>
      <w:r w:rsidRPr="00D44AE6">
        <w:rPr>
          <w:rFonts w:ascii="Book Antiqua" w:eastAsia="Book Antiqua" w:hAnsi="Book Antiqua" w:cs="Book Antiqua"/>
          <w:color w:val="000000"/>
        </w:rPr>
        <w:t>poor</w:t>
      </w:r>
      <w:r w:rsidR="00FE0D74" w:rsidRPr="00D44AE6">
        <w:rPr>
          <w:rFonts w:ascii="Book Antiqua" w:eastAsia="Book Antiqua" w:hAnsi="Book Antiqua" w:cs="Book Antiqua"/>
          <w:color w:val="000000"/>
          <w:vertAlign w:val="superscript"/>
        </w:rPr>
        <w:t>[</w:t>
      </w:r>
      <w:proofErr w:type="gramEnd"/>
      <w:r w:rsidR="00FE0D74" w:rsidRPr="00D44AE6">
        <w:rPr>
          <w:rFonts w:ascii="Book Antiqua" w:eastAsia="Book Antiqua" w:hAnsi="Book Antiqua" w:cs="Book Antiqua"/>
          <w:color w:val="000000"/>
          <w:vertAlign w:val="superscript"/>
        </w:rPr>
        <w:t>5,6]</w:t>
      </w:r>
      <w:r w:rsidRPr="00D44AE6">
        <w:rPr>
          <w:rFonts w:ascii="Book Antiqua" w:eastAsia="Book Antiqua" w:hAnsi="Book Antiqua" w:cs="Book Antiqua"/>
          <w:color w:val="000000"/>
        </w:rPr>
        <w:t>. Therefore, deeper exploration of CRC pathogenesis and treatment targets is of importance to improve CRC therapy.</w:t>
      </w:r>
    </w:p>
    <w:p w14:paraId="447B47FF" w14:textId="73011171"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lastRenderedPageBreak/>
        <w:t xml:space="preserve">For the past few years, molecular targeting treatment </w:t>
      </w:r>
      <w:r w:rsidR="002A6395" w:rsidRPr="00D44AE6">
        <w:rPr>
          <w:rFonts w:ascii="Book Antiqua" w:eastAsia="Book Antiqua" w:hAnsi="Book Antiqua" w:cs="Book Antiqua"/>
          <w:color w:val="000000"/>
        </w:rPr>
        <w:t xml:space="preserve">has </w:t>
      </w:r>
      <w:r w:rsidRPr="00D44AE6">
        <w:rPr>
          <w:rFonts w:ascii="Book Antiqua" w:eastAsia="Book Antiqua" w:hAnsi="Book Antiqua" w:cs="Book Antiqua"/>
          <w:color w:val="000000"/>
        </w:rPr>
        <w:t>emerge</w:t>
      </w:r>
      <w:r w:rsidR="002A6395" w:rsidRPr="00D44AE6">
        <w:rPr>
          <w:rFonts w:ascii="Book Antiqua" w:eastAsia="Book Antiqua" w:hAnsi="Book Antiqua" w:cs="Book Antiqua"/>
          <w:color w:val="000000"/>
        </w:rPr>
        <w:t>d</w:t>
      </w:r>
      <w:r w:rsidRPr="00D44AE6">
        <w:rPr>
          <w:rFonts w:ascii="Book Antiqua" w:eastAsia="Book Antiqua" w:hAnsi="Book Antiqua" w:cs="Book Antiqua"/>
          <w:color w:val="000000"/>
        </w:rPr>
        <w:t xml:space="preserve"> as a research hotspot in CRC </w:t>
      </w:r>
      <w:proofErr w:type="gramStart"/>
      <w:r w:rsidRPr="00D44AE6">
        <w:rPr>
          <w:rFonts w:ascii="Book Antiqua" w:eastAsia="Book Antiqua" w:hAnsi="Book Antiqua" w:cs="Book Antiqua"/>
          <w:color w:val="000000"/>
        </w:rPr>
        <w:t>therapy</w:t>
      </w:r>
      <w:r w:rsidR="00FE0D74" w:rsidRPr="00D44AE6">
        <w:rPr>
          <w:rFonts w:ascii="Book Antiqua" w:eastAsia="Book Antiqua" w:hAnsi="Book Antiqua" w:cs="Book Antiqua"/>
          <w:color w:val="000000"/>
          <w:vertAlign w:val="superscript"/>
        </w:rPr>
        <w:t>[</w:t>
      </w:r>
      <w:proofErr w:type="gramEnd"/>
      <w:r w:rsidR="00FE0D74" w:rsidRPr="00D44AE6">
        <w:rPr>
          <w:rFonts w:ascii="Book Antiqua" w:eastAsia="Book Antiqua" w:hAnsi="Book Antiqua" w:cs="Book Antiqua"/>
          <w:color w:val="000000"/>
          <w:vertAlign w:val="superscript"/>
        </w:rPr>
        <w:t>7,8]</w:t>
      </w:r>
      <w:r w:rsidRPr="00D44AE6">
        <w:rPr>
          <w:rFonts w:ascii="Book Antiqua" w:eastAsia="Book Antiqua" w:hAnsi="Book Antiqua" w:cs="Book Antiqua"/>
          <w:color w:val="000000"/>
        </w:rPr>
        <w:t xml:space="preserve">. </w:t>
      </w:r>
      <w:bookmarkStart w:id="7" w:name="_Hlk115335826"/>
      <w:r w:rsidRPr="00D44AE6">
        <w:rPr>
          <w:rFonts w:ascii="Book Antiqua" w:eastAsia="Book Antiqua" w:hAnsi="Book Antiqua" w:cs="Book Antiqua"/>
          <w:color w:val="000000"/>
        </w:rPr>
        <w:t>Anti-silencing function</w:t>
      </w:r>
      <w:bookmarkEnd w:id="7"/>
      <w:r w:rsidRPr="00D44AE6">
        <w:rPr>
          <w:rFonts w:ascii="Book Antiqua" w:eastAsia="Book Antiqua" w:hAnsi="Book Antiqua" w:cs="Book Antiqua"/>
          <w:color w:val="000000"/>
        </w:rPr>
        <w:t xml:space="preserve"> 1 (ASF1), a conserved histone H3</w:t>
      </w:r>
      <w:r w:rsidR="00FF734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H4 chaperone protein, is involved in </w:t>
      </w:r>
      <w:r w:rsidR="002A6395"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regulation of many processes such as transcription, DNA damage repair and DNA </w:t>
      </w:r>
      <w:proofErr w:type="gramStart"/>
      <w:r w:rsidRPr="00D44AE6">
        <w:rPr>
          <w:rFonts w:ascii="Book Antiqua" w:eastAsia="Book Antiqua" w:hAnsi="Book Antiqua" w:cs="Book Antiqua"/>
          <w:color w:val="000000"/>
        </w:rPr>
        <w:t>replication</w:t>
      </w:r>
      <w:r w:rsidR="001761A2" w:rsidRPr="00D44AE6">
        <w:rPr>
          <w:rFonts w:ascii="Book Antiqua" w:eastAsia="Book Antiqua" w:hAnsi="Book Antiqua" w:cs="Book Antiqua"/>
          <w:color w:val="000000"/>
          <w:vertAlign w:val="superscript"/>
        </w:rPr>
        <w:t>[</w:t>
      </w:r>
      <w:proofErr w:type="gramEnd"/>
      <w:r w:rsidR="001761A2" w:rsidRPr="00D44AE6">
        <w:rPr>
          <w:rFonts w:ascii="Book Antiqua" w:eastAsia="Book Antiqua" w:hAnsi="Book Antiqua" w:cs="Book Antiqua"/>
          <w:color w:val="000000"/>
          <w:vertAlign w:val="superscript"/>
        </w:rPr>
        <w:t>9,10]</w:t>
      </w:r>
      <w:r w:rsidRPr="00D44AE6">
        <w:rPr>
          <w:rFonts w:ascii="Book Antiqua" w:eastAsia="Book Antiqua" w:hAnsi="Book Antiqua" w:cs="Book Antiqua"/>
          <w:color w:val="000000"/>
        </w:rPr>
        <w:t xml:space="preserve">. Of note, it includes two paralogous forms: </w:t>
      </w:r>
      <w:r w:rsidR="00FF734E" w:rsidRPr="00D44AE6">
        <w:rPr>
          <w:rFonts w:ascii="Book Antiqua" w:eastAsia="Book Antiqua" w:hAnsi="Book Antiqua" w:cs="Book Antiqua"/>
          <w:color w:val="000000"/>
        </w:rPr>
        <w:t>ASF</w:t>
      </w:r>
      <w:r w:rsidRPr="00D44AE6">
        <w:rPr>
          <w:rFonts w:ascii="Book Antiqua" w:eastAsia="Book Antiqua" w:hAnsi="Book Antiqua" w:cs="Book Antiqua"/>
          <w:color w:val="000000"/>
        </w:rPr>
        <w:t>1A histone chaperone and ASF1</w:t>
      </w:r>
      <w:proofErr w:type="gramStart"/>
      <w:r w:rsidRPr="00D44AE6">
        <w:rPr>
          <w:rFonts w:ascii="Book Antiqua" w:eastAsia="Book Antiqua" w:hAnsi="Book Antiqua" w:cs="Book Antiqua"/>
          <w:color w:val="000000"/>
        </w:rPr>
        <w:t>B</w:t>
      </w:r>
      <w:r w:rsidR="00BA6275" w:rsidRPr="00D44AE6">
        <w:rPr>
          <w:rFonts w:ascii="Book Antiqua" w:eastAsia="Book Antiqua" w:hAnsi="Book Antiqua" w:cs="Book Antiqua"/>
          <w:color w:val="000000"/>
          <w:vertAlign w:val="superscript"/>
        </w:rPr>
        <w:t>[</w:t>
      </w:r>
      <w:proofErr w:type="gramEnd"/>
      <w:r w:rsidR="00BA6275" w:rsidRPr="00D44AE6">
        <w:rPr>
          <w:rFonts w:ascii="Book Antiqua" w:eastAsia="Book Antiqua" w:hAnsi="Book Antiqua" w:cs="Book Antiqua"/>
          <w:color w:val="000000"/>
          <w:vertAlign w:val="superscript"/>
        </w:rPr>
        <w:t>11]</w:t>
      </w:r>
      <w:r w:rsidRPr="00D44AE6">
        <w:rPr>
          <w:rFonts w:ascii="Book Antiqua" w:eastAsia="Book Antiqua" w:hAnsi="Book Antiqua" w:cs="Book Antiqua"/>
          <w:color w:val="000000"/>
        </w:rPr>
        <w:t xml:space="preserve">. ASF1A is primarily implicated in regulation of DNA repair and cellular senescence, while ASF1B acts as a crucial regulator of cellular proliferation and cell cycle </w:t>
      </w:r>
      <w:proofErr w:type="gramStart"/>
      <w:r w:rsidRPr="00D44AE6">
        <w:rPr>
          <w:rFonts w:ascii="Book Antiqua" w:eastAsia="Book Antiqua" w:hAnsi="Book Antiqua" w:cs="Book Antiqua"/>
          <w:color w:val="000000"/>
        </w:rPr>
        <w:t>progression</w:t>
      </w:r>
      <w:r w:rsidR="00BA6275" w:rsidRPr="00D44AE6">
        <w:rPr>
          <w:rFonts w:ascii="Book Antiqua" w:eastAsia="Book Antiqua" w:hAnsi="Book Antiqua" w:cs="Book Antiqua"/>
          <w:color w:val="000000"/>
          <w:vertAlign w:val="superscript"/>
        </w:rPr>
        <w:t>[</w:t>
      </w:r>
      <w:proofErr w:type="gramEnd"/>
      <w:r w:rsidR="00BA6275" w:rsidRPr="00D44AE6">
        <w:rPr>
          <w:rFonts w:ascii="Book Antiqua" w:eastAsia="Book Antiqua" w:hAnsi="Book Antiqua" w:cs="Book Antiqua"/>
          <w:color w:val="000000"/>
          <w:vertAlign w:val="superscript"/>
        </w:rPr>
        <w:t>10,12]</w:t>
      </w:r>
      <w:r w:rsidRPr="00D44AE6">
        <w:rPr>
          <w:rFonts w:ascii="Book Antiqua" w:eastAsia="Book Antiqua" w:hAnsi="Book Antiqua" w:cs="Book Antiqua"/>
          <w:color w:val="000000"/>
        </w:rPr>
        <w:t>. As a subtype of ASF1, up-regulat</w:t>
      </w:r>
      <w:r w:rsidR="002A6395" w:rsidRPr="00D44AE6">
        <w:rPr>
          <w:rFonts w:ascii="Book Antiqua" w:eastAsia="Book Antiqua" w:hAnsi="Book Antiqua" w:cs="Book Antiqua"/>
          <w:color w:val="000000"/>
        </w:rPr>
        <w:t>ed</w:t>
      </w:r>
      <w:r w:rsidRPr="00D44AE6">
        <w:rPr>
          <w:rFonts w:ascii="Book Antiqua" w:eastAsia="Book Antiqua" w:hAnsi="Book Antiqua" w:cs="Book Antiqua"/>
          <w:color w:val="000000"/>
        </w:rPr>
        <w:t xml:space="preserve"> expression of ASF1B is reported to </w:t>
      </w:r>
      <w:r w:rsidR="002A6395" w:rsidRPr="00D44AE6">
        <w:rPr>
          <w:rFonts w:ascii="Book Antiqua" w:eastAsia="Book Antiqua" w:hAnsi="Book Antiqua" w:cs="Book Antiqua"/>
          <w:color w:val="000000"/>
        </w:rPr>
        <w:t xml:space="preserve">be </w:t>
      </w:r>
      <w:r w:rsidRPr="00D44AE6">
        <w:rPr>
          <w:rFonts w:ascii="Book Antiqua" w:eastAsia="Book Antiqua" w:hAnsi="Book Antiqua" w:cs="Book Antiqua"/>
          <w:color w:val="000000"/>
        </w:rPr>
        <w:t>associate</w:t>
      </w:r>
      <w:r w:rsidR="002A6395" w:rsidRPr="00D44AE6">
        <w:rPr>
          <w:rFonts w:ascii="Book Antiqua" w:eastAsia="Book Antiqua" w:hAnsi="Book Antiqua" w:cs="Book Antiqua"/>
          <w:color w:val="000000"/>
        </w:rPr>
        <w:t>d</w:t>
      </w:r>
      <w:r w:rsidRPr="00D44AE6">
        <w:rPr>
          <w:rFonts w:ascii="Book Antiqua" w:eastAsia="Book Antiqua" w:hAnsi="Book Antiqua" w:cs="Book Antiqua"/>
          <w:color w:val="000000"/>
        </w:rPr>
        <w:t xml:space="preserve"> with the poor prognosis of lung adenocarcinoma and breast cancer </w:t>
      </w:r>
      <w:proofErr w:type="gramStart"/>
      <w:r w:rsidRPr="00D44AE6">
        <w:rPr>
          <w:rFonts w:ascii="Book Antiqua" w:eastAsia="Book Antiqua" w:hAnsi="Book Antiqua" w:cs="Book Antiqua"/>
          <w:color w:val="000000"/>
        </w:rPr>
        <w:t>patients</w:t>
      </w:r>
      <w:r w:rsidR="00BA6275" w:rsidRPr="00D44AE6">
        <w:rPr>
          <w:rFonts w:ascii="Book Antiqua" w:eastAsia="Book Antiqua" w:hAnsi="Book Antiqua" w:cs="Book Antiqua"/>
          <w:color w:val="000000"/>
          <w:vertAlign w:val="superscript"/>
        </w:rPr>
        <w:t>[</w:t>
      </w:r>
      <w:proofErr w:type="gramEnd"/>
      <w:r w:rsidR="00BA6275" w:rsidRPr="00D44AE6">
        <w:rPr>
          <w:rFonts w:ascii="Book Antiqua" w:eastAsia="Book Antiqua" w:hAnsi="Book Antiqua" w:cs="Book Antiqua"/>
          <w:color w:val="000000"/>
          <w:vertAlign w:val="superscript"/>
        </w:rPr>
        <w:t>13,14]</w:t>
      </w:r>
      <w:r w:rsidRPr="00D44AE6">
        <w:rPr>
          <w:rFonts w:ascii="Book Antiqua" w:eastAsia="Book Antiqua" w:hAnsi="Book Antiqua" w:cs="Book Antiqua"/>
          <w:color w:val="000000"/>
        </w:rPr>
        <w:t>.</w:t>
      </w:r>
      <w:r w:rsidR="00D0760B"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More importantly, ASF1B down-regulation is demonstrated to have </w:t>
      </w:r>
      <w:r w:rsidR="002A6395" w:rsidRPr="00D44AE6">
        <w:rPr>
          <w:rFonts w:ascii="Book Antiqua" w:eastAsia="Book Antiqua" w:hAnsi="Book Antiqua" w:cs="Book Antiqua"/>
          <w:color w:val="000000"/>
        </w:rPr>
        <w:t xml:space="preserve">anti-tumor </w:t>
      </w:r>
      <w:r w:rsidRPr="00D44AE6">
        <w:rPr>
          <w:rFonts w:ascii="Book Antiqua" w:eastAsia="Book Antiqua" w:hAnsi="Book Antiqua" w:cs="Book Antiqua"/>
          <w:color w:val="000000"/>
        </w:rPr>
        <w:t xml:space="preserve">ability in many cancers. For example, ASF1B knockdown suppresses cell proliferation, and promotes cell cycle arrest and apoptosis in cervical </w:t>
      </w:r>
      <w:proofErr w:type="gramStart"/>
      <w:r w:rsidRPr="00D44AE6">
        <w:rPr>
          <w:rFonts w:ascii="Book Antiqua" w:eastAsia="Book Antiqua" w:hAnsi="Book Antiqua" w:cs="Book Antiqua"/>
          <w:color w:val="000000"/>
        </w:rPr>
        <w:t>cancer</w:t>
      </w:r>
      <w:r w:rsidR="00BA6275" w:rsidRPr="00D44AE6">
        <w:rPr>
          <w:rFonts w:ascii="Book Antiqua" w:eastAsia="Book Antiqua" w:hAnsi="Book Antiqua" w:cs="Book Antiqua"/>
          <w:color w:val="000000"/>
          <w:vertAlign w:val="superscript"/>
        </w:rPr>
        <w:t>[</w:t>
      </w:r>
      <w:proofErr w:type="gramEnd"/>
      <w:r w:rsidR="00BA6275" w:rsidRPr="00D44AE6">
        <w:rPr>
          <w:rFonts w:ascii="Book Antiqua" w:eastAsia="Book Antiqua" w:hAnsi="Book Antiqua" w:cs="Book Antiqua"/>
          <w:color w:val="000000"/>
          <w:vertAlign w:val="superscript"/>
        </w:rPr>
        <w:t>15]</w:t>
      </w:r>
      <w:r w:rsidRPr="00D44AE6">
        <w:rPr>
          <w:rFonts w:ascii="Book Antiqua" w:eastAsia="Book Antiqua" w:hAnsi="Book Antiqua" w:cs="Book Antiqua"/>
          <w:color w:val="000000"/>
        </w:rPr>
        <w:t xml:space="preserve">. ASF1B knockdown impairs proliferation, migration and invasion of lung cancer </w:t>
      </w:r>
      <w:proofErr w:type="gramStart"/>
      <w:r w:rsidRPr="00D44AE6">
        <w:rPr>
          <w:rFonts w:ascii="Book Antiqua" w:eastAsia="Book Antiqua" w:hAnsi="Book Antiqua" w:cs="Book Antiqua"/>
          <w:color w:val="000000"/>
        </w:rPr>
        <w:t>cells</w:t>
      </w:r>
      <w:r w:rsidR="00BA6275" w:rsidRPr="00D44AE6">
        <w:rPr>
          <w:rFonts w:ascii="Book Antiqua" w:eastAsia="Book Antiqua" w:hAnsi="Book Antiqua" w:cs="Book Antiqua"/>
          <w:color w:val="000000"/>
          <w:vertAlign w:val="superscript"/>
        </w:rPr>
        <w:t>[</w:t>
      </w:r>
      <w:proofErr w:type="gramEnd"/>
      <w:r w:rsidR="00BA6275" w:rsidRPr="00D44AE6">
        <w:rPr>
          <w:rFonts w:ascii="Book Antiqua" w:eastAsia="Book Antiqua" w:hAnsi="Book Antiqua" w:cs="Book Antiqua"/>
          <w:color w:val="000000"/>
          <w:vertAlign w:val="superscript"/>
        </w:rPr>
        <w:t>16]</w:t>
      </w:r>
      <w:r w:rsidRPr="00D44AE6">
        <w:rPr>
          <w:rFonts w:ascii="Book Antiqua" w:eastAsia="Book Antiqua" w:hAnsi="Book Antiqua" w:cs="Book Antiqua"/>
          <w:color w:val="000000"/>
        </w:rPr>
        <w:t xml:space="preserve">. Silencing of ASF1B represses growth of hepatocellular carcinoma (HCC) cells, and induces cell cycle </w:t>
      </w:r>
      <w:proofErr w:type="gramStart"/>
      <w:r w:rsidRPr="00D44AE6">
        <w:rPr>
          <w:rFonts w:ascii="Book Antiqua" w:eastAsia="Book Antiqua" w:hAnsi="Book Antiqua" w:cs="Book Antiqua"/>
          <w:color w:val="000000"/>
        </w:rPr>
        <w:t>arrest</w:t>
      </w:r>
      <w:r w:rsidR="00977D0F" w:rsidRPr="00D44AE6">
        <w:rPr>
          <w:rFonts w:ascii="Book Antiqua" w:eastAsia="Book Antiqua" w:hAnsi="Book Antiqua" w:cs="Book Antiqua"/>
          <w:color w:val="000000"/>
          <w:vertAlign w:val="superscript"/>
        </w:rPr>
        <w:t>[</w:t>
      </w:r>
      <w:proofErr w:type="gramEnd"/>
      <w:r w:rsidR="00977D0F" w:rsidRPr="00D44AE6">
        <w:rPr>
          <w:rFonts w:ascii="Book Antiqua" w:eastAsia="Book Antiqua" w:hAnsi="Book Antiqua" w:cs="Book Antiqua"/>
          <w:color w:val="000000"/>
          <w:vertAlign w:val="superscript"/>
        </w:rPr>
        <w:t>17]</w:t>
      </w:r>
      <w:r w:rsidRPr="00D44AE6">
        <w:rPr>
          <w:rFonts w:ascii="Book Antiqua" w:eastAsia="Book Antiqua" w:hAnsi="Book Antiqua" w:cs="Book Antiqua"/>
          <w:color w:val="000000"/>
        </w:rPr>
        <w:t xml:space="preserve">. Overall, ASF1B is gaining attention as an important player in the development of diverse cancers. </w:t>
      </w:r>
      <w:r w:rsidR="002A6395" w:rsidRPr="00D44AE6">
        <w:rPr>
          <w:rFonts w:ascii="Book Antiqua" w:eastAsia="Book Antiqua" w:hAnsi="Book Antiqua" w:cs="Book Antiqua"/>
          <w:color w:val="000000"/>
        </w:rPr>
        <w:t>However</w:t>
      </w:r>
      <w:r w:rsidRPr="00D44AE6">
        <w:rPr>
          <w:rFonts w:ascii="Book Antiqua" w:eastAsia="Book Antiqua" w:hAnsi="Book Antiqua" w:cs="Book Antiqua"/>
          <w:color w:val="000000"/>
        </w:rPr>
        <w:t>, the function and mechanistic understanding of ASF1B have rarely been reported in CRC.</w:t>
      </w:r>
    </w:p>
    <w:p w14:paraId="4885D721" w14:textId="177A3606"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The phosphatidylinositol 3-kinase (PI3K)/</w:t>
      </w:r>
      <w:r w:rsidR="002F7ABF" w:rsidRPr="00D44AE6">
        <w:rPr>
          <w:rFonts w:ascii="Book Antiqua" w:eastAsia="Book Antiqua" w:hAnsi="Book Antiqua" w:cs="Book Antiqua"/>
          <w:color w:val="000000"/>
        </w:rPr>
        <w:t xml:space="preserve">AKT </w:t>
      </w:r>
      <w:r w:rsidRPr="00D44AE6">
        <w:rPr>
          <w:rFonts w:ascii="Book Antiqua" w:eastAsia="Book Antiqua" w:hAnsi="Book Antiqua" w:cs="Book Antiqua"/>
          <w:color w:val="000000"/>
        </w:rPr>
        <w:t xml:space="preserve">pathway is widely found in tumors, and plays an important role in </w:t>
      </w:r>
      <w:r w:rsidR="002A6395"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growth and proliferation of tumor </w:t>
      </w:r>
      <w:proofErr w:type="gramStart"/>
      <w:r w:rsidRPr="00D44AE6">
        <w:rPr>
          <w:rFonts w:ascii="Book Antiqua" w:eastAsia="Book Antiqua" w:hAnsi="Book Antiqua" w:cs="Book Antiqua"/>
          <w:color w:val="000000"/>
        </w:rPr>
        <w:t>cells</w:t>
      </w:r>
      <w:r w:rsidR="00974061" w:rsidRPr="00D44AE6">
        <w:rPr>
          <w:rFonts w:ascii="Book Antiqua" w:eastAsia="Book Antiqua" w:hAnsi="Book Antiqua" w:cs="Book Antiqua"/>
          <w:color w:val="000000"/>
          <w:vertAlign w:val="superscript"/>
        </w:rPr>
        <w:t>[</w:t>
      </w:r>
      <w:proofErr w:type="gramEnd"/>
      <w:r w:rsidR="00974061" w:rsidRPr="00D44AE6">
        <w:rPr>
          <w:rFonts w:ascii="Book Antiqua" w:eastAsia="Book Antiqua" w:hAnsi="Book Antiqua" w:cs="Book Antiqua"/>
          <w:color w:val="000000"/>
          <w:vertAlign w:val="superscript"/>
        </w:rPr>
        <w:t>18]</w:t>
      </w:r>
      <w:r w:rsidRPr="00D44AE6">
        <w:rPr>
          <w:rFonts w:ascii="Book Antiqua" w:eastAsia="Book Antiqua" w:hAnsi="Book Antiqua" w:cs="Book Antiqua"/>
          <w:color w:val="000000"/>
        </w:rPr>
        <w:t>. Notably, the PI3K/</w:t>
      </w:r>
      <w:r w:rsidR="002F7ABF" w:rsidRPr="00D44AE6">
        <w:rPr>
          <w:rFonts w:ascii="Book Antiqua" w:eastAsia="Book Antiqua" w:hAnsi="Book Antiqua" w:cs="Book Antiqua"/>
          <w:color w:val="000000"/>
        </w:rPr>
        <w:t xml:space="preserve">AKT </w:t>
      </w:r>
      <w:r w:rsidRPr="00D44AE6">
        <w:rPr>
          <w:rFonts w:ascii="Book Antiqua" w:eastAsia="Book Antiqua" w:hAnsi="Book Antiqua" w:cs="Book Antiqua"/>
          <w:color w:val="000000"/>
        </w:rPr>
        <w:t xml:space="preserve">pathway </w:t>
      </w:r>
      <w:r w:rsidR="002A6395" w:rsidRPr="00D44AE6">
        <w:rPr>
          <w:rFonts w:ascii="Book Antiqua" w:eastAsia="Book Antiqua" w:hAnsi="Book Antiqua" w:cs="Book Antiqua"/>
          <w:color w:val="000000"/>
        </w:rPr>
        <w:t>has been</w:t>
      </w:r>
      <w:r w:rsidRPr="00D44AE6">
        <w:rPr>
          <w:rFonts w:ascii="Book Antiqua" w:eastAsia="Book Antiqua" w:hAnsi="Book Antiqua" w:cs="Book Antiqua"/>
          <w:color w:val="000000"/>
        </w:rPr>
        <w:t xml:space="preserve"> demonstrated to </w:t>
      </w:r>
      <w:r w:rsidR="002A6395" w:rsidRPr="00D44AE6">
        <w:rPr>
          <w:rFonts w:ascii="Book Antiqua" w:eastAsia="Book Antiqua" w:hAnsi="Book Antiqua" w:cs="Book Antiqua"/>
          <w:color w:val="000000"/>
        </w:rPr>
        <w:t xml:space="preserve">be </w:t>
      </w:r>
      <w:r w:rsidRPr="00D44AE6">
        <w:rPr>
          <w:rFonts w:ascii="Book Antiqua" w:eastAsia="Book Antiqua" w:hAnsi="Book Antiqua" w:cs="Book Antiqua"/>
          <w:color w:val="000000"/>
        </w:rPr>
        <w:t>involve</w:t>
      </w:r>
      <w:r w:rsidR="002A6395" w:rsidRPr="00D44AE6">
        <w:rPr>
          <w:rFonts w:ascii="Book Antiqua" w:eastAsia="Book Antiqua" w:hAnsi="Book Antiqua" w:cs="Book Antiqua"/>
          <w:color w:val="000000"/>
        </w:rPr>
        <w:t>d</w:t>
      </w:r>
      <w:r w:rsidRPr="00D44AE6">
        <w:rPr>
          <w:rFonts w:ascii="Book Antiqua" w:eastAsia="Book Antiqua" w:hAnsi="Book Antiqua" w:cs="Book Antiqua"/>
          <w:color w:val="000000"/>
        </w:rPr>
        <w:t xml:space="preserve"> in regulation of CRC progression and </w:t>
      </w:r>
      <w:proofErr w:type="gramStart"/>
      <w:r w:rsidRPr="00D44AE6">
        <w:rPr>
          <w:rFonts w:ascii="Book Antiqua" w:eastAsia="Book Antiqua" w:hAnsi="Book Antiqua" w:cs="Book Antiqua"/>
          <w:color w:val="000000"/>
        </w:rPr>
        <w:t>development</w:t>
      </w:r>
      <w:r w:rsidR="00974061" w:rsidRPr="00D44AE6">
        <w:rPr>
          <w:rFonts w:ascii="Book Antiqua" w:eastAsia="Book Antiqua" w:hAnsi="Book Antiqua" w:cs="Book Antiqua"/>
          <w:color w:val="000000"/>
          <w:vertAlign w:val="superscript"/>
        </w:rPr>
        <w:t>[</w:t>
      </w:r>
      <w:proofErr w:type="gramEnd"/>
      <w:r w:rsidR="00974061" w:rsidRPr="00D44AE6">
        <w:rPr>
          <w:rFonts w:ascii="Book Antiqua" w:eastAsia="Book Antiqua" w:hAnsi="Book Antiqua" w:cs="Book Antiqua"/>
          <w:color w:val="000000"/>
          <w:vertAlign w:val="superscript"/>
        </w:rPr>
        <w:t>19,20]</w:t>
      </w:r>
      <w:r w:rsidRPr="00D44AE6">
        <w:rPr>
          <w:rFonts w:ascii="Book Antiqua" w:eastAsia="Book Antiqua" w:hAnsi="Book Antiqua" w:cs="Book Antiqua"/>
          <w:color w:val="000000"/>
        </w:rPr>
        <w:t xml:space="preserve">. For example, </w:t>
      </w:r>
      <w:proofErr w:type="spellStart"/>
      <w:r w:rsidRPr="00D44AE6">
        <w:rPr>
          <w:rFonts w:ascii="Book Antiqua" w:eastAsia="Book Antiqua" w:hAnsi="Book Antiqua" w:cs="Book Antiqua"/>
          <w:color w:val="000000"/>
        </w:rPr>
        <w:t>pleckstrin</w:t>
      </w:r>
      <w:proofErr w:type="spellEnd"/>
      <w:r w:rsidRPr="00D44AE6">
        <w:rPr>
          <w:rFonts w:ascii="Book Antiqua" w:eastAsia="Book Antiqua" w:hAnsi="Book Antiqua" w:cs="Book Antiqua"/>
          <w:color w:val="000000"/>
        </w:rPr>
        <w:t xml:space="preserve"> homology like domain family A member 2 down-regulation inactivates the PI3K/AKT pathway to inhibit proliferation, invasion and migration of CRC </w:t>
      </w:r>
      <w:proofErr w:type="gramStart"/>
      <w:r w:rsidRPr="00D44AE6">
        <w:rPr>
          <w:rFonts w:ascii="Book Antiqua" w:eastAsia="Book Antiqua" w:hAnsi="Book Antiqua" w:cs="Book Antiqua"/>
          <w:color w:val="000000"/>
        </w:rPr>
        <w:t>cells</w:t>
      </w:r>
      <w:r w:rsidR="00974061" w:rsidRPr="00D44AE6">
        <w:rPr>
          <w:rFonts w:ascii="Book Antiqua" w:eastAsia="Book Antiqua" w:hAnsi="Book Antiqua" w:cs="Book Antiqua"/>
          <w:color w:val="000000"/>
          <w:vertAlign w:val="superscript"/>
        </w:rPr>
        <w:t>[</w:t>
      </w:r>
      <w:proofErr w:type="gramEnd"/>
      <w:r w:rsidR="00974061" w:rsidRPr="00D44AE6">
        <w:rPr>
          <w:rFonts w:ascii="Book Antiqua" w:eastAsia="Book Antiqua" w:hAnsi="Book Antiqua" w:cs="Book Antiqua"/>
          <w:color w:val="000000"/>
          <w:vertAlign w:val="superscript"/>
        </w:rPr>
        <w:t>19]</w:t>
      </w:r>
      <w:r w:rsidRPr="00D44AE6">
        <w:rPr>
          <w:rFonts w:ascii="Book Antiqua" w:eastAsia="Book Antiqua" w:hAnsi="Book Antiqua" w:cs="Book Antiqua"/>
          <w:color w:val="000000"/>
        </w:rPr>
        <w:t xml:space="preserve">. Pyrroline-5-carboxylate reductase 2 down-regulation suppresses the PI3K/AKT pathway to prevent proliferation, migration and invasion of CRC </w:t>
      </w:r>
      <w:proofErr w:type="gramStart"/>
      <w:r w:rsidRPr="00D44AE6">
        <w:rPr>
          <w:rFonts w:ascii="Book Antiqua" w:eastAsia="Book Antiqua" w:hAnsi="Book Antiqua" w:cs="Book Antiqua"/>
          <w:color w:val="000000"/>
        </w:rPr>
        <w:t>cells</w:t>
      </w:r>
      <w:r w:rsidR="00974061" w:rsidRPr="00D44AE6">
        <w:rPr>
          <w:rFonts w:ascii="Book Antiqua" w:eastAsia="Book Antiqua" w:hAnsi="Book Antiqua" w:cs="Book Antiqua"/>
          <w:color w:val="000000"/>
          <w:vertAlign w:val="superscript"/>
        </w:rPr>
        <w:t>[</w:t>
      </w:r>
      <w:proofErr w:type="gramEnd"/>
      <w:r w:rsidR="00974061" w:rsidRPr="00D44AE6">
        <w:rPr>
          <w:rFonts w:ascii="Book Antiqua" w:eastAsia="Book Antiqua" w:hAnsi="Book Antiqua" w:cs="Book Antiqua"/>
          <w:color w:val="000000"/>
          <w:vertAlign w:val="superscript"/>
        </w:rPr>
        <w:t>20]</w:t>
      </w:r>
      <w:r w:rsidRPr="00D44AE6">
        <w:rPr>
          <w:rFonts w:ascii="Book Antiqua" w:eastAsia="Book Antiqua" w:hAnsi="Book Antiqua" w:cs="Book Antiqua"/>
          <w:color w:val="000000"/>
        </w:rPr>
        <w:t>. Inosine 5</w:t>
      </w:r>
      <w:r w:rsidR="00AF779D" w:rsidRPr="00D44AE6">
        <w:rPr>
          <w:rFonts w:ascii="Book Antiqua" w:eastAsia="Book Antiqua" w:hAnsi="Book Antiqua" w:cs="Book Antiqua"/>
          <w:color w:val="000000"/>
        </w:rPr>
        <w:t>’</w:t>
      </w:r>
      <w:r w:rsidRPr="00D44AE6">
        <w:rPr>
          <w:rFonts w:ascii="Book Antiqua" w:eastAsia="Book Antiqua" w:hAnsi="Book Antiqua" w:cs="Book Antiqua"/>
          <w:color w:val="000000"/>
        </w:rPr>
        <w:t>-monophosphate dehydrogenase type II knockdown attenuates proliferation, invasion and migration abilities of CRC cells</w:t>
      </w:r>
      <w:r w:rsidR="002A6395" w:rsidRPr="00D44AE6">
        <w:rPr>
          <w:rFonts w:ascii="Book Antiqua" w:eastAsia="Book Antiqua" w:hAnsi="Book Antiqua" w:cs="Book Antiqua"/>
          <w:iCs/>
          <w:color w:val="000000"/>
        </w:rPr>
        <w:t xml:space="preserve"> by</w:t>
      </w:r>
      <w:r w:rsidRPr="00D44AE6">
        <w:rPr>
          <w:rFonts w:ascii="Book Antiqua" w:eastAsia="Book Antiqua" w:hAnsi="Book Antiqua" w:cs="Book Antiqua"/>
          <w:color w:val="000000"/>
        </w:rPr>
        <w:t xml:space="preserve"> inactivating the PI3K/AKT </w:t>
      </w:r>
      <w:proofErr w:type="gramStart"/>
      <w:r w:rsidRPr="00D44AE6">
        <w:rPr>
          <w:rFonts w:ascii="Book Antiqua" w:eastAsia="Book Antiqua" w:hAnsi="Book Antiqua" w:cs="Book Antiqua"/>
          <w:color w:val="000000"/>
        </w:rPr>
        <w:t>pathway</w:t>
      </w:r>
      <w:r w:rsidR="00974061" w:rsidRPr="00D44AE6">
        <w:rPr>
          <w:rFonts w:ascii="Book Antiqua" w:eastAsia="Book Antiqua" w:hAnsi="Book Antiqua" w:cs="Book Antiqua"/>
          <w:color w:val="000000"/>
          <w:vertAlign w:val="superscript"/>
        </w:rPr>
        <w:t>[</w:t>
      </w:r>
      <w:proofErr w:type="gramEnd"/>
      <w:r w:rsidR="00974061" w:rsidRPr="00D44AE6">
        <w:rPr>
          <w:rFonts w:ascii="Book Antiqua" w:eastAsia="Book Antiqua" w:hAnsi="Book Antiqua" w:cs="Book Antiqua"/>
          <w:color w:val="000000"/>
          <w:vertAlign w:val="superscript"/>
        </w:rPr>
        <w:t>21]</w:t>
      </w:r>
      <w:r w:rsidRPr="00D44AE6">
        <w:rPr>
          <w:rFonts w:ascii="Book Antiqua" w:eastAsia="Book Antiqua" w:hAnsi="Book Antiqua" w:cs="Book Antiqua"/>
          <w:color w:val="000000"/>
        </w:rPr>
        <w:t xml:space="preserve">. </w:t>
      </w:r>
      <w:r w:rsidR="002A6395" w:rsidRPr="00D44AE6">
        <w:rPr>
          <w:rFonts w:ascii="Book Antiqua" w:eastAsia="Book Antiqua" w:hAnsi="Book Antiqua" w:cs="Book Antiqua"/>
          <w:color w:val="000000"/>
        </w:rPr>
        <w:t>In particular</w:t>
      </w:r>
      <w:r w:rsidRPr="00D44AE6">
        <w:rPr>
          <w:rFonts w:ascii="Book Antiqua" w:eastAsia="Book Antiqua" w:hAnsi="Book Antiqua" w:cs="Book Antiqua"/>
          <w:color w:val="000000"/>
        </w:rPr>
        <w:t xml:space="preserve">, ASF1B </w:t>
      </w:r>
      <w:r w:rsidR="0061535B" w:rsidRPr="00D44AE6">
        <w:rPr>
          <w:rFonts w:ascii="Book Antiqua" w:eastAsia="Book Antiqua" w:hAnsi="Book Antiqua" w:cs="Book Antiqua"/>
          <w:color w:val="000000"/>
        </w:rPr>
        <w:t>wa</w:t>
      </w:r>
      <w:r w:rsidRPr="00D44AE6">
        <w:rPr>
          <w:rFonts w:ascii="Book Antiqua" w:eastAsia="Book Antiqua" w:hAnsi="Book Antiqua" w:cs="Book Antiqua"/>
          <w:color w:val="000000"/>
        </w:rPr>
        <w:t xml:space="preserve">s revealed to affect </w:t>
      </w:r>
      <w:r w:rsidR="0061535B"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malignant behaviors of prostate cancer cells and pancreatic cancer cells</w:t>
      </w:r>
      <w:r w:rsidR="0061535B" w:rsidRPr="00D44AE6">
        <w:rPr>
          <w:rFonts w:ascii="Book Antiqua" w:eastAsia="Book Antiqua" w:hAnsi="Book Antiqua" w:cs="Book Antiqua"/>
          <w:i/>
          <w:iCs/>
          <w:color w:val="000000"/>
        </w:rPr>
        <w:t xml:space="preserve"> </w:t>
      </w:r>
      <w:r w:rsidR="0061535B" w:rsidRPr="00D44AE6">
        <w:rPr>
          <w:rFonts w:ascii="Book Antiqua" w:eastAsia="Book Antiqua" w:hAnsi="Book Antiqua" w:cs="Book Antiqua"/>
          <w:iCs/>
          <w:color w:val="000000"/>
        </w:rPr>
        <w:t>by</w:t>
      </w:r>
      <w:r w:rsidRPr="00D44AE6">
        <w:rPr>
          <w:rFonts w:ascii="Book Antiqua" w:eastAsia="Book Antiqua" w:hAnsi="Book Antiqua" w:cs="Book Antiqua"/>
          <w:color w:val="000000"/>
        </w:rPr>
        <w:t xml:space="preserve"> regulating the PI3K/AKT </w:t>
      </w:r>
      <w:proofErr w:type="gramStart"/>
      <w:r w:rsidRPr="00D44AE6">
        <w:rPr>
          <w:rFonts w:ascii="Book Antiqua" w:eastAsia="Book Antiqua" w:hAnsi="Book Antiqua" w:cs="Book Antiqua"/>
          <w:color w:val="000000"/>
        </w:rPr>
        <w:t>pathway</w:t>
      </w:r>
      <w:r w:rsidR="00974061" w:rsidRPr="00D44AE6">
        <w:rPr>
          <w:rFonts w:ascii="Book Antiqua" w:eastAsia="Book Antiqua" w:hAnsi="Book Antiqua" w:cs="Book Antiqua"/>
          <w:color w:val="000000"/>
          <w:vertAlign w:val="superscript"/>
        </w:rPr>
        <w:t>[</w:t>
      </w:r>
      <w:proofErr w:type="gramEnd"/>
      <w:r w:rsidR="00974061" w:rsidRPr="00D44AE6">
        <w:rPr>
          <w:rFonts w:ascii="Book Antiqua" w:eastAsia="Book Antiqua" w:hAnsi="Book Antiqua" w:cs="Book Antiqua"/>
          <w:color w:val="000000"/>
          <w:vertAlign w:val="superscript"/>
        </w:rPr>
        <w:t>22,23]</w:t>
      </w:r>
      <w:r w:rsidRPr="00D44AE6">
        <w:rPr>
          <w:rFonts w:ascii="Book Antiqua" w:eastAsia="Book Antiqua" w:hAnsi="Book Antiqua" w:cs="Book Antiqua"/>
          <w:color w:val="000000"/>
        </w:rPr>
        <w:t xml:space="preserve">. Thus, we assumed that ASF1B may regulate the PI3K/AKT pathway to affect malignant progression of CRC. In this study, the expression pattern of ASF1B as </w:t>
      </w:r>
      <w:r w:rsidRPr="00D44AE6">
        <w:rPr>
          <w:rFonts w:ascii="Book Antiqua" w:eastAsia="Book Antiqua" w:hAnsi="Book Antiqua" w:cs="Book Antiqua"/>
          <w:color w:val="000000"/>
        </w:rPr>
        <w:lastRenderedPageBreak/>
        <w:t xml:space="preserve">well as the role of ASF1B was determined in CRC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and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Furthermore, the molecular mechanism of ASF1B-mediated carcinogenesis was explored in CRC cells.</w:t>
      </w:r>
    </w:p>
    <w:p w14:paraId="519AF07E" w14:textId="77777777" w:rsidR="00A77B3E" w:rsidRPr="00D44AE6" w:rsidRDefault="00A77B3E" w:rsidP="00D44AE6">
      <w:pPr>
        <w:spacing w:line="360" w:lineRule="auto"/>
        <w:jc w:val="both"/>
        <w:rPr>
          <w:rFonts w:ascii="Book Antiqua" w:hAnsi="Book Antiqua"/>
        </w:rPr>
      </w:pPr>
    </w:p>
    <w:p w14:paraId="4008F401"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MATERIALS AND METHODS</w:t>
      </w:r>
    </w:p>
    <w:p w14:paraId="3285A93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Tissue samples</w:t>
      </w:r>
    </w:p>
    <w:p w14:paraId="4CB9C7E6" w14:textId="399F7953" w:rsidR="00A77B3E" w:rsidRPr="00D44AE6" w:rsidRDefault="0061535B" w:rsidP="00D44AE6">
      <w:pPr>
        <w:spacing w:line="360" w:lineRule="auto"/>
        <w:jc w:val="both"/>
        <w:rPr>
          <w:rFonts w:ascii="Book Antiqua" w:hAnsi="Book Antiqua"/>
        </w:rPr>
      </w:pPr>
      <w:r w:rsidRPr="00D44AE6">
        <w:rPr>
          <w:rFonts w:ascii="Book Antiqua" w:eastAsia="Book Antiqua" w:hAnsi="Book Antiqua" w:cs="Book Antiqua"/>
          <w:color w:val="000000"/>
        </w:rPr>
        <w:t>A t</w:t>
      </w:r>
      <w:r w:rsidR="00733B06" w:rsidRPr="00D44AE6">
        <w:rPr>
          <w:rFonts w:ascii="Book Antiqua" w:eastAsia="Book Antiqua" w:hAnsi="Book Antiqua" w:cs="Book Antiqua"/>
          <w:color w:val="000000"/>
        </w:rPr>
        <w:t xml:space="preserve">otal </w:t>
      </w:r>
      <w:r w:rsidRPr="00D44AE6">
        <w:rPr>
          <w:rFonts w:ascii="Book Antiqua" w:eastAsia="Book Antiqua" w:hAnsi="Book Antiqua" w:cs="Book Antiqua"/>
          <w:color w:val="000000"/>
        </w:rPr>
        <w:t xml:space="preserve">of </w:t>
      </w:r>
      <w:r w:rsidR="00733B06" w:rsidRPr="00D44AE6">
        <w:rPr>
          <w:rFonts w:ascii="Book Antiqua" w:eastAsia="Book Antiqua" w:hAnsi="Book Antiqua" w:cs="Book Antiqua"/>
          <w:color w:val="000000"/>
        </w:rPr>
        <w:t xml:space="preserve">68 pairs of CRC tissues and adjacent normal tissues (3.0 cm away from </w:t>
      </w:r>
      <w:r w:rsidRPr="00D44AE6">
        <w:rPr>
          <w:rFonts w:ascii="Book Antiqua" w:eastAsia="Book Antiqua" w:hAnsi="Book Antiqua" w:cs="Book Antiqua"/>
          <w:color w:val="000000"/>
        </w:rPr>
        <w:t xml:space="preserve">the </w:t>
      </w:r>
      <w:r w:rsidR="00733B06" w:rsidRPr="00D44AE6">
        <w:rPr>
          <w:rFonts w:ascii="Book Antiqua" w:eastAsia="Book Antiqua" w:hAnsi="Book Antiqua" w:cs="Book Antiqua"/>
          <w:color w:val="000000"/>
        </w:rPr>
        <w:t xml:space="preserve">tumor margin) were </w:t>
      </w:r>
      <w:r w:rsidRPr="00D44AE6">
        <w:rPr>
          <w:rFonts w:ascii="Book Antiqua" w:eastAsia="Book Antiqua" w:hAnsi="Book Antiqua" w:cs="Book Antiqua"/>
          <w:color w:val="000000"/>
        </w:rPr>
        <w:t>obtained</w:t>
      </w:r>
      <w:r w:rsidR="00733B06" w:rsidRPr="00D44AE6">
        <w:rPr>
          <w:rFonts w:ascii="Book Antiqua" w:eastAsia="Book Antiqua" w:hAnsi="Book Antiqua" w:cs="Book Antiqua"/>
          <w:color w:val="000000"/>
        </w:rPr>
        <w:t xml:space="preserve"> from CRC patients between June 2019 and January 2021, which were transported </w:t>
      </w:r>
      <w:r w:rsidRPr="00D44AE6">
        <w:rPr>
          <w:rFonts w:ascii="Book Antiqua" w:eastAsia="Book Antiqua" w:hAnsi="Book Antiqua" w:cs="Book Antiqua"/>
          <w:color w:val="000000"/>
        </w:rPr>
        <w:t>in</w:t>
      </w:r>
      <w:r w:rsidR="00733B06" w:rsidRPr="00D44AE6">
        <w:rPr>
          <w:rFonts w:ascii="Book Antiqua" w:eastAsia="Book Antiqua" w:hAnsi="Book Antiqua" w:cs="Book Antiqua"/>
          <w:color w:val="000000"/>
        </w:rPr>
        <w:t xml:space="preserve"> liquid nitrogen to the laboratory and then stored at -80</w:t>
      </w:r>
      <w:r w:rsidR="002F7ABF"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°C until use. Pathological diagnosis of CRC patients (age range, 23-61 years; 35 male</w:t>
      </w:r>
      <w:r w:rsidR="00AF779D" w:rsidRPr="00D44AE6">
        <w:rPr>
          <w:rFonts w:ascii="Book Antiqua" w:eastAsia="Book Antiqua" w:hAnsi="Book Antiqua" w:cs="Book Antiqua"/>
          <w:color w:val="000000"/>
        </w:rPr>
        <w:t>s</w:t>
      </w:r>
      <w:r w:rsidR="00733B06" w:rsidRPr="00D44AE6">
        <w:rPr>
          <w:rFonts w:ascii="Book Antiqua" w:eastAsia="Book Antiqua" w:hAnsi="Book Antiqua" w:cs="Book Antiqua"/>
          <w:color w:val="000000"/>
        </w:rPr>
        <w:t xml:space="preserve"> and 33 female</w:t>
      </w:r>
      <w:r w:rsidR="00AF779D" w:rsidRPr="00D44AE6">
        <w:rPr>
          <w:rFonts w:ascii="Book Antiqua" w:eastAsia="Book Antiqua" w:hAnsi="Book Antiqua" w:cs="Book Antiqua"/>
          <w:color w:val="000000"/>
        </w:rPr>
        <w:t>s</w:t>
      </w:r>
      <w:r w:rsidR="00733B06" w:rsidRPr="00D44AE6">
        <w:rPr>
          <w:rFonts w:ascii="Book Antiqua" w:eastAsia="Book Antiqua" w:hAnsi="Book Antiqua" w:cs="Book Antiqua"/>
          <w:color w:val="000000"/>
        </w:rPr>
        <w:t>) was conducted by three pathologists based on the eighth edition of the Union for International Cancer Control and the American Joint Committee on Cancer tumor node metastasis</w:t>
      </w:r>
      <w:r w:rsidR="00FE0D74" w:rsidRPr="00D44AE6">
        <w:rPr>
          <w:rFonts w:ascii="Book Antiqua" w:eastAsia="Book Antiqua" w:hAnsi="Book Antiqua" w:cs="Book Antiqua"/>
          <w:color w:val="000000"/>
        </w:rPr>
        <w:t xml:space="preserve"> (TNM)</w:t>
      </w:r>
      <w:r w:rsidR="00733B06" w:rsidRPr="00D44AE6">
        <w:rPr>
          <w:rFonts w:ascii="Book Antiqua" w:eastAsia="Book Antiqua" w:hAnsi="Book Antiqua" w:cs="Book Antiqua"/>
          <w:color w:val="000000"/>
        </w:rPr>
        <w:t xml:space="preserve"> </w:t>
      </w:r>
      <w:proofErr w:type="gramStart"/>
      <w:r w:rsidR="00733B06" w:rsidRPr="00D44AE6">
        <w:rPr>
          <w:rFonts w:ascii="Book Antiqua" w:eastAsia="Book Antiqua" w:hAnsi="Book Antiqua" w:cs="Book Antiqua"/>
          <w:color w:val="000000"/>
        </w:rPr>
        <w:t>classification</w:t>
      </w:r>
      <w:r w:rsidR="00974061" w:rsidRPr="00D44AE6">
        <w:rPr>
          <w:rFonts w:ascii="Book Antiqua" w:eastAsia="Book Antiqua" w:hAnsi="Book Antiqua" w:cs="Book Antiqua"/>
          <w:color w:val="000000"/>
          <w:vertAlign w:val="superscript"/>
        </w:rPr>
        <w:t>[</w:t>
      </w:r>
      <w:proofErr w:type="gramEnd"/>
      <w:r w:rsidR="00974061" w:rsidRPr="00D44AE6">
        <w:rPr>
          <w:rFonts w:ascii="Book Antiqua" w:eastAsia="Book Antiqua" w:hAnsi="Book Antiqua" w:cs="Book Antiqua"/>
          <w:color w:val="000000"/>
          <w:vertAlign w:val="superscript"/>
        </w:rPr>
        <w:t>24,25]</w:t>
      </w:r>
      <w:r w:rsidR="00733B06" w:rsidRPr="00D44AE6">
        <w:rPr>
          <w:rFonts w:ascii="Book Antiqua" w:eastAsia="Book Antiqua" w:hAnsi="Book Antiqua" w:cs="Book Antiqua"/>
          <w:color w:val="000000"/>
        </w:rPr>
        <w:t xml:space="preserve">. The inclusion criteria were as follows: (1) Complete general information (including gender, age, ethnicity, past history and family history); </w:t>
      </w:r>
      <w:r w:rsidR="00AF779D" w:rsidRPr="00D44AE6">
        <w:rPr>
          <w:rFonts w:ascii="Book Antiqua" w:eastAsia="Book Antiqua" w:hAnsi="Book Antiqua" w:cs="Book Antiqua"/>
          <w:color w:val="000000"/>
        </w:rPr>
        <w:t xml:space="preserve">and </w:t>
      </w:r>
      <w:r w:rsidR="00733B06" w:rsidRPr="00D44AE6">
        <w:rPr>
          <w:rFonts w:ascii="Book Antiqua" w:eastAsia="Book Antiqua" w:hAnsi="Book Antiqua" w:cs="Book Antiqua"/>
          <w:color w:val="000000"/>
        </w:rPr>
        <w:t xml:space="preserve">(2) Patients who underwent bidirectional endoscopy (colonoscopy performed immediately after gastroscopy). The exclusion criteria were as follows: (1) History of gastric cancer, peptic ulcer and other cancers; (2) Received antibiotics, proton pump inhibitors or glucocorticoids in the past month; (3) Patients who underwent chemotherapy, radiation therapy and other treatments for tumors; (4) Previous history of gastrointestinal surgery; (5) Presence of inflammatory bowel disease, Gardner’s syndrome (a disease that affects the incidence of CRC) or familial adenoma; </w:t>
      </w:r>
      <w:r w:rsidR="00AF779D" w:rsidRPr="00D44AE6">
        <w:rPr>
          <w:rFonts w:ascii="Book Antiqua" w:eastAsia="Book Antiqua" w:hAnsi="Book Antiqua" w:cs="Book Antiqua"/>
          <w:color w:val="000000"/>
        </w:rPr>
        <w:t xml:space="preserve">and </w:t>
      </w:r>
      <w:r w:rsidR="00733B06" w:rsidRPr="00D44AE6">
        <w:rPr>
          <w:rFonts w:ascii="Book Antiqua" w:eastAsia="Book Antiqua" w:hAnsi="Book Antiqua" w:cs="Book Antiqua"/>
          <w:color w:val="000000"/>
        </w:rPr>
        <w:t xml:space="preserve">(6) A history of systemic diseases. The current study </w:t>
      </w:r>
      <w:r w:rsidRPr="00D44AE6">
        <w:rPr>
          <w:rFonts w:ascii="Book Antiqua" w:eastAsia="Book Antiqua" w:hAnsi="Book Antiqua" w:cs="Book Antiqua"/>
          <w:color w:val="000000"/>
        </w:rPr>
        <w:t>obtained</w:t>
      </w:r>
      <w:r w:rsidR="00733B06" w:rsidRPr="00D44AE6">
        <w:rPr>
          <w:rFonts w:ascii="Book Antiqua" w:eastAsia="Book Antiqua" w:hAnsi="Book Antiqua" w:cs="Book Antiqua"/>
          <w:color w:val="000000"/>
        </w:rPr>
        <w:t xml:space="preserve"> permission from the Ethics Committee of </w:t>
      </w:r>
      <w:proofErr w:type="spellStart"/>
      <w:r w:rsidR="00733B06" w:rsidRPr="00D44AE6">
        <w:rPr>
          <w:rFonts w:ascii="Book Antiqua" w:eastAsia="Book Antiqua" w:hAnsi="Book Antiqua" w:cs="Book Antiqua"/>
          <w:color w:val="000000"/>
        </w:rPr>
        <w:t>Zhebei</w:t>
      </w:r>
      <w:proofErr w:type="spellEnd"/>
      <w:r w:rsidR="00733B06" w:rsidRPr="00D44AE6">
        <w:rPr>
          <w:rFonts w:ascii="Book Antiqua" w:eastAsia="Book Antiqua" w:hAnsi="Book Antiqua" w:cs="Book Antiqua"/>
          <w:color w:val="000000"/>
        </w:rPr>
        <w:t xml:space="preserve"> </w:t>
      </w:r>
      <w:proofErr w:type="spellStart"/>
      <w:r w:rsidR="00733B06" w:rsidRPr="00D44AE6">
        <w:rPr>
          <w:rFonts w:ascii="Book Antiqua" w:eastAsia="Book Antiqua" w:hAnsi="Book Antiqua" w:cs="Book Antiqua"/>
          <w:color w:val="000000"/>
        </w:rPr>
        <w:t>Mingzhou</w:t>
      </w:r>
      <w:proofErr w:type="spellEnd"/>
      <w:r w:rsidR="00733B06" w:rsidRPr="00D44AE6">
        <w:rPr>
          <w:rFonts w:ascii="Book Antiqua" w:eastAsia="Book Antiqua" w:hAnsi="Book Antiqua" w:cs="Book Antiqua"/>
          <w:color w:val="000000"/>
        </w:rPr>
        <w:t xml:space="preserve"> Hospital (ZBMZYYLL211028), and</w:t>
      </w:r>
      <w:bookmarkStart w:id="8" w:name="_Hlk118399508"/>
      <w:r w:rsidR="00733B06" w:rsidRPr="00D44AE6">
        <w:rPr>
          <w:rFonts w:ascii="Book Antiqua" w:eastAsia="Book Antiqua" w:hAnsi="Book Antiqua" w:cs="Book Antiqua"/>
          <w:color w:val="000000"/>
        </w:rPr>
        <w:t xml:space="preserve"> all subjects signed informed consents</w:t>
      </w:r>
      <w:bookmarkEnd w:id="8"/>
      <w:r w:rsidR="00733B06"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In addition</w:t>
      </w:r>
      <w:r w:rsidR="00733B06" w:rsidRPr="00D44AE6">
        <w:rPr>
          <w:rFonts w:ascii="Book Antiqua" w:eastAsia="Book Antiqua" w:hAnsi="Book Antiqua" w:cs="Book Antiqua"/>
          <w:color w:val="000000"/>
        </w:rPr>
        <w:t>, CRC patients were divided into ASF1B high or low-expression group</w:t>
      </w:r>
      <w:r w:rsidRPr="00D44AE6">
        <w:rPr>
          <w:rFonts w:ascii="Book Antiqua" w:eastAsia="Book Antiqua" w:hAnsi="Book Antiqua" w:cs="Book Antiqua"/>
          <w:color w:val="000000"/>
        </w:rPr>
        <w:t>s</w:t>
      </w:r>
      <w:r w:rsidR="00733B06" w:rsidRPr="00D44AE6">
        <w:rPr>
          <w:rFonts w:ascii="Book Antiqua" w:eastAsia="Book Antiqua" w:hAnsi="Book Antiqua" w:cs="Book Antiqua"/>
          <w:color w:val="000000"/>
        </w:rPr>
        <w:t xml:space="preserve"> based on the median value of ASF1B expression.</w:t>
      </w:r>
    </w:p>
    <w:p w14:paraId="0E369461" w14:textId="77777777" w:rsidR="00A77B3E" w:rsidRPr="00D44AE6" w:rsidRDefault="00A77B3E" w:rsidP="00D44AE6">
      <w:pPr>
        <w:spacing w:line="360" w:lineRule="auto"/>
        <w:jc w:val="both"/>
        <w:rPr>
          <w:rFonts w:ascii="Book Antiqua" w:hAnsi="Book Antiqua"/>
        </w:rPr>
      </w:pPr>
    </w:p>
    <w:p w14:paraId="5EE70E33"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Follow-up</w:t>
      </w:r>
    </w:p>
    <w:p w14:paraId="6118A6D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The survival of patients was followed for 90 </w:t>
      </w:r>
      <w:proofErr w:type="spellStart"/>
      <w:r w:rsidRPr="00D44AE6">
        <w:rPr>
          <w:rFonts w:ascii="Book Antiqua" w:eastAsia="Book Antiqua" w:hAnsi="Book Antiqua" w:cs="Book Antiqua"/>
          <w:color w:val="000000"/>
        </w:rPr>
        <w:t>mo</w:t>
      </w:r>
      <w:proofErr w:type="spellEnd"/>
      <w:r w:rsidRPr="00D44AE6">
        <w:rPr>
          <w:rFonts w:ascii="Book Antiqua" w:eastAsia="Book Antiqua" w:hAnsi="Book Antiqua" w:cs="Book Antiqua"/>
          <w:color w:val="000000"/>
        </w:rPr>
        <w:t xml:space="preserve"> through the records of reexamination or the telephone.</w:t>
      </w:r>
    </w:p>
    <w:p w14:paraId="09C6ABE1" w14:textId="77777777" w:rsidR="00A77B3E" w:rsidRPr="00D44AE6" w:rsidRDefault="00A77B3E" w:rsidP="00D44AE6">
      <w:pPr>
        <w:spacing w:line="360" w:lineRule="auto"/>
        <w:jc w:val="both"/>
        <w:rPr>
          <w:rFonts w:ascii="Book Antiqua" w:hAnsi="Book Antiqua"/>
        </w:rPr>
      </w:pPr>
    </w:p>
    <w:p w14:paraId="25BC9BA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Online website</w:t>
      </w:r>
    </w:p>
    <w:p w14:paraId="4FACF38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The online website GEPIA (http://gepia.cancer-pku.cn/detail.php) was used to compare the expression of ASF1B between tumor tissues and normal tissues in CRC.</w:t>
      </w:r>
    </w:p>
    <w:p w14:paraId="39070D95" w14:textId="77777777" w:rsidR="00A77B3E" w:rsidRPr="00D44AE6" w:rsidRDefault="00A77B3E" w:rsidP="00D44AE6">
      <w:pPr>
        <w:spacing w:line="360" w:lineRule="auto"/>
        <w:jc w:val="both"/>
        <w:rPr>
          <w:rFonts w:ascii="Book Antiqua" w:hAnsi="Book Antiqua"/>
        </w:rPr>
      </w:pPr>
    </w:p>
    <w:p w14:paraId="5EA0E5EB"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Cell culture</w:t>
      </w:r>
    </w:p>
    <w:p w14:paraId="5DA14B93" w14:textId="5B819925"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A human normal colorectal mucosal cell line (FHC) and CRC cell lines (HT29, HCT116, LOVO, SW480 and SW620) were bought from the American Type Culture Collection (ATCC, Manassas, VA,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 All cells were cultured in Roswell Park Memorial Institute (RPMI) 1640 medium (Invitrogen, Carlsbad, CA,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 containing 10% fetal bovine serum (FBS</w:t>
      </w:r>
      <w:r w:rsidR="009C4AC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w:t>
      </w:r>
      <w:r w:rsidR="009C4ACE" w:rsidRPr="00D44AE6">
        <w:rPr>
          <w:rFonts w:ascii="Book Antiqua" w:eastAsia="Book Antiqua" w:hAnsi="Book Antiqua" w:cs="Book Antiqua"/>
          <w:color w:val="000000"/>
        </w:rPr>
        <w:t>(</w:t>
      </w:r>
      <w:r w:rsidRPr="00D44AE6">
        <w:rPr>
          <w:rFonts w:ascii="Book Antiqua" w:eastAsia="Book Antiqua" w:hAnsi="Book Antiqua" w:cs="Book Antiqua"/>
          <w:color w:val="000000"/>
        </w:rPr>
        <w:t>Gibco, Gaithersburg, MD,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 and 1% penicillin/streptomycin (Gibco), which were incubated at 37</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under 5% CO</w:t>
      </w:r>
      <w:r w:rsidRPr="00D44AE6">
        <w:rPr>
          <w:rFonts w:ascii="Book Antiqua" w:eastAsia="Book Antiqua" w:hAnsi="Book Antiqua" w:cs="Book Antiqua"/>
          <w:color w:val="000000"/>
          <w:vertAlign w:val="subscript"/>
        </w:rPr>
        <w:t>2</w:t>
      </w:r>
      <w:r w:rsidRPr="00D44AE6">
        <w:rPr>
          <w:rFonts w:ascii="Book Antiqua" w:eastAsia="Book Antiqua" w:hAnsi="Book Antiqua" w:cs="Book Antiqua"/>
          <w:color w:val="000000"/>
        </w:rPr>
        <w:t xml:space="preserve">. </w:t>
      </w:r>
      <w:r w:rsidR="0061535B" w:rsidRPr="00D44AE6">
        <w:rPr>
          <w:rFonts w:ascii="Book Antiqua" w:eastAsia="Book Antiqua" w:hAnsi="Book Antiqua" w:cs="Book Antiqua"/>
          <w:color w:val="000000"/>
        </w:rPr>
        <w:t>To</w:t>
      </w:r>
      <w:r w:rsidRPr="00D44AE6">
        <w:rPr>
          <w:rFonts w:ascii="Book Antiqua" w:eastAsia="Book Antiqua" w:hAnsi="Book Antiqua" w:cs="Book Antiqua"/>
          <w:color w:val="000000"/>
        </w:rPr>
        <w:t xml:space="preserve"> eliminat</w:t>
      </w:r>
      <w:r w:rsidR="0061535B" w:rsidRPr="00D44AE6">
        <w:rPr>
          <w:rFonts w:ascii="Book Antiqua" w:eastAsia="Book Antiqua" w:hAnsi="Book Antiqua" w:cs="Book Antiqua"/>
          <w:color w:val="000000"/>
        </w:rPr>
        <w:t>e</w:t>
      </w:r>
      <w:r w:rsidRPr="00D44AE6">
        <w:rPr>
          <w:rFonts w:ascii="Book Antiqua" w:eastAsia="Book Antiqua" w:hAnsi="Book Antiqua" w:cs="Book Antiqua"/>
          <w:color w:val="000000"/>
        </w:rPr>
        <w:t xml:space="preserve"> mycoplasma contamination, all cells were routinely examined using </w:t>
      </w:r>
      <w:proofErr w:type="spellStart"/>
      <w:r w:rsidRPr="00D44AE6">
        <w:rPr>
          <w:rFonts w:ascii="Book Antiqua" w:eastAsia="Book Antiqua" w:hAnsi="Book Antiqua" w:cs="Book Antiqua"/>
          <w:color w:val="000000"/>
        </w:rPr>
        <w:t>MycAway</w:t>
      </w:r>
      <w:proofErr w:type="spellEnd"/>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Yeasen</w:t>
      </w:r>
      <w:proofErr w:type="spellEnd"/>
      <w:r w:rsidRPr="00D44AE6">
        <w:rPr>
          <w:rFonts w:ascii="Book Antiqua" w:eastAsia="Book Antiqua" w:hAnsi="Book Antiqua" w:cs="Book Antiqua"/>
          <w:color w:val="000000"/>
        </w:rPr>
        <w:t>, Shanghai, China).</w:t>
      </w:r>
    </w:p>
    <w:p w14:paraId="0FDD3320" w14:textId="77777777" w:rsidR="00A77B3E" w:rsidRPr="00D44AE6" w:rsidRDefault="00A77B3E" w:rsidP="00D44AE6">
      <w:pPr>
        <w:spacing w:line="360" w:lineRule="auto"/>
        <w:jc w:val="both"/>
        <w:rPr>
          <w:rFonts w:ascii="Book Antiqua" w:hAnsi="Book Antiqua"/>
        </w:rPr>
      </w:pPr>
    </w:p>
    <w:p w14:paraId="33FF1B9B"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Cell transfection</w:t>
      </w:r>
    </w:p>
    <w:p w14:paraId="5CD2E000" w14:textId="4677550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Short hairpin RNAs against ASF1B (sh-ASF1B#1, sh-ASF1B#2 and sh-ASF1B#3) and </w:t>
      </w:r>
      <w:proofErr w:type="spellStart"/>
      <w:r w:rsidRPr="00D44AE6">
        <w:rPr>
          <w:rFonts w:ascii="Book Antiqua" w:eastAsia="Book Antiqua" w:hAnsi="Book Antiqua" w:cs="Book Antiqua"/>
          <w:color w:val="000000"/>
        </w:rPr>
        <w:t>sh</w:t>
      </w:r>
      <w:proofErr w:type="spellEnd"/>
      <w:r w:rsidRPr="00D44AE6">
        <w:rPr>
          <w:rFonts w:ascii="Book Antiqua" w:eastAsia="Book Antiqua" w:hAnsi="Book Antiqua" w:cs="Book Antiqua"/>
          <w:color w:val="000000"/>
        </w:rPr>
        <w:t>-negative control</w:t>
      </w:r>
      <w:r w:rsidR="00513B72" w:rsidRPr="00D44AE6">
        <w:rPr>
          <w:rFonts w:ascii="Book Antiqua" w:eastAsia="Book Antiqua" w:hAnsi="Book Antiqua" w:cs="Book Antiqua"/>
          <w:color w:val="000000"/>
        </w:rPr>
        <w:t xml:space="preserve"> (</w:t>
      </w:r>
      <w:proofErr w:type="spellStart"/>
      <w:r w:rsidR="00513B72" w:rsidRPr="00D44AE6">
        <w:rPr>
          <w:rFonts w:ascii="Book Antiqua" w:eastAsia="Book Antiqua" w:hAnsi="Book Antiqua" w:cs="Book Antiqua"/>
          <w:color w:val="000000"/>
        </w:rPr>
        <w:t>sh</w:t>
      </w:r>
      <w:proofErr w:type="spellEnd"/>
      <w:r w:rsidR="00513B72" w:rsidRPr="00D44AE6">
        <w:rPr>
          <w:rFonts w:ascii="Book Antiqua" w:eastAsia="Book Antiqua" w:hAnsi="Book Antiqua" w:cs="Book Antiqua"/>
          <w:color w:val="000000"/>
        </w:rPr>
        <w:t>-NC)</w:t>
      </w:r>
      <w:r w:rsidRPr="00D44AE6">
        <w:rPr>
          <w:rFonts w:ascii="Book Antiqua" w:eastAsia="Book Antiqua" w:hAnsi="Book Antiqua" w:cs="Book Antiqua"/>
          <w:color w:val="000000"/>
        </w:rPr>
        <w:t xml:space="preserve"> were bought from </w:t>
      </w:r>
      <w:proofErr w:type="spellStart"/>
      <w:r w:rsidRPr="00D44AE6">
        <w:rPr>
          <w:rFonts w:ascii="Book Antiqua" w:eastAsia="Book Antiqua" w:hAnsi="Book Antiqua" w:cs="Book Antiqua"/>
          <w:color w:val="000000"/>
        </w:rPr>
        <w:t>RiboBio</w:t>
      </w:r>
      <w:proofErr w:type="spellEnd"/>
      <w:r w:rsidRPr="00D44AE6">
        <w:rPr>
          <w:rFonts w:ascii="Book Antiqua" w:eastAsia="Book Antiqua" w:hAnsi="Book Antiqua" w:cs="Book Antiqua"/>
          <w:color w:val="000000"/>
        </w:rPr>
        <w:t xml:space="preserve"> (Guangzhou, China). Then HCT116 and SW620 cells were seeded in six-well plates to adjust the cell density to 5 × 10</w:t>
      </w:r>
      <w:r w:rsidRPr="00D44AE6">
        <w:rPr>
          <w:rFonts w:ascii="Book Antiqua" w:eastAsia="Book Antiqua" w:hAnsi="Book Antiqua" w:cs="Book Antiqua"/>
          <w:color w:val="000000"/>
          <w:vertAlign w:val="superscript"/>
        </w:rPr>
        <w:t>5</w:t>
      </w:r>
      <w:r w:rsidRPr="00D44AE6">
        <w:rPr>
          <w:rFonts w:ascii="Book Antiqua" w:eastAsia="Book Antiqua" w:hAnsi="Book Antiqua" w:cs="Book Antiqua"/>
          <w:color w:val="000000"/>
        </w:rPr>
        <w:t>/</w:t>
      </w:r>
      <w:proofErr w:type="spellStart"/>
      <w:r w:rsidRPr="00D44AE6">
        <w:rPr>
          <w:rFonts w:ascii="Book Antiqua" w:eastAsia="Book Antiqua" w:hAnsi="Book Antiqua" w:cs="Book Antiqua"/>
          <w:color w:val="000000"/>
        </w:rPr>
        <w:t>mL.</w:t>
      </w:r>
      <w:proofErr w:type="spellEnd"/>
      <w:r w:rsidRPr="00D44AE6">
        <w:rPr>
          <w:rFonts w:ascii="Book Antiqua" w:eastAsia="Book Antiqua" w:hAnsi="Book Antiqua" w:cs="Book Antiqua"/>
          <w:color w:val="000000"/>
        </w:rPr>
        <w:t xml:space="preserve"> When the cell confluence reached 70%-80%, </w:t>
      </w:r>
      <w:r w:rsidR="0061535B"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above plasmids (final concentrations, 50 </w:t>
      </w:r>
      <w:proofErr w:type="spellStart"/>
      <w:r w:rsidRPr="00D44AE6">
        <w:rPr>
          <w:rFonts w:ascii="Book Antiqua" w:eastAsia="Book Antiqua" w:hAnsi="Book Antiqua" w:cs="Book Antiqua"/>
          <w:color w:val="000000"/>
        </w:rPr>
        <w:t>nM</w:t>
      </w:r>
      <w:proofErr w:type="spellEnd"/>
      <w:r w:rsidRPr="00D44AE6">
        <w:rPr>
          <w:rFonts w:ascii="Book Antiqua" w:eastAsia="Book Antiqua" w:hAnsi="Book Antiqua" w:cs="Book Antiqua"/>
          <w:color w:val="000000"/>
        </w:rPr>
        <w:t xml:space="preserve">) were transiently transfected into cells through Lipofectamine 3000 (Invitrogen) for 48 h. To further explore the role of </w:t>
      </w:r>
      <w:r w:rsidR="0061535B"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PI3K/</w:t>
      </w:r>
      <w:r w:rsidR="002F7ABF" w:rsidRPr="00D44AE6">
        <w:rPr>
          <w:rFonts w:ascii="Book Antiqua" w:eastAsia="Book Antiqua" w:hAnsi="Book Antiqua" w:cs="Book Antiqua"/>
          <w:color w:val="000000"/>
        </w:rPr>
        <w:t xml:space="preserve">AKT </w:t>
      </w:r>
      <w:r w:rsidRPr="00D44AE6">
        <w:rPr>
          <w:rFonts w:ascii="Book Antiqua" w:eastAsia="Book Antiqua" w:hAnsi="Book Antiqua" w:cs="Book Antiqua"/>
          <w:color w:val="000000"/>
        </w:rPr>
        <w:t xml:space="preserve">pathway in CRC cells, transfected HCT116 cells were treated with PI3K activator (740 Y-P, 50 </w:t>
      </w:r>
      <w:proofErr w:type="spellStart"/>
      <w:r w:rsidR="001868CF" w:rsidRPr="00D44AE6">
        <w:rPr>
          <w:rFonts w:ascii="Book Antiqua" w:eastAsia="Book Antiqua" w:hAnsi="Book Antiqua" w:cs="Book Antiqua"/>
          <w:color w:val="000000"/>
        </w:rPr>
        <w:t>μ</w:t>
      </w:r>
      <w:r w:rsidRPr="00D44AE6">
        <w:rPr>
          <w:rFonts w:ascii="Book Antiqua" w:eastAsia="Book Antiqua" w:hAnsi="Book Antiqua" w:cs="Book Antiqua"/>
          <w:color w:val="000000"/>
        </w:rPr>
        <w:t>g</w:t>
      </w:r>
      <w:proofErr w:type="spellEnd"/>
      <w:r w:rsidRPr="00D44AE6">
        <w:rPr>
          <w:rFonts w:ascii="Book Antiqua" w:eastAsia="Book Antiqua" w:hAnsi="Book Antiqua" w:cs="Book Antiqua"/>
          <w:color w:val="000000"/>
        </w:rPr>
        <w:t xml:space="preserve">/mL, </w:t>
      </w:r>
      <w:proofErr w:type="spellStart"/>
      <w:r w:rsidRPr="00D44AE6">
        <w:rPr>
          <w:rFonts w:ascii="Book Antiqua" w:eastAsia="Book Antiqua" w:hAnsi="Book Antiqua" w:cs="Book Antiqua"/>
          <w:color w:val="000000"/>
        </w:rPr>
        <w:t>MedChemexpress</w:t>
      </w:r>
      <w:proofErr w:type="spellEnd"/>
      <w:r w:rsidRPr="00D44AE6">
        <w:rPr>
          <w:rFonts w:ascii="Book Antiqua" w:eastAsia="Book Antiqua" w:hAnsi="Book Antiqua" w:cs="Book Antiqua"/>
          <w:color w:val="000000"/>
        </w:rPr>
        <w:t xml:space="preserve">, Shanghai, China) for 90 </w:t>
      </w:r>
      <w:proofErr w:type="gramStart"/>
      <w:r w:rsidRPr="00D44AE6">
        <w:rPr>
          <w:rFonts w:ascii="Book Antiqua" w:eastAsia="Book Antiqua" w:hAnsi="Book Antiqua" w:cs="Book Antiqua"/>
          <w:color w:val="000000"/>
        </w:rPr>
        <w:t>min</w:t>
      </w:r>
      <w:r w:rsidR="00974061" w:rsidRPr="00D44AE6">
        <w:rPr>
          <w:rFonts w:ascii="Book Antiqua" w:eastAsia="Book Antiqua" w:hAnsi="Book Antiqua" w:cs="Book Antiqua"/>
          <w:color w:val="000000"/>
          <w:vertAlign w:val="superscript"/>
        </w:rPr>
        <w:t>[</w:t>
      </w:r>
      <w:proofErr w:type="gramEnd"/>
      <w:r w:rsidR="00974061" w:rsidRPr="00D44AE6">
        <w:rPr>
          <w:rFonts w:ascii="Book Antiqua" w:eastAsia="Book Antiqua" w:hAnsi="Book Antiqua" w:cs="Book Antiqua"/>
          <w:color w:val="000000"/>
          <w:vertAlign w:val="superscript"/>
        </w:rPr>
        <w:t>26]</w:t>
      </w:r>
      <w:r w:rsidRPr="00D44AE6">
        <w:rPr>
          <w:rFonts w:ascii="Book Antiqua" w:eastAsia="Book Antiqua" w:hAnsi="Book Antiqua" w:cs="Book Antiqua"/>
          <w:color w:val="000000"/>
        </w:rPr>
        <w:t>.</w:t>
      </w:r>
    </w:p>
    <w:p w14:paraId="20E83FE9" w14:textId="77777777" w:rsidR="00A77B3E" w:rsidRPr="00D44AE6" w:rsidRDefault="00A77B3E" w:rsidP="00D44AE6">
      <w:pPr>
        <w:spacing w:line="360" w:lineRule="auto"/>
        <w:jc w:val="both"/>
        <w:rPr>
          <w:rFonts w:ascii="Book Antiqua" w:hAnsi="Book Antiqua"/>
        </w:rPr>
      </w:pPr>
    </w:p>
    <w:p w14:paraId="08E8944E" w14:textId="5532BFB6" w:rsidR="00A77B3E" w:rsidRPr="00D44AE6" w:rsidRDefault="00733B06" w:rsidP="00D44AE6">
      <w:pPr>
        <w:spacing w:line="360" w:lineRule="auto"/>
        <w:jc w:val="both"/>
        <w:rPr>
          <w:rFonts w:ascii="Book Antiqua" w:hAnsi="Book Antiqua"/>
        </w:rPr>
      </w:pPr>
      <w:bookmarkStart w:id="9" w:name="_Hlk115336931"/>
      <w:bookmarkStart w:id="10" w:name="_Hlk115335376"/>
      <w:r w:rsidRPr="00D44AE6">
        <w:rPr>
          <w:rFonts w:ascii="Book Antiqua" w:eastAsia="Book Antiqua" w:hAnsi="Book Antiqua" w:cs="Book Antiqua"/>
          <w:b/>
          <w:bCs/>
          <w:i/>
          <w:iCs/>
          <w:color w:val="000000"/>
        </w:rPr>
        <w:t>Quantitative real-time</w:t>
      </w:r>
      <w:bookmarkEnd w:id="9"/>
      <w:r w:rsidRPr="00D44AE6">
        <w:rPr>
          <w:rFonts w:ascii="Book Antiqua" w:eastAsia="Book Antiqua" w:hAnsi="Book Antiqua" w:cs="Book Antiqua"/>
          <w:b/>
          <w:bCs/>
          <w:i/>
          <w:iCs/>
          <w:color w:val="000000"/>
        </w:rPr>
        <w:t xml:space="preserve"> </w:t>
      </w:r>
      <w:bookmarkStart w:id="11" w:name="_Hlk115336919"/>
      <w:r w:rsidRPr="00D44AE6">
        <w:rPr>
          <w:rFonts w:ascii="Book Antiqua" w:eastAsia="Book Antiqua" w:hAnsi="Book Antiqua" w:cs="Book Antiqua"/>
          <w:b/>
          <w:bCs/>
          <w:i/>
          <w:iCs/>
          <w:color w:val="000000"/>
        </w:rPr>
        <w:t>polymerase chain reaction</w:t>
      </w:r>
      <w:bookmarkEnd w:id="10"/>
      <w:bookmarkEnd w:id="11"/>
    </w:p>
    <w:p w14:paraId="5D8E32D3" w14:textId="088E1A7E"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Total RNAs </w:t>
      </w:r>
      <w:r w:rsidR="0061535B"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CRC tissues were isolated using </w:t>
      </w:r>
      <w:proofErr w:type="spellStart"/>
      <w:r w:rsidRPr="00D44AE6">
        <w:rPr>
          <w:rFonts w:ascii="Book Antiqua" w:eastAsia="Book Antiqua" w:hAnsi="Book Antiqua" w:cs="Book Antiqua"/>
          <w:color w:val="000000"/>
        </w:rPr>
        <w:t>TRIzol</w:t>
      </w:r>
      <w:proofErr w:type="spellEnd"/>
      <w:r w:rsidRPr="00D44AE6">
        <w:rPr>
          <w:rFonts w:ascii="Book Antiqua" w:eastAsia="Book Antiqua" w:hAnsi="Book Antiqua" w:cs="Book Antiqua"/>
          <w:color w:val="000000"/>
        </w:rPr>
        <w:t xml:space="preserve"> reagent (Invitrogen), and then used for synthesis of complementary DNAs (cDNAs) according to </w:t>
      </w:r>
      <w:r w:rsidR="0061535B"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instructions of a </w:t>
      </w:r>
      <w:proofErr w:type="spellStart"/>
      <w:r w:rsidRPr="00D44AE6">
        <w:rPr>
          <w:rFonts w:ascii="Book Antiqua" w:eastAsia="Book Antiqua" w:hAnsi="Book Antiqua" w:cs="Book Antiqua"/>
          <w:color w:val="000000"/>
        </w:rPr>
        <w:t>PrimeScript</w:t>
      </w:r>
      <w:proofErr w:type="spellEnd"/>
      <w:r w:rsidRPr="00D44AE6">
        <w:rPr>
          <w:rFonts w:ascii="Book Antiqua" w:eastAsia="Book Antiqua" w:hAnsi="Book Antiqua" w:cs="Book Antiqua"/>
          <w:color w:val="000000"/>
        </w:rPr>
        <w:t xml:space="preserve"> RT reagent kit (Takara, Dalian, China). Next, cDNAs and the SYBR Green </w:t>
      </w:r>
      <w:r w:rsidR="009C4ACE" w:rsidRPr="00D44AE6">
        <w:rPr>
          <w:rFonts w:ascii="Book Antiqua" w:eastAsia="Book Antiqua" w:hAnsi="Book Antiqua" w:cs="Book Antiqua"/>
          <w:color w:val="000000"/>
        </w:rPr>
        <w:t>polymerase chain reaction (</w:t>
      </w:r>
      <w:r w:rsidRPr="00D44AE6">
        <w:rPr>
          <w:rFonts w:ascii="Book Antiqua" w:eastAsia="Book Antiqua" w:hAnsi="Book Antiqua" w:cs="Book Antiqua"/>
          <w:color w:val="000000"/>
        </w:rPr>
        <w:t>PCR</w:t>
      </w:r>
      <w:r w:rsidR="009C4AC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kit (Takara) </w:t>
      </w:r>
      <w:proofErr w:type="gramStart"/>
      <w:r w:rsidRPr="00D44AE6">
        <w:rPr>
          <w:rFonts w:ascii="Book Antiqua" w:eastAsia="Book Antiqua" w:hAnsi="Book Antiqua" w:cs="Book Antiqua"/>
          <w:color w:val="000000"/>
        </w:rPr>
        <w:t>were</w:t>
      </w:r>
      <w:proofErr w:type="gramEnd"/>
      <w:r w:rsidRPr="00D44AE6">
        <w:rPr>
          <w:rFonts w:ascii="Book Antiqua" w:eastAsia="Book Antiqua" w:hAnsi="Book Antiqua" w:cs="Book Antiqua"/>
          <w:color w:val="000000"/>
        </w:rPr>
        <w:t xml:space="preserve"> used to perform </w:t>
      </w:r>
      <w:r w:rsidR="009C4ACE" w:rsidRPr="00D44AE6">
        <w:rPr>
          <w:rFonts w:ascii="Book Antiqua" w:eastAsia="Book Antiqua" w:hAnsi="Book Antiqua" w:cs="Book Antiqua"/>
          <w:color w:val="000000"/>
        </w:rPr>
        <w:t>quantitative real-time PCR (</w:t>
      </w:r>
      <w:proofErr w:type="spellStart"/>
      <w:r w:rsidRPr="00D44AE6">
        <w:rPr>
          <w:rFonts w:ascii="Book Antiqua" w:eastAsia="Book Antiqua" w:hAnsi="Book Antiqua" w:cs="Book Antiqua"/>
          <w:color w:val="000000"/>
        </w:rPr>
        <w:t>qRT</w:t>
      </w:r>
      <w:proofErr w:type="spellEnd"/>
      <w:r w:rsidRPr="00D44AE6">
        <w:rPr>
          <w:rFonts w:ascii="Book Antiqua" w:eastAsia="Book Antiqua" w:hAnsi="Book Antiqua" w:cs="Book Antiqua"/>
          <w:color w:val="000000"/>
        </w:rPr>
        <w:t>-PCR</w:t>
      </w:r>
      <w:r w:rsidR="009C4ACE"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on a </w:t>
      </w:r>
      <w:proofErr w:type="spellStart"/>
      <w:r w:rsidRPr="00D44AE6">
        <w:rPr>
          <w:rFonts w:ascii="Book Antiqua" w:eastAsia="Book Antiqua" w:hAnsi="Book Antiqua" w:cs="Book Antiqua"/>
          <w:color w:val="000000"/>
        </w:rPr>
        <w:t>LightCycler</w:t>
      </w:r>
      <w:proofErr w:type="spellEnd"/>
      <w:r w:rsidRPr="00D44AE6">
        <w:rPr>
          <w:rFonts w:ascii="Book Antiqua" w:eastAsia="Book Antiqua" w:hAnsi="Book Antiqua" w:cs="Book Antiqua"/>
          <w:color w:val="000000"/>
        </w:rPr>
        <w:t xml:space="preserve"> 480 Real-Time PCR system (Roche, Shanghai, China). Reaction procedures for PCR were displayed as follows: 5 min at 94</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°C, 38 cycles of 25 s </w:t>
      </w:r>
      <w:r w:rsidRPr="00D44AE6">
        <w:rPr>
          <w:rFonts w:ascii="Book Antiqua" w:eastAsia="Book Antiqua" w:hAnsi="Book Antiqua" w:cs="Book Antiqua"/>
          <w:color w:val="000000"/>
        </w:rPr>
        <w:lastRenderedPageBreak/>
        <w:t>at 94</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1 min at 60</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and 2 min at 72</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°C. Primers bought from </w:t>
      </w:r>
      <w:proofErr w:type="spellStart"/>
      <w:r w:rsidRPr="00D44AE6">
        <w:rPr>
          <w:rFonts w:ascii="Book Antiqua" w:eastAsia="Book Antiqua" w:hAnsi="Book Antiqua" w:cs="Book Antiqua"/>
          <w:color w:val="000000"/>
        </w:rPr>
        <w:t>Sangon</w:t>
      </w:r>
      <w:proofErr w:type="spellEnd"/>
      <w:r w:rsidRPr="00D44AE6">
        <w:rPr>
          <w:rFonts w:ascii="Book Antiqua" w:eastAsia="Book Antiqua" w:hAnsi="Book Antiqua" w:cs="Book Antiqua"/>
          <w:color w:val="000000"/>
        </w:rPr>
        <w:t xml:space="preserve"> (Shanghai, China) were as follows: ASF1B-F, GATCAGCTTCGAGTGCAGTG; ASF1B-R, TGGTAGGTGCAGGTGATGAG; GAPDH-F, CCATCTTCCAGGAGCGAGAT; GAPDH-R, TGCTGATGATCTTGAGGCTG. Relative mRNA expression of ASF1B, which was</w:t>
      </w:r>
      <w:r w:rsidRPr="00D44AE6">
        <w:rPr>
          <w:rFonts w:ascii="Book Antiqua" w:eastAsia="Book Antiqua" w:hAnsi="Book Antiqua" w:cs="Book Antiqua"/>
          <w:b/>
          <w:bCs/>
          <w:color w:val="000000"/>
        </w:rPr>
        <w:t xml:space="preserve"> </w:t>
      </w:r>
      <w:r w:rsidRPr="00D44AE6">
        <w:rPr>
          <w:rFonts w:ascii="Book Antiqua" w:eastAsia="Book Antiqua" w:hAnsi="Book Antiqua" w:cs="Book Antiqua"/>
          <w:color w:val="000000"/>
        </w:rPr>
        <w:t xml:space="preserve">normalized to GAPDH, was calculated </w:t>
      </w:r>
      <w:r w:rsidR="001868CF" w:rsidRPr="00D44AE6">
        <w:rPr>
          <w:rFonts w:ascii="Book Antiqua" w:eastAsia="Book Antiqua" w:hAnsi="Book Antiqua" w:cs="Book Antiqua"/>
          <w:color w:val="000000"/>
        </w:rPr>
        <w:t>using</w:t>
      </w:r>
      <w:r w:rsidRPr="00D44AE6">
        <w:rPr>
          <w:rFonts w:ascii="Book Antiqua" w:eastAsia="Book Antiqua" w:hAnsi="Book Antiqua" w:cs="Book Antiqua"/>
          <w:color w:val="000000"/>
        </w:rPr>
        <w:t xml:space="preserve"> the 2</w:t>
      </w:r>
      <w:r w:rsidRPr="00D44AE6">
        <w:rPr>
          <w:rFonts w:ascii="Book Antiqua" w:eastAsia="Book Antiqua" w:hAnsi="Book Antiqua" w:cs="Book Antiqua"/>
          <w:color w:val="000000"/>
          <w:vertAlign w:val="superscript"/>
        </w:rPr>
        <w:t>-ΔΔct</w:t>
      </w:r>
      <w:r w:rsidRPr="00D44AE6">
        <w:rPr>
          <w:rFonts w:ascii="Book Antiqua" w:eastAsia="Book Antiqua" w:hAnsi="Book Antiqua" w:cs="Book Antiqua"/>
          <w:color w:val="000000"/>
        </w:rPr>
        <w:t xml:space="preserve"> method.</w:t>
      </w:r>
    </w:p>
    <w:p w14:paraId="3340B539" w14:textId="77777777" w:rsidR="00A77B3E" w:rsidRPr="00D44AE6" w:rsidRDefault="00A77B3E" w:rsidP="00D44AE6">
      <w:pPr>
        <w:spacing w:line="360" w:lineRule="auto"/>
        <w:jc w:val="both"/>
        <w:rPr>
          <w:rFonts w:ascii="Book Antiqua" w:hAnsi="Book Antiqua"/>
        </w:rPr>
      </w:pPr>
    </w:p>
    <w:p w14:paraId="54752D1D" w14:textId="691E23E8" w:rsidR="00A77B3E" w:rsidRPr="00D44AE6" w:rsidRDefault="00733B06" w:rsidP="00D44AE6">
      <w:pPr>
        <w:spacing w:line="360" w:lineRule="auto"/>
        <w:jc w:val="both"/>
        <w:rPr>
          <w:rFonts w:ascii="Book Antiqua" w:hAnsi="Book Antiqua"/>
        </w:rPr>
      </w:pPr>
      <w:bookmarkStart w:id="12" w:name="_Hlk115335476"/>
      <w:r w:rsidRPr="00D44AE6">
        <w:rPr>
          <w:rFonts w:ascii="Book Antiqua" w:eastAsia="Book Antiqua" w:hAnsi="Book Antiqua" w:cs="Book Antiqua"/>
          <w:b/>
          <w:bCs/>
          <w:i/>
          <w:iCs/>
          <w:color w:val="000000"/>
        </w:rPr>
        <w:t>Cell Counting Kit-8</w:t>
      </w:r>
      <w:bookmarkEnd w:id="12"/>
      <w:r w:rsidRPr="00D44AE6">
        <w:rPr>
          <w:rFonts w:ascii="Book Antiqua" w:eastAsia="Book Antiqua" w:hAnsi="Book Antiqua" w:cs="Book Antiqua"/>
          <w:b/>
          <w:bCs/>
          <w:i/>
          <w:iCs/>
          <w:color w:val="000000"/>
        </w:rPr>
        <w:t xml:space="preserve"> assay</w:t>
      </w:r>
    </w:p>
    <w:p w14:paraId="2E509079" w14:textId="5F92EB8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Proliferation of HCT116 and SW620 cells was assessed through a </w:t>
      </w:r>
      <w:r w:rsidR="0088379C" w:rsidRPr="00D44AE6">
        <w:rPr>
          <w:rFonts w:ascii="Book Antiqua" w:eastAsia="Book Antiqua" w:hAnsi="Book Antiqua" w:cs="Book Antiqua"/>
          <w:color w:val="000000"/>
        </w:rPr>
        <w:t>Cell Counting Kit-8 (</w:t>
      </w:r>
      <w:r w:rsidRPr="00D44AE6">
        <w:rPr>
          <w:rFonts w:ascii="Book Antiqua" w:eastAsia="Book Antiqua" w:hAnsi="Book Antiqua" w:cs="Book Antiqua"/>
          <w:color w:val="000000"/>
        </w:rPr>
        <w:t>CCK-8</w:t>
      </w:r>
      <w:r w:rsidR="0088379C"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kit (</w:t>
      </w:r>
      <w:proofErr w:type="spellStart"/>
      <w:r w:rsidRPr="00D44AE6">
        <w:rPr>
          <w:rFonts w:ascii="Book Antiqua" w:eastAsia="Book Antiqua" w:hAnsi="Book Antiqua" w:cs="Book Antiqua"/>
          <w:color w:val="000000"/>
        </w:rPr>
        <w:t>Beyotime</w:t>
      </w:r>
      <w:proofErr w:type="spellEnd"/>
      <w:r w:rsidRPr="00D44AE6">
        <w:rPr>
          <w:rFonts w:ascii="Book Antiqua" w:eastAsia="Book Antiqua" w:hAnsi="Book Antiqua" w:cs="Book Antiqua"/>
          <w:color w:val="000000"/>
        </w:rPr>
        <w:t>, Shanghai, China). Briefly, transfected cells (5 × 10</w:t>
      </w:r>
      <w:r w:rsidRPr="00D44AE6">
        <w:rPr>
          <w:rFonts w:ascii="Book Antiqua" w:eastAsia="Book Antiqua" w:hAnsi="Book Antiqua" w:cs="Book Antiqua"/>
          <w:color w:val="000000"/>
          <w:vertAlign w:val="superscript"/>
        </w:rPr>
        <w:t>3</w:t>
      </w:r>
      <w:r w:rsidRPr="00D44AE6">
        <w:rPr>
          <w:rFonts w:ascii="Book Antiqua" w:eastAsia="Book Antiqua" w:hAnsi="Book Antiqua" w:cs="Book Antiqua"/>
          <w:color w:val="000000"/>
        </w:rPr>
        <w:t xml:space="preserve"> cells/well) were plated into 96-well plates, followed by incubation for 0 h, 24 h, 48 h, 72 h and 96 h. After that, CCK-8 solution (10 </w:t>
      </w:r>
      <w:proofErr w:type="spellStart"/>
      <w:r w:rsidRPr="00D44AE6">
        <w:rPr>
          <w:rFonts w:ascii="Book Antiqua" w:eastAsia="Book Antiqua" w:hAnsi="Book Antiqua" w:cs="Book Antiqua"/>
          <w:color w:val="000000"/>
        </w:rPr>
        <w:t>μL</w:t>
      </w:r>
      <w:proofErr w:type="spellEnd"/>
      <w:r w:rsidRPr="00D44AE6">
        <w:rPr>
          <w:rFonts w:ascii="Book Antiqua" w:eastAsia="Book Antiqua" w:hAnsi="Book Antiqua" w:cs="Book Antiqua"/>
          <w:color w:val="000000"/>
        </w:rPr>
        <w:t xml:space="preserve">) was added to each well </w:t>
      </w:r>
      <w:r w:rsidR="001868CF" w:rsidRPr="00D44AE6">
        <w:rPr>
          <w:rFonts w:ascii="Book Antiqua" w:eastAsia="Book Antiqua" w:hAnsi="Book Antiqua" w:cs="Book Antiqua"/>
          <w:color w:val="000000"/>
        </w:rPr>
        <w:t>and the cells were</w:t>
      </w:r>
      <w:r w:rsidRPr="00D44AE6">
        <w:rPr>
          <w:rFonts w:ascii="Book Antiqua" w:eastAsia="Book Antiqua" w:hAnsi="Book Antiqua" w:cs="Book Antiqua"/>
          <w:color w:val="000000"/>
        </w:rPr>
        <w:t xml:space="preserve"> incubate</w:t>
      </w:r>
      <w:r w:rsidR="001868CF" w:rsidRPr="00D44AE6">
        <w:rPr>
          <w:rFonts w:ascii="Book Antiqua" w:eastAsia="Book Antiqua" w:hAnsi="Book Antiqua" w:cs="Book Antiqua"/>
          <w:color w:val="000000"/>
        </w:rPr>
        <w:t>d</w:t>
      </w:r>
      <w:r w:rsidRPr="00D44AE6">
        <w:rPr>
          <w:rFonts w:ascii="Book Antiqua" w:eastAsia="Book Antiqua" w:hAnsi="Book Antiqua" w:cs="Book Antiqua"/>
          <w:color w:val="000000"/>
        </w:rPr>
        <w:t xml:space="preserve"> at 37</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for 2 h. Finally, the optical density at 450 nm was measured using a microplate reader (MG LABTECH, Durham, NC,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w:t>
      </w:r>
    </w:p>
    <w:p w14:paraId="63C32AC0" w14:textId="77777777" w:rsidR="00A77B3E" w:rsidRPr="00D44AE6" w:rsidRDefault="00A77B3E" w:rsidP="00D44AE6">
      <w:pPr>
        <w:spacing w:line="360" w:lineRule="auto"/>
        <w:jc w:val="both"/>
        <w:rPr>
          <w:rFonts w:ascii="Book Antiqua" w:hAnsi="Book Antiqua"/>
        </w:rPr>
      </w:pPr>
    </w:p>
    <w:p w14:paraId="514BFBD0" w14:textId="10C67FEA" w:rsidR="00A77B3E" w:rsidRPr="00D44AE6" w:rsidRDefault="00733B06" w:rsidP="00D44AE6">
      <w:pPr>
        <w:spacing w:line="360" w:lineRule="auto"/>
        <w:jc w:val="both"/>
        <w:rPr>
          <w:rFonts w:ascii="Book Antiqua" w:hAnsi="Book Antiqua"/>
        </w:rPr>
      </w:pPr>
      <w:bookmarkStart w:id="13" w:name="_Hlk115335512"/>
      <w:r w:rsidRPr="00D44AE6">
        <w:rPr>
          <w:rFonts w:ascii="Book Antiqua" w:eastAsia="Book Antiqua" w:hAnsi="Book Antiqua" w:cs="Book Antiqua"/>
          <w:b/>
          <w:bCs/>
          <w:i/>
          <w:iCs/>
          <w:color w:val="000000"/>
        </w:rPr>
        <w:t>5-Ethynyl-2’-Deoxyuridine</w:t>
      </w:r>
      <w:bookmarkEnd w:id="13"/>
      <w:r w:rsidRPr="00D44AE6">
        <w:rPr>
          <w:rFonts w:ascii="Book Antiqua" w:eastAsia="Book Antiqua" w:hAnsi="Book Antiqua" w:cs="Book Antiqua"/>
          <w:b/>
          <w:bCs/>
          <w:i/>
          <w:iCs/>
          <w:color w:val="000000"/>
        </w:rPr>
        <w:t xml:space="preserve"> assay</w:t>
      </w:r>
    </w:p>
    <w:p w14:paraId="6B084243" w14:textId="0C33503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Proliferation of HCT116 and SW620 cells was assessed using </w:t>
      </w:r>
      <w:r w:rsidR="0033013A" w:rsidRPr="00D44AE6">
        <w:rPr>
          <w:rFonts w:ascii="Book Antiqua" w:eastAsia="Book Antiqua" w:hAnsi="Book Antiqua" w:cs="Book Antiqua"/>
          <w:color w:val="000000"/>
        </w:rPr>
        <w:t xml:space="preserve">the </w:t>
      </w:r>
      <w:r w:rsidR="0088379C" w:rsidRPr="00D44AE6">
        <w:rPr>
          <w:rFonts w:ascii="Book Antiqua" w:eastAsia="Book Antiqua" w:hAnsi="Book Antiqua" w:cs="Book Antiqua"/>
          <w:color w:val="000000"/>
        </w:rPr>
        <w:t>5-Ethynyl-2’-Deoxyuridine (</w:t>
      </w:r>
      <w:r w:rsidRPr="00D44AE6">
        <w:rPr>
          <w:rFonts w:ascii="Book Antiqua" w:eastAsia="Book Antiqua" w:hAnsi="Book Antiqua" w:cs="Book Antiqua"/>
          <w:color w:val="000000"/>
        </w:rPr>
        <w:t>EDU</w:t>
      </w:r>
      <w:r w:rsidR="0088379C"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proliferation assay (</w:t>
      </w:r>
      <w:proofErr w:type="spellStart"/>
      <w:r w:rsidRPr="00D44AE6">
        <w:rPr>
          <w:rFonts w:ascii="Book Antiqua" w:eastAsia="Book Antiqua" w:hAnsi="Book Antiqua" w:cs="Book Antiqua"/>
          <w:color w:val="000000"/>
        </w:rPr>
        <w:t>RiboBio</w:t>
      </w:r>
      <w:proofErr w:type="spellEnd"/>
      <w:r w:rsidRPr="00D44AE6">
        <w:rPr>
          <w:rFonts w:ascii="Book Antiqua" w:eastAsia="Book Antiqua" w:hAnsi="Book Antiqua" w:cs="Book Antiqua"/>
          <w:color w:val="000000"/>
        </w:rPr>
        <w:t>). In detail, HCT116 and SW620 cells (1</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10</w:t>
      </w:r>
      <w:r w:rsidRPr="00D44AE6">
        <w:rPr>
          <w:rFonts w:ascii="Book Antiqua" w:eastAsia="Book Antiqua" w:hAnsi="Book Antiqua" w:cs="Book Antiqua"/>
          <w:color w:val="000000"/>
          <w:vertAlign w:val="superscript"/>
        </w:rPr>
        <w:t>5</w:t>
      </w:r>
      <w:r w:rsidRPr="00D44AE6">
        <w:rPr>
          <w:rFonts w:ascii="Book Antiqua" w:eastAsia="Book Antiqua" w:hAnsi="Book Antiqua" w:cs="Book Antiqua"/>
          <w:color w:val="000000"/>
        </w:rPr>
        <w:t xml:space="preserve"> cells/well) were plated to 96-well plates. Then these cells were exposed to 50</w:t>
      </w:r>
      <w:r w:rsidRPr="00D44AE6">
        <w:rPr>
          <w:rFonts w:ascii="MS Gothic" w:eastAsia="MS Gothic" w:hAnsi="MS Gothic" w:cs="MS Gothic" w:hint="eastAsia"/>
          <w:color w:val="000000"/>
        </w:rPr>
        <w:t> </w:t>
      </w:r>
      <w:proofErr w:type="spellStart"/>
      <w:r w:rsidRPr="00D44AE6">
        <w:rPr>
          <w:rFonts w:ascii="Book Antiqua" w:eastAsia="Book Antiqua" w:hAnsi="Book Antiqua" w:cs="Book Antiqua"/>
          <w:color w:val="000000"/>
        </w:rPr>
        <w:t>μM</w:t>
      </w:r>
      <w:proofErr w:type="spellEnd"/>
      <w:r w:rsidRPr="00D44AE6">
        <w:rPr>
          <w:rFonts w:ascii="Book Antiqua" w:eastAsia="Book Antiqua" w:hAnsi="Book Antiqua" w:cs="Book Antiqua"/>
          <w:color w:val="000000"/>
        </w:rPr>
        <w:t xml:space="preserve"> EDU at 37</w:t>
      </w:r>
      <w:r w:rsidR="002F7ABF"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for 2</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h, and fixed with 4% formaldehyde for 30 min and permeabilized with 0.1% Triton X-100 for 20</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 xml:space="preserve">min. </w:t>
      </w:r>
      <w:r w:rsidR="00C328C9" w:rsidRPr="00D44AE6">
        <w:rPr>
          <w:rFonts w:ascii="Book Antiqua" w:eastAsia="Book Antiqua" w:hAnsi="Book Antiqua" w:cs="Book Antiqua"/>
          <w:color w:val="000000"/>
        </w:rPr>
        <w:t>T</w:t>
      </w:r>
      <w:r w:rsidR="0033013A" w:rsidRPr="00D44AE6">
        <w:rPr>
          <w:rFonts w:ascii="Book Antiqua" w:eastAsia="Book Antiqua" w:hAnsi="Book Antiqua" w:cs="Book Antiqua"/>
          <w:color w:val="000000"/>
        </w:rPr>
        <w:t xml:space="preserve">he </w:t>
      </w:r>
      <w:r w:rsidRPr="00D44AE6">
        <w:rPr>
          <w:rFonts w:ascii="Book Antiqua" w:eastAsia="Book Antiqua" w:hAnsi="Book Antiqua" w:cs="Book Antiqua"/>
          <w:color w:val="000000"/>
        </w:rPr>
        <w:t xml:space="preserve">EDU solution was </w:t>
      </w:r>
      <w:r w:rsidR="00C328C9" w:rsidRPr="00D44AE6">
        <w:rPr>
          <w:rFonts w:ascii="Book Antiqua" w:eastAsia="Book Antiqua" w:hAnsi="Book Antiqua" w:cs="Book Antiqua"/>
          <w:color w:val="000000"/>
        </w:rPr>
        <w:t xml:space="preserve">then </w:t>
      </w:r>
      <w:r w:rsidRPr="00D44AE6">
        <w:rPr>
          <w:rFonts w:ascii="Book Antiqua" w:eastAsia="Book Antiqua" w:hAnsi="Book Antiqua" w:cs="Book Antiqua"/>
          <w:color w:val="000000"/>
        </w:rPr>
        <w:t xml:space="preserve">added to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culture, followed by staining of nuclei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Hoechst. EDU-positive cells were observed using a fluorescent microscope.</w:t>
      </w:r>
    </w:p>
    <w:p w14:paraId="36E2ED2A" w14:textId="77777777" w:rsidR="00A77B3E" w:rsidRPr="00D44AE6" w:rsidRDefault="00A77B3E" w:rsidP="00D44AE6">
      <w:pPr>
        <w:spacing w:line="360" w:lineRule="auto"/>
        <w:jc w:val="both"/>
        <w:rPr>
          <w:rFonts w:ascii="Book Antiqua" w:hAnsi="Book Antiqua"/>
        </w:rPr>
      </w:pPr>
    </w:p>
    <w:p w14:paraId="3AB14298" w14:textId="77777777" w:rsidR="00A77B3E" w:rsidRPr="00D44AE6" w:rsidRDefault="00733B06" w:rsidP="00D44AE6">
      <w:pPr>
        <w:spacing w:line="360" w:lineRule="auto"/>
        <w:jc w:val="both"/>
        <w:rPr>
          <w:rFonts w:ascii="Book Antiqua" w:hAnsi="Book Antiqua"/>
        </w:rPr>
      </w:pPr>
      <w:proofErr w:type="spellStart"/>
      <w:r w:rsidRPr="00D44AE6">
        <w:rPr>
          <w:rFonts w:ascii="Book Antiqua" w:eastAsia="Book Antiqua" w:hAnsi="Book Antiqua" w:cs="Book Antiqua"/>
          <w:b/>
          <w:bCs/>
          <w:i/>
          <w:iCs/>
          <w:color w:val="000000"/>
        </w:rPr>
        <w:t>Transwell</w:t>
      </w:r>
      <w:proofErr w:type="spellEnd"/>
      <w:r w:rsidRPr="00D44AE6">
        <w:rPr>
          <w:rFonts w:ascii="Book Antiqua" w:eastAsia="Book Antiqua" w:hAnsi="Book Antiqua" w:cs="Book Antiqua"/>
          <w:b/>
          <w:bCs/>
          <w:i/>
          <w:iCs/>
          <w:color w:val="000000"/>
        </w:rPr>
        <w:t xml:space="preserve"> assay</w:t>
      </w:r>
    </w:p>
    <w:p w14:paraId="3D548EFF" w14:textId="619BA595"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The invasion of HCT116 and SW620 cells was assessed using the </w:t>
      </w:r>
      <w:proofErr w:type="spellStart"/>
      <w:r w:rsidRPr="00D44AE6">
        <w:rPr>
          <w:rFonts w:ascii="Book Antiqua" w:eastAsia="Book Antiqua" w:hAnsi="Book Antiqua" w:cs="Book Antiqua"/>
          <w:color w:val="000000"/>
        </w:rPr>
        <w:t>transwell</w:t>
      </w:r>
      <w:proofErr w:type="spellEnd"/>
      <w:r w:rsidRPr="00D44AE6">
        <w:rPr>
          <w:rFonts w:ascii="Book Antiqua" w:eastAsia="Book Antiqua" w:hAnsi="Book Antiqua" w:cs="Book Antiqua"/>
          <w:color w:val="000000"/>
        </w:rPr>
        <w:t xml:space="preserve"> chamber (8.0 </w:t>
      </w:r>
      <w:proofErr w:type="spellStart"/>
      <w:r w:rsidRPr="00D44AE6">
        <w:rPr>
          <w:rFonts w:ascii="Book Antiqua" w:eastAsia="Book Antiqua" w:hAnsi="Book Antiqua" w:cs="Book Antiqua"/>
          <w:color w:val="000000"/>
        </w:rPr>
        <w:t>μm</w:t>
      </w:r>
      <w:proofErr w:type="spellEnd"/>
      <w:r w:rsidRPr="00D44AE6">
        <w:rPr>
          <w:rFonts w:ascii="Book Antiqua" w:eastAsia="Book Antiqua" w:hAnsi="Book Antiqua" w:cs="Book Antiqua"/>
          <w:color w:val="000000"/>
        </w:rPr>
        <w:t xml:space="preserve"> pore size; Millipore, Billerica, MA, U</w:t>
      </w:r>
      <w:r w:rsidR="009C4ACE"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9C4ACE" w:rsidRPr="00D44AE6">
        <w:rPr>
          <w:rFonts w:ascii="Book Antiqua" w:eastAsia="Book Antiqua" w:hAnsi="Book Antiqua" w:cs="Book Antiqua"/>
          <w:color w:val="000000"/>
        </w:rPr>
        <w:t>tates</w:t>
      </w:r>
      <w:r w:rsidRPr="00D44AE6">
        <w:rPr>
          <w:rFonts w:ascii="Book Antiqua" w:eastAsia="Book Antiqua" w:hAnsi="Book Antiqua" w:cs="Book Antiqua"/>
          <w:color w:val="000000"/>
        </w:rPr>
        <w:t>) coated with Matrigel. In brief, cells (100000 cells/well) re-suspended in FBS-free medium were p</w:t>
      </w:r>
      <w:r w:rsidR="0033013A" w:rsidRPr="00D44AE6">
        <w:rPr>
          <w:rFonts w:ascii="Book Antiqua" w:eastAsia="Book Antiqua" w:hAnsi="Book Antiqua" w:cs="Book Antiqua"/>
          <w:color w:val="000000"/>
        </w:rPr>
        <w:t>laced</w:t>
      </w:r>
      <w:r w:rsidRPr="00D44AE6">
        <w:rPr>
          <w:rFonts w:ascii="Book Antiqua" w:eastAsia="Book Antiqua" w:hAnsi="Book Antiqua" w:cs="Book Antiqua"/>
          <w:color w:val="000000"/>
        </w:rPr>
        <w:t xml:space="preserve"> onto the upper compartment. Subsequently, the upper compartment was filled with 600 </w:t>
      </w:r>
      <w:proofErr w:type="spellStart"/>
      <w:r w:rsidRPr="00D44AE6">
        <w:rPr>
          <w:rFonts w:ascii="Book Antiqua" w:eastAsia="Book Antiqua" w:hAnsi="Book Antiqua" w:cs="Book Antiqua"/>
          <w:color w:val="000000"/>
        </w:rPr>
        <w:t>μL</w:t>
      </w:r>
      <w:proofErr w:type="spellEnd"/>
      <w:r w:rsidRPr="00D44AE6">
        <w:rPr>
          <w:rFonts w:ascii="Book Antiqua" w:eastAsia="Book Antiqua" w:hAnsi="Book Antiqua" w:cs="Book Antiqua"/>
          <w:color w:val="000000"/>
        </w:rPr>
        <w:t xml:space="preserve"> culture medium with 10% FBS. </w:t>
      </w:r>
      <w:r w:rsidR="0033013A" w:rsidRPr="00D44AE6">
        <w:rPr>
          <w:rFonts w:ascii="Book Antiqua" w:eastAsia="Book Antiqua" w:hAnsi="Book Antiqua" w:cs="Book Antiqua"/>
          <w:color w:val="000000"/>
        </w:rPr>
        <w:t>The</w:t>
      </w:r>
      <w:r w:rsidRPr="00D44AE6">
        <w:rPr>
          <w:rFonts w:ascii="Book Antiqua" w:eastAsia="Book Antiqua" w:hAnsi="Book Antiqua" w:cs="Book Antiqua"/>
          <w:color w:val="000000"/>
        </w:rPr>
        <w:t xml:space="preserve"> chambers were </w:t>
      </w:r>
      <w:r w:rsidR="0033013A" w:rsidRPr="00D44AE6">
        <w:rPr>
          <w:rFonts w:ascii="Book Antiqua" w:eastAsia="Book Antiqua" w:hAnsi="Book Antiqua" w:cs="Book Antiqua"/>
          <w:color w:val="000000"/>
        </w:rPr>
        <w:t xml:space="preserve">then </w:t>
      </w:r>
      <w:r w:rsidRPr="00D44AE6">
        <w:rPr>
          <w:rFonts w:ascii="Book Antiqua" w:eastAsia="Book Antiqua" w:hAnsi="Book Antiqua" w:cs="Book Antiqua"/>
          <w:color w:val="000000"/>
        </w:rPr>
        <w:t xml:space="preserve">incubated for 24 h, </w:t>
      </w:r>
      <w:r w:rsidR="00247D01" w:rsidRPr="00D44AE6">
        <w:rPr>
          <w:rFonts w:ascii="Book Antiqua" w:eastAsia="Book Antiqua" w:hAnsi="Book Antiqua" w:cs="Book Antiqua"/>
          <w:color w:val="000000"/>
        </w:rPr>
        <w:t xml:space="preserve">and </w:t>
      </w:r>
      <w:r w:rsidRPr="00D44AE6">
        <w:rPr>
          <w:rFonts w:ascii="Book Antiqua" w:eastAsia="Book Antiqua" w:hAnsi="Book Antiqua" w:cs="Book Antiqua"/>
          <w:color w:val="000000"/>
        </w:rPr>
        <w:t xml:space="preserve">cells in the lower </w:t>
      </w:r>
      <w:r w:rsidRPr="00D44AE6">
        <w:rPr>
          <w:rFonts w:ascii="Book Antiqua" w:eastAsia="Book Antiqua" w:hAnsi="Book Antiqua" w:cs="Book Antiqua"/>
          <w:color w:val="000000"/>
        </w:rPr>
        <w:lastRenderedPageBreak/>
        <w:t xml:space="preserve">surface were fixed with 4% paraformaldehyde and dyed with 0.1% crystal violet. Invasive cells were counted under an optical microscope. In contrast, cell migration was assessed </w:t>
      </w:r>
      <w:r w:rsidR="0033013A"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the upper chamber without Matrigel, and the procedures were the same as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invasion evaluation.</w:t>
      </w:r>
    </w:p>
    <w:p w14:paraId="6FFE94F1" w14:textId="77777777" w:rsidR="00A77B3E" w:rsidRPr="00D44AE6" w:rsidRDefault="00A77B3E" w:rsidP="00D44AE6">
      <w:pPr>
        <w:spacing w:line="360" w:lineRule="auto"/>
        <w:jc w:val="both"/>
        <w:rPr>
          <w:rFonts w:ascii="Book Antiqua" w:hAnsi="Book Antiqua"/>
        </w:rPr>
      </w:pPr>
    </w:p>
    <w:p w14:paraId="14A4C642"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Sphere formation assay</w:t>
      </w:r>
    </w:p>
    <w:p w14:paraId="10568A40" w14:textId="58BDC9F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Stemness of HCT116 and SW620 cells was evaluated </w:t>
      </w:r>
      <w:r w:rsidR="0033013A" w:rsidRPr="00D44AE6">
        <w:rPr>
          <w:rFonts w:ascii="Book Antiqua" w:eastAsia="Book Antiqua" w:hAnsi="Book Antiqua" w:cs="Book Antiqua"/>
          <w:color w:val="000000"/>
        </w:rPr>
        <w:t>by the</w:t>
      </w:r>
      <w:r w:rsidRPr="00D44AE6">
        <w:rPr>
          <w:rFonts w:ascii="Book Antiqua" w:eastAsia="Book Antiqua" w:hAnsi="Book Antiqua" w:cs="Book Antiqua"/>
          <w:color w:val="000000"/>
        </w:rPr>
        <w:t xml:space="preserve"> sphere formation assay. Briefly, cells (250 cells/well) were p</w:t>
      </w:r>
      <w:r w:rsidR="0033013A" w:rsidRPr="00D44AE6">
        <w:rPr>
          <w:rFonts w:ascii="Book Antiqua" w:eastAsia="Book Antiqua" w:hAnsi="Book Antiqua" w:cs="Book Antiqua"/>
          <w:color w:val="000000"/>
        </w:rPr>
        <w:t>laced</w:t>
      </w:r>
      <w:r w:rsidRPr="00D44AE6">
        <w:rPr>
          <w:rFonts w:ascii="Book Antiqua" w:eastAsia="Book Antiqua" w:hAnsi="Book Antiqua" w:cs="Book Antiqua"/>
          <w:color w:val="000000"/>
        </w:rPr>
        <w:t xml:space="preserve"> into 24-well plates with ultra-low attachment, which were cultured in RPMI 1640 medium containing 10 ng/mL fibroblast growth factor, 10 </w:t>
      </w:r>
      <w:proofErr w:type="spellStart"/>
      <w:r w:rsidRPr="00D44AE6">
        <w:rPr>
          <w:rFonts w:ascii="Book Antiqua" w:eastAsia="Book Antiqua" w:hAnsi="Book Antiqua" w:cs="Book Antiqua"/>
          <w:color w:val="000000"/>
        </w:rPr>
        <w:t>μg</w:t>
      </w:r>
      <w:proofErr w:type="spellEnd"/>
      <w:r w:rsidRPr="00D44AE6">
        <w:rPr>
          <w:rFonts w:ascii="Book Antiqua" w:eastAsia="Book Antiqua" w:hAnsi="Book Antiqua" w:cs="Book Antiqua"/>
          <w:color w:val="000000"/>
        </w:rPr>
        <w:t>/mL insulin, 10 ng/mL epidermal growth factor and 2% B-27. After 10 d of incubation, representative fields were photographed using a Nikon microscope.</w:t>
      </w:r>
    </w:p>
    <w:p w14:paraId="63027C89" w14:textId="77777777" w:rsidR="00A77B3E" w:rsidRPr="00D44AE6" w:rsidRDefault="00A77B3E" w:rsidP="00D44AE6">
      <w:pPr>
        <w:spacing w:line="360" w:lineRule="auto"/>
        <w:jc w:val="both"/>
        <w:rPr>
          <w:rFonts w:ascii="Book Antiqua" w:hAnsi="Book Antiqua"/>
        </w:rPr>
      </w:pPr>
    </w:p>
    <w:p w14:paraId="717071F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Western blot analysis</w:t>
      </w:r>
    </w:p>
    <w:p w14:paraId="01D083D9" w14:textId="684D852D"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Protein extraction of CRC tissues and cells was performed using RIPA lysis buffer (</w:t>
      </w:r>
      <w:proofErr w:type="spellStart"/>
      <w:r w:rsidRPr="00D44AE6">
        <w:rPr>
          <w:rFonts w:ascii="Book Antiqua" w:eastAsia="Book Antiqua" w:hAnsi="Book Antiqua" w:cs="Book Antiqua"/>
          <w:color w:val="000000"/>
        </w:rPr>
        <w:t>Beyotime</w:t>
      </w:r>
      <w:proofErr w:type="spellEnd"/>
      <w:r w:rsidRPr="00D44AE6">
        <w:rPr>
          <w:rFonts w:ascii="Book Antiqua" w:eastAsia="Book Antiqua" w:hAnsi="Book Antiqua" w:cs="Book Antiqua"/>
          <w:color w:val="000000"/>
        </w:rPr>
        <w:t xml:space="preserve">). The lysates were </w:t>
      </w:r>
      <w:r w:rsidR="0033013A" w:rsidRPr="00D44AE6">
        <w:rPr>
          <w:rFonts w:ascii="Book Antiqua" w:eastAsia="Book Antiqua" w:hAnsi="Book Antiqua" w:cs="Book Antiqua"/>
          <w:color w:val="000000"/>
        </w:rPr>
        <w:t xml:space="preserve">then </w:t>
      </w:r>
      <w:r w:rsidRPr="00D44AE6">
        <w:rPr>
          <w:rFonts w:ascii="Book Antiqua" w:eastAsia="Book Antiqua" w:hAnsi="Book Antiqua" w:cs="Book Antiqua"/>
          <w:color w:val="000000"/>
        </w:rPr>
        <w:t>centrifuged (12000 r/min) for 10 min at 4</w:t>
      </w:r>
      <w:r w:rsidR="004C0915"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and 5 × loading buffer was added to the supernatant to denature at 100</w:t>
      </w:r>
      <w:r w:rsidR="004C0915"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for 5 min. Determination of protein concentration was performed using a BCA Protein Assay Kit (</w:t>
      </w:r>
      <w:proofErr w:type="spellStart"/>
      <w:r w:rsidRPr="00D44AE6">
        <w:rPr>
          <w:rFonts w:ascii="Book Antiqua" w:eastAsia="Book Antiqua" w:hAnsi="Book Antiqua" w:cs="Book Antiqua"/>
          <w:color w:val="000000"/>
        </w:rPr>
        <w:t>Beyotime</w:t>
      </w:r>
      <w:proofErr w:type="spellEnd"/>
      <w:r w:rsidRPr="00D44AE6">
        <w:rPr>
          <w:rFonts w:ascii="Book Antiqua" w:eastAsia="Book Antiqua" w:hAnsi="Book Antiqua" w:cs="Book Antiqua"/>
          <w:color w:val="000000"/>
        </w:rPr>
        <w:t>). Subsequently, the sodium dodecyl sul</w:t>
      </w:r>
      <w:r w:rsidR="0033013A" w:rsidRPr="00D44AE6">
        <w:rPr>
          <w:rFonts w:ascii="Book Antiqua" w:eastAsia="Book Antiqua" w:hAnsi="Book Antiqua" w:cs="Book Antiqua"/>
          <w:color w:val="000000"/>
        </w:rPr>
        <w:t>f</w:t>
      </w:r>
      <w:r w:rsidRPr="00D44AE6">
        <w:rPr>
          <w:rFonts w:ascii="Book Antiqua" w:eastAsia="Book Antiqua" w:hAnsi="Book Antiqua" w:cs="Book Antiqua"/>
          <w:color w:val="000000"/>
        </w:rPr>
        <w:t xml:space="preserve">ate-polyacrylamide gel with 5% stacking gel and 10% separation gel was prepared, and these protein samples (10 </w:t>
      </w:r>
      <w:proofErr w:type="spellStart"/>
      <w:r w:rsidRPr="00D44AE6">
        <w:rPr>
          <w:rFonts w:ascii="Book Antiqua" w:eastAsia="Book Antiqua" w:hAnsi="Book Antiqua" w:cs="Book Antiqua"/>
          <w:color w:val="000000"/>
        </w:rPr>
        <w:t>μL</w:t>
      </w:r>
      <w:proofErr w:type="spellEnd"/>
      <w:r w:rsidRPr="00D44AE6">
        <w:rPr>
          <w:rFonts w:ascii="Book Antiqua" w:eastAsia="Book Antiqua" w:hAnsi="Book Antiqua" w:cs="Book Antiqua"/>
          <w:color w:val="000000"/>
        </w:rPr>
        <w:t xml:space="preserve">) were separated </w:t>
      </w:r>
      <w:r w:rsidR="0033013A"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electrophoresis in 1</w:t>
      </w:r>
      <w:r w:rsidR="00D336C7"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 buffer </w:t>
      </w:r>
      <w:r w:rsidR="00D336C7" w:rsidRPr="00D44AE6">
        <w:rPr>
          <w:rFonts w:ascii="Book Antiqua" w:eastAsia="Book Antiqua" w:hAnsi="Book Antiqua" w:cs="Book Antiqua"/>
          <w:color w:val="000000"/>
        </w:rPr>
        <w:t>[</w:t>
      </w:r>
      <w:r w:rsidRPr="00D44AE6">
        <w:rPr>
          <w:rFonts w:ascii="Book Antiqua" w:eastAsia="Book Antiqua" w:hAnsi="Book Antiqua" w:cs="Book Antiqua"/>
          <w:color w:val="000000"/>
        </w:rPr>
        <w:t>500 mL ddH</w:t>
      </w:r>
      <w:r w:rsidRPr="00D44AE6">
        <w:rPr>
          <w:rFonts w:ascii="Book Antiqua" w:eastAsia="Book Antiqua" w:hAnsi="Book Antiqua" w:cs="Book Antiqua"/>
          <w:color w:val="000000"/>
          <w:vertAlign w:val="subscript"/>
        </w:rPr>
        <w:t>2</w:t>
      </w:r>
      <w:r w:rsidRPr="00D44AE6">
        <w:rPr>
          <w:rFonts w:ascii="Book Antiqua" w:eastAsia="Book Antiqua" w:hAnsi="Book Antiqua" w:cs="Book Antiqua"/>
          <w:color w:val="000000"/>
        </w:rPr>
        <w:t xml:space="preserve">O, 9.4 g glycine, 1.51 g Tris-base and 0.5 g </w:t>
      </w:r>
      <w:r w:rsidR="00D336C7" w:rsidRPr="00D44AE6">
        <w:rPr>
          <w:rFonts w:ascii="Book Antiqua" w:eastAsia="Book Antiqua" w:hAnsi="Book Antiqua" w:cs="Book Antiqua"/>
          <w:color w:val="000000"/>
        </w:rPr>
        <w:t>sodium dodecyl sulfate (</w:t>
      </w:r>
      <w:r w:rsidRPr="00D44AE6">
        <w:rPr>
          <w:rFonts w:ascii="Book Antiqua" w:eastAsia="Book Antiqua" w:hAnsi="Book Antiqua" w:cs="Book Antiqua"/>
          <w:color w:val="000000"/>
        </w:rPr>
        <w:t>SDS)</w:t>
      </w:r>
      <w:r w:rsidR="00D336C7"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at 80</w:t>
      </w:r>
      <w:r w:rsidR="00D336C7"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V for 30 min and at 120</w:t>
      </w:r>
      <w:r w:rsidR="00D336C7"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V for 1 h. Next,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proteins were subjected to 10% </w:t>
      </w:r>
      <w:r w:rsidR="00D336C7" w:rsidRPr="00D44AE6">
        <w:rPr>
          <w:rFonts w:ascii="Book Antiqua" w:eastAsia="Book Antiqua" w:hAnsi="Book Antiqua" w:cs="Book Antiqua"/>
          <w:color w:val="000000"/>
        </w:rPr>
        <w:t>SDS</w:t>
      </w:r>
      <w:r w:rsidRPr="00D44AE6">
        <w:rPr>
          <w:rFonts w:ascii="Book Antiqua" w:eastAsia="Book Antiqua" w:hAnsi="Book Antiqua" w:cs="Book Antiqua"/>
          <w:color w:val="000000"/>
        </w:rPr>
        <w:t xml:space="preserve"> polyacrylamide gel electrophoresis, after which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proteins were transferred to polyvinylidene difluoride membranes (Millipore, Darmstadt, Germany). After being blocked with 5% skim milk, primary antibodies (Abcam, Cambridge, CA, U</w:t>
      </w:r>
      <w:r w:rsidR="00D336C7"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D336C7" w:rsidRPr="00D44AE6">
        <w:rPr>
          <w:rFonts w:ascii="Book Antiqua" w:eastAsia="Book Antiqua" w:hAnsi="Book Antiqua" w:cs="Book Antiqua"/>
          <w:color w:val="000000"/>
        </w:rPr>
        <w:t>tates</w:t>
      </w:r>
      <w:r w:rsidRPr="00D44AE6">
        <w:rPr>
          <w:rFonts w:ascii="Book Antiqua" w:eastAsia="Book Antiqua" w:hAnsi="Book Antiqua" w:cs="Book Antiqua"/>
          <w:color w:val="000000"/>
        </w:rPr>
        <w:t xml:space="preserve">) including anti-ASF1B (1:1000, ab276071), anti-E-cadherin (1:10000, ab40772), anti-N-cadherin (1:1000, ab245117), anti-SOX2 (1:1000, ab92494), anti-OCT4 (1:10000, ab200834), anti-p-PI3K (1:500, ab278545), anti-PI3K (1:1000, ab32089), anti-p-AKT (1:500, ab38449), anti-AKT (1:500, ab8805) and anti-β-actin (1:200, ab115777) were added to immerse </w:t>
      </w:r>
      <w:r w:rsidR="0033013A"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membranes at 4</w:t>
      </w:r>
      <w:r w:rsidR="004C0915"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°C overnight. Then the secondary antibody (1:2000, ab6721) was added. Finally, the ECL chemiluminescent system was </w:t>
      </w:r>
      <w:r w:rsidRPr="00D44AE6">
        <w:rPr>
          <w:rFonts w:ascii="Book Antiqua" w:eastAsia="Book Antiqua" w:hAnsi="Book Antiqua" w:cs="Book Antiqua"/>
          <w:color w:val="000000"/>
        </w:rPr>
        <w:lastRenderedPageBreak/>
        <w:t>used to examine protein blots and Image J software (NIH, U</w:t>
      </w:r>
      <w:r w:rsidR="00D336C7" w:rsidRPr="00D44AE6">
        <w:rPr>
          <w:rFonts w:ascii="Book Antiqua" w:eastAsia="Book Antiqua" w:hAnsi="Book Antiqua" w:cs="Book Antiqua"/>
          <w:color w:val="000000"/>
        </w:rPr>
        <w:t xml:space="preserve">nited </w:t>
      </w:r>
      <w:r w:rsidRPr="00D44AE6">
        <w:rPr>
          <w:rFonts w:ascii="Book Antiqua" w:eastAsia="Book Antiqua" w:hAnsi="Book Antiqua" w:cs="Book Antiqua"/>
          <w:color w:val="000000"/>
        </w:rPr>
        <w:t>S</w:t>
      </w:r>
      <w:r w:rsidR="00D336C7" w:rsidRPr="00D44AE6">
        <w:rPr>
          <w:rFonts w:ascii="Book Antiqua" w:eastAsia="Book Antiqua" w:hAnsi="Book Antiqua" w:cs="Book Antiqua"/>
          <w:color w:val="000000"/>
        </w:rPr>
        <w:t>tates</w:t>
      </w:r>
      <w:r w:rsidRPr="00D44AE6">
        <w:rPr>
          <w:rFonts w:ascii="Book Antiqua" w:eastAsia="Book Antiqua" w:hAnsi="Book Antiqua" w:cs="Book Antiqua"/>
          <w:color w:val="000000"/>
        </w:rPr>
        <w:t>) was used to analyze the intensity of protein blots.</w:t>
      </w:r>
    </w:p>
    <w:p w14:paraId="375EC604" w14:textId="77777777" w:rsidR="00A77B3E" w:rsidRPr="00D44AE6" w:rsidRDefault="00A77B3E" w:rsidP="00D44AE6">
      <w:pPr>
        <w:spacing w:line="360" w:lineRule="auto"/>
        <w:jc w:val="both"/>
        <w:rPr>
          <w:rFonts w:ascii="Book Antiqua" w:hAnsi="Book Antiqua"/>
        </w:rPr>
      </w:pPr>
    </w:p>
    <w:p w14:paraId="49DF6B69" w14:textId="55C20214" w:rsidR="00A77B3E" w:rsidRPr="00D44AE6" w:rsidRDefault="00733B06" w:rsidP="00D44AE6">
      <w:pPr>
        <w:spacing w:line="360" w:lineRule="auto"/>
        <w:jc w:val="both"/>
        <w:rPr>
          <w:rFonts w:ascii="Book Antiqua" w:hAnsi="Book Antiqua"/>
        </w:rPr>
      </w:pPr>
      <w:bookmarkStart w:id="14" w:name="_Hlk115337209"/>
      <w:r w:rsidRPr="00D44AE6">
        <w:rPr>
          <w:rFonts w:ascii="Book Antiqua" w:eastAsia="Book Antiqua" w:hAnsi="Book Antiqua" w:cs="Book Antiqua"/>
          <w:b/>
          <w:bCs/>
          <w:i/>
          <w:iCs/>
          <w:color w:val="000000"/>
        </w:rPr>
        <w:t>Immunohistochemistry</w:t>
      </w:r>
      <w:bookmarkEnd w:id="14"/>
      <w:r w:rsidRPr="00D44AE6">
        <w:rPr>
          <w:rFonts w:ascii="Book Antiqua" w:eastAsia="Book Antiqua" w:hAnsi="Book Antiqua" w:cs="Book Antiqua"/>
          <w:b/>
          <w:bCs/>
          <w:i/>
          <w:iCs/>
          <w:color w:val="000000"/>
        </w:rPr>
        <w:t xml:space="preserve"> staining</w:t>
      </w:r>
    </w:p>
    <w:p w14:paraId="1B287177" w14:textId="0511421B" w:rsidR="00A77B3E" w:rsidRPr="00D44AE6" w:rsidRDefault="0033013A" w:rsidP="00D44AE6">
      <w:pPr>
        <w:spacing w:line="360" w:lineRule="auto"/>
        <w:jc w:val="both"/>
        <w:rPr>
          <w:rFonts w:ascii="Book Antiqua" w:hAnsi="Book Antiqua"/>
        </w:rPr>
      </w:pPr>
      <w:r w:rsidRPr="00D44AE6">
        <w:rPr>
          <w:rFonts w:ascii="Book Antiqua" w:eastAsia="Book Antiqua" w:hAnsi="Book Antiqua" w:cs="Book Antiqua"/>
          <w:color w:val="000000"/>
        </w:rPr>
        <w:t>Mouse t</w:t>
      </w:r>
      <w:r w:rsidR="00733B06" w:rsidRPr="00D44AE6">
        <w:rPr>
          <w:rFonts w:ascii="Book Antiqua" w:eastAsia="Book Antiqua" w:hAnsi="Book Antiqua" w:cs="Book Antiqua"/>
          <w:color w:val="000000"/>
        </w:rPr>
        <w:t xml:space="preserve">umor tissues fixed with 4% paraformaldehyde were embedded using paraffin and cut into sections (4 </w:t>
      </w:r>
      <w:proofErr w:type="spellStart"/>
      <w:r w:rsidR="00733B06" w:rsidRPr="00D44AE6">
        <w:rPr>
          <w:rFonts w:ascii="Book Antiqua" w:eastAsia="Book Antiqua" w:hAnsi="Book Antiqua" w:cs="Book Antiqua"/>
          <w:color w:val="000000"/>
        </w:rPr>
        <w:t>μm</w:t>
      </w:r>
      <w:proofErr w:type="spellEnd"/>
      <w:r w:rsidR="00733B06" w:rsidRPr="00D44AE6">
        <w:rPr>
          <w:rFonts w:ascii="Book Antiqua" w:eastAsia="Book Antiqua" w:hAnsi="Book Antiqua" w:cs="Book Antiqua"/>
          <w:color w:val="000000"/>
        </w:rPr>
        <w:t xml:space="preserve">), and </w:t>
      </w:r>
      <w:r w:rsidRPr="00D44AE6">
        <w:rPr>
          <w:rFonts w:ascii="Book Antiqua" w:eastAsia="Book Antiqua" w:hAnsi="Book Antiqua" w:cs="Book Antiqua"/>
          <w:color w:val="000000"/>
        </w:rPr>
        <w:t>then</w:t>
      </w:r>
      <w:r w:rsidR="00733B06" w:rsidRPr="00D44AE6">
        <w:rPr>
          <w:rFonts w:ascii="Book Antiqua" w:eastAsia="Book Antiqua" w:hAnsi="Book Antiqua" w:cs="Book Antiqua"/>
          <w:color w:val="000000"/>
        </w:rPr>
        <w:t xml:space="preserve"> dried at 62</w:t>
      </w:r>
      <w:r w:rsidR="004C0915"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 xml:space="preserve">°C for 1 h. Next, these sections were deparaffinized using xylene for 20 min, and soaked in 100%, 95%, 90%, 80% and 70% ethyl alcohol for 5 min. </w:t>
      </w:r>
      <w:r w:rsidR="0010731C" w:rsidRPr="00D44AE6">
        <w:rPr>
          <w:rFonts w:ascii="Book Antiqua" w:eastAsia="Book Antiqua" w:hAnsi="Book Antiqua" w:cs="Book Antiqua"/>
          <w:color w:val="000000"/>
        </w:rPr>
        <w:t>A</w:t>
      </w:r>
      <w:r w:rsidR="00733B06" w:rsidRPr="00D44AE6">
        <w:rPr>
          <w:rFonts w:ascii="Book Antiqua" w:eastAsia="Book Antiqua" w:hAnsi="Book Antiqua" w:cs="Book Antiqua"/>
          <w:color w:val="000000"/>
        </w:rPr>
        <w:t xml:space="preserve">ntigen repair was </w:t>
      </w:r>
      <w:r w:rsidR="0010731C" w:rsidRPr="00D44AE6">
        <w:rPr>
          <w:rFonts w:ascii="Book Antiqua" w:eastAsia="Book Antiqua" w:hAnsi="Book Antiqua" w:cs="Book Antiqua"/>
          <w:color w:val="000000"/>
        </w:rPr>
        <w:t xml:space="preserve">then </w:t>
      </w:r>
      <w:r w:rsidR="00733B06" w:rsidRPr="00D44AE6">
        <w:rPr>
          <w:rFonts w:ascii="Book Antiqua" w:eastAsia="Book Antiqua" w:hAnsi="Book Antiqua" w:cs="Book Antiqua"/>
          <w:color w:val="000000"/>
        </w:rPr>
        <w:t>performed at 120</w:t>
      </w:r>
      <w:r w:rsidR="004C0915"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 xml:space="preserve">°C in citrate buffer (pH 6.0), and the tissue sections were cooled at room temperature. After being washed </w:t>
      </w:r>
      <w:r w:rsidR="0010731C" w:rsidRPr="00D44AE6">
        <w:rPr>
          <w:rFonts w:ascii="Book Antiqua" w:eastAsia="Book Antiqua" w:hAnsi="Book Antiqua" w:cs="Book Antiqua"/>
          <w:color w:val="000000"/>
        </w:rPr>
        <w:t>with</w:t>
      </w:r>
      <w:r w:rsidR="00733B06" w:rsidRPr="00D44AE6">
        <w:rPr>
          <w:rFonts w:ascii="Book Antiqua" w:eastAsia="Book Antiqua" w:hAnsi="Book Antiqua" w:cs="Book Antiqua"/>
          <w:color w:val="000000"/>
        </w:rPr>
        <w:t xml:space="preserve"> phosphate buffered saline (PBS), incubated in H</w:t>
      </w:r>
      <w:r w:rsidR="00733B06" w:rsidRPr="00D44AE6">
        <w:rPr>
          <w:rFonts w:ascii="Book Antiqua" w:eastAsia="Book Antiqua" w:hAnsi="Book Antiqua" w:cs="Book Antiqua"/>
          <w:color w:val="000000"/>
          <w:vertAlign w:val="subscript"/>
        </w:rPr>
        <w:t>2</w:t>
      </w:r>
      <w:r w:rsidR="00733B06" w:rsidRPr="00D44AE6">
        <w:rPr>
          <w:rFonts w:ascii="Book Antiqua" w:eastAsia="Book Antiqua" w:hAnsi="Book Antiqua" w:cs="Book Antiqua"/>
          <w:color w:val="000000"/>
        </w:rPr>
        <w:t>O</w:t>
      </w:r>
      <w:r w:rsidR="00733B06" w:rsidRPr="00D44AE6">
        <w:rPr>
          <w:rFonts w:ascii="Book Antiqua" w:eastAsia="Book Antiqua" w:hAnsi="Book Antiqua" w:cs="Book Antiqua"/>
          <w:color w:val="000000"/>
          <w:vertAlign w:val="subscript"/>
        </w:rPr>
        <w:t>2</w:t>
      </w:r>
      <w:r w:rsidR="00733B06" w:rsidRPr="00D44AE6">
        <w:rPr>
          <w:rFonts w:ascii="Book Antiqua" w:eastAsia="Book Antiqua" w:hAnsi="Book Antiqua" w:cs="Book Antiqua"/>
          <w:color w:val="000000"/>
        </w:rPr>
        <w:t xml:space="preserve"> and washed </w:t>
      </w:r>
      <w:r w:rsidR="0010731C" w:rsidRPr="00D44AE6">
        <w:rPr>
          <w:rFonts w:ascii="Book Antiqua" w:eastAsia="Book Antiqua" w:hAnsi="Book Antiqua" w:cs="Book Antiqua"/>
          <w:color w:val="000000"/>
        </w:rPr>
        <w:t>with</w:t>
      </w:r>
      <w:r w:rsidR="00733B06" w:rsidRPr="00D44AE6">
        <w:rPr>
          <w:rFonts w:ascii="Book Antiqua" w:eastAsia="Book Antiqua" w:hAnsi="Book Antiqua" w:cs="Book Antiqua"/>
          <w:color w:val="000000"/>
        </w:rPr>
        <w:t xml:space="preserve"> PBS again, sections were blocked using bovine serum albumin (5%) for 1 h. Subsequently, primary antibodies including anti-ASF1B (1:200, ab235358, Abcam) and anti-Ki67 (1:200, ab16667, Abcam) were added </w:t>
      </w:r>
      <w:r w:rsidR="0010731C" w:rsidRPr="00D44AE6">
        <w:rPr>
          <w:rFonts w:ascii="Book Antiqua" w:eastAsia="Book Antiqua" w:hAnsi="Book Antiqua" w:cs="Book Antiqua"/>
          <w:color w:val="000000"/>
        </w:rPr>
        <w:t>and</w:t>
      </w:r>
      <w:r w:rsidR="00733B06" w:rsidRPr="00D44AE6">
        <w:rPr>
          <w:rFonts w:ascii="Book Antiqua" w:eastAsia="Book Antiqua" w:hAnsi="Book Antiqua" w:cs="Book Antiqua"/>
          <w:color w:val="000000"/>
        </w:rPr>
        <w:t xml:space="preserve"> incubate</w:t>
      </w:r>
      <w:r w:rsidR="0010731C" w:rsidRPr="00D44AE6">
        <w:rPr>
          <w:rFonts w:ascii="Book Antiqua" w:eastAsia="Book Antiqua" w:hAnsi="Book Antiqua" w:cs="Book Antiqua"/>
          <w:color w:val="000000"/>
        </w:rPr>
        <w:t>d</w:t>
      </w:r>
      <w:r w:rsidR="00733B06" w:rsidRPr="00D44AE6">
        <w:rPr>
          <w:rFonts w:ascii="Book Antiqua" w:eastAsia="Book Antiqua" w:hAnsi="Book Antiqua" w:cs="Book Antiqua"/>
          <w:color w:val="000000"/>
        </w:rPr>
        <w:t xml:space="preserve"> overnight. </w:t>
      </w:r>
      <w:r w:rsidR="0010731C" w:rsidRPr="00D44AE6">
        <w:rPr>
          <w:rFonts w:ascii="Book Antiqua" w:eastAsia="Book Antiqua" w:hAnsi="Book Antiqua" w:cs="Book Antiqua"/>
          <w:color w:val="000000"/>
        </w:rPr>
        <w:t>T</w:t>
      </w:r>
      <w:r w:rsidR="00733B06" w:rsidRPr="00D44AE6">
        <w:rPr>
          <w:rFonts w:ascii="Book Antiqua" w:eastAsia="Book Antiqua" w:hAnsi="Book Antiqua" w:cs="Book Antiqua"/>
          <w:color w:val="000000"/>
        </w:rPr>
        <w:t>he secondary antibody (1:500, ab6112, Abcam) was added, followed by addition of 3,3</w:t>
      </w:r>
      <w:r w:rsidR="00D336C7" w:rsidRPr="00D44AE6">
        <w:rPr>
          <w:rFonts w:ascii="Book Antiqua" w:eastAsia="Book Antiqua" w:hAnsi="Book Antiqua" w:cs="Book Antiqua"/>
          <w:color w:val="000000"/>
        </w:rPr>
        <w:t>’</w:t>
      </w:r>
      <w:r w:rsidR="00733B06" w:rsidRPr="00D44AE6">
        <w:rPr>
          <w:rFonts w:ascii="Book Antiqua" w:eastAsia="Book Antiqua" w:hAnsi="Book Antiqua" w:cs="Book Antiqua"/>
          <w:color w:val="000000"/>
        </w:rPr>
        <w:t xml:space="preserve">-diaminobenzidine substrate solution. Finally, hematoxylin was used to stain the samples, and staining areas were observed </w:t>
      </w:r>
      <w:r w:rsidR="0010731C" w:rsidRPr="00D44AE6">
        <w:rPr>
          <w:rFonts w:ascii="Book Antiqua" w:eastAsia="Book Antiqua" w:hAnsi="Book Antiqua" w:cs="Book Antiqua"/>
          <w:color w:val="000000"/>
        </w:rPr>
        <w:t>by</w:t>
      </w:r>
      <w:r w:rsidR="00733B06" w:rsidRPr="00D44AE6">
        <w:rPr>
          <w:rFonts w:ascii="Book Antiqua" w:eastAsia="Book Antiqua" w:hAnsi="Book Antiqua" w:cs="Book Antiqua"/>
          <w:color w:val="000000"/>
        </w:rPr>
        <w:t xml:space="preserve"> microscop</w:t>
      </w:r>
      <w:r w:rsidR="0010731C" w:rsidRPr="00D44AE6">
        <w:rPr>
          <w:rFonts w:ascii="Book Antiqua" w:eastAsia="Book Antiqua" w:hAnsi="Book Antiqua" w:cs="Book Antiqua"/>
          <w:color w:val="000000"/>
        </w:rPr>
        <w:t>y</w:t>
      </w:r>
      <w:r w:rsidR="00733B06" w:rsidRPr="00D44AE6">
        <w:rPr>
          <w:rFonts w:ascii="Book Antiqua" w:eastAsia="Book Antiqua" w:hAnsi="Book Antiqua" w:cs="Book Antiqua"/>
          <w:color w:val="000000"/>
        </w:rPr>
        <w:t>.</w:t>
      </w:r>
    </w:p>
    <w:p w14:paraId="79959F4B" w14:textId="77777777" w:rsidR="00A77B3E" w:rsidRPr="00D44AE6" w:rsidRDefault="00A77B3E" w:rsidP="00D44AE6">
      <w:pPr>
        <w:spacing w:line="360" w:lineRule="auto"/>
        <w:jc w:val="both"/>
        <w:rPr>
          <w:rFonts w:ascii="Book Antiqua" w:hAnsi="Book Antiqua"/>
        </w:rPr>
      </w:pPr>
    </w:p>
    <w:p w14:paraId="7C0D01DE"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Xenograft assay</w:t>
      </w:r>
    </w:p>
    <w:p w14:paraId="1A0DAB25" w14:textId="73EBB82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Animal experiments </w:t>
      </w:r>
      <w:r w:rsidR="0010731C" w:rsidRPr="00D44AE6">
        <w:rPr>
          <w:rFonts w:ascii="Book Antiqua" w:eastAsia="Book Antiqua" w:hAnsi="Book Antiqua" w:cs="Book Antiqua"/>
          <w:color w:val="000000"/>
        </w:rPr>
        <w:t>received</w:t>
      </w:r>
      <w:r w:rsidRPr="00D44AE6">
        <w:rPr>
          <w:rFonts w:ascii="Book Antiqua" w:eastAsia="Book Antiqua" w:hAnsi="Book Antiqua" w:cs="Book Antiqua"/>
          <w:color w:val="000000"/>
        </w:rPr>
        <w:t xml:space="preserve"> permission from the Institutional Animal Care and Use Committee of Beijing </w:t>
      </w:r>
      <w:proofErr w:type="spellStart"/>
      <w:r w:rsidRPr="00D44AE6">
        <w:rPr>
          <w:rFonts w:ascii="Book Antiqua" w:eastAsia="Book Antiqua" w:hAnsi="Book Antiqua" w:cs="Book Antiqua"/>
          <w:color w:val="000000"/>
        </w:rPr>
        <w:t>Viewsolid</w:t>
      </w:r>
      <w:proofErr w:type="spellEnd"/>
      <w:r w:rsidRPr="00D44AE6">
        <w:rPr>
          <w:rFonts w:ascii="Book Antiqua" w:eastAsia="Book Antiqua" w:hAnsi="Book Antiqua" w:cs="Book Antiqua"/>
          <w:color w:val="000000"/>
        </w:rPr>
        <w:t xml:space="preserve"> Biotechnology Co.</w:t>
      </w:r>
      <w:r w:rsidR="0010731C"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L</w:t>
      </w:r>
      <w:r w:rsidR="0010731C" w:rsidRPr="00D44AE6">
        <w:rPr>
          <w:rFonts w:ascii="Book Antiqua" w:eastAsia="Book Antiqua" w:hAnsi="Book Antiqua" w:cs="Book Antiqua"/>
          <w:color w:val="000000"/>
        </w:rPr>
        <w:t>td</w:t>
      </w:r>
      <w:r w:rsidRPr="00D44AE6">
        <w:rPr>
          <w:rFonts w:ascii="Book Antiqua" w:eastAsia="Book Antiqua" w:hAnsi="Book Antiqua" w:cs="Book Antiqua"/>
          <w:color w:val="000000"/>
        </w:rPr>
        <w:t xml:space="preserve"> (VS212601454), which complied with the National Institutes of Health Guide for the Care and Use of Laboratory Animals as well as ARRIVE guidelines. Female BALB/C nude mice (5-wk old), were purchased from </w:t>
      </w:r>
      <w:r w:rsidR="0010731C"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Chinese Academy of Sciences (Shanghai, China), and were kept at 25</w:t>
      </w:r>
      <w:r w:rsidR="004C0915"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°C under a 12 h light/dark cycle and 50% humidity.</w:t>
      </w:r>
    </w:p>
    <w:p w14:paraId="196B69E9" w14:textId="015E563E"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To establish a xenograft mouse model, 5</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w:t>
      </w:r>
      <w:r w:rsidRPr="00D44AE6">
        <w:rPr>
          <w:rFonts w:ascii="MS Gothic" w:eastAsia="MS Gothic" w:hAnsi="MS Gothic" w:cs="MS Gothic" w:hint="eastAsia"/>
          <w:color w:val="000000"/>
        </w:rPr>
        <w:t> </w:t>
      </w:r>
      <w:r w:rsidRPr="00D44AE6">
        <w:rPr>
          <w:rFonts w:ascii="Book Antiqua" w:eastAsia="Book Antiqua" w:hAnsi="Book Antiqua" w:cs="Book Antiqua"/>
          <w:color w:val="000000"/>
        </w:rPr>
        <w:t>10</w:t>
      </w:r>
      <w:r w:rsidRPr="00D44AE6">
        <w:rPr>
          <w:rFonts w:ascii="Book Antiqua" w:eastAsia="Book Antiqua" w:hAnsi="Book Antiqua" w:cs="Book Antiqua"/>
          <w:color w:val="000000"/>
          <w:vertAlign w:val="superscript"/>
        </w:rPr>
        <w:t>6</w:t>
      </w:r>
      <w:r w:rsidR="00D336C7"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HCT116 cells transfected with </w:t>
      </w:r>
      <w:proofErr w:type="spellStart"/>
      <w:r w:rsidRPr="00D44AE6">
        <w:rPr>
          <w:rFonts w:ascii="Book Antiqua" w:eastAsia="Book Antiqua" w:hAnsi="Book Antiqua" w:cs="Book Antiqua"/>
          <w:color w:val="000000"/>
        </w:rPr>
        <w:t>sh</w:t>
      </w:r>
      <w:proofErr w:type="spellEnd"/>
      <w:r w:rsidRPr="00D44AE6">
        <w:rPr>
          <w:rFonts w:ascii="Book Antiqua" w:eastAsia="Book Antiqua" w:hAnsi="Book Antiqua" w:cs="Book Antiqua"/>
          <w:color w:val="000000"/>
        </w:rPr>
        <w:t xml:space="preserve">-NC or sh-ASF1B#1 were introduced into the right flank of mice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subcutaneous </w:t>
      </w:r>
      <w:proofErr w:type="gramStart"/>
      <w:r w:rsidRPr="00D44AE6">
        <w:rPr>
          <w:rFonts w:ascii="Book Antiqua" w:eastAsia="Book Antiqua" w:hAnsi="Book Antiqua" w:cs="Book Antiqua"/>
          <w:color w:val="000000"/>
        </w:rPr>
        <w:t>injection</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27]</w:t>
      </w:r>
      <w:r w:rsidRPr="00D44AE6">
        <w:rPr>
          <w:rFonts w:ascii="Book Antiqua" w:eastAsia="Book Antiqua" w:hAnsi="Book Antiqua" w:cs="Book Antiqua"/>
          <w:color w:val="000000"/>
        </w:rPr>
        <w:t xml:space="preserve">. </w:t>
      </w:r>
      <w:r w:rsidR="0010731C" w:rsidRPr="00D44AE6">
        <w:rPr>
          <w:rFonts w:ascii="Book Antiqua" w:eastAsia="Book Antiqua" w:hAnsi="Book Antiqua" w:cs="Book Antiqua"/>
          <w:color w:val="000000"/>
        </w:rPr>
        <w:t>The m</w:t>
      </w:r>
      <w:r w:rsidRPr="00D44AE6">
        <w:rPr>
          <w:rStyle w:val="tlid-translation"/>
          <w:rFonts w:ascii="Book Antiqua" w:eastAsia="Book Antiqua" w:hAnsi="Book Antiqua" w:cs="Book Antiqua"/>
          <w:color w:val="000000"/>
        </w:rPr>
        <w:t>ice were randomly divided into two groups (</w:t>
      </w:r>
      <w:r w:rsidRPr="00D44AE6">
        <w:rPr>
          <w:rStyle w:val="tlid-translation"/>
          <w:rFonts w:ascii="Book Antiqua" w:eastAsia="Book Antiqua" w:hAnsi="Book Antiqua" w:cs="Book Antiqua"/>
          <w:i/>
          <w:iCs/>
          <w:color w:val="000000"/>
        </w:rPr>
        <w:t>n</w:t>
      </w:r>
      <w:r w:rsidRPr="00D44AE6">
        <w:rPr>
          <w:rStyle w:val="tlid-translation"/>
          <w:rFonts w:ascii="Book Antiqua" w:eastAsia="Book Antiqua" w:hAnsi="Book Antiqua" w:cs="Book Antiqua"/>
          <w:color w:val="000000"/>
        </w:rPr>
        <w:t xml:space="preserve"> = 5/group): </w:t>
      </w:r>
      <w:r w:rsidR="00D336C7" w:rsidRPr="00D44AE6">
        <w:rPr>
          <w:rStyle w:val="tlid-translation"/>
          <w:rFonts w:ascii="Book Antiqua" w:eastAsia="Book Antiqua" w:hAnsi="Book Antiqua" w:cs="Book Antiqua"/>
          <w:color w:val="000000"/>
        </w:rPr>
        <w:t>T</w:t>
      </w:r>
      <w:r w:rsidRPr="00D44AE6">
        <w:rPr>
          <w:rStyle w:val="tlid-translation"/>
          <w:rFonts w:ascii="Book Antiqua" w:eastAsia="Book Antiqua" w:hAnsi="Book Antiqua" w:cs="Book Antiqua"/>
          <w:color w:val="000000"/>
        </w:rPr>
        <w:t xml:space="preserve">he </w:t>
      </w:r>
      <w:proofErr w:type="spellStart"/>
      <w:r w:rsidRPr="00D44AE6">
        <w:rPr>
          <w:rStyle w:val="tlid-translation"/>
          <w:rFonts w:ascii="Book Antiqua" w:eastAsia="Book Antiqua" w:hAnsi="Book Antiqua" w:cs="Book Antiqua"/>
          <w:color w:val="000000"/>
        </w:rPr>
        <w:t>sh</w:t>
      </w:r>
      <w:proofErr w:type="spellEnd"/>
      <w:r w:rsidRPr="00D44AE6">
        <w:rPr>
          <w:rStyle w:val="tlid-translation"/>
          <w:rFonts w:ascii="Book Antiqua" w:eastAsia="Book Antiqua" w:hAnsi="Book Antiqua" w:cs="Book Antiqua"/>
          <w:color w:val="000000"/>
        </w:rPr>
        <w:t xml:space="preserve">-NC group and the sh-ASF1B#1 group. </w:t>
      </w:r>
      <w:r w:rsidRPr="00D44AE6">
        <w:rPr>
          <w:rFonts w:ascii="Book Antiqua" w:eastAsia="Book Antiqua" w:hAnsi="Book Antiqua" w:cs="Book Antiqua"/>
          <w:color w:val="000000"/>
        </w:rPr>
        <w:t xml:space="preserve">The tumor size was gauged every week after injection. Tumor volume was calculated </w:t>
      </w:r>
      <w:r w:rsidR="0010731C" w:rsidRPr="00D44AE6">
        <w:rPr>
          <w:rFonts w:ascii="Book Antiqua" w:eastAsia="Book Antiqua" w:hAnsi="Book Antiqua" w:cs="Book Antiqua"/>
          <w:color w:val="000000"/>
        </w:rPr>
        <w:t xml:space="preserve">using </w:t>
      </w:r>
      <w:r w:rsidRPr="00D44AE6">
        <w:rPr>
          <w:rFonts w:ascii="Book Antiqua" w:eastAsia="Book Antiqua" w:hAnsi="Book Antiqua" w:cs="Book Antiqua"/>
          <w:color w:val="000000"/>
        </w:rPr>
        <w:t>the formula V = (shortest diameter)</w:t>
      </w:r>
      <w:r w:rsidRPr="00D44AE6">
        <w:rPr>
          <w:rFonts w:ascii="Book Antiqua" w:eastAsia="Book Antiqua" w:hAnsi="Book Antiqua" w:cs="Book Antiqua"/>
          <w:color w:val="000000"/>
          <w:vertAlign w:val="superscript"/>
        </w:rPr>
        <w:t xml:space="preserve">2 </w:t>
      </w:r>
      <w:r w:rsidRPr="00D44AE6">
        <w:rPr>
          <w:rFonts w:ascii="Book Antiqua" w:eastAsia="Book Antiqua" w:hAnsi="Book Antiqua" w:cs="Book Antiqua"/>
          <w:color w:val="000000"/>
        </w:rPr>
        <w:t>× (longest diameter) × 0.5. On the 35</w:t>
      </w:r>
      <w:r w:rsidRPr="00D44AE6">
        <w:rPr>
          <w:rFonts w:ascii="Book Antiqua" w:eastAsia="Book Antiqua" w:hAnsi="Book Antiqua" w:cs="Book Antiqua"/>
          <w:color w:val="000000"/>
          <w:vertAlign w:val="superscript"/>
        </w:rPr>
        <w:t>th</w:t>
      </w:r>
      <w:r w:rsidRPr="00D44AE6">
        <w:rPr>
          <w:rFonts w:ascii="Book Antiqua" w:eastAsia="Book Antiqua" w:hAnsi="Book Antiqua" w:cs="Book Antiqua"/>
          <w:color w:val="000000"/>
        </w:rPr>
        <w:t xml:space="preserve"> d after the injection, </w:t>
      </w:r>
      <w:r w:rsidR="0010731C"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mice were anesthetized </w:t>
      </w:r>
      <w:r w:rsidR="0010731C" w:rsidRPr="00D44AE6">
        <w:rPr>
          <w:rFonts w:ascii="Book Antiqua" w:eastAsia="Book Antiqua" w:hAnsi="Book Antiqua" w:cs="Book Antiqua"/>
          <w:color w:val="000000"/>
        </w:rPr>
        <w:t>by an</w:t>
      </w:r>
      <w:r w:rsidRPr="00D44AE6">
        <w:rPr>
          <w:rFonts w:ascii="Book Antiqua" w:eastAsia="Book Antiqua" w:hAnsi="Book Antiqua" w:cs="Book Antiqua"/>
          <w:color w:val="000000"/>
        </w:rPr>
        <w:t xml:space="preserve"> intraperitoneal </w:t>
      </w:r>
      <w:r w:rsidRPr="00D44AE6">
        <w:rPr>
          <w:rFonts w:ascii="Book Antiqua" w:eastAsia="Book Antiqua" w:hAnsi="Book Antiqua" w:cs="Book Antiqua"/>
          <w:color w:val="000000"/>
        </w:rPr>
        <w:lastRenderedPageBreak/>
        <w:t>injecti</w:t>
      </w:r>
      <w:r w:rsidR="0010731C" w:rsidRPr="00D44AE6">
        <w:rPr>
          <w:rFonts w:ascii="Book Antiqua" w:eastAsia="Book Antiqua" w:hAnsi="Book Antiqua" w:cs="Book Antiqua"/>
          <w:color w:val="000000"/>
        </w:rPr>
        <w:t>o</w:t>
      </w:r>
      <w:r w:rsidRPr="00D44AE6">
        <w:rPr>
          <w:rFonts w:ascii="Book Antiqua" w:eastAsia="Book Antiqua" w:hAnsi="Book Antiqua" w:cs="Book Antiqua"/>
          <w:color w:val="000000"/>
        </w:rPr>
        <w:t>n</w:t>
      </w:r>
      <w:r w:rsidR="0010731C" w:rsidRPr="00D44AE6">
        <w:rPr>
          <w:rFonts w:ascii="Book Antiqua" w:eastAsia="Book Antiqua" w:hAnsi="Book Antiqua" w:cs="Book Antiqua"/>
          <w:color w:val="000000"/>
        </w:rPr>
        <w:t xml:space="preserve"> of</w:t>
      </w:r>
      <w:r w:rsidRPr="00D44AE6">
        <w:rPr>
          <w:rFonts w:ascii="Book Antiqua" w:eastAsia="Book Antiqua" w:hAnsi="Book Antiqua" w:cs="Book Antiqua"/>
          <w:color w:val="000000"/>
        </w:rPr>
        <w:t xml:space="preserve"> sodium pentobarbital (50 mg/kg) and then euthanized </w:t>
      </w:r>
      <w:r w:rsidR="0010731C"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cervical dislocation. Finally, </w:t>
      </w:r>
      <w:r w:rsidR="0010731C"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tumors were collected for further analysis.</w:t>
      </w:r>
    </w:p>
    <w:p w14:paraId="48CABD5A" w14:textId="77777777" w:rsidR="00A77B3E" w:rsidRPr="00D44AE6" w:rsidRDefault="00A77B3E" w:rsidP="00D44AE6">
      <w:pPr>
        <w:spacing w:line="360" w:lineRule="auto"/>
        <w:jc w:val="both"/>
        <w:rPr>
          <w:rFonts w:ascii="Book Antiqua" w:hAnsi="Book Antiqua"/>
        </w:rPr>
      </w:pPr>
    </w:p>
    <w:p w14:paraId="24CEF7E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Statistical analysis</w:t>
      </w:r>
    </w:p>
    <w:p w14:paraId="3308C9A2" w14:textId="4412EBE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Data from three separate experiments </w:t>
      </w:r>
      <w:r w:rsidR="0010731C" w:rsidRPr="00D44AE6">
        <w:rPr>
          <w:rFonts w:ascii="Book Antiqua" w:eastAsia="Book Antiqua" w:hAnsi="Book Antiqua" w:cs="Book Antiqua"/>
          <w:color w:val="000000"/>
        </w:rPr>
        <w:t>are</w:t>
      </w:r>
      <w:r w:rsidRPr="00D44AE6">
        <w:rPr>
          <w:rFonts w:ascii="Book Antiqua" w:eastAsia="Book Antiqua" w:hAnsi="Book Antiqua" w:cs="Book Antiqua"/>
          <w:color w:val="000000"/>
        </w:rPr>
        <w:t xml:space="preserve"> presented as mean ± </w:t>
      </w:r>
      <w:r w:rsidR="00D336C7" w:rsidRPr="00D44AE6">
        <w:rPr>
          <w:rFonts w:ascii="Book Antiqua" w:eastAsia="Book Antiqua" w:hAnsi="Book Antiqua" w:cs="Book Antiqua"/>
          <w:color w:val="000000"/>
        </w:rPr>
        <w:t>SD</w:t>
      </w:r>
      <w:r w:rsidRPr="00D44AE6">
        <w:rPr>
          <w:rFonts w:ascii="Book Antiqua" w:eastAsia="Book Antiqua" w:hAnsi="Book Antiqua" w:cs="Book Antiqua"/>
          <w:color w:val="000000"/>
        </w:rPr>
        <w:t>. GraphPad Prism 7.0 (GraphPad Software Inc., La Jolla, CA</w:t>
      </w:r>
      <w:r w:rsidR="0010731C" w:rsidRPr="00D44AE6">
        <w:rPr>
          <w:rFonts w:ascii="Book Antiqua" w:eastAsia="Book Antiqua" w:hAnsi="Book Antiqua" w:cs="Book Antiqua"/>
          <w:color w:val="000000"/>
        </w:rPr>
        <w:t>, United States</w:t>
      </w:r>
      <w:r w:rsidRPr="00D44AE6">
        <w:rPr>
          <w:rFonts w:ascii="Book Antiqua" w:eastAsia="Book Antiqua" w:hAnsi="Book Antiqua" w:cs="Book Antiqua"/>
          <w:color w:val="000000"/>
        </w:rPr>
        <w:t>) was used to perform statistical analysis. Student</w:t>
      </w:r>
      <w:r w:rsidR="00D336C7"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s </w:t>
      </w:r>
      <w:r w:rsidRPr="00D44AE6">
        <w:rPr>
          <w:rFonts w:ascii="Book Antiqua" w:eastAsia="Book Antiqua" w:hAnsi="Book Antiqua" w:cs="Book Antiqua"/>
          <w:i/>
          <w:iCs/>
          <w:color w:val="000000"/>
        </w:rPr>
        <w:t>t</w:t>
      </w:r>
      <w:r w:rsidRPr="00D44AE6">
        <w:rPr>
          <w:rFonts w:ascii="Book Antiqua" w:eastAsia="Book Antiqua" w:hAnsi="Book Antiqua" w:cs="Book Antiqua"/>
          <w:color w:val="000000"/>
        </w:rPr>
        <w:t xml:space="preserve">-test was performed to analyze differences between two groups. Survival curves were plotted </w:t>
      </w:r>
      <w:r w:rsidR="0010731C" w:rsidRPr="00D44AE6">
        <w:rPr>
          <w:rFonts w:ascii="Book Antiqua" w:eastAsia="Book Antiqua" w:hAnsi="Book Antiqua" w:cs="Book Antiqua"/>
          <w:color w:val="000000"/>
        </w:rPr>
        <w:t>using</w:t>
      </w:r>
      <w:r w:rsidRPr="00D44AE6">
        <w:rPr>
          <w:rFonts w:ascii="Book Antiqua" w:eastAsia="Book Antiqua" w:hAnsi="Book Antiqua" w:cs="Book Antiqua"/>
          <w:color w:val="000000"/>
        </w:rPr>
        <w:t xml:space="preserve"> the Kaplan-Meier method and differences between survival curves were assessed using the log-rank test. Clinicopathological characteristics between patients who demonstrated high ASF1B expression </w:t>
      </w:r>
      <w:r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those with low expression were compared using the </w:t>
      </w:r>
      <w:r w:rsidRPr="00D44AE6">
        <w:rPr>
          <w:rFonts w:ascii="Book Antiqua" w:eastAsia="Book Antiqua" w:hAnsi="Book Antiqua" w:cs="Book Antiqua"/>
          <w:i/>
          <w:iCs/>
          <w:color w:val="000000"/>
        </w:rPr>
        <w:t>χ</w:t>
      </w:r>
      <w:r w:rsidRPr="00D44AE6">
        <w:rPr>
          <w:rFonts w:ascii="Book Antiqua" w:eastAsia="Book Antiqua" w:hAnsi="Book Antiqua" w:cs="Book Antiqua"/>
          <w:i/>
          <w:iCs/>
          <w:color w:val="000000"/>
          <w:vertAlign w:val="superscript"/>
        </w:rPr>
        <w:t>2</w:t>
      </w:r>
      <w:r w:rsidRPr="00D44AE6">
        <w:rPr>
          <w:rFonts w:ascii="Book Antiqua" w:eastAsia="Book Antiqua" w:hAnsi="Book Antiqua" w:cs="Book Antiqua"/>
          <w:color w:val="000000"/>
        </w:rPr>
        <w:t xml:space="preserve"> test. </w:t>
      </w:r>
      <w:r w:rsidR="0010731C" w:rsidRPr="00D44AE6">
        <w:rPr>
          <w:rFonts w:ascii="Book Antiqua" w:eastAsia="Book Antiqua" w:hAnsi="Book Antiqua" w:cs="Book Antiqua"/>
          <w:color w:val="000000"/>
        </w:rPr>
        <w:t>D</w:t>
      </w:r>
      <w:r w:rsidRPr="00D44AE6">
        <w:rPr>
          <w:rFonts w:ascii="Book Antiqua" w:eastAsia="Book Antiqua" w:hAnsi="Book Antiqua" w:cs="Book Antiqua"/>
          <w:color w:val="000000"/>
        </w:rPr>
        <w:t>ifference</w:t>
      </w:r>
      <w:r w:rsidR="0010731C"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w:t>
      </w:r>
      <w:r w:rsidR="0010731C" w:rsidRPr="00D44AE6">
        <w:rPr>
          <w:rFonts w:ascii="Book Antiqua" w:eastAsia="Book Antiqua" w:hAnsi="Book Antiqua" w:cs="Book Antiqua"/>
          <w:color w:val="000000"/>
        </w:rPr>
        <w:t>of</w:t>
      </w:r>
      <w:r w:rsidRPr="00D44AE6">
        <w:rPr>
          <w:rFonts w:ascii="Book Antiqua" w:eastAsia="Book Antiqua" w:hAnsi="Book Antiqua" w:cs="Book Antiqua"/>
          <w:color w:val="000000"/>
        </w:rPr>
        <w:t xml:space="preserve">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w:t>
      </w:r>
      <w:r w:rsidR="0010731C" w:rsidRPr="00D44AE6">
        <w:rPr>
          <w:rFonts w:ascii="Book Antiqua" w:eastAsia="Book Antiqua" w:hAnsi="Book Antiqua" w:cs="Book Antiqua"/>
          <w:color w:val="000000"/>
        </w:rPr>
        <w:t>ere</w:t>
      </w:r>
      <w:r w:rsidRPr="00D44AE6">
        <w:rPr>
          <w:rFonts w:ascii="Book Antiqua" w:eastAsia="Book Antiqua" w:hAnsi="Book Antiqua" w:cs="Book Antiqua"/>
          <w:color w:val="000000"/>
        </w:rPr>
        <w:t xml:space="preserve"> considered statistical</w:t>
      </w:r>
      <w:r w:rsidR="0010731C" w:rsidRPr="00D44AE6">
        <w:rPr>
          <w:rFonts w:ascii="Book Antiqua" w:eastAsia="Book Antiqua" w:hAnsi="Book Antiqua" w:cs="Book Antiqua"/>
          <w:color w:val="000000"/>
        </w:rPr>
        <w:t>ly</w:t>
      </w:r>
      <w:r w:rsidRPr="00D44AE6">
        <w:rPr>
          <w:rFonts w:ascii="Book Antiqua" w:eastAsia="Book Antiqua" w:hAnsi="Book Antiqua" w:cs="Book Antiqua"/>
          <w:color w:val="000000"/>
        </w:rPr>
        <w:t xml:space="preserve"> significan</w:t>
      </w:r>
      <w:r w:rsidR="0010731C" w:rsidRPr="00D44AE6">
        <w:rPr>
          <w:rFonts w:ascii="Book Antiqua" w:eastAsia="Book Antiqua" w:hAnsi="Book Antiqua" w:cs="Book Antiqua"/>
          <w:color w:val="000000"/>
        </w:rPr>
        <w:t>t</w:t>
      </w:r>
      <w:r w:rsidRPr="00D44AE6">
        <w:rPr>
          <w:rFonts w:ascii="Book Antiqua" w:eastAsia="Book Antiqua" w:hAnsi="Book Antiqua" w:cs="Book Antiqua"/>
          <w:color w:val="000000"/>
        </w:rPr>
        <w:t>.</w:t>
      </w:r>
    </w:p>
    <w:p w14:paraId="732C2397" w14:textId="77777777" w:rsidR="00A77B3E" w:rsidRPr="00D44AE6" w:rsidRDefault="00A77B3E" w:rsidP="00D44AE6">
      <w:pPr>
        <w:spacing w:line="360" w:lineRule="auto"/>
        <w:jc w:val="both"/>
        <w:rPr>
          <w:rFonts w:ascii="Book Antiqua" w:hAnsi="Book Antiqua"/>
        </w:rPr>
      </w:pPr>
    </w:p>
    <w:p w14:paraId="7F5E4C9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RESULTS</w:t>
      </w:r>
    </w:p>
    <w:p w14:paraId="5FAD3D0E"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High expression of ASF1B is observed in CRC tissues and is associated with adverse clinicopathological CRC characteristics</w:t>
      </w:r>
    </w:p>
    <w:p w14:paraId="140C3A33" w14:textId="30C26802"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We firstly analyzed ASF1B expression in </w:t>
      </w:r>
      <w:r w:rsidR="0010731C"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TCGA database, and observed up-regulation of ASF1B expression in tissues of colon adenocarcinoma and rectum adenocarcinoma in contrast to corresponding noncancerous tissues (Figure 1A,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t>
      </w:r>
      <w:r w:rsidR="0010731C" w:rsidRPr="00D44AE6">
        <w:rPr>
          <w:rFonts w:ascii="Book Antiqua" w:eastAsia="Book Antiqua" w:hAnsi="Book Antiqua" w:cs="Book Antiqua"/>
          <w:color w:val="000000"/>
        </w:rPr>
        <w:t>W</w:t>
      </w:r>
      <w:r w:rsidRPr="00D44AE6">
        <w:rPr>
          <w:rFonts w:ascii="Book Antiqua" w:eastAsia="Book Antiqua" w:hAnsi="Book Antiqua" w:cs="Book Antiqua"/>
          <w:color w:val="000000"/>
        </w:rPr>
        <w:t xml:space="preserve">e validated mRNA expression of ASF1B using </w:t>
      </w:r>
      <w:proofErr w:type="spellStart"/>
      <w:r w:rsidRPr="00D44AE6">
        <w:rPr>
          <w:rFonts w:ascii="Book Antiqua" w:eastAsia="Book Antiqua" w:hAnsi="Book Antiqua" w:cs="Book Antiqua"/>
          <w:color w:val="000000"/>
        </w:rPr>
        <w:t>qRT</w:t>
      </w:r>
      <w:proofErr w:type="spellEnd"/>
      <w:r w:rsidRPr="00D44AE6">
        <w:rPr>
          <w:rFonts w:ascii="Book Antiqua" w:eastAsia="Book Antiqua" w:hAnsi="Book Antiqua" w:cs="Book Antiqua"/>
          <w:color w:val="000000"/>
        </w:rPr>
        <w:t xml:space="preserve">-PCR. As expected, the mRNA expression of ASF1B was increased in CRC tissues relative to that in normal tissues (Figure 1B,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Moreover, the protein expression of ASF1B was detected </w:t>
      </w:r>
      <w:r w:rsidR="00A772DF"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w:t>
      </w:r>
      <w:r w:rsidR="00D336C7" w:rsidRPr="00D44AE6">
        <w:rPr>
          <w:rFonts w:ascii="Book Antiqua" w:eastAsia="Book Antiqua" w:hAnsi="Book Antiqua" w:cs="Book Antiqua"/>
          <w:color w:val="000000"/>
        </w:rPr>
        <w:t>immunohistochemistry</w:t>
      </w:r>
      <w:r w:rsidRPr="00D44AE6">
        <w:rPr>
          <w:rFonts w:ascii="Book Antiqua" w:eastAsia="Book Antiqua" w:hAnsi="Book Antiqua" w:cs="Book Antiqua"/>
          <w:color w:val="000000"/>
        </w:rPr>
        <w:t xml:space="preserve"> staining and western blot, and higher ASF1B expression was found in tumor tissues than </w:t>
      </w:r>
      <w:r w:rsidR="00A772DF" w:rsidRPr="00D44AE6">
        <w:rPr>
          <w:rFonts w:ascii="Book Antiqua" w:eastAsia="Book Antiqua" w:hAnsi="Book Antiqua" w:cs="Book Antiqua"/>
          <w:color w:val="000000"/>
        </w:rPr>
        <w:t xml:space="preserve">in </w:t>
      </w:r>
      <w:r w:rsidRPr="00D44AE6">
        <w:rPr>
          <w:rFonts w:ascii="Book Antiqua" w:eastAsia="Book Antiqua" w:hAnsi="Book Antiqua" w:cs="Book Antiqua"/>
          <w:color w:val="000000"/>
        </w:rPr>
        <w:t>normal tissues (Figure</w:t>
      </w:r>
      <w:r w:rsidR="00AD21E4"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1C</w:t>
      </w:r>
      <w:r w:rsidR="00AD21E4" w:rsidRPr="00D44AE6">
        <w:rPr>
          <w:rFonts w:ascii="Book Antiqua" w:eastAsia="Book Antiqua" w:hAnsi="Book Antiqua" w:cs="Book Antiqua"/>
          <w:color w:val="000000"/>
        </w:rPr>
        <w:t xml:space="preserve"> and </w:t>
      </w:r>
      <w:r w:rsidRPr="00D44AE6">
        <w:rPr>
          <w:rFonts w:ascii="Book Antiqua" w:eastAsia="Book Antiqua" w:hAnsi="Book Antiqua" w:cs="Book Antiqua"/>
          <w:color w:val="000000"/>
        </w:rPr>
        <w:t xml:space="preserve">1D,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We further investigated the clinical significance of ASF1B in CRC and found that ASF1B expression was significantly associated with TNM stage, lymph node metastasis and distant metastasis (Table 1). The expression of ASF1B was markedly higher in CRC patients at TNM stage III/IV than </w:t>
      </w:r>
      <w:r w:rsidR="00A772DF" w:rsidRPr="00D44AE6">
        <w:rPr>
          <w:rFonts w:ascii="Book Antiqua" w:eastAsia="Book Antiqua" w:hAnsi="Book Antiqua" w:cs="Book Antiqua"/>
          <w:color w:val="000000"/>
        </w:rPr>
        <w:t xml:space="preserve">in </w:t>
      </w:r>
      <w:r w:rsidRPr="00D44AE6">
        <w:rPr>
          <w:rFonts w:ascii="Book Antiqua" w:eastAsia="Book Antiqua" w:hAnsi="Book Antiqua" w:cs="Book Antiqua"/>
          <w:color w:val="000000"/>
        </w:rPr>
        <w:t xml:space="preserve">CRC patients at TNM stage I/II (Figure 1E,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ASF1B up-regulation resulted in poor survival of CRC patients (Figure 1F,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w:t>
      </w:r>
    </w:p>
    <w:p w14:paraId="34217086" w14:textId="77777777" w:rsidR="00A77B3E" w:rsidRPr="00D44AE6" w:rsidRDefault="00A77B3E" w:rsidP="00D44AE6">
      <w:pPr>
        <w:spacing w:line="360" w:lineRule="auto"/>
        <w:jc w:val="both"/>
        <w:rPr>
          <w:rFonts w:ascii="Book Antiqua" w:hAnsi="Book Antiqua"/>
        </w:rPr>
      </w:pPr>
    </w:p>
    <w:p w14:paraId="01E68ECA"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lastRenderedPageBreak/>
        <w:t>Silencing of ASF1B impairs proliferation of CRC cells</w:t>
      </w:r>
    </w:p>
    <w:p w14:paraId="05008127" w14:textId="69BCCDE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The protein expression of ASF1B was detected by western blot in a normal colorectal mucosal cell line (FHC) and CRC cell lines. Examination by western blot showed that ASF1B expression was increased in HT29, HCT116, LOVO, SW480 and SW620 cells compared to FHC cells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0.001) and especially in SW620 and HCT116 cells. Therefore, the impact of ASF1B on CRC cell proliferation was investigated through loss</w:t>
      </w:r>
      <w:r w:rsidR="00A772DF" w:rsidRPr="00D44AE6">
        <w:rPr>
          <w:rFonts w:ascii="Book Antiqua" w:eastAsia="Book Antiqua" w:hAnsi="Book Antiqua" w:cs="Book Antiqua"/>
          <w:color w:val="000000"/>
        </w:rPr>
        <w:t>-</w:t>
      </w:r>
      <w:r w:rsidRPr="00D44AE6">
        <w:rPr>
          <w:rFonts w:ascii="Book Antiqua" w:eastAsia="Book Antiqua" w:hAnsi="Book Antiqua" w:cs="Book Antiqua"/>
          <w:color w:val="000000"/>
        </w:rPr>
        <w:t>of</w:t>
      </w:r>
      <w:r w:rsidR="00A772DF"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function assays in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HCT116 and SW620 cell lines.</w:t>
      </w:r>
    </w:p>
    <w:p w14:paraId="7F675742" w14:textId="07B1995F"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 xml:space="preserve">Next, the impact of ASF1B on proliferation of CRC cells was probed through loss-of-function assays. Firstly, ASF1B was silenced by transfection of sh-ASF1B#1 and sh-ASF1B#2 in HCT116 and SW620 cells (Figure 2B,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and sh-ASF1B#1 and sh-ASF1B#2 </w:t>
      </w:r>
      <w:proofErr w:type="gramStart"/>
      <w:r w:rsidRPr="00D44AE6">
        <w:rPr>
          <w:rFonts w:ascii="Book Antiqua" w:eastAsia="Book Antiqua" w:hAnsi="Book Antiqua" w:cs="Book Antiqua"/>
          <w:color w:val="000000"/>
        </w:rPr>
        <w:t>were</w:t>
      </w:r>
      <w:proofErr w:type="gramEnd"/>
      <w:r w:rsidRPr="00D44AE6">
        <w:rPr>
          <w:rFonts w:ascii="Book Antiqua" w:eastAsia="Book Antiqua" w:hAnsi="Book Antiqua" w:cs="Book Antiqua"/>
          <w:color w:val="000000"/>
        </w:rPr>
        <w:t xml:space="preserve"> utilized for subsequent function experiments. The influence of ASF1B on proliferation of CRC cells was </w:t>
      </w:r>
      <w:r w:rsidR="00A772DF" w:rsidRPr="00D44AE6">
        <w:rPr>
          <w:rFonts w:ascii="Book Antiqua" w:eastAsia="Book Antiqua" w:hAnsi="Book Antiqua" w:cs="Book Antiqua"/>
          <w:color w:val="000000"/>
        </w:rPr>
        <w:t xml:space="preserve">then </w:t>
      </w:r>
      <w:r w:rsidRPr="00D44AE6">
        <w:rPr>
          <w:rFonts w:ascii="Book Antiqua" w:eastAsia="Book Antiqua" w:hAnsi="Book Antiqua" w:cs="Book Antiqua"/>
          <w:color w:val="000000"/>
        </w:rPr>
        <w:t xml:space="preserve">determined </w:t>
      </w:r>
      <w:r w:rsidR="00A772DF"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CCK-8 and EDU assays. It was found that the proliferation ability of HCT116 and SW620 cells was attenuated by ASF1B knockdown (Figure</w:t>
      </w:r>
      <w:r w:rsidR="00AD21E4"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2C</w:t>
      </w:r>
      <w:r w:rsidR="00AD21E4" w:rsidRPr="00D44AE6">
        <w:rPr>
          <w:rFonts w:ascii="Book Antiqua" w:eastAsia="Book Antiqua" w:hAnsi="Book Antiqua" w:cs="Book Antiqua"/>
          <w:color w:val="000000"/>
        </w:rPr>
        <w:t xml:space="preserve"> and </w:t>
      </w:r>
      <w:r w:rsidRPr="00D44AE6">
        <w:rPr>
          <w:rFonts w:ascii="Book Antiqua" w:eastAsia="Book Antiqua" w:hAnsi="Book Antiqua" w:cs="Book Antiqua"/>
          <w:color w:val="000000"/>
        </w:rPr>
        <w:t xml:space="preserve">2D,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w:t>
      </w:r>
      <w:r w:rsidR="00A772DF"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we found that protein levels of proliferation markers (Ki67 and PCNA) were decreased after ASF1B knockdown in HCT116 and SW620 cells (Figure 2E,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w:t>
      </w:r>
    </w:p>
    <w:p w14:paraId="3A8B889C" w14:textId="77777777" w:rsidR="00A77B3E" w:rsidRPr="00D44AE6" w:rsidRDefault="00A77B3E" w:rsidP="00D44AE6">
      <w:pPr>
        <w:spacing w:line="360" w:lineRule="auto"/>
        <w:ind w:firstLine="240"/>
        <w:jc w:val="both"/>
        <w:rPr>
          <w:rFonts w:ascii="Book Antiqua" w:hAnsi="Book Antiqua"/>
        </w:rPr>
      </w:pPr>
    </w:p>
    <w:p w14:paraId="1604AD27" w14:textId="057663F9"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 xml:space="preserve">ASF1B down-regulation represses migration, invasion, stemness and </w:t>
      </w:r>
      <w:bookmarkStart w:id="15" w:name="_Hlk115335423"/>
      <w:r w:rsidRPr="00D44AE6">
        <w:rPr>
          <w:rFonts w:ascii="Book Antiqua" w:eastAsia="Book Antiqua" w:hAnsi="Book Antiqua" w:cs="Book Antiqua"/>
          <w:b/>
          <w:bCs/>
          <w:i/>
          <w:iCs/>
          <w:color w:val="000000"/>
        </w:rPr>
        <w:t>epithelial mesenchymal transition</w:t>
      </w:r>
      <w:bookmarkEnd w:id="15"/>
      <w:r w:rsidRPr="00D44AE6">
        <w:rPr>
          <w:rFonts w:ascii="Book Antiqua" w:eastAsia="Book Antiqua" w:hAnsi="Book Antiqua" w:cs="Book Antiqua"/>
          <w:b/>
          <w:bCs/>
          <w:i/>
          <w:iCs/>
          <w:color w:val="000000"/>
        </w:rPr>
        <w:t xml:space="preserve"> of CRC cells</w:t>
      </w:r>
    </w:p>
    <w:p w14:paraId="4C737AE6" w14:textId="6D1D3CE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When we explored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influence of ASF1B on cell migration and invasion, </w:t>
      </w:r>
      <w:r w:rsidR="00A772DF" w:rsidRPr="00D44AE6">
        <w:rPr>
          <w:rFonts w:ascii="Book Antiqua" w:eastAsia="Book Antiqua" w:hAnsi="Book Antiqua" w:cs="Book Antiqua"/>
          <w:color w:val="000000"/>
        </w:rPr>
        <w:t xml:space="preserve">and </w:t>
      </w:r>
      <w:r w:rsidRPr="00D44AE6">
        <w:rPr>
          <w:rFonts w:ascii="Book Antiqua" w:eastAsia="Book Antiqua" w:hAnsi="Book Antiqua" w:cs="Book Antiqua"/>
          <w:color w:val="000000"/>
        </w:rPr>
        <w:t>suppression of migration and invasion caused by ASF1B knockdown was found in HCT116 cells and SW620 cells (Figure</w:t>
      </w:r>
      <w:r w:rsidR="00AD21E4"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3A</w:t>
      </w:r>
      <w:r w:rsidR="00AD21E4" w:rsidRPr="00D44AE6">
        <w:rPr>
          <w:rFonts w:ascii="Book Antiqua" w:eastAsia="Book Antiqua" w:hAnsi="Book Antiqua" w:cs="Book Antiqua"/>
          <w:color w:val="000000"/>
        </w:rPr>
        <w:t xml:space="preserve"> and </w:t>
      </w:r>
      <w:r w:rsidRPr="00D44AE6">
        <w:rPr>
          <w:rFonts w:ascii="Book Antiqua" w:eastAsia="Book Antiqua" w:hAnsi="Book Antiqua" w:cs="Book Antiqua"/>
          <w:color w:val="000000"/>
        </w:rPr>
        <w:t xml:space="preserve">3B,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0.001). In addition, we detected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influence of ASF1B on cell stemness and EMT. It was demonstrated that ASF1B down-regulation led to an evident decrease in sphere formation of HCT116 and SW620 cells (Figure 3C), indicating that ASF1B down-regulation suppressed cell stemness. </w:t>
      </w:r>
      <w:r w:rsidR="00A772DF" w:rsidRPr="00D44AE6">
        <w:rPr>
          <w:rFonts w:ascii="Book Antiqua" w:eastAsia="Book Antiqua" w:hAnsi="Book Antiqua" w:cs="Book Antiqua"/>
          <w:color w:val="000000"/>
        </w:rPr>
        <w:t>W</w:t>
      </w:r>
      <w:r w:rsidRPr="00D44AE6">
        <w:rPr>
          <w:rFonts w:ascii="Book Antiqua" w:eastAsia="Book Antiqua" w:hAnsi="Book Antiqua" w:cs="Book Antiqua"/>
          <w:color w:val="000000"/>
        </w:rPr>
        <w:t xml:space="preserve">e </w:t>
      </w:r>
      <w:r w:rsidR="00A772DF" w:rsidRPr="00D44AE6">
        <w:rPr>
          <w:rFonts w:ascii="Book Antiqua" w:eastAsia="Book Antiqua" w:hAnsi="Book Antiqua" w:cs="Book Antiqua"/>
          <w:color w:val="000000"/>
        </w:rPr>
        <w:t xml:space="preserve">also </w:t>
      </w:r>
      <w:r w:rsidRPr="00D44AE6">
        <w:rPr>
          <w:rFonts w:ascii="Book Antiqua" w:eastAsia="Book Antiqua" w:hAnsi="Book Antiqua" w:cs="Book Antiqua"/>
          <w:color w:val="000000"/>
        </w:rPr>
        <w:t xml:space="preserve">examined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levels of EMT-related proteins (E-cadherin and N-cadherin) and stemness marker proteins (SOX2 and OCT) using western blot. As expected, we observed </w:t>
      </w:r>
      <w:r w:rsidR="00A772DF" w:rsidRPr="00D44AE6">
        <w:rPr>
          <w:rFonts w:ascii="Book Antiqua" w:eastAsia="Book Antiqua" w:hAnsi="Book Antiqua" w:cs="Book Antiqua"/>
          <w:color w:val="000000"/>
        </w:rPr>
        <w:t xml:space="preserve">an </w:t>
      </w:r>
      <w:r w:rsidRPr="00D44AE6">
        <w:rPr>
          <w:rFonts w:ascii="Book Antiqua" w:eastAsia="Book Antiqua" w:hAnsi="Book Antiqua" w:cs="Book Antiqua"/>
          <w:color w:val="000000"/>
        </w:rPr>
        <w:t xml:space="preserve">increased level of E-cadherin and </w:t>
      </w:r>
      <w:r w:rsidR="00A772DF" w:rsidRPr="00D44AE6">
        <w:rPr>
          <w:rFonts w:ascii="Book Antiqua" w:eastAsia="Book Antiqua" w:hAnsi="Book Antiqua" w:cs="Book Antiqua"/>
          <w:color w:val="000000"/>
        </w:rPr>
        <w:t>a</w:t>
      </w:r>
      <w:r w:rsidRPr="00D44AE6">
        <w:rPr>
          <w:rFonts w:ascii="Book Antiqua" w:eastAsia="Book Antiqua" w:hAnsi="Book Antiqua" w:cs="Book Antiqua"/>
          <w:color w:val="000000"/>
        </w:rPr>
        <w:t xml:space="preserve"> decreased level of N-cadherin as well as decreased levels of SOX2 and OCT after ASF1B down-regulation in HCT116 and SW620 cells (Figure 3D,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w:t>
      </w:r>
    </w:p>
    <w:p w14:paraId="053E9935" w14:textId="77777777" w:rsidR="00A77B3E" w:rsidRPr="00D44AE6" w:rsidRDefault="00A77B3E" w:rsidP="00D44AE6">
      <w:pPr>
        <w:spacing w:line="360" w:lineRule="auto"/>
        <w:jc w:val="both"/>
        <w:rPr>
          <w:rFonts w:ascii="Book Antiqua" w:hAnsi="Book Antiqua"/>
        </w:rPr>
      </w:pPr>
    </w:p>
    <w:p w14:paraId="4D883CF3" w14:textId="15B5F71C"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 xml:space="preserve">PI3K activator reverses </w:t>
      </w:r>
      <w:r w:rsidR="00A772DF" w:rsidRPr="00D44AE6">
        <w:rPr>
          <w:rFonts w:ascii="Book Antiqua" w:eastAsia="Book Antiqua" w:hAnsi="Book Antiqua" w:cs="Book Antiqua"/>
          <w:b/>
          <w:bCs/>
          <w:i/>
          <w:iCs/>
          <w:color w:val="000000"/>
        </w:rPr>
        <w:t xml:space="preserve">the </w:t>
      </w:r>
      <w:r w:rsidRPr="00D44AE6">
        <w:rPr>
          <w:rFonts w:ascii="Book Antiqua" w:eastAsia="Book Antiqua" w:hAnsi="Book Antiqua" w:cs="Book Antiqua"/>
          <w:b/>
          <w:bCs/>
          <w:i/>
          <w:iCs/>
          <w:color w:val="000000"/>
        </w:rPr>
        <w:t>inhibitory impact of ASF1B down-regulation on proliferation, stemness and EMT of CRC cells</w:t>
      </w:r>
    </w:p>
    <w:p w14:paraId="7E97270A" w14:textId="3BE8171A"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In order to </w:t>
      </w:r>
      <w:r w:rsidR="00A772DF" w:rsidRPr="00D44AE6">
        <w:rPr>
          <w:rFonts w:ascii="Book Antiqua" w:eastAsia="Book Antiqua" w:hAnsi="Book Antiqua" w:cs="Book Antiqua"/>
          <w:color w:val="000000"/>
        </w:rPr>
        <w:t>examine</w:t>
      </w:r>
      <w:r w:rsidRPr="00D44AE6">
        <w:rPr>
          <w:rFonts w:ascii="Book Antiqua" w:eastAsia="Book Antiqua" w:hAnsi="Book Antiqua" w:cs="Book Antiqua"/>
          <w:color w:val="000000"/>
        </w:rPr>
        <w:t xml:space="preserve"> the underlying mechanism involved in the regulatory impact of ASF1B on CRC malignancy, subsequent experiments were conducted. It was demonstrated that p-PI3K and p-AKT levels were reduced in response to ASF1B knockdown in HCT116 and SW620 cells (Figure 4A,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0.01). </w:t>
      </w:r>
      <w:r w:rsidR="00A772DF"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reduction of p-PI3K and p-AKT levels caused by ASF1B knockdown was reversed by addition of PI3K activator (740 Y-P) in HCT116 cells (Figure 4B,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More importantly, the inhibitory effect of ASF1B knockdown on proliferation was partly abolished by </w:t>
      </w:r>
      <w:r w:rsidR="00A772D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addition of PI3K activator in HCT116 cells (Figure 4C). The inhibitory effects of ASF1B knockdown on protein levels of N-cadherin, SOX2 and OCT as well as the promoting effect of ASF1B knockdown on the level of E-cadherin were partly reversed by addition of PI3K activator in HCT116 cells (Figure 4D,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These results implied that ASF1B down-regulation </w:t>
      </w:r>
      <w:r w:rsidR="00A772DF" w:rsidRPr="00D44AE6">
        <w:rPr>
          <w:rFonts w:ascii="Book Antiqua" w:eastAsia="Book Antiqua" w:hAnsi="Book Antiqua" w:cs="Book Antiqua"/>
          <w:color w:val="000000"/>
        </w:rPr>
        <w:t>had an</w:t>
      </w:r>
      <w:r w:rsidRPr="00D44AE6">
        <w:rPr>
          <w:rFonts w:ascii="Book Antiqua" w:eastAsia="Book Antiqua" w:hAnsi="Book Antiqua" w:cs="Book Antiqua"/>
          <w:color w:val="000000"/>
        </w:rPr>
        <w:t xml:space="preserve"> impact on CRC malignancy </w:t>
      </w:r>
      <w:r w:rsidR="00A772DF"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regulating the PI3K/AKT pathway.</w:t>
      </w:r>
    </w:p>
    <w:p w14:paraId="07C1B900" w14:textId="77777777" w:rsidR="00A77B3E" w:rsidRPr="00D44AE6" w:rsidRDefault="00A77B3E" w:rsidP="00D44AE6">
      <w:pPr>
        <w:spacing w:line="360" w:lineRule="auto"/>
        <w:jc w:val="both"/>
        <w:rPr>
          <w:rFonts w:ascii="Book Antiqua" w:hAnsi="Book Antiqua"/>
        </w:rPr>
      </w:pPr>
    </w:p>
    <w:p w14:paraId="2DE2ECF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i/>
          <w:iCs/>
          <w:color w:val="000000"/>
        </w:rPr>
        <w:t>Silencing of ASF1B represses CRC tumorigenesis in mice</w:t>
      </w:r>
    </w:p>
    <w:p w14:paraId="75A9DA3B" w14:textId="3CA7451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After detecting the function of ASF1B in CRC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we next verified its function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As illustrated in Figure</w:t>
      </w:r>
      <w:r w:rsidR="00AD21E4"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5A-C, silencing of ASF1B inhibited tumor growth, and reduced tumor volume and weight in xenograft mice (</w:t>
      </w:r>
      <w:r w:rsidRPr="00D44AE6">
        <w:rPr>
          <w:rFonts w:ascii="Book Antiqua" w:eastAsia="Book Antiqua" w:hAnsi="Book Antiqua" w:cs="Book Antiqua"/>
          <w:i/>
          <w:iCs/>
          <w:color w:val="000000"/>
        </w:rPr>
        <w:t>P</w:t>
      </w:r>
      <w:r w:rsidRPr="00D44AE6">
        <w:rPr>
          <w:rFonts w:ascii="Book Antiqua" w:eastAsia="Book Antiqua" w:hAnsi="Book Antiqua" w:cs="Book Antiqua"/>
          <w:color w:val="000000"/>
        </w:rPr>
        <w:t xml:space="preserve"> &lt; 0.05). Likewise, protein levels of Ki67 and ASF1B were reduced after ASF1B knockdown in tumor tissues of mice (Figure 5D).</w:t>
      </w:r>
    </w:p>
    <w:p w14:paraId="1025F81B" w14:textId="77777777" w:rsidR="00A77B3E" w:rsidRPr="00D44AE6" w:rsidRDefault="00A77B3E" w:rsidP="00D44AE6">
      <w:pPr>
        <w:spacing w:line="360" w:lineRule="auto"/>
        <w:jc w:val="both"/>
        <w:rPr>
          <w:rFonts w:ascii="Book Antiqua" w:hAnsi="Book Antiqua"/>
        </w:rPr>
      </w:pPr>
    </w:p>
    <w:p w14:paraId="1BABE23A"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DISCUSSION</w:t>
      </w:r>
    </w:p>
    <w:p w14:paraId="2C128A50" w14:textId="6920512D"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Over the past years, the mortality rate of CRC patients is increasing and limited prognosis poses a severe threat to CRC </w:t>
      </w:r>
      <w:proofErr w:type="gramStart"/>
      <w:r w:rsidRPr="00D44AE6">
        <w:rPr>
          <w:rFonts w:ascii="Book Antiqua" w:eastAsia="Book Antiqua" w:hAnsi="Book Antiqua" w:cs="Book Antiqua"/>
          <w:color w:val="000000"/>
        </w:rPr>
        <w:t>patients</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28-30]</w:t>
      </w:r>
      <w:r w:rsidRPr="00D44AE6">
        <w:rPr>
          <w:rFonts w:ascii="Book Antiqua" w:eastAsia="Book Antiqua" w:hAnsi="Book Antiqua" w:cs="Book Antiqua"/>
          <w:color w:val="000000"/>
        </w:rPr>
        <w:t xml:space="preserve">. Thus, developing new effective therapies for CRC patients is imperative. Emerging evidence has uncovered that ASF1B is highly expressed and shows potential clinical value for </w:t>
      </w:r>
      <w:r w:rsidR="00912FE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prognosis of cancer </w:t>
      </w:r>
      <w:proofErr w:type="gramStart"/>
      <w:r w:rsidRPr="00D44AE6">
        <w:rPr>
          <w:rFonts w:ascii="Book Antiqua" w:eastAsia="Book Antiqua" w:hAnsi="Book Antiqua" w:cs="Book Antiqua"/>
          <w:color w:val="000000"/>
        </w:rPr>
        <w:t>patients</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13,17]</w:t>
      </w:r>
      <w:r w:rsidRPr="00D44AE6">
        <w:rPr>
          <w:rFonts w:ascii="Book Antiqua" w:eastAsia="Book Antiqua" w:hAnsi="Book Antiqua" w:cs="Book Antiqua"/>
          <w:color w:val="000000"/>
        </w:rPr>
        <w:t xml:space="preserve">. For instance, ASF1B shows high expression in HCC tissues, and ASF1B up-regulation is correlated with poor survival of HCC </w:t>
      </w:r>
      <w:proofErr w:type="gramStart"/>
      <w:r w:rsidRPr="00D44AE6">
        <w:rPr>
          <w:rFonts w:ascii="Book Antiqua" w:eastAsia="Book Antiqua" w:hAnsi="Book Antiqua" w:cs="Book Antiqua"/>
          <w:color w:val="000000"/>
        </w:rPr>
        <w:t>patients</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17]</w:t>
      </w:r>
      <w:r w:rsidRPr="00D44AE6">
        <w:rPr>
          <w:rFonts w:ascii="Book Antiqua" w:eastAsia="Book Antiqua" w:hAnsi="Book Antiqua" w:cs="Book Antiqua"/>
          <w:color w:val="000000"/>
        </w:rPr>
        <w:t xml:space="preserve">. ASF1B expression is increased in tissues of lung adenocarcinoma, and ASF1B up-regulation is correlated with worse overall </w:t>
      </w:r>
      <w:r w:rsidRPr="00D44AE6">
        <w:rPr>
          <w:rFonts w:ascii="Book Antiqua" w:eastAsia="Book Antiqua" w:hAnsi="Book Antiqua" w:cs="Book Antiqua"/>
          <w:color w:val="000000"/>
        </w:rPr>
        <w:lastRenderedPageBreak/>
        <w:t xml:space="preserve">survival </w:t>
      </w:r>
      <w:r w:rsidR="00912FEF"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lung adenocarcinoma </w:t>
      </w:r>
      <w:proofErr w:type="gramStart"/>
      <w:r w:rsidRPr="00D44AE6">
        <w:rPr>
          <w:rFonts w:ascii="Book Antiqua" w:eastAsia="Book Antiqua" w:hAnsi="Book Antiqua" w:cs="Book Antiqua"/>
          <w:color w:val="000000"/>
        </w:rPr>
        <w:t>patients</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13]</w:t>
      </w:r>
      <w:r w:rsidRPr="00D44AE6">
        <w:rPr>
          <w:rFonts w:ascii="Book Antiqua" w:eastAsia="Book Antiqua" w:hAnsi="Book Antiqua" w:cs="Book Antiqua"/>
          <w:color w:val="000000"/>
        </w:rPr>
        <w:t xml:space="preserve">. Here, we also found up-regulation of ASF1B expression in CRC tissues and cells, and our outcome was consistent with prior </w:t>
      </w:r>
      <w:proofErr w:type="gramStart"/>
      <w:r w:rsidRPr="00D44AE6">
        <w:rPr>
          <w:rFonts w:ascii="Book Antiqua" w:eastAsia="Book Antiqua" w:hAnsi="Book Antiqua" w:cs="Book Antiqua"/>
          <w:color w:val="000000"/>
        </w:rPr>
        <w:t>reports</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14,31]</w:t>
      </w:r>
      <w:r w:rsidRPr="00D44AE6">
        <w:rPr>
          <w:rFonts w:ascii="Book Antiqua" w:eastAsia="Book Antiqua" w:hAnsi="Book Antiqua" w:cs="Book Antiqua"/>
          <w:color w:val="000000"/>
        </w:rPr>
        <w:t xml:space="preserve">. </w:t>
      </w:r>
      <w:r w:rsidR="00912FEF" w:rsidRPr="00D44AE6">
        <w:rPr>
          <w:rFonts w:ascii="Book Antiqua" w:eastAsia="Book Antiqua" w:hAnsi="Book Antiqua" w:cs="Book Antiqua"/>
          <w:color w:val="000000"/>
        </w:rPr>
        <w:t>W</w:t>
      </w:r>
      <w:r w:rsidRPr="00D44AE6">
        <w:rPr>
          <w:rFonts w:ascii="Book Antiqua" w:eastAsia="Book Antiqua" w:hAnsi="Book Antiqua" w:cs="Book Antiqua"/>
          <w:color w:val="000000"/>
        </w:rPr>
        <w:t xml:space="preserve">e </w:t>
      </w:r>
      <w:r w:rsidR="00912FEF" w:rsidRPr="00D44AE6">
        <w:rPr>
          <w:rFonts w:ascii="Book Antiqua" w:eastAsia="Book Antiqua" w:hAnsi="Book Antiqua" w:cs="Book Antiqua"/>
          <w:color w:val="000000"/>
        </w:rPr>
        <w:t xml:space="preserve">also </w:t>
      </w:r>
      <w:r w:rsidRPr="00D44AE6">
        <w:rPr>
          <w:rFonts w:ascii="Book Antiqua" w:eastAsia="Book Antiqua" w:hAnsi="Book Antiqua" w:cs="Book Antiqua"/>
          <w:color w:val="000000"/>
        </w:rPr>
        <w:t xml:space="preserve">discovered that ASF1B expression was significantly associated with TNM stage, lymph node metastasis and distant metastasis. </w:t>
      </w:r>
      <w:r w:rsidR="00912FEF"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ASF1B expression was inversely relevant to survival data of CRC patients, and was markedly higher in CRC patients </w:t>
      </w:r>
      <w:r w:rsidR="00912FEF" w:rsidRPr="00D44AE6">
        <w:rPr>
          <w:rFonts w:ascii="Book Antiqua" w:eastAsia="Book Antiqua" w:hAnsi="Book Antiqua" w:cs="Book Antiqua"/>
          <w:color w:val="000000"/>
        </w:rPr>
        <w:t>with</w:t>
      </w:r>
      <w:r w:rsidRPr="00D44AE6">
        <w:rPr>
          <w:rFonts w:ascii="Book Antiqua" w:eastAsia="Book Antiqua" w:hAnsi="Book Antiqua" w:cs="Book Antiqua"/>
          <w:color w:val="000000"/>
        </w:rPr>
        <w:t xml:space="preserve"> advanced TNM stages than </w:t>
      </w:r>
      <w:r w:rsidR="00912FEF" w:rsidRPr="00D44AE6">
        <w:rPr>
          <w:rFonts w:ascii="Book Antiqua" w:eastAsia="Book Antiqua" w:hAnsi="Book Antiqua" w:cs="Book Antiqua"/>
          <w:color w:val="000000"/>
        </w:rPr>
        <w:t xml:space="preserve">in </w:t>
      </w:r>
      <w:r w:rsidRPr="00D44AE6">
        <w:rPr>
          <w:rFonts w:ascii="Book Antiqua" w:eastAsia="Book Antiqua" w:hAnsi="Book Antiqua" w:cs="Book Antiqua"/>
          <w:color w:val="000000"/>
        </w:rPr>
        <w:t xml:space="preserve">patients </w:t>
      </w:r>
      <w:r w:rsidR="00912FEF" w:rsidRPr="00D44AE6">
        <w:rPr>
          <w:rFonts w:ascii="Book Antiqua" w:eastAsia="Book Antiqua" w:hAnsi="Book Antiqua" w:cs="Book Antiqua"/>
          <w:color w:val="000000"/>
        </w:rPr>
        <w:t>with</w:t>
      </w:r>
      <w:r w:rsidRPr="00D44AE6">
        <w:rPr>
          <w:rFonts w:ascii="Book Antiqua" w:eastAsia="Book Antiqua" w:hAnsi="Book Antiqua" w:cs="Book Antiqua"/>
          <w:color w:val="000000"/>
        </w:rPr>
        <w:t xml:space="preserve"> earlier stages. These results suggested that ASF1B may be a useful marker for prognosis and diagnosis assessment </w:t>
      </w:r>
      <w:r w:rsidR="00912FEF"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CRC patients.</w:t>
      </w:r>
    </w:p>
    <w:p w14:paraId="5E50DE3A" w14:textId="2B89E1E0"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 xml:space="preserve">In previous studies, ASF1B </w:t>
      </w:r>
      <w:r w:rsidR="00912FEF" w:rsidRPr="00D44AE6">
        <w:rPr>
          <w:rFonts w:ascii="Book Antiqua" w:eastAsia="Book Antiqua" w:hAnsi="Book Antiqua" w:cs="Book Antiqua"/>
          <w:color w:val="000000"/>
        </w:rPr>
        <w:t>was</w:t>
      </w:r>
      <w:r w:rsidRPr="00D44AE6">
        <w:rPr>
          <w:rFonts w:ascii="Book Antiqua" w:eastAsia="Book Antiqua" w:hAnsi="Book Antiqua" w:cs="Book Antiqua"/>
          <w:color w:val="000000"/>
        </w:rPr>
        <w:t xml:space="preserve"> reported to be a key regulator in cancer </w:t>
      </w:r>
      <w:proofErr w:type="gramStart"/>
      <w:r w:rsidRPr="00D44AE6">
        <w:rPr>
          <w:rFonts w:ascii="Book Antiqua" w:eastAsia="Book Antiqua" w:hAnsi="Book Antiqua" w:cs="Book Antiqua"/>
          <w:color w:val="000000"/>
        </w:rPr>
        <w:t>progression</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15,16]</w:t>
      </w:r>
      <w:r w:rsidRPr="00D44AE6">
        <w:rPr>
          <w:rFonts w:ascii="Book Antiqua" w:eastAsia="Book Antiqua" w:hAnsi="Book Antiqua" w:cs="Book Antiqua"/>
          <w:color w:val="000000"/>
        </w:rPr>
        <w:t xml:space="preserve">. For instance, ASF1B knockdown prevents cervical cancer cells from proliferating, migrating and invading, and suppresses tumor growth in </w:t>
      </w:r>
      <w:proofErr w:type="gramStart"/>
      <w:r w:rsidRPr="00D44AE6">
        <w:rPr>
          <w:rFonts w:ascii="Book Antiqua" w:eastAsia="Book Antiqua" w:hAnsi="Book Antiqua" w:cs="Book Antiqua"/>
          <w:color w:val="000000"/>
        </w:rPr>
        <w:t>mice</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15]</w:t>
      </w:r>
      <w:r w:rsidRPr="00D44AE6">
        <w:rPr>
          <w:rFonts w:ascii="Book Antiqua" w:eastAsia="Book Antiqua" w:hAnsi="Book Antiqua" w:cs="Book Antiqua"/>
          <w:color w:val="000000"/>
        </w:rPr>
        <w:t xml:space="preserve">. ASF1B knockdown inhibits migration, invasion and EMT of lung cancer cells, and retards tumor growth </w:t>
      </w:r>
      <w:r w:rsidR="00912FEF"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xenograft mice as well as </w:t>
      </w:r>
      <w:r w:rsidR="00912FE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expression of Ki67</w:t>
      </w:r>
      <w:r w:rsidR="006136A1" w:rsidRPr="00D44AE6">
        <w:rPr>
          <w:rFonts w:ascii="Book Antiqua" w:eastAsia="Book Antiqua" w:hAnsi="Book Antiqua" w:cs="Book Antiqua"/>
          <w:color w:val="000000"/>
          <w:vertAlign w:val="superscript"/>
        </w:rPr>
        <w:t>[16]</w:t>
      </w:r>
      <w:r w:rsidRPr="00D44AE6">
        <w:rPr>
          <w:rFonts w:ascii="Book Antiqua" w:eastAsia="Book Antiqua" w:hAnsi="Book Antiqua" w:cs="Book Antiqua"/>
          <w:color w:val="000000"/>
        </w:rPr>
        <w:t xml:space="preserve">. Similarly, our outcomes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displayed that ASF1B down-regulation distinctly attenuated proliferation, migration and invasion abilities of HCT116 and SW620 cells, and inhibited EMT and stemness of HCT116 and SW620 cells. As an important cancer hallmark in metastases and the “cadherin switch”, EMT </w:t>
      </w:r>
      <w:r w:rsidR="00912FEF" w:rsidRPr="00D44AE6">
        <w:rPr>
          <w:rFonts w:ascii="Book Antiqua" w:eastAsia="Book Antiqua" w:hAnsi="Book Antiqua" w:cs="Book Antiqua"/>
          <w:color w:val="000000"/>
        </w:rPr>
        <w:t>was demonstrated</w:t>
      </w:r>
      <w:r w:rsidRPr="00D44AE6">
        <w:rPr>
          <w:rFonts w:ascii="Book Antiqua" w:eastAsia="Book Antiqua" w:hAnsi="Book Antiqua" w:cs="Book Antiqua"/>
          <w:color w:val="000000"/>
        </w:rPr>
        <w:t xml:space="preserve"> to initiate CRC metastasis from the primary tumor to distant sites, especially to liver and lymph </w:t>
      </w:r>
      <w:proofErr w:type="gramStart"/>
      <w:r w:rsidRPr="00D44AE6">
        <w:rPr>
          <w:rFonts w:ascii="Book Antiqua" w:eastAsia="Book Antiqua" w:hAnsi="Book Antiqua" w:cs="Book Antiqua"/>
          <w:color w:val="000000"/>
        </w:rPr>
        <w:t>nodes</w:t>
      </w:r>
      <w:r w:rsidR="006136A1" w:rsidRPr="00D44AE6">
        <w:rPr>
          <w:rFonts w:ascii="Book Antiqua" w:eastAsia="Book Antiqua" w:hAnsi="Book Antiqua" w:cs="Book Antiqua"/>
          <w:color w:val="000000"/>
          <w:vertAlign w:val="superscript"/>
        </w:rPr>
        <w:t>[</w:t>
      </w:r>
      <w:proofErr w:type="gramEnd"/>
      <w:r w:rsidR="006136A1" w:rsidRPr="00D44AE6">
        <w:rPr>
          <w:rFonts w:ascii="Book Antiqua" w:eastAsia="Book Antiqua" w:hAnsi="Book Antiqua" w:cs="Book Antiqua"/>
          <w:color w:val="000000"/>
          <w:vertAlign w:val="superscript"/>
        </w:rPr>
        <w:t>32,33]</w:t>
      </w:r>
      <w:r w:rsidRPr="00D44AE6">
        <w:rPr>
          <w:rFonts w:ascii="Book Antiqua" w:eastAsia="Book Antiqua" w:hAnsi="Book Antiqua" w:cs="Book Antiqua"/>
          <w:color w:val="000000"/>
        </w:rPr>
        <w:t xml:space="preserve">. It </w:t>
      </w:r>
      <w:r w:rsidR="00912FEF" w:rsidRPr="00D44AE6">
        <w:rPr>
          <w:rFonts w:ascii="Book Antiqua" w:eastAsia="Book Antiqua" w:hAnsi="Book Antiqua" w:cs="Book Antiqua"/>
          <w:color w:val="000000"/>
        </w:rPr>
        <w:t>was</w:t>
      </w:r>
      <w:r w:rsidRPr="00D44AE6">
        <w:rPr>
          <w:rFonts w:ascii="Book Antiqua" w:eastAsia="Book Antiqua" w:hAnsi="Book Antiqua" w:cs="Book Antiqua"/>
          <w:color w:val="000000"/>
        </w:rPr>
        <w:t xml:space="preserve"> reported that loss of E-cadherin can cause metastatic dissemination and activation of EMT transcription factors in cancer </w:t>
      </w:r>
      <w:proofErr w:type="gramStart"/>
      <w:r w:rsidRPr="00D44AE6">
        <w:rPr>
          <w:rFonts w:ascii="Book Antiqua" w:eastAsia="Book Antiqua" w:hAnsi="Book Antiqua" w:cs="Book Antiqua"/>
          <w:color w:val="000000"/>
        </w:rPr>
        <w:t>cells</w:t>
      </w:r>
      <w:r w:rsidR="00F01997" w:rsidRPr="00D44AE6">
        <w:rPr>
          <w:rFonts w:ascii="Book Antiqua" w:eastAsia="Book Antiqua" w:hAnsi="Book Antiqua" w:cs="Book Antiqua"/>
          <w:color w:val="000000"/>
          <w:vertAlign w:val="superscript"/>
        </w:rPr>
        <w:t>[</w:t>
      </w:r>
      <w:proofErr w:type="gramEnd"/>
      <w:r w:rsidR="00F01997" w:rsidRPr="00D44AE6">
        <w:rPr>
          <w:rFonts w:ascii="Book Antiqua" w:eastAsia="Book Antiqua" w:hAnsi="Book Antiqua" w:cs="Book Antiqua"/>
          <w:color w:val="000000"/>
          <w:vertAlign w:val="superscript"/>
        </w:rPr>
        <w:t>34]</w:t>
      </w:r>
      <w:r w:rsidRPr="00D44AE6">
        <w:rPr>
          <w:rFonts w:ascii="Book Antiqua" w:eastAsia="Book Antiqua" w:hAnsi="Book Antiqua" w:cs="Book Antiqua"/>
          <w:color w:val="000000"/>
        </w:rPr>
        <w:t xml:space="preserve">. Many invasive and metastatic cancers are associated with high expression of E-cadherin, notably in prostate </w:t>
      </w:r>
      <w:proofErr w:type="gramStart"/>
      <w:r w:rsidRPr="00D44AE6">
        <w:rPr>
          <w:rFonts w:ascii="Book Antiqua" w:eastAsia="Book Antiqua" w:hAnsi="Book Antiqua" w:cs="Book Antiqua"/>
          <w:color w:val="000000"/>
        </w:rPr>
        <w:t>cancer</w:t>
      </w:r>
      <w:r w:rsidR="00F01997" w:rsidRPr="00D44AE6">
        <w:rPr>
          <w:rFonts w:ascii="Book Antiqua" w:eastAsia="Book Antiqua" w:hAnsi="Book Antiqua" w:cs="Book Antiqua"/>
          <w:color w:val="000000"/>
          <w:vertAlign w:val="superscript"/>
        </w:rPr>
        <w:t>[</w:t>
      </w:r>
      <w:proofErr w:type="gramEnd"/>
      <w:r w:rsidR="00F01997" w:rsidRPr="00D44AE6">
        <w:rPr>
          <w:rFonts w:ascii="Book Antiqua" w:eastAsia="Book Antiqua" w:hAnsi="Book Antiqua" w:cs="Book Antiqua"/>
          <w:color w:val="000000"/>
          <w:vertAlign w:val="superscript"/>
        </w:rPr>
        <w:t>35]</w:t>
      </w:r>
      <w:r w:rsidRPr="00D44AE6">
        <w:rPr>
          <w:rFonts w:ascii="Book Antiqua" w:eastAsia="Book Antiqua" w:hAnsi="Book Antiqua" w:cs="Book Antiqua"/>
          <w:color w:val="000000"/>
        </w:rPr>
        <w:t>, ovarian cancer</w:t>
      </w:r>
      <w:r w:rsidR="00F01997" w:rsidRPr="00D44AE6">
        <w:rPr>
          <w:rFonts w:ascii="Book Antiqua" w:eastAsia="Book Antiqua" w:hAnsi="Book Antiqua" w:cs="Book Antiqua"/>
          <w:color w:val="000000"/>
          <w:vertAlign w:val="superscript"/>
        </w:rPr>
        <w:t>[36]</w:t>
      </w:r>
      <w:r w:rsidRPr="00D44AE6">
        <w:rPr>
          <w:rFonts w:ascii="Book Antiqua" w:eastAsia="Book Antiqua" w:hAnsi="Book Antiqua" w:cs="Book Antiqua"/>
          <w:color w:val="000000"/>
        </w:rPr>
        <w:t>, and glioblastoma</w:t>
      </w:r>
      <w:r w:rsidR="00F01997" w:rsidRPr="00D44AE6">
        <w:rPr>
          <w:rFonts w:ascii="Book Antiqua" w:eastAsia="Book Antiqua" w:hAnsi="Book Antiqua" w:cs="Book Antiqua"/>
          <w:color w:val="000000"/>
          <w:vertAlign w:val="superscript"/>
        </w:rPr>
        <w:t>[37]</w:t>
      </w:r>
      <w:r w:rsidRPr="00D44AE6">
        <w:rPr>
          <w:rFonts w:ascii="Book Antiqua" w:eastAsia="Book Antiqua" w:hAnsi="Book Antiqua" w:cs="Book Antiqua"/>
          <w:color w:val="000000"/>
        </w:rPr>
        <w:t xml:space="preserve">, suggesting that E-cadherin facilitates metastasis in several tumors instead of inhibiting tumor progression. In addition, N-cadherin is reported to act as an indicator of ongoing EMT and N-cadherin down-regulation can cause metastatic </w:t>
      </w:r>
      <w:proofErr w:type="gramStart"/>
      <w:r w:rsidRPr="00D44AE6">
        <w:rPr>
          <w:rFonts w:ascii="Book Antiqua" w:eastAsia="Book Antiqua" w:hAnsi="Book Antiqua" w:cs="Book Antiqua"/>
          <w:color w:val="000000"/>
        </w:rPr>
        <w:t>dissemination</w:t>
      </w:r>
      <w:r w:rsidR="00F01997" w:rsidRPr="00D44AE6">
        <w:rPr>
          <w:rFonts w:ascii="Book Antiqua" w:eastAsia="Book Antiqua" w:hAnsi="Book Antiqua" w:cs="Book Antiqua"/>
          <w:color w:val="000000"/>
          <w:vertAlign w:val="superscript"/>
        </w:rPr>
        <w:t>[</w:t>
      </w:r>
      <w:proofErr w:type="gramEnd"/>
      <w:r w:rsidR="00F01997" w:rsidRPr="00D44AE6">
        <w:rPr>
          <w:rFonts w:ascii="Book Antiqua" w:eastAsia="Book Antiqua" w:hAnsi="Book Antiqua" w:cs="Book Antiqua"/>
          <w:color w:val="000000"/>
          <w:vertAlign w:val="superscript"/>
        </w:rPr>
        <w:t>38]</w:t>
      </w:r>
      <w:r w:rsidRPr="00D44AE6">
        <w:rPr>
          <w:rFonts w:ascii="Book Antiqua" w:eastAsia="Book Antiqua" w:hAnsi="Book Antiqua" w:cs="Book Antiqua"/>
          <w:color w:val="000000"/>
        </w:rPr>
        <w:t xml:space="preserve">. In our study, we found that the silencing of ASF1B results in a reverse cadherin switch phenomenon, indicating a potentially important role of ASF1B silencing in reducing the metastatic potential of CRC cells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w:t>
      </w:r>
      <w:r w:rsidR="00912FEF" w:rsidRPr="00D44AE6">
        <w:rPr>
          <w:rFonts w:ascii="Book Antiqua" w:eastAsia="Book Antiqua" w:hAnsi="Book Antiqua" w:cs="Book Antiqua"/>
          <w:color w:val="000000"/>
        </w:rPr>
        <w:t>In addition</w:t>
      </w:r>
      <w:r w:rsidRPr="00D44AE6">
        <w:rPr>
          <w:rFonts w:ascii="Book Antiqua" w:eastAsia="Book Antiqua" w:hAnsi="Book Antiqua" w:cs="Book Antiqua"/>
          <w:color w:val="000000"/>
        </w:rPr>
        <w:t xml:space="preserve">, our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w:t>
      </w:r>
      <w:r w:rsidR="00912FEF" w:rsidRPr="00D44AE6">
        <w:rPr>
          <w:rFonts w:ascii="Book Antiqua" w:eastAsia="Book Antiqua" w:hAnsi="Book Antiqua" w:cs="Book Antiqua"/>
          <w:color w:val="000000"/>
        </w:rPr>
        <w:t xml:space="preserve">results </w:t>
      </w:r>
      <w:r w:rsidRPr="00D44AE6">
        <w:rPr>
          <w:rFonts w:ascii="Book Antiqua" w:eastAsia="Book Antiqua" w:hAnsi="Book Antiqua" w:cs="Book Antiqua"/>
          <w:color w:val="000000"/>
        </w:rPr>
        <w:t xml:space="preserve">indicated that ASF1B down-regulation suppressed tumor growth </w:t>
      </w:r>
      <w:r w:rsidR="00912FEF"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xenograft mice as well as Ki67 expression. These findings provided evidence of the anti-tumor role of </w:t>
      </w:r>
      <w:r w:rsidRPr="00D44AE6">
        <w:rPr>
          <w:rFonts w:ascii="Book Antiqua" w:eastAsia="Book Antiqua" w:hAnsi="Book Antiqua" w:cs="Book Antiqua"/>
          <w:color w:val="000000"/>
        </w:rPr>
        <w:lastRenderedPageBreak/>
        <w:t>ASF1B knockdown in CRC, and shed light on exploring promising therapeutic agents for CRC treatment.</w:t>
      </w:r>
    </w:p>
    <w:p w14:paraId="5F6A35A1" w14:textId="5E57DF79"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Considering the important function of ASF1B in CRC, we attempted to ex</w:t>
      </w:r>
      <w:r w:rsidR="00912FEF" w:rsidRPr="00D44AE6">
        <w:rPr>
          <w:rFonts w:ascii="Book Antiqua" w:eastAsia="Book Antiqua" w:hAnsi="Book Antiqua" w:cs="Book Antiqua"/>
          <w:color w:val="000000"/>
        </w:rPr>
        <w:t>amine</w:t>
      </w:r>
      <w:r w:rsidRPr="00D44AE6">
        <w:rPr>
          <w:rFonts w:ascii="Book Antiqua" w:eastAsia="Book Antiqua" w:hAnsi="Book Antiqua" w:cs="Book Antiqua"/>
          <w:color w:val="000000"/>
        </w:rPr>
        <w:t xml:space="preserve"> how ASF1B affected CRC progression and development. It is noteworthy that ASF1B </w:t>
      </w:r>
      <w:r w:rsidR="00912FEF" w:rsidRPr="00D44AE6">
        <w:rPr>
          <w:rFonts w:ascii="Book Antiqua" w:eastAsia="Book Antiqua" w:hAnsi="Book Antiqua" w:cs="Book Antiqua"/>
          <w:color w:val="000000"/>
        </w:rPr>
        <w:t>has been</w:t>
      </w:r>
      <w:r w:rsidRPr="00D44AE6">
        <w:rPr>
          <w:rFonts w:ascii="Book Antiqua" w:eastAsia="Book Antiqua" w:hAnsi="Book Antiqua" w:cs="Book Antiqua"/>
          <w:color w:val="000000"/>
        </w:rPr>
        <w:t xml:space="preserve"> proved to affect progression and development of cancers </w:t>
      </w:r>
      <w:r w:rsidR="00912FEF" w:rsidRPr="00D44AE6">
        <w:rPr>
          <w:rFonts w:ascii="Book Antiqua" w:eastAsia="Book Antiqua" w:hAnsi="Book Antiqua" w:cs="Book Antiqua"/>
          <w:color w:val="000000"/>
        </w:rPr>
        <w:t>by</w:t>
      </w:r>
      <w:r w:rsidRPr="00D44AE6">
        <w:rPr>
          <w:rFonts w:ascii="Book Antiqua" w:eastAsia="Book Antiqua" w:hAnsi="Book Antiqua" w:cs="Book Antiqua"/>
          <w:color w:val="000000"/>
        </w:rPr>
        <w:t xml:space="preserve"> regulating the PI3K/AKT </w:t>
      </w:r>
      <w:proofErr w:type="gramStart"/>
      <w:r w:rsidRPr="00D44AE6">
        <w:rPr>
          <w:rFonts w:ascii="Book Antiqua" w:eastAsia="Book Antiqua" w:hAnsi="Book Antiqua" w:cs="Book Antiqua"/>
          <w:color w:val="000000"/>
        </w:rPr>
        <w:t>pathway</w:t>
      </w:r>
      <w:r w:rsidR="00F01997" w:rsidRPr="00D44AE6">
        <w:rPr>
          <w:rFonts w:ascii="Book Antiqua" w:eastAsia="Book Antiqua" w:hAnsi="Book Antiqua" w:cs="Book Antiqua"/>
          <w:color w:val="000000"/>
          <w:vertAlign w:val="superscript"/>
        </w:rPr>
        <w:t>[</w:t>
      </w:r>
      <w:proofErr w:type="gramEnd"/>
      <w:r w:rsidR="00F01997" w:rsidRPr="00D44AE6">
        <w:rPr>
          <w:rFonts w:ascii="Book Antiqua" w:eastAsia="Book Antiqua" w:hAnsi="Book Antiqua" w:cs="Book Antiqua"/>
          <w:color w:val="000000"/>
          <w:vertAlign w:val="superscript"/>
        </w:rPr>
        <w:t>22,23]</w:t>
      </w:r>
      <w:r w:rsidRPr="00D44AE6">
        <w:rPr>
          <w:rFonts w:ascii="Book Antiqua" w:eastAsia="Book Antiqua" w:hAnsi="Book Antiqua" w:cs="Book Antiqua"/>
          <w:color w:val="000000"/>
        </w:rPr>
        <w:t xml:space="preserve">. For instance, suppression of the PI3K/AKT pathway is pertinent to the influence of ASF1B knockdown on prostate </w:t>
      </w:r>
      <w:proofErr w:type="gramStart"/>
      <w:r w:rsidRPr="00D44AE6">
        <w:rPr>
          <w:rFonts w:ascii="Book Antiqua" w:eastAsia="Book Antiqua" w:hAnsi="Book Antiqua" w:cs="Book Antiqua"/>
          <w:color w:val="000000"/>
        </w:rPr>
        <w:t>cancer</w:t>
      </w:r>
      <w:r w:rsidR="00F01997" w:rsidRPr="00D44AE6">
        <w:rPr>
          <w:rFonts w:ascii="Book Antiqua" w:eastAsia="Book Antiqua" w:hAnsi="Book Antiqua" w:cs="Book Antiqua"/>
          <w:color w:val="000000"/>
          <w:vertAlign w:val="superscript"/>
        </w:rPr>
        <w:t>[</w:t>
      </w:r>
      <w:proofErr w:type="gramEnd"/>
      <w:r w:rsidR="00F01997" w:rsidRPr="00D44AE6">
        <w:rPr>
          <w:rFonts w:ascii="Book Antiqua" w:eastAsia="Book Antiqua" w:hAnsi="Book Antiqua" w:cs="Book Antiqua"/>
          <w:color w:val="000000"/>
          <w:vertAlign w:val="superscript"/>
        </w:rPr>
        <w:t>22]</w:t>
      </w:r>
      <w:r w:rsidRPr="00D44AE6">
        <w:rPr>
          <w:rFonts w:ascii="Book Antiqua" w:eastAsia="Book Antiqua" w:hAnsi="Book Antiqua" w:cs="Book Antiqua"/>
          <w:color w:val="000000"/>
        </w:rPr>
        <w:t xml:space="preserve">. Silencing of ASF1B impairs cell proliferation by inactivating the PI3K/AKT pathway in pancreatic </w:t>
      </w:r>
      <w:proofErr w:type="gramStart"/>
      <w:r w:rsidRPr="00D44AE6">
        <w:rPr>
          <w:rFonts w:ascii="Book Antiqua" w:eastAsia="Book Antiqua" w:hAnsi="Book Antiqua" w:cs="Book Antiqua"/>
          <w:color w:val="000000"/>
        </w:rPr>
        <w:t>cancer</w:t>
      </w:r>
      <w:r w:rsidR="00F01997" w:rsidRPr="00D44AE6">
        <w:rPr>
          <w:rFonts w:ascii="Book Antiqua" w:eastAsia="Book Antiqua" w:hAnsi="Book Antiqua" w:cs="Book Antiqua"/>
          <w:color w:val="000000"/>
          <w:vertAlign w:val="superscript"/>
        </w:rPr>
        <w:t>[</w:t>
      </w:r>
      <w:proofErr w:type="gramEnd"/>
      <w:r w:rsidR="00F01997" w:rsidRPr="00D44AE6">
        <w:rPr>
          <w:rFonts w:ascii="Book Antiqua" w:eastAsia="Book Antiqua" w:hAnsi="Book Antiqua" w:cs="Book Antiqua"/>
          <w:color w:val="000000"/>
          <w:vertAlign w:val="superscript"/>
        </w:rPr>
        <w:t>23]</w:t>
      </w:r>
      <w:r w:rsidRPr="00D44AE6">
        <w:rPr>
          <w:rFonts w:ascii="Book Antiqua" w:eastAsia="Book Antiqua" w:hAnsi="Book Antiqua" w:cs="Book Antiqua"/>
          <w:color w:val="000000"/>
        </w:rPr>
        <w:t xml:space="preserve">. In this study, we also investigated whether the PI3K/AKT pathway participated in ASF1B knockdown-mediated tumor inhibition in CRC cells. It was found that protein levels of p-PI3K and p-AKT were decreased due to ASF1B knockdown in HCT116 and SW620 cells. Concurrently, suppressive influences of ASF1B knockdown on proliferation, stemness and EMT of HCT116 cells were reversed by PI3K activator. Combining </w:t>
      </w:r>
      <w:r w:rsidR="00912FE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above findings, we concluded that ASF1B knockdown repressed </w:t>
      </w:r>
      <w:r w:rsidR="00912FEF"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malignant behaviors of CRC cells </w:t>
      </w:r>
      <w:r w:rsidR="00912FEF" w:rsidRPr="00D44AE6">
        <w:rPr>
          <w:rFonts w:ascii="Book Antiqua" w:eastAsia="Book Antiqua" w:hAnsi="Book Antiqua" w:cs="Book Antiqua"/>
          <w:color w:val="000000"/>
        </w:rPr>
        <w:t xml:space="preserve">by </w:t>
      </w:r>
      <w:r w:rsidRPr="00D44AE6">
        <w:rPr>
          <w:rFonts w:ascii="Book Antiqua" w:eastAsia="Book Antiqua" w:hAnsi="Book Antiqua" w:cs="Book Antiqua"/>
          <w:color w:val="000000"/>
        </w:rPr>
        <w:t>inactivation of the PI3K/AKT pathway.</w:t>
      </w:r>
    </w:p>
    <w:p w14:paraId="0898442C" w14:textId="6734FFC8" w:rsidR="00A77B3E" w:rsidRPr="00D44AE6" w:rsidRDefault="00733B06" w:rsidP="00D44AE6">
      <w:pPr>
        <w:spacing w:line="360" w:lineRule="auto"/>
        <w:ind w:firstLine="240"/>
        <w:jc w:val="both"/>
        <w:rPr>
          <w:rFonts w:ascii="Book Antiqua" w:hAnsi="Book Antiqua"/>
        </w:rPr>
      </w:pPr>
      <w:r w:rsidRPr="00D44AE6">
        <w:rPr>
          <w:rFonts w:ascii="Book Antiqua" w:eastAsia="Book Antiqua" w:hAnsi="Book Antiqua" w:cs="Book Antiqua"/>
          <w:color w:val="000000"/>
        </w:rPr>
        <w:t xml:space="preserve">However, there were three limitations in our study. Firstly, we only explored the role of ASF1B knockdown in CRC, and the overexpression experiment of ASF1B should be performed to further validate the influence of ASF1B on CRC. Secondly, only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studies have been performed and therefore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studies are recommended to strengthen the study’s hypothesis. Thirdly, we failed to perform a-priori sample calculation, and we determined the sample size through </w:t>
      </w:r>
      <w:r w:rsidR="00912FEF" w:rsidRPr="00D44AE6">
        <w:rPr>
          <w:rFonts w:ascii="Book Antiqua" w:eastAsia="Book Antiqua" w:hAnsi="Book Antiqua" w:cs="Book Antiqua"/>
          <w:color w:val="000000"/>
        </w:rPr>
        <w:t xml:space="preserve">a </w:t>
      </w:r>
      <w:r w:rsidRPr="00D44AE6">
        <w:rPr>
          <w:rFonts w:ascii="Book Antiqua" w:eastAsia="Book Antiqua" w:hAnsi="Book Antiqua" w:cs="Book Antiqua"/>
          <w:color w:val="000000"/>
        </w:rPr>
        <w:t xml:space="preserve">literature search. Overall, the novelty of this study included two aspects. Firstly, we demonstrated the role of ASF1B in CRC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and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for the first time. Secondly, we uncovered a new mechanism by which ASF1B impact</w:t>
      </w:r>
      <w:r w:rsidR="00FA45E9" w:rsidRPr="00D44AE6">
        <w:rPr>
          <w:rFonts w:ascii="Book Antiqua" w:eastAsia="Book Antiqua" w:hAnsi="Book Antiqua" w:cs="Book Antiqua"/>
          <w:color w:val="000000"/>
        </w:rPr>
        <w:t>ed</w:t>
      </w:r>
      <w:r w:rsidRPr="00D44AE6">
        <w:rPr>
          <w:rFonts w:ascii="Book Antiqua" w:eastAsia="Book Antiqua" w:hAnsi="Book Antiqua" w:cs="Book Antiqua"/>
          <w:color w:val="000000"/>
        </w:rPr>
        <w:t xml:space="preserve"> CRC cells.</w:t>
      </w:r>
    </w:p>
    <w:p w14:paraId="547C07ED" w14:textId="77777777" w:rsidR="00A77B3E" w:rsidRPr="00D44AE6" w:rsidRDefault="00A77B3E" w:rsidP="00D44AE6">
      <w:pPr>
        <w:spacing w:line="360" w:lineRule="auto"/>
        <w:jc w:val="both"/>
        <w:rPr>
          <w:rFonts w:ascii="Book Antiqua" w:hAnsi="Book Antiqua"/>
        </w:rPr>
      </w:pPr>
    </w:p>
    <w:p w14:paraId="3548F4E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CONCLUSION</w:t>
      </w:r>
    </w:p>
    <w:p w14:paraId="0FF36753" w14:textId="21DF6AFC" w:rsidR="000434F1"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In summary, ASF1B expression was increased in CRC tissues and cells, and was negatively associated with </w:t>
      </w:r>
      <w:r w:rsidR="00FA45E9"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prognosis of CRC patients. Functionally, ASF1B knockdown repressed </w:t>
      </w:r>
      <w:r w:rsidR="00FA45E9"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malignant behaviors of CRC cells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and tumorigenesis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therefore having potential for CRC treatment. Moreover, our findings revealed that </w:t>
      </w:r>
      <w:r w:rsidRPr="00D44AE6">
        <w:rPr>
          <w:rFonts w:ascii="Book Antiqua" w:eastAsia="Book Antiqua" w:hAnsi="Book Antiqua" w:cs="Book Antiqua"/>
          <w:color w:val="000000"/>
        </w:rPr>
        <w:lastRenderedPageBreak/>
        <w:t>ASF1B down-regulation repressed impaired behaviors of CRC cells by inactivating the PI3K/AKT pathway. Our study provides new insights into the functional importance of ASF1B in CRC, and indicates that ASF1B may be a promising prognostic marker and a target for the management of CRC.</w:t>
      </w:r>
    </w:p>
    <w:p w14:paraId="671ECFD1" w14:textId="3EE19900" w:rsidR="00A77B3E" w:rsidRPr="00D44AE6" w:rsidRDefault="00733B06" w:rsidP="00D44AE6">
      <w:pPr>
        <w:spacing w:line="360" w:lineRule="auto"/>
        <w:ind w:firstLineChars="100" w:firstLine="240"/>
        <w:jc w:val="both"/>
        <w:rPr>
          <w:rFonts w:ascii="Book Antiqua" w:hAnsi="Book Antiqua"/>
        </w:rPr>
      </w:pPr>
      <w:r w:rsidRPr="00D44AE6">
        <w:rPr>
          <w:rFonts w:ascii="Book Antiqua" w:eastAsia="Book Antiqua" w:hAnsi="Book Antiqua" w:cs="Book Antiqua"/>
          <w:color w:val="000000"/>
        </w:rPr>
        <w:t xml:space="preserve">ASF1B may be a potential diagnostic and prognostic biomarker for improving CRC patients’ outcome. More importantly, ASF1B may be a novel target for the treatment of CRC, showing promising prospects in clinical practice. In our future studies, we plan to perform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studies to validate the role of ASF1B in CRC. Moreover, we expect more investigation</w:t>
      </w:r>
      <w:r w:rsidR="00FA45E9" w:rsidRPr="00D44AE6">
        <w:rPr>
          <w:rFonts w:ascii="Book Antiqua" w:eastAsia="Book Antiqua" w:hAnsi="Book Antiqua" w:cs="Book Antiqua"/>
          <w:color w:val="000000"/>
        </w:rPr>
        <w:t>s into</w:t>
      </w:r>
      <w:r w:rsidRPr="00D44AE6">
        <w:rPr>
          <w:rFonts w:ascii="Book Antiqua" w:eastAsia="Book Antiqua" w:hAnsi="Book Antiqua" w:cs="Book Antiqua"/>
          <w:color w:val="000000"/>
        </w:rPr>
        <w:t xml:space="preserve"> the other mechanisms of ASF1B in cancers.</w:t>
      </w:r>
    </w:p>
    <w:p w14:paraId="241768BB" w14:textId="77777777" w:rsidR="00A77B3E" w:rsidRPr="00D44AE6" w:rsidRDefault="00A77B3E" w:rsidP="00D44AE6">
      <w:pPr>
        <w:spacing w:line="360" w:lineRule="auto"/>
        <w:jc w:val="both"/>
        <w:rPr>
          <w:rFonts w:ascii="Book Antiqua" w:hAnsi="Book Antiqua"/>
        </w:rPr>
      </w:pPr>
    </w:p>
    <w:p w14:paraId="3119A5A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aps/>
          <w:color w:val="000000"/>
          <w:u w:val="single"/>
        </w:rPr>
        <w:t>ARTICLE HIGHLIGHTS</w:t>
      </w:r>
    </w:p>
    <w:p w14:paraId="3FF5AC3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background</w:t>
      </w:r>
    </w:p>
    <w:p w14:paraId="4EDCE06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Colorectal cancer (CRC) is identified as a malignant gastrointestinal tumor,</w:t>
      </w:r>
      <w:r w:rsidRPr="00D44AE6">
        <w:rPr>
          <w:rFonts w:ascii="Book Antiqua" w:eastAsia="Book Antiqua" w:hAnsi="Book Antiqua" w:cs="Book Antiqua"/>
          <w:b/>
          <w:bCs/>
          <w:color w:val="000000"/>
        </w:rPr>
        <w:t xml:space="preserve"> </w:t>
      </w:r>
      <w:r w:rsidRPr="00D44AE6">
        <w:rPr>
          <w:rFonts w:ascii="Book Antiqua" w:eastAsia="Book Antiqua" w:hAnsi="Book Antiqua" w:cs="Book Antiqua"/>
          <w:color w:val="000000"/>
        </w:rPr>
        <w:t>with high prevalence and mortality. Abundant studies have proved the important role of anti-silencing function 1B (ASF1B) in cancers, but little is known about ASF1B in CRC.</w:t>
      </w:r>
    </w:p>
    <w:p w14:paraId="0A996CCB" w14:textId="77777777" w:rsidR="00A77B3E" w:rsidRPr="00D44AE6" w:rsidRDefault="00A77B3E" w:rsidP="00D44AE6">
      <w:pPr>
        <w:spacing w:line="360" w:lineRule="auto"/>
        <w:jc w:val="both"/>
        <w:rPr>
          <w:rFonts w:ascii="Book Antiqua" w:hAnsi="Book Antiqua"/>
        </w:rPr>
      </w:pPr>
    </w:p>
    <w:p w14:paraId="3AEF630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motivation</w:t>
      </w:r>
    </w:p>
    <w:p w14:paraId="0CB65DE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In order to identify the prognosis biomarker and treatment target for CRC.</w:t>
      </w:r>
    </w:p>
    <w:p w14:paraId="4B3E4642" w14:textId="77777777" w:rsidR="00A77B3E" w:rsidRPr="00D44AE6" w:rsidRDefault="00A77B3E" w:rsidP="00D44AE6">
      <w:pPr>
        <w:spacing w:line="360" w:lineRule="auto"/>
        <w:jc w:val="both"/>
        <w:rPr>
          <w:rFonts w:ascii="Book Antiqua" w:hAnsi="Book Antiqua"/>
        </w:rPr>
      </w:pPr>
    </w:p>
    <w:p w14:paraId="2F1A20C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objectives</w:t>
      </w:r>
    </w:p>
    <w:p w14:paraId="1869359C" w14:textId="6FB75B0E"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To </w:t>
      </w:r>
      <w:r w:rsidR="00FA45E9" w:rsidRPr="00D44AE6">
        <w:rPr>
          <w:rFonts w:ascii="Book Antiqua" w:eastAsia="Book Antiqua" w:hAnsi="Book Antiqua" w:cs="Book Antiqua"/>
          <w:color w:val="000000"/>
        </w:rPr>
        <w:t>evaluate</w:t>
      </w:r>
      <w:r w:rsidRPr="00D44AE6">
        <w:rPr>
          <w:rFonts w:ascii="Book Antiqua" w:eastAsia="Book Antiqua" w:hAnsi="Book Antiqua" w:cs="Book Antiqua"/>
          <w:color w:val="000000"/>
        </w:rPr>
        <w:t xml:space="preserve"> the role and mechanism of ASF1B in CRC.</w:t>
      </w:r>
    </w:p>
    <w:p w14:paraId="173A730C" w14:textId="77777777" w:rsidR="00A77B3E" w:rsidRPr="00D44AE6" w:rsidRDefault="00A77B3E" w:rsidP="00D44AE6">
      <w:pPr>
        <w:spacing w:line="360" w:lineRule="auto"/>
        <w:jc w:val="both"/>
        <w:rPr>
          <w:rFonts w:ascii="Book Antiqua" w:hAnsi="Book Antiqua"/>
        </w:rPr>
      </w:pPr>
    </w:p>
    <w:p w14:paraId="385C50E0"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methods</w:t>
      </w:r>
    </w:p>
    <w:p w14:paraId="48978016" w14:textId="682D21E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The mRNA expression of ASF1B was detected by quantitative real-time polymerase chain reaction. The clinical value of ASF1B for diagnosis and prognosis of CRC was assessed. The function of ASF1B was evaluated using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 xml:space="preserve"> assays and </w:t>
      </w:r>
      <w:r w:rsidRPr="00D44AE6">
        <w:rPr>
          <w:rFonts w:ascii="Book Antiqua" w:eastAsia="Book Antiqua" w:hAnsi="Book Antiqua" w:cs="Book Antiqua"/>
          <w:i/>
          <w:iCs/>
          <w:color w:val="000000"/>
        </w:rPr>
        <w:t>in vivo</w:t>
      </w:r>
      <w:r w:rsidRPr="00D44AE6">
        <w:rPr>
          <w:rFonts w:ascii="Book Antiqua" w:eastAsia="Book Antiqua" w:hAnsi="Book Antiqua" w:cs="Book Antiqua"/>
          <w:color w:val="000000"/>
        </w:rPr>
        <w:t xml:space="preserve"> tumor formation experiments. The molecular mechanism of ASF1B on the </w:t>
      </w:r>
      <w:r w:rsidR="000434F1" w:rsidRPr="00D44AE6">
        <w:rPr>
          <w:rFonts w:ascii="Book Antiqua" w:eastAsia="Book Antiqua" w:hAnsi="Book Antiqua" w:cs="Book Antiqua"/>
          <w:color w:val="000000"/>
        </w:rPr>
        <w:t>phosphatidylinositol 3-kinase (</w:t>
      </w:r>
      <w:r w:rsidRPr="00D44AE6">
        <w:rPr>
          <w:rFonts w:ascii="Book Antiqua" w:eastAsia="Book Antiqua" w:hAnsi="Book Antiqua" w:cs="Book Antiqua"/>
          <w:color w:val="000000"/>
        </w:rPr>
        <w:t>PI3K</w:t>
      </w:r>
      <w:r w:rsidR="000434F1"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/AKT pathway was explored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w:t>
      </w:r>
      <w:r w:rsidR="00FA45E9"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addition of PI3K activator.</w:t>
      </w:r>
    </w:p>
    <w:p w14:paraId="7719963E" w14:textId="77777777" w:rsidR="00A77B3E" w:rsidRPr="00D44AE6" w:rsidRDefault="00A77B3E" w:rsidP="00D44AE6">
      <w:pPr>
        <w:spacing w:line="360" w:lineRule="auto"/>
        <w:jc w:val="both"/>
        <w:rPr>
          <w:rFonts w:ascii="Book Antiqua" w:hAnsi="Book Antiqua"/>
        </w:rPr>
      </w:pPr>
    </w:p>
    <w:p w14:paraId="2BA5C8F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results</w:t>
      </w:r>
    </w:p>
    <w:p w14:paraId="121AF902" w14:textId="3B3033D0"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 xml:space="preserve">The expression level of ASF1B was </w:t>
      </w:r>
      <w:r w:rsidR="00FA45E9" w:rsidRPr="00D44AE6">
        <w:rPr>
          <w:rFonts w:ascii="Book Antiqua" w:eastAsia="Book Antiqua" w:hAnsi="Book Antiqua" w:cs="Book Antiqua"/>
          <w:color w:val="000000"/>
        </w:rPr>
        <w:t>markedly</w:t>
      </w:r>
      <w:r w:rsidRPr="00D44AE6">
        <w:rPr>
          <w:rFonts w:ascii="Book Antiqua" w:eastAsia="Book Antiqua" w:hAnsi="Book Antiqua" w:cs="Book Antiqua"/>
          <w:color w:val="000000"/>
        </w:rPr>
        <w:t xml:space="preserve"> increased in CRC tissues and cells, which was inversely associated with survival time of CRC patients and positively associated with tumor node metastasis stage of CRC patients. Biological functional analyses indicated that ASF1B knockdown may suppress the malignancy of CRC cells</w:t>
      </w:r>
      <w:r w:rsidR="00FA45E9" w:rsidRPr="00D44AE6">
        <w:rPr>
          <w:rFonts w:ascii="Book Antiqua" w:eastAsia="Book Antiqua" w:hAnsi="Book Antiqua" w:cs="Book Antiqua"/>
          <w:color w:val="000000"/>
        </w:rPr>
        <w:t xml:space="preserve"> by</w:t>
      </w:r>
      <w:r w:rsidRPr="00D44AE6">
        <w:rPr>
          <w:rFonts w:ascii="Book Antiqua" w:eastAsia="Book Antiqua" w:hAnsi="Book Antiqua" w:cs="Book Antiqua"/>
          <w:color w:val="000000"/>
        </w:rPr>
        <w:t xml:space="preserve"> regulating the PI3K/AKT pathway.</w:t>
      </w:r>
    </w:p>
    <w:p w14:paraId="2FCF7654" w14:textId="77777777" w:rsidR="00A77B3E" w:rsidRPr="00D44AE6" w:rsidRDefault="00A77B3E" w:rsidP="00D44AE6">
      <w:pPr>
        <w:spacing w:line="360" w:lineRule="auto"/>
        <w:jc w:val="both"/>
        <w:rPr>
          <w:rFonts w:ascii="Book Antiqua" w:hAnsi="Book Antiqua"/>
        </w:rPr>
      </w:pPr>
    </w:p>
    <w:p w14:paraId="44FB3B9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conclusions</w:t>
      </w:r>
    </w:p>
    <w:p w14:paraId="752B2B0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ASF1B is highly expressed in CRC tissues and cells, showing potential as a diagnostic and prognostic biomarker for CRC. Silencing of ASF1B inactivated the PI3K/AKT pathway to inhibit CRC malignancy </w:t>
      </w:r>
      <w:r w:rsidRPr="00D44AE6">
        <w:rPr>
          <w:rFonts w:ascii="Book Antiqua" w:eastAsia="Book Antiqua" w:hAnsi="Book Antiqua" w:cs="Book Antiqua"/>
          <w:i/>
          <w:iCs/>
          <w:color w:val="000000"/>
        </w:rPr>
        <w:t>in vitro</w:t>
      </w:r>
      <w:r w:rsidRPr="00D44AE6">
        <w:rPr>
          <w:rFonts w:ascii="Book Antiqua" w:eastAsia="Book Antiqua" w:hAnsi="Book Antiqua" w:cs="Book Antiqua"/>
          <w:color w:val="000000"/>
        </w:rPr>
        <w:t>.</w:t>
      </w:r>
    </w:p>
    <w:p w14:paraId="141FD8A9" w14:textId="77777777" w:rsidR="00A77B3E" w:rsidRPr="00D44AE6" w:rsidRDefault="00A77B3E" w:rsidP="00D44AE6">
      <w:pPr>
        <w:spacing w:line="360" w:lineRule="auto"/>
        <w:jc w:val="both"/>
        <w:rPr>
          <w:rFonts w:ascii="Book Antiqua" w:hAnsi="Book Antiqua"/>
        </w:rPr>
      </w:pPr>
    </w:p>
    <w:p w14:paraId="24C788C3"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i/>
          <w:color w:val="000000"/>
        </w:rPr>
        <w:t>Research perspectives</w:t>
      </w:r>
    </w:p>
    <w:p w14:paraId="15D6719E" w14:textId="1C2D7AEC"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Other mechanisms of ASF1B in CRC may be investigated in the future, and its application in anti-tumor therapy will be extended.</w:t>
      </w:r>
    </w:p>
    <w:p w14:paraId="5ED16688" w14:textId="77777777" w:rsidR="00A77B3E" w:rsidRPr="00D44AE6" w:rsidRDefault="00A77B3E" w:rsidP="00D44AE6">
      <w:pPr>
        <w:spacing w:line="360" w:lineRule="auto"/>
        <w:jc w:val="both"/>
        <w:rPr>
          <w:rFonts w:ascii="Book Antiqua" w:hAnsi="Book Antiqua"/>
        </w:rPr>
      </w:pPr>
    </w:p>
    <w:p w14:paraId="225748B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REFERENCES</w:t>
      </w:r>
    </w:p>
    <w:p w14:paraId="098DA87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1 </w:t>
      </w:r>
      <w:r w:rsidRPr="00D44AE6">
        <w:rPr>
          <w:rFonts w:ascii="Book Antiqua" w:eastAsia="Book Antiqua" w:hAnsi="Book Antiqua" w:cs="Book Antiqua"/>
          <w:b/>
          <w:bCs/>
          <w:color w:val="000000"/>
        </w:rPr>
        <w:t>Siegel RL</w:t>
      </w:r>
      <w:r w:rsidRPr="00D44AE6">
        <w:rPr>
          <w:rFonts w:ascii="Book Antiqua" w:eastAsia="Book Antiqua" w:hAnsi="Book Antiqua" w:cs="Book Antiqua"/>
          <w:color w:val="000000"/>
        </w:rPr>
        <w:t xml:space="preserve">, Miller KD, Jemal A. Cancer statistics, 2019. </w:t>
      </w:r>
      <w:r w:rsidRPr="00D44AE6">
        <w:rPr>
          <w:rFonts w:ascii="Book Antiqua" w:eastAsia="Book Antiqua" w:hAnsi="Book Antiqua" w:cs="Book Antiqua"/>
          <w:i/>
          <w:iCs/>
          <w:color w:val="000000"/>
        </w:rPr>
        <w:t>CA Cancer J Clin</w:t>
      </w:r>
      <w:r w:rsidRPr="00D44AE6">
        <w:rPr>
          <w:rFonts w:ascii="Book Antiqua" w:eastAsia="Book Antiqua" w:hAnsi="Book Antiqua" w:cs="Book Antiqua"/>
          <w:color w:val="000000"/>
        </w:rPr>
        <w:t xml:space="preserve"> 2019; </w:t>
      </w:r>
      <w:r w:rsidRPr="00D44AE6">
        <w:rPr>
          <w:rFonts w:ascii="Book Antiqua" w:eastAsia="Book Antiqua" w:hAnsi="Book Antiqua" w:cs="Book Antiqua"/>
          <w:b/>
          <w:bCs/>
          <w:color w:val="000000"/>
        </w:rPr>
        <w:t>69</w:t>
      </w:r>
      <w:r w:rsidRPr="00D44AE6">
        <w:rPr>
          <w:rFonts w:ascii="Book Antiqua" w:eastAsia="Book Antiqua" w:hAnsi="Book Antiqua" w:cs="Book Antiqua"/>
          <w:color w:val="000000"/>
        </w:rPr>
        <w:t>: 7-34 [PMID: 30620402 DOI: 10.3322/caac.21551]</w:t>
      </w:r>
    </w:p>
    <w:p w14:paraId="1A84AD1B"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2 </w:t>
      </w:r>
      <w:r w:rsidRPr="00D44AE6">
        <w:rPr>
          <w:rFonts w:ascii="Book Antiqua" w:eastAsia="Book Antiqua" w:hAnsi="Book Antiqua" w:cs="Book Antiqua"/>
          <w:b/>
          <w:bCs/>
          <w:color w:val="000000"/>
        </w:rPr>
        <w:t>Bray F</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Ferlay</w:t>
      </w:r>
      <w:proofErr w:type="spellEnd"/>
      <w:r w:rsidRPr="00D44AE6">
        <w:rPr>
          <w:rFonts w:ascii="Book Antiqua" w:eastAsia="Book Antiqua" w:hAnsi="Book Antiqua" w:cs="Book Antiqua"/>
          <w:color w:val="000000"/>
        </w:rPr>
        <w:t xml:space="preserve"> J, </w:t>
      </w:r>
      <w:proofErr w:type="spellStart"/>
      <w:r w:rsidRPr="00D44AE6">
        <w:rPr>
          <w:rFonts w:ascii="Book Antiqua" w:eastAsia="Book Antiqua" w:hAnsi="Book Antiqua" w:cs="Book Antiqua"/>
          <w:color w:val="000000"/>
        </w:rPr>
        <w:t>Soerjomataram</w:t>
      </w:r>
      <w:proofErr w:type="spellEnd"/>
      <w:r w:rsidRPr="00D44AE6">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D44AE6">
        <w:rPr>
          <w:rFonts w:ascii="Book Antiqua" w:eastAsia="Book Antiqua" w:hAnsi="Book Antiqua" w:cs="Book Antiqua"/>
          <w:i/>
          <w:iCs/>
          <w:color w:val="000000"/>
        </w:rPr>
        <w:t>CA Cancer J Clin</w:t>
      </w:r>
      <w:r w:rsidRPr="00D44AE6">
        <w:rPr>
          <w:rFonts w:ascii="Book Antiqua" w:eastAsia="Book Antiqua" w:hAnsi="Book Antiqua" w:cs="Book Antiqua"/>
          <w:color w:val="000000"/>
        </w:rPr>
        <w:t xml:space="preserve"> 2018; </w:t>
      </w:r>
      <w:r w:rsidRPr="00D44AE6">
        <w:rPr>
          <w:rFonts w:ascii="Book Antiqua" w:eastAsia="Book Antiqua" w:hAnsi="Book Antiqua" w:cs="Book Antiqua"/>
          <w:b/>
          <w:bCs/>
          <w:color w:val="000000"/>
        </w:rPr>
        <w:t>68</w:t>
      </w:r>
      <w:r w:rsidRPr="00D44AE6">
        <w:rPr>
          <w:rFonts w:ascii="Book Antiqua" w:eastAsia="Book Antiqua" w:hAnsi="Book Antiqua" w:cs="Book Antiqua"/>
          <w:color w:val="000000"/>
        </w:rPr>
        <w:t>: 394-424 [PMID: 30207593 DOI: 10.3322/caac.21492]</w:t>
      </w:r>
    </w:p>
    <w:p w14:paraId="6EF1B06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3 </w:t>
      </w:r>
      <w:r w:rsidRPr="00D44AE6">
        <w:rPr>
          <w:rFonts w:ascii="Book Antiqua" w:eastAsia="Book Antiqua" w:hAnsi="Book Antiqua" w:cs="Book Antiqua"/>
          <w:b/>
          <w:bCs/>
          <w:color w:val="000000"/>
        </w:rPr>
        <w:t>Siegel RL</w:t>
      </w:r>
      <w:r w:rsidRPr="00D44AE6">
        <w:rPr>
          <w:rFonts w:ascii="Book Antiqua" w:eastAsia="Book Antiqua" w:hAnsi="Book Antiqua" w:cs="Book Antiqua"/>
          <w:color w:val="000000"/>
        </w:rPr>
        <w:t xml:space="preserve">, Miller KD, </w:t>
      </w:r>
      <w:proofErr w:type="spellStart"/>
      <w:r w:rsidRPr="00D44AE6">
        <w:rPr>
          <w:rFonts w:ascii="Book Antiqua" w:eastAsia="Book Antiqua" w:hAnsi="Book Antiqua" w:cs="Book Antiqua"/>
          <w:color w:val="000000"/>
        </w:rPr>
        <w:t>Fedewa</w:t>
      </w:r>
      <w:proofErr w:type="spellEnd"/>
      <w:r w:rsidRPr="00D44AE6">
        <w:rPr>
          <w:rFonts w:ascii="Book Antiqua" w:eastAsia="Book Antiqua" w:hAnsi="Book Antiqua" w:cs="Book Antiqua"/>
          <w:color w:val="000000"/>
        </w:rPr>
        <w:t xml:space="preserve"> SA, </w:t>
      </w:r>
      <w:proofErr w:type="spellStart"/>
      <w:r w:rsidRPr="00D44AE6">
        <w:rPr>
          <w:rFonts w:ascii="Book Antiqua" w:eastAsia="Book Antiqua" w:hAnsi="Book Antiqua" w:cs="Book Antiqua"/>
          <w:color w:val="000000"/>
        </w:rPr>
        <w:t>Ahnen</w:t>
      </w:r>
      <w:proofErr w:type="spellEnd"/>
      <w:r w:rsidRPr="00D44AE6">
        <w:rPr>
          <w:rFonts w:ascii="Book Antiqua" w:eastAsia="Book Antiqua" w:hAnsi="Book Antiqua" w:cs="Book Antiqua"/>
          <w:color w:val="000000"/>
        </w:rPr>
        <w:t xml:space="preserve"> DJ, </w:t>
      </w:r>
      <w:proofErr w:type="spellStart"/>
      <w:r w:rsidRPr="00D44AE6">
        <w:rPr>
          <w:rFonts w:ascii="Book Antiqua" w:eastAsia="Book Antiqua" w:hAnsi="Book Antiqua" w:cs="Book Antiqua"/>
          <w:color w:val="000000"/>
        </w:rPr>
        <w:t>Meester</w:t>
      </w:r>
      <w:proofErr w:type="spellEnd"/>
      <w:r w:rsidRPr="00D44AE6">
        <w:rPr>
          <w:rFonts w:ascii="Book Antiqua" w:eastAsia="Book Antiqua" w:hAnsi="Book Antiqua" w:cs="Book Antiqua"/>
          <w:color w:val="000000"/>
        </w:rPr>
        <w:t xml:space="preserve"> RGS, </w:t>
      </w:r>
      <w:proofErr w:type="spellStart"/>
      <w:r w:rsidRPr="00D44AE6">
        <w:rPr>
          <w:rFonts w:ascii="Book Antiqua" w:eastAsia="Book Antiqua" w:hAnsi="Book Antiqua" w:cs="Book Antiqua"/>
          <w:color w:val="000000"/>
        </w:rPr>
        <w:t>Barzi</w:t>
      </w:r>
      <w:proofErr w:type="spellEnd"/>
      <w:r w:rsidRPr="00D44AE6">
        <w:rPr>
          <w:rFonts w:ascii="Book Antiqua" w:eastAsia="Book Antiqua" w:hAnsi="Book Antiqua" w:cs="Book Antiqua"/>
          <w:color w:val="000000"/>
        </w:rPr>
        <w:t xml:space="preserve"> A, Jemal A. Colorectal cancer statistics, 2017. </w:t>
      </w:r>
      <w:r w:rsidRPr="00D44AE6">
        <w:rPr>
          <w:rFonts w:ascii="Book Antiqua" w:eastAsia="Book Antiqua" w:hAnsi="Book Antiqua" w:cs="Book Antiqua"/>
          <w:i/>
          <w:iCs/>
          <w:color w:val="000000"/>
        </w:rPr>
        <w:t>CA Cancer J Clin</w:t>
      </w:r>
      <w:r w:rsidRPr="00D44AE6">
        <w:rPr>
          <w:rFonts w:ascii="Book Antiqua" w:eastAsia="Book Antiqua" w:hAnsi="Book Antiqua" w:cs="Book Antiqua"/>
          <w:color w:val="000000"/>
        </w:rPr>
        <w:t xml:space="preserve"> 2017; </w:t>
      </w:r>
      <w:r w:rsidRPr="00D44AE6">
        <w:rPr>
          <w:rFonts w:ascii="Book Antiqua" w:eastAsia="Book Antiqua" w:hAnsi="Book Antiqua" w:cs="Book Antiqua"/>
          <w:b/>
          <w:bCs/>
          <w:color w:val="000000"/>
        </w:rPr>
        <w:t>67</w:t>
      </w:r>
      <w:r w:rsidRPr="00D44AE6">
        <w:rPr>
          <w:rFonts w:ascii="Book Antiqua" w:eastAsia="Book Antiqua" w:hAnsi="Book Antiqua" w:cs="Book Antiqua"/>
          <w:color w:val="000000"/>
        </w:rPr>
        <w:t>: 177-193 [PMID: 28248415 DOI: 10.3322/caac.21395]</w:t>
      </w:r>
    </w:p>
    <w:p w14:paraId="4909908C"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4 </w:t>
      </w:r>
      <w:r w:rsidRPr="00D44AE6">
        <w:rPr>
          <w:rFonts w:ascii="Book Antiqua" w:eastAsia="Book Antiqua" w:hAnsi="Book Antiqua" w:cs="Book Antiqua"/>
          <w:b/>
          <w:bCs/>
          <w:color w:val="000000"/>
        </w:rPr>
        <w:t>Arnold M</w:t>
      </w:r>
      <w:r w:rsidRPr="00D44AE6">
        <w:rPr>
          <w:rFonts w:ascii="Book Antiqua" w:eastAsia="Book Antiqua" w:hAnsi="Book Antiqua" w:cs="Book Antiqua"/>
          <w:color w:val="000000"/>
        </w:rPr>
        <w:t xml:space="preserve">, Sierra MS, </w:t>
      </w:r>
      <w:proofErr w:type="spellStart"/>
      <w:r w:rsidRPr="00D44AE6">
        <w:rPr>
          <w:rFonts w:ascii="Book Antiqua" w:eastAsia="Book Antiqua" w:hAnsi="Book Antiqua" w:cs="Book Antiqua"/>
          <w:color w:val="000000"/>
        </w:rPr>
        <w:t>Laversanne</w:t>
      </w:r>
      <w:proofErr w:type="spellEnd"/>
      <w:r w:rsidRPr="00D44AE6">
        <w:rPr>
          <w:rFonts w:ascii="Book Antiqua" w:eastAsia="Book Antiqua" w:hAnsi="Book Antiqua" w:cs="Book Antiqua"/>
          <w:color w:val="000000"/>
        </w:rPr>
        <w:t xml:space="preserve"> M, </w:t>
      </w:r>
      <w:proofErr w:type="spellStart"/>
      <w:r w:rsidRPr="00D44AE6">
        <w:rPr>
          <w:rFonts w:ascii="Book Antiqua" w:eastAsia="Book Antiqua" w:hAnsi="Book Antiqua" w:cs="Book Antiqua"/>
          <w:color w:val="000000"/>
        </w:rPr>
        <w:t>Soerjomataram</w:t>
      </w:r>
      <w:proofErr w:type="spellEnd"/>
      <w:r w:rsidRPr="00D44AE6">
        <w:rPr>
          <w:rFonts w:ascii="Book Antiqua" w:eastAsia="Book Antiqua" w:hAnsi="Book Antiqua" w:cs="Book Antiqua"/>
          <w:color w:val="000000"/>
        </w:rPr>
        <w:t xml:space="preserve"> I, Jemal A, Bray F. Global patterns and trends in colorectal cancer incidence and mortality. </w:t>
      </w:r>
      <w:r w:rsidRPr="00D44AE6">
        <w:rPr>
          <w:rFonts w:ascii="Book Antiqua" w:eastAsia="Book Antiqua" w:hAnsi="Book Antiqua" w:cs="Book Antiqua"/>
          <w:i/>
          <w:iCs/>
          <w:color w:val="000000"/>
        </w:rPr>
        <w:t>Gut</w:t>
      </w:r>
      <w:r w:rsidRPr="00D44AE6">
        <w:rPr>
          <w:rFonts w:ascii="Book Antiqua" w:eastAsia="Book Antiqua" w:hAnsi="Book Antiqua" w:cs="Book Antiqua"/>
          <w:color w:val="000000"/>
        </w:rPr>
        <w:t xml:space="preserve"> 2017; </w:t>
      </w:r>
      <w:r w:rsidRPr="00D44AE6">
        <w:rPr>
          <w:rFonts w:ascii="Book Antiqua" w:eastAsia="Book Antiqua" w:hAnsi="Book Antiqua" w:cs="Book Antiqua"/>
          <w:b/>
          <w:bCs/>
          <w:color w:val="000000"/>
        </w:rPr>
        <w:t>66</w:t>
      </w:r>
      <w:r w:rsidRPr="00D44AE6">
        <w:rPr>
          <w:rFonts w:ascii="Book Antiqua" w:eastAsia="Book Antiqua" w:hAnsi="Book Antiqua" w:cs="Book Antiqua"/>
          <w:color w:val="000000"/>
        </w:rPr>
        <w:t>: 683-691 [PMID: 26818619 DOI: 10.1136/gutjnl-2015-310912]</w:t>
      </w:r>
    </w:p>
    <w:p w14:paraId="0EFB33F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5 </w:t>
      </w:r>
      <w:proofErr w:type="spellStart"/>
      <w:r w:rsidRPr="00D44AE6">
        <w:rPr>
          <w:rFonts w:ascii="Book Antiqua" w:eastAsia="Book Antiqua" w:hAnsi="Book Antiqua" w:cs="Book Antiqua"/>
          <w:b/>
          <w:bCs/>
          <w:color w:val="000000"/>
        </w:rPr>
        <w:t>Mármol</w:t>
      </w:r>
      <w:proofErr w:type="spellEnd"/>
      <w:r w:rsidRPr="00D44AE6">
        <w:rPr>
          <w:rFonts w:ascii="Book Antiqua" w:eastAsia="Book Antiqua" w:hAnsi="Book Antiqua" w:cs="Book Antiqua"/>
          <w:b/>
          <w:bCs/>
          <w:color w:val="000000"/>
        </w:rPr>
        <w:t xml:space="preserve"> I</w:t>
      </w:r>
      <w:r w:rsidRPr="00D44AE6">
        <w:rPr>
          <w:rFonts w:ascii="Book Antiqua" w:eastAsia="Book Antiqua" w:hAnsi="Book Antiqua" w:cs="Book Antiqua"/>
          <w:color w:val="000000"/>
        </w:rPr>
        <w:t xml:space="preserve">, Sánchez-de-Diego C, </w:t>
      </w:r>
      <w:proofErr w:type="spellStart"/>
      <w:r w:rsidRPr="00D44AE6">
        <w:rPr>
          <w:rFonts w:ascii="Book Antiqua" w:eastAsia="Book Antiqua" w:hAnsi="Book Antiqua" w:cs="Book Antiqua"/>
          <w:color w:val="000000"/>
        </w:rPr>
        <w:t>Pradilla</w:t>
      </w:r>
      <w:proofErr w:type="spellEnd"/>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Dieste</w:t>
      </w:r>
      <w:proofErr w:type="spellEnd"/>
      <w:r w:rsidRPr="00D44AE6">
        <w:rPr>
          <w:rFonts w:ascii="Book Antiqua" w:eastAsia="Book Antiqua" w:hAnsi="Book Antiqua" w:cs="Book Antiqua"/>
          <w:color w:val="000000"/>
        </w:rPr>
        <w:t xml:space="preserve"> A, </w:t>
      </w:r>
      <w:proofErr w:type="spellStart"/>
      <w:r w:rsidRPr="00D44AE6">
        <w:rPr>
          <w:rFonts w:ascii="Book Antiqua" w:eastAsia="Book Antiqua" w:hAnsi="Book Antiqua" w:cs="Book Antiqua"/>
          <w:color w:val="000000"/>
        </w:rPr>
        <w:t>Cerrada</w:t>
      </w:r>
      <w:proofErr w:type="spellEnd"/>
      <w:r w:rsidRPr="00D44AE6">
        <w:rPr>
          <w:rFonts w:ascii="Book Antiqua" w:eastAsia="Book Antiqua" w:hAnsi="Book Antiqua" w:cs="Book Antiqua"/>
          <w:color w:val="000000"/>
        </w:rPr>
        <w:t xml:space="preserve"> E, Rodriguez </w:t>
      </w:r>
      <w:proofErr w:type="spellStart"/>
      <w:r w:rsidRPr="00D44AE6">
        <w:rPr>
          <w:rFonts w:ascii="Book Antiqua" w:eastAsia="Book Antiqua" w:hAnsi="Book Antiqua" w:cs="Book Antiqua"/>
          <w:color w:val="000000"/>
        </w:rPr>
        <w:t>Yoldi</w:t>
      </w:r>
      <w:proofErr w:type="spellEnd"/>
      <w:r w:rsidRPr="00D44AE6">
        <w:rPr>
          <w:rFonts w:ascii="Book Antiqua" w:eastAsia="Book Antiqua" w:hAnsi="Book Antiqua" w:cs="Book Antiqua"/>
          <w:color w:val="000000"/>
        </w:rPr>
        <w:t xml:space="preserve"> MJ. Colorectal Carcinoma: A General Overview and Future Perspectives in Colorectal Cancer. </w:t>
      </w:r>
      <w:r w:rsidRPr="00D44AE6">
        <w:rPr>
          <w:rFonts w:ascii="Book Antiqua" w:eastAsia="Book Antiqua" w:hAnsi="Book Antiqua" w:cs="Book Antiqua"/>
          <w:i/>
          <w:iCs/>
          <w:color w:val="000000"/>
        </w:rPr>
        <w:t>Int J Mol Sci</w:t>
      </w:r>
      <w:r w:rsidRPr="00D44AE6">
        <w:rPr>
          <w:rFonts w:ascii="Book Antiqua" w:eastAsia="Book Antiqua" w:hAnsi="Book Antiqua" w:cs="Book Antiqua"/>
          <w:color w:val="000000"/>
        </w:rPr>
        <w:t xml:space="preserve"> 2017; </w:t>
      </w:r>
      <w:r w:rsidRPr="00D44AE6">
        <w:rPr>
          <w:rFonts w:ascii="Book Antiqua" w:eastAsia="Book Antiqua" w:hAnsi="Book Antiqua" w:cs="Book Antiqua"/>
          <w:b/>
          <w:bCs/>
          <w:color w:val="000000"/>
        </w:rPr>
        <w:t>18</w:t>
      </w:r>
      <w:r w:rsidRPr="00D44AE6">
        <w:rPr>
          <w:rFonts w:ascii="Book Antiqua" w:eastAsia="Book Antiqua" w:hAnsi="Book Antiqua" w:cs="Book Antiqua"/>
          <w:color w:val="000000"/>
        </w:rPr>
        <w:t xml:space="preserve"> [PMID: 28106826 DOI: 10.3390/ijms18010197]</w:t>
      </w:r>
    </w:p>
    <w:p w14:paraId="56061E51"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 xml:space="preserve">6 </w:t>
      </w:r>
      <w:r w:rsidRPr="00D44AE6">
        <w:rPr>
          <w:rFonts w:ascii="Book Antiqua" w:eastAsia="Book Antiqua" w:hAnsi="Book Antiqua" w:cs="Book Antiqua"/>
          <w:b/>
          <w:bCs/>
          <w:color w:val="000000"/>
        </w:rPr>
        <w:t>Siegel RL</w:t>
      </w:r>
      <w:r w:rsidRPr="00D44AE6">
        <w:rPr>
          <w:rFonts w:ascii="Book Antiqua" w:eastAsia="Book Antiqua" w:hAnsi="Book Antiqua" w:cs="Book Antiqua"/>
          <w:color w:val="000000"/>
        </w:rPr>
        <w:t xml:space="preserve">, Miller KD, </w:t>
      </w:r>
      <w:proofErr w:type="spellStart"/>
      <w:r w:rsidRPr="00D44AE6">
        <w:rPr>
          <w:rFonts w:ascii="Book Antiqua" w:eastAsia="Book Antiqua" w:hAnsi="Book Antiqua" w:cs="Book Antiqua"/>
          <w:color w:val="000000"/>
        </w:rPr>
        <w:t>Goding</w:t>
      </w:r>
      <w:proofErr w:type="spellEnd"/>
      <w:r w:rsidRPr="00D44AE6">
        <w:rPr>
          <w:rFonts w:ascii="Book Antiqua" w:eastAsia="Book Antiqua" w:hAnsi="Book Antiqua" w:cs="Book Antiqua"/>
          <w:color w:val="000000"/>
        </w:rPr>
        <w:t xml:space="preserve"> Sauer A, </w:t>
      </w:r>
      <w:proofErr w:type="spellStart"/>
      <w:r w:rsidRPr="00D44AE6">
        <w:rPr>
          <w:rFonts w:ascii="Book Antiqua" w:eastAsia="Book Antiqua" w:hAnsi="Book Antiqua" w:cs="Book Antiqua"/>
          <w:color w:val="000000"/>
        </w:rPr>
        <w:t>Fedewa</w:t>
      </w:r>
      <w:proofErr w:type="spellEnd"/>
      <w:r w:rsidRPr="00D44AE6">
        <w:rPr>
          <w:rFonts w:ascii="Book Antiqua" w:eastAsia="Book Antiqua" w:hAnsi="Book Antiqua" w:cs="Book Antiqua"/>
          <w:color w:val="000000"/>
        </w:rPr>
        <w:t xml:space="preserve"> SA, </w:t>
      </w:r>
      <w:proofErr w:type="spellStart"/>
      <w:r w:rsidRPr="00D44AE6">
        <w:rPr>
          <w:rFonts w:ascii="Book Antiqua" w:eastAsia="Book Antiqua" w:hAnsi="Book Antiqua" w:cs="Book Antiqua"/>
          <w:color w:val="000000"/>
        </w:rPr>
        <w:t>Butterly</w:t>
      </w:r>
      <w:proofErr w:type="spellEnd"/>
      <w:r w:rsidRPr="00D44AE6">
        <w:rPr>
          <w:rFonts w:ascii="Book Antiqua" w:eastAsia="Book Antiqua" w:hAnsi="Book Antiqua" w:cs="Book Antiqua"/>
          <w:color w:val="000000"/>
        </w:rPr>
        <w:t xml:space="preserve"> LF, Anderson JC, </w:t>
      </w:r>
      <w:proofErr w:type="spellStart"/>
      <w:r w:rsidRPr="00D44AE6">
        <w:rPr>
          <w:rFonts w:ascii="Book Antiqua" w:eastAsia="Book Antiqua" w:hAnsi="Book Antiqua" w:cs="Book Antiqua"/>
          <w:color w:val="000000"/>
        </w:rPr>
        <w:t>Cercek</w:t>
      </w:r>
      <w:proofErr w:type="spellEnd"/>
      <w:r w:rsidRPr="00D44AE6">
        <w:rPr>
          <w:rFonts w:ascii="Book Antiqua" w:eastAsia="Book Antiqua" w:hAnsi="Book Antiqua" w:cs="Book Antiqua"/>
          <w:color w:val="000000"/>
        </w:rPr>
        <w:t xml:space="preserve"> A, Smith RA, Jemal A. Colorectal cancer statistics, 2020. </w:t>
      </w:r>
      <w:r w:rsidRPr="00D44AE6">
        <w:rPr>
          <w:rFonts w:ascii="Book Antiqua" w:eastAsia="Book Antiqua" w:hAnsi="Book Antiqua" w:cs="Book Antiqua"/>
          <w:i/>
          <w:iCs/>
          <w:color w:val="000000"/>
        </w:rPr>
        <w:t>CA Cancer J Clin</w:t>
      </w:r>
      <w:r w:rsidRPr="00D44AE6">
        <w:rPr>
          <w:rFonts w:ascii="Book Antiqua" w:eastAsia="Book Antiqua" w:hAnsi="Book Antiqua" w:cs="Book Antiqua"/>
          <w:color w:val="000000"/>
        </w:rPr>
        <w:t xml:space="preserve"> 2020; </w:t>
      </w:r>
      <w:r w:rsidRPr="00D44AE6">
        <w:rPr>
          <w:rFonts w:ascii="Book Antiqua" w:eastAsia="Book Antiqua" w:hAnsi="Book Antiqua" w:cs="Book Antiqua"/>
          <w:b/>
          <w:bCs/>
          <w:color w:val="000000"/>
        </w:rPr>
        <w:t>70</w:t>
      </w:r>
      <w:r w:rsidRPr="00D44AE6">
        <w:rPr>
          <w:rFonts w:ascii="Book Antiqua" w:eastAsia="Book Antiqua" w:hAnsi="Book Antiqua" w:cs="Book Antiqua"/>
          <w:color w:val="000000"/>
        </w:rPr>
        <w:t>: 145-164 [PMID: 32133645 DOI: 10.3322/caac.21601]</w:t>
      </w:r>
    </w:p>
    <w:p w14:paraId="43C5E61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7 </w:t>
      </w:r>
      <w:r w:rsidRPr="00D44AE6">
        <w:rPr>
          <w:rFonts w:ascii="Book Antiqua" w:eastAsia="Book Antiqua" w:hAnsi="Book Antiqua" w:cs="Book Antiqua"/>
          <w:b/>
          <w:bCs/>
          <w:color w:val="000000"/>
        </w:rPr>
        <w:t>Pang SW</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Awi</w:t>
      </w:r>
      <w:proofErr w:type="spellEnd"/>
      <w:r w:rsidRPr="00D44AE6">
        <w:rPr>
          <w:rFonts w:ascii="Book Antiqua" w:eastAsia="Book Antiqua" w:hAnsi="Book Antiqua" w:cs="Book Antiqua"/>
          <w:color w:val="000000"/>
        </w:rPr>
        <w:t xml:space="preserve"> NJ, Armon S, Lim WW, Low JS, </w:t>
      </w:r>
      <w:proofErr w:type="spellStart"/>
      <w:r w:rsidRPr="00D44AE6">
        <w:rPr>
          <w:rFonts w:ascii="Book Antiqua" w:eastAsia="Book Antiqua" w:hAnsi="Book Antiqua" w:cs="Book Antiqua"/>
          <w:color w:val="000000"/>
        </w:rPr>
        <w:t>Peh</w:t>
      </w:r>
      <w:proofErr w:type="spellEnd"/>
      <w:r w:rsidRPr="00D44AE6">
        <w:rPr>
          <w:rFonts w:ascii="Book Antiqua" w:eastAsia="Book Antiqua" w:hAnsi="Book Antiqua" w:cs="Book Antiqua"/>
          <w:color w:val="000000"/>
        </w:rPr>
        <w:t xml:space="preserve"> KB, </w:t>
      </w:r>
      <w:proofErr w:type="spellStart"/>
      <w:r w:rsidRPr="00D44AE6">
        <w:rPr>
          <w:rFonts w:ascii="Book Antiqua" w:eastAsia="Book Antiqua" w:hAnsi="Book Antiqua" w:cs="Book Antiqua"/>
          <w:color w:val="000000"/>
        </w:rPr>
        <w:t>Peh</w:t>
      </w:r>
      <w:proofErr w:type="spellEnd"/>
      <w:r w:rsidRPr="00D44AE6">
        <w:rPr>
          <w:rFonts w:ascii="Book Antiqua" w:eastAsia="Book Antiqua" w:hAnsi="Book Antiqua" w:cs="Book Antiqua"/>
          <w:color w:val="000000"/>
        </w:rPr>
        <w:t xml:space="preserve"> SC, Teow SY. Current Update of Laboratory Molecular Diagnostics Advancement in Management of Colorectal Cancer (CRC). </w:t>
      </w:r>
      <w:r w:rsidRPr="00D44AE6">
        <w:rPr>
          <w:rFonts w:ascii="Book Antiqua" w:eastAsia="Book Antiqua" w:hAnsi="Book Antiqua" w:cs="Book Antiqua"/>
          <w:i/>
          <w:iCs/>
          <w:color w:val="000000"/>
        </w:rPr>
        <w:t>Diagnostics (Basel)</w:t>
      </w:r>
      <w:r w:rsidRPr="00D44AE6">
        <w:rPr>
          <w:rFonts w:ascii="Book Antiqua" w:eastAsia="Book Antiqua" w:hAnsi="Book Antiqua" w:cs="Book Antiqua"/>
          <w:color w:val="000000"/>
        </w:rPr>
        <w:t xml:space="preserve"> 2019; </w:t>
      </w:r>
      <w:r w:rsidRPr="00D44AE6">
        <w:rPr>
          <w:rFonts w:ascii="Book Antiqua" w:eastAsia="Book Antiqua" w:hAnsi="Book Antiqua" w:cs="Book Antiqua"/>
          <w:b/>
          <w:bCs/>
          <w:color w:val="000000"/>
        </w:rPr>
        <w:t>10</w:t>
      </w:r>
      <w:r w:rsidRPr="00D44AE6">
        <w:rPr>
          <w:rFonts w:ascii="Book Antiqua" w:eastAsia="Book Antiqua" w:hAnsi="Book Antiqua" w:cs="Book Antiqua"/>
          <w:color w:val="000000"/>
        </w:rPr>
        <w:t xml:space="preserve"> [PMID: 31877940 DOI: 10.3390/diagnostics10010009]</w:t>
      </w:r>
    </w:p>
    <w:p w14:paraId="1A19B47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 xml:space="preserve">8 </w:t>
      </w:r>
      <w:r w:rsidRPr="00D44AE6">
        <w:rPr>
          <w:rFonts w:ascii="Book Antiqua" w:eastAsia="Book Antiqua" w:hAnsi="Book Antiqua" w:cs="Book Antiqua"/>
          <w:b/>
          <w:bCs/>
          <w:color w:val="000000"/>
        </w:rPr>
        <w:t>Müller MF</w:t>
      </w:r>
      <w:r w:rsidRPr="00D44AE6">
        <w:rPr>
          <w:rFonts w:ascii="Book Antiqua" w:eastAsia="Book Antiqua" w:hAnsi="Book Antiqua" w:cs="Book Antiqua"/>
          <w:color w:val="000000"/>
        </w:rPr>
        <w:t xml:space="preserve">, Ibrahim AE, Arends MJ. Molecular pathological classification of colorectal cancer. </w:t>
      </w:r>
      <w:proofErr w:type="spellStart"/>
      <w:r w:rsidRPr="00D44AE6">
        <w:rPr>
          <w:rFonts w:ascii="Book Antiqua" w:eastAsia="Book Antiqua" w:hAnsi="Book Antiqua" w:cs="Book Antiqua"/>
          <w:i/>
          <w:iCs/>
          <w:color w:val="000000"/>
        </w:rPr>
        <w:t>Virchows</w:t>
      </w:r>
      <w:proofErr w:type="spellEnd"/>
      <w:r w:rsidRPr="00D44AE6">
        <w:rPr>
          <w:rFonts w:ascii="Book Antiqua" w:eastAsia="Book Antiqua" w:hAnsi="Book Antiqua" w:cs="Book Antiqua"/>
          <w:i/>
          <w:iCs/>
          <w:color w:val="000000"/>
        </w:rPr>
        <w:t xml:space="preserve"> Arch</w:t>
      </w:r>
      <w:r w:rsidRPr="00D44AE6">
        <w:rPr>
          <w:rFonts w:ascii="Book Antiqua" w:eastAsia="Book Antiqua" w:hAnsi="Book Antiqua" w:cs="Book Antiqua"/>
          <w:color w:val="000000"/>
        </w:rPr>
        <w:t xml:space="preserve"> 2016; </w:t>
      </w:r>
      <w:r w:rsidRPr="00D44AE6">
        <w:rPr>
          <w:rFonts w:ascii="Book Antiqua" w:eastAsia="Book Antiqua" w:hAnsi="Book Antiqua" w:cs="Book Antiqua"/>
          <w:b/>
          <w:bCs/>
          <w:color w:val="000000"/>
        </w:rPr>
        <w:t>469</w:t>
      </w:r>
      <w:r w:rsidRPr="00D44AE6">
        <w:rPr>
          <w:rFonts w:ascii="Book Antiqua" w:eastAsia="Book Antiqua" w:hAnsi="Book Antiqua" w:cs="Book Antiqua"/>
          <w:color w:val="000000"/>
        </w:rPr>
        <w:t>: 125-134 [PMID: 27325016 DOI: 10.1007/s00428-016-1956-3]</w:t>
      </w:r>
    </w:p>
    <w:p w14:paraId="79B32D3B" w14:textId="28720D0C"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9</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Peng H</w:t>
      </w:r>
      <w:r w:rsidR="00733B06" w:rsidRPr="00D44AE6">
        <w:rPr>
          <w:rFonts w:ascii="Book Antiqua" w:eastAsia="Book Antiqua" w:hAnsi="Book Antiqua" w:cs="Book Antiqua"/>
          <w:color w:val="000000"/>
        </w:rPr>
        <w:t xml:space="preserve">, Nogueira ML, Vogel JL, Kristie TM. Transcriptional coactivator HCF-1 couples the histone chaperone Asf1b to HSV-1 DNA replication components. </w:t>
      </w:r>
      <w:r w:rsidR="00733B06" w:rsidRPr="00D44AE6">
        <w:rPr>
          <w:rFonts w:ascii="Book Antiqua" w:eastAsia="Book Antiqua" w:hAnsi="Book Antiqua" w:cs="Book Antiqua"/>
          <w:i/>
          <w:iCs/>
          <w:color w:val="000000"/>
        </w:rPr>
        <w:t xml:space="preserve">Proc Natl </w:t>
      </w:r>
      <w:proofErr w:type="spellStart"/>
      <w:r w:rsidR="00733B06" w:rsidRPr="00D44AE6">
        <w:rPr>
          <w:rFonts w:ascii="Book Antiqua" w:eastAsia="Book Antiqua" w:hAnsi="Book Antiqua" w:cs="Book Antiqua"/>
          <w:i/>
          <w:iCs/>
          <w:color w:val="000000"/>
        </w:rPr>
        <w:t>Acad</w:t>
      </w:r>
      <w:proofErr w:type="spellEnd"/>
      <w:r w:rsidR="00733B06" w:rsidRPr="00D44AE6">
        <w:rPr>
          <w:rFonts w:ascii="Book Antiqua" w:eastAsia="Book Antiqua" w:hAnsi="Book Antiqua" w:cs="Book Antiqua"/>
          <w:i/>
          <w:iCs/>
          <w:color w:val="000000"/>
        </w:rPr>
        <w:t xml:space="preserve"> Sci U S A</w:t>
      </w:r>
      <w:r w:rsidR="00733B06" w:rsidRPr="00D44AE6">
        <w:rPr>
          <w:rFonts w:ascii="Book Antiqua" w:eastAsia="Book Antiqua" w:hAnsi="Book Antiqua" w:cs="Book Antiqua"/>
          <w:color w:val="000000"/>
        </w:rPr>
        <w:t xml:space="preserve"> 2010; </w:t>
      </w:r>
      <w:r w:rsidR="00733B06" w:rsidRPr="00D44AE6">
        <w:rPr>
          <w:rFonts w:ascii="Book Antiqua" w:eastAsia="Book Antiqua" w:hAnsi="Book Antiqua" w:cs="Book Antiqua"/>
          <w:b/>
          <w:bCs/>
          <w:color w:val="000000"/>
        </w:rPr>
        <w:t>107</w:t>
      </w:r>
      <w:r w:rsidR="00733B06" w:rsidRPr="00D44AE6">
        <w:rPr>
          <w:rFonts w:ascii="Book Antiqua" w:eastAsia="Book Antiqua" w:hAnsi="Book Antiqua" w:cs="Book Antiqua"/>
          <w:color w:val="000000"/>
        </w:rPr>
        <w:t>: 2461-2466 [PMID: 20133788 DOI: 10.1073/pnas.0911128107]</w:t>
      </w:r>
    </w:p>
    <w:p w14:paraId="69DB3966" w14:textId="1D55900E"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10</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Messiaen S</w:t>
      </w:r>
      <w:r w:rsidR="00733B06" w:rsidRPr="00D44AE6">
        <w:rPr>
          <w:rFonts w:ascii="Book Antiqua" w:eastAsia="Book Antiqua" w:hAnsi="Book Antiqua" w:cs="Book Antiqua"/>
          <w:color w:val="000000"/>
        </w:rPr>
        <w:t xml:space="preserve">, </w:t>
      </w:r>
      <w:proofErr w:type="spellStart"/>
      <w:r w:rsidR="00733B06" w:rsidRPr="00D44AE6">
        <w:rPr>
          <w:rFonts w:ascii="Book Antiqua" w:eastAsia="Book Antiqua" w:hAnsi="Book Antiqua" w:cs="Book Antiqua"/>
          <w:color w:val="000000"/>
        </w:rPr>
        <w:t>Guiard</w:t>
      </w:r>
      <w:proofErr w:type="spellEnd"/>
      <w:r w:rsidR="00733B06" w:rsidRPr="00D44AE6">
        <w:rPr>
          <w:rFonts w:ascii="Book Antiqua" w:eastAsia="Book Antiqua" w:hAnsi="Book Antiqua" w:cs="Book Antiqua"/>
          <w:color w:val="000000"/>
        </w:rPr>
        <w:t xml:space="preserve"> J, </w:t>
      </w:r>
      <w:proofErr w:type="spellStart"/>
      <w:r w:rsidR="00733B06" w:rsidRPr="00D44AE6">
        <w:rPr>
          <w:rFonts w:ascii="Book Antiqua" w:eastAsia="Book Antiqua" w:hAnsi="Book Antiqua" w:cs="Book Antiqua"/>
          <w:color w:val="000000"/>
        </w:rPr>
        <w:t>Aigueperse</w:t>
      </w:r>
      <w:proofErr w:type="spellEnd"/>
      <w:r w:rsidR="00733B06" w:rsidRPr="00D44AE6">
        <w:rPr>
          <w:rFonts w:ascii="Book Antiqua" w:eastAsia="Book Antiqua" w:hAnsi="Book Antiqua" w:cs="Book Antiqua"/>
          <w:color w:val="000000"/>
        </w:rPr>
        <w:t xml:space="preserve"> C, </w:t>
      </w:r>
      <w:proofErr w:type="spellStart"/>
      <w:r w:rsidR="00733B06" w:rsidRPr="00D44AE6">
        <w:rPr>
          <w:rFonts w:ascii="Book Antiqua" w:eastAsia="Book Antiqua" w:hAnsi="Book Antiqua" w:cs="Book Antiqua"/>
          <w:color w:val="000000"/>
        </w:rPr>
        <w:t>Fliniaux</w:t>
      </w:r>
      <w:proofErr w:type="spellEnd"/>
      <w:r w:rsidR="00733B06" w:rsidRPr="00D44AE6">
        <w:rPr>
          <w:rFonts w:ascii="Book Antiqua" w:eastAsia="Book Antiqua" w:hAnsi="Book Antiqua" w:cs="Book Antiqua"/>
          <w:color w:val="000000"/>
        </w:rPr>
        <w:t xml:space="preserve"> I, </w:t>
      </w:r>
      <w:proofErr w:type="spellStart"/>
      <w:r w:rsidR="00733B06" w:rsidRPr="00D44AE6">
        <w:rPr>
          <w:rFonts w:ascii="Book Antiqua" w:eastAsia="Book Antiqua" w:hAnsi="Book Antiqua" w:cs="Book Antiqua"/>
          <w:color w:val="000000"/>
        </w:rPr>
        <w:t>Tourpin</w:t>
      </w:r>
      <w:proofErr w:type="spellEnd"/>
      <w:r w:rsidR="00733B06" w:rsidRPr="00D44AE6">
        <w:rPr>
          <w:rFonts w:ascii="Book Antiqua" w:eastAsia="Book Antiqua" w:hAnsi="Book Antiqua" w:cs="Book Antiqua"/>
          <w:color w:val="000000"/>
        </w:rPr>
        <w:t xml:space="preserve"> S, </w:t>
      </w:r>
      <w:proofErr w:type="spellStart"/>
      <w:r w:rsidR="00733B06" w:rsidRPr="00D44AE6">
        <w:rPr>
          <w:rFonts w:ascii="Book Antiqua" w:eastAsia="Book Antiqua" w:hAnsi="Book Antiqua" w:cs="Book Antiqua"/>
          <w:color w:val="000000"/>
        </w:rPr>
        <w:t>Barroca</w:t>
      </w:r>
      <w:proofErr w:type="spellEnd"/>
      <w:r w:rsidR="00733B06" w:rsidRPr="00D44AE6">
        <w:rPr>
          <w:rFonts w:ascii="Book Antiqua" w:eastAsia="Book Antiqua" w:hAnsi="Book Antiqua" w:cs="Book Antiqua"/>
          <w:color w:val="000000"/>
        </w:rPr>
        <w:t xml:space="preserve"> V, </w:t>
      </w:r>
      <w:proofErr w:type="spellStart"/>
      <w:r w:rsidR="00733B06" w:rsidRPr="00D44AE6">
        <w:rPr>
          <w:rFonts w:ascii="Book Antiqua" w:eastAsia="Book Antiqua" w:hAnsi="Book Antiqua" w:cs="Book Antiqua"/>
          <w:color w:val="000000"/>
        </w:rPr>
        <w:t>Allemand</w:t>
      </w:r>
      <w:proofErr w:type="spellEnd"/>
      <w:r w:rsidR="00733B06" w:rsidRPr="00D44AE6">
        <w:rPr>
          <w:rFonts w:ascii="Book Antiqua" w:eastAsia="Book Antiqua" w:hAnsi="Book Antiqua" w:cs="Book Antiqua"/>
          <w:color w:val="000000"/>
        </w:rPr>
        <w:t xml:space="preserve"> I, </w:t>
      </w:r>
      <w:proofErr w:type="spellStart"/>
      <w:r w:rsidR="00733B06" w:rsidRPr="00D44AE6">
        <w:rPr>
          <w:rFonts w:ascii="Book Antiqua" w:eastAsia="Book Antiqua" w:hAnsi="Book Antiqua" w:cs="Book Antiqua"/>
          <w:color w:val="000000"/>
        </w:rPr>
        <w:t>Fouchet</w:t>
      </w:r>
      <w:proofErr w:type="spellEnd"/>
      <w:r w:rsidR="00733B06" w:rsidRPr="00D44AE6">
        <w:rPr>
          <w:rFonts w:ascii="Book Antiqua" w:eastAsia="Book Antiqua" w:hAnsi="Book Antiqua" w:cs="Book Antiqua"/>
          <w:color w:val="000000"/>
        </w:rPr>
        <w:t xml:space="preserve"> P, </w:t>
      </w:r>
      <w:proofErr w:type="spellStart"/>
      <w:r w:rsidR="00733B06" w:rsidRPr="00D44AE6">
        <w:rPr>
          <w:rFonts w:ascii="Book Antiqua" w:eastAsia="Book Antiqua" w:hAnsi="Book Antiqua" w:cs="Book Antiqua"/>
          <w:color w:val="000000"/>
        </w:rPr>
        <w:t>Livera</w:t>
      </w:r>
      <w:proofErr w:type="spellEnd"/>
      <w:r w:rsidR="00733B06" w:rsidRPr="00D44AE6">
        <w:rPr>
          <w:rFonts w:ascii="Book Antiqua" w:eastAsia="Book Antiqua" w:hAnsi="Book Antiqua" w:cs="Book Antiqua"/>
          <w:color w:val="000000"/>
        </w:rPr>
        <w:t xml:space="preserve"> G, Vernet M. Loss of the histone chaperone ASF1B reduces female reproductive capacity in mice. </w:t>
      </w:r>
      <w:r w:rsidR="00733B06" w:rsidRPr="00D44AE6">
        <w:rPr>
          <w:rFonts w:ascii="Book Antiqua" w:eastAsia="Book Antiqua" w:hAnsi="Book Antiqua" w:cs="Book Antiqua"/>
          <w:i/>
          <w:iCs/>
          <w:color w:val="000000"/>
        </w:rPr>
        <w:t>Reproduction</w:t>
      </w:r>
      <w:r w:rsidR="00733B06" w:rsidRPr="00D44AE6">
        <w:rPr>
          <w:rFonts w:ascii="Book Antiqua" w:eastAsia="Book Antiqua" w:hAnsi="Book Antiqua" w:cs="Book Antiqua"/>
          <w:color w:val="000000"/>
        </w:rPr>
        <w:t xml:space="preserve"> 2016; </w:t>
      </w:r>
      <w:r w:rsidR="00733B06" w:rsidRPr="00D44AE6">
        <w:rPr>
          <w:rFonts w:ascii="Book Antiqua" w:eastAsia="Book Antiqua" w:hAnsi="Book Antiqua" w:cs="Book Antiqua"/>
          <w:b/>
          <w:bCs/>
          <w:color w:val="000000"/>
        </w:rPr>
        <w:t>151</w:t>
      </w:r>
      <w:r w:rsidR="00733B06" w:rsidRPr="00D44AE6">
        <w:rPr>
          <w:rFonts w:ascii="Book Antiqua" w:eastAsia="Book Antiqua" w:hAnsi="Book Antiqua" w:cs="Book Antiqua"/>
          <w:color w:val="000000"/>
        </w:rPr>
        <w:t>: 477-489 [PMID: 26850882 DOI: 10.1530/REP-15-0327]</w:t>
      </w:r>
    </w:p>
    <w:p w14:paraId="1A35FFC2" w14:textId="453752C3"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1</w:t>
      </w:r>
      <w:r w:rsidR="00800F4A" w:rsidRPr="00D44AE6">
        <w:rPr>
          <w:rFonts w:ascii="Book Antiqua" w:eastAsia="Book Antiqua" w:hAnsi="Book Antiqua" w:cs="Book Antiqua"/>
          <w:color w:val="000000"/>
        </w:rPr>
        <w:t>1</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b/>
          <w:bCs/>
          <w:color w:val="000000"/>
        </w:rPr>
        <w:t>Soniat</w:t>
      </w:r>
      <w:proofErr w:type="spellEnd"/>
      <w:r w:rsidRPr="00D44AE6">
        <w:rPr>
          <w:rFonts w:ascii="Book Antiqua" w:eastAsia="Book Antiqua" w:hAnsi="Book Antiqua" w:cs="Book Antiqua"/>
          <w:b/>
          <w:bCs/>
          <w:color w:val="000000"/>
        </w:rPr>
        <w:t xml:space="preserve"> M</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Cağatay</w:t>
      </w:r>
      <w:proofErr w:type="spellEnd"/>
      <w:r w:rsidRPr="00D44AE6">
        <w:rPr>
          <w:rFonts w:ascii="Book Antiqua" w:eastAsia="Book Antiqua" w:hAnsi="Book Antiqua" w:cs="Book Antiqua"/>
          <w:color w:val="000000"/>
        </w:rPr>
        <w:t xml:space="preserve"> T, Chook YM. Recognition Elements in the Histone H3 and H4 Tails for Seven Different Importins. </w:t>
      </w:r>
      <w:r w:rsidRPr="00D44AE6">
        <w:rPr>
          <w:rFonts w:ascii="Book Antiqua" w:eastAsia="Book Antiqua" w:hAnsi="Book Antiqua" w:cs="Book Antiqua"/>
          <w:i/>
          <w:iCs/>
          <w:color w:val="000000"/>
        </w:rPr>
        <w:t>J Biol Chem</w:t>
      </w:r>
      <w:r w:rsidRPr="00D44AE6">
        <w:rPr>
          <w:rFonts w:ascii="Book Antiqua" w:eastAsia="Book Antiqua" w:hAnsi="Book Antiqua" w:cs="Book Antiqua"/>
          <w:color w:val="000000"/>
        </w:rPr>
        <w:t xml:space="preserve"> 2016; </w:t>
      </w:r>
      <w:r w:rsidRPr="00D44AE6">
        <w:rPr>
          <w:rFonts w:ascii="Book Antiqua" w:eastAsia="Book Antiqua" w:hAnsi="Book Antiqua" w:cs="Book Antiqua"/>
          <w:b/>
          <w:bCs/>
          <w:color w:val="000000"/>
        </w:rPr>
        <w:t>291</w:t>
      </w:r>
      <w:r w:rsidRPr="00D44AE6">
        <w:rPr>
          <w:rFonts w:ascii="Book Antiqua" w:eastAsia="Book Antiqua" w:hAnsi="Book Antiqua" w:cs="Book Antiqua"/>
          <w:color w:val="000000"/>
        </w:rPr>
        <w:t>: 21171-21183 [PMID: 27528606 DOI: 10.1074/jbc.M116.730218]</w:t>
      </w:r>
    </w:p>
    <w:p w14:paraId="24A17910" w14:textId="13F86933"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1</w:t>
      </w:r>
      <w:r w:rsidR="00800F4A" w:rsidRPr="00D44AE6">
        <w:rPr>
          <w:rFonts w:ascii="Book Antiqua" w:eastAsia="Book Antiqua" w:hAnsi="Book Antiqua" w:cs="Book Antiqua"/>
          <w:color w:val="000000"/>
        </w:rPr>
        <w:t>2</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Paul PK</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Rabaglia</w:t>
      </w:r>
      <w:proofErr w:type="spellEnd"/>
      <w:r w:rsidRPr="00D44AE6">
        <w:rPr>
          <w:rFonts w:ascii="Book Antiqua" w:eastAsia="Book Antiqua" w:hAnsi="Book Antiqua" w:cs="Book Antiqua"/>
          <w:color w:val="000000"/>
        </w:rPr>
        <w:t xml:space="preserve"> ME, Wang CY, Stapleton DS, </w:t>
      </w:r>
      <w:proofErr w:type="spellStart"/>
      <w:r w:rsidRPr="00D44AE6">
        <w:rPr>
          <w:rFonts w:ascii="Book Antiqua" w:eastAsia="Book Antiqua" w:hAnsi="Book Antiqua" w:cs="Book Antiqua"/>
          <w:color w:val="000000"/>
        </w:rPr>
        <w:t>Leng</w:t>
      </w:r>
      <w:proofErr w:type="spellEnd"/>
      <w:r w:rsidRPr="00D44AE6">
        <w:rPr>
          <w:rFonts w:ascii="Book Antiqua" w:eastAsia="Book Antiqua" w:hAnsi="Book Antiqua" w:cs="Book Antiqua"/>
          <w:color w:val="000000"/>
        </w:rPr>
        <w:t xml:space="preserve"> N, </w:t>
      </w:r>
      <w:proofErr w:type="spellStart"/>
      <w:r w:rsidRPr="00D44AE6">
        <w:rPr>
          <w:rFonts w:ascii="Book Antiqua" w:eastAsia="Book Antiqua" w:hAnsi="Book Antiqua" w:cs="Book Antiqua"/>
          <w:color w:val="000000"/>
        </w:rPr>
        <w:t>Kendziorski</w:t>
      </w:r>
      <w:proofErr w:type="spellEnd"/>
      <w:r w:rsidRPr="00D44AE6">
        <w:rPr>
          <w:rFonts w:ascii="Book Antiqua" w:eastAsia="Book Antiqua" w:hAnsi="Book Antiqua" w:cs="Book Antiqua"/>
          <w:color w:val="000000"/>
        </w:rPr>
        <w:t xml:space="preserve"> C, Lewis PW, Keller MP, </w:t>
      </w:r>
      <w:proofErr w:type="spellStart"/>
      <w:r w:rsidRPr="00D44AE6">
        <w:rPr>
          <w:rFonts w:ascii="Book Antiqua" w:eastAsia="Book Antiqua" w:hAnsi="Book Antiqua" w:cs="Book Antiqua"/>
          <w:color w:val="000000"/>
        </w:rPr>
        <w:t>Attie</w:t>
      </w:r>
      <w:proofErr w:type="spellEnd"/>
      <w:r w:rsidRPr="00D44AE6">
        <w:rPr>
          <w:rFonts w:ascii="Book Antiqua" w:eastAsia="Book Antiqua" w:hAnsi="Book Antiqua" w:cs="Book Antiqua"/>
          <w:color w:val="000000"/>
        </w:rPr>
        <w:t xml:space="preserve"> AD. Histone chaperone ASF1B promotes human β-cell proliferation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recruitment of histone H3.3. </w:t>
      </w:r>
      <w:r w:rsidRPr="00D44AE6">
        <w:rPr>
          <w:rFonts w:ascii="Book Antiqua" w:eastAsia="Book Antiqua" w:hAnsi="Book Antiqua" w:cs="Book Antiqua"/>
          <w:i/>
          <w:iCs/>
          <w:color w:val="000000"/>
        </w:rPr>
        <w:t>Cell Cycle</w:t>
      </w:r>
      <w:r w:rsidRPr="00D44AE6">
        <w:rPr>
          <w:rFonts w:ascii="Book Antiqua" w:eastAsia="Book Antiqua" w:hAnsi="Book Antiqua" w:cs="Book Antiqua"/>
          <w:color w:val="000000"/>
        </w:rPr>
        <w:t xml:space="preserve"> 2016; </w:t>
      </w:r>
      <w:r w:rsidRPr="00D44AE6">
        <w:rPr>
          <w:rFonts w:ascii="Book Antiqua" w:eastAsia="Book Antiqua" w:hAnsi="Book Antiqua" w:cs="Book Antiqua"/>
          <w:b/>
          <w:bCs/>
          <w:color w:val="000000"/>
        </w:rPr>
        <w:t>15</w:t>
      </w:r>
      <w:r w:rsidRPr="00D44AE6">
        <w:rPr>
          <w:rFonts w:ascii="Book Antiqua" w:eastAsia="Book Antiqua" w:hAnsi="Book Antiqua" w:cs="Book Antiqua"/>
          <w:color w:val="000000"/>
        </w:rPr>
        <w:t>: 3191-3202 [PMID: 27753532 DOI: 10.1080/15384101.2016.1241914]</w:t>
      </w:r>
    </w:p>
    <w:p w14:paraId="61AE2E81" w14:textId="6224549E"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1</w:t>
      </w:r>
      <w:r w:rsidR="00800F4A" w:rsidRPr="00D44AE6">
        <w:rPr>
          <w:rFonts w:ascii="Book Antiqua" w:eastAsia="Book Antiqua" w:hAnsi="Book Antiqua" w:cs="Book Antiqua"/>
          <w:color w:val="000000"/>
        </w:rPr>
        <w:t>3</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Feng Z</w:t>
      </w:r>
      <w:r w:rsidRPr="00D44AE6">
        <w:rPr>
          <w:rFonts w:ascii="Book Antiqua" w:eastAsia="Book Antiqua" w:hAnsi="Book Antiqua" w:cs="Book Antiqua"/>
          <w:color w:val="000000"/>
        </w:rPr>
        <w:t xml:space="preserve">, Zhang J, Zheng Y, Wang Q, Min X, Tian T. Elevated expression of </w:t>
      </w:r>
      <w:r w:rsidRPr="00D44AE6">
        <w:rPr>
          <w:rFonts w:ascii="Book Antiqua" w:eastAsia="Book Antiqua" w:hAnsi="Book Antiqua" w:cs="Book Antiqua"/>
          <w:i/>
          <w:iCs/>
          <w:color w:val="000000"/>
        </w:rPr>
        <w:t>ASF1B</w:t>
      </w:r>
      <w:r w:rsidRPr="00D44AE6">
        <w:rPr>
          <w:rFonts w:ascii="Book Antiqua" w:eastAsia="Book Antiqua" w:hAnsi="Book Antiqua" w:cs="Book Antiqua"/>
          <w:color w:val="000000"/>
        </w:rPr>
        <w:t xml:space="preserve"> correlates with poor prognosis in human lung adenocarcinoma. </w:t>
      </w:r>
      <w:r w:rsidRPr="00D44AE6">
        <w:rPr>
          <w:rFonts w:ascii="Book Antiqua" w:eastAsia="Book Antiqua" w:hAnsi="Book Antiqua" w:cs="Book Antiqua"/>
          <w:i/>
          <w:iCs/>
          <w:color w:val="000000"/>
        </w:rPr>
        <w:t>Per Med</w:t>
      </w:r>
      <w:r w:rsidRPr="00D44AE6">
        <w:rPr>
          <w:rFonts w:ascii="Book Antiqua" w:eastAsia="Book Antiqua" w:hAnsi="Book Antiqua" w:cs="Book Antiqua"/>
          <w:color w:val="000000"/>
        </w:rPr>
        <w:t xml:space="preserve"> 2021; </w:t>
      </w:r>
      <w:r w:rsidRPr="00D44AE6">
        <w:rPr>
          <w:rFonts w:ascii="Book Antiqua" w:eastAsia="Book Antiqua" w:hAnsi="Book Antiqua" w:cs="Book Antiqua"/>
          <w:b/>
          <w:bCs/>
          <w:color w:val="000000"/>
        </w:rPr>
        <w:t>18</w:t>
      </w:r>
      <w:r w:rsidRPr="00D44AE6">
        <w:rPr>
          <w:rFonts w:ascii="Book Antiqua" w:eastAsia="Book Antiqua" w:hAnsi="Book Antiqua" w:cs="Book Antiqua"/>
          <w:color w:val="000000"/>
        </w:rPr>
        <w:t>: 115-127 [PMID: 33576264 DOI: 10.2217/pme-2020-0112]</w:t>
      </w:r>
    </w:p>
    <w:p w14:paraId="723B06F1" w14:textId="73D18815"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1</w:t>
      </w:r>
      <w:r w:rsidR="00800F4A" w:rsidRPr="00D44AE6">
        <w:rPr>
          <w:rFonts w:ascii="Book Antiqua" w:eastAsia="Book Antiqua" w:hAnsi="Book Antiqua" w:cs="Book Antiqua"/>
          <w:color w:val="000000"/>
        </w:rPr>
        <w:t>4</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b/>
          <w:bCs/>
          <w:color w:val="000000"/>
        </w:rPr>
        <w:t>Corpet</w:t>
      </w:r>
      <w:proofErr w:type="spellEnd"/>
      <w:r w:rsidRPr="00D44AE6">
        <w:rPr>
          <w:rFonts w:ascii="Book Antiqua" w:eastAsia="Book Antiqua" w:hAnsi="Book Antiqua" w:cs="Book Antiqua"/>
          <w:b/>
          <w:bCs/>
          <w:color w:val="000000"/>
        </w:rPr>
        <w:t xml:space="preserve"> A</w:t>
      </w:r>
      <w:r w:rsidRPr="00D44AE6">
        <w:rPr>
          <w:rFonts w:ascii="Book Antiqua" w:eastAsia="Book Antiqua" w:hAnsi="Book Antiqua" w:cs="Book Antiqua"/>
          <w:color w:val="000000"/>
        </w:rPr>
        <w:t xml:space="preserve">, De Koning L, </w:t>
      </w:r>
      <w:proofErr w:type="spellStart"/>
      <w:r w:rsidRPr="00D44AE6">
        <w:rPr>
          <w:rFonts w:ascii="Book Antiqua" w:eastAsia="Book Antiqua" w:hAnsi="Book Antiqua" w:cs="Book Antiqua"/>
          <w:color w:val="000000"/>
        </w:rPr>
        <w:t>Toedling</w:t>
      </w:r>
      <w:proofErr w:type="spellEnd"/>
      <w:r w:rsidRPr="00D44AE6">
        <w:rPr>
          <w:rFonts w:ascii="Book Antiqua" w:eastAsia="Book Antiqua" w:hAnsi="Book Antiqua" w:cs="Book Antiqua"/>
          <w:color w:val="000000"/>
        </w:rPr>
        <w:t xml:space="preserve"> J, </w:t>
      </w:r>
      <w:proofErr w:type="spellStart"/>
      <w:r w:rsidRPr="00D44AE6">
        <w:rPr>
          <w:rFonts w:ascii="Book Antiqua" w:eastAsia="Book Antiqua" w:hAnsi="Book Antiqua" w:cs="Book Antiqua"/>
          <w:color w:val="000000"/>
        </w:rPr>
        <w:t>Savignoni</w:t>
      </w:r>
      <w:proofErr w:type="spellEnd"/>
      <w:r w:rsidRPr="00D44AE6">
        <w:rPr>
          <w:rFonts w:ascii="Book Antiqua" w:eastAsia="Book Antiqua" w:hAnsi="Book Antiqua" w:cs="Book Antiqua"/>
          <w:color w:val="000000"/>
        </w:rPr>
        <w:t xml:space="preserve"> A, Berger F, </w:t>
      </w:r>
      <w:proofErr w:type="spellStart"/>
      <w:r w:rsidRPr="00D44AE6">
        <w:rPr>
          <w:rFonts w:ascii="Book Antiqua" w:eastAsia="Book Antiqua" w:hAnsi="Book Antiqua" w:cs="Book Antiqua"/>
          <w:color w:val="000000"/>
        </w:rPr>
        <w:t>Lemaître</w:t>
      </w:r>
      <w:proofErr w:type="spellEnd"/>
      <w:r w:rsidRPr="00D44AE6">
        <w:rPr>
          <w:rFonts w:ascii="Book Antiqua" w:eastAsia="Book Antiqua" w:hAnsi="Book Antiqua" w:cs="Book Antiqua"/>
          <w:color w:val="000000"/>
        </w:rPr>
        <w:t xml:space="preserve"> C, O'Sullivan RJ, </w:t>
      </w:r>
      <w:proofErr w:type="spellStart"/>
      <w:r w:rsidRPr="00D44AE6">
        <w:rPr>
          <w:rFonts w:ascii="Book Antiqua" w:eastAsia="Book Antiqua" w:hAnsi="Book Antiqua" w:cs="Book Antiqua"/>
          <w:color w:val="000000"/>
        </w:rPr>
        <w:t>Karlseder</w:t>
      </w:r>
      <w:proofErr w:type="spellEnd"/>
      <w:r w:rsidRPr="00D44AE6">
        <w:rPr>
          <w:rFonts w:ascii="Book Antiqua" w:eastAsia="Book Antiqua" w:hAnsi="Book Antiqua" w:cs="Book Antiqua"/>
          <w:color w:val="000000"/>
        </w:rPr>
        <w:t xml:space="preserve"> J, </w:t>
      </w:r>
      <w:proofErr w:type="spellStart"/>
      <w:r w:rsidRPr="00D44AE6">
        <w:rPr>
          <w:rFonts w:ascii="Book Antiqua" w:eastAsia="Book Antiqua" w:hAnsi="Book Antiqua" w:cs="Book Antiqua"/>
          <w:color w:val="000000"/>
        </w:rPr>
        <w:t>Barillot</w:t>
      </w:r>
      <w:proofErr w:type="spellEnd"/>
      <w:r w:rsidRPr="00D44AE6">
        <w:rPr>
          <w:rFonts w:ascii="Book Antiqua" w:eastAsia="Book Antiqua" w:hAnsi="Book Antiqua" w:cs="Book Antiqua"/>
          <w:color w:val="000000"/>
        </w:rPr>
        <w:t xml:space="preserve"> E, </w:t>
      </w:r>
      <w:proofErr w:type="spellStart"/>
      <w:r w:rsidRPr="00D44AE6">
        <w:rPr>
          <w:rFonts w:ascii="Book Antiqua" w:eastAsia="Book Antiqua" w:hAnsi="Book Antiqua" w:cs="Book Antiqua"/>
          <w:color w:val="000000"/>
        </w:rPr>
        <w:t>Asselain</w:t>
      </w:r>
      <w:proofErr w:type="spellEnd"/>
      <w:r w:rsidRPr="00D44AE6">
        <w:rPr>
          <w:rFonts w:ascii="Book Antiqua" w:eastAsia="Book Antiqua" w:hAnsi="Book Antiqua" w:cs="Book Antiqua"/>
          <w:color w:val="000000"/>
        </w:rPr>
        <w:t xml:space="preserve"> B, </w:t>
      </w:r>
      <w:proofErr w:type="spellStart"/>
      <w:r w:rsidRPr="00D44AE6">
        <w:rPr>
          <w:rFonts w:ascii="Book Antiqua" w:eastAsia="Book Antiqua" w:hAnsi="Book Antiqua" w:cs="Book Antiqua"/>
          <w:color w:val="000000"/>
        </w:rPr>
        <w:t>Sastre-Garau</w:t>
      </w:r>
      <w:proofErr w:type="spellEnd"/>
      <w:r w:rsidRPr="00D44AE6">
        <w:rPr>
          <w:rFonts w:ascii="Book Antiqua" w:eastAsia="Book Antiqua" w:hAnsi="Book Antiqua" w:cs="Book Antiqua"/>
          <w:color w:val="000000"/>
        </w:rPr>
        <w:t xml:space="preserve"> X, </w:t>
      </w:r>
      <w:proofErr w:type="spellStart"/>
      <w:r w:rsidRPr="00D44AE6">
        <w:rPr>
          <w:rFonts w:ascii="Book Antiqua" w:eastAsia="Book Antiqua" w:hAnsi="Book Antiqua" w:cs="Book Antiqua"/>
          <w:color w:val="000000"/>
        </w:rPr>
        <w:t>Almouzni</w:t>
      </w:r>
      <w:proofErr w:type="spellEnd"/>
      <w:r w:rsidRPr="00D44AE6">
        <w:rPr>
          <w:rFonts w:ascii="Book Antiqua" w:eastAsia="Book Antiqua" w:hAnsi="Book Antiqua" w:cs="Book Antiqua"/>
          <w:color w:val="000000"/>
        </w:rPr>
        <w:t xml:space="preserve"> G. Asf1b, the necessary Asf1 </w:t>
      </w:r>
      <w:r w:rsidRPr="00D44AE6">
        <w:rPr>
          <w:rFonts w:ascii="Book Antiqua" w:eastAsia="Book Antiqua" w:hAnsi="Book Antiqua" w:cs="Book Antiqua"/>
          <w:color w:val="000000"/>
        </w:rPr>
        <w:lastRenderedPageBreak/>
        <w:t xml:space="preserve">isoform for proliferation, is predictive of outcome in breast cancer. </w:t>
      </w:r>
      <w:r w:rsidRPr="00D44AE6">
        <w:rPr>
          <w:rFonts w:ascii="Book Antiqua" w:eastAsia="Book Antiqua" w:hAnsi="Book Antiqua" w:cs="Book Antiqua"/>
          <w:i/>
          <w:iCs/>
          <w:color w:val="000000"/>
        </w:rPr>
        <w:t>EMBO J</w:t>
      </w:r>
      <w:r w:rsidRPr="00D44AE6">
        <w:rPr>
          <w:rFonts w:ascii="Book Antiqua" w:eastAsia="Book Antiqua" w:hAnsi="Book Antiqua" w:cs="Book Antiqua"/>
          <w:color w:val="000000"/>
        </w:rPr>
        <w:t xml:space="preserve"> 2011; </w:t>
      </w:r>
      <w:r w:rsidRPr="00D44AE6">
        <w:rPr>
          <w:rFonts w:ascii="Book Antiqua" w:eastAsia="Book Antiqua" w:hAnsi="Book Antiqua" w:cs="Book Antiqua"/>
          <w:b/>
          <w:bCs/>
          <w:color w:val="000000"/>
        </w:rPr>
        <w:t>30</w:t>
      </w:r>
      <w:r w:rsidRPr="00D44AE6">
        <w:rPr>
          <w:rFonts w:ascii="Book Antiqua" w:eastAsia="Book Antiqua" w:hAnsi="Book Antiqua" w:cs="Book Antiqua"/>
          <w:color w:val="000000"/>
        </w:rPr>
        <w:t>: 480-493 [PMID: 21179005 DOI: 10.1038/emboj.2010.335]</w:t>
      </w:r>
    </w:p>
    <w:p w14:paraId="679A5FA6" w14:textId="6D6B8205"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1</w:t>
      </w:r>
      <w:r w:rsidR="00800F4A" w:rsidRPr="00D44AE6">
        <w:rPr>
          <w:rFonts w:ascii="Book Antiqua" w:eastAsia="Book Antiqua" w:hAnsi="Book Antiqua" w:cs="Book Antiqua"/>
          <w:color w:val="000000"/>
        </w:rPr>
        <w:t>5</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Liu X</w:t>
      </w:r>
      <w:r w:rsidRPr="00D44AE6">
        <w:rPr>
          <w:rFonts w:ascii="Book Antiqua" w:eastAsia="Book Antiqua" w:hAnsi="Book Antiqua" w:cs="Book Antiqua"/>
          <w:color w:val="000000"/>
        </w:rPr>
        <w:t xml:space="preserve">, Song J, Zhang Y, Wang H, Sun H, Feng X, Hou M, Chen G, Tang Q, Ji M. ASF1B promotes cervical cancer progression through stabilization of CDK9. </w:t>
      </w:r>
      <w:r w:rsidRPr="00D44AE6">
        <w:rPr>
          <w:rFonts w:ascii="Book Antiqua" w:eastAsia="Book Antiqua" w:hAnsi="Book Antiqua" w:cs="Book Antiqua"/>
          <w:i/>
          <w:iCs/>
          <w:color w:val="000000"/>
        </w:rPr>
        <w:t>Cell Death Dis</w:t>
      </w:r>
      <w:r w:rsidRPr="00D44AE6">
        <w:rPr>
          <w:rFonts w:ascii="Book Antiqua" w:eastAsia="Book Antiqua" w:hAnsi="Book Antiqua" w:cs="Book Antiqua"/>
          <w:color w:val="000000"/>
        </w:rPr>
        <w:t xml:space="preserve"> 2020; </w:t>
      </w:r>
      <w:r w:rsidRPr="00D44AE6">
        <w:rPr>
          <w:rFonts w:ascii="Book Antiqua" w:eastAsia="Book Antiqua" w:hAnsi="Book Antiqua" w:cs="Book Antiqua"/>
          <w:b/>
          <w:bCs/>
          <w:color w:val="000000"/>
        </w:rPr>
        <w:t>11</w:t>
      </w:r>
      <w:r w:rsidRPr="00D44AE6">
        <w:rPr>
          <w:rFonts w:ascii="Book Antiqua" w:eastAsia="Book Antiqua" w:hAnsi="Book Antiqua" w:cs="Book Antiqua"/>
          <w:color w:val="000000"/>
        </w:rPr>
        <w:t>: 705 [PMID: 32848135 DOI: 10.1038/s41419-020-02872-5]</w:t>
      </w:r>
    </w:p>
    <w:p w14:paraId="2854532D" w14:textId="7F3B7696"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16</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Wang W</w:t>
      </w:r>
      <w:r w:rsidR="00733B06" w:rsidRPr="00D44AE6">
        <w:rPr>
          <w:rFonts w:ascii="Book Antiqua" w:eastAsia="Book Antiqua" w:hAnsi="Book Antiqua" w:cs="Book Antiqua"/>
          <w:color w:val="000000"/>
        </w:rPr>
        <w:t xml:space="preserve">, Xiao L, Pan D, Hu L. ASF1B enhances migration and invasion of lung cancers cell </w:t>
      </w:r>
      <w:r w:rsidR="00733B06" w:rsidRPr="00D44AE6">
        <w:rPr>
          <w:rFonts w:ascii="Book Antiqua" w:eastAsia="Book Antiqua" w:hAnsi="Book Antiqua" w:cs="Book Antiqua"/>
          <w:i/>
          <w:iCs/>
          <w:color w:val="000000"/>
        </w:rPr>
        <w:t>via</w:t>
      </w:r>
      <w:r w:rsidR="00733B06" w:rsidRPr="00D44AE6">
        <w:rPr>
          <w:rFonts w:ascii="Book Antiqua" w:eastAsia="Book Antiqua" w:hAnsi="Book Antiqua" w:cs="Book Antiqua"/>
          <w:color w:val="000000"/>
        </w:rPr>
        <w:t xml:space="preserve"> regulating the P53-mediated epithelial-mesenchymal transformation (EMT) signaling pathway. </w:t>
      </w:r>
      <w:proofErr w:type="spellStart"/>
      <w:r w:rsidR="00733B06" w:rsidRPr="00D44AE6">
        <w:rPr>
          <w:rFonts w:ascii="Book Antiqua" w:eastAsia="Book Antiqua" w:hAnsi="Book Antiqua" w:cs="Book Antiqua"/>
          <w:i/>
          <w:iCs/>
          <w:color w:val="000000"/>
        </w:rPr>
        <w:t>Neoplasma</w:t>
      </w:r>
      <w:proofErr w:type="spellEnd"/>
      <w:r w:rsidR="00733B06" w:rsidRPr="00D44AE6">
        <w:rPr>
          <w:rFonts w:ascii="Book Antiqua" w:eastAsia="Book Antiqua" w:hAnsi="Book Antiqua" w:cs="Book Antiqua"/>
          <w:color w:val="000000"/>
        </w:rPr>
        <w:t xml:space="preserve"> 2022; </w:t>
      </w:r>
      <w:r w:rsidR="00733B06" w:rsidRPr="00D44AE6">
        <w:rPr>
          <w:rFonts w:ascii="Book Antiqua" w:eastAsia="Book Antiqua" w:hAnsi="Book Antiqua" w:cs="Book Antiqua"/>
          <w:b/>
          <w:bCs/>
          <w:color w:val="000000"/>
        </w:rPr>
        <w:t>69</w:t>
      </w:r>
      <w:r w:rsidR="00733B06" w:rsidRPr="00D44AE6">
        <w:rPr>
          <w:rFonts w:ascii="Book Antiqua" w:eastAsia="Book Antiqua" w:hAnsi="Book Antiqua" w:cs="Book Antiqua"/>
          <w:color w:val="000000"/>
        </w:rPr>
        <w:t>: 361-369 [PMID: 35103478 DOI: 10.4149/neo_2021_210818N1181]</w:t>
      </w:r>
    </w:p>
    <w:p w14:paraId="4607B718" w14:textId="0DADB4B8"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17</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Ouyang X</w:t>
      </w:r>
      <w:r w:rsidR="00733B06" w:rsidRPr="00D44AE6">
        <w:rPr>
          <w:rFonts w:ascii="Book Antiqua" w:eastAsia="Book Antiqua" w:hAnsi="Book Antiqua" w:cs="Book Antiqua"/>
          <w:color w:val="000000"/>
        </w:rPr>
        <w:t xml:space="preserve">, </w:t>
      </w:r>
      <w:proofErr w:type="spellStart"/>
      <w:r w:rsidR="00733B06" w:rsidRPr="00D44AE6">
        <w:rPr>
          <w:rFonts w:ascii="Book Antiqua" w:eastAsia="Book Antiqua" w:hAnsi="Book Antiqua" w:cs="Book Antiqua"/>
          <w:color w:val="000000"/>
        </w:rPr>
        <w:t>Lv</w:t>
      </w:r>
      <w:proofErr w:type="spellEnd"/>
      <w:r w:rsidR="00733B06" w:rsidRPr="00D44AE6">
        <w:rPr>
          <w:rFonts w:ascii="Book Antiqua" w:eastAsia="Book Antiqua" w:hAnsi="Book Antiqua" w:cs="Book Antiqua"/>
          <w:color w:val="000000"/>
        </w:rPr>
        <w:t xml:space="preserve"> L, Zhao Y, Zhang F, Hu Q, Li Z, Zhu D, Li L. ASF1B Serves as a Potential Therapeutic Target by Influencing Cell Cycle and Proliferation in Hepatocellular Carcinoma. </w:t>
      </w:r>
      <w:r w:rsidR="00733B06" w:rsidRPr="00D44AE6">
        <w:rPr>
          <w:rFonts w:ascii="Book Antiqua" w:eastAsia="Book Antiqua" w:hAnsi="Book Antiqua" w:cs="Book Antiqua"/>
          <w:i/>
          <w:iCs/>
          <w:color w:val="000000"/>
        </w:rPr>
        <w:t>Front Oncol</w:t>
      </w:r>
      <w:r w:rsidR="00733B06" w:rsidRPr="00D44AE6">
        <w:rPr>
          <w:rFonts w:ascii="Book Antiqua" w:eastAsia="Book Antiqua" w:hAnsi="Book Antiqua" w:cs="Book Antiqua"/>
          <w:color w:val="000000"/>
        </w:rPr>
        <w:t xml:space="preserve"> 2021; </w:t>
      </w:r>
      <w:r w:rsidR="00733B06" w:rsidRPr="00D44AE6">
        <w:rPr>
          <w:rFonts w:ascii="Book Antiqua" w:eastAsia="Book Antiqua" w:hAnsi="Book Antiqua" w:cs="Book Antiqua"/>
          <w:b/>
          <w:bCs/>
          <w:color w:val="000000"/>
        </w:rPr>
        <w:t>11</w:t>
      </w:r>
      <w:r w:rsidR="00733B06" w:rsidRPr="00D44AE6">
        <w:rPr>
          <w:rFonts w:ascii="Book Antiqua" w:eastAsia="Book Antiqua" w:hAnsi="Book Antiqua" w:cs="Book Antiqua"/>
          <w:color w:val="000000"/>
        </w:rPr>
        <w:t>: 801506 [PMID: 35087760 DOI: 10.3389/fonc.2021.801506]</w:t>
      </w:r>
    </w:p>
    <w:p w14:paraId="3107F414" w14:textId="6FACA753"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18</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Davis WJ</w:t>
      </w:r>
      <w:r w:rsidR="00733B06" w:rsidRPr="00D44AE6">
        <w:rPr>
          <w:rFonts w:ascii="Book Antiqua" w:eastAsia="Book Antiqua" w:hAnsi="Book Antiqua" w:cs="Book Antiqua"/>
          <w:color w:val="000000"/>
        </w:rPr>
        <w:t xml:space="preserve">, Lehmann PZ, Li W. Nuclear PI3K signaling in cell growth and tumorigenesis. </w:t>
      </w:r>
      <w:r w:rsidR="00733B06" w:rsidRPr="00D44AE6">
        <w:rPr>
          <w:rFonts w:ascii="Book Antiqua" w:eastAsia="Book Antiqua" w:hAnsi="Book Antiqua" w:cs="Book Antiqua"/>
          <w:i/>
          <w:iCs/>
          <w:color w:val="000000"/>
        </w:rPr>
        <w:t>Front Cell Dev Biol</w:t>
      </w:r>
      <w:r w:rsidR="00733B06" w:rsidRPr="00D44AE6">
        <w:rPr>
          <w:rFonts w:ascii="Book Antiqua" w:eastAsia="Book Antiqua" w:hAnsi="Book Antiqua" w:cs="Book Antiqua"/>
          <w:color w:val="000000"/>
        </w:rPr>
        <w:t xml:space="preserve"> 2015; </w:t>
      </w:r>
      <w:r w:rsidR="00733B06" w:rsidRPr="00D44AE6">
        <w:rPr>
          <w:rFonts w:ascii="Book Antiqua" w:eastAsia="Book Antiqua" w:hAnsi="Book Antiqua" w:cs="Book Antiqua"/>
          <w:b/>
          <w:bCs/>
          <w:color w:val="000000"/>
        </w:rPr>
        <w:t>3</w:t>
      </w:r>
      <w:r w:rsidR="00733B06" w:rsidRPr="00D44AE6">
        <w:rPr>
          <w:rFonts w:ascii="Book Antiqua" w:eastAsia="Book Antiqua" w:hAnsi="Book Antiqua" w:cs="Book Antiqua"/>
          <w:color w:val="000000"/>
        </w:rPr>
        <w:t>: 24 [PMID: 25918701 DOI: 10.3389/fcell.2015.00024]</w:t>
      </w:r>
    </w:p>
    <w:p w14:paraId="192B6D5F" w14:textId="10BEB794"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19</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Ma Z</w:t>
      </w:r>
      <w:r w:rsidR="00733B06" w:rsidRPr="00D44AE6">
        <w:rPr>
          <w:rFonts w:ascii="Book Antiqua" w:eastAsia="Book Antiqua" w:hAnsi="Book Antiqua" w:cs="Book Antiqua"/>
          <w:color w:val="000000"/>
        </w:rPr>
        <w:t xml:space="preserve">, Lou S, Jiang Z. PHLDA2 regulates EMT and autophagy in colorectal cancer </w:t>
      </w:r>
      <w:r w:rsidR="00733B06" w:rsidRPr="00D44AE6">
        <w:rPr>
          <w:rFonts w:ascii="Book Antiqua" w:eastAsia="Book Antiqua" w:hAnsi="Book Antiqua" w:cs="Book Antiqua"/>
          <w:i/>
          <w:iCs/>
          <w:color w:val="000000"/>
        </w:rPr>
        <w:t>via</w:t>
      </w:r>
      <w:r w:rsidR="00733B06" w:rsidRPr="00D44AE6">
        <w:rPr>
          <w:rFonts w:ascii="Book Antiqua" w:eastAsia="Book Antiqua" w:hAnsi="Book Antiqua" w:cs="Book Antiqua"/>
          <w:color w:val="000000"/>
        </w:rPr>
        <w:t xml:space="preserve"> the PI3K/AKT signaling pathway. </w:t>
      </w:r>
      <w:r w:rsidR="00733B06" w:rsidRPr="00D44AE6">
        <w:rPr>
          <w:rFonts w:ascii="Book Antiqua" w:eastAsia="Book Antiqua" w:hAnsi="Book Antiqua" w:cs="Book Antiqua"/>
          <w:i/>
          <w:iCs/>
          <w:color w:val="000000"/>
        </w:rPr>
        <w:t>Aging (Albany NY)</w:t>
      </w:r>
      <w:r w:rsidR="00733B06" w:rsidRPr="00D44AE6">
        <w:rPr>
          <w:rFonts w:ascii="Book Antiqua" w:eastAsia="Book Antiqua" w:hAnsi="Book Antiqua" w:cs="Book Antiqua"/>
          <w:color w:val="000000"/>
        </w:rPr>
        <w:t xml:space="preserve"> 2020; </w:t>
      </w:r>
      <w:r w:rsidR="00733B06" w:rsidRPr="00D44AE6">
        <w:rPr>
          <w:rFonts w:ascii="Book Antiqua" w:eastAsia="Book Antiqua" w:hAnsi="Book Antiqua" w:cs="Book Antiqua"/>
          <w:b/>
          <w:bCs/>
          <w:color w:val="000000"/>
        </w:rPr>
        <w:t>12</w:t>
      </w:r>
      <w:r w:rsidR="00733B06" w:rsidRPr="00D44AE6">
        <w:rPr>
          <w:rFonts w:ascii="Book Antiqua" w:eastAsia="Book Antiqua" w:hAnsi="Book Antiqua" w:cs="Book Antiqua"/>
          <w:color w:val="000000"/>
        </w:rPr>
        <w:t>: 7985-8000 [PMID: 32385195 DOI: 10.18632/aging.103117]</w:t>
      </w:r>
    </w:p>
    <w:p w14:paraId="320FA1A4" w14:textId="211FFB4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2</w:t>
      </w:r>
      <w:r w:rsidR="00800F4A" w:rsidRPr="00D44AE6">
        <w:rPr>
          <w:rFonts w:ascii="Book Antiqua" w:eastAsia="Book Antiqua" w:hAnsi="Book Antiqua" w:cs="Book Antiqua"/>
          <w:color w:val="000000"/>
        </w:rPr>
        <w:t>0</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Yin F</w:t>
      </w:r>
      <w:r w:rsidRPr="00D44AE6">
        <w:rPr>
          <w:rFonts w:ascii="Book Antiqua" w:eastAsia="Book Antiqua" w:hAnsi="Book Antiqua" w:cs="Book Antiqua"/>
          <w:color w:val="000000"/>
        </w:rPr>
        <w:t xml:space="preserve">, Huang X, Xuan Y. Pyrroline-5-Carboxylate Reductase-2 Promotes Colorectal Cancer Progression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Activating PI3K/AKT/mTOR Pathway. </w:t>
      </w:r>
      <w:r w:rsidRPr="00D44AE6">
        <w:rPr>
          <w:rFonts w:ascii="Book Antiqua" w:eastAsia="Book Antiqua" w:hAnsi="Book Antiqua" w:cs="Book Antiqua"/>
          <w:i/>
          <w:iCs/>
          <w:color w:val="000000"/>
        </w:rPr>
        <w:t>Dis Markers</w:t>
      </w:r>
      <w:r w:rsidRPr="00D44AE6">
        <w:rPr>
          <w:rFonts w:ascii="Book Antiqua" w:eastAsia="Book Antiqua" w:hAnsi="Book Antiqua" w:cs="Book Antiqua"/>
          <w:color w:val="000000"/>
        </w:rPr>
        <w:t xml:space="preserve"> 2021; </w:t>
      </w:r>
      <w:r w:rsidRPr="00D44AE6">
        <w:rPr>
          <w:rFonts w:ascii="Book Antiqua" w:eastAsia="Book Antiqua" w:hAnsi="Book Antiqua" w:cs="Book Antiqua"/>
          <w:b/>
          <w:bCs/>
          <w:color w:val="000000"/>
        </w:rPr>
        <w:t>2021</w:t>
      </w:r>
      <w:r w:rsidRPr="00D44AE6">
        <w:rPr>
          <w:rFonts w:ascii="Book Antiqua" w:eastAsia="Book Antiqua" w:hAnsi="Book Antiqua" w:cs="Book Antiqua"/>
          <w:color w:val="000000"/>
        </w:rPr>
        <w:t>: 9950663 [PMID: 34512817 DOI: 10.1155/2021/9950663]</w:t>
      </w:r>
    </w:p>
    <w:p w14:paraId="1CB8D909" w14:textId="3D178CD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2</w:t>
      </w:r>
      <w:r w:rsidR="00800F4A" w:rsidRPr="00D44AE6">
        <w:rPr>
          <w:rFonts w:ascii="Book Antiqua" w:eastAsia="Book Antiqua" w:hAnsi="Book Antiqua" w:cs="Book Antiqua"/>
          <w:color w:val="000000"/>
        </w:rPr>
        <w:t>1</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Duan S</w:t>
      </w:r>
      <w:r w:rsidRPr="00D44AE6">
        <w:rPr>
          <w:rFonts w:ascii="Book Antiqua" w:eastAsia="Book Antiqua" w:hAnsi="Book Antiqua" w:cs="Book Antiqua"/>
          <w:color w:val="000000"/>
        </w:rPr>
        <w:t xml:space="preserve">, Huang W, Liu X, Liu X, Chen N, Xu Q, Hu Y, Song W, Zhou J. IMPDH2 promotes colorectal cancer progression through activation of the PI3K/AKT/mTOR and PI3K/AKT/FOXO1 signaling pathways. </w:t>
      </w:r>
      <w:r w:rsidRPr="00D44AE6">
        <w:rPr>
          <w:rFonts w:ascii="Book Antiqua" w:eastAsia="Book Antiqua" w:hAnsi="Book Antiqua" w:cs="Book Antiqua"/>
          <w:i/>
          <w:iCs/>
          <w:color w:val="000000"/>
        </w:rPr>
        <w:t>J Exp Clin Cancer Res</w:t>
      </w:r>
      <w:r w:rsidRPr="00D44AE6">
        <w:rPr>
          <w:rFonts w:ascii="Book Antiqua" w:eastAsia="Book Antiqua" w:hAnsi="Book Antiqua" w:cs="Book Antiqua"/>
          <w:color w:val="000000"/>
        </w:rPr>
        <w:t xml:space="preserve"> 2018; </w:t>
      </w:r>
      <w:r w:rsidRPr="00D44AE6">
        <w:rPr>
          <w:rFonts w:ascii="Book Antiqua" w:eastAsia="Book Antiqua" w:hAnsi="Book Antiqua" w:cs="Book Antiqua"/>
          <w:b/>
          <w:bCs/>
          <w:color w:val="000000"/>
        </w:rPr>
        <w:t>37</w:t>
      </w:r>
      <w:r w:rsidRPr="00D44AE6">
        <w:rPr>
          <w:rFonts w:ascii="Book Antiqua" w:eastAsia="Book Antiqua" w:hAnsi="Book Antiqua" w:cs="Book Antiqua"/>
          <w:color w:val="000000"/>
        </w:rPr>
        <w:t>: 304 [PMID: 30518405 DOI: 10.1186/s13046-018-0980-3]</w:t>
      </w:r>
    </w:p>
    <w:p w14:paraId="7A6AFA8B" w14:textId="690EA573"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2</w:t>
      </w:r>
      <w:r w:rsidR="00800F4A" w:rsidRPr="00D44AE6">
        <w:rPr>
          <w:rFonts w:ascii="Book Antiqua" w:eastAsia="Book Antiqua" w:hAnsi="Book Antiqua" w:cs="Book Antiqua"/>
          <w:color w:val="000000"/>
        </w:rPr>
        <w:t>2</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Han G</w:t>
      </w:r>
      <w:r w:rsidRPr="00D44AE6">
        <w:rPr>
          <w:rFonts w:ascii="Book Antiqua" w:eastAsia="Book Antiqua" w:hAnsi="Book Antiqua" w:cs="Book Antiqua"/>
          <w:color w:val="000000"/>
        </w:rPr>
        <w:t xml:space="preserve">, Zhang X, Liu P, Yu Q, Li Z, Yu Q, Wei X. Knockdown of anti-silencing function 1B histone chaperone induces cell apoptosis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repressing PI3K/Akt pathway in prostate cancer. </w:t>
      </w:r>
      <w:r w:rsidRPr="00D44AE6">
        <w:rPr>
          <w:rFonts w:ascii="Book Antiqua" w:eastAsia="Book Antiqua" w:hAnsi="Book Antiqua" w:cs="Book Antiqua"/>
          <w:i/>
          <w:iCs/>
          <w:color w:val="000000"/>
        </w:rPr>
        <w:t>Int J Oncol</w:t>
      </w:r>
      <w:r w:rsidRPr="00D44AE6">
        <w:rPr>
          <w:rFonts w:ascii="Book Antiqua" w:eastAsia="Book Antiqua" w:hAnsi="Book Antiqua" w:cs="Book Antiqua"/>
          <w:color w:val="000000"/>
        </w:rPr>
        <w:t xml:space="preserve"> 2018; </w:t>
      </w:r>
      <w:r w:rsidRPr="00D44AE6">
        <w:rPr>
          <w:rFonts w:ascii="Book Antiqua" w:eastAsia="Book Antiqua" w:hAnsi="Book Antiqua" w:cs="Book Antiqua"/>
          <w:b/>
          <w:bCs/>
          <w:color w:val="000000"/>
        </w:rPr>
        <w:t>53</w:t>
      </w:r>
      <w:r w:rsidRPr="00D44AE6">
        <w:rPr>
          <w:rFonts w:ascii="Book Antiqua" w:eastAsia="Book Antiqua" w:hAnsi="Book Antiqua" w:cs="Book Antiqua"/>
          <w:color w:val="000000"/>
        </w:rPr>
        <w:t>: 2056-2066 [PMID: 30132513 DOI: 10.3892/ijo.2018.4526]</w:t>
      </w:r>
    </w:p>
    <w:p w14:paraId="751AA340" w14:textId="5893F29D"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2</w:t>
      </w:r>
      <w:r w:rsidR="00800F4A" w:rsidRPr="00D44AE6">
        <w:rPr>
          <w:rFonts w:ascii="Book Antiqua" w:eastAsia="Book Antiqua" w:hAnsi="Book Antiqua" w:cs="Book Antiqua"/>
          <w:color w:val="000000"/>
        </w:rPr>
        <w:t>3</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Wang K</w:t>
      </w:r>
      <w:r w:rsidRPr="00D44AE6">
        <w:rPr>
          <w:rFonts w:ascii="Book Antiqua" w:eastAsia="Book Antiqua" w:hAnsi="Book Antiqua" w:cs="Book Antiqua"/>
          <w:color w:val="000000"/>
        </w:rPr>
        <w:t xml:space="preserve">, Hao Z, Fu X, Li W, Jiao A, Hua X. Involvement of elevated ASF1B in the poor prognosis and tumorigenesis in pancreatic cancer. </w:t>
      </w:r>
      <w:r w:rsidRPr="00D44AE6">
        <w:rPr>
          <w:rFonts w:ascii="Book Antiqua" w:eastAsia="Book Antiqua" w:hAnsi="Book Antiqua" w:cs="Book Antiqua"/>
          <w:i/>
          <w:iCs/>
          <w:color w:val="000000"/>
        </w:rPr>
        <w:t xml:space="preserve">Mol Cell </w:t>
      </w:r>
      <w:proofErr w:type="spellStart"/>
      <w:r w:rsidRPr="00D44AE6">
        <w:rPr>
          <w:rFonts w:ascii="Book Antiqua" w:eastAsia="Book Antiqua" w:hAnsi="Book Antiqua" w:cs="Book Antiqua"/>
          <w:i/>
          <w:iCs/>
          <w:color w:val="000000"/>
        </w:rPr>
        <w:t>Biochem</w:t>
      </w:r>
      <w:proofErr w:type="spellEnd"/>
      <w:r w:rsidRPr="00D44AE6">
        <w:rPr>
          <w:rFonts w:ascii="Book Antiqua" w:eastAsia="Book Antiqua" w:hAnsi="Book Antiqua" w:cs="Book Antiqua"/>
          <w:color w:val="000000"/>
        </w:rPr>
        <w:t xml:space="preserve"> 2022; </w:t>
      </w:r>
      <w:r w:rsidRPr="00D44AE6">
        <w:rPr>
          <w:rFonts w:ascii="Book Antiqua" w:eastAsia="Book Antiqua" w:hAnsi="Book Antiqua" w:cs="Book Antiqua"/>
          <w:b/>
          <w:bCs/>
          <w:color w:val="000000"/>
        </w:rPr>
        <w:t>477</w:t>
      </w:r>
      <w:r w:rsidRPr="00D44AE6">
        <w:rPr>
          <w:rFonts w:ascii="Book Antiqua" w:eastAsia="Book Antiqua" w:hAnsi="Book Antiqua" w:cs="Book Antiqua"/>
          <w:color w:val="000000"/>
        </w:rPr>
        <w:t>: 1947-1957 [PMID: 35362843 DOI: 10.1007/s11010-022-04404-5]</w:t>
      </w:r>
    </w:p>
    <w:p w14:paraId="19F5B8BA" w14:textId="33FC2814"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2</w:t>
      </w:r>
      <w:r w:rsidR="00800F4A" w:rsidRPr="00D44AE6">
        <w:rPr>
          <w:rFonts w:ascii="Book Antiqua" w:eastAsia="Book Antiqua" w:hAnsi="Book Antiqua" w:cs="Book Antiqua"/>
          <w:color w:val="000000"/>
        </w:rPr>
        <w:t>4</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b/>
          <w:bCs/>
          <w:color w:val="000000"/>
        </w:rPr>
        <w:t>Bertero</w:t>
      </w:r>
      <w:proofErr w:type="spellEnd"/>
      <w:r w:rsidRPr="00D44AE6">
        <w:rPr>
          <w:rFonts w:ascii="Book Antiqua" w:eastAsia="Book Antiqua" w:hAnsi="Book Antiqua" w:cs="Book Antiqua"/>
          <w:b/>
          <w:bCs/>
          <w:color w:val="000000"/>
        </w:rPr>
        <w:t xml:space="preserve"> L</w:t>
      </w:r>
      <w:r w:rsidRPr="00D44AE6">
        <w:rPr>
          <w:rFonts w:ascii="Book Antiqua" w:eastAsia="Book Antiqua" w:hAnsi="Book Antiqua" w:cs="Book Antiqua"/>
          <w:color w:val="000000"/>
        </w:rPr>
        <w:t xml:space="preserve">, Massa F, </w:t>
      </w:r>
      <w:proofErr w:type="spellStart"/>
      <w:r w:rsidRPr="00D44AE6">
        <w:rPr>
          <w:rFonts w:ascii="Book Antiqua" w:eastAsia="Book Antiqua" w:hAnsi="Book Antiqua" w:cs="Book Antiqua"/>
          <w:color w:val="000000"/>
        </w:rPr>
        <w:t>Metovic</w:t>
      </w:r>
      <w:proofErr w:type="spellEnd"/>
      <w:r w:rsidRPr="00D44AE6">
        <w:rPr>
          <w:rFonts w:ascii="Book Antiqua" w:eastAsia="Book Antiqua" w:hAnsi="Book Antiqua" w:cs="Book Antiqua"/>
          <w:color w:val="000000"/>
        </w:rPr>
        <w:t xml:space="preserve"> J, Zanetti R, Castellano I, </w:t>
      </w:r>
      <w:proofErr w:type="spellStart"/>
      <w:r w:rsidRPr="00D44AE6">
        <w:rPr>
          <w:rFonts w:ascii="Book Antiqua" w:eastAsia="Book Antiqua" w:hAnsi="Book Antiqua" w:cs="Book Antiqua"/>
          <w:color w:val="000000"/>
        </w:rPr>
        <w:t>Ricardi</w:t>
      </w:r>
      <w:proofErr w:type="spellEnd"/>
      <w:r w:rsidRPr="00D44AE6">
        <w:rPr>
          <w:rFonts w:ascii="Book Antiqua" w:eastAsia="Book Antiqua" w:hAnsi="Book Antiqua" w:cs="Book Antiqua"/>
          <w:color w:val="000000"/>
        </w:rPr>
        <w:t xml:space="preserve"> U, </w:t>
      </w:r>
      <w:proofErr w:type="spellStart"/>
      <w:r w:rsidRPr="00D44AE6">
        <w:rPr>
          <w:rFonts w:ascii="Book Antiqua" w:eastAsia="Book Antiqua" w:hAnsi="Book Antiqua" w:cs="Book Antiqua"/>
          <w:color w:val="000000"/>
        </w:rPr>
        <w:t>Papotti</w:t>
      </w:r>
      <w:proofErr w:type="spellEnd"/>
      <w:r w:rsidRPr="00D44AE6">
        <w:rPr>
          <w:rFonts w:ascii="Book Antiqua" w:eastAsia="Book Antiqua" w:hAnsi="Book Antiqua" w:cs="Book Antiqua"/>
          <w:color w:val="000000"/>
        </w:rPr>
        <w:t xml:space="preserve"> M, Cassoni P. Eighth Edition of the UICC Classification of Malignant </w:t>
      </w:r>
      <w:proofErr w:type="spellStart"/>
      <w:r w:rsidRPr="00D44AE6">
        <w:rPr>
          <w:rFonts w:ascii="Book Antiqua" w:eastAsia="Book Antiqua" w:hAnsi="Book Antiqua" w:cs="Book Antiqua"/>
          <w:color w:val="000000"/>
        </w:rPr>
        <w:t>Tumours</w:t>
      </w:r>
      <w:proofErr w:type="spellEnd"/>
      <w:r w:rsidRPr="00D44AE6">
        <w:rPr>
          <w:rFonts w:ascii="Book Antiqua" w:eastAsia="Book Antiqua" w:hAnsi="Book Antiqua" w:cs="Book Antiqua"/>
          <w:color w:val="000000"/>
        </w:rPr>
        <w:t xml:space="preserve">: an overview of the changes in the pathological TNM classification criteria-What has changed and why? </w:t>
      </w:r>
      <w:proofErr w:type="spellStart"/>
      <w:r w:rsidRPr="00D44AE6">
        <w:rPr>
          <w:rFonts w:ascii="Book Antiqua" w:eastAsia="Book Antiqua" w:hAnsi="Book Antiqua" w:cs="Book Antiqua"/>
          <w:i/>
          <w:iCs/>
          <w:color w:val="000000"/>
        </w:rPr>
        <w:t>Virchows</w:t>
      </w:r>
      <w:proofErr w:type="spellEnd"/>
      <w:r w:rsidRPr="00D44AE6">
        <w:rPr>
          <w:rFonts w:ascii="Book Antiqua" w:eastAsia="Book Antiqua" w:hAnsi="Book Antiqua" w:cs="Book Antiqua"/>
          <w:i/>
          <w:iCs/>
          <w:color w:val="000000"/>
        </w:rPr>
        <w:t xml:space="preserve"> Arch</w:t>
      </w:r>
      <w:r w:rsidRPr="00D44AE6">
        <w:rPr>
          <w:rFonts w:ascii="Book Antiqua" w:eastAsia="Book Antiqua" w:hAnsi="Book Antiqua" w:cs="Book Antiqua"/>
          <w:color w:val="000000"/>
        </w:rPr>
        <w:t xml:space="preserve"> 2018; </w:t>
      </w:r>
      <w:r w:rsidRPr="00D44AE6">
        <w:rPr>
          <w:rFonts w:ascii="Book Antiqua" w:eastAsia="Book Antiqua" w:hAnsi="Book Antiqua" w:cs="Book Antiqua"/>
          <w:b/>
          <w:bCs/>
          <w:color w:val="000000"/>
        </w:rPr>
        <w:t>472</w:t>
      </w:r>
      <w:r w:rsidRPr="00D44AE6">
        <w:rPr>
          <w:rFonts w:ascii="Book Antiqua" w:eastAsia="Book Antiqua" w:hAnsi="Book Antiqua" w:cs="Book Antiqua"/>
          <w:color w:val="000000"/>
        </w:rPr>
        <w:t>: 519-531 [PMID: 29209757 DOI: 10.1007/s00428-017-2276-y]</w:t>
      </w:r>
    </w:p>
    <w:p w14:paraId="02BC6F65" w14:textId="1C1EDF66"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2</w:t>
      </w:r>
      <w:r w:rsidR="00800F4A" w:rsidRPr="00D44AE6">
        <w:rPr>
          <w:rFonts w:ascii="Book Antiqua" w:eastAsia="Book Antiqua" w:hAnsi="Book Antiqua" w:cs="Book Antiqua"/>
          <w:color w:val="000000"/>
        </w:rPr>
        <w:t>5</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Amin MB</w:t>
      </w:r>
      <w:r w:rsidRPr="00D44AE6">
        <w:rPr>
          <w:rFonts w:ascii="Book Antiqua" w:eastAsia="Book Antiqua" w:hAnsi="Book Antiqua" w:cs="Book Antiqua"/>
          <w:color w:val="000000"/>
        </w:rPr>
        <w:t xml:space="preserve">, Greene FL, Edge SB, Compton CC, </w:t>
      </w:r>
      <w:proofErr w:type="spellStart"/>
      <w:r w:rsidRPr="00D44AE6">
        <w:rPr>
          <w:rFonts w:ascii="Book Antiqua" w:eastAsia="Book Antiqua" w:hAnsi="Book Antiqua" w:cs="Book Antiqua"/>
          <w:color w:val="000000"/>
        </w:rPr>
        <w:t>Gershenwald</w:t>
      </w:r>
      <w:proofErr w:type="spellEnd"/>
      <w:r w:rsidRPr="00D44AE6">
        <w:rPr>
          <w:rFonts w:ascii="Book Antiqua" w:eastAsia="Book Antiqua" w:hAnsi="Book Antiqua" w:cs="Book Antiqua"/>
          <w:color w:val="000000"/>
        </w:rPr>
        <w:t xml:space="preserve"> JE, Brookland RK, Meyer L, </w:t>
      </w:r>
      <w:proofErr w:type="spellStart"/>
      <w:r w:rsidRPr="00D44AE6">
        <w:rPr>
          <w:rFonts w:ascii="Book Antiqua" w:eastAsia="Book Antiqua" w:hAnsi="Book Antiqua" w:cs="Book Antiqua"/>
          <w:color w:val="000000"/>
        </w:rPr>
        <w:t>Gress</w:t>
      </w:r>
      <w:proofErr w:type="spellEnd"/>
      <w:r w:rsidRPr="00D44AE6">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sidRPr="00D44AE6">
        <w:rPr>
          <w:rFonts w:ascii="Book Antiqua" w:eastAsia="Book Antiqua" w:hAnsi="Book Antiqua" w:cs="Book Antiqua"/>
          <w:i/>
          <w:iCs/>
          <w:color w:val="000000"/>
        </w:rPr>
        <w:t>CA Cancer J Clin</w:t>
      </w:r>
      <w:r w:rsidRPr="00D44AE6">
        <w:rPr>
          <w:rFonts w:ascii="Book Antiqua" w:eastAsia="Book Antiqua" w:hAnsi="Book Antiqua" w:cs="Book Antiqua"/>
          <w:color w:val="000000"/>
        </w:rPr>
        <w:t xml:space="preserve"> 2017; </w:t>
      </w:r>
      <w:r w:rsidRPr="00D44AE6">
        <w:rPr>
          <w:rFonts w:ascii="Book Antiqua" w:eastAsia="Book Antiqua" w:hAnsi="Book Antiqua" w:cs="Book Antiqua"/>
          <w:b/>
          <w:bCs/>
          <w:color w:val="000000"/>
        </w:rPr>
        <w:t>67</w:t>
      </w:r>
      <w:r w:rsidRPr="00D44AE6">
        <w:rPr>
          <w:rFonts w:ascii="Book Antiqua" w:eastAsia="Book Antiqua" w:hAnsi="Book Antiqua" w:cs="Book Antiqua"/>
          <w:color w:val="000000"/>
        </w:rPr>
        <w:t>: 93-99 [PMID: 28094848 DOI: 10.3322/caac.21388]</w:t>
      </w:r>
    </w:p>
    <w:p w14:paraId="120A3589" w14:textId="536F7AB8"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26</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Sun C</w:t>
      </w:r>
      <w:r w:rsidR="00733B06" w:rsidRPr="00D44AE6">
        <w:rPr>
          <w:rFonts w:ascii="Book Antiqua" w:eastAsia="Book Antiqua" w:hAnsi="Book Antiqua" w:cs="Book Antiqua"/>
          <w:color w:val="000000"/>
        </w:rPr>
        <w:t xml:space="preserve">, Zhang Z, He P, Zhou Y, </w:t>
      </w:r>
      <w:proofErr w:type="spellStart"/>
      <w:r w:rsidR="00733B06" w:rsidRPr="00D44AE6">
        <w:rPr>
          <w:rFonts w:ascii="Book Antiqua" w:eastAsia="Book Antiqua" w:hAnsi="Book Antiqua" w:cs="Book Antiqua"/>
          <w:color w:val="000000"/>
        </w:rPr>
        <w:t>Xie</w:t>
      </w:r>
      <w:proofErr w:type="spellEnd"/>
      <w:r w:rsidR="00733B06" w:rsidRPr="00D44AE6">
        <w:rPr>
          <w:rFonts w:ascii="Book Antiqua" w:eastAsia="Book Antiqua" w:hAnsi="Book Antiqua" w:cs="Book Antiqua"/>
          <w:color w:val="000000"/>
        </w:rPr>
        <w:t xml:space="preserve"> X. Involvement of PI3K/Akt pathway in the inhibition of hepatocarcinoma cell invasion and metastasis induced by SASH1 through downregulating Shh-Gli1 signaling. </w:t>
      </w:r>
      <w:r w:rsidR="00733B06" w:rsidRPr="00D44AE6">
        <w:rPr>
          <w:rFonts w:ascii="Book Antiqua" w:eastAsia="Book Antiqua" w:hAnsi="Book Antiqua" w:cs="Book Antiqua"/>
          <w:i/>
          <w:iCs/>
          <w:color w:val="000000"/>
        </w:rPr>
        <w:t xml:space="preserve">Int J </w:t>
      </w:r>
      <w:proofErr w:type="spellStart"/>
      <w:r w:rsidR="00733B06" w:rsidRPr="00D44AE6">
        <w:rPr>
          <w:rFonts w:ascii="Book Antiqua" w:eastAsia="Book Antiqua" w:hAnsi="Book Antiqua" w:cs="Book Antiqua"/>
          <w:i/>
          <w:iCs/>
          <w:color w:val="000000"/>
        </w:rPr>
        <w:t>Biochem</w:t>
      </w:r>
      <w:proofErr w:type="spellEnd"/>
      <w:r w:rsidR="00733B06" w:rsidRPr="00D44AE6">
        <w:rPr>
          <w:rFonts w:ascii="Book Antiqua" w:eastAsia="Book Antiqua" w:hAnsi="Book Antiqua" w:cs="Book Antiqua"/>
          <w:i/>
          <w:iCs/>
          <w:color w:val="000000"/>
        </w:rPr>
        <w:t xml:space="preserve"> Cell Biol</w:t>
      </w:r>
      <w:r w:rsidR="00733B06" w:rsidRPr="00D44AE6">
        <w:rPr>
          <w:rFonts w:ascii="Book Antiqua" w:eastAsia="Book Antiqua" w:hAnsi="Book Antiqua" w:cs="Book Antiqua"/>
          <w:color w:val="000000"/>
        </w:rPr>
        <w:t xml:space="preserve"> 2017; </w:t>
      </w:r>
      <w:r w:rsidR="00733B06" w:rsidRPr="00D44AE6">
        <w:rPr>
          <w:rFonts w:ascii="Book Antiqua" w:eastAsia="Book Antiqua" w:hAnsi="Book Antiqua" w:cs="Book Antiqua"/>
          <w:b/>
          <w:bCs/>
          <w:color w:val="000000"/>
        </w:rPr>
        <w:t>89</w:t>
      </w:r>
      <w:r w:rsidR="00733B06" w:rsidRPr="00D44AE6">
        <w:rPr>
          <w:rFonts w:ascii="Book Antiqua" w:eastAsia="Book Antiqua" w:hAnsi="Book Antiqua" w:cs="Book Antiqua"/>
          <w:color w:val="000000"/>
        </w:rPr>
        <w:t>: 95-100 [PMID: 28600143 DOI: 10.1016/j.biocel.2017.06.006]</w:t>
      </w:r>
    </w:p>
    <w:p w14:paraId="2CB472F5" w14:textId="0DBDCE9F"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27</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Zheng Z</w:t>
      </w:r>
      <w:r w:rsidR="00733B06" w:rsidRPr="00D44AE6">
        <w:rPr>
          <w:rFonts w:ascii="Book Antiqua" w:eastAsia="Book Antiqua" w:hAnsi="Book Antiqua" w:cs="Book Antiqua"/>
          <w:color w:val="000000"/>
        </w:rPr>
        <w:t xml:space="preserve">, Li X, You H, Zheng X, </w:t>
      </w:r>
      <w:proofErr w:type="spellStart"/>
      <w:r w:rsidR="00733B06" w:rsidRPr="00D44AE6">
        <w:rPr>
          <w:rFonts w:ascii="Book Antiqua" w:eastAsia="Book Antiqua" w:hAnsi="Book Antiqua" w:cs="Book Antiqua"/>
          <w:color w:val="000000"/>
        </w:rPr>
        <w:t>Ruan</w:t>
      </w:r>
      <w:proofErr w:type="spellEnd"/>
      <w:r w:rsidR="00733B06" w:rsidRPr="00D44AE6">
        <w:rPr>
          <w:rFonts w:ascii="Book Antiqua" w:eastAsia="Book Antiqua" w:hAnsi="Book Antiqua" w:cs="Book Antiqua"/>
          <w:color w:val="000000"/>
        </w:rPr>
        <w:t xml:space="preserve"> X. LncRNA SOCS2-AS1 inhibits progression and metastasis of colorectal cancer through stabilizing SOCS2 and sponging miR-1264. </w:t>
      </w:r>
      <w:r w:rsidR="00733B06" w:rsidRPr="00D44AE6">
        <w:rPr>
          <w:rFonts w:ascii="Book Antiqua" w:eastAsia="Book Antiqua" w:hAnsi="Book Antiqua" w:cs="Book Antiqua"/>
          <w:i/>
          <w:iCs/>
          <w:color w:val="000000"/>
        </w:rPr>
        <w:t>Aging (Albany NY)</w:t>
      </w:r>
      <w:r w:rsidR="00733B06" w:rsidRPr="00D44AE6">
        <w:rPr>
          <w:rFonts w:ascii="Book Antiqua" w:eastAsia="Book Antiqua" w:hAnsi="Book Antiqua" w:cs="Book Antiqua"/>
          <w:color w:val="000000"/>
        </w:rPr>
        <w:t xml:space="preserve"> 2020; </w:t>
      </w:r>
      <w:r w:rsidR="00733B06" w:rsidRPr="00D44AE6">
        <w:rPr>
          <w:rFonts w:ascii="Book Antiqua" w:eastAsia="Book Antiqua" w:hAnsi="Book Antiqua" w:cs="Book Antiqua"/>
          <w:b/>
          <w:bCs/>
          <w:color w:val="000000"/>
        </w:rPr>
        <w:t>12</w:t>
      </w:r>
      <w:r w:rsidR="00733B06" w:rsidRPr="00D44AE6">
        <w:rPr>
          <w:rFonts w:ascii="Book Antiqua" w:eastAsia="Book Antiqua" w:hAnsi="Book Antiqua" w:cs="Book Antiqua"/>
          <w:color w:val="000000"/>
        </w:rPr>
        <w:t>: 10517-10526 [PMID: 32437330 DOI: 10.18632/aging.103276]</w:t>
      </w:r>
    </w:p>
    <w:p w14:paraId="21AAF59A" w14:textId="2FD6D9E2"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28</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Torre LA</w:t>
      </w:r>
      <w:r w:rsidR="00733B06" w:rsidRPr="00D44AE6">
        <w:rPr>
          <w:rFonts w:ascii="Book Antiqua" w:eastAsia="Book Antiqua" w:hAnsi="Book Antiqua" w:cs="Book Antiqua"/>
          <w:color w:val="000000"/>
        </w:rPr>
        <w:t xml:space="preserve">, Bray F, Siegel RL, </w:t>
      </w:r>
      <w:proofErr w:type="spellStart"/>
      <w:r w:rsidR="00733B06" w:rsidRPr="00D44AE6">
        <w:rPr>
          <w:rFonts w:ascii="Book Antiqua" w:eastAsia="Book Antiqua" w:hAnsi="Book Antiqua" w:cs="Book Antiqua"/>
          <w:color w:val="000000"/>
        </w:rPr>
        <w:t>Ferlay</w:t>
      </w:r>
      <w:proofErr w:type="spellEnd"/>
      <w:r w:rsidR="00733B06" w:rsidRPr="00D44AE6">
        <w:rPr>
          <w:rFonts w:ascii="Book Antiqua" w:eastAsia="Book Antiqua" w:hAnsi="Book Antiqua" w:cs="Book Antiqua"/>
          <w:color w:val="000000"/>
        </w:rPr>
        <w:t xml:space="preserve"> J, </w:t>
      </w:r>
      <w:proofErr w:type="spellStart"/>
      <w:r w:rsidR="00733B06" w:rsidRPr="00D44AE6">
        <w:rPr>
          <w:rFonts w:ascii="Book Antiqua" w:eastAsia="Book Antiqua" w:hAnsi="Book Antiqua" w:cs="Book Antiqua"/>
          <w:color w:val="000000"/>
        </w:rPr>
        <w:t>Lortet-Tieulent</w:t>
      </w:r>
      <w:proofErr w:type="spellEnd"/>
      <w:r w:rsidR="00733B06" w:rsidRPr="00D44AE6">
        <w:rPr>
          <w:rFonts w:ascii="Book Antiqua" w:eastAsia="Book Antiqua" w:hAnsi="Book Antiqua" w:cs="Book Antiqua"/>
          <w:color w:val="000000"/>
        </w:rPr>
        <w:t xml:space="preserve"> J, Jemal A. Global cancer statistics, 2012. </w:t>
      </w:r>
      <w:r w:rsidR="00733B06" w:rsidRPr="00D44AE6">
        <w:rPr>
          <w:rFonts w:ascii="Book Antiqua" w:eastAsia="Book Antiqua" w:hAnsi="Book Antiqua" w:cs="Book Antiqua"/>
          <w:i/>
          <w:iCs/>
          <w:color w:val="000000"/>
        </w:rPr>
        <w:t>CA Cancer J Clin</w:t>
      </w:r>
      <w:r w:rsidR="00733B06" w:rsidRPr="00D44AE6">
        <w:rPr>
          <w:rFonts w:ascii="Book Antiqua" w:eastAsia="Book Antiqua" w:hAnsi="Book Antiqua" w:cs="Book Antiqua"/>
          <w:color w:val="000000"/>
        </w:rPr>
        <w:t xml:space="preserve"> 2015; </w:t>
      </w:r>
      <w:r w:rsidR="00733B06" w:rsidRPr="00D44AE6">
        <w:rPr>
          <w:rFonts w:ascii="Book Antiqua" w:eastAsia="Book Antiqua" w:hAnsi="Book Antiqua" w:cs="Book Antiqua"/>
          <w:b/>
          <w:bCs/>
          <w:color w:val="000000"/>
        </w:rPr>
        <w:t>65</w:t>
      </w:r>
      <w:r w:rsidR="00733B06" w:rsidRPr="00D44AE6">
        <w:rPr>
          <w:rFonts w:ascii="Book Antiqua" w:eastAsia="Book Antiqua" w:hAnsi="Book Antiqua" w:cs="Book Antiqua"/>
          <w:color w:val="000000"/>
        </w:rPr>
        <w:t>: 87-108 [PMID: 25651787 DOI: 10.3322/caac.21262]</w:t>
      </w:r>
    </w:p>
    <w:p w14:paraId="369CCB32" w14:textId="21C0C5B2"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29</w:t>
      </w:r>
      <w:r w:rsidR="00733B06" w:rsidRPr="00D44AE6">
        <w:rPr>
          <w:rFonts w:ascii="Book Antiqua" w:eastAsia="Book Antiqua" w:hAnsi="Book Antiqua" w:cs="Book Antiqua"/>
          <w:color w:val="000000"/>
        </w:rPr>
        <w:t xml:space="preserve"> </w:t>
      </w:r>
      <w:proofErr w:type="spellStart"/>
      <w:r w:rsidR="00733B06" w:rsidRPr="00D44AE6">
        <w:rPr>
          <w:rFonts w:ascii="Book Antiqua" w:eastAsia="Book Antiqua" w:hAnsi="Book Antiqua" w:cs="Book Antiqua"/>
          <w:b/>
          <w:bCs/>
          <w:color w:val="000000"/>
        </w:rPr>
        <w:t>Sadanandam</w:t>
      </w:r>
      <w:proofErr w:type="spellEnd"/>
      <w:r w:rsidR="00733B06" w:rsidRPr="00D44AE6">
        <w:rPr>
          <w:rFonts w:ascii="Book Antiqua" w:eastAsia="Book Antiqua" w:hAnsi="Book Antiqua" w:cs="Book Antiqua"/>
          <w:b/>
          <w:bCs/>
          <w:color w:val="000000"/>
        </w:rPr>
        <w:t xml:space="preserve"> A</w:t>
      </w:r>
      <w:r w:rsidR="00733B06" w:rsidRPr="00D44AE6">
        <w:rPr>
          <w:rFonts w:ascii="Book Antiqua" w:eastAsia="Book Antiqua" w:hAnsi="Book Antiqua" w:cs="Book Antiqua"/>
          <w:color w:val="000000"/>
        </w:rPr>
        <w:t xml:space="preserve">, </w:t>
      </w:r>
      <w:proofErr w:type="spellStart"/>
      <w:r w:rsidR="00733B06" w:rsidRPr="00D44AE6">
        <w:rPr>
          <w:rFonts w:ascii="Book Antiqua" w:eastAsia="Book Antiqua" w:hAnsi="Book Antiqua" w:cs="Book Antiqua"/>
          <w:color w:val="000000"/>
        </w:rPr>
        <w:t>Lyssiotis</w:t>
      </w:r>
      <w:proofErr w:type="spellEnd"/>
      <w:r w:rsidR="00733B06" w:rsidRPr="00D44AE6">
        <w:rPr>
          <w:rFonts w:ascii="Book Antiqua" w:eastAsia="Book Antiqua" w:hAnsi="Book Antiqua" w:cs="Book Antiqua"/>
          <w:color w:val="000000"/>
        </w:rPr>
        <w:t xml:space="preserve"> CA, </w:t>
      </w:r>
      <w:proofErr w:type="spellStart"/>
      <w:r w:rsidR="00733B06" w:rsidRPr="00D44AE6">
        <w:rPr>
          <w:rFonts w:ascii="Book Antiqua" w:eastAsia="Book Antiqua" w:hAnsi="Book Antiqua" w:cs="Book Antiqua"/>
          <w:color w:val="000000"/>
        </w:rPr>
        <w:t>Homicsko</w:t>
      </w:r>
      <w:proofErr w:type="spellEnd"/>
      <w:r w:rsidR="00733B06" w:rsidRPr="00D44AE6">
        <w:rPr>
          <w:rFonts w:ascii="Book Antiqua" w:eastAsia="Book Antiqua" w:hAnsi="Book Antiqua" w:cs="Book Antiqua"/>
          <w:color w:val="000000"/>
        </w:rPr>
        <w:t xml:space="preserve"> K, </w:t>
      </w:r>
      <w:proofErr w:type="spellStart"/>
      <w:r w:rsidR="00733B06" w:rsidRPr="00D44AE6">
        <w:rPr>
          <w:rFonts w:ascii="Book Antiqua" w:eastAsia="Book Antiqua" w:hAnsi="Book Antiqua" w:cs="Book Antiqua"/>
          <w:color w:val="000000"/>
        </w:rPr>
        <w:t>Collisson</w:t>
      </w:r>
      <w:proofErr w:type="spellEnd"/>
      <w:r w:rsidR="00733B06" w:rsidRPr="00D44AE6">
        <w:rPr>
          <w:rFonts w:ascii="Book Antiqua" w:eastAsia="Book Antiqua" w:hAnsi="Book Antiqua" w:cs="Book Antiqua"/>
          <w:color w:val="000000"/>
        </w:rPr>
        <w:t xml:space="preserve"> EA, Gibb WJ, </w:t>
      </w:r>
      <w:proofErr w:type="spellStart"/>
      <w:r w:rsidR="00733B06" w:rsidRPr="00D44AE6">
        <w:rPr>
          <w:rFonts w:ascii="Book Antiqua" w:eastAsia="Book Antiqua" w:hAnsi="Book Antiqua" w:cs="Book Antiqua"/>
          <w:color w:val="000000"/>
        </w:rPr>
        <w:t>Wullschleger</w:t>
      </w:r>
      <w:proofErr w:type="spellEnd"/>
      <w:r w:rsidR="00733B06" w:rsidRPr="00D44AE6">
        <w:rPr>
          <w:rFonts w:ascii="Book Antiqua" w:eastAsia="Book Antiqua" w:hAnsi="Book Antiqua" w:cs="Book Antiqua"/>
          <w:color w:val="000000"/>
        </w:rPr>
        <w:t xml:space="preserve"> S, </w:t>
      </w:r>
      <w:proofErr w:type="spellStart"/>
      <w:r w:rsidR="00733B06" w:rsidRPr="00D44AE6">
        <w:rPr>
          <w:rFonts w:ascii="Book Antiqua" w:eastAsia="Book Antiqua" w:hAnsi="Book Antiqua" w:cs="Book Antiqua"/>
          <w:color w:val="000000"/>
        </w:rPr>
        <w:t>Ostos</w:t>
      </w:r>
      <w:proofErr w:type="spellEnd"/>
      <w:r w:rsidR="00733B06" w:rsidRPr="00D44AE6">
        <w:rPr>
          <w:rFonts w:ascii="Book Antiqua" w:eastAsia="Book Antiqua" w:hAnsi="Book Antiqua" w:cs="Book Antiqua"/>
          <w:color w:val="000000"/>
        </w:rPr>
        <w:t xml:space="preserve"> LC, </w:t>
      </w:r>
      <w:proofErr w:type="spellStart"/>
      <w:r w:rsidR="00733B06" w:rsidRPr="00D44AE6">
        <w:rPr>
          <w:rFonts w:ascii="Book Antiqua" w:eastAsia="Book Antiqua" w:hAnsi="Book Antiqua" w:cs="Book Antiqua"/>
          <w:color w:val="000000"/>
        </w:rPr>
        <w:t>Lannon</w:t>
      </w:r>
      <w:proofErr w:type="spellEnd"/>
      <w:r w:rsidR="00733B06" w:rsidRPr="00D44AE6">
        <w:rPr>
          <w:rFonts w:ascii="Book Antiqua" w:eastAsia="Book Antiqua" w:hAnsi="Book Antiqua" w:cs="Book Antiqua"/>
          <w:color w:val="000000"/>
        </w:rPr>
        <w:t xml:space="preserve"> WA, </w:t>
      </w:r>
      <w:proofErr w:type="spellStart"/>
      <w:r w:rsidR="00733B06" w:rsidRPr="00D44AE6">
        <w:rPr>
          <w:rFonts w:ascii="Book Antiqua" w:eastAsia="Book Antiqua" w:hAnsi="Book Antiqua" w:cs="Book Antiqua"/>
          <w:color w:val="000000"/>
        </w:rPr>
        <w:t>Grotzinger</w:t>
      </w:r>
      <w:proofErr w:type="spellEnd"/>
      <w:r w:rsidR="00733B06" w:rsidRPr="00D44AE6">
        <w:rPr>
          <w:rFonts w:ascii="Book Antiqua" w:eastAsia="Book Antiqua" w:hAnsi="Book Antiqua" w:cs="Book Antiqua"/>
          <w:color w:val="000000"/>
        </w:rPr>
        <w:t xml:space="preserve"> C, Del Rio M, Lhermitte B, </w:t>
      </w:r>
      <w:proofErr w:type="spellStart"/>
      <w:r w:rsidR="00733B06" w:rsidRPr="00D44AE6">
        <w:rPr>
          <w:rFonts w:ascii="Book Antiqua" w:eastAsia="Book Antiqua" w:hAnsi="Book Antiqua" w:cs="Book Antiqua"/>
          <w:color w:val="000000"/>
        </w:rPr>
        <w:t>Olshen</w:t>
      </w:r>
      <w:proofErr w:type="spellEnd"/>
      <w:r w:rsidR="00733B06" w:rsidRPr="00D44AE6">
        <w:rPr>
          <w:rFonts w:ascii="Book Antiqua" w:eastAsia="Book Antiqua" w:hAnsi="Book Antiqua" w:cs="Book Antiqua"/>
          <w:color w:val="000000"/>
        </w:rPr>
        <w:t xml:space="preserve"> AB, </w:t>
      </w:r>
      <w:proofErr w:type="spellStart"/>
      <w:r w:rsidR="00733B06" w:rsidRPr="00D44AE6">
        <w:rPr>
          <w:rFonts w:ascii="Book Antiqua" w:eastAsia="Book Antiqua" w:hAnsi="Book Antiqua" w:cs="Book Antiqua"/>
          <w:color w:val="000000"/>
        </w:rPr>
        <w:t>Wiedenmann</w:t>
      </w:r>
      <w:proofErr w:type="spellEnd"/>
      <w:r w:rsidR="00733B06" w:rsidRPr="00D44AE6">
        <w:rPr>
          <w:rFonts w:ascii="Book Antiqua" w:eastAsia="Book Antiqua" w:hAnsi="Book Antiqua" w:cs="Book Antiqua"/>
          <w:color w:val="000000"/>
        </w:rPr>
        <w:t xml:space="preserve"> B, </w:t>
      </w:r>
      <w:proofErr w:type="spellStart"/>
      <w:r w:rsidR="00733B06" w:rsidRPr="00D44AE6">
        <w:rPr>
          <w:rFonts w:ascii="Book Antiqua" w:eastAsia="Book Antiqua" w:hAnsi="Book Antiqua" w:cs="Book Antiqua"/>
          <w:color w:val="000000"/>
        </w:rPr>
        <w:t>Cantley</w:t>
      </w:r>
      <w:proofErr w:type="spellEnd"/>
      <w:r w:rsidR="00733B06" w:rsidRPr="00D44AE6">
        <w:rPr>
          <w:rFonts w:ascii="Book Antiqua" w:eastAsia="Book Antiqua" w:hAnsi="Book Antiqua" w:cs="Book Antiqua"/>
          <w:color w:val="000000"/>
        </w:rPr>
        <w:t xml:space="preserve"> LC, Gray JW, Hanahan D. A colorectal cancer classification system that associates cellular phenotype and responses to therapy. </w:t>
      </w:r>
      <w:r w:rsidR="00733B06" w:rsidRPr="00D44AE6">
        <w:rPr>
          <w:rFonts w:ascii="Book Antiqua" w:eastAsia="Book Antiqua" w:hAnsi="Book Antiqua" w:cs="Book Antiqua"/>
          <w:i/>
          <w:iCs/>
          <w:color w:val="000000"/>
        </w:rPr>
        <w:t>Nat Med</w:t>
      </w:r>
      <w:r w:rsidR="00733B06" w:rsidRPr="00D44AE6">
        <w:rPr>
          <w:rFonts w:ascii="Book Antiqua" w:eastAsia="Book Antiqua" w:hAnsi="Book Antiqua" w:cs="Book Antiqua"/>
          <w:color w:val="000000"/>
        </w:rPr>
        <w:t xml:space="preserve"> 2013; </w:t>
      </w:r>
      <w:r w:rsidR="00733B06" w:rsidRPr="00D44AE6">
        <w:rPr>
          <w:rFonts w:ascii="Book Antiqua" w:eastAsia="Book Antiqua" w:hAnsi="Book Antiqua" w:cs="Book Antiqua"/>
          <w:b/>
          <w:bCs/>
          <w:color w:val="000000"/>
        </w:rPr>
        <w:t>19</w:t>
      </w:r>
      <w:r w:rsidR="00733B06" w:rsidRPr="00D44AE6">
        <w:rPr>
          <w:rFonts w:ascii="Book Antiqua" w:eastAsia="Book Antiqua" w:hAnsi="Book Antiqua" w:cs="Book Antiqua"/>
          <w:color w:val="000000"/>
        </w:rPr>
        <w:t>: 619-625 [PMID: 23584089 DOI: 10.1038/nm.3175]</w:t>
      </w:r>
    </w:p>
    <w:p w14:paraId="382C041F" w14:textId="215416BF"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3</w:t>
      </w:r>
      <w:r w:rsidR="00800F4A" w:rsidRPr="00D44AE6">
        <w:rPr>
          <w:rFonts w:ascii="Book Antiqua" w:eastAsia="Book Antiqua" w:hAnsi="Book Antiqua" w:cs="Book Antiqua"/>
          <w:color w:val="000000"/>
        </w:rPr>
        <w:t>0</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Nishihara R</w:t>
      </w:r>
      <w:r w:rsidRPr="00D44AE6">
        <w:rPr>
          <w:rFonts w:ascii="Book Antiqua" w:eastAsia="Book Antiqua" w:hAnsi="Book Antiqua" w:cs="Book Antiqua"/>
          <w:color w:val="000000"/>
        </w:rPr>
        <w:t xml:space="preserve">, Wu K, Lochhead P, Morikawa T, Liao X, Qian ZR, Inamura K, Kim SA, </w:t>
      </w:r>
      <w:proofErr w:type="spellStart"/>
      <w:r w:rsidRPr="00D44AE6">
        <w:rPr>
          <w:rFonts w:ascii="Book Antiqua" w:eastAsia="Book Antiqua" w:hAnsi="Book Antiqua" w:cs="Book Antiqua"/>
          <w:color w:val="000000"/>
        </w:rPr>
        <w:t>Kuchiba</w:t>
      </w:r>
      <w:proofErr w:type="spellEnd"/>
      <w:r w:rsidRPr="00D44AE6">
        <w:rPr>
          <w:rFonts w:ascii="Book Antiqua" w:eastAsia="Book Antiqua" w:hAnsi="Book Antiqua" w:cs="Book Antiqua"/>
          <w:color w:val="000000"/>
        </w:rPr>
        <w:t xml:space="preserve"> A, Yamauchi M, Imamura Y, Willett WC, Rosner BA, Fuchs CS, </w:t>
      </w:r>
      <w:proofErr w:type="spellStart"/>
      <w:r w:rsidRPr="00D44AE6">
        <w:rPr>
          <w:rFonts w:ascii="Book Antiqua" w:eastAsia="Book Antiqua" w:hAnsi="Book Antiqua" w:cs="Book Antiqua"/>
          <w:color w:val="000000"/>
        </w:rPr>
        <w:t>Giovannucci</w:t>
      </w:r>
      <w:proofErr w:type="spellEnd"/>
      <w:r w:rsidRPr="00D44AE6">
        <w:rPr>
          <w:rFonts w:ascii="Book Antiqua" w:eastAsia="Book Antiqua" w:hAnsi="Book Antiqua" w:cs="Book Antiqua"/>
          <w:color w:val="000000"/>
        </w:rPr>
        <w:t xml:space="preserve"> E, Ogino S, Chan AT. Long-term colorectal-cancer incidence and mortality after lower </w:t>
      </w:r>
      <w:r w:rsidRPr="00D44AE6">
        <w:rPr>
          <w:rFonts w:ascii="Book Antiqua" w:eastAsia="Book Antiqua" w:hAnsi="Book Antiqua" w:cs="Book Antiqua"/>
          <w:color w:val="000000"/>
        </w:rPr>
        <w:lastRenderedPageBreak/>
        <w:t xml:space="preserve">endoscopy. </w:t>
      </w:r>
      <w:r w:rsidRPr="00D44AE6">
        <w:rPr>
          <w:rFonts w:ascii="Book Antiqua" w:eastAsia="Book Antiqua" w:hAnsi="Book Antiqua" w:cs="Book Antiqua"/>
          <w:i/>
          <w:iCs/>
          <w:color w:val="000000"/>
        </w:rPr>
        <w:t xml:space="preserve">N </w:t>
      </w:r>
      <w:proofErr w:type="spellStart"/>
      <w:r w:rsidRPr="00D44AE6">
        <w:rPr>
          <w:rFonts w:ascii="Book Antiqua" w:eastAsia="Book Antiqua" w:hAnsi="Book Antiqua" w:cs="Book Antiqua"/>
          <w:i/>
          <w:iCs/>
          <w:color w:val="000000"/>
        </w:rPr>
        <w:t>Engl</w:t>
      </w:r>
      <w:proofErr w:type="spellEnd"/>
      <w:r w:rsidRPr="00D44AE6">
        <w:rPr>
          <w:rFonts w:ascii="Book Antiqua" w:eastAsia="Book Antiqua" w:hAnsi="Book Antiqua" w:cs="Book Antiqua"/>
          <w:i/>
          <w:iCs/>
          <w:color w:val="000000"/>
        </w:rPr>
        <w:t xml:space="preserve"> J Med</w:t>
      </w:r>
      <w:r w:rsidRPr="00D44AE6">
        <w:rPr>
          <w:rFonts w:ascii="Book Antiqua" w:eastAsia="Book Antiqua" w:hAnsi="Book Antiqua" w:cs="Book Antiqua"/>
          <w:color w:val="000000"/>
        </w:rPr>
        <w:t xml:space="preserve"> 2013; </w:t>
      </w:r>
      <w:r w:rsidRPr="00D44AE6">
        <w:rPr>
          <w:rFonts w:ascii="Book Antiqua" w:eastAsia="Book Antiqua" w:hAnsi="Book Antiqua" w:cs="Book Antiqua"/>
          <w:b/>
          <w:bCs/>
          <w:color w:val="000000"/>
        </w:rPr>
        <w:t>369</w:t>
      </w:r>
      <w:r w:rsidRPr="00D44AE6">
        <w:rPr>
          <w:rFonts w:ascii="Book Antiqua" w:eastAsia="Book Antiqua" w:hAnsi="Book Antiqua" w:cs="Book Antiqua"/>
          <w:color w:val="000000"/>
        </w:rPr>
        <w:t>: 1095-1105 [PMID: 24047059 DOI: 10.1056/NEJMoa1301969]</w:t>
      </w:r>
    </w:p>
    <w:p w14:paraId="0BA6F3A1" w14:textId="4820D79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3</w:t>
      </w:r>
      <w:r w:rsidR="00800F4A" w:rsidRPr="00D44AE6">
        <w:rPr>
          <w:rFonts w:ascii="Book Antiqua" w:eastAsia="Book Antiqua" w:hAnsi="Book Antiqua" w:cs="Book Antiqua"/>
          <w:color w:val="000000"/>
        </w:rPr>
        <w:t>1</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b/>
          <w:bCs/>
          <w:color w:val="000000"/>
        </w:rPr>
        <w:t>Rosty</w:t>
      </w:r>
      <w:proofErr w:type="spellEnd"/>
      <w:r w:rsidRPr="00D44AE6">
        <w:rPr>
          <w:rFonts w:ascii="Book Antiqua" w:eastAsia="Book Antiqua" w:hAnsi="Book Antiqua" w:cs="Book Antiqua"/>
          <w:b/>
          <w:bCs/>
          <w:color w:val="000000"/>
        </w:rPr>
        <w:t xml:space="preserve"> C</w:t>
      </w:r>
      <w:r w:rsidRPr="00D44AE6">
        <w:rPr>
          <w:rFonts w:ascii="Book Antiqua" w:eastAsia="Book Antiqua" w:hAnsi="Book Antiqua" w:cs="Book Antiqua"/>
          <w:color w:val="000000"/>
        </w:rPr>
        <w:t xml:space="preserve">, Sheffer M, </w:t>
      </w:r>
      <w:proofErr w:type="spellStart"/>
      <w:r w:rsidRPr="00D44AE6">
        <w:rPr>
          <w:rFonts w:ascii="Book Antiqua" w:eastAsia="Book Antiqua" w:hAnsi="Book Antiqua" w:cs="Book Antiqua"/>
          <w:color w:val="000000"/>
        </w:rPr>
        <w:t>Tsafrir</w:t>
      </w:r>
      <w:proofErr w:type="spellEnd"/>
      <w:r w:rsidRPr="00D44AE6">
        <w:rPr>
          <w:rFonts w:ascii="Book Antiqua" w:eastAsia="Book Antiqua" w:hAnsi="Book Antiqua" w:cs="Book Antiqua"/>
          <w:color w:val="000000"/>
        </w:rPr>
        <w:t xml:space="preserve"> D, </w:t>
      </w:r>
      <w:proofErr w:type="spellStart"/>
      <w:r w:rsidRPr="00D44AE6">
        <w:rPr>
          <w:rFonts w:ascii="Book Antiqua" w:eastAsia="Book Antiqua" w:hAnsi="Book Antiqua" w:cs="Book Antiqua"/>
          <w:color w:val="000000"/>
        </w:rPr>
        <w:t>Stransky</w:t>
      </w:r>
      <w:proofErr w:type="spellEnd"/>
      <w:r w:rsidRPr="00D44AE6">
        <w:rPr>
          <w:rFonts w:ascii="Book Antiqua" w:eastAsia="Book Antiqua" w:hAnsi="Book Antiqua" w:cs="Book Antiqua"/>
          <w:color w:val="000000"/>
        </w:rPr>
        <w:t xml:space="preserve"> N, </w:t>
      </w:r>
      <w:proofErr w:type="spellStart"/>
      <w:r w:rsidRPr="00D44AE6">
        <w:rPr>
          <w:rFonts w:ascii="Book Antiqua" w:eastAsia="Book Antiqua" w:hAnsi="Book Antiqua" w:cs="Book Antiqua"/>
          <w:color w:val="000000"/>
        </w:rPr>
        <w:t>Tsafrir</w:t>
      </w:r>
      <w:proofErr w:type="spellEnd"/>
      <w:r w:rsidRPr="00D44AE6">
        <w:rPr>
          <w:rFonts w:ascii="Book Antiqua" w:eastAsia="Book Antiqua" w:hAnsi="Book Antiqua" w:cs="Book Antiqua"/>
          <w:color w:val="000000"/>
        </w:rPr>
        <w:t xml:space="preserve"> I, Peter M, de </w:t>
      </w:r>
      <w:proofErr w:type="spellStart"/>
      <w:r w:rsidRPr="00D44AE6">
        <w:rPr>
          <w:rFonts w:ascii="Book Antiqua" w:eastAsia="Book Antiqua" w:hAnsi="Book Antiqua" w:cs="Book Antiqua"/>
          <w:color w:val="000000"/>
        </w:rPr>
        <w:t>Crémoux</w:t>
      </w:r>
      <w:proofErr w:type="spellEnd"/>
      <w:r w:rsidRPr="00D44AE6">
        <w:rPr>
          <w:rFonts w:ascii="Book Antiqua" w:eastAsia="Book Antiqua" w:hAnsi="Book Antiqua" w:cs="Book Antiqua"/>
          <w:color w:val="000000"/>
        </w:rPr>
        <w:t xml:space="preserve"> P, de La </w:t>
      </w:r>
      <w:proofErr w:type="spellStart"/>
      <w:r w:rsidRPr="00D44AE6">
        <w:rPr>
          <w:rFonts w:ascii="Book Antiqua" w:eastAsia="Book Antiqua" w:hAnsi="Book Antiqua" w:cs="Book Antiqua"/>
          <w:color w:val="000000"/>
        </w:rPr>
        <w:t>Rochefordière</w:t>
      </w:r>
      <w:proofErr w:type="spellEnd"/>
      <w:r w:rsidRPr="00D44AE6">
        <w:rPr>
          <w:rFonts w:ascii="Book Antiqua" w:eastAsia="Book Antiqua" w:hAnsi="Book Antiqua" w:cs="Book Antiqua"/>
          <w:color w:val="000000"/>
        </w:rPr>
        <w:t xml:space="preserve"> A, Salmon R, Dorval T, </w:t>
      </w:r>
      <w:proofErr w:type="spellStart"/>
      <w:r w:rsidRPr="00D44AE6">
        <w:rPr>
          <w:rFonts w:ascii="Book Antiqua" w:eastAsia="Book Antiqua" w:hAnsi="Book Antiqua" w:cs="Book Antiqua"/>
          <w:color w:val="000000"/>
        </w:rPr>
        <w:t>Thiery</w:t>
      </w:r>
      <w:proofErr w:type="spellEnd"/>
      <w:r w:rsidRPr="00D44AE6">
        <w:rPr>
          <w:rFonts w:ascii="Book Antiqua" w:eastAsia="Book Antiqua" w:hAnsi="Book Antiqua" w:cs="Book Antiqua"/>
          <w:color w:val="000000"/>
        </w:rPr>
        <w:t xml:space="preserve"> JP, Couturier J, </w:t>
      </w:r>
      <w:proofErr w:type="spellStart"/>
      <w:r w:rsidRPr="00D44AE6">
        <w:rPr>
          <w:rFonts w:ascii="Book Antiqua" w:eastAsia="Book Antiqua" w:hAnsi="Book Antiqua" w:cs="Book Antiqua"/>
          <w:color w:val="000000"/>
        </w:rPr>
        <w:t>Radvanyi</w:t>
      </w:r>
      <w:proofErr w:type="spellEnd"/>
      <w:r w:rsidRPr="00D44AE6">
        <w:rPr>
          <w:rFonts w:ascii="Book Antiqua" w:eastAsia="Book Antiqua" w:hAnsi="Book Antiqua" w:cs="Book Antiqua"/>
          <w:color w:val="000000"/>
        </w:rPr>
        <w:t xml:space="preserve"> F, </w:t>
      </w:r>
      <w:proofErr w:type="spellStart"/>
      <w:r w:rsidRPr="00D44AE6">
        <w:rPr>
          <w:rFonts w:ascii="Book Antiqua" w:eastAsia="Book Antiqua" w:hAnsi="Book Antiqua" w:cs="Book Antiqua"/>
          <w:color w:val="000000"/>
        </w:rPr>
        <w:t>Domany</w:t>
      </w:r>
      <w:proofErr w:type="spellEnd"/>
      <w:r w:rsidRPr="00D44AE6">
        <w:rPr>
          <w:rFonts w:ascii="Book Antiqua" w:eastAsia="Book Antiqua" w:hAnsi="Book Antiqua" w:cs="Book Antiqua"/>
          <w:color w:val="000000"/>
        </w:rPr>
        <w:t xml:space="preserve"> E, </w:t>
      </w:r>
      <w:proofErr w:type="spellStart"/>
      <w:r w:rsidRPr="00D44AE6">
        <w:rPr>
          <w:rFonts w:ascii="Book Antiqua" w:eastAsia="Book Antiqua" w:hAnsi="Book Antiqua" w:cs="Book Antiqua"/>
          <w:color w:val="000000"/>
        </w:rPr>
        <w:t>Sastre-Garau</w:t>
      </w:r>
      <w:proofErr w:type="spellEnd"/>
      <w:r w:rsidRPr="00D44AE6">
        <w:rPr>
          <w:rFonts w:ascii="Book Antiqua" w:eastAsia="Book Antiqua" w:hAnsi="Book Antiqua" w:cs="Book Antiqua"/>
          <w:color w:val="000000"/>
        </w:rPr>
        <w:t xml:space="preserve"> X. Identification of a proliferation gene cluster associated with HPV E6/E7 expression level and viral DNA load in invasive cervical carcinoma. </w:t>
      </w:r>
      <w:r w:rsidRPr="00D44AE6">
        <w:rPr>
          <w:rFonts w:ascii="Book Antiqua" w:eastAsia="Book Antiqua" w:hAnsi="Book Antiqua" w:cs="Book Antiqua"/>
          <w:i/>
          <w:iCs/>
          <w:color w:val="000000"/>
        </w:rPr>
        <w:t>Oncogene</w:t>
      </w:r>
      <w:r w:rsidRPr="00D44AE6">
        <w:rPr>
          <w:rFonts w:ascii="Book Antiqua" w:eastAsia="Book Antiqua" w:hAnsi="Book Antiqua" w:cs="Book Antiqua"/>
          <w:color w:val="000000"/>
        </w:rPr>
        <w:t xml:space="preserve"> 2005; </w:t>
      </w:r>
      <w:r w:rsidRPr="00D44AE6">
        <w:rPr>
          <w:rFonts w:ascii="Book Antiqua" w:eastAsia="Book Antiqua" w:hAnsi="Book Antiqua" w:cs="Book Antiqua"/>
          <w:b/>
          <w:bCs/>
          <w:color w:val="000000"/>
        </w:rPr>
        <w:t>24</w:t>
      </w:r>
      <w:r w:rsidRPr="00D44AE6">
        <w:rPr>
          <w:rFonts w:ascii="Book Antiqua" w:eastAsia="Book Antiqua" w:hAnsi="Book Antiqua" w:cs="Book Antiqua"/>
          <w:color w:val="000000"/>
        </w:rPr>
        <w:t>: 7094-7104 [PMID: 16007141 DOI: 10.1038/sj.onc.1208854]</w:t>
      </w:r>
    </w:p>
    <w:p w14:paraId="1EDD1D37" w14:textId="1E61372F"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3</w:t>
      </w:r>
      <w:r w:rsidR="00800F4A" w:rsidRPr="00D44AE6">
        <w:rPr>
          <w:rFonts w:ascii="Book Antiqua" w:eastAsia="Book Antiqua" w:hAnsi="Book Antiqua" w:cs="Book Antiqua"/>
          <w:color w:val="000000"/>
        </w:rPr>
        <w:t>2</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Vu T</w:t>
      </w:r>
      <w:r w:rsidRPr="00D44AE6">
        <w:rPr>
          <w:rFonts w:ascii="Book Antiqua" w:eastAsia="Book Antiqua" w:hAnsi="Book Antiqua" w:cs="Book Antiqua"/>
          <w:color w:val="000000"/>
        </w:rPr>
        <w:t xml:space="preserve">, Datta PK. Regulation of EMT in Colorectal Cancer: A Culprit in Metastasis. </w:t>
      </w:r>
      <w:r w:rsidRPr="00D44AE6">
        <w:rPr>
          <w:rFonts w:ascii="Book Antiqua" w:eastAsia="Book Antiqua" w:hAnsi="Book Antiqua" w:cs="Book Antiqua"/>
          <w:i/>
          <w:iCs/>
          <w:color w:val="000000"/>
        </w:rPr>
        <w:t>Cancers (Basel)</w:t>
      </w:r>
      <w:r w:rsidRPr="00D44AE6">
        <w:rPr>
          <w:rFonts w:ascii="Book Antiqua" w:eastAsia="Book Antiqua" w:hAnsi="Book Antiqua" w:cs="Book Antiqua"/>
          <w:color w:val="000000"/>
        </w:rPr>
        <w:t xml:space="preserve"> 2017; </w:t>
      </w:r>
      <w:r w:rsidRPr="00D44AE6">
        <w:rPr>
          <w:rFonts w:ascii="Book Antiqua" w:eastAsia="Book Antiqua" w:hAnsi="Book Antiqua" w:cs="Book Antiqua"/>
          <w:b/>
          <w:bCs/>
          <w:color w:val="000000"/>
        </w:rPr>
        <w:t>9</w:t>
      </w:r>
      <w:r w:rsidRPr="00D44AE6">
        <w:rPr>
          <w:rFonts w:ascii="Book Antiqua" w:eastAsia="Book Antiqua" w:hAnsi="Book Antiqua" w:cs="Book Antiqua"/>
          <w:color w:val="000000"/>
        </w:rPr>
        <w:t xml:space="preserve"> [PMID: 29258163 DOI: 10.3390/cancers9120171]</w:t>
      </w:r>
    </w:p>
    <w:p w14:paraId="23B68386" w14:textId="0865A86A"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3</w:t>
      </w:r>
      <w:r w:rsidR="00800F4A" w:rsidRPr="00D44AE6">
        <w:rPr>
          <w:rFonts w:ascii="Book Antiqua" w:eastAsia="Book Antiqua" w:hAnsi="Book Antiqua" w:cs="Book Antiqua"/>
          <w:color w:val="000000"/>
        </w:rPr>
        <w:t>3</w:t>
      </w:r>
      <w:r w:rsidRPr="00D44AE6">
        <w:rPr>
          <w:rFonts w:ascii="Book Antiqua" w:eastAsia="Book Antiqua" w:hAnsi="Book Antiqua" w:cs="Book Antiqua"/>
          <w:color w:val="000000"/>
        </w:rPr>
        <w:t xml:space="preserve"> </w:t>
      </w:r>
      <w:r w:rsidRPr="00D44AE6">
        <w:rPr>
          <w:rFonts w:ascii="Book Antiqua" w:eastAsia="Book Antiqua" w:hAnsi="Book Antiqua" w:cs="Book Antiqua"/>
          <w:b/>
          <w:bCs/>
          <w:color w:val="000000"/>
        </w:rPr>
        <w:t>Yang C</w:t>
      </w:r>
      <w:r w:rsidRPr="00D44AE6">
        <w:rPr>
          <w:rFonts w:ascii="Book Antiqua" w:eastAsia="Book Antiqua" w:hAnsi="Book Antiqua" w:cs="Book Antiqua"/>
          <w:color w:val="000000"/>
        </w:rPr>
        <w:t xml:space="preserve">, Dou R, Wei C, Liu K, Shi D, Zhang C, Liu Q, Wang S, </w:t>
      </w:r>
      <w:proofErr w:type="spellStart"/>
      <w:r w:rsidRPr="00D44AE6">
        <w:rPr>
          <w:rFonts w:ascii="Book Antiqua" w:eastAsia="Book Antiqua" w:hAnsi="Book Antiqua" w:cs="Book Antiqua"/>
          <w:color w:val="000000"/>
        </w:rPr>
        <w:t>Xiong</w:t>
      </w:r>
      <w:proofErr w:type="spellEnd"/>
      <w:r w:rsidRPr="00D44AE6">
        <w:rPr>
          <w:rFonts w:ascii="Book Antiqua" w:eastAsia="Book Antiqua" w:hAnsi="Book Antiqua" w:cs="Book Antiqua"/>
          <w:color w:val="000000"/>
        </w:rPr>
        <w:t xml:space="preserve"> B. Tumor-derived </w:t>
      </w:r>
      <w:proofErr w:type="spellStart"/>
      <w:r w:rsidRPr="00D44AE6">
        <w:rPr>
          <w:rFonts w:ascii="Book Antiqua" w:eastAsia="Book Antiqua" w:hAnsi="Book Antiqua" w:cs="Book Antiqua"/>
          <w:color w:val="000000"/>
        </w:rPr>
        <w:t>exosomal</w:t>
      </w:r>
      <w:proofErr w:type="spellEnd"/>
      <w:r w:rsidRPr="00D44AE6">
        <w:rPr>
          <w:rFonts w:ascii="Book Antiqua" w:eastAsia="Book Antiqua" w:hAnsi="Book Antiqua" w:cs="Book Antiqua"/>
          <w:color w:val="000000"/>
        </w:rPr>
        <w:t xml:space="preserve"> microRNA-106b-5p activates EMT-cancer cell and M2-subtype TAM interaction to facilitate CRC metastasis. </w:t>
      </w:r>
      <w:r w:rsidRPr="00D44AE6">
        <w:rPr>
          <w:rFonts w:ascii="Book Antiqua" w:eastAsia="Book Antiqua" w:hAnsi="Book Antiqua" w:cs="Book Antiqua"/>
          <w:i/>
          <w:iCs/>
          <w:color w:val="000000"/>
        </w:rPr>
        <w:t xml:space="preserve">Mol </w:t>
      </w:r>
      <w:proofErr w:type="spellStart"/>
      <w:r w:rsidRPr="00D44AE6">
        <w:rPr>
          <w:rFonts w:ascii="Book Antiqua" w:eastAsia="Book Antiqua" w:hAnsi="Book Antiqua" w:cs="Book Antiqua"/>
          <w:i/>
          <w:iCs/>
          <w:color w:val="000000"/>
        </w:rPr>
        <w:t>Ther</w:t>
      </w:r>
      <w:proofErr w:type="spellEnd"/>
      <w:r w:rsidRPr="00D44AE6">
        <w:rPr>
          <w:rFonts w:ascii="Book Antiqua" w:eastAsia="Book Antiqua" w:hAnsi="Book Antiqua" w:cs="Book Antiqua"/>
          <w:color w:val="000000"/>
        </w:rPr>
        <w:t xml:space="preserve"> 2021; </w:t>
      </w:r>
      <w:r w:rsidRPr="00D44AE6">
        <w:rPr>
          <w:rFonts w:ascii="Book Antiqua" w:eastAsia="Book Antiqua" w:hAnsi="Book Antiqua" w:cs="Book Antiqua"/>
          <w:b/>
          <w:bCs/>
          <w:color w:val="000000"/>
        </w:rPr>
        <w:t>29</w:t>
      </w:r>
      <w:r w:rsidRPr="00D44AE6">
        <w:rPr>
          <w:rFonts w:ascii="Book Antiqua" w:eastAsia="Book Antiqua" w:hAnsi="Book Antiqua" w:cs="Book Antiqua"/>
          <w:color w:val="000000"/>
        </w:rPr>
        <w:t>: 2088-2107 [PMID: 33571679 DOI: 10.1016/j.ymthe.2021.02.006]</w:t>
      </w:r>
    </w:p>
    <w:p w14:paraId="2BE07C87" w14:textId="31F2C28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3</w:t>
      </w:r>
      <w:r w:rsidR="00800F4A" w:rsidRPr="00D44AE6">
        <w:rPr>
          <w:rFonts w:ascii="Book Antiqua" w:eastAsia="Book Antiqua" w:hAnsi="Book Antiqua" w:cs="Book Antiqua"/>
          <w:color w:val="000000"/>
        </w:rPr>
        <w:t>4</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b/>
          <w:bCs/>
          <w:color w:val="000000"/>
        </w:rPr>
        <w:t>Onder</w:t>
      </w:r>
      <w:proofErr w:type="spellEnd"/>
      <w:r w:rsidRPr="00D44AE6">
        <w:rPr>
          <w:rFonts w:ascii="Book Antiqua" w:eastAsia="Book Antiqua" w:hAnsi="Book Antiqua" w:cs="Book Antiqua"/>
          <w:b/>
          <w:bCs/>
          <w:color w:val="000000"/>
        </w:rPr>
        <w:t xml:space="preserve"> TT</w:t>
      </w:r>
      <w:r w:rsidRPr="00D44AE6">
        <w:rPr>
          <w:rFonts w:ascii="Book Antiqua" w:eastAsia="Book Antiqua" w:hAnsi="Book Antiqua" w:cs="Book Antiqua"/>
          <w:color w:val="000000"/>
        </w:rPr>
        <w:t xml:space="preserve">, Gupta PB, Mani SA, Yang J, Lander ES, Weinberg RA. Loss of E-cadherin promotes metastasis </w:t>
      </w:r>
      <w:r w:rsidRPr="00D44AE6">
        <w:rPr>
          <w:rFonts w:ascii="Book Antiqua" w:eastAsia="Book Antiqua" w:hAnsi="Book Antiqua" w:cs="Book Antiqua"/>
          <w:i/>
          <w:iCs/>
          <w:color w:val="000000"/>
        </w:rPr>
        <w:t>via</w:t>
      </w:r>
      <w:r w:rsidRPr="00D44AE6">
        <w:rPr>
          <w:rFonts w:ascii="Book Antiqua" w:eastAsia="Book Antiqua" w:hAnsi="Book Antiqua" w:cs="Book Antiqua"/>
          <w:color w:val="000000"/>
        </w:rPr>
        <w:t xml:space="preserve"> multiple downstream transcriptional pathways. </w:t>
      </w:r>
      <w:r w:rsidRPr="00D44AE6">
        <w:rPr>
          <w:rFonts w:ascii="Book Antiqua" w:eastAsia="Book Antiqua" w:hAnsi="Book Antiqua" w:cs="Book Antiqua"/>
          <w:i/>
          <w:iCs/>
          <w:color w:val="000000"/>
        </w:rPr>
        <w:t>Cancer Res</w:t>
      </w:r>
      <w:r w:rsidRPr="00D44AE6">
        <w:rPr>
          <w:rFonts w:ascii="Book Antiqua" w:eastAsia="Book Antiqua" w:hAnsi="Book Antiqua" w:cs="Book Antiqua"/>
          <w:color w:val="000000"/>
        </w:rPr>
        <w:t xml:space="preserve"> 2008; </w:t>
      </w:r>
      <w:r w:rsidRPr="00D44AE6">
        <w:rPr>
          <w:rFonts w:ascii="Book Antiqua" w:eastAsia="Book Antiqua" w:hAnsi="Book Antiqua" w:cs="Book Antiqua"/>
          <w:b/>
          <w:bCs/>
          <w:color w:val="000000"/>
        </w:rPr>
        <w:t>68</w:t>
      </w:r>
      <w:r w:rsidRPr="00D44AE6">
        <w:rPr>
          <w:rFonts w:ascii="Book Antiqua" w:eastAsia="Book Antiqua" w:hAnsi="Book Antiqua" w:cs="Book Antiqua"/>
          <w:color w:val="000000"/>
        </w:rPr>
        <w:t>: 3645-3654 [PMID: 18483246 DOI: 10.1158/0008-5472.CAN-07-2938]</w:t>
      </w:r>
    </w:p>
    <w:p w14:paraId="5E162081" w14:textId="24FE3CEA"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3</w:t>
      </w:r>
      <w:r w:rsidR="00800F4A" w:rsidRPr="00D44AE6">
        <w:rPr>
          <w:rFonts w:ascii="Book Antiqua" w:eastAsia="Book Antiqua" w:hAnsi="Book Antiqua" w:cs="Book Antiqua"/>
          <w:color w:val="000000"/>
        </w:rPr>
        <w:t>5</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b/>
          <w:bCs/>
          <w:color w:val="000000"/>
        </w:rPr>
        <w:t>Putzke</w:t>
      </w:r>
      <w:proofErr w:type="spellEnd"/>
      <w:r w:rsidRPr="00D44AE6">
        <w:rPr>
          <w:rFonts w:ascii="Book Antiqua" w:eastAsia="Book Antiqua" w:hAnsi="Book Antiqua" w:cs="Book Antiqua"/>
          <w:b/>
          <w:bCs/>
          <w:color w:val="000000"/>
        </w:rPr>
        <w:t xml:space="preserve"> AP</w:t>
      </w:r>
      <w:r w:rsidRPr="00D44AE6">
        <w:rPr>
          <w:rFonts w:ascii="Book Antiqua" w:eastAsia="Book Antiqua" w:hAnsi="Book Antiqua" w:cs="Book Antiqua"/>
          <w:color w:val="000000"/>
        </w:rPr>
        <w:t xml:space="preserve">, Ventura AP, Bailey AM, </w:t>
      </w:r>
      <w:proofErr w:type="spellStart"/>
      <w:r w:rsidRPr="00D44AE6">
        <w:rPr>
          <w:rFonts w:ascii="Book Antiqua" w:eastAsia="Book Antiqua" w:hAnsi="Book Antiqua" w:cs="Book Antiqua"/>
          <w:color w:val="000000"/>
        </w:rPr>
        <w:t>Akture</w:t>
      </w:r>
      <w:proofErr w:type="spellEnd"/>
      <w:r w:rsidRPr="00D44AE6">
        <w:rPr>
          <w:rFonts w:ascii="Book Antiqua" w:eastAsia="Book Antiqua" w:hAnsi="Book Antiqua" w:cs="Book Antiqua"/>
          <w:color w:val="000000"/>
        </w:rPr>
        <w:t xml:space="preserve"> C, Opoku-Ansah J, </w:t>
      </w:r>
      <w:proofErr w:type="spellStart"/>
      <w:r w:rsidRPr="00D44AE6">
        <w:rPr>
          <w:rFonts w:ascii="Book Antiqua" w:eastAsia="Book Antiqua" w:hAnsi="Book Antiqua" w:cs="Book Antiqua"/>
          <w:color w:val="000000"/>
        </w:rPr>
        <w:t>Celiktaş</w:t>
      </w:r>
      <w:proofErr w:type="spellEnd"/>
      <w:r w:rsidRPr="00D44AE6">
        <w:rPr>
          <w:rFonts w:ascii="Book Antiqua" w:eastAsia="Book Antiqua" w:hAnsi="Book Antiqua" w:cs="Book Antiqua"/>
          <w:color w:val="000000"/>
        </w:rPr>
        <w:t xml:space="preserve"> M, Hwang MS, Darling DS, Coleman IM, Nelson PS, Nguyen HM, Corey E, Tewari M, Morrissey C, </w:t>
      </w:r>
      <w:proofErr w:type="spellStart"/>
      <w:r w:rsidRPr="00D44AE6">
        <w:rPr>
          <w:rFonts w:ascii="Book Antiqua" w:eastAsia="Book Antiqua" w:hAnsi="Book Antiqua" w:cs="Book Antiqua"/>
          <w:color w:val="000000"/>
        </w:rPr>
        <w:t>Vessella</w:t>
      </w:r>
      <w:proofErr w:type="spellEnd"/>
      <w:r w:rsidRPr="00D44AE6">
        <w:rPr>
          <w:rFonts w:ascii="Book Antiqua" w:eastAsia="Book Antiqua" w:hAnsi="Book Antiqua" w:cs="Book Antiqua"/>
          <w:color w:val="000000"/>
        </w:rPr>
        <w:t xml:space="preserve"> RL, Knudsen BS. Metastatic progression of prostate cancer and e-cadherin regulation by zeb1 and SRC family kinases. </w:t>
      </w:r>
      <w:r w:rsidRPr="00D44AE6">
        <w:rPr>
          <w:rFonts w:ascii="Book Antiqua" w:eastAsia="Book Antiqua" w:hAnsi="Book Antiqua" w:cs="Book Antiqua"/>
          <w:i/>
          <w:iCs/>
          <w:color w:val="000000"/>
        </w:rPr>
        <w:t xml:space="preserve">Am J </w:t>
      </w:r>
      <w:proofErr w:type="spellStart"/>
      <w:r w:rsidRPr="00D44AE6">
        <w:rPr>
          <w:rFonts w:ascii="Book Antiqua" w:eastAsia="Book Antiqua" w:hAnsi="Book Antiqua" w:cs="Book Antiqua"/>
          <w:i/>
          <w:iCs/>
          <w:color w:val="000000"/>
        </w:rPr>
        <w:t>Pathol</w:t>
      </w:r>
      <w:proofErr w:type="spellEnd"/>
      <w:r w:rsidRPr="00D44AE6">
        <w:rPr>
          <w:rFonts w:ascii="Book Antiqua" w:eastAsia="Book Antiqua" w:hAnsi="Book Antiqua" w:cs="Book Antiqua"/>
          <w:color w:val="000000"/>
        </w:rPr>
        <w:t xml:space="preserve"> 2011; </w:t>
      </w:r>
      <w:r w:rsidRPr="00D44AE6">
        <w:rPr>
          <w:rFonts w:ascii="Book Antiqua" w:eastAsia="Book Antiqua" w:hAnsi="Book Antiqua" w:cs="Book Antiqua"/>
          <w:b/>
          <w:bCs/>
          <w:color w:val="000000"/>
        </w:rPr>
        <w:t>179</w:t>
      </w:r>
      <w:r w:rsidRPr="00D44AE6">
        <w:rPr>
          <w:rFonts w:ascii="Book Antiqua" w:eastAsia="Book Antiqua" w:hAnsi="Book Antiqua" w:cs="Book Antiqua"/>
          <w:color w:val="000000"/>
        </w:rPr>
        <w:t>: 400-410 [PMID: 21703419 DOI: 10.1016/j.ajpath.2011.03.028]</w:t>
      </w:r>
    </w:p>
    <w:p w14:paraId="11E9F06C" w14:textId="39EDD6E9"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36</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Reddy P</w:t>
      </w:r>
      <w:r w:rsidR="00733B06" w:rsidRPr="00D44AE6">
        <w:rPr>
          <w:rFonts w:ascii="Book Antiqua" w:eastAsia="Book Antiqua" w:hAnsi="Book Antiqua" w:cs="Book Antiqua"/>
          <w:color w:val="000000"/>
        </w:rPr>
        <w:t xml:space="preserve">, Liu L, Ren C, Lindgren P, </w:t>
      </w:r>
      <w:proofErr w:type="spellStart"/>
      <w:r w:rsidR="00733B06" w:rsidRPr="00D44AE6">
        <w:rPr>
          <w:rFonts w:ascii="Book Antiqua" w:eastAsia="Book Antiqua" w:hAnsi="Book Antiqua" w:cs="Book Antiqua"/>
          <w:color w:val="000000"/>
        </w:rPr>
        <w:t>Boman</w:t>
      </w:r>
      <w:proofErr w:type="spellEnd"/>
      <w:r w:rsidR="00733B06" w:rsidRPr="00D44AE6">
        <w:rPr>
          <w:rFonts w:ascii="Book Antiqua" w:eastAsia="Book Antiqua" w:hAnsi="Book Antiqua" w:cs="Book Antiqua"/>
          <w:color w:val="000000"/>
        </w:rPr>
        <w:t xml:space="preserve"> K, Shen Y, Lundin E, </w:t>
      </w:r>
      <w:proofErr w:type="spellStart"/>
      <w:r w:rsidR="00733B06" w:rsidRPr="00D44AE6">
        <w:rPr>
          <w:rFonts w:ascii="Book Antiqua" w:eastAsia="Book Antiqua" w:hAnsi="Book Antiqua" w:cs="Book Antiqua"/>
          <w:color w:val="000000"/>
        </w:rPr>
        <w:t>Ottander</w:t>
      </w:r>
      <w:proofErr w:type="spellEnd"/>
      <w:r w:rsidR="00733B06" w:rsidRPr="00D44AE6">
        <w:rPr>
          <w:rFonts w:ascii="Book Antiqua" w:eastAsia="Book Antiqua" w:hAnsi="Book Antiqua" w:cs="Book Antiqua"/>
          <w:color w:val="000000"/>
        </w:rPr>
        <w:t xml:space="preserve"> U, </w:t>
      </w:r>
      <w:proofErr w:type="spellStart"/>
      <w:r w:rsidR="00733B06" w:rsidRPr="00D44AE6">
        <w:rPr>
          <w:rFonts w:ascii="Book Antiqua" w:eastAsia="Book Antiqua" w:hAnsi="Book Antiqua" w:cs="Book Antiqua"/>
          <w:color w:val="000000"/>
        </w:rPr>
        <w:t>Rytinki</w:t>
      </w:r>
      <w:proofErr w:type="spellEnd"/>
      <w:r w:rsidR="00733B06" w:rsidRPr="00D44AE6">
        <w:rPr>
          <w:rFonts w:ascii="Book Antiqua" w:eastAsia="Book Antiqua" w:hAnsi="Book Antiqua" w:cs="Book Antiqua"/>
          <w:color w:val="000000"/>
        </w:rPr>
        <w:t xml:space="preserve"> M, Liu K. Formation of E-cadherin-mediated cell-cell adhesion activates AKT and mitogen activated protein kinase </w:t>
      </w:r>
      <w:r w:rsidR="00733B06" w:rsidRPr="00D44AE6">
        <w:rPr>
          <w:rFonts w:ascii="Book Antiqua" w:eastAsia="Book Antiqua" w:hAnsi="Book Antiqua" w:cs="Book Antiqua"/>
          <w:i/>
          <w:iCs/>
          <w:color w:val="000000"/>
        </w:rPr>
        <w:t>via</w:t>
      </w:r>
      <w:r w:rsidR="00733B06" w:rsidRPr="00D44AE6">
        <w:rPr>
          <w:rFonts w:ascii="Book Antiqua" w:eastAsia="Book Antiqua" w:hAnsi="Book Antiqua" w:cs="Book Antiqua"/>
          <w:color w:val="000000"/>
        </w:rPr>
        <w:t xml:space="preserve"> phosphatidylinositol 3 kinase and ligand-independent activation of epidermal growth factor receptor in ovarian cancer cells. </w:t>
      </w:r>
      <w:r w:rsidR="00733B06" w:rsidRPr="00D44AE6">
        <w:rPr>
          <w:rFonts w:ascii="Book Antiqua" w:eastAsia="Book Antiqua" w:hAnsi="Book Antiqua" w:cs="Book Antiqua"/>
          <w:i/>
          <w:iCs/>
          <w:color w:val="000000"/>
        </w:rPr>
        <w:t>Mol Endocrinol</w:t>
      </w:r>
      <w:r w:rsidR="00733B06" w:rsidRPr="00D44AE6">
        <w:rPr>
          <w:rFonts w:ascii="Book Antiqua" w:eastAsia="Book Antiqua" w:hAnsi="Book Antiqua" w:cs="Book Antiqua"/>
          <w:color w:val="000000"/>
        </w:rPr>
        <w:t xml:space="preserve"> 2005; </w:t>
      </w:r>
      <w:r w:rsidR="00733B06" w:rsidRPr="00D44AE6">
        <w:rPr>
          <w:rFonts w:ascii="Book Antiqua" w:eastAsia="Book Antiqua" w:hAnsi="Book Antiqua" w:cs="Book Antiqua"/>
          <w:b/>
          <w:bCs/>
          <w:color w:val="000000"/>
        </w:rPr>
        <w:t>19</w:t>
      </w:r>
      <w:r w:rsidR="00733B06" w:rsidRPr="00D44AE6">
        <w:rPr>
          <w:rFonts w:ascii="Book Antiqua" w:eastAsia="Book Antiqua" w:hAnsi="Book Antiqua" w:cs="Book Antiqua"/>
          <w:color w:val="000000"/>
        </w:rPr>
        <w:t>: 2564-2578 [PMID: 15928314 DOI: 10.1210/me.2004-0342]</w:t>
      </w:r>
    </w:p>
    <w:p w14:paraId="56B926DD" w14:textId="18DC068A"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t>37</w:t>
      </w:r>
      <w:r w:rsidR="00733B06"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b/>
          <w:bCs/>
          <w:color w:val="000000"/>
        </w:rPr>
        <w:t>Lewis-</w:t>
      </w:r>
      <w:proofErr w:type="spellStart"/>
      <w:r w:rsidR="00733B06" w:rsidRPr="00D44AE6">
        <w:rPr>
          <w:rFonts w:ascii="Book Antiqua" w:eastAsia="Book Antiqua" w:hAnsi="Book Antiqua" w:cs="Book Antiqua"/>
          <w:b/>
          <w:bCs/>
          <w:color w:val="000000"/>
        </w:rPr>
        <w:t>Tuffin</w:t>
      </w:r>
      <w:proofErr w:type="spellEnd"/>
      <w:r w:rsidR="00733B06" w:rsidRPr="00D44AE6">
        <w:rPr>
          <w:rFonts w:ascii="Book Antiqua" w:eastAsia="Book Antiqua" w:hAnsi="Book Antiqua" w:cs="Book Antiqua"/>
          <w:b/>
          <w:bCs/>
          <w:color w:val="000000"/>
        </w:rPr>
        <w:t xml:space="preserve"> LJ</w:t>
      </w:r>
      <w:r w:rsidR="00733B06" w:rsidRPr="00D44AE6">
        <w:rPr>
          <w:rFonts w:ascii="Book Antiqua" w:eastAsia="Book Antiqua" w:hAnsi="Book Antiqua" w:cs="Book Antiqua"/>
          <w:color w:val="000000"/>
        </w:rPr>
        <w:t xml:space="preserve">, Rodriguez F, Giannini C, </w:t>
      </w:r>
      <w:proofErr w:type="spellStart"/>
      <w:r w:rsidR="00733B06" w:rsidRPr="00D44AE6">
        <w:rPr>
          <w:rFonts w:ascii="Book Antiqua" w:eastAsia="Book Antiqua" w:hAnsi="Book Antiqua" w:cs="Book Antiqua"/>
          <w:color w:val="000000"/>
        </w:rPr>
        <w:t>Scheithauer</w:t>
      </w:r>
      <w:proofErr w:type="spellEnd"/>
      <w:r w:rsidR="00733B06" w:rsidRPr="00D44AE6">
        <w:rPr>
          <w:rFonts w:ascii="Book Antiqua" w:eastAsia="Book Antiqua" w:hAnsi="Book Antiqua" w:cs="Book Antiqua"/>
          <w:color w:val="000000"/>
        </w:rPr>
        <w:t xml:space="preserve"> B, </w:t>
      </w:r>
      <w:proofErr w:type="spellStart"/>
      <w:r w:rsidR="00733B06" w:rsidRPr="00D44AE6">
        <w:rPr>
          <w:rFonts w:ascii="Book Antiqua" w:eastAsia="Book Antiqua" w:hAnsi="Book Antiqua" w:cs="Book Antiqua"/>
          <w:color w:val="000000"/>
        </w:rPr>
        <w:t>Necela</w:t>
      </w:r>
      <w:proofErr w:type="spellEnd"/>
      <w:r w:rsidR="00733B06" w:rsidRPr="00D44AE6">
        <w:rPr>
          <w:rFonts w:ascii="Book Antiqua" w:eastAsia="Book Antiqua" w:hAnsi="Book Antiqua" w:cs="Book Antiqua"/>
          <w:color w:val="000000"/>
        </w:rPr>
        <w:t xml:space="preserve"> BM, </w:t>
      </w:r>
      <w:proofErr w:type="spellStart"/>
      <w:r w:rsidR="00733B06" w:rsidRPr="00D44AE6">
        <w:rPr>
          <w:rFonts w:ascii="Book Antiqua" w:eastAsia="Book Antiqua" w:hAnsi="Book Antiqua" w:cs="Book Antiqua"/>
          <w:color w:val="000000"/>
        </w:rPr>
        <w:t>Sarkaria</w:t>
      </w:r>
      <w:proofErr w:type="spellEnd"/>
      <w:r w:rsidR="00733B06" w:rsidRPr="00D44AE6">
        <w:rPr>
          <w:rFonts w:ascii="Book Antiqua" w:eastAsia="Book Antiqua" w:hAnsi="Book Antiqua" w:cs="Book Antiqua"/>
          <w:color w:val="000000"/>
        </w:rPr>
        <w:t xml:space="preserve"> JN, Anastasiadis PZ. </w:t>
      </w:r>
      <w:proofErr w:type="spellStart"/>
      <w:r w:rsidR="00733B06" w:rsidRPr="00D44AE6">
        <w:rPr>
          <w:rFonts w:ascii="Book Antiqua" w:eastAsia="Book Antiqua" w:hAnsi="Book Antiqua" w:cs="Book Antiqua"/>
          <w:color w:val="000000"/>
        </w:rPr>
        <w:t>Misregulated</w:t>
      </w:r>
      <w:proofErr w:type="spellEnd"/>
      <w:r w:rsidR="00733B06" w:rsidRPr="00D44AE6">
        <w:rPr>
          <w:rFonts w:ascii="Book Antiqua" w:eastAsia="Book Antiqua" w:hAnsi="Book Antiqua" w:cs="Book Antiqua"/>
          <w:color w:val="000000"/>
        </w:rPr>
        <w:t xml:space="preserve"> E-cadherin expression associated with an aggressive brain tumor phenotype. </w:t>
      </w:r>
      <w:proofErr w:type="spellStart"/>
      <w:r w:rsidR="00733B06" w:rsidRPr="00D44AE6">
        <w:rPr>
          <w:rFonts w:ascii="Book Antiqua" w:eastAsia="Book Antiqua" w:hAnsi="Book Antiqua" w:cs="Book Antiqua"/>
          <w:i/>
          <w:iCs/>
          <w:color w:val="000000"/>
        </w:rPr>
        <w:t>PLoS</w:t>
      </w:r>
      <w:proofErr w:type="spellEnd"/>
      <w:r w:rsidR="00733B06" w:rsidRPr="00D44AE6">
        <w:rPr>
          <w:rFonts w:ascii="Book Antiqua" w:eastAsia="Book Antiqua" w:hAnsi="Book Antiqua" w:cs="Book Antiqua"/>
          <w:i/>
          <w:iCs/>
          <w:color w:val="000000"/>
        </w:rPr>
        <w:t xml:space="preserve"> One</w:t>
      </w:r>
      <w:r w:rsidR="00733B06" w:rsidRPr="00D44AE6">
        <w:rPr>
          <w:rFonts w:ascii="Book Antiqua" w:eastAsia="Book Antiqua" w:hAnsi="Book Antiqua" w:cs="Book Antiqua"/>
          <w:color w:val="000000"/>
        </w:rPr>
        <w:t xml:space="preserve"> 2010; </w:t>
      </w:r>
      <w:r w:rsidR="00733B06" w:rsidRPr="00D44AE6">
        <w:rPr>
          <w:rFonts w:ascii="Book Antiqua" w:eastAsia="Book Antiqua" w:hAnsi="Book Antiqua" w:cs="Book Antiqua"/>
          <w:b/>
          <w:bCs/>
          <w:color w:val="000000"/>
        </w:rPr>
        <w:t>5</w:t>
      </w:r>
      <w:r w:rsidR="00733B06" w:rsidRPr="00D44AE6">
        <w:rPr>
          <w:rFonts w:ascii="Book Antiqua" w:eastAsia="Book Antiqua" w:hAnsi="Book Antiqua" w:cs="Book Antiqua"/>
          <w:color w:val="000000"/>
        </w:rPr>
        <w:t>: e13665 [PMID: 21060868 DOI: 10.1371/journal.pone.0013665]</w:t>
      </w:r>
    </w:p>
    <w:p w14:paraId="1814DF01" w14:textId="6AA7C84F" w:rsidR="00A77B3E" w:rsidRPr="00D44AE6" w:rsidRDefault="00800F4A" w:rsidP="00D44AE6">
      <w:pPr>
        <w:spacing w:line="360" w:lineRule="auto"/>
        <w:jc w:val="both"/>
        <w:rPr>
          <w:rFonts w:ascii="Book Antiqua" w:hAnsi="Book Antiqua"/>
        </w:rPr>
      </w:pPr>
      <w:r w:rsidRPr="00D44AE6">
        <w:rPr>
          <w:rFonts w:ascii="Book Antiqua" w:eastAsia="Book Antiqua" w:hAnsi="Book Antiqua" w:cs="Book Antiqua"/>
          <w:color w:val="000000"/>
        </w:rPr>
        <w:lastRenderedPageBreak/>
        <w:t>38</w:t>
      </w:r>
      <w:r w:rsidR="00733B06" w:rsidRPr="00D44AE6">
        <w:rPr>
          <w:rFonts w:ascii="Book Antiqua" w:eastAsia="Book Antiqua" w:hAnsi="Book Antiqua" w:cs="Book Antiqua"/>
          <w:color w:val="000000"/>
        </w:rPr>
        <w:t xml:space="preserve"> </w:t>
      </w:r>
      <w:proofErr w:type="spellStart"/>
      <w:r w:rsidR="00733B06" w:rsidRPr="00D44AE6">
        <w:rPr>
          <w:rFonts w:ascii="Book Antiqua" w:eastAsia="Book Antiqua" w:hAnsi="Book Antiqua" w:cs="Book Antiqua"/>
          <w:b/>
          <w:bCs/>
          <w:color w:val="000000"/>
        </w:rPr>
        <w:t>Lammens</w:t>
      </w:r>
      <w:proofErr w:type="spellEnd"/>
      <w:r w:rsidR="00733B06" w:rsidRPr="00D44AE6">
        <w:rPr>
          <w:rFonts w:ascii="Book Antiqua" w:eastAsia="Book Antiqua" w:hAnsi="Book Antiqua" w:cs="Book Antiqua"/>
          <w:b/>
          <w:bCs/>
          <w:color w:val="000000"/>
        </w:rPr>
        <w:t xml:space="preserve"> T</w:t>
      </w:r>
      <w:r w:rsidR="00733B06" w:rsidRPr="00D44AE6">
        <w:rPr>
          <w:rFonts w:ascii="Book Antiqua" w:eastAsia="Book Antiqua" w:hAnsi="Book Antiqua" w:cs="Book Antiqua"/>
          <w:color w:val="000000"/>
        </w:rPr>
        <w:t xml:space="preserve">, </w:t>
      </w:r>
      <w:proofErr w:type="spellStart"/>
      <w:r w:rsidR="00733B06" w:rsidRPr="00D44AE6">
        <w:rPr>
          <w:rFonts w:ascii="Book Antiqua" w:eastAsia="Book Antiqua" w:hAnsi="Book Antiqua" w:cs="Book Antiqua"/>
          <w:color w:val="000000"/>
        </w:rPr>
        <w:t>Swerts</w:t>
      </w:r>
      <w:proofErr w:type="spellEnd"/>
      <w:r w:rsidR="00733B06" w:rsidRPr="00D44AE6">
        <w:rPr>
          <w:rFonts w:ascii="Book Antiqua" w:eastAsia="Book Antiqua" w:hAnsi="Book Antiqua" w:cs="Book Antiqua"/>
          <w:color w:val="000000"/>
        </w:rPr>
        <w:t xml:space="preserve"> K, </w:t>
      </w:r>
      <w:proofErr w:type="spellStart"/>
      <w:r w:rsidR="00733B06" w:rsidRPr="00D44AE6">
        <w:rPr>
          <w:rFonts w:ascii="Book Antiqua" w:eastAsia="Book Antiqua" w:hAnsi="Book Antiqua" w:cs="Book Antiqua"/>
          <w:color w:val="000000"/>
        </w:rPr>
        <w:t>Derycke</w:t>
      </w:r>
      <w:proofErr w:type="spellEnd"/>
      <w:r w:rsidR="00733B06" w:rsidRPr="00D44AE6">
        <w:rPr>
          <w:rFonts w:ascii="Book Antiqua" w:eastAsia="Book Antiqua" w:hAnsi="Book Antiqua" w:cs="Book Antiqua"/>
          <w:color w:val="000000"/>
        </w:rPr>
        <w:t xml:space="preserve"> L, De </w:t>
      </w:r>
      <w:proofErr w:type="spellStart"/>
      <w:r w:rsidR="00733B06" w:rsidRPr="00D44AE6">
        <w:rPr>
          <w:rFonts w:ascii="Book Antiqua" w:eastAsia="Book Antiqua" w:hAnsi="Book Antiqua" w:cs="Book Antiqua"/>
          <w:color w:val="000000"/>
        </w:rPr>
        <w:t>Craemer</w:t>
      </w:r>
      <w:proofErr w:type="spellEnd"/>
      <w:r w:rsidR="00733B06" w:rsidRPr="00D44AE6">
        <w:rPr>
          <w:rFonts w:ascii="Book Antiqua" w:eastAsia="Book Antiqua" w:hAnsi="Book Antiqua" w:cs="Book Antiqua"/>
          <w:color w:val="000000"/>
        </w:rPr>
        <w:t xml:space="preserve"> A, De Brouwer S, De </w:t>
      </w:r>
      <w:proofErr w:type="spellStart"/>
      <w:r w:rsidR="00733B06" w:rsidRPr="00D44AE6">
        <w:rPr>
          <w:rFonts w:ascii="Book Antiqua" w:eastAsia="Book Antiqua" w:hAnsi="Book Antiqua" w:cs="Book Antiqua"/>
          <w:color w:val="000000"/>
        </w:rPr>
        <w:t>Preter</w:t>
      </w:r>
      <w:proofErr w:type="spellEnd"/>
      <w:r w:rsidR="00733B06" w:rsidRPr="00D44AE6">
        <w:rPr>
          <w:rFonts w:ascii="Book Antiqua" w:eastAsia="Book Antiqua" w:hAnsi="Book Antiqua" w:cs="Book Antiqua"/>
          <w:color w:val="000000"/>
        </w:rPr>
        <w:t xml:space="preserve"> K, Van Roy N, </w:t>
      </w:r>
      <w:proofErr w:type="spellStart"/>
      <w:r w:rsidR="00733B06" w:rsidRPr="00D44AE6">
        <w:rPr>
          <w:rFonts w:ascii="Book Antiqua" w:eastAsia="Book Antiqua" w:hAnsi="Book Antiqua" w:cs="Book Antiqua"/>
          <w:color w:val="000000"/>
        </w:rPr>
        <w:t>Vandesompele</w:t>
      </w:r>
      <w:proofErr w:type="spellEnd"/>
      <w:r w:rsidR="00733B06" w:rsidRPr="00D44AE6">
        <w:rPr>
          <w:rFonts w:ascii="Book Antiqua" w:eastAsia="Book Antiqua" w:hAnsi="Book Antiqua" w:cs="Book Antiqua"/>
          <w:color w:val="000000"/>
        </w:rPr>
        <w:t xml:space="preserve"> J, </w:t>
      </w:r>
      <w:proofErr w:type="spellStart"/>
      <w:r w:rsidR="00733B06" w:rsidRPr="00D44AE6">
        <w:rPr>
          <w:rFonts w:ascii="Book Antiqua" w:eastAsia="Book Antiqua" w:hAnsi="Book Antiqua" w:cs="Book Antiqua"/>
          <w:color w:val="000000"/>
        </w:rPr>
        <w:t>Speleman</w:t>
      </w:r>
      <w:proofErr w:type="spellEnd"/>
      <w:r w:rsidR="00733B06" w:rsidRPr="00D44AE6">
        <w:rPr>
          <w:rFonts w:ascii="Book Antiqua" w:eastAsia="Book Antiqua" w:hAnsi="Book Antiqua" w:cs="Book Antiqua"/>
          <w:color w:val="000000"/>
        </w:rPr>
        <w:t xml:space="preserve"> F, </w:t>
      </w:r>
      <w:proofErr w:type="spellStart"/>
      <w:r w:rsidR="00733B06" w:rsidRPr="00D44AE6">
        <w:rPr>
          <w:rFonts w:ascii="Book Antiqua" w:eastAsia="Book Antiqua" w:hAnsi="Book Antiqua" w:cs="Book Antiqua"/>
          <w:color w:val="000000"/>
        </w:rPr>
        <w:t>Philippé</w:t>
      </w:r>
      <w:proofErr w:type="spellEnd"/>
      <w:r w:rsidR="00733B06" w:rsidRPr="00D44AE6">
        <w:rPr>
          <w:rFonts w:ascii="Book Antiqua" w:eastAsia="Book Antiqua" w:hAnsi="Book Antiqua" w:cs="Book Antiqua"/>
          <w:color w:val="000000"/>
        </w:rPr>
        <w:t xml:space="preserve"> J, Benoit Y, </w:t>
      </w:r>
      <w:proofErr w:type="spellStart"/>
      <w:r w:rsidR="00733B06" w:rsidRPr="00D44AE6">
        <w:rPr>
          <w:rFonts w:ascii="Book Antiqua" w:eastAsia="Book Antiqua" w:hAnsi="Book Antiqua" w:cs="Book Antiqua"/>
          <w:color w:val="000000"/>
        </w:rPr>
        <w:t>Beiske</w:t>
      </w:r>
      <w:proofErr w:type="spellEnd"/>
      <w:r w:rsidR="00733B06" w:rsidRPr="00D44AE6">
        <w:rPr>
          <w:rFonts w:ascii="Book Antiqua" w:eastAsia="Book Antiqua" w:hAnsi="Book Antiqua" w:cs="Book Antiqua"/>
          <w:color w:val="000000"/>
        </w:rPr>
        <w:t xml:space="preserve"> K, </w:t>
      </w:r>
      <w:proofErr w:type="spellStart"/>
      <w:r w:rsidR="00733B06" w:rsidRPr="00D44AE6">
        <w:rPr>
          <w:rFonts w:ascii="Book Antiqua" w:eastAsia="Book Antiqua" w:hAnsi="Book Antiqua" w:cs="Book Antiqua"/>
          <w:color w:val="000000"/>
        </w:rPr>
        <w:t>Bracke</w:t>
      </w:r>
      <w:proofErr w:type="spellEnd"/>
      <w:r w:rsidR="00733B06" w:rsidRPr="00D44AE6">
        <w:rPr>
          <w:rFonts w:ascii="Book Antiqua" w:eastAsia="Book Antiqua" w:hAnsi="Book Antiqua" w:cs="Book Antiqua"/>
          <w:color w:val="000000"/>
        </w:rPr>
        <w:t xml:space="preserve"> M, </w:t>
      </w:r>
      <w:proofErr w:type="spellStart"/>
      <w:r w:rsidR="00733B06" w:rsidRPr="00D44AE6">
        <w:rPr>
          <w:rFonts w:ascii="Book Antiqua" w:eastAsia="Book Antiqua" w:hAnsi="Book Antiqua" w:cs="Book Antiqua"/>
          <w:color w:val="000000"/>
        </w:rPr>
        <w:t>Laureys</w:t>
      </w:r>
      <w:proofErr w:type="spellEnd"/>
      <w:r w:rsidR="00733B06" w:rsidRPr="00D44AE6">
        <w:rPr>
          <w:rFonts w:ascii="Book Antiqua" w:eastAsia="Book Antiqua" w:hAnsi="Book Antiqua" w:cs="Book Antiqua"/>
          <w:color w:val="000000"/>
        </w:rPr>
        <w:t xml:space="preserve"> G. N-cadherin in neuroblastoma disease: expression and clinical significance. </w:t>
      </w:r>
      <w:proofErr w:type="spellStart"/>
      <w:r w:rsidR="00733B06" w:rsidRPr="00D44AE6">
        <w:rPr>
          <w:rFonts w:ascii="Book Antiqua" w:eastAsia="Book Antiqua" w:hAnsi="Book Antiqua" w:cs="Book Antiqua"/>
          <w:i/>
          <w:iCs/>
          <w:color w:val="000000"/>
        </w:rPr>
        <w:t>PLoS</w:t>
      </w:r>
      <w:proofErr w:type="spellEnd"/>
      <w:r w:rsidR="00733B06" w:rsidRPr="00D44AE6">
        <w:rPr>
          <w:rFonts w:ascii="Book Antiqua" w:eastAsia="Book Antiqua" w:hAnsi="Book Antiqua" w:cs="Book Antiqua"/>
          <w:i/>
          <w:iCs/>
          <w:color w:val="000000"/>
        </w:rPr>
        <w:t xml:space="preserve"> One</w:t>
      </w:r>
      <w:r w:rsidR="00733B06" w:rsidRPr="00D44AE6">
        <w:rPr>
          <w:rFonts w:ascii="Book Antiqua" w:eastAsia="Book Antiqua" w:hAnsi="Book Antiqua" w:cs="Book Antiqua"/>
          <w:color w:val="000000"/>
        </w:rPr>
        <w:t xml:space="preserve"> 2012; </w:t>
      </w:r>
      <w:r w:rsidR="00733B06" w:rsidRPr="00D44AE6">
        <w:rPr>
          <w:rFonts w:ascii="Book Antiqua" w:eastAsia="Book Antiqua" w:hAnsi="Book Antiqua" w:cs="Book Antiqua"/>
          <w:b/>
          <w:bCs/>
          <w:color w:val="000000"/>
        </w:rPr>
        <w:t>7</w:t>
      </w:r>
      <w:r w:rsidR="00733B06" w:rsidRPr="00D44AE6">
        <w:rPr>
          <w:rFonts w:ascii="Book Antiqua" w:eastAsia="Book Antiqua" w:hAnsi="Book Antiqua" w:cs="Book Antiqua"/>
          <w:color w:val="000000"/>
        </w:rPr>
        <w:t>: e31206 [PMID: 22355346 DOI: 10.1371/journal.pone.0031206]</w:t>
      </w:r>
    </w:p>
    <w:p w14:paraId="73BBE05C" w14:textId="77777777" w:rsidR="00A77B3E" w:rsidRPr="00D44AE6" w:rsidRDefault="00A77B3E" w:rsidP="00D44AE6">
      <w:pPr>
        <w:spacing w:line="360" w:lineRule="auto"/>
        <w:jc w:val="both"/>
        <w:rPr>
          <w:rFonts w:ascii="Book Antiqua" w:hAnsi="Book Antiqua"/>
        </w:rPr>
        <w:sectPr w:rsidR="00A77B3E" w:rsidRPr="00D44AE6">
          <w:footerReference w:type="default" r:id="rId7"/>
          <w:pgSz w:w="12240" w:h="15840"/>
          <w:pgMar w:top="1440" w:right="1440" w:bottom="1440" w:left="1440" w:header="720" w:footer="720" w:gutter="0"/>
          <w:cols w:space="720"/>
          <w:docGrid w:linePitch="360"/>
        </w:sectPr>
      </w:pPr>
    </w:p>
    <w:p w14:paraId="099B0FB4"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lastRenderedPageBreak/>
        <w:t>Footnotes</w:t>
      </w:r>
    </w:p>
    <w:p w14:paraId="1CB61D9F" w14:textId="1B186278"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Institutional review board statement: </w:t>
      </w:r>
      <w:r w:rsidRPr="00D44AE6">
        <w:rPr>
          <w:rFonts w:ascii="Book Antiqua" w:eastAsia="Book Antiqua" w:hAnsi="Book Antiqua" w:cs="Book Antiqua"/>
          <w:color w:val="000000"/>
        </w:rPr>
        <w:t xml:space="preserve">The current study </w:t>
      </w:r>
      <w:r w:rsidR="00FA45E9" w:rsidRPr="00D44AE6">
        <w:rPr>
          <w:rFonts w:ascii="Book Antiqua" w:eastAsia="Book Antiqua" w:hAnsi="Book Antiqua" w:cs="Book Antiqua"/>
          <w:color w:val="000000"/>
        </w:rPr>
        <w:t>received</w:t>
      </w:r>
      <w:r w:rsidRPr="00D44AE6">
        <w:rPr>
          <w:rFonts w:ascii="Book Antiqua" w:eastAsia="Book Antiqua" w:hAnsi="Book Antiqua" w:cs="Book Antiqua"/>
          <w:color w:val="000000"/>
        </w:rPr>
        <w:t xml:space="preserve"> permission from the Ethics Committee of </w:t>
      </w:r>
      <w:proofErr w:type="spellStart"/>
      <w:r w:rsidRPr="00D44AE6">
        <w:rPr>
          <w:rFonts w:ascii="Book Antiqua" w:eastAsia="Book Antiqua" w:hAnsi="Book Antiqua" w:cs="Book Antiqua"/>
          <w:color w:val="000000"/>
        </w:rPr>
        <w:t>Zhebei</w:t>
      </w:r>
      <w:proofErr w:type="spellEnd"/>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Mingzhou</w:t>
      </w:r>
      <w:proofErr w:type="spellEnd"/>
      <w:r w:rsidRPr="00D44AE6">
        <w:rPr>
          <w:rFonts w:ascii="Book Antiqua" w:eastAsia="Book Antiqua" w:hAnsi="Book Antiqua" w:cs="Book Antiqua"/>
          <w:color w:val="000000"/>
        </w:rPr>
        <w:t xml:space="preserve"> Hospital (ZBMZYYLL211028).</w:t>
      </w:r>
    </w:p>
    <w:p w14:paraId="119B1D34" w14:textId="77777777" w:rsidR="00A77B3E" w:rsidRPr="00D44AE6" w:rsidRDefault="00A77B3E" w:rsidP="00D44AE6">
      <w:pPr>
        <w:spacing w:line="360" w:lineRule="auto"/>
        <w:jc w:val="both"/>
        <w:rPr>
          <w:rFonts w:ascii="Book Antiqua" w:hAnsi="Book Antiqua"/>
        </w:rPr>
      </w:pPr>
    </w:p>
    <w:p w14:paraId="06BC0F76" w14:textId="67DEE703"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Institutional animal care and use committee statement: </w:t>
      </w:r>
      <w:r w:rsidRPr="00D44AE6">
        <w:rPr>
          <w:rFonts w:ascii="Book Antiqua" w:eastAsia="Book Antiqua" w:hAnsi="Book Antiqua" w:cs="Book Antiqua"/>
          <w:color w:val="000000"/>
        </w:rPr>
        <w:t xml:space="preserve">Animal experiments </w:t>
      </w:r>
      <w:r w:rsidR="00FA45E9" w:rsidRPr="00D44AE6">
        <w:rPr>
          <w:rFonts w:ascii="Book Antiqua" w:eastAsia="Book Antiqua" w:hAnsi="Book Antiqua" w:cs="Book Antiqua"/>
          <w:color w:val="000000"/>
        </w:rPr>
        <w:t>obtained</w:t>
      </w:r>
      <w:r w:rsidRPr="00D44AE6">
        <w:rPr>
          <w:rFonts w:ascii="Book Antiqua" w:eastAsia="Book Antiqua" w:hAnsi="Book Antiqua" w:cs="Book Antiqua"/>
          <w:color w:val="000000"/>
        </w:rPr>
        <w:t xml:space="preserve"> permission from the Institutional Animal Care and Use Committee of Beijing </w:t>
      </w:r>
      <w:proofErr w:type="spellStart"/>
      <w:r w:rsidRPr="00D44AE6">
        <w:rPr>
          <w:rFonts w:ascii="Book Antiqua" w:eastAsia="Book Antiqua" w:hAnsi="Book Antiqua" w:cs="Book Antiqua"/>
          <w:color w:val="000000"/>
        </w:rPr>
        <w:t>Viewsolid</w:t>
      </w:r>
      <w:proofErr w:type="spellEnd"/>
      <w:r w:rsidRPr="00D44AE6">
        <w:rPr>
          <w:rFonts w:ascii="Book Antiqua" w:eastAsia="Book Antiqua" w:hAnsi="Book Antiqua" w:cs="Book Antiqua"/>
          <w:color w:val="000000"/>
        </w:rPr>
        <w:t xml:space="preserve"> Biotechnology Co.</w:t>
      </w:r>
      <w:r w:rsidR="00FA45E9"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L</w:t>
      </w:r>
      <w:r w:rsidR="00FA45E9" w:rsidRPr="00D44AE6">
        <w:rPr>
          <w:rFonts w:ascii="Book Antiqua" w:eastAsia="Book Antiqua" w:hAnsi="Book Antiqua" w:cs="Book Antiqua"/>
          <w:color w:val="000000"/>
        </w:rPr>
        <w:t>td</w:t>
      </w:r>
      <w:r w:rsidRPr="00D44AE6">
        <w:rPr>
          <w:rFonts w:ascii="Book Antiqua" w:eastAsia="Book Antiqua" w:hAnsi="Book Antiqua" w:cs="Book Antiqua"/>
          <w:color w:val="000000"/>
        </w:rPr>
        <w:t xml:space="preserve"> (VS212601454), which complied with the National Institutes of Health Guide for the Care and Use of Laboratory Animals as well as ARRIVE guidelines. </w:t>
      </w:r>
    </w:p>
    <w:p w14:paraId="77A9E4DA" w14:textId="6A6D4529" w:rsidR="00A77B3E" w:rsidRDefault="00A77B3E" w:rsidP="00D44AE6">
      <w:pPr>
        <w:spacing w:line="360" w:lineRule="auto"/>
        <w:jc w:val="both"/>
        <w:rPr>
          <w:rFonts w:ascii="Book Antiqua" w:hAnsi="Book Antiqua"/>
        </w:rPr>
      </w:pPr>
    </w:p>
    <w:p w14:paraId="7D033053" w14:textId="4B6AEE7E" w:rsidR="00A23115" w:rsidRPr="00A23115" w:rsidRDefault="00A23115" w:rsidP="00D44AE6">
      <w:pPr>
        <w:spacing w:line="360" w:lineRule="auto"/>
        <w:jc w:val="both"/>
        <w:rPr>
          <w:rFonts w:ascii="Book Antiqua" w:eastAsia="Book Antiqua" w:hAnsi="Book Antiqua" w:cs="Book Antiqua"/>
          <w:b/>
          <w:bCs/>
          <w:color w:val="000000"/>
        </w:rPr>
      </w:pPr>
      <w:r w:rsidRPr="00A23115">
        <w:rPr>
          <w:rFonts w:ascii="Book Antiqua" w:eastAsia="Book Antiqua" w:hAnsi="Book Antiqua" w:cs="Book Antiqua"/>
          <w:b/>
          <w:bCs/>
          <w:color w:val="000000"/>
        </w:rPr>
        <w:t>Informed consent statement</w:t>
      </w:r>
      <w:r>
        <w:rPr>
          <w:rFonts w:ascii="Book Antiqua" w:eastAsia="Book Antiqua" w:hAnsi="Book Antiqua" w:cs="Book Antiqua"/>
          <w:b/>
          <w:bCs/>
          <w:color w:val="000000"/>
        </w:rPr>
        <w:t>:</w:t>
      </w:r>
      <w:r w:rsidRPr="00A23115">
        <w:rPr>
          <w:rFonts w:ascii="Book Antiqua" w:eastAsia="Book Antiqua" w:hAnsi="Book Antiqua" w:cs="Book Antiqua"/>
          <w:color w:val="000000"/>
        </w:rPr>
        <w:t xml:space="preserve"> All subjects signed informed consents.</w:t>
      </w:r>
    </w:p>
    <w:p w14:paraId="61B56BA7" w14:textId="77777777" w:rsidR="00A23115" w:rsidRPr="00D44AE6" w:rsidRDefault="00A23115" w:rsidP="00D44AE6">
      <w:pPr>
        <w:spacing w:line="360" w:lineRule="auto"/>
        <w:jc w:val="both"/>
        <w:rPr>
          <w:rFonts w:ascii="Book Antiqua" w:hAnsi="Book Antiqua"/>
        </w:rPr>
      </w:pPr>
    </w:p>
    <w:p w14:paraId="4BBD67D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Conflict-of-interest statement: </w:t>
      </w:r>
      <w:r w:rsidRPr="00D44AE6">
        <w:rPr>
          <w:rFonts w:ascii="Book Antiqua" w:eastAsia="Book Antiqua" w:hAnsi="Book Antiqua" w:cs="Book Antiqua"/>
          <w:color w:val="000000"/>
        </w:rPr>
        <w:t>All the authors report no relevant conflicts of interest for this article.</w:t>
      </w:r>
    </w:p>
    <w:p w14:paraId="3C46A669" w14:textId="77777777" w:rsidR="00A77B3E" w:rsidRPr="00D44AE6" w:rsidRDefault="00A77B3E" w:rsidP="00D44AE6">
      <w:pPr>
        <w:spacing w:line="360" w:lineRule="auto"/>
        <w:jc w:val="both"/>
        <w:rPr>
          <w:rFonts w:ascii="Book Antiqua" w:hAnsi="Book Antiqua"/>
        </w:rPr>
      </w:pPr>
    </w:p>
    <w:p w14:paraId="7D6AE029"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Data sharing statement: </w:t>
      </w:r>
      <w:r w:rsidRPr="00D44AE6">
        <w:rPr>
          <w:rFonts w:ascii="Book Antiqua" w:eastAsia="Book Antiqua" w:hAnsi="Book Antiqua" w:cs="Book Antiqua"/>
          <w:color w:val="000000"/>
        </w:rPr>
        <w:t>All the data used to support the findings of this study are included within the article.</w:t>
      </w:r>
    </w:p>
    <w:p w14:paraId="082672D1" w14:textId="77777777" w:rsidR="00A77B3E" w:rsidRPr="00D44AE6" w:rsidRDefault="00A77B3E" w:rsidP="00D44AE6">
      <w:pPr>
        <w:spacing w:line="360" w:lineRule="auto"/>
        <w:jc w:val="both"/>
        <w:rPr>
          <w:rFonts w:ascii="Book Antiqua" w:hAnsi="Book Antiqua"/>
        </w:rPr>
      </w:pPr>
    </w:p>
    <w:p w14:paraId="460F8162"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ARRIVE guidelines statement: </w:t>
      </w:r>
      <w:r w:rsidRPr="00D44AE6">
        <w:rPr>
          <w:rFonts w:ascii="Book Antiqua" w:eastAsia="Book Antiqua" w:hAnsi="Book Antiqua" w:cs="Book Antiqua"/>
          <w:color w:val="000000"/>
        </w:rPr>
        <w:t>The authors have read the ARRIVE guidelines, and the manuscript was prepared and revised according to the ARRIVE guidelines.</w:t>
      </w:r>
    </w:p>
    <w:p w14:paraId="5BE3750D" w14:textId="77777777" w:rsidR="00A77B3E" w:rsidRPr="00D44AE6" w:rsidRDefault="00A77B3E" w:rsidP="00D44AE6">
      <w:pPr>
        <w:spacing w:line="360" w:lineRule="auto"/>
        <w:jc w:val="both"/>
        <w:rPr>
          <w:rFonts w:ascii="Book Antiqua" w:hAnsi="Book Antiqua"/>
        </w:rPr>
      </w:pPr>
    </w:p>
    <w:p w14:paraId="400E5581"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bCs/>
          <w:color w:val="000000"/>
        </w:rPr>
        <w:t xml:space="preserve">Open-Access: </w:t>
      </w:r>
      <w:r w:rsidRPr="00D44A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44AE6">
        <w:rPr>
          <w:rFonts w:ascii="Book Antiqua" w:eastAsia="Book Antiqua" w:hAnsi="Book Antiqua" w:cs="Book Antiqua"/>
          <w:color w:val="000000"/>
        </w:rPr>
        <w:t>NonCommercial</w:t>
      </w:r>
      <w:proofErr w:type="spellEnd"/>
      <w:r w:rsidRPr="00D44A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F31148" w14:textId="77777777" w:rsidR="00A77B3E" w:rsidRPr="00D44AE6" w:rsidRDefault="00A77B3E" w:rsidP="00D44AE6">
      <w:pPr>
        <w:spacing w:line="360" w:lineRule="auto"/>
        <w:jc w:val="both"/>
        <w:rPr>
          <w:rFonts w:ascii="Book Antiqua" w:hAnsi="Book Antiqua"/>
        </w:rPr>
      </w:pPr>
    </w:p>
    <w:p w14:paraId="07EA9B5A" w14:textId="59E89CFB"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Provenance and peer review: </w:t>
      </w:r>
      <w:r w:rsidRPr="00D44AE6">
        <w:rPr>
          <w:rFonts w:ascii="Book Antiqua" w:eastAsia="Book Antiqua" w:hAnsi="Book Antiqua" w:cs="Book Antiqua"/>
          <w:color w:val="000000"/>
        </w:rPr>
        <w:t>Unsolicited article; Externally peer reviewed</w:t>
      </w:r>
    </w:p>
    <w:p w14:paraId="4E5674E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Peer-review model: </w:t>
      </w:r>
      <w:r w:rsidRPr="00D44AE6">
        <w:rPr>
          <w:rFonts w:ascii="Book Antiqua" w:eastAsia="Book Antiqua" w:hAnsi="Book Antiqua" w:cs="Book Antiqua"/>
          <w:color w:val="000000"/>
        </w:rPr>
        <w:t>Single blind</w:t>
      </w:r>
    </w:p>
    <w:p w14:paraId="65CFC9E0" w14:textId="77777777" w:rsidR="00A77B3E" w:rsidRPr="00D44AE6" w:rsidRDefault="00A77B3E" w:rsidP="00D44AE6">
      <w:pPr>
        <w:spacing w:line="360" w:lineRule="auto"/>
        <w:jc w:val="both"/>
        <w:rPr>
          <w:rFonts w:ascii="Book Antiqua" w:hAnsi="Book Antiqua"/>
        </w:rPr>
      </w:pPr>
    </w:p>
    <w:p w14:paraId="6F80739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lastRenderedPageBreak/>
        <w:t xml:space="preserve">Peer-review started: </w:t>
      </w:r>
      <w:r w:rsidRPr="00D44AE6">
        <w:rPr>
          <w:rFonts w:ascii="Book Antiqua" w:eastAsia="Book Antiqua" w:hAnsi="Book Antiqua" w:cs="Book Antiqua"/>
          <w:color w:val="000000"/>
        </w:rPr>
        <w:t>June 29, 2022</w:t>
      </w:r>
    </w:p>
    <w:p w14:paraId="2DDF19D6"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First decision: </w:t>
      </w:r>
      <w:r w:rsidRPr="00D44AE6">
        <w:rPr>
          <w:rFonts w:ascii="Book Antiqua" w:eastAsia="Book Antiqua" w:hAnsi="Book Antiqua" w:cs="Book Antiqua"/>
          <w:color w:val="000000"/>
        </w:rPr>
        <w:t>August 6, 2022</w:t>
      </w:r>
    </w:p>
    <w:p w14:paraId="62EEE036" w14:textId="78A3082F"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Article in press:</w:t>
      </w:r>
    </w:p>
    <w:p w14:paraId="011C5DAC" w14:textId="77777777" w:rsidR="00A77B3E" w:rsidRPr="00D44AE6" w:rsidRDefault="00A77B3E" w:rsidP="00D44AE6">
      <w:pPr>
        <w:spacing w:line="360" w:lineRule="auto"/>
        <w:jc w:val="both"/>
        <w:rPr>
          <w:rFonts w:ascii="Book Antiqua" w:hAnsi="Book Antiqua"/>
        </w:rPr>
      </w:pPr>
    </w:p>
    <w:p w14:paraId="38425219" w14:textId="052461CC"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Specialty type: </w:t>
      </w:r>
      <w:r w:rsidR="000434F1" w:rsidRPr="00D44AE6">
        <w:rPr>
          <w:rFonts w:ascii="Book Antiqua" w:eastAsia="Microsoft YaHei" w:hAnsi="Book Antiqua" w:cs="SimSun"/>
        </w:rPr>
        <w:t>Oncology</w:t>
      </w:r>
    </w:p>
    <w:p w14:paraId="63544EEA"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 xml:space="preserve">Country/Territory of origin: </w:t>
      </w:r>
      <w:r w:rsidRPr="00D44AE6">
        <w:rPr>
          <w:rFonts w:ascii="Book Antiqua" w:eastAsia="Book Antiqua" w:hAnsi="Book Antiqua" w:cs="Book Antiqua"/>
          <w:color w:val="000000"/>
        </w:rPr>
        <w:t>China</w:t>
      </w:r>
    </w:p>
    <w:p w14:paraId="34645767"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b/>
          <w:color w:val="000000"/>
        </w:rPr>
        <w:t>Peer-review report’s scientific quality classification</w:t>
      </w:r>
    </w:p>
    <w:p w14:paraId="0879CF95"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A (Excellent): A</w:t>
      </w:r>
    </w:p>
    <w:p w14:paraId="441D2D58"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B (Very good): 0</w:t>
      </w:r>
    </w:p>
    <w:p w14:paraId="2E6154DF"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C (Good): C, C</w:t>
      </w:r>
    </w:p>
    <w:p w14:paraId="6701C8EC"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D (Fair): D</w:t>
      </w:r>
    </w:p>
    <w:p w14:paraId="4A8604BD" w14:textId="77777777" w:rsidR="00A77B3E" w:rsidRPr="00D44AE6" w:rsidRDefault="00733B06" w:rsidP="00D44AE6">
      <w:pPr>
        <w:spacing w:line="360" w:lineRule="auto"/>
        <w:jc w:val="both"/>
        <w:rPr>
          <w:rFonts w:ascii="Book Antiqua" w:hAnsi="Book Antiqua"/>
        </w:rPr>
      </w:pPr>
      <w:r w:rsidRPr="00D44AE6">
        <w:rPr>
          <w:rFonts w:ascii="Book Antiqua" w:eastAsia="Book Antiqua" w:hAnsi="Book Antiqua" w:cs="Book Antiqua"/>
          <w:color w:val="000000"/>
        </w:rPr>
        <w:t>Grade E (Poor): 0</w:t>
      </w:r>
    </w:p>
    <w:p w14:paraId="12709BEF" w14:textId="77777777" w:rsidR="00A77B3E" w:rsidRPr="00D44AE6" w:rsidRDefault="00A77B3E" w:rsidP="00D44AE6">
      <w:pPr>
        <w:spacing w:line="360" w:lineRule="auto"/>
        <w:jc w:val="both"/>
        <w:rPr>
          <w:rFonts w:ascii="Book Antiqua" w:hAnsi="Book Antiqua"/>
        </w:rPr>
      </w:pPr>
    </w:p>
    <w:p w14:paraId="3BBAA715" w14:textId="2354D460" w:rsidR="000434F1" w:rsidRPr="00D44AE6" w:rsidRDefault="00733B06" w:rsidP="00D44AE6">
      <w:pPr>
        <w:spacing w:line="360" w:lineRule="auto"/>
        <w:jc w:val="both"/>
        <w:rPr>
          <w:rFonts w:ascii="Book Antiqua" w:eastAsia="Book Antiqua" w:hAnsi="Book Antiqua" w:cs="Book Antiqua"/>
          <w:b/>
          <w:color w:val="000000"/>
        </w:rPr>
      </w:pPr>
      <w:r w:rsidRPr="00D44AE6">
        <w:rPr>
          <w:rFonts w:ascii="Book Antiqua" w:eastAsia="Book Antiqua" w:hAnsi="Book Antiqua" w:cs="Book Antiqua"/>
          <w:b/>
          <w:color w:val="000000"/>
        </w:rPr>
        <w:t xml:space="preserve">P-Reviewer: </w:t>
      </w:r>
      <w:proofErr w:type="spellStart"/>
      <w:r w:rsidRPr="00D44AE6">
        <w:rPr>
          <w:rFonts w:ascii="Book Antiqua" w:eastAsia="Book Antiqua" w:hAnsi="Book Antiqua" w:cs="Book Antiqua"/>
          <w:color w:val="000000"/>
        </w:rPr>
        <w:t>Ekine</w:t>
      </w:r>
      <w:proofErr w:type="spellEnd"/>
      <w:r w:rsidRPr="00D44AE6">
        <w:rPr>
          <w:rFonts w:ascii="Book Antiqua" w:eastAsia="Book Antiqua" w:hAnsi="Book Antiqua" w:cs="Book Antiqua"/>
          <w:color w:val="000000"/>
        </w:rPr>
        <w:t xml:space="preserve">-Afolabi B, United Kingdom; </w:t>
      </w:r>
      <w:proofErr w:type="spellStart"/>
      <w:r w:rsidRPr="00D44AE6">
        <w:rPr>
          <w:rFonts w:ascii="Book Antiqua" w:eastAsia="Book Antiqua" w:hAnsi="Book Antiqua" w:cs="Book Antiqua"/>
          <w:color w:val="000000"/>
        </w:rPr>
        <w:t>Martinou</w:t>
      </w:r>
      <w:proofErr w:type="spellEnd"/>
      <w:r w:rsidRPr="00D44AE6">
        <w:rPr>
          <w:rFonts w:ascii="Book Antiqua" w:eastAsia="Book Antiqua" w:hAnsi="Book Antiqua" w:cs="Book Antiqua"/>
          <w:color w:val="000000"/>
        </w:rPr>
        <w:t xml:space="preserve"> E, United Kingdom; Tanabe S, Japan</w:t>
      </w:r>
      <w:r w:rsidRPr="00D44AE6">
        <w:rPr>
          <w:rFonts w:ascii="Book Antiqua" w:eastAsia="Book Antiqua" w:hAnsi="Book Antiqua" w:cs="Book Antiqua"/>
          <w:b/>
          <w:color w:val="000000"/>
        </w:rPr>
        <w:t xml:space="preserve"> S-Editor: </w:t>
      </w:r>
      <w:r w:rsidR="000434F1" w:rsidRPr="00D44AE6">
        <w:rPr>
          <w:rFonts w:ascii="Book Antiqua" w:eastAsia="Book Antiqua" w:hAnsi="Book Antiqua" w:cs="Book Antiqua"/>
          <w:bCs/>
          <w:color w:val="000000"/>
        </w:rPr>
        <w:t>Wang JJ</w:t>
      </w:r>
      <w:r w:rsidRPr="00D44AE6">
        <w:rPr>
          <w:rFonts w:ascii="Book Antiqua" w:eastAsia="Book Antiqua" w:hAnsi="Book Antiqua" w:cs="Book Antiqua"/>
          <w:b/>
          <w:color w:val="000000"/>
        </w:rPr>
        <w:t xml:space="preserve"> L-Editor: </w:t>
      </w:r>
      <w:r w:rsidR="00FA45E9" w:rsidRPr="00D44AE6">
        <w:rPr>
          <w:rFonts w:ascii="Book Antiqua" w:eastAsia="Book Antiqua" w:hAnsi="Book Antiqua" w:cs="Book Antiqua"/>
          <w:color w:val="000000"/>
        </w:rPr>
        <w:t>Webster JR</w:t>
      </w:r>
      <w:r w:rsidRPr="00D44AE6">
        <w:rPr>
          <w:rFonts w:ascii="Book Antiqua" w:eastAsia="Book Antiqua" w:hAnsi="Book Antiqua" w:cs="Book Antiqua"/>
          <w:b/>
          <w:color w:val="000000"/>
        </w:rPr>
        <w:t xml:space="preserve"> P-Editor:</w:t>
      </w:r>
      <w:r w:rsidR="00401211" w:rsidRPr="00D44AE6">
        <w:rPr>
          <w:rFonts w:ascii="Book Antiqua" w:eastAsia="Book Antiqua" w:hAnsi="Book Antiqua" w:cs="Book Antiqua"/>
          <w:bCs/>
          <w:color w:val="000000"/>
        </w:rPr>
        <w:t xml:space="preserve"> </w:t>
      </w:r>
    </w:p>
    <w:p w14:paraId="051AC811" w14:textId="15B0D3D1" w:rsidR="00A77B3E" w:rsidRPr="00D44AE6" w:rsidRDefault="00733B06" w:rsidP="00D44AE6">
      <w:pPr>
        <w:spacing w:line="360" w:lineRule="auto"/>
        <w:jc w:val="both"/>
        <w:rPr>
          <w:rFonts w:ascii="Book Antiqua" w:hAnsi="Book Antiqua"/>
        </w:rPr>
        <w:sectPr w:rsidR="00A77B3E" w:rsidRPr="00D44AE6">
          <w:pgSz w:w="12240" w:h="15840"/>
          <w:pgMar w:top="1440" w:right="1440" w:bottom="1440" w:left="1440" w:header="720" w:footer="720" w:gutter="0"/>
          <w:cols w:space="720"/>
          <w:docGrid w:linePitch="360"/>
        </w:sectPr>
      </w:pPr>
      <w:r w:rsidRPr="00D44AE6">
        <w:rPr>
          <w:rFonts w:ascii="Book Antiqua" w:eastAsia="Book Antiqua" w:hAnsi="Book Antiqua" w:cs="Book Antiqua"/>
          <w:b/>
          <w:color w:val="000000"/>
        </w:rPr>
        <w:t xml:space="preserve"> </w:t>
      </w:r>
    </w:p>
    <w:p w14:paraId="6F79D60A" w14:textId="262A0588" w:rsidR="00A77B3E" w:rsidRPr="00D44AE6" w:rsidRDefault="00733B06" w:rsidP="00D44AE6">
      <w:pPr>
        <w:spacing w:line="360" w:lineRule="auto"/>
        <w:jc w:val="both"/>
        <w:rPr>
          <w:rFonts w:ascii="Book Antiqua" w:eastAsia="Book Antiqua" w:hAnsi="Book Antiqua" w:cs="Book Antiqua"/>
          <w:b/>
          <w:color w:val="000000"/>
        </w:rPr>
      </w:pPr>
      <w:r w:rsidRPr="00D44AE6">
        <w:rPr>
          <w:rFonts w:ascii="Book Antiqua" w:eastAsia="Book Antiqua" w:hAnsi="Book Antiqua" w:cs="Book Antiqua"/>
          <w:b/>
          <w:color w:val="000000"/>
        </w:rPr>
        <w:lastRenderedPageBreak/>
        <w:t>Figure Legends</w:t>
      </w:r>
    </w:p>
    <w:p w14:paraId="2183E821" w14:textId="3E2CF116" w:rsidR="00CE5A02" w:rsidRPr="00D44AE6" w:rsidRDefault="00B90849" w:rsidP="00D44AE6">
      <w:pPr>
        <w:spacing w:line="360" w:lineRule="auto"/>
        <w:jc w:val="both"/>
        <w:rPr>
          <w:rFonts w:ascii="Book Antiqua" w:hAnsi="Book Antiqua"/>
        </w:rPr>
      </w:pPr>
      <w:r w:rsidRPr="00D44AE6">
        <w:rPr>
          <w:rFonts w:ascii="Book Antiqua" w:hAnsi="Book Antiqua"/>
          <w:noProof/>
        </w:rPr>
        <w:drawing>
          <wp:inline distT="0" distB="0" distL="0" distR="0" wp14:anchorId="00CFACBA" wp14:editId="25C51973">
            <wp:extent cx="5806440" cy="5463540"/>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6440" cy="5463540"/>
                    </a:xfrm>
                    <a:prstGeom prst="rect">
                      <a:avLst/>
                    </a:prstGeom>
                    <a:noFill/>
                    <a:ln>
                      <a:noFill/>
                    </a:ln>
                  </pic:spPr>
                </pic:pic>
              </a:graphicData>
            </a:graphic>
          </wp:inline>
        </w:drawing>
      </w:r>
      <w:r w:rsidR="00733B06" w:rsidRPr="00D44AE6">
        <w:rPr>
          <w:rFonts w:ascii="Book Antiqua" w:eastAsia="Book Antiqua" w:hAnsi="Book Antiqua" w:cs="Book Antiqua"/>
          <w:b/>
          <w:bCs/>
          <w:color w:val="000000"/>
        </w:rPr>
        <w:t xml:space="preserve">Figure 1 High expression of </w:t>
      </w:r>
      <w:r w:rsidR="00FF734E" w:rsidRPr="00D44AE6">
        <w:rPr>
          <w:rFonts w:ascii="Book Antiqua" w:eastAsia="Book Antiqua" w:hAnsi="Book Antiqua" w:cs="Book Antiqua"/>
          <w:b/>
          <w:bCs/>
          <w:color w:val="000000"/>
        </w:rPr>
        <w:t xml:space="preserve">anti-silencing function </w:t>
      </w:r>
      <w:r w:rsidR="00733B06" w:rsidRPr="00D44AE6">
        <w:rPr>
          <w:rFonts w:ascii="Book Antiqua" w:eastAsia="Book Antiqua" w:hAnsi="Book Antiqua" w:cs="Book Antiqua"/>
          <w:b/>
          <w:bCs/>
          <w:color w:val="000000"/>
        </w:rPr>
        <w:t xml:space="preserve">1B is observed in </w:t>
      </w:r>
      <w:r w:rsidR="000434F1" w:rsidRPr="00D44AE6">
        <w:rPr>
          <w:rFonts w:ascii="Book Antiqua" w:eastAsia="Book Antiqua" w:hAnsi="Book Antiqua" w:cs="Book Antiqua"/>
          <w:b/>
          <w:bCs/>
          <w:color w:val="000000"/>
        </w:rPr>
        <w:t>colorectal cancer</w:t>
      </w:r>
      <w:r w:rsidR="00733B06" w:rsidRPr="00D44AE6">
        <w:rPr>
          <w:rFonts w:ascii="Book Antiqua" w:eastAsia="Book Antiqua" w:hAnsi="Book Antiqua" w:cs="Book Antiqua"/>
          <w:b/>
          <w:bCs/>
          <w:color w:val="000000"/>
        </w:rPr>
        <w:t xml:space="preserve"> tissues.</w:t>
      </w:r>
      <w:r w:rsidR="00733B06" w:rsidRPr="00D44AE6">
        <w:rPr>
          <w:rFonts w:ascii="Book Antiqua" w:eastAsia="Book Antiqua" w:hAnsi="Book Antiqua" w:cs="Book Antiqua"/>
          <w:color w:val="000000"/>
        </w:rPr>
        <w:t xml:space="preserve"> A: The expression of </w:t>
      </w:r>
      <w:r w:rsidR="000434F1" w:rsidRPr="00D44AE6">
        <w:rPr>
          <w:rFonts w:ascii="Book Antiqua" w:eastAsia="Book Antiqua" w:hAnsi="Book Antiqua" w:cs="Book Antiqua"/>
          <w:color w:val="000000"/>
        </w:rPr>
        <w:t>anti-silencing function 1B (</w:t>
      </w:r>
      <w:r w:rsidR="00733B06" w:rsidRPr="00D44AE6">
        <w:rPr>
          <w:rFonts w:ascii="Book Antiqua" w:eastAsia="Book Antiqua" w:hAnsi="Book Antiqua" w:cs="Book Antiqua"/>
          <w:color w:val="000000"/>
        </w:rPr>
        <w:t>ASF1B</w:t>
      </w:r>
      <w:r w:rsidR="000434F1" w:rsidRPr="00D44AE6">
        <w:rPr>
          <w:rFonts w:ascii="Book Antiqua" w:eastAsia="Book Antiqua" w:hAnsi="Book Antiqua" w:cs="Book Antiqua"/>
          <w:color w:val="000000"/>
        </w:rPr>
        <w:t>)</w:t>
      </w:r>
      <w:r w:rsidR="00733B06" w:rsidRPr="00D44AE6">
        <w:rPr>
          <w:rFonts w:ascii="Book Antiqua" w:eastAsia="Book Antiqua" w:hAnsi="Book Antiqua" w:cs="Book Antiqua"/>
          <w:color w:val="000000"/>
        </w:rPr>
        <w:t xml:space="preserve"> in tumor tissues and adjacent normal tissues was predicted based on The Cancer Genome Atlas</w:t>
      </w:r>
      <w:r w:rsidR="00CE5A02" w:rsidRPr="00D44AE6">
        <w:rPr>
          <w:rFonts w:ascii="Book Antiqua" w:eastAsia="Book Antiqua" w:hAnsi="Book Antiqua" w:cs="Book Antiqua"/>
          <w:color w:val="000000"/>
        </w:rPr>
        <w:t xml:space="preserve"> </w:t>
      </w:r>
      <w:r w:rsidR="00733B06" w:rsidRPr="00D44AE6">
        <w:rPr>
          <w:rFonts w:ascii="Book Antiqua" w:eastAsia="Book Antiqua" w:hAnsi="Book Antiqua" w:cs="Book Antiqua"/>
          <w:color w:val="000000"/>
        </w:rPr>
        <w:t>database; B: Relative mRNA expression of ASF1B was detected by quantitative real-time polymerase chain reaction (</w:t>
      </w:r>
      <w:proofErr w:type="spellStart"/>
      <w:r w:rsidR="00733B06" w:rsidRPr="00D44AE6">
        <w:rPr>
          <w:rFonts w:ascii="Book Antiqua" w:eastAsia="Book Antiqua" w:hAnsi="Book Antiqua" w:cs="Book Antiqua"/>
          <w:color w:val="000000"/>
        </w:rPr>
        <w:t>qRT</w:t>
      </w:r>
      <w:proofErr w:type="spellEnd"/>
      <w:r w:rsidR="00733B06" w:rsidRPr="00D44AE6">
        <w:rPr>
          <w:rFonts w:ascii="Book Antiqua" w:eastAsia="Book Antiqua" w:hAnsi="Book Antiqua" w:cs="Book Antiqua"/>
          <w:color w:val="000000"/>
        </w:rPr>
        <w:t xml:space="preserve">-PCR) in adjacent normal tissues and tumor tissues of </w:t>
      </w:r>
      <w:r w:rsidR="000434F1" w:rsidRPr="00D44AE6">
        <w:rPr>
          <w:rFonts w:ascii="Book Antiqua" w:eastAsia="Book Antiqua" w:hAnsi="Book Antiqua" w:cs="Book Antiqua"/>
          <w:color w:val="000000"/>
        </w:rPr>
        <w:t>colorectal cancer (</w:t>
      </w:r>
      <w:r w:rsidR="00733B06" w:rsidRPr="00D44AE6">
        <w:rPr>
          <w:rFonts w:ascii="Book Antiqua" w:eastAsia="Book Antiqua" w:hAnsi="Book Antiqua" w:cs="Book Antiqua"/>
          <w:color w:val="000000"/>
        </w:rPr>
        <w:t>CRC</w:t>
      </w:r>
      <w:r w:rsidR="000434F1" w:rsidRPr="00D44AE6">
        <w:rPr>
          <w:rFonts w:ascii="Book Antiqua" w:eastAsia="Book Antiqua" w:hAnsi="Book Antiqua" w:cs="Book Antiqua"/>
          <w:color w:val="000000"/>
        </w:rPr>
        <w:t>)</w:t>
      </w:r>
      <w:r w:rsidR="00733B06" w:rsidRPr="00D44AE6">
        <w:rPr>
          <w:rFonts w:ascii="Book Antiqua" w:eastAsia="Book Antiqua" w:hAnsi="Book Antiqua" w:cs="Book Antiqua"/>
          <w:color w:val="000000"/>
        </w:rPr>
        <w:t xml:space="preserve"> patients; C: The protein expression of ASF1B in normal tissues and tumor tissues was detected by immunohistochemical staining; D: The protein expression of ASF1B in normal tissues and tumor tissues was detected by western blot; E: Relative expression of ASF1B at tumor node metastasis (TNM) stage I/II and TNM stage III/IV </w:t>
      </w:r>
      <w:r w:rsidR="00733B06" w:rsidRPr="00D44AE6">
        <w:rPr>
          <w:rFonts w:ascii="Book Antiqua" w:eastAsia="Book Antiqua" w:hAnsi="Book Antiqua" w:cs="Book Antiqua"/>
          <w:color w:val="000000"/>
        </w:rPr>
        <w:lastRenderedPageBreak/>
        <w:t xml:space="preserve">was determined by </w:t>
      </w:r>
      <w:proofErr w:type="spellStart"/>
      <w:r w:rsidR="00733B06" w:rsidRPr="00D44AE6">
        <w:rPr>
          <w:rFonts w:ascii="Book Antiqua" w:eastAsia="Book Antiqua" w:hAnsi="Book Antiqua" w:cs="Book Antiqua"/>
          <w:color w:val="000000"/>
        </w:rPr>
        <w:t>qRT</w:t>
      </w:r>
      <w:proofErr w:type="spellEnd"/>
      <w:r w:rsidR="00733B06" w:rsidRPr="00D44AE6">
        <w:rPr>
          <w:rFonts w:ascii="Book Antiqua" w:eastAsia="Book Antiqua" w:hAnsi="Book Antiqua" w:cs="Book Antiqua"/>
          <w:color w:val="000000"/>
        </w:rPr>
        <w:t xml:space="preserve">-PCR in tumors; F: Kaplan-Meier analysis of the correlation between ASF1B expression and overall survival of CRC patients. </w:t>
      </w:r>
      <w:proofErr w:type="spellStart"/>
      <w:r w:rsidR="00CE5A02" w:rsidRPr="00D44AE6">
        <w:rPr>
          <w:rFonts w:ascii="Book Antiqua" w:eastAsia="Book Antiqua" w:hAnsi="Book Antiqua" w:cs="Book Antiqua"/>
          <w:color w:val="000000"/>
          <w:vertAlign w:val="superscript"/>
        </w:rPr>
        <w:t>a</w:t>
      </w:r>
      <w:r w:rsidR="00733B06" w:rsidRPr="00D44AE6">
        <w:rPr>
          <w:rFonts w:ascii="Book Antiqua" w:eastAsia="Book Antiqua" w:hAnsi="Book Antiqua" w:cs="Book Antiqua"/>
          <w:i/>
          <w:iCs/>
          <w:color w:val="000000"/>
        </w:rPr>
        <w:t>P</w:t>
      </w:r>
      <w:proofErr w:type="spellEnd"/>
      <w:r w:rsidR="00733B06" w:rsidRPr="00D44AE6">
        <w:rPr>
          <w:rFonts w:ascii="Book Antiqua" w:eastAsia="Book Antiqua" w:hAnsi="Book Antiqua" w:cs="Book Antiqua"/>
          <w:color w:val="000000"/>
        </w:rPr>
        <w:t xml:space="preserve"> &lt; 0.05, </w:t>
      </w:r>
      <w:proofErr w:type="spellStart"/>
      <w:r w:rsidR="00CE5A02" w:rsidRPr="00D44AE6">
        <w:rPr>
          <w:rFonts w:ascii="Book Antiqua" w:eastAsia="Book Antiqua" w:hAnsi="Book Antiqua" w:cs="Book Antiqua"/>
          <w:color w:val="000000"/>
          <w:vertAlign w:val="superscript"/>
        </w:rPr>
        <w:t>b</w:t>
      </w:r>
      <w:r w:rsidR="00733B06" w:rsidRPr="00D44AE6">
        <w:rPr>
          <w:rFonts w:ascii="Book Antiqua" w:eastAsia="Book Antiqua" w:hAnsi="Book Antiqua" w:cs="Book Antiqua"/>
          <w:i/>
          <w:iCs/>
          <w:color w:val="000000"/>
        </w:rPr>
        <w:t>P</w:t>
      </w:r>
      <w:proofErr w:type="spellEnd"/>
      <w:r w:rsidR="00733B06" w:rsidRPr="00D44AE6">
        <w:rPr>
          <w:rFonts w:ascii="Book Antiqua" w:eastAsia="Book Antiqua" w:hAnsi="Book Antiqua" w:cs="Book Antiqua"/>
          <w:color w:val="000000"/>
        </w:rPr>
        <w:t xml:space="preserve"> &lt; 0.01. Each experiment was repeated three times.</w:t>
      </w:r>
      <w:r w:rsidR="00CE5A02" w:rsidRPr="00D44AE6">
        <w:rPr>
          <w:rFonts w:ascii="Book Antiqua" w:eastAsia="Book Antiqua" w:hAnsi="Book Antiqua" w:cs="Book Antiqua"/>
          <w:color w:val="000000"/>
        </w:rPr>
        <w:t xml:space="preserve"> ASF1B: Anti-silencing function 1B.</w:t>
      </w:r>
    </w:p>
    <w:p w14:paraId="26DE9448" w14:textId="6ADE43D2" w:rsidR="00B90849" w:rsidRPr="00D44AE6" w:rsidRDefault="00B90849" w:rsidP="00D44AE6">
      <w:pPr>
        <w:spacing w:line="360" w:lineRule="auto"/>
        <w:jc w:val="both"/>
        <w:rPr>
          <w:rFonts w:ascii="Book Antiqua" w:hAnsi="Book Antiqua"/>
        </w:rPr>
      </w:pPr>
      <w:r w:rsidRPr="00D44AE6">
        <w:rPr>
          <w:rFonts w:ascii="Book Antiqua" w:hAnsi="Book Antiqua"/>
          <w:noProof/>
        </w:rPr>
        <w:drawing>
          <wp:inline distT="0" distB="0" distL="0" distR="0" wp14:anchorId="033AABEE" wp14:editId="539ABAC0">
            <wp:extent cx="5844540" cy="7368540"/>
            <wp:effectExtent l="0" t="0" r="381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4540" cy="7368540"/>
                    </a:xfrm>
                    <a:prstGeom prst="rect">
                      <a:avLst/>
                    </a:prstGeom>
                    <a:noFill/>
                    <a:ln>
                      <a:noFill/>
                    </a:ln>
                  </pic:spPr>
                </pic:pic>
              </a:graphicData>
            </a:graphic>
          </wp:inline>
        </w:drawing>
      </w:r>
    </w:p>
    <w:p w14:paraId="6C8F920F" w14:textId="32AF6208" w:rsidR="00B90849" w:rsidRPr="00D44AE6" w:rsidRDefault="00733B06" w:rsidP="00D44AE6">
      <w:pPr>
        <w:spacing w:line="360" w:lineRule="auto"/>
        <w:jc w:val="both"/>
        <w:rPr>
          <w:rFonts w:ascii="Book Antiqua" w:eastAsia="Book Antiqua" w:hAnsi="Book Antiqua" w:cs="Book Antiqua"/>
          <w:color w:val="000000"/>
        </w:rPr>
      </w:pPr>
      <w:r w:rsidRPr="00D44AE6">
        <w:rPr>
          <w:rFonts w:ascii="Book Antiqua" w:eastAsia="Book Antiqua" w:hAnsi="Book Antiqua" w:cs="Book Antiqua"/>
          <w:b/>
          <w:bCs/>
          <w:color w:val="000000"/>
        </w:rPr>
        <w:lastRenderedPageBreak/>
        <w:t xml:space="preserve">Figure 2 Silencing of </w:t>
      </w:r>
      <w:bookmarkStart w:id="16" w:name="_Hlk115338288"/>
      <w:r w:rsidR="00FF734E" w:rsidRPr="00D44AE6">
        <w:rPr>
          <w:rFonts w:ascii="Book Antiqua" w:eastAsia="Book Antiqua" w:hAnsi="Book Antiqua" w:cs="Book Antiqua"/>
          <w:b/>
          <w:bCs/>
          <w:color w:val="000000"/>
        </w:rPr>
        <w:t xml:space="preserve">anti-silencing function </w:t>
      </w:r>
      <w:r w:rsidRPr="00D44AE6">
        <w:rPr>
          <w:rFonts w:ascii="Book Antiqua" w:eastAsia="Book Antiqua" w:hAnsi="Book Antiqua" w:cs="Book Antiqua"/>
          <w:b/>
          <w:bCs/>
          <w:color w:val="000000"/>
        </w:rPr>
        <w:t>1B</w:t>
      </w:r>
      <w:bookmarkEnd w:id="16"/>
      <w:r w:rsidRPr="00D44AE6">
        <w:rPr>
          <w:rFonts w:ascii="Book Antiqua" w:eastAsia="Book Antiqua" w:hAnsi="Book Antiqua" w:cs="Book Antiqua"/>
          <w:b/>
          <w:bCs/>
          <w:color w:val="000000"/>
        </w:rPr>
        <w:t xml:space="preserve"> impairs proliferation of </w:t>
      </w:r>
      <w:r w:rsidR="000434F1" w:rsidRPr="00D44AE6">
        <w:rPr>
          <w:rFonts w:ascii="Book Antiqua" w:eastAsia="Book Antiqua" w:hAnsi="Book Antiqua" w:cs="Book Antiqua"/>
          <w:b/>
          <w:bCs/>
          <w:color w:val="000000"/>
        </w:rPr>
        <w:t>colorectal cancer</w:t>
      </w:r>
      <w:r w:rsidRPr="00D44AE6">
        <w:rPr>
          <w:rFonts w:ascii="Book Antiqua" w:eastAsia="Book Antiqua" w:hAnsi="Book Antiqua" w:cs="Book Antiqua"/>
          <w:b/>
          <w:bCs/>
          <w:color w:val="000000"/>
        </w:rPr>
        <w:t xml:space="preserve"> cells.</w:t>
      </w:r>
      <w:r w:rsidRPr="00D44AE6">
        <w:rPr>
          <w:rFonts w:ascii="Book Antiqua" w:eastAsia="Book Antiqua" w:hAnsi="Book Antiqua" w:cs="Book Antiqua"/>
          <w:color w:val="000000"/>
        </w:rPr>
        <w:t xml:space="preserve"> A: The protein expression of </w:t>
      </w:r>
      <w:r w:rsidR="00CE5A02" w:rsidRPr="00D44AE6">
        <w:rPr>
          <w:rFonts w:ascii="Book Antiqua" w:eastAsia="Book Antiqua" w:hAnsi="Book Antiqua" w:cs="Book Antiqua"/>
          <w:color w:val="000000"/>
        </w:rPr>
        <w:t>anti-silencing function 1B (</w:t>
      </w:r>
      <w:r w:rsidRPr="00D44AE6">
        <w:rPr>
          <w:rFonts w:ascii="Book Antiqua" w:eastAsia="Book Antiqua" w:hAnsi="Book Antiqua" w:cs="Book Antiqua"/>
          <w:color w:val="000000"/>
        </w:rPr>
        <w:t>ASF1B</w:t>
      </w:r>
      <w:r w:rsidR="00CE5A02"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was detected by western blot in FHC, HT29, HCT116, LOVO, SW480 and SW620 cells; B: The protein expression of ASF1B was detected by western blot in HCT116 and SW620 cells after transfection of sh-ASF1B#1, sh-ASF1B#2 or sh-ASF1B#3; C and D: The proliferation of HCT116 and SW620 cells was evaluated by </w:t>
      </w:r>
      <w:r w:rsidR="00CE5A02" w:rsidRPr="00D44AE6">
        <w:rPr>
          <w:rFonts w:ascii="Book Antiqua" w:eastAsia="Book Antiqua" w:hAnsi="Book Antiqua" w:cs="Book Antiqua"/>
          <w:color w:val="000000"/>
        </w:rPr>
        <w:t>Cell Counting Kit-8</w:t>
      </w:r>
      <w:r w:rsidRPr="00D44AE6">
        <w:rPr>
          <w:rFonts w:ascii="Book Antiqua" w:eastAsia="Book Antiqua" w:hAnsi="Book Antiqua" w:cs="Book Antiqua"/>
          <w:color w:val="000000"/>
        </w:rPr>
        <w:t xml:space="preserve"> and 5-Ethynyl-2’-Deoxyuridine assays after transfection of sh-ASF1B#1 or sh-ASF1B#2; E: Protein levels of PCNA and Ki67 were examined by western blot in HCT116 and SW620 cells after transfection of sh-ASF1B#1 or sh-ASF1B#2. </w:t>
      </w:r>
      <w:proofErr w:type="spellStart"/>
      <w:r w:rsidR="00CE5A02" w:rsidRPr="00D44AE6">
        <w:rPr>
          <w:rFonts w:ascii="Book Antiqua" w:eastAsia="Book Antiqua" w:hAnsi="Book Antiqua" w:cs="Book Antiqua"/>
          <w:color w:val="000000"/>
          <w:vertAlign w:val="superscript"/>
        </w:rPr>
        <w:t>a</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0.05, </w:t>
      </w:r>
      <w:proofErr w:type="spellStart"/>
      <w:r w:rsidR="00CE5A02" w:rsidRPr="00D44AE6">
        <w:rPr>
          <w:rFonts w:ascii="Book Antiqua" w:eastAsia="Book Antiqua" w:hAnsi="Book Antiqua" w:cs="Book Antiqua"/>
          <w:color w:val="000000"/>
          <w:vertAlign w:val="superscript"/>
        </w:rPr>
        <w:t>b</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0.01, </w:t>
      </w:r>
      <w:proofErr w:type="spellStart"/>
      <w:r w:rsidR="00CE5A02" w:rsidRPr="00D44AE6">
        <w:rPr>
          <w:rFonts w:ascii="Book Antiqua" w:eastAsia="Book Antiqua" w:hAnsi="Book Antiqua" w:cs="Book Antiqua"/>
          <w:color w:val="000000"/>
          <w:vertAlign w:val="superscript"/>
        </w:rPr>
        <w:t>c</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0.001. Each experiment was repeated three times.</w:t>
      </w:r>
      <w:r w:rsidR="00CE5A02" w:rsidRPr="00D44AE6">
        <w:rPr>
          <w:rFonts w:ascii="Book Antiqua" w:eastAsia="Book Antiqua" w:hAnsi="Book Antiqua" w:cs="Book Antiqua"/>
          <w:color w:val="000000"/>
        </w:rPr>
        <w:t xml:space="preserve"> ASF1B: Anti-silencing function 1B</w:t>
      </w:r>
      <w:r w:rsidR="00513B72" w:rsidRPr="00D44AE6">
        <w:rPr>
          <w:rFonts w:ascii="Book Antiqua" w:eastAsia="Book Antiqua" w:hAnsi="Book Antiqua" w:cs="Book Antiqua"/>
          <w:color w:val="000000"/>
        </w:rPr>
        <w:t>; NC:</w:t>
      </w:r>
      <w:r w:rsidR="00513B72" w:rsidRPr="00D44AE6">
        <w:rPr>
          <w:rFonts w:ascii="Book Antiqua" w:hAnsi="Book Antiqua"/>
        </w:rPr>
        <w:t xml:space="preserve"> </w:t>
      </w:r>
      <w:r w:rsidR="00513B72" w:rsidRPr="00D44AE6">
        <w:rPr>
          <w:rFonts w:ascii="Book Antiqua" w:eastAsia="Book Antiqua" w:hAnsi="Book Antiqua" w:cs="Book Antiqua"/>
          <w:color w:val="000000"/>
        </w:rPr>
        <w:t>Negative control.</w:t>
      </w:r>
    </w:p>
    <w:p w14:paraId="529D2E2E" w14:textId="2FC907C1" w:rsidR="00513B72" w:rsidRPr="00D44AE6" w:rsidRDefault="00B90849" w:rsidP="00D44AE6">
      <w:pPr>
        <w:spacing w:line="360" w:lineRule="auto"/>
        <w:jc w:val="both"/>
        <w:rPr>
          <w:rFonts w:ascii="Book Antiqua" w:eastAsia="Book Antiqua" w:hAnsi="Book Antiqua" w:cs="Book Antiqua"/>
          <w:color w:val="000000"/>
        </w:rPr>
      </w:pPr>
      <w:r w:rsidRPr="00D44AE6">
        <w:rPr>
          <w:rFonts w:ascii="Book Antiqua" w:hAnsi="Book Antiqua"/>
          <w:noProof/>
        </w:rPr>
        <w:lastRenderedPageBreak/>
        <w:drawing>
          <wp:inline distT="0" distB="0" distL="0" distR="0" wp14:anchorId="423D1E70" wp14:editId="5061C470">
            <wp:extent cx="5943600" cy="5943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00733B06" w:rsidRPr="00D44AE6">
        <w:rPr>
          <w:rFonts w:ascii="Book Antiqua" w:eastAsia="Book Antiqua" w:hAnsi="Book Antiqua" w:cs="Book Antiqua"/>
          <w:b/>
          <w:bCs/>
          <w:color w:val="000000"/>
        </w:rPr>
        <w:t xml:space="preserve">Figure 3 </w:t>
      </w:r>
      <w:bookmarkStart w:id="17" w:name="_Hlk115338835"/>
      <w:r w:rsidR="00FF734E" w:rsidRPr="00D44AE6">
        <w:rPr>
          <w:rFonts w:ascii="Book Antiqua" w:eastAsia="Book Antiqua" w:hAnsi="Book Antiqua" w:cs="Book Antiqua"/>
          <w:b/>
          <w:bCs/>
          <w:color w:val="000000"/>
        </w:rPr>
        <w:t xml:space="preserve">Anti-silencing function </w:t>
      </w:r>
      <w:r w:rsidR="00733B06" w:rsidRPr="00D44AE6">
        <w:rPr>
          <w:rFonts w:ascii="Book Antiqua" w:eastAsia="Book Antiqua" w:hAnsi="Book Antiqua" w:cs="Book Antiqua"/>
          <w:b/>
          <w:bCs/>
          <w:color w:val="000000"/>
        </w:rPr>
        <w:t>1B</w:t>
      </w:r>
      <w:bookmarkEnd w:id="17"/>
      <w:r w:rsidR="00733B06" w:rsidRPr="00D44AE6">
        <w:rPr>
          <w:rFonts w:ascii="Book Antiqua" w:eastAsia="Book Antiqua" w:hAnsi="Book Antiqua" w:cs="Book Antiqua"/>
          <w:b/>
          <w:bCs/>
          <w:color w:val="000000"/>
        </w:rPr>
        <w:t xml:space="preserve"> down-regulation represses migration, invasion, stemness and </w:t>
      </w:r>
      <w:r w:rsidR="00513B72" w:rsidRPr="00D44AE6">
        <w:rPr>
          <w:rFonts w:ascii="Book Antiqua" w:eastAsia="Book Antiqua" w:hAnsi="Book Antiqua" w:cs="Book Antiqua"/>
          <w:b/>
          <w:bCs/>
          <w:color w:val="000000"/>
        </w:rPr>
        <w:t>epithelial mesenchymal transition</w:t>
      </w:r>
      <w:r w:rsidR="00733B06" w:rsidRPr="00D44AE6">
        <w:rPr>
          <w:rFonts w:ascii="Book Antiqua" w:eastAsia="Book Antiqua" w:hAnsi="Book Antiqua" w:cs="Book Antiqua"/>
          <w:b/>
          <w:bCs/>
          <w:color w:val="000000"/>
        </w:rPr>
        <w:t xml:space="preserve"> of </w:t>
      </w:r>
      <w:r w:rsidR="000434F1" w:rsidRPr="00D44AE6">
        <w:rPr>
          <w:rFonts w:ascii="Book Antiqua" w:eastAsia="Book Antiqua" w:hAnsi="Book Antiqua" w:cs="Book Antiqua"/>
          <w:b/>
          <w:bCs/>
          <w:color w:val="000000"/>
        </w:rPr>
        <w:t>colorectal cancer</w:t>
      </w:r>
      <w:r w:rsidR="00733B06" w:rsidRPr="00D44AE6">
        <w:rPr>
          <w:rFonts w:ascii="Book Antiqua" w:eastAsia="Book Antiqua" w:hAnsi="Book Antiqua" w:cs="Book Antiqua"/>
          <w:b/>
          <w:bCs/>
          <w:color w:val="000000"/>
        </w:rPr>
        <w:t xml:space="preserve"> cells.</w:t>
      </w:r>
      <w:r w:rsidR="00733B06" w:rsidRPr="00D44AE6">
        <w:rPr>
          <w:rFonts w:ascii="Book Antiqua" w:eastAsia="Book Antiqua" w:hAnsi="Book Antiqua" w:cs="Book Antiqua"/>
          <w:color w:val="000000"/>
        </w:rPr>
        <w:t xml:space="preserve"> A and B: Migration and invasion of HCT116 and SW620 cells were detected by </w:t>
      </w:r>
      <w:proofErr w:type="spellStart"/>
      <w:r w:rsidR="00733B06" w:rsidRPr="00D44AE6">
        <w:rPr>
          <w:rFonts w:ascii="Book Antiqua" w:eastAsia="Book Antiqua" w:hAnsi="Book Antiqua" w:cs="Book Antiqua"/>
          <w:color w:val="000000"/>
        </w:rPr>
        <w:t>transwell</w:t>
      </w:r>
      <w:proofErr w:type="spellEnd"/>
      <w:r w:rsidR="00733B06" w:rsidRPr="00D44AE6">
        <w:rPr>
          <w:rFonts w:ascii="Book Antiqua" w:eastAsia="Book Antiqua" w:hAnsi="Book Antiqua" w:cs="Book Antiqua"/>
          <w:color w:val="000000"/>
        </w:rPr>
        <w:t xml:space="preserve"> assay after transfection of </w:t>
      </w:r>
      <w:proofErr w:type="spellStart"/>
      <w:r w:rsidR="00733B06" w:rsidRPr="00D44AE6">
        <w:rPr>
          <w:rFonts w:ascii="Book Antiqua" w:eastAsia="Book Antiqua" w:hAnsi="Book Antiqua" w:cs="Book Antiqua"/>
          <w:color w:val="000000"/>
        </w:rPr>
        <w:t>sh</w:t>
      </w:r>
      <w:proofErr w:type="spellEnd"/>
      <w:r w:rsidR="00733B06" w:rsidRPr="00D44AE6">
        <w:rPr>
          <w:rFonts w:ascii="Book Antiqua" w:eastAsia="Book Antiqua" w:hAnsi="Book Antiqua" w:cs="Book Antiqua"/>
          <w:color w:val="000000"/>
        </w:rPr>
        <w:t>-</w:t>
      </w:r>
      <w:r w:rsidR="00513B72" w:rsidRPr="00D44AE6">
        <w:rPr>
          <w:rFonts w:ascii="Book Antiqua" w:eastAsia="Book Antiqua" w:hAnsi="Book Antiqua" w:cs="Book Antiqua"/>
          <w:color w:val="000000"/>
        </w:rPr>
        <w:t>anti-silencing function 1B (</w:t>
      </w:r>
      <w:r w:rsidR="00733B06" w:rsidRPr="00D44AE6">
        <w:rPr>
          <w:rFonts w:ascii="Book Antiqua" w:eastAsia="Book Antiqua" w:hAnsi="Book Antiqua" w:cs="Book Antiqua"/>
          <w:color w:val="000000"/>
        </w:rPr>
        <w:t>ASF1</w:t>
      </w:r>
      <w:proofErr w:type="gramStart"/>
      <w:r w:rsidR="00733B06" w:rsidRPr="00D44AE6">
        <w:rPr>
          <w:rFonts w:ascii="Book Antiqua" w:eastAsia="Book Antiqua" w:hAnsi="Book Antiqua" w:cs="Book Antiqua"/>
          <w:color w:val="000000"/>
        </w:rPr>
        <w:t>B</w:t>
      </w:r>
      <w:r w:rsidR="00513B72" w:rsidRPr="00D44AE6">
        <w:rPr>
          <w:rFonts w:ascii="Book Antiqua" w:eastAsia="Book Antiqua" w:hAnsi="Book Antiqua" w:cs="Book Antiqua"/>
          <w:color w:val="000000"/>
        </w:rPr>
        <w:t>)</w:t>
      </w:r>
      <w:r w:rsidR="00733B06" w:rsidRPr="00D44AE6">
        <w:rPr>
          <w:rFonts w:ascii="Book Antiqua" w:eastAsia="Book Antiqua" w:hAnsi="Book Antiqua" w:cs="Book Antiqua"/>
          <w:color w:val="000000"/>
        </w:rPr>
        <w:t>#</w:t>
      </w:r>
      <w:proofErr w:type="gramEnd"/>
      <w:r w:rsidR="00733B06" w:rsidRPr="00D44AE6">
        <w:rPr>
          <w:rFonts w:ascii="Book Antiqua" w:eastAsia="Book Antiqua" w:hAnsi="Book Antiqua" w:cs="Book Antiqua"/>
          <w:color w:val="000000"/>
        </w:rPr>
        <w:t xml:space="preserve">1 or sh-ASF1B#2; C: The stemness of HCT116 and SW620 cells was measured using </w:t>
      </w:r>
      <w:r w:rsidR="00DA4430" w:rsidRPr="00D44AE6">
        <w:rPr>
          <w:rFonts w:ascii="Book Antiqua" w:eastAsia="Book Antiqua" w:hAnsi="Book Antiqua" w:cs="Book Antiqua"/>
          <w:color w:val="000000"/>
        </w:rPr>
        <w:t xml:space="preserve">the </w:t>
      </w:r>
      <w:r w:rsidR="00733B06" w:rsidRPr="00D44AE6">
        <w:rPr>
          <w:rFonts w:ascii="Book Antiqua" w:eastAsia="Book Antiqua" w:hAnsi="Book Antiqua" w:cs="Book Antiqua"/>
          <w:color w:val="000000"/>
        </w:rPr>
        <w:t>sphere formation assay after transfection of sh-ASF1B#1 or sh-ASF1B#2; D: Protein levels of E-cadherin, N-cadherin, SOX2 and OCT4 were detected by western blot in HCT116 and SW620 cells after transfection of sh-ASF1B#1 or sh-ASF1B#2.</w:t>
      </w:r>
      <w:r w:rsidR="00733B06" w:rsidRPr="00D44AE6">
        <w:rPr>
          <w:rFonts w:ascii="Book Antiqua" w:eastAsia="Book Antiqua" w:hAnsi="Book Antiqua" w:cs="Book Antiqua"/>
          <w:color w:val="000000"/>
          <w:vertAlign w:val="superscript"/>
        </w:rPr>
        <w:t xml:space="preserve"> </w:t>
      </w:r>
      <w:proofErr w:type="spellStart"/>
      <w:r w:rsidR="00513B72" w:rsidRPr="00D44AE6">
        <w:rPr>
          <w:rFonts w:ascii="Book Antiqua" w:eastAsia="Book Antiqua" w:hAnsi="Book Antiqua" w:cs="Book Antiqua"/>
          <w:color w:val="000000"/>
          <w:vertAlign w:val="superscript"/>
        </w:rPr>
        <w:t>a</w:t>
      </w:r>
      <w:r w:rsidR="00733B06" w:rsidRPr="00D44AE6">
        <w:rPr>
          <w:rFonts w:ascii="Book Antiqua" w:eastAsia="Book Antiqua" w:hAnsi="Book Antiqua" w:cs="Book Antiqua"/>
          <w:i/>
          <w:iCs/>
          <w:color w:val="000000"/>
        </w:rPr>
        <w:t>P</w:t>
      </w:r>
      <w:proofErr w:type="spellEnd"/>
      <w:r w:rsidR="00733B06" w:rsidRPr="00D44AE6">
        <w:rPr>
          <w:rFonts w:ascii="Book Antiqua" w:eastAsia="Book Antiqua" w:hAnsi="Book Antiqua" w:cs="Book Antiqua"/>
          <w:color w:val="000000"/>
        </w:rPr>
        <w:t xml:space="preserve"> &lt; 0.05, </w:t>
      </w:r>
      <w:proofErr w:type="spellStart"/>
      <w:r w:rsidR="00513B72" w:rsidRPr="00D44AE6">
        <w:rPr>
          <w:rFonts w:ascii="Book Antiqua" w:eastAsia="Book Antiqua" w:hAnsi="Book Antiqua" w:cs="Book Antiqua"/>
          <w:color w:val="000000"/>
          <w:vertAlign w:val="superscript"/>
        </w:rPr>
        <w:t>b</w:t>
      </w:r>
      <w:r w:rsidR="00733B06" w:rsidRPr="00D44AE6">
        <w:rPr>
          <w:rFonts w:ascii="Book Antiqua" w:eastAsia="Book Antiqua" w:hAnsi="Book Antiqua" w:cs="Book Antiqua"/>
          <w:i/>
          <w:iCs/>
          <w:color w:val="000000"/>
        </w:rPr>
        <w:t>P</w:t>
      </w:r>
      <w:proofErr w:type="spellEnd"/>
      <w:r w:rsidR="00733B06" w:rsidRPr="00D44AE6">
        <w:rPr>
          <w:rFonts w:ascii="Book Antiqua" w:eastAsia="Book Antiqua" w:hAnsi="Book Antiqua" w:cs="Book Antiqua"/>
          <w:color w:val="000000"/>
        </w:rPr>
        <w:t xml:space="preserve"> &lt; 0.01, </w:t>
      </w:r>
      <w:proofErr w:type="spellStart"/>
      <w:r w:rsidR="00513B72" w:rsidRPr="00D44AE6">
        <w:rPr>
          <w:rFonts w:ascii="Book Antiqua" w:eastAsia="Book Antiqua" w:hAnsi="Book Antiqua" w:cs="Book Antiqua"/>
          <w:color w:val="000000"/>
          <w:vertAlign w:val="superscript"/>
        </w:rPr>
        <w:t>c</w:t>
      </w:r>
      <w:r w:rsidR="00733B06" w:rsidRPr="00D44AE6">
        <w:rPr>
          <w:rFonts w:ascii="Book Antiqua" w:eastAsia="Book Antiqua" w:hAnsi="Book Antiqua" w:cs="Book Antiqua"/>
          <w:i/>
          <w:iCs/>
          <w:color w:val="000000"/>
        </w:rPr>
        <w:t>P</w:t>
      </w:r>
      <w:proofErr w:type="spellEnd"/>
      <w:r w:rsidR="00733B06" w:rsidRPr="00D44AE6">
        <w:rPr>
          <w:rFonts w:ascii="Book Antiqua" w:eastAsia="Book Antiqua" w:hAnsi="Book Antiqua" w:cs="Book Antiqua"/>
          <w:color w:val="000000"/>
        </w:rPr>
        <w:t xml:space="preserve"> &lt; 0.001. Each </w:t>
      </w:r>
      <w:r w:rsidR="00733B06" w:rsidRPr="00D44AE6">
        <w:rPr>
          <w:rFonts w:ascii="Book Antiqua" w:eastAsia="Book Antiqua" w:hAnsi="Book Antiqua" w:cs="Book Antiqua"/>
          <w:color w:val="000000"/>
        </w:rPr>
        <w:lastRenderedPageBreak/>
        <w:t>experiment was repeated three times.</w:t>
      </w:r>
      <w:r w:rsidR="00513B72" w:rsidRPr="00D44AE6">
        <w:rPr>
          <w:rFonts w:ascii="Book Antiqua" w:eastAsia="Book Antiqua" w:hAnsi="Book Antiqua" w:cs="Book Antiqua"/>
          <w:color w:val="000000"/>
        </w:rPr>
        <w:t xml:space="preserve"> ASF1B: Anti-silencing function 1B; NC:</w:t>
      </w:r>
      <w:r w:rsidR="00513B72" w:rsidRPr="00D44AE6">
        <w:rPr>
          <w:rFonts w:ascii="Book Antiqua" w:hAnsi="Book Antiqua"/>
        </w:rPr>
        <w:t xml:space="preserve"> </w:t>
      </w:r>
      <w:r w:rsidR="00513B72" w:rsidRPr="00D44AE6">
        <w:rPr>
          <w:rFonts w:ascii="Book Antiqua" w:eastAsia="Book Antiqua" w:hAnsi="Book Antiqua" w:cs="Book Antiqua"/>
          <w:color w:val="000000"/>
        </w:rPr>
        <w:t>Negative control.</w:t>
      </w:r>
    </w:p>
    <w:p w14:paraId="7C237A14" w14:textId="4FC008E7" w:rsidR="00A77B3E" w:rsidRPr="00D44AE6" w:rsidRDefault="00A77B3E" w:rsidP="00D44AE6">
      <w:pPr>
        <w:spacing w:line="360" w:lineRule="auto"/>
        <w:jc w:val="both"/>
        <w:rPr>
          <w:rFonts w:ascii="Book Antiqua" w:hAnsi="Book Antiqua"/>
        </w:rPr>
      </w:pPr>
    </w:p>
    <w:p w14:paraId="46E1C53F" w14:textId="1231AA27" w:rsidR="00F42574" w:rsidRPr="00D44AE6" w:rsidRDefault="00B90849" w:rsidP="00D44AE6">
      <w:pPr>
        <w:spacing w:line="360" w:lineRule="auto"/>
        <w:jc w:val="both"/>
        <w:rPr>
          <w:rFonts w:ascii="Book Antiqua" w:hAnsi="Book Antiqua"/>
        </w:rPr>
      </w:pPr>
      <w:r w:rsidRPr="00D44AE6">
        <w:rPr>
          <w:rFonts w:ascii="Book Antiqua" w:hAnsi="Book Antiqua"/>
          <w:noProof/>
        </w:rPr>
        <w:drawing>
          <wp:inline distT="0" distB="0" distL="0" distR="0" wp14:anchorId="546E9031" wp14:editId="7F373F50">
            <wp:extent cx="5684520" cy="52273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4520" cy="5227320"/>
                    </a:xfrm>
                    <a:prstGeom prst="rect">
                      <a:avLst/>
                    </a:prstGeom>
                    <a:noFill/>
                    <a:ln>
                      <a:noFill/>
                    </a:ln>
                  </pic:spPr>
                </pic:pic>
              </a:graphicData>
            </a:graphic>
          </wp:inline>
        </w:drawing>
      </w:r>
    </w:p>
    <w:p w14:paraId="6471CA7A" w14:textId="6D513E25" w:rsidR="00F42574" w:rsidRPr="00D44AE6" w:rsidRDefault="00733B06" w:rsidP="00D44AE6">
      <w:pPr>
        <w:spacing w:line="360" w:lineRule="auto"/>
        <w:jc w:val="both"/>
        <w:rPr>
          <w:rFonts w:ascii="Book Antiqua" w:eastAsia="Book Antiqua" w:hAnsi="Book Antiqua" w:cs="Book Antiqua"/>
          <w:color w:val="000000"/>
        </w:rPr>
      </w:pPr>
      <w:r w:rsidRPr="00D44AE6">
        <w:rPr>
          <w:rFonts w:ascii="Book Antiqua" w:eastAsia="Book Antiqua" w:hAnsi="Book Antiqua" w:cs="Book Antiqua"/>
          <w:b/>
          <w:bCs/>
          <w:color w:val="000000"/>
        </w:rPr>
        <w:t xml:space="preserve">Figure 4 </w:t>
      </w:r>
      <w:r w:rsidR="00513B72" w:rsidRPr="00D44AE6">
        <w:rPr>
          <w:rFonts w:ascii="Book Antiqua" w:eastAsia="Book Antiqua" w:hAnsi="Book Antiqua" w:cs="Book Antiqua"/>
          <w:b/>
          <w:bCs/>
          <w:color w:val="000000"/>
        </w:rPr>
        <w:t>Phosphatidylinositol 3-kinase</w:t>
      </w:r>
      <w:r w:rsidRPr="00D44AE6">
        <w:rPr>
          <w:rFonts w:ascii="Book Antiqua" w:eastAsia="Book Antiqua" w:hAnsi="Book Antiqua" w:cs="Book Antiqua"/>
          <w:b/>
          <w:bCs/>
          <w:color w:val="000000"/>
        </w:rPr>
        <w:t xml:space="preserve"> activator reverses </w:t>
      </w:r>
      <w:r w:rsidR="00DA4430" w:rsidRPr="00D44AE6">
        <w:rPr>
          <w:rFonts w:ascii="Book Antiqua" w:eastAsia="Book Antiqua" w:hAnsi="Book Antiqua" w:cs="Book Antiqua"/>
          <w:b/>
          <w:bCs/>
          <w:color w:val="000000"/>
        </w:rPr>
        <w:t xml:space="preserve">the </w:t>
      </w:r>
      <w:r w:rsidRPr="00D44AE6">
        <w:rPr>
          <w:rFonts w:ascii="Book Antiqua" w:eastAsia="Book Antiqua" w:hAnsi="Book Antiqua" w:cs="Book Antiqua"/>
          <w:b/>
          <w:bCs/>
          <w:color w:val="000000"/>
        </w:rPr>
        <w:t xml:space="preserve">inhibitory impact of </w:t>
      </w:r>
      <w:r w:rsidR="00FF734E" w:rsidRPr="00D44AE6">
        <w:rPr>
          <w:rFonts w:ascii="Book Antiqua" w:eastAsia="Book Antiqua" w:hAnsi="Book Antiqua" w:cs="Book Antiqua"/>
          <w:b/>
          <w:bCs/>
          <w:color w:val="000000"/>
        </w:rPr>
        <w:t xml:space="preserve">anti-silencing function </w:t>
      </w:r>
      <w:r w:rsidRPr="00D44AE6">
        <w:rPr>
          <w:rFonts w:ascii="Book Antiqua" w:eastAsia="Book Antiqua" w:hAnsi="Book Antiqua" w:cs="Book Antiqua"/>
          <w:b/>
          <w:bCs/>
          <w:color w:val="000000"/>
        </w:rPr>
        <w:t xml:space="preserve">1B down-regulation on proliferation, stemness and </w:t>
      </w:r>
      <w:r w:rsidR="00513B72" w:rsidRPr="00D44AE6">
        <w:rPr>
          <w:rFonts w:ascii="Book Antiqua" w:eastAsia="Book Antiqua" w:hAnsi="Book Antiqua" w:cs="Book Antiqua"/>
          <w:b/>
          <w:bCs/>
          <w:color w:val="000000"/>
        </w:rPr>
        <w:t>epithelial mesenchymal transition</w:t>
      </w:r>
      <w:r w:rsidRPr="00D44AE6">
        <w:rPr>
          <w:rFonts w:ascii="Book Antiqua" w:eastAsia="Book Antiqua" w:hAnsi="Book Antiqua" w:cs="Book Antiqua"/>
          <w:b/>
          <w:bCs/>
          <w:color w:val="000000"/>
        </w:rPr>
        <w:t xml:space="preserve"> of </w:t>
      </w:r>
      <w:r w:rsidR="000434F1" w:rsidRPr="00D44AE6">
        <w:rPr>
          <w:rFonts w:ascii="Book Antiqua" w:eastAsia="Book Antiqua" w:hAnsi="Book Antiqua" w:cs="Book Antiqua"/>
          <w:b/>
          <w:bCs/>
          <w:color w:val="000000"/>
        </w:rPr>
        <w:t>colorectal cancer</w:t>
      </w:r>
      <w:r w:rsidRPr="00D44AE6">
        <w:rPr>
          <w:rFonts w:ascii="Book Antiqua" w:eastAsia="Book Antiqua" w:hAnsi="Book Antiqua" w:cs="Book Antiqua"/>
          <w:b/>
          <w:bCs/>
          <w:color w:val="000000"/>
        </w:rPr>
        <w:t xml:space="preserve"> cells.</w:t>
      </w:r>
      <w:r w:rsidRPr="00D44AE6">
        <w:rPr>
          <w:rFonts w:ascii="Book Antiqua" w:eastAsia="Book Antiqua" w:hAnsi="Book Antiqua" w:cs="Book Antiqua"/>
          <w:color w:val="000000"/>
        </w:rPr>
        <w:t xml:space="preserve"> A: Protein levels of p-</w:t>
      </w:r>
      <w:r w:rsidR="00F42574" w:rsidRPr="00D44AE6">
        <w:rPr>
          <w:rFonts w:ascii="Book Antiqua" w:eastAsia="Book Antiqua" w:hAnsi="Book Antiqua" w:cs="Book Antiqua"/>
          <w:color w:val="000000"/>
        </w:rPr>
        <w:t>phosphatidylinositol 3-kinase (</w:t>
      </w:r>
      <w:r w:rsidRPr="00D44AE6">
        <w:rPr>
          <w:rFonts w:ascii="Book Antiqua" w:eastAsia="Book Antiqua" w:hAnsi="Book Antiqua" w:cs="Book Antiqua"/>
          <w:color w:val="000000"/>
        </w:rPr>
        <w:t>PI3K</w:t>
      </w:r>
      <w:r w:rsidR="00F42574" w:rsidRPr="00D44AE6">
        <w:rPr>
          <w:rFonts w:ascii="Book Antiqua" w:eastAsia="Book Antiqua" w:hAnsi="Book Antiqua" w:cs="Book Antiqua"/>
          <w:color w:val="000000"/>
        </w:rPr>
        <w:t>)</w:t>
      </w:r>
      <w:r w:rsidRPr="00D44AE6">
        <w:rPr>
          <w:rFonts w:ascii="Book Antiqua" w:eastAsia="Book Antiqua" w:hAnsi="Book Antiqua" w:cs="Book Antiqua"/>
          <w:color w:val="000000"/>
        </w:rPr>
        <w:t xml:space="preserve">, PI3K, p-AKT and AKT were detected by western blot in HCT116 and SW620 cells after transfection of </w:t>
      </w:r>
      <w:proofErr w:type="spellStart"/>
      <w:r w:rsidRPr="00D44AE6">
        <w:rPr>
          <w:rFonts w:ascii="Book Antiqua" w:eastAsia="Book Antiqua" w:hAnsi="Book Antiqua" w:cs="Book Antiqua"/>
          <w:color w:val="000000"/>
        </w:rPr>
        <w:t>sh</w:t>
      </w:r>
      <w:proofErr w:type="spellEnd"/>
      <w:r w:rsidR="00F42574" w:rsidRPr="00D44AE6">
        <w:rPr>
          <w:rFonts w:ascii="Book Antiqua" w:eastAsia="Book Antiqua" w:hAnsi="Book Antiqua" w:cs="Book Antiqua"/>
          <w:color w:val="000000"/>
        </w:rPr>
        <w:t>-anti-silencing function 1B (ASF1</w:t>
      </w:r>
      <w:proofErr w:type="gramStart"/>
      <w:r w:rsidR="00F42574" w:rsidRPr="00D44AE6">
        <w:rPr>
          <w:rFonts w:ascii="Book Antiqua" w:eastAsia="Book Antiqua" w:hAnsi="Book Antiqua" w:cs="Book Antiqua"/>
          <w:color w:val="000000"/>
        </w:rPr>
        <w:t>B)</w:t>
      </w:r>
      <w:r w:rsidRPr="00D44AE6">
        <w:rPr>
          <w:rFonts w:ascii="Book Antiqua" w:eastAsia="Book Antiqua" w:hAnsi="Book Antiqua" w:cs="Book Antiqua"/>
          <w:color w:val="000000"/>
        </w:rPr>
        <w:t>#</w:t>
      </w:r>
      <w:proofErr w:type="gramEnd"/>
      <w:r w:rsidRPr="00D44AE6">
        <w:rPr>
          <w:rFonts w:ascii="Book Antiqua" w:eastAsia="Book Antiqua" w:hAnsi="Book Antiqua" w:cs="Book Antiqua"/>
          <w:color w:val="000000"/>
        </w:rPr>
        <w:t>1 or sh-ASF1B#2; B: Protein levels of p-PI3K, PI3K, p-AKT and AKT were detected by western blot in HCT116 cells. Short hairpin RNA against ASF1B (sh-</w:t>
      </w:r>
      <w:r w:rsidRPr="00D44AE6">
        <w:rPr>
          <w:rFonts w:ascii="Book Antiqua" w:eastAsia="Book Antiqua" w:hAnsi="Book Antiqua" w:cs="Book Antiqua"/>
          <w:color w:val="000000"/>
        </w:rPr>
        <w:lastRenderedPageBreak/>
        <w:t xml:space="preserve">ASF1B#1) </w:t>
      </w:r>
      <w:r w:rsidR="00F42574"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sh</w:t>
      </w:r>
      <w:proofErr w:type="spellEnd"/>
      <w:r w:rsidRPr="00D44AE6">
        <w:rPr>
          <w:rFonts w:ascii="Book Antiqua" w:eastAsia="Book Antiqua" w:hAnsi="Book Antiqua" w:cs="Book Antiqua"/>
          <w:color w:val="000000"/>
        </w:rPr>
        <w:t>-</w:t>
      </w:r>
      <w:bookmarkStart w:id="18" w:name="_Hlk115338651"/>
      <w:r w:rsidRPr="00D44AE6">
        <w:rPr>
          <w:rFonts w:ascii="Book Antiqua" w:eastAsia="Book Antiqua" w:hAnsi="Book Antiqua" w:cs="Book Antiqua"/>
          <w:color w:val="000000"/>
        </w:rPr>
        <w:t>negative control</w:t>
      </w:r>
      <w:bookmarkEnd w:id="18"/>
      <w:r w:rsidRPr="00D44AE6">
        <w:rPr>
          <w:rFonts w:ascii="Book Antiqua" w:eastAsia="Book Antiqua" w:hAnsi="Book Antiqua" w:cs="Book Antiqua"/>
          <w:color w:val="000000"/>
        </w:rPr>
        <w:t xml:space="preserve"> (NC), sh-ASF1B+740 Y-P </w:t>
      </w:r>
      <w:r w:rsidR="00F42574"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sh-ASF1B#1; C: The proliferation of HCT116 cells was evaluated by </w:t>
      </w:r>
      <w:r w:rsidR="00DA4430" w:rsidRPr="00D44AE6">
        <w:rPr>
          <w:rFonts w:ascii="Book Antiqua" w:eastAsia="Book Antiqua" w:hAnsi="Book Antiqua" w:cs="Book Antiqua"/>
          <w:color w:val="000000"/>
        </w:rPr>
        <w:t xml:space="preserve">the </w:t>
      </w:r>
      <w:r w:rsidRPr="00D44AE6">
        <w:rPr>
          <w:rFonts w:ascii="Book Antiqua" w:eastAsia="Book Antiqua" w:hAnsi="Book Antiqua" w:cs="Book Antiqua"/>
          <w:color w:val="000000"/>
        </w:rPr>
        <w:t xml:space="preserve">5-Ethynyl-2’-Deoxyuridine assay; D: Protein levels of E-cadherin, N-cadherin, SOX2 and OCT4 were detected by western blot in HCT116 cells. sh-ASF1B#1 </w:t>
      </w:r>
      <w:r w:rsidR="00F42574"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w:t>
      </w:r>
      <w:proofErr w:type="spellStart"/>
      <w:r w:rsidRPr="00D44AE6">
        <w:rPr>
          <w:rFonts w:ascii="Book Antiqua" w:eastAsia="Book Antiqua" w:hAnsi="Book Antiqua" w:cs="Book Antiqua"/>
          <w:color w:val="000000"/>
        </w:rPr>
        <w:t>sh</w:t>
      </w:r>
      <w:proofErr w:type="spellEnd"/>
      <w:r w:rsidRPr="00D44AE6">
        <w:rPr>
          <w:rFonts w:ascii="Book Antiqua" w:eastAsia="Book Antiqua" w:hAnsi="Book Antiqua" w:cs="Book Antiqua"/>
          <w:color w:val="000000"/>
        </w:rPr>
        <w:t>-NC, sh-ASF1B</w:t>
      </w:r>
      <w:r w:rsidR="00F42574"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w:t>
      </w:r>
      <w:r w:rsidR="00F42574" w:rsidRPr="00D44AE6">
        <w:rPr>
          <w:rFonts w:ascii="Book Antiqua" w:eastAsia="Book Antiqua" w:hAnsi="Book Antiqua" w:cs="Book Antiqua"/>
          <w:color w:val="000000"/>
        </w:rPr>
        <w:t xml:space="preserve"> </w:t>
      </w:r>
      <w:r w:rsidRPr="00D44AE6">
        <w:rPr>
          <w:rFonts w:ascii="Book Antiqua" w:eastAsia="Book Antiqua" w:hAnsi="Book Antiqua" w:cs="Book Antiqua"/>
          <w:color w:val="000000"/>
        </w:rPr>
        <w:t xml:space="preserve">740 Y-P </w:t>
      </w:r>
      <w:r w:rsidR="00F42574" w:rsidRPr="00D44AE6">
        <w:rPr>
          <w:rFonts w:ascii="Book Antiqua" w:eastAsia="Book Antiqua" w:hAnsi="Book Antiqua" w:cs="Book Antiqua"/>
          <w:i/>
          <w:iCs/>
          <w:color w:val="000000"/>
        </w:rPr>
        <w:t>vs</w:t>
      </w:r>
      <w:r w:rsidRPr="00D44AE6">
        <w:rPr>
          <w:rFonts w:ascii="Book Antiqua" w:eastAsia="Book Antiqua" w:hAnsi="Book Antiqua" w:cs="Book Antiqua"/>
          <w:color w:val="000000"/>
        </w:rPr>
        <w:t xml:space="preserve"> sh-ASF1B#1.</w:t>
      </w:r>
      <w:r w:rsidRPr="00D44AE6">
        <w:rPr>
          <w:rFonts w:ascii="Book Antiqua" w:eastAsia="Book Antiqua" w:hAnsi="Book Antiqua" w:cs="Book Antiqua"/>
          <w:color w:val="000000"/>
          <w:vertAlign w:val="superscript"/>
        </w:rPr>
        <w:t xml:space="preserve"> </w:t>
      </w:r>
      <w:proofErr w:type="spellStart"/>
      <w:r w:rsidR="00F42574" w:rsidRPr="00D44AE6">
        <w:rPr>
          <w:rFonts w:ascii="Book Antiqua" w:eastAsia="Book Antiqua" w:hAnsi="Book Antiqua" w:cs="Book Antiqua"/>
          <w:color w:val="000000"/>
          <w:vertAlign w:val="superscript"/>
        </w:rPr>
        <w:t>a</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0.05, </w:t>
      </w:r>
      <w:proofErr w:type="spellStart"/>
      <w:r w:rsidR="00F42574" w:rsidRPr="00D44AE6">
        <w:rPr>
          <w:rFonts w:ascii="Book Antiqua" w:eastAsia="Book Antiqua" w:hAnsi="Book Antiqua" w:cs="Book Antiqua"/>
          <w:color w:val="000000"/>
          <w:vertAlign w:val="superscript"/>
        </w:rPr>
        <w:t>b</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0.01, </w:t>
      </w:r>
      <w:proofErr w:type="spellStart"/>
      <w:r w:rsidR="00F42574" w:rsidRPr="00D44AE6">
        <w:rPr>
          <w:rFonts w:ascii="Book Antiqua" w:eastAsia="Book Antiqua" w:hAnsi="Book Antiqua" w:cs="Book Antiqua"/>
          <w:color w:val="000000"/>
          <w:vertAlign w:val="superscript"/>
        </w:rPr>
        <w:t>c</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0.001. Each experiment was repeated three times.</w:t>
      </w:r>
      <w:r w:rsidR="00F42574" w:rsidRPr="00D44AE6">
        <w:rPr>
          <w:rFonts w:ascii="Book Antiqua" w:eastAsia="Book Antiqua" w:hAnsi="Book Antiqua" w:cs="Book Antiqua"/>
          <w:color w:val="000000"/>
        </w:rPr>
        <w:t xml:space="preserve"> ASF1B: Anti-silencing function 1B; NC:</w:t>
      </w:r>
      <w:r w:rsidR="00F42574" w:rsidRPr="00D44AE6">
        <w:rPr>
          <w:rFonts w:ascii="Book Antiqua" w:hAnsi="Book Antiqua"/>
        </w:rPr>
        <w:t xml:space="preserve"> </w:t>
      </w:r>
      <w:r w:rsidR="00F42574" w:rsidRPr="00D44AE6">
        <w:rPr>
          <w:rFonts w:ascii="Book Antiqua" w:eastAsia="Book Antiqua" w:hAnsi="Book Antiqua" w:cs="Book Antiqua"/>
          <w:color w:val="000000"/>
        </w:rPr>
        <w:t>Negative control.</w:t>
      </w:r>
    </w:p>
    <w:p w14:paraId="49760DE9" w14:textId="77777777" w:rsidR="00B90849" w:rsidRPr="00D44AE6" w:rsidRDefault="00B90849" w:rsidP="00D44AE6">
      <w:pPr>
        <w:spacing w:line="360" w:lineRule="auto"/>
        <w:jc w:val="both"/>
        <w:rPr>
          <w:rFonts w:ascii="Book Antiqua" w:hAnsi="Book Antiqua"/>
        </w:rPr>
      </w:pPr>
    </w:p>
    <w:p w14:paraId="2DBAE5EF" w14:textId="7F505FBF" w:rsidR="00F42574" w:rsidRPr="00D44AE6" w:rsidRDefault="00B90849" w:rsidP="00D44AE6">
      <w:pPr>
        <w:spacing w:line="360" w:lineRule="auto"/>
        <w:jc w:val="both"/>
        <w:rPr>
          <w:rFonts w:ascii="Book Antiqua" w:hAnsi="Book Antiqua"/>
        </w:rPr>
      </w:pPr>
      <w:r w:rsidRPr="00D44AE6">
        <w:rPr>
          <w:rFonts w:ascii="Book Antiqua" w:hAnsi="Book Antiqua"/>
          <w:noProof/>
        </w:rPr>
        <w:drawing>
          <wp:inline distT="0" distB="0" distL="0" distR="0" wp14:anchorId="6E61E8DC" wp14:editId="69231303">
            <wp:extent cx="5676900" cy="40538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900" cy="4053840"/>
                    </a:xfrm>
                    <a:prstGeom prst="rect">
                      <a:avLst/>
                    </a:prstGeom>
                    <a:noFill/>
                    <a:ln>
                      <a:noFill/>
                    </a:ln>
                  </pic:spPr>
                </pic:pic>
              </a:graphicData>
            </a:graphic>
          </wp:inline>
        </w:drawing>
      </w:r>
    </w:p>
    <w:p w14:paraId="7F44F3DF" w14:textId="60CA0C66" w:rsidR="00A77B3E" w:rsidRPr="00D44AE6" w:rsidRDefault="00733B06" w:rsidP="00D44AE6">
      <w:pPr>
        <w:spacing w:line="360" w:lineRule="auto"/>
        <w:jc w:val="both"/>
        <w:rPr>
          <w:rFonts w:ascii="Book Antiqua" w:eastAsia="Book Antiqua" w:hAnsi="Book Antiqua" w:cs="Book Antiqua"/>
          <w:color w:val="000000"/>
        </w:rPr>
      </w:pPr>
      <w:r w:rsidRPr="00D44AE6">
        <w:rPr>
          <w:rFonts w:ascii="Book Antiqua" w:eastAsia="Book Antiqua" w:hAnsi="Book Antiqua" w:cs="Book Antiqua"/>
          <w:b/>
          <w:bCs/>
          <w:color w:val="000000"/>
        </w:rPr>
        <w:t xml:space="preserve">Figure 5 Silencing of </w:t>
      </w:r>
      <w:bookmarkStart w:id="19" w:name="_Hlk115339126"/>
      <w:r w:rsidR="00513B72" w:rsidRPr="00D44AE6">
        <w:rPr>
          <w:rFonts w:ascii="Book Antiqua" w:eastAsia="Book Antiqua" w:hAnsi="Book Antiqua" w:cs="Book Antiqua"/>
          <w:b/>
          <w:bCs/>
          <w:color w:val="000000"/>
        </w:rPr>
        <w:t>anti-silencing function 1B</w:t>
      </w:r>
      <w:bookmarkEnd w:id="19"/>
      <w:r w:rsidRPr="00D44AE6">
        <w:rPr>
          <w:rFonts w:ascii="Book Antiqua" w:eastAsia="Book Antiqua" w:hAnsi="Book Antiqua" w:cs="Book Antiqua"/>
          <w:b/>
          <w:bCs/>
          <w:color w:val="000000"/>
        </w:rPr>
        <w:t xml:space="preserve"> represses </w:t>
      </w:r>
      <w:r w:rsidR="000434F1" w:rsidRPr="00D44AE6">
        <w:rPr>
          <w:rFonts w:ascii="Book Antiqua" w:eastAsia="Book Antiqua" w:hAnsi="Book Antiqua" w:cs="Book Antiqua"/>
          <w:b/>
          <w:bCs/>
          <w:color w:val="000000"/>
        </w:rPr>
        <w:t>colorectal cancer</w:t>
      </w:r>
      <w:r w:rsidRPr="00D44AE6">
        <w:rPr>
          <w:rFonts w:ascii="Book Antiqua" w:eastAsia="Book Antiqua" w:hAnsi="Book Antiqua" w:cs="Book Antiqua"/>
          <w:b/>
          <w:bCs/>
          <w:color w:val="000000"/>
        </w:rPr>
        <w:t xml:space="preserve"> tumorigenesis in mice.</w:t>
      </w:r>
      <w:r w:rsidRPr="00D44AE6">
        <w:rPr>
          <w:rFonts w:ascii="Book Antiqua" w:eastAsia="Book Antiqua" w:hAnsi="Book Antiqua" w:cs="Book Antiqua"/>
          <w:color w:val="000000"/>
        </w:rPr>
        <w:t xml:space="preserve"> A: Representative images of tumor</w:t>
      </w:r>
      <w:r w:rsidR="00DA4430" w:rsidRPr="00D44AE6">
        <w:rPr>
          <w:rFonts w:ascii="Book Antiqua" w:eastAsia="Book Antiqua" w:hAnsi="Book Antiqua" w:cs="Book Antiqua"/>
          <w:color w:val="000000"/>
        </w:rPr>
        <w:t>s</w:t>
      </w:r>
      <w:r w:rsidRPr="00D44AE6">
        <w:rPr>
          <w:rFonts w:ascii="Book Antiqua" w:eastAsia="Book Antiqua" w:hAnsi="Book Antiqua" w:cs="Book Antiqua"/>
          <w:color w:val="000000"/>
        </w:rPr>
        <w:t xml:space="preserve"> in xenograft mice; B: The tumor volume </w:t>
      </w:r>
      <w:r w:rsidR="00DA4430" w:rsidRPr="00D44AE6">
        <w:rPr>
          <w:rFonts w:ascii="Book Antiqua" w:eastAsia="Book Antiqua" w:hAnsi="Book Antiqua" w:cs="Book Antiqua"/>
          <w:color w:val="000000"/>
        </w:rPr>
        <w:t>in</w:t>
      </w:r>
      <w:r w:rsidRPr="00D44AE6">
        <w:rPr>
          <w:rFonts w:ascii="Book Antiqua" w:eastAsia="Book Antiqua" w:hAnsi="Book Antiqua" w:cs="Book Antiqua"/>
          <w:color w:val="000000"/>
        </w:rPr>
        <w:t xml:space="preserve"> xenograft mice was monitored every 7 d and then the tumor growth curves of mice were constructed;</w:t>
      </w:r>
      <w:r w:rsidRPr="00D44AE6">
        <w:rPr>
          <w:rFonts w:ascii="Book Antiqua" w:eastAsia="Book Antiqua" w:hAnsi="Book Antiqua" w:cs="Book Antiqua"/>
          <w:color w:val="000000"/>
          <w:vertAlign w:val="superscript"/>
        </w:rPr>
        <w:t xml:space="preserve"> </w:t>
      </w:r>
      <w:r w:rsidRPr="00D44AE6">
        <w:rPr>
          <w:rFonts w:ascii="Book Antiqua" w:eastAsia="Book Antiqua" w:hAnsi="Book Antiqua" w:cs="Book Antiqua"/>
          <w:color w:val="000000"/>
        </w:rPr>
        <w:t xml:space="preserve">C: Average tumor weight of xenograft mice was gauged; D: Protein levels of Ki67 and </w:t>
      </w:r>
      <w:r w:rsidR="00F42574" w:rsidRPr="00D44AE6">
        <w:rPr>
          <w:rFonts w:ascii="Book Antiqua" w:eastAsia="Book Antiqua" w:hAnsi="Book Antiqua" w:cs="Book Antiqua"/>
          <w:color w:val="000000"/>
        </w:rPr>
        <w:t>anti-silencing function 1B</w:t>
      </w:r>
      <w:r w:rsidRPr="00D44AE6">
        <w:rPr>
          <w:rFonts w:ascii="Book Antiqua" w:eastAsia="Book Antiqua" w:hAnsi="Book Antiqua" w:cs="Book Antiqua"/>
          <w:color w:val="000000"/>
        </w:rPr>
        <w:t xml:space="preserve"> in tumor tissues of xenograft mice were determined by immunohistochemical staining. </w:t>
      </w:r>
      <w:proofErr w:type="spellStart"/>
      <w:r w:rsidR="00F42574" w:rsidRPr="00D44AE6">
        <w:rPr>
          <w:rFonts w:ascii="Book Antiqua" w:eastAsia="Book Antiqua" w:hAnsi="Book Antiqua" w:cs="Book Antiqua"/>
          <w:color w:val="000000"/>
          <w:vertAlign w:val="superscript"/>
        </w:rPr>
        <w:t>a</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0.05, </w:t>
      </w:r>
      <w:proofErr w:type="spellStart"/>
      <w:r w:rsidR="00F42574" w:rsidRPr="00D44AE6">
        <w:rPr>
          <w:rFonts w:ascii="Book Antiqua" w:eastAsia="Book Antiqua" w:hAnsi="Book Antiqua" w:cs="Book Antiqua"/>
          <w:color w:val="000000"/>
          <w:vertAlign w:val="superscript"/>
        </w:rPr>
        <w:t>b</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0.01, </w:t>
      </w:r>
      <w:proofErr w:type="spellStart"/>
      <w:r w:rsidR="00F42574" w:rsidRPr="00D44AE6">
        <w:rPr>
          <w:rFonts w:ascii="Book Antiqua" w:eastAsia="Book Antiqua" w:hAnsi="Book Antiqua" w:cs="Book Antiqua"/>
          <w:color w:val="000000"/>
          <w:vertAlign w:val="superscript"/>
        </w:rPr>
        <w:t>c</w:t>
      </w:r>
      <w:r w:rsidRPr="00D44AE6">
        <w:rPr>
          <w:rFonts w:ascii="Book Antiqua" w:eastAsia="Book Antiqua" w:hAnsi="Book Antiqua" w:cs="Book Antiqua"/>
          <w:i/>
          <w:iCs/>
          <w:color w:val="000000"/>
        </w:rPr>
        <w:t>P</w:t>
      </w:r>
      <w:proofErr w:type="spellEnd"/>
      <w:r w:rsidRPr="00D44AE6">
        <w:rPr>
          <w:rFonts w:ascii="Book Antiqua" w:eastAsia="Book Antiqua" w:hAnsi="Book Antiqua" w:cs="Book Antiqua"/>
          <w:color w:val="000000"/>
        </w:rPr>
        <w:t xml:space="preserve"> &lt; 0.001. </w:t>
      </w:r>
      <w:r w:rsidRPr="00D44AE6">
        <w:rPr>
          <w:rFonts w:ascii="Book Antiqua" w:eastAsia="Book Antiqua" w:hAnsi="Book Antiqua" w:cs="Book Antiqua"/>
          <w:i/>
          <w:iCs/>
          <w:color w:val="000000"/>
        </w:rPr>
        <w:t>n</w:t>
      </w:r>
      <w:r w:rsidRPr="00D44AE6">
        <w:rPr>
          <w:rFonts w:ascii="Book Antiqua" w:eastAsia="Book Antiqua" w:hAnsi="Book Antiqua" w:cs="Book Antiqua"/>
          <w:color w:val="000000"/>
        </w:rPr>
        <w:t xml:space="preserve"> = 5.</w:t>
      </w:r>
      <w:r w:rsidR="00F42574" w:rsidRPr="00D44AE6">
        <w:rPr>
          <w:rFonts w:ascii="Book Antiqua" w:eastAsia="Book Antiqua" w:hAnsi="Book Antiqua" w:cs="Book Antiqua"/>
          <w:color w:val="000000"/>
        </w:rPr>
        <w:t xml:space="preserve"> ASF1B: Anti-silencing function 1B; NC:</w:t>
      </w:r>
      <w:r w:rsidR="00F42574" w:rsidRPr="00D44AE6">
        <w:rPr>
          <w:rFonts w:ascii="Book Antiqua" w:hAnsi="Book Antiqua"/>
        </w:rPr>
        <w:t xml:space="preserve"> </w:t>
      </w:r>
      <w:r w:rsidR="00F42574" w:rsidRPr="00D44AE6">
        <w:rPr>
          <w:rFonts w:ascii="Book Antiqua" w:eastAsia="Book Antiqua" w:hAnsi="Book Antiqua" w:cs="Book Antiqua"/>
          <w:color w:val="000000"/>
        </w:rPr>
        <w:t>Negative control.</w:t>
      </w:r>
    </w:p>
    <w:p w14:paraId="06599B58" w14:textId="77777777" w:rsidR="0088379C" w:rsidRPr="00D44AE6" w:rsidRDefault="0088379C" w:rsidP="00D44AE6">
      <w:pPr>
        <w:spacing w:line="360" w:lineRule="auto"/>
        <w:jc w:val="both"/>
        <w:rPr>
          <w:rFonts w:ascii="Book Antiqua" w:hAnsi="Book Antiqua"/>
        </w:rPr>
        <w:sectPr w:rsidR="0088379C" w:rsidRPr="00D44AE6">
          <w:pgSz w:w="12240" w:h="15840"/>
          <w:pgMar w:top="1440" w:right="1440" w:bottom="1440" w:left="1440" w:header="720" w:footer="720" w:gutter="0"/>
          <w:cols w:space="720"/>
          <w:docGrid w:linePitch="360"/>
        </w:sectPr>
      </w:pPr>
    </w:p>
    <w:p w14:paraId="23AFA28F" w14:textId="179EF6DB" w:rsidR="0088379C" w:rsidRPr="00D44AE6" w:rsidRDefault="0088379C" w:rsidP="00D44AE6">
      <w:pPr>
        <w:spacing w:line="360" w:lineRule="auto"/>
        <w:jc w:val="both"/>
        <w:rPr>
          <w:rFonts w:ascii="Book Antiqua" w:eastAsia="SimSun" w:hAnsi="Book Antiqua"/>
          <w:b/>
          <w:bCs/>
        </w:rPr>
      </w:pPr>
      <w:r w:rsidRPr="00D44AE6">
        <w:rPr>
          <w:rFonts w:ascii="Book Antiqua" w:eastAsia="SimSun" w:hAnsi="Book Antiqua"/>
          <w:b/>
          <w:bCs/>
        </w:rPr>
        <w:lastRenderedPageBreak/>
        <w:t xml:space="preserve">Table 1 Association between clinical parameters of colorectal cancer patients and </w:t>
      </w:r>
      <w:r w:rsidR="00FF734E" w:rsidRPr="00D44AE6">
        <w:rPr>
          <w:rFonts w:ascii="Book Antiqua" w:eastAsia="SimSun" w:hAnsi="Book Antiqua"/>
          <w:b/>
          <w:bCs/>
        </w:rPr>
        <w:t xml:space="preserve">anti-silencing function </w:t>
      </w:r>
      <w:r w:rsidRPr="00D44AE6">
        <w:rPr>
          <w:rFonts w:ascii="Book Antiqua" w:eastAsia="SimSun" w:hAnsi="Book Antiqua"/>
          <w:b/>
          <w:bCs/>
        </w:rPr>
        <w:t>1B expression</w:t>
      </w:r>
    </w:p>
    <w:tbl>
      <w:tblPr>
        <w:tblW w:w="5642" w:type="pct"/>
        <w:jc w:val="center"/>
        <w:tblLayout w:type="fixed"/>
        <w:tblLook w:val="04A0" w:firstRow="1" w:lastRow="0" w:firstColumn="1" w:lastColumn="0" w:noHBand="0" w:noVBand="1"/>
      </w:tblPr>
      <w:tblGrid>
        <w:gridCol w:w="2780"/>
        <w:gridCol w:w="2178"/>
        <w:gridCol w:w="2178"/>
        <w:gridCol w:w="2180"/>
        <w:gridCol w:w="1246"/>
      </w:tblGrid>
      <w:tr w:rsidR="0088379C" w:rsidRPr="00D44AE6" w14:paraId="4C4A460B" w14:textId="77777777" w:rsidTr="0088379C">
        <w:trPr>
          <w:trHeight w:val="270"/>
          <w:jc w:val="center"/>
        </w:trPr>
        <w:tc>
          <w:tcPr>
            <w:tcW w:w="1316" w:type="pct"/>
            <w:vMerge w:val="restart"/>
            <w:tcBorders>
              <w:top w:val="single" w:sz="4" w:space="0" w:color="auto"/>
              <w:bottom w:val="single" w:sz="4" w:space="0" w:color="auto"/>
            </w:tcBorders>
            <w:noWrap/>
          </w:tcPr>
          <w:p w14:paraId="23FC0E62" w14:textId="77777777" w:rsidR="0088379C" w:rsidRPr="00D44AE6" w:rsidRDefault="0088379C" w:rsidP="00D44AE6">
            <w:pPr>
              <w:spacing w:line="360" w:lineRule="auto"/>
              <w:jc w:val="both"/>
              <w:rPr>
                <w:rFonts w:ascii="Book Antiqua" w:eastAsia="SimSun" w:hAnsi="Book Antiqua"/>
                <w:b/>
                <w:bCs/>
                <w:color w:val="000000"/>
              </w:rPr>
            </w:pPr>
            <w:r w:rsidRPr="00D44AE6">
              <w:rPr>
                <w:rFonts w:ascii="Book Antiqua" w:eastAsia="SimSun" w:hAnsi="Book Antiqua"/>
                <w:b/>
                <w:bCs/>
                <w:color w:val="000000"/>
              </w:rPr>
              <w:t>Variable</w:t>
            </w:r>
          </w:p>
        </w:tc>
        <w:tc>
          <w:tcPr>
            <w:tcW w:w="1031" w:type="pct"/>
            <w:vMerge w:val="restart"/>
            <w:tcBorders>
              <w:top w:val="single" w:sz="4" w:space="0" w:color="auto"/>
              <w:bottom w:val="single" w:sz="4" w:space="0" w:color="auto"/>
            </w:tcBorders>
            <w:noWrap/>
          </w:tcPr>
          <w:p w14:paraId="17C0958E" w14:textId="77777777" w:rsidR="0088379C" w:rsidRPr="00D44AE6" w:rsidRDefault="0088379C" w:rsidP="00D44AE6">
            <w:pPr>
              <w:spacing w:line="360" w:lineRule="auto"/>
              <w:jc w:val="both"/>
              <w:rPr>
                <w:rFonts w:ascii="Book Antiqua" w:eastAsia="SimSun" w:hAnsi="Book Antiqua"/>
                <w:b/>
                <w:bCs/>
                <w:color w:val="000000"/>
              </w:rPr>
            </w:pPr>
            <w:r w:rsidRPr="00D44AE6">
              <w:rPr>
                <w:rFonts w:ascii="Book Antiqua" w:eastAsia="SimSun" w:hAnsi="Book Antiqua"/>
                <w:b/>
                <w:bCs/>
                <w:color w:val="000000"/>
              </w:rPr>
              <w:t>Total</w:t>
            </w:r>
          </w:p>
        </w:tc>
        <w:tc>
          <w:tcPr>
            <w:tcW w:w="2063" w:type="pct"/>
            <w:gridSpan w:val="2"/>
            <w:tcBorders>
              <w:top w:val="single" w:sz="4" w:space="0" w:color="auto"/>
              <w:bottom w:val="single" w:sz="4" w:space="0" w:color="auto"/>
            </w:tcBorders>
            <w:noWrap/>
          </w:tcPr>
          <w:p w14:paraId="523614CB" w14:textId="77777777" w:rsidR="0088379C" w:rsidRPr="00D44AE6" w:rsidRDefault="0088379C" w:rsidP="00D44AE6">
            <w:pPr>
              <w:spacing w:line="360" w:lineRule="auto"/>
              <w:jc w:val="both"/>
              <w:rPr>
                <w:rFonts w:ascii="Book Antiqua" w:eastAsia="SimSun" w:hAnsi="Book Antiqua"/>
                <w:b/>
                <w:bCs/>
                <w:color w:val="000000"/>
              </w:rPr>
            </w:pPr>
            <w:r w:rsidRPr="00D44AE6">
              <w:rPr>
                <w:rFonts w:ascii="Book Antiqua" w:eastAsia="SimSun" w:hAnsi="Book Antiqua"/>
                <w:b/>
                <w:bCs/>
              </w:rPr>
              <w:t>ASF1B</w:t>
            </w:r>
            <w:r w:rsidRPr="00D44AE6">
              <w:rPr>
                <w:rFonts w:ascii="Book Antiqua" w:eastAsia="SimSun" w:hAnsi="Book Antiqua"/>
                <w:b/>
                <w:bCs/>
                <w:color w:val="000000"/>
              </w:rPr>
              <w:t xml:space="preserve"> expression (</w:t>
            </w:r>
            <w:r w:rsidRPr="00D44AE6">
              <w:rPr>
                <w:rFonts w:ascii="Book Antiqua" w:eastAsia="SimSun" w:hAnsi="Book Antiqua"/>
                <w:b/>
                <w:bCs/>
                <w:i/>
                <w:iCs/>
                <w:color w:val="000000"/>
              </w:rPr>
              <w:t>n</w:t>
            </w:r>
            <w:r w:rsidRPr="00D44AE6">
              <w:rPr>
                <w:rFonts w:ascii="Book Antiqua" w:eastAsia="SimSun" w:hAnsi="Book Antiqua"/>
                <w:b/>
                <w:bCs/>
                <w:color w:val="000000"/>
              </w:rPr>
              <w:t xml:space="preserve"> = 68)</w:t>
            </w:r>
          </w:p>
        </w:tc>
        <w:tc>
          <w:tcPr>
            <w:tcW w:w="590" w:type="pct"/>
            <w:vMerge w:val="restart"/>
            <w:tcBorders>
              <w:top w:val="single" w:sz="4" w:space="0" w:color="auto"/>
              <w:bottom w:val="single" w:sz="4" w:space="0" w:color="auto"/>
            </w:tcBorders>
            <w:noWrap/>
          </w:tcPr>
          <w:p w14:paraId="7FC89006" w14:textId="77777777" w:rsidR="0088379C" w:rsidRPr="00D44AE6" w:rsidRDefault="0088379C" w:rsidP="00D44AE6">
            <w:pPr>
              <w:spacing w:line="360" w:lineRule="auto"/>
              <w:jc w:val="both"/>
              <w:rPr>
                <w:rFonts w:ascii="Book Antiqua" w:eastAsia="SimSun" w:hAnsi="Book Antiqua"/>
                <w:b/>
                <w:bCs/>
                <w:color w:val="000000"/>
              </w:rPr>
            </w:pPr>
            <w:r w:rsidRPr="00D44AE6">
              <w:rPr>
                <w:rFonts w:ascii="Book Antiqua" w:eastAsia="SimSun" w:hAnsi="Book Antiqua"/>
                <w:b/>
                <w:bCs/>
                <w:i/>
                <w:color w:val="000000"/>
              </w:rPr>
              <w:t>P</w:t>
            </w:r>
            <w:r w:rsidRPr="00D44AE6">
              <w:rPr>
                <w:rFonts w:ascii="Book Antiqua" w:eastAsia="SimSun" w:hAnsi="Book Antiqua"/>
                <w:b/>
                <w:bCs/>
                <w:iCs/>
                <w:color w:val="000000"/>
              </w:rPr>
              <w:t xml:space="preserve"> </w:t>
            </w:r>
            <w:r w:rsidRPr="00D44AE6">
              <w:rPr>
                <w:rFonts w:ascii="Book Antiqua" w:eastAsia="SimSun" w:hAnsi="Book Antiqua"/>
                <w:b/>
                <w:bCs/>
                <w:color w:val="000000"/>
              </w:rPr>
              <w:t>value</w:t>
            </w:r>
          </w:p>
        </w:tc>
      </w:tr>
      <w:tr w:rsidR="0088379C" w:rsidRPr="00D44AE6" w14:paraId="401CD819" w14:textId="77777777" w:rsidTr="0088379C">
        <w:trPr>
          <w:trHeight w:val="270"/>
          <w:jc w:val="center"/>
        </w:trPr>
        <w:tc>
          <w:tcPr>
            <w:tcW w:w="1316" w:type="pct"/>
            <w:vMerge/>
            <w:tcBorders>
              <w:top w:val="single" w:sz="4" w:space="0" w:color="auto"/>
              <w:bottom w:val="single" w:sz="4" w:space="0" w:color="auto"/>
            </w:tcBorders>
          </w:tcPr>
          <w:p w14:paraId="586DE43E" w14:textId="77777777" w:rsidR="0088379C" w:rsidRPr="00D44AE6" w:rsidRDefault="0088379C" w:rsidP="00D44AE6">
            <w:pPr>
              <w:spacing w:line="360" w:lineRule="auto"/>
              <w:jc w:val="both"/>
              <w:rPr>
                <w:rFonts w:ascii="Book Antiqua" w:eastAsia="SimSun" w:hAnsi="Book Antiqua"/>
                <w:b/>
                <w:bCs/>
                <w:color w:val="000000"/>
              </w:rPr>
            </w:pPr>
          </w:p>
        </w:tc>
        <w:tc>
          <w:tcPr>
            <w:tcW w:w="1031" w:type="pct"/>
            <w:vMerge/>
            <w:tcBorders>
              <w:top w:val="single" w:sz="4" w:space="0" w:color="auto"/>
              <w:bottom w:val="single" w:sz="4" w:space="0" w:color="auto"/>
            </w:tcBorders>
          </w:tcPr>
          <w:p w14:paraId="0ADA0CF9" w14:textId="77777777" w:rsidR="0088379C" w:rsidRPr="00D44AE6" w:rsidRDefault="0088379C" w:rsidP="00D44AE6">
            <w:pPr>
              <w:spacing w:line="360" w:lineRule="auto"/>
              <w:jc w:val="both"/>
              <w:rPr>
                <w:rFonts w:ascii="Book Antiqua" w:eastAsia="SimSun" w:hAnsi="Book Antiqua"/>
                <w:b/>
                <w:bCs/>
                <w:color w:val="000000"/>
              </w:rPr>
            </w:pPr>
          </w:p>
        </w:tc>
        <w:tc>
          <w:tcPr>
            <w:tcW w:w="1031" w:type="pct"/>
            <w:tcBorders>
              <w:top w:val="single" w:sz="4" w:space="0" w:color="auto"/>
              <w:bottom w:val="single" w:sz="4" w:space="0" w:color="auto"/>
            </w:tcBorders>
            <w:noWrap/>
          </w:tcPr>
          <w:p w14:paraId="6A3055E4" w14:textId="77777777" w:rsidR="0088379C" w:rsidRPr="00D44AE6" w:rsidRDefault="0088379C" w:rsidP="00D44AE6">
            <w:pPr>
              <w:spacing w:line="360" w:lineRule="auto"/>
              <w:jc w:val="both"/>
              <w:rPr>
                <w:rFonts w:ascii="Book Antiqua" w:eastAsia="SimSun" w:hAnsi="Book Antiqua"/>
                <w:b/>
                <w:bCs/>
                <w:color w:val="000000"/>
              </w:rPr>
            </w:pPr>
            <w:r w:rsidRPr="00D44AE6">
              <w:rPr>
                <w:rFonts w:ascii="Book Antiqua" w:eastAsia="SimSun" w:hAnsi="Book Antiqua"/>
                <w:b/>
                <w:bCs/>
                <w:color w:val="000000"/>
              </w:rPr>
              <w:t>Low (</w:t>
            </w:r>
            <w:r w:rsidRPr="00D44AE6">
              <w:rPr>
                <w:rFonts w:ascii="Book Antiqua" w:eastAsia="SimSun" w:hAnsi="Book Antiqua"/>
                <w:b/>
                <w:bCs/>
                <w:i/>
                <w:iCs/>
                <w:color w:val="000000"/>
              </w:rPr>
              <w:t>n</w:t>
            </w:r>
            <w:r w:rsidRPr="00D44AE6">
              <w:rPr>
                <w:rFonts w:ascii="Book Antiqua" w:eastAsia="SimSun" w:hAnsi="Book Antiqua"/>
                <w:b/>
                <w:bCs/>
                <w:color w:val="000000"/>
              </w:rPr>
              <w:t xml:space="preserve"> = 34)</w:t>
            </w:r>
          </w:p>
        </w:tc>
        <w:tc>
          <w:tcPr>
            <w:tcW w:w="1031" w:type="pct"/>
            <w:tcBorders>
              <w:top w:val="single" w:sz="4" w:space="0" w:color="auto"/>
              <w:bottom w:val="single" w:sz="4" w:space="0" w:color="auto"/>
            </w:tcBorders>
            <w:noWrap/>
          </w:tcPr>
          <w:p w14:paraId="5B5BF6D3" w14:textId="77777777" w:rsidR="0088379C" w:rsidRPr="00D44AE6" w:rsidRDefault="0088379C" w:rsidP="00D44AE6">
            <w:pPr>
              <w:spacing w:line="360" w:lineRule="auto"/>
              <w:jc w:val="both"/>
              <w:rPr>
                <w:rFonts w:ascii="Book Antiqua" w:eastAsia="SimSun" w:hAnsi="Book Antiqua"/>
                <w:b/>
                <w:bCs/>
                <w:color w:val="000000"/>
              </w:rPr>
            </w:pPr>
            <w:r w:rsidRPr="00D44AE6">
              <w:rPr>
                <w:rFonts w:ascii="Book Antiqua" w:eastAsia="SimSun" w:hAnsi="Book Antiqua"/>
                <w:b/>
                <w:bCs/>
                <w:color w:val="000000"/>
              </w:rPr>
              <w:t>High (</w:t>
            </w:r>
            <w:r w:rsidRPr="00D44AE6">
              <w:rPr>
                <w:rFonts w:ascii="Book Antiqua" w:eastAsia="SimSun" w:hAnsi="Book Antiqua"/>
                <w:b/>
                <w:bCs/>
                <w:i/>
                <w:iCs/>
                <w:color w:val="000000"/>
              </w:rPr>
              <w:t>n</w:t>
            </w:r>
            <w:r w:rsidRPr="00D44AE6">
              <w:rPr>
                <w:rFonts w:ascii="Book Antiqua" w:eastAsia="SimSun" w:hAnsi="Book Antiqua"/>
                <w:b/>
                <w:bCs/>
                <w:color w:val="000000"/>
              </w:rPr>
              <w:t xml:space="preserve"> = 34)</w:t>
            </w:r>
          </w:p>
        </w:tc>
        <w:tc>
          <w:tcPr>
            <w:tcW w:w="590" w:type="pct"/>
            <w:vMerge/>
            <w:tcBorders>
              <w:top w:val="single" w:sz="4" w:space="0" w:color="auto"/>
              <w:bottom w:val="single" w:sz="4" w:space="0" w:color="auto"/>
            </w:tcBorders>
          </w:tcPr>
          <w:p w14:paraId="7218E52D" w14:textId="77777777" w:rsidR="0088379C" w:rsidRPr="00D44AE6" w:rsidRDefault="0088379C" w:rsidP="00D44AE6">
            <w:pPr>
              <w:spacing w:line="360" w:lineRule="auto"/>
              <w:jc w:val="both"/>
              <w:rPr>
                <w:rFonts w:ascii="Book Antiqua" w:eastAsia="SimSun" w:hAnsi="Book Antiqua"/>
                <w:b/>
                <w:bCs/>
                <w:color w:val="000000"/>
              </w:rPr>
            </w:pPr>
          </w:p>
        </w:tc>
      </w:tr>
      <w:tr w:rsidR="0088379C" w:rsidRPr="00D44AE6" w14:paraId="55F7928F" w14:textId="77777777" w:rsidTr="0088379C">
        <w:trPr>
          <w:trHeight w:val="270"/>
          <w:jc w:val="center"/>
        </w:trPr>
        <w:tc>
          <w:tcPr>
            <w:tcW w:w="1316" w:type="pct"/>
            <w:tcBorders>
              <w:top w:val="single" w:sz="4" w:space="0" w:color="auto"/>
            </w:tcBorders>
            <w:noWrap/>
          </w:tcPr>
          <w:p w14:paraId="2D9B0E86"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Age</w:t>
            </w:r>
          </w:p>
        </w:tc>
        <w:tc>
          <w:tcPr>
            <w:tcW w:w="1031" w:type="pct"/>
            <w:tcBorders>
              <w:top w:val="single" w:sz="4" w:space="0" w:color="auto"/>
            </w:tcBorders>
            <w:noWrap/>
          </w:tcPr>
          <w:p w14:paraId="3089038C" w14:textId="77777777" w:rsidR="0088379C" w:rsidRPr="00D44AE6" w:rsidRDefault="0088379C" w:rsidP="00D44AE6">
            <w:pPr>
              <w:spacing w:line="360" w:lineRule="auto"/>
              <w:jc w:val="both"/>
              <w:rPr>
                <w:rFonts w:ascii="Book Antiqua" w:eastAsia="SimSun" w:hAnsi="Book Antiqua"/>
                <w:color w:val="000000"/>
              </w:rPr>
            </w:pPr>
          </w:p>
        </w:tc>
        <w:tc>
          <w:tcPr>
            <w:tcW w:w="1031" w:type="pct"/>
            <w:tcBorders>
              <w:top w:val="single" w:sz="4" w:space="0" w:color="auto"/>
            </w:tcBorders>
            <w:noWrap/>
          </w:tcPr>
          <w:p w14:paraId="1359D5AC" w14:textId="77777777" w:rsidR="0088379C" w:rsidRPr="00D44AE6" w:rsidRDefault="0088379C" w:rsidP="00D44AE6">
            <w:pPr>
              <w:spacing w:line="360" w:lineRule="auto"/>
              <w:jc w:val="both"/>
              <w:rPr>
                <w:rFonts w:ascii="Book Antiqua" w:eastAsia="SimSun" w:hAnsi="Book Antiqua"/>
                <w:color w:val="000000"/>
              </w:rPr>
            </w:pPr>
          </w:p>
        </w:tc>
        <w:tc>
          <w:tcPr>
            <w:tcW w:w="1031" w:type="pct"/>
            <w:tcBorders>
              <w:top w:val="single" w:sz="4" w:space="0" w:color="auto"/>
            </w:tcBorders>
            <w:noWrap/>
          </w:tcPr>
          <w:p w14:paraId="7866E9B8" w14:textId="77777777" w:rsidR="0088379C" w:rsidRPr="00D44AE6" w:rsidRDefault="0088379C" w:rsidP="00D44AE6">
            <w:pPr>
              <w:spacing w:line="360" w:lineRule="auto"/>
              <w:jc w:val="both"/>
              <w:rPr>
                <w:rFonts w:ascii="Book Antiqua" w:eastAsia="SimSun" w:hAnsi="Book Antiqua"/>
                <w:color w:val="000000"/>
              </w:rPr>
            </w:pPr>
          </w:p>
        </w:tc>
        <w:tc>
          <w:tcPr>
            <w:tcW w:w="590" w:type="pct"/>
            <w:tcBorders>
              <w:top w:val="single" w:sz="4" w:space="0" w:color="auto"/>
            </w:tcBorders>
            <w:noWrap/>
          </w:tcPr>
          <w:p w14:paraId="1F212790"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0.622</w:t>
            </w:r>
          </w:p>
        </w:tc>
      </w:tr>
      <w:tr w:rsidR="0088379C" w:rsidRPr="00D44AE6" w14:paraId="13919F77" w14:textId="77777777" w:rsidTr="0088379C">
        <w:trPr>
          <w:trHeight w:val="270"/>
          <w:jc w:val="center"/>
        </w:trPr>
        <w:tc>
          <w:tcPr>
            <w:tcW w:w="1316" w:type="pct"/>
            <w:noWrap/>
          </w:tcPr>
          <w:p w14:paraId="15BE4A39"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 xml:space="preserve">&lt; 45 </w:t>
            </w:r>
            <w:proofErr w:type="spellStart"/>
            <w:r w:rsidRPr="00D44AE6">
              <w:rPr>
                <w:rFonts w:ascii="Book Antiqua" w:eastAsia="SimSun" w:hAnsi="Book Antiqua"/>
                <w:color w:val="000000"/>
              </w:rPr>
              <w:t>yr</w:t>
            </w:r>
            <w:proofErr w:type="spellEnd"/>
          </w:p>
        </w:tc>
        <w:tc>
          <w:tcPr>
            <w:tcW w:w="1031" w:type="pct"/>
            <w:noWrap/>
          </w:tcPr>
          <w:p w14:paraId="4032311E"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28 (3.69 ± 0.74)</w:t>
            </w:r>
          </w:p>
        </w:tc>
        <w:tc>
          <w:tcPr>
            <w:tcW w:w="1031" w:type="pct"/>
            <w:noWrap/>
          </w:tcPr>
          <w:p w14:paraId="60931F84"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15 (3.11 ± 0.33)</w:t>
            </w:r>
          </w:p>
        </w:tc>
        <w:tc>
          <w:tcPr>
            <w:tcW w:w="1031" w:type="pct"/>
            <w:noWrap/>
          </w:tcPr>
          <w:p w14:paraId="072D0012"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13 (4.41 ± 0.37)</w:t>
            </w:r>
          </w:p>
        </w:tc>
        <w:tc>
          <w:tcPr>
            <w:tcW w:w="590" w:type="pct"/>
            <w:noWrap/>
          </w:tcPr>
          <w:p w14:paraId="64686257"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728B623A" w14:textId="77777777" w:rsidTr="0088379C">
        <w:trPr>
          <w:trHeight w:val="300"/>
          <w:jc w:val="center"/>
        </w:trPr>
        <w:tc>
          <w:tcPr>
            <w:tcW w:w="1316" w:type="pct"/>
            <w:noWrap/>
          </w:tcPr>
          <w:p w14:paraId="549F555F"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sym w:font="Symbol" w:char="F0B3"/>
            </w:r>
            <w:r w:rsidRPr="00D44AE6">
              <w:rPr>
                <w:rFonts w:ascii="Book Antiqua" w:eastAsia="SimSun" w:hAnsi="Book Antiqua"/>
                <w:color w:val="000000"/>
              </w:rPr>
              <w:t xml:space="preserve"> 45 </w:t>
            </w:r>
            <w:proofErr w:type="spellStart"/>
            <w:r w:rsidRPr="00D44AE6">
              <w:rPr>
                <w:rFonts w:ascii="Book Antiqua" w:eastAsia="SimSun" w:hAnsi="Book Antiqua"/>
                <w:color w:val="000000"/>
              </w:rPr>
              <w:t>yr</w:t>
            </w:r>
            <w:proofErr w:type="spellEnd"/>
          </w:p>
        </w:tc>
        <w:tc>
          <w:tcPr>
            <w:tcW w:w="1031" w:type="pct"/>
            <w:noWrap/>
          </w:tcPr>
          <w:p w14:paraId="7F9AFFBD"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40 (3.73 ± 0.62)</w:t>
            </w:r>
          </w:p>
        </w:tc>
        <w:tc>
          <w:tcPr>
            <w:tcW w:w="1031" w:type="pct"/>
            <w:noWrap/>
          </w:tcPr>
          <w:p w14:paraId="7851FAE1"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19 (3.20 ± 0.39)</w:t>
            </w:r>
          </w:p>
        </w:tc>
        <w:tc>
          <w:tcPr>
            <w:tcW w:w="1031" w:type="pct"/>
            <w:noWrap/>
          </w:tcPr>
          <w:p w14:paraId="7C128870"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21 (4.21 ± 0.37)</w:t>
            </w:r>
          </w:p>
        </w:tc>
        <w:tc>
          <w:tcPr>
            <w:tcW w:w="590" w:type="pct"/>
            <w:noWrap/>
          </w:tcPr>
          <w:p w14:paraId="6E0936E2"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6BC97063" w14:textId="77777777" w:rsidTr="0088379C">
        <w:trPr>
          <w:trHeight w:val="300"/>
          <w:jc w:val="center"/>
        </w:trPr>
        <w:tc>
          <w:tcPr>
            <w:tcW w:w="1316" w:type="pct"/>
            <w:noWrap/>
          </w:tcPr>
          <w:p w14:paraId="68443B16"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Gender</w:t>
            </w:r>
          </w:p>
        </w:tc>
        <w:tc>
          <w:tcPr>
            <w:tcW w:w="1031" w:type="pct"/>
            <w:noWrap/>
          </w:tcPr>
          <w:p w14:paraId="1C9BAA1D" w14:textId="77777777" w:rsidR="0088379C" w:rsidRPr="00D44AE6" w:rsidRDefault="0088379C" w:rsidP="00D44AE6">
            <w:pPr>
              <w:spacing w:line="360" w:lineRule="auto"/>
              <w:jc w:val="both"/>
              <w:rPr>
                <w:rFonts w:ascii="Book Antiqua" w:eastAsia="SimSun" w:hAnsi="Book Antiqua"/>
                <w:color w:val="000000"/>
              </w:rPr>
            </w:pPr>
          </w:p>
        </w:tc>
        <w:tc>
          <w:tcPr>
            <w:tcW w:w="1031" w:type="pct"/>
            <w:noWrap/>
          </w:tcPr>
          <w:p w14:paraId="1AD9DC53" w14:textId="77777777" w:rsidR="0088379C" w:rsidRPr="00D44AE6" w:rsidRDefault="0088379C" w:rsidP="00D44AE6">
            <w:pPr>
              <w:spacing w:line="360" w:lineRule="auto"/>
              <w:jc w:val="both"/>
              <w:rPr>
                <w:rFonts w:ascii="Book Antiqua" w:eastAsia="SimSun" w:hAnsi="Book Antiqua"/>
              </w:rPr>
            </w:pPr>
          </w:p>
        </w:tc>
        <w:tc>
          <w:tcPr>
            <w:tcW w:w="1031" w:type="pct"/>
            <w:noWrap/>
          </w:tcPr>
          <w:p w14:paraId="32E62210" w14:textId="77777777" w:rsidR="0088379C" w:rsidRPr="00D44AE6" w:rsidRDefault="0088379C" w:rsidP="00D44AE6">
            <w:pPr>
              <w:spacing w:line="360" w:lineRule="auto"/>
              <w:jc w:val="both"/>
              <w:rPr>
                <w:rFonts w:ascii="Book Antiqua" w:eastAsia="SimSun" w:hAnsi="Book Antiqua"/>
                <w:color w:val="000000"/>
              </w:rPr>
            </w:pPr>
          </w:p>
        </w:tc>
        <w:tc>
          <w:tcPr>
            <w:tcW w:w="590" w:type="pct"/>
            <w:noWrap/>
          </w:tcPr>
          <w:p w14:paraId="41B58559"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0.4667</w:t>
            </w:r>
          </w:p>
        </w:tc>
      </w:tr>
      <w:tr w:rsidR="0088379C" w:rsidRPr="00D44AE6" w14:paraId="4EF6DC77" w14:textId="77777777" w:rsidTr="0088379C">
        <w:trPr>
          <w:trHeight w:val="300"/>
          <w:jc w:val="center"/>
        </w:trPr>
        <w:tc>
          <w:tcPr>
            <w:tcW w:w="1316" w:type="pct"/>
            <w:noWrap/>
          </w:tcPr>
          <w:p w14:paraId="29E963A0"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Female</w:t>
            </w:r>
          </w:p>
        </w:tc>
        <w:tc>
          <w:tcPr>
            <w:tcW w:w="1031" w:type="pct"/>
            <w:noWrap/>
          </w:tcPr>
          <w:p w14:paraId="799FCD0F"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33 (3.68 ± 0.68)</w:t>
            </w:r>
          </w:p>
        </w:tc>
        <w:tc>
          <w:tcPr>
            <w:tcW w:w="1031" w:type="pct"/>
            <w:noWrap/>
          </w:tcPr>
          <w:p w14:paraId="028AB3C9"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18 (3.16 ± 0.35)</w:t>
            </w:r>
          </w:p>
        </w:tc>
        <w:tc>
          <w:tcPr>
            <w:tcW w:w="1031" w:type="pct"/>
            <w:noWrap/>
          </w:tcPr>
          <w:p w14:paraId="1E1FD8E6"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15 (4.30 ± 0.41)</w:t>
            </w:r>
          </w:p>
        </w:tc>
        <w:tc>
          <w:tcPr>
            <w:tcW w:w="590" w:type="pct"/>
            <w:noWrap/>
          </w:tcPr>
          <w:p w14:paraId="46D0AFD8"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1B5096BD" w14:textId="77777777" w:rsidTr="0088379C">
        <w:trPr>
          <w:trHeight w:val="300"/>
          <w:jc w:val="center"/>
        </w:trPr>
        <w:tc>
          <w:tcPr>
            <w:tcW w:w="1316" w:type="pct"/>
            <w:noWrap/>
          </w:tcPr>
          <w:p w14:paraId="6F74A9C1"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Male</w:t>
            </w:r>
          </w:p>
        </w:tc>
        <w:tc>
          <w:tcPr>
            <w:tcW w:w="1031" w:type="pct"/>
            <w:noWrap/>
          </w:tcPr>
          <w:p w14:paraId="69A139DC"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35 (3.74 ± 0.66)</w:t>
            </w:r>
          </w:p>
        </w:tc>
        <w:tc>
          <w:tcPr>
            <w:tcW w:w="1031" w:type="pct"/>
            <w:noWrap/>
          </w:tcPr>
          <w:p w14:paraId="6935AAB9"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16 (3.17 ± 0.39)</w:t>
            </w:r>
          </w:p>
        </w:tc>
        <w:tc>
          <w:tcPr>
            <w:tcW w:w="1031" w:type="pct"/>
            <w:noWrap/>
          </w:tcPr>
          <w:p w14:paraId="4AE37A6F"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19 (4.24 ± 0.37)</w:t>
            </w:r>
          </w:p>
        </w:tc>
        <w:tc>
          <w:tcPr>
            <w:tcW w:w="590" w:type="pct"/>
            <w:noWrap/>
          </w:tcPr>
          <w:p w14:paraId="13DCDE80"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4DE45862" w14:textId="77777777" w:rsidTr="0088379C">
        <w:trPr>
          <w:trHeight w:val="270"/>
          <w:jc w:val="center"/>
        </w:trPr>
        <w:tc>
          <w:tcPr>
            <w:tcW w:w="1316" w:type="pct"/>
            <w:noWrap/>
          </w:tcPr>
          <w:p w14:paraId="7DB39A03"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Tumor size</w:t>
            </w:r>
          </w:p>
        </w:tc>
        <w:tc>
          <w:tcPr>
            <w:tcW w:w="1031" w:type="pct"/>
          </w:tcPr>
          <w:p w14:paraId="6E285E9F" w14:textId="77777777" w:rsidR="0088379C" w:rsidRPr="00D44AE6" w:rsidRDefault="0088379C" w:rsidP="00D44AE6">
            <w:pPr>
              <w:spacing w:line="360" w:lineRule="auto"/>
              <w:jc w:val="both"/>
              <w:rPr>
                <w:rFonts w:ascii="Book Antiqua" w:eastAsia="SimSun" w:hAnsi="Book Antiqua"/>
                <w:color w:val="000000"/>
              </w:rPr>
            </w:pPr>
          </w:p>
        </w:tc>
        <w:tc>
          <w:tcPr>
            <w:tcW w:w="1031" w:type="pct"/>
            <w:noWrap/>
          </w:tcPr>
          <w:p w14:paraId="1DC2EB95" w14:textId="77777777" w:rsidR="0088379C" w:rsidRPr="00D44AE6" w:rsidRDefault="0088379C" w:rsidP="00D44AE6">
            <w:pPr>
              <w:spacing w:line="360" w:lineRule="auto"/>
              <w:jc w:val="both"/>
              <w:rPr>
                <w:rFonts w:ascii="Book Antiqua" w:eastAsia="SimSun" w:hAnsi="Book Antiqua"/>
                <w:color w:val="000000"/>
              </w:rPr>
            </w:pPr>
          </w:p>
        </w:tc>
        <w:tc>
          <w:tcPr>
            <w:tcW w:w="1031" w:type="pct"/>
            <w:noWrap/>
          </w:tcPr>
          <w:p w14:paraId="59D4634E" w14:textId="77777777" w:rsidR="0088379C" w:rsidRPr="00D44AE6" w:rsidRDefault="0088379C" w:rsidP="00D44AE6">
            <w:pPr>
              <w:spacing w:line="360" w:lineRule="auto"/>
              <w:jc w:val="both"/>
              <w:rPr>
                <w:rFonts w:ascii="Book Antiqua" w:eastAsia="SimSun" w:hAnsi="Book Antiqua"/>
                <w:color w:val="000000"/>
              </w:rPr>
            </w:pPr>
          </w:p>
        </w:tc>
        <w:tc>
          <w:tcPr>
            <w:tcW w:w="590" w:type="pct"/>
            <w:noWrap/>
          </w:tcPr>
          <w:p w14:paraId="43F29FAC"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0.4921</w:t>
            </w:r>
          </w:p>
        </w:tc>
      </w:tr>
      <w:tr w:rsidR="0088379C" w:rsidRPr="00D44AE6" w14:paraId="40AA6895" w14:textId="77777777" w:rsidTr="0088379C">
        <w:trPr>
          <w:trHeight w:val="300"/>
          <w:jc w:val="center"/>
        </w:trPr>
        <w:tc>
          <w:tcPr>
            <w:tcW w:w="1316" w:type="pct"/>
            <w:noWrap/>
          </w:tcPr>
          <w:p w14:paraId="4C1F8BB5"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&lt; 2 cm</w:t>
            </w:r>
          </w:p>
        </w:tc>
        <w:tc>
          <w:tcPr>
            <w:tcW w:w="1031" w:type="pct"/>
            <w:noWrap/>
          </w:tcPr>
          <w:p w14:paraId="713F6C01"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24 (3.77 ± 0.71)</w:t>
            </w:r>
          </w:p>
        </w:tc>
        <w:tc>
          <w:tcPr>
            <w:tcW w:w="1031" w:type="pct"/>
            <w:noWrap/>
          </w:tcPr>
          <w:p w14:paraId="291F469E"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11 (3.14 ± 0.42)</w:t>
            </w:r>
          </w:p>
        </w:tc>
        <w:tc>
          <w:tcPr>
            <w:tcW w:w="1031" w:type="pct"/>
            <w:noWrap/>
          </w:tcPr>
          <w:p w14:paraId="2FE4F6BD"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13 (4.31 ± 0.36)</w:t>
            </w:r>
          </w:p>
        </w:tc>
        <w:tc>
          <w:tcPr>
            <w:tcW w:w="590" w:type="pct"/>
            <w:noWrap/>
          </w:tcPr>
          <w:p w14:paraId="7DDA743E"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10D1AEA7" w14:textId="77777777" w:rsidTr="0088379C">
        <w:trPr>
          <w:trHeight w:val="300"/>
          <w:jc w:val="center"/>
        </w:trPr>
        <w:tc>
          <w:tcPr>
            <w:tcW w:w="1316" w:type="pct"/>
            <w:noWrap/>
          </w:tcPr>
          <w:p w14:paraId="647AF1EB" w14:textId="57B06CEB" w:rsidR="0088379C" w:rsidRPr="00D44AE6" w:rsidRDefault="004C0915" w:rsidP="00D44AE6">
            <w:pPr>
              <w:spacing w:line="360" w:lineRule="auto"/>
              <w:jc w:val="both"/>
              <w:rPr>
                <w:rFonts w:ascii="Book Antiqua" w:eastAsia="SimSun" w:hAnsi="Book Antiqua"/>
                <w:color w:val="000000"/>
              </w:rPr>
            </w:pPr>
            <w:r w:rsidRPr="00D44AE6">
              <w:rPr>
                <w:rFonts w:ascii="Book Antiqua" w:eastAsia="SimSun" w:hAnsi="Book Antiqua"/>
                <w:color w:val="000000"/>
              </w:rPr>
              <w:t>≥</w:t>
            </w:r>
            <w:r w:rsidR="0088379C" w:rsidRPr="00D44AE6">
              <w:rPr>
                <w:rFonts w:ascii="Book Antiqua" w:eastAsia="SimSun" w:hAnsi="Book Antiqua"/>
                <w:color w:val="000000"/>
              </w:rPr>
              <w:t xml:space="preserve"> 2 cm</w:t>
            </w:r>
          </w:p>
        </w:tc>
        <w:tc>
          <w:tcPr>
            <w:tcW w:w="1031" w:type="pct"/>
            <w:noWrap/>
          </w:tcPr>
          <w:p w14:paraId="5B9FC3BF"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44 (3.68 ± 0.65)</w:t>
            </w:r>
          </w:p>
        </w:tc>
        <w:tc>
          <w:tcPr>
            <w:tcW w:w="1031" w:type="pct"/>
            <w:noWrap/>
          </w:tcPr>
          <w:p w14:paraId="1B256E80"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24 (3.20 ± 0.35)</w:t>
            </w:r>
          </w:p>
        </w:tc>
        <w:tc>
          <w:tcPr>
            <w:tcW w:w="1031" w:type="pct"/>
            <w:noWrap/>
          </w:tcPr>
          <w:p w14:paraId="060CDE80"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20 (4.26 ± 0.40)</w:t>
            </w:r>
          </w:p>
        </w:tc>
        <w:tc>
          <w:tcPr>
            <w:tcW w:w="590" w:type="pct"/>
            <w:noWrap/>
          </w:tcPr>
          <w:p w14:paraId="36C0783E"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35D5A123" w14:textId="77777777" w:rsidTr="0088379C">
        <w:trPr>
          <w:trHeight w:val="270"/>
          <w:jc w:val="center"/>
        </w:trPr>
        <w:tc>
          <w:tcPr>
            <w:tcW w:w="1316" w:type="pct"/>
            <w:noWrap/>
          </w:tcPr>
          <w:p w14:paraId="5726051F"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TNM stage</w:t>
            </w:r>
          </w:p>
        </w:tc>
        <w:tc>
          <w:tcPr>
            <w:tcW w:w="1031" w:type="pct"/>
            <w:noWrap/>
          </w:tcPr>
          <w:p w14:paraId="689F68E6" w14:textId="77777777" w:rsidR="0088379C" w:rsidRPr="00D44AE6" w:rsidRDefault="0088379C" w:rsidP="00D44AE6">
            <w:pPr>
              <w:spacing w:line="360" w:lineRule="auto"/>
              <w:jc w:val="both"/>
              <w:rPr>
                <w:rFonts w:ascii="Book Antiqua" w:eastAsia="SimSun" w:hAnsi="Book Antiqua"/>
                <w:color w:val="000000"/>
              </w:rPr>
            </w:pPr>
          </w:p>
        </w:tc>
        <w:tc>
          <w:tcPr>
            <w:tcW w:w="1031" w:type="pct"/>
            <w:noWrap/>
          </w:tcPr>
          <w:p w14:paraId="46883C4F" w14:textId="77777777" w:rsidR="0088379C" w:rsidRPr="00D44AE6" w:rsidRDefault="0088379C" w:rsidP="00D44AE6">
            <w:pPr>
              <w:spacing w:line="360" w:lineRule="auto"/>
              <w:jc w:val="both"/>
              <w:rPr>
                <w:rFonts w:ascii="Book Antiqua" w:eastAsia="SimSun" w:hAnsi="Book Antiqua"/>
                <w:color w:val="000000"/>
              </w:rPr>
            </w:pPr>
          </w:p>
        </w:tc>
        <w:tc>
          <w:tcPr>
            <w:tcW w:w="1031" w:type="pct"/>
            <w:noWrap/>
          </w:tcPr>
          <w:p w14:paraId="737E8D18" w14:textId="77777777" w:rsidR="0088379C" w:rsidRPr="00D44AE6" w:rsidRDefault="0088379C" w:rsidP="00D44AE6">
            <w:pPr>
              <w:spacing w:line="360" w:lineRule="auto"/>
              <w:jc w:val="both"/>
              <w:rPr>
                <w:rFonts w:ascii="Book Antiqua" w:eastAsia="SimSun" w:hAnsi="Book Antiqua"/>
                <w:color w:val="000000"/>
              </w:rPr>
            </w:pPr>
          </w:p>
        </w:tc>
        <w:tc>
          <w:tcPr>
            <w:tcW w:w="590" w:type="pct"/>
            <w:noWrap/>
          </w:tcPr>
          <w:p w14:paraId="58F7CF39"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0.0035</w:t>
            </w:r>
            <w:r w:rsidRPr="00D44AE6">
              <w:rPr>
                <w:rFonts w:ascii="Book Antiqua" w:eastAsia="SimSun" w:hAnsi="Book Antiqua"/>
                <w:color w:val="000000"/>
                <w:vertAlign w:val="superscript"/>
              </w:rPr>
              <w:t>b</w:t>
            </w:r>
          </w:p>
        </w:tc>
      </w:tr>
      <w:tr w:rsidR="0088379C" w:rsidRPr="00D44AE6" w14:paraId="4EECA8B0" w14:textId="77777777" w:rsidTr="0088379C">
        <w:trPr>
          <w:trHeight w:val="270"/>
          <w:jc w:val="center"/>
        </w:trPr>
        <w:tc>
          <w:tcPr>
            <w:tcW w:w="1316" w:type="pct"/>
            <w:noWrap/>
          </w:tcPr>
          <w:p w14:paraId="5F9396FA" w14:textId="2DB83C5E" w:rsidR="0088379C" w:rsidRPr="00D44AE6" w:rsidRDefault="0088379C" w:rsidP="00D44AE6">
            <w:pPr>
              <w:spacing w:line="360" w:lineRule="auto"/>
              <w:jc w:val="both"/>
              <w:rPr>
                <w:rFonts w:ascii="Book Antiqua" w:eastAsia="SimSun" w:hAnsi="Book Antiqua"/>
                <w:color w:val="000000"/>
              </w:rPr>
            </w:pPr>
            <w:bookmarkStart w:id="20" w:name="OLE_LINK1"/>
            <w:r w:rsidRPr="00D44AE6">
              <w:rPr>
                <w:rFonts w:ascii="Book Antiqua" w:eastAsia="SimSun" w:hAnsi="Book Antiqua"/>
              </w:rPr>
              <w:t>I/II</w:t>
            </w:r>
            <w:bookmarkEnd w:id="20"/>
          </w:p>
        </w:tc>
        <w:tc>
          <w:tcPr>
            <w:tcW w:w="1031" w:type="pct"/>
            <w:noWrap/>
          </w:tcPr>
          <w:p w14:paraId="3C13D7CD"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41 (3.54 ± 0.64)</w:t>
            </w:r>
          </w:p>
        </w:tc>
        <w:tc>
          <w:tcPr>
            <w:tcW w:w="1031" w:type="pct"/>
            <w:noWrap/>
          </w:tcPr>
          <w:p w14:paraId="604AAB49"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27 (3.16 ± 0.38)</w:t>
            </w:r>
          </w:p>
        </w:tc>
        <w:tc>
          <w:tcPr>
            <w:tcW w:w="1031" w:type="pct"/>
            <w:noWrap/>
          </w:tcPr>
          <w:p w14:paraId="2B9A0B3A"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14 (4.26 ± 0.35)</w:t>
            </w:r>
          </w:p>
        </w:tc>
        <w:tc>
          <w:tcPr>
            <w:tcW w:w="590" w:type="pct"/>
            <w:noWrap/>
          </w:tcPr>
          <w:p w14:paraId="4FAD85A3"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7FBDE3E6" w14:textId="77777777" w:rsidTr="0088379C">
        <w:trPr>
          <w:trHeight w:val="270"/>
          <w:jc w:val="center"/>
        </w:trPr>
        <w:tc>
          <w:tcPr>
            <w:tcW w:w="1316" w:type="pct"/>
            <w:noWrap/>
          </w:tcPr>
          <w:p w14:paraId="6810460C" w14:textId="50E05464" w:rsidR="0088379C" w:rsidRPr="00D44AE6" w:rsidRDefault="0088379C" w:rsidP="00D44AE6">
            <w:pPr>
              <w:spacing w:line="360" w:lineRule="auto"/>
              <w:jc w:val="both"/>
              <w:rPr>
                <w:rFonts w:ascii="Book Antiqua" w:eastAsia="SimSun" w:hAnsi="Book Antiqua"/>
                <w:color w:val="000000"/>
              </w:rPr>
            </w:pPr>
            <w:bookmarkStart w:id="21" w:name="OLE_LINK2"/>
            <w:r w:rsidRPr="00D44AE6">
              <w:rPr>
                <w:rFonts w:ascii="Book Antiqua" w:eastAsia="SimSun" w:hAnsi="Book Antiqua"/>
              </w:rPr>
              <w:t>III/IV</w:t>
            </w:r>
            <w:bookmarkEnd w:id="21"/>
          </w:p>
        </w:tc>
        <w:tc>
          <w:tcPr>
            <w:tcW w:w="1031" w:type="pct"/>
            <w:noWrap/>
          </w:tcPr>
          <w:p w14:paraId="535C1998"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27 (3.99 ± 0.62)</w:t>
            </w:r>
          </w:p>
        </w:tc>
        <w:tc>
          <w:tcPr>
            <w:tcW w:w="1031" w:type="pct"/>
            <w:noWrap/>
          </w:tcPr>
          <w:p w14:paraId="0F4EB0E4"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8 (3.25 ± 0.35)</w:t>
            </w:r>
          </w:p>
        </w:tc>
        <w:tc>
          <w:tcPr>
            <w:tcW w:w="1031" w:type="pct"/>
            <w:noWrap/>
          </w:tcPr>
          <w:p w14:paraId="58E4D80B"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19 (4.30 ± 0.40)</w:t>
            </w:r>
          </w:p>
        </w:tc>
        <w:tc>
          <w:tcPr>
            <w:tcW w:w="590" w:type="pct"/>
            <w:noWrap/>
          </w:tcPr>
          <w:p w14:paraId="5E410732"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7B9193E1" w14:textId="77777777" w:rsidTr="0088379C">
        <w:trPr>
          <w:trHeight w:val="270"/>
          <w:jc w:val="center"/>
        </w:trPr>
        <w:tc>
          <w:tcPr>
            <w:tcW w:w="1316" w:type="pct"/>
            <w:noWrap/>
          </w:tcPr>
          <w:p w14:paraId="32DCED7C"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rPr>
              <w:t>Lymph node metastasis</w:t>
            </w:r>
          </w:p>
        </w:tc>
        <w:tc>
          <w:tcPr>
            <w:tcW w:w="1031" w:type="pct"/>
          </w:tcPr>
          <w:p w14:paraId="608F7C7F" w14:textId="77777777" w:rsidR="0088379C" w:rsidRPr="00D44AE6" w:rsidRDefault="0088379C" w:rsidP="00D44AE6">
            <w:pPr>
              <w:spacing w:line="360" w:lineRule="auto"/>
              <w:jc w:val="both"/>
              <w:rPr>
                <w:rFonts w:ascii="Book Antiqua" w:eastAsia="SimSun" w:hAnsi="Book Antiqua"/>
                <w:color w:val="000000"/>
              </w:rPr>
            </w:pPr>
          </w:p>
        </w:tc>
        <w:tc>
          <w:tcPr>
            <w:tcW w:w="1031" w:type="pct"/>
            <w:noWrap/>
          </w:tcPr>
          <w:p w14:paraId="7BA7F4CA" w14:textId="77777777" w:rsidR="0088379C" w:rsidRPr="00D44AE6" w:rsidRDefault="0088379C" w:rsidP="00D44AE6">
            <w:pPr>
              <w:spacing w:line="360" w:lineRule="auto"/>
              <w:jc w:val="both"/>
              <w:rPr>
                <w:rFonts w:ascii="Book Antiqua" w:eastAsia="SimSun" w:hAnsi="Book Antiqua"/>
                <w:color w:val="000000"/>
              </w:rPr>
            </w:pPr>
          </w:p>
        </w:tc>
        <w:tc>
          <w:tcPr>
            <w:tcW w:w="1031" w:type="pct"/>
            <w:noWrap/>
          </w:tcPr>
          <w:p w14:paraId="7566F5B8" w14:textId="77777777" w:rsidR="0088379C" w:rsidRPr="00D44AE6" w:rsidRDefault="0088379C" w:rsidP="00D44AE6">
            <w:pPr>
              <w:spacing w:line="360" w:lineRule="auto"/>
              <w:jc w:val="both"/>
              <w:rPr>
                <w:rFonts w:ascii="Book Antiqua" w:eastAsia="SimSun" w:hAnsi="Book Antiqua"/>
                <w:color w:val="000000"/>
              </w:rPr>
            </w:pPr>
          </w:p>
        </w:tc>
        <w:tc>
          <w:tcPr>
            <w:tcW w:w="590" w:type="pct"/>
            <w:noWrap/>
          </w:tcPr>
          <w:p w14:paraId="09ED9C4B"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0.0158</w:t>
            </w:r>
            <w:r w:rsidRPr="00D44AE6">
              <w:rPr>
                <w:rFonts w:ascii="Book Antiqua" w:eastAsia="SimSun" w:hAnsi="Book Antiqua"/>
                <w:color w:val="000000"/>
                <w:vertAlign w:val="superscript"/>
              </w:rPr>
              <w:t>a</w:t>
            </w:r>
          </w:p>
        </w:tc>
      </w:tr>
      <w:tr w:rsidR="0088379C" w:rsidRPr="00D44AE6" w14:paraId="28EE1416" w14:textId="77777777" w:rsidTr="0088379C">
        <w:trPr>
          <w:trHeight w:val="300"/>
          <w:jc w:val="center"/>
        </w:trPr>
        <w:tc>
          <w:tcPr>
            <w:tcW w:w="1316" w:type="pct"/>
            <w:noWrap/>
          </w:tcPr>
          <w:p w14:paraId="1AE30624"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rPr>
              <w:t>Negative</w:t>
            </w:r>
          </w:p>
        </w:tc>
        <w:tc>
          <w:tcPr>
            <w:tcW w:w="1031" w:type="pct"/>
            <w:noWrap/>
          </w:tcPr>
          <w:p w14:paraId="126F6008"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36 (3.32 ± 0.68)</w:t>
            </w:r>
          </w:p>
        </w:tc>
        <w:tc>
          <w:tcPr>
            <w:tcW w:w="1031" w:type="pct"/>
            <w:noWrap/>
          </w:tcPr>
          <w:p w14:paraId="55C3DB49"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29 (2.97 ± 0.35)</w:t>
            </w:r>
          </w:p>
        </w:tc>
        <w:tc>
          <w:tcPr>
            <w:tcW w:w="1031" w:type="pct"/>
            <w:noWrap/>
          </w:tcPr>
          <w:p w14:paraId="55C06B31"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7 (4.21 ± 0.42)</w:t>
            </w:r>
          </w:p>
        </w:tc>
        <w:tc>
          <w:tcPr>
            <w:tcW w:w="590" w:type="pct"/>
            <w:noWrap/>
          </w:tcPr>
          <w:p w14:paraId="51DD1150"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02C23B52" w14:textId="77777777" w:rsidTr="0088379C">
        <w:trPr>
          <w:trHeight w:val="300"/>
          <w:jc w:val="center"/>
        </w:trPr>
        <w:tc>
          <w:tcPr>
            <w:tcW w:w="1316" w:type="pct"/>
            <w:noWrap/>
          </w:tcPr>
          <w:p w14:paraId="50856AA8"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rPr>
              <w:t>Positive</w:t>
            </w:r>
          </w:p>
        </w:tc>
        <w:tc>
          <w:tcPr>
            <w:tcW w:w="1031" w:type="pct"/>
            <w:noWrap/>
          </w:tcPr>
          <w:p w14:paraId="295980A1"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32 (3.95 ± 0.55)</w:t>
            </w:r>
          </w:p>
        </w:tc>
        <w:tc>
          <w:tcPr>
            <w:tcW w:w="1031" w:type="pct"/>
            <w:noWrap/>
          </w:tcPr>
          <w:p w14:paraId="69A872E8"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17 (3.40 ± 0.24)</w:t>
            </w:r>
          </w:p>
        </w:tc>
        <w:tc>
          <w:tcPr>
            <w:tcW w:w="1031" w:type="pct"/>
            <w:noWrap/>
          </w:tcPr>
          <w:p w14:paraId="7E4D26FD"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15 (4.30 ± 0.37)</w:t>
            </w:r>
          </w:p>
        </w:tc>
        <w:tc>
          <w:tcPr>
            <w:tcW w:w="590" w:type="pct"/>
            <w:noWrap/>
          </w:tcPr>
          <w:p w14:paraId="70DDA9A6"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5B001E4B" w14:textId="77777777" w:rsidTr="0088379C">
        <w:trPr>
          <w:trHeight w:val="443"/>
          <w:jc w:val="center"/>
        </w:trPr>
        <w:tc>
          <w:tcPr>
            <w:tcW w:w="1316" w:type="pct"/>
            <w:noWrap/>
          </w:tcPr>
          <w:p w14:paraId="706A6F8F"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Distant metastasis</w:t>
            </w:r>
          </w:p>
        </w:tc>
        <w:tc>
          <w:tcPr>
            <w:tcW w:w="1031" w:type="pct"/>
          </w:tcPr>
          <w:p w14:paraId="3E46B8B0" w14:textId="77777777" w:rsidR="0088379C" w:rsidRPr="00D44AE6" w:rsidRDefault="0088379C" w:rsidP="00D44AE6">
            <w:pPr>
              <w:spacing w:line="360" w:lineRule="auto"/>
              <w:jc w:val="both"/>
              <w:rPr>
                <w:rFonts w:ascii="Book Antiqua" w:eastAsia="SimSun" w:hAnsi="Book Antiqua"/>
              </w:rPr>
            </w:pPr>
          </w:p>
        </w:tc>
        <w:tc>
          <w:tcPr>
            <w:tcW w:w="1031" w:type="pct"/>
            <w:noWrap/>
          </w:tcPr>
          <w:p w14:paraId="3A280C88" w14:textId="77777777" w:rsidR="0088379C" w:rsidRPr="00D44AE6" w:rsidRDefault="0088379C" w:rsidP="00D44AE6">
            <w:pPr>
              <w:spacing w:line="360" w:lineRule="auto"/>
              <w:jc w:val="both"/>
              <w:rPr>
                <w:rFonts w:ascii="Book Antiqua" w:eastAsia="SimSun" w:hAnsi="Book Antiqua"/>
                <w:color w:val="000000"/>
              </w:rPr>
            </w:pPr>
          </w:p>
        </w:tc>
        <w:tc>
          <w:tcPr>
            <w:tcW w:w="1031" w:type="pct"/>
            <w:noWrap/>
          </w:tcPr>
          <w:p w14:paraId="2D759A05" w14:textId="77777777" w:rsidR="0088379C" w:rsidRPr="00D44AE6" w:rsidRDefault="0088379C" w:rsidP="00D44AE6">
            <w:pPr>
              <w:spacing w:line="360" w:lineRule="auto"/>
              <w:jc w:val="both"/>
              <w:rPr>
                <w:rFonts w:ascii="Book Antiqua" w:eastAsia="SimSun" w:hAnsi="Book Antiqua"/>
                <w:color w:val="000000"/>
              </w:rPr>
            </w:pPr>
          </w:p>
        </w:tc>
        <w:tc>
          <w:tcPr>
            <w:tcW w:w="590" w:type="pct"/>
            <w:noWrap/>
          </w:tcPr>
          <w:p w14:paraId="13A278C7"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0.0040</w:t>
            </w:r>
            <w:r w:rsidRPr="00D44AE6">
              <w:rPr>
                <w:rFonts w:ascii="Book Antiqua" w:eastAsia="SimSun" w:hAnsi="Book Antiqua"/>
                <w:color w:val="000000"/>
                <w:vertAlign w:val="superscript"/>
              </w:rPr>
              <w:t>b</w:t>
            </w:r>
          </w:p>
        </w:tc>
      </w:tr>
      <w:tr w:rsidR="0088379C" w:rsidRPr="00D44AE6" w14:paraId="6636AB74" w14:textId="77777777" w:rsidTr="0088379C">
        <w:trPr>
          <w:trHeight w:val="443"/>
          <w:jc w:val="center"/>
        </w:trPr>
        <w:tc>
          <w:tcPr>
            <w:tcW w:w="1316" w:type="pct"/>
            <w:noWrap/>
          </w:tcPr>
          <w:p w14:paraId="2E96FF56"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Negative</w:t>
            </w:r>
          </w:p>
        </w:tc>
        <w:tc>
          <w:tcPr>
            <w:tcW w:w="1031" w:type="pct"/>
            <w:noWrap/>
          </w:tcPr>
          <w:p w14:paraId="71CE42C8"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30 (3.39 ± 0.64)</w:t>
            </w:r>
          </w:p>
        </w:tc>
        <w:tc>
          <w:tcPr>
            <w:tcW w:w="1031" w:type="pct"/>
            <w:noWrap/>
          </w:tcPr>
          <w:p w14:paraId="10E4E9DF"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20 (3.02 ± 0.33)</w:t>
            </w:r>
          </w:p>
        </w:tc>
        <w:tc>
          <w:tcPr>
            <w:tcW w:w="1031" w:type="pct"/>
            <w:noWrap/>
          </w:tcPr>
          <w:p w14:paraId="38ECC330"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10 (4.12 ± 0.43)</w:t>
            </w:r>
          </w:p>
        </w:tc>
        <w:tc>
          <w:tcPr>
            <w:tcW w:w="590" w:type="pct"/>
            <w:noWrap/>
          </w:tcPr>
          <w:p w14:paraId="6E08E499" w14:textId="77777777" w:rsidR="0088379C" w:rsidRPr="00D44AE6" w:rsidRDefault="0088379C" w:rsidP="00D44AE6">
            <w:pPr>
              <w:spacing w:line="360" w:lineRule="auto"/>
              <w:jc w:val="both"/>
              <w:rPr>
                <w:rFonts w:ascii="Book Antiqua" w:eastAsia="SimSun" w:hAnsi="Book Antiqua"/>
                <w:color w:val="000000"/>
              </w:rPr>
            </w:pPr>
          </w:p>
        </w:tc>
      </w:tr>
      <w:tr w:rsidR="0088379C" w:rsidRPr="00D44AE6" w14:paraId="004AD9C2" w14:textId="77777777" w:rsidTr="0088379C">
        <w:trPr>
          <w:trHeight w:val="443"/>
          <w:jc w:val="center"/>
        </w:trPr>
        <w:tc>
          <w:tcPr>
            <w:tcW w:w="1316" w:type="pct"/>
            <w:tcBorders>
              <w:bottom w:val="single" w:sz="4" w:space="0" w:color="auto"/>
            </w:tcBorders>
            <w:noWrap/>
          </w:tcPr>
          <w:p w14:paraId="5A5C744E"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Positive</w:t>
            </w:r>
          </w:p>
        </w:tc>
        <w:tc>
          <w:tcPr>
            <w:tcW w:w="1031" w:type="pct"/>
            <w:tcBorders>
              <w:bottom w:val="single" w:sz="4" w:space="0" w:color="auto"/>
            </w:tcBorders>
            <w:noWrap/>
          </w:tcPr>
          <w:p w14:paraId="27E6B525" w14:textId="77777777"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38 (3.98 ± 0.57)</w:t>
            </w:r>
          </w:p>
        </w:tc>
        <w:tc>
          <w:tcPr>
            <w:tcW w:w="1031" w:type="pct"/>
            <w:tcBorders>
              <w:bottom w:val="single" w:sz="4" w:space="0" w:color="auto"/>
            </w:tcBorders>
            <w:noWrap/>
          </w:tcPr>
          <w:p w14:paraId="58C019FE"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12 (3.31 ± 0.28)</w:t>
            </w:r>
          </w:p>
        </w:tc>
        <w:tc>
          <w:tcPr>
            <w:tcW w:w="1031" w:type="pct"/>
            <w:tcBorders>
              <w:bottom w:val="single" w:sz="4" w:space="0" w:color="auto"/>
            </w:tcBorders>
            <w:noWrap/>
          </w:tcPr>
          <w:p w14:paraId="5CB1FF09" w14:textId="77777777" w:rsidR="0088379C" w:rsidRPr="00D44AE6" w:rsidRDefault="0088379C" w:rsidP="00D44AE6">
            <w:pPr>
              <w:spacing w:line="360" w:lineRule="auto"/>
              <w:jc w:val="both"/>
              <w:rPr>
                <w:rFonts w:ascii="Book Antiqua" w:eastAsia="SimSun" w:hAnsi="Book Antiqua"/>
                <w:color w:val="000000"/>
              </w:rPr>
            </w:pPr>
            <w:r w:rsidRPr="00D44AE6">
              <w:rPr>
                <w:rFonts w:ascii="Book Antiqua" w:eastAsia="SimSun" w:hAnsi="Book Antiqua"/>
                <w:color w:val="000000"/>
              </w:rPr>
              <w:t>26 (4.28 ± 0.38)</w:t>
            </w:r>
          </w:p>
        </w:tc>
        <w:tc>
          <w:tcPr>
            <w:tcW w:w="590" w:type="pct"/>
            <w:tcBorders>
              <w:bottom w:val="single" w:sz="4" w:space="0" w:color="auto"/>
            </w:tcBorders>
            <w:noWrap/>
          </w:tcPr>
          <w:p w14:paraId="3391ED56" w14:textId="77777777" w:rsidR="0088379C" w:rsidRPr="00D44AE6" w:rsidRDefault="0088379C" w:rsidP="00D44AE6">
            <w:pPr>
              <w:spacing w:line="360" w:lineRule="auto"/>
              <w:jc w:val="both"/>
              <w:rPr>
                <w:rFonts w:ascii="Book Antiqua" w:eastAsia="SimSun" w:hAnsi="Book Antiqua"/>
                <w:color w:val="000000"/>
              </w:rPr>
            </w:pPr>
          </w:p>
        </w:tc>
      </w:tr>
    </w:tbl>
    <w:p w14:paraId="52908EF7" w14:textId="77777777" w:rsidR="0088379C" w:rsidRPr="00D44AE6" w:rsidRDefault="0088379C" w:rsidP="00D44AE6">
      <w:pPr>
        <w:spacing w:line="360" w:lineRule="auto"/>
        <w:jc w:val="both"/>
        <w:rPr>
          <w:rFonts w:ascii="Book Antiqua" w:eastAsia="SimSun" w:hAnsi="Book Antiqua"/>
        </w:rPr>
      </w:pPr>
      <w:proofErr w:type="spellStart"/>
      <w:r w:rsidRPr="00D44AE6">
        <w:rPr>
          <w:rFonts w:ascii="Book Antiqua" w:eastAsia="SimSun" w:hAnsi="Book Antiqua"/>
          <w:vertAlign w:val="superscript"/>
        </w:rPr>
        <w:t>a</w:t>
      </w:r>
      <w:r w:rsidRPr="00D44AE6">
        <w:rPr>
          <w:rFonts w:ascii="Book Antiqua" w:eastAsia="SimSun" w:hAnsi="Book Antiqua"/>
          <w:i/>
        </w:rPr>
        <w:t>P</w:t>
      </w:r>
      <w:proofErr w:type="spellEnd"/>
      <w:r w:rsidRPr="00D44AE6">
        <w:rPr>
          <w:rFonts w:ascii="Book Antiqua" w:eastAsia="SimSun" w:hAnsi="Book Antiqua"/>
          <w:i/>
        </w:rPr>
        <w:t xml:space="preserve"> </w:t>
      </w:r>
      <w:r w:rsidRPr="00D44AE6">
        <w:rPr>
          <w:rFonts w:ascii="Book Antiqua" w:eastAsia="SimSun" w:hAnsi="Book Antiqua"/>
        </w:rPr>
        <w:t>&lt; 0.05.</w:t>
      </w:r>
    </w:p>
    <w:p w14:paraId="0EC96902" w14:textId="77777777" w:rsidR="0088379C" w:rsidRPr="00D44AE6" w:rsidRDefault="0088379C" w:rsidP="00D44AE6">
      <w:pPr>
        <w:spacing w:line="360" w:lineRule="auto"/>
        <w:jc w:val="both"/>
        <w:rPr>
          <w:rFonts w:ascii="Book Antiqua" w:hAnsi="Book Antiqua"/>
        </w:rPr>
      </w:pPr>
      <w:proofErr w:type="spellStart"/>
      <w:r w:rsidRPr="00D44AE6">
        <w:rPr>
          <w:rFonts w:ascii="Book Antiqua" w:eastAsia="SimSun" w:hAnsi="Book Antiqua"/>
          <w:vertAlign w:val="superscript"/>
        </w:rPr>
        <w:t>b</w:t>
      </w:r>
      <w:r w:rsidRPr="00D44AE6">
        <w:rPr>
          <w:rFonts w:ascii="Book Antiqua" w:eastAsia="SimSun" w:hAnsi="Book Antiqua"/>
          <w:i/>
        </w:rPr>
        <w:t>P</w:t>
      </w:r>
      <w:proofErr w:type="spellEnd"/>
      <w:r w:rsidRPr="00D44AE6">
        <w:rPr>
          <w:rFonts w:ascii="Book Antiqua" w:eastAsia="SimSun" w:hAnsi="Book Antiqua"/>
        </w:rPr>
        <w:t xml:space="preserve"> &lt; 0.01.</w:t>
      </w:r>
    </w:p>
    <w:p w14:paraId="5FCE3A55" w14:textId="05095682" w:rsidR="0088379C" w:rsidRPr="00D44AE6" w:rsidRDefault="0088379C" w:rsidP="00D44AE6">
      <w:pPr>
        <w:spacing w:line="360" w:lineRule="auto"/>
        <w:jc w:val="both"/>
        <w:rPr>
          <w:rFonts w:ascii="Book Antiqua" w:eastAsia="SimSun" w:hAnsi="Book Antiqua"/>
        </w:rPr>
      </w:pPr>
      <w:r w:rsidRPr="00D44AE6">
        <w:rPr>
          <w:rFonts w:ascii="Book Antiqua" w:eastAsia="SimSun" w:hAnsi="Book Antiqua"/>
        </w:rPr>
        <w:t>TNM: Tumor node metastasis</w:t>
      </w:r>
      <w:r w:rsidR="00FF734E" w:rsidRPr="00D44AE6">
        <w:rPr>
          <w:rFonts w:ascii="Book Antiqua" w:eastAsia="SimSun" w:hAnsi="Book Antiqua"/>
        </w:rPr>
        <w:t>; ASF1B: Anti-silencing function 1B.</w:t>
      </w:r>
    </w:p>
    <w:p w14:paraId="50B22F09" w14:textId="0C583503" w:rsidR="0088379C" w:rsidRPr="00D44AE6" w:rsidRDefault="0088379C" w:rsidP="00D44AE6">
      <w:pPr>
        <w:spacing w:line="360" w:lineRule="auto"/>
        <w:jc w:val="both"/>
        <w:rPr>
          <w:rFonts w:ascii="Book Antiqua" w:hAnsi="Book Antiqua"/>
        </w:rPr>
      </w:pPr>
    </w:p>
    <w:sectPr w:rsidR="0088379C" w:rsidRPr="00D44A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DDEB3" w14:textId="77777777" w:rsidR="00AC4F90" w:rsidRDefault="00AC4F90" w:rsidP="0088379C">
      <w:r>
        <w:separator/>
      </w:r>
    </w:p>
  </w:endnote>
  <w:endnote w:type="continuationSeparator" w:id="0">
    <w:p w14:paraId="1E4842D6" w14:textId="77777777" w:rsidR="00AC4F90" w:rsidRDefault="00AC4F90" w:rsidP="0088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B15F" w14:textId="77777777" w:rsidR="00A772DF" w:rsidRPr="0088379C" w:rsidRDefault="00A772DF" w:rsidP="0088379C">
    <w:pPr>
      <w:pStyle w:val="Footer"/>
      <w:jc w:val="right"/>
      <w:rPr>
        <w:rFonts w:ascii="Book Antiqua" w:hAnsi="Book Antiqua"/>
        <w:color w:val="000000" w:themeColor="text1"/>
        <w:sz w:val="24"/>
        <w:szCs w:val="24"/>
      </w:rPr>
    </w:pPr>
    <w:r w:rsidRPr="0088379C">
      <w:rPr>
        <w:rFonts w:ascii="Book Antiqua" w:hAnsi="Book Antiqua"/>
        <w:color w:val="000000" w:themeColor="text1"/>
        <w:sz w:val="24"/>
        <w:szCs w:val="24"/>
        <w:lang w:val="zh-CN" w:eastAsia="zh-CN"/>
      </w:rPr>
      <w:t xml:space="preserve"> </w:t>
    </w:r>
    <w:r w:rsidRPr="0088379C">
      <w:rPr>
        <w:rFonts w:ascii="Book Antiqua" w:hAnsi="Book Antiqua"/>
        <w:color w:val="000000" w:themeColor="text1"/>
        <w:sz w:val="24"/>
        <w:szCs w:val="24"/>
      </w:rPr>
      <w:fldChar w:fldCharType="begin"/>
    </w:r>
    <w:r w:rsidRPr="0088379C">
      <w:rPr>
        <w:rFonts w:ascii="Book Antiqua" w:hAnsi="Book Antiqua"/>
        <w:color w:val="000000" w:themeColor="text1"/>
        <w:sz w:val="24"/>
        <w:szCs w:val="24"/>
      </w:rPr>
      <w:instrText>PAGE  \* Arabic  \* MERGEFORMAT</w:instrText>
    </w:r>
    <w:r w:rsidRPr="0088379C">
      <w:rPr>
        <w:rFonts w:ascii="Book Antiqua" w:hAnsi="Book Antiqua"/>
        <w:color w:val="000000" w:themeColor="text1"/>
        <w:sz w:val="24"/>
        <w:szCs w:val="24"/>
      </w:rPr>
      <w:fldChar w:fldCharType="separate"/>
    </w:r>
    <w:r w:rsidR="00C35BA8" w:rsidRPr="00C35BA8">
      <w:rPr>
        <w:rFonts w:ascii="Book Antiqua" w:hAnsi="Book Antiqua"/>
        <w:noProof/>
        <w:color w:val="000000" w:themeColor="text1"/>
        <w:sz w:val="24"/>
        <w:szCs w:val="24"/>
        <w:lang w:val="zh-CN" w:eastAsia="zh-CN"/>
      </w:rPr>
      <w:t>1</w:t>
    </w:r>
    <w:r w:rsidRPr="0088379C">
      <w:rPr>
        <w:rFonts w:ascii="Book Antiqua" w:hAnsi="Book Antiqua"/>
        <w:color w:val="000000" w:themeColor="text1"/>
        <w:sz w:val="24"/>
        <w:szCs w:val="24"/>
      </w:rPr>
      <w:fldChar w:fldCharType="end"/>
    </w:r>
    <w:r w:rsidRPr="0088379C">
      <w:rPr>
        <w:rFonts w:ascii="Book Antiqua" w:hAnsi="Book Antiqua"/>
        <w:color w:val="000000" w:themeColor="text1"/>
        <w:sz w:val="24"/>
        <w:szCs w:val="24"/>
        <w:lang w:val="zh-CN" w:eastAsia="zh-CN"/>
      </w:rPr>
      <w:t xml:space="preserve"> / </w:t>
    </w:r>
    <w:r w:rsidRPr="0088379C">
      <w:rPr>
        <w:rFonts w:ascii="Book Antiqua" w:hAnsi="Book Antiqua"/>
        <w:color w:val="000000" w:themeColor="text1"/>
        <w:sz w:val="24"/>
        <w:szCs w:val="24"/>
      </w:rPr>
      <w:fldChar w:fldCharType="begin"/>
    </w:r>
    <w:r w:rsidRPr="0088379C">
      <w:rPr>
        <w:rFonts w:ascii="Book Antiqua" w:hAnsi="Book Antiqua"/>
        <w:color w:val="000000" w:themeColor="text1"/>
        <w:sz w:val="24"/>
        <w:szCs w:val="24"/>
      </w:rPr>
      <w:instrText>NUMPAGES  \* Arabic  \* MERGEFORMAT</w:instrText>
    </w:r>
    <w:r w:rsidRPr="0088379C">
      <w:rPr>
        <w:rFonts w:ascii="Book Antiqua" w:hAnsi="Book Antiqua"/>
        <w:color w:val="000000" w:themeColor="text1"/>
        <w:sz w:val="24"/>
        <w:szCs w:val="24"/>
      </w:rPr>
      <w:fldChar w:fldCharType="separate"/>
    </w:r>
    <w:r w:rsidR="00C35BA8" w:rsidRPr="00C35BA8">
      <w:rPr>
        <w:rFonts w:ascii="Book Antiqua" w:hAnsi="Book Antiqua"/>
        <w:noProof/>
        <w:color w:val="000000" w:themeColor="text1"/>
        <w:sz w:val="24"/>
        <w:szCs w:val="24"/>
        <w:lang w:val="zh-CN" w:eastAsia="zh-CN"/>
      </w:rPr>
      <w:t>31</w:t>
    </w:r>
    <w:r w:rsidRPr="0088379C">
      <w:rPr>
        <w:rFonts w:ascii="Book Antiqua" w:hAnsi="Book Antiqua"/>
        <w:color w:val="000000" w:themeColor="text1"/>
        <w:sz w:val="24"/>
        <w:szCs w:val="24"/>
      </w:rPr>
      <w:fldChar w:fldCharType="end"/>
    </w:r>
  </w:p>
  <w:p w14:paraId="4A1E6CDA" w14:textId="77777777" w:rsidR="00A772DF" w:rsidRDefault="00A772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31834" w14:textId="77777777" w:rsidR="00AC4F90" w:rsidRDefault="00AC4F90" w:rsidP="0088379C">
      <w:r>
        <w:separator/>
      </w:r>
    </w:p>
  </w:footnote>
  <w:footnote w:type="continuationSeparator" w:id="0">
    <w:p w14:paraId="5AB4D49F" w14:textId="77777777" w:rsidR="00AC4F90" w:rsidRDefault="00AC4F90" w:rsidP="0088379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34F1"/>
    <w:rsid w:val="0006548B"/>
    <w:rsid w:val="000C0B6C"/>
    <w:rsid w:val="000F7A7D"/>
    <w:rsid w:val="0010731C"/>
    <w:rsid w:val="001761A2"/>
    <w:rsid w:val="001868CF"/>
    <w:rsid w:val="001919C4"/>
    <w:rsid w:val="001E0F34"/>
    <w:rsid w:val="00205ED5"/>
    <w:rsid w:val="00247D01"/>
    <w:rsid w:val="00291144"/>
    <w:rsid w:val="002A6395"/>
    <w:rsid w:val="002C5A76"/>
    <w:rsid w:val="002F7ABF"/>
    <w:rsid w:val="0033013A"/>
    <w:rsid w:val="00331557"/>
    <w:rsid w:val="003730CC"/>
    <w:rsid w:val="00401211"/>
    <w:rsid w:val="004C0915"/>
    <w:rsid w:val="004F4E59"/>
    <w:rsid w:val="00513B72"/>
    <w:rsid w:val="00566E5F"/>
    <w:rsid w:val="006136A1"/>
    <w:rsid w:val="0061535B"/>
    <w:rsid w:val="00642CB2"/>
    <w:rsid w:val="006560EA"/>
    <w:rsid w:val="006B7AB6"/>
    <w:rsid w:val="00733B06"/>
    <w:rsid w:val="0075298A"/>
    <w:rsid w:val="0075472A"/>
    <w:rsid w:val="00800F4A"/>
    <w:rsid w:val="00827852"/>
    <w:rsid w:val="0088379C"/>
    <w:rsid w:val="00912FEF"/>
    <w:rsid w:val="00974061"/>
    <w:rsid w:val="00977D0F"/>
    <w:rsid w:val="009C4ACE"/>
    <w:rsid w:val="009D4D91"/>
    <w:rsid w:val="00A23115"/>
    <w:rsid w:val="00A26FB3"/>
    <w:rsid w:val="00A772DF"/>
    <w:rsid w:val="00A77B3E"/>
    <w:rsid w:val="00A93163"/>
    <w:rsid w:val="00AC4F90"/>
    <w:rsid w:val="00AD21E4"/>
    <w:rsid w:val="00AF779D"/>
    <w:rsid w:val="00B17DEB"/>
    <w:rsid w:val="00B30BD2"/>
    <w:rsid w:val="00B90849"/>
    <w:rsid w:val="00BA6275"/>
    <w:rsid w:val="00C07360"/>
    <w:rsid w:val="00C328C9"/>
    <w:rsid w:val="00C35BA8"/>
    <w:rsid w:val="00CA2A55"/>
    <w:rsid w:val="00CA6965"/>
    <w:rsid w:val="00CE5A02"/>
    <w:rsid w:val="00D0760B"/>
    <w:rsid w:val="00D336C7"/>
    <w:rsid w:val="00D44AE6"/>
    <w:rsid w:val="00D50854"/>
    <w:rsid w:val="00D65B40"/>
    <w:rsid w:val="00DA4430"/>
    <w:rsid w:val="00E22545"/>
    <w:rsid w:val="00E86534"/>
    <w:rsid w:val="00F01997"/>
    <w:rsid w:val="00F42574"/>
    <w:rsid w:val="00F75120"/>
    <w:rsid w:val="00FA45E9"/>
    <w:rsid w:val="00FE0D74"/>
    <w:rsid w:val="00FF73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886EA"/>
  <w15:docId w15:val="{56E5D77D-A64E-4301-92A1-3639F8D2A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lid-translation">
    <w:name w:val="tlid-translation"/>
    <w:basedOn w:val="DefaultParagraphFont"/>
  </w:style>
  <w:style w:type="paragraph" w:styleId="Header">
    <w:name w:val="header"/>
    <w:basedOn w:val="Normal"/>
    <w:link w:val="HeaderChar"/>
    <w:unhideWhenUsed/>
    <w:rsid w:val="0088379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8379C"/>
    <w:rPr>
      <w:sz w:val="18"/>
      <w:szCs w:val="18"/>
    </w:rPr>
  </w:style>
  <w:style w:type="paragraph" w:styleId="Footer">
    <w:name w:val="footer"/>
    <w:basedOn w:val="Normal"/>
    <w:link w:val="FooterChar"/>
    <w:uiPriority w:val="99"/>
    <w:unhideWhenUsed/>
    <w:rsid w:val="0088379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8379C"/>
    <w:rPr>
      <w:sz w:val="18"/>
      <w:szCs w:val="18"/>
    </w:rPr>
  </w:style>
  <w:style w:type="character" w:styleId="CommentReference">
    <w:name w:val="annotation reference"/>
    <w:basedOn w:val="DefaultParagraphFont"/>
    <w:semiHidden/>
    <w:unhideWhenUsed/>
    <w:rsid w:val="0088379C"/>
    <w:rPr>
      <w:sz w:val="21"/>
      <w:szCs w:val="21"/>
    </w:rPr>
  </w:style>
  <w:style w:type="paragraph" w:styleId="CommentText">
    <w:name w:val="annotation text"/>
    <w:basedOn w:val="Normal"/>
    <w:link w:val="CommentTextChar"/>
    <w:semiHidden/>
    <w:unhideWhenUsed/>
    <w:rsid w:val="0088379C"/>
  </w:style>
  <w:style w:type="character" w:customStyle="1" w:styleId="CommentTextChar">
    <w:name w:val="Comment Text Char"/>
    <w:basedOn w:val="DefaultParagraphFont"/>
    <w:link w:val="CommentText"/>
    <w:semiHidden/>
    <w:rsid w:val="0088379C"/>
    <w:rPr>
      <w:sz w:val="24"/>
      <w:szCs w:val="24"/>
    </w:rPr>
  </w:style>
  <w:style w:type="paragraph" w:styleId="CommentSubject">
    <w:name w:val="annotation subject"/>
    <w:basedOn w:val="CommentText"/>
    <w:next w:val="CommentText"/>
    <w:link w:val="CommentSubjectChar"/>
    <w:semiHidden/>
    <w:unhideWhenUsed/>
    <w:rsid w:val="0088379C"/>
    <w:rPr>
      <w:b/>
      <w:bCs/>
    </w:rPr>
  </w:style>
  <w:style w:type="character" w:customStyle="1" w:styleId="CommentSubjectChar">
    <w:name w:val="Comment Subject Char"/>
    <w:basedOn w:val="CommentTextChar"/>
    <w:link w:val="CommentSubject"/>
    <w:semiHidden/>
    <w:rsid w:val="0088379C"/>
    <w:rPr>
      <w:b/>
      <w:bCs/>
      <w:sz w:val="24"/>
      <w:szCs w:val="24"/>
    </w:rPr>
  </w:style>
  <w:style w:type="paragraph" w:styleId="Revision">
    <w:name w:val="Revision"/>
    <w:hidden/>
    <w:uiPriority w:val="99"/>
    <w:semiHidden/>
    <w:rsid w:val="00205ED5"/>
    <w:rPr>
      <w:sz w:val="24"/>
      <w:szCs w:val="24"/>
    </w:rPr>
  </w:style>
  <w:style w:type="paragraph" w:styleId="BalloonText">
    <w:name w:val="Balloon Text"/>
    <w:basedOn w:val="Normal"/>
    <w:link w:val="BalloonTextChar"/>
    <w:rsid w:val="001919C4"/>
    <w:rPr>
      <w:sz w:val="18"/>
      <w:szCs w:val="18"/>
    </w:rPr>
  </w:style>
  <w:style w:type="character" w:customStyle="1" w:styleId="BalloonTextChar">
    <w:name w:val="Balloon Text Char"/>
    <w:basedOn w:val="DefaultParagraphFont"/>
    <w:link w:val="BalloonText"/>
    <w:rsid w:val="001919C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A458C-F0F8-4D68-97C4-992B127F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7070</Words>
  <Characters>40302</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 Ma</cp:lastModifiedBy>
  <cp:revision>3</cp:revision>
  <dcterms:created xsi:type="dcterms:W3CDTF">2022-11-04T18:20:00Z</dcterms:created>
  <dcterms:modified xsi:type="dcterms:W3CDTF">2022-11-04T19:44:00Z</dcterms:modified>
</cp:coreProperties>
</file>