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F9995" w14:textId="77777777" w:rsidR="00C26E44" w:rsidRDefault="00C26E44">
      <w:pPr>
        <w:spacing w:line="360" w:lineRule="auto"/>
        <w:jc w:val="both"/>
        <w:rPr>
          <w:ins w:id="0" w:author="MedE-QC editor" w:date="2022-11-17T16:49:00Z"/>
          <w:rFonts w:ascii="Book Antiqua" w:hAnsi="Book Antiqua" w:cs="Book Antiqua" w:hint="eastAsia"/>
          <w:b/>
          <w:color w:val="000000"/>
          <w:lang w:eastAsia="zh-CN"/>
        </w:rPr>
      </w:pPr>
      <w:ins w:id="1" w:author="MedE-QC editor" w:date="2022-11-17T16:49:00Z">
        <w:r>
          <w:rPr>
            <w:rStyle w:val="a8"/>
          </w:rPr>
          <w:commentReference w:id="2"/>
        </w:r>
      </w:ins>
    </w:p>
    <w:p w14:paraId="7142BD4F" w14:textId="77777777" w:rsidR="00A77B3E" w:rsidRDefault="00A324C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28656F0B" w14:textId="77777777" w:rsidR="00A77B3E" w:rsidRDefault="00A324C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78491</w:t>
      </w:r>
    </w:p>
    <w:p w14:paraId="5661CFD6" w14:textId="77777777" w:rsidR="00A77B3E" w:rsidRDefault="00A324C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16F3297" w14:textId="77777777" w:rsidR="00A77B3E" w:rsidRDefault="00A77B3E">
      <w:pPr>
        <w:spacing w:line="360" w:lineRule="auto"/>
        <w:jc w:val="both"/>
      </w:pPr>
    </w:p>
    <w:p w14:paraId="21F48946" w14:textId="77777777" w:rsidR="00A77B3E" w:rsidRDefault="00A324C5">
      <w:pPr>
        <w:spacing w:line="360" w:lineRule="auto"/>
        <w:jc w:val="both"/>
      </w:pPr>
      <w:r>
        <w:rPr>
          <w:rFonts w:ascii="Book Antiqua" w:eastAsia="Book Antiqua" w:hAnsi="Book Antiqua" w:cs="Book Antiqua"/>
          <w:b/>
          <w:i/>
          <w:color w:val="000000"/>
        </w:rPr>
        <w:t>Basic Study</w:t>
      </w:r>
    </w:p>
    <w:p w14:paraId="3D4301AC" w14:textId="77777777" w:rsidR="00A77B3E" w:rsidRDefault="00A324C5">
      <w:pPr>
        <w:spacing w:line="360" w:lineRule="auto"/>
        <w:jc w:val="both"/>
      </w:pPr>
      <w:r>
        <w:rPr>
          <w:rFonts w:ascii="Book Antiqua" w:eastAsia="Book Antiqua" w:hAnsi="Book Antiqua" w:cs="Book Antiqua"/>
          <w:b/>
          <w:bCs/>
          <w:color w:val="000000"/>
          <w:szCs w:val="22"/>
        </w:rPr>
        <w:t>Gut region-specific TNFR expression: TNFR2 is more affected than TNFR1 in duodenal myenteric ganglia of diabetic rats</w:t>
      </w:r>
    </w:p>
    <w:p w14:paraId="4EA3EE26" w14:textId="77777777" w:rsidR="00A77B3E" w:rsidRDefault="00A77B3E">
      <w:pPr>
        <w:spacing w:line="360" w:lineRule="auto"/>
        <w:jc w:val="both"/>
      </w:pPr>
      <w:bookmarkStart w:id="3" w:name="_GoBack"/>
      <w:bookmarkEnd w:id="3"/>
    </w:p>
    <w:p w14:paraId="01F4150E" w14:textId="77777777" w:rsidR="00A77B3E" w:rsidRDefault="001D3B6F">
      <w:pPr>
        <w:spacing w:line="360" w:lineRule="auto"/>
        <w:jc w:val="both"/>
      </w:pPr>
      <w:r>
        <w:rPr>
          <w:rFonts w:ascii="Book Antiqua" w:eastAsia="Book Antiqua" w:hAnsi="Book Antiqua" w:cs="Book Antiqua"/>
          <w:color w:val="000000"/>
        </w:rPr>
        <w:t>Barta BP</w:t>
      </w:r>
      <w:r>
        <w:rPr>
          <w:rFonts w:ascii="Book Antiqua" w:eastAsia="Book Antiqua" w:hAnsi="Book Antiqua" w:cs="Book Antiqua"/>
          <w:color w:val="000000"/>
          <w:szCs w:val="22"/>
        </w:rPr>
        <w:t xml:space="preserve"> </w:t>
      </w:r>
      <w:r w:rsidRPr="001D3B6F">
        <w:rPr>
          <w:rFonts w:ascii="Book Antiqua" w:hAnsi="Book Antiqua" w:cs="Book Antiqua" w:hint="eastAsia"/>
          <w:i/>
          <w:color w:val="000000"/>
          <w:szCs w:val="22"/>
          <w:lang w:eastAsia="zh-CN"/>
        </w:rPr>
        <w:t>et al</w:t>
      </w:r>
      <w:r>
        <w:rPr>
          <w:rFonts w:ascii="Book Antiqua" w:hAnsi="Book Antiqua" w:cs="Book Antiqua" w:hint="eastAsia"/>
          <w:color w:val="000000"/>
          <w:szCs w:val="22"/>
          <w:lang w:eastAsia="zh-CN"/>
        </w:rPr>
        <w:t xml:space="preserve">. </w:t>
      </w:r>
      <w:r w:rsidR="00A324C5">
        <w:rPr>
          <w:rFonts w:ascii="Book Antiqua" w:eastAsia="Book Antiqua" w:hAnsi="Book Antiqua" w:cs="Book Antiqua"/>
          <w:color w:val="000000"/>
          <w:szCs w:val="22"/>
        </w:rPr>
        <w:t>Segment-specific TNFR expression in myenteric ganglia</w:t>
      </w:r>
    </w:p>
    <w:p w14:paraId="0BD8671F" w14:textId="77777777" w:rsidR="00A77B3E" w:rsidRDefault="00A77B3E">
      <w:pPr>
        <w:spacing w:line="360" w:lineRule="auto"/>
        <w:jc w:val="both"/>
      </w:pPr>
    </w:p>
    <w:p w14:paraId="07F8CA1D" w14:textId="77777777" w:rsidR="00A77B3E" w:rsidRDefault="00A324C5">
      <w:pPr>
        <w:spacing w:line="360" w:lineRule="auto"/>
        <w:jc w:val="both"/>
      </w:pPr>
      <w:r>
        <w:rPr>
          <w:rFonts w:ascii="Book Antiqua" w:eastAsia="Book Antiqua" w:hAnsi="Book Antiqua" w:cs="Book Antiqua"/>
          <w:color w:val="000000"/>
        </w:rPr>
        <w:t>Bence Pál Barta, Benita Onhausz, Afnan AL Doghmi, Zita Szalai, János Balázs, Mária Bagyánszki, Nikolett Bódi</w:t>
      </w:r>
    </w:p>
    <w:p w14:paraId="6E6E6755" w14:textId="77777777" w:rsidR="00A77B3E" w:rsidRDefault="00A77B3E">
      <w:pPr>
        <w:spacing w:line="360" w:lineRule="auto"/>
        <w:jc w:val="both"/>
      </w:pPr>
    </w:p>
    <w:p w14:paraId="1C7F0A4A" w14:textId="77777777" w:rsidR="00A77B3E" w:rsidRDefault="00A324C5">
      <w:pPr>
        <w:spacing w:line="360" w:lineRule="auto"/>
        <w:jc w:val="both"/>
      </w:pPr>
      <w:r>
        <w:rPr>
          <w:rFonts w:ascii="Book Antiqua" w:eastAsia="Book Antiqua" w:hAnsi="Book Antiqua" w:cs="Book Antiqua"/>
          <w:b/>
          <w:bCs/>
          <w:color w:val="000000"/>
        </w:rPr>
        <w:t xml:space="preserve">Bence Pál Barta, Benita Onhausz, Afnan AL Doghmi, Zita Szalai, János Balázs, Mária Bagyánszki, Nikolett Bódi, </w:t>
      </w:r>
      <w:r>
        <w:rPr>
          <w:rFonts w:ascii="Book Antiqua" w:eastAsia="Book Antiqua" w:hAnsi="Book Antiqua" w:cs="Book Antiqua"/>
          <w:color w:val="000000"/>
        </w:rPr>
        <w:t>Department of Physiology, Anatomy and Neuroscience, University of Szeged, Szeged 6726, Hungary</w:t>
      </w:r>
    </w:p>
    <w:p w14:paraId="50BA86BC" w14:textId="77777777" w:rsidR="00A77B3E" w:rsidRDefault="00A77B3E">
      <w:pPr>
        <w:spacing w:line="360" w:lineRule="auto"/>
        <w:jc w:val="both"/>
      </w:pPr>
    </w:p>
    <w:p w14:paraId="1ECFA993" w14:textId="07B66F50" w:rsidR="00A77B3E" w:rsidRDefault="00A324C5">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Bódi N and Bagyánszki M</w:t>
      </w:r>
      <w:r>
        <w:rPr>
          <w:rFonts w:ascii="Book Antiqua" w:eastAsia="Book Antiqua" w:hAnsi="Book Antiqua" w:cs="Book Antiqua"/>
          <w:color w:val="000000"/>
          <w:szCs w:val="22"/>
          <w:shd w:val="clear" w:color="auto" w:fill="FFFFFF"/>
        </w:rPr>
        <w:t xml:space="preserve"> designed the </w:t>
      </w:r>
      <w:del w:id="4" w:author="MedE-QC editor" w:date="2022-11-14T18:58:00Z">
        <w:r w:rsidDel="005F08AD">
          <w:rPr>
            <w:rFonts w:ascii="Book Antiqua" w:eastAsia="Book Antiqua" w:hAnsi="Book Antiqua" w:cs="Book Antiqua"/>
            <w:color w:val="000000"/>
            <w:szCs w:val="22"/>
            <w:shd w:val="clear" w:color="auto" w:fill="FFFFFF"/>
          </w:rPr>
          <w:delText xml:space="preserve">research </w:delText>
        </w:r>
      </w:del>
      <w:r>
        <w:rPr>
          <w:rFonts w:ascii="Book Antiqua" w:eastAsia="Book Antiqua" w:hAnsi="Book Antiqua" w:cs="Book Antiqua"/>
          <w:color w:val="000000"/>
          <w:szCs w:val="22"/>
          <w:shd w:val="clear" w:color="auto" w:fill="FFFFFF"/>
        </w:rPr>
        <w:t>study</w:t>
      </w:r>
      <w:r>
        <w:rPr>
          <w:rFonts w:ascii="Book Antiqua" w:eastAsia="Book Antiqua" w:hAnsi="Book Antiqua" w:cs="Book Antiqua"/>
          <w:color w:val="000000"/>
          <w:szCs w:val="22"/>
        </w:rPr>
        <w:t>;</w:t>
      </w:r>
      <w:r w:rsidR="001D3B6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Barta BP, Bódi N, Onhausz B,</w:t>
      </w:r>
      <w:r w:rsidR="001D3B6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AL Doghmi A,</w:t>
      </w:r>
      <w:r w:rsidR="00391F3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Balázs J and Szalai Z </w:t>
      </w:r>
      <w:r>
        <w:rPr>
          <w:rFonts w:ascii="Book Antiqua" w:eastAsia="Book Antiqua" w:hAnsi="Book Antiqua" w:cs="Book Antiqua"/>
          <w:color w:val="000000"/>
          <w:szCs w:val="22"/>
          <w:shd w:val="clear" w:color="auto" w:fill="FFFFFF"/>
        </w:rPr>
        <w:t>performed the research;</w:t>
      </w:r>
      <w:r w:rsidR="00391F33">
        <w:rPr>
          <w:rFonts w:ascii="Book Antiqua"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rPr>
        <w:t>Barta BP</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color w:val="000000"/>
          <w:szCs w:val="22"/>
        </w:rPr>
        <w:t xml:space="preserve">Bódi N </w:t>
      </w:r>
      <w:r>
        <w:rPr>
          <w:rFonts w:ascii="Book Antiqua" w:eastAsia="Book Antiqua" w:hAnsi="Book Antiqua" w:cs="Book Antiqua"/>
          <w:color w:val="000000"/>
          <w:szCs w:val="22"/>
          <w:shd w:val="clear" w:color="auto" w:fill="FFFFFF"/>
        </w:rPr>
        <w:t>analyzed the data</w:t>
      </w:r>
      <w:r>
        <w:rPr>
          <w:rFonts w:ascii="Book Antiqua" w:eastAsia="Book Antiqua" w:hAnsi="Book Antiqua" w:cs="Book Antiqua"/>
          <w:color w:val="000000"/>
          <w:szCs w:val="22"/>
        </w:rPr>
        <w:t>;</w:t>
      </w:r>
      <w:r w:rsidR="00391F3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Bódi N wrote the original draft;</w:t>
      </w:r>
      <w:r w:rsidR="00391F3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Barta BP and Bagyánszki M reviewed and edited the original draft;</w:t>
      </w:r>
      <w:r w:rsidR="00391F3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Bódi N and Bagyánszki M </w:t>
      </w:r>
      <w:del w:id="5" w:author="MedE-QC editor" w:date="2022-11-14T18:59:00Z">
        <w:r w:rsidDel="005F08AD">
          <w:rPr>
            <w:rFonts w:asciiTheme="minorEastAsia" w:hAnsiTheme="minorEastAsia" w:cs="Book Antiqua" w:hint="eastAsia"/>
            <w:color w:val="000000"/>
            <w:szCs w:val="22"/>
            <w:lang w:eastAsia="zh-CN"/>
          </w:rPr>
          <w:delText>made</w:delText>
        </w:r>
      </w:del>
      <w:ins w:id="6" w:author="MedE-QC editor" w:date="2022-11-14T18:59:00Z">
        <w:r w:rsidR="005F08AD">
          <w:rPr>
            <w:rFonts w:ascii="Book Antiqua" w:hAnsi="Book Antiqua" w:cs="Book Antiqua" w:hint="eastAsia"/>
            <w:color w:val="000000"/>
            <w:szCs w:val="22"/>
            <w:lang w:eastAsia="zh-CN"/>
          </w:rPr>
          <w:t xml:space="preserve">prepared </w:t>
        </w:r>
      </w:ins>
      <w:r>
        <w:rPr>
          <w:rFonts w:ascii="Book Antiqua" w:eastAsia="Book Antiqua" w:hAnsi="Book Antiqua" w:cs="Book Antiqua"/>
          <w:color w:val="000000"/>
          <w:szCs w:val="22"/>
        </w:rPr>
        <w:t>the figures</w:t>
      </w:r>
      <w:r w:rsidR="00391F33">
        <w:rPr>
          <w:rFonts w:ascii="Book Antiqua" w:hAnsi="Book Antiqua" w:cs="Book Antiqua" w:hint="eastAsia"/>
          <w:color w:val="000000"/>
          <w:szCs w:val="22"/>
          <w:lang w:eastAsia="zh-CN"/>
        </w:rPr>
        <w:t xml:space="preserve">; </w:t>
      </w:r>
      <w:r w:rsidR="00391F33">
        <w:rPr>
          <w:rFonts w:ascii="Book Antiqua" w:hAnsi="Book Antiqua" w:cs="Book Antiqua" w:hint="eastAsia"/>
          <w:color w:val="000000"/>
          <w:szCs w:val="22"/>
          <w:shd w:val="clear" w:color="auto" w:fill="FFFFFF"/>
          <w:lang w:eastAsia="zh-CN"/>
        </w:rPr>
        <w:t>a</w:t>
      </w:r>
      <w:r>
        <w:rPr>
          <w:rFonts w:ascii="Book Antiqua" w:eastAsia="Book Antiqua" w:hAnsi="Book Antiqua" w:cs="Book Antiqua"/>
          <w:color w:val="000000"/>
          <w:szCs w:val="22"/>
          <w:shd w:val="clear" w:color="auto" w:fill="FFFFFF"/>
        </w:rPr>
        <w:t>ll authors have read and approve the final manuscript.</w:t>
      </w:r>
    </w:p>
    <w:p w14:paraId="1FA926A0" w14:textId="77777777" w:rsidR="00A77B3E" w:rsidRDefault="00A77B3E">
      <w:pPr>
        <w:spacing w:line="360" w:lineRule="auto"/>
        <w:jc w:val="both"/>
      </w:pPr>
    </w:p>
    <w:p w14:paraId="373B80C6" w14:textId="04F02BDB" w:rsidR="00A77B3E" w:rsidRPr="00391F33" w:rsidRDefault="00A324C5">
      <w:pPr>
        <w:spacing w:line="360" w:lineRule="auto"/>
        <w:jc w:val="both"/>
        <w:rPr>
          <w:lang w:eastAsia="zh-CN"/>
        </w:rPr>
      </w:pPr>
      <w:r>
        <w:rPr>
          <w:rFonts w:ascii="Book Antiqua" w:eastAsia="Book Antiqua" w:hAnsi="Book Antiqua" w:cs="Book Antiqua"/>
          <w:b/>
          <w:bCs/>
          <w:color w:val="000000"/>
          <w:szCs w:val="22"/>
        </w:rPr>
        <w:t>Supported by</w:t>
      </w:r>
      <w:r w:rsidR="00391F3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Hungarian National Research, Development and Innovation Fund </w:t>
      </w:r>
      <w:r w:rsidR="001D18A4">
        <w:rPr>
          <w:rFonts w:ascii="Book Antiqua" w:eastAsia="Book Antiqua" w:hAnsi="Book Antiqua" w:cs="Book Antiqua"/>
          <w:color w:val="000000"/>
          <w:szCs w:val="22"/>
        </w:rPr>
        <w:t>P</w:t>
      </w:r>
      <w:r>
        <w:rPr>
          <w:rFonts w:ascii="Book Antiqua" w:eastAsia="Book Antiqua" w:hAnsi="Book Antiqua" w:cs="Book Antiqua"/>
          <w:color w:val="000000"/>
          <w:szCs w:val="22"/>
        </w:rPr>
        <w:t xml:space="preserve">rojects, No. GINOP-2.3.3-15-2016-00006; Hungarian NKFIH </w:t>
      </w:r>
      <w:r w:rsidR="00391F33">
        <w:rPr>
          <w:rFonts w:ascii="Book Antiqua" w:eastAsia="Book Antiqua" w:hAnsi="Book Antiqua" w:cs="Book Antiqua"/>
          <w:color w:val="000000"/>
          <w:szCs w:val="22"/>
        </w:rPr>
        <w:t>Fund P</w:t>
      </w:r>
      <w:r>
        <w:rPr>
          <w:rFonts w:ascii="Book Antiqua" w:eastAsia="Book Antiqua" w:hAnsi="Book Antiqua" w:cs="Book Antiqua"/>
          <w:color w:val="000000"/>
          <w:szCs w:val="22"/>
        </w:rPr>
        <w:t>roject, No. FK131789 (</w:t>
      </w:r>
      <w:r w:rsidR="00391F33">
        <w:rPr>
          <w:rFonts w:ascii="Book Antiqua" w:hAnsi="Book Antiqua" w:cs="Book Antiqua" w:hint="eastAsia"/>
          <w:color w:val="000000"/>
          <w:szCs w:val="22"/>
          <w:lang w:eastAsia="zh-CN"/>
        </w:rPr>
        <w:t xml:space="preserve">to </w:t>
      </w:r>
      <w:r w:rsidR="00391F33">
        <w:rPr>
          <w:rFonts w:ascii="Book Antiqua" w:eastAsia="Book Antiqua" w:hAnsi="Book Antiqua" w:cs="Book Antiqua"/>
          <w:color w:val="000000"/>
          <w:szCs w:val="22"/>
        </w:rPr>
        <w:t>Bódi N</w:t>
      </w:r>
      <w:r>
        <w:rPr>
          <w:rFonts w:ascii="Book Antiqua" w:eastAsia="Book Antiqua" w:hAnsi="Book Antiqua" w:cs="Book Antiqua"/>
          <w:color w:val="000000"/>
          <w:szCs w:val="22"/>
        </w:rPr>
        <w:t>); János Bolyai Research Scholarship of the Hungarian Academy of Sciences (</w:t>
      </w:r>
      <w:r w:rsidR="00391F33">
        <w:rPr>
          <w:rFonts w:ascii="Book Antiqua" w:hAnsi="Book Antiqua" w:cs="Book Antiqua" w:hint="eastAsia"/>
          <w:color w:val="000000"/>
          <w:szCs w:val="22"/>
          <w:lang w:eastAsia="zh-CN"/>
        </w:rPr>
        <w:t xml:space="preserve">to </w:t>
      </w:r>
      <w:r w:rsidR="00391F33">
        <w:rPr>
          <w:rFonts w:ascii="Book Antiqua" w:eastAsia="Book Antiqua" w:hAnsi="Book Antiqua" w:cs="Book Antiqua"/>
          <w:color w:val="000000"/>
          <w:szCs w:val="22"/>
        </w:rPr>
        <w:t>Bódi N</w:t>
      </w:r>
      <w:r>
        <w:rPr>
          <w:rFonts w:ascii="Book Antiqua" w:eastAsia="Book Antiqua" w:hAnsi="Book Antiqua" w:cs="Book Antiqua"/>
          <w:color w:val="000000"/>
          <w:szCs w:val="22"/>
        </w:rPr>
        <w:t>)</w:t>
      </w:r>
      <w:r w:rsidR="00391F3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ÚNKP-21-5 - New National Excellence Program of the Ministry for </w:t>
      </w:r>
      <w:r>
        <w:rPr>
          <w:rFonts w:ascii="Book Antiqua" w:eastAsia="Book Antiqua" w:hAnsi="Book Antiqua" w:cs="Book Antiqua"/>
          <w:color w:val="000000"/>
          <w:szCs w:val="22"/>
        </w:rPr>
        <w:lastRenderedPageBreak/>
        <w:t>Innovation and Technology from the source of the National Research, Development and Innovation Fund (</w:t>
      </w:r>
      <w:r w:rsidR="00391F33">
        <w:rPr>
          <w:rFonts w:ascii="Book Antiqua" w:hAnsi="Book Antiqua" w:cs="Book Antiqua" w:hint="eastAsia"/>
          <w:color w:val="000000"/>
          <w:szCs w:val="22"/>
          <w:lang w:eastAsia="zh-CN"/>
        </w:rPr>
        <w:t xml:space="preserve">to </w:t>
      </w:r>
      <w:r w:rsidR="00391F33">
        <w:rPr>
          <w:rFonts w:ascii="Book Antiqua" w:eastAsia="Book Antiqua" w:hAnsi="Book Antiqua" w:cs="Book Antiqua"/>
          <w:color w:val="000000"/>
          <w:szCs w:val="22"/>
        </w:rPr>
        <w:t>Bódi N</w:t>
      </w:r>
      <w:r>
        <w:rPr>
          <w:rFonts w:ascii="Book Antiqua" w:eastAsia="Book Antiqua" w:hAnsi="Book Antiqua" w:cs="Book Antiqua"/>
          <w:color w:val="000000"/>
          <w:szCs w:val="22"/>
        </w:rPr>
        <w:t>)</w:t>
      </w:r>
      <w:r w:rsidR="00391F3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91F33">
        <w:rPr>
          <w:rFonts w:ascii="Book Antiqua" w:hAnsi="Book Antiqua" w:cs="Book Antiqua" w:hint="eastAsia"/>
          <w:color w:val="000000"/>
          <w:szCs w:val="22"/>
          <w:lang w:eastAsia="zh-CN"/>
        </w:rPr>
        <w:t xml:space="preserve">and </w:t>
      </w:r>
      <w:r>
        <w:rPr>
          <w:rFonts w:ascii="Book Antiqua" w:eastAsia="Book Antiqua" w:hAnsi="Book Antiqua" w:cs="Book Antiqua"/>
          <w:color w:val="000000"/>
          <w:szCs w:val="22"/>
        </w:rPr>
        <w:t>Gedeon Richter Plc Centenary Foundation (</w:t>
      </w:r>
      <w:r w:rsidR="00391F33">
        <w:rPr>
          <w:rFonts w:ascii="Book Antiqua" w:hAnsi="Book Antiqua" w:cs="Book Antiqua" w:hint="eastAsia"/>
          <w:color w:val="000000"/>
          <w:szCs w:val="22"/>
          <w:lang w:eastAsia="zh-CN"/>
        </w:rPr>
        <w:t xml:space="preserve">to </w:t>
      </w:r>
      <w:r w:rsidR="00391F33">
        <w:rPr>
          <w:rFonts w:ascii="Book Antiqua" w:eastAsia="Book Antiqua" w:hAnsi="Book Antiqua" w:cs="Book Antiqua"/>
          <w:color w:val="000000"/>
          <w:szCs w:val="22"/>
        </w:rPr>
        <w:t>Bódi N</w:t>
      </w:r>
      <w:r>
        <w:rPr>
          <w:rFonts w:ascii="Book Antiqua" w:eastAsia="Book Antiqua" w:hAnsi="Book Antiqua" w:cs="Book Antiqua"/>
          <w:color w:val="000000"/>
          <w:szCs w:val="22"/>
        </w:rPr>
        <w:t>).</w:t>
      </w:r>
    </w:p>
    <w:p w14:paraId="00C7EBB3" w14:textId="77777777" w:rsidR="00A77B3E" w:rsidRDefault="00A77B3E">
      <w:pPr>
        <w:spacing w:line="360" w:lineRule="auto"/>
        <w:jc w:val="both"/>
      </w:pPr>
    </w:p>
    <w:p w14:paraId="10A9D53F" w14:textId="77777777" w:rsidR="00A77B3E" w:rsidRDefault="00A324C5">
      <w:pPr>
        <w:spacing w:line="360" w:lineRule="auto"/>
        <w:jc w:val="both"/>
      </w:pPr>
      <w:r>
        <w:rPr>
          <w:rFonts w:ascii="Book Antiqua" w:eastAsia="Book Antiqua" w:hAnsi="Book Antiqua" w:cs="Book Antiqua"/>
          <w:b/>
          <w:bCs/>
          <w:color w:val="000000"/>
        </w:rPr>
        <w:t xml:space="preserve">Corresponding author: Mária Bagyánszki, PhD, Associate Professor, </w:t>
      </w:r>
      <w:r>
        <w:rPr>
          <w:rFonts w:ascii="Book Antiqua" w:eastAsia="Book Antiqua" w:hAnsi="Book Antiqua" w:cs="Book Antiqua"/>
          <w:color w:val="000000"/>
        </w:rPr>
        <w:t>Department of Physiology, Anatomy and Neuroscience, University of Szeged, Közép fasor 52, Szeged 6726, Hungary. bmarcsi@bio.u-szeged.hu</w:t>
      </w:r>
    </w:p>
    <w:p w14:paraId="5E669399" w14:textId="77777777" w:rsidR="00A77B3E" w:rsidRDefault="00A77B3E">
      <w:pPr>
        <w:spacing w:line="360" w:lineRule="auto"/>
        <w:jc w:val="both"/>
      </w:pPr>
    </w:p>
    <w:p w14:paraId="20394564" w14:textId="77777777" w:rsidR="00A77B3E" w:rsidRDefault="00A324C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5, 2022</w:t>
      </w:r>
    </w:p>
    <w:p w14:paraId="5027BF3B" w14:textId="77777777" w:rsidR="00A77B3E" w:rsidRDefault="00A324C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16, 2022</w:t>
      </w:r>
    </w:p>
    <w:p w14:paraId="1FE0133A" w14:textId="3E83DE8E" w:rsidR="00A77B3E" w:rsidRDefault="00A324C5">
      <w:pPr>
        <w:spacing w:line="360" w:lineRule="auto"/>
        <w:jc w:val="both"/>
      </w:pPr>
      <w:r>
        <w:rPr>
          <w:rFonts w:ascii="Book Antiqua" w:eastAsia="Book Antiqua" w:hAnsi="Book Antiqua" w:cs="Book Antiqua"/>
          <w:b/>
          <w:bCs/>
          <w:color w:val="000000"/>
        </w:rPr>
        <w:t xml:space="preserve">Accepted: </w:t>
      </w:r>
      <w:ins w:id="7" w:author="Li Ma" w:date="2022-10-28T11:20:00Z">
        <w:r w:rsidR="000F1DFC" w:rsidRPr="000F1DFC">
          <w:rPr>
            <w:rFonts w:ascii="Book Antiqua" w:eastAsia="Book Antiqua" w:hAnsi="Book Antiqua" w:cs="Book Antiqua"/>
            <w:color w:val="000000"/>
            <w:rPrChange w:id="8" w:author="Li Ma" w:date="2022-10-28T11:20:00Z">
              <w:rPr>
                <w:rFonts w:ascii="Book Antiqua" w:eastAsia="Book Antiqua" w:hAnsi="Book Antiqua" w:cs="Book Antiqua"/>
                <w:b/>
                <w:bCs/>
                <w:color w:val="000000"/>
              </w:rPr>
            </w:rPrChange>
          </w:rPr>
          <w:t>October 27, 2022</w:t>
        </w:r>
      </w:ins>
    </w:p>
    <w:p w14:paraId="724E54E9" w14:textId="77777777" w:rsidR="00A77B3E" w:rsidRDefault="00A324C5">
      <w:pPr>
        <w:spacing w:line="360" w:lineRule="auto"/>
        <w:jc w:val="both"/>
      </w:pPr>
      <w:r>
        <w:rPr>
          <w:rFonts w:ascii="Book Antiqua" w:eastAsia="Book Antiqua" w:hAnsi="Book Antiqua" w:cs="Book Antiqua"/>
          <w:b/>
          <w:bCs/>
          <w:color w:val="000000"/>
        </w:rPr>
        <w:t xml:space="preserve">Published online: </w:t>
      </w:r>
    </w:p>
    <w:p w14:paraId="421C5B5E" w14:textId="77777777" w:rsidR="00A77B3E" w:rsidRDefault="00A77B3E">
      <w:pPr>
        <w:spacing w:line="360" w:lineRule="auto"/>
        <w:jc w:val="both"/>
        <w:rPr>
          <w:lang w:eastAsia="zh-CN"/>
        </w:rPr>
        <w:sectPr w:rsidR="00A77B3E">
          <w:footerReference w:type="default" r:id="rId8"/>
          <w:pgSz w:w="12240" w:h="15840"/>
          <w:pgMar w:top="1440" w:right="1440" w:bottom="1440" w:left="1440" w:header="720" w:footer="720" w:gutter="0"/>
          <w:cols w:space="720"/>
          <w:docGrid w:linePitch="360"/>
        </w:sectPr>
      </w:pPr>
    </w:p>
    <w:p w14:paraId="54E9EE34" w14:textId="77777777" w:rsidR="00A77B3E" w:rsidRDefault="00A324C5">
      <w:pPr>
        <w:spacing w:line="360" w:lineRule="auto"/>
        <w:jc w:val="both"/>
      </w:pPr>
      <w:r>
        <w:rPr>
          <w:rFonts w:ascii="Book Antiqua" w:eastAsia="Book Antiqua" w:hAnsi="Book Antiqua" w:cs="Book Antiqua"/>
          <w:b/>
          <w:color w:val="000000"/>
        </w:rPr>
        <w:lastRenderedPageBreak/>
        <w:t>Abstract</w:t>
      </w:r>
    </w:p>
    <w:p w14:paraId="2D641E8D" w14:textId="77777777" w:rsidR="00A77B3E" w:rsidRDefault="00A324C5">
      <w:pPr>
        <w:spacing w:line="360" w:lineRule="auto"/>
        <w:jc w:val="both"/>
      </w:pPr>
      <w:r>
        <w:rPr>
          <w:rFonts w:ascii="Book Antiqua" w:eastAsia="Book Antiqua" w:hAnsi="Book Antiqua" w:cs="Book Antiqua"/>
          <w:color w:val="000000"/>
        </w:rPr>
        <w:t>BACKGROUND</w:t>
      </w:r>
    </w:p>
    <w:p w14:paraId="74F4E302" w14:textId="59DDB251" w:rsidR="00A77B3E" w:rsidRDefault="00A324C5">
      <w:pPr>
        <w:spacing w:line="360" w:lineRule="auto"/>
        <w:jc w:val="both"/>
      </w:pPr>
      <w:r>
        <w:rPr>
          <w:rFonts w:ascii="Book Antiqua" w:eastAsia="Book Antiqua" w:hAnsi="Book Antiqua" w:cs="Book Antiqua"/>
          <w:color w:val="000000"/>
          <w:szCs w:val="22"/>
        </w:rPr>
        <w:t xml:space="preserve">Cytokines are essential in autoimmune inflammatory processes that accompany type 1 diabetes. Tumor necrosis factor alpha plays a key role among others in modulating enteric neuroinflammation, however, it has a dual role in cell degeneration or survival depending on different </w:t>
      </w:r>
      <w:commentRangeStart w:id="9"/>
      <w:r>
        <w:rPr>
          <w:rFonts w:ascii="Book Antiqua" w:eastAsia="Book Antiqua" w:hAnsi="Book Antiqua" w:cs="Book Antiqua"/>
          <w:color w:val="000000"/>
          <w:szCs w:val="22"/>
        </w:rPr>
        <w:t>TNFRs</w:t>
      </w:r>
      <w:commentRangeEnd w:id="9"/>
      <w:r w:rsidR="004046F6">
        <w:rPr>
          <w:rStyle w:val="a8"/>
        </w:rPr>
        <w:commentReference w:id="9"/>
      </w:r>
      <w:r>
        <w:rPr>
          <w:rFonts w:ascii="Book Antiqua" w:eastAsia="Book Antiqua" w:hAnsi="Book Antiqua" w:cs="Book Antiqua"/>
          <w:color w:val="000000"/>
          <w:szCs w:val="22"/>
        </w:rPr>
        <w:t xml:space="preserve">. In general, TNFR1 is believed to trigger apoptosis, while TNFR2 promotes cell regeneration. The importance of the neuronal microenvironment has been recently highlighted in gut region-specific diabetic enteric neuropathy, however, the expression and alterations of different TNFRs </w:t>
      </w:r>
      <w:del w:id="10" w:author="MedE-QC editor" w:date="2022-11-15T16:54:00Z">
        <w:r w:rsidRPr="002D783C" w:rsidDel="002D783C">
          <w:rPr>
            <w:rFonts w:ascii="Book Antiqua" w:hAnsi="Book Antiqua" w:cs="Book Antiqua"/>
            <w:color w:val="000000"/>
            <w:szCs w:val="22"/>
            <w:lang w:eastAsia="zh-CN"/>
            <w:rPrChange w:id="11" w:author="MedE-QC editor" w:date="2022-11-15T16:54:00Z">
              <w:rPr>
                <w:rFonts w:asciiTheme="minorEastAsia" w:hAnsiTheme="minorEastAsia" w:cs="Book Antiqua"/>
                <w:color w:val="000000"/>
                <w:szCs w:val="22"/>
                <w:lang w:eastAsia="zh-CN"/>
              </w:rPr>
            </w:rPrChange>
          </w:rPr>
          <w:delText>along</w:delText>
        </w:r>
      </w:del>
      <w:ins w:id="12" w:author="MedE-QC editor" w:date="2022-11-15T16:54:00Z">
        <w:r w:rsidR="002D783C" w:rsidRPr="002D783C">
          <w:rPr>
            <w:rFonts w:ascii="Book Antiqua" w:hAnsi="Book Antiqua" w:cs="Book Antiqua"/>
            <w:color w:val="000000"/>
            <w:szCs w:val="22"/>
            <w:lang w:eastAsia="zh-CN"/>
            <w:rPrChange w:id="13" w:author="MedE-QC editor" w:date="2022-11-15T16:54:00Z">
              <w:rPr>
                <w:rFonts w:asciiTheme="minorEastAsia" w:hAnsiTheme="minorEastAsia" w:cs="Book Antiqua"/>
                <w:color w:val="000000"/>
                <w:szCs w:val="22"/>
                <w:lang w:eastAsia="zh-CN"/>
              </w:rPr>
            </w:rPrChange>
          </w:rPr>
          <w:t>in</w:t>
        </w:r>
      </w:ins>
      <w:r>
        <w:rPr>
          <w:rFonts w:ascii="Book Antiqua" w:eastAsia="Book Antiqua" w:hAnsi="Book Antiqua" w:cs="Book Antiqua"/>
          <w:color w:val="000000"/>
          <w:szCs w:val="22"/>
        </w:rPr>
        <w:t xml:space="preserve"> the gastrointestinal tract has not been </w:t>
      </w:r>
      <w:del w:id="14" w:author="MedE-QC editor" w:date="2022-11-15T16:55:00Z">
        <w:r w:rsidDel="002D783C">
          <w:rPr>
            <w:rFonts w:ascii="Book Antiqua" w:eastAsia="Book Antiqua" w:hAnsi="Book Antiqua" w:cs="Book Antiqua"/>
            <w:color w:val="000000"/>
            <w:szCs w:val="22"/>
          </w:rPr>
          <w:delText>studied</w:delText>
        </w:r>
      </w:del>
      <w:ins w:id="15" w:author="MedE-QC editor" w:date="2022-11-15T16:55:00Z">
        <w:r w:rsidR="002D783C">
          <w:rPr>
            <w:rFonts w:ascii="Book Antiqua" w:hAnsi="Book Antiqua" w:cs="Book Antiqua" w:hint="eastAsia"/>
            <w:color w:val="000000"/>
            <w:szCs w:val="22"/>
            <w:lang w:eastAsia="zh-CN"/>
          </w:rPr>
          <w:t>reported</w:t>
        </w:r>
      </w:ins>
      <w:r>
        <w:rPr>
          <w:rFonts w:ascii="Book Antiqua" w:eastAsia="Book Antiqua" w:hAnsi="Book Antiqua" w:cs="Book Antiqua"/>
          <w:color w:val="000000"/>
          <w:szCs w:val="22"/>
        </w:rPr>
        <w:t>.</w:t>
      </w:r>
    </w:p>
    <w:p w14:paraId="71B5B11F" w14:textId="77777777" w:rsidR="00A77B3E" w:rsidRDefault="00A77B3E">
      <w:pPr>
        <w:spacing w:line="360" w:lineRule="auto"/>
        <w:jc w:val="both"/>
      </w:pPr>
    </w:p>
    <w:p w14:paraId="6258D398" w14:textId="77777777" w:rsidR="00A77B3E" w:rsidRDefault="00A324C5">
      <w:pPr>
        <w:spacing w:line="360" w:lineRule="auto"/>
        <w:jc w:val="both"/>
      </w:pPr>
      <w:r>
        <w:rPr>
          <w:rFonts w:ascii="Book Antiqua" w:eastAsia="Book Antiqua" w:hAnsi="Book Antiqua" w:cs="Book Antiqua"/>
          <w:color w:val="000000"/>
        </w:rPr>
        <w:t>AIM</w:t>
      </w:r>
    </w:p>
    <w:p w14:paraId="04BA4643" w14:textId="77777777" w:rsidR="00A77B3E" w:rsidRDefault="00A324C5">
      <w:pPr>
        <w:spacing w:line="360" w:lineRule="auto"/>
        <w:jc w:val="both"/>
      </w:pPr>
      <w:r>
        <w:rPr>
          <w:rFonts w:ascii="Book Antiqua" w:eastAsia="Book Antiqua" w:hAnsi="Book Antiqua" w:cs="Book Antiqua"/>
          <w:color w:val="000000"/>
          <w:szCs w:val="22"/>
        </w:rPr>
        <w:t>To investigate the TNFR1 and TNFR2 expression in myenteric ganglia and their environment in different intestinal segments of diabetic rats.</w:t>
      </w:r>
    </w:p>
    <w:p w14:paraId="79263C39" w14:textId="77777777" w:rsidR="00A77B3E" w:rsidRDefault="00A77B3E">
      <w:pPr>
        <w:spacing w:line="360" w:lineRule="auto"/>
        <w:jc w:val="both"/>
      </w:pPr>
    </w:p>
    <w:p w14:paraId="4AE14646" w14:textId="77777777" w:rsidR="00A77B3E" w:rsidRDefault="00A324C5">
      <w:pPr>
        <w:spacing w:line="360" w:lineRule="auto"/>
        <w:jc w:val="both"/>
      </w:pPr>
      <w:r>
        <w:rPr>
          <w:rFonts w:ascii="Book Antiqua" w:eastAsia="Book Antiqua" w:hAnsi="Book Antiqua" w:cs="Book Antiqua"/>
          <w:color w:val="000000"/>
        </w:rPr>
        <w:t>METHODS</w:t>
      </w:r>
    </w:p>
    <w:p w14:paraId="3F51D71A" w14:textId="4946ADED" w:rsidR="00A77B3E" w:rsidRDefault="00A324C5">
      <w:pPr>
        <w:spacing w:line="360" w:lineRule="auto"/>
        <w:jc w:val="both"/>
      </w:pPr>
      <w:r>
        <w:rPr>
          <w:rFonts w:ascii="Book Antiqua" w:eastAsia="Book Antiqua" w:hAnsi="Book Antiqua" w:cs="Book Antiqua"/>
          <w:color w:val="000000"/>
          <w:szCs w:val="22"/>
        </w:rPr>
        <w:t xml:space="preserve">Ten weeks after the onset of </w:t>
      </w:r>
      <w:del w:id="16" w:author="MedE-QC editor" w:date="2022-11-15T16:55:00Z">
        <w:r w:rsidDel="002D783C">
          <w:rPr>
            <w:rFonts w:ascii="Book Antiqua" w:eastAsia="Book Antiqua" w:hAnsi="Book Antiqua" w:cs="Book Antiqua"/>
            <w:color w:val="000000"/>
            <w:szCs w:val="22"/>
          </w:rPr>
          <w:delText>hyperglycaemia</w:delText>
        </w:r>
      </w:del>
      <w:ins w:id="17" w:author="MedE-QC editor" w:date="2022-11-15T16:55:00Z">
        <w:r w:rsidR="002D783C">
          <w:rPr>
            <w:rFonts w:ascii="Book Antiqua" w:eastAsia="Book Antiqua" w:hAnsi="Book Antiqua" w:cs="Book Antiqua"/>
            <w:color w:val="000000"/>
            <w:szCs w:val="22"/>
          </w:rPr>
          <w:t>hyperglycemia</w:t>
        </w:r>
      </w:ins>
      <w:r>
        <w:rPr>
          <w:rFonts w:ascii="Book Antiqua" w:eastAsia="Book Antiqua" w:hAnsi="Book Antiqua" w:cs="Book Antiqua"/>
          <w:color w:val="000000"/>
          <w:szCs w:val="22"/>
        </w:rPr>
        <w:t>, gut segments were taken from the duodenum, ileum and colon of streptozotocin-induced (60 mg/body weight kg i.p.) diabetic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17), insulin-treated diabetic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15) and sex- and age-matched control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15) rats. Myenteric plexus whole-mount preparations were prepared from different gut regions for TNFR1/HuCD or TNFR2/HuCD double-</w:t>
      </w:r>
      <w:del w:id="18" w:author="MedE-QC editor" w:date="2022-11-15T16:56:00Z">
        <w:r w:rsidDel="002D783C">
          <w:rPr>
            <w:rFonts w:ascii="Book Antiqua" w:eastAsia="Book Antiqua" w:hAnsi="Book Antiqua" w:cs="Book Antiqua"/>
            <w:color w:val="000000"/>
            <w:szCs w:val="22"/>
          </w:rPr>
          <w:delText>labelling</w:delText>
        </w:r>
      </w:del>
      <w:ins w:id="19" w:author="MedE-QC editor" w:date="2022-11-15T16:56:00Z">
        <w:r w:rsidR="002D783C">
          <w:rPr>
            <w:rFonts w:ascii="Book Antiqua" w:eastAsia="Book Antiqua" w:hAnsi="Book Antiqua" w:cs="Book Antiqua"/>
            <w:color w:val="000000"/>
            <w:szCs w:val="22"/>
          </w:rPr>
          <w:t>labeling</w:t>
        </w:r>
      </w:ins>
      <w:r>
        <w:rPr>
          <w:rFonts w:ascii="Book Antiqua" w:eastAsia="Book Antiqua" w:hAnsi="Book Antiqua" w:cs="Book Antiqua"/>
          <w:color w:val="000000"/>
          <w:szCs w:val="22"/>
        </w:rPr>
        <w:t xml:space="preserve"> fluorescent immunohistochemistry. TNFR1 and TNFR2 expression was evaluated by post</w:t>
      </w:r>
      <w:ins w:id="20" w:author="MedE-QC editor" w:date="2022-11-15T16:56:00Z">
        <w:r w:rsidR="002D783C">
          <w:rPr>
            <w:rFonts w:ascii="Book Antiqua" w:hAnsi="Book Antiqua" w:cs="Book Antiqua" w:hint="eastAsia"/>
            <w:color w:val="000000"/>
            <w:szCs w:val="22"/>
            <w:lang w:eastAsia="zh-CN"/>
          </w:rPr>
          <w:t>-</w:t>
        </w:r>
      </w:ins>
      <w:r>
        <w:rPr>
          <w:rFonts w:ascii="Book Antiqua" w:eastAsia="Book Antiqua" w:hAnsi="Book Antiqua" w:cs="Book Antiqua"/>
          <w:color w:val="000000"/>
          <w:szCs w:val="22"/>
        </w:rPr>
        <w:t xml:space="preserve">embedding immunogold electron microscopy on ultrathin sections of myenteric ganglia. TNFRs levels were measured by enzyme-linked immunosorbent assay in muscle/myenteric plexus-containing (MUSCLE-MP) tissue homogenates from different gut segments and </w:t>
      </w:r>
      <w:ins w:id="21" w:author="MedE-QC editor" w:date="2022-11-15T17:52:00Z">
        <w:r w:rsidR="00FD2372">
          <w:rPr>
            <w:rFonts w:ascii="Book Antiqua" w:hAnsi="Book Antiqua" w:cs="Book Antiqua" w:hint="eastAsia"/>
            <w:color w:val="000000"/>
            <w:szCs w:val="22"/>
            <w:lang w:eastAsia="zh-CN"/>
          </w:rPr>
          <w:t xml:space="preserve">experimental </w:t>
        </w:r>
      </w:ins>
      <w:r>
        <w:rPr>
          <w:rFonts w:ascii="Book Antiqua" w:eastAsia="Book Antiqua" w:hAnsi="Book Antiqua" w:cs="Book Antiqua"/>
          <w:color w:val="000000"/>
          <w:szCs w:val="22"/>
        </w:rPr>
        <w:t>conditions.</w:t>
      </w:r>
    </w:p>
    <w:p w14:paraId="41B5DAF5" w14:textId="77777777" w:rsidR="00A77B3E" w:rsidRDefault="00A77B3E">
      <w:pPr>
        <w:spacing w:line="360" w:lineRule="auto"/>
        <w:jc w:val="both"/>
      </w:pPr>
    </w:p>
    <w:p w14:paraId="789DD306" w14:textId="77777777" w:rsidR="00A77B3E" w:rsidRDefault="00A324C5">
      <w:pPr>
        <w:spacing w:line="360" w:lineRule="auto"/>
        <w:jc w:val="both"/>
      </w:pPr>
      <w:r>
        <w:rPr>
          <w:rFonts w:ascii="Book Antiqua" w:eastAsia="Book Antiqua" w:hAnsi="Book Antiqua" w:cs="Book Antiqua"/>
          <w:color w:val="000000"/>
        </w:rPr>
        <w:t>RESULTS</w:t>
      </w:r>
    </w:p>
    <w:p w14:paraId="59B58E34" w14:textId="43CE259A" w:rsidR="00A77B3E" w:rsidRDefault="00A324C5">
      <w:pPr>
        <w:spacing w:line="360" w:lineRule="auto"/>
        <w:jc w:val="both"/>
      </w:pPr>
      <w:r>
        <w:rPr>
          <w:rFonts w:ascii="Book Antiqua" w:eastAsia="Book Antiqua" w:hAnsi="Book Antiqua" w:cs="Book Antiqua"/>
          <w:color w:val="000000"/>
          <w:szCs w:val="22"/>
        </w:rPr>
        <w:lastRenderedPageBreak/>
        <w:t>A distinct region-dependent TNFRs expression was detected in controls. The density of TNFR1-labe</w:t>
      </w:r>
      <w:del w:id="22" w:author="MedE-QC editor" w:date="2022-11-15T16:57:00Z">
        <w:r w:rsidDel="002D783C">
          <w:rPr>
            <w:rFonts w:ascii="Book Antiqua" w:eastAsia="Book Antiqua" w:hAnsi="Book Antiqua" w:cs="Book Antiqua"/>
            <w:color w:val="000000"/>
            <w:szCs w:val="22"/>
          </w:rPr>
          <w:delText>l</w:delText>
        </w:r>
      </w:del>
      <w:r>
        <w:rPr>
          <w:rFonts w:ascii="Book Antiqua" w:eastAsia="Book Antiqua" w:hAnsi="Book Antiqua" w:cs="Book Antiqua"/>
          <w:color w:val="000000"/>
          <w:szCs w:val="22"/>
        </w:rPr>
        <w:t xml:space="preserve">ling gold particles was lowest, while TNFR2 density was highest in duodenal ganglia and a </w:t>
      </w:r>
      <w:del w:id="23" w:author="MedE-QC editor" w:date="2022-11-15T16:57:00Z">
        <w:r w:rsidDel="002D783C">
          <w:rPr>
            <w:rFonts w:ascii="Book Antiqua" w:eastAsia="Book Antiqua" w:hAnsi="Book Antiqua" w:cs="Book Antiqua"/>
            <w:color w:val="000000"/>
            <w:szCs w:val="22"/>
          </w:rPr>
          <w:delText xml:space="preserve">decreasing </w:delText>
        </w:r>
      </w:del>
      <w:ins w:id="24" w:author="MedE-QC editor" w:date="2022-11-15T16:57:00Z">
        <w:r w:rsidR="002D783C">
          <w:rPr>
            <w:rFonts w:ascii="Book Antiqua" w:eastAsia="Book Antiqua" w:hAnsi="Book Antiqua" w:cs="Book Antiqua"/>
            <w:color w:val="000000"/>
            <w:szCs w:val="22"/>
          </w:rPr>
          <w:t>decreas</w:t>
        </w:r>
        <w:r w:rsidR="002D783C">
          <w:rPr>
            <w:rFonts w:ascii="Book Antiqua" w:hAnsi="Book Antiqua" w:cs="Book Antiqua" w:hint="eastAsia"/>
            <w:color w:val="000000"/>
            <w:szCs w:val="22"/>
            <w:lang w:eastAsia="zh-CN"/>
          </w:rPr>
          <w:t>ed</w:t>
        </w:r>
        <w:r w:rsidR="002D783C">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 xml:space="preserve">TNFRs expression from proximal to distal segments was observed in MUSCLE-MP homogenates. In diabetics, the TNFR2 density was only significantly altered in the duodenum with decrease in the ganglia (0.32 ± 0.02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0.45 ± 0.04, </w:t>
      </w:r>
      <w:r w:rsidRPr="00391F33">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&lt; 0.05), while no significant changes in TNFR1 density was observed. In diabetic MUSCLE-MP homogenates, both TNFRs levels </w:t>
      </w:r>
      <w:del w:id="25" w:author="MedE-QC editor" w:date="2022-11-15T16:58:00Z">
        <w:r w:rsidDel="002D783C">
          <w:rPr>
            <w:rFonts w:ascii="Book Antiqua" w:eastAsia="Book Antiqua" w:hAnsi="Book Antiqua" w:cs="Book Antiqua"/>
            <w:color w:val="000000"/>
            <w:szCs w:val="22"/>
          </w:rPr>
          <w:delText xml:space="preserve">robustly </w:delText>
        </w:r>
      </w:del>
      <w:ins w:id="26" w:author="MedE-QC editor" w:date="2022-11-15T16:58:00Z">
        <w:r w:rsidR="002D783C">
          <w:rPr>
            <w:rFonts w:ascii="Book Antiqua" w:hAnsi="Book Antiqua" w:cs="Book Antiqua" w:hint="eastAsia"/>
            <w:color w:val="000000"/>
            <w:szCs w:val="22"/>
            <w:lang w:eastAsia="zh-CN"/>
          </w:rPr>
          <w:t>significantly</w:t>
        </w:r>
        <w:r w:rsidR="002D783C">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 xml:space="preserve">decreased in the duodenum (TNFR1: 4.06 ± 0.65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20.32 ± 3.1, </w:t>
      </w:r>
      <w:r w:rsidRPr="00391F33">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&lt; 0.001; TNFR2: 11.72 ± 0.39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15.91 ± 1.04, </w:t>
      </w:r>
      <w:r w:rsidRPr="00391F33">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&lt; 0.01), which markedly influenced the TNFR2/TNFR1 proportion </w:t>
      </w:r>
      <w:del w:id="27" w:author="MedE-QC editor" w:date="2022-11-15T16:59:00Z">
        <w:r w:rsidDel="008D1E0E">
          <w:rPr>
            <w:rFonts w:ascii="Book Antiqua" w:eastAsia="Book Antiqua" w:hAnsi="Book Antiqua" w:cs="Book Antiqua"/>
            <w:color w:val="000000"/>
            <w:szCs w:val="22"/>
          </w:rPr>
          <w:delText xml:space="preserve">both </w:delText>
        </w:r>
      </w:del>
      <w:r>
        <w:rPr>
          <w:rFonts w:ascii="Book Antiqua" w:eastAsia="Book Antiqua" w:hAnsi="Book Antiqua" w:cs="Book Antiqua"/>
          <w:color w:val="000000"/>
          <w:szCs w:val="22"/>
        </w:rPr>
        <w:t xml:space="preserve">in </w:t>
      </w:r>
      <w:ins w:id="28" w:author="MedE-QC editor" w:date="2022-11-15T16:59:00Z">
        <w:r w:rsidR="008D1E0E">
          <w:rPr>
            <w:rFonts w:ascii="Book Antiqua" w:hAnsi="Book Antiqua" w:cs="Book Antiqua" w:hint="eastAsia"/>
            <w:color w:val="000000"/>
            <w:szCs w:val="22"/>
            <w:lang w:eastAsia="zh-CN"/>
          </w:rPr>
          <w:t xml:space="preserve">both </w:t>
        </w:r>
      </w:ins>
      <w:r>
        <w:rPr>
          <w:rFonts w:ascii="Book Antiqua" w:eastAsia="Book Antiqua" w:hAnsi="Book Antiqua" w:cs="Book Antiqua"/>
          <w:color w:val="000000"/>
          <w:szCs w:val="22"/>
        </w:rPr>
        <w:t xml:space="preserve">the ganglia and </w:t>
      </w:r>
      <w:del w:id="29" w:author="MedE-QC editor" w:date="2022-11-15T16:59:00Z">
        <w:r w:rsidDel="008D1E0E">
          <w:rPr>
            <w:rFonts w:ascii="Book Antiqua" w:eastAsia="Book Antiqua" w:hAnsi="Book Antiqua" w:cs="Book Antiqua"/>
            <w:color w:val="000000"/>
            <w:szCs w:val="22"/>
          </w:rPr>
          <w:delText xml:space="preserve">in </w:delText>
        </w:r>
      </w:del>
      <w:r>
        <w:rPr>
          <w:rFonts w:ascii="Book Antiqua" w:eastAsia="Book Antiqua" w:hAnsi="Book Antiqua" w:cs="Book Antiqua"/>
          <w:color w:val="000000"/>
          <w:szCs w:val="22"/>
        </w:rPr>
        <w:t>their muscular environment. Insulin treatment had controversial effects on TNFR expression.</w:t>
      </w:r>
    </w:p>
    <w:p w14:paraId="251D5901" w14:textId="77777777" w:rsidR="00A77B3E" w:rsidRDefault="00A77B3E">
      <w:pPr>
        <w:spacing w:line="360" w:lineRule="auto"/>
        <w:jc w:val="both"/>
      </w:pPr>
    </w:p>
    <w:p w14:paraId="71EC355B" w14:textId="77777777" w:rsidR="00A77B3E" w:rsidRDefault="00A324C5">
      <w:pPr>
        <w:spacing w:line="360" w:lineRule="auto"/>
        <w:jc w:val="both"/>
      </w:pPr>
      <w:r>
        <w:rPr>
          <w:rFonts w:ascii="Book Antiqua" w:eastAsia="Book Antiqua" w:hAnsi="Book Antiqua" w:cs="Book Antiqua"/>
          <w:color w:val="000000"/>
        </w:rPr>
        <w:t>CONCLUSION</w:t>
      </w:r>
    </w:p>
    <w:p w14:paraId="0DC7D488" w14:textId="30BFF2F1" w:rsidR="00A77B3E" w:rsidRDefault="00A324C5">
      <w:pPr>
        <w:spacing w:line="360" w:lineRule="auto"/>
        <w:jc w:val="both"/>
      </w:pPr>
      <w:del w:id="30" w:author="MedE-QC editor" w:date="2022-11-15T16:59:00Z">
        <w:r w:rsidDel="008D1E0E">
          <w:rPr>
            <w:rFonts w:ascii="Book Antiqua" w:eastAsia="Book Antiqua" w:hAnsi="Book Antiqua" w:cs="Book Antiqua"/>
            <w:color w:val="000000"/>
            <w:szCs w:val="22"/>
          </w:rPr>
          <w:delText xml:space="preserve">These </w:delText>
        </w:r>
      </w:del>
      <w:ins w:id="31" w:author="MedE-QC editor" w:date="2022-11-15T16:59:00Z">
        <w:r w:rsidR="008D1E0E">
          <w:rPr>
            <w:rFonts w:ascii="Book Antiqua" w:hAnsi="Book Antiqua" w:cs="Book Antiqua" w:hint="eastAsia"/>
            <w:color w:val="000000"/>
            <w:szCs w:val="22"/>
            <w:lang w:eastAsia="zh-CN"/>
          </w:rPr>
          <w:t>Our</w:t>
        </w:r>
        <w:r w:rsidR="008D1E0E">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findings show diabetes-related region-dependent changes in TNFR expression and suggest that TNFR2 is more affected than TNFR1 in myenteric ganglia in the duodenum of type 1 diabetic rats.</w:t>
      </w:r>
    </w:p>
    <w:p w14:paraId="46310B3F" w14:textId="77777777" w:rsidR="00A77B3E" w:rsidRDefault="00A77B3E">
      <w:pPr>
        <w:spacing w:line="360" w:lineRule="auto"/>
        <w:jc w:val="both"/>
      </w:pPr>
    </w:p>
    <w:p w14:paraId="62893F4F" w14:textId="0B9C7CD7" w:rsidR="00A77B3E" w:rsidRDefault="00A324C5">
      <w:pPr>
        <w:spacing w:line="360" w:lineRule="auto"/>
        <w:jc w:val="both"/>
      </w:pPr>
      <w:r>
        <w:rPr>
          <w:rFonts w:ascii="Book Antiqua" w:eastAsia="Book Antiqua" w:hAnsi="Book Antiqua" w:cs="Book Antiqua"/>
          <w:b/>
          <w:bCs/>
          <w:color w:val="000000"/>
          <w:szCs w:val="22"/>
        </w:rPr>
        <w:t xml:space="preserve">Key Words: </w:t>
      </w:r>
      <w:r w:rsidR="00AC2E94" w:rsidRPr="00575C11">
        <w:rPr>
          <w:rFonts w:ascii="Book Antiqua" w:eastAsia="Book Antiqua" w:hAnsi="Book Antiqua" w:cs="Book Antiqua"/>
          <w:color w:val="000000"/>
          <w:szCs w:val="22"/>
        </w:rPr>
        <w:t>Tumor necrosis factor alpha</w:t>
      </w:r>
      <w:r w:rsidR="00AC2E94">
        <w:rPr>
          <w:rFonts w:ascii="Book Antiqua" w:eastAsia="Book Antiqua" w:hAnsi="Book Antiqua" w:cs="Book Antiqua"/>
          <w:color w:val="000000"/>
          <w:szCs w:val="22"/>
        </w:rPr>
        <w:t xml:space="preserve"> receptors</w:t>
      </w:r>
      <w:r>
        <w:rPr>
          <w:rFonts w:ascii="Book Antiqua" w:eastAsia="Book Antiqua" w:hAnsi="Book Antiqua" w:cs="Book Antiqua"/>
          <w:color w:val="000000"/>
          <w:szCs w:val="22"/>
        </w:rPr>
        <w:t>; Myenteric ganglia; Enteric neurons; Neuronal environment; Diabetes; Insulin</w:t>
      </w:r>
    </w:p>
    <w:p w14:paraId="464EA838" w14:textId="77777777" w:rsidR="00A77B3E" w:rsidRDefault="00A77B3E">
      <w:pPr>
        <w:spacing w:line="360" w:lineRule="auto"/>
        <w:jc w:val="both"/>
      </w:pPr>
    </w:p>
    <w:p w14:paraId="5298431C" w14:textId="77777777" w:rsidR="00A77B3E" w:rsidRDefault="00A324C5">
      <w:pPr>
        <w:spacing w:line="360" w:lineRule="auto"/>
        <w:jc w:val="both"/>
      </w:pPr>
      <w:r>
        <w:rPr>
          <w:rFonts w:ascii="Book Antiqua" w:eastAsia="Book Antiqua" w:hAnsi="Book Antiqua" w:cs="Book Antiqua"/>
          <w:color w:val="000000"/>
        </w:rPr>
        <w:t xml:space="preserve">Barta BP, Onhausz B, </w:t>
      </w:r>
      <w:r w:rsidR="001D3B6F">
        <w:rPr>
          <w:rFonts w:ascii="Book Antiqua" w:eastAsia="Book Antiqua" w:hAnsi="Book Antiqua" w:cs="Book Antiqua"/>
          <w:color w:val="000000"/>
          <w:szCs w:val="22"/>
        </w:rPr>
        <w:t>AL Doghmi A</w:t>
      </w:r>
      <w:r>
        <w:rPr>
          <w:rFonts w:ascii="Book Antiqua" w:eastAsia="Book Antiqua" w:hAnsi="Book Antiqua" w:cs="Book Antiqua"/>
          <w:color w:val="000000"/>
        </w:rPr>
        <w:t xml:space="preserve">, Szalai Z, Balázs J, Bagyánszki M, Bódi N. Gut region-specific TNFR expression: TNFR2 is more affected than TNFR1 in duodenal myenteric ganglia of diabetic rats.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2022; In press</w:t>
      </w:r>
    </w:p>
    <w:p w14:paraId="3653700D" w14:textId="77777777" w:rsidR="00A77B3E" w:rsidRDefault="00A77B3E">
      <w:pPr>
        <w:spacing w:line="360" w:lineRule="auto"/>
        <w:jc w:val="both"/>
      </w:pPr>
    </w:p>
    <w:p w14:paraId="39FE6542" w14:textId="64D38B5D" w:rsidR="00A77B3E" w:rsidRDefault="00A324C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 xml:space="preserve">Our findings demonstrate an intestinal segment-specific expression of TNFRs in myenteric ganglia and their muscular environment in type 1 diabetic rats. TNFR2 density was significantly altered only in the duodenum of diabetics with </w:t>
      </w:r>
      <w:ins w:id="32" w:author="MedE-QC editor" w:date="2022-11-15T17:00:00Z">
        <w:r w:rsidR="008D1E0E">
          <w:rPr>
            <w:rFonts w:ascii="Book Antiqua" w:hAnsi="Book Antiqua" w:cs="Book Antiqua" w:hint="eastAsia"/>
            <w:color w:val="000000"/>
            <w:szCs w:val="22"/>
            <w:lang w:eastAsia="zh-CN"/>
          </w:rPr>
          <w:t xml:space="preserve">a </w:t>
        </w:r>
      </w:ins>
      <w:r>
        <w:rPr>
          <w:rFonts w:ascii="Book Antiqua" w:eastAsia="Book Antiqua" w:hAnsi="Book Antiqua" w:cs="Book Antiqua"/>
          <w:color w:val="000000"/>
          <w:szCs w:val="22"/>
        </w:rPr>
        <w:t xml:space="preserve">decrease in the ganglia, while no significant changes in TNFR1 </w:t>
      </w:r>
      <w:del w:id="33" w:author="MedE-QC editor" w:date="2022-11-15T17:00:00Z">
        <w:r w:rsidDel="008D1E0E">
          <w:rPr>
            <w:rFonts w:ascii="Book Antiqua" w:eastAsia="Book Antiqua" w:hAnsi="Book Antiqua" w:cs="Book Antiqua"/>
            <w:color w:val="000000"/>
            <w:szCs w:val="22"/>
          </w:rPr>
          <w:delText xml:space="preserve">was </w:delText>
        </w:r>
      </w:del>
      <w:ins w:id="34" w:author="MedE-QC editor" w:date="2022-11-15T17:00:00Z">
        <w:r w:rsidR="008D1E0E">
          <w:rPr>
            <w:rFonts w:ascii="Book Antiqua" w:eastAsia="Book Antiqua" w:hAnsi="Book Antiqua" w:cs="Book Antiqua"/>
            <w:color w:val="000000"/>
            <w:szCs w:val="22"/>
          </w:rPr>
          <w:t>w</w:t>
        </w:r>
        <w:r w:rsidR="008D1E0E">
          <w:rPr>
            <w:rFonts w:ascii="Book Antiqua" w:hAnsi="Book Antiqua" w:cs="Book Antiqua" w:hint="eastAsia"/>
            <w:color w:val="000000"/>
            <w:szCs w:val="22"/>
            <w:lang w:eastAsia="zh-CN"/>
          </w:rPr>
          <w:t>er</w:t>
        </w:r>
      </w:ins>
      <w:ins w:id="35" w:author="MedE-QC editor" w:date="2022-11-15T17:01:00Z">
        <w:r w:rsidR="008D1E0E">
          <w:rPr>
            <w:rFonts w:ascii="Book Antiqua" w:hAnsi="Book Antiqua" w:cs="Book Antiqua" w:hint="eastAsia"/>
            <w:color w:val="000000"/>
            <w:szCs w:val="22"/>
            <w:lang w:eastAsia="zh-CN"/>
          </w:rPr>
          <w:t>e</w:t>
        </w:r>
      </w:ins>
      <w:ins w:id="36" w:author="MedE-QC editor" w:date="2022-11-15T17:00:00Z">
        <w:r w:rsidR="008D1E0E">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 xml:space="preserve">observed. In diabetic muscle/myenteric plexus homogenates, the levels of both TNFRs decreased </w:t>
      </w:r>
      <w:del w:id="37" w:author="MedE-QC editor" w:date="2022-11-15T17:01:00Z">
        <w:r w:rsidDel="008D1E0E">
          <w:rPr>
            <w:rFonts w:ascii="Book Antiqua" w:eastAsia="Book Antiqua" w:hAnsi="Book Antiqua" w:cs="Book Antiqua"/>
            <w:color w:val="000000"/>
            <w:szCs w:val="22"/>
          </w:rPr>
          <w:delText xml:space="preserve">robustly </w:delText>
        </w:r>
      </w:del>
      <w:ins w:id="38" w:author="MedE-QC editor" w:date="2022-11-15T17:01:00Z">
        <w:r w:rsidR="008D1E0E">
          <w:rPr>
            <w:rFonts w:ascii="Book Antiqua" w:hAnsi="Book Antiqua" w:cs="Book Antiqua" w:hint="eastAsia"/>
            <w:color w:val="000000"/>
            <w:szCs w:val="22"/>
            <w:lang w:eastAsia="zh-CN"/>
          </w:rPr>
          <w:lastRenderedPageBreak/>
          <w:t>significantly</w:t>
        </w:r>
        <w:r w:rsidR="008D1E0E">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 xml:space="preserve">in the duodenum, which markedly influenced the TNFR2/TNFR1 proportion </w:t>
      </w:r>
      <w:del w:id="39" w:author="MedE-QC editor" w:date="2022-11-15T17:01:00Z">
        <w:r w:rsidDel="008D1E0E">
          <w:rPr>
            <w:rFonts w:ascii="Book Antiqua" w:eastAsia="Book Antiqua" w:hAnsi="Book Antiqua" w:cs="Book Antiqua"/>
            <w:color w:val="000000"/>
            <w:szCs w:val="22"/>
          </w:rPr>
          <w:delText xml:space="preserve">both </w:delText>
        </w:r>
      </w:del>
      <w:r>
        <w:rPr>
          <w:rFonts w:ascii="Book Antiqua" w:eastAsia="Book Antiqua" w:hAnsi="Book Antiqua" w:cs="Book Antiqua"/>
          <w:color w:val="000000"/>
          <w:szCs w:val="22"/>
        </w:rPr>
        <w:t xml:space="preserve">in </w:t>
      </w:r>
      <w:ins w:id="40" w:author="MedE-QC editor" w:date="2022-11-15T17:01:00Z">
        <w:r w:rsidR="008D1E0E">
          <w:rPr>
            <w:rFonts w:ascii="Book Antiqua" w:hAnsi="Book Antiqua" w:cs="Book Antiqua" w:hint="eastAsia"/>
            <w:color w:val="000000"/>
            <w:szCs w:val="22"/>
            <w:lang w:eastAsia="zh-CN"/>
          </w:rPr>
          <w:t xml:space="preserve">both </w:t>
        </w:r>
      </w:ins>
      <w:r>
        <w:rPr>
          <w:rFonts w:ascii="Book Antiqua" w:eastAsia="Book Antiqua" w:hAnsi="Book Antiqua" w:cs="Book Antiqua"/>
          <w:color w:val="000000"/>
          <w:szCs w:val="22"/>
        </w:rPr>
        <w:t>the ganglia and muscular environment. These results highlight that TNFR2 is more affected than TNFR1 in myenteric ganglia in the duodenum of diabetic rats. Insulin treatment had controversial effects on TNFR expression.</w:t>
      </w:r>
    </w:p>
    <w:p w14:paraId="6F7F7A34" w14:textId="77777777" w:rsidR="00A77B3E" w:rsidRDefault="00A77B3E">
      <w:pPr>
        <w:spacing w:line="360" w:lineRule="auto"/>
        <w:jc w:val="both"/>
      </w:pPr>
    </w:p>
    <w:p w14:paraId="088005F2" w14:textId="77777777" w:rsidR="00A77B3E" w:rsidRDefault="00A324C5">
      <w:pPr>
        <w:spacing w:line="360" w:lineRule="auto"/>
        <w:jc w:val="both"/>
      </w:pPr>
      <w:r>
        <w:rPr>
          <w:rFonts w:ascii="Book Antiqua" w:eastAsia="Book Antiqua" w:hAnsi="Book Antiqua" w:cs="Book Antiqua"/>
          <w:b/>
          <w:caps/>
          <w:color w:val="000000"/>
          <w:u w:val="single"/>
        </w:rPr>
        <w:t>INTRODUCTION</w:t>
      </w:r>
    </w:p>
    <w:p w14:paraId="3270BB81" w14:textId="2B020182" w:rsidR="00A77B3E" w:rsidRDefault="00A324C5" w:rsidP="00391F33">
      <w:pPr>
        <w:spacing w:line="360" w:lineRule="auto"/>
        <w:jc w:val="both"/>
      </w:pPr>
      <w:r>
        <w:rPr>
          <w:rFonts w:ascii="Book Antiqua" w:eastAsia="Book Antiqua" w:hAnsi="Book Antiqua" w:cs="Book Antiqua"/>
          <w:color w:val="000000"/>
        </w:rPr>
        <w:t>In the last decade, the individual milieu of the different intestinal regions has been increasingly highlighted in health and disease</w:t>
      </w:r>
      <w:r w:rsidR="00391F3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Numerous studies emphasize the key role of gut microbial dysbiosis</w:t>
      </w:r>
      <w:r w:rsidR="00391F33">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involving regionally distinct alterations in the intestinal microbiota in type 1 diabetic rats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Diabetes-related gut region-dependent accumulation of reactive oxygen species and segment-specific activation of endogenous antioxidant defense system</w:t>
      </w:r>
      <w:r w:rsidR="00391F33">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have clearly outlined the imbalance between antioxidative and oxidative mechanisms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Strong shift in balance between anti-inflammatory and pro-inflammatory processes</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has also been characterized in type 1 diabetes. All these region-dependent molecular dysfunctions contribute to the regional diabetic damage affecting the enteric nervous system and have functional consequences, </w:t>
      </w:r>
      <w:del w:id="41" w:author="MedE-QC editor" w:date="2022-11-15T17:04:00Z">
        <w:r w:rsidDel="00282D4F">
          <w:rPr>
            <w:rFonts w:ascii="Book Antiqua" w:eastAsia="Book Antiqua" w:hAnsi="Book Antiqua" w:cs="Book Antiqua"/>
            <w:color w:val="000000"/>
          </w:rPr>
          <w:delText xml:space="preserve">like </w:delText>
        </w:r>
      </w:del>
      <w:ins w:id="42" w:author="MedE-QC editor" w:date="2022-11-15T17:04:00Z">
        <w:r w:rsidR="00282D4F">
          <w:rPr>
            <w:rFonts w:ascii="Book Antiqua" w:hAnsi="Book Antiqua" w:cs="Book Antiqua" w:hint="eastAsia"/>
            <w:color w:val="000000"/>
            <w:lang w:eastAsia="zh-CN"/>
          </w:rPr>
          <w:t>such as</w:t>
        </w:r>
        <w:r w:rsidR="00282D4F">
          <w:rPr>
            <w:rFonts w:ascii="Book Antiqua" w:eastAsia="Book Antiqua" w:hAnsi="Book Antiqua" w:cs="Book Antiqua"/>
            <w:color w:val="000000"/>
          </w:rPr>
          <w:t xml:space="preserve"> </w:t>
        </w:r>
      </w:ins>
      <w:r>
        <w:rPr>
          <w:rFonts w:ascii="Book Antiqua" w:eastAsia="Book Antiqua" w:hAnsi="Book Antiqua" w:cs="Book Antiqua"/>
          <w:color w:val="000000"/>
        </w:rPr>
        <w:t>disturbed gut motility</w:t>
      </w:r>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w:t>
      </w:r>
    </w:p>
    <w:p w14:paraId="29D60C3F" w14:textId="0043C033" w:rsidR="00A77B3E" w:rsidRDefault="00A324C5" w:rsidP="00391F33">
      <w:pPr>
        <w:spacing w:line="360" w:lineRule="auto"/>
        <w:ind w:firstLineChars="100" w:firstLine="240"/>
        <w:jc w:val="both"/>
      </w:pPr>
      <w:r>
        <w:rPr>
          <w:rFonts w:ascii="Book Antiqua" w:eastAsia="Book Antiqua" w:hAnsi="Book Antiqua" w:cs="Book Antiqua"/>
          <w:color w:val="000000"/>
        </w:rPr>
        <w:t xml:space="preserve">Type 1 diabetes is accompanied by autoimmune inflammatory processes, therefore different cytokines, </w:t>
      </w:r>
      <w:ins w:id="43" w:author="MedE-QC editor" w:date="2022-11-15T17:04:00Z">
        <w:r w:rsidR="00282D4F">
          <w:rPr>
            <w:rFonts w:ascii="Book Antiqua" w:hAnsi="Book Antiqua" w:cs="Book Antiqua" w:hint="eastAsia"/>
            <w:color w:val="000000"/>
            <w:lang w:eastAsia="zh-CN"/>
          </w:rPr>
          <w:t xml:space="preserve">such </w:t>
        </w:r>
      </w:ins>
      <w:r>
        <w:rPr>
          <w:rFonts w:ascii="Book Antiqua" w:eastAsia="Book Antiqua" w:hAnsi="Book Antiqua" w:cs="Book Antiqua"/>
          <w:color w:val="000000"/>
        </w:rPr>
        <w:t>as inflammatory mediators, also play an essential role in enteric neuroinflammation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Naturally, as cytokines have global effects on intestinal homeostasis in healthy and pathophysiological conditions</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it may be of great interest to study the role and alterations of different cytokines </w:t>
      </w:r>
      <w:del w:id="44" w:author="MedE-QC editor" w:date="2022-11-15T17:06:00Z">
        <w:r w:rsidDel="00282D4F">
          <w:rPr>
            <w:rFonts w:ascii="Book Antiqua" w:eastAsia="Book Antiqua" w:hAnsi="Book Antiqua" w:cs="Book Antiqua"/>
            <w:color w:val="000000"/>
          </w:rPr>
          <w:delText xml:space="preserve">from </w:delText>
        </w:r>
      </w:del>
      <w:ins w:id="45" w:author="MedE-QC editor" w:date="2022-11-15T17:07:00Z">
        <w:r w:rsidR="00282D4F">
          <w:rPr>
            <w:rFonts w:ascii="Book Antiqua" w:hAnsi="Book Antiqua" w:cs="Book Antiqua" w:hint="eastAsia"/>
            <w:color w:val="000000"/>
            <w:lang w:eastAsia="zh-CN"/>
          </w:rPr>
          <w:t xml:space="preserve">in </w:t>
        </w:r>
      </w:ins>
      <w:ins w:id="46" w:author="MedE-QC editor" w:date="2022-11-15T17:11:00Z">
        <w:r w:rsidR="003D200B">
          <w:rPr>
            <w:rFonts w:ascii="Book Antiqua" w:hAnsi="Book Antiqua" w:cs="Book Antiqua" w:hint="eastAsia"/>
            <w:color w:val="000000"/>
            <w:lang w:eastAsia="zh-CN"/>
          </w:rPr>
          <w:t>differe</w:t>
        </w:r>
      </w:ins>
      <w:ins w:id="47" w:author="MedE-QC editor" w:date="2022-11-15T17:12:00Z">
        <w:r w:rsidR="003D200B">
          <w:rPr>
            <w:rFonts w:ascii="Book Antiqua" w:hAnsi="Book Antiqua" w:cs="Book Antiqua" w:hint="eastAsia"/>
            <w:color w:val="000000"/>
            <w:lang w:eastAsia="zh-CN"/>
          </w:rPr>
          <w:t>nt</w:t>
        </w:r>
      </w:ins>
      <w:ins w:id="48" w:author="MedE-QC editor" w:date="2022-11-15T17:06:00Z">
        <w:r w:rsidR="00282D4F">
          <w:rPr>
            <w:rFonts w:ascii="Book Antiqua" w:eastAsia="Book Antiqua" w:hAnsi="Book Antiqua" w:cs="Book Antiqua"/>
            <w:color w:val="000000"/>
          </w:rPr>
          <w:t xml:space="preserve"> </w:t>
        </w:r>
      </w:ins>
      <w:r>
        <w:rPr>
          <w:rFonts w:ascii="Book Antiqua" w:eastAsia="Book Antiqua" w:hAnsi="Book Antiqua" w:cs="Book Antiqua"/>
          <w:color w:val="000000"/>
        </w:rPr>
        <w:t>segment</w:t>
      </w:r>
      <w:ins w:id="49" w:author="MedE-QC editor" w:date="2022-11-15T17:06:00Z">
        <w:r w:rsidR="00282D4F">
          <w:rPr>
            <w:rFonts w:ascii="Book Antiqua" w:hAnsi="Book Antiqua" w:cs="Book Antiqua" w:hint="eastAsia"/>
            <w:color w:val="000000"/>
            <w:lang w:eastAsia="zh-CN"/>
          </w:rPr>
          <w:t>s</w:t>
        </w:r>
      </w:ins>
      <w:r>
        <w:rPr>
          <w:rFonts w:ascii="Book Antiqua" w:eastAsia="Book Antiqua" w:hAnsi="Book Antiqua" w:cs="Book Antiqua"/>
          <w:color w:val="000000"/>
        </w:rPr>
        <w:t xml:space="preserve"> </w:t>
      </w:r>
      <w:del w:id="50" w:author="MedE-QC editor" w:date="2022-11-15T17:07:00Z">
        <w:r w:rsidDel="00282D4F">
          <w:rPr>
            <w:rFonts w:ascii="Book Antiqua" w:eastAsia="Book Antiqua" w:hAnsi="Book Antiqua" w:cs="Book Antiqua"/>
            <w:color w:val="000000"/>
          </w:rPr>
          <w:delText xml:space="preserve">to </w:delText>
        </w:r>
      </w:del>
      <w:del w:id="51" w:author="MedE-QC editor" w:date="2022-11-15T17:06:00Z">
        <w:r w:rsidDel="00282D4F">
          <w:rPr>
            <w:rFonts w:ascii="Book Antiqua" w:eastAsia="Book Antiqua" w:hAnsi="Book Antiqua" w:cs="Book Antiqua"/>
            <w:color w:val="000000"/>
          </w:rPr>
          <w:delText xml:space="preserve">segment along </w:delText>
        </w:r>
      </w:del>
      <w:ins w:id="52" w:author="MedE-QC editor" w:date="2022-11-15T17:06:00Z">
        <w:r w:rsidR="00282D4F">
          <w:rPr>
            <w:rFonts w:ascii="Book Antiqua" w:hAnsi="Book Antiqua" w:cs="Book Antiqua" w:hint="eastAsia"/>
            <w:color w:val="000000"/>
            <w:lang w:eastAsia="zh-CN"/>
          </w:rPr>
          <w:t xml:space="preserve">of </w:t>
        </w:r>
      </w:ins>
      <w:r>
        <w:rPr>
          <w:rFonts w:ascii="Book Antiqua" w:eastAsia="Book Antiqua" w:hAnsi="Book Antiqua" w:cs="Book Antiqua"/>
          <w:color w:val="000000"/>
        </w:rPr>
        <w:t>the gastrointestinal tract.</w:t>
      </w:r>
    </w:p>
    <w:p w14:paraId="13A09233" w14:textId="7A745821" w:rsidR="00A77B3E" w:rsidRDefault="00A324C5" w:rsidP="00391F33">
      <w:pPr>
        <w:spacing w:line="360" w:lineRule="auto"/>
        <w:ind w:firstLineChars="100" w:firstLine="240"/>
        <w:jc w:val="both"/>
      </w:pPr>
      <w:r>
        <w:rPr>
          <w:rFonts w:ascii="Book Antiqua" w:eastAsia="Book Antiqua" w:hAnsi="Book Antiqua" w:cs="Book Antiqua"/>
          <w:color w:val="000000"/>
        </w:rPr>
        <w:t>The variety of ligands and receptors that belong to tumor necrosis factor (TNF) superfamily is characterized by a conserved TNF homology domain at the C-terminal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r w:rsidR="00575C11">
        <w:rPr>
          <w:rFonts w:ascii="Book Antiqua" w:eastAsia="Book Antiqua" w:hAnsi="Book Antiqua" w:cs="Book Antiqua"/>
          <w:color w:val="000000"/>
          <w:szCs w:val="22"/>
        </w:rPr>
        <w:t>Tumor necrosis factor alpha (TNF</w:t>
      </w:r>
      <w:r w:rsidR="00575C11">
        <w:rPr>
          <w:rFonts w:ascii="Book Antiqua" w:eastAsia="Book Antiqua" w:hAnsi="Book Antiqua" w:cs="Book Antiqua"/>
          <w:color w:val="000000"/>
        </w:rPr>
        <w:t>α)</w:t>
      </w:r>
      <w:r>
        <w:rPr>
          <w:rFonts w:ascii="Book Antiqua" w:eastAsia="Book Antiqua" w:hAnsi="Book Antiqua" w:cs="Book Antiqua"/>
          <w:color w:val="000000"/>
        </w:rPr>
        <w:t xml:space="preserve"> is mainly expressed by immune cells and macrophages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however, it is also produced by central and enteric neurons</w:t>
      </w:r>
      <w:r w:rsidR="00391F33">
        <w:rPr>
          <w:rFonts w:ascii="Book Antiqua" w:eastAsia="Book Antiqua" w:hAnsi="Book Antiqua" w:cs="Book Antiqua"/>
          <w:color w:val="000000"/>
          <w:szCs w:val="30"/>
          <w:vertAlign w:val="superscript"/>
        </w:rPr>
        <w:t>[10,21,</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TNFα can bind to two functionally distinct transmembrane receptors, </w:t>
      </w:r>
      <w:commentRangeStart w:id="53"/>
      <w:r>
        <w:rPr>
          <w:rFonts w:ascii="Book Antiqua" w:eastAsia="Book Antiqua" w:hAnsi="Book Antiqua" w:cs="Book Antiqua"/>
          <w:color w:val="000000"/>
        </w:rPr>
        <w:t>TNFR</w:t>
      </w:r>
      <w:commentRangeEnd w:id="53"/>
      <w:r w:rsidR="00282D4F">
        <w:rPr>
          <w:rStyle w:val="a8"/>
        </w:rPr>
        <w:commentReference w:id="53"/>
      </w:r>
      <w:r>
        <w:rPr>
          <w:rFonts w:ascii="Book Antiqua" w:eastAsia="Book Antiqua" w:hAnsi="Book Antiqua" w:cs="Book Antiqua"/>
          <w:color w:val="000000"/>
        </w:rPr>
        <w:t xml:space="preserve">1 and TNFR2. TNFR1 is ubiquitously expressed on almost all cells. In contrast, TNFR2 </w:t>
      </w:r>
      <w:r>
        <w:rPr>
          <w:rFonts w:ascii="Book Antiqua" w:eastAsia="Book Antiqua" w:hAnsi="Book Antiqua" w:cs="Book Antiqua"/>
          <w:color w:val="000000"/>
        </w:rPr>
        <w:lastRenderedPageBreak/>
        <w:t>expression is more restricted to some T cell subpopulations, endothelial cells, certain types of neurons and glial cells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TNFRs have only 28% homology in their extracellular ligand-binding domains, and no homology between the cytoplasmatic domains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suggesting their capability to elicit distinct intracellular response.</w:t>
      </w:r>
    </w:p>
    <w:p w14:paraId="121562AE" w14:textId="77777777" w:rsidR="00A77B3E" w:rsidRDefault="00A324C5" w:rsidP="00391F33">
      <w:pPr>
        <w:spacing w:line="360" w:lineRule="auto"/>
        <w:ind w:firstLineChars="100" w:firstLine="240"/>
        <w:jc w:val="both"/>
      </w:pPr>
      <w:r>
        <w:rPr>
          <w:rFonts w:ascii="Book Antiqua" w:eastAsia="Book Antiqua" w:hAnsi="Book Antiqua" w:cs="Book Antiqua"/>
          <w:color w:val="000000"/>
        </w:rPr>
        <w:t>Despite that TNFα is primarily thought to be a powerful pro-inflammatory cytokine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it has a dual role in cell survival/cell death depending on which TNFR it binds to. TNFR1 contains an intracellular death domain through which it triggers cell degeneration and apoptosis, while TNFR2 contributes to cell regeneration and survival</w:t>
      </w:r>
      <w:r w:rsidR="00391F33">
        <w:rPr>
          <w:rFonts w:ascii="Book Antiqua" w:eastAsia="Book Antiqua" w:hAnsi="Book Antiqua" w:cs="Book Antiqua"/>
          <w:color w:val="000000"/>
          <w:szCs w:val="30"/>
          <w:vertAlign w:val="superscript"/>
        </w:rPr>
        <w:t>[23,</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Therefore, selective TNFR1 inhibitors obstruct the pro-inflammatory TNFR1 signaling without losing the regulatory effect of TNFR2 in the treatment of autoimmune diseases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Blocking the TNFR1-mediated TNF signaling pathway significantly protects rats from obesity and obesity-induced insulin resistance</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TNFR2 facilitates the differentiation of induced regulatory T cells, while TNFR1 mediates the inflammatory T cell differentiation in mice</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TNFR2 promotes oligodendrocyte regeneration and neuronal survival in an ischemic model</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and provides protection against oxidative stress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597770DF" w14:textId="77777777" w:rsidR="00A77B3E" w:rsidRDefault="00A324C5" w:rsidP="00391F33">
      <w:pPr>
        <w:spacing w:line="360" w:lineRule="auto"/>
        <w:ind w:firstLineChars="100" w:firstLine="240"/>
        <w:jc w:val="both"/>
      </w:pPr>
      <w:r>
        <w:rPr>
          <w:rFonts w:ascii="Book Antiqua" w:eastAsia="Book Antiqua" w:hAnsi="Book Antiqua" w:cs="Book Antiqua"/>
          <w:color w:val="000000"/>
        </w:rPr>
        <w:t>The primary aim of this study was to evaluate the effects of chronic hyperglycemia and immediate insulin treatment on TNFR1 and TNFR2 distribution in myenteric neurons along the duodenum-colon axis. Furthermore, we set out to investigate whether the TNFR expression is affected in muscular environment of enteric neurons in different gut segments.</w:t>
      </w:r>
    </w:p>
    <w:p w14:paraId="5631F5AD" w14:textId="77777777" w:rsidR="00A77B3E" w:rsidRDefault="00A77B3E" w:rsidP="00391F33">
      <w:pPr>
        <w:spacing w:line="360" w:lineRule="auto"/>
        <w:jc w:val="both"/>
        <w:rPr>
          <w:lang w:eastAsia="zh-CN"/>
        </w:rPr>
      </w:pPr>
    </w:p>
    <w:p w14:paraId="55AABF72" w14:textId="77777777" w:rsidR="00A77B3E" w:rsidRDefault="00A324C5">
      <w:pPr>
        <w:spacing w:line="360" w:lineRule="auto"/>
        <w:jc w:val="both"/>
      </w:pPr>
      <w:r>
        <w:rPr>
          <w:rFonts w:ascii="Book Antiqua" w:eastAsia="Book Antiqua" w:hAnsi="Book Antiqua" w:cs="Book Antiqua"/>
          <w:b/>
          <w:caps/>
          <w:color w:val="000000"/>
          <w:u w:val="single"/>
        </w:rPr>
        <w:t>MATERIALS AND METHODS</w:t>
      </w:r>
    </w:p>
    <w:p w14:paraId="127F4AD7" w14:textId="77777777" w:rsidR="00A77B3E" w:rsidRPr="00391F33" w:rsidRDefault="00A324C5">
      <w:pPr>
        <w:spacing w:line="360" w:lineRule="auto"/>
        <w:jc w:val="both"/>
        <w:rPr>
          <w:b/>
        </w:rPr>
      </w:pPr>
      <w:r w:rsidRPr="00391F33">
        <w:rPr>
          <w:rFonts w:ascii="Book Antiqua" w:eastAsia="Book Antiqua" w:hAnsi="Book Antiqua" w:cs="Book Antiqua"/>
          <w:b/>
          <w:i/>
          <w:iCs/>
          <w:color w:val="000000"/>
        </w:rPr>
        <w:t>Animal model</w:t>
      </w:r>
    </w:p>
    <w:p w14:paraId="3866C617" w14:textId="270AC858"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Adult male Wistar rats (Toxi-Coop Zrt., Hungary) weighing 200</w:t>
      </w:r>
      <w:r w:rsidR="00391F33">
        <w:rPr>
          <w:rFonts w:ascii="Book Antiqua" w:hAnsi="Book Antiqua" w:cs="Book Antiqua" w:hint="eastAsia"/>
          <w:color w:val="000000"/>
          <w:lang w:eastAsia="zh-CN"/>
        </w:rPr>
        <w:t>-</w:t>
      </w:r>
      <w:r>
        <w:rPr>
          <w:rFonts w:ascii="Book Antiqua" w:eastAsia="Book Antiqua" w:hAnsi="Book Antiqua" w:cs="Book Antiqua"/>
          <w:color w:val="000000"/>
        </w:rPr>
        <w:t xml:space="preserve">300 g, kept on standard laboratory chow (Innovo Kft., Hungary) and with free access to drinking water, were used throughout the experiments. The animal protocol was designed to minimize pain or discomfort to the animals. The animals were acclimatized to laboratory conditions (23 °C, 12 h/12 h light/dark, 50% humidity) for 2 wk prior to experimentation. The rats </w:t>
      </w:r>
      <w:r>
        <w:rPr>
          <w:rFonts w:ascii="Book Antiqua" w:eastAsia="Book Antiqua" w:hAnsi="Book Antiqua" w:cs="Book Antiqua"/>
          <w:color w:val="000000"/>
        </w:rPr>
        <w:lastRenderedPageBreak/>
        <w:t xml:space="preserve">were divided randomly into three groups: streptozotocin (STZ)-induced diabetics (diabetics; </w:t>
      </w:r>
      <w:r>
        <w:rPr>
          <w:rFonts w:ascii="Book Antiqua" w:eastAsia="Book Antiqua" w:hAnsi="Book Antiqua" w:cs="Book Antiqua"/>
          <w:i/>
          <w:iCs/>
          <w:color w:val="000000"/>
        </w:rPr>
        <w:t>n</w:t>
      </w:r>
      <w:r>
        <w:rPr>
          <w:rFonts w:ascii="Book Antiqua" w:eastAsia="Book Antiqua" w:hAnsi="Book Antiqua" w:cs="Book Antiqua"/>
          <w:color w:val="000000"/>
        </w:rPr>
        <w:t xml:space="preserve"> = 17), insulin-treated STZ-induced diabetics (insulin-treated diabetics; </w:t>
      </w:r>
      <w:r>
        <w:rPr>
          <w:rFonts w:ascii="Book Antiqua" w:eastAsia="Book Antiqua" w:hAnsi="Book Antiqua" w:cs="Book Antiqua"/>
          <w:i/>
          <w:iCs/>
          <w:color w:val="000000"/>
        </w:rPr>
        <w:t>n</w:t>
      </w:r>
      <w:r>
        <w:rPr>
          <w:rFonts w:ascii="Book Antiqua" w:eastAsia="Book Antiqua" w:hAnsi="Book Antiqua" w:cs="Book Antiqua"/>
          <w:color w:val="000000"/>
        </w:rPr>
        <w:t xml:space="preserve"> = 15) and sex- and age-matched controls (</w:t>
      </w:r>
      <w:r>
        <w:rPr>
          <w:rFonts w:ascii="Book Antiqua" w:eastAsia="Book Antiqua" w:hAnsi="Book Antiqua" w:cs="Book Antiqua"/>
          <w:i/>
          <w:iCs/>
          <w:color w:val="000000"/>
        </w:rPr>
        <w:t>n</w:t>
      </w:r>
      <w:r>
        <w:rPr>
          <w:rFonts w:ascii="Book Antiqua" w:eastAsia="Book Antiqua" w:hAnsi="Book Antiqua" w:cs="Book Antiqua"/>
          <w:color w:val="000000"/>
        </w:rPr>
        <w:t xml:space="preserve"> = 15). </w:t>
      </w:r>
      <w:del w:id="54" w:author="MedE-QC editor" w:date="2022-11-15T17:33:00Z">
        <w:r w:rsidDel="003325E9">
          <w:rPr>
            <w:rFonts w:ascii="Book Antiqua" w:eastAsia="Book Antiqua" w:hAnsi="Book Antiqua" w:cs="Book Antiqua"/>
            <w:color w:val="000000"/>
          </w:rPr>
          <w:delText>Hyperglycaemia</w:delText>
        </w:r>
      </w:del>
      <w:ins w:id="55" w:author="MedE-QC editor" w:date="2022-11-15T17:33:00Z">
        <w:r w:rsidR="003325E9">
          <w:rPr>
            <w:rFonts w:ascii="Book Antiqua" w:eastAsia="Book Antiqua" w:hAnsi="Book Antiqua" w:cs="Book Antiqua"/>
            <w:color w:val="000000"/>
          </w:rPr>
          <w:t>Hyperglycemia</w:t>
        </w:r>
      </w:ins>
      <w:r>
        <w:rPr>
          <w:rFonts w:ascii="Book Antiqua" w:eastAsia="Book Antiqua" w:hAnsi="Book Antiqua" w:cs="Book Antiqua"/>
          <w:color w:val="000000"/>
        </w:rPr>
        <w:t xml:space="preserve"> was induced as described previously</w:t>
      </w:r>
      <w:r w:rsidR="00B00EC1">
        <w:rPr>
          <w:rFonts w:ascii="Book Antiqua" w:eastAsia="Book Antiqua" w:hAnsi="Book Antiqua" w:cs="Book Antiqua"/>
          <w:color w:val="000000"/>
          <w:szCs w:val="30"/>
          <w:vertAlign w:val="superscript"/>
        </w:rPr>
        <w:t>[7,</w:t>
      </w:r>
      <w:r w:rsidR="00CF6236">
        <w:rPr>
          <w:rFonts w:ascii="Book Antiqua" w:hAnsi="Book Antiqua" w:cs="Book Antiqua" w:hint="eastAsia"/>
          <w:color w:val="000000"/>
          <w:szCs w:val="30"/>
          <w:vertAlign w:val="superscript"/>
          <w:lang w:eastAsia="zh-CN"/>
        </w:rPr>
        <w:t>10,12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animals were considered diabetic if the non-fasting blood glucose concentration was higher than 18 mmol/L. From this time on, the insulin-treated group of hyperglycaemic rats received a subcutaneous injection of insulin (Humulin M3, Eli Lilly Nederland, Netherlands) each morning (2 IU) and afternoon (3 IU). Equivalent volumes of saline were given subcutaneously to the diabetic and the control rats. The blood glucose level and weight of each animal were measured weekly. Those diabetic animals which recovered spontaneously, or their blood glucose level decreased below 18 mmol/L during the 10-wk experimental period were excluded from the study. In all procedures involving experimental animals, the principles of the National Institutes of Health (Bethesda, MD,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guidelines and the EU directive 2010/63/EU for the protection of animals used for scientific purposes were strictly followed, and all the experiments were approved by the National Scientific Ethical Committee on Animal Experimentation (National Competent Authority), with the license number XX./1636/2019.</w:t>
      </w:r>
    </w:p>
    <w:p w14:paraId="59CA2BBB" w14:textId="77777777" w:rsidR="00B00EC1" w:rsidRPr="00B00EC1" w:rsidRDefault="00B00EC1">
      <w:pPr>
        <w:spacing w:line="360" w:lineRule="auto"/>
        <w:jc w:val="both"/>
        <w:rPr>
          <w:lang w:eastAsia="zh-CN"/>
        </w:rPr>
      </w:pPr>
    </w:p>
    <w:p w14:paraId="3BFC9ACC" w14:textId="77777777" w:rsidR="00A77B3E" w:rsidRPr="00B00EC1" w:rsidRDefault="00A324C5">
      <w:pPr>
        <w:spacing w:line="360" w:lineRule="auto"/>
        <w:jc w:val="both"/>
        <w:rPr>
          <w:b/>
        </w:rPr>
      </w:pPr>
      <w:r w:rsidRPr="00B00EC1">
        <w:rPr>
          <w:rFonts w:ascii="Book Antiqua" w:eastAsia="Book Antiqua" w:hAnsi="Book Antiqua" w:cs="Book Antiqua"/>
          <w:b/>
          <w:i/>
          <w:iCs/>
          <w:color w:val="000000"/>
        </w:rPr>
        <w:t>Tissue handling</w:t>
      </w:r>
    </w:p>
    <w:p w14:paraId="64CB533B" w14:textId="01EEDA34"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Ten weeks after the onset of </w:t>
      </w:r>
      <w:del w:id="56" w:author="MedE-QC editor" w:date="2022-11-15T17:34:00Z">
        <w:r w:rsidDel="003325E9">
          <w:rPr>
            <w:rFonts w:ascii="Book Antiqua" w:eastAsia="Book Antiqua" w:hAnsi="Book Antiqua" w:cs="Book Antiqua"/>
            <w:color w:val="000000"/>
          </w:rPr>
          <w:delText>hyperglycaemia</w:delText>
        </w:r>
      </w:del>
      <w:ins w:id="57" w:author="MedE-QC editor" w:date="2022-11-15T17:34:00Z">
        <w:r w:rsidR="003325E9">
          <w:rPr>
            <w:rFonts w:ascii="Book Antiqua" w:eastAsia="Book Antiqua" w:hAnsi="Book Antiqua" w:cs="Book Antiqua"/>
            <w:color w:val="000000"/>
          </w:rPr>
          <w:t>hyperglycemia</w:t>
        </w:r>
      </w:ins>
      <w:r>
        <w:rPr>
          <w:rFonts w:ascii="Book Antiqua" w:eastAsia="Book Antiqua" w:hAnsi="Book Antiqua" w:cs="Book Antiqua"/>
          <w:color w:val="000000"/>
        </w:rPr>
        <w:t>, the animals were killed by cervical dis-location under chloral hy</w:t>
      </w:r>
      <w:r w:rsidR="00B00EC1">
        <w:rPr>
          <w:rFonts w:ascii="Book Antiqua" w:eastAsia="Book Antiqua" w:hAnsi="Book Antiqua" w:cs="Book Antiqua"/>
          <w:color w:val="000000"/>
        </w:rPr>
        <w:t xml:space="preserve">drate </w:t>
      </w:r>
      <w:del w:id="58" w:author="MedE-QC editor" w:date="2022-11-15T17:35:00Z">
        <w:r w:rsidR="00B00EC1" w:rsidDel="003325E9">
          <w:rPr>
            <w:rFonts w:ascii="Book Antiqua" w:eastAsia="Book Antiqua" w:hAnsi="Book Antiqua" w:cs="Book Antiqua"/>
            <w:color w:val="000000"/>
          </w:rPr>
          <w:delText>anaesthesia</w:delText>
        </w:r>
      </w:del>
      <w:ins w:id="59" w:author="MedE-QC editor" w:date="2022-11-15T17:35:00Z">
        <w:r w:rsidR="003325E9">
          <w:rPr>
            <w:rFonts w:ascii="Book Antiqua" w:eastAsia="Book Antiqua" w:hAnsi="Book Antiqua" w:cs="Book Antiqua"/>
            <w:color w:val="000000"/>
          </w:rPr>
          <w:t>anesthesia</w:t>
        </w:r>
      </w:ins>
      <w:r w:rsidR="00B00EC1">
        <w:rPr>
          <w:rFonts w:ascii="Book Antiqua" w:eastAsia="Book Antiqua" w:hAnsi="Book Antiqua" w:cs="Book Antiqua"/>
          <w:color w:val="000000"/>
        </w:rPr>
        <w:t xml:space="preserve"> (375 mg/kg i.</w:t>
      </w:r>
      <w:r>
        <w:rPr>
          <w:rFonts w:ascii="Book Antiqua" w:eastAsia="Book Antiqua" w:hAnsi="Book Antiqua" w:cs="Book Antiqua"/>
          <w:color w:val="000000"/>
        </w:rPr>
        <w:t xml:space="preserve">p.). The gut segments of diabetic, insulin-treated diabetic and control rats were dissected and rinsed in 0.05 </w:t>
      </w:r>
      <w:r w:rsidR="00B00EC1">
        <w:rPr>
          <w:rFonts w:ascii="Book Antiqua" w:hAnsi="Book Antiqua" w:cs="Book Antiqua" w:hint="eastAsia"/>
          <w:color w:val="000000"/>
          <w:lang w:eastAsia="zh-CN"/>
        </w:rPr>
        <w:t>mol/L</w:t>
      </w:r>
      <w:r w:rsidR="00B00EC1">
        <w:rPr>
          <w:rFonts w:ascii="Book Antiqua" w:eastAsia="Book Antiqua" w:hAnsi="Book Antiqua" w:cs="Book Antiqua"/>
          <w:color w:val="000000"/>
        </w:rPr>
        <w:t xml:space="preserve"> </w:t>
      </w:r>
      <w:r>
        <w:rPr>
          <w:rFonts w:ascii="Book Antiqua" w:eastAsia="Book Antiqua" w:hAnsi="Book Antiqua" w:cs="Book Antiqua"/>
          <w:color w:val="000000"/>
        </w:rPr>
        <w:t>phosphate buffer (PB; pH 7.4). Samples were taken from the duodenum (1 cm distal to the pylorus), the ileum (1 cm proximal to the ileo-caecal junction) and the proximal colon, and processed for fluorescent immunohistochemistry (</w:t>
      </w:r>
      <w:r>
        <w:rPr>
          <w:rFonts w:ascii="Book Antiqua" w:eastAsia="Book Antiqua" w:hAnsi="Book Antiqua" w:cs="Book Antiqua"/>
          <w:i/>
          <w:iCs/>
          <w:color w:val="000000"/>
        </w:rPr>
        <w:t>n</w:t>
      </w:r>
      <w:r>
        <w:rPr>
          <w:rFonts w:ascii="Book Antiqua" w:eastAsia="Book Antiqua" w:hAnsi="Book Antiqua" w:cs="Book Antiqua"/>
          <w:color w:val="000000"/>
        </w:rPr>
        <w:t xml:space="preserve"> = 5 animals per group), quantitative electron microscopy (</w:t>
      </w:r>
      <w:r>
        <w:rPr>
          <w:rFonts w:ascii="Book Antiqua" w:eastAsia="Book Antiqua" w:hAnsi="Book Antiqua" w:cs="Book Antiqua"/>
          <w:i/>
          <w:iCs/>
          <w:color w:val="000000"/>
        </w:rPr>
        <w:t>n</w:t>
      </w:r>
      <w:r>
        <w:rPr>
          <w:rFonts w:ascii="Book Antiqua" w:eastAsia="Book Antiqua" w:hAnsi="Book Antiqua" w:cs="Book Antiqua"/>
          <w:color w:val="000000"/>
        </w:rPr>
        <w:t xml:space="preserve"> = 5 animals per group) and enzyme-linked immunosorbent assay (ELISA, </w:t>
      </w:r>
      <w:r w:rsidR="00B00EC1">
        <w:rPr>
          <w:rFonts w:ascii="Book Antiqua" w:eastAsia="Book Antiqua" w:hAnsi="Book Antiqua" w:cs="Book Antiqua"/>
          <w:color w:val="000000"/>
        </w:rPr>
        <w:t>control group</w:t>
      </w:r>
      <w:r w:rsidR="00B00EC1">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animals, </w:t>
      </w:r>
      <w:r w:rsidR="00B00EC1">
        <w:rPr>
          <w:rFonts w:ascii="Book Antiqua" w:eastAsia="Book Antiqua" w:hAnsi="Book Antiqua" w:cs="Book Antiqua"/>
          <w:color w:val="000000"/>
        </w:rPr>
        <w:t>insulin-treated diabetic group</w:t>
      </w:r>
      <w:r w:rsidR="00B00EC1">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12 animals, </w:t>
      </w:r>
      <w:r w:rsidR="00B00EC1">
        <w:rPr>
          <w:rFonts w:ascii="Book Antiqua" w:eastAsia="Book Antiqua" w:hAnsi="Book Antiqua" w:cs="Book Antiqua"/>
          <w:color w:val="000000"/>
        </w:rPr>
        <w:t>diabetic group</w:t>
      </w:r>
      <w:r w:rsidR="00B00EC1">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animals). For double-</w:t>
      </w:r>
      <w:del w:id="60" w:author="MedE-QC editor" w:date="2022-11-15T17:35:00Z">
        <w:r w:rsidDel="003325E9">
          <w:rPr>
            <w:rFonts w:ascii="Book Antiqua" w:eastAsia="Book Antiqua" w:hAnsi="Book Antiqua" w:cs="Book Antiqua"/>
            <w:color w:val="000000"/>
          </w:rPr>
          <w:delText>labelling</w:delText>
        </w:r>
      </w:del>
      <w:ins w:id="61" w:author="MedE-QC editor" w:date="2022-11-15T17:35:00Z">
        <w:r w:rsidR="003325E9">
          <w:rPr>
            <w:rFonts w:ascii="Book Antiqua" w:eastAsia="Book Antiqua" w:hAnsi="Book Antiqua" w:cs="Book Antiqua"/>
            <w:color w:val="000000"/>
          </w:rPr>
          <w:t>labeling</w:t>
        </w:r>
      </w:ins>
      <w:r>
        <w:rPr>
          <w:rFonts w:ascii="Book Antiqua" w:eastAsia="Book Antiqua" w:hAnsi="Book Antiqua" w:cs="Book Antiqua"/>
          <w:color w:val="000000"/>
        </w:rPr>
        <w:t xml:space="preserve"> fluorescent immunohistochemistry, the intestinal samples </w:t>
      </w:r>
      <w:r>
        <w:rPr>
          <w:rFonts w:ascii="Book Antiqua" w:eastAsia="Book Antiqua" w:hAnsi="Book Antiqua" w:cs="Book Antiqua"/>
          <w:color w:val="000000"/>
        </w:rPr>
        <w:lastRenderedPageBreak/>
        <w:t>from different gut segments were cut along the mesentery, fixed in 4% paraformaldehyde and whole-mount preparations were made. For post-embedding electron microscopy, small pieces (2</w:t>
      </w:r>
      <w:r w:rsidR="00B00EC1">
        <w:rPr>
          <w:rFonts w:ascii="Book Antiqua" w:hAnsi="Book Antiqua" w:cs="Book Antiqua" w:hint="eastAsia"/>
          <w:color w:val="000000"/>
          <w:lang w:eastAsia="zh-CN"/>
        </w:rPr>
        <w:t>-</w:t>
      </w:r>
      <w:r>
        <w:rPr>
          <w:rFonts w:ascii="Book Antiqua" w:eastAsia="Book Antiqua" w:hAnsi="Book Antiqua" w:cs="Book Antiqua"/>
          <w:color w:val="000000"/>
        </w:rPr>
        <w:t>3 mm) of the gut segments were fixed in 2% paraformaldehyde and 2% glutaraldehyde solution and then further fixed for 1 h in 1% OsO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After rinsing in buffer and dehydrating in increasing ethanol concentrations and acetone, they were embedded in Embed812 (Electron Microscopy Sciences, 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For the ELISA, the 3-cm-long gut segments were cut along the mesentery and pinched flat. After removing the layer of mucosa and submucosa, the residual tissue containing the intestinal smooth muscle layers and the myenteric plexus in between were snap-frozen in liquid nitrogen and stored at -80 °C until use.</w:t>
      </w:r>
    </w:p>
    <w:p w14:paraId="6744F771" w14:textId="77777777" w:rsidR="00B00EC1" w:rsidRPr="00B00EC1" w:rsidRDefault="00B00EC1">
      <w:pPr>
        <w:spacing w:line="360" w:lineRule="auto"/>
        <w:jc w:val="both"/>
        <w:rPr>
          <w:lang w:eastAsia="zh-CN"/>
        </w:rPr>
      </w:pPr>
    </w:p>
    <w:p w14:paraId="5BD5914D" w14:textId="77777777" w:rsidR="00A77B3E" w:rsidRPr="00B00EC1" w:rsidRDefault="00A324C5">
      <w:pPr>
        <w:spacing w:line="360" w:lineRule="auto"/>
        <w:jc w:val="both"/>
        <w:rPr>
          <w:b/>
        </w:rPr>
      </w:pPr>
      <w:r w:rsidRPr="00B00EC1">
        <w:rPr>
          <w:rFonts w:ascii="Book Antiqua" w:eastAsia="Book Antiqua" w:hAnsi="Book Antiqua" w:cs="Book Antiqua"/>
          <w:b/>
          <w:i/>
          <w:iCs/>
          <w:color w:val="000000"/>
        </w:rPr>
        <w:t>Fluorescent immunohistochemistry</w:t>
      </w:r>
    </w:p>
    <w:p w14:paraId="2B341C5A" w14:textId="2B951AF8"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For double-</w:t>
      </w:r>
      <w:del w:id="62" w:author="MedE-QC editor" w:date="2022-11-15T17:36:00Z">
        <w:r w:rsidDel="003325E9">
          <w:rPr>
            <w:rFonts w:ascii="Book Antiqua" w:eastAsia="Book Antiqua" w:hAnsi="Book Antiqua" w:cs="Book Antiqua"/>
            <w:color w:val="000000"/>
          </w:rPr>
          <w:delText>labelling</w:delText>
        </w:r>
      </w:del>
      <w:ins w:id="63" w:author="MedE-QC editor" w:date="2022-11-15T17:36:00Z">
        <w:r w:rsidR="003325E9">
          <w:rPr>
            <w:rFonts w:ascii="Book Antiqua" w:eastAsia="Book Antiqua" w:hAnsi="Book Antiqua" w:cs="Book Antiqua"/>
            <w:color w:val="000000"/>
          </w:rPr>
          <w:t>labeling</w:t>
        </w:r>
      </w:ins>
      <w:r>
        <w:rPr>
          <w:rFonts w:ascii="Book Antiqua" w:eastAsia="Book Antiqua" w:hAnsi="Book Antiqua" w:cs="Book Antiqua"/>
          <w:color w:val="000000"/>
        </w:rPr>
        <w:t xml:space="preserve"> immunohistochemistry, whole-mount preparations derived from different gut segments were immunostained with HuCD and TNFR1 or TNFR2. HuCD as a pan-neuronal marker is suitable for </w:t>
      </w:r>
      <w:del w:id="64" w:author="MedE-QC editor" w:date="2022-11-15T17:37:00Z">
        <w:r w:rsidDel="003325E9">
          <w:rPr>
            <w:rFonts w:ascii="Book Antiqua" w:eastAsia="Book Antiqua" w:hAnsi="Book Antiqua" w:cs="Book Antiqua"/>
            <w:color w:val="000000"/>
          </w:rPr>
          <w:delText>labelling</w:delText>
        </w:r>
      </w:del>
      <w:ins w:id="65" w:author="MedE-QC editor" w:date="2022-11-15T17:37:00Z">
        <w:r w:rsidR="003325E9">
          <w:rPr>
            <w:rFonts w:ascii="Book Antiqua" w:eastAsia="Book Antiqua" w:hAnsi="Book Antiqua" w:cs="Book Antiqua"/>
            <w:color w:val="000000"/>
          </w:rPr>
          <w:t>labeling</w:t>
        </w:r>
      </w:ins>
      <w:r>
        <w:rPr>
          <w:rFonts w:ascii="Book Antiqua" w:eastAsia="Book Antiqua" w:hAnsi="Book Antiqua" w:cs="Book Antiqua"/>
          <w:color w:val="000000"/>
        </w:rPr>
        <w:t xml:space="preserve"> of neuronal cell body without the projections. Briefly, after blocking in tris(hydroxymethyl)aminomethane-buffered saline (TBS) containing 1% bovine serum albumin and 10% normal goat serum, the samples were incubated overnight with pan-neuronal anti-HuCD (mouse monoclonal IgG; A-21271, Invitrogen,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final dilution 1:50) and anti-TNFR1 (rabbit polyclonal, SAB4502988, Sigma-Aldrich, Hungary; final dilution 1:100) or anti-TNFR2 (rabbit poly-clonal, SAB4502989, Sigma-Aldrich, Hungary; final dilution 1:200) primary antibodies at 4 °C. After washing in TBS with 0.025% Triton X-100, whole-mounts were incubated with anti-mouse Cy</w:t>
      </w:r>
      <w:r>
        <w:rPr>
          <w:rFonts w:ascii="Book Antiqua" w:eastAsia="Book Antiqua" w:hAnsi="Book Antiqua" w:cs="Book Antiqua"/>
          <w:color w:val="000000"/>
          <w:szCs w:val="30"/>
          <w:vertAlign w:val="superscript"/>
        </w:rPr>
        <w:t>TM</w:t>
      </w:r>
      <w:r>
        <w:rPr>
          <w:rFonts w:ascii="Book Antiqua" w:eastAsia="Book Antiqua" w:hAnsi="Book Antiqua" w:cs="Book Antiqua"/>
          <w:color w:val="000000"/>
        </w:rPr>
        <w:t xml:space="preserve">3 (Jackson ImmunoResearch Laboratories,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final dilution 1:200) and anti-rabbit Alexa Fluor 488 (Life Technologies Corporation, Molecular Probes,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final dilution 1:200) secondary antibodies for 1 h at room temperature. Negative controls were performed by omitting the primary antibody when no immunoreactivity was observed. Whole-mount preparations were mounted on slides in Fluoromount</w:t>
      </w:r>
      <w:r>
        <w:rPr>
          <w:rFonts w:ascii="Book Antiqua" w:eastAsia="Book Antiqua" w:hAnsi="Book Antiqua" w:cs="Book Antiqua"/>
          <w:color w:val="000000"/>
          <w:szCs w:val="30"/>
          <w:vertAlign w:val="superscript"/>
        </w:rPr>
        <w:t>TM</w:t>
      </w:r>
      <w:r>
        <w:rPr>
          <w:rFonts w:ascii="Book Antiqua" w:eastAsia="Book Antiqua" w:hAnsi="Book Antiqua" w:cs="Book Antiqua"/>
          <w:color w:val="000000"/>
        </w:rPr>
        <w:t xml:space="preserve"> Aqueous Mounting Medium (Sigma-Aldrich, Hungary), observed and photographed </w:t>
      </w:r>
      <w:r>
        <w:rPr>
          <w:rFonts w:ascii="Book Antiqua" w:eastAsia="Book Antiqua" w:hAnsi="Book Antiqua" w:cs="Book Antiqua"/>
          <w:color w:val="000000"/>
        </w:rPr>
        <w:lastRenderedPageBreak/>
        <w:t>with a Zeiss Imager Z.2 fluorescent microscope equipped with an Axiocam 506 mono camera.</w:t>
      </w:r>
    </w:p>
    <w:p w14:paraId="09307952" w14:textId="77777777" w:rsidR="00B00EC1" w:rsidRPr="00B00EC1" w:rsidRDefault="00B00EC1">
      <w:pPr>
        <w:spacing w:line="360" w:lineRule="auto"/>
        <w:jc w:val="both"/>
        <w:rPr>
          <w:lang w:eastAsia="zh-CN"/>
        </w:rPr>
      </w:pPr>
    </w:p>
    <w:p w14:paraId="23AB035A" w14:textId="77777777" w:rsidR="00A77B3E" w:rsidRPr="00B00EC1" w:rsidRDefault="00A324C5">
      <w:pPr>
        <w:spacing w:line="360" w:lineRule="auto"/>
        <w:jc w:val="both"/>
        <w:rPr>
          <w:b/>
        </w:rPr>
      </w:pPr>
      <w:r w:rsidRPr="00B00EC1">
        <w:rPr>
          <w:rFonts w:ascii="Book Antiqua" w:eastAsia="Book Antiqua" w:hAnsi="Book Antiqua" w:cs="Book Antiqua"/>
          <w:b/>
          <w:i/>
          <w:iCs/>
          <w:color w:val="000000"/>
        </w:rPr>
        <w:t>Quantitative post-embedding immunohistochemistry</w:t>
      </w:r>
    </w:p>
    <w:p w14:paraId="72AC4EE3" w14:textId="1EEF77A3"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Five Embed blocks originating from each intestinal segment and condition were used to prepare ultrathin (70 nm) sections, which were mounted on nickel grids and processed for TNFR immunogold </w:t>
      </w:r>
      <w:del w:id="66" w:author="MedE-QC editor" w:date="2022-11-15T17:39:00Z">
        <w:r w:rsidDel="00F418D7">
          <w:rPr>
            <w:rFonts w:ascii="Book Antiqua" w:eastAsia="Book Antiqua" w:hAnsi="Book Antiqua" w:cs="Book Antiqua"/>
            <w:color w:val="000000"/>
          </w:rPr>
          <w:delText>labelling</w:delText>
        </w:r>
      </w:del>
      <w:ins w:id="67" w:author="MedE-QC editor" w:date="2022-11-15T17:39:00Z">
        <w:r w:rsidR="00F418D7">
          <w:rPr>
            <w:rFonts w:ascii="Book Antiqua" w:eastAsia="Book Antiqua" w:hAnsi="Book Antiqua" w:cs="Book Antiqua"/>
            <w:color w:val="000000"/>
          </w:rPr>
          <w:t>labeling</w:t>
        </w:r>
      </w:ins>
      <w:r>
        <w:rPr>
          <w:rFonts w:ascii="Book Antiqua" w:eastAsia="Book Antiqua" w:hAnsi="Book Antiqua" w:cs="Book Antiqua"/>
          <w:color w:val="000000"/>
        </w:rPr>
        <w:t xml:space="preserve">. Ultrathin sections (three grids per block) were incubated overnight in anti-TNFR1 (rabbit polyclonal, SAB4502988, Sigma-Aldrich, Hungary; final dilution 1:100) or anti-TNFR2 (rabbit polyclonal, SAB4502989, Sigma-Aldrich, Hungary; final dilution 1:200) primary antibodies, followed by colloidal gold conjugated anti-rabbit IgG (conjugated to 18 nm gold particles; Jackson ImmunoResearch,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final dilution 1:20) secondary antibody for 3 h. The specificity of the immunoreaction was assessed in all cases by omitting the primary antibodies in the </w:t>
      </w:r>
      <w:del w:id="68" w:author="MedE-QC editor" w:date="2022-11-15T17:39:00Z">
        <w:r w:rsidDel="00F418D7">
          <w:rPr>
            <w:rFonts w:ascii="Book Antiqua" w:eastAsia="Book Antiqua" w:hAnsi="Book Antiqua" w:cs="Book Antiqua"/>
            <w:color w:val="000000"/>
          </w:rPr>
          <w:delText>labelling</w:delText>
        </w:r>
      </w:del>
      <w:ins w:id="69" w:author="MedE-QC editor" w:date="2022-11-15T17:39:00Z">
        <w:r w:rsidR="00F418D7">
          <w:rPr>
            <w:rFonts w:ascii="Book Antiqua" w:eastAsia="Book Antiqua" w:hAnsi="Book Antiqua" w:cs="Book Antiqua"/>
            <w:color w:val="000000"/>
          </w:rPr>
          <w:t>labeling</w:t>
        </w:r>
      </w:ins>
      <w:r>
        <w:rPr>
          <w:rFonts w:ascii="Book Antiqua" w:eastAsia="Book Antiqua" w:hAnsi="Book Antiqua" w:cs="Book Antiqua"/>
          <w:color w:val="000000"/>
        </w:rPr>
        <w:t xml:space="preserve"> protocol and incubating the sections only in the gold conjugated secondary antibody. Sections were counterstained with uranyl acetate (Merck, Germany) and lead citrate (Merck, Germany), and were examined and photographed with a JEOL JEM 1400 transmission electron microscope. The quantitative features and the subcellular distributions of the gold particles </w:t>
      </w:r>
      <w:del w:id="70" w:author="MedE-QC editor" w:date="2022-11-15T17:40:00Z">
        <w:r w:rsidDel="00F418D7">
          <w:rPr>
            <w:rFonts w:ascii="Book Antiqua" w:eastAsia="Book Antiqua" w:hAnsi="Book Antiqua" w:cs="Book Antiqua"/>
            <w:color w:val="000000"/>
          </w:rPr>
          <w:delText>labelling</w:delText>
        </w:r>
      </w:del>
      <w:ins w:id="71" w:author="MedE-QC editor" w:date="2022-11-15T17:40:00Z">
        <w:r w:rsidR="00F418D7">
          <w:rPr>
            <w:rFonts w:ascii="Book Antiqua" w:eastAsia="Book Antiqua" w:hAnsi="Book Antiqua" w:cs="Book Antiqua"/>
            <w:color w:val="000000"/>
          </w:rPr>
          <w:t>labeling</w:t>
        </w:r>
      </w:ins>
      <w:r>
        <w:rPr>
          <w:rFonts w:ascii="Book Antiqua" w:eastAsia="Book Antiqua" w:hAnsi="Book Antiqua" w:cs="Book Antiqua"/>
          <w:color w:val="000000"/>
        </w:rPr>
        <w:t xml:space="preserve"> TNFR1 or TNFR2 were determined in the myenteric ganglia. Fifty digital photographs of ten myenteric ganglia per intestinal segment per condition were made at a magnification of </w:t>
      </w:r>
      <w:r w:rsidR="00CF6236">
        <w:rPr>
          <w:rFonts w:ascii="Book Antiqua" w:eastAsia="Book Antiqua" w:hAnsi="Book Antiqua" w:cs="Book Antiqua"/>
          <w:color w:val="000000"/>
        </w:rPr>
        <w:t>20</w:t>
      </w:r>
      <w:ins w:id="72" w:author="MedE-QC editor" w:date="2022-11-15T17:40:00Z">
        <w:r w:rsidR="00F418D7">
          <w:rPr>
            <w:rFonts w:ascii="Book Antiqua" w:hAnsi="Book Antiqua" w:cs="Book Antiqua" w:hint="eastAsia"/>
            <w:color w:val="000000"/>
            <w:lang w:eastAsia="zh-CN"/>
          </w:rPr>
          <w:t xml:space="preserve"> </w:t>
        </w:r>
      </w:ins>
      <w:r w:rsidR="00CF6236">
        <w:rPr>
          <w:rFonts w:ascii="Book Antiqua" w:eastAsia="Book Antiqua" w:hAnsi="Book Antiqua" w:cs="Book Antiqua"/>
          <w:color w:val="000000"/>
        </w:rPr>
        <w:t>000</w:t>
      </w:r>
      <w:r w:rsidR="00CF6236">
        <w:rPr>
          <w:rFonts w:ascii="Book Antiqua" w:hAnsi="Book Antiqua" w:cs="Book Antiqua" w:hint="eastAsia"/>
          <w:color w:val="000000"/>
          <w:lang w:eastAsia="zh-CN"/>
        </w:rPr>
        <w:t xml:space="preserve"> </w:t>
      </w:r>
      <w:r w:rsidR="00CF6236" w:rsidRPr="00D3219D">
        <w:rPr>
          <w:rFonts w:ascii="Book Antiqua" w:hAnsi="Book Antiqua" w:cs="Book Antiqua"/>
          <w:color w:val="000000"/>
        </w:rPr>
        <w:t>×</w:t>
      </w:r>
      <w:r>
        <w:rPr>
          <w:rFonts w:ascii="Book Antiqua" w:eastAsia="Book Antiqua" w:hAnsi="Book Antiqua" w:cs="Book Antiqua"/>
          <w:color w:val="000000"/>
        </w:rPr>
        <w:t xml:space="preserve"> with the Ana</w:t>
      </w:r>
      <w:r w:rsidR="00CF6236">
        <w:rPr>
          <w:rFonts w:ascii="Book Antiqua" w:hAnsi="Book Antiqua" w:cs="Book Antiqua" w:hint="eastAsia"/>
          <w:color w:val="000000"/>
          <w:lang w:eastAsia="zh-CN"/>
        </w:rPr>
        <w:t>l</w:t>
      </w:r>
      <w:r>
        <w:rPr>
          <w:rFonts w:ascii="Book Antiqua" w:eastAsia="Book Antiqua" w:hAnsi="Book Antiqua" w:cs="Book Antiqua"/>
          <w:color w:val="000000"/>
        </w:rPr>
        <w:t xml:space="preserve">ySIS 3.2 program (Soft Imaging System GmbH, Germany). The intensity of the </w:t>
      </w:r>
      <w:del w:id="73" w:author="MedE-QC editor" w:date="2022-11-15T17:40:00Z">
        <w:r w:rsidDel="00F418D7">
          <w:rPr>
            <w:rFonts w:ascii="Book Antiqua" w:eastAsia="Book Antiqua" w:hAnsi="Book Antiqua" w:cs="Book Antiqua"/>
            <w:color w:val="000000"/>
          </w:rPr>
          <w:delText>labelling</w:delText>
        </w:r>
      </w:del>
      <w:ins w:id="74" w:author="MedE-QC editor" w:date="2022-11-15T17:40:00Z">
        <w:r w:rsidR="00F418D7">
          <w:rPr>
            <w:rFonts w:ascii="Book Antiqua" w:eastAsia="Book Antiqua" w:hAnsi="Book Antiqua" w:cs="Book Antiqua"/>
            <w:color w:val="000000"/>
          </w:rPr>
          <w:t>labeling</w:t>
        </w:r>
      </w:ins>
      <w:r>
        <w:rPr>
          <w:rFonts w:ascii="Book Antiqua" w:eastAsia="Book Antiqua" w:hAnsi="Book Antiqua" w:cs="Book Antiqua"/>
          <w:color w:val="000000"/>
        </w:rPr>
        <w:t xml:space="preserve"> was expressed as the total number of gold particles per unit area (</w:t>
      </w:r>
      <w:r w:rsidR="00B00EC1" w:rsidRPr="00792049">
        <w:rPr>
          <w:rFonts w:ascii="Book Antiqua" w:hAnsi="Book Antiqua" w:cs="Arial"/>
        </w:rPr>
        <w:t>μ</w:t>
      </w:r>
      <w:r>
        <w:rPr>
          <w:rFonts w:ascii="Book Antiqua" w:eastAsia="Book Antiqua" w:hAnsi="Book Antiqua" w:cs="Book Antiqua"/>
          <w:color w:val="000000"/>
        </w:rPr>
        <w:t>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75B4756" w14:textId="77777777" w:rsidR="00B00EC1" w:rsidRPr="00B00EC1" w:rsidRDefault="00B00EC1">
      <w:pPr>
        <w:spacing w:line="360" w:lineRule="auto"/>
        <w:jc w:val="both"/>
        <w:rPr>
          <w:lang w:eastAsia="zh-CN"/>
        </w:rPr>
      </w:pPr>
    </w:p>
    <w:p w14:paraId="63CC853B" w14:textId="77777777" w:rsidR="00A77B3E" w:rsidRPr="00B00EC1" w:rsidRDefault="00A324C5">
      <w:pPr>
        <w:spacing w:line="360" w:lineRule="auto"/>
        <w:jc w:val="both"/>
        <w:rPr>
          <w:b/>
          <w:lang w:eastAsia="zh-CN"/>
        </w:rPr>
      </w:pPr>
      <w:r w:rsidRPr="00B00EC1">
        <w:rPr>
          <w:rFonts w:ascii="Book Antiqua" w:eastAsia="Book Antiqua" w:hAnsi="Book Antiqua" w:cs="Book Antiqua"/>
          <w:b/>
          <w:i/>
          <w:iCs/>
          <w:color w:val="000000"/>
        </w:rPr>
        <w:t>Measurement of tissue TNFR concentrations</w:t>
      </w:r>
    </w:p>
    <w:p w14:paraId="38202437" w14:textId="4BE478DB"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intestinal tissue samples, including the intestinal smooth </w:t>
      </w:r>
      <w:r w:rsidR="00391F33">
        <w:rPr>
          <w:rFonts w:ascii="Book Antiqua" w:eastAsia="Book Antiqua" w:hAnsi="Book Antiqua" w:cs="Book Antiqua"/>
          <w:color w:val="000000"/>
          <w:szCs w:val="22"/>
        </w:rPr>
        <w:t>muscle/myenteric plexus</w:t>
      </w:r>
      <w:r>
        <w:rPr>
          <w:rFonts w:ascii="Book Antiqua" w:eastAsia="Book Antiqua" w:hAnsi="Book Antiqua" w:cs="Book Antiqua"/>
          <w:color w:val="000000"/>
        </w:rPr>
        <w:t xml:space="preserve"> (MUSCLE-MP), were frozen in liquid nitrogen, crushed into powder in a mortar and homogenized in 500 </w:t>
      </w:r>
      <w:bookmarkStart w:id="75" w:name="_Hlk65087422"/>
      <w:r w:rsidR="00B00EC1" w:rsidRPr="00792049">
        <w:rPr>
          <w:rFonts w:ascii="Book Antiqua" w:hAnsi="Book Antiqua" w:cs="Arial"/>
        </w:rPr>
        <w:t>μ</w:t>
      </w:r>
      <w:bookmarkEnd w:id="75"/>
      <w:r w:rsidR="00B00EC1">
        <w:rPr>
          <w:rFonts w:ascii="Book Antiqua" w:hAnsi="Book Antiqua" w:cs="Book Antiqua" w:hint="eastAsia"/>
          <w:color w:val="000000"/>
          <w:lang w:eastAsia="zh-CN"/>
        </w:rPr>
        <w:t>L</w:t>
      </w:r>
      <w:r>
        <w:rPr>
          <w:rFonts w:ascii="Book Antiqua" w:eastAsia="Book Antiqua" w:hAnsi="Book Antiqua" w:cs="Book Antiqua"/>
          <w:color w:val="000000"/>
        </w:rPr>
        <w:t xml:space="preserve"> homogenizing buffer (100</w:t>
      </w:r>
      <w:r w:rsidR="00B00EC1">
        <w:rPr>
          <w:rFonts w:ascii="Book Antiqua" w:hAnsi="Book Antiqua" w:cs="Book Antiqua" w:hint="eastAsia"/>
          <w:color w:val="000000"/>
          <w:lang w:eastAsia="zh-CN"/>
        </w:rPr>
        <w:t xml:space="preserve"> </w:t>
      </w:r>
      <w:r w:rsidR="00B00EC1" w:rsidRPr="00792049">
        <w:rPr>
          <w:rFonts w:ascii="Book Antiqua" w:hAnsi="Book Antiqua" w:cs="Arial"/>
        </w:rPr>
        <w:t>μ</w:t>
      </w:r>
      <w:r w:rsidR="00B00EC1">
        <w:rPr>
          <w:rFonts w:ascii="Book Antiqua" w:hAnsi="Book Antiqua" w:cs="Book Antiqua" w:hint="eastAsia"/>
          <w:color w:val="000000"/>
          <w:lang w:eastAsia="zh-CN"/>
        </w:rPr>
        <w:t>L</w:t>
      </w:r>
      <w:r>
        <w:rPr>
          <w:rFonts w:ascii="Book Antiqua" w:eastAsia="Book Antiqua" w:hAnsi="Book Antiqua" w:cs="Book Antiqua"/>
          <w:color w:val="000000"/>
        </w:rPr>
        <w:t xml:space="preserve"> Protease Inhibitor Cocktail (Sigma-Aldrich, Hungary) in 20 mL 0.05 </w:t>
      </w:r>
      <w:r w:rsidR="00B00EC1">
        <w:rPr>
          <w:rFonts w:ascii="Book Antiqua" w:hAnsi="Book Antiqua" w:cs="Book Antiqua" w:hint="eastAsia"/>
          <w:color w:val="000000"/>
          <w:lang w:eastAsia="zh-CN"/>
        </w:rPr>
        <w:t>mol/L</w:t>
      </w:r>
      <w:r w:rsidR="00B00EC1">
        <w:rPr>
          <w:rFonts w:ascii="Book Antiqua" w:eastAsia="Book Antiqua" w:hAnsi="Book Antiqua" w:cs="Book Antiqua"/>
          <w:color w:val="000000"/>
        </w:rPr>
        <w:t xml:space="preserve"> </w:t>
      </w:r>
      <w:r>
        <w:rPr>
          <w:rFonts w:ascii="Book Antiqua" w:eastAsia="Book Antiqua" w:hAnsi="Book Antiqua" w:cs="Book Antiqua"/>
          <w:color w:val="000000"/>
        </w:rPr>
        <w:t xml:space="preserve">PB). Tissue homogenates were </w:t>
      </w:r>
      <w:r>
        <w:rPr>
          <w:rFonts w:ascii="Book Antiqua" w:eastAsia="Book Antiqua" w:hAnsi="Book Antiqua" w:cs="Book Antiqua"/>
          <w:color w:val="000000"/>
        </w:rPr>
        <w:lastRenderedPageBreak/>
        <w:t xml:space="preserve">centrifuged at 5000 </w:t>
      </w:r>
      <w:commentRangeStart w:id="76"/>
      <w:r>
        <w:rPr>
          <w:rFonts w:ascii="Book Antiqua" w:eastAsia="Book Antiqua" w:hAnsi="Book Antiqua" w:cs="Book Antiqua"/>
          <w:color w:val="000000"/>
        </w:rPr>
        <w:t>rpm</w:t>
      </w:r>
      <w:commentRangeEnd w:id="76"/>
      <w:r w:rsidR="00F418D7">
        <w:rPr>
          <w:rStyle w:val="a8"/>
        </w:rPr>
        <w:commentReference w:id="76"/>
      </w:r>
      <w:r>
        <w:rPr>
          <w:rFonts w:ascii="Book Antiqua" w:eastAsia="Book Antiqua" w:hAnsi="Book Antiqua" w:cs="Book Antiqua"/>
          <w:color w:val="000000"/>
        </w:rPr>
        <w:t xml:space="preserve"> for 20 min at 4 °C. The TNFR1 and TNFR2 </w:t>
      </w:r>
      <w:r w:rsidR="00B00EC1">
        <w:rPr>
          <w:rFonts w:ascii="Book Antiqua" w:hAnsi="Book Antiqua" w:cs="Book Antiqua" w:hint="eastAsia"/>
          <w:color w:val="000000"/>
          <w:lang w:eastAsia="zh-CN"/>
        </w:rPr>
        <w:t>l</w:t>
      </w:r>
      <w:r>
        <w:rPr>
          <w:rFonts w:ascii="Book Antiqua" w:eastAsia="Book Antiqua" w:hAnsi="Book Antiqua" w:cs="Book Antiqua"/>
          <w:color w:val="000000"/>
        </w:rPr>
        <w:t xml:space="preserve">evels of the </w:t>
      </w:r>
      <w:commentRangeStart w:id="77"/>
      <w:r>
        <w:rPr>
          <w:rFonts w:ascii="Book Antiqua" w:eastAsia="Book Antiqua" w:hAnsi="Book Antiqua" w:cs="Book Antiqua"/>
          <w:color w:val="000000"/>
        </w:rPr>
        <w:t>MUSCLE-MP</w:t>
      </w:r>
      <w:commentRangeEnd w:id="77"/>
      <w:r w:rsidR="00F418D7">
        <w:rPr>
          <w:rStyle w:val="a8"/>
        </w:rPr>
        <w:commentReference w:id="77"/>
      </w:r>
      <w:r>
        <w:rPr>
          <w:rFonts w:ascii="Book Antiqua" w:eastAsia="Book Antiqua" w:hAnsi="Book Antiqua" w:cs="Book Antiqua"/>
          <w:color w:val="000000"/>
        </w:rPr>
        <w:t xml:space="preserve"> tissue samples were determined by means of quantitative ELISA according to the manufacturer’s instructions (TNFR1: GA-E3995RT, TNFR2: GA-E3997RT, GenAsia Bio-tech Co., China). Optical density was measured at 450 nm (Benchmark Microplate Reader; Bio-Rad, Hungary). Tissue TNFR concentrations were expressed as ng/mg protein.</w:t>
      </w:r>
    </w:p>
    <w:p w14:paraId="441A2E84" w14:textId="77777777" w:rsidR="00B00EC1" w:rsidRPr="00B00EC1" w:rsidRDefault="00B00EC1">
      <w:pPr>
        <w:spacing w:line="360" w:lineRule="auto"/>
        <w:jc w:val="both"/>
        <w:rPr>
          <w:lang w:eastAsia="zh-CN"/>
        </w:rPr>
      </w:pPr>
    </w:p>
    <w:p w14:paraId="3B77644E" w14:textId="77777777" w:rsidR="00A77B3E" w:rsidRPr="00B00EC1" w:rsidRDefault="00A324C5">
      <w:pPr>
        <w:spacing w:line="360" w:lineRule="auto"/>
        <w:jc w:val="both"/>
        <w:rPr>
          <w:b/>
          <w:lang w:eastAsia="zh-CN"/>
        </w:rPr>
      </w:pPr>
      <w:r w:rsidRPr="00B00EC1">
        <w:rPr>
          <w:rFonts w:ascii="Book Antiqua" w:eastAsia="Book Antiqua" w:hAnsi="Book Antiqua" w:cs="Book Antiqua"/>
          <w:b/>
          <w:i/>
          <w:iCs/>
          <w:color w:val="000000"/>
        </w:rPr>
        <w:t>Bradford protein micromethod for the determination of tissue protein content</w:t>
      </w:r>
    </w:p>
    <w:p w14:paraId="6E4FE2D1" w14:textId="77777777"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 commercial protein assay kit was used for the determination of protein content in tissue samples. Bradford reagent was added to each sample. After mixing and following 10 min incubation, the samples were assayed spectrophotometrically at 595 nm. Protein level was expressed as mg protein/mL.</w:t>
      </w:r>
    </w:p>
    <w:p w14:paraId="09BD6E01" w14:textId="77777777" w:rsidR="00B00EC1" w:rsidRPr="00B00EC1" w:rsidRDefault="00B00EC1">
      <w:pPr>
        <w:spacing w:line="360" w:lineRule="auto"/>
        <w:jc w:val="both"/>
        <w:rPr>
          <w:lang w:eastAsia="zh-CN"/>
        </w:rPr>
      </w:pPr>
    </w:p>
    <w:p w14:paraId="4331DC6D" w14:textId="77777777" w:rsidR="00A77B3E" w:rsidRPr="00B00EC1" w:rsidRDefault="00A324C5">
      <w:pPr>
        <w:spacing w:line="360" w:lineRule="auto"/>
        <w:jc w:val="both"/>
        <w:rPr>
          <w:b/>
        </w:rPr>
      </w:pPr>
      <w:r w:rsidRPr="00B00EC1">
        <w:rPr>
          <w:rFonts w:ascii="Book Antiqua" w:eastAsia="Book Antiqua" w:hAnsi="Book Antiqua" w:cs="Book Antiqua"/>
          <w:b/>
          <w:i/>
          <w:iCs/>
          <w:color w:val="000000"/>
        </w:rPr>
        <w:t>Statistical analysis</w:t>
      </w:r>
    </w:p>
    <w:p w14:paraId="6AE2270C" w14:textId="77777777" w:rsidR="00A77B3E" w:rsidRDefault="00A324C5">
      <w:pPr>
        <w:spacing w:line="360" w:lineRule="auto"/>
        <w:jc w:val="both"/>
      </w:pPr>
      <w:r>
        <w:rPr>
          <w:rFonts w:ascii="Book Antiqua" w:eastAsia="Book Antiqua" w:hAnsi="Book Antiqua" w:cs="Book Antiqua"/>
          <w:color w:val="000000"/>
        </w:rPr>
        <w:t xml:space="preserve">Statistical analysis was performed with one-way analysis of variance (ANOVA) and Newman-Keuls test, Kruskal-Wallis test and Dunn’s multiple comparisons test. All analyses were carried out with GraphPad Prism 6.0 (GraphPad Software,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 probability of </w:t>
      </w:r>
      <w:r w:rsidRPr="00B00EC1">
        <w:rPr>
          <w:rFonts w:ascii="Book Antiqua" w:eastAsia="Book Antiqua" w:hAnsi="Book Antiqua" w:cs="Book Antiqua"/>
          <w:i/>
          <w:color w:val="000000"/>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0.05 was set as the level of significance. All data were expressed as means</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SE.</w:t>
      </w:r>
    </w:p>
    <w:p w14:paraId="0100F551" w14:textId="77777777" w:rsidR="00A77B3E" w:rsidRDefault="00A77B3E">
      <w:pPr>
        <w:spacing w:line="360" w:lineRule="auto"/>
        <w:jc w:val="both"/>
      </w:pPr>
    </w:p>
    <w:p w14:paraId="1CCFE4F1" w14:textId="77777777" w:rsidR="00A77B3E" w:rsidRDefault="00A324C5">
      <w:pPr>
        <w:spacing w:line="360" w:lineRule="auto"/>
        <w:jc w:val="both"/>
      </w:pPr>
      <w:r>
        <w:rPr>
          <w:rFonts w:ascii="Book Antiqua" w:eastAsia="Book Antiqua" w:hAnsi="Book Antiqua" w:cs="Book Antiqua"/>
          <w:b/>
          <w:caps/>
          <w:color w:val="000000"/>
          <w:u w:val="single"/>
        </w:rPr>
        <w:t>RESULTS</w:t>
      </w:r>
    </w:p>
    <w:p w14:paraId="6E8EB416" w14:textId="77777777" w:rsidR="00A77B3E" w:rsidRPr="00B00EC1" w:rsidRDefault="00A324C5">
      <w:pPr>
        <w:spacing w:line="360" w:lineRule="auto"/>
        <w:jc w:val="both"/>
        <w:rPr>
          <w:i/>
        </w:rPr>
      </w:pPr>
      <w:r w:rsidRPr="00B00EC1">
        <w:rPr>
          <w:rFonts w:ascii="Book Antiqua" w:eastAsia="Book Antiqua" w:hAnsi="Book Antiqua" w:cs="Book Antiqua"/>
          <w:b/>
          <w:bCs/>
          <w:i/>
          <w:color w:val="000000"/>
        </w:rPr>
        <w:t>Disease characteristics of type 1 diabetic rats</w:t>
      </w:r>
    </w:p>
    <w:p w14:paraId="739FA0B8" w14:textId="43641D4E"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general characteristics of the diabetic, insulin-treated diabetic and control rats were monitored during the 10-wk experiment and are summarized in Table 1. Diabetic rats were characterized by a long-lasting chronic </w:t>
      </w:r>
      <w:del w:id="78" w:author="MedE-QC editor" w:date="2022-11-15T17:44:00Z">
        <w:r w:rsidDel="00633C19">
          <w:rPr>
            <w:rFonts w:ascii="Book Antiqua" w:eastAsia="Book Antiqua" w:hAnsi="Book Antiqua" w:cs="Book Antiqua"/>
            <w:color w:val="000000"/>
          </w:rPr>
          <w:delText>hyperglycaemia</w:delText>
        </w:r>
      </w:del>
      <w:ins w:id="79" w:author="MedE-QC editor" w:date="2022-11-15T17:44:00Z">
        <w:r w:rsidR="00633C19">
          <w:rPr>
            <w:rFonts w:ascii="Book Antiqua" w:eastAsia="Book Antiqua" w:hAnsi="Book Antiqua" w:cs="Book Antiqua"/>
            <w:color w:val="000000"/>
          </w:rPr>
          <w:t>hyperglycemia</w:t>
        </w:r>
      </w:ins>
      <w:r>
        <w:rPr>
          <w:rFonts w:ascii="Book Antiqua" w:eastAsia="Book Antiqua" w:hAnsi="Book Antiqua" w:cs="Book Antiqua"/>
          <w:color w:val="000000"/>
        </w:rPr>
        <w:t xml:space="preserve">, their blood glucose concentration was 5 times </w:t>
      </w:r>
      <w:del w:id="80" w:author="MedE-QC editor" w:date="2022-11-15T17:44:00Z">
        <w:r w:rsidDel="00633C19">
          <w:rPr>
            <w:rFonts w:ascii="Book Antiqua" w:eastAsia="Book Antiqua" w:hAnsi="Book Antiqua" w:cs="Book Antiqua"/>
            <w:color w:val="000000"/>
          </w:rPr>
          <w:delText xml:space="preserve">higher than </w:delText>
        </w:r>
      </w:del>
      <w:r>
        <w:rPr>
          <w:rFonts w:ascii="Book Antiqua" w:eastAsia="Book Antiqua" w:hAnsi="Book Antiqua" w:cs="Book Antiqua"/>
          <w:color w:val="000000"/>
        </w:rPr>
        <w:t>that of the control group (25.64</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0.73 mmol/L </w:t>
      </w:r>
      <w:r>
        <w:rPr>
          <w:rFonts w:ascii="Book Antiqua" w:eastAsia="Book Antiqua" w:hAnsi="Book Antiqua" w:cs="Book Antiqua"/>
          <w:i/>
          <w:iCs/>
          <w:color w:val="000000"/>
        </w:rPr>
        <w:t>vs</w:t>
      </w:r>
      <w:r>
        <w:rPr>
          <w:rFonts w:ascii="Book Antiqua" w:eastAsia="Book Antiqua" w:hAnsi="Book Antiqua" w:cs="Book Antiqua"/>
          <w:color w:val="000000"/>
        </w:rPr>
        <w:t xml:space="preserve"> 5.89</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0.13 mmol/L). Immediate insulin treatment inhibited extremely high glucose levels, however, the values were still higher than in the control group (10.29</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0.76 mmol/L). All the animals gained weight during the experimental period, but the </w:t>
      </w:r>
      <w:r>
        <w:rPr>
          <w:rFonts w:ascii="Book Antiqua" w:eastAsia="Book Antiqua" w:hAnsi="Book Antiqua" w:cs="Book Antiqua"/>
          <w:color w:val="000000"/>
        </w:rPr>
        <w:lastRenderedPageBreak/>
        <w:t>final body weight of diabetic rats was significantly lower as compared to insulin-treated diabetic and control animals.</w:t>
      </w:r>
    </w:p>
    <w:p w14:paraId="4DE5AAA7" w14:textId="77777777" w:rsidR="00B00EC1" w:rsidRPr="00B00EC1" w:rsidRDefault="00B00EC1">
      <w:pPr>
        <w:spacing w:line="360" w:lineRule="auto"/>
        <w:jc w:val="both"/>
        <w:rPr>
          <w:lang w:eastAsia="zh-CN"/>
        </w:rPr>
      </w:pPr>
    </w:p>
    <w:p w14:paraId="7ED0B396" w14:textId="77777777" w:rsidR="00A77B3E" w:rsidRPr="00B00EC1" w:rsidRDefault="00A324C5">
      <w:pPr>
        <w:spacing w:line="360" w:lineRule="auto"/>
        <w:jc w:val="both"/>
        <w:rPr>
          <w:i/>
        </w:rPr>
      </w:pPr>
      <w:r w:rsidRPr="00B00EC1">
        <w:rPr>
          <w:rFonts w:ascii="Book Antiqua" w:eastAsia="Book Antiqua" w:hAnsi="Book Antiqua" w:cs="Book Antiqua"/>
          <w:b/>
          <w:bCs/>
          <w:i/>
          <w:color w:val="000000"/>
        </w:rPr>
        <w:t>Presence of TNFR1 and TNFR2 immunoreactivity in myenteric ganglia</w:t>
      </w:r>
    </w:p>
    <w:p w14:paraId="2786896A" w14:textId="0C698370" w:rsidR="00A77B3E" w:rsidRDefault="00A324C5">
      <w:pPr>
        <w:spacing w:line="360" w:lineRule="auto"/>
        <w:jc w:val="both"/>
      </w:pPr>
      <w:r>
        <w:rPr>
          <w:rFonts w:ascii="Book Antiqua" w:eastAsia="Book Antiqua" w:hAnsi="Book Antiqua" w:cs="Book Antiqua"/>
          <w:color w:val="000000"/>
        </w:rPr>
        <w:t>Double-</w:t>
      </w:r>
      <w:del w:id="81" w:author="MedE-QC editor" w:date="2022-11-15T17:45:00Z">
        <w:r w:rsidDel="00633C19">
          <w:rPr>
            <w:rFonts w:ascii="Book Antiqua" w:eastAsia="Book Antiqua" w:hAnsi="Book Antiqua" w:cs="Book Antiqua"/>
            <w:color w:val="000000"/>
          </w:rPr>
          <w:delText>labelling</w:delText>
        </w:r>
      </w:del>
      <w:ins w:id="82" w:author="MedE-QC editor" w:date="2022-11-15T17:45:00Z">
        <w:r w:rsidR="00633C19">
          <w:rPr>
            <w:rFonts w:ascii="Book Antiqua" w:eastAsia="Book Antiqua" w:hAnsi="Book Antiqua" w:cs="Book Antiqua"/>
            <w:color w:val="000000"/>
          </w:rPr>
          <w:t>labeling</w:t>
        </w:r>
      </w:ins>
      <w:r>
        <w:rPr>
          <w:rFonts w:ascii="Book Antiqua" w:eastAsia="Book Antiqua" w:hAnsi="Book Antiqua" w:cs="Book Antiqua"/>
          <w:color w:val="000000"/>
        </w:rPr>
        <w:t xml:space="preserve"> fluorescent immunohistochemistry revealed TNFR immunoreactivity in myenteric ganglia. Both the TNFR1- and TNFR2-immunoreactive myenteric neurons were clearly visible on whole-mount preparations (Figure 1).</w:t>
      </w:r>
    </w:p>
    <w:p w14:paraId="6F526E2A" w14:textId="77777777" w:rsidR="00A77B3E" w:rsidRDefault="00A77B3E">
      <w:pPr>
        <w:spacing w:line="360" w:lineRule="auto"/>
        <w:jc w:val="both"/>
      </w:pPr>
    </w:p>
    <w:p w14:paraId="4859261C" w14:textId="77777777" w:rsidR="00A77B3E" w:rsidRPr="00B00EC1" w:rsidRDefault="00A324C5">
      <w:pPr>
        <w:spacing w:line="360" w:lineRule="auto"/>
        <w:jc w:val="both"/>
        <w:rPr>
          <w:i/>
        </w:rPr>
      </w:pPr>
      <w:r w:rsidRPr="00B00EC1">
        <w:rPr>
          <w:rFonts w:ascii="Book Antiqua" w:eastAsia="Book Antiqua" w:hAnsi="Book Antiqua" w:cs="Book Antiqua"/>
          <w:b/>
          <w:bCs/>
          <w:i/>
          <w:color w:val="000000"/>
        </w:rPr>
        <w:t>Subcellular localization and quantification of TNFRs expression in myenteric ganglia</w:t>
      </w:r>
    </w:p>
    <w:p w14:paraId="1F17ECE5" w14:textId="387AB004" w:rsidR="00A77B3E" w:rsidRDefault="00A324C5">
      <w:pPr>
        <w:spacing w:line="360" w:lineRule="auto"/>
        <w:jc w:val="both"/>
      </w:pPr>
      <w:r>
        <w:rPr>
          <w:rFonts w:ascii="Book Antiqua" w:eastAsia="Book Antiqua" w:hAnsi="Book Antiqua" w:cs="Book Antiqua"/>
          <w:color w:val="000000"/>
        </w:rPr>
        <w:t xml:space="preserve">Quantitative evaluation of TNFRs expression was carried out by post-embedding immunogold electron microscopy on ultrathin sections of myenteric ganglia (Figure 2). The 18 nm gold particles </w:t>
      </w:r>
      <w:del w:id="83" w:author="MedE-QC editor" w:date="2022-11-15T17:45:00Z">
        <w:r w:rsidDel="00633C19">
          <w:rPr>
            <w:rFonts w:ascii="Book Antiqua" w:eastAsia="Book Antiqua" w:hAnsi="Book Antiqua" w:cs="Book Antiqua"/>
            <w:color w:val="000000"/>
          </w:rPr>
          <w:delText>labelling</w:delText>
        </w:r>
      </w:del>
      <w:ins w:id="84" w:author="MedE-QC editor" w:date="2022-11-15T17:45:00Z">
        <w:r w:rsidR="00633C19">
          <w:rPr>
            <w:rFonts w:ascii="Book Antiqua" w:eastAsia="Book Antiqua" w:hAnsi="Book Antiqua" w:cs="Book Antiqua"/>
            <w:color w:val="000000"/>
          </w:rPr>
          <w:t>labeling</w:t>
        </w:r>
      </w:ins>
      <w:r>
        <w:rPr>
          <w:rFonts w:ascii="Book Antiqua" w:eastAsia="Book Antiqua" w:hAnsi="Book Antiqua" w:cs="Book Antiqua"/>
          <w:color w:val="000000"/>
        </w:rPr>
        <w:t xml:space="preserve"> TNFR1 or TNFR2 were often located at the plasma membranes or intracellular membranes in all the investigated gut segments and experimental conditions (Figure 3).</w:t>
      </w:r>
    </w:p>
    <w:p w14:paraId="73E7D62B" w14:textId="77777777" w:rsidR="00A77B3E" w:rsidRDefault="00A324C5" w:rsidP="00B00EC1">
      <w:pPr>
        <w:spacing w:line="360" w:lineRule="auto"/>
        <w:ind w:firstLineChars="100" w:firstLine="240"/>
        <w:jc w:val="both"/>
      </w:pPr>
      <w:r>
        <w:rPr>
          <w:rFonts w:ascii="Book Antiqua" w:eastAsia="Book Antiqua" w:hAnsi="Book Antiqua" w:cs="Book Antiqua"/>
          <w:color w:val="000000"/>
        </w:rPr>
        <w:t>In healthy controls, the baseline density of TNFR1-labe</w:t>
      </w:r>
      <w:del w:id="85" w:author="MedE-QC editor" w:date="2022-11-15T17:46:00Z">
        <w:r w:rsidDel="00633C19">
          <w:rPr>
            <w:rFonts w:ascii="Book Antiqua" w:eastAsia="Book Antiqua" w:hAnsi="Book Antiqua" w:cs="Book Antiqua"/>
            <w:color w:val="000000"/>
          </w:rPr>
          <w:delText>l</w:delText>
        </w:r>
      </w:del>
      <w:r>
        <w:rPr>
          <w:rFonts w:ascii="Book Antiqua" w:eastAsia="Book Antiqua" w:hAnsi="Book Antiqua" w:cs="Book Antiqua"/>
          <w:color w:val="000000"/>
        </w:rPr>
        <w:t>ling gold particles was higher than that of TNFR2 in all investigated gut segments. In contrast, TNFRs distribution differed in intestinal regions: TNFR1-label</w:t>
      </w:r>
      <w:del w:id="86" w:author="MedE-QC editor" w:date="2022-11-15T17:46:00Z">
        <w:r w:rsidDel="00633C19">
          <w:rPr>
            <w:rFonts w:ascii="Book Antiqua" w:eastAsia="Book Antiqua" w:hAnsi="Book Antiqua" w:cs="Book Antiqua"/>
            <w:color w:val="000000"/>
          </w:rPr>
          <w:delText>l</w:delText>
        </w:r>
      </w:del>
      <w:r>
        <w:rPr>
          <w:rFonts w:ascii="Book Antiqua" w:eastAsia="Book Antiqua" w:hAnsi="Book Antiqua" w:cs="Book Antiqua"/>
          <w:color w:val="000000"/>
        </w:rPr>
        <w:t>ing gold particle density was lowest in the duodenum (0.88</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0.08) and highest in the ileum (1.26</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0.09), while TNFR2 density was highest in the duodenum (0.45</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0.03) and exhibited a significant decreasing tendency along the duodenum-colon axis (Figure </w:t>
      </w:r>
      <w:r w:rsidR="001B44F2">
        <w:rPr>
          <w:rFonts w:ascii="Book Antiqua" w:hAnsi="Book Antiqua" w:cs="Book Antiqua" w:hint="eastAsia"/>
          <w:color w:val="000000"/>
          <w:lang w:eastAsia="zh-CN"/>
        </w:rPr>
        <w:t>4</w:t>
      </w:r>
      <w:r>
        <w:rPr>
          <w:rFonts w:ascii="Book Antiqua" w:eastAsia="Book Antiqua" w:hAnsi="Book Antiqua" w:cs="Book Antiqua"/>
          <w:color w:val="000000"/>
        </w:rPr>
        <w:t>).</w:t>
      </w:r>
    </w:p>
    <w:p w14:paraId="20102CAE" w14:textId="1971DD5A" w:rsidR="00A77B3E" w:rsidRDefault="00A324C5" w:rsidP="00B00EC1">
      <w:pPr>
        <w:spacing w:line="360" w:lineRule="auto"/>
        <w:ind w:firstLineChars="100" w:firstLine="240"/>
        <w:jc w:val="both"/>
      </w:pPr>
      <w:r>
        <w:rPr>
          <w:rFonts w:ascii="Book Antiqua" w:eastAsia="Book Antiqua" w:hAnsi="Book Antiqua" w:cs="Book Antiqua"/>
          <w:color w:val="000000"/>
        </w:rPr>
        <w:t xml:space="preserve">TNFR1 density did not change significantly </w:t>
      </w:r>
      <w:ins w:id="87" w:author="MedE-QC editor" w:date="2022-11-15T17:53:00Z">
        <w:r w:rsidR="008B3BD8">
          <w:rPr>
            <w:rFonts w:ascii="Book Antiqua" w:hAnsi="Book Antiqua" w:cs="Book Antiqua" w:hint="eastAsia"/>
            <w:color w:val="000000"/>
            <w:lang w:eastAsia="zh-CN"/>
          </w:rPr>
          <w:t xml:space="preserve">in </w:t>
        </w:r>
      </w:ins>
      <w:r>
        <w:rPr>
          <w:rFonts w:ascii="Book Antiqua" w:eastAsia="Book Antiqua" w:hAnsi="Book Antiqua" w:cs="Book Antiqua"/>
          <w:color w:val="000000"/>
        </w:rPr>
        <w:t xml:space="preserve">neither </w:t>
      </w:r>
      <w:del w:id="88" w:author="MedE-QC editor" w:date="2022-11-15T17:53:00Z">
        <w:r w:rsidDel="008B3BD8">
          <w:rPr>
            <w:rFonts w:ascii="Book Antiqua" w:eastAsia="Book Antiqua" w:hAnsi="Book Antiqua" w:cs="Book Antiqua"/>
            <w:color w:val="000000"/>
          </w:rPr>
          <w:delText xml:space="preserve">in </w:delText>
        </w:r>
      </w:del>
      <w:r>
        <w:rPr>
          <w:rFonts w:ascii="Book Antiqua" w:eastAsia="Book Antiqua" w:hAnsi="Book Antiqua" w:cs="Book Antiqua"/>
          <w:color w:val="000000"/>
        </w:rPr>
        <w:t xml:space="preserve">the diabetic nor </w:t>
      </w:r>
      <w:del w:id="89" w:author="MedE-QC editor" w:date="2022-11-15T17:53:00Z">
        <w:r w:rsidDel="008B3BD8">
          <w:rPr>
            <w:rFonts w:ascii="Book Antiqua" w:eastAsia="Book Antiqua" w:hAnsi="Book Antiqua" w:cs="Book Antiqua"/>
            <w:color w:val="000000"/>
          </w:rPr>
          <w:delText xml:space="preserve">in </w:delText>
        </w:r>
      </w:del>
      <w:r>
        <w:rPr>
          <w:rFonts w:ascii="Book Antiqua" w:eastAsia="Book Antiqua" w:hAnsi="Book Antiqua" w:cs="Book Antiqua"/>
          <w:color w:val="000000"/>
        </w:rPr>
        <w:t xml:space="preserve">the insulin-treated animals in any investigated gut segments (Figure </w:t>
      </w:r>
      <w:r w:rsidR="001B44F2">
        <w:rPr>
          <w:rFonts w:ascii="Book Antiqua" w:hAnsi="Book Antiqua" w:cs="Book Antiqua" w:hint="eastAsia"/>
          <w:color w:val="000000"/>
          <w:lang w:eastAsia="zh-CN"/>
        </w:rPr>
        <w:t>4</w:t>
      </w:r>
      <w:r w:rsidR="001B44F2">
        <w:rPr>
          <w:rFonts w:ascii="Book Antiqua" w:eastAsia="Book Antiqua" w:hAnsi="Book Antiqua" w:cs="Book Antiqua"/>
          <w:color w:val="000000"/>
        </w:rPr>
        <w:t>A</w:t>
      </w:r>
      <w:r>
        <w:rPr>
          <w:rFonts w:ascii="Book Antiqua" w:eastAsia="Book Antiqua" w:hAnsi="Book Antiqua" w:cs="Book Antiqua"/>
          <w:color w:val="000000"/>
        </w:rPr>
        <w:t>). However, TNFR2 density decreased significantly only in myenteric ganglia of the diabetic duodenum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Figure </w:t>
      </w:r>
      <w:r w:rsidR="001B44F2">
        <w:rPr>
          <w:rFonts w:ascii="Book Antiqua" w:hAnsi="Book Antiqua" w:cs="Book Antiqua" w:hint="eastAsia"/>
          <w:color w:val="000000"/>
          <w:lang w:eastAsia="zh-CN"/>
        </w:rPr>
        <w:t>4</w:t>
      </w:r>
      <w:r w:rsidR="001B44F2">
        <w:rPr>
          <w:rFonts w:ascii="Book Antiqua" w:eastAsia="Book Antiqua" w:hAnsi="Book Antiqua" w:cs="Book Antiqua"/>
          <w:color w:val="000000"/>
        </w:rPr>
        <w:t>B</w:t>
      </w:r>
      <w:r>
        <w:rPr>
          <w:rFonts w:ascii="Book Antiqua" w:eastAsia="Book Antiqua" w:hAnsi="Book Antiqua" w:cs="Book Antiqua"/>
          <w:color w:val="000000"/>
        </w:rPr>
        <w:t xml:space="preserve">). Insulin treatment did not prevent this decrease and resulted in a significantly lower TNFR2 density in the ileal ganglia </w:t>
      </w:r>
      <w:del w:id="90" w:author="MedE-QC editor" w:date="2022-11-15T17:47:00Z">
        <w:r w:rsidDel="00633C19">
          <w:rPr>
            <w:rFonts w:ascii="Book Antiqua" w:eastAsia="Book Antiqua" w:hAnsi="Book Antiqua" w:cs="Book Antiqua"/>
            <w:color w:val="000000"/>
          </w:rPr>
          <w:delText xml:space="preserve">relative </w:delText>
        </w:r>
      </w:del>
      <w:ins w:id="91" w:author="MedE-QC editor" w:date="2022-11-15T17:47:00Z">
        <w:r w:rsidR="00633C19">
          <w:rPr>
            <w:rFonts w:ascii="Book Antiqua" w:hAnsi="Book Antiqua" w:cs="Book Antiqua" w:hint="eastAsia"/>
            <w:color w:val="000000"/>
            <w:lang w:eastAsia="zh-CN"/>
          </w:rPr>
          <w:t>compared</w:t>
        </w:r>
        <w:r w:rsidR="00633C19">
          <w:rPr>
            <w:rFonts w:ascii="Book Antiqua" w:eastAsia="Book Antiqua" w:hAnsi="Book Antiqua" w:cs="Book Antiqua"/>
            <w:color w:val="000000"/>
          </w:rPr>
          <w:t xml:space="preserve"> </w:t>
        </w:r>
      </w:ins>
      <w:r>
        <w:rPr>
          <w:rFonts w:ascii="Book Antiqua" w:eastAsia="Book Antiqua" w:hAnsi="Book Antiqua" w:cs="Book Antiqua"/>
          <w:color w:val="000000"/>
        </w:rPr>
        <w:t xml:space="preserve">to controls (Figure </w:t>
      </w:r>
      <w:r w:rsidR="001B44F2">
        <w:rPr>
          <w:rFonts w:ascii="Book Antiqua" w:hAnsi="Book Antiqua" w:cs="Book Antiqua" w:hint="eastAsia"/>
          <w:color w:val="000000"/>
          <w:lang w:eastAsia="zh-CN"/>
        </w:rPr>
        <w:t>4</w:t>
      </w:r>
      <w:r w:rsidR="001B44F2">
        <w:rPr>
          <w:rFonts w:ascii="Book Antiqua" w:eastAsia="Book Antiqua" w:hAnsi="Book Antiqua" w:cs="Book Antiqua"/>
          <w:color w:val="000000"/>
        </w:rPr>
        <w:t>B</w:t>
      </w:r>
      <w:r>
        <w:rPr>
          <w:rFonts w:ascii="Book Antiqua" w:eastAsia="Book Antiqua" w:hAnsi="Book Antiqua" w:cs="Book Antiqua"/>
          <w:color w:val="000000"/>
        </w:rPr>
        <w:t>).</w:t>
      </w:r>
    </w:p>
    <w:p w14:paraId="278EC8D5" w14:textId="77777777" w:rsidR="00A77B3E" w:rsidRDefault="00A324C5" w:rsidP="00B00EC1">
      <w:pPr>
        <w:spacing w:line="360" w:lineRule="auto"/>
        <w:ind w:firstLineChars="100" w:firstLine="240"/>
        <w:jc w:val="both"/>
      </w:pPr>
      <w:r>
        <w:rPr>
          <w:rFonts w:ascii="Book Antiqua" w:eastAsia="Book Antiqua" w:hAnsi="Book Antiqua" w:cs="Book Antiqua"/>
          <w:color w:val="000000"/>
        </w:rPr>
        <w:t xml:space="preserve">Consequently, in the duodenum of diabetics, the proportion of TNFR2/TNFR1 was decreased by more than 30% (Figure </w:t>
      </w:r>
      <w:r w:rsidR="001B44F2">
        <w:rPr>
          <w:rFonts w:ascii="Book Antiqua" w:hAnsi="Book Antiqua" w:cs="Book Antiqua" w:hint="eastAsia"/>
          <w:color w:val="000000"/>
          <w:lang w:eastAsia="zh-CN"/>
        </w:rPr>
        <w:t>5</w:t>
      </w:r>
      <w:r>
        <w:rPr>
          <w:rFonts w:ascii="Book Antiqua" w:eastAsia="Book Antiqua" w:hAnsi="Book Antiqua" w:cs="Book Antiqua"/>
          <w:color w:val="000000"/>
        </w:rPr>
        <w:t xml:space="preserve">). This ratio remained unchanged in the ileum and decreased also in the colonic ganglia of diabetics. In insulin-treated rats, the </w:t>
      </w:r>
      <w:r>
        <w:rPr>
          <w:rFonts w:ascii="Book Antiqua" w:eastAsia="Book Antiqua" w:hAnsi="Book Antiqua" w:cs="Book Antiqua"/>
          <w:color w:val="000000"/>
        </w:rPr>
        <w:lastRenderedPageBreak/>
        <w:t xml:space="preserve">TNFR2/TNFR1 ratio was close to the control level in the duodenum, and decreased in ileal and colonic ganglia (Figure </w:t>
      </w:r>
      <w:r w:rsidR="001B44F2">
        <w:rPr>
          <w:rFonts w:ascii="Book Antiqua" w:hAnsi="Book Antiqua" w:cs="Book Antiqua" w:hint="eastAsia"/>
          <w:color w:val="000000"/>
          <w:lang w:eastAsia="zh-CN"/>
        </w:rPr>
        <w:t>5</w:t>
      </w:r>
      <w:r>
        <w:rPr>
          <w:rFonts w:ascii="Book Antiqua" w:eastAsia="Book Antiqua" w:hAnsi="Book Antiqua" w:cs="Book Antiqua"/>
          <w:color w:val="000000"/>
        </w:rPr>
        <w:t>).</w:t>
      </w:r>
    </w:p>
    <w:p w14:paraId="2BBB6102" w14:textId="77777777" w:rsidR="00A77B3E" w:rsidRDefault="00A77B3E">
      <w:pPr>
        <w:spacing w:line="360" w:lineRule="auto"/>
        <w:jc w:val="both"/>
      </w:pPr>
    </w:p>
    <w:p w14:paraId="4E854418" w14:textId="0ECA1DD0" w:rsidR="00A77B3E" w:rsidRPr="00B00EC1" w:rsidRDefault="00A324C5">
      <w:pPr>
        <w:spacing w:line="360" w:lineRule="auto"/>
        <w:jc w:val="both"/>
        <w:rPr>
          <w:i/>
        </w:rPr>
      </w:pPr>
      <w:r w:rsidRPr="00B00EC1">
        <w:rPr>
          <w:rFonts w:ascii="Book Antiqua" w:eastAsia="Book Antiqua" w:hAnsi="Book Antiqua" w:cs="Book Antiqua"/>
          <w:b/>
          <w:bCs/>
          <w:i/>
          <w:color w:val="000000"/>
        </w:rPr>
        <w:t xml:space="preserve">TNFR1 and TNFR2 </w:t>
      </w:r>
      <w:r w:rsidR="00CB2AA7">
        <w:rPr>
          <w:rFonts w:ascii="Book Antiqua" w:eastAsia="Book Antiqua" w:hAnsi="Book Antiqua" w:cs="Book Antiqua"/>
          <w:b/>
          <w:bCs/>
          <w:i/>
          <w:color w:val="000000"/>
        </w:rPr>
        <w:t>l</w:t>
      </w:r>
      <w:r w:rsidRPr="00B00EC1">
        <w:rPr>
          <w:rFonts w:ascii="Book Antiqua" w:eastAsia="Book Antiqua" w:hAnsi="Book Antiqua" w:cs="Book Antiqua"/>
          <w:b/>
          <w:bCs/>
          <w:i/>
          <w:color w:val="000000"/>
        </w:rPr>
        <w:t>evels in tissue homogenates</w:t>
      </w:r>
    </w:p>
    <w:p w14:paraId="699239AA" w14:textId="7AE6791E" w:rsidR="00A77B3E" w:rsidRDefault="00A324C5">
      <w:pPr>
        <w:spacing w:line="360" w:lineRule="auto"/>
        <w:jc w:val="both"/>
      </w:pPr>
      <w:r>
        <w:rPr>
          <w:rFonts w:ascii="Book Antiqua" w:eastAsia="Book Antiqua" w:hAnsi="Book Antiqua" w:cs="Book Antiqua"/>
          <w:color w:val="000000"/>
        </w:rPr>
        <w:t xml:space="preserve">In controls, the level of both TNFRs in MUSCLE-MP homogenates, which included the circular and longitudinal smooth muscle layers of the gut wall as well as the myenteric plexus, displayed a definite decrease from duodenum to colon. While the TNFR1 </w:t>
      </w:r>
      <w:r w:rsidR="00B00EC1">
        <w:rPr>
          <w:rFonts w:ascii="Book Antiqua" w:hAnsi="Book Antiqua" w:cs="Book Antiqua" w:hint="eastAsia"/>
          <w:color w:val="000000"/>
          <w:lang w:eastAsia="zh-CN"/>
        </w:rPr>
        <w:t>l</w:t>
      </w:r>
      <w:r>
        <w:rPr>
          <w:rFonts w:ascii="Book Antiqua" w:eastAsia="Book Antiqua" w:hAnsi="Book Antiqua" w:cs="Book Antiqua"/>
          <w:color w:val="000000"/>
        </w:rPr>
        <w:t>evel was 20.32</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3.1 ng/mg in the duodenum, the ileum contained only a tenth of this value (1.85</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0.04;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0.05) and the colon even less (0.85</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0.11;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Figure </w:t>
      </w:r>
      <w:r w:rsidR="001B44F2">
        <w:rPr>
          <w:rFonts w:ascii="Book Antiqua" w:hAnsi="Book Antiqua" w:cs="Book Antiqua" w:hint="eastAsia"/>
          <w:color w:val="000000"/>
          <w:lang w:eastAsia="zh-CN"/>
        </w:rPr>
        <w:t>6</w:t>
      </w:r>
      <w:r w:rsidR="001B44F2">
        <w:rPr>
          <w:rFonts w:ascii="Book Antiqua" w:eastAsia="Book Antiqua" w:hAnsi="Book Antiqua" w:cs="Book Antiqua"/>
          <w:color w:val="000000"/>
        </w:rPr>
        <w:t>A</w:t>
      </w:r>
      <w:r>
        <w:rPr>
          <w:rFonts w:ascii="Book Antiqua" w:eastAsia="Book Antiqua" w:hAnsi="Book Antiqua" w:cs="Book Antiqua"/>
          <w:color w:val="000000"/>
        </w:rPr>
        <w:t>). The TNFR2 tissue level was also highest in the duodenal homogenates of controls (15.91</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1.04) and significantly lower in the ileum (12.76</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0.86;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0.05) and colon (9.38</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0.21;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Figure </w:t>
      </w:r>
      <w:r w:rsidR="001B44F2">
        <w:rPr>
          <w:rFonts w:ascii="Book Antiqua" w:hAnsi="Book Antiqua" w:cs="Book Antiqua" w:hint="eastAsia"/>
          <w:color w:val="000000"/>
          <w:lang w:eastAsia="zh-CN"/>
        </w:rPr>
        <w:t>6</w:t>
      </w:r>
      <w:r w:rsidR="001B44F2">
        <w:rPr>
          <w:rFonts w:ascii="Book Antiqua" w:eastAsia="Book Antiqua" w:hAnsi="Book Antiqua" w:cs="Book Antiqua"/>
          <w:color w:val="000000"/>
        </w:rPr>
        <w:t>B</w:t>
      </w:r>
      <w:r>
        <w:rPr>
          <w:rFonts w:ascii="Book Antiqua" w:eastAsia="Book Antiqua" w:hAnsi="Book Antiqua" w:cs="Book Antiqua"/>
          <w:color w:val="000000"/>
        </w:rPr>
        <w:t>).</w:t>
      </w:r>
    </w:p>
    <w:p w14:paraId="29BB0CA5" w14:textId="495AF6A6" w:rsidR="00A77B3E" w:rsidRPr="00B00EC1" w:rsidRDefault="00A324C5" w:rsidP="00B00EC1">
      <w:pPr>
        <w:spacing w:line="360" w:lineRule="auto"/>
        <w:ind w:firstLineChars="100" w:firstLine="240"/>
        <w:jc w:val="both"/>
        <w:rPr>
          <w:lang w:eastAsia="zh-CN"/>
        </w:rPr>
      </w:pPr>
      <w:r>
        <w:rPr>
          <w:rFonts w:ascii="Book Antiqua" w:eastAsia="Book Antiqua" w:hAnsi="Book Antiqua" w:cs="Book Antiqua"/>
          <w:color w:val="000000"/>
        </w:rPr>
        <w:t xml:space="preserve">In diabetic homogenates, both TNFR levels decreased markedly in the duodenum </w:t>
      </w:r>
      <w:del w:id="92" w:author="MedE-QC editor" w:date="2022-11-15T17:49:00Z">
        <w:r w:rsidDel="00FD2372">
          <w:rPr>
            <w:rFonts w:ascii="Book Antiqua" w:eastAsia="Book Antiqua" w:hAnsi="Book Antiqua" w:cs="Book Antiqua"/>
            <w:color w:val="000000"/>
          </w:rPr>
          <w:delText xml:space="preserve">relative </w:delText>
        </w:r>
      </w:del>
      <w:ins w:id="93" w:author="MedE-QC editor" w:date="2022-11-15T17:49:00Z">
        <w:r w:rsidR="00FD2372">
          <w:rPr>
            <w:rFonts w:ascii="Book Antiqua" w:hAnsi="Book Antiqua" w:cs="Book Antiqua" w:hint="eastAsia"/>
            <w:color w:val="000000"/>
            <w:lang w:eastAsia="zh-CN"/>
          </w:rPr>
          <w:t>compared</w:t>
        </w:r>
        <w:r w:rsidR="00FD2372">
          <w:rPr>
            <w:rFonts w:ascii="Book Antiqua" w:eastAsia="Book Antiqua" w:hAnsi="Book Antiqua" w:cs="Book Antiqua"/>
            <w:color w:val="000000"/>
          </w:rPr>
          <w:t xml:space="preserve"> </w:t>
        </w:r>
      </w:ins>
      <w:r>
        <w:rPr>
          <w:rFonts w:ascii="Book Antiqua" w:eastAsia="Book Antiqua" w:hAnsi="Book Antiqua" w:cs="Book Antiqua"/>
          <w:color w:val="000000"/>
        </w:rPr>
        <w:t xml:space="preserve">to control samples (Figure </w:t>
      </w:r>
      <w:r w:rsidR="001B44F2">
        <w:rPr>
          <w:rFonts w:ascii="Book Antiqua" w:hAnsi="Book Antiqua" w:cs="Book Antiqua" w:hint="eastAsia"/>
          <w:color w:val="000000"/>
          <w:lang w:eastAsia="zh-CN"/>
        </w:rPr>
        <w:t>6</w:t>
      </w:r>
      <w:r>
        <w:rPr>
          <w:rFonts w:ascii="Book Antiqua" w:eastAsia="Book Antiqua" w:hAnsi="Book Antiqua" w:cs="Book Antiqua"/>
          <w:color w:val="000000"/>
        </w:rPr>
        <w:t xml:space="preserve">). The TNFR2 </w:t>
      </w:r>
      <w:r w:rsidR="00B00EC1">
        <w:rPr>
          <w:rFonts w:ascii="Book Antiqua" w:hAnsi="Book Antiqua" w:cs="Book Antiqua" w:hint="eastAsia"/>
          <w:color w:val="000000"/>
          <w:lang w:eastAsia="zh-CN"/>
        </w:rPr>
        <w:t>l</w:t>
      </w:r>
      <w:r>
        <w:rPr>
          <w:rFonts w:ascii="Book Antiqua" w:eastAsia="Book Antiqua" w:hAnsi="Book Antiqua" w:cs="Book Antiqua"/>
          <w:color w:val="000000"/>
        </w:rPr>
        <w:t>evel was decreased by 25% in these samples (11.72</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0.39 </w:t>
      </w:r>
      <w:r>
        <w:rPr>
          <w:rFonts w:ascii="Book Antiqua" w:eastAsia="Book Antiqua" w:hAnsi="Book Antiqua" w:cs="Book Antiqua"/>
          <w:i/>
          <w:iCs/>
          <w:color w:val="000000"/>
        </w:rPr>
        <w:t>vs</w:t>
      </w:r>
      <w:r>
        <w:rPr>
          <w:rFonts w:ascii="Book Antiqua" w:eastAsia="Book Antiqua" w:hAnsi="Book Antiqua" w:cs="Book Antiqua"/>
          <w:color w:val="000000"/>
        </w:rPr>
        <w:t xml:space="preserve"> 15.91</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1.04;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0.01), but the greatest decrease was observed in the case of TNFR1, which was only a fifth of the control value (4.06</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0.65 </w:t>
      </w:r>
      <w:r>
        <w:rPr>
          <w:rFonts w:ascii="Book Antiqua" w:eastAsia="Book Antiqua" w:hAnsi="Book Antiqua" w:cs="Book Antiqua"/>
          <w:i/>
          <w:iCs/>
          <w:color w:val="000000"/>
        </w:rPr>
        <w:t>vs</w:t>
      </w:r>
      <w:r>
        <w:rPr>
          <w:rFonts w:ascii="Book Antiqua" w:eastAsia="Book Antiqua" w:hAnsi="Book Antiqua" w:cs="Book Antiqua"/>
          <w:color w:val="000000"/>
        </w:rPr>
        <w:t xml:space="preserve"> 20.32</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3.1;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Therefore, the proportion of TNFR2/TNFR1 was quadrupled in duodenal tissue homogenates of diabetics as compared to controls (Figure </w:t>
      </w:r>
      <w:r w:rsidR="001B44F2">
        <w:rPr>
          <w:rFonts w:ascii="Book Antiqua" w:hAnsi="Book Antiqua" w:cs="Book Antiqua" w:hint="eastAsia"/>
          <w:color w:val="000000"/>
          <w:lang w:eastAsia="zh-CN"/>
        </w:rPr>
        <w:t>7</w:t>
      </w:r>
      <w:r>
        <w:rPr>
          <w:rFonts w:ascii="Book Antiqua" w:eastAsia="Book Antiqua" w:hAnsi="Book Antiqua" w:cs="Book Antiqua"/>
          <w:color w:val="000000"/>
        </w:rPr>
        <w:t>). However, there were no changes in either the TNFR1 and TNFR2 tissue level or in their proportion in other diabetic gut segments (Figure</w:t>
      </w:r>
      <w:r w:rsidR="00B00EC1">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sidR="001B44F2">
        <w:rPr>
          <w:rFonts w:ascii="Book Antiqua" w:hAnsi="Book Antiqua" w:cs="Book Antiqua" w:hint="eastAsia"/>
          <w:color w:val="000000"/>
          <w:lang w:eastAsia="zh-CN"/>
        </w:rPr>
        <w:t>6</w:t>
      </w:r>
      <w:r w:rsidR="001B44F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1B44F2">
        <w:rPr>
          <w:rFonts w:ascii="Book Antiqua" w:hAnsi="Book Antiqua" w:cs="Book Antiqua" w:hint="eastAsia"/>
          <w:color w:val="000000"/>
          <w:lang w:eastAsia="zh-CN"/>
        </w:rPr>
        <w:t>7</w:t>
      </w:r>
      <w:r>
        <w:rPr>
          <w:rFonts w:ascii="Book Antiqua" w:eastAsia="Book Antiqua" w:hAnsi="Book Antiqua" w:cs="Book Antiqua"/>
          <w:color w:val="000000"/>
        </w:rPr>
        <w:t>). Insulin treatment only prevented the</w:t>
      </w:r>
      <w:del w:id="94" w:author="MedE-QC editor" w:date="2022-11-15T17:50:00Z">
        <w:r w:rsidDel="00FD2372">
          <w:rPr>
            <w:rFonts w:ascii="Book Antiqua" w:eastAsia="Book Antiqua" w:hAnsi="Book Antiqua" w:cs="Book Antiqua"/>
            <w:color w:val="000000"/>
          </w:rPr>
          <w:delText xml:space="preserve"> robust</w:delText>
        </w:r>
      </w:del>
      <w:ins w:id="95" w:author="MedE-QC editor" w:date="2022-11-15T17:50:00Z">
        <w:r w:rsidR="00FD2372">
          <w:rPr>
            <w:rFonts w:ascii="Book Antiqua" w:hAnsi="Book Antiqua" w:cs="Book Antiqua" w:hint="eastAsia"/>
            <w:color w:val="000000"/>
            <w:lang w:eastAsia="zh-CN"/>
          </w:rPr>
          <w:t>marked</w:t>
        </w:r>
      </w:ins>
      <w:r>
        <w:rPr>
          <w:rFonts w:ascii="Book Antiqua" w:eastAsia="Book Antiqua" w:hAnsi="Book Antiqua" w:cs="Book Antiqua"/>
          <w:color w:val="000000"/>
        </w:rPr>
        <w:t xml:space="preserve"> TNFR1 de</w:t>
      </w:r>
      <w:del w:id="96" w:author="MedE-QC editor" w:date="2022-11-15T17:49:00Z">
        <w:r w:rsidDel="00FD2372">
          <w:rPr>
            <w:rFonts w:ascii="Book Antiqua" w:eastAsia="Book Antiqua" w:hAnsi="Book Antiqua" w:cs="Book Antiqua"/>
            <w:color w:val="000000"/>
          </w:rPr>
          <w:delText>-</w:delText>
        </w:r>
      </w:del>
      <w:r>
        <w:rPr>
          <w:rFonts w:ascii="Book Antiqua" w:eastAsia="Book Antiqua" w:hAnsi="Book Antiqua" w:cs="Book Antiqua"/>
          <w:color w:val="000000"/>
        </w:rPr>
        <w:t xml:space="preserve">crease in the duodenum, but not the TNFR2 change. </w:t>
      </w:r>
      <w:del w:id="97" w:author="MedE-QC editor" w:date="2022-11-15T17:50:00Z">
        <w:r w:rsidDel="00FD2372">
          <w:rPr>
            <w:rFonts w:ascii="Book Antiqua" w:eastAsia="Book Antiqua" w:hAnsi="Book Antiqua" w:cs="Book Antiqua"/>
            <w:color w:val="000000"/>
          </w:rPr>
          <w:delText>As well as</w:delText>
        </w:r>
      </w:del>
      <w:ins w:id="98" w:author="MedE-QC editor" w:date="2022-11-15T17:50:00Z">
        <w:r w:rsidR="00FD2372">
          <w:rPr>
            <w:rFonts w:ascii="Book Antiqua" w:hAnsi="Book Antiqua" w:cs="Book Antiqua" w:hint="eastAsia"/>
            <w:color w:val="000000"/>
            <w:lang w:eastAsia="zh-CN"/>
          </w:rPr>
          <w:t>In</w:t>
        </w:r>
      </w:ins>
      <w:ins w:id="99" w:author="MedE-QC editor" w:date="2022-11-15T17:51:00Z">
        <w:r w:rsidR="00FD2372">
          <w:rPr>
            <w:rFonts w:ascii="Book Antiqua" w:hAnsi="Book Antiqua" w:cs="Book Antiqua" w:hint="eastAsia"/>
            <w:color w:val="000000"/>
            <w:lang w:eastAsia="zh-CN"/>
          </w:rPr>
          <w:t xml:space="preserve"> addition,</w:t>
        </w:r>
      </w:ins>
      <w:r>
        <w:rPr>
          <w:rFonts w:ascii="Book Antiqua" w:eastAsia="Book Antiqua" w:hAnsi="Book Antiqua" w:cs="Book Antiqua"/>
          <w:color w:val="000000"/>
        </w:rPr>
        <w:t xml:space="preserve"> the insulin significantly altered the TNFR levels in the other intestinal segments (Figure </w:t>
      </w:r>
      <w:r w:rsidR="001B44F2">
        <w:rPr>
          <w:rFonts w:ascii="Book Antiqua" w:hAnsi="Book Antiqua" w:cs="Book Antiqua" w:hint="eastAsia"/>
          <w:color w:val="000000"/>
          <w:lang w:eastAsia="zh-CN"/>
        </w:rPr>
        <w:t>6</w:t>
      </w:r>
      <w:r>
        <w:rPr>
          <w:rFonts w:ascii="Book Antiqua" w:eastAsia="Book Antiqua" w:hAnsi="Book Antiqua" w:cs="Book Antiqua"/>
          <w:color w:val="000000"/>
        </w:rPr>
        <w:t>).</w:t>
      </w:r>
    </w:p>
    <w:p w14:paraId="07E0E046" w14:textId="77777777" w:rsidR="00A77B3E" w:rsidRDefault="00A77B3E">
      <w:pPr>
        <w:spacing w:line="360" w:lineRule="auto"/>
        <w:jc w:val="both"/>
      </w:pPr>
    </w:p>
    <w:p w14:paraId="59089819" w14:textId="77777777" w:rsidR="00A77B3E" w:rsidRDefault="00A324C5">
      <w:pPr>
        <w:spacing w:line="360" w:lineRule="auto"/>
        <w:jc w:val="both"/>
      </w:pPr>
      <w:r>
        <w:rPr>
          <w:rFonts w:ascii="Book Antiqua" w:eastAsia="Book Antiqua" w:hAnsi="Book Antiqua" w:cs="Book Antiqua"/>
          <w:b/>
          <w:caps/>
          <w:color w:val="000000"/>
          <w:u w:val="single"/>
        </w:rPr>
        <w:t>DISCUSSION</w:t>
      </w:r>
    </w:p>
    <w:p w14:paraId="39BFD98A" w14:textId="615B6004" w:rsidR="00A77B3E" w:rsidRDefault="00A324C5">
      <w:pPr>
        <w:spacing w:line="360" w:lineRule="auto"/>
        <w:jc w:val="both"/>
      </w:pPr>
      <w:r>
        <w:rPr>
          <w:rFonts w:ascii="Book Antiqua" w:eastAsia="Book Antiqua" w:hAnsi="Book Antiqua" w:cs="Book Antiqua"/>
          <w:color w:val="000000"/>
        </w:rPr>
        <w:t>In this study, an intestinal segment-specific TNFR distribution has been demonstrated both in healthy control and type 1 diabetic rats. Enteric neuronal TNFR1 and TNFR2 expression was also shown by other</w:t>
      </w:r>
      <w:ins w:id="100" w:author="MedE-QC editor" w:date="2022-11-15T19:07:00Z">
        <w:r w:rsidR="004E1D54">
          <w:rPr>
            <w:rFonts w:ascii="Book Antiqua" w:hAnsi="Book Antiqua" w:cs="Book Antiqua" w:hint="eastAsia"/>
            <w:color w:val="000000"/>
            <w:lang w:eastAsia="zh-CN"/>
          </w:rPr>
          <w:t xml:space="preserve"> studies</w:t>
        </w:r>
      </w:ins>
      <w:del w:id="101" w:author="MedE-QC editor" w:date="2022-11-15T19:07:00Z">
        <w:r w:rsidDel="004E1D54">
          <w:rPr>
            <w:rFonts w:ascii="Book Antiqua" w:eastAsia="Book Antiqua" w:hAnsi="Book Antiqua" w:cs="Book Antiqua"/>
            <w:color w:val="000000"/>
          </w:rPr>
          <w:delText>s</w:delText>
        </w:r>
      </w:del>
      <w:r w:rsidR="00B00EC1">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presence of TNFRs on myenteric neurons is supportive of their modulatory impact on neuronal activity, which is </w:t>
      </w:r>
      <w:r>
        <w:rPr>
          <w:rFonts w:ascii="Book Antiqua" w:eastAsia="Book Antiqua" w:hAnsi="Book Antiqua" w:cs="Book Antiqua"/>
          <w:color w:val="000000"/>
        </w:rPr>
        <w:lastRenderedPageBreak/>
        <w:t>triggered by cytokines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Moreover, the regionality of their base level suggests distinct significance in cell fate regulation in different gut segments. Though TNFR1 displayed higher expression than TNFR2 in myenteric ganglia in all gut segments, this does not necessarily </w:t>
      </w:r>
      <w:r w:rsidR="004058D5">
        <w:rPr>
          <w:rFonts w:ascii="Book Antiqua" w:eastAsia="Book Antiqua" w:hAnsi="Book Antiqua" w:cs="Book Antiqua"/>
          <w:color w:val="000000"/>
        </w:rPr>
        <w:t>prioritize</w:t>
      </w:r>
      <w:r>
        <w:rPr>
          <w:rFonts w:ascii="Book Antiqua" w:eastAsia="Book Antiqua" w:hAnsi="Book Antiqua" w:cs="Book Antiqua"/>
          <w:color w:val="000000"/>
        </w:rPr>
        <w:t xml:space="preserve"> the TNFα-TNFR1 </w:t>
      </w:r>
      <w:del w:id="102" w:author="MedE-QC editor" w:date="2022-11-15T19:08:00Z">
        <w:r w:rsidDel="004E1D54">
          <w:rPr>
            <w:rFonts w:ascii="Book Antiqua" w:eastAsia="Book Antiqua" w:hAnsi="Book Antiqua" w:cs="Book Antiqua"/>
            <w:color w:val="000000"/>
          </w:rPr>
          <w:delText>signalling</w:delText>
        </w:r>
      </w:del>
      <w:ins w:id="103" w:author="MedE-QC editor" w:date="2022-11-15T19:08:00Z">
        <w:r w:rsidR="004E1D54">
          <w:rPr>
            <w:rFonts w:ascii="Book Antiqua" w:eastAsia="Book Antiqua" w:hAnsi="Book Antiqua" w:cs="Book Antiqua"/>
            <w:color w:val="000000"/>
          </w:rPr>
          <w:t>signaling</w:t>
        </w:r>
      </w:ins>
      <w:r>
        <w:rPr>
          <w:rFonts w:ascii="Book Antiqua" w:eastAsia="Book Antiqua" w:hAnsi="Book Antiqua" w:cs="Book Antiqua"/>
          <w:color w:val="000000"/>
        </w:rPr>
        <w:t xml:space="preserve"> pathway, because the receptors’ affinity to different forms of TNFα is not equal. Recent studies have shown that the transmembrane form of TNFα has higher affinity for TNFR2, while the released soluble form has higher affinity for TNFR1</w:t>
      </w:r>
      <w:r w:rsidR="00B00EC1">
        <w:rPr>
          <w:rFonts w:ascii="Book Antiqua" w:eastAsia="Book Antiqua" w:hAnsi="Book Antiqua" w:cs="Book Antiqua"/>
          <w:color w:val="000000"/>
          <w:szCs w:val="30"/>
          <w:vertAlign w:val="superscript"/>
        </w:rPr>
        <w:t>[33,</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Considering the regional differences along the duodenum-colon axis, the TNFR2 expression was highest in duodenal ganglia, while the TNFR1 density was the lowest there, which suggests that TNFR2 may have stronger influence on duodenal myenteric neurons than TNFR1. Furthermore, control duodenal MUSCLE-MP homogenates displayed the highest TNFR levels, which greatly differed from that of other segments, suggesting a privileged role for TNFRs also in the duodenal microenvironment around myenteric ganglia.</w:t>
      </w:r>
    </w:p>
    <w:p w14:paraId="10095089" w14:textId="21590742" w:rsidR="00A77B3E" w:rsidRDefault="00A324C5" w:rsidP="00B00EC1">
      <w:pPr>
        <w:spacing w:line="360" w:lineRule="auto"/>
        <w:ind w:firstLineChars="100" w:firstLine="240"/>
        <w:jc w:val="both"/>
      </w:pPr>
      <w:r>
        <w:rPr>
          <w:rFonts w:ascii="Book Antiqua" w:eastAsia="Book Antiqua" w:hAnsi="Book Antiqua" w:cs="Book Antiqua"/>
          <w:color w:val="000000"/>
        </w:rPr>
        <w:t>In the colon and ileum of diabetics, neither the TNFR1 nor the TNFR2 density was found to be significantly different in myenteric ganglia. Furthermore, tissue levels of different TNFRs and their proportion also remained unchanged in the MUSCLE-MP homogenates from these segments. Since the myenteric and mucosal/submucosal TNFα expression has been shown to decrease in the distal gut regions of diabetic rats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presumably as a result of heme oxygenase induction</w:t>
      </w:r>
      <w:r w:rsidR="00B00EC1">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we suppose that the crucial mechanism involved in diabetic loss of myenteric neurons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environmental damage</w:t>
      </w:r>
      <w:r w:rsidR="00B00EC1">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the colon and ileum is not the result of TNFα-TNFRs </w:t>
      </w:r>
      <w:del w:id="104" w:author="MedE-QC editor" w:date="2022-11-15T19:10:00Z">
        <w:r w:rsidDel="004E1D54">
          <w:rPr>
            <w:rFonts w:ascii="Book Antiqua" w:eastAsia="Book Antiqua" w:hAnsi="Book Antiqua" w:cs="Book Antiqua"/>
            <w:color w:val="000000"/>
          </w:rPr>
          <w:delText>signalling</w:delText>
        </w:r>
      </w:del>
      <w:ins w:id="105" w:author="MedE-QC editor" w:date="2022-11-15T19:10:00Z">
        <w:r w:rsidR="004E1D54">
          <w:rPr>
            <w:rFonts w:ascii="Book Antiqua" w:eastAsia="Book Antiqua" w:hAnsi="Book Antiqua" w:cs="Book Antiqua"/>
            <w:color w:val="000000"/>
          </w:rPr>
          <w:t>signaling</w:t>
        </w:r>
      </w:ins>
      <w:r>
        <w:rPr>
          <w:rFonts w:ascii="Book Antiqua" w:eastAsia="Book Antiqua" w:hAnsi="Book Antiqua" w:cs="Book Antiqua"/>
          <w:color w:val="000000"/>
        </w:rPr>
        <w:t xml:space="preserve">. Therefore, further investigation is necessary regarding the impact of other cytokines in diabetic enteric neuropathy. Immediate insulin treatment was not preventive, but rather it had confusing effect on TNFR expression. Studies have shown that increased TNFα is fundamentally involved in the disturbed insulin </w:t>
      </w:r>
      <w:del w:id="106" w:author="MedE-QC editor" w:date="2022-11-15T19:11:00Z">
        <w:r w:rsidDel="00A84DF2">
          <w:rPr>
            <w:rFonts w:ascii="Book Antiqua" w:eastAsia="Book Antiqua" w:hAnsi="Book Antiqua" w:cs="Book Antiqua"/>
            <w:color w:val="000000"/>
          </w:rPr>
          <w:delText>signalling</w:delText>
        </w:r>
      </w:del>
      <w:ins w:id="107" w:author="MedE-QC editor" w:date="2022-11-15T19:11:00Z">
        <w:r w:rsidR="00A84DF2">
          <w:rPr>
            <w:rFonts w:ascii="Book Antiqua" w:eastAsia="Book Antiqua" w:hAnsi="Book Antiqua" w:cs="Book Antiqua"/>
            <w:color w:val="000000"/>
          </w:rPr>
          <w:t>signaling</w:t>
        </w:r>
      </w:ins>
      <w:r>
        <w:rPr>
          <w:rFonts w:ascii="Book Antiqua" w:eastAsia="Book Antiqua" w:hAnsi="Book Antiqua" w:cs="Book Antiqua"/>
          <w:color w:val="000000"/>
        </w:rPr>
        <w:t xml:space="preserve"> and contributes to the development of insulin resistance</w:t>
      </w:r>
      <w:r w:rsidR="00B00EC1">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Direct exposure to TNFα induces insulin resistance in myocytes and brown adipocytes due to impairment of the insulin receptor substrate proteins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High TNFR1 and TNFα levels are also related to insulin resistance and impaired β-cell function in pregnant women</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Diabetes-induced insulin </w:t>
      </w:r>
      <w:r>
        <w:rPr>
          <w:rFonts w:ascii="Book Antiqua" w:eastAsia="Book Antiqua" w:hAnsi="Book Antiqua" w:cs="Book Antiqua"/>
          <w:color w:val="000000"/>
        </w:rPr>
        <w:lastRenderedPageBreak/>
        <w:t>insensitivity is reversed by aryl-h</w:t>
      </w:r>
      <w:r w:rsidR="00CB2AA7">
        <w:rPr>
          <w:rFonts w:ascii="Book Antiqua" w:eastAsia="Book Antiqua" w:hAnsi="Book Antiqua" w:cs="Book Antiqua"/>
          <w:color w:val="000000"/>
        </w:rPr>
        <w:t>y</w:t>
      </w:r>
      <w:r>
        <w:rPr>
          <w:rFonts w:ascii="Book Antiqua" w:eastAsia="Book Antiqua" w:hAnsi="Book Antiqua" w:cs="Book Antiqua"/>
          <w:color w:val="000000"/>
        </w:rPr>
        <w:t>drocarbon receptor ligands, such as tryptophan, which also decreased the TNFα expression in Kupffer cells and plasma and lead to reversed intestinal barrier function in insulin-dependent diabetic mice</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50636399" w14:textId="5B4D8A60" w:rsidR="00A77B3E" w:rsidRDefault="00A324C5" w:rsidP="00B00EC1">
      <w:pPr>
        <w:spacing w:line="360" w:lineRule="auto"/>
        <w:ind w:firstLineChars="100" w:firstLine="240"/>
        <w:jc w:val="both"/>
      </w:pPr>
      <w:r>
        <w:rPr>
          <w:rFonts w:ascii="Book Antiqua" w:eastAsia="Book Antiqua" w:hAnsi="Book Antiqua" w:cs="Book Antiqua"/>
          <w:color w:val="000000"/>
        </w:rPr>
        <w:t>In myenteric ganglia of the diabetic duodenum, a decrease in the number of TNFR2-labe</w:t>
      </w:r>
      <w:del w:id="108" w:author="MedE-QC editor" w:date="2022-11-15T19:12:00Z">
        <w:r w:rsidDel="00A84DF2">
          <w:rPr>
            <w:rFonts w:ascii="Book Antiqua" w:eastAsia="Book Antiqua" w:hAnsi="Book Antiqua" w:cs="Book Antiqua"/>
            <w:color w:val="000000"/>
          </w:rPr>
          <w:delText>l</w:delText>
        </w:r>
      </w:del>
      <w:r>
        <w:rPr>
          <w:rFonts w:ascii="Book Antiqua" w:eastAsia="Book Antiqua" w:hAnsi="Book Antiqua" w:cs="Book Antiqua"/>
          <w:color w:val="000000"/>
        </w:rPr>
        <w:t>ling gold particles was revealed without any significant alterations in TNFR1 density. This suggests that</w:t>
      </w:r>
      <w:commentRangeStart w:id="109"/>
      <w:r>
        <w:rPr>
          <w:rFonts w:ascii="Book Antiqua" w:eastAsia="Book Antiqua" w:hAnsi="Book Antiqua" w:cs="Book Antiqua"/>
          <w:color w:val="000000"/>
        </w:rPr>
        <w:t xml:space="preserve"> </w:t>
      </w:r>
      <w:del w:id="110" w:author="MedE-QC editor" w:date="2022-11-15T19:13:00Z">
        <w:r w:rsidDel="00A84DF2">
          <w:rPr>
            <w:rFonts w:ascii="Book Antiqua" w:eastAsia="Book Antiqua" w:hAnsi="Book Antiqua" w:cs="Book Antiqua"/>
            <w:color w:val="000000"/>
          </w:rPr>
          <w:delText>from the two TNFRs, the TNFR2 and therefore</w:delText>
        </w:r>
      </w:del>
      <w:commentRangeEnd w:id="109"/>
      <w:r w:rsidR="00A84DF2">
        <w:rPr>
          <w:rStyle w:val="a8"/>
        </w:rPr>
        <w:commentReference w:id="109"/>
      </w:r>
      <w:del w:id="111" w:author="MedE-QC editor" w:date="2022-11-15T19:13:00Z">
        <w:r w:rsidDel="00A84DF2">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the TNFα-TNFR2 </w:t>
      </w:r>
      <w:del w:id="112" w:author="MedE-QC editor" w:date="2022-11-15T19:12:00Z">
        <w:r w:rsidDel="00A84DF2">
          <w:rPr>
            <w:rFonts w:ascii="Book Antiqua" w:eastAsia="Book Antiqua" w:hAnsi="Book Antiqua" w:cs="Book Antiqua"/>
            <w:color w:val="000000"/>
          </w:rPr>
          <w:delText>signalling</w:delText>
        </w:r>
      </w:del>
      <w:ins w:id="113" w:author="MedE-QC editor" w:date="2022-11-15T19:12:00Z">
        <w:r w:rsidR="00A84DF2">
          <w:rPr>
            <w:rFonts w:ascii="Book Antiqua" w:eastAsia="Book Antiqua" w:hAnsi="Book Antiqua" w:cs="Book Antiqua"/>
            <w:color w:val="000000"/>
          </w:rPr>
          <w:t>signaling</w:t>
        </w:r>
      </w:ins>
      <w:r>
        <w:rPr>
          <w:rFonts w:ascii="Book Antiqua" w:eastAsia="Book Antiqua" w:hAnsi="Book Antiqua" w:cs="Book Antiqua"/>
          <w:color w:val="000000"/>
        </w:rPr>
        <w:t xml:space="preserve"> is more affected by the diabetic state in the duodenum. Recently, regionally distinct TNFα production has been demonstrated in myenteric ganglia of different gut segments and intestinal layer-dependent differences in TNFα levels have been revealed in type 1 diabetic rats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 significantly increased TNFα expression has been observed only in the duodenal ganglia of diabetics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TNFR2-deficient mice have decreased sensitivity to TNFα or greater resistance to TNFα-induced cell death</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therefore decreased TNFR2 </w:t>
      </w:r>
      <w:r w:rsidR="00CB2AA7">
        <w:rPr>
          <w:rFonts w:ascii="Book Antiqua" w:eastAsia="Book Antiqua" w:hAnsi="Book Antiqua" w:cs="Book Antiqua"/>
          <w:color w:val="000000"/>
        </w:rPr>
        <w:t>l</w:t>
      </w:r>
      <w:r>
        <w:rPr>
          <w:rFonts w:ascii="Book Antiqua" w:eastAsia="Book Antiqua" w:hAnsi="Book Antiqua" w:cs="Book Antiqua"/>
          <w:color w:val="000000"/>
        </w:rPr>
        <w:t>evels may protect neurons. This is in agreement with our earlier findings that the duodenum was the only gut segment where diabetic loss of myenteric neurons has not been demonstrated</w:t>
      </w:r>
      <w:r w:rsidR="00B00EC1">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despite of the increased TNFα expression in the duodenal ganglia of type 1 diabetic rats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TNFR2 downregulation increased Schwann cell apoptosis in culture, but also triggered the apoptosis-induced proliferation of Schwann cells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In human and murine macrophages, the TNF-induced TRAF2 degradation was blocked in the absence of TNFR2</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Renal TNFR2 deficit protects from glomerulonephritis by reducing macrophage infiltration</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Furthermore, TNFR2 deficiency reduces the production of immunosuppressive factors, like nitric-oxide and interleukin 6</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TNFα/TNFR2 </w:t>
      </w:r>
      <w:del w:id="114" w:author="MedE-QC editor" w:date="2022-11-15T19:16:00Z">
        <w:r w:rsidDel="00424EFE">
          <w:rPr>
            <w:rFonts w:ascii="Book Antiqua" w:eastAsia="Book Antiqua" w:hAnsi="Book Antiqua" w:cs="Book Antiqua"/>
            <w:color w:val="000000"/>
          </w:rPr>
          <w:delText>signalling</w:delText>
        </w:r>
      </w:del>
      <w:ins w:id="115" w:author="MedE-QC editor" w:date="2022-11-15T19:16:00Z">
        <w:r w:rsidR="00424EFE">
          <w:rPr>
            <w:rFonts w:ascii="Book Antiqua" w:eastAsia="Book Antiqua" w:hAnsi="Book Antiqua" w:cs="Book Antiqua"/>
            <w:color w:val="000000"/>
          </w:rPr>
          <w:t>signaling</w:t>
        </w:r>
      </w:ins>
      <w:r>
        <w:rPr>
          <w:rFonts w:ascii="Book Antiqua" w:eastAsia="Book Antiqua" w:hAnsi="Book Antiqua" w:cs="Book Antiqua"/>
          <w:color w:val="000000"/>
        </w:rPr>
        <w:t xml:space="preserve"> is a crucial checkpoint in immunomodulation</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it influences the T cell responses in autoimmunity</w:t>
      </w:r>
      <w:r w:rsidR="00B00EC1">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TNFR2 </w:t>
      </w:r>
      <w:del w:id="116" w:author="MedE-QC editor" w:date="2022-11-15T19:16:00Z">
        <w:r w:rsidDel="00424EFE">
          <w:rPr>
            <w:rFonts w:ascii="Book Antiqua" w:eastAsia="Book Antiqua" w:hAnsi="Book Antiqua" w:cs="Book Antiqua"/>
            <w:color w:val="000000"/>
          </w:rPr>
          <w:delText>signalling</w:delText>
        </w:r>
      </w:del>
      <w:ins w:id="117" w:author="MedE-QC editor" w:date="2022-11-15T19:16:00Z">
        <w:r w:rsidR="00424EFE">
          <w:rPr>
            <w:rFonts w:ascii="Book Antiqua" w:eastAsia="Book Antiqua" w:hAnsi="Book Antiqua" w:cs="Book Antiqua"/>
            <w:color w:val="000000"/>
          </w:rPr>
          <w:t>signaling</w:t>
        </w:r>
      </w:ins>
      <w:r>
        <w:rPr>
          <w:rFonts w:ascii="Book Antiqua" w:eastAsia="Book Antiqua" w:hAnsi="Book Antiqua" w:cs="Book Antiqua"/>
          <w:color w:val="000000"/>
        </w:rPr>
        <w:t xml:space="preserve"> has an important role in protecting neurons against glutamate-induced excitotoxicity through the nuclear factor-kappa B (NF-kappa B)-dependent pathway</w:t>
      </w:r>
      <w:r w:rsidR="00B00EC1">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It has been shown that TNFα can be neurotrophic for enteric neurons since it promotes the glial-derived neurotrophic factor expression of intestinal smooth muscle cells and facilitates the neurite outgrowth also </w:t>
      </w:r>
      <w:r>
        <w:rPr>
          <w:rFonts w:ascii="Book Antiqua" w:eastAsia="Book Antiqua" w:hAnsi="Book Antiqua" w:cs="Book Antiqua"/>
          <w:i/>
          <w:iCs/>
          <w:color w:val="000000"/>
        </w:rPr>
        <w:t>via</w:t>
      </w:r>
      <w:r>
        <w:rPr>
          <w:rFonts w:ascii="Book Antiqua" w:eastAsia="Book Antiqua" w:hAnsi="Book Antiqua" w:cs="Book Antiqua"/>
          <w:color w:val="000000"/>
        </w:rPr>
        <w:t xml:space="preserve"> NF-kappa B-related pathway</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Therefore, evaluating the possible involvement </w:t>
      </w:r>
      <w:r>
        <w:rPr>
          <w:rFonts w:ascii="Book Antiqua" w:eastAsia="Book Antiqua" w:hAnsi="Book Antiqua" w:cs="Book Antiqua"/>
          <w:color w:val="000000"/>
        </w:rPr>
        <w:lastRenderedPageBreak/>
        <w:t xml:space="preserve">of NF-kappa B in region-dependent diabetic enteric neuropathy may be an interesting future prospective. Both TNFR1 and TNFR2 tissue levels decreased in diabetic duodenal MUSCLE-MP homogenates. As the intestinal smooth muscle represents in a larger amount in these tissue samples, </w:t>
      </w:r>
      <w:del w:id="118" w:author="MedE-QC editor" w:date="2022-11-15T19:17:00Z">
        <w:r w:rsidDel="00424EFE">
          <w:rPr>
            <w:rFonts w:ascii="Book Antiqua" w:eastAsia="Book Antiqua" w:hAnsi="Book Antiqua" w:cs="Book Antiqua"/>
            <w:color w:val="000000"/>
          </w:rPr>
          <w:delText xml:space="preserve">therefore </w:delText>
        </w:r>
      </w:del>
      <w:r>
        <w:rPr>
          <w:rFonts w:ascii="Book Antiqua" w:eastAsia="Book Antiqua" w:hAnsi="Book Antiqua" w:cs="Book Antiqua"/>
          <w:color w:val="000000"/>
        </w:rPr>
        <w:t xml:space="preserve">differences in the results of electron microscopic and ELISA </w:t>
      </w:r>
      <w:del w:id="119" w:author="MedE-QC editor" w:date="2022-11-15T19:17:00Z">
        <w:r w:rsidDel="00424EFE">
          <w:rPr>
            <w:rFonts w:ascii="Book Antiqua" w:eastAsia="Book Antiqua" w:hAnsi="Book Antiqua" w:cs="Book Antiqua"/>
            <w:color w:val="000000"/>
          </w:rPr>
          <w:delText xml:space="preserve">methods </w:delText>
        </w:r>
      </w:del>
      <w:r>
        <w:rPr>
          <w:rFonts w:ascii="Book Antiqua" w:eastAsia="Book Antiqua" w:hAnsi="Book Antiqua" w:cs="Book Antiqua"/>
          <w:color w:val="000000"/>
        </w:rPr>
        <w:t xml:space="preserve">can </w:t>
      </w:r>
      <w:ins w:id="120" w:author="MedE-QC editor" w:date="2022-11-15T19:19:00Z">
        <w:r w:rsidR="00424EFE">
          <w:rPr>
            <w:rFonts w:ascii="Book Antiqua" w:hAnsi="Book Antiqua" w:cs="Book Antiqua" w:hint="eastAsia"/>
            <w:color w:val="000000"/>
            <w:lang w:eastAsia="zh-CN"/>
          </w:rPr>
          <w:t xml:space="preserve">better </w:t>
        </w:r>
      </w:ins>
      <w:r>
        <w:rPr>
          <w:rFonts w:ascii="Book Antiqua" w:eastAsia="Book Antiqua" w:hAnsi="Book Antiqua" w:cs="Book Antiqua"/>
          <w:color w:val="000000"/>
        </w:rPr>
        <w:t>reflect different alterations of TNFRs in the myenteric neurons than the muscular environment. It should also be noted</w:t>
      </w:r>
      <w:del w:id="121" w:author="MedE-QC editor" w:date="2022-11-15T19:19:00Z">
        <w:r w:rsidDel="00424EFE">
          <w:rPr>
            <w:rFonts w:ascii="Book Antiqua" w:eastAsia="Book Antiqua" w:hAnsi="Book Antiqua" w:cs="Book Antiqua"/>
            <w:color w:val="000000"/>
          </w:rPr>
          <w:delText>,</w:delText>
        </w:r>
      </w:del>
      <w:r>
        <w:rPr>
          <w:rFonts w:ascii="Book Antiqua" w:eastAsia="Book Antiqua" w:hAnsi="Book Antiqua" w:cs="Book Antiqua"/>
          <w:color w:val="000000"/>
        </w:rPr>
        <w:t xml:space="preserve"> that TNFR1 and TNFR2 tissue levels decreased to a very different extent in diabetic duodenal MUSCLE-MP samples. </w:t>
      </w:r>
      <w:commentRangeStart w:id="122"/>
      <w:r>
        <w:rPr>
          <w:rFonts w:ascii="Book Antiqua" w:eastAsia="Book Antiqua" w:hAnsi="Book Antiqua" w:cs="Book Antiqua"/>
          <w:color w:val="000000"/>
        </w:rPr>
        <w:t xml:space="preserve">This </w:t>
      </w:r>
      <w:ins w:id="123" w:author="MedE-QC editor" w:date="2022-11-15T19:20:00Z">
        <w:r w:rsidR="00424EFE">
          <w:rPr>
            <w:rFonts w:ascii="Book Antiqua" w:hAnsi="Book Antiqua" w:cs="Book Antiqua" w:hint="eastAsia"/>
            <w:color w:val="000000"/>
            <w:lang w:eastAsia="zh-CN"/>
          </w:rPr>
          <w:t xml:space="preserve">may </w:t>
        </w:r>
      </w:ins>
      <w:r>
        <w:rPr>
          <w:rFonts w:ascii="Book Antiqua" w:eastAsia="Book Antiqua" w:hAnsi="Book Antiqua" w:cs="Book Antiqua"/>
          <w:color w:val="000000"/>
        </w:rPr>
        <w:t>result</w:t>
      </w:r>
      <w:del w:id="124" w:author="MedE-QC editor" w:date="2022-11-15T19:20:00Z">
        <w:r w:rsidDel="00424EFE">
          <w:rPr>
            <w:rFonts w:ascii="Book Antiqua" w:eastAsia="Book Antiqua" w:hAnsi="Book Antiqua" w:cs="Book Antiqua"/>
            <w:color w:val="000000"/>
          </w:rPr>
          <w:delText>s</w:delText>
        </w:r>
      </w:del>
      <w:r>
        <w:rPr>
          <w:rFonts w:ascii="Book Antiqua" w:eastAsia="Book Antiqua" w:hAnsi="Book Antiqua" w:cs="Book Antiqua"/>
          <w:color w:val="000000"/>
        </w:rPr>
        <w:t xml:space="preserve"> in the complete reversal of the TNFRs proportion in the neuronal muscular environment compared to myenteric ganglia</w:t>
      </w:r>
      <w:commentRangeEnd w:id="122"/>
      <w:r w:rsidR="00785E84">
        <w:rPr>
          <w:rStyle w:val="a8"/>
        </w:rPr>
        <w:commentReference w:id="122"/>
      </w:r>
      <w:r>
        <w:rPr>
          <w:rFonts w:ascii="Book Antiqua" w:eastAsia="Book Antiqua" w:hAnsi="Book Antiqua" w:cs="Book Antiqua"/>
          <w:color w:val="000000"/>
        </w:rPr>
        <w:t xml:space="preserve">. Shift in the TNFR2/TNFR1 balance may be essential in TNF </w:t>
      </w:r>
      <w:del w:id="125" w:author="MedE-QC editor" w:date="2022-11-15T19:23:00Z">
        <w:r w:rsidDel="00785E84">
          <w:rPr>
            <w:rFonts w:ascii="Book Antiqua" w:eastAsia="Book Antiqua" w:hAnsi="Book Antiqua" w:cs="Book Antiqua"/>
            <w:color w:val="000000"/>
          </w:rPr>
          <w:delText>signalling</w:delText>
        </w:r>
      </w:del>
      <w:ins w:id="126" w:author="MedE-QC editor" w:date="2022-11-15T19:23:00Z">
        <w:r w:rsidR="00785E84">
          <w:rPr>
            <w:rFonts w:ascii="Book Antiqua" w:eastAsia="Book Antiqua" w:hAnsi="Book Antiqua" w:cs="Book Antiqua"/>
            <w:color w:val="000000"/>
          </w:rPr>
          <w:t>signaling</w:t>
        </w:r>
      </w:ins>
      <w:r>
        <w:rPr>
          <w:rFonts w:ascii="Book Antiqua" w:eastAsia="Book Antiqua" w:hAnsi="Book Antiqua" w:cs="Book Antiqua"/>
          <w:color w:val="000000"/>
        </w:rPr>
        <w:t xml:space="preserve"> and considering that TNFR2 in different cell types may be endowed with opposing functions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the importance of environmental changes </w:t>
      </w:r>
      <w:del w:id="127" w:author="MedE-QC editor" w:date="2022-11-15T19:25:00Z">
        <w:r w:rsidDel="00785E84">
          <w:rPr>
            <w:rFonts w:ascii="Book Antiqua" w:eastAsia="Book Antiqua" w:hAnsi="Book Antiqua" w:cs="Book Antiqua"/>
            <w:color w:val="000000"/>
          </w:rPr>
          <w:delText xml:space="preserve">on </w:delText>
        </w:r>
      </w:del>
      <w:ins w:id="128" w:author="MedE-QC editor" w:date="2022-11-15T19:25:00Z">
        <w:r w:rsidR="00785E84">
          <w:rPr>
            <w:rFonts w:ascii="Book Antiqua" w:hAnsi="Book Antiqua" w:cs="Book Antiqua" w:hint="eastAsia"/>
            <w:color w:val="000000"/>
            <w:lang w:eastAsia="zh-CN"/>
          </w:rPr>
          <w:t>in</w:t>
        </w:r>
        <w:r w:rsidR="00785E84">
          <w:rPr>
            <w:rFonts w:ascii="Book Antiqua" w:eastAsia="Book Antiqua" w:hAnsi="Book Antiqua" w:cs="Book Antiqua"/>
            <w:color w:val="000000"/>
          </w:rPr>
          <w:t xml:space="preserve"> </w:t>
        </w:r>
      </w:ins>
      <w:r>
        <w:rPr>
          <w:rFonts w:ascii="Book Antiqua" w:eastAsia="Book Antiqua" w:hAnsi="Book Antiqua" w:cs="Book Antiqua"/>
          <w:color w:val="000000"/>
        </w:rPr>
        <w:t xml:space="preserve">neuronal loss or survival is further </w:t>
      </w:r>
      <w:del w:id="129" w:author="MedE-QC editor" w:date="2022-11-15T19:24:00Z">
        <w:r w:rsidDel="00785E84">
          <w:rPr>
            <w:rFonts w:ascii="Book Antiqua" w:eastAsia="Book Antiqua" w:hAnsi="Book Antiqua" w:cs="Book Antiqua"/>
            <w:color w:val="000000"/>
          </w:rPr>
          <w:delText>strengthened</w:delText>
        </w:r>
      </w:del>
      <w:ins w:id="130" w:author="MedE-QC editor" w:date="2022-11-15T19:24:00Z">
        <w:r w:rsidR="00785E84">
          <w:rPr>
            <w:rFonts w:ascii="Book Antiqua" w:hAnsi="Book Antiqua" w:cs="Book Antiqua" w:hint="eastAsia"/>
            <w:color w:val="000000"/>
            <w:lang w:eastAsia="zh-CN"/>
          </w:rPr>
          <w:t>emphasized</w:t>
        </w:r>
      </w:ins>
      <w:r>
        <w:rPr>
          <w:rFonts w:ascii="Book Antiqua" w:eastAsia="Book Antiqua" w:hAnsi="Book Antiqua" w:cs="Book Antiqua"/>
          <w:color w:val="000000"/>
        </w:rPr>
        <w:t>.</w:t>
      </w:r>
    </w:p>
    <w:p w14:paraId="0FF0B788" w14:textId="77777777" w:rsidR="00A77B3E" w:rsidRDefault="00A77B3E">
      <w:pPr>
        <w:spacing w:line="360" w:lineRule="auto"/>
        <w:jc w:val="both"/>
      </w:pPr>
    </w:p>
    <w:p w14:paraId="20BD92CE" w14:textId="77777777" w:rsidR="00A77B3E" w:rsidRDefault="00A324C5">
      <w:pPr>
        <w:spacing w:line="360" w:lineRule="auto"/>
        <w:jc w:val="both"/>
      </w:pPr>
      <w:r>
        <w:rPr>
          <w:rFonts w:ascii="Book Antiqua" w:eastAsia="Book Antiqua" w:hAnsi="Book Antiqua" w:cs="Book Antiqua"/>
          <w:b/>
          <w:caps/>
          <w:color w:val="000000"/>
          <w:u w:val="single"/>
        </w:rPr>
        <w:t>CONCLUSION</w:t>
      </w:r>
    </w:p>
    <w:p w14:paraId="23B5BDBB" w14:textId="73F42759" w:rsidR="00A77B3E" w:rsidRDefault="00A324C5">
      <w:pPr>
        <w:spacing w:line="360" w:lineRule="auto"/>
        <w:jc w:val="both"/>
      </w:pPr>
      <w:del w:id="131" w:author="MedE-QC editor" w:date="2022-11-15T19:24:00Z">
        <w:r w:rsidDel="00785E84">
          <w:rPr>
            <w:rFonts w:ascii="Book Antiqua" w:eastAsia="Book Antiqua" w:hAnsi="Book Antiqua" w:cs="Book Antiqua"/>
            <w:color w:val="000000"/>
          </w:rPr>
          <w:delText>In conclusion, t</w:delText>
        </w:r>
      </w:del>
      <w:ins w:id="132" w:author="MedE-QC editor" w:date="2022-11-15T19:24:00Z">
        <w:r w:rsidR="00785E84">
          <w:rPr>
            <w:rFonts w:ascii="Book Antiqua" w:hAnsi="Book Antiqua" w:cs="Book Antiqua" w:hint="eastAsia"/>
            <w:color w:val="000000"/>
            <w:lang w:eastAsia="zh-CN"/>
          </w:rPr>
          <w:t>T</w:t>
        </w:r>
      </w:ins>
      <w:r>
        <w:rPr>
          <w:rFonts w:ascii="Book Antiqua" w:eastAsia="Book Antiqua" w:hAnsi="Book Antiqua" w:cs="Book Antiqua"/>
          <w:color w:val="000000"/>
        </w:rPr>
        <w:t>he present study revealed an intestinal segment-specific pattern of TNFRs expression in myenteric ganglia and their muscular environment in type 1 diabetes. Our results support that TNFR2 is more affected than TNFR1 in myenteric ganglia in the duodenum of diabetic rats. The diabetes-related regional changes in TNFRs expression may contribute to region-dependent myenteric neuropathy, however, further experiments are required to conclude its functional consequences.</w:t>
      </w:r>
    </w:p>
    <w:p w14:paraId="0E3C810F" w14:textId="77777777" w:rsidR="00A77B3E" w:rsidRDefault="00A77B3E">
      <w:pPr>
        <w:spacing w:line="360" w:lineRule="auto"/>
        <w:jc w:val="both"/>
      </w:pPr>
    </w:p>
    <w:p w14:paraId="422FD2EC" w14:textId="77777777" w:rsidR="00A77B3E" w:rsidRDefault="00A324C5">
      <w:pPr>
        <w:spacing w:line="360" w:lineRule="auto"/>
        <w:jc w:val="both"/>
      </w:pPr>
      <w:r>
        <w:rPr>
          <w:rFonts w:ascii="Book Antiqua" w:eastAsia="Book Antiqua" w:hAnsi="Book Antiqua" w:cs="Book Antiqua"/>
          <w:b/>
          <w:caps/>
          <w:color w:val="000000"/>
          <w:u w:val="single"/>
        </w:rPr>
        <w:t>ARTICLE HIGHLIGHTS</w:t>
      </w:r>
    </w:p>
    <w:p w14:paraId="3FBB8399" w14:textId="77777777" w:rsidR="00A77B3E" w:rsidRDefault="00A324C5">
      <w:pPr>
        <w:spacing w:line="360" w:lineRule="auto"/>
        <w:jc w:val="both"/>
      </w:pPr>
      <w:r>
        <w:rPr>
          <w:rFonts w:ascii="Book Antiqua" w:eastAsia="Book Antiqua" w:hAnsi="Book Antiqua" w:cs="Book Antiqua"/>
          <w:b/>
          <w:i/>
          <w:color w:val="000000"/>
        </w:rPr>
        <w:t>Research background</w:t>
      </w:r>
    </w:p>
    <w:p w14:paraId="17B45296" w14:textId="77777777" w:rsidR="00A77B3E" w:rsidRDefault="00A324C5">
      <w:pPr>
        <w:spacing w:line="360" w:lineRule="auto"/>
        <w:jc w:val="both"/>
      </w:pPr>
      <w:r>
        <w:rPr>
          <w:rFonts w:ascii="Book Antiqua" w:eastAsia="Book Antiqua" w:hAnsi="Book Antiqua" w:cs="Book Antiqua"/>
          <w:color w:val="000000"/>
          <w:szCs w:val="22"/>
        </w:rPr>
        <w:t>Tumor necrosis factor alpha plays an essential role in inflammatory modulation of enteric neurons, however, it can promote apoptosis or cell survival depending on its different receptors (TNFR1 and TNFR2).</w:t>
      </w:r>
    </w:p>
    <w:p w14:paraId="7BD0FB56" w14:textId="77777777" w:rsidR="00A77B3E" w:rsidRDefault="00A77B3E">
      <w:pPr>
        <w:spacing w:line="360" w:lineRule="auto"/>
        <w:jc w:val="both"/>
      </w:pPr>
    </w:p>
    <w:p w14:paraId="1B4710F3" w14:textId="77777777" w:rsidR="00A77B3E" w:rsidRDefault="00A324C5">
      <w:pPr>
        <w:spacing w:line="360" w:lineRule="auto"/>
        <w:jc w:val="both"/>
      </w:pPr>
      <w:r>
        <w:rPr>
          <w:rFonts w:ascii="Book Antiqua" w:eastAsia="Book Antiqua" w:hAnsi="Book Antiqua" w:cs="Book Antiqua"/>
          <w:b/>
          <w:i/>
          <w:color w:val="000000"/>
        </w:rPr>
        <w:t>Research motivation</w:t>
      </w:r>
    </w:p>
    <w:p w14:paraId="1061F3C0" w14:textId="5343D854" w:rsidR="00A77B3E" w:rsidRDefault="00A324C5">
      <w:pPr>
        <w:spacing w:line="360" w:lineRule="auto"/>
        <w:jc w:val="both"/>
      </w:pPr>
      <w:r>
        <w:rPr>
          <w:rFonts w:ascii="Book Antiqua" w:eastAsia="Book Antiqua" w:hAnsi="Book Antiqua" w:cs="Book Antiqua"/>
          <w:color w:val="000000"/>
          <w:szCs w:val="22"/>
        </w:rPr>
        <w:lastRenderedPageBreak/>
        <w:t xml:space="preserve">Distinct neuronal microenvironment is critical in gut segment-specific diabetic enteric neuropathy, therefore, the region-dependent expression and alterations of different TNFRs may also be important in therapy </w:t>
      </w:r>
      <w:del w:id="133" w:author="MedE-QC editor" w:date="2022-11-15T19:26:00Z">
        <w:r w:rsidDel="00C16812">
          <w:rPr>
            <w:rFonts w:ascii="Book Antiqua" w:eastAsia="Book Antiqua" w:hAnsi="Book Antiqua" w:cs="Book Antiqua"/>
            <w:color w:val="000000"/>
            <w:szCs w:val="22"/>
          </w:rPr>
          <w:delText xml:space="preserve">regarding </w:delText>
        </w:r>
      </w:del>
      <w:ins w:id="134" w:author="MedE-QC editor" w:date="2022-11-15T19:26:00Z">
        <w:r w:rsidR="00C16812">
          <w:rPr>
            <w:rFonts w:ascii="Book Antiqua" w:hAnsi="Book Antiqua" w:cs="Book Antiqua" w:hint="eastAsia"/>
            <w:color w:val="000000"/>
            <w:szCs w:val="22"/>
            <w:lang w:eastAsia="zh-CN"/>
          </w:rPr>
          <w:t>targeting</w:t>
        </w:r>
        <w:r w:rsidR="00C16812">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motility disturbances in type 1 diabetes.</w:t>
      </w:r>
    </w:p>
    <w:p w14:paraId="18D0CC71" w14:textId="48620E5E" w:rsidR="00A77B3E" w:rsidRDefault="00A77B3E">
      <w:pPr>
        <w:spacing w:line="360" w:lineRule="auto"/>
        <w:jc w:val="both"/>
        <w:rPr>
          <w:lang w:eastAsia="zh-CN"/>
        </w:rPr>
      </w:pPr>
    </w:p>
    <w:p w14:paraId="1D3FCDAA" w14:textId="77777777" w:rsidR="00A77B3E" w:rsidRDefault="00A324C5">
      <w:pPr>
        <w:spacing w:line="360" w:lineRule="auto"/>
        <w:jc w:val="both"/>
      </w:pPr>
      <w:r>
        <w:rPr>
          <w:rFonts w:ascii="Book Antiqua" w:eastAsia="Book Antiqua" w:hAnsi="Book Antiqua" w:cs="Book Antiqua"/>
          <w:b/>
          <w:i/>
          <w:color w:val="000000"/>
        </w:rPr>
        <w:t>Research objectives</w:t>
      </w:r>
    </w:p>
    <w:p w14:paraId="33C1B898" w14:textId="0BF132A2" w:rsidR="00A77B3E" w:rsidRDefault="00A324C5">
      <w:pPr>
        <w:spacing w:line="360" w:lineRule="auto"/>
        <w:jc w:val="both"/>
      </w:pPr>
      <w:r>
        <w:rPr>
          <w:rFonts w:ascii="Book Antiqua" w:eastAsia="Book Antiqua" w:hAnsi="Book Antiqua" w:cs="Book Antiqua"/>
          <w:color w:val="000000"/>
          <w:szCs w:val="22"/>
        </w:rPr>
        <w:t xml:space="preserve">To </w:t>
      </w:r>
      <w:del w:id="135" w:author="MedE-QC editor" w:date="2022-11-15T19:26:00Z">
        <w:r w:rsidDel="00C16812">
          <w:rPr>
            <w:rFonts w:ascii="Book Antiqua" w:eastAsia="Book Antiqua" w:hAnsi="Book Antiqua" w:cs="Book Antiqua"/>
            <w:color w:val="000000"/>
            <w:szCs w:val="22"/>
          </w:rPr>
          <w:delText xml:space="preserve">study </w:delText>
        </w:r>
      </w:del>
      <w:ins w:id="136" w:author="MedE-QC editor" w:date="2022-11-15T19:26:00Z">
        <w:r w:rsidR="00C16812">
          <w:rPr>
            <w:rFonts w:ascii="Book Antiqua" w:hAnsi="Book Antiqua" w:cs="Book Antiqua" w:hint="eastAsia"/>
            <w:color w:val="000000"/>
            <w:szCs w:val="22"/>
            <w:lang w:eastAsia="zh-CN"/>
          </w:rPr>
          <w:t>inve</w:t>
        </w:r>
      </w:ins>
      <w:ins w:id="137" w:author="MedE-QC editor" w:date="2022-11-15T19:27:00Z">
        <w:r w:rsidR="00C16812">
          <w:rPr>
            <w:rFonts w:ascii="Book Antiqua" w:hAnsi="Book Antiqua" w:cs="Book Antiqua" w:hint="eastAsia"/>
            <w:color w:val="000000"/>
            <w:szCs w:val="22"/>
            <w:lang w:eastAsia="zh-CN"/>
          </w:rPr>
          <w:t>stigate</w:t>
        </w:r>
      </w:ins>
      <w:ins w:id="138" w:author="MedE-QC editor" w:date="2022-11-15T19:26:00Z">
        <w:r w:rsidR="00C16812">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the TNFR1 and TNFR2 expression in myenteric ganglia and their environment in different intestinal regions of diabetic rats.</w:t>
      </w:r>
    </w:p>
    <w:p w14:paraId="29D35DC9" w14:textId="77777777" w:rsidR="00A77B3E" w:rsidRDefault="00A77B3E">
      <w:pPr>
        <w:spacing w:line="360" w:lineRule="auto"/>
        <w:jc w:val="both"/>
      </w:pPr>
    </w:p>
    <w:p w14:paraId="2CC1B532" w14:textId="77777777" w:rsidR="00A77B3E" w:rsidRDefault="00A324C5">
      <w:pPr>
        <w:spacing w:line="360" w:lineRule="auto"/>
        <w:jc w:val="both"/>
      </w:pPr>
      <w:r>
        <w:rPr>
          <w:rFonts w:ascii="Book Antiqua" w:eastAsia="Book Antiqua" w:hAnsi="Book Antiqua" w:cs="Book Antiqua"/>
          <w:b/>
          <w:i/>
          <w:color w:val="000000"/>
        </w:rPr>
        <w:t>Research methods</w:t>
      </w:r>
    </w:p>
    <w:p w14:paraId="1E511C74" w14:textId="3692294F" w:rsidR="00A77B3E" w:rsidRDefault="00A324C5">
      <w:pPr>
        <w:spacing w:line="360" w:lineRule="auto"/>
        <w:jc w:val="both"/>
      </w:pPr>
      <w:r>
        <w:rPr>
          <w:rFonts w:ascii="Book Antiqua" w:eastAsia="Book Antiqua" w:hAnsi="Book Antiqua" w:cs="Book Antiqua"/>
          <w:color w:val="000000"/>
          <w:szCs w:val="22"/>
        </w:rPr>
        <w:t>Double-</w:t>
      </w:r>
      <w:del w:id="139" w:author="MedE-QC editor" w:date="2022-11-15T19:27:00Z">
        <w:r w:rsidDel="00C16812">
          <w:rPr>
            <w:rFonts w:ascii="Book Antiqua" w:eastAsia="Book Antiqua" w:hAnsi="Book Antiqua" w:cs="Book Antiqua"/>
            <w:color w:val="000000"/>
            <w:szCs w:val="22"/>
          </w:rPr>
          <w:delText>labelling</w:delText>
        </w:r>
      </w:del>
      <w:ins w:id="140" w:author="MedE-QC editor" w:date="2022-11-15T19:27:00Z">
        <w:r w:rsidR="00C16812">
          <w:rPr>
            <w:rFonts w:ascii="Book Antiqua" w:eastAsia="Book Antiqua" w:hAnsi="Book Antiqua" w:cs="Book Antiqua"/>
            <w:color w:val="000000"/>
            <w:szCs w:val="22"/>
          </w:rPr>
          <w:t>labeling</w:t>
        </w:r>
      </w:ins>
      <w:r>
        <w:rPr>
          <w:rFonts w:ascii="Book Antiqua" w:eastAsia="Book Antiqua" w:hAnsi="Book Antiqua" w:cs="Book Antiqua"/>
          <w:color w:val="000000"/>
          <w:szCs w:val="22"/>
        </w:rPr>
        <w:t xml:space="preserve"> fluorescent immunohistochemistry, post-embedding immunogold electron microscopy and enzyme-linked immunosorbent assay were applied to evaluate the TNFR1 and TNFR2 expression in myenteric ganglia and muscle/myenteric plexus tissue homogenates from different gut segments of streptozotocin-induced diabetic, insulin-treated diabetic and control rats.</w:t>
      </w:r>
    </w:p>
    <w:p w14:paraId="28BD4716" w14:textId="77777777" w:rsidR="00A77B3E" w:rsidRDefault="00A77B3E">
      <w:pPr>
        <w:spacing w:line="360" w:lineRule="auto"/>
        <w:jc w:val="both"/>
      </w:pPr>
    </w:p>
    <w:p w14:paraId="005CF2A2" w14:textId="77777777" w:rsidR="00A77B3E" w:rsidRDefault="00A324C5">
      <w:pPr>
        <w:spacing w:line="360" w:lineRule="auto"/>
        <w:jc w:val="both"/>
      </w:pPr>
      <w:r>
        <w:rPr>
          <w:rFonts w:ascii="Book Antiqua" w:eastAsia="Book Antiqua" w:hAnsi="Book Antiqua" w:cs="Book Antiqua"/>
          <w:b/>
          <w:i/>
          <w:color w:val="000000"/>
        </w:rPr>
        <w:t>Research results</w:t>
      </w:r>
    </w:p>
    <w:p w14:paraId="08D4E9F3" w14:textId="708CECF6" w:rsidR="00A77B3E" w:rsidRDefault="00A324C5">
      <w:pPr>
        <w:spacing w:line="360" w:lineRule="auto"/>
        <w:jc w:val="both"/>
      </w:pPr>
      <w:r>
        <w:rPr>
          <w:rFonts w:ascii="Book Antiqua" w:eastAsia="Book Antiqua" w:hAnsi="Book Antiqua" w:cs="Book Antiqua"/>
          <w:color w:val="000000"/>
          <w:szCs w:val="22"/>
        </w:rPr>
        <w:t>TNFRs expression displayed a strictly region-specific pattern even in control</w:t>
      </w:r>
      <w:del w:id="141" w:author="MedE-QC editor" w:date="2022-11-15T19:27:00Z">
        <w:r w:rsidDel="00C16812">
          <w:rPr>
            <w:rFonts w:ascii="Book Antiqua" w:eastAsia="Book Antiqua" w:hAnsi="Book Antiqua" w:cs="Book Antiqua"/>
            <w:color w:val="000000"/>
            <w:szCs w:val="22"/>
          </w:rPr>
          <w:delText>s</w:delText>
        </w:r>
      </w:del>
      <w:r>
        <w:rPr>
          <w:rFonts w:ascii="Book Antiqua" w:eastAsia="Book Antiqua" w:hAnsi="Book Antiqua" w:cs="Book Antiqua"/>
          <w:color w:val="000000"/>
          <w:szCs w:val="22"/>
        </w:rPr>
        <w:t xml:space="preserve"> animals. However, among all the investigated gut segments, only the duodenum </w:t>
      </w:r>
      <w:del w:id="142" w:author="MedE-QC editor" w:date="2022-11-15T19:28:00Z">
        <w:r w:rsidDel="00C16812">
          <w:rPr>
            <w:rFonts w:ascii="Book Antiqua" w:eastAsia="Book Antiqua" w:hAnsi="Book Antiqua" w:cs="Book Antiqua"/>
            <w:color w:val="000000"/>
            <w:szCs w:val="22"/>
          </w:rPr>
          <w:delText xml:space="preserve">represented </w:delText>
        </w:r>
      </w:del>
      <w:ins w:id="143" w:author="MedE-QC editor" w:date="2022-11-15T19:28:00Z">
        <w:r w:rsidR="00C16812">
          <w:rPr>
            <w:rFonts w:ascii="Book Antiqua" w:hAnsi="Book Antiqua" w:cs="Book Antiqua" w:hint="eastAsia"/>
            <w:color w:val="000000"/>
            <w:szCs w:val="22"/>
            <w:lang w:eastAsia="zh-CN"/>
          </w:rPr>
          <w:t xml:space="preserve">showed </w:t>
        </w:r>
      </w:ins>
      <w:r>
        <w:rPr>
          <w:rFonts w:ascii="Book Antiqua" w:eastAsia="Book Antiqua" w:hAnsi="Book Antiqua" w:cs="Book Antiqua"/>
          <w:color w:val="000000"/>
          <w:szCs w:val="22"/>
        </w:rPr>
        <w:t xml:space="preserve">significant alterations of TNFR expression in diabetic rats. </w:t>
      </w:r>
      <w:del w:id="144" w:author="MedE-QC editor" w:date="2022-11-15T19:28:00Z">
        <w:r w:rsidDel="00C16812">
          <w:rPr>
            <w:rFonts w:ascii="Book Antiqua" w:eastAsia="Book Antiqua" w:hAnsi="Book Antiqua" w:cs="Book Antiqua"/>
            <w:color w:val="000000"/>
            <w:szCs w:val="22"/>
          </w:rPr>
          <w:delText>Here, t</w:delText>
        </w:r>
      </w:del>
      <w:ins w:id="145" w:author="MedE-QC editor" w:date="2022-11-15T19:28:00Z">
        <w:r w:rsidR="00C16812">
          <w:rPr>
            <w:rFonts w:ascii="Book Antiqua" w:hAnsi="Book Antiqua" w:cs="Book Antiqua" w:hint="eastAsia"/>
            <w:color w:val="000000"/>
            <w:szCs w:val="22"/>
            <w:lang w:eastAsia="zh-CN"/>
          </w:rPr>
          <w:t>T</w:t>
        </w:r>
      </w:ins>
      <w:r>
        <w:rPr>
          <w:rFonts w:ascii="Book Antiqua" w:eastAsia="Book Antiqua" w:hAnsi="Book Antiqua" w:cs="Book Antiqua"/>
          <w:color w:val="000000"/>
          <w:szCs w:val="22"/>
        </w:rPr>
        <w:t xml:space="preserve">he TNFR2 density was decreased in the myenteric ganglia, while no significant changes in TNFR1 density </w:t>
      </w:r>
      <w:del w:id="146" w:author="MedE-QC editor" w:date="2022-11-15T19:28:00Z">
        <w:r w:rsidDel="00C16812">
          <w:rPr>
            <w:rFonts w:ascii="Book Antiqua" w:eastAsia="Book Antiqua" w:hAnsi="Book Antiqua" w:cs="Book Antiqua"/>
            <w:color w:val="000000"/>
            <w:szCs w:val="22"/>
          </w:rPr>
          <w:delText xml:space="preserve">was </w:delText>
        </w:r>
      </w:del>
      <w:ins w:id="147" w:author="MedE-QC editor" w:date="2022-11-15T19:28:00Z">
        <w:r w:rsidR="00C16812">
          <w:rPr>
            <w:rFonts w:ascii="Book Antiqua" w:eastAsia="Book Antiqua" w:hAnsi="Book Antiqua" w:cs="Book Antiqua"/>
            <w:color w:val="000000"/>
            <w:szCs w:val="22"/>
          </w:rPr>
          <w:t>w</w:t>
        </w:r>
        <w:r w:rsidR="00C16812">
          <w:rPr>
            <w:rFonts w:ascii="Book Antiqua" w:hAnsi="Book Antiqua" w:cs="Book Antiqua" w:hint="eastAsia"/>
            <w:color w:val="000000"/>
            <w:szCs w:val="22"/>
            <w:lang w:eastAsia="zh-CN"/>
          </w:rPr>
          <w:t>ere</w:t>
        </w:r>
        <w:r w:rsidR="00C16812">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 xml:space="preserve">revealed. Moreover, the TNFR2/TNFR1 proportion was markedly influenced </w:t>
      </w:r>
      <w:del w:id="148" w:author="MedE-QC editor" w:date="2022-11-15T19:28:00Z">
        <w:r w:rsidDel="00C16812">
          <w:rPr>
            <w:rFonts w:ascii="Book Antiqua" w:eastAsia="Book Antiqua" w:hAnsi="Book Antiqua" w:cs="Book Antiqua"/>
            <w:color w:val="000000"/>
            <w:szCs w:val="22"/>
          </w:rPr>
          <w:delText xml:space="preserve">both </w:delText>
        </w:r>
      </w:del>
      <w:r>
        <w:rPr>
          <w:rFonts w:ascii="Book Antiqua" w:eastAsia="Book Antiqua" w:hAnsi="Book Antiqua" w:cs="Book Antiqua"/>
          <w:color w:val="000000"/>
          <w:szCs w:val="22"/>
        </w:rPr>
        <w:t xml:space="preserve">in </w:t>
      </w:r>
      <w:ins w:id="149" w:author="MedE-QC editor" w:date="2022-11-15T19:28:00Z">
        <w:r w:rsidR="00C16812">
          <w:rPr>
            <w:rFonts w:ascii="Book Antiqua" w:hAnsi="Book Antiqua" w:cs="Book Antiqua" w:hint="eastAsia"/>
            <w:color w:val="000000"/>
            <w:szCs w:val="22"/>
            <w:lang w:eastAsia="zh-CN"/>
          </w:rPr>
          <w:t>bo</w:t>
        </w:r>
      </w:ins>
      <w:ins w:id="150" w:author="MedE-QC editor" w:date="2022-11-15T19:29:00Z">
        <w:r w:rsidR="00C16812">
          <w:rPr>
            <w:rFonts w:ascii="Book Antiqua" w:hAnsi="Book Antiqua" w:cs="Book Antiqua" w:hint="eastAsia"/>
            <w:color w:val="000000"/>
            <w:szCs w:val="22"/>
            <w:lang w:eastAsia="zh-CN"/>
          </w:rPr>
          <w:t xml:space="preserve">th </w:t>
        </w:r>
      </w:ins>
      <w:r>
        <w:rPr>
          <w:rFonts w:ascii="Book Antiqua" w:eastAsia="Book Antiqua" w:hAnsi="Book Antiqua" w:cs="Book Antiqua"/>
          <w:color w:val="000000"/>
          <w:szCs w:val="22"/>
        </w:rPr>
        <w:t xml:space="preserve">the ganglia and </w:t>
      </w:r>
      <w:del w:id="151" w:author="MedE-QC editor" w:date="2022-11-15T19:29:00Z">
        <w:r w:rsidDel="00C16812">
          <w:rPr>
            <w:rFonts w:ascii="Book Antiqua" w:eastAsia="Book Antiqua" w:hAnsi="Book Antiqua" w:cs="Book Antiqua"/>
            <w:color w:val="000000"/>
            <w:szCs w:val="22"/>
          </w:rPr>
          <w:delText xml:space="preserve">in </w:delText>
        </w:r>
      </w:del>
      <w:r>
        <w:rPr>
          <w:rFonts w:ascii="Book Antiqua" w:eastAsia="Book Antiqua" w:hAnsi="Book Antiqua" w:cs="Book Antiqua"/>
          <w:color w:val="000000"/>
          <w:szCs w:val="22"/>
        </w:rPr>
        <w:t>their muscular environment of diabetics. Insulin had controversial effects on TNFR expression.</w:t>
      </w:r>
    </w:p>
    <w:p w14:paraId="6B1FD27D" w14:textId="77777777" w:rsidR="00A77B3E" w:rsidRDefault="00A77B3E">
      <w:pPr>
        <w:spacing w:line="360" w:lineRule="auto"/>
        <w:jc w:val="both"/>
      </w:pPr>
    </w:p>
    <w:p w14:paraId="3EDAEB01" w14:textId="77777777" w:rsidR="00A77B3E" w:rsidRDefault="00A324C5">
      <w:pPr>
        <w:spacing w:line="360" w:lineRule="auto"/>
        <w:jc w:val="both"/>
      </w:pPr>
      <w:r>
        <w:rPr>
          <w:rFonts w:ascii="Book Antiqua" w:eastAsia="Book Antiqua" w:hAnsi="Book Antiqua" w:cs="Book Antiqua"/>
          <w:b/>
          <w:i/>
          <w:color w:val="000000"/>
        </w:rPr>
        <w:t>Research conclusions</w:t>
      </w:r>
    </w:p>
    <w:p w14:paraId="6F765BC1" w14:textId="7C1BB7D1" w:rsidR="00A77B3E" w:rsidRPr="00C16812" w:rsidRDefault="00A324C5">
      <w:pPr>
        <w:spacing w:line="360" w:lineRule="auto"/>
        <w:jc w:val="both"/>
        <w:rPr>
          <w:lang w:eastAsia="zh-CN"/>
          <w:rPrChange w:id="152" w:author="MedE-QC editor" w:date="2022-11-15T19:29:00Z">
            <w:rPr/>
          </w:rPrChange>
        </w:rPr>
      </w:pPr>
      <w:del w:id="153" w:author="MedE-QC editor" w:date="2022-11-15T19:30:00Z">
        <w:r w:rsidDel="00C16812">
          <w:rPr>
            <w:rFonts w:ascii="Book Antiqua" w:eastAsia="Book Antiqua" w:hAnsi="Book Antiqua" w:cs="Book Antiqua"/>
            <w:color w:val="000000"/>
            <w:szCs w:val="22"/>
          </w:rPr>
          <w:delText>Present findings show d</w:delText>
        </w:r>
      </w:del>
      <w:ins w:id="154" w:author="MedE-QC editor" w:date="2022-11-15T19:30:00Z">
        <w:r w:rsidR="00C16812">
          <w:rPr>
            <w:rFonts w:ascii="Book Antiqua" w:hAnsi="Book Antiqua" w:cs="Book Antiqua" w:hint="eastAsia"/>
            <w:color w:val="000000"/>
            <w:szCs w:val="22"/>
            <w:lang w:eastAsia="zh-CN"/>
          </w:rPr>
          <w:t>D</w:t>
        </w:r>
      </w:ins>
      <w:r>
        <w:rPr>
          <w:rFonts w:ascii="Book Antiqua" w:eastAsia="Book Antiqua" w:hAnsi="Book Antiqua" w:cs="Book Antiqua"/>
          <w:color w:val="000000"/>
          <w:szCs w:val="22"/>
        </w:rPr>
        <w:t xml:space="preserve">iabetes-related region-specificity in TNFRs expression </w:t>
      </w:r>
      <w:del w:id="155" w:author="MedE-QC editor" w:date="2022-11-15T19:30:00Z">
        <w:r w:rsidDel="00C16812">
          <w:rPr>
            <w:rFonts w:ascii="Book Antiqua" w:eastAsia="Book Antiqua" w:hAnsi="Book Antiqua" w:cs="Book Antiqua"/>
            <w:color w:val="000000"/>
            <w:szCs w:val="22"/>
          </w:rPr>
          <w:delText>pointing out</w:delText>
        </w:r>
      </w:del>
      <w:ins w:id="156" w:author="MedE-QC editor" w:date="2022-11-15T19:30:00Z">
        <w:r w:rsidR="00C16812">
          <w:rPr>
            <w:rFonts w:ascii="Book Antiqua" w:hAnsi="Book Antiqua" w:cs="Book Antiqua" w:hint="eastAsia"/>
            <w:color w:val="000000"/>
            <w:szCs w:val="22"/>
            <w:lang w:eastAsia="zh-CN"/>
          </w:rPr>
          <w:t>shows</w:t>
        </w:r>
      </w:ins>
      <w:r>
        <w:rPr>
          <w:rFonts w:ascii="Book Antiqua" w:eastAsia="Book Antiqua" w:hAnsi="Book Antiqua" w:cs="Book Antiqua"/>
          <w:color w:val="000000"/>
          <w:szCs w:val="22"/>
        </w:rPr>
        <w:t xml:space="preserve"> that TNFR2 is more affected than TNFR1 in duodenal myenteric ganglia of type 1 diabetic rats.</w:t>
      </w:r>
    </w:p>
    <w:p w14:paraId="2AAAE583" w14:textId="77777777" w:rsidR="00A77B3E" w:rsidRDefault="00A77B3E">
      <w:pPr>
        <w:spacing w:line="360" w:lineRule="auto"/>
        <w:jc w:val="both"/>
      </w:pPr>
    </w:p>
    <w:p w14:paraId="7933A9BA" w14:textId="77777777" w:rsidR="00A77B3E" w:rsidRDefault="00A324C5">
      <w:pPr>
        <w:spacing w:line="360" w:lineRule="auto"/>
        <w:jc w:val="both"/>
      </w:pPr>
      <w:r>
        <w:rPr>
          <w:rFonts w:ascii="Book Antiqua" w:eastAsia="Book Antiqua" w:hAnsi="Book Antiqua" w:cs="Book Antiqua"/>
          <w:b/>
          <w:i/>
          <w:color w:val="000000"/>
        </w:rPr>
        <w:t>Research perspectives</w:t>
      </w:r>
    </w:p>
    <w:p w14:paraId="4E034E4A" w14:textId="2D843C9A" w:rsidR="00A77B3E" w:rsidRDefault="00A324C5">
      <w:pPr>
        <w:spacing w:line="360" w:lineRule="auto"/>
        <w:jc w:val="both"/>
      </w:pPr>
      <w:r>
        <w:rPr>
          <w:rFonts w:ascii="Book Antiqua" w:eastAsia="Book Antiqua" w:hAnsi="Book Antiqua" w:cs="Book Antiqua"/>
          <w:color w:val="000000"/>
          <w:szCs w:val="22"/>
        </w:rPr>
        <w:t>Nuclear factor</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kappa B </w:t>
      </w:r>
      <w:del w:id="157" w:author="MedE-QC editor" w:date="2022-11-15T19:32:00Z">
        <w:r w:rsidDel="007912A2">
          <w:rPr>
            <w:rFonts w:ascii="Book Antiqua" w:eastAsia="Book Antiqua" w:hAnsi="Book Antiqua" w:cs="Book Antiqua"/>
            <w:color w:val="000000"/>
            <w:szCs w:val="22"/>
          </w:rPr>
          <w:delText xml:space="preserve">means </w:delText>
        </w:r>
      </w:del>
      <w:ins w:id="158" w:author="MedE-QC editor" w:date="2022-11-15T19:32:00Z">
        <w:r w:rsidR="007912A2">
          <w:rPr>
            <w:rFonts w:ascii="Book Antiqua" w:hAnsi="Book Antiqua" w:cs="Book Antiqua" w:hint="eastAsia"/>
            <w:color w:val="000000"/>
            <w:szCs w:val="22"/>
            <w:lang w:eastAsia="zh-CN"/>
          </w:rPr>
          <w:t>has</w:t>
        </w:r>
        <w:r w:rsidR="007912A2">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 xml:space="preserve">a key </w:t>
      </w:r>
      <w:del w:id="159" w:author="MedE-QC editor" w:date="2022-11-15T19:32:00Z">
        <w:r w:rsidDel="007912A2">
          <w:rPr>
            <w:rFonts w:ascii="Book Antiqua" w:eastAsia="Book Antiqua" w:hAnsi="Book Antiqua" w:cs="Book Antiqua"/>
            <w:color w:val="000000"/>
            <w:szCs w:val="22"/>
          </w:rPr>
          <w:delText xml:space="preserve">point </w:delText>
        </w:r>
      </w:del>
      <w:ins w:id="160" w:author="MedE-QC editor" w:date="2022-11-15T19:32:00Z">
        <w:r w:rsidR="007912A2">
          <w:rPr>
            <w:rFonts w:ascii="Book Antiqua" w:hAnsi="Book Antiqua" w:cs="Book Antiqua" w:hint="eastAsia"/>
            <w:color w:val="000000"/>
            <w:szCs w:val="22"/>
            <w:lang w:eastAsia="zh-CN"/>
          </w:rPr>
          <w:t>role</w:t>
        </w:r>
        <w:r w:rsidR="007912A2">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 xml:space="preserve">in TNFR2 </w:t>
      </w:r>
      <w:del w:id="161" w:author="MedE-QC editor" w:date="2022-11-15T19:30:00Z">
        <w:r w:rsidDel="007912A2">
          <w:rPr>
            <w:rFonts w:ascii="Book Antiqua" w:eastAsia="Book Antiqua" w:hAnsi="Book Antiqua" w:cs="Book Antiqua"/>
            <w:color w:val="000000"/>
            <w:szCs w:val="22"/>
          </w:rPr>
          <w:delText>signalling</w:delText>
        </w:r>
      </w:del>
      <w:ins w:id="162" w:author="MedE-QC editor" w:date="2022-11-15T19:30:00Z">
        <w:r w:rsidR="007912A2">
          <w:rPr>
            <w:rFonts w:ascii="Book Antiqua" w:eastAsia="Book Antiqua" w:hAnsi="Book Antiqua" w:cs="Book Antiqua"/>
            <w:color w:val="000000"/>
            <w:szCs w:val="22"/>
          </w:rPr>
          <w:t>signaling</w:t>
        </w:r>
      </w:ins>
      <w:r>
        <w:rPr>
          <w:rFonts w:ascii="Book Antiqua" w:eastAsia="Book Antiqua" w:hAnsi="Book Antiqua" w:cs="Book Antiqua"/>
          <w:color w:val="000000"/>
          <w:szCs w:val="22"/>
        </w:rPr>
        <w:t xml:space="preserve"> pathway. Therefore, evaluation of the involvement of nuclear factor-kappa B in region-dependent diabetic enteric neuropathy may be important in the future.</w:t>
      </w:r>
    </w:p>
    <w:p w14:paraId="6FDF4153" w14:textId="77777777" w:rsidR="00A77B3E" w:rsidRDefault="00A77B3E">
      <w:pPr>
        <w:spacing w:line="360" w:lineRule="auto"/>
        <w:jc w:val="both"/>
      </w:pPr>
    </w:p>
    <w:p w14:paraId="62DA0230" w14:textId="77777777" w:rsidR="00A77B3E" w:rsidRDefault="00A324C5">
      <w:pPr>
        <w:spacing w:line="360" w:lineRule="auto"/>
        <w:jc w:val="both"/>
      </w:pPr>
      <w:r>
        <w:rPr>
          <w:rFonts w:ascii="Book Antiqua" w:eastAsia="Book Antiqua" w:hAnsi="Book Antiqua" w:cs="Book Antiqua"/>
          <w:b/>
          <w:caps/>
          <w:color w:val="000000"/>
          <w:u w:val="single"/>
        </w:rPr>
        <w:t>ACKNOWLEDGEMENTS</w:t>
      </w:r>
    </w:p>
    <w:p w14:paraId="6092E126" w14:textId="77777777" w:rsidR="00A77B3E" w:rsidRDefault="00A324C5">
      <w:pPr>
        <w:spacing w:line="360" w:lineRule="auto"/>
        <w:jc w:val="both"/>
      </w:pPr>
      <w:r>
        <w:rPr>
          <w:rFonts w:ascii="Book Antiqua" w:eastAsia="Book Antiqua" w:hAnsi="Book Antiqua" w:cs="Book Antiqua"/>
          <w:color w:val="000000"/>
        </w:rPr>
        <w:t>We thank Németh</w:t>
      </w:r>
      <w:r w:rsidR="001B44F2">
        <w:rPr>
          <w:rFonts w:ascii="Book Antiqua" w:hAnsi="Book Antiqua" w:cs="Book Antiqua" w:hint="eastAsia"/>
          <w:color w:val="000000"/>
          <w:lang w:eastAsia="zh-CN"/>
        </w:rPr>
        <w:t xml:space="preserve"> E</w:t>
      </w:r>
      <w:r>
        <w:rPr>
          <w:rFonts w:ascii="Book Antiqua" w:eastAsia="Book Antiqua" w:hAnsi="Book Antiqua" w:cs="Book Antiqua"/>
          <w:color w:val="000000"/>
        </w:rPr>
        <w:t xml:space="preserve"> and</w:t>
      </w:r>
      <w:r w:rsidR="001B44F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Arany </w:t>
      </w:r>
      <w:r w:rsidR="001B44F2">
        <w:rPr>
          <w:rFonts w:ascii="Book Antiqua" w:hAnsi="Book Antiqua" w:cs="Book Antiqua" w:hint="eastAsia"/>
          <w:color w:val="000000"/>
          <w:lang w:eastAsia="zh-CN"/>
        </w:rPr>
        <w:t xml:space="preserve">K </w:t>
      </w:r>
      <w:r>
        <w:rPr>
          <w:rFonts w:ascii="Book Antiqua" w:eastAsia="Book Antiqua" w:hAnsi="Book Antiqua" w:cs="Book Antiqua"/>
          <w:color w:val="000000"/>
        </w:rPr>
        <w:t>for the excellent technical assistance.</w:t>
      </w:r>
      <w:r w:rsidR="001B44F2">
        <w:rPr>
          <w:rFonts w:ascii="Book Antiqua" w:eastAsia="Book Antiqua" w:hAnsi="Book Antiqua" w:cs="Book Antiqua"/>
          <w:color w:val="000000"/>
        </w:rPr>
        <w:t xml:space="preserve"> </w:t>
      </w:r>
      <w:r>
        <w:rPr>
          <w:rFonts w:ascii="Book Antiqua" w:eastAsia="Book Antiqua" w:hAnsi="Book Antiqua" w:cs="Book Antiqua"/>
          <w:color w:val="000000"/>
        </w:rPr>
        <w:t xml:space="preserve">We remember our colleague Dr. Rázga </w:t>
      </w:r>
      <w:r w:rsidR="001B44F2">
        <w:rPr>
          <w:rFonts w:ascii="Book Antiqua" w:hAnsi="Book Antiqua" w:cs="Book Antiqua" w:hint="eastAsia"/>
          <w:color w:val="000000"/>
          <w:lang w:eastAsia="zh-CN"/>
        </w:rPr>
        <w:t xml:space="preserve">Z </w:t>
      </w:r>
      <w:r>
        <w:rPr>
          <w:rFonts w:ascii="Book Antiqua" w:eastAsia="Book Antiqua" w:hAnsi="Book Antiqua" w:cs="Book Antiqua"/>
          <w:color w:val="000000"/>
        </w:rPr>
        <w:t>with thanks and gratitude.</w:t>
      </w:r>
    </w:p>
    <w:p w14:paraId="7DD4565A" w14:textId="77777777" w:rsidR="00A77B3E" w:rsidRDefault="00A77B3E">
      <w:pPr>
        <w:spacing w:line="360" w:lineRule="auto"/>
        <w:jc w:val="both"/>
      </w:pPr>
    </w:p>
    <w:p w14:paraId="5601BBF2" w14:textId="77777777" w:rsidR="00A77B3E" w:rsidRDefault="00A324C5">
      <w:pPr>
        <w:spacing w:line="360" w:lineRule="auto"/>
        <w:jc w:val="both"/>
      </w:pPr>
      <w:r>
        <w:rPr>
          <w:rFonts w:ascii="Book Antiqua" w:eastAsia="Book Antiqua" w:hAnsi="Book Antiqua" w:cs="Book Antiqua"/>
          <w:b/>
          <w:color w:val="000000"/>
        </w:rPr>
        <w:t>REFERENCES</w:t>
      </w:r>
    </w:p>
    <w:p w14:paraId="1B94197E" w14:textId="77777777" w:rsidR="00A77B3E" w:rsidRDefault="00A324C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Brown H</w:t>
      </w:r>
      <w:r>
        <w:rPr>
          <w:rFonts w:ascii="Book Antiqua" w:eastAsia="Book Antiqua" w:hAnsi="Book Antiqua" w:cs="Book Antiqua"/>
          <w:color w:val="000000"/>
        </w:rPr>
        <w:t xml:space="preserve">, Esterházy D. Intestinal immune compartmentalization: implications of tissue specific determinants in health and disease.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1259-1270 [PMID: 34211125 DOI: 10.1038/s41385-021-00420-8]</w:t>
      </w:r>
    </w:p>
    <w:p w14:paraId="1BA2C3CD" w14:textId="77777777" w:rsidR="00A77B3E" w:rsidRDefault="00A324C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Kaiko GE</w:t>
      </w:r>
      <w:r>
        <w:rPr>
          <w:rFonts w:ascii="Book Antiqua" w:eastAsia="Book Antiqua" w:hAnsi="Book Antiqua" w:cs="Book Antiqua"/>
          <w:color w:val="000000"/>
        </w:rPr>
        <w:t xml:space="preserve">, Stappenbeck TS. Host-microbe interactions shaping the gastrointestinal environment. </w:t>
      </w:r>
      <w:r>
        <w:rPr>
          <w:rFonts w:ascii="Book Antiqua" w:eastAsia="Book Antiqua" w:hAnsi="Book Antiqua" w:cs="Book Antiqua"/>
          <w:i/>
          <w:iCs/>
          <w:color w:val="000000"/>
        </w:rPr>
        <w:t>Trends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538-548 [PMID: 25220948 DOI: 10.1016/j.it.2014.08.002]</w:t>
      </w:r>
    </w:p>
    <w:p w14:paraId="4E3E5ED2" w14:textId="77777777" w:rsidR="00A77B3E" w:rsidRDefault="00A324C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Grylls A</w:t>
      </w:r>
      <w:r>
        <w:rPr>
          <w:rFonts w:ascii="Book Antiqua" w:eastAsia="Book Antiqua" w:hAnsi="Book Antiqua" w:cs="Book Antiqua"/>
          <w:color w:val="000000"/>
        </w:rPr>
        <w:t xml:space="preserve">, Seidler K, Neil J. Link between microbiota and hypertension: Focus on LPS/TLR4 pathway in endothelial dysfunction and vascular inflammation, and therapeutic implication of probiotics.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137</w:t>
      </w:r>
      <w:r>
        <w:rPr>
          <w:rFonts w:ascii="Book Antiqua" w:eastAsia="Book Antiqua" w:hAnsi="Book Antiqua" w:cs="Book Antiqua"/>
          <w:color w:val="000000"/>
        </w:rPr>
        <w:t>: 111334 [PMID: 33556874 DOI: 10.1016/j.biopha.2021.111334]</w:t>
      </w:r>
    </w:p>
    <w:p w14:paraId="49C885D7" w14:textId="77777777" w:rsidR="00A77B3E" w:rsidRDefault="00A324C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Tang WH</w:t>
      </w:r>
      <w:r>
        <w:rPr>
          <w:rFonts w:ascii="Book Antiqua" w:eastAsia="Book Antiqua" w:hAnsi="Book Antiqua" w:cs="Book Antiqua"/>
          <w:color w:val="000000"/>
        </w:rPr>
        <w:t xml:space="preserve">, Kitai T, Hazen SL. Gut Microbiota in Cardiovascular Health and Disease.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120</w:t>
      </w:r>
      <w:r>
        <w:rPr>
          <w:rFonts w:ascii="Book Antiqua" w:eastAsia="Book Antiqua" w:hAnsi="Book Antiqua" w:cs="Book Antiqua"/>
          <w:color w:val="000000"/>
        </w:rPr>
        <w:t>: 1183-1196 [PMID: 28360349 DOI: 10.1161/CIRCRESAHA.117.309715]</w:t>
      </w:r>
    </w:p>
    <w:p w14:paraId="2CC363FF" w14:textId="77777777" w:rsidR="00A77B3E" w:rsidRDefault="00A324C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Wirth R</w:t>
      </w:r>
      <w:r>
        <w:rPr>
          <w:rFonts w:ascii="Book Antiqua" w:eastAsia="Book Antiqua" w:hAnsi="Book Antiqua" w:cs="Book Antiqua"/>
          <w:color w:val="000000"/>
        </w:rPr>
        <w:t xml:space="preserve">, Bódi N, Maróti G, Bagyánszki M, Talapka P, Fekete É, Bagi Z, Kovács KL. Regionally distinct alterations in the composition of the gut microbiota in rats with streptozotocin-induced diabetes.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e110440 [PMID: 25469509 DOI: 10.1371/journal.pone.0110440]</w:t>
      </w:r>
    </w:p>
    <w:p w14:paraId="5EDFEDC6" w14:textId="77777777" w:rsidR="00A77B3E" w:rsidRDefault="00A324C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Chandrakumar L</w:t>
      </w:r>
      <w:r>
        <w:rPr>
          <w:rFonts w:ascii="Book Antiqua" w:eastAsia="Book Antiqua" w:hAnsi="Book Antiqua" w:cs="Book Antiqua"/>
          <w:color w:val="000000"/>
        </w:rPr>
        <w:t xml:space="preserve">, Bagyánszki M, Szalai Z, Mezei D, Bódi N. Diabetes-Related Induction of the Heme Oxygenase System and Enhanced Colocalization of Heme </w:t>
      </w:r>
      <w:r>
        <w:rPr>
          <w:rFonts w:ascii="Book Antiqua" w:eastAsia="Book Antiqua" w:hAnsi="Book Antiqua" w:cs="Book Antiqua"/>
          <w:color w:val="000000"/>
        </w:rPr>
        <w:lastRenderedPageBreak/>
        <w:t xml:space="preserve">Oxygenase 1 and 2 with Neuronal Nitric Oxide Synthase in Myenteric Neurons of Different Intestinal Segments.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1890512 [PMID: 29081883 DOI: 10.1155/2017/1890512]</w:t>
      </w:r>
    </w:p>
    <w:p w14:paraId="4FB1B15A" w14:textId="77777777" w:rsidR="00A77B3E" w:rsidRDefault="00A324C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Jancsó Z</w:t>
      </w:r>
      <w:r>
        <w:rPr>
          <w:rFonts w:ascii="Book Antiqua" w:eastAsia="Book Antiqua" w:hAnsi="Book Antiqua" w:cs="Book Antiqua"/>
          <w:color w:val="000000"/>
        </w:rPr>
        <w:t xml:space="preserve">, Bódi N, Borsos B, Fekete É, Hermesz E. Gut region-specific accumulation of reactive oxygen species leads to regionally distinct activation of antioxidant and apoptotic marker molecules in rats with STZ-induced diabetes. </w:t>
      </w:r>
      <w:r>
        <w:rPr>
          <w:rFonts w:ascii="Book Antiqua" w:eastAsia="Book Antiqua" w:hAnsi="Book Antiqua" w:cs="Book Antiqua"/>
          <w:i/>
          <w:iCs/>
          <w:color w:val="000000"/>
        </w:rPr>
        <w:t>Int J Biochem Cell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125-131 [PMID: 25794426 DOI: 10.1016/j.biocel.2015.03.005]</w:t>
      </w:r>
    </w:p>
    <w:p w14:paraId="6EED9D2A" w14:textId="77777777" w:rsidR="00A77B3E" w:rsidRDefault="00A324C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Korbut E</w:t>
      </w:r>
      <w:r>
        <w:rPr>
          <w:rFonts w:ascii="Book Antiqua" w:eastAsia="Book Antiqua" w:hAnsi="Book Antiqua" w:cs="Book Antiqua"/>
          <w:color w:val="000000"/>
        </w:rPr>
        <w:t xml:space="preserve">, Brzozowski T, Magierowski M. Carbon Monoxide Being Hydrogen Sulfide and Nitric Oxide Molecular Sibling, as Endogenous and Exogenous Modulator of Oxidative Stress and Antioxidative Mechanisms in the Digestive System.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5083876 [PMID: 32377300 DOI: 10.1155/2020/5083876]</w:t>
      </w:r>
    </w:p>
    <w:p w14:paraId="2CB33B70" w14:textId="77777777" w:rsidR="00A77B3E" w:rsidRDefault="00A324C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Al Bander Z</w:t>
      </w:r>
      <w:r>
        <w:rPr>
          <w:rFonts w:ascii="Book Antiqua" w:eastAsia="Book Antiqua" w:hAnsi="Book Antiqua" w:cs="Book Antiqua"/>
          <w:color w:val="000000"/>
        </w:rPr>
        <w:t xml:space="preserve">, Nitert MD, Mousa A, Naderpoor N. The Gut Microbiota and Inflammation: An Overview.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33086688 DOI: 10.3390/ijerph17207618]</w:t>
      </w:r>
    </w:p>
    <w:p w14:paraId="72FBEFCE" w14:textId="77777777" w:rsidR="00A77B3E" w:rsidRDefault="00A324C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Bódi N</w:t>
      </w:r>
      <w:r>
        <w:rPr>
          <w:rFonts w:ascii="Book Antiqua" w:eastAsia="Book Antiqua" w:hAnsi="Book Antiqua" w:cs="Book Antiqua"/>
          <w:color w:val="000000"/>
        </w:rPr>
        <w:t xml:space="preserve">, Chandrakumar L, Al Doghmi A, Mezei D, Szalai Z, Barta BP, Balázs J, Bagyánszki M. Intestinal Region-Specific and Layer-Dependent Induction of TNFα in Rats with Streptozotocin-Induced Diabetes and after Insulin Replacement.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34572059 DOI: 10.3390/cells10092410]</w:t>
      </w:r>
    </w:p>
    <w:p w14:paraId="462BB3E9" w14:textId="77777777" w:rsidR="00A77B3E" w:rsidRDefault="00A324C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Tu W</w:t>
      </w:r>
      <w:r>
        <w:rPr>
          <w:rFonts w:ascii="Book Antiqua" w:eastAsia="Book Antiqua" w:hAnsi="Book Antiqua" w:cs="Book Antiqua"/>
          <w:color w:val="000000"/>
        </w:rPr>
        <w:t xml:space="preserve">, Wang H, Li S, Liu Q, Sha H. The Anti-Inflammatory and Anti-Oxidant Mechanisms of the Keap1/Nrf2/ARE Signaling Pathway in Chronic Diseases. </w:t>
      </w:r>
      <w:r>
        <w:rPr>
          <w:rFonts w:ascii="Book Antiqua" w:eastAsia="Book Antiqua" w:hAnsi="Book Antiqua" w:cs="Book Antiqua"/>
          <w:i/>
          <w:iCs/>
          <w:color w:val="000000"/>
        </w:rPr>
        <w:t>Aging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637-651 [PMID: 31165007 DOI: 10.14336/AD.2018.0513]</w:t>
      </w:r>
    </w:p>
    <w:p w14:paraId="15A1D813" w14:textId="77777777" w:rsidR="00A77B3E" w:rsidRDefault="00A324C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Izbéki F</w:t>
      </w:r>
      <w:r>
        <w:rPr>
          <w:rFonts w:ascii="Book Antiqua" w:eastAsia="Book Antiqua" w:hAnsi="Book Antiqua" w:cs="Book Antiqua"/>
          <w:color w:val="000000"/>
        </w:rPr>
        <w:t xml:space="preserve">, Wittman T, Rosztóczy A, Linke N, Bódi N, Fekete E, Bagyánszki M. Immediate insulin treatment prevents gut motility alterations and loss of nitrergic neurons in the ileum and colon of rats with streptozotocin-induced diabetes.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2008; </w:t>
      </w:r>
      <w:r>
        <w:rPr>
          <w:rFonts w:ascii="Book Antiqua" w:eastAsia="Book Antiqua" w:hAnsi="Book Antiqua" w:cs="Book Antiqua"/>
          <w:b/>
          <w:bCs/>
          <w:color w:val="000000"/>
        </w:rPr>
        <w:t>80</w:t>
      </w:r>
      <w:r>
        <w:rPr>
          <w:rFonts w:ascii="Book Antiqua" w:eastAsia="Book Antiqua" w:hAnsi="Book Antiqua" w:cs="Book Antiqua"/>
          <w:color w:val="000000"/>
        </w:rPr>
        <w:t>: 192-198 [PMID: 18242757 DOI: 10.1016/j.diabres.2007.12.013]</w:t>
      </w:r>
    </w:p>
    <w:p w14:paraId="7CEB0FFD" w14:textId="77777777" w:rsidR="00A77B3E" w:rsidRDefault="00A324C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Klinge MW</w:t>
      </w:r>
      <w:r>
        <w:rPr>
          <w:rFonts w:ascii="Book Antiqua" w:eastAsia="Book Antiqua" w:hAnsi="Book Antiqua" w:cs="Book Antiqua"/>
          <w:color w:val="000000"/>
        </w:rPr>
        <w:t xml:space="preserve">, Sutter N, Mark EB, Haase AM, Borghammer P, Schlageter V, Lund S, Fleischer J, Knudsen K, Drewes AM, Krogh K. Gastric Emptying Time and Volume of the Small Intestine as Objective Markers in Patients With Symptoms of Diabetic </w:t>
      </w:r>
      <w:r>
        <w:rPr>
          <w:rFonts w:ascii="Book Antiqua" w:eastAsia="Book Antiqua" w:hAnsi="Book Antiqua" w:cs="Book Antiqua"/>
          <w:color w:val="000000"/>
        </w:rPr>
        <w:lastRenderedPageBreak/>
        <w:t xml:space="preserve">Enteropathy. </w:t>
      </w:r>
      <w:r>
        <w:rPr>
          <w:rFonts w:ascii="Book Antiqua" w:eastAsia="Book Antiqua" w:hAnsi="Book Antiqua" w:cs="Book Antiqua"/>
          <w:i/>
          <w:iCs/>
          <w:color w:val="000000"/>
        </w:rPr>
        <w:t>J Neurogastroenterol Motil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390-399 [PMID: 34210904 DOI: 10.5056/jnm19195]</w:t>
      </w:r>
    </w:p>
    <w:p w14:paraId="60D15ADD" w14:textId="77777777" w:rsidR="00A77B3E" w:rsidRDefault="00A324C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Yarandi SS</w:t>
      </w:r>
      <w:r>
        <w:rPr>
          <w:rFonts w:ascii="Book Antiqua" w:eastAsia="Book Antiqua" w:hAnsi="Book Antiqua" w:cs="Book Antiqua"/>
          <w:color w:val="000000"/>
        </w:rPr>
        <w:t xml:space="preserve">, Srinivasan S. Diabetic gastrointestinal motility disorders and the role of enteric nervous system: current status and future directions. </w:t>
      </w:r>
      <w:r>
        <w:rPr>
          <w:rFonts w:ascii="Book Antiqua" w:eastAsia="Book Antiqua" w:hAnsi="Book Antiqua" w:cs="Book Antiqua"/>
          <w:i/>
          <w:iCs/>
          <w:color w:val="000000"/>
        </w:rPr>
        <w:t>Neurogastroenterol Motil</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611-624 [PMID: 24661628 DOI: 10.1111/nmo.12330]</w:t>
      </w:r>
    </w:p>
    <w:p w14:paraId="5A97B729" w14:textId="77777777" w:rsidR="00A77B3E" w:rsidRDefault="00A324C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Bessac A</w:t>
      </w:r>
      <w:r>
        <w:rPr>
          <w:rFonts w:ascii="Book Antiqua" w:eastAsia="Book Antiqua" w:hAnsi="Book Antiqua" w:cs="Book Antiqua"/>
          <w:color w:val="000000"/>
        </w:rPr>
        <w:t xml:space="preserve">, Cani PD, Meunier E, Dietrich G, Knauf C. Inflammation and Gut-Brain Axis During Type 2 Diabetes: Focus on the Crosstalk Between Intestinal Immune Cells and Enteric Nervous System. </w:t>
      </w:r>
      <w:r>
        <w:rPr>
          <w:rFonts w:ascii="Book Antiqua" w:eastAsia="Book Antiqua" w:hAnsi="Book Antiqua" w:cs="Book Antiqua"/>
          <w:i/>
          <w:iCs/>
          <w:color w:val="000000"/>
        </w:rPr>
        <w:t>Front Neurosci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725 [PMID: 30364179 DOI: 10.3389/fnins.2018.00725]</w:t>
      </w:r>
    </w:p>
    <w:p w14:paraId="095A88CC" w14:textId="77777777" w:rsidR="00A77B3E" w:rsidRDefault="00A324C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Jarret A</w:t>
      </w:r>
      <w:r>
        <w:rPr>
          <w:rFonts w:ascii="Book Antiqua" w:eastAsia="Book Antiqua" w:hAnsi="Book Antiqua" w:cs="Book Antiqua"/>
          <w:color w:val="000000"/>
        </w:rPr>
        <w:t xml:space="preserve">, Jackson R, Duizer C, Healy ME, Zhao J, Rone JM, Bielecki P, Sefik E, Roulis M, Rice T, Sivanathan KN, Zhou T, Solis AG, Honcharova-Biletska H, Vélez K, Hartner S, Low JS, Qu R, de Zoete MR, Palm NW, Ring AM, Weber A, Moor AE, Kluger Y, Nowarski R, Flavell RA. Enteric Nervous System-Derived IL-18 Orchestrates Mucosal Barrier Immunity.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180</w:t>
      </w:r>
      <w:r>
        <w:rPr>
          <w:rFonts w:ascii="Book Antiqua" w:eastAsia="Book Antiqua" w:hAnsi="Book Antiqua" w:cs="Book Antiqua"/>
          <w:color w:val="000000"/>
        </w:rPr>
        <w:t>: 50-63.e12 [PMID: 31923399 DOI: 10.1016/j.cell.2019.12.016]</w:t>
      </w:r>
    </w:p>
    <w:p w14:paraId="713EB8F9" w14:textId="77777777" w:rsidR="00A77B3E" w:rsidRDefault="00A324C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Ruder B</w:t>
      </w:r>
      <w:r>
        <w:rPr>
          <w:rFonts w:ascii="Book Antiqua" w:eastAsia="Book Antiqua" w:hAnsi="Book Antiqua" w:cs="Book Antiqua"/>
          <w:color w:val="000000"/>
        </w:rPr>
        <w:t xml:space="preserve">, Atreya R, Becker C. Tumour Necrosis Factor Alpha in Intestinal Homeostasis and Gut Related Diseases.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30995806 DOI: 10.3390/ijms20081887]</w:t>
      </w:r>
    </w:p>
    <w:p w14:paraId="0E4B1183" w14:textId="77777777" w:rsidR="00A77B3E" w:rsidRDefault="00A324C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Wei HX</w:t>
      </w:r>
      <w:r>
        <w:rPr>
          <w:rFonts w:ascii="Book Antiqua" w:eastAsia="Book Antiqua" w:hAnsi="Book Antiqua" w:cs="Book Antiqua"/>
          <w:color w:val="000000"/>
        </w:rPr>
        <w:t xml:space="preserve">, Wang B, Li B. IL-10 and IL-22 in Mucosal Immunity: Driving Protection and Pathology.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1315 [PMID: 32670290 DOI: 10.3389/fimmu.2020.01315]</w:t>
      </w:r>
    </w:p>
    <w:p w14:paraId="70EB752D" w14:textId="77777777" w:rsidR="00A77B3E" w:rsidRDefault="00A324C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Vanamee ÉS</w:t>
      </w:r>
      <w:r>
        <w:rPr>
          <w:rFonts w:ascii="Book Antiqua" w:eastAsia="Book Antiqua" w:hAnsi="Book Antiqua" w:cs="Book Antiqua"/>
          <w:color w:val="000000"/>
        </w:rPr>
        <w:t xml:space="preserve">, Faustman DL. Structural principles of tumor necrosis factor superfamily signaling.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29295955 DOI: 10.1126/scisignal.aao4910]</w:t>
      </w:r>
    </w:p>
    <w:p w14:paraId="13FB2E18" w14:textId="77777777" w:rsidR="00A77B3E" w:rsidRDefault="00A324C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Parameswaran N</w:t>
      </w:r>
      <w:r>
        <w:rPr>
          <w:rFonts w:ascii="Book Antiqua" w:eastAsia="Book Antiqua" w:hAnsi="Book Antiqua" w:cs="Book Antiqua"/>
          <w:color w:val="000000"/>
        </w:rPr>
        <w:t xml:space="preserve">, Patial S. Tumor necrosis factor-α signaling in macrophages. </w:t>
      </w:r>
      <w:r>
        <w:rPr>
          <w:rFonts w:ascii="Book Antiqua" w:eastAsia="Book Antiqua" w:hAnsi="Book Antiqua" w:cs="Book Antiqua"/>
          <w:i/>
          <w:iCs/>
          <w:color w:val="000000"/>
        </w:rPr>
        <w:t>Crit Rev Eukaryot Gene Expr</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87-103 [PMID: 21133840 DOI: 10.1615/critreveukargeneexpr.v20.i2.10]</w:t>
      </w:r>
    </w:p>
    <w:p w14:paraId="2624142E" w14:textId="77777777" w:rsidR="00A77B3E" w:rsidRDefault="00A324C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Coquenlorge S</w:t>
      </w:r>
      <w:r>
        <w:rPr>
          <w:rFonts w:ascii="Book Antiqua" w:eastAsia="Book Antiqua" w:hAnsi="Book Antiqua" w:cs="Book Antiqua"/>
          <w:color w:val="000000"/>
        </w:rPr>
        <w:t xml:space="preserve">, Duchalais E, Chevalier J, Cossais F, Rolli-Derkinderen M, Neunlist M. Modulation of lipopolysaccharide-induced neuronal response by activation of the </w:t>
      </w:r>
      <w:r>
        <w:rPr>
          <w:rFonts w:ascii="Book Antiqua" w:eastAsia="Book Antiqua" w:hAnsi="Book Antiqua" w:cs="Book Antiqua"/>
          <w:color w:val="000000"/>
        </w:rPr>
        <w:lastRenderedPageBreak/>
        <w:t xml:space="preserve">enteric nervous system. </w:t>
      </w:r>
      <w:r>
        <w:rPr>
          <w:rFonts w:ascii="Book Antiqua" w:eastAsia="Book Antiqua" w:hAnsi="Book Antiqua" w:cs="Book Antiqua"/>
          <w:i/>
          <w:iCs/>
          <w:color w:val="000000"/>
        </w:rPr>
        <w:t>J Neuroinflammation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202 [PMID: 25497784 DOI: 10.1186/s12974-014-0202-7]</w:t>
      </w:r>
    </w:p>
    <w:p w14:paraId="5126EACC" w14:textId="77777777" w:rsidR="00A77B3E" w:rsidRDefault="00A324C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Marchetti L</w:t>
      </w:r>
      <w:r>
        <w:rPr>
          <w:rFonts w:ascii="Book Antiqua" w:eastAsia="Book Antiqua" w:hAnsi="Book Antiqua" w:cs="Book Antiqua"/>
          <w:color w:val="000000"/>
        </w:rPr>
        <w:t xml:space="preserve">, Klein M, Schlett K, Pfizenmaier K, Eisel UL. Tumor necrosis factor (TNF)-mediated neuroprotection against glutamate-induced excitotoxicity is enhanced by N-methyl-D-aspartate receptor activation. Essential role of a TNF receptor 2-mediated phosphatidylinositol 3-kinase-dependent NF-kappa B pathway.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2004; </w:t>
      </w:r>
      <w:r>
        <w:rPr>
          <w:rFonts w:ascii="Book Antiqua" w:eastAsia="Book Antiqua" w:hAnsi="Book Antiqua" w:cs="Book Antiqua"/>
          <w:b/>
          <w:bCs/>
          <w:color w:val="000000"/>
        </w:rPr>
        <w:t>279</w:t>
      </w:r>
      <w:r>
        <w:rPr>
          <w:rFonts w:ascii="Book Antiqua" w:eastAsia="Book Antiqua" w:hAnsi="Book Antiqua" w:cs="Book Antiqua"/>
          <w:color w:val="000000"/>
        </w:rPr>
        <w:t>: 32869-32881 [PMID: 15155767 DOI: 10.1074/jbc.M311766200]</w:t>
      </w:r>
    </w:p>
    <w:p w14:paraId="5D0A75E4" w14:textId="77777777" w:rsidR="00A77B3E" w:rsidRDefault="00A324C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Faustman DL</w:t>
      </w:r>
      <w:r>
        <w:rPr>
          <w:rFonts w:ascii="Book Antiqua" w:eastAsia="Book Antiqua" w:hAnsi="Book Antiqua" w:cs="Book Antiqua"/>
          <w:color w:val="000000"/>
        </w:rPr>
        <w:t xml:space="preserve">, Davis M. TNF Receptor 2 and Disease: Autoimmunity and Regenerative Medicine.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478 [PMID: 24391650 DOI: 10.3389/fimmu.2013.00478]</w:t>
      </w:r>
    </w:p>
    <w:p w14:paraId="7559873D" w14:textId="77777777" w:rsidR="00A77B3E" w:rsidRDefault="00A324C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Ihnatko R</w:t>
      </w:r>
      <w:r>
        <w:rPr>
          <w:rFonts w:ascii="Book Antiqua" w:eastAsia="Book Antiqua" w:hAnsi="Book Antiqua" w:cs="Book Antiqua"/>
          <w:color w:val="000000"/>
        </w:rPr>
        <w:t xml:space="preserve">, Kubes M. TNF signaling: early events and phosphorylation. </w:t>
      </w:r>
      <w:r>
        <w:rPr>
          <w:rFonts w:ascii="Book Antiqua" w:eastAsia="Book Antiqua" w:hAnsi="Book Antiqua" w:cs="Book Antiqua"/>
          <w:i/>
          <w:iCs/>
          <w:color w:val="000000"/>
        </w:rPr>
        <w:t>Gen Physiol Biophys</w:t>
      </w:r>
      <w:r>
        <w:rPr>
          <w:rFonts w:ascii="Book Antiqua" w:eastAsia="Book Antiqua" w:hAnsi="Book Antiqua" w:cs="Book Antiqua"/>
          <w:color w:val="000000"/>
        </w:rPr>
        <w:t xml:space="preserve"> 2007; </w:t>
      </w:r>
      <w:r>
        <w:rPr>
          <w:rFonts w:ascii="Book Antiqua" w:eastAsia="Book Antiqua" w:hAnsi="Book Antiqua" w:cs="Book Antiqua"/>
          <w:b/>
          <w:bCs/>
          <w:color w:val="000000"/>
        </w:rPr>
        <w:t>26</w:t>
      </w:r>
      <w:r>
        <w:rPr>
          <w:rFonts w:ascii="Book Antiqua" w:eastAsia="Book Antiqua" w:hAnsi="Book Antiqua" w:cs="Book Antiqua"/>
          <w:color w:val="000000"/>
        </w:rPr>
        <w:t>: 159-167 [PMID: 18063842]</w:t>
      </w:r>
    </w:p>
    <w:p w14:paraId="06A62015" w14:textId="77777777" w:rsidR="00A77B3E" w:rsidRDefault="00A324C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Gough P</w:t>
      </w:r>
      <w:r>
        <w:rPr>
          <w:rFonts w:ascii="Book Antiqua" w:eastAsia="Book Antiqua" w:hAnsi="Book Antiqua" w:cs="Book Antiqua"/>
          <w:color w:val="000000"/>
        </w:rPr>
        <w:t xml:space="preserve">, Myles IA. Tumor Necrosis Factor Receptors: Pleiotropic Signaling Complexes and Their Differential Effects.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585880 [PMID: 33324405 DOI: 10.3389/fimmu.2020.585880]</w:t>
      </w:r>
    </w:p>
    <w:p w14:paraId="2E296EEA" w14:textId="77777777" w:rsidR="00A77B3E" w:rsidRDefault="00A324C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Zhang N</w:t>
      </w:r>
      <w:r>
        <w:rPr>
          <w:rFonts w:ascii="Book Antiqua" w:eastAsia="Book Antiqua" w:hAnsi="Book Antiqua" w:cs="Book Antiqua"/>
          <w:color w:val="000000"/>
        </w:rPr>
        <w:t xml:space="preserve">, Wang Z, Zhao Y. Selective inhibition of Tumor necrosis factor receptor-1 (TNFR1) for the treatment of autoimmune diseases. </w:t>
      </w:r>
      <w:r>
        <w:rPr>
          <w:rFonts w:ascii="Book Antiqua" w:eastAsia="Book Antiqua" w:hAnsi="Book Antiqua" w:cs="Book Antiqua"/>
          <w:i/>
          <w:iCs/>
          <w:color w:val="000000"/>
        </w:rPr>
        <w:t>Cytokine Growth Factor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80-85 [PMID: 32327345 DOI: 10.1016/j.cytogfr.2020.03.002]</w:t>
      </w:r>
    </w:p>
    <w:p w14:paraId="0690E413" w14:textId="77777777" w:rsidR="00A77B3E" w:rsidRDefault="00A324C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Liang H</w:t>
      </w:r>
      <w:r>
        <w:rPr>
          <w:rFonts w:ascii="Book Antiqua" w:eastAsia="Book Antiqua" w:hAnsi="Book Antiqua" w:cs="Book Antiqua"/>
          <w:color w:val="000000"/>
        </w:rPr>
        <w:t xml:space="preserve">, Yin B, Zhang H, Zhang S, Zeng Q, Wang J, Jiang X, Yuan L, Wang CY, Li Z. Blockade of tumor necrosis factor (TNF) receptor type 1-mediated TNF-alpha signaling protected Wistar rats from diet-induced obesity and insulin resistance.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149</w:t>
      </w:r>
      <w:r>
        <w:rPr>
          <w:rFonts w:ascii="Book Antiqua" w:eastAsia="Book Antiqua" w:hAnsi="Book Antiqua" w:cs="Book Antiqua"/>
          <w:color w:val="000000"/>
        </w:rPr>
        <w:t>: 2943-2951 [PMID: 18339717 DOI: 10.1210/en.2007-0978]</w:t>
      </w:r>
    </w:p>
    <w:p w14:paraId="7F8A50F0" w14:textId="77777777" w:rsidR="00A77B3E" w:rsidRDefault="00A324C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Yang S</w:t>
      </w:r>
      <w:r>
        <w:rPr>
          <w:rFonts w:ascii="Book Antiqua" w:eastAsia="Book Antiqua" w:hAnsi="Book Antiqua" w:cs="Book Antiqua"/>
          <w:color w:val="000000"/>
        </w:rPr>
        <w:t>, Xie C, Chen Y, Wang J, Chen X, Lu Z, June RR, Zheng SG. Differential roles of TNFα-TNFR1 and TNFα-TNFR2 in the differentiation and function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Foxp3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induced Treg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periphery in autoimmune diseases.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27 [PMID: 30631042 DOI: 10.1038/s41419-018-1266-6]</w:t>
      </w:r>
    </w:p>
    <w:p w14:paraId="7850158C" w14:textId="77777777" w:rsidR="00A77B3E" w:rsidRDefault="00A324C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Arnett HA</w:t>
      </w:r>
      <w:r>
        <w:rPr>
          <w:rFonts w:ascii="Book Antiqua" w:eastAsia="Book Antiqua" w:hAnsi="Book Antiqua" w:cs="Book Antiqua"/>
          <w:color w:val="000000"/>
        </w:rPr>
        <w:t xml:space="preserve">, Mason J, Marino M, Suzuki K, Matsushima GK, Ting JP. TNF alpha promotes proliferation of oligodendrocyte progenitors and remyelination. </w:t>
      </w:r>
      <w:r>
        <w:rPr>
          <w:rFonts w:ascii="Book Antiqua" w:eastAsia="Book Antiqua" w:hAnsi="Book Antiqua" w:cs="Book Antiqua"/>
          <w:i/>
          <w:iCs/>
          <w:color w:val="000000"/>
        </w:rPr>
        <w:t>Nat Neurosci</w:t>
      </w:r>
      <w:r>
        <w:rPr>
          <w:rFonts w:ascii="Book Antiqua" w:eastAsia="Book Antiqua" w:hAnsi="Book Antiqua" w:cs="Book Antiqua"/>
          <w:color w:val="000000"/>
        </w:rPr>
        <w:t xml:space="preserve"> 2001; </w:t>
      </w:r>
      <w:r>
        <w:rPr>
          <w:rFonts w:ascii="Book Antiqua" w:eastAsia="Book Antiqua" w:hAnsi="Book Antiqua" w:cs="Book Antiqua"/>
          <w:b/>
          <w:bCs/>
          <w:color w:val="000000"/>
        </w:rPr>
        <w:t>4</w:t>
      </w:r>
      <w:r>
        <w:rPr>
          <w:rFonts w:ascii="Book Antiqua" w:eastAsia="Book Antiqua" w:hAnsi="Book Antiqua" w:cs="Book Antiqua"/>
          <w:color w:val="000000"/>
        </w:rPr>
        <w:t>: 1116-1122 [PMID: 11600888 DOI: 10.1038/nn738]</w:t>
      </w:r>
    </w:p>
    <w:p w14:paraId="3357A08F" w14:textId="77777777" w:rsidR="00A77B3E" w:rsidRDefault="00A324C5">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Maier O</w:t>
      </w:r>
      <w:r>
        <w:rPr>
          <w:rFonts w:ascii="Book Antiqua" w:eastAsia="Book Antiqua" w:hAnsi="Book Antiqua" w:cs="Book Antiqua"/>
          <w:color w:val="000000"/>
        </w:rPr>
        <w:t xml:space="preserve">, Fischer R, Agresti C, Pfizenmaier K. TNF receptor 2 protects oligodendrocyte progenitor cells against oxidative stress.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2013; </w:t>
      </w:r>
      <w:r>
        <w:rPr>
          <w:rFonts w:ascii="Book Antiqua" w:eastAsia="Book Antiqua" w:hAnsi="Book Antiqua" w:cs="Book Antiqua"/>
          <w:b/>
          <w:bCs/>
          <w:color w:val="000000"/>
        </w:rPr>
        <w:t>440</w:t>
      </w:r>
      <w:r>
        <w:rPr>
          <w:rFonts w:ascii="Book Antiqua" w:eastAsia="Book Antiqua" w:hAnsi="Book Antiqua" w:cs="Book Antiqua"/>
          <w:color w:val="000000"/>
        </w:rPr>
        <w:t>: 336-341 [PMID: 24076392 DOI: 10.1016/j.bbrc.2013.09.083]</w:t>
      </w:r>
    </w:p>
    <w:p w14:paraId="43B75BCD" w14:textId="77777777" w:rsidR="00A77B3E" w:rsidRDefault="00A324C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Chandrasekharan B</w:t>
      </w:r>
      <w:r>
        <w:rPr>
          <w:rFonts w:ascii="Book Antiqua" w:eastAsia="Book Antiqua" w:hAnsi="Book Antiqua" w:cs="Book Antiqua"/>
          <w:color w:val="000000"/>
        </w:rPr>
        <w:t xml:space="preserve">, Jeppsson S, Pienkowski S, Belsham DD, Sitaraman SV, Merlin D, Kokkotou E, Nusrat A, Tansey MG, Srinivasan S. Tumor necrosis factor-neuropeptide Y cross talk regulates inflammation, epithelial barrier functions, and colonic motility.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2535-2546 [PMID: 24108115 DOI: 10.1097/01.MIB.0000437042.59208.9f]</w:t>
      </w:r>
    </w:p>
    <w:p w14:paraId="6C4996BF" w14:textId="77777777" w:rsidR="00A77B3E" w:rsidRDefault="00A324C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Gougeon PY</w:t>
      </w:r>
      <w:r>
        <w:rPr>
          <w:rFonts w:ascii="Book Antiqua" w:eastAsia="Book Antiqua" w:hAnsi="Book Antiqua" w:cs="Book Antiqua"/>
          <w:color w:val="000000"/>
        </w:rPr>
        <w:t xml:space="preserve">, Lourenssen S, Han TY, Nair DG, Ropeleski MJ, Blennerhassett MG. The pro-inflammatory cytokines IL-1β and TNFα are neurotrophic for enteric neurons. </w:t>
      </w:r>
      <w:r>
        <w:rPr>
          <w:rFonts w:ascii="Book Antiqua" w:eastAsia="Book Antiqua" w:hAnsi="Book Antiqua" w:cs="Book Antiqua"/>
          <w:i/>
          <w:iCs/>
          <w:color w:val="000000"/>
        </w:rPr>
        <w:t>J Neurosci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3339-3351 [PMID: 23426662 DOI: 10.1523/JNEUROSCI.3564-12.2013]</w:t>
      </w:r>
    </w:p>
    <w:p w14:paraId="5E28FDF8" w14:textId="77777777" w:rsidR="00A77B3E" w:rsidRDefault="00A324C5">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Benoot T</w:t>
      </w:r>
      <w:r>
        <w:rPr>
          <w:rFonts w:ascii="Book Antiqua" w:eastAsia="Book Antiqua" w:hAnsi="Book Antiqua" w:cs="Book Antiqua"/>
          <w:color w:val="000000"/>
        </w:rPr>
        <w:t xml:space="preserve">, Piccioni E, De Ridder K, Goyvaerts C. TNFα and Immune Checkpoint Inhibition: Friend or Foe for Lung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34445397 DOI: 10.3390/ijms22168691]</w:t>
      </w:r>
    </w:p>
    <w:p w14:paraId="65A3F22D" w14:textId="77777777" w:rsidR="00A77B3E" w:rsidRDefault="00A324C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Tartaglia LA</w:t>
      </w:r>
      <w:r>
        <w:rPr>
          <w:rFonts w:ascii="Book Antiqua" w:eastAsia="Book Antiqua" w:hAnsi="Book Antiqua" w:cs="Book Antiqua"/>
          <w:color w:val="000000"/>
        </w:rPr>
        <w:t xml:space="preserve">, Pennica D, Goeddel DV. Ligand passing: the 75-kDa tumor necrosis factor (TNF) receptor recruits TNF for signaling by the 55-kDa TNF receptor.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1993; </w:t>
      </w:r>
      <w:r>
        <w:rPr>
          <w:rFonts w:ascii="Book Antiqua" w:eastAsia="Book Antiqua" w:hAnsi="Book Antiqua" w:cs="Book Antiqua"/>
          <w:b/>
          <w:bCs/>
          <w:color w:val="000000"/>
        </w:rPr>
        <w:t>268</w:t>
      </w:r>
      <w:r>
        <w:rPr>
          <w:rFonts w:ascii="Book Antiqua" w:eastAsia="Book Antiqua" w:hAnsi="Book Antiqua" w:cs="Book Antiqua"/>
          <w:color w:val="000000"/>
        </w:rPr>
        <w:t>: 18542-18548 [PMID: 8395508]</w:t>
      </w:r>
    </w:p>
    <w:p w14:paraId="5D8E9571" w14:textId="77777777" w:rsidR="00A77B3E" w:rsidRDefault="00A324C5">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Namkoong S</w:t>
      </w:r>
      <w:r>
        <w:rPr>
          <w:rFonts w:ascii="Book Antiqua" w:eastAsia="Book Antiqua" w:hAnsi="Book Antiqua" w:cs="Book Antiqua"/>
          <w:color w:val="000000"/>
        </w:rPr>
        <w:t xml:space="preserve">, Sung J, Yang J, Choi Y, Jeong HS, Lee J. Nobiletin Attenuates the Inflammatory Response Through Heme Oxygenase-1 Induction in the Crosstalk Between Adipocytes and Macrophages. </w:t>
      </w:r>
      <w:r>
        <w:rPr>
          <w:rFonts w:ascii="Book Antiqua" w:eastAsia="Book Antiqua" w:hAnsi="Book Antiqua" w:cs="Book Antiqua"/>
          <w:i/>
          <w:iCs/>
          <w:color w:val="000000"/>
        </w:rPr>
        <w:t>J Med Food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873-881 [PMID: 28892456 DOI: 10.1089/jmf.2017.3921]</w:t>
      </w:r>
    </w:p>
    <w:p w14:paraId="4207FBDF" w14:textId="77777777" w:rsidR="00A77B3E" w:rsidRDefault="00A324C5">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Akash MSH</w:t>
      </w:r>
      <w:r>
        <w:rPr>
          <w:rFonts w:ascii="Book Antiqua" w:eastAsia="Book Antiqua" w:hAnsi="Book Antiqua" w:cs="Book Antiqua"/>
          <w:color w:val="000000"/>
        </w:rPr>
        <w:t xml:space="preserve">, Rehman K, Liaqat A. Tumor Necrosis Factor-Alpha: Role in Development of Insulin Resistance and Pathogenesis of Type 2 Diabetes Mellitus.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119</w:t>
      </w:r>
      <w:r>
        <w:rPr>
          <w:rFonts w:ascii="Book Antiqua" w:eastAsia="Book Antiqua" w:hAnsi="Book Antiqua" w:cs="Book Antiqua"/>
          <w:color w:val="000000"/>
        </w:rPr>
        <w:t>: 105-110 [PMID: 28569437 DOI: 10.1002/jcb.26174]</w:t>
      </w:r>
    </w:p>
    <w:p w14:paraId="47568276" w14:textId="77777777" w:rsidR="00A77B3E" w:rsidRDefault="00A324C5">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Fernandez-Real JM</w:t>
      </w:r>
      <w:r>
        <w:rPr>
          <w:rFonts w:ascii="Book Antiqua" w:eastAsia="Book Antiqua" w:hAnsi="Book Antiqua" w:cs="Book Antiqua"/>
          <w:color w:val="000000"/>
        </w:rPr>
        <w:t xml:space="preserve">, Lainez B, Vendrell J, Rigla M, Castro A, Peñarroja G, Broch M, Pérez A, Richart C, Engel P, Ricart W. Shedding of TNF-alpha receptors, blood pressure, and insulin sensitivity in type 2 diabetes mellitus. </w:t>
      </w:r>
      <w:r>
        <w:rPr>
          <w:rFonts w:ascii="Book Antiqua" w:eastAsia="Book Antiqua" w:hAnsi="Book Antiqua" w:cs="Book Antiqua"/>
          <w:i/>
          <w:iCs/>
          <w:color w:val="000000"/>
        </w:rPr>
        <w:t>Am J Physiol Endocrinol Metab</w:t>
      </w:r>
      <w:r>
        <w:rPr>
          <w:rFonts w:ascii="Book Antiqua" w:eastAsia="Book Antiqua" w:hAnsi="Book Antiqua" w:cs="Book Antiqua"/>
          <w:color w:val="000000"/>
        </w:rPr>
        <w:t xml:space="preserve"> 2002; </w:t>
      </w:r>
      <w:r>
        <w:rPr>
          <w:rFonts w:ascii="Book Antiqua" w:eastAsia="Book Antiqua" w:hAnsi="Book Antiqua" w:cs="Book Antiqua"/>
          <w:b/>
          <w:bCs/>
          <w:color w:val="000000"/>
        </w:rPr>
        <w:t>282</w:t>
      </w:r>
      <w:r>
        <w:rPr>
          <w:rFonts w:ascii="Book Antiqua" w:eastAsia="Book Antiqua" w:hAnsi="Book Antiqua" w:cs="Book Antiqua"/>
          <w:color w:val="000000"/>
        </w:rPr>
        <w:t>: E952-E959 [PMID: 11882518 DOI: 10.1152/ajpendo.00444.2001]</w:t>
      </w:r>
    </w:p>
    <w:p w14:paraId="5CD7CAA6" w14:textId="77777777" w:rsidR="00A77B3E" w:rsidRDefault="00A324C5">
      <w:pPr>
        <w:spacing w:line="360" w:lineRule="auto"/>
        <w:jc w:val="both"/>
      </w:pPr>
      <w:r>
        <w:rPr>
          <w:rFonts w:ascii="Book Antiqua" w:eastAsia="Book Antiqua" w:hAnsi="Book Antiqua" w:cs="Book Antiqua"/>
          <w:color w:val="000000"/>
        </w:rPr>
        <w:lastRenderedPageBreak/>
        <w:t xml:space="preserve">38 </w:t>
      </w:r>
      <w:r>
        <w:rPr>
          <w:rFonts w:ascii="Book Antiqua" w:eastAsia="Book Antiqua" w:hAnsi="Book Antiqua" w:cs="Book Antiqua"/>
          <w:b/>
          <w:bCs/>
          <w:color w:val="000000"/>
        </w:rPr>
        <w:t>Lorenzo M</w:t>
      </w:r>
      <w:r>
        <w:rPr>
          <w:rFonts w:ascii="Book Antiqua" w:eastAsia="Book Antiqua" w:hAnsi="Book Antiqua" w:cs="Book Antiqua"/>
          <w:color w:val="000000"/>
        </w:rPr>
        <w:t xml:space="preserve">, Fernández-Veledo S, Vila-Bedmar R, Garcia-Guerra L, De Alvaro C, Nieto-Vazquez I. Insulin resistance induced by tumor necrosis factor-alpha in myocytes and brown adipocytes. </w:t>
      </w:r>
      <w:r>
        <w:rPr>
          <w:rFonts w:ascii="Book Antiqua" w:eastAsia="Book Antiqua" w:hAnsi="Book Antiqua" w:cs="Book Antiqua"/>
          <w:i/>
          <w:iCs/>
          <w:color w:val="000000"/>
        </w:rPr>
        <w:t>J Anim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86</w:t>
      </w:r>
      <w:r>
        <w:rPr>
          <w:rFonts w:ascii="Book Antiqua" w:eastAsia="Book Antiqua" w:hAnsi="Book Antiqua" w:cs="Book Antiqua"/>
          <w:color w:val="000000"/>
        </w:rPr>
        <w:t>: E94-104 [PMID: 17940160 DOI: 10.2527/jas.2007-0462]</w:t>
      </w:r>
    </w:p>
    <w:p w14:paraId="5D861DB7" w14:textId="77777777" w:rsidR="00A77B3E" w:rsidRDefault="00A324C5">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Xie J</w:t>
      </w:r>
      <w:r w:rsidRPr="00BF725D">
        <w:rPr>
          <w:rFonts w:ascii="Book Antiqua" w:eastAsia="Book Antiqua" w:hAnsi="Book Antiqua" w:cs="Book Antiqua"/>
          <w:bCs/>
          <w:color w:val="000000"/>
        </w:rPr>
        <w:t>,</w:t>
      </w:r>
      <w:r w:rsidRPr="00BF725D">
        <w:rPr>
          <w:rFonts w:ascii="Book Antiqua" w:eastAsia="Book Antiqua" w:hAnsi="Book Antiqua" w:cs="Book Antiqua"/>
          <w:color w:val="000000"/>
        </w:rPr>
        <w:t xml:space="preserve"> </w:t>
      </w:r>
      <w:r>
        <w:rPr>
          <w:rFonts w:ascii="Book Antiqua" w:eastAsia="Book Antiqua" w:hAnsi="Book Antiqua" w:cs="Book Antiqua"/>
          <w:color w:val="000000"/>
        </w:rPr>
        <w:t xml:space="preserve">Dai L, Tang XL. Study on the correlation between the changes of TNFR1, TNF-alpha, and adiponectin in patients with gestational diabetes mellitus and insulin resistance. </w:t>
      </w:r>
      <w:r w:rsidRPr="00BF725D">
        <w:rPr>
          <w:rFonts w:ascii="Book Antiqua" w:eastAsia="Book Antiqua" w:hAnsi="Book Antiqua" w:cs="Book Antiqua"/>
          <w:i/>
          <w:color w:val="000000"/>
        </w:rPr>
        <w:t>Eur</w:t>
      </w:r>
      <w:r w:rsidR="00BF725D" w:rsidRPr="00BF725D">
        <w:rPr>
          <w:rFonts w:ascii="Book Antiqua" w:hAnsi="Book Antiqua" w:cs="Book Antiqua" w:hint="eastAsia"/>
          <w:i/>
          <w:color w:val="000000"/>
          <w:lang w:eastAsia="zh-CN"/>
        </w:rPr>
        <w:t xml:space="preserve"> </w:t>
      </w:r>
      <w:r w:rsidRPr="00BF725D">
        <w:rPr>
          <w:rFonts w:ascii="Book Antiqua" w:eastAsia="Book Antiqua" w:hAnsi="Book Antiqua" w:cs="Book Antiqua"/>
          <w:i/>
          <w:color w:val="000000"/>
        </w:rPr>
        <w:t>J</w:t>
      </w:r>
      <w:r w:rsidR="00BF725D" w:rsidRPr="00BF725D">
        <w:rPr>
          <w:rFonts w:ascii="Book Antiqua" w:hAnsi="Book Antiqua" w:cs="Book Antiqua" w:hint="eastAsia"/>
          <w:i/>
          <w:color w:val="000000"/>
          <w:lang w:eastAsia="zh-CN"/>
        </w:rPr>
        <w:t xml:space="preserve"> </w:t>
      </w:r>
      <w:r w:rsidRPr="00BF725D">
        <w:rPr>
          <w:rFonts w:ascii="Book Antiqua" w:eastAsia="Book Antiqua" w:hAnsi="Book Antiqua" w:cs="Book Antiqua"/>
          <w:i/>
          <w:color w:val="000000"/>
        </w:rPr>
        <w:t>Inflamm</w:t>
      </w:r>
      <w:r w:rsidR="00BF725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2019; </w:t>
      </w:r>
      <w:r w:rsidRPr="00BF725D">
        <w:rPr>
          <w:rFonts w:ascii="Book Antiqua" w:eastAsia="Book Antiqua" w:hAnsi="Book Antiqua" w:cs="Book Antiqua"/>
          <w:b/>
          <w:color w:val="000000"/>
        </w:rPr>
        <w:t>17</w:t>
      </w:r>
      <w:r>
        <w:rPr>
          <w:rFonts w:ascii="Book Antiqua" w:eastAsia="Book Antiqua" w:hAnsi="Book Antiqua" w:cs="Book Antiqua"/>
          <w:color w:val="000000"/>
        </w:rPr>
        <w:t xml:space="preserve"> [DOI: 10.1177/2058739219846346]</w:t>
      </w:r>
    </w:p>
    <w:p w14:paraId="7D2EE665" w14:textId="77777777" w:rsidR="00A77B3E" w:rsidRDefault="00A324C5">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Liu WC</w:t>
      </w:r>
      <w:r>
        <w:rPr>
          <w:rFonts w:ascii="Book Antiqua" w:eastAsia="Book Antiqua" w:hAnsi="Book Antiqua" w:cs="Book Antiqua"/>
          <w:color w:val="000000"/>
        </w:rPr>
        <w:t xml:space="preserve">, Chen PH, Chen LW. Supplementation of endogenous Ahr ligands reverses insulin resistance and associated inflammation in an insulin-dependent diabetic mouse model. </w:t>
      </w:r>
      <w:r>
        <w:rPr>
          <w:rFonts w:ascii="Book Antiqua" w:eastAsia="Book Antiqua" w:hAnsi="Book Antiqua" w:cs="Book Antiqua"/>
          <w:i/>
          <w:iCs/>
          <w:color w:val="000000"/>
        </w:rPr>
        <w:t>J Nutr Biochem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83</w:t>
      </w:r>
      <w:r>
        <w:rPr>
          <w:rFonts w:ascii="Book Antiqua" w:eastAsia="Book Antiqua" w:hAnsi="Book Antiqua" w:cs="Book Antiqua"/>
          <w:color w:val="000000"/>
        </w:rPr>
        <w:t>: 108384 [PMID: 32512500 DOI: 10.1016/j.jnutbio.2020.108384]</w:t>
      </w:r>
    </w:p>
    <w:p w14:paraId="0B49A6A2" w14:textId="77777777" w:rsidR="00A77B3E" w:rsidRDefault="00A324C5">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Erickson SL</w:t>
      </w:r>
      <w:r>
        <w:rPr>
          <w:rFonts w:ascii="Book Antiqua" w:eastAsia="Book Antiqua" w:hAnsi="Book Antiqua" w:cs="Book Antiqua"/>
          <w:color w:val="000000"/>
        </w:rPr>
        <w:t xml:space="preserve">, de Sauvage FJ, Kikly K, Carver-Moore K, Pitts-Meek S, Gillett N, Sheehan KC, Schreiber RD, Goeddel DV, Moore MW. Decreased sensitivity to tumour-necrosis factor but normal T-cell development in TNF receptor-2-deficient mice.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1994; </w:t>
      </w:r>
      <w:r>
        <w:rPr>
          <w:rFonts w:ascii="Book Antiqua" w:eastAsia="Book Antiqua" w:hAnsi="Book Antiqua" w:cs="Book Antiqua"/>
          <w:b/>
          <w:bCs/>
          <w:color w:val="000000"/>
        </w:rPr>
        <w:t>372</w:t>
      </w:r>
      <w:r>
        <w:rPr>
          <w:rFonts w:ascii="Book Antiqua" w:eastAsia="Book Antiqua" w:hAnsi="Book Antiqua" w:cs="Book Antiqua"/>
          <w:color w:val="000000"/>
        </w:rPr>
        <w:t>: 560-563 [PMID: 7990930 DOI: 10.1038/372560a0]</w:t>
      </w:r>
    </w:p>
    <w:p w14:paraId="238A44BC" w14:textId="77777777" w:rsidR="00A77B3E" w:rsidRDefault="00A324C5">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Gao Z</w:t>
      </w:r>
      <w:r>
        <w:rPr>
          <w:rFonts w:ascii="Book Antiqua" w:eastAsia="Book Antiqua" w:hAnsi="Book Antiqua" w:cs="Book Antiqua"/>
          <w:color w:val="000000"/>
        </w:rPr>
        <w:t xml:space="preserve">, Min C, Xie H, Qin J, He X, Zhou S. TNFR2 knockdown triggers apoptosis-induced proliferation in primarily cultured Schwann cells. </w:t>
      </w:r>
      <w:r>
        <w:rPr>
          <w:rFonts w:ascii="Book Antiqua" w:eastAsia="Book Antiqua" w:hAnsi="Book Antiqua" w:cs="Book Antiqua"/>
          <w:i/>
          <w:iCs/>
          <w:color w:val="000000"/>
        </w:rPr>
        <w:t>Neurosci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150</w:t>
      </w:r>
      <w:r>
        <w:rPr>
          <w:rFonts w:ascii="Book Antiqua" w:eastAsia="Book Antiqua" w:hAnsi="Book Antiqua" w:cs="Book Antiqua"/>
          <w:color w:val="000000"/>
        </w:rPr>
        <w:t>: 29-36 [PMID: 30731109 DOI: 10.1016/j.neures.2019.01.010]</w:t>
      </w:r>
    </w:p>
    <w:p w14:paraId="0A7B9666" w14:textId="77777777" w:rsidR="00A77B3E" w:rsidRDefault="00A324C5">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Ruspi G</w:t>
      </w:r>
      <w:r>
        <w:rPr>
          <w:rFonts w:ascii="Book Antiqua" w:eastAsia="Book Antiqua" w:hAnsi="Book Antiqua" w:cs="Book Antiqua"/>
          <w:color w:val="000000"/>
        </w:rPr>
        <w:t xml:space="preserve">, Schmidt EM, McCann F, Feldmann M, Williams RO, Stoop AA, Dean JL. TNFR2 increases the sensitivity of ligand-induced activation of the p38 MAPK and NF-κB pathways and signals TRAF2 protein degradation in macrophages.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683-690 [PMID: 24378531 DOI: 10.1016/j.cellsig.2013.12.009]</w:t>
      </w:r>
    </w:p>
    <w:p w14:paraId="42458013" w14:textId="77777777" w:rsidR="00A77B3E" w:rsidRDefault="00A324C5">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Vielhauer V</w:t>
      </w:r>
      <w:r>
        <w:rPr>
          <w:rFonts w:ascii="Book Antiqua" w:eastAsia="Book Antiqua" w:hAnsi="Book Antiqua" w:cs="Book Antiqua"/>
          <w:color w:val="000000"/>
        </w:rPr>
        <w:t xml:space="preserve">, Stavrakis G, Mayadas TN. Renal cell-expressed TNF receptor 2, not receptor 1, is essential for the development of glomerulonephritis.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1199-1209 [PMID: 15841213 DOI: 10.1172/JCI23348]</w:t>
      </w:r>
    </w:p>
    <w:p w14:paraId="7F4F3B81" w14:textId="77777777" w:rsidR="00A77B3E" w:rsidRDefault="00A324C5">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Polz J</w:t>
      </w:r>
      <w:r>
        <w:rPr>
          <w:rFonts w:ascii="Book Antiqua" w:eastAsia="Book Antiqua" w:hAnsi="Book Antiqua" w:cs="Book Antiqua"/>
          <w:color w:val="000000"/>
        </w:rPr>
        <w:t xml:space="preserve">, Remke A, Weber S, Schmidt D, Weber-Steffens D, Pietryga-Krieger A, Müller N, Ritter U, Mostböck S, Männel DN. Myeloid suppressor cells require membrane TNFR2 expression for suppressive activity. </w:t>
      </w:r>
      <w:r>
        <w:rPr>
          <w:rFonts w:ascii="Book Antiqua" w:eastAsia="Book Antiqua" w:hAnsi="Book Antiqua" w:cs="Book Antiqua"/>
          <w:i/>
          <w:iCs/>
          <w:color w:val="000000"/>
        </w:rPr>
        <w:t>Immun Inflamm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121-130 [PMID: 25400932 DOI: 10.1002/iid3.19]</w:t>
      </w:r>
    </w:p>
    <w:p w14:paraId="1DAAC591" w14:textId="77777777" w:rsidR="00A77B3E" w:rsidRDefault="00A324C5">
      <w:pPr>
        <w:spacing w:line="360" w:lineRule="auto"/>
        <w:jc w:val="both"/>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Beldi G</w:t>
      </w:r>
      <w:r>
        <w:rPr>
          <w:rFonts w:ascii="Book Antiqua" w:eastAsia="Book Antiqua" w:hAnsi="Book Antiqua" w:cs="Book Antiqua"/>
          <w:color w:val="000000"/>
        </w:rPr>
        <w:t xml:space="preserve">, Khosravi M, Abdelgawad ME, Salomon BL, Uzan G, Haouas H, Naserian S. TNFα/TNFR2 signaling pathway: an active immune checkpoint for mesenchymal stem cell immunoregulatory function.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281 [PMID: 32669116 DOI: 10.1186/s13287-020-01740-5]</w:t>
      </w:r>
    </w:p>
    <w:p w14:paraId="3B6A0F56" w14:textId="77777777" w:rsidR="00A77B3E" w:rsidRDefault="00A324C5">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Atretkhany KN</w:t>
      </w:r>
      <w:r>
        <w:rPr>
          <w:rFonts w:ascii="Book Antiqua" w:eastAsia="Book Antiqua" w:hAnsi="Book Antiqua" w:cs="Book Antiqua"/>
          <w:color w:val="000000"/>
        </w:rPr>
        <w:t xml:space="preserve">, Mufazalov IA, Dunst J, Kuchmiy A, Gogoleva VS, Andruszewski D, Drutskaya MS, Faustman DL, Schwabenland M, Prinz M, Kruglov AA, Waisman A, Nedospasov SA. Intrinsic TNFR2 signaling in T regulatory cells provides protection in CNS autoimmunity.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13051-13056 [PMID: 30498033 DOI: 10.1073/pnas.1807499115]</w:t>
      </w:r>
    </w:p>
    <w:p w14:paraId="6EDB30E7" w14:textId="77777777" w:rsidR="00A77B3E" w:rsidRDefault="00A324C5">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Chatzidakis I</w:t>
      </w:r>
      <w:r>
        <w:rPr>
          <w:rFonts w:ascii="Book Antiqua" w:eastAsia="Book Antiqua" w:hAnsi="Book Antiqua" w:cs="Book Antiqua"/>
          <w:color w:val="000000"/>
        </w:rPr>
        <w:t xml:space="preserve">, Mamalaki C. T cells as sources and targets of TNF: implications for immunity and autoimmunity. </w:t>
      </w:r>
      <w:r>
        <w:rPr>
          <w:rFonts w:ascii="Book Antiqua" w:eastAsia="Book Antiqua" w:hAnsi="Book Antiqua" w:cs="Book Antiqua"/>
          <w:i/>
          <w:iCs/>
          <w:color w:val="000000"/>
        </w:rPr>
        <w:t>Curr Dir Autoimmun</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105-118 [PMID: 20173390 DOI: 10.1159/000289200]</w:t>
      </w:r>
    </w:p>
    <w:p w14:paraId="69F005E0" w14:textId="77777777" w:rsidR="00A77B3E" w:rsidRDefault="00A324C5">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Ye LL</w:t>
      </w:r>
      <w:r>
        <w:rPr>
          <w:rFonts w:ascii="Book Antiqua" w:eastAsia="Book Antiqua" w:hAnsi="Book Antiqua" w:cs="Book Antiqua"/>
          <w:color w:val="000000"/>
        </w:rPr>
        <w:t>, Wei XS, Zhang M, Niu YR, Zhou Q. The Significance of Tumor Necrosis Factor Receptor Type II in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Regulatory T Cells and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Effector T Cells.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583 [PMID: 29623079 DOI: 10.3389/fimmu.2018.00583]</w:t>
      </w:r>
    </w:p>
    <w:p w14:paraId="381E5B3C" w14:textId="77777777" w:rsidR="00A77B3E" w:rsidRDefault="00A324C5">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Dolga AM</w:t>
      </w:r>
      <w:r>
        <w:rPr>
          <w:rFonts w:ascii="Book Antiqua" w:eastAsia="Book Antiqua" w:hAnsi="Book Antiqua" w:cs="Book Antiqua"/>
          <w:color w:val="000000"/>
        </w:rPr>
        <w:t xml:space="preserve">, Granic I, Blank T, Knaus HG, Spiess J, Luiten PG, Eisel UL, Nijholt IM. TNF-alpha-mediates neuroprotection against glutamate-induced excitotoxicity </w:t>
      </w:r>
      <w:r>
        <w:rPr>
          <w:rFonts w:ascii="Book Antiqua" w:eastAsia="Book Antiqua" w:hAnsi="Book Antiqua" w:cs="Book Antiqua"/>
          <w:i/>
          <w:iCs/>
          <w:color w:val="000000"/>
        </w:rPr>
        <w:t>via</w:t>
      </w:r>
      <w:r>
        <w:rPr>
          <w:rFonts w:ascii="Book Antiqua" w:eastAsia="Book Antiqua" w:hAnsi="Book Antiqua" w:cs="Book Antiqua"/>
          <w:color w:val="000000"/>
        </w:rPr>
        <w:t xml:space="preserve"> NF-kappaB-dependent up-regulation of K2.2 channels. </w:t>
      </w:r>
      <w:r>
        <w:rPr>
          <w:rFonts w:ascii="Book Antiqua" w:eastAsia="Book Antiqua" w:hAnsi="Book Antiqua" w:cs="Book Antiqua"/>
          <w:i/>
          <w:iCs/>
          <w:color w:val="000000"/>
        </w:rPr>
        <w:t>J Neurochem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107</w:t>
      </w:r>
      <w:r>
        <w:rPr>
          <w:rFonts w:ascii="Book Antiqua" w:eastAsia="Book Antiqua" w:hAnsi="Book Antiqua" w:cs="Book Antiqua"/>
          <w:color w:val="000000"/>
        </w:rPr>
        <w:t>: 1158-1167 [PMID: 18823372 DOI: 10.1111/j.1471-4159.2008.05701.x]</w:t>
      </w:r>
    </w:p>
    <w:p w14:paraId="7F9EE61C" w14:textId="77777777" w:rsidR="00A77B3E" w:rsidRDefault="00A324C5">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Gao H</w:t>
      </w:r>
      <w:r>
        <w:rPr>
          <w:rFonts w:ascii="Book Antiqua" w:eastAsia="Book Antiqua" w:hAnsi="Book Antiqua" w:cs="Book Antiqua"/>
          <w:color w:val="000000"/>
        </w:rPr>
        <w:t xml:space="preserve">, Danzi MC, Choi CS, Taherian M, Dalby-Hansen C, Ellman DG, Madsen PM, Bixby JL, Lemmon VP, Lambertsen KL, Brambilla R. Opposing Functions of Microglial and Macrophagic TNFR2 in the Pathogenesis of Experimental Autoimmune Encephalomyelitis.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198-212 [PMID: 28052249 DOI: 10.1016/j.celrep.2016.11.083]</w:t>
      </w:r>
    </w:p>
    <w:p w14:paraId="0DEEADC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88E14B3" w14:textId="77777777" w:rsidR="00A77B3E" w:rsidRDefault="00A324C5">
      <w:pPr>
        <w:spacing w:line="360" w:lineRule="auto"/>
        <w:jc w:val="both"/>
      </w:pPr>
      <w:r>
        <w:rPr>
          <w:rFonts w:ascii="Book Antiqua" w:eastAsia="Book Antiqua" w:hAnsi="Book Antiqua" w:cs="Book Antiqua"/>
          <w:b/>
          <w:color w:val="000000"/>
        </w:rPr>
        <w:lastRenderedPageBreak/>
        <w:t>Footnotes</w:t>
      </w:r>
    </w:p>
    <w:p w14:paraId="1DBCC33D" w14:textId="77777777" w:rsidR="00A77B3E" w:rsidRDefault="00A324C5">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All procedures involving animals were reviewed and approved by the</w:t>
      </w:r>
      <w:r w:rsidR="001B44F2">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National Scientific Ethical Committee on Animal Experimentation (National Competent Authority), with the license number XX./1636/2019.</w:t>
      </w:r>
    </w:p>
    <w:p w14:paraId="6D9AB514" w14:textId="77777777" w:rsidR="00A77B3E" w:rsidRDefault="00A77B3E">
      <w:pPr>
        <w:spacing w:line="360" w:lineRule="auto"/>
        <w:jc w:val="both"/>
      </w:pPr>
    </w:p>
    <w:p w14:paraId="6321A9C3" w14:textId="77777777" w:rsidR="00A77B3E" w:rsidRDefault="00A324C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1D7A9474" w14:textId="77777777" w:rsidR="00A77B3E" w:rsidRDefault="00A77B3E">
      <w:pPr>
        <w:spacing w:line="360" w:lineRule="auto"/>
        <w:jc w:val="both"/>
      </w:pPr>
    </w:p>
    <w:p w14:paraId="029DEE3A" w14:textId="77777777" w:rsidR="00A77B3E" w:rsidRDefault="00A324C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Dataset available from the corresponding author at bmarcsi@bio.u-szeged.hu e-mail address.</w:t>
      </w:r>
    </w:p>
    <w:p w14:paraId="7FC8D081" w14:textId="77777777" w:rsidR="00A77B3E" w:rsidRDefault="00A77B3E">
      <w:pPr>
        <w:spacing w:line="360" w:lineRule="auto"/>
        <w:jc w:val="both"/>
      </w:pPr>
    </w:p>
    <w:p w14:paraId="55F3CFDD" w14:textId="77777777" w:rsidR="00A77B3E" w:rsidRPr="001B44F2" w:rsidRDefault="00A324C5">
      <w:pPr>
        <w:spacing w:line="360" w:lineRule="auto"/>
        <w:jc w:val="both"/>
        <w:rPr>
          <w:lang w:eastAsia="zh-CN"/>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057A2A87" w14:textId="77777777" w:rsidR="00A77B3E" w:rsidRDefault="00A77B3E">
      <w:pPr>
        <w:spacing w:line="360" w:lineRule="auto"/>
        <w:jc w:val="both"/>
      </w:pPr>
    </w:p>
    <w:p w14:paraId="3ABE3D55" w14:textId="77777777" w:rsidR="00A77B3E" w:rsidRDefault="00A324C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43B9E0" w14:textId="77777777" w:rsidR="00A77B3E" w:rsidRDefault="00A77B3E">
      <w:pPr>
        <w:spacing w:line="360" w:lineRule="auto"/>
        <w:jc w:val="both"/>
      </w:pPr>
    </w:p>
    <w:p w14:paraId="543E919A" w14:textId="77777777" w:rsidR="00A77B3E" w:rsidRDefault="00A324C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F64A8DE" w14:textId="77777777" w:rsidR="00A77B3E" w:rsidRDefault="00A324C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3AF4A61" w14:textId="77777777" w:rsidR="00A77B3E" w:rsidRDefault="00A77B3E">
      <w:pPr>
        <w:spacing w:line="360" w:lineRule="auto"/>
        <w:jc w:val="both"/>
      </w:pPr>
    </w:p>
    <w:p w14:paraId="06C53D4A" w14:textId="77777777" w:rsidR="00A77B3E" w:rsidRDefault="00A324C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5, 2022</w:t>
      </w:r>
    </w:p>
    <w:p w14:paraId="57CCEF63" w14:textId="77777777" w:rsidR="00A77B3E" w:rsidRDefault="00A324C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31, 2022</w:t>
      </w:r>
    </w:p>
    <w:p w14:paraId="6C0888F2" w14:textId="77777777" w:rsidR="00A77B3E" w:rsidRDefault="00A324C5">
      <w:pPr>
        <w:spacing w:line="360" w:lineRule="auto"/>
        <w:jc w:val="both"/>
      </w:pPr>
      <w:r>
        <w:rPr>
          <w:rFonts w:ascii="Book Antiqua" w:eastAsia="Book Antiqua" w:hAnsi="Book Antiqua" w:cs="Book Antiqua"/>
          <w:b/>
          <w:color w:val="000000"/>
        </w:rPr>
        <w:t xml:space="preserve">Article in press: </w:t>
      </w:r>
    </w:p>
    <w:p w14:paraId="1E7A9FE8" w14:textId="77777777" w:rsidR="00A77B3E" w:rsidRDefault="00A77B3E">
      <w:pPr>
        <w:spacing w:line="360" w:lineRule="auto"/>
        <w:jc w:val="both"/>
      </w:pPr>
    </w:p>
    <w:p w14:paraId="615541A6" w14:textId="77777777" w:rsidR="00A77B3E" w:rsidRDefault="00A324C5">
      <w:pPr>
        <w:spacing w:line="360" w:lineRule="auto"/>
        <w:jc w:val="both"/>
      </w:pPr>
      <w:r>
        <w:rPr>
          <w:rFonts w:ascii="Book Antiqua" w:eastAsia="Book Antiqua" w:hAnsi="Book Antiqua" w:cs="Book Antiqua"/>
          <w:b/>
          <w:color w:val="000000"/>
        </w:rPr>
        <w:t xml:space="preserve">Specialty type: </w:t>
      </w:r>
      <w:r w:rsidR="00121F0D" w:rsidRPr="00E700C2">
        <w:rPr>
          <w:rFonts w:ascii="Book Antiqua" w:eastAsia="微软雅黑" w:hAnsi="Book Antiqua" w:cs="宋体"/>
        </w:rPr>
        <w:t>Endocrinology and metabolism</w:t>
      </w:r>
    </w:p>
    <w:p w14:paraId="1EC46A41" w14:textId="77777777" w:rsidR="00A77B3E" w:rsidRDefault="00A324C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Hungary</w:t>
      </w:r>
    </w:p>
    <w:p w14:paraId="702CF722" w14:textId="77777777" w:rsidR="00A77B3E" w:rsidRDefault="00A324C5">
      <w:pPr>
        <w:spacing w:line="360" w:lineRule="auto"/>
        <w:jc w:val="both"/>
      </w:pPr>
      <w:r>
        <w:rPr>
          <w:rFonts w:ascii="Book Antiqua" w:eastAsia="Book Antiqua" w:hAnsi="Book Antiqua" w:cs="Book Antiqua"/>
          <w:b/>
          <w:color w:val="000000"/>
        </w:rPr>
        <w:t>Peer-review report’s scientific quality classification</w:t>
      </w:r>
    </w:p>
    <w:p w14:paraId="0811C40C" w14:textId="77777777" w:rsidR="00A77B3E" w:rsidRDefault="00A324C5">
      <w:pPr>
        <w:spacing w:line="360" w:lineRule="auto"/>
        <w:jc w:val="both"/>
      </w:pPr>
      <w:r>
        <w:rPr>
          <w:rFonts w:ascii="Book Antiqua" w:eastAsia="Book Antiqua" w:hAnsi="Book Antiqua" w:cs="Book Antiqua"/>
          <w:color w:val="000000"/>
        </w:rPr>
        <w:t>Grade A (Excellent): 0</w:t>
      </w:r>
    </w:p>
    <w:p w14:paraId="2C9ABB08" w14:textId="77777777" w:rsidR="00A77B3E" w:rsidRDefault="00A324C5">
      <w:pPr>
        <w:spacing w:line="360" w:lineRule="auto"/>
        <w:jc w:val="both"/>
      </w:pPr>
      <w:r>
        <w:rPr>
          <w:rFonts w:ascii="Book Antiqua" w:eastAsia="Book Antiqua" w:hAnsi="Book Antiqua" w:cs="Book Antiqua"/>
          <w:color w:val="000000"/>
        </w:rPr>
        <w:t>Grade B (Very good): B</w:t>
      </w:r>
    </w:p>
    <w:p w14:paraId="4705DE00" w14:textId="77777777" w:rsidR="00A77B3E" w:rsidRDefault="00A324C5">
      <w:pPr>
        <w:spacing w:line="360" w:lineRule="auto"/>
        <w:jc w:val="both"/>
      </w:pPr>
      <w:r>
        <w:rPr>
          <w:rFonts w:ascii="Book Antiqua" w:eastAsia="Book Antiqua" w:hAnsi="Book Antiqua" w:cs="Book Antiqua"/>
          <w:color w:val="000000"/>
        </w:rPr>
        <w:t>Grade C (Good): C</w:t>
      </w:r>
    </w:p>
    <w:p w14:paraId="47227367" w14:textId="77777777" w:rsidR="00A77B3E" w:rsidRDefault="00A324C5">
      <w:pPr>
        <w:spacing w:line="360" w:lineRule="auto"/>
        <w:jc w:val="both"/>
      </w:pPr>
      <w:r>
        <w:rPr>
          <w:rFonts w:ascii="Book Antiqua" w:eastAsia="Book Antiqua" w:hAnsi="Book Antiqua" w:cs="Book Antiqua"/>
          <w:color w:val="000000"/>
        </w:rPr>
        <w:t>Grade D (Fair): D</w:t>
      </w:r>
    </w:p>
    <w:p w14:paraId="0FB20240" w14:textId="77777777" w:rsidR="00A77B3E" w:rsidRDefault="00A324C5">
      <w:pPr>
        <w:spacing w:line="360" w:lineRule="auto"/>
        <w:jc w:val="both"/>
      </w:pPr>
      <w:r>
        <w:rPr>
          <w:rFonts w:ascii="Book Antiqua" w:eastAsia="Book Antiqua" w:hAnsi="Book Antiqua" w:cs="Book Antiqua"/>
          <w:color w:val="000000"/>
        </w:rPr>
        <w:t>Grade E (Poor): 0</w:t>
      </w:r>
    </w:p>
    <w:p w14:paraId="3B0CFDD5" w14:textId="77777777" w:rsidR="00A77B3E" w:rsidRDefault="00A77B3E">
      <w:pPr>
        <w:spacing w:line="360" w:lineRule="auto"/>
        <w:jc w:val="both"/>
      </w:pPr>
    </w:p>
    <w:p w14:paraId="7C72B123" w14:textId="52DC5F8F" w:rsidR="00A77B3E" w:rsidRDefault="00A324C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He Z, China; Wu QN, China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w:t>
      </w:r>
      <w:r w:rsidR="007912A2" w:rsidRPr="007912A2">
        <w:rPr>
          <w:rFonts w:ascii="Book Antiqua" w:hAnsi="Book Antiqua" w:cs="Book Antiqua" w:hint="eastAsia"/>
          <w:color w:val="000000"/>
          <w:lang w:eastAsia="zh-CN"/>
        </w:rPr>
        <w:t>Ma JY-MedE</w:t>
      </w:r>
      <w:r w:rsidR="007912A2">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570286F9" w14:textId="77777777" w:rsidR="001B44F2" w:rsidRPr="001B44F2" w:rsidRDefault="001B44F2">
      <w:pPr>
        <w:spacing w:line="360" w:lineRule="auto"/>
        <w:jc w:val="both"/>
        <w:rPr>
          <w:lang w:eastAsia="zh-CN"/>
        </w:rPr>
        <w:sectPr w:rsidR="001B44F2" w:rsidRPr="001B44F2">
          <w:pgSz w:w="12240" w:h="15840"/>
          <w:pgMar w:top="1440" w:right="1440" w:bottom="1440" w:left="1440" w:header="720" w:footer="720" w:gutter="0"/>
          <w:cols w:space="720"/>
          <w:docGrid w:linePitch="360"/>
        </w:sectPr>
      </w:pPr>
    </w:p>
    <w:p w14:paraId="71D44BB2" w14:textId="12E939AF" w:rsidR="001B44F2" w:rsidRPr="00AB51E5" w:rsidRDefault="00A324C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A75A941" w14:textId="771F5809" w:rsidR="001B44F2" w:rsidRPr="001B44F2" w:rsidRDefault="00CF6236">
      <w:pPr>
        <w:spacing w:line="360" w:lineRule="auto"/>
        <w:jc w:val="both"/>
        <w:rPr>
          <w:rFonts w:ascii="Book Antiqua" w:hAnsi="Book Antiqua"/>
          <w:lang w:eastAsia="zh-CN"/>
        </w:rPr>
      </w:pPr>
      <w:r>
        <w:rPr>
          <w:rFonts w:ascii="Book Antiqua" w:hAnsi="Book Antiqua"/>
          <w:noProof/>
          <w:lang w:eastAsia="zh-CN"/>
        </w:rPr>
        <w:drawing>
          <wp:inline distT="0" distB="0" distL="0" distR="0" wp14:anchorId="1B900AA4" wp14:editId="7FF863F3">
            <wp:extent cx="4637405" cy="6216015"/>
            <wp:effectExtent l="0" t="0" r="0" b="0"/>
            <wp:docPr id="1" name="图片 1" descr="C:\Users\chenc\Desktop\工作-北京百世登\编辑工作\2020-08-04 待编辑\78491-70412-8.27\琛琛整理\78491-PDF\7849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8491-70412-8.27\琛琛整理\78491-PDF\78491-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7405" cy="6216015"/>
                    </a:xfrm>
                    <a:prstGeom prst="rect">
                      <a:avLst/>
                    </a:prstGeom>
                    <a:noFill/>
                    <a:ln>
                      <a:noFill/>
                    </a:ln>
                  </pic:spPr>
                </pic:pic>
              </a:graphicData>
            </a:graphic>
          </wp:inline>
        </w:drawing>
      </w:r>
    </w:p>
    <w:p w14:paraId="18128087" w14:textId="3904206B" w:rsidR="00AB51E5" w:rsidRDefault="00A324C5" w:rsidP="00AB51E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1</w:t>
      </w:r>
      <w:r w:rsidRPr="001B44F2">
        <w:rPr>
          <w:rFonts w:ascii="Book Antiqua" w:eastAsia="Book Antiqua" w:hAnsi="Book Antiqua" w:cs="Book Antiqua"/>
          <w:b/>
          <w:color w:val="000000"/>
          <w:szCs w:val="22"/>
        </w:rPr>
        <w:t xml:space="preserve"> Representative ﬂuorescent micrographs of whole-mount preparations of myenteric ganglia from the duodenum of a control and </w:t>
      </w:r>
      <w:ins w:id="163" w:author="MedE-QC editor" w:date="2022-11-15T19:34:00Z">
        <w:r w:rsidR="007912A2">
          <w:rPr>
            <w:rFonts w:ascii="Book Antiqua" w:hAnsi="Book Antiqua" w:cs="Book Antiqua" w:hint="eastAsia"/>
            <w:b/>
            <w:color w:val="000000"/>
            <w:szCs w:val="22"/>
            <w:lang w:eastAsia="zh-CN"/>
          </w:rPr>
          <w:t xml:space="preserve">a </w:t>
        </w:r>
      </w:ins>
      <w:r w:rsidRPr="001B44F2">
        <w:rPr>
          <w:rFonts w:ascii="Book Antiqua" w:eastAsia="Book Antiqua" w:hAnsi="Book Antiqua" w:cs="Book Antiqua"/>
          <w:b/>
          <w:color w:val="000000"/>
          <w:szCs w:val="22"/>
        </w:rPr>
        <w:t>diabetic rat after TNFR1-HuCD or TNFR2-HuCD</w:t>
      </w:r>
      <w:r w:rsidR="001B44F2" w:rsidRPr="001B44F2">
        <w:rPr>
          <w:rFonts w:ascii="Book Antiqua" w:hAnsi="Book Antiqua" w:cs="Book Antiqua" w:hint="eastAsia"/>
          <w:b/>
          <w:color w:val="000000"/>
          <w:szCs w:val="22"/>
          <w:lang w:eastAsia="zh-CN"/>
        </w:rPr>
        <w:t xml:space="preserve"> </w:t>
      </w:r>
      <w:r w:rsidRPr="001B44F2">
        <w:rPr>
          <w:rFonts w:ascii="Book Antiqua" w:eastAsia="Book Antiqua" w:hAnsi="Book Antiqua" w:cs="Book Antiqua"/>
          <w:b/>
          <w:color w:val="000000"/>
          <w:szCs w:val="22"/>
        </w:rPr>
        <w:t>double-</w:t>
      </w:r>
      <w:del w:id="164" w:author="MedE-QC editor" w:date="2022-11-15T19:35:00Z">
        <w:r w:rsidRPr="001B44F2" w:rsidDel="007912A2">
          <w:rPr>
            <w:rFonts w:ascii="Book Antiqua" w:eastAsia="Book Antiqua" w:hAnsi="Book Antiqua" w:cs="Book Antiqua"/>
            <w:b/>
            <w:color w:val="000000"/>
            <w:szCs w:val="22"/>
          </w:rPr>
          <w:delText>labelling</w:delText>
        </w:r>
      </w:del>
      <w:ins w:id="165" w:author="MedE-QC editor" w:date="2022-11-15T19:35:00Z">
        <w:r w:rsidR="007912A2" w:rsidRPr="001B44F2">
          <w:rPr>
            <w:rFonts w:ascii="Book Antiqua" w:eastAsia="Book Antiqua" w:hAnsi="Book Antiqua" w:cs="Book Antiqua"/>
            <w:b/>
            <w:color w:val="000000"/>
            <w:szCs w:val="22"/>
          </w:rPr>
          <w:t>labeling</w:t>
        </w:r>
      </w:ins>
      <w:r w:rsidRPr="001B44F2">
        <w:rPr>
          <w:rFonts w:ascii="Book Antiqua" w:eastAsia="Book Antiqua" w:hAnsi="Book Antiqua" w:cs="Book Antiqua"/>
          <w:b/>
          <w:color w:val="000000"/>
          <w:szCs w:val="22"/>
        </w:rPr>
        <w:t xml:space="preserve"> immunohistochemistry.</w:t>
      </w:r>
      <w:r>
        <w:rPr>
          <w:rFonts w:ascii="Book Antiqua" w:eastAsia="Book Antiqua" w:hAnsi="Book Antiqua" w:cs="Book Antiqua"/>
          <w:color w:val="000000"/>
          <w:szCs w:val="22"/>
        </w:rPr>
        <w:t xml:space="preserve"> HuCD as a pan-neuronal marker was applied to label myenteric neurons. </w:t>
      </w:r>
      <w:r w:rsidR="001B44F2">
        <w:rPr>
          <w:rFonts w:ascii="Book Antiqua" w:hAnsi="Book Antiqua" w:cs="Book Antiqua" w:hint="eastAsia"/>
          <w:color w:val="000000"/>
          <w:szCs w:val="22"/>
          <w:lang w:eastAsia="zh-CN"/>
        </w:rPr>
        <w:t xml:space="preserve">A: </w:t>
      </w:r>
      <w:r w:rsidR="001B44F2">
        <w:rPr>
          <w:rFonts w:ascii="Book Antiqua" w:eastAsia="Book Antiqua" w:hAnsi="Book Antiqua" w:cs="Book Antiqua"/>
          <w:color w:val="000000"/>
          <w:szCs w:val="22"/>
        </w:rPr>
        <w:t>TNFR1-HuCD</w:t>
      </w:r>
      <w:r w:rsidR="001B44F2">
        <w:rPr>
          <w:rFonts w:ascii="Book Antiqua" w:hAnsi="Book Antiqua" w:cs="Book Antiqua" w:hint="eastAsia"/>
          <w:color w:val="000000"/>
          <w:szCs w:val="22"/>
          <w:lang w:eastAsia="zh-CN"/>
        </w:rPr>
        <w:t>; B:</w:t>
      </w:r>
      <w:r w:rsidR="001B44F2">
        <w:rPr>
          <w:rFonts w:ascii="Book Antiqua" w:eastAsia="Book Antiqua" w:hAnsi="Book Antiqua" w:cs="Book Antiqua"/>
          <w:color w:val="000000"/>
          <w:szCs w:val="22"/>
        </w:rPr>
        <w:t xml:space="preserve"> TNFR2-HuCD</w:t>
      </w:r>
      <w:r w:rsidR="001B44F2">
        <w:rPr>
          <w:rFonts w:ascii="Book Antiqua" w:hAnsi="Book Antiqua" w:cs="Book Antiqua" w:hint="eastAsia"/>
          <w:color w:val="000000"/>
          <w:szCs w:val="22"/>
          <w:lang w:eastAsia="zh-CN"/>
        </w:rPr>
        <w:t>.</w:t>
      </w:r>
      <w:r w:rsidR="001B44F2">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A</w:t>
      </w:r>
      <w:r w:rsidR="001B44F2">
        <w:rPr>
          <w:rFonts w:ascii="Book Antiqua" w:eastAsia="Book Antiqua" w:hAnsi="Book Antiqua" w:cs="Book Antiqua"/>
          <w:color w:val="000000"/>
          <w:szCs w:val="22"/>
        </w:rPr>
        <w:t>rrows</w:t>
      </w:r>
      <w:del w:id="166" w:author="MedE-QC editor" w:date="2022-11-15T19:35:00Z">
        <w:r w:rsidR="001B44F2" w:rsidDel="007912A2">
          <w:rPr>
            <w:rFonts w:ascii="Book Antiqua" w:hAnsi="Book Antiqua" w:cs="Book Antiqua" w:hint="eastAsia"/>
            <w:color w:val="000000"/>
            <w:szCs w:val="22"/>
            <w:lang w:eastAsia="zh-CN"/>
          </w:rPr>
          <w:delText>,</w:delText>
        </w:r>
        <w:r w:rsidR="001B44F2" w:rsidDel="007912A2">
          <w:rPr>
            <w:rFonts w:ascii="Book Antiqua" w:eastAsia="Book Antiqua" w:hAnsi="Book Antiqua" w:cs="Book Antiqua"/>
            <w:color w:val="000000"/>
            <w:szCs w:val="22"/>
          </w:rPr>
          <w:delText xml:space="preserve"> </w:delText>
        </w:r>
      </w:del>
      <w:ins w:id="167" w:author="MedE-QC editor" w:date="2022-11-15T19:35:00Z">
        <w:r w:rsidR="007912A2">
          <w:rPr>
            <w:rFonts w:ascii="Book Antiqua" w:hAnsi="Book Antiqua" w:cs="Book Antiqua" w:hint="eastAsia"/>
            <w:color w:val="000000"/>
            <w:szCs w:val="22"/>
            <w:lang w:eastAsia="zh-CN"/>
          </w:rPr>
          <w:t xml:space="preserve"> indicate</w:t>
        </w:r>
        <w:r w:rsidR="007912A2">
          <w:rPr>
            <w:rFonts w:ascii="Book Antiqua" w:eastAsia="Book Antiqua" w:hAnsi="Book Antiqua" w:cs="Book Antiqua"/>
            <w:color w:val="000000"/>
            <w:szCs w:val="22"/>
          </w:rPr>
          <w:t xml:space="preserve"> </w:t>
        </w:r>
      </w:ins>
      <w:r w:rsidR="001B44F2">
        <w:rPr>
          <w:rFonts w:ascii="Book Antiqua" w:eastAsia="Book Antiqua" w:hAnsi="Book Antiqua" w:cs="Book Antiqua"/>
          <w:color w:val="000000"/>
          <w:szCs w:val="22"/>
        </w:rPr>
        <w:t>myenteric neurons.</w:t>
      </w:r>
      <w:r w:rsidR="001B44F2">
        <w:rPr>
          <w:rFonts w:ascii="Book Antiqua" w:hAnsi="Book Antiqua" w:cs="Book Antiqua" w:hint="eastAsia"/>
          <w:color w:val="000000"/>
          <w:szCs w:val="22"/>
          <w:lang w:eastAsia="zh-CN"/>
        </w:rPr>
        <w:t xml:space="preserve"> </w:t>
      </w:r>
      <w:r w:rsidR="001B44F2">
        <w:rPr>
          <w:rFonts w:ascii="Book Antiqua" w:eastAsia="Book Antiqua" w:hAnsi="Book Antiqua" w:cs="Book Antiqua"/>
          <w:color w:val="000000"/>
          <w:szCs w:val="22"/>
        </w:rPr>
        <w:t>Scale bar: 20 μm.</w:t>
      </w:r>
      <w:r w:rsidR="001B44F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CD</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 duodenum</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DD</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 duodenum</w:t>
      </w:r>
      <w:r w:rsidR="001B44F2">
        <w:rPr>
          <w:rFonts w:ascii="Book Antiqua" w:hAnsi="Book Antiqua" w:cs="Book Antiqua" w:hint="eastAsia"/>
          <w:color w:val="000000"/>
          <w:szCs w:val="22"/>
          <w:lang w:eastAsia="zh-CN"/>
        </w:rPr>
        <w:t>.</w:t>
      </w:r>
      <w:r w:rsidR="00AB51E5">
        <w:rPr>
          <w:rFonts w:ascii="Book Antiqua" w:hAnsi="Book Antiqua" w:cs="Book Antiqua"/>
          <w:color w:val="000000"/>
          <w:szCs w:val="22"/>
          <w:lang w:eastAsia="zh-CN"/>
        </w:rPr>
        <w:br w:type="page"/>
      </w:r>
    </w:p>
    <w:p w14:paraId="5C6D0B90" w14:textId="15C79635" w:rsidR="00A77B3E" w:rsidRDefault="00AB51E5">
      <w:pPr>
        <w:spacing w:line="360" w:lineRule="auto"/>
        <w:jc w:val="both"/>
      </w:pPr>
      <w:r>
        <w:rPr>
          <w:noProof/>
          <w:lang w:eastAsia="zh-CN"/>
        </w:rPr>
        <w:lastRenderedPageBreak/>
        <w:drawing>
          <wp:inline distT="0" distB="0" distL="0" distR="0" wp14:anchorId="456B8EE4" wp14:editId="6C125158">
            <wp:extent cx="3064510" cy="2280285"/>
            <wp:effectExtent l="0" t="0" r="2540" b="5715"/>
            <wp:docPr id="13" name="图片 13" descr="C:\Users\chenc\Desktop\工作-北京百世登\编辑工作\2020-08-04 待编辑\78491-70412-8.27\琛琛整理\78491-PDF\7849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8491-70412-8.27\琛琛整理\78491-PDF\78491-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4510" cy="2280285"/>
                    </a:xfrm>
                    <a:prstGeom prst="rect">
                      <a:avLst/>
                    </a:prstGeom>
                    <a:noFill/>
                    <a:ln>
                      <a:noFill/>
                    </a:ln>
                  </pic:spPr>
                </pic:pic>
              </a:graphicData>
            </a:graphic>
          </wp:inline>
        </w:drawing>
      </w:r>
    </w:p>
    <w:p w14:paraId="5E6183C7" w14:textId="14A7FA8E" w:rsidR="001B44F2" w:rsidRDefault="00A324C5">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2</w:t>
      </w:r>
      <w:r w:rsidRPr="001B44F2">
        <w:rPr>
          <w:rFonts w:ascii="Book Antiqua" w:eastAsia="Book Antiqua" w:hAnsi="Book Antiqua" w:cs="Book Antiqua"/>
          <w:b/>
          <w:color w:val="000000"/>
          <w:szCs w:val="22"/>
        </w:rPr>
        <w:t xml:space="preserve"> Representative electron micrograph of </w:t>
      </w:r>
      <w:del w:id="168" w:author="MedE-QC editor" w:date="2022-11-15T19:35:00Z">
        <w:r w:rsidRPr="001B44F2" w:rsidDel="00E163FC">
          <w:rPr>
            <w:rFonts w:ascii="Book Antiqua" w:eastAsia="Book Antiqua" w:hAnsi="Book Antiqua" w:cs="Book Antiqua"/>
            <w:b/>
            <w:color w:val="000000"/>
            <w:szCs w:val="22"/>
          </w:rPr>
          <w:delText xml:space="preserve">a </w:delText>
        </w:r>
      </w:del>
      <w:r w:rsidRPr="001B44F2">
        <w:rPr>
          <w:rFonts w:ascii="Book Antiqua" w:eastAsia="Book Antiqua" w:hAnsi="Book Antiqua" w:cs="Book Antiqua"/>
          <w:b/>
          <w:color w:val="000000"/>
          <w:szCs w:val="22"/>
        </w:rPr>
        <w:t>myenteric ganglia from the duodenum of a control rat.</w:t>
      </w:r>
      <w:r>
        <w:rPr>
          <w:rFonts w:ascii="Book Antiqua" w:eastAsia="Book Antiqua" w:hAnsi="Book Antiqua" w:cs="Book Antiqua"/>
          <w:color w:val="000000"/>
          <w:szCs w:val="22"/>
        </w:rPr>
        <w:t xml:space="preserve"> </w:t>
      </w:r>
      <w:r w:rsidR="001B44F2">
        <w:rPr>
          <w:rFonts w:ascii="Book Antiqua" w:eastAsia="Book Antiqua" w:hAnsi="Book Antiqua" w:cs="Book Antiqua"/>
          <w:color w:val="000000"/>
          <w:szCs w:val="22"/>
        </w:rPr>
        <w:t xml:space="preserve">Scale bar: 5 </w:t>
      </w:r>
      <w:r w:rsidR="001B44F2" w:rsidRPr="00792049">
        <w:rPr>
          <w:rFonts w:ascii="Book Antiqua" w:hAnsi="Book Antiqua" w:cs="Arial"/>
        </w:rPr>
        <w:t>μ</w:t>
      </w:r>
      <w:r w:rsidR="001B44F2">
        <w:rPr>
          <w:rFonts w:ascii="Book Antiqua" w:eastAsia="Book Antiqua" w:hAnsi="Book Antiqua" w:cs="Book Antiqua"/>
          <w:color w:val="000000"/>
          <w:szCs w:val="22"/>
        </w:rPr>
        <w:t>m.</w:t>
      </w:r>
      <w:r w:rsidR="001B44F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MG</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M</w:t>
      </w:r>
      <w:r>
        <w:rPr>
          <w:rFonts w:ascii="Book Antiqua" w:eastAsia="Book Antiqua" w:hAnsi="Book Antiqua" w:cs="Book Antiqua"/>
          <w:color w:val="000000"/>
          <w:szCs w:val="22"/>
        </w:rPr>
        <w:t>yenteric ganglia</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LM</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L</w:t>
      </w:r>
      <w:r>
        <w:rPr>
          <w:rFonts w:ascii="Book Antiqua" w:eastAsia="Book Antiqua" w:hAnsi="Book Antiqua" w:cs="Book Antiqua"/>
          <w:color w:val="000000"/>
          <w:szCs w:val="22"/>
        </w:rPr>
        <w:t>ongitudinal smooth muscle layer</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CM</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C</w:t>
      </w:r>
      <w:r>
        <w:rPr>
          <w:rFonts w:ascii="Book Antiqua" w:eastAsia="Book Antiqua" w:hAnsi="Book Antiqua" w:cs="Book Antiqua"/>
          <w:color w:val="000000"/>
          <w:szCs w:val="22"/>
        </w:rPr>
        <w:t>ircular smooth muscle layer.</w:t>
      </w:r>
    </w:p>
    <w:p w14:paraId="7A867298" w14:textId="5ED7F896" w:rsidR="001B44F2" w:rsidRDefault="001B44F2" w:rsidP="00AB51E5">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p>
    <w:p w14:paraId="12E72DFA" w14:textId="407AC324" w:rsidR="001B44F2" w:rsidRPr="001B44F2" w:rsidRDefault="00214683">
      <w:pPr>
        <w:spacing w:line="360" w:lineRule="auto"/>
        <w:jc w:val="both"/>
        <w:rPr>
          <w:lang w:eastAsia="zh-CN"/>
        </w:rPr>
      </w:pPr>
      <w:r>
        <w:rPr>
          <w:noProof/>
          <w:lang w:eastAsia="zh-CN"/>
        </w:rPr>
        <w:lastRenderedPageBreak/>
        <w:drawing>
          <wp:inline distT="0" distB="0" distL="0" distR="0" wp14:anchorId="7608987B" wp14:editId="572EFBB2">
            <wp:extent cx="4637405" cy="7930515"/>
            <wp:effectExtent l="0" t="0" r="0" b="0"/>
            <wp:docPr id="2" name="图片 2" descr="C:\Users\chenc\Desktop\工作-北京百世登\编辑工作\2020-08-04 待编辑\78491-70412-8.27\琛琛整理\78491-PDF\7849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8491-70412-8.27\琛琛整理\78491-PDF\78491-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7405" cy="7930515"/>
                    </a:xfrm>
                    <a:prstGeom prst="rect">
                      <a:avLst/>
                    </a:prstGeom>
                    <a:noFill/>
                    <a:ln>
                      <a:noFill/>
                    </a:ln>
                  </pic:spPr>
                </pic:pic>
              </a:graphicData>
            </a:graphic>
          </wp:inline>
        </w:drawing>
      </w:r>
    </w:p>
    <w:p w14:paraId="49DB93EE" w14:textId="1E67CBB5" w:rsidR="00DC0693"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lastRenderedPageBreak/>
        <w:t>Figure 3</w:t>
      </w:r>
      <w:r w:rsidRPr="00DC0693">
        <w:rPr>
          <w:rFonts w:ascii="Book Antiqua" w:eastAsia="Book Antiqua" w:hAnsi="Book Antiqua" w:cs="Book Antiqua"/>
          <w:b/>
          <w:color w:val="000000"/>
          <w:szCs w:val="22"/>
        </w:rPr>
        <w:t xml:space="preserve"> Representative electron micrographs of portions of the ganglionic neuropil or perikaryon of myenteric neurons from different gut segments of control, diabetic and insulin-treated diabetic rats after TNFR1 </w:t>
      </w:r>
      <w:r w:rsidR="001B44F2" w:rsidRPr="00DC0693">
        <w:rPr>
          <w:rFonts w:ascii="Book Antiqua" w:hAnsi="Book Antiqua" w:cs="Book Antiqua" w:hint="eastAsia"/>
          <w:b/>
          <w:color w:val="000000"/>
          <w:szCs w:val="22"/>
          <w:lang w:eastAsia="zh-CN"/>
        </w:rPr>
        <w:t xml:space="preserve">or </w:t>
      </w:r>
      <w:r w:rsidR="001B44F2" w:rsidRPr="00DC0693">
        <w:rPr>
          <w:rFonts w:ascii="Book Antiqua" w:eastAsia="Book Antiqua" w:hAnsi="Book Antiqua" w:cs="Book Antiqua"/>
          <w:b/>
          <w:color w:val="000000"/>
          <w:szCs w:val="22"/>
        </w:rPr>
        <w:t>TNFR2</w:t>
      </w:r>
      <w:r w:rsidR="001B44F2"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post-embedding immunohistochemistry.</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 xml:space="preserve">A: </w:t>
      </w:r>
      <w:r w:rsidR="00DC0693">
        <w:rPr>
          <w:rFonts w:ascii="Book Antiqua" w:eastAsia="Book Antiqua" w:hAnsi="Book Antiqua" w:cs="Book Antiqua"/>
          <w:color w:val="000000"/>
          <w:szCs w:val="22"/>
        </w:rPr>
        <w:t>TNFR1</w:t>
      </w:r>
      <w:r w:rsidR="00DC0693">
        <w:rPr>
          <w:rFonts w:ascii="Book Antiqua" w:hAnsi="Book Antiqua" w:cs="Book Antiqua" w:hint="eastAsia"/>
          <w:color w:val="000000"/>
          <w:szCs w:val="22"/>
          <w:lang w:eastAsia="zh-CN"/>
        </w:rPr>
        <w:t>; B:</w:t>
      </w:r>
      <w:r w:rsidR="00DC0693">
        <w:rPr>
          <w:rFonts w:ascii="Book Antiqua" w:eastAsia="Book Antiqua" w:hAnsi="Book Antiqua" w:cs="Book Antiqua"/>
          <w:color w:val="000000"/>
          <w:szCs w:val="22"/>
        </w:rPr>
        <w:t xml:space="preserve"> TNFR2</w:t>
      </w:r>
      <w:r w:rsidR="00DC0693">
        <w:rPr>
          <w:rFonts w:ascii="Book Antiqua" w:hAnsi="Book Antiqua" w:cs="Book Antiqua" w:hint="eastAsia"/>
          <w:color w:val="000000"/>
          <w:szCs w:val="22"/>
          <w:lang w:eastAsia="zh-CN"/>
        </w:rPr>
        <w:t>. A</w:t>
      </w:r>
      <w:r w:rsidR="00DC0693">
        <w:rPr>
          <w:rFonts w:ascii="Book Antiqua" w:eastAsia="Book Antiqua" w:hAnsi="Book Antiqua" w:cs="Book Antiqua"/>
          <w:color w:val="000000"/>
          <w:szCs w:val="22"/>
        </w:rPr>
        <w:t>rrows</w:t>
      </w:r>
      <w:ins w:id="169" w:author="MedE-QC editor" w:date="2022-11-15T19:36:00Z">
        <w:r w:rsidR="00E163FC">
          <w:rPr>
            <w:rFonts w:ascii="Book Antiqua" w:hAnsi="Book Antiqua" w:cs="Book Antiqua" w:hint="eastAsia"/>
            <w:color w:val="000000"/>
            <w:szCs w:val="22"/>
            <w:lang w:eastAsia="zh-CN"/>
          </w:rPr>
          <w:t xml:space="preserve"> indicate</w:t>
        </w:r>
      </w:ins>
      <w:del w:id="170" w:author="MedE-QC editor" w:date="2022-11-15T19:36:00Z">
        <w:r w:rsidR="00DC0693" w:rsidDel="00E163FC">
          <w:rPr>
            <w:rFonts w:ascii="Book Antiqua" w:hAnsi="Book Antiqua" w:cs="Book Antiqua" w:hint="eastAsia"/>
            <w:color w:val="000000"/>
            <w:szCs w:val="22"/>
            <w:lang w:eastAsia="zh-CN"/>
          </w:rPr>
          <w:delText>,</w:delText>
        </w:r>
      </w:del>
      <w:r w:rsidR="00DC0693">
        <w:rPr>
          <w:rFonts w:ascii="Book Antiqua" w:eastAsia="Book Antiqua" w:hAnsi="Book Antiqua" w:cs="Book Antiqua"/>
          <w:color w:val="000000"/>
          <w:szCs w:val="22"/>
        </w:rPr>
        <w:t xml:space="preserve"> 18 nm gold particles </w:t>
      </w:r>
      <w:del w:id="171" w:author="MedE-QC editor" w:date="2022-11-15T19:36:00Z">
        <w:r w:rsidR="00DC0693" w:rsidDel="00E163FC">
          <w:rPr>
            <w:rFonts w:ascii="Book Antiqua" w:eastAsia="Book Antiqua" w:hAnsi="Book Antiqua" w:cs="Book Antiqua"/>
            <w:color w:val="000000"/>
            <w:szCs w:val="22"/>
          </w:rPr>
          <w:delText>labelling</w:delText>
        </w:r>
      </w:del>
      <w:ins w:id="172" w:author="MedE-QC editor" w:date="2022-11-15T19:36:00Z">
        <w:r w:rsidR="00E163FC">
          <w:rPr>
            <w:rFonts w:ascii="Book Antiqua" w:eastAsia="Book Antiqua" w:hAnsi="Book Antiqua" w:cs="Book Antiqua"/>
            <w:color w:val="000000"/>
            <w:szCs w:val="22"/>
          </w:rPr>
          <w:t>labeling</w:t>
        </w:r>
      </w:ins>
      <w:r w:rsidR="00DC0693">
        <w:rPr>
          <w:rFonts w:ascii="Book Antiqua" w:eastAsia="Book Antiqua" w:hAnsi="Book Antiqua" w:cs="Book Antiqua"/>
          <w:color w:val="000000"/>
          <w:szCs w:val="22"/>
        </w:rPr>
        <w:t xml:space="preserve"> TNFR1</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TNFR</w:t>
      </w:r>
      <w:r w:rsidR="00DC0693">
        <w:rPr>
          <w:rFonts w:ascii="Book Antiqua" w:hAnsi="Book Antiqua" w:cs="Book Antiqua" w:hint="eastAsia"/>
          <w:color w:val="000000"/>
          <w:szCs w:val="22"/>
          <w:lang w:eastAsia="zh-CN"/>
        </w:rPr>
        <w:t>2</w:t>
      </w:r>
      <w:r w:rsidR="00DC0693">
        <w:rPr>
          <w:rFonts w:ascii="Book Antiqua" w:eastAsia="Book Antiqua" w:hAnsi="Book Antiqua" w:cs="Book Antiqua"/>
          <w:color w:val="000000"/>
          <w:szCs w:val="22"/>
        </w:rPr>
        <w:t>. Scale bar: 500 nm.</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 duodenum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CI</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 ileum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CC</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 colon</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 duodenum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DI</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 ileum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DC</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 colon</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IDD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Pr>
          <w:rFonts w:ascii="Book Antiqua" w:eastAsia="Book Antiqua" w:hAnsi="Book Antiqua" w:cs="Book Antiqua"/>
          <w:color w:val="000000"/>
          <w:szCs w:val="22"/>
        </w:rPr>
        <w:t>nsulin-treated diabetic duodenum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IDI</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Pr>
          <w:rFonts w:ascii="Book Antiqua" w:eastAsia="Book Antiqua" w:hAnsi="Book Antiqua" w:cs="Book Antiqua"/>
          <w:color w:val="000000"/>
          <w:szCs w:val="22"/>
        </w:rPr>
        <w:t>nsulin-treated diabetic ileum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IDC</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Pr>
          <w:rFonts w:ascii="Book Antiqua" w:eastAsia="Book Antiqua" w:hAnsi="Book Antiqua" w:cs="Book Antiqua"/>
          <w:color w:val="000000"/>
          <w:szCs w:val="22"/>
        </w:rPr>
        <w:t>nsulin-treated diabetic colon</w:t>
      </w:r>
      <w:r w:rsidR="00DC0693">
        <w:rPr>
          <w:rFonts w:ascii="Book Antiqua" w:hAnsi="Book Antiqua" w:cs="Book Antiqua" w:hint="eastAsia"/>
          <w:color w:val="000000"/>
          <w:szCs w:val="22"/>
          <w:lang w:eastAsia="zh-CN"/>
        </w:rPr>
        <w:t>.</w:t>
      </w:r>
    </w:p>
    <w:p w14:paraId="07C6EF93" w14:textId="57AF8EF7" w:rsidR="00A77B3E" w:rsidRDefault="00DC0693">
      <w:pPr>
        <w:spacing w:line="360" w:lineRule="auto"/>
        <w:jc w:val="both"/>
        <w:rPr>
          <w:rFonts w:ascii="Book Antiqua" w:hAnsi="Book Antiqua" w:cs="Book Antiqua"/>
          <w:color w:val="000000"/>
          <w:szCs w:val="22"/>
          <w:lang w:eastAsia="zh-CN"/>
        </w:rPr>
      </w:pPr>
      <w:r>
        <w:rPr>
          <w:rFonts w:ascii="Book Antiqua" w:hAnsi="Book Antiqua" w:cs="Book Antiqua"/>
          <w:color w:val="000000"/>
          <w:szCs w:val="22"/>
          <w:lang w:eastAsia="zh-CN"/>
        </w:rPr>
        <w:br w:type="page"/>
      </w:r>
    </w:p>
    <w:p w14:paraId="75E19345" w14:textId="2F8CE01E" w:rsidR="00DC0693" w:rsidRPr="00DC0693" w:rsidRDefault="00AB51E5">
      <w:pPr>
        <w:spacing w:line="360" w:lineRule="auto"/>
        <w:jc w:val="both"/>
        <w:rPr>
          <w:lang w:eastAsia="zh-CN"/>
        </w:rPr>
      </w:pPr>
      <w:r>
        <w:rPr>
          <w:noProof/>
          <w:lang w:eastAsia="zh-CN"/>
        </w:rPr>
        <w:lastRenderedPageBreak/>
        <w:drawing>
          <wp:inline distT="0" distB="0" distL="0" distR="0" wp14:anchorId="052C844D" wp14:editId="01F50351">
            <wp:extent cx="3537585" cy="5454015"/>
            <wp:effectExtent l="0" t="0" r="5715" b="0"/>
            <wp:docPr id="15" name="图片 15" descr="C:\Users\chenc\Desktop\工作-北京百世登\编辑工作\2020-08-04 待编辑\78491-70412-8.27\琛琛整理\78491-PDF\7849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78491-70412-8.27\琛琛整理\78491-PDF\78491-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7585" cy="5454015"/>
                    </a:xfrm>
                    <a:prstGeom prst="rect">
                      <a:avLst/>
                    </a:prstGeom>
                    <a:noFill/>
                    <a:ln>
                      <a:noFill/>
                    </a:ln>
                  </pic:spPr>
                </pic:pic>
              </a:graphicData>
            </a:graphic>
          </wp:inline>
        </w:drawing>
      </w:r>
    </w:p>
    <w:p w14:paraId="69DBB919" w14:textId="579E6EB5" w:rsidR="00DC0693"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DC0693">
        <w:rPr>
          <w:rFonts w:ascii="Book Antiqua" w:hAnsi="Book Antiqua" w:cs="Book Antiqua" w:hint="eastAsia"/>
          <w:b/>
          <w:bCs/>
          <w:color w:val="000000"/>
          <w:szCs w:val="22"/>
          <w:lang w:eastAsia="zh-CN"/>
        </w:rPr>
        <w:t>4</w:t>
      </w:r>
      <w:r w:rsidR="00DC0693" w:rsidRPr="00DC0693">
        <w:rPr>
          <w:rFonts w:ascii="Book Antiqua" w:eastAsia="Book Antiqua" w:hAnsi="Book Antiqua" w:cs="Book Antiqua"/>
          <w:b/>
          <w:color w:val="000000"/>
          <w:szCs w:val="22"/>
        </w:rPr>
        <w:t xml:space="preserve"> </w:t>
      </w:r>
      <w:r w:rsidRPr="00DC0693">
        <w:rPr>
          <w:rFonts w:ascii="Book Antiqua" w:eastAsia="Book Antiqua" w:hAnsi="Book Antiqua" w:cs="Book Antiqua"/>
          <w:b/>
          <w:color w:val="000000"/>
          <w:szCs w:val="22"/>
        </w:rPr>
        <w:t xml:space="preserve">Quantitative evaluation of gold particles </w:t>
      </w:r>
      <w:del w:id="173" w:author="MedE-QC editor" w:date="2022-11-15T19:36:00Z">
        <w:r w:rsidRPr="00DC0693" w:rsidDel="00E163FC">
          <w:rPr>
            <w:rFonts w:ascii="Book Antiqua" w:eastAsia="Book Antiqua" w:hAnsi="Book Antiqua" w:cs="Book Antiqua"/>
            <w:b/>
            <w:color w:val="000000"/>
            <w:szCs w:val="22"/>
          </w:rPr>
          <w:delText>labelling</w:delText>
        </w:r>
      </w:del>
      <w:ins w:id="174" w:author="MedE-QC editor" w:date="2022-11-15T19:36:00Z">
        <w:r w:rsidR="00E163FC" w:rsidRPr="00DC0693">
          <w:rPr>
            <w:rFonts w:ascii="Book Antiqua" w:eastAsia="Book Antiqua" w:hAnsi="Book Antiqua" w:cs="Book Antiqua"/>
            <w:b/>
            <w:color w:val="000000"/>
            <w:szCs w:val="22"/>
          </w:rPr>
          <w:t>labeling</w:t>
        </w:r>
      </w:ins>
      <w:r w:rsidRPr="00DC0693">
        <w:rPr>
          <w:rFonts w:ascii="Book Antiqua" w:eastAsia="Book Antiqua" w:hAnsi="Book Antiqua" w:cs="Book Antiqua"/>
          <w:b/>
          <w:color w:val="000000"/>
          <w:szCs w:val="22"/>
        </w:rPr>
        <w:t xml:space="preserve"> TNFR1</w:t>
      </w:r>
      <w:r w:rsidR="00DC0693"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and TNFR2</w:t>
      </w:r>
      <w:r w:rsidR="00DC0693"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in myenteric ganglia from different gut segments of control, diabetic and insulin-treated diabetic rats.</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 xml:space="preserve">A: </w:t>
      </w:r>
      <w:r w:rsidR="00DC0693">
        <w:rPr>
          <w:rFonts w:ascii="Book Antiqua" w:eastAsia="Book Antiqua" w:hAnsi="Book Antiqua" w:cs="Book Antiqua"/>
          <w:color w:val="000000"/>
          <w:szCs w:val="22"/>
        </w:rPr>
        <w:t>TNFR1</w:t>
      </w:r>
      <w:r w:rsidR="00DC0693">
        <w:rPr>
          <w:rFonts w:ascii="Book Antiqua" w:hAnsi="Book Antiqua" w:cs="Book Antiqua" w:hint="eastAsia"/>
          <w:color w:val="000000"/>
          <w:szCs w:val="22"/>
          <w:lang w:eastAsia="zh-CN"/>
        </w:rPr>
        <w:t>; B:</w:t>
      </w:r>
      <w:r w:rsidR="00DC0693">
        <w:rPr>
          <w:rFonts w:ascii="Book Antiqua" w:eastAsia="Book Antiqua" w:hAnsi="Book Antiqua" w:cs="Book Antiqua"/>
          <w:color w:val="000000"/>
          <w:szCs w:val="22"/>
        </w:rPr>
        <w:t xml:space="preserve"> TNFR2</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number of TNFR1-labe</w:t>
      </w:r>
      <w:del w:id="175" w:author="MedE-QC editor" w:date="2022-11-15T19:36:00Z">
        <w:r w:rsidDel="00E163FC">
          <w:rPr>
            <w:rFonts w:ascii="Book Antiqua" w:eastAsia="Book Antiqua" w:hAnsi="Book Antiqua" w:cs="Book Antiqua"/>
            <w:color w:val="000000"/>
            <w:szCs w:val="22"/>
          </w:rPr>
          <w:delText>l</w:delText>
        </w:r>
      </w:del>
      <w:r>
        <w:rPr>
          <w:rFonts w:ascii="Book Antiqua" w:eastAsia="Book Antiqua" w:hAnsi="Book Antiqua" w:cs="Book Antiqua"/>
          <w:color w:val="000000"/>
          <w:szCs w:val="22"/>
        </w:rPr>
        <w:t>ling gold particles did not change significantly in any experimental conditions and gut segments. Meanwhile, the TNFR2 density significantly decreased in the diabetic duodenum, which was not prevented by insulin. Data were expressed as means</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SE. </w:t>
      </w:r>
      <w:r>
        <w:rPr>
          <w:rFonts w:ascii="Book Antiqua" w:eastAsia="Book Antiqua" w:hAnsi="Book Antiqua" w:cs="Book Antiqua"/>
          <w:color w:val="000000"/>
          <w:szCs w:val="18"/>
          <w:vertAlign w:val="superscript"/>
        </w:rPr>
        <w:t>a</w:t>
      </w:r>
      <w:r w:rsidRPr="00DC0693">
        <w:rPr>
          <w:rFonts w:ascii="Book Antiqua" w:eastAsia="Book Antiqua" w:hAnsi="Book Antiqua" w:cs="Book Antiqua"/>
          <w:i/>
          <w:color w:val="000000"/>
          <w:szCs w:val="22"/>
        </w:rPr>
        <w:t>P</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0.05</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18"/>
          <w:vertAlign w:val="superscript"/>
        </w:rPr>
        <w:t>b</w:t>
      </w:r>
      <w:r w:rsidRPr="00DC0693">
        <w:rPr>
          <w:rFonts w:ascii="Book Antiqua" w:eastAsia="Book Antiqua" w:hAnsi="Book Antiqua" w:cs="Book Antiqua"/>
          <w:i/>
          <w:color w:val="000000"/>
          <w:szCs w:val="22"/>
        </w:rPr>
        <w:t>P</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0.01 (relative to the controls). C</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ontrols</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iabetics</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Pr>
          <w:rFonts w:ascii="Book Antiqua" w:eastAsia="Book Antiqua" w:hAnsi="Book Antiqua" w:cs="Book Antiqua"/>
          <w:color w:val="000000"/>
          <w:szCs w:val="22"/>
        </w:rPr>
        <w:t>nsulin-treated diabetics</w:t>
      </w:r>
      <w:r w:rsidR="00DC0693">
        <w:rPr>
          <w:rFonts w:ascii="Book Antiqua" w:hAnsi="Book Antiqua" w:cs="Book Antiqua" w:hint="eastAsia"/>
          <w:color w:val="000000"/>
          <w:szCs w:val="22"/>
          <w:lang w:eastAsia="zh-CN"/>
        </w:rPr>
        <w:t>.</w:t>
      </w:r>
    </w:p>
    <w:p w14:paraId="2D58D7D0" w14:textId="4A7EA063" w:rsidR="00A77B3E" w:rsidRPr="00DC0693" w:rsidRDefault="00DC0693">
      <w:pPr>
        <w:spacing w:line="360" w:lineRule="auto"/>
        <w:jc w:val="both"/>
        <w:rPr>
          <w:lang w:eastAsia="zh-CN"/>
        </w:rPr>
      </w:pPr>
      <w:r>
        <w:rPr>
          <w:rFonts w:ascii="Book Antiqua" w:hAnsi="Book Antiqua" w:cs="Book Antiqua"/>
          <w:color w:val="000000"/>
          <w:szCs w:val="22"/>
          <w:lang w:eastAsia="zh-CN"/>
        </w:rPr>
        <w:br w:type="page"/>
      </w:r>
    </w:p>
    <w:p w14:paraId="76DBDD5D" w14:textId="5387047A" w:rsidR="00AB51E5" w:rsidRDefault="00AB51E5">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lastRenderedPageBreak/>
        <w:drawing>
          <wp:inline distT="0" distB="0" distL="0" distR="0" wp14:anchorId="69266780" wp14:editId="4BDC0A61">
            <wp:extent cx="3592195" cy="2634615"/>
            <wp:effectExtent l="0" t="0" r="8255" b="0"/>
            <wp:docPr id="16" name="图片 16" descr="C:\Users\chenc\Desktop\工作-北京百世登\编辑工作\2020-08-04 待编辑\78491-70412-8.27\琛琛整理\78491-PDF\7849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Desktop\工作-北京百世登\编辑工作\2020-08-04 待编辑\78491-70412-8.27\琛琛整理\78491-PDF\78491-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2195" cy="2634615"/>
                    </a:xfrm>
                    <a:prstGeom prst="rect">
                      <a:avLst/>
                    </a:prstGeom>
                    <a:noFill/>
                    <a:ln>
                      <a:noFill/>
                    </a:ln>
                  </pic:spPr>
                </pic:pic>
              </a:graphicData>
            </a:graphic>
          </wp:inline>
        </w:drawing>
      </w:r>
    </w:p>
    <w:p w14:paraId="445C1756" w14:textId="77777777" w:rsidR="00DC0693"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DC0693">
        <w:rPr>
          <w:rFonts w:ascii="Book Antiqua" w:hAnsi="Book Antiqua" w:cs="Book Antiqua" w:hint="eastAsia"/>
          <w:b/>
          <w:bCs/>
          <w:color w:val="000000"/>
          <w:szCs w:val="22"/>
          <w:lang w:eastAsia="zh-CN"/>
        </w:rPr>
        <w:t>5</w:t>
      </w:r>
      <w:r w:rsidR="00DC0693" w:rsidRPr="00DC0693">
        <w:rPr>
          <w:rFonts w:ascii="Book Antiqua" w:eastAsia="Book Antiqua" w:hAnsi="Book Antiqua" w:cs="Book Antiqua"/>
          <w:b/>
          <w:color w:val="000000"/>
          <w:szCs w:val="22"/>
        </w:rPr>
        <w:t xml:space="preserve"> </w:t>
      </w:r>
      <w:r w:rsidRPr="00DC0693">
        <w:rPr>
          <w:rFonts w:ascii="Book Antiqua" w:eastAsia="Book Antiqua" w:hAnsi="Book Antiqua" w:cs="Book Antiqua"/>
          <w:b/>
          <w:color w:val="000000"/>
          <w:szCs w:val="22"/>
        </w:rPr>
        <w:t>Proportion of TNFR2/TNFR1 density in myenteric ganglia from different gut segments of control, diabetic and insulin-treated diabetic rats.</w:t>
      </w:r>
      <w:r>
        <w:rPr>
          <w:rFonts w:ascii="Book Antiqua" w:eastAsia="Book Antiqua" w:hAnsi="Book Antiqua" w:cs="Book Antiqua"/>
          <w:color w:val="000000"/>
          <w:szCs w:val="22"/>
        </w:rPr>
        <w:t xml:space="preserve"> The TNFR2/TNFR1 proportion mostly decreased in the duodenum of diabetics. </w:t>
      </w:r>
      <w:r w:rsidR="00DC0693">
        <w:rPr>
          <w:rFonts w:ascii="Book Antiqua" w:eastAsia="Book Antiqua" w:hAnsi="Book Antiqua" w:cs="Book Antiqua"/>
          <w:color w:val="000000"/>
          <w:szCs w:val="22"/>
        </w:rPr>
        <w:t>C</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sidR="00DC0693">
        <w:rPr>
          <w:rFonts w:ascii="Book Antiqua" w:eastAsia="Book Antiqua" w:hAnsi="Book Antiqua" w:cs="Book Antiqua"/>
          <w:color w:val="000000"/>
          <w:szCs w:val="22"/>
        </w:rPr>
        <w:t>ontrols</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D</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sidR="00DC0693">
        <w:rPr>
          <w:rFonts w:ascii="Book Antiqua" w:eastAsia="Book Antiqua" w:hAnsi="Book Antiqua" w:cs="Book Antiqua"/>
          <w:color w:val="000000"/>
          <w:szCs w:val="22"/>
        </w:rPr>
        <w:t>iabetics</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ID</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sidR="00DC0693">
        <w:rPr>
          <w:rFonts w:ascii="Book Antiqua" w:eastAsia="Book Antiqua" w:hAnsi="Book Antiqua" w:cs="Book Antiqua"/>
          <w:color w:val="000000"/>
          <w:szCs w:val="22"/>
        </w:rPr>
        <w:t>nsulin-treated diabetics</w:t>
      </w:r>
      <w:r w:rsidR="00DC0693">
        <w:rPr>
          <w:rFonts w:ascii="Book Antiqua" w:hAnsi="Book Antiqua" w:cs="Book Antiqua" w:hint="eastAsia"/>
          <w:color w:val="000000"/>
          <w:szCs w:val="22"/>
          <w:lang w:eastAsia="zh-CN"/>
        </w:rPr>
        <w:t>.</w:t>
      </w:r>
    </w:p>
    <w:p w14:paraId="1BF810BE" w14:textId="7DC3A2F8" w:rsidR="00A77B3E" w:rsidRDefault="00DC0693">
      <w:pPr>
        <w:spacing w:line="360" w:lineRule="auto"/>
        <w:jc w:val="both"/>
        <w:rPr>
          <w:rFonts w:ascii="Book Antiqua" w:hAnsi="Book Antiqua" w:cs="Book Antiqua"/>
          <w:color w:val="000000"/>
          <w:szCs w:val="22"/>
          <w:lang w:eastAsia="zh-CN"/>
        </w:rPr>
      </w:pPr>
      <w:r>
        <w:rPr>
          <w:rFonts w:ascii="Book Antiqua" w:hAnsi="Book Antiqua" w:cs="Book Antiqua"/>
          <w:color w:val="000000"/>
          <w:szCs w:val="22"/>
          <w:lang w:eastAsia="zh-CN"/>
        </w:rPr>
        <w:br w:type="page"/>
      </w:r>
    </w:p>
    <w:p w14:paraId="16A6FBFA" w14:textId="5CF78007" w:rsidR="00DC0693" w:rsidRDefault="00AB51E5">
      <w:pPr>
        <w:spacing w:line="360" w:lineRule="auto"/>
        <w:jc w:val="both"/>
      </w:pPr>
      <w:r>
        <w:rPr>
          <w:noProof/>
          <w:lang w:eastAsia="zh-CN"/>
        </w:rPr>
        <w:lastRenderedPageBreak/>
        <w:drawing>
          <wp:inline distT="0" distB="0" distL="0" distR="0" wp14:anchorId="462D163E" wp14:editId="20CC697C">
            <wp:extent cx="3842385" cy="5475605"/>
            <wp:effectExtent l="0" t="0" r="5715" b="0"/>
            <wp:docPr id="17" name="图片 17" descr="C:\Users\chenc\Desktop\工作-北京百世登\编辑工作\2020-08-04 待编辑\78491-70412-8.27\琛琛整理\78491-PDF\78491-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Desktop\工作-北京百世登\编辑工作\2020-08-04 待编辑\78491-70412-8.27\琛琛整理\78491-PDF\78491-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2385" cy="5475605"/>
                    </a:xfrm>
                    <a:prstGeom prst="rect">
                      <a:avLst/>
                    </a:prstGeom>
                    <a:noFill/>
                    <a:ln>
                      <a:noFill/>
                    </a:ln>
                  </pic:spPr>
                </pic:pic>
              </a:graphicData>
            </a:graphic>
          </wp:inline>
        </w:drawing>
      </w:r>
    </w:p>
    <w:p w14:paraId="1F1D6D14" w14:textId="7409FC7A" w:rsidR="004B2A8E"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DC0693">
        <w:rPr>
          <w:rFonts w:ascii="Book Antiqua" w:hAnsi="Book Antiqua" w:cs="Book Antiqua" w:hint="eastAsia"/>
          <w:b/>
          <w:bCs/>
          <w:color w:val="000000"/>
          <w:szCs w:val="22"/>
          <w:lang w:eastAsia="zh-CN"/>
        </w:rPr>
        <w:t>6</w:t>
      </w:r>
      <w:r w:rsidR="00DC0693" w:rsidRPr="00DC0693">
        <w:rPr>
          <w:rFonts w:ascii="Book Antiqua" w:eastAsia="Book Antiqua" w:hAnsi="Book Antiqua" w:cs="Book Antiqua"/>
          <w:b/>
          <w:color w:val="000000"/>
          <w:szCs w:val="22"/>
        </w:rPr>
        <w:t xml:space="preserve"> </w:t>
      </w:r>
      <w:r w:rsidRPr="00DC0693">
        <w:rPr>
          <w:rFonts w:ascii="Book Antiqua" w:eastAsia="Book Antiqua" w:hAnsi="Book Antiqua" w:cs="Book Antiqua"/>
          <w:b/>
          <w:color w:val="000000"/>
          <w:szCs w:val="22"/>
        </w:rPr>
        <w:t>Tissue level</w:t>
      </w:r>
      <w:ins w:id="176" w:author="MedE-QC editor" w:date="2022-11-15T19:37:00Z">
        <w:r w:rsidR="00E163FC">
          <w:rPr>
            <w:rFonts w:ascii="Book Antiqua" w:hAnsi="Book Antiqua" w:cs="Book Antiqua" w:hint="eastAsia"/>
            <w:b/>
            <w:color w:val="000000"/>
            <w:szCs w:val="22"/>
            <w:lang w:eastAsia="zh-CN"/>
          </w:rPr>
          <w:t>s</w:t>
        </w:r>
      </w:ins>
      <w:r w:rsidRPr="00DC0693">
        <w:rPr>
          <w:rFonts w:ascii="Book Antiqua" w:eastAsia="Book Antiqua" w:hAnsi="Book Antiqua" w:cs="Book Antiqua"/>
          <w:b/>
          <w:color w:val="000000"/>
          <w:szCs w:val="22"/>
        </w:rPr>
        <w:t xml:space="preserve"> of TNFR1</w:t>
      </w:r>
      <w:r w:rsidR="00DC0693"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and TNFR2</w:t>
      </w:r>
      <w:r w:rsidR="00DC0693"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in intestinal smooth muscle layer homogenates including the myenteric plexus from the different gut segments of control, diabetic and insulin-treated diabetic rats.</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 xml:space="preserve">A: </w:t>
      </w:r>
      <w:r w:rsidR="00DC0693">
        <w:rPr>
          <w:rFonts w:ascii="Book Antiqua" w:eastAsia="Book Antiqua" w:hAnsi="Book Antiqua" w:cs="Book Antiqua"/>
          <w:color w:val="000000"/>
          <w:szCs w:val="22"/>
        </w:rPr>
        <w:t>TNFR1</w:t>
      </w:r>
      <w:r w:rsidR="00DC0693">
        <w:rPr>
          <w:rFonts w:ascii="Book Antiqua" w:hAnsi="Book Antiqua" w:cs="Book Antiqua" w:hint="eastAsia"/>
          <w:color w:val="000000"/>
          <w:szCs w:val="22"/>
          <w:lang w:eastAsia="zh-CN"/>
        </w:rPr>
        <w:t>; B:</w:t>
      </w:r>
      <w:r w:rsidR="00DC0693">
        <w:rPr>
          <w:rFonts w:ascii="Book Antiqua" w:eastAsia="Book Antiqua" w:hAnsi="Book Antiqua" w:cs="Book Antiqua"/>
          <w:color w:val="000000"/>
          <w:szCs w:val="22"/>
        </w:rPr>
        <w:t xml:space="preserve"> TNFR2</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Both the TNFR1 and TNFR2 </w:t>
      </w:r>
      <w:r w:rsidR="00DC0693">
        <w:rPr>
          <w:rFonts w:ascii="Book Antiqua" w:hAnsi="Book Antiqua" w:cs="Book Antiqua" w:hint="eastAsia"/>
          <w:color w:val="000000"/>
          <w:szCs w:val="22"/>
          <w:lang w:eastAsia="zh-CN"/>
        </w:rPr>
        <w:t>l</w:t>
      </w:r>
      <w:r>
        <w:rPr>
          <w:rFonts w:ascii="Book Antiqua" w:eastAsia="Book Antiqua" w:hAnsi="Book Antiqua" w:cs="Book Antiqua"/>
          <w:color w:val="000000"/>
          <w:szCs w:val="22"/>
        </w:rPr>
        <w:t>evels decreased remarkably in the duodenum of diabetics, but they remained unchanged in other segments. Data are expressed as means</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SE. </w:t>
      </w:r>
      <w:r>
        <w:rPr>
          <w:rFonts w:ascii="Book Antiqua" w:eastAsia="Book Antiqua" w:hAnsi="Book Antiqua" w:cs="Book Antiqua"/>
          <w:color w:val="000000"/>
          <w:szCs w:val="18"/>
          <w:vertAlign w:val="superscript"/>
        </w:rPr>
        <w:t>a</w:t>
      </w:r>
      <w:r w:rsidRPr="00DC0693">
        <w:rPr>
          <w:rFonts w:ascii="Book Antiqua" w:eastAsia="Book Antiqua" w:hAnsi="Book Antiqua" w:cs="Book Antiqua"/>
          <w:i/>
          <w:color w:val="000000"/>
          <w:szCs w:val="22"/>
        </w:rPr>
        <w:t>P</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0.01</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18"/>
          <w:vertAlign w:val="superscript"/>
        </w:rPr>
        <w:t>b</w:t>
      </w:r>
      <w:r w:rsidRPr="00DC0693">
        <w:rPr>
          <w:rFonts w:ascii="Book Antiqua" w:eastAsia="Book Antiqua" w:hAnsi="Book Antiqua" w:cs="Book Antiqua"/>
          <w:i/>
          <w:color w:val="000000"/>
          <w:szCs w:val="22"/>
        </w:rPr>
        <w:t>P</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0.001</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18"/>
          <w:vertAlign w:val="superscript"/>
        </w:rPr>
        <w:t>c</w:t>
      </w:r>
      <w:r w:rsidRPr="00DC0693">
        <w:rPr>
          <w:rFonts w:ascii="Book Antiqua" w:eastAsia="Book Antiqua" w:hAnsi="Book Antiqua" w:cs="Book Antiqua"/>
          <w:i/>
          <w:color w:val="000000"/>
          <w:szCs w:val="22"/>
        </w:rPr>
        <w:t>P</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0.0001 (relative to the controls)</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18"/>
          <w:vertAlign w:val="superscript"/>
        </w:rPr>
        <w:t>d</w:t>
      </w:r>
      <w:r w:rsidRPr="00DC0693">
        <w:rPr>
          <w:rFonts w:ascii="Book Antiqua" w:eastAsia="Book Antiqua" w:hAnsi="Book Antiqua" w:cs="Book Antiqua"/>
          <w:i/>
          <w:color w:val="000000"/>
          <w:szCs w:val="22"/>
        </w:rPr>
        <w:t>P</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0.01, </w:t>
      </w:r>
      <w:r>
        <w:rPr>
          <w:rFonts w:ascii="Book Antiqua" w:eastAsia="Book Antiqua" w:hAnsi="Book Antiqua" w:cs="Book Antiqua"/>
          <w:color w:val="000000"/>
          <w:szCs w:val="18"/>
          <w:vertAlign w:val="superscript"/>
        </w:rPr>
        <w:t>e</w:t>
      </w:r>
      <w:r w:rsidRPr="00DC0693">
        <w:rPr>
          <w:rFonts w:ascii="Book Antiqua" w:eastAsia="Book Antiqua" w:hAnsi="Book Antiqua" w:cs="Book Antiqua"/>
          <w:i/>
          <w:color w:val="000000"/>
          <w:szCs w:val="22"/>
        </w:rPr>
        <w:t>P</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0.001, </w:t>
      </w:r>
      <w:r>
        <w:rPr>
          <w:rFonts w:ascii="Book Antiqua" w:eastAsia="Book Antiqua" w:hAnsi="Book Antiqua" w:cs="Book Antiqua"/>
          <w:color w:val="000000"/>
          <w:szCs w:val="18"/>
          <w:vertAlign w:val="superscript"/>
        </w:rPr>
        <w:t>f</w:t>
      </w:r>
      <w:r w:rsidRPr="004B2A8E">
        <w:rPr>
          <w:rFonts w:ascii="Book Antiqua" w:eastAsia="Book Antiqua" w:hAnsi="Book Antiqua" w:cs="Book Antiqua"/>
          <w:i/>
          <w:color w:val="000000"/>
          <w:szCs w:val="22"/>
        </w:rPr>
        <w:t>P</w:t>
      </w:r>
      <w:r w:rsidR="004B2A8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4B2A8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0.0001 (between diabetics and insulin-treated diabetics). </w:t>
      </w:r>
      <w:r w:rsidR="004B2A8E">
        <w:rPr>
          <w:rFonts w:ascii="Book Antiqua" w:eastAsia="Book Antiqua" w:hAnsi="Book Antiqua" w:cs="Book Antiqua"/>
          <w:color w:val="000000"/>
          <w:szCs w:val="22"/>
        </w:rPr>
        <w:t>C</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C</w:t>
      </w:r>
      <w:r w:rsidR="004B2A8E">
        <w:rPr>
          <w:rFonts w:ascii="Book Antiqua" w:eastAsia="Book Antiqua" w:hAnsi="Book Antiqua" w:cs="Book Antiqua"/>
          <w:color w:val="000000"/>
          <w:szCs w:val="22"/>
        </w:rPr>
        <w:t>ontrols</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D</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D</w:t>
      </w:r>
      <w:r w:rsidR="004B2A8E">
        <w:rPr>
          <w:rFonts w:ascii="Book Antiqua" w:eastAsia="Book Antiqua" w:hAnsi="Book Antiqua" w:cs="Book Antiqua"/>
          <w:color w:val="000000"/>
          <w:szCs w:val="22"/>
        </w:rPr>
        <w:t>iabetics</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ID</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I</w:t>
      </w:r>
      <w:r w:rsidR="004B2A8E">
        <w:rPr>
          <w:rFonts w:ascii="Book Antiqua" w:eastAsia="Book Antiqua" w:hAnsi="Book Antiqua" w:cs="Book Antiqua"/>
          <w:color w:val="000000"/>
          <w:szCs w:val="22"/>
        </w:rPr>
        <w:t>nsulin-treated diabetics</w:t>
      </w:r>
      <w:r w:rsidR="004B2A8E">
        <w:rPr>
          <w:rFonts w:ascii="Book Antiqua" w:hAnsi="Book Antiqua" w:cs="Book Antiqua" w:hint="eastAsia"/>
          <w:color w:val="000000"/>
          <w:szCs w:val="22"/>
          <w:lang w:eastAsia="zh-CN"/>
        </w:rPr>
        <w:t>.</w:t>
      </w:r>
    </w:p>
    <w:p w14:paraId="46EE6824" w14:textId="1DF77F69" w:rsidR="00A77B3E" w:rsidRDefault="004B2A8E">
      <w:pPr>
        <w:spacing w:line="360" w:lineRule="auto"/>
        <w:jc w:val="both"/>
      </w:pPr>
      <w:r>
        <w:rPr>
          <w:rFonts w:ascii="Book Antiqua" w:hAnsi="Book Antiqua" w:cs="Book Antiqua"/>
          <w:color w:val="000000"/>
          <w:szCs w:val="22"/>
          <w:lang w:eastAsia="zh-CN"/>
        </w:rPr>
        <w:br w:type="page"/>
      </w:r>
    </w:p>
    <w:p w14:paraId="3ADFA414" w14:textId="6322608B" w:rsidR="00AB51E5" w:rsidRDefault="00AB51E5">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lastRenderedPageBreak/>
        <w:drawing>
          <wp:inline distT="0" distB="0" distL="0" distR="0" wp14:anchorId="389D008F" wp14:editId="4980895C">
            <wp:extent cx="3494405" cy="2618105"/>
            <wp:effectExtent l="0" t="0" r="0" b="0"/>
            <wp:docPr id="18" name="图片 18" descr="C:\Users\chenc\Desktop\工作-北京百世登\编辑工作\2020-08-04 待编辑\78491-70412-8.27\琛琛整理\78491-PDF\78491-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Desktop\工作-北京百世登\编辑工作\2020-08-04 待编辑\78491-70412-8.27\琛琛整理\78491-PDF\78491-g0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4405" cy="2618105"/>
                    </a:xfrm>
                    <a:prstGeom prst="rect">
                      <a:avLst/>
                    </a:prstGeom>
                    <a:noFill/>
                    <a:ln>
                      <a:noFill/>
                    </a:ln>
                  </pic:spPr>
                </pic:pic>
              </a:graphicData>
            </a:graphic>
          </wp:inline>
        </w:drawing>
      </w:r>
    </w:p>
    <w:p w14:paraId="431DF8AE" w14:textId="6EFFC970" w:rsidR="005A6827"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DC0693">
        <w:rPr>
          <w:rFonts w:ascii="Book Antiqua" w:hAnsi="Book Antiqua" w:cs="Book Antiqua" w:hint="eastAsia"/>
          <w:b/>
          <w:bCs/>
          <w:color w:val="000000"/>
          <w:szCs w:val="22"/>
          <w:lang w:eastAsia="zh-CN"/>
        </w:rPr>
        <w:t>7</w:t>
      </w:r>
      <w:r w:rsidR="00DC0693" w:rsidRPr="004B2A8E">
        <w:rPr>
          <w:rFonts w:ascii="Book Antiqua" w:eastAsia="Book Antiqua" w:hAnsi="Book Antiqua" w:cs="Book Antiqua"/>
          <w:b/>
          <w:bCs/>
          <w:color w:val="000000"/>
          <w:szCs w:val="22"/>
        </w:rPr>
        <w:t xml:space="preserve"> </w:t>
      </w:r>
      <w:r w:rsidRPr="004B2A8E">
        <w:rPr>
          <w:rFonts w:ascii="Book Antiqua" w:eastAsia="Book Antiqua" w:hAnsi="Book Antiqua" w:cs="Book Antiqua"/>
          <w:b/>
          <w:color w:val="000000"/>
          <w:szCs w:val="22"/>
        </w:rPr>
        <w:t xml:space="preserve">Proportion of TNFR2/TNFR1 </w:t>
      </w:r>
      <w:r w:rsidR="00CB2AA7">
        <w:rPr>
          <w:rFonts w:ascii="Book Antiqua" w:eastAsia="Book Antiqua" w:hAnsi="Book Antiqua" w:cs="Book Antiqua"/>
          <w:b/>
          <w:color w:val="000000"/>
          <w:szCs w:val="22"/>
        </w:rPr>
        <w:t>l</w:t>
      </w:r>
      <w:r w:rsidRPr="004B2A8E">
        <w:rPr>
          <w:rFonts w:ascii="Book Antiqua" w:eastAsia="Book Antiqua" w:hAnsi="Book Antiqua" w:cs="Book Antiqua"/>
          <w:b/>
          <w:color w:val="000000"/>
          <w:szCs w:val="22"/>
        </w:rPr>
        <w:t>evels in tissue homogenates from different gut segments of control, diabetic and insulin-treated diabetic rats.</w:t>
      </w:r>
      <w:r>
        <w:rPr>
          <w:rFonts w:ascii="Book Antiqua" w:eastAsia="Book Antiqua" w:hAnsi="Book Antiqua" w:cs="Book Antiqua"/>
          <w:color w:val="000000"/>
          <w:szCs w:val="22"/>
        </w:rPr>
        <w:t xml:space="preserve"> The TNFR2/TNFR1 proportion only increased robustly in the duodenum of diabetics and it has been restored by insulin treatment. </w:t>
      </w:r>
      <w:r w:rsidR="004B2A8E">
        <w:rPr>
          <w:rFonts w:ascii="Book Antiqua" w:eastAsia="Book Antiqua" w:hAnsi="Book Antiqua" w:cs="Book Antiqua"/>
          <w:color w:val="000000"/>
          <w:szCs w:val="22"/>
        </w:rPr>
        <w:t>C</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C</w:t>
      </w:r>
      <w:r w:rsidR="004B2A8E">
        <w:rPr>
          <w:rFonts w:ascii="Book Antiqua" w:eastAsia="Book Antiqua" w:hAnsi="Book Antiqua" w:cs="Book Antiqua"/>
          <w:color w:val="000000"/>
          <w:szCs w:val="22"/>
        </w:rPr>
        <w:t>ontrols</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D</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D</w:t>
      </w:r>
      <w:r w:rsidR="004B2A8E">
        <w:rPr>
          <w:rFonts w:ascii="Book Antiqua" w:eastAsia="Book Antiqua" w:hAnsi="Book Antiqua" w:cs="Book Antiqua"/>
          <w:color w:val="000000"/>
          <w:szCs w:val="22"/>
        </w:rPr>
        <w:t>iabetics</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ID</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I</w:t>
      </w:r>
      <w:r w:rsidR="004B2A8E">
        <w:rPr>
          <w:rFonts w:ascii="Book Antiqua" w:eastAsia="Book Antiqua" w:hAnsi="Book Antiqua" w:cs="Book Antiqua"/>
          <w:color w:val="000000"/>
          <w:szCs w:val="22"/>
        </w:rPr>
        <w:t>nsulin-treated diabetics</w:t>
      </w:r>
      <w:r w:rsidR="004B2A8E">
        <w:rPr>
          <w:rFonts w:ascii="Book Antiqua" w:hAnsi="Book Antiqua" w:cs="Book Antiqua" w:hint="eastAsia"/>
          <w:color w:val="000000"/>
          <w:szCs w:val="22"/>
          <w:lang w:eastAsia="zh-CN"/>
        </w:rPr>
        <w:t>.</w:t>
      </w:r>
    </w:p>
    <w:p w14:paraId="6FDA0F9D" w14:textId="3E27D5A6" w:rsidR="00A77B3E" w:rsidRDefault="005A6827">
      <w:pPr>
        <w:spacing w:line="360" w:lineRule="auto"/>
        <w:jc w:val="both"/>
        <w:rPr>
          <w:rFonts w:ascii="Book Antiqua" w:hAnsi="Book Antiqua" w:cs="Book Antiqua"/>
          <w:b/>
          <w:color w:val="000000"/>
          <w:szCs w:val="22"/>
          <w:lang w:eastAsia="zh-CN"/>
        </w:rPr>
      </w:pPr>
      <w:r>
        <w:rPr>
          <w:rFonts w:ascii="Book Antiqua" w:hAnsi="Book Antiqua" w:cs="Book Antiqua"/>
          <w:color w:val="000000"/>
          <w:szCs w:val="22"/>
          <w:lang w:eastAsia="zh-CN"/>
        </w:rPr>
        <w:br w:type="page"/>
      </w:r>
      <w:r w:rsidRPr="005A6827">
        <w:rPr>
          <w:rFonts w:ascii="Book Antiqua" w:hAnsi="Book Antiqua" w:cs="Book Antiqua"/>
          <w:b/>
          <w:color w:val="000000"/>
          <w:szCs w:val="22"/>
          <w:lang w:eastAsia="zh-CN"/>
        </w:rPr>
        <w:lastRenderedPageBreak/>
        <w:t>Table 1 Weight and glycaemic characteristics of the three experimental groups of rats</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557"/>
        <w:gridCol w:w="1743"/>
        <w:gridCol w:w="1568"/>
        <w:gridCol w:w="2190"/>
      </w:tblGrid>
      <w:tr w:rsidR="005A6827" w:rsidRPr="00E22B08" w14:paraId="1E57B23C" w14:textId="77777777" w:rsidTr="00575C11">
        <w:tc>
          <w:tcPr>
            <w:tcW w:w="1315" w:type="pct"/>
            <w:tcBorders>
              <w:top w:val="single" w:sz="4" w:space="0" w:color="auto"/>
              <w:bottom w:val="single" w:sz="4" w:space="0" w:color="auto"/>
            </w:tcBorders>
            <w:shd w:val="clear" w:color="auto" w:fill="auto"/>
          </w:tcPr>
          <w:p w14:paraId="1B95E329" w14:textId="77777777" w:rsidR="005A6827" w:rsidRPr="00E22B08" w:rsidRDefault="005A6827" w:rsidP="005A6827">
            <w:pPr>
              <w:spacing w:line="360" w:lineRule="auto"/>
              <w:jc w:val="both"/>
              <w:rPr>
                <w:rFonts w:ascii="Book Antiqua" w:hAnsi="Book Antiqua" w:cs="Times New Roman"/>
                <w:lang w:val="en-GB"/>
              </w:rPr>
            </w:pPr>
          </w:p>
        </w:tc>
        <w:tc>
          <w:tcPr>
            <w:tcW w:w="1723" w:type="pct"/>
            <w:gridSpan w:val="2"/>
            <w:tcBorders>
              <w:top w:val="single" w:sz="4" w:space="0" w:color="auto"/>
              <w:bottom w:val="single" w:sz="4" w:space="0" w:color="auto"/>
            </w:tcBorders>
            <w:shd w:val="clear" w:color="auto" w:fill="auto"/>
          </w:tcPr>
          <w:p w14:paraId="60386FBD" w14:textId="77777777" w:rsidR="005A6827" w:rsidRPr="00E22B08" w:rsidRDefault="005A6827" w:rsidP="005A6827">
            <w:pPr>
              <w:spacing w:line="360" w:lineRule="auto"/>
              <w:jc w:val="both"/>
              <w:rPr>
                <w:rFonts w:ascii="Book Antiqua" w:hAnsi="Book Antiqua" w:cs="Times New Roman"/>
                <w:b/>
                <w:bCs/>
                <w:lang w:val="en-GB"/>
              </w:rPr>
            </w:pPr>
            <w:r w:rsidRPr="00E22B08">
              <w:rPr>
                <w:rFonts w:ascii="Book Antiqua" w:hAnsi="Book Antiqua" w:cs="Times New Roman"/>
                <w:b/>
                <w:bCs/>
                <w:lang w:val="en-GB"/>
              </w:rPr>
              <w:t>Body weight (g)</w:t>
            </w:r>
          </w:p>
        </w:tc>
        <w:tc>
          <w:tcPr>
            <w:tcW w:w="0" w:type="auto"/>
            <w:gridSpan w:val="2"/>
            <w:tcBorders>
              <w:top w:val="single" w:sz="4" w:space="0" w:color="auto"/>
              <w:bottom w:val="single" w:sz="4" w:space="0" w:color="auto"/>
            </w:tcBorders>
            <w:shd w:val="clear" w:color="auto" w:fill="auto"/>
          </w:tcPr>
          <w:p w14:paraId="70238950" w14:textId="77777777" w:rsidR="005A6827" w:rsidRPr="00E22B08" w:rsidRDefault="005A6827" w:rsidP="005A6827">
            <w:pPr>
              <w:spacing w:line="360" w:lineRule="auto"/>
              <w:jc w:val="both"/>
              <w:rPr>
                <w:rFonts w:ascii="Book Antiqua" w:hAnsi="Book Antiqua" w:cs="Times New Roman"/>
                <w:b/>
                <w:bCs/>
                <w:lang w:val="en-GB"/>
              </w:rPr>
            </w:pPr>
            <w:r w:rsidRPr="00E22B08">
              <w:rPr>
                <w:rFonts w:ascii="Book Antiqua" w:hAnsi="Book Antiqua" w:cs="Times New Roman"/>
                <w:b/>
                <w:bCs/>
                <w:lang w:val="en-GB"/>
              </w:rPr>
              <w:t>Blood glucose concentration (mmol/</w:t>
            </w:r>
            <w:r>
              <w:rPr>
                <w:rFonts w:ascii="Book Antiqua" w:hAnsi="Book Antiqua" w:cs="Times New Roman"/>
                <w:b/>
                <w:bCs/>
                <w:lang w:val="en-GB"/>
              </w:rPr>
              <w:t>L</w:t>
            </w:r>
            <w:r w:rsidRPr="00E22B08">
              <w:rPr>
                <w:rFonts w:ascii="Book Antiqua" w:hAnsi="Book Antiqua" w:cs="Times New Roman"/>
                <w:b/>
                <w:bCs/>
                <w:lang w:val="en-GB"/>
              </w:rPr>
              <w:t>)</w:t>
            </w:r>
          </w:p>
        </w:tc>
      </w:tr>
      <w:tr w:rsidR="005A6827" w:rsidRPr="00E22B08" w14:paraId="72A3A28D" w14:textId="77777777" w:rsidTr="00575C11">
        <w:tc>
          <w:tcPr>
            <w:tcW w:w="1315" w:type="pct"/>
            <w:tcBorders>
              <w:top w:val="single" w:sz="4" w:space="0" w:color="auto"/>
              <w:bottom w:val="single" w:sz="4" w:space="0" w:color="auto"/>
            </w:tcBorders>
            <w:shd w:val="clear" w:color="auto" w:fill="auto"/>
          </w:tcPr>
          <w:p w14:paraId="255D5821" w14:textId="77777777" w:rsidR="005A6827" w:rsidRPr="00E22B08" w:rsidRDefault="005A6827" w:rsidP="005A6827">
            <w:pPr>
              <w:spacing w:line="360" w:lineRule="auto"/>
              <w:jc w:val="both"/>
              <w:rPr>
                <w:rFonts w:ascii="Book Antiqua" w:hAnsi="Book Antiqua" w:cs="Times New Roman"/>
                <w:lang w:val="en-GB"/>
              </w:rPr>
            </w:pPr>
          </w:p>
        </w:tc>
        <w:tc>
          <w:tcPr>
            <w:tcW w:w="813" w:type="pct"/>
            <w:tcBorders>
              <w:top w:val="single" w:sz="4" w:space="0" w:color="auto"/>
              <w:bottom w:val="single" w:sz="4" w:space="0" w:color="auto"/>
            </w:tcBorders>
            <w:shd w:val="clear" w:color="auto" w:fill="auto"/>
          </w:tcPr>
          <w:p w14:paraId="090AA389"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b/>
                <w:bCs/>
                <w:lang w:val="en-GB"/>
              </w:rPr>
              <w:t>Initial</w:t>
            </w:r>
          </w:p>
        </w:tc>
        <w:tc>
          <w:tcPr>
            <w:tcW w:w="909" w:type="pct"/>
            <w:tcBorders>
              <w:top w:val="single" w:sz="4" w:space="0" w:color="auto"/>
              <w:bottom w:val="single" w:sz="4" w:space="0" w:color="auto"/>
            </w:tcBorders>
            <w:shd w:val="clear" w:color="auto" w:fill="auto"/>
          </w:tcPr>
          <w:p w14:paraId="7830856C"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b/>
                <w:bCs/>
                <w:lang w:val="en-GB"/>
              </w:rPr>
              <w:t>Final</w:t>
            </w:r>
          </w:p>
        </w:tc>
        <w:tc>
          <w:tcPr>
            <w:tcW w:w="0" w:type="auto"/>
            <w:tcBorders>
              <w:top w:val="single" w:sz="4" w:space="0" w:color="auto"/>
              <w:bottom w:val="single" w:sz="4" w:space="0" w:color="auto"/>
            </w:tcBorders>
            <w:shd w:val="clear" w:color="auto" w:fill="auto"/>
          </w:tcPr>
          <w:p w14:paraId="787B8B73"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b/>
                <w:bCs/>
                <w:lang w:val="en-GB"/>
              </w:rPr>
              <w:t>Initial</w:t>
            </w:r>
          </w:p>
        </w:tc>
        <w:tc>
          <w:tcPr>
            <w:tcW w:w="0" w:type="auto"/>
            <w:tcBorders>
              <w:top w:val="single" w:sz="4" w:space="0" w:color="auto"/>
              <w:bottom w:val="single" w:sz="4" w:space="0" w:color="auto"/>
            </w:tcBorders>
            <w:shd w:val="clear" w:color="auto" w:fill="auto"/>
          </w:tcPr>
          <w:p w14:paraId="36A1A780"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b/>
                <w:bCs/>
                <w:lang w:val="en-GB"/>
              </w:rPr>
              <w:t>Final (average)</w:t>
            </w:r>
          </w:p>
        </w:tc>
      </w:tr>
      <w:tr w:rsidR="005A6827" w:rsidRPr="00E22B08" w14:paraId="3AD5A7C1" w14:textId="77777777" w:rsidTr="00575C11">
        <w:tc>
          <w:tcPr>
            <w:tcW w:w="1315" w:type="pct"/>
            <w:tcBorders>
              <w:top w:val="single" w:sz="4" w:space="0" w:color="auto"/>
            </w:tcBorders>
            <w:shd w:val="clear" w:color="auto" w:fill="auto"/>
          </w:tcPr>
          <w:p w14:paraId="0A9FFF40"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lang w:val="en-GB"/>
              </w:rPr>
              <w:t>Controls (</w:t>
            </w:r>
            <w:r w:rsidRPr="005A6827">
              <w:rPr>
                <w:rFonts w:ascii="Book Antiqua" w:hAnsi="Book Antiqua" w:cs="Times New Roman"/>
                <w:i/>
                <w:iCs/>
                <w:lang w:val="en-GB"/>
              </w:rPr>
              <w:t>n</w:t>
            </w:r>
            <w:r>
              <w:rPr>
                <w:rFonts w:ascii="Book Antiqua" w:hAnsi="Book Antiqua" w:cs="Times New Roman" w:hint="eastAsia"/>
                <w:iCs/>
                <w:lang w:val="en-GB" w:eastAsia="zh-CN"/>
              </w:rPr>
              <w:t xml:space="preserve"> </w:t>
            </w:r>
            <w:r w:rsidRPr="00E22B08">
              <w:rPr>
                <w:rFonts w:ascii="Book Antiqua" w:hAnsi="Book Antiqua" w:cs="Times New Roman"/>
                <w:lang w:val="en-GB"/>
              </w:rPr>
              <w:t>=</w:t>
            </w:r>
            <w:r>
              <w:rPr>
                <w:rFonts w:ascii="Book Antiqua" w:hAnsi="Book Antiqua" w:cs="Times New Roman" w:hint="eastAsia"/>
                <w:lang w:val="en-GB" w:eastAsia="zh-CN"/>
              </w:rPr>
              <w:t xml:space="preserve"> </w:t>
            </w:r>
            <w:r w:rsidRPr="00E22B08">
              <w:rPr>
                <w:rFonts w:ascii="Book Antiqua" w:hAnsi="Book Antiqua" w:cs="Times New Roman"/>
                <w:lang w:val="en-GB"/>
              </w:rPr>
              <w:t>15)</w:t>
            </w:r>
          </w:p>
        </w:tc>
        <w:tc>
          <w:tcPr>
            <w:tcW w:w="813" w:type="pct"/>
            <w:tcBorders>
              <w:top w:val="single" w:sz="4" w:space="0" w:color="auto"/>
            </w:tcBorders>
            <w:shd w:val="clear" w:color="auto" w:fill="auto"/>
          </w:tcPr>
          <w:p w14:paraId="370FEFD3"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rPr>
              <w:t>222.7 ± 9.76</w:t>
            </w:r>
          </w:p>
        </w:tc>
        <w:tc>
          <w:tcPr>
            <w:tcW w:w="909" w:type="pct"/>
            <w:tcBorders>
              <w:top w:val="single" w:sz="4" w:space="0" w:color="auto"/>
            </w:tcBorders>
            <w:shd w:val="clear" w:color="auto" w:fill="auto"/>
          </w:tcPr>
          <w:p w14:paraId="7970469E" w14:textId="77777777" w:rsidR="005A6827" w:rsidRPr="00E22B08" w:rsidRDefault="005A6827" w:rsidP="005A6827">
            <w:pPr>
              <w:spacing w:line="360" w:lineRule="auto"/>
              <w:jc w:val="both"/>
              <w:rPr>
                <w:rFonts w:ascii="Book Antiqua" w:hAnsi="Book Antiqua" w:cs="Times New Roman"/>
                <w:vertAlign w:val="superscript"/>
                <w:lang w:val="en-GB"/>
              </w:rPr>
            </w:pPr>
            <w:r>
              <w:rPr>
                <w:rFonts w:ascii="Book Antiqua" w:hAnsi="Book Antiqua"/>
              </w:rPr>
              <w:t>429.9 ± 11.53</w:t>
            </w:r>
            <w:r w:rsidRPr="009E78BB">
              <w:rPr>
                <w:rFonts w:ascii="Book Antiqua" w:hAnsi="Book Antiqua"/>
                <w:vertAlign w:val="superscript"/>
              </w:rPr>
              <w:t>a</w:t>
            </w:r>
          </w:p>
        </w:tc>
        <w:tc>
          <w:tcPr>
            <w:tcW w:w="0" w:type="auto"/>
            <w:tcBorders>
              <w:top w:val="single" w:sz="4" w:space="0" w:color="auto"/>
            </w:tcBorders>
            <w:shd w:val="clear" w:color="auto" w:fill="auto"/>
          </w:tcPr>
          <w:p w14:paraId="63521ADA"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heme="minorHAnsi"/>
                <w:lang w:val="en-GB"/>
              </w:rPr>
              <w:t>4.83 ± 0.32</w:t>
            </w:r>
          </w:p>
        </w:tc>
        <w:tc>
          <w:tcPr>
            <w:tcW w:w="0" w:type="auto"/>
            <w:tcBorders>
              <w:top w:val="single" w:sz="4" w:space="0" w:color="auto"/>
            </w:tcBorders>
            <w:shd w:val="clear" w:color="auto" w:fill="auto"/>
          </w:tcPr>
          <w:p w14:paraId="5FDCF5FC"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heme="minorHAnsi"/>
                <w:lang w:val="en-GB"/>
              </w:rPr>
              <w:t>5.89 ± 0.13</w:t>
            </w:r>
          </w:p>
        </w:tc>
      </w:tr>
      <w:tr w:rsidR="005A6827" w:rsidRPr="00E22B08" w14:paraId="41F0C339" w14:textId="77777777" w:rsidTr="00575C11">
        <w:tc>
          <w:tcPr>
            <w:tcW w:w="1315" w:type="pct"/>
            <w:shd w:val="clear" w:color="auto" w:fill="auto"/>
          </w:tcPr>
          <w:p w14:paraId="31915D79"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lang w:val="en-GB"/>
              </w:rPr>
              <w:t>Diabetics (</w:t>
            </w:r>
            <w:r w:rsidRPr="005A6827">
              <w:rPr>
                <w:rFonts w:ascii="Book Antiqua" w:hAnsi="Book Antiqua" w:cs="Times New Roman"/>
                <w:i/>
                <w:iCs/>
                <w:lang w:val="en-GB"/>
              </w:rPr>
              <w:t>n</w:t>
            </w:r>
            <w:r>
              <w:rPr>
                <w:rFonts w:ascii="Book Antiqua" w:hAnsi="Book Antiqua" w:cs="Times New Roman" w:hint="eastAsia"/>
                <w:iCs/>
                <w:lang w:val="en-GB" w:eastAsia="zh-CN"/>
              </w:rPr>
              <w:t xml:space="preserve"> </w:t>
            </w:r>
            <w:r w:rsidRPr="00E22B08">
              <w:rPr>
                <w:rFonts w:ascii="Book Antiqua" w:hAnsi="Book Antiqua" w:cs="Times New Roman"/>
                <w:lang w:val="en-GB"/>
              </w:rPr>
              <w:t>=</w:t>
            </w:r>
            <w:r>
              <w:rPr>
                <w:rFonts w:ascii="Book Antiqua" w:hAnsi="Book Antiqua" w:cs="Times New Roman" w:hint="eastAsia"/>
                <w:lang w:val="en-GB" w:eastAsia="zh-CN"/>
              </w:rPr>
              <w:t xml:space="preserve"> </w:t>
            </w:r>
            <w:r w:rsidRPr="00E22B08">
              <w:rPr>
                <w:rFonts w:ascii="Book Antiqua" w:hAnsi="Book Antiqua" w:cs="Times New Roman"/>
                <w:lang w:val="en-GB"/>
              </w:rPr>
              <w:t>17)</w:t>
            </w:r>
          </w:p>
        </w:tc>
        <w:tc>
          <w:tcPr>
            <w:tcW w:w="813" w:type="pct"/>
            <w:shd w:val="clear" w:color="auto" w:fill="auto"/>
          </w:tcPr>
          <w:p w14:paraId="30BBB3F0"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rPr>
              <w:t>231.9 ± 13.4</w:t>
            </w:r>
          </w:p>
        </w:tc>
        <w:tc>
          <w:tcPr>
            <w:tcW w:w="909" w:type="pct"/>
            <w:shd w:val="clear" w:color="auto" w:fill="auto"/>
          </w:tcPr>
          <w:p w14:paraId="2BF2D4E2" w14:textId="77777777" w:rsidR="005A6827" w:rsidRPr="00E22B08" w:rsidRDefault="005A6827" w:rsidP="005A6827">
            <w:pPr>
              <w:spacing w:line="360" w:lineRule="auto"/>
              <w:jc w:val="both"/>
              <w:rPr>
                <w:rFonts w:ascii="Book Antiqua" w:hAnsi="Book Antiqua" w:cs="Times New Roman"/>
                <w:vertAlign w:val="superscript"/>
                <w:lang w:val="en-GB"/>
              </w:rPr>
            </w:pPr>
            <w:r>
              <w:rPr>
                <w:rFonts w:ascii="Book Antiqua" w:hAnsi="Book Antiqua"/>
              </w:rPr>
              <w:t>330.4 ± 11.5</w:t>
            </w:r>
            <w:r w:rsidRPr="009E78BB">
              <w:rPr>
                <w:rFonts w:ascii="Book Antiqua" w:hAnsi="Book Antiqua"/>
                <w:vertAlign w:val="superscript"/>
              </w:rPr>
              <w:t>a</w:t>
            </w:r>
            <w:r>
              <w:rPr>
                <w:rFonts w:ascii="Book Antiqua" w:hAnsi="Book Antiqua" w:cstheme="minorHAnsi"/>
                <w:vertAlign w:val="superscript"/>
              </w:rPr>
              <w:t>b</w:t>
            </w:r>
          </w:p>
        </w:tc>
        <w:tc>
          <w:tcPr>
            <w:tcW w:w="0" w:type="auto"/>
            <w:shd w:val="clear" w:color="auto" w:fill="auto"/>
          </w:tcPr>
          <w:p w14:paraId="1DDD9BA6"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heme="minorHAnsi"/>
                <w:lang w:val="en-GB"/>
              </w:rPr>
              <w:t>4.99 ± 0.26</w:t>
            </w:r>
          </w:p>
        </w:tc>
        <w:tc>
          <w:tcPr>
            <w:tcW w:w="0" w:type="auto"/>
            <w:shd w:val="clear" w:color="auto" w:fill="auto"/>
          </w:tcPr>
          <w:p w14:paraId="59A8F5F6" w14:textId="77777777" w:rsidR="005A6827" w:rsidRPr="00E22B08" w:rsidRDefault="005A6827" w:rsidP="005A6827">
            <w:pPr>
              <w:spacing w:line="360" w:lineRule="auto"/>
              <w:jc w:val="both"/>
              <w:rPr>
                <w:rFonts w:ascii="Book Antiqua" w:hAnsi="Book Antiqua" w:cs="Times New Roman"/>
                <w:vertAlign w:val="superscript"/>
                <w:lang w:val="en-GB"/>
              </w:rPr>
            </w:pPr>
            <w:r>
              <w:rPr>
                <w:rFonts w:ascii="Book Antiqua" w:hAnsi="Book Antiqua" w:cstheme="minorHAnsi"/>
                <w:lang w:val="en-GB"/>
              </w:rPr>
              <w:t>25.64 ± 0.73</w:t>
            </w:r>
            <w:r w:rsidRPr="009E78BB">
              <w:rPr>
                <w:rFonts w:ascii="Book Antiqua" w:hAnsi="Book Antiqua" w:cstheme="minorHAnsi"/>
                <w:vertAlign w:val="superscript"/>
                <w:lang w:val="en-GB"/>
              </w:rPr>
              <w:t>ab</w:t>
            </w:r>
          </w:p>
        </w:tc>
      </w:tr>
      <w:tr w:rsidR="005A6827" w:rsidRPr="00E22B08" w14:paraId="74A04A09" w14:textId="77777777" w:rsidTr="00575C11">
        <w:tc>
          <w:tcPr>
            <w:tcW w:w="1315" w:type="pct"/>
            <w:tcBorders>
              <w:bottom w:val="single" w:sz="4" w:space="0" w:color="auto"/>
            </w:tcBorders>
            <w:shd w:val="clear" w:color="auto" w:fill="auto"/>
          </w:tcPr>
          <w:p w14:paraId="4C7E27EA"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lang w:val="en-GB"/>
              </w:rPr>
              <w:t>Insulin-treated diabetics (</w:t>
            </w:r>
            <w:r w:rsidRPr="005A6827">
              <w:rPr>
                <w:rFonts w:ascii="Book Antiqua" w:hAnsi="Book Antiqua" w:cs="Times New Roman"/>
                <w:i/>
                <w:iCs/>
                <w:lang w:val="en-GB"/>
              </w:rPr>
              <w:t>n</w:t>
            </w:r>
            <w:r>
              <w:rPr>
                <w:rFonts w:ascii="Book Antiqua" w:hAnsi="Book Antiqua" w:cs="Times New Roman" w:hint="eastAsia"/>
                <w:iCs/>
                <w:lang w:val="en-GB" w:eastAsia="zh-CN"/>
              </w:rPr>
              <w:t xml:space="preserve"> </w:t>
            </w:r>
            <w:r w:rsidRPr="00E22B08">
              <w:rPr>
                <w:rFonts w:ascii="Book Antiqua" w:hAnsi="Book Antiqua" w:cs="Times New Roman"/>
                <w:lang w:val="en-GB"/>
              </w:rPr>
              <w:t>=</w:t>
            </w:r>
            <w:r>
              <w:rPr>
                <w:rFonts w:ascii="Book Antiqua" w:hAnsi="Book Antiqua" w:cs="Times New Roman" w:hint="eastAsia"/>
                <w:lang w:val="en-GB" w:eastAsia="zh-CN"/>
              </w:rPr>
              <w:t xml:space="preserve"> </w:t>
            </w:r>
            <w:r w:rsidRPr="00E22B08">
              <w:rPr>
                <w:rFonts w:ascii="Book Antiqua" w:hAnsi="Book Antiqua" w:cs="Times New Roman"/>
                <w:lang w:val="en-GB"/>
              </w:rPr>
              <w:t>15)</w:t>
            </w:r>
          </w:p>
        </w:tc>
        <w:tc>
          <w:tcPr>
            <w:tcW w:w="813" w:type="pct"/>
            <w:tcBorders>
              <w:bottom w:val="single" w:sz="4" w:space="0" w:color="auto"/>
            </w:tcBorders>
            <w:shd w:val="clear" w:color="auto" w:fill="auto"/>
          </w:tcPr>
          <w:p w14:paraId="1ECE1D6B" w14:textId="77777777" w:rsidR="005A6827" w:rsidRPr="00E22B08" w:rsidRDefault="005A6827" w:rsidP="005A6827">
            <w:pPr>
              <w:spacing w:line="360" w:lineRule="auto"/>
              <w:jc w:val="both"/>
              <w:rPr>
                <w:rFonts w:ascii="Book Antiqua" w:hAnsi="Book Antiqua" w:cs="Times New Roman"/>
                <w:lang w:val="en-GB"/>
              </w:rPr>
            </w:pPr>
            <w:r w:rsidRPr="00A649F3">
              <w:rPr>
                <w:rFonts w:ascii="Book Antiqua" w:hAnsi="Book Antiqua" w:cstheme="minorHAnsi"/>
                <w:lang w:val="en-GB"/>
              </w:rPr>
              <w:t>227.5 ± 10.76</w:t>
            </w:r>
          </w:p>
        </w:tc>
        <w:tc>
          <w:tcPr>
            <w:tcW w:w="909" w:type="pct"/>
            <w:tcBorders>
              <w:bottom w:val="single" w:sz="4" w:space="0" w:color="auto"/>
            </w:tcBorders>
            <w:shd w:val="clear" w:color="auto" w:fill="auto"/>
          </w:tcPr>
          <w:p w14:paraId="644B4A71" w14:textId="77777777" w:rsidR="005A6827" w:rsidRPr="00E22B08" w:rsidRDefault="005A6827" w:rsidP="005A6827">
            <w:pPr>
              <w:spacing w:line="360" w:lineRule="auto"/>
              <w:jc w:val="both"/>
              <w:rPr>
                <w:rFonts w:ascii="Book Antiqua" w:hAnsi="Book Antiqua" w:cs="Times New Roman"/>
                <w:vertAlign w:val="superscript"/>
                <w:lang w:val="en-GB"/>
              </w:rPr>
            </w:pPr>
            <w:r>
              <w:rPr>
                <w:rFonts w:ascii="Book Antiqua" w:hAnsi="Book Antiqua"/>
              </w:rPr>
              <w:t>404.3 ± 14.79</w:t>
            </w:r>
            <w:r w:rsidRPr="009E78BB">
              <w:rPr>
                <w:rFonts w:ascii="Book Antiqua" w:hAnsi="Book Antiqua"/>
                <w:vertAlign w:val="superscript"/>
              </w:rPr>
              <w:t>ac</w:t>
            </w:r>
          </w:p>
        </w:tc>
        <w:tc>
          <w:tcPr>
            <w:tcW w:w="0" w:type="auto"/>
            <w:tcBorders>
              <w:bottom w:val="single" w:sz="4" w:space="0" w:color="auto"/>
            </w:tcBorders>
            <w:shd w:val="clear" w:color="auto" w:fill="auto"/>
          </w:tcPr>
          <w:p w14:paraId="3773B036" w14:textId="77777777" w:rsidR="005A6827" w:rsidRPr="00DE710D" w:rsidRDefault="005A6827" w:rsidP="005A6827">
            <w:pPr>
              <w:spacing w:line="360" w:lineRule="auto"/>
              <w:jc w:val="both"/>
              <w:rPr>
                <w:rFonts w:ascii="Book Antiqua" w:hAnsi="Book Antiqua" w:cstheme="minorHAnsi"/>
                <w:lang w:val="en-GB"/>
              </w:rPr>
            </w:pPr>
            <w:r w:rsidRPr="00DE710D">
              <w:rPr>
                <w:rFonts w:ascii="Book Antiqua" w:hAnsi="Book Antiqua" w:cstheme="minorHAnsi"/>
                <w:lang w:val="en-GB"/>
              </w:rPr>
              <w:t>4.81 ± 0.31</w:t>
            </w:r>
          </w:p>
          <w:p w14:paraId="6C3BD551" w14:textId="77777777" w:rsidR="005A6827" w:rsidRPr="00DE710D" w:rsidRDefault="005A6827" w:rsidP="005A6827">
            <w:pPr>
              <w:spacing w:line="360" w:lineRule="auto"/>
              <w:jc w:val="both"/>
              <w:rPr>
                <w:rFonts w:ascii="Book Antiqua" w:hAnsi="Book Antiqua" w:cs="Times New Roman"/>
                <w:lang w:val="en-GB"/>
              </w:rPr>
            </w:pPr>
          </w:p>
        </w:tc>
        <w:tc>
          <w:tcPr>
            <w:tcW w:w="0" w:type="auto"/>
            <w:tcBorders>
              <w:bottom w:val="single" w:sz="4" w:space="0" w:color="auto"/>
            </w:tcBorders>
            <w:shd w:val="clear" w:color="auto" w:fill="auto"/>
          </w:tcPr>
          <w:p w14:paraId="4E736C20" w14:textId="77777777" w:rsidR="005A6827" w:rsidRPr="00DE710D" w:rsidRDefault="005A6827" w:rsidP="005A6827">
            <w:pPr>
              <w:spacing w:line="360" w:lineRule="auto"/>
              <w:jc w:val="both"/>
              <w:rPr>
                <w:rFonts w:ascii="Book Antiqua" w:hAnsi="Book Antiqua" w:cstheme="minorHAnsi"/>
                <w:vertAlign w:val="superscript"/>
                <w:lang w:val="en-GB"/>
              </w:rPr>
            </w:pPr>
            <w:r w:rsidRPr="00DE710D">
              <w:rPr>
                <w:rFonts w:ascii="Book Antiqua" w:hAnsi="Book Antiqua" w:cstheme="minorHAnsi"/>
                <w:lang w:val="en-GB"/>
              </w:rPr>
              <w:t>10.29 ± 0.76</w:t>
            </w:r>
            <w:r w:rsidRPr="00DE710D">
              <w:rPr>
                <w:rFonts w:ascii="Book Antiqua" w:hAnsi="Book Antiqua" w:cstheme="minorHAnsi"/>
                <w:vertAlign w:val="superscript"/>
                <w:lang w:val="en-GB"/>
              </w:rPr>
              <w:t>abc</w:t>
            </w:r>
          </w:p>
          <w:p w14:paraId="3D07F073" w14:textId="77777777" w:rsidR="005A6827" w:rsidRPr="00DE710D" w:rsidRDefault="005A6827" w:rsidP="005A6827">
            <w:pPr>
              <w:spacing w:line="360" w:lineRule="auto"/>
              <w:jc w:val="both"/>
              <w:rPr>
                <w:rFonts w:ascii="Book Antiqua" w:hAnsi="Book Antiqua" w:cs="Times New Roman"/>
                <w:vertAlign w:val="superscript"/>
                <w:lang w:val="en-GB"/>
              </w:rPr>
            </w:pPr>
          </w:p>
        </w:tc>
      </w:tr>
    </w:tbl>
    <w:p w14:paraId="44452871" w14:textId="77777777" w:rsidR="005A6827" w:rsidRPr="005A6827" w:rsidRDefault="005A6827">
      <w:pPr>
        <w:spacing w:line="360" w:lineRule="auto"/>
        <w:jc w:val="both"/>
        <w:rPr>
          <w:rFonts w:ascii="Book Antiqua" w:hAnsi="Book Antiqua"/>
          <w:lang w:val="en-GB" w:eastAsia="zh-CN"/>
        </w:rPr>
      </w:pPr>
      <w:r w:rsidRPr="00E22B08">
        <w:rPr>
          <w:rFonts w:ascii="Book Antiqua" w:hAnsi="Book Antiqua"/>
          <w:lang w:val="en-GB"/>
        </w:rPr>
        <w:t>D</w:t>
      </w:r>
      <w:r>
        <w:rPr>
          <w:rFonts w:ascii="Book Antiqua" w:hAnsi="Book Antiqua"/>
          <w:lang w:val="en-GB"/>
        </w:rPr>
        <w:t>ata are expressed as mean</w:t>
      </w:r>
      <w:r>
        <w:rPr>
          <w:rFonts w:ascii="Book Antiqua" w:hAnsi="Book Antiqua" w:hint="eastAsia"/>
          <w:lang w:val="en-GB" w:eastAsia="zh-CN"/>
        </w:rPr>
        <w:t xml:space="preserve"> </w:t>
      </w:r>
      <w:r>
        <w:rPr>
          <w:rFonts w:ascii="Book Antiqua" w:hAnsi="Book Antiqua"/>
          <w:lang w:val="en-GB"/>
        </w:rPr>
        <w:t>±</w:t>
      </w:r>
      <w:r>
        <w:rPr>
          <w:rFonts w:ascii="Book Antiqua" w:hAnsi="Book Antiqua" w:hint="eastAsia"/>
          <w:lang w:val="en-GB" w:eastAsia="zh-CN"/>
        </w:rPr>
        <w:t xml:space="preserve"> </w:t>
      </w:r>
      <w:r>
        <w:rPr>
          <w:rFonts w:ascii="Book Antiqua" w:hAnsi="Book Antiqua"/>
          <w:lang w:val="en-GB"/>
        </w:rPr>
        <w:t xml:space="preserve">SE; </w:t>
      </w:r>
      <w:r w:rsidRPr="009E01B7">
        <w:rPr>
          <w:rFonts w:ascii="Book Antiqua" w:hAnsi="Book Antiqua"/>
          <w:vertAlign w:val="superscript"/>
          <w:lang w:val="en-GB"/>
        </w:rPr>
        <w:t>a</w:t>
      </w:r>
      <w:r w:rsidRPr="005A6827">
        <w:rPr>
          <w:rFonts w:ascii="Book Antiqua" w:hAnsi="Book Antiqua"/>
          <w:i/>
          <w:lang w:val="en-GB"/>
        </w:rPr>
        <w:t>P</w:t>
      </w:r>
      <w:r>
        <w:rPr>
          <w:rFonts w:ascii="Book Antiqua" w:hAnsi="Book Antiqua" w:hint="eastAsia"/>
          <w:lang w:val="en-GB" w:eastAsia="zh-CN"/>
        </w:rPr>
        <w:t xml:space="preserve"> </w:t>
      </w:r>
      <w:r w:rsidRPr="00E22B08">
        <w:rPr>
          <w:rFonts w:ascii="Book Antiqua" w:hAnsi="Book Antiqua"/>
          <w:lang w:val="en-GB"/>
        </w:rPr>
        <w:t>&lt;</w:t>
      </w:r>
      <w:r>
        <w:rPr>
          <w:rFonts w:ascii="Book Antiqua" w:hAnsi="Book Antiqua" w:hint="eastAsia"/>
          <w:lang w:val="en-GB" w:eastAsia="zh-CN"/>
        </w:rPr>
        <w:t xml:space="preserve"> </w:t>
      </w:r>
      <w:r w:rsidRPr="00E22B08">
        <w:rPr>
          <w:rFonts w:ascii="Book Antiqua" w:hAnsi="Book Antiqua"/>
          <w:lang w:val="en-GB"/>
        </w:rPr>
        <w:t xml:space="preserve">0.0001 </w:t>
      </w:r>
      <w:r w:rsidRPr="009E01B7">
        <w:rPr>
          <w:rFonts w:ascii="Book Antiqua" w:hAnsi="Book Antiqua"/>
          <w:i/>
          <w:lang w:val="en-GB"/>
        </w:rPr>
        <w:t>vs</w:t>
      </w:r>
      <w:r w:rsidRPr="00E22B08">
        <w:rPr>
          <w:rFonts w:ascii="Book Antiqua" w:hAnsi="Book Antiqua"/>
          <w:lang w:val="en-GB"/>
        </w:rPr>
        <w:t xml:space="preserve"> initial; </w:t>
      </w:r>
      <w:r>
        <w:rPr>
          <w:rFonts w:ascii="Book Antiqua" w:hAnsi="Book Antiqua"/>
          <w:vertAlign w:val="superscript"/>
          <w:lang w:val="en-GB"/>
        </w:rPr>
        <w:t>b</w:t>
      </w:r>
      <w:r w:rsidRPr="005A6827">
        <w:rPr>
          <w:rFonts w:ascii="Book Antiqua" w:hAnsi="Book Antiqua"/>
          <w:i/>
          <w:lang w:val="en-GB"/>
        </w:rPr>
        <w:t>P</w:t>
      </w:r>
      <w:r>
        <w:rPr>
          <w:rFonts w:ascii="Book Antiqua" w:hAnsi="Book Antiqua" w:hint="eastAsia"/>
          <w:lang w:val="en-GB" w:eastAsia="zh-CN"/>
        </w:rPr>
        <w:t xml:space="preserve"> </w:t>
      </w:r>
      <w:r w:rsidRPr="00E22B08">
        <w:rPr>
          <w:rFonts w:ascii="Book Antiqua" w:hAnsi="Book Antiqua"/>
          <w:lang w:val="en-GB"/>
        </w:rPr>
        <w:t>&lt;</w:t>
      </w:r>
      <w:r>
        <w:rPr>
          <w:rFonts w:ascii="Book Antiqua" w:hAnsi="Book Antiqua" w:hint="eastAsia"/>
          <w:lang w:val="en-GB" w:eastAsia="zh-CN"/>
        </w:rPr>
        <w:t xml:space="preserve"> </w:t>
      </w:r>
      <w:r w:rsidRPr="00E22B08">
        <w:rPr>
          <w:rFonts w:ascii="Book Antiqua" w:hAnsi="Book Antiqua"/>
          <w:lang w:val="en-GB"/>
        </w:rPr>
        <w:t xml:space="preserve">0.0001 </w:t>
      </w:r>
      <w:r w:rsidRPr="009E01B7">
        <w:rPr>
          <w:rFonts w:ascii="Book Antiqua" w:hAnsi="Book Antiqua"/>
          <w:i/>
          <w:lang w:val="en-GB"/>
        </w:rPr>
        <w:t>vs</w:t>
      </w:r>
      <w:r w:rsidRPr="00E22B08">
        <w:rPr>
          <w:rFonts w:ascii="Book Antiqua" w:hAnsi="Book Antiqua"/>
          <w:lang w:val="en-GB"/>
        </w:rPr>
        <w:t xml:space="preserve"> final controls; </w:t>
      </w:r>
      <w:r>
        <w:rPr>
          <w:rFonts w:ascii="Book Antiqua" w:hAnsi="Book Antiqua"/>
          <w:vertAlign w:val="superscript"/>
          <w:lang w:val="en-GB"/>
        </w:rPr>
        <w:t>c</w:t>
      </w:r>
      <w:r w:rsidRPr="005A6827">
        <w:rPr>
          <w:rFonts w:ascii="Book Antiqua" w:hAnsi="Book Antiqua"/>
          <w:i/>
          <w:lang w:val="en-GB"/>
        </w:rPr>
        <w:t>P</w:t>
      </w:r>
      <w:r>
        <w:rPr>
          <w:rFonts w:ascii="Book Antiqua" w:hAnsi="Book Antiqua" w:hint="eastAsia"/>
          <w:lang w:val="en-GB" w:eastAsia="zh-CN"/>
        </w:rPr>
        <w:t xml:space="preserve"> </w:t>
      </w:r>
      <w:r w:rsidRPr="00E22B08">
        <w:rPr>
          <w:rFonts w:ascii="Book Antiqua" w:hAnsi="Book Antiqua"/>
          <w:lang w:val="en-GB"/>
        </w:rPr>
        <w:t>&lt;</w:t>
      </w:r>
      <w:r>
        <w:rPr>
          <w:rFonts w:ascii="Book Antiqua" w:hAnsi="Book Antiqua" w:hint="eastAsia"/>
          <w:lang w:val="en-GB" w:eastAsia="zh-CN"/>
        </w:rPr>
        <w:t xml:space="preserve"> </w:t>
      </w:r>
      <w:r w:rsidRPr="00E22B08">
        <w:rPr>
          <w:rFonts w:ascii="Book Antiqua" w:hAnsi="Book Antiqua"/>
          <w:lang w:val="en-GB"/>
        </w:rPr>
        <w:t xml:space="preserve">0.0001 </w:t>
      </w:r>
      <w:r w:rsidRPr="009E01B7">
        <w:rPr>
          <w:rFonts w:ascii="Book Antiqua" w:hAnsi="Book Antiqua"/>
          <w:i/>
          <w:lang w:val="en-GB"/>
        </w:rPr>
        <w:t>vs</w:t>
      </w:r>
      <w:r w:rsidRPr="00E22B08">
        <w:rPr>
          <w:rFonts w:ascii="Book Antiqua" w:hAnsi="Book Antiqua"/>
          <w:lang w:val="en-GB"/>
        </w:rPr>
        <w:t xml:space="preserve"> final diabetics.</w:t>
      </w:r>
    </w:p>
    <w:sectPr w:rsidR="005A6827" w:rsidRPr="005A68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edE-QC editor" w:date="2022-11-17T16:52:00Z" w:initials="MedE-QC">
    <w:p w14:paraId="4EF6A1C0" w14:textId="77777777" w:rsidR="00C26E44" w:rsidRDefault="00C26E44">
      <w:pPr>
        <w:pStyle w:val="a9"/>
        <w:rPr>
          <w:rFonts w:hint="eastAsia"/>
          <w:lang w:eastAsia="zh-CN"/>
        </w:rPr>
      </w:pPr>
      <w:r>
        <w:rPr>
          <w:rStyle w:val="a8"/>
        </w:rPr>
        <w:annotationRef/>
      </w:r>
    </w:p>
    <w:p w14:paraId="5D09BFBF" w14:textId="77777777" w:rsidR="00C26E44" w:rsidRDefault="00C26E44">
      <w:pPr>
        <w:pStyle w:val="a9"/>
        <w:rPr>
          <w:rFonts w:hint="eastAsia"/>
          <w:lang w:eastAsia="zh-CN"/>
        </w:rPr>
      </w:pPr>
    </w:p>
    <w:p w14:paraId="5143D001" w14:textId="66A82E6B" w:rsidR="00C26E44" w:rsidRDefault="00C26E44">
      <w:pPr>
        <w:pStyle w:val="a9"/>
        <w:rPr>
          <w:rFonts w:hint="eastAsia"/>
          <w:lang w:eastAsia="zh-CN"/>
        </w:rPr>
      </w:pPr>
      <w:r>
        <w:t>From</w:t>
      </w:r>
      <w:r>
        <w:rPr>
          <w:rFonts w:hint="eastAsia"/>
          <w:lang w:eastAsia="zh-CN"/>
        </w:rPr>
        <w:t xml:space="preserve"> the language editor:</w:t>
      </w:r>
    </w:p>
    <w:p w14:paraId="2B01F269" w14:textId="77777777" w:rsidR="00C26E44" w:rsidRDefault="00C26E44">
      <w:pPr>
        <w:pStyle w:val="a9"/>
        <w:rPr>
          <w:rFonts w:hint="eastAsia"/>
          <w:lang w:eastAsia="zh-CN"/>
        </w:rPr>
      </w:pPr>
    </w:p>
    <w:p w14:paraId="04BD6EFB" w14:textId="68F30AEA" w:rsidR="00C26E44" w:rsidRDefault="00C26E44" w:rsidP="00C26E44">
      <w:pPr>
        <w:pStyle w:val="a9"/>
        <w:jc w:val="both"/>
        <w:rPr>
          <w:rFonts w:hint="eastAsia"/>
          <w:lang w:eastAsia="zh-CN"/>
        </w:rPr>
      </w:pPr>
      <w:r>
        <w:rPr>
          <w:rFonts w:hint="eastAsia"/>
          <w:lang w:eastAsia="zh-CN"/>
        </w:rPr>
        <w:t>1 I have edited the paper and sent it to the corresponding author for confirmation;</w:t>
      </w:r>
    </w:p>
    <w:p w14:paraId="7706222C" w14:textId="09827E6A" w:rsidR="00C26E44" w:rsidRDefault="00C26E44" w:rsidP="00C26E44">
      <w:pPr>
        <w:pStyle w:val="a9"/>
        <w:jc w:val="both"/>
        <w:rPr>
          <w:rFonts w:hint="eastAsia"/>
          <w:lang w:eastAsia="zh-CN"/>
        </w:rPr>
      </w:pPr>
      <w:r>
        <w:rPr>
          <w:rFonts w:hint="eastAsia"/>
          <w:lang w:eastAsia="zh-CN"/>
        </w:rPr>
        <w:t>2 The author has not responded in due time.</w:t>
      </w:r>
    </w:p>
    <w:p w14:paraId="6E38534A" w14:textId="77777777" w:rsidR="00C26E44" w:rsidRDefault="00C26E44">
      <w:pPr>
        <w:pStyle w:val="a9"/>
        <w:rPr>
          <w:rFonts w:hint="eastAsia"/>
          <w:lang w:eastAsia="zh-CN"/>
        </w:rPr>
      </w:pPr>
    </w:p>
  </w:comment>
  <w:comment w:id="9" w:author="MedE-QC editor" w:date="2022-11-17T16:52:00Z" w:initials="MedE-QC">
    <w:p w14:paraId="295F72CE" w14:textId="16A4A631" w:rsidR="00785E84" w:rsidRDefault="00785E84">
      <w:pPr>
        <w:pStyle w:val="a9"/>
        <w:rPr>
          <w:lang w:eastAsia="zh-CN"/>
        </w:rPr>
      </w:pPr>
      <w:r>
        <w:rPr>
          <w:rStyle w:val="a8"/>
        </w:rPr>
        <w:annotationRef/>
      </w:r>
      <w:r>
        <w:t>Pl</w:t>
      </w:r>
      <w:r>
        <w:rPr>
          <w:rFonts w:hint="eastAsia"/>
          <w:lang w:eastAsia="zh-CN"/>
        </w:rPr>
        <w:t>ease define it.</w:t>
      </w:r>
      <w:r w:rsidRPr="004046F6">
        <w:t xml:space="preserve"> </w:t>
      </w:r>
      <w:r>
        <w:rPr>
          <w:lang w:eastAsia="zh-CN"/>
        </w:rPr>
        <w:t>I</w:t>
      </w:r>
      <w:r>
        <w:rPr>
          <w:rFonts w:hint="eastAsia"/>
          <w:lang w:eastAsia="zh-CN"/>
        </w:rPr>
        <w:t xml:space="preserve">s it </w:t>
      </w:r>
      <w:r>
        <w:rPr>
          <w:lang w:eastAsia="zh-CN"/>
        </w:rPr>
        <w:t>“</w:t>
      </w:r>
      <w:r w:rsidRPr="004046F6">
        <w:rPr>
          <w:lang w:eastAsia="zh-CN"/>
        </w:rPr>
        <w:t>Recombinant Tumor Necrosis Factor Receptor 1 (TNFR1)</w:t>
      </w:r>
      <w:r>
        <w:rPr>
          <w:lang w:eastAsia="zh-CN"/>
        </w:rPr>
        <w:t>”</w:t>
      </w:r>
      <w:r>
        <w:rPr>
          <w:rFonts w:hint="eastAsia"/>
          <w:lang w:eastAsia="zh-CN"/>
        </w:rPr>
        <w:t>？</w:t>
      </w:r>
    </w:p>
  </w:comment>
  <w:comment w:id="53" w:author="MedE-QC editor" w:date="2022-11-17T16:52:00Z" w:initials="MedE-QC">
    <w:p w14:paraId="3045A7DD" w14:textId="778BA30A" w:rsidR="00785E84" w:rsidRDefault="00785E84">
      <w:pPr>
        <w:pStyle w:val="a9"/>
        <w:rPr>
          <w:lang w:eastAsia="zh-CN"/>
        </w:rPr>
      </w:pPr>
      <w:r>
        <w:rPr>
          <w:rStyle w:val="a8"/>
        </w:rPr>
        <w:annotationRef/>
      </w:r>
      <w:r>
        <w:rPr>
          <w:lang w:eastAsia="zh-CN"/>
        </w:rPr>
        <w:t>T</w:t>
      </w:r>
      <w:r>
        <w:rPr>
          <w:rFonts w:hint="eastAsia"/>
          <w:lang w:eastAsia="zh-CN"/>
        </w:rPr>
        <w:t>his should be defined.</w:t>
      </w:r>
    </w:p>
  </w:comment>
  <w:comment w:id="76" w:author="MedE-QC editor" w:date="2022-11-17T16:52:00Z" w:initials="MedE-QC">
    <w:p w14:paraId="63CD649B" w14:textId="66BA3270" w:rsidR="00785E84" w:rsidRPr="00F418D7" w:rsidRDefault="00785E84">
      <w:pPr>
        <w:pStyle w:val="a9"/>
        <w:rPr>
          <w:lang w:eastAsia="zh-CN"/>
        </w:rPr>
      </w:pPr>
      <w:r>
        <w:rPr>
          <w:rStyle w:val="a8"/>
        </w:rPr>
        <w:annotationRef/>
      </w:r>
      <w:r>
        <w:rPr>
          <w:rFonts w:hint="eastAsia"/>
          <w:lang w:eastAsia="zh-CN"/>
        </w:rPr>
        <w:t xml:space="preserve"> x </w:t>
      </w:r>
      <w:r w:rsidRPr="00F418D7">
        <w:rPr>
          <w:rFonts w:hint="eastAsia"/>
          <w:i/>
          <w:lang w:eastAsia="zh-CN"/>
        </w:rPr>
        <w:t>g</w:t>
      </w:r>
      <w:r>
        <w:rPr>
          <w:rFonts w:hint="eastAsia"/>
          <w:i/>
          <w:lang w:eastAsia="zh-CN"/>
        </w:rPr>
        <w:t xml:space="preserve"> </w:t>
      </w:r>
      <w:r w:rsidRPr="00F418D7">
        <w:rPr>
          <w:rFonts w:hint="eastAsia"/>
          <w:lang w:eastAsia="zh-CN"/>
        </w:rPr>
        <w:t xml:space="preserve"> is often used instead of rpm.</w:t>
      </w:r>
    </w:p>
  </w:comment>
  <w:comment w:id="77" w:author="MedE-QC editor" w:date="2022-11-17T16:52:00Z" w:initials="MedE-QC">
    <w:p w14:paraId="102DF30B" w14:textId="4D3EF5A9" w:rsidR="00785E84" w:rsidRDefault="00785E84">
      <w:pPr>
        <w:pStyle w:val="a9"/>
        <w:rPr>
          <w:lang w:eastAsia="zh-CN"/>
        </w:rPr>
      </w:pPr>
      <w:r>
        <w:rPr>
          <w:rStyle w:val="a8"/>
        </w:rPr>
        <w:annotationRef/>
      </w:r>
      <w:r>
        <w:rPr>
          <w:lang w:eastAsia="zh-CN"/>
        </w:rPr>
        <w:t>T</w:t>
      </w:r>
      <w:r>
        <w:rPr>
          <w:rFonts w:hint="eastAsia"/>
          <w:lang w:eastAsia="zh-CN"/>
        </w:rPr>
        <w:t>his should be defined.</w:t>
      </w:r>
    </w:p>
  </w:comment>
  <w:comment w:id="109" w:author="MedE-QC editor" w:date="2022-11-17T16:52:00Z" w:initials="MedE-QC">
    <w:p w14:paraId="1B8D8DEA" w14:textId="0C649636" w:rsidR="00785E84" w:rsidRDefault="00785E84">
      <w:pPr>
        <w:pStyle w:val="a9"/>
        <w:rPr>
          <w:lang w:eastAsia="zh-CN"/>
        </w:rPr>
      </w:pPr>
      <w:r>
        <w:rPr>
          <w:rStyle w:val="a8"/>
        </w:rPr>
        <w:annotationRef/>
      </w:r>
      <w:r>
        <w:rPr>
          <w:lang w:eastAsia="zh-CN"/>
        </w:rPr>
        <w:t>N</w:t>
      </w:r>
      <w:r>
        <w:rPr>
          <w:rFonts w:hint="eastAsia"/>
          <w:lang w:eastAsia="zh-CN"/>
        </w:rPr>
        <w:t>ot clear in meaning.</w:t>
      </w:r>
    </w:p>
  </w:comment>
  <w:comment w:id="122" w:author="MedE-QC editor" w:date="2022-11-17T16:52:00Z" w:initials="MedE-QC">
    <w:p w14:paraId="3E0DA84A" w14:textId="49F5A042" w:rsidR="00785E84" w:rsidRDefault="00785E84">
      <w:pPr>
        <w:pStyle w:val="a9"/>
        <w:rPr>
          <w:lang w:eastAsia="zh-CN"/>
        </w:rPr>
      </w:pPr>
      <w:r>
        <w:rPr>
          <w:rStyle w:val="a8"/>
        </w:rPr>
        <w:annotationRef/>
      </w:r>
      <w:r>
        <w:rPr>
          <w:lang w:eastAsia="zh-CN"/>
        </w:rPr>
        <w:t>N</w:t>
      </w:r>
      <w:r>
        <w:rPr>
          <w:rFonts w:hint="eastAsia"/>
          <w:lang w:eastAsia="zh-CN"/>
        </w:rPr>
        <w:t>ot clear. How   is it compared to myenteric ganglia?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685B4" w14:textId="77777777" w:rsidR="00863F6B" w:rsidRDefault="00863F6B" w:rsidP="005315E4">
      <w:r>
        <w:separator/>
      </w:r>
    </w:p>
  </w:endnote>
  <w:endnote w:type="continuationSeparator" w:id="0">
    <w:p w14:paraId="2C9964F0" w14:textId="77777777" w:rsidR="00863F6B" w:rsidRDefault="00863F6B" w:rsidP="0053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25827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F539C8F" w14:textId="77777777" w:rsidR="00785E84" w:rsidRPr="005315E4" w:rsidRDefault="00785E84" w:rsidP="005315E4">
            <w:pPr>
              <w:pStyle w:val="a6"/>
              <w:jc w:val="right"/>
              <w:rPr>
                <w:rFonts w:ascii="Book Antiqua" w:hAnsi="Book Antiqua"/>
                <w:sz w:val="24"/>
                <w:szCs w:val="24"/>
              </w:rPr>
            </w:pPr>
            <w:r w:rsidRPr="005315E4">
              <w:rPr>
                <w:rFonts w:ascii="Book Antiqua" w:hAnsi="Book Antiqua"/>
                <w:sz w:val="24"/>
                <w:szCs w:val="24"/>
                <w:lang w:val="zh-CN" w:eastAsia="zh-CN"/>
              </w:rPr>
              <w:t xml:space="preserve"> </w:t>
            </w:r>
            <w:r w:rsidRPr="005315E4">
              <w:rPr>
                <w:rFonts w:ascii="Book Antiqua" w:hAnsi="Book Antiqua"/>
                <w:bCs/>
                <w:sz w:val="24"/>
                <w:szCs w:val="24"/>
              </w:rPr>
              <w:fldChar w:fldCharType="begin"/>
            </w:r>
            <w:r w:rsidRPr="005315E4">
              <w:rPr>
                <w:rFonts w:ascii="Book Antiqua" w:hAnsi="Book Antiqua"/>
                <w:bCs/>
                <w:sz w:val="24"/>
                <w:szCs w:val="24"/>
              </w:rPr>
              <w:instrText>PAGE</w:instrText>
            </w:r>
            <w:r w:rsidRPr="005315E4">
              <w:rPr>
                <w:rFonts w:ascii="Book Antiqua" w:hAnsi="Book Antiqua"/>
                <w:bCs/>
                <w:sz w:val="24"/>
                <w:szCs w:val="24"/>
              </w:rPr>
              <w:fldChar w:fldCharType="separate"/>
            </w:r>
            <w:r w:rsidR="00C26E44">
              <w:rPr>
                <w:rFonts w:ascii="Book Antiqua" w:hAnsi="Book Antiqua"/>
                <w:bCs/>
                <w:noProof/>
                <w:sz w:val="24"/>
                <w:szCs w:val="24"/>
              </w:rPr>
              <w:t>1</w:t>
            </w:r>
            <w:r w:rsidRPr="005315E4">
              <w:rPr>
                <w:rFonts w:ascii="Book Antiqua" w:hAnsi="Book Antiqua"/>
                <w:bCs/>
                <w:sz w:val="24"/>
                <w:szCs w:val="24"/>
              </w:rPr>
              <w:fldChar w:fldCharType="end"/>
            </w:r>
            <w:r w:rsidRPr="005315E4">
              <w:rPr>
                <w:rFonts w:ascii="Book Antiqua" w:hAnsi="Book Antiqua"/>
                <w:sz w:val="24"/>
                <w:szCs w:val="24"/>
                <w:lang w:val="zh-CN" w:eastAsia="zh-CN"/>
              </w:rPr>
              <w:t xml:space="preserve"> / </w:t>
            </w:r>
            <w:r w:rsidRPr="005315E4">
              <w:rPr>
                <w:rFonts w:ascii="Book Antiqua" w:hAnsi="Book Antiqua"/>
                <w:bCs/>
                <w:sz w:val="24"/>
                <w:szCs w:val="24"/>
              </w:rPr>
              <w:fldChar w:fldCharType="begin"/>
            </w:r>
            <w:r w:rsidRPr="005315E4">
              <w:rPr>
                <w:rFonts w:ascii="Book Antiqua" w:hAnsi="Book Antiqua"/>
                <w:bCs/>
                <w:sz w:val="24"/>
                <w:szCs w:val="24"/>
              </w:rPr>
              <w:instrText>NUMPAGES</w:instrText>
            </w:r>
            <w:r w:rsidRPr="005315E4">
              <w:rPr>
                <w:rFonts w:ascii="Book Antiqua" w:hAnsi="Book Antiqua"/>
                <w:bCs/>
                <w:sz w:val="24"/>
                <w:szCs w:val="24"/>
              </w:rPr>
              <w:fldChar w:fldCharType="separate"/>
            </w:r>
            <w:r w:rsidR="00C26E44">
              <w:rPr>
                <w:rFonts w:ascii="Book Antiqua" w:hAnsi="Book Antiqua"/>
                <w:bCs/>
                <w:noProof/>
                <w:sz w:val="24"/>
                <w:szCs w:val="24"/>
              </w:rPr>
              <w:t>34</w:t>
            </w:r>
            <w:r w:rsidRPr="005315E4">
              <w:rPr>
                <w:rFonts w:ascii="Book Antiqua" w:hAnsi="Book Antiqua"/>
                <w:bCs/>
                <w:sz w:val="24"/>
                <w:szCs w:val="24"/>
              </w:rPr>
              <w:fldChar w:fldCharType="end"/>
            </w:r>
          </w:p>
        </w:sdtContent>
      </w:sdt>
    </w:sdtContent>
  </w:sdt>
  <w:p w14:paraId="35A9E960" w14:textId="77777777" w:rsidR="00785E84" w:rsidRPr="005315E4" w:rsidRDefault="00785E84" w:rsidP="005315E4">
    <w:pPr>
      <w:pStyle w:val="a6"/>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88C30" w14:textId="77777777" w:rsidR="00863F6B" w:rsidRDefault="00863F6B" w:rsidP="005315E4">
      <w:r>
        <w:separator/>
      </w:r>
    </w:p>
  </w:footnote>
  <w:footnote w:type="continuationSeparator" w:id="0">
    <w:p w14:paraId="38EA808A" w14:textId="77777777" w:rsidR="00863F6B" w:rsidRDefault="00863F6B" w:rsidP="005315E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2C1F"/>
    <w:rsid w:val="000D7C80"/>
    <w:rsid w:val="000F1DFC"/>
    <w:rsid w:val="00121F0D"/>
    <w:rsid w:val="001B44F2"/>
    <w:rsid w:val="001D18A4"/>
    <w:rsid w:val="001D3B6F"/>
    <w:rsid w:val="001D653C"/>
    <w:rsid w:val="001F12DB"/>
    <w:rsid w:val="00214683"/>
    <w:rsid w:val="00272075"/>
    <w:rsid w:val="00282D4F"/>
    <w:rsid w:val="002B4B8F"/>
    <w:rsid w:val="002C585A"/>
    <w:rsid w:val="002D783C"/>
    <w:rsid w:val="003325E9"/>
    <w:rsid w:val="00391F33"/>
    <w:rsid w:val="003D200B"/>
    <w:rsid w:val="004046F6"/>
    <w:rsid w:val="004058D5"/>
    <w:rsid w:val="00424EFE"/>
    <w:rsid w:val="004A433E"/>
    <w:rsid w:val="004B2A8E"/>
    <w:rsid w:val="004C6183"/>
    <w:rsid w:val="004E1D54"/>
    <w:rsid w:val="00523B59"/>
    <w:rsid w:val="005315E4"/>
    <w:rsid w:val="00575C11"/>
    <w:rsid w:val="005A6827"/>
    <w:rsid w:val="005F08AD"/>
    <w:rsid w:val="00633C19"/>
    <w:rsid w:val="006665B3"/>
    <w:rsid w:val="00673DFF"/>
    <w:rsid w:val="0068208A"/>
    <w:rsid w:val="00785E84"/>
    <w:rsid w:val="007912A2"/>
    <w:rsid w:val="00816845"/>
    <w:rsid w:val="00863F6B"/>
    <w:rsid w:val="008B3BD8"/>
    <w:rsid w:val="008D1E0E"/>
    <w:rsid w:val="009D464A"/>
    <w:rsid w:val="00A1440F"/>
    <w:rsid w:val="00A324C5"/>
    <w:rsid w:val="00A77B3E"/>
    <w:rsid w:val="00A84DF2"/>
    <w:rsid w:val="00AB51E5"/>
    <w:rsid w:val="00AC2E94"/>
    <w:rsid w:val="00B00EC1"/>
    <w:rsid w:val="00B045AB"/>
    <w:rsid w:val="00BB4236"/>
    <w:rsid w:val="00BF725D"/>
    <w:rsid w:val="00C00F88"/>
    <w:rsid w:val="00C16812"/>
    <w:rsid w:val="00C26E44"/>
    <w:rsid w:val="00C32928"/>
    <w:rsid w:val="00CA2A55"/>
    <w:rsid w:val="00CB2AA7"/>
    <w:rsid w:val="00CF16DA"/>
    <w:rsid w:val="00CF6236"/>
    <w:rsid w:val="00D57E9B"/>
    <w:rsid w:val="00DA71AF"/>
    <w:rsid w:val="00DB1AB3"/>
    <w:rsid w:val="00DC0693"/>
    <w:rsid w:val="00E163FC"/>
    <w:rsid w:val="00ED0EE2"/>
    <w:rsid w:val="00F418D7"/>
    <w:rsid w:val="00FD2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15A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B44F2"/>
    <w:rPr>
      <w:sz w:val="18"/>
      <w:szCs w:val="18"/>
    </w:rPr>
  </w:style>
  <w:style w:type="character" w:customStyle="1" w:styleId="Char">
    <w:name w:val="批注框文本 Char"/>
    <w:basedOn w:val="a0"/>
    <w:link w:val="a3"/>
    <w:rsid w:val="001B44F2"/>
    <w:rPr>
      <w:sz w:val="18"/>
      <w:szCs w:val="18"/>
    </w:rPr>
  </w:style>
  <w:style w:type="table" w:styleId="a4">
    <w:name w:val="Table Grid"/>
    <w:basedOn w:val="a1"/>
    <w:uiPriority w:val="39"/>
    <w:rsid w:val="005A6827"/>
    <w:rPr>
      <w:rFonts w:asciiTheme="minorHAnsi" w:hAnsiTheme="minorHAnsi" w:cstheme="minorBidi"/>
      <w:sz w:val="22"/>
      <w:szCs w:val="22"/>
      <w:lang w:val="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rsid w:val="005315E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5315E4"/>
    <w:rPr>
      <w:sz w:val="18"/>
      <w:szCs w:val="18"/>
    </w:rPr>
  </w:style>
  <w:style w:type="paragraph" w:styleId="a6">
    <w:name w:val="footer"/>
    <w:basedOn w:val="a"/>
    <w:link w:val="Char1"/>
    <w:uiPriority w:val="99"/>
    <w:rsid w:val="005315E4"/>
    <w:pPr>
      <w:tabs>
        <w:tab w:val="center" w:pos="4153"/>
        <w:tab w:val="right" w:pos="8306"/>
      </w:tabs>
      <w:snapToGrid w:val="0"/>
    </w:pPr>
    <w:rPr>
      <w:sz w:val="18"/>
      <w:szCs w:val="18"/>
    </w:rPr>
  </w:style>
  <w:style w:type="character" w:customStyle="1" w:styleId="Char1">
    <w:name w:val="页脚 Char"/>
    <w:basedOn w:val="a0"/>
    <w:link w:val="a6"/>
    <w:uiPriority w:val="99"/>
    <w:rsid w:val="005315E4"/>
    <w:rPr>
      <w:sz w:val="18"/>
      <w:szCs w:val="18"/>
    </w:rPr>
  </w:style>
  <w:style w:type="paragraph" w:styleId="a7">
    <w:name w:val="Revision"/>
    <w:hidden/>
    <w:uiPriority w:val="99"/>
    <w:semiHidden/>
    <w:rsid w:val="00CB2AA7"/>
    <w:rPr>
      <w:sz w:val="24"/>
      <w:szCs w:val="24"/>
    </w:rPr>
  </w:style>
  <w:style w:type="character" w:styleId="a8">
    <w:name w:val="annotation reference"/>
    <w:basedOn w:val="a0"/>
    <w:semiHidden/>
    <w:unhideWhenUsed/>
    <w:rsid w:val="006665B3"/>
    <w:rPr>
      <w:sz w:val="16"/>
      <w:szCs w:val="16"/>
    </w:rPr>
  </w:style>
  <w:style w:type="paragraph" w:styleId="a9">
    <w:name w:val="annotation text"/>
    <w:basedOn w:val="a"/>
    <w:link w:val="Char2"/>
    <w:unhideWhenUsed/>
    <w:rsid w:val="006665B3"/>
    <w:rPr>
      <w:sz w:val="20"/>
      <w:szCs w:val="20"/>
    </w:rPr>
  </w:style>
  <w:style w:type="character" w:customStyle="1" w:styleId="Char2">
    <w:name w:val="批注文字 Char"/>
    <w:basedOn w:val="a0"/>
    <w:link w:val="a9"/>
    <w:rsid w:val="006665B3"/>
  </w:style>
  <w:style w:type="paragraph" w:styleId="aa">
    <w:name w:val="annotation subject"/>
    <w:basedOn w:val="a9"/>
    <w:next w:val="a9"/>
    <w:link w:val="Char3"/>
    <w:semiHidden/>
    <w:unhideWhenUsed/>
    <w:rsid w:val="006665B3"/>
    <w:rPr>
      <w:b/>
      <w:bCs/>
    </w:rPr>
  </w:style>
  <w:style w:type="character" w:customStyle="1" w:styleId="Char3">
    <w:name w:val="批注主题 Char"/>
    <w:basedOn w:val="Char2"/>
    <w:link w:val="aa"/>
    <w:semiHidden/>
    <w:rsid w:val="006665B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B44F2"/>
    <w:rPr>
      <w:sz w:val="18"/>
      <w:szCs w:val="18"/>
    </w:rPr>
  </w:style>
  <w:style w:type="character" w:customStyle="1" w:styleId="Char">
    <w:name w:val="批注框文本 Char"/>
    <w:basedOn w:val="a0"/>
    <w:link w:val="a3"/>
    <w:rsid w:val="001B44F2"/>
    <w:rPr>
      <w:sz w:val="18"/>
      <w:szCs w:val="18"/>
    </w:rPr>
  </w:style>
  <w:style w:type="table" w:styleId="a4">
    <w:name w:val="Table Grid"/>
    <w:basedOn w:val="a1"/>
    <w:uiPriority w:val="39"/>
    <w:rsid w:val="005A6827"/>
    <w:rPr>
      <w:rFonts w:asciiTheme="minorHAnsi" w:hAnsiTheme="minorHAnsi" w:cstheme="minorBidi"/>
      <w:sz w:val="22"/>
      <w:szCs w:val="22"/>
      <w:lang w:val="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rsid w:val="005315E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5315E4"/>
    <w:rPr>
      <w:sz w:val="18"/>
      <w:szCs w:val="18"/>
    </w:rPr>
  </w:style>
  <w:style w:type="paragraph" w:styleId="a6">
    <w:name w:val="footer"/>
    <w:basedOn w:val="a"/>
    <w:link w:val="Char1"/>
    <w:uiPriority w:val="99"/>
    <w:rsid w:val="005315E4"/>
    <w:pPr>
      <w:tabs>
        <w:tab w:val="center" w:pos="4153"/>
        <w:tab w:val="right" w:pos="8306"/>
      </w:tabs>
      <w:snapToGrid w:val="0"/>
    </w:pPr>
    <w:rPr>
      <w:sz w:val="18"/>
      <w:szCs w:val="18"/>
    </w:rPr>
  </w:style>
  <w:style w:type="character" w:customStyle="1" w:styleId="Char1">
    <w:name w:val="页脚 Char"/>
    <w:basedOn w:val="a0"/>
    <w:link w:val="a6"/>
    <w:uiPriority w:val="99"/>
    <w:rsid w:val="005315E4"/>
    <w:rPr>
      <w:sz w:val="18"/>
      <w:szCs w:val="18"/>
    </w:rPr>
  </w:style>
  <w:style w:type="paragraph" w:styleId="a7">
    <w:name w:val="Revision"/>
    <w:hidden/>
    <w:uiPriority w:val="99"/>
    <w:semiHidden/>
    <w:rsid w:val="00CB2AA7"/>
    <w:rPr>
      <w:sz w:val="24"/>
      <w:szCs w:val="24"/>
    </w:rPr>
  </w:style>
  <w:style w:type="character" w:styleId="a8">
    <w:name w:val="annotation reference"/>
    <w:basedOn w:val="a0"/>
    <w:semiHidden/>
    <w:unhideWhenUsed/>
    <w:rsid w:val="006665B3"/>
    <w:rPr>
      <w:sz w:val="16"/>
      <w:szCs w:val="16"/>
    </w:rPr>
  </w:style>
  <w:style w:type="paragraph" w:styleId="a9">
    <w:name w:val="annotation text"/>
    <w:basedOn w:val="a"/>
    <w:link w:val="Char2"/>
    <w:unhideWhenUsed/>
    <w:rsid w:val="006665B3"/>
    <w:rPr>
      <w:sz w:val="20"/>
      <w:szCs w:val="20"/>
    </w:rPr>
  </w:style>
  <w:style w:type="character" w:customStyle="1" w:styleId="Char2">
    <w:name w:val="批注文字 Char"/>
    <w:basedOn w:val="a0"/>
    <w:link w:val="a9"/>
    <w:rsid w:val="006665B3"/>
  </w:style>
  <w:style w:type="paragraph" w:styleId="aa">
    <w:name w:val="annotation subject"/>
    <w:basedOn w:val="a9"/>
    <w:next w:val="a9"/>
    <w:link w:val="Char3"/>
    <w:semiHidden/>
    <w:unhideWhenUsed/>
    <w:rsid w:val="006665B3"/>
    <w:rPr>
      <w:b/>
      <w:bCs/>
    </w:rPr>
  </w:style>
  <w:style w:type="character" w:customStyle="1" w:styleId="Char3">
    <w:name w:val="批注主题 Char"/>
    <w:basedOn w:val="Char2"/>
    <w:link w:val="aa"/>
    <w:semiHidden/>
    <w:rsid w:val="00666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34</Pages>
  <Words>7310</Words>
  <Characters>41673</Characters>
  <Application>Microsoft Office Word</Application>
  <DocSecurity>0</DocSecurity>
  <Lines>347</Lines>
  <Paragraphs>97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MedE-QC editor</cp:lastModifiedBy>
  <cp:revision>9</cp:revision>
  <dcterms:created xsi:type="dcterms:W3CDTF">2022-10-31T11:16:00Z</dcterms:created>
  <dcterms:modified xsi:type="dcterms:W3CDTF">2022-11-17T08:52:00Z</dcterms:modified>
</cp:coreProperties>
</file>