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F8C0D" w14:textId="30511DE6"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t xml:space="preserve">Name of Journal: </w:t>
      </w:r>
      <w:r w:rsidRPr="0023469B">
        <w:rPr>
          <w:rFonts w:ascii="Book Antiqua" w:eastAsia="Book Antiqua" w:hAnsi="Book Antiqua" w:cs="Book Antiqua"/>
          <w:i/>
          <w:color w:val="000000"/>
        </w:rPr>
        <w:t>World Journal of Gastroenterology</w:t>
      </w:r>
    </w:p>
    <w:p w14:paraId="476CA950"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t xml:space="preserve">Manuscript NO: </w:t>
      </w:r>
      <w:r w:rsidRPr="0023469B">
        <w:rPr>
          <w:rFonts w:ascii="Book Antiqua" w:eastAsia="Book Antiqua" w:hAnsi="Book Antiqua" w:cs="Book Antiqua"/>
          <w:color w:val="000000"/>
        </w:rPr>
        <w:t>78509</w:t>
      </w:r>
    </w:p>
    <w:p w14:paraId="2EA82CB1" w14:textId="1CDD66C8"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t xml:space="preserve">Manuscript Type: </w:t>
      </w:r>
      <w:r w:rsidRPr="0023469B">
        <w:rPr>
          <w:rFonts w:ascii="Book Antiqua" w:eastAsia="Book Antiqua" w:hAnsi="Book Antiqua" w:cs="Book Antiqua"/>
          <w:color w:val="000000"/>
        </w:rPr>
        <w:t>ORIGINAL ARTICLE</w:t>
      </w:r>
    </w:p>
    <w:p w14:paraId="04C758D9" w14:textId="77777777" w:rsidR="00A77B3E" w:rsidRPr="0023469B" w:rsidRDefault="00A77B3E" w:rsidP="0023469B">
      <w:pPr>
        <w:spacing w:line="360" w:lineRule="auto"/>
        <w:jc w:val="both"/>
        <w:rPr>
          <w:rFonts w:ascii="Book Antiqua" w:hAnsi="Book Antiqua"/>
        </w:rPr>
      </w:pPr>
    </w:p>
    <w:p w14:paraId="6EA82870" w14:textId="48F18DD4" w:rsidR="00A77B3E" w:rsidRPr="0023469B" w:rsidRDefault="00691B72" w:rsidP="0023469B">
      <w:pPr>
        <w:spacing w:line="360" w:lineRule="auto"/>
        <w:jc w:val="both"/>
        <w:rPr>
          <w:rFonts w:ascii="Book Antiqua" w:hAnsi="Book Antiqua"/>
        </w:rPr>
      </w:pPr>
      <w:r>
        <w:rPr>
          <w:rFonts w:ascii="Book Antiqua" w:hAnsi="Book Antiqua"/>
          <w:b/>
          <w:bCs/>
          <w:i/>
          <w:iCs/>
        </w:rPr>
        <w:t>Clinical and Translational Research</w:t>
      </w:r>
    </w:p>
    <w:p w14:paraId="442445F3" w14:textId="56C0FB12"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t xml:space="preserve">Hybrid </w:t>
      </w:r>
      <w:proofErr w:type="spellStart"/>
      <w:r w:rsidRPr="0023469B">
        <w:rPr>
          <w:rFonts w:ascii="Book Antiqua" w:eastAsia="Book Antiqua" w:hAnsi="Book Antiqua" w:cs="Book Antiqua"/>
          <w:b/>
          <w:color w:val="000000"/>
        </w:rPr>
        <w:t>XGBoost</w:t>
      </w:r>
      <w:proofErr w:type="spellEnd"/>
      <w:r w:rsidRPr="0023469B">
        <w:rPr>
          <w:rFonts w:ascii="Book Antiqua" w:eastAsia="Book Antiqua" w:hAnsi="Book Antiqua" w:cs="Book Antiqua"/>
          <w:b/>
          <w:color w:val="000000"/>
        </w:rPr>
        <w:t xml:space="preserve"> model with </w:t>
      </w:r>
      <w:r w:rsidR="00403ACF" w:rsidRPr="0023469B">
        <w:rPr>
          <w:rFonts w:ascii="Book Antiqua" w:hAnsi="Book Antiqua" w:cs="Book Antiqua"/>
          <w:b/>
          <w:color w:val="000000"/>
          <w:lang w:eastAsia="zh-CN"/>
        </w:rPr>
        <w:t>h</w:t>
      </w:r>
      <w:r w:rsidRPr="0023469B">
        <w:rPr>
          <w:rFonts w:ascii="Book Antiqua" w:eastAsia="Book Antiqua" w:hAnsi="Book Antiqua" w:cs="Book Antiqua"/>
          <w:b/>
          <w:color w:val="000000"/>
        </w:rPr>
        <w:t xml:space="preserve">yperparameter </w:t>
      </w:r>
      <w:r w:rsidR="00403ACF" w:rsidRPr="0023469B">
        <w:rPr>
          <w:rFonts w:ascii="Book Antiqua" w:hAnsi="Book Antiqua" w:cs="Book Antiqua"/>
          <w:b/>
          <w:color w:val="000000"/>
          <w:lang w:eastAsia="zh-CN"/>
        </w:rPr>
        <w:t>t</w:t>
      </w:r>
      <w:r w:rsidRPr="0023469B">
        <w:rPr>
          <w:rFonts w:ascii="Book Antiqua" w:eastAsia="Book Antiqua" w:hAnsi="Book Antiqua" w:cs="Book Antiqua"/>
          <w:b/>
          <w:color w:val="000000"/>
        </w:rPr>
        <w:t xml:space="preserve">uning for prediction of </w:t>
      </w:r>
      <w:r w:rsidR="00403ACF" w:rsidRPr="0023469B">
        <w:rPr>
          <w:rFonts w:ascii="Book Antiqua" w:hAnsi="Book Antiqua" w:cs="Book Antiqua"/>
          <w:b/>
          <w:color w:val="000000"/>
          <w:lang w:eastAsia="zh-CN"/>
        </w:rPr>
        <w:t>l</w:t>
      </w:r>
      <w:r w:rsidRPr="0023469B">
        <w:rPr>
          <w:rFonts w:ascii="Book Antiqua" w:eastAsia="Book Antiqua" w:hAnsi="Book Antiqua" w:cs="Book Antiqua"/>
          <w:b/>
          <w:color w:val="000000"/>
        </w:rPr>
        <w:t>iver disease with better accuracy</w:t>
      </w:r>
    </w:p>
    <w:p w14:paraId="3E9C5F75" w14:textId="77777777" w:rsidR="00A77B3E" w:rsidRPr="0023469B" w:rsidRDefault="00A77B3E" w:rsidP="0023469B">
      <w:pPr>
        <w:spacing w:line="360" w:lineRule="auto"/>
        <w:jc w:val="both"/>
        <w:rPr>
          <w:rFonts w:ascii="Book Antiqua" w:hAnsi="Book Antiqua"/>
        </w:rPr>
      </w:pPr>
    </w:p>
    <w:p w14:paraId="1006DFBA" w14:textId="22FEACCE" w:rsidR="00A77B3E" w:rsidRPr="0023469B" w:rsidRDefault="00B77F0B" w:rsidP="0023469B">
      <w:pPr>
        <w:spacing w:line="360" w:lineRule="auto"/>
        <w:jc w:val="both"/>
        <w:rPr>
          <w:rFonts w:ascii="Book Antiqua" w:hAnsi="Book Antiqua"/>
          <w:lang w:eastAsia="zh-CN"/>
        </w:rPr>
      </w:pPr>
      <w:proofErr w:type="spellStart"/>
      <w:r w:rsidRPr="0023469B">
        <w:rPr>
          <w:rFonts w:ascii="Book Antiqua" w:eastAsia="Book Antiqua" w:hAnsi="Book Antiqua" w:cs="Book Antiqua"/>
          <w:color w:val="000000"/>
        </w:rPr>
        <w:t>Dalal</w:t>
      </w:r>
      <w:proofErr w:type="spellEnd"/>
      <w:r w:rsidRPr="0023469B">
        <w:rPr>
          <w:rFonts w:ascii="Book Antiqua" w:eastAsia="Book Antiqua" w:hAnsi="Book Antiqua" w:cs="Book Antiqua"/>
          <w:color w:val="000000"/>
        </w:rPr>
        <w:t xml:space="preserve"> </w:t>
      </w:r>
      <w:r w:rsidRPr="0023469B">
        <w:rPr>
          <w:rFonts w:ascii="Book Antiqua" w:hAnsi="Book Antiqua" w:cs="Book Antiqua"/>
          <w:color w:val="000000"/>
          <w:lang w:eastAsia="zh-CN"/>
        </w:rPr>
        <w:t xml:space="preserve">S </w:t>
      </w:r>
      <w:r w:rsidRPr="0023469B">
        <w:rPr>
          <w:rFonts w:ascii="Book Antiqua" w:hAnsi="Book Antiqua" w:cs="Book Antiqua"/>
          <w:i/>
          <w:color w:val="000000"/>
          <w:lang w:eastAsia="zh-CN"/>
        </w:rPr>
        <w:t>et al</w:t>
      </w:r>
      <w:r w:rsidRPr="0023469B">
        <w:rPr>
          <w:rFonts w:ascii="Book Antiqua" w:hAnsi="Book Antiqua" w:cs="Book Antiqua"/>
          <w:color w:val="000000"/>
          <w:lang w:eastAsia="zh-CN"/>
        </w:rPr>
        <w:t xml:space="preserve">. </w:t>
      </w:r>
      <w:r w:rsidR="001A229F" w:rsidRPr="0023469B">
        <w:rPr>
          <w:rFonts w:ascii="Book Antiqua" w:eastAsia="Book Antiqua" w:hAnsi="Book Antiqua" w:cs="Book Antiqua"/>
          <w:color w:val="000000"/>
        </w:rPr>
        <w:t xml:space="preserve">Hybrid </w:t>
      </w:r>
      <w:proofErr w:type="spellStart"/>
      <w:r w:rsidR="001A229F" w:rsidRPr="0023469B">
        <w:rPr>
          <w:rFonts w:ascii="Book Antiqua" w:eastAsia="Book Antiqua" w:hAnsi="Book Antiqua" w:cs="Book Antiqua"/>
          <w:color w:val="000000"/>
        </w:rPr>
        <w:t>XGBoost</w:t>
      </w:r>
      <w:proofErr w:type="spellEnd"/>
      <w:r w:rsidR="001A229F" w:rsidRPr="0023469B">
        <w:rPr>
          <w:rFonts w:ascii="Book Antiqua" w:eastAsia="Book Antiqua" w:hAnsi="Book Antiqua" w:cs="Book Antiqua"/>
          <w:color w:val="000000"/>
        </w:rPr>
        <w:t xml:space="preserve"> model with </w:t>
      </w:r>
      <w:r w:rsidR="00CC4CEC" w:rsidRPr="0023469B">
        <w:rPr>
          <w:rFonts w:ascii="Book Antiqua" w:hAnsi="Book Antiqua" w:cs="Book Antiqua"/>
          <w:color w:val="000000"/>
          <w:lang w:eastAsia="zh-CN"/>
        </w:rPr>
        <w:t>h</w:t>
      </w:r>
      <w:r w:rsidR="001A229F" w:rsidRPr="0023469B">
        <w:rPr>
          <w:rFonts w:ascii="Book Antiqua" w:eastAsia="Book Antiqua" w:hAnsi="Book Antiqua" w:cs="Book Antiqua"/>
          <w:color w:val="000000"/>
        </w:rPr>
        <w:t xml:space="preserve">yperparameter </w:t>
      </w:r>
      <w:r w:rsidR="00CC4CEC" w:rsidRPr="0023469B">
        <w:rPr>
          <w:rFonts w:ascii="Book Antiqua" w:hAnsi="Book Antiqua" w:cs="Book Antiqua"/>
          <w:color w:val="000000"/>
          <w:lang w:eastAsia="zh-CN"/>
        </w:rPr>
        <w:t>t</w:t>
      </w:r>
      <w:r w:rsidR="001A229F" w:rsidRPr="0023469B">
        <w:rPr>
          <w:rFonts w:ascii="Book Antiqua" w:eastAsia="Book Antiqua" w:hAnsi="Book Antiqua" w:cs="Book Antiqua"/>
          <w:color w:val="000000"/>
        </w:rPr>
        <w:t>uning</w:t>
      </w:r>
    </w:p>
    <w:p w14:paraId="72C19C56" w14:textId="77777777" w:rsidR="00A77B3E" w:rsidRPr="0023469B" w:rsidRDefault="00A77B3E" w:rsidP="0023469B">
      <w:pPr>
        <w:spacing w:line="360" w:lineRule="auto"/>
        <w:jc w:val="both"/>
        <w:rPr>
          <w:rFonts w:ascii="Book Antiqua" w:hAnsi="Book Antiqua"/>
        </w:rPr>
      </w:pPr>
    </w:p>
    <w:p w14:paraId="0897912C"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 xml:space="preserve">Surjeet </w:t>
      </w:r>
      <w:proofErr w:type="spellStart"/>
      <w:r w:rsidRPr="0023469B">
        <w:rPr>
          <w:rFonts w:ascii="Book Antiqua" w:eastAsia="Book Antiqua" w:hAnsi="Book Antiqua" w:cs="Book Antiqua"/>
          <w:color w:val="000000"/>
        </w:rPr>
        <w:t>Dalal</w:t>
      </w:r>
      <w:proofErr w:type="spellEnd"/>
      <w:r w:rsidRPr="0023469B">
        <w:rPr>
          <w:rFonts w:ascii="Book Antiqua" w:eastAsia="Book Antiqua" w:hAnsi="Book Antiqua" w:cs="Book Antiqua"/>
          <w:color w:val="000000"/>
        </w:rPr>
        <w:t xml:space="preserve">, </w:t>
      </w:r>
      <w:proofErr w:type="spellStart"/>
      <w:r w:rsidRPr="0023469B">
        <w:rPr>
          <w:rFonts w:ascii="Book Antiqua" w:eastAsia="Book Antiqua" w:hAnsi="Book Antiqua" w:cs="Book Antiqua"/>
          <w:color w:val="000000"/>
        </w:rPr>
        <w:t>Edeh</w:t>
      </w:r>
      <w:proofErr w:type="spellEnd"/>
      <w:r w:rsidRPr="0023469B">
        <w:rPr>
          <w:rFonts w:ascii="Book Antiqua" w:eastAsia="Book Antiqua" w:hAnsi="Book Antiqua" w:cs="Book Antiqua"/>
          <w:color w:val="000000"/>
        </w:rPr>
        <w:t xml:space="preserve"> Michael Onyema, Amit Malik</w:t>
      </w:r>
    </w:p>
    <w:p w14:paraId="39A8F743" w14:textId="77777777" w:rsidR="00A77B3E" w:rsidRPr="0023469B" w:rsidRDefault="00A77B3E" w:rsidP="0023469B">
      <w:pPr>
        <w:spacing w:line="360" w:lineRule="auto"/>
        <w:jc w:val="both"/>
        <w:rPr>
          <w:rFonts w:ascii="Book Antiqua" w:hAnsi="Book Antiqua"/>
        </w:rPr>
      </w:pPr>
    </w:p>
    <w:p w14:paraId="22229A9C" w14:textId="07391201"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Surjeet </w:t>
      </w:r>
      <w:proofErr w:type="spellStart"/>
      <w:r w:rsidRPr="0023469B">
        <w:rPr>
          <w:rFonts w:ascii="Book Antiqua" w:eastAsia="Book Antiqua" w:hAnsi="Book Antiqua" w:cs="Book Antiqua"/>
          <w:b/>
          <w:bCs/>
          <w:color w:val="000000"/>
        </w:rPr>
        <w:t>Dalal</w:t>
      </w:r>
      <w:proofErr w:type="spellEnd"/>
      <w:r w:rsidRPr="0023469B">
        <w:rPr>
          <w:rFonts w:ascii="Book Antiqua" w:eastAsia="Book Antiqua" w:hAnsi="Book Antiqua" w:cs="Book Antiqua"/>
          <w:b/>
          <w:bCs/>
          <w:color w:val="000000"/>
        </w:rPr>
        <w:t xml:space="preserve">, </w:t>
      </w:r>
      <w:r w:rsidR="008F1BE9" w:rsidRPr="0023469B">
        <w:rPr>
          <w:rFonts w:ascii="Book Antiqua" w:eastAsia="Book Antiqua" w:hAnsi="Book Antiqua" w:cs="Book Antiqua"/>
          <w:color w:val="000000"/>
        </w:rPr>
        <w:t xml:space="preserve">Department of CSE, </w:t>
      </w:r>
      <w:r w:rsidR="005340A8" w:rsidRPr="0023469B">
        <w:rPr>
          <w:rFonts w:ascii="Book Antiqua" w:eastAsia="Book Antiqua" w:hAnsi="Book Antiqua" w:cs="Book Antiqua"/>
          <w:color w:val="000000"/>
        </w:rPr>
        <w:t>Ami</w:t>
      </w:r>
      <w:r w:rsidR="006D61B2" w:rsidRPr="0023469B">
        <w:rPr>
          <w:rFonts w:ascii="Book Antiqua" w:eastAsia="Book Antiqua" w:hAnsi="Book Antiqua" w:cs="Book Antiqua"/>
          <w:color w:val="000000"/>
        </w:rPr>
        <w:t>ty University, Gurugram</w:t>
      </w:r>
      <w:r w:rsidR="005340A8" w:rsidRPr="0023469B">
        <w:rPr>
          <w:rFonts w:ascii="Book Antiqua" w:eastAsia="Book Antiqua" w:hAnsi="Book Antiqua" w:cs="Book Antiqua"/>
          <w:color w:val="000000"/>
        </w:rPr>
        <w:t xml:space="preserve"> 122413, </w:t>
      </w:r>
      <w:r w:rsidR="00EE7419" w:rsidRPr="0023469B">
        <w:rPr>
          <w:rFonts w:ascii="Book Antiqua" w:eastAsia="Book Antiqua" w:hAnsi="Book Antiqua" w:cs="Book Antiqua"/>
          <w:color w:val="000000"/>
        </w:rPr>
        <w:t xml:space="preserve">Haryana, </w:t>
      </w:r>
      <w:r w:rsidR="005340A8" w:rsidRPr="0023469B">
        <w:rPr>
          <w:rFonts w:ascii="Book Antiqua" w:eastAsia="Book Antiqua" w:hAnsi="Book Antiqua" w:cs="Book Antiqua"/>
          <w:color w:val="000000"/>
        </w:rPr>
        <w:t>India</w:t>
      </w:r>
    </w:p>
    <w:p w14:paraId="24922146" w14:textId="77777777" w:rsidR="00A77B3E" w:rsidRPr="0023469B" w:rsidRDefault="00A77B3E" w:rsidP="0023469B">
      <w:pPr>
        <w:spacing w:line="360" w:lineRule="auto"/>
        <w:jc w:val="both"/>
        <w:rPr>
          <w:rFonts w:ascii="Book Antiqua" w:hAnsi="Book Antiqua"/>
        </w:rPr>
      </w:pPr>
    </w:p>
    <w:p w14:paraId="151342AA" w14:textId="12860806" w:rsidR="00A77B3E" w:rsidRPr="0023469B" w:rsidRDefault="001A229F" w:rsidP="0023469B">
      <w:pPr>
        <w:spacing w:line="360" w:lineRule="auto"/>
        <w:jc w:val="both"/>
        <w:rPr>
          <w:rFonts w:ascii="Book Antiqua" w:hAnsi="Book Antiqua"/>
        </w:rPr>
      </w:pPr>
      <w:proofErr w:type="spellStart"/>
      <w:r w:rsidRPr="0023469B">
        <w:rPr>
          <w:rFonts w:ascii="Book Antiqua" w:eastAsia="Book Antiqua" w:hAnsi="Book Antiqua" w:cs="Book Antiqua"/>
          <w:b/>
          <w:bCs/>
          <w:color w:val="000000"/>
        </w:rPr>
        <w:t>Edeh</w:t>
      </w:r>
      <w:proofErr w:type="spellEnd"/>
      <w:r w:rsidRPr="0023469B">
        <w:rPr>
          <w:rFonts w:ascii="Book Antiqua" w:eastAsia="Book Antiqua" w:hAnsi="Book Antiqua" w:cs="Book Antiqua"/>
          <w:b/>
          <w:bCs/>
          <w:color w:val="000000"/>
        </w:rPr>
        <w:t xml:space="preserve"> Michael Onyema, </w:t>
      </w:r>
      <w:r w:rsidR="00E06F0D" w:rsidRPr="0023469B">
        <w:rPr>
          <w:rFonts w:ascii="Book Antiqua" w:hAnsi="Book Antiqua"/>
          <w:color w:val="000000"/>
          <w:shd w:val="clear" w:color="auto" w:fill="FFFFFF"/>
        </w:rPr>
        <w:t>Department</w:t>
      </w:r>
      <w:r w:rsidR="00182C87" w:rsidRPr="0023469B">
        <w:rPr>
          <w:rFonts w:ascii="Book Antiqua" w:hAnsi="Book Antiqua"/>
          <w:color w:val="000000"/>
          <w:shd w:val="clear" w:color="auto" w:fill="FFFFFF"/>
        </w:rPr>
        <w:t xml:space="preserve"> of</w:t>
      </w:r>
      <w:r w:rsidR="00E06F0D" w:rsidRPr="001D749F">
        <w:rPr>
          <w:rFonts w:ascii="Book Antiqua" w:hAnsi="Book Antiqua"/>
          <w:bCs/>
          <w:color w:val="000000"/>
          <w:shd w:val="clear" w:color="auto" w:fill="FFFFFF"/>
          <w:lang w:eastAsia="zh-CN"/>
        </w:rPr>
        <w:t xml:space="preserve"> </w:t>
      </w:r>
      <w:r w:rsidR="00E06F0D" w:rsidRPr="0023469B">
        <w:rPr>
          <w:rFonts w:ascii="Book Antiqua" w:hAnsi="Book Antiqua"/>
          <w:color w:val="000000"/>
          <w:shd w:val="clear" w:color="auto" w:fill="FFFFFF"/>
        </w:rPr>
        <w:t>Mathematics and Computer Science, Coal City University</w:t>
      </w:r>
      <w:r w:rsidRPr="0023469B">
        <w:rPr>
          <w:rFonts w:ascii="Book Antiqua" w:eastAsia="Book Antiqua" w:hAnsi="Book Antiqua" w:cs="Book Antiqua"/>
          <w:color w:val="000000"/>
        </w:rPr>
        <w:t>, Enugu 400102, Nigeria</w:t>
      </w:r>
    </w:p>
    <w:p w14:paraId="1EF12B22" w14:textId="77777777" w:rsidR="00A77B3E" w:rsidRPr="0023469B" w:rsidRDefault="00A77B3E" w:rsidP="0023469B">
      <w:pPr>
        <w:spacing w:line="360" w:lineRule="auto"/>
        <w:jc w:val="both"/>
        <w:rPr>
          <w:rFonts w:ascii="Book Antiqua" w:hAnsi="Book Antiqua"/>
        </w:rPr>
      </w:pPr>
    </w:p>
    <w:p w14:paraId="251073BF" w14:textId="068C843D"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Amit Malik, </w:t>
      </w:r>
      <w:r w:rsidR="0095410E" w:rsidRPr="0023469B">
        <w:rPr>
          <w:rFonts w:ascii="Book Antiqua" w:eastAsia="Book Antiqua" w:hAnsi="Book Antiqua" w:cs="Book Antiqua"/>
          <w:color w:val="000000"/>
        </w:rPr>
        <w:t xml:space="preserve">Department of </w:t>
      </w:r>
      <w:r w:rsidRPr="0023469B">
        <w:rPr>
          <w:rFonts w:ascii="Book Antiqua" w:eastAsia="Book Antiqua" w:hAnsi="Book Antiqua" w:cs="Book Antiqua"/>
          <w:color w:val="000000"/>
        </w:rPr>
        <w:t>CSE, SRM University, Delhi-NCR, Sonipat 131001, Haryana, India</w:t>
      </w:r>
    </w:p>
    <w:p w14:paraId="0335294D" w14:textId="77777777" w:rsidR="00A77B3E" w:rsidRPr="0023469B" w:rsidRDefault="00A77B3E" w:rsidP="0023469B">
      <w:pPr>
        <w:spacing w:line="360" w:lineRule="auto"/>
        <w:jc w:val="both"/>
        <w:rPr>
          <w:rFonts w:ascii="Book Antiqua" w:hAnsi="Book Antiqua"/>
        </w:rPr>
      </w:pPr>
    </w:p>
    <w:p w14:paraId="36FB05B1" w14:textId="11B63591" w:rsidR="00A77B3E" w:rsidRPr="0023469B" w:rsidRDefault="001A229F" w:rsidP="0023469B">
      <w:pPr>
        <w:spacing w:line="360" w:lineRule="auto"/>
        <w:jc w:val="both"/>
        <w:rPr>
          <w:rFonts w:ascii="Book Antiqua" w:hAnsi="Book Antiqua"/>
          <w:lang w:eastAsia="zh-CN"/>
        </w:rPr>
      </w:pPr>
      <w:r w:rsidRPr="0023469B">
        <w:rPr>
          <w:rFonts w:ascii="Book Antiqua" w:eastAsia="Book Antiqua" w:hAnsi="Book Antiqua" w:cs="Book Antiqua"/>
          <w:b/>
          <w:bCs/>
          <w:color w:val="000000"/>
        </w:rPr>
        <w:t xml:space="preserve">Author contributions: </w:t>
      </w:r>
      <w:r w:rsidRPr="0023469B">
        <w:rPr>
          <w:rFonts w:ascii="Book Antiqua" w:eastAsia="Book Antiqua" w:hAnsi="Book Antiqua" w:cs="Book Antiqua"/>
          <w:color w:val="000000"/>
        </w:rPr>
        <w:t>Onyema</w:t>
      </w:r>
      <w:r w:rsidR="00615447" w:rsidRPr="0023469B">
        <w:rPr>
          <w:rFonts w:ascii="Book Antiqua" w:hAnsi="Book Antiqua" w:cs="Book Antiqua"/>
          <w:color w:val="000000"/>
          <w:lang w:eastAsia="zh-CN"/>
        </w:rPr>
        <w:t xml:space="preserve"> EM</w:t>
      </w:r>
      <w:r w:rsidR="009C4D9A" w:rsidRPr="0023469B">
        <w:rPr>
          <w:rFonts w:ascii="Book Antiqua" w:hAnsi="Book Antiqua" w:cs="Book Antiqua"/>
          <w:color w:val="000000"/>
          <w:lang w:eastAsia="zh-CN"/>
        </w:rPr>
        <w:t xml:space="preserve"> contributed to the</w:t>
      </w:r>
      <w:r w:rsidR="009C4D9A" w:rsidRPr="0023469B">
        <w:rPr>
          <w:rFonts w:ascii="Book Antiqua" w:eastAsia="Book Antiqua" w:hAnsi="Book Antiqua" w:cs="Book Antiqua"/>
          <w:color w:val="000000"/>
        </w:rPr>
        <w:t xml:space="preserve"> </w:t>
      </w:r>
      <w:r w:rsidR="009C4D9A" w:rsidRPr="0023469B">
        <w:rPr>
          <w:rFonts w:ascii="Book Antiqua" w:hAnsi="Book Antiqua" w:cs="Book Antiqua"/>
          <w:color w:val="000000"/>
          <w:lang w:eastAsia="zh-CN"/>
        </w:rPr>
        <w:t>i</w:t>
      </w:r>
      <w:r w:rsidRPr="0023469B">
        <w:rPr>
          <w:rFonts w:ascii="Book Antiqua" w:eastAsia="Book Antiqua" w:hAnsi="Book Antiqua" w:cs="Book Antiqua"/>
          <w:color w:val="000000"/>
        </w:rPr>
        <w:t>ntroduction</w:t>
      </w:r>
      <w:r w:rsid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background</w:t>
      </w:r>
      <w:r w:rsidR="008203FF" w:rsidRPr="0023469B">
        <w:rPr>
          <w:rFonts w:ascii="Book Antiqua" w:eastAsia="Book Antiqua" w:hAnsi="Book Antiqua" w:cs="Book Antiqua"/>
          <w:color w:val="000000"/>
        </w:rPr>
        <w:t>,</w:t>
      </w:r>
      <w:r w:rsidR="00A06502" w:rsidRPr="0023469B">
        <w:rPr>
          <w:rFonts w:ascii="Book Antiqua" w:eastAsia="Book Antiqua" w:hAnsi="Book Antiqua" w:cs="Book Antiqua"/>
          <w:color w:val="000000"/>
        </w:rPr>
        <w:t xml:space="preserve"> </w:t>
      </w:r>
      <w:r w:rsidR="00DA3818" w:rsidRPr="0023469B">
        <w:rPr>
          <w:rFonts w:ascii="Book Antiqua" w:hAnsi="Book Antiqua" w:cs="Book Antiqua"/>
          <w:color w:val="000000"/>
          <w:lang w:eastAsia="zh-CN"/>
        </w:rPr>
        <w:t>r</w:t>
      </w:r>
      <w:r w:rsidRPr="0023469B">
        <w:rPr>
          <w:rFonts w:ascii="Book Antiqua" w:eastAsia="Book Antiqua" w:hAnsi="Book Antiqua" w:cs="Book Antiqua"/>
          <w:color w:val="000000"/>
        </w:rPr>
        <w:t>esults</w:t>
      </w:r>
      <w:r w:rsid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analysis</w:t>
      </w:r>
      <w:r w:rsidR="00615447" w:rsidRPr="0023469B">
        <w:rPr>
          <w:rFonts w:ascii="Book Antiqua" w:hAnsi="Book Antiqua" w:cs="Book Antiqua"/>
          <w:color w:val="000000"/>
          <w:lang w:eastAsia="zh-CN"/>
        </w:rPr>
        <w:t>;</w:t>
      </w:r>
      <w:r w:rsidR="00615447" w:rsidRPr="0023469B">
        <w:rPr>
          <w:rFonts w:ascii="Book Antiqua" w:hAnsi="Book Antiqua"/>
          <w:lang w:eastAsia="zh-CN"/>
        </w:rPr>
        <w:t xml:space="preserve"> </w:t>
      </w:r>
      <w:proofErr w:type="spellStart"/>
      <w:r w:rsidRPr="0023469B">
        <w:rPr>
          <w:rFonts w:ascii="Book Antiqua" w:eastAsia="Book Antiqua" w:hAnsi="Book Antiqua" w:cs="Book Antiqua"/>
          <w:color w:val="000000"/>
        </w:rPr>
        <w:t>Dalal</w:t>
      </w:r>
      <w:proofErr w:type="spellEnd"/>
      <w:r w:rsidR="00615447" w:rsidRPr="0023469B">
        <w:rPr>
          <w:rFonts w:ascii="Book Antiqua" w:hAnsi="Book Antiqua" w:cs="Book Antiqua"/>
          <w:color w:val="000000"/>
          <w:lang w:eastAsia="zh-CN"/>
        </w:rPr>
        <w:t xml:space="preserve"> S</w:t>
      </w:r>
      <w:r w:rsidRPr="0023469B">
        <w:rPr>
          <w:rFonts w:ascii="Book Antiqua" w:eastAsia="Book Antiqua" w:hAnsi="Book Antiqua" w:cs="Book Antiqua"/>
          <w:color w:val="000000"/>
        </w:rPr>
        <w:t xml:space="preserve"> </w:t>
      </w:r>
      <w:r w:rsidR="00615447" w:rsidRPr="0023469B">
        <w:rPr>
          <w:rFonts w:ascii="Book Antiqua" w:hAnsi="Book Antiqua" w:cs="Book Antiqua"/>
          <w:color w:val="000000"/>
          <w:lang w:eastAsia="zh-CN"/>
        </w:rPr>
        <w:t>contributed to the d</w:t>
      </w:r>
      <w:r w:rsidRPr="0023469B">
        <w:rPr>
          <w:rFonts w:ascii="Book Antiqua" w:eastAsia="Book Antiqua" w:hAnsi="Book Antiqua" w:cs="Book Antiqua"/>
          <w:color w:val="000000"/>
        </w:rPr>
        <w:t>esign, methods,</w:t>
      </w:r>
      <w:r w:rsidR="00615447" w:rsidRPr="0023469B">
        <w:rPr>
          <w:rFonts w:ascii="Book Antiqua" w:hAnsi="Book Antiqua" w:cs="Book Antiqua"/>
          <w:color w:val="000000"/>
          <w:lang w:eastAsia="zh-CN"/>
        </w:rPr>
        <w:t xml:space="preserve"> c</w:t>
      </w:r>
      <w:r w:rsidRPr="0023469B">
        <w:rPr>
          <w:rFonts w:ascii="Book Antiqua" w:eastAsia="Book Antiqua" w:hAnsi="Book Antiqua" w:cs="Book Antiqua"/>
          <w:color w:val="000000"/>
        </w:rPr>
        <w:t>onclusion</w:t>
      </w:r>
      <w:r w:rsidR="001B32FC"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background</w:t>
      </w:r>
      <w:r w:rsidR="00615447" w:rsidRPr="0023469B">
        <w:rPr>
          <w:rFonts w:ascii="Book Antiqua" w:hAnsi="Book Antiqua" w:cs="Book Antiqua"/>
          <w:color w:val="000000"/>
          <w:lang w:eastAsia="zh-CN"/>
        </w:rPr>
        <w:t>;</w:t>
      </w:r>
      <w:r w:rsidR="00615447" w:rsidRPr="0023469B">
        <w:rPr>
          <w:rFonts w:ascii="Book Antiqua" w:hAnsi="Book Antiqua"/>
          <w:lang w:eastAsia="zh-CN"/>
        </w:rPr>
        <w:t xml:space="preserve"> </w:t>
      </w:r>
      <w:r w:rsidRPr="0023469B">
        <w:rPr>
          <w:rFonts w:ascii="Book Antiqua" w:eastAsia="Book Antiqua" w:hAnsi="Book Antiqua" w:cs="Book Antiqua"/>
          <w:color w:val="000000"/>
        </w:rPr>
        <w:t>Malik</w:t>
      </w:r>
      <w:r w:rsidR="00615447" w:rsidRPr="0023469B">
        <w:rPr>
          <w:rFonts w:ascii="Book Antiqua" w:hAnsi="Book Antiqua" w:cs="Book Antiqua"/>
          <w:color w:val="000000"/>
          <w:lang w:eastAsia="zh-CN"/>
        </w:rPr>
        <w:t xml:space="preserve"> A</w:t>
      </w:r>
      <w:r w:rsidRPr="0023469B">
        <w:rPr>
          <w:rFonts w:ascii="Book Antiqua" w:eastAsia="Book Antiqua" w:hAnsi="Book Antiqua" w:cs="Book Antiqua"/>
          <w:color w:val="000000"/>
        </w:rPr>
        <w:t xml:space="preserve"> </w:t>
      </w:r>
      <w:r w:rsidR="00810044" w:rsidRPr="0023469B">
        <w:rPr>
          <w:rFonts w:ascii="Book Antiqua" w:hAnsi="Book Antiqua" w:cs="Book Antiqua"/>
          <w:color w:val="000000"/>
          <w:lang w:eastAsia="zh-CN"/>
        </w:rPr>
        <w:t>contributed to the</w:t>
      </w:r>
      <w:r w:rsidR="00810044" w:rsidRPr="0023469B">
        <w:rPr>
          <w:rFonts w:ascii="Book Antiqua" w:eastAsia="Book Antiqua" w:hAnsi="Book Antiqua" w:cs="Book Antiqua"/>
          <w:color w:val="000000"/>
        </w:rPr>
        <w:t xml:space="preserve"> </w:t>
      </w:r>
      <w:r w:rsidR="00810044" w:rsidRPr="0023469B">
        <w:rPr>
          <w:rFonts w:ascii="Book Antiqua" w:hAnsi="Book Antiqua" w:cs="Book Antiqua"/>
          <w:color w:val="000000"/>
          <w:lang w:eastAsia="zh-CN"/>
        </w:rPr>
        <w:t>d</w:t>
      </w:r>
      <w:r w:rsidRPr="0023469B">
        <w:rPr>
          <w:rFonts w:ascii="Book Antiqua" w:eastAsia="Book Antiqua" w:hAnsi="Book Antiqua" w:cs="Book Antiqua"/>
          <w:color w:val="000000"/>
        </w:rPr>
        <w:t>iscussion, data collection</w:t>
      </w:r>
      <w:r w:rsidR="001B32FC"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review of the final draft.</w:t>
      </w:r>
    </w:p>
    <w:p w14:paraId="2C0DECE6" w14:textId="77777777" w:rsidR="00A77B3E" w:rsidRPr="0023469B" w:rsidRDefault="00A77B3E" w:rsidP="0023469B">
      <w:pPr>
        <w:spacing w:line="360" w:lineRule="auto"/>
        <w:jc w:val="both"/>
        <w:rPr>
          <w:rFonts w:ascii="Book Antiqua" w:hAnsi="Book Antiqua"/>
        </w:rPr>
      </w:pPr>
    </w:p>
    <w:p w14:paraId="2D45EBFA" w14:textId="677532C6"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Corresponding author: </w:t>
      </w:r>
      <w:proofErr w:type="spellStart"/>
      <w:r w:rsidR="00AC63CB" w:rsidRPr="00367C24">
        <w:rPr>
          <w:rFonts w:ascii="Book Antiqua" w:hAnsi="Book Antiqua"/>
          <w:b/>
          <w:bCs/>
          <w:color w:val="000000"/>
          <w:shd w:val="clear" w:color="auto" w:fill="FFFFFF"/>
        </w:rPr>
        <w:t>Edeh</w:t>
      </w:r>
      <w:proofErr w:type="spellEnd"/>
      <w:r w:rsidR="00AC63CB" w:rsidRPr="00367C24">
        <w:rPr>
          <w:rFonts w:ascii="Book Antiqua" w:hAnsi="Book Antiqua"/>
          <w:b/>
          <w:bCs/>
          <w:color w:val="000000"/>
          <w:shd w:val="clear" w:color="auto" w:fill="FFFFFF"/>
        </w:rPr>
        <w:t xml:space="preserve"> Michael Onyema,</w:t>
      </w:r>
      <w:r w:rsidR="005812D0" w:rsidRPr="00367C24">
        <w:rPr>
          <w:rFonts w:ascii="Book Antiqua" w:hAnsi="Book Antiqua"/>
          <w:b/>
          <w:bCs/>
          <w:color w:val="000000"/>
          <w:shd w:val="clear" w:color="auto" w:fill="FFFFFF"/>
        </w:rPr>
        <w:t xml:space="preserve"> </w:t>
      </w:r>
      <w:r w:rsidR="00AF772E" w:rsidRPr="00367C24">
        <w:rPr>
          <w:rFonts w:ascii="Book Antiqua" w:hAnsi="Book Antiqua"/>
          <w:b/>
          <w:bCs/>
          <w:color w:val="000000"/>
          <w:shd w:val="clear" w:color="auto" w:fill="FFFFFF"/>
        </w:rPr>
        <w:t xml:space="preserve">Lecturer, </w:t>
      </w:r>
      <w:r w:rsidR="00AC63CB" w:rsidRPr="00455CCF">
        <w:rPr>
          <w:rFonts w:ascii="Book Antiqua" w:hAnsi="Book Antiqua"/>
          <w:b/>
          <w:bCs/>
          <w:color w:val="000000"/>
          <w:shd w:val="clear" w:color="auto" w:fill="FFFFFF"/>
        </w:rPr>
        <w:t>Head of Department,</w:t>
      </w:r>
      <w:r w:rsidR="005812D0" w:rsidRPr="0023469B">
        <w:rPr>
          <w:rFonts w:ascii="Book Antiqua" w:hAnsi="Book Antiqua"/>
          <w:b/>
          <w:bCs/>
          <w:color w:val="000000"/>
          <w:shd w:val="clear" w:color="auto" w:fill="FFFFFF"/>
          <w:lang w:eastAsia="zh-CN"/>
        </w:rPr>
        <w:t xml:space="preserve"> </w:t>
      </w:r>
      <w:r w:rsidR="00AC63CB" w:rsidRPr="0023469B">
        <w:rPr>
          <w:rFonts w:ascii="Book Antiqua" w:hAnsi="Book Antiqua"/>
          <w:color w:val="000000"/>
          <w:shd w:val="clear" w:color="auto" w:fill="FFFFFF"/>
        </w:rPr>
        <w:t xml:space="preserve">Mathematics and Computer Science, Coal City University, Coal City University </w:t>
      </w:r>
      <w:proofErr w:type="spellStart"/>
      <w:r w:rsidR="00AC63CB" w:rsidRPr="0023469B">
        <w:rPr>
          <w:rFonts w:ascii="Book Antiqua" w:hAnsi="Book Antiqua"/>
          <w:color w:val="000000"/>
          <w:shd w:val="clear" w:color="auto" w:fill="FFFFFF"/>
        </w:rPr>
        <w:t>Emene</w:t>
      </w:r>
      <w:proofErr w:type="spellEnd"/>
      <w:r w:rsidR="00AC63CB" w:rsidRPr="0023469B">
        <w:rPr>
          <w:rFonts w:ascii="Book Antiqua" w:hAnsi="Book Antiqua"/>
          <w:color w:val="000000"/>
          <w:shd w:val="clear" w:color="auto" w:fill="FFFFFF"/>
        </w:rPr>
        <w:t>, Enugu</w:t>
      </w:r>
      <w:r w:rsidR="005812D0" w:rsidRPr="0023469B">
        <w:rPr>
          <w:rFonts w:ascii="Book Antiqua" w:hAnsi="Book Antiqua"/>
          <w:color w:val="000000"/>
          <w:shd w:val="clear" w:color="auto" w:fill="FFFFFF"/>
          <w:lang w:eastAsia="zh-CN"/>
        </w:rPr>
        <w:t xml:space="preserve"> </w:t>
      </w:r>
      <w:r w:rsidR="005812D0" w:rsidRPr="0023469B">
        <w:rPr>
          <w:rFonts w:ascii="Book Antiqua" w:hAnsi="Book Antiqua"/>
          <w:color w:val="000000"/>
          <w:shd w:val="clear" w:color="auto" w:fill="FFFFFF"/>
        </w:rPr>
        <w:t>400102</w:t>
      </w:r>
      <w:r w:rsidR="00AC63CB" w:rsidRPr="0023469B">
        <w:rPr>
          <w:rFonts w:ascii="Book Antiqua" w:hAnsi="Book Antiqua"/>
          <w:color w:val="000000"/>
          <w:shd w:val="clear" w:color="auto" w:fill="FFFFFF"/>
        </w:rPr>
        <w:t>, Nigeria.</w:t>
      </w:r>
      <w:r w:rsidR="00AC63CB" w:rsidRPr="0023469B">
        <w:rPr>
          <w:rFonts w:ascii="Book Antiqua" w:hAnsi="Book Antiqua"/>
          <w:color w:val="000000"/>
          <w:shd w:val="clear" w:color="auto" w:fill="FFFFFF"/>
          <w:lang w:eastAsia="zh-CN"/>
        </w:rPr>
        <w:t xml:space="preserve"> </w:t>
      </w:r>
      <w:r w:rsidR="00AC63CB" w:rsidRPr="0023469B">
        <w:rPr>
          <w:rFonts w:ascii="Book Antiqua" w:hAnsi="Book Antiqua"/>
          <w:color w:val="000000"/>
          <w:shd w:val="clear" w:color="auto" w:fill="FFFFFF"/>
        </w:rPr>
        <w:t>michael.edeh@ccu.edu.ng</w:t>
      </w:r>
    </w:p>
    <w:p w14:paraId="6E7AA70A" w14:textId="77777777" w:rsidR="00A77B3E" w:rsidRPr="0023469B" w:rsidRDefault="00A77B3E" w:rsidP="0023469B">
      <w:pPr>
        <w:spacing w:line="360" w:lineRule="auto"/>
        <w:jc w:val="both"/>
        <w:rPr>
          <w:rFonts w:ascii="Book Antiqua" w:hAnsi="Book Antiqua"/>
        </w:rPr>
      </w:pPr>
    </w:p>
    <w:p w14:paraId="726726F0"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Received: </w:t>
      </w:r>
      <w:r w:rsidRPr="0023469B">
        <w:rPr>
          <w:rFonts w:ascii="Book Antiqua" w:eastAsia="Book Antiqua" w:hAnsi="Book Antiqua" w:cs="Book Antiqua"/>
          <w:color w:val="000000"/>
        </w:rPr>
        <w:t>June 30, 2022</w:t>
      </w:r>
    </w:p>
    <w:p w14:paraId="7A4DAC36" w14:textId="618D7283"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Revised: </w:t>
      </w:r>
      <w:r w:rsidR="00E85797" w:rsidRPr="0023469B">
        <w:rPr>
          <w:rFonts w:ascii="Book Antiqua" w:hAnsi="Book Antiqua"/>
        </w:rPr>
        <w:t>July 27, 2022</w:t>
      </w:r>
    </w:p>
    <w:p w14:paraId="10D48A88" w14:textId="31CC9BF1"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lastRenderedPageBreak/>
        <w:t xml:space="preserve">Accepted: </w:t>
      </w:r>
      <w:ins w:id="0" w:author="Author">
        <w:r w:rsidR="006B1BD8" w:rsidRPr="006B1BD8">
          <w:rPr>
            <w:rFonts w:ascii="Book Antiqua" w:eastAsia="Book Antiqua" w:hAnsi="Book Antiqua" w:cs="Book Antiqua"/>
            <w:color w:val="000000"/>
            <w:rPrChange w:id="1" w:author="Author">
              <w:rPr>
                <w:rFonts w:ascii="Book Antiqua" w:eastAsia="Book Antiqua" w:hAnsi="Book Antiqua" w:cs="Book Antiqua"/>
                <w:b/>
                <w:bCs/>
                <w:color w:val="000000"/>
              </w:rPr>
            </w:rPrChange>
          </w:rPr>
          <w:t>November 21, 2022</w:t>
        </w:r>
      </w:ins>
    </w:p>
    <w:p w14:paraId="44D34113"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Published online: </w:t>
      </w:r>
    </w:p>
    <w:p w14:paraId="3B8C6354" w14:textId="77777777" w:rsidR="00A77B3E" w:rsidRPr="0023469B" w:rsidRDefault="00A77B3E" w:rsidP="0023469B">
      <w:pPr>
        <w:spacing w:line="360" w:lineRule="auto"/>
        <w:jc w:val="both"/>
        <w:rPr>
          <w:rFonts w:ascii="Book Antiqua" w:hAnsi="Book Antiqua"/>
        </w:rPr>
      </w:pPr>
    </w:p>
    <w:p w14:paraId="128210C6" w14:textId="77777777" w:rsidR="00F91356" w:rsidRDefault="00F91356">
      <w:pPr>
        <w:rPr>
          <w:rFonts w:ascii="Book Antiqua" w:eastAsia="Book Antiqua" w:hAnsi="Book Antiqua" w:cs="Book Antiqua"/>
          <w:b/>
          <w:color w:val="000000"/>
        </w:rPr>
      </w:pPr>
      <w:r>
        <w:rPr>
          <w:rFonts w:ascii="Book Antiqua" w:eastAsia="Book Antiqua" w:hAnsi="Book Antiqua" w:cs="Book Antiqua"/>
          <w:b/>
          <w:color w:val="000000"/>
        </w:rPr>
        <w:br w:type="page"/>
      </w:r>
    </w:p>
    <w:p w14:paraId="4135BF73" w14:textId="081E6E81"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lastRenderedPageBreak/>
        <w:t>Abstract</w:t>
      </w:r>
    </w:p>
    <w:p w14:paraId="45FE79AA"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BACKGROUND</w:t>
      </w:r>
    </w:p>
    <w:p w14:paraId="4E8E5542" w14:textId="0C969CB0" w:rsidR="00A77B3E" w:rsidRPr="0023469B" w:rsidRDefault="00BB2B60" w:rsidP="0023469B">
      <w:pPr>
        <w:spacing w:line="360" w:lineRule="auto"/>
        <w:jc w:val="both"/>
        <w:rPr>
          <w:rFonts w:ascii="Book Antiqua" w:hAnsi="Book Antiqua"/>
        </w:rPr>
      </w:pPr>
      <w:r w:rsidRPr="0023469B">
        <w:rPr>
          <w:rFonts w:ascii="Book Antiqua" w:eastAsia="Book Antiqua" w:hAnsi="Book Antiqua" w:cs="Book Antiqua"/>
          <w:color w:val="000000"/>
        </w:rPr>
        <w:t xml:space="preserve">Liver disease </w:t>
      </w:r>
      <w:r w:rsidR="00CE413F">
        <w:rPr>
          <w:rFonts w:ascii="Book Antiqua" w:eastAsia="Book Antiqua" w:hAnsi="Book Antiqua" w:cs="Book Antiqua"/>
          <w:color w:val="000000"/>
        </w:rPr>
        <w:t xml:space="preserve">indicates </w:t>
      </w:r>
      <w:r w:rsidRPr="0023469B">
        <w:rPr>
          <w:rFonts w:ascii="Book Antiqua" w:eastAsia="Book Antiqua" w:hAnsi="Book Antiqua" w:cs="Book Antiqua"/>
          <w:color w:val="000000"/>
        </w:rPr>
        <w:t>any</w:t>
      </w:r>
      <w:r w:rsidR="00CE413F">
        <w:rPr>
          <w:rFonts w:ascii="Book Antiqua" w:eastAsia="Book Antiqua" w:hAnsi="Book Antiqua" w:cs="Book Antiqua"/>
          <w:color w:val="000000"/>
        </w:rPr>
        <w:t xml:space="preserve"> pathology</w:t>
      </w:r>
      <w:r w:rsidRPr="0023469B">
        <w:rPr>
          <w:rFonts w:ascii="Book Antiqua" w:eastAsia="Book Antiqua" w:hAnsi="Book Antiqua" w:cs="Book Antiqua"/>
          <w:color w:val="000000"/>
        </w:rPr>
        <w:t xml:space="preserve"> that can harm or destroy the liver or prevent it from normal functioning. The global community has </w:t>
      </w:r>
      <w:r w:rsidR="00806EBD" w:rsidRPr="0023469B">
        <w:rPr>
          <w:rFonts w:ascii="Book Antiqua" w:eastAsia="Book Antiqua" w:hAnsi="Book Antiqua" w:cs="Book Antiqua"/>
          <w:color w:val="000000"/>
        </w:rPr>
        <w:t xml:space="preserve">recently </w:t>
      </w:r>
      <w:r w:rsidRPr="0023469B">
        <w:rPr>
          <w:rFonts w:ascii="Book Antiqua" w:eastAsia="Book Antiqua" w:hAnsi="Book Antiqua" w:cs="Book Antiqua"/>
          <w:color w:val="000000"/>
        </w:rPr>
        <w:t xml:space="preserve">witnessed an increase in </w:t>
      </w:r>
      <w:r w:rsidR="00CE413F">
        <w:rPr>
          <w:rFonts w:ascii="Book Antiqua" w:eastAsia="Book Antiqua" w:hAnsi="Book Antiqua" w:cs="Book Antiqua"/>
          <w:color w:val="000000"/>
        </w:rPr>
        <w:t xml:space="preserve">the </w:t>
      </w:r>
      <w:r w:rsidRPr="0023469B">
        <w:rPr>
          <w:rFonts w:ascii="Book Antiqua" w:eastAsia="Book Antiqua" w:hAnsi="Book Antiqua" w:cs="Book Antiqua"/>
          <w:color w:val="000000"/>
        </w:rPr>
        <w:t>mortality rate due to liver disease. This could be attributed to many factors</w:t>
      </w:r>
      <w:r w:rsidR="006516F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among which </w:t>
      </w:r>
      <w:r w:rsidR="00CE413F">
        <w:rPr>
          <w:rFonts w:ascii="Book Antiqua" w:eastAsia="Book Antiqua" w:hAnsi="Book Antiqua" w:cs="Book Antiqua"/>
          <w:color w:val="000000"/>
        </w:rPr>
        <w:t>are</w:t>
      </w:r>
      <w:r w:rsidRPr="0023469B">
        <w:rPr>
          <w:rFonts w:ascii="Book Antiqua" w:eastAsia="Book Antiqua" w:hAnsi="Book Antiqua" w:cs="Book Antiqua"/>
          <w:color w:val="000000"/>
        </w:rPr>
        <w:t xml:space="preserve"> human habits, awareness issues, poor </w:t>
      </w:r>
      <w:r w:rsidR="008D276C" w:rsidRPr="0023469B">
        <w:rPr>
          <w:rFonts w:ascii="Book Antiqua" w:eastAsia="Book Antiqua" w:hAnsi="Book Antiqua" w:cs="Book Antiqua"/>
          <w:color w:val="000000"/>
        </w:rPr>
        <w:t>healthcare</w:t>
      </w:r>
      <w:r w:rsidR="00393AF8" w:rsidRPr="0023469B">
        <w:rPr>
          <w:rFonts w:ascii="Book Antiqua" w:eastAsia="Book Antiqua" w:hAnsi="Book Antiqua" w:cs="Book Antiqua"/>
          <w:color w:val="000000"/>
        </w:rPr>
        <w:t>,</w:t>
      </w:r>
      <w:r w:rsidR="008D276C" w:rsidRPr="0023469B">
        <w:rPr>
          <w:rFonts w:ascii="Book Antiqua" w:eastAsia="Book Antiqua" w:hAnsi="Book Antiqua" w:cs="Book Antiqua"/>
          <w:color w:val="000000"/>
        </w:rPr>
        <w:t xml:space="preserve"> and late detection. </w:t>
      </w:r>
      <w:r w:rsidR="00393AF8" w:rsidRPr="0023469B">
        <w:rPr>
          <w:rFonts w:ascii="Book Antiqua" w:eastAsia="Book Antiqua" w:hAnsi="Book Antiqua" w:cs="Book Antiqua"/>
          <w:color w:val="000000"/>
        </w:rPr>
        <w:t>T</w:t>
      </w:r>
      <w:r w:rsidRPr="0023469B">
        <w:rPr>
          <w:rFonts w:ascii="Book Antiqua" w:eastAsia="Book Antiqua" w:hAnsi="Book Antiqua" w:cs="Book Antiqua"/>
          <w:color w:val="000000"/>
        </w:rPr>
        <w:t xml:space="preserve">o </w:t>
      </w:r>
      <w:r w:rsidR="006516F9" w:rsidRPr="0023469B">
        <w:rPr>
          <w:rFonts w:ascii="Book Antiqua" w:eastAsia="Book Antiqua" w:hAnsi="Book Antiqua" w:cs="Book Antiqua"/>
          <w:color w:val="000000"/>
        </w:rPr>
        <w:t>curb</w:t>
      </w:r>
      <w:r w:rsidRPr="0023469B">
        <w:rPr>
          <w:rFonts w:ascii="Book Antiqua" w:eastAsia="Book Antiqua" w:hAnsi="Book Antiqua" w:cs="Book Antiqua"/>
          <w:color w:val="000000"/>
        </w:rPr>
        <w:t xml:space="preserve"> the growing threats from liver disease, early detection is critical to help reduce the risks and improve treatment outcome. Emerging technolog</w:t>
      </w:r>
      <w:r w:rsidR="00540DC3" w:rsidRPr="0023469B">
        <w:rPr>
          <w:rFonts w:ascii="Book Antiqua" w:eastAsia="Book Antiqua" w:hAnsi="Book Antiqua" w:cs="Book Antiqua"/>
          <w:color w:val="000000"/>
        </w:rPr>
        <w:t>ies</w:t>
      </w:r>
      <w:r w:rsidRPr="0023469B">
        <w:rPr>
          <w:rFonts w:ascii="Book Antiqua" w:eastAsia="Book Antiqua" w:hAnsi="Book Antiqua" w:cs="Book Antiqua"/>
          <w:color w:val="000000"/>
        </w:rPr>
        <w:t xml:space="preserve"> such as machine learning</w:t>
      </w:r>
      <w:r w:rsidR="00886C4E"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as shown in this study</w:t>
      </w:r>
      <w:r w:rsidR="00886C4E"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could be deployed to assist in enhancing its prediction and treatment.</w:t>
      </w:r>
    </w:p>
    <w:p w14:paraId="4569B166" w14:textId="77777777" w:rsidR="00A77B3E" w:rsidRPr="0023469B" w:rsidRDefault="00A77B3E" w:rsidP="0023469B">
      <w:pPr>
        <w:spacing w:line="360" w:lineRule="auto"/>
        <w:jc w:val="both"/>
        <w:rPr>
          <w:rFonts w:ascii="Book Antiqua" w:hAnsi="Book Antiqua"/>
        </w:rPr>
      </w:pPr>
    </w:p>
    <w:p w14:paraId="02C76987"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AIM</w:t>
      </w:r>
    </w:p>
    <w:p w14:paraId="372820DB" w14:textId="0905B993" w:rsidR="00A77B3E" w:rsidRPr="0023469B" w:rsidRDefault="00BB2B60" w:rsidP="0023469B">
      <w:pPr>
        <w:spacing w:line="360" w:lineRule="auto"/>
        <w:jc w:val="both"/>
        <w:rPr>
          <w:rFonts w:ascii="Book Antiqua" w:hAnsi="Book Antiqua"/>
        </w:rPr>
      </w:pPr>
      <w:r w:rsidRPr="0023469B">
        <w:rPr>
          <w:rFonts w:ascii="Book Antiqua" w:hAnsi="Book Antiqua" w:cs="Book Antiqua"/>
          <w:color w:val="000000"/>
          <w:lang w:eastAsia="zh-CN"/>
        </w:rPr>
        <w:t>T</w:t>
      </w:r>
      <w:r w:rsidR="008D276C" w:rsidRPr="0023469B">
        <w:rPr>
          <w:rFonts w:ascii="Book Antiqua" w:hAnsi="Book Antiqua" w:cs="Book Antiqua"/>
          <w:color w:val="000000"/>
          <w:lang w:eastAsia="zh-CN"/>
        </w:rPr>
        <w:t xml:space="preserve">o </w:t>
      </w:r>
      <w:r w:rsidRPr="0023469B">
        <w:rPr>
          <w:rFonts w:ascii="Book Antiqua" w:hAnsi="Book Antiqua" w:cs="Book Antiqua"/>
          <w:color w:val="000000"/>
          <w:lang w:eastAsia="zh-CN"/>
        </w:rPr>
        <w:t xml:space="preserve">present a more efficient system for timely prediction </w:t>
      </w:r>
      <w:r w:rsidR="002A442F" w:rsidRPr="0023469B">
        <w:rPr>
          <w:rFonts w:ascii="Book Antiqua" w:hAnsi="Book Antiqua" w:cs="Book Antiqua"/>
          <w:color w:val="000000"/>
          <w:lang w:eastAsia="zh-CN"/>
        </w:rPr>
        <w:t>of l</w:t>
      </w:r>
      <w:r w:rsidRPr="0023469B">
        <w:rPr>
          <w:rFonts w:ascii="Book Antiqua" w:hAnsi="Book Antiqua" w:cs="Book Antiqua"/>
          <w:color w:val="000000"/>
          <w:lang w:eastAsia="zh-CN"/>
        </w:rPr>
        <w:t xml:space="preserve">iver disease using </w:t>
      </w:r>
      <w:r w:rsidR="00CC007A" w:rsidRPr="0023469B">
        <w:rPr>
          <w:rFonts w:ascii="Book Antiqua" w:hAnsi="Book Antiqua" w:cs="Book Antiqua"/>
          <w:color w:val="000000"/>
          <w:lang w:eastAsia="zh-CN"/>
        </w:rPr>
        <w:t xml:space="preserve">a </w:t>
      </w:r>
      <w:r w:rsidR="00761BB6" w:rsidRPr="0023469B">
        <w:rPr>
          <w:rFonts w:ascii="Book Antiqua" w:hAnsi="Book Antiqua" w:cs="Book Antiqua"/>
          <w:color w:val="000000"/>
          <w:lang w:eastAsia="zh-CN"/>
        </w:rPr>
        <w:t>h</w:t>
      </w:r>
      <w:r w:rsidRPr="0023469B">
        <w:rPr>
          <w:rFonts w:ascii="Book Antiqua" w:hAnsi="Book Antiqua" w:cs="Book Antiqua"/>
          <w:color w:val="000000"/>
          <w:lang w:eastAsia="zh-CN"/>
        </w:rPr>
        <w:t xml:space="preserve">ybrid </w:t>
      </w:r>
      <w:proofErr w:type="spellStart"/>
      <w:r w:rsidR="00211318" w:rsidRPr="0023469B">
        <w:rPr>
          <w:rFonts w:ascii="Book Antiqua" w:eastAsia="Book Antiqua" w:hAnsi="Book Antiqua" w:cs="Book Antiqua"/>
          <w:color w:val="000000"/>
        </w:rPr>
        <w:t>eXtreme</w:t>
      </w:r>
      <w:proofErr w:type="spellEnd"/>
      <w:r w:rsidR="00211318" w:rsidRPr="0023469B">
        <w:rPr>
          <w:rFonts w:ascii="Book Antiqua" w:eastAsia="Book Antiqua" w:hAnsi="Book Antiqua" w:cs="Book Antiqua"/>
          <w:color w:val="000000"/>
        </w:rPr>
        <w:t xml:space="preserve"> Gradient Boosting</w:t>
      </w:r>
      <w:r w:rsidR="00211318" w:rsidRPr="0023469B" w:rsidDel="00211318">
        <w:rPr>
          <w:rFonts w:ascii="Book Antiqua" w:hAnsi="Book Antiqua" w:cs="Book Antiqua"/>
          <w:color w:val="000000"/>
          <w:lang w:eastAsia="zh-CN"/>
        </w:rPr>
        <w:t xml:space="preserve"> </w:t>
      </w:r>
      <w:r w:rsidRPr="0023469B">
        <w:rPr>
          <w:rFonts w:ascii="Book Antiqua" w:hAnsi="Book Antiqua" w:cs="Book Antiqua"/>
          <w:color w:val="000000"/>
          <w:lang w:eastAsia="zh-CN"/>
        </w:rPr>
        <w:t xml:space="preserve">model with </w:t>
      </w:r>
      <w:r w:rsidR="00761BB6" w:rsidRPr="0023469B">
        <w:rPr>
          <w:rFonts w:ascii="Book Antiqua" w:hAnsi="Book Antiqua" w:cs="Book Antiqua"/>
          <w:color w:val="000000"/>
          <w:lang w:eastAsia="zh-CN"/>
        </w:rPr>
        <w:t>h</w:t>
      </w:r>
      <w:r w:rsidRPr="0023469B">
        <w:rPr>
          <w:rFonts w:ascii="Book Antiqua" w:hAnsi="Book Antiqua" w:cs="Book Antiqua"/>
          <w:color w:val="000000"/>
          <w:lang w:eastAsia="zh-CN"/>
        </w:rPr>
        <w:t xml:space="preserve">yperparameter </w:t>
      </w:r>
      <w:r w:rsidR="00761BB6" w:rsidRPr="0023469B">
        <w:rPr>
          <w:rFonts w:ascii="Book Antiqua" w:hAnsi="Book Antiqua" w:cs="Book Antiqua"/>
          <w:color w:val="000000"/>
          <w:lang w:eastAsia="zh-CN"/>
        </w:rPr>
        <w:t>t</w:t>
      </w:r>
      <w:r w:rsidR="008D276C" w:rsidRPr="0023469B">
        <w:rPr>
          <w:rFonts w:ascii="Book Antiqua" w:hAnsi="Book Antiqua" w:cs="Book Antiqua"/>
          <w:color w:val="000000"/>
          <w:lang w:eastAsia="zh-CN"/>
        </w:rPr>
        <w:t xml:space="preserve">uning </w:t>
      </w:r>
      <w:r w:rsidRPr="0023469B">
        <w:rPr>
          <w:rFonts w:ascii="Book Antiqua" w:hAnsi="Book Antiqua" w:cs="Book Antiqua"/>
          <w:color w:val="000000"/>
          <w:lang w:eastAsia="zh-CN"/>
        </w:rPr>
        <w:t>with a view to assist in early detection, diagnosis</w:t>
      </w:r>
      <w:r w:rsidR="00CC007A" w:rsidRPr="0023469B">
        <w:rPr>
          <w:rFonts w:ascii="Book Antiqua" w:hAnsi="Book Antiqua" w:cs="Book Antiqua"/>
          <w:color w:val="000000"/>
          <w:lang w:eastAsia="zh-CN"/>
        </w:rPr>
        <w:t>,</w:t>
      </w:r>
      <w:r w:rsidRPr="0023469B">
        <w:rPr>
          <w:rFonts w:ascii="Book Antiqua" w:hAnsi="Book Antiqua" w:cs="Book Antiqua"/>
          <w:color w:val="000000"/>
          <w:lang w:eastAsia="zh-CN"/>
        </w:rPr>
        <w:t xml:space="preserve"> and reduction of risks and mortality associated with the disease.</w:t>
      </w:r>
    </w:p>
    <w:p w14:paraId="19814FF9" w14:textId="77777777" w:rsidR="00A77B3E" w:rsidRPr="0023469B" w:rsidRDefault="00A77B3E" w:rsidP="0023469B">
      <w:pPr>
        <w:spacing w:line="360" w:lineRule="auto"/>
        <w:jc w:val="both"/>
        <w:rPr>
          <w:rFonts w:ascii="Book Antiqua" w:hAnsi="Book Antiqua"/>
        </w:rPr>
      </w:pPr>
    </w:p>
    <w:p w14:paraId="10E5C8D8"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METHODS</w:t>
      </w:r>
    </w:p>
    <w:p w14:paraId="5A56C196" w14:textId="7624CD4A" w:rsidR="00A77B3E" w:rsidRPr="0023469B" w:rsidRDefault="00BB2B60" w:rsidP="0023469B">
      <w:pPr>
        <w:spacing w:line="360" w:lineRule="auto"/>
        <w:jc w:val="both"/>
        <w:rPr>
          <w:rFonts w:ascii="Book Antiqua" w:hAnsi="Book Antiqua"/>
        </w:rPr>
      </w:pPr>
      <w:r w:rsidRPr="0023469B">
        <w:rPr>
          <w:rFonts w:ascii="Book Antiqua" w:eastAsia="Book Antiqua" w:hAnsi="Book Antiqua" w:cs="Book Antiqua"/>
          <w:color w:val="000000"/>
        </w:rPr>
        <w:t>The dataset used in this study cons</w:t>
      </w:r>
      <w:r w:rsidR="006516F9" w:rsidRPr="0023469B">
        <w:rPr>
          <w:rFonts w:ascii="Book Antiqua" w:eastAsia="Book Antiqua" w:hAnsi="Book Antiqua" w:cs="Book Antiqua"/>
          <w:color w:val="000000"/>
        </w:rPr>
        <w:t>isted of</w:t>
      </w:r>
      <w:r w:rsidRPr="0023469B">
        <w:rPr>
          <w:rFonts w:ascii="Book Antiqua" w:eastAsia="Book Antiqua" w:hAnsi="Book Antiqua" w:cs="Book Antiqua"/>
          <w:color w:val="000000"/>
        </w:rPr>
        <w:t xml:space="preserve"> 416 people with liver problems and 167 with no such history</w:t>
      </w:r>
      <w:r w:rsidR="00CC007A"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CC007A" w:rsidRPr="0023469B">
        <w:rPr>
          <w:rFonts w:ascii="Book Antiqua" w:eastAsia="Book Antiqua" w:hAnsi="Book Antiqua" w:cs="Book Antiqua"/>
          <w:color w:val="000000"/>
        </w:rPr>
        <w:t xml:space="preserve">The data were </w:t>
      </w:r>
      <w:r w:rsidRPr="0023469B">
        <w:rPr>
          <w:rFonts w:ascii="Book Antiqua" w:eastAsia="Book Antiqua" w:hAnsi="Book Antiqua" w:cs="Book Antiqua"/>
          <w:color w:val="000000"/>
        </w:rPr>
        <w:t>collected from the state of Andhra Pradesh, India</w:t>
      </w:r>
      <w:r w:rsidR="00A310F6"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through </w:t>
      </w:r>
      <w:r w:rsidR="006516F9" w:rsidRPr="0023469B">
        <w:rPr>
          <w:rFonts w:ascii="Book Antiqua" w:hAnsi="Book Antiqua"/>
          <w:color w:val="000000"/>
        </w:rPr>
        <w:t>https://www.kaggle.com/datasets/uciml/indian-liver-patient-records</w:t>
      </w:r>
      <w:r w:rsidRPr="0023469B">
        <w:rPr>
          <w:rFonts w:ascii="Book Antiqua" w:eastAsia="Book Antiqua" w:hAnsi="Book Antiqua" w:cs="Book Antiqua"/>
          <w:color w:val="000000"/>
        </w:rPr>
        <w:t>.</w:t>
      </w:r>
      <w:r w:rsidR="006516F9" w:rsidRPr="0023469B">
        <w:rPr>
          <w:rFonts w:ascii="Book Antiqua" w:eastAsia="Book Antiqua" w:hAnsi="Book Antiqua" w:cs="Book Antiqua"/>
          <w:color w:val="000000"/>
        </w:rPr>
        <w:t xml:space="preserve"> </w:t>
      </w:r>
      <w:r w:rsidRPr="0023469B">
        <w:rPr>
          <w:rFonts w:ascii="Book Antiqua" w:eastAsia="Book Antiqua" w:hAnsi="Book Antiqua" w:cs="Book Antiqua"/>
          <w:color w:val="000000"/>
        </w:rPr>
        <w:t>The population was divided into two sets depending on</w:t>
      </w:r>
      <w:r w:rsidR="00CE413F">
        <w:rPr>
          <w:rFonts w:ascii="Book Antiqua" w:eastAsia="Book Antiqua" w:hAnsi="Book Antiqua" w:cs="Book Antiqua"/>
          <w:color w:val="000000"/>
        </w:rPr>
        <w:t xml:space="preserve"> the disease state of </w:t>
      </w:r>
      <w:r w:rsidRPr="0023469B">
        <w:rPr>
          <w:rFonts w:ascii="Book Antiqua" w:eastAsia="Book Antiqua" w:hAnsi="Book Antiqua" w:cs="Book Antiqua"/>
          <w:color w:val="000000"/>
        </w:rPr>
        <w:t>the patient</w:t>
      </w:r>
      <w:r w:rsidR="00CE413F">
        <w:rPr>
          <w:rFonts w:ascii="Book Antiqua" w:eastAsia="Book Antiqua" w:hAnsi="Book Antiqua" w:cs="Book Antiqua"/>
          <w:color w:val="000000"/>
        </w:rPr>
        <w:t>. T</w:t>
      </w:r>
      <w:r w:rsidRPr="0023469B">
        <w:rPr>
          <w:rFonts w:ascii="Book Antiqua" w:eastAsia="Book Antiqua" w:hAnsi="Book Antiqua" w:cs="Book Antiqua"/>
          <w:color w:val="000000"/>
        </w:rPr>
        <w:t xml:space="preserve">his binary information </w:t>
      </w:r>
      <w:r w:rsidR="006516F9" w:rsidRPr="0023469B">
        <w:rPr>
          <w:rFonts w:ascii="Book Antiqua" w:eastAsia="Book Antiqua" w:hAnsi="Book Antiqua" w:cs="Book Antiqua"/>
          <w:color w:val="000000"/>
        </w:rPr>
        <w:t>wa</w:t>
      </w:r>
      <w:r w:rsidRPr="0023469B">
        <w:rPr>
          <w:rFonts w:ascii="Book Antiqua" w:eastAsia="Book Antiqua" w:hAnsi="Book Antiqua" w:cs="Book Antiqua"/>
          <w:color w:val="000000"/>
        </w:rPr>
        <w:t>s recorded in the attribute “</w:t>
      </w:r>
      <w:proofErr w:type="spellStart"/>
      <w:r w:rsidRPr="0023469B">
        <w:rPr>
          <w:rFonts w:ascii="Book Antiqua" w:eastAsia="Book Antiqua" w:hAnsi="Book Antiqua" w:cs="Book Antiqua"/>
          <w:color w:val="000000"/>
        </w:rPr>
        <w:t>is_patient</w:t>
      </w:r>
      <w:proofErr w:type="spellEnd"/>
      <w:r w:rsidRPr="0023469B">
        <w:rPr>
          <w:rFonts w:ascii="Book Antiqua" w:eastAsia="Book Antiqua" w:hAnsi="Book Antiqua" w:cs="Book Antiqua"/>
          <w:color w:val="000000"/>
        </w:rPr>
        <w:t>.</w:t>
      </w:r>
      <w:r w:rsidR="006516F9" w:rsidRPr="0023469B">
        <w:rPr>
          <w:rFonts w:ascii="Book Antiqua" w:eastAsia="Book Antiqua" w:hAnsi="Book Antiqua" w:cs="Book Antiqua"/>
          <w:color w:val="000000"/>
        </w:rPr>
        <w:t>”</w:t>
      </w:r>
    </w:p>
    <w:p w14:paraId="4D4D7D65" w14:textId="77777777" w:rsidR="00A77B3E" w:rsidRPr="0023469B" w:rsidRDefault="00A77B3E" w:rsidP="0023469B">
      <w:pPr>
        <w:spacing w:line="360" w:lineRule="auto"/>
        <w:jc w:val="both"/>
        <w:rPr>
          <w:rFonts w:ascii="Book Antiqua" w:hAnsi="Book Antiqua"/>
        </w:rPr>
      </w:pPr>
    </w:p>
    <w:p w14:paraId="30D066BB"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RESULTS</w:t>
      </w:r>
    </w:p>
    <w:p w14:paraId="4601E202" w14:textId="0652FC43" w:rsidR="00A77B3E" w:rsidRPr="0023469B" w:rsidRDefault="00BB2B60" w:rsidP="0023469B">
      <w:pPr>
        <w:spacing w:line="360" w:lineRule="auto"/>
        <w:jc w:val="both"/>
        <w:rPr>
          <w:rFonts w:ascii="Book Antiqua" w:hAnsi="Book Antiqua"/>
        </w:rPr>
      </w:pPr>
      <w:r w:rsidRPr="0023469B">
        <w:rPr>
          <w:rFonts w:ascii="Book Antiqua" w:eastAsia="Book Antiqua" w:hAnsi="Book Antiqua" w:cs="Book Antiqua"/>
          <w:color w:val="000000"/>
        </w:rPr>
        <w:t xml:space="preserve">The results indicated that the </w:t>
      </w:r>
      <w:r w:rsidR="0023735B" w:rsidRPr="0023469B">
        <w:rPr>
          <w:rFonts w:ascii="Book Antiqua" w:eastAsia="Book Antiqua" w:hAnsi="Book Antiqua" w:cs="Book Antiqua"/>
          <w:color w:val="000000"/>
        </w:rPr>
        <w:t xml:space="preserve">chi-square automated interaction detection </w:t>
      </w:r>
      <w:r w:rsidR="00F322CF" w:rsidRPr="0023469B">
        <w:rPr>
          <w:rFonts w:ascii="Book Antiqua" w:hAnsi="Book Antiqua" w:cs="Book Antiqua"/>
          <w:color w:val="000000"/>
          <w:lang w:eastAsia="zh-CN"/>
        </w:rPr>
        <w:t>and</w:t>
      </w:r>
      <w:r w:rsidRPr="0023469B">
        <w:rPr>
          <w:rFonts w:ascii="Book Antiqua" w:eastAsia="Book Antiqua" w:hAnsi="Book Antiqua" w:cs="Book Antiqua"/>
          <w:color w:val="000000"/>
        </w:rPr>
        <w:t xml:space="preserve"> </w:t>
      </w:r>
      <w:r w:rsidR="003156E4" w:rsidRPr="0023469B">
        <w:rPr>
          <w:rFonts w:ascii="Book Antiqua" w:eastAsia="Book Antiqua" w:hAnsi="Book Antiqua" w:cs="Book Antiqua"/>
          <w:color w:val="000000"/>
        </w:rPr>
        <w:t xml:space="preserve">classification and regression trees </w:t>
      </w:r>
      <w:r w:rsidRPr="0023469B">
        <w:rPr>
          <w:rFonts w:ascii="Book Antiqua" w:eastAsia="Book Antiqua" w:hAnsi="Book Antiqua" w:cs="Book Antiqua"/>
          <w:color w:val="000000"/>
        </w:rPr>
        <w:t>model</w:t>
      </w:r>
      <w:r w:rsidR="00C87F03"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achieved </w:t>
      </w:r>
      <w:r w:rsidR="006516F9" w:rsidRPr="0023469B">
        <w:rPr>
          <w:rFonts w:ascii="Book Antiqua" w:eastAsia="Book Antiqua" w:hAnsi="Book Antiqua" w:cs="Book Antiqua"/>
          <w:color w:val="000000"/>
        </w:rPr>
        <w:t>an</w:t>
      </w:r>
      <w:r w:rsidRPr="0023469B">
        <w:rPr>
          <w:rFonts w:ascii="Book Antiqua" w:eastAsia="Book Antiqua" w:hAnsi="Book Antiqua" w:cs="Book Antiqua"/>
          <w:color w:val="000000"/>
        </w:rPr>
        <w:t xml:space="preserve"> accuracy level </w:t>
      </w:r>
      <w:r w:rsidR="00C87F03" w:rsidRPr="0023469B">
        <w:rPr>
          <w:rFonts w:ascii="Book Antiqua" w:eastAsia="Book Antiqua" w:hAnsi="Book Antiqua" w:cs="Book Antiqua"/>
          <w:color w:val="000000"/>
        </w:rPr>
        <w:t xml:space="preserve">of </w:t>
      </w:r>
      <w:r w:rsidRPr="0023469B">
        <w:rPr>
          <w:rFonts w:ascii="Book Antiqua" w:eastAsia="Book Antiqua" w:hAnsi="Book Antiqua" w:cs="Book Antiqua"/>
          <w:color w:val="000000"/>
        </w:rPr>
        <w:t xml:space="preserve">71.36% </w:t>
      </w:r>
      <w:r w:rsidR="00CF1277" w:rsidRPr="0023469B">
        <w:rPr>
          <w:rFonts w:ascii="Book Antiqua" w:hAnsi="Book Antiqua" w:cs="Book Antiqua"/>
          <w:color w:val="000000"/>
          <w:lang w:eastAsia="zh-CN"/>
        </w:rPr>
        <w:t>and</w:t>
      </w:r>
      <w:r w:rsidRPr="0023469B">
        <w:rPr>
          <w:rFonts w:ascii="Book Antiqua" w:eastAsia="Book Antiqua" w:hAnsi="Book Antiqua" w:cs="Book Antiqua"/>
          <w:color w:val="000000"/>
        </w:rPr>
        <w:t xml:space="preserve"> 73.24%</w:t>
      </w:r>
      <w:r w:rsidR="006516F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respectively</w:t>
      </w:r>
      <w:r w:rsidR="006516F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which </w:t>
      </w:r>
      <w:r w:rsidR="006516F9" w:rsidRPr="0023469B">
        <w:rPr>
          <w:rFonts w:ascii="Book Antiqua" w:eastAsia="Book Antiqua" w:hAnsi="Book Antiqua" w:cs="Book Antiqua"/>
          <w:color w:val="000000"/>
        </w:rPr>
        <w:t>was</w:t>
      </w:r>
      <w:r w:rsidRPr="0023469B">
        <w:rPr>
          <w:rFonts w:ascii="Book Antiqua" w:eastAsia="Book Antiqua" w:hAnsi="Book Antiqua" w:cs="Book Antiqua"/>
          <w:color w:val="000000"/>
        </w:rPr>
        <w:t xml:space="preserve"> much better</w:t>
      </w:r>
      <w:r w:rsidR="008D276C" w:rsidRPr="0023469B">
        <w:rPr>
          <w:rFonts w:ascii="Book Antiqua" w:eastAsia="Book Antiqua" w:hAnsi="Book Antiqua" w:cs="Book Antiqua"/>
          <w:color w:val="000000"/>
        </w:rPr>
        <w:t xml:space="preserve"> than the conventional method. </w:t>
      </w:r>
      <w:r w:rsidRPr="0023469B">
        <w:rPr>
          <w:rFonts w:ascii="Book Antiqua" w:eastAsia="Book Antiqua" w:hAnsi="Book Antiqua" w:cs="Book Antiqua"/>
          <w:color w:val="000000"/>
        </w:rPr>
        <w:t>The proposed solution would assist patients and physicians in tackling the problem of liver disease and ensuring that cases are detected early to prevent it from develo</w:t>
      </w:r>
      <w:r w:rsidR="00A262E1" w:rsidRPr="0023469B">
        <w:rPr>
          <w:rFonts w:ascii="Book Antiqua" w:eastAsia="Book Antiqua" w:hAnsi="Book Antiqua" w:cs="Book Antiqua"/>
          <w:color w:val="000000"/>
        </w:rPr>
        <w:t xml:space="preserve">ping into cirrhosis (scarring) </w:t>
      </w:r>
      <w:r w:rsidRPr="0023469B">
        <w:rPr>
          <w:rFonts w:ascii="Book Antiqua" w:eastAsia="Book Antiqua" w:hAnsi="Book Antiqua" w:cs="Book Antiqua"/>
          <w:color w:val="000000"/>
        </w:rPr>
        <w:t>and to enhance the survival of patients. The study show</w:t>
      </w:r>
      <w:r w:rsidR="006516F9" w:rsidRPr="0023469B">
        <w:rPr>
          <w:rFonts w:ascii="Book Antiqua" w:eastAsia="Book Antiqua" w:hAnsi="Book Antiqua" w:cs="Book Antiqua"/>
          <w:color w:val="000000"/>
        </w:rPr>
        <w:t>ed</w:t>
      </w:r>
      <w:r w:rsidRPr="0023469B">
        <w:rPr>
          <w:rFonts w:ascii="Book Antiqua" w:eastAsia="Book Antiqua" w:hAnsi="Book Antiqua" w:cs="Book Antiqua"/>
          <w:color w:val="000000"/>
        </w:rPr>
        <w:t xml:space="preserve"> the </w:t>
      </w:r>
      <w:r w:rsidRPr="0023469B">
        <w:rPr>
          <w:rFonts w:ascii="Book Antiqua" w:eastAsia="Book Antiqua" w:hAnsi="Book Antiqua" w:cs="Book Antiqua"/>
          <w:color w:val="000000"/>
        </w:rPr>
        <w:lastRenderedPageBreak/>
        <w:t>potential of machine learning in health</w:t>
      </w:r>
      <w:r w:rsidR="006516F9" w:rsidRPr="0023469B">
        <w:rPr>
          <w:rFonts w:ascii="Book Antiqua" w:eastAsia="Book Antiqua" w:hAnsi="Book Antiqua" w:cs="Book Antiqua"/>
          <w:color w:val="000000"/>
        </w:rPr>
        <w:t xml:space="preserve"> </w:t>
      </w:r>
      <w:r w:rsidRPr="0023469B">
        <w:rPr>
          <w:rFonts w:ascii="Book Antiqua" w:eastAsia="Book Antiqua" w:hAnsi="Book Antiqua" w:cs="Book Antiqua"/>
          <w:color w:val="000000"/>
        </w:rPr>
        <w:t>care</w:t>
      </w:r>
      <w:r w:rsidR="006516F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especially as it concerns</w:t>
      </w:r>
      <w:r w:rsidR="00CE413F">
        <w:rPr>
          <w:rFonts w:ascii="Book Antiqua" w:eastAsia="Book Antiqua" w:hAnsi="Book Antiqua" w:cs="Book Antiqua"/>
          <w:color w:val="000000"/>
        </w:rPr>
        <w:t xml:space="preserve"> </w:t>
      </w:r>
      <w:r w:rsidRPr="0023469B">
        <w:rPr>
          <w:rFonts w:ascii="Book Antiqua" w:eastAsia="Book Antiqua" w:hAnsi="Book Antiqua" w:cs="Book Antiqua"/>
          <w:color w:val="000000"/>
        </w:rPr>
        <w:t>disease prediction and monitoring.</w:t>
      </w:r>
    </w:p>
    <w:p w14:paraId="51484AE8" w14:textId="77777777" w:rsidR="00A77B3E" w:rsidRPr="0023469B" w:rsidRDefault="00A77B3E" w:rsidP="0023469B">
      <w:pPr>
        <w:spacing w:line="360" w:lineRule="auto"/>
        <w:jc w:val="both"/>
        <w:rPr>
          <w:rFonts w:ascii="Book Antiqua" w:hAnsi="Book Antiqua"/>
        </w:rPr>
      </w:pPr>
    </w:p>
    <w:p w14:paraId="5D6E7A80"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CONCLUSION</w:t>
      </w:r>
    </w:p>
    <w:p w14:paraId="725E60A1" w14:textId="14542A36" w:rsidR="00A77B3E" w:rsidRPr="0023469B" w:rsidRDefault="00BB2B60" w:rsidP="0023469B">
      <w:pPr>
        <w:spacing w:line="360" w:lineRule="auto"/>
        <w:jc w:val="both"/>
        <w:rPr>
          <w:rFonts w:ascii="Book Antiqua" w:hAnsi="Book Antiqua"/>
        </w:rPr>
      </w:pPr>
      <w:r w:rsidRPr="0023469B">
        <w:rPr>
          <w:rFonts w:ascii="Book Antiqua" w:eastAsia="Book Antiqua" w:hAnsi="Book Antiqua" w:cs="Book Antiqua"/>
          <w:color w:val="000000"/>
        </w:rPr>
        <w:t>Th</w:t>
      </w:r>
      <w:r w:rsidR="006516F9" w:rsidRPr="0023469B">
        <w:rPr>
          <w:rFonts w:ascii="Book Antiqua" w:eastAsia="Book Antiqua" w:hAnsi="Book Antiqua" w:cs="Book Antiqua"/>
          <w:color w:val="000000"/>
        </w:rPr>
        <w:t>is</w:t>
      </w:r>
      <w:r w:rsidRPr="0023469B">
        <w:rPr>
          <w:rFonts w:ascii="Book Antiqua" w:eastAsia="Book Antiqua" w:hAnsi="Book Antiqua" w:cs="Book Antiqua"/>
          <w:color w:val="000000"/>
        </w:rPr>
        <w:t xml:space="preserve"> study contribute</w:t>
      </w:r>
      <w:r w:rsidR="006516F9" w:rsidRPr="0023469B">
        <w:rPr>
          <w:rFonts w:ascii="Book Antiqua" w:eastAsia="Book Antiqua" w:hAnsi="Book Antiqua" w:cs="Book Antiqua"/>
          <w:color w:val="000000"/>
        </w:rPr>
        <w:t>d</w:t>
      </w:r>
      <w:r w:rsidRPr="0023469B">
        <w:rPr>
          <w:rFonts w:ascii="Book Antiqua" w:eastAsia="Book Antiqua" w:hAnsi="Book Antiqua" w:cs="Book Antiqua"/>
          <w:color w:val="000000"/>
        </w:rPr>
        <w:t xml:space="preserve"> to </w:t>
      </w:r>
      <w:r w:rsidR="006516F9"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knowledge o</w:t>
      </w:r>
      <w:r w:rsidR="006516F9" w:rsidRPr="0023469B">
        <w:rPr>
          <w:rFonts w:ascii="Book Antiqua" w:eastAsia="Book Antiqua" w:hAnsi="Book Antiqua" w:cs="Book Antiqua"/>
          <w:color w:val="000000"/>
        </w:rPr>
        <w:t>f</w:t>
      </w:r>
      <w:r w:rsidRPr="0023469B">
        <w:rPr>
          <w:rFonts w:ascii="Book Antiqua" w:eastAsia="Book Antiqua" w:hAnsi="Book Antiqua" w:cs="Book Antiqua"/>
          <w:color w:val="000000"/>
        </w:rPr>
        <w:t xml:space="preserve"> machine learning application to health and to the efforts toward combating the problem of liver disease. However, relevant authorities have to invest more </w:t>
      </w:r>
      <w:r w:rsidR="006516F9" w:rsidRPr="0023469B">
        <w:rPr>
          <w:rFonts w:ascii="Book Antiqua" w:eastAsia="Book Antiqua" w:hAnsi="Book Antiqua" w:cs="Book Antiqua"/>
          <w:color w:val="000000"/>
        </w:rPr>
        <w:t>into</w:t>
      </w:r>
      <w:r w:rsidRPr="0023469B">
        <w:rPr>
          <w:rFonts w:ascii="Book Antiqua" w:eastAsia="Book Antiqua" w:hAnsi="Book Antiqua" w:cs="Book Antiqua"/>
          <w:color w:val="000000"/>
        </w:rPr>
        <w:t xml:space="preserve"> machine learning research and other health technologies to maximize </w:t>
      </w:r>
      <w:r w:rsidR="003360FE" w:rsidRPr="0023469B">
        <w:rPr>
          <w:rFonts w:ascii="Book Antiqua" w:eastAsia="Book Antiqua" w:hAnsi="Book Antiqua" w:cs="Book Antiqua"/>
          <w:color w:val="000000"/>
        </w:rPr>
        <w:t>their</w:t>
      </w:r>
      <w:r w:rsidRPr="0023469B">
        <w:rPr>
          <w:rFonts w:ascii="Book Antiqua" w:eastAsia="Book Antiqua" w:hAnsi="Book Antiqua" w:cs="Book Antiqua"/>
          <w:color w:val="000000"/>
        </w:rPr>
        <w:t xml:space="preserve"> potential.</w:t>
      </w:r>
    </w:p>
    <w:p w14:paraId="29AE026A" w14:textId="77777777" w:rsidR="00A77B3E" w:rsidRPr="0023469B" w:rsidRDefault="00A77B3E" w:rsidP="0023469B">
      <w:pPr>
        <w:spacing w:line="360" w:lineRule="auto"/>
        <w:jc w:val="both"/>
        <w:rPr>
          <w:rFonts w:ascii="Book Antiqua" w:hAnsi="Book Antiqua"/>
        </w:rPr>
      </w:pPr>
    </w:p>
    <w:p w14:paraId="139F7527" w14:textId="31BE62F2"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bCs/>
          <w:color w:val="000000"/>
        </w:rPr>
        <w:t xml:space="preserve">Key Words: </w:t>
      </w:r>
      <w:r w:rsidRPr="0023469B">
        <w:rPr>
          <w:rFonts w:ascii="Book Antiqua" w:eastAsia="Book Antiqua" w:hAnsi="Book Antiqua" w:cs="Book Antiqua"/>
          <w:color w:val="000000"/>
        </w:rPr>
        <w:t xml:space="preserve">Liver </w:t>
      </w:r>
      <w:r w:rsidR="00D91AB2" w:rsidRPr="0023469B">
        <w:rPr>
          <w:rFonts w:ascii="Book Antiqua" w:hAnsi="Book Antiqua" w:cs="Book Antiqua"/>
          <w:color w:val="000000"/>
          <w:lang w:eastAsia="zh-CN"/>
        </w:rPr>
        <w:t>i</w:t>
      </w:r>
      <w:r w:rsidRPr="0023469B">
        <w:rPr>
          <w:rFonts w:ascii="Book Antiqua" w:eastAsia="Book Antiqua" w:hAnsi="Book Antiqua" w:cs="Book Antiqua"/>
          <w:color w:val="000000"/>
        </w:rPr>
        <w:t xml:space="preserve">nfection; Machine </w:t>
      </w:r>
      <w:r w:rsidR="00D91AB2" w:rsidRPr="0023469B">
        <w:rPr>
          <w:rFonts w:ascii="Book Antiqua" w:hAnsi="Book Antiqua" w:cs="Book Antiqua"/>
          <w:color w:val="000000"/>
          <w:lang w:eastAsia="zh-CN"/>
        </w:rPr>
        <w:t>l</w:t>
      </w:r>
      <w:r w:rsidRPr="0023469B">
        <w:rPr>
          <w:rFonts w:ascii="Book Antiqua" w:eastAsia="Book Antiqua" w:hAnsi="Book Antiqua" w:cs="Book Antiqua"/>
          <w:color w:val="000000"/>
        </w:rPr>
        <w:t xml:space="preserve">earning; </w:t>
      </w:r>
      <w:r w:rsidR="009E4C81">
        <w:rPr>
          <w:rFonts w:ascii="Book Antiqua" w:hAnsi="Book Antiqua" w:cs="Book Antiqua" w:hint="eastAsia"/>
          <w:color w:val="000000"/>
          <w:lang w:eastAsia="zh-CN"/>
        </w:rPr>
        <w:t>C</w:t>
      </w:r>
      <w:r w:rsidR="009E4C81" w:rsidRPr="0023469B">
        <w:rPr>
          <w:rFonts w:ascii="Book Antiqua" w:eastAsia="Book Antiqua" w:hAnsi="Book Antiqua" w:cs="Book Antiqua"/>
          <w:color w:val="000000"/>
        </w:rPr>
        <w:t>hi-square automated interaction detection</w:t>
      </w:r>
      <w:r w:rsidRPr="0023469B">
        <w:rPr>
          <w:rFonts w:ascii="Book Antiqua" w:eastAsia="Book Antiqua" w:hAnsi="Book Antiqua" w:cs="Book Antiqua"/>
          <w:color w:val="000000"/>
        </w:rPr>
        <w:t xml:space="preserve">; </w:t>
      </w:r>
      <w:r w:rsidR="00F91356">
        <w:rPr>
          <w:rFonts w:ascii="Book Antiqua" w:hAnsi="Book Antiqua" w:cs="Book Antiqua" w:hint="eastAsia"/>
          <w:color w:val="000000"/>
          <w:lang w:eastAsia="zh-CN"/>
        </w:rPr>
        <w:t>C</w:t>
      </w:r>
      <w:r w:rsidR="00F91356" w:rsidRPr="0023469B">
        <w:rPr>
          <w:rFonts w:ascii="Book Antiqua" w:eastAsia="Book Antiqua" w:hAnsi="Book Antiqua" w:cs="Book Antiqua"/>
          <w:color w:val="000000"/>
        </w:rPr>
        <w:t>lassification and regression trees</w:t>
      </w:r>
      <w:r w:rsidRPr="0023469B">
        <w:rPr>
          <w:rFonts w:ascii="Book Antiqua" w:eastAsia="Book Antiqua" w:hAnsi="Book Antiqua" w:cs="Book Antiqua"/>
          <w:color w:val="000000"/>
        </w:rPr>
        <w:t xml:space="preserve">; Decision tree;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Hyperparameter </w:t>
      </w:r>
      <w:r w:rsidR="00D91AB2" w:rsidRPr="0023469B">
        <w:rPr>
          <w:rFonts w:ascii="Book Antiqua" w:hAnsi="Book Antiqua" w:cs="Book Antiqua"/>
          <w:color w:val="000000"/>
          <w:lang w:eastAsia="zh-CN"/>
        </w:rPr>
        <w:t>t</w:t>
      </w:r>
      <w:r w:rsidRPr="0023469B">
        <w:rPr>
          <w:rFonts w:ascii="Book Antiqua" w:eastAsia="Book Antiqua" w:hAnsi="Book Antiqua" w:cs="Book Antiqua"/>
          <w:color w:val="000000"/>
        </w:rPr>
        <w:t>uning</w:t>
      </w:r>
    </w:p>
    <w:p w14:paraId="675E0812" w14:textId="77777777" w:rsidR="00A77B3E" w:rsidRPr="0023469B" w:rsidRDefault="00A77B3E" w:rsidP="0023469B">
      <w:pPr>
        <w:spacing w:line="360" w:lineRule="auto"/>
        <w:jc w:val="both"/>
        <w:rPr>
          <w:rFonts w:ascii="Book Antiqua" w:hAnsi="Book Antiqua"/>
        </w:rPr>
      </w:pPr>
    </w:p>
    <w:p w14:paraId="1D688F81" w14:textId="3DF32A23" w:rsidR="00A77B3E" w:rsidRPr="0023469B" w:rsidRDefault="001A229F" w:rsidP="0023469B">
      <w:pPr>
        <w:spacing w:line="360" w:lineRule="auto"/>
        <w:jc w:val="both"/>
        <w:rPr>
          <w:rFonts w:ascii="Book Antiqua" w:hAnsi="Book Antiqua"/>
        </w:rPr>
      </w:pPr>
      <w:proofErr w:type="spellStart"/>
      <w:r w:rsidRPr="0023469B">
        <w:rPr>
          <w:rFonts w:ascii="Book Antiqua" w:eastAsia="Book Antiqua" w:hAnsi="Book Antiqua" w:cs="Book Antiqua"/>
          <w:color w:val="000000"/>
        </w:rPr>
        <w:t>Dalal</w:t>
      </w:r>
      <w:proofErr w:type="spellEnd"/>
      <w:r w:rsidRPr="0023469B">
        <w:rPr>
          <w:rFonts w:ascii="Book Antiqua" w:eastAsia="Book Antiqua" w:hAnsi="Book Antiqua" w:cs="Book Antiqua"/>
          <w:color w:val="000000"/>
        </w:rPr>
        <w:t xml:space="preserve"> S, Onyema EM, Malik A. Hybrid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model with </w:t>
      </w:r>
      <w:r w:rsidR="00C85BB4" w:rsidRPr="0023469B">
        <w:rPr>
          <w:rFonts w:ascii="Book Antiqua" w:hAnsi="Book Antiqua" w:cs="Book Antiqua"/>
          <w:color w:val="000000"/>
          <w:lang w:eastAsia="zh-CN"/>
        </w:rPr>
        <w:t>h</w:t>
      </w:r>
      <w:r w:rsidRPr="0023469B">
        <w:rPr>
          <w:rFonts w:ascii="Book Antiqua" w:eastAsia="Book Antiqua" w:hAnsi="Book Antiqua" w:cs="Book Antiqua"/>
          <w:color w:val="000000"/>
        </w:rPr>
        <w:t xml:space="preserve">yperparameter </w:t>
      </w:r>
      <w:r w:rsidR="00C85BB4" w:rsidRPr="0023469B">
        <w:rPr>
          <w:rFonts w:ascii="Book Antiqua" w:hAnsi="Book Antiqua" w:cs="Book Antiqua"/>
          <w:color w:val="000000"/>
          <w:lang w:eastAsia="zh-CN"/>
        </w:rPr>
        <w:t>t</w:t>
      </w:r>
      <w:r w:rsidRPr="0023469B">
        <w:rPr>
          <w:rFonts w:ascii="Book Antiqua" w:eastAsia="Book Antiqua" w:hAnsi="Book Antiqua" w:cs="Book Antiqua"/>
          <w:color w:val="000000"/>
        </w:rPr>
        <w:t xml:space="preserve">uning for prediction of </w:t>
      </w:r>
      <w:r w:rsidR="00C85BB4" w:rsidRPr="0023469B">
        <w:rPr>
          <w:rFonts w:ascii="Book Antiqua" w:hAnsi="Book Antiqua" w:cs="Book Antiqua"/>
          <w:color w:val="000000"/>
          <w:lang w:eastAsia="zh-CN"/>
        </w:rPr>
        <w:t>l</w:t>
      </w:r>
      <w:r w:rsidRPr="0023469B">
        <w:rPr>
          <w:rFonts w:ascii="Book Antiqua" w:eastAsia="Book Antiqua" w:hAnsi="Book Antiqua" w:cs="Book Antiqua"/>
          <w:color w:val="000000"/>
        </w:rPr>
        <w:t xml:space="preserve">iver disease with better accuracy. </w:t>
      </w:r>
      <w:r w:rsidRPr="0023469B">
        <w:rPr>
          <w:rFonts w:ascii="Book Antiqua" w:eastAsia="Book Antiqua" w:hAnsi="Book Antiqua" w:cs="Book Antiqua"/>
          <w:i/>
          <w:iCs/>
          <w:color w:val="000000"/>
        </w:rPr>
        <w:t>World J Gastroenterol</w:t>
      </w:r>
      <w:r w:rsidRPr="0023469B">
        <w:rPr>
          <w:rFonts w:ascii="Book Antiqua" w:eastAsia="Book Antiqua" w:hAnsi="Book Antiqua" w:cs="Book Antiqua"/>
          <w:color w:val="000000"/>
        </w:rPr>
        <w:t xml:space="preserve"> 2022; In press</w:t>
      </w:r>
    </w:p>
    <w:p w14:paraId="4F561018" w14:textId="77777777" w:rsidR="00A77B3E" w:rsidRPr="0023469B" w:rsidRDefault="00A77B3E" w:rsidP="0023469B">
      <w:pPr>
        <w:spacing w:line="360" w:lineRule="auto"/>
        <w:jc w:val="both"/>
        <w:rPr>
          <w:rFonts w:ascii="Book Antiqua" w:hAnsi="Book Antiqua"/>
        </w:rPr>
      </w:pPr>
    </w:p>
    <w:p w14:paraId="25FFB2E6" w14:textId="7D36260C" w:rsidR="00973758" w:rsidRPr="0023469B" w:rsidRDefault="001A229F" w:rsidP="0023469B">
      <w:pPr>
        <w:spacing w:line="360" w:lineRule="auto"/>
        <w:jc w:val="both"/>
        <w:rPr>
          <w:rFonts w:ascii="Book Antiqua" w:eastAsia="Book Antiqua" w:hAnsi="Book Antiqua" w:cs="Book Antiqua"/>
          <w:b/>
          <w:bCs/>
          <w:color w:val="000000"/>
        </w:rPr>
      </w:pPr>
      <w:r w:rsidRPr="0023469B">
        <w:rPr>
          <w:rFonts w:ascii="Book Antiqua" w:eastAsia="Book Antiqua" w:hAnsi="Book Antiqua" w:cs="Book Antiqua"/>
          <w:b/>
          <w:bCs/>
          <w:color w:val="000000"/>
        </w:rPr>
        <w:t xml:space="preserve">Core Tip: </w:t>
      </w:r>
      <w:r w:rsidR="00973758" w:rsidRPr="0023469B">
        <w:rPr>
          <w:rFonts w:ascii="Book Antiqua" w:eastAsia="Book Antiqua" w:hAnsi="Book Antiqua" w:cs="Book Antiqua"/>
          <w:bCs/>
          <w:color w:val="000000"/>
        </w:rPr>
        <w:t xml:space="preserve">This </w:t>
      </w:r>
      <w:r w:rsidR="00662168" w:rsidRPr="0023469B">
        <w:rPr>
          <w:rFonts w:ascii="Book Antiqua" w:eastAsia="Book Antiqua" w:hAnsi="Book Antiqua" w:cs="Book Antiqua"/>
          <w:bCs/>
          <w:color w:val="000000"/>
        </w:rPr>
        <w:t xml:space="preserve">article </w:t>
      </w:r>
      <w:r w:rsidR="00973758" w:rsidRPr="0023469B">
        <w:rPr>
          <w:rFonts w:ascii="Book Antiqua" w:eastAsia="Book Antiqua" w:hAnsi="Book Antiqua" w:cs="Book Antiqua"/>
          <w:bCs/>
          <w:color w:val="000000"/>
        </w:rPr>
        <w:t xml:space="preserve">proposed the hybrid </w:t>
      </w:r>
      <w:proofErr w:type="spellStart"/>
      <w:r w:rsidR="00211318" w:rsidRPr="0023469B">
        <w:rPr>
          <w:rFonts w:ascii="Book Antiqua" w:eastAsia="Book Antiqua" w:hAnsi="Book Antiqua" w:cs="Book Antiqua"/>
          <w:color w:val="000000"/>
        </w:rPr>
        <w:t>eXtreme</w:t>
      </w:r>
      <w:proofErr w:type="spellEnd"/>
      <w:r w:rsidR="00211318" w:rsidRPr="0023469B">
        <w:rPr>
          <w:rFonts w:ascii="Book Antiqua" w:eastAsia="Book Antiqua" w:hAnsi="Book Antiqua" w:cs="Book Antiqua"/>
          <w:color w:val="000000"/>
        </w:rPr>
        <w:t xml:space="preserve"> Gradient Boosting</w:t>
      </w:r>
      <w:r w:rsidR="00211318" w:rsidRPr="0023469B" w:rsidDel="00211318">
        <w:rPr>
          <w:rFonts w:ascii="Book Antiqua" w:eastAsia="Book Antiqua" w:hAnsi="Book Antiqua" w:cs="Book Antiqua"/>
          <w:bCs/>
          <w:color w:val="000000"/>
        </w:rPr>
        <w:t xml:space="preserve"> </w:t>
      </w:r>
      <w:r w:rsidR="00973758" w:rsidRPr="0023469B">
        <w:rPr>
          <w:rFonts w:ascii="Book Antiqua" w:eastAsia="Book Antiqua" w:hAnsi="Book Antiqua" w:cs="Book Antiqua"/>
          <w:bCs/>
          <w:color w:val="000000"/>
        </w:rPr>
        <w:t xml:space="preserve">model for prediction of liver disease. This model </w:t>
      </w:r>
      <w:r w:rsidR="00D14D69">
        <w:rPr>
          <w:rFonts w:ascii="Book Antiqua" w:eastAsia="Book Antiqua" w:hAnsi="Book Antiqua" w:cs="Book Antiqua"/>
          <w:bCs/>
          <w:color w:val="000000"/>
        </w:rPr>
        <w:t>was</w:t>
      </w:r>
      <w:r w:rsidR="00973758" w:rsidRPr="0023469B">
        <w:rPr>
          <w:rFonts w:ascii="Book Antiqua" w:eastAsia="Book Antiqua" w:hAnsi="Book Antiqua" w:cs="Book Antiqua"/>
          <w:bCs/>
          <w:color w:val="000000"/>
        </w:rPr>
        <w:t xml:space="preserve"> designed by optimizing the hyperparameter tuning with </w:t>
      </w:r>
      <w:r w:rsidR="00662168" w:rsidRPr="0023469B">
        <w:rPr>
          <w:rFonts w:ascii="Book Antiqua" w:eastAsia="Book Antiqua" w:hAnsi="Book Antiqua" w:cs="Book Antiqua"/>
          <w:bCs/>
          <w:color w:val="000000"/>
        </w:rPr>
        <w:t xml:space="preserve">the </w:t>
      </w:r>
      <w:r w:rsidR="00973758" w:rsidRPr="0023469B">
        <w:rPr>
          <w:rFonts w:ascii="Book Antiqua" w:eastAsia="Book Antiqua" w:hAnsi="Book Antiqua" w:cs="Book Antiqua"/>
          <w:bCs/>
          <w:color w:val="000000"/>
        </w:rPr>
        <w:t xml:space="preserve">help of Bayesian optimization. </w:t>
      </w:r>
      <w:r w:rsidR="00D14D69">
        <w:rPr>
          <w:rFonts w:ascii="Book Antiqua" w:eastAsia="Book Antiqua" w:hAnsi="Book Antiqua" w:cs="Book Antiqua"/>
          <w:bCs/>
          <w:color w:val="000000"/>
        </w:rPr>
        <w:t>T</w:t>
      </w:r>
      <w:r w:rsidR="00973758" w:rsidRPr="0023469B">
        <w:rPr>
          <w:rFonts w:ascii="Book Antiqua" w:eastAsia="Book Antiqua" w:hAnsi="Book Antiqua" w:cs="Book Antiqua"/>
          <w:bCs/>
          <w:color w:val="000000"/>
        </w:rPr>
        <w:t>he</w:t>
      </w:r>
      <w:r w:rsidR="00444AE9">
        <w:rPr>
          <w:rFonts w:ascii="Book Antiqua" w:eastAsia="Book Antiqua" w:hAnsi="Book Antiqua" w:cs="Book Antiqua"/>
          <w:bCs/>
          <w:color w:val="000000"/>
        </w:rPr>
        <w:t xml:space="preserve"> </w:t>
      </w:r>
      <w:r w:rsidR="00F91356" w:rsidRPr="0023469B">
        <w:rPr>
          <w:rFonts w:ascii="Book Antiqua" w:eastAsia="Book Antiqua" w:hAnsi="Book Antiqua" w:cs="Book Antiqua"/>
          <w:color w:val="000000"/>
        </w:rPr>
        <w:t>classification and regression trees</w:t>
      </w:r>
      <w:r w:rsidR="00444AE9">
        <w:rPr>
          <w:rFonts w:ascii="Book Antiqua" w:eastAsia="Book Antiqua" w:hAnsi="Book Antiqua" w:cs="Book Antiqua"/>
          <w:bCs/>
          <w:color w:val="000000"/>
        </w:rPr>
        <w:t xml:space="preserve"> and </w:t>
      </w:r>
      <w:r w:rsidR="009E4C81" w:rsidRPr="0023469B">
        <w:rPr>
          <w:rFonts w:ascii="Book Antiqua" w:eastAsia="Book Antiqua" w:hAnsi="Book Antiqua" w:cs="Book Antiqua"/>
          <w:color w:val="000000"/>
        </w:rPr>
        <w:t>chi-square automated interaction detection</w:t>
      </w:r>
      <w:r w:rsidR="00973758" w:rsidRPr="0023469B">
        <w:rPr>
          <w:rFonts w:ascii="Book Antiqua" w:eastAsia="Book Antiqua" w:hAnsi="Book Antiqua" w:cs="Book Antiqua"/>
          <w:bCs/>
          <w:color w:val="000000"/>
        </w:rPr>
        <w:t xml:space="preserve"> models </w:t>
      </w:r>
      <w:r w:rsidR="00D14D69">
        <w:rPr>
          <w:rFonts w:ascii="Book Antiqua" w:eastAsia="Book Antiqua" w:hAnsi="Book Antiqua" w:cs="Book Antiqua"/>
          <w:bCs/>
          <w:color w:val="000000"/>
        </w:rPr>
        <w:t xml:space="preserve">on their own </w:t>
      </w:r>
      <w:r w:rsidR="00973758" w:rsidRPr="0023469B">
        <w:rPr>
          <w:rFonts w:ascii="Book Antiqua" w:eastAsia="Book Antiqua" w:hAnsi="Book Antiqua" w:cs="Book Antiqua"/>
          <w:bCs/>
          <w:color w:val="000000"/>
        </w:rPr>
        <w:t xml:space="preserve">are not accurate in predicting liver disease among Indian patients. </w:t>
      </w:r>
      <w:r w:rsidR="00EB1690" w:rsidRPr="0023469B">
        <w:rPr>
          <w:rFonts w:ascii="Book Antiqua" w:eastAsia="Book Antiqua" w:hAnsi="Book Antiqua" w:cs="Book Antiqua"/>
          <w:bCs/>
          <w:color w:val="000000"/>
        </w:rPr>
        <w:t xml:space="preserve">The proposed model </w:t>
      </w:r>
      <w:r w:rsidR="00A606FB">
        <w:rPr>
          <w:rFonts w:ascii="Book Antiqua" w:eastAsia="Book Antiqua" w:hAnsi="Book Antiqua" w:cs="Book Antiqua"/>
          <w:bCs/>
          <w:color w:val="000000"/>
        </w:rPr>
        <w:t>utilized</w:t>
      </w:r>
      <w:r w:rsidR="00973758" w:rsidRPr="0023469B">
        <w:rPr>
          <w:rFonts w:ascii="Book Antiqua" w:eastAsia="Book Antiqua" w:hAnsi="Book Antiqua" w:cs="Book Antiqua"/>
          <w:bCs/>
          <w:color w:val="000000"/>
        </w:rPr>
        <w:t xml:space="preserve"> differe</w:t>
      </w:r>
      <w:r w:rsidR="00932D7D" w:rsidRPr="0023469B">
        <w:rPr>
          <w:rFonts w:ascii="Book Antiqua" w:eastAsia="Book Antiqua" w:hAnsi="Book Antiqua" w:cs="Book Antiqua"/>
          <w:bCs/>
          <w:color w:val="000000"/>
        </w:rPr>
        <w:t>nt physical health status</w:t>
      </w:r>
      <w:r w:rsidR="00877AEE" w:rsidRPr="0023469B">
        <w:rPr>
          <w:rFonts w:ascii="Book Antiqua" w:eastAsia="Book Antiqua" w:hAnsi="Book Antiqua" w:cs="Book Antiqua"/>
          <w:bCs/>
          <w:color w:val="000000"/>
        </w:rPr>
        <w:t>,</w:t>
      </w:r>
      <w:r w:rsidR="00932D7D" w:rsidRPr="0023469B">
        <w:rPr>
          <w:rFonts w:ascii="Book Antiqua" w:eastAsia="Book Antiqua" w:hAnsi="Book Antiqua" w:cs="Book Antiqua"/>
          <w:bCs/>
          <w:color w:val="000000"/>
        </w:rPr>
        <w:t xml:space="preserve"> </w:t>
      </w:r>
      <w:r w:rsidR="00932D7D" w:rsidRPr="0023469B">
        <w:rPr>
          <w:rFonts w:ascii="Book Antiqua" w:eastAsia="Book Antiqua" w:hAnsi="Book Antiqua" w:cs="Book Antiqua"/>
          <w:bCs/>
          <w:i/>
          <w:color w:val="000000"/>
        </w:rPr>
        <w:t>i.e.</w:t>
      </w:r>
      <w:r w:rsidR="00932D7D" w:rsidRPr="0023469B">
        <w:rPr>
          <w:rFonts w:ascii="Book Antiqua" w:eastAsia="Book Antiqua" w:hAnsi="Book Antiqua" w:cs="Book Antiqua"/>
          <w:bCs/>
          <w:color w:val="000000"/>
        </w:rPr>
        <w:t xml:space="preserve"> </w:t>
      </w:r>
      <w:r w:rsidR="00877AEE" w:rsidRPr="0023469B">
        <w:rPr>
          <w:rFonts w:ascii="Book Antiqua" w:eastAsia="Book Antiqua" w:hAnsi="Book Antiqua" w:cs="Book Antiqua"/>
          <w:bCs/>
          <w:color w:val="000000"/>
        </w:rPr>
        <w:t>l</w:t>
      </w:r>
      <w:r w:rsidR="00973758" w:rsidRPr="0023469B">
        <w:rPr>
          <w:rFonts w:ascii="Book Antiqua" w:eastAsia="Book Antiqua" w:hAnsi="Book Antiqua" w:cs="Book Antiqua"/>
          <w:bCs/>
          <w:color w:val="000000"/>
        </w:rPr>
        <w:t xml:space="preserve">evel of </w:t>
      </w:r>
      <w:r w:rsidR="00877AEE" w:rsidRPr="0023469B">
        <w:rPr>
          <w:rFonts w:ascii="Book Antiqua" w:eastAsia="Book Antiqua" w:hAnsi="Book Antiqua" w:cs="Book Antiqua"/>
          <w:bCs/>
          <w:color w:val="000000"/>
        </w:rPr>
        <w:t>b</w:t>
      </w:r>
      <w:r w:rsidR="00973758" w:rsidRPr="0023469B">
        <w:rPr>
          <w:rFonts w:ascii="Book Antiqua" w:eastAsia="Book Antiqua" w:hAnsi="Book Antiqua" w:cs="Book Antiqua"/>
          <w:bCs/>
          <w:color w:val="000000"/>
        </w:rPr>
        <w:t xml:space="preserve">ilirubin, </w:t>
      </w:r>
      <w:r w:rsidR="00877AEE" w:rsidRPr="0023469B">
        <w:rPr>
          <w:rFonts w:ascii="Book Antiqua" w:eastAsia="Book Antiqua" w:hAnsi="Book Antiqua" w:cs="Book Antiqua"/>
          <w:bCs/>
          <w:color w:val="000000"/>
        </w:rPr>
        <w:t>d</w:t>
      </w:r>
      <w:r w:rsidR="00973758" w:rsidRPr="0023469B">
        <w:rPr>
          <w:rFonts w:ascii="Book Antiqua" w:eastAsia="Book Antiqua" w:hAnsi="Book Antiqua" w:cs="Book Antiqua"/>
          <w:bCs/>
          <w:color w:val="000000"/>
        </w:rPr>
        <w:t xml:space="preserve">irect </w:t>
      </w:r>
      <w:r w:rsidR="00877AEE" w:rsidRPr="0023469B">
        <w:rPr>
          <w:rFonts w:ascii="Book Antiqua" w:eastAsia="Book Antiqua" w:hAnsi="Book Antiqua" w:cs="Book Antiqua"/>
          <w:bCs/>
          <w:color w:val="000000"/>
        </w:rPr>
        <w:t>b</w:t>
      </w:r>
      <w:r w:rsidR="00973758" w:rsidRPr="0023469B">
        <w:rPr>
          <w:rFonts w:ascii="Book Antiqua" w:eastAsia="Book Antiqua" w:hAnsi="Book Antiqua" w:cs="Book Antiqua"/>
          <w:bCs/>
          <w:color w:val="000000"/>
        </w:rPr>
        <w:t xml:space="preserve">ilirubin, </w:t>
      </w:r>
      <w:r w:rsidR="00877AEE" w:rsidRPr="0023469B">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 xml:space="preserve">lkaline </w:t>
      </w:r>
      <w:r w:rsidR="00877AEE" w:rsidRPr="0023469B">
        <w:rPr>
          <w:rFonts w:ascii="Book Antiqua" w:eastAsia="Book Antiqua" w:hAnsi="Book Antiqua" w:cs="Book Antiqua"/>
          <w:bCs/>
          <w:color w:val="000000"/>
        </w:rPr>
        <w:t>p</w:t>
      </w:r>
      <w:r w:rsidR="00973758" w:rsidRPr="0023469B">
        <w:rPr>
          <w:rFonts w:ascii="Book Antiqua" w:eastAsia="Book Antiqua" w:hAnsi="Book Antiqua" w:cs="Book Antiqua"/>
          <w:bCs/>
          <w:color w:val="000000"/>
        </w:rPr>
        <w:t xml:space="preserve">hosphatase, </w:t>
      </w:r>
      <w:r w:rsidR="00877AEE" w:rsidRPr="0023469B">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la</w:t>
      </w:r>
      <w:r w:rsidR="00877AEE" w:rsidRPr="0023469B">
        <w:rPr>
          <w:rFonts w:ascii="Book Antiqua" w:eastAsia="Book Antiqua" w:hAnsi="Book Antiqua" w:cs="Book Antiqua"/>
          <w:bCs/>
          <w:color w:val="000000"/>
        </w:rPr>
        <w:t>n</w:t>
      </w:r>
      <w:r w:rsidR="00973758" w:rsidRPr="0023469B">
        <w:rPr>
          <w:rFonts w:ascii="Book Antiqua" w:eastAsia="Book Antiqua" w:hAnsi="Book Antiqua" w:cs="Book Antiqua"/>
          <w:bCs/>
          <w:color w:val="000000"/>
        </w:rPr>
        <w:t xml:space="preserve">ine </w:t>
      </w:r>
      <w:r w:rsidR="00877AEE" w:rsidRPr="0023469B">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 xml:space="preserve">minotransferase, </w:t>
      </w:r>
      <w:r w:rsidR="00877AEE" w:rsidRPr="0023469B">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 xml:space="preserve">spartate </w:t>
      </w:r>
      <w:r w:rsidR="00877AEE" w:rsidRPr="0023469B">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 xml:space="preserve">minotransferase, total </w:t>
      </w:r>
      <w:r w:rsidR="00877AEE" w:rsidRPr="0023469B">
        <w:rPr>
          <w:rFonts w:ascii="Book Antiqua" w:eastAsia="Book Antiqua" w:hAnsi="Book Antiqua" w:cs="Book Antiqua"/>
          <w:bCs/>
          <w:color w:val="000000"/>
        </w:rPr>
        <w:t>p</w:t>
      </w:r>
      <w:r w:rsidR="00973758" w:rsidRPr="0023469B">
        <w:rPr>
          <w:rFonts w:ascii="Book Antiqua" w:eastAsia="Book Antiqua" w:hAnsi="Book Antiqua" w:cs="Book Antiqua"/>
          <w:bCs/>
          <w:color w:val="000000"/>
        </w:rPr>
        <w:t>roteins, albumin</w:t>
      </w:r>
      <w:r w:rsidR="00C8286E" w:rsidRPr="0023469B">
        <w:rPr>
          <w:rFonts w:ascii="Book Antiqua" w:eastAsia="Book Antiqua" w:hAnsi="Book Antiqua" w:cs="Book Antiqua"/>
          <w:bCs/>
          <w:color w:val="000000"/>
        </w:rPr>
        <w:t>,</w:t>
      </w:r>
      <w:r w:rsidR="00973758" w:rsidRPr="0023469B">
        <w:rPr>
          <w:rFonts w:ascii="Book Antiqua" w:eastAsia="Book Antiqua" w:hAnsi="Book Antiqua" w:cs="Book Antiqua"/>
          <w:bCs/>
          <w:color w:val="000000"/>
        </w:rPr>
        <w:t xml:space="preserve"> </w:t>
      </w:r>
      <w:r w:rsidR="00877AEE" w:rsidRPr="0023469B">
        <w:rPr>
          <w:rFonts w:ascii="Book Antiqua" w:eastAsia="Book Antiqua" w:hAnsi="Book Antiqua" w:cs="Book Antiqua"/>
          <w:bCs/>
          <w:color w:val="000000"/>
        </w:rPr>
        <w:t>and</w:t>
      </w:r>
      <w:r w:rsidR="00973758" w:rsidRPr="0023469B">
        <w:rPr>
          <w:rFonts w:ascii="Book Antiqua" w:eastAsia="Book Antiqua" w:hAnsi="Book Antiqua" w:cs="Book Antiqua"/>
          <w:bCs/>
          <w:color w:val="000000"/>
        </w:rPr>
        <w:t xml:space="preserve"> </w:t>
      </w:r>
      <w:r w:rsidR="00877AEE" w:rsidRPr="0023469B">
        <w:rPr>
          <w:rFonts w:ascii="Book Antiqua" w:eastAsia="Book Antiqua" w:hAnsi="Book Antiqua" w:cs="Book Antiqua"/>
          <w:bCs/>
          <w:color w:val="000000"/>
        </w:rPr>
        <w:t>g</w:t>
      </w:r>
      <w:r w:rsidR="00973758" w:rsidRPr="0023469B">
        <w:rPr>
          <w:rFonts w:ascii="Book Antiqua" w:eastAsia="Book Antiqua" w:hAnsi="Book Antiqua" w:cs="Book Antiqua"/>
          <w:bCs/>
          <w:color w:val="000000"/>
        </w:rPr>
        <w:t>lobulin</w:t>
      </w:r>
      <w:r w:rsidR="00A606FB">
        <w:rPr>
          <w:rFonts w:ascii="Book Antiqua" w:eastAsia="Book Antiqua" w:hAnsi="Book Antiqua" w:cs="Book Antiqua"/>
          <w:bCs/>
          <w:color w:val="000000"/>
        </w:rPr>
        <w:t xml:space="preserve"> in prediction of the liver disease</w:t>
      </w:r>
      <w:r w:rsidR="00973758" w:rsidRPr="0023469B">
        <w:rPr>
          <w:rFonts w:ascii="Book Antiqua" w:eastAsia="Book Antiqua" w:hAnsi="Book Antiqua" w:cs="Book Antiqua"/>
          <w:bCs/>
          <w:color w:val="000000"/>
        </w:rPr>
        <w:t xml:space="preserve">. This work </w:t>
      </w:r>
      <w:r w:rsidR="00877AEE" w:rsidRPr="0023469B">
        <w:rPr>
          <w:rFonts w:ascii="Book Antiqua" w:eastAsia="Book Antiqua" w:hAnsi="Book Antiqua" w:cs="Book Antiqua"/>
          <w:bCs/>
          <w:color w:val="000000"/>
        </w:rPr>
        <w:t>wa</w:t>
      </w:r>
      <w:r w:rsidR="00973758" w:rsidRPr="0023469B">
        <w:rPr>
          <w:rFonts w:ascii="Book Antiqua" w:eastAsia="Book Antiqua" w:hAnsi="Book Antiqua" w:cs="Book Antiqua"/>
          <w:bCs/>
          <w:color w:val="000000"/>
        </w:rPr>
        <w:t xml:space="preserve">s aimed </w:t>
      </w:r>
      <w:r w:rsidR="00C93363">
        <w:rPr>
          <w:rFonts w:ascii="Book Antiqua" w:eastAsia="Book Antiqua" w:hAnsi="Book Antiqua" w:cs="Book Antiqua"/>
          <w:bCs/>
          <w:color w:val="000000"/>
        </w:rPr>
        <w:t>a</w:t>
      </w:r>
      <w:r w:rsidR="00973758" w:rsidRPr="0023469B">
        <w:rPr>
          <w:rFonts w:ascii="Book Antiqua" w:eastAsia="Book Antiqua" w:hAnsi="Book Antiqua" w:cs="Book Antiqua"/>
          <w:bCs/>
          <w:color w:val="000000"/>
        </w:rPr>
        <w:t>t design</w:t>
      </w:r>
      <w:r w:rsidR="00C93363">
        <w:rPr>
          <w:rFonts w:ascii="Book Antiqua" w:eastAsia="Book Antiqua" w:hAnsi="Book Antiqua" w:cs="Book Antiqua"/>
          <w:bCs/>
          <w:color w:val="000000"/>
        </w:rPr>
        <w:t>ing</w:t>
      </w:r>
      <w:r w:rsidR="00973758" w:rsidRPr="0023469B">
        <w:rPr>
          <w:rFonts w:ascii="Book Antiqua" w:eastAsia="Book Antiqua" w:hAnsi="Book Antiqua" w:cs="Book Antiqua"/>
          <w:bCs/>
          <w:color w:val="000000"/>
        </w:rPr>
        <w:t xml:space="preserve"> a more accurate machine learning model in liver disease prediction.</w:t>
      </w:r>
    </w:p>
    <w:p w14:paraId="680F8AEF" w14:textId="77777777" w:rsidR="00A77B3E" w:rsidRPr="0023469B" w:rsidRDefault="00A77B3E" w:rsidP="0023469B">
      <w:pPr>
        <w:spacing w:line="360" w:lineRule="auto"/>
        <w:jc w:val="both"/>
        <w:rPr>
          <w:rFonts w:ascii="Book Antiqua" w:hAnsi="Book Antiqua"/>
          <w:lang w:eastAsia="zh-CN"/>
        </w:rPr>
      </w:pPr>
    </w:p>
    <w:p w14:paraId="3751EDA2"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aps/>
          <w:color w:val="000000"/>
          <w:u w:val="single"/>
        </w:rPr>
        <w:t>INTRODUCTION</w:t>
      </w:r>
    </w:p>
    <w:p w14:paraId="56417E8F" w14:textId="3D7655C7" w:rsidR="00C378C3" w:rsidRPr="0023469B" w:rsidRDefault="00877AEE" w:rsidP="0023469B">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T</w:t>
      </w:r>
      <w:r w:rsidR="0054790E" w:rsidRPr="0023469B">
        <w:rPr>
          <w:rFonts w:ascii="Book Antiqua" w:eastAsia="Book Antiqua" w:hAnsi="Book Antiqua" w:cs="Book Antiqua"/>
          <w:color w:val="000000"/>
        </w:rPr>
        <w:t xml:space="preserve">he liver processes blood from the digestive tract. It is located on the right side of the abdomen, directly below the rib cage. The liver plays a critical role in the digestion of food and the elimination of toxins from the body. It is possible that liver illness is passed </w:t>
      </w:r>
      <w:r w:rsidR="0054790E" w:rsidRPr="0023469B">
        <w:rPr>
          <w:rFonts w:ascii="Book Antiqua" w:eastAsia="Book Antiqua" w:hAnsi="Book Antiqua" w:cs="Book Antiqua"/>
          <w:color w:val="000000"/>
        </w:rPr>
        <w:lastRenderedPageBreak/>
        <w:t xml:space="preserve">down </w:t>
      </w:r>
      <w:r w:rsidR="0054790E" w:rsidRPr="0023469B">
        <w:rPr>
          <w:rFonts w:ascii="Book Antiqua" w:eastAsia="Book Antiqua" w:hAnsi="Book Antiqua" w:cs="Book Antiqua"/>
          <w:i/>
          <w:color w:val="000000"/>
        </w:rPr>
        <w:t>via</w:t>
      </w:r>
      <w:r w:rsidR="0054790E" w:rsidRPr="0023469B">
        <w:rPr>
          <w:rFonts w:ascii="Book Antiqua" w:eastAsia="Book Antiqua" w:hAnsi="Book Antiqua" w:cs="Book Antiqua"/>
          <w:color w:val="000000"/>
        </w:rPr>
        <w:t xml:space="preserve"> families (genetic). Viruses, alcohol</w:t>
      </w:r>
      <w:r w:rsidR="003049A0" w:rsidRPr="0023469B">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and obesity are all known to harm the liver, which can result in liver disease. Conditions that affect the liver can lead to scarring (cirrhosis), which can eventually lead to liver failure, a life-threatening </w:t>
      </w:r>
      <w:proofErr w:type="gramStart"/>
      <w:r w:rsidR="0054790E" w:rsidRPr="0023469B">
        <w:rPr>
          <w:rFonts w:ascii="Book Antiqua" w:eastAsia="Book Antiqua" w:hAnsi="Book Antiqua" w:cs="Book Antiqua"/>
          <w:color w:val="000000"/>
        </w:rPr>
        <w:t>condition</w:t>
      </w:r>
      <w:r w:rsidR="0054790E" w:rsidRPr="0023469B">
        <w:rPr>
          <w:rFonts w:ascii="Book Antiqua" w:eastAsia="Book Antiqua" w:hAnsi="Book Antiqua" w:cs="Book Antiqua"/>
          <w:color w:val="000000"/>
          <w:vertAlign w:val="superscript"/>
        </w:rPr>
        <w:t>[</w:t>
      </w:r>
      <w:proofErr w:type="gramEnd"/>
      <w:r w:rsidR="0054790E" w:rsidRPr="0023469B">
        <w:rPr>
          <w:rFonts w:ascii="Book Antiqua" w:eastAsia="Book Antiqua" w:hAnsi="Book Antiqua" w:cs="Book Antiqua"/>
          <w:color w:val="000000"/>
          <w:vertAlign w:val="superscript"/>
        </w:rPr>
        <w:t>1]</w:t>
      </w:r>
      <w:r w:rsidR="0054790E" w:rsidRPr="0023469B">
        <w:rPr>
          <w:rFonts w:ascii="Book Antiqua" w:eastAsia="Book Antiqua" w:hAnsi="Book Antiqua" w:cs="Book Antiqua"/>
          <w:color w:val="000000"/>
        </w:rPr>
        <w:t>. The liver may be able to recover if therapy is started early enough.</w:t>
      </w:r>
    </w:p>
    <w:p w14:paraId="13996ADD" w14:textId="6CC8F8AE" w:rsidR="00C378C3" w:rsidRPr="0023469B" w:rsidRDefault="00D02A6D" w:rsidP="0023469B">
      <w:pPr>
        <w:spacing w:line="360" w:lineRule="auto"/>
        <w:ind w:firstLine="480"/>
        <w:jc w:val="both"/>
        <w:rPr>
          <w:rFonts w:ascii="Book Antiqua" w:eastAsia="Book Antiqua" w:hAnsi="Book Antiqua" w:cs="Book Antiqua"/>
          <w:color w:val="000000"/>
        </w:rPr>
      </w:pPr>
      <w:r w:rsidRPr="0023469B">
        <w:rPr>
          <w:rFonts w:ascii="Book Antiqua" w:eastAsia="Book Antiqua" w:hAnsi="Book Antiqua" w:cs="Book Antiqua"/>
          <w:color w:val="000000"/>
        </w:rPr>
        <w:t>O</w:t>
      </w:r>
      <w:r w:rsidR="0054790E" w:rsidRPr="0023469B">
        <w:rPr>
          <w:rFonts w:ascii="Book Antiqua" w:eastAsia="Book Antiqua" w:hAnsi="Book Antiqua" w:cs="Book Antiqua"/>
          <w:color w:val="000000"/>
        </w:rPr>
        <w:t xml:space="preserve">ne or more tests </w:t>
      </w:r>
      <w:r w:rsidRPr="0023469B">
        <w:rPr>
          <w:rFonts w:ascii="Book Antiqua" w:eastAsia="Book Antiqua" w:hAnsi="Book Antiqua" w:cs="Book Antiqua"/>
          <w:color w:val="000000"/>
        </w:rPr>
        <w:t xml:space="preserve">are recommended </w:t>
      </w:r>
      <w:r w:rsidR="0054790E" w:rsidRPr="0023469B">
        <w:rPr>
          <w:rFonts w:ascii="Book Antiqua" w:eastAsia="Book Antiqua" w:hAnsi="Book Antiqua" w:cs="Book Antiqua"/>
          <w:color w:val="000000"/>
        </w:rPr>
        <w:t>to correctly identify and determine the cause of liver illness. These may include</w:t>
      </w:r>
      <w:r w:rsidR="00D14D69">
        <w:rPr>
          <w:rFonts w:ascii="Book Antiqua" w:eastAsia="Book Antiqua" w:hAnsi="Book Antiqua" w:cs="Book Antiqua"/>
          <w:color w:val="000000"/>
        </w:rPr>
        <w:t>:</w:t>
      </w:r>
      <w:r w:rsidR="00F0108F" w:rsidRPr="0023469B">
        <w:rPr>
          <w:rFonts w:ascii="Book Antiqua" w:hAnsi="Book Antiqua" w:cs="Book Antiqua"/>
          <w:color w:val="000000"/>
          <w:lang w:eastAsia="zh-CN"/>
        </w:rPr>
        <w:t xml:space="preserve"> (1) </w:t>
      </w:r>
      <w:r w:rsidR="00D14D69">
        <w:rPr>
          <w:rFonts w:ascii="Book Antiqua" w:eastAsia="Book Antiqua" w:hAnsi="Book Antiqua" w:cs="Book Antiqua"/>
          <w:color w:val="000000"/>
        </w:rPr>
        <w:t>B</w:t>
      </w:r>
      <w:r w:rsidR="0054790E" w:rsidRPr="0023469B">
        <w:rPr>
          <w:rFonts w:ascii="Book Antiqua" w:eastAsia="Book Antiqua" w:hAnsi="Book Antiqua" w:cs="Book Antiqua"/>
          <w:color w:val="000000"/>
        </w:rPr>
        <w:t>lood tests</w:t>
      </w:r>
      <w:r w:rsidR="00D14D69">
        <w:rPr>
          <w:rFonts w:ascii="Book Antiqua" w:eastAsia="Book Antiqua" w:hAnsi="Book Antiqua" w:cs="Book Antiqua"/>
          <w:color w:val="000000"/>
        </w:rPr>
        <w:t>. H</w:t>
      </w:r>
      <w:r w:rsidR="0054790E" w:rsidRPr="0023469B">
        <w:rPr>
          <w:rFonts w:ascii="Book Antiqua" w:eastAsia="Book Antiqua" w:hAnsi="Book Antiqua" w:cs="Book Antiqua"/>
          <w:color w:val="000000"/>
        </w:rPr>
        <w:t xml:space="preserve">uman blood is tested for the presence of liver enzymes. </w:t>
      </w:r>
      <w:r w:rsidR="004D2578" w:rsidRPr="0023469B">
        <w:rPr>
          <w:rFonts w:ascii="Book Antiqua" w:eastAsia="Book Antiqua" w:hAnsi="Book Antiqua" w:cs="Book Antiqua"/>
          <w:color w:val="000000"/>
        </w:rPr>
        <w:t>In a</w:t>
      </w:r>
      <w:r w:rsidR="0054790E" w:rsidRPr="0023469B">
        <w:rPr>
          <w:rFonts w:ascii="Book Antiqua" w:eastAsia="Book Antiqua" w:hAnsi="Book Antiqua" w:cs="Book Antiqua"/>
          <w:color w:val="000000"/>
        </w:rPr>
        <w:t xml:space="preserve">ddition, a blood-clotting test known as the </w:t>
      </w:r>
      <w:r w:rsidR="007B46FC" w:rsidRPr="0023469B">
        <w:rPr>
          <w:rFonts w:ascii="Book Antiqua" w:hAnsi="Book Antiqua" w:cs="Book Antiqua"/>
          <w:color w:val="000000"/>
          <w:lang w:eastAsia="zh-CN"/>
        </w:rPr>
        <w:t>i</w:t>
      </w:r>
      <w:r w:rsidR="0054790E" w:rsidRPr="0023469B">
        <w:rPr>
          <w:rFonts w:ascii="Book Antiqua" w:eastAsia="Book Antiqua" w:hAnsi="Book Antiqua" w:cs="Book Antiqua"/>
          <w:color w:val="000000"/>
        </w:rPr>
        <w:t xml:space="preserve">nternational </w:t>
      </w:r>
      <w:r w:rsidR="007B46FC" w:rsidRPr="0023469B">
        <w:rPr>
          <w:rFonts w:ascii="Book Antiqua" w:hAnsi="Book Antiqua" w:cs="Book Antiqua"/>
          <w:color w:val="000000"/>
          <w:lang w:eastAsia="zh-CN"/>
        </w:rPr>
        <w:t>n</w:t>
      </w:r>
      <w:r w:rsidR="0054790E" w:rsidRPr="0023469B">
        <w:rPr>
          <w:rFonts w:ascii="Book Antiqua" w:eastAsia="Book Antiqua" w:hAnsi="Book Antiqua" w:cs="Book Antiqua"/>
          <w:color w:val="000000"/>
        </w:rPr>
        <w:t xml:space="preserve">ormalized </w:t>
      </w:r>
      <w:r w:rsidR="007B46FC" w:rsidRPr="0023469B">
        <w:rPr>
          <w:rFonts w:ascii="Book Antiqua" w:hAnsi="Book Antiqua" w:cs="Book Antiqua"/>
          <w:color w:val="000000"/>
          <w:lang w:eastAsia="zh-CN"/>
        </w:rPr>
        <w:t>r</w:t>
      </w:r>
      <w:r w:rsidR="0054790E" w:rsidRPr="0023469B">
        <w:rPr>
          <w:rFonts w:ascii="Book Antiqua" w:eastAsia="Book Antiqua" w:hAnsi="Book Antiqua" w:cs="Book Antiqua"/>
          <w:color w:val="000000"/>
        </w:rPr>
        <w:t xml:space="preserve">atio is used to measure liver function. Problems with liver function may be the cause of elevated </w:t>
      </w:r>
      <w:proofErr w:type="gramStart"/>
      <w:r w:rsidR="0054790E" w:rsidRPr="0023469B">
        <w:rPr>
          <w:rFonts w:ascii="Book Antiqua" w:eastAsia="Book Antiqua" w:hAnsi="Book Antiqua" w:cs="Book Antiqua"/>
          <w:color w:val="000000"/>
        </w:rPr>
        <w:t>levels</w:t>
      </w:r>
      <w:r w:rsidR="0054790E" w:rsidRPr="0023469B">
        <w:rPr>
          <w:rFonts w:ascii="Book Antiqua" w:eastAsia="Book Antiqua" w:hAnsi="Book Antiqua" w:cs="Book Antiqua"/>
          <w:color w:val="000000"/>
          <w:vertAlign w:val="superscript"/>
        </w:rPr>
        <w:t>[</w:t>
      </w:r>
      <w:proofErr w:type="gramEnd"/>
      <w:r w:rsidR="0054790E" w:rsidRPr="0023469B">
        <w:rPr>
          <w:rFonts w:ascii="Book Antiqua" w:eastAsia="Book Antiqua" w:hAnsi="Book Antiqua" w:cs="Book Antiqua"/>
          <w:color w:val="000000"/>
          <w:vertAlign w:val="superscript"/>
        </w:rPr>
        <w:t>2]</w:t>
      </w:r>
      <w:r w:rsidR="007B46FC" w:rsidRPr="0023469B">
        <w:rPr>
          <w:rFonts w:ascii="Book Antiqua" w:hAnsi="Book Antiqua" w:cs="Book Antiqua"/>
          <w:color w:val="000000"/>
          <w:lang w:eastAsia="zh-CN"/>
        </w:rPr>
        <w:t xml:space="preserve">; (2) </w:t>
      </w:r>
      <w:r w:rsidR="00D14D69">
        <w:rPr>
          <w:rFonts w:ascii="Book Antiqua" w:eastAsia="Book Antiqua" w:hAnsi="Book Antiqua" w:cs="Book Antiqua"/>
          <w:color w:val="000000"/>
        </w:rPr>
        <w:t>I</w:t>
      </w:r>
      <w:r w:rsidR="0054790E" w:rsidRPr="0023469B">
        <w:rPr>
          <w:rFonts w:ascii="Book Antiqua" w:eastAsia="Book Antiqua" w:hAnsi="Book Antiqua" w:cs="Book Antiqua"/>
          <w:color w:val="000000"/>
        </w:rPr>
        <w:t>maging tests</w:t>
      </w:r>
      <w:r w:rsidR="00D14D69">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w:t>
      </w:r>
      <w:r w:rsidR="00D14D69">
        <w:rPr>
          <w:rFonts w:ascii="Book Antiqua" w:eastAsia="Book Antiqua" w:hAnsi="Book Antiqua" w:cs="Book Antiqua"/>
          <w:color w:val="000000"/>
        </w:rPr>
        <w:t>U</w:t>
      </w:r>
      <w:r w:rsidR="0054790E" w:rsidRPr="0023469B">
        <w:rPr>
          <w:rFonts w:ascii="Book Antiqua" w:eastAsia="Book Antiqua" w:hAnsi="Book Antiqua" w:cs="Book Antiqua"/>
          <w:color w:val="000000"/>
        </w:rPr>
        <w:t xml:space="preserve">ltrasound, </w:t>
      </w:r>
      <w:r w:rsidR="002D295A" w:rsidRPr="0023469B">
        <w:rPr>
          <w:rFonts w:ascii="Book Antiqua" w:eastAsia="Book Antiqua" w:hAnsi="Book Antiqua" w:cs="Book Antiqua"/>
          <w:color w:val="000000"/>
        </w:rPr>
        <w:t>magnetic resonance imaging</w:t>
      </w:r>
      <w:r w:rsidR="004D2578" w:rsidRPr="0023469B">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and </w:t>
      </w:r>
      <w:r w:rsidR="009E232E" w:rsidRPr="0023469B">
        <w:rPr>
          <w:rFonts w:ascii="Book Antiqua" w:eastAsia="Book Antiqua" w:hAnsi="Book Antiqua" w:cs="Book Antiqua"/>
          <w:color w:val="000000"/>
        </w:rPr>
        <w:t>computed tomography</w:t>
      </w:r>
      <w:r w:rsidR="00E771CF" w:rsidRPr="0023469B">
        <w:rPr>
          <w:rFonts w:ascii="Book Antiqua" w:hAnsi="Book Antiqua" w:cs="Book Antiqua"/>
          <w:color w:val="000000"/>
          <w:lang w:eastAsia="zh-CN"/>
        </w:rPr>
        <w:t xml:space="preserve"> </w:t>
      </w:r>
      <w:r w:rsidR="0054790E" w:rsidRPr="0023469B">
        <w:rPr>
          <w:rFonts w:ascii="Book Antiqua" w:eastAsia="Book Antiqua" w:hAnsi="Book Antiqua" w:cs="Book Antiqua"/>
          <w:color w:val="000000"/>
        </w:rPr>
        <w:t>scans can be used to examine a patient</w:t>
      </w:r>
      <w:r w:rsidRPr="0023469B">
        <w:rPr>
          <w:rFonts w:ascii="Book Antiqua" w:eastAsia="Book Antiqua" w:hAnsi="Book Antiqua" w:cs="Book Antiqua"/>
          <w:color w:val="000000"/>
        </w:rPr>
        <w:t>’</w:t>
      </w:r>
      <w:r w:rsidR="0054790E" w:rsidRPr="0023469B">
        <w:rPr>
          <w:rFonts w:ascii="Book Antiqua" w:eastAsia="Book Antiqua" w:hAnsi="Book Antiqua" w:cs="Book Antiqua"/>
          <w:color w:val="000000"/>
        </w:rPr>
        <w:t>s liver for damage, scarring</w:t>
      </w:r>
      <w:r w:rsidR="004D2578" w:rsidRPr="0023469B">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or malignancies. </w:t>
      </w:r>
      <w:proofErr w:type="spellStart"/>
      <w:r w:rsidRPr="0023469B">
        <w:rPr>
          <w:rFonts w:ascii="Book Antiqua" w:eastAsia="Book Antiqua" w:hAnsi="Book Antiqua" w:cs="Book Antiqua"/>
          <w:color w:val="000000"/>
        </w:rPr>
        <w:t>F</w:t>
      </w:r>
      <w:r w:rsidR="0054790E" w:rsidRPr="0023469B">
        <w:rPr>
          <w:rFonts w:ascii="Book Antiqua" w:eastAsia="Book Antiqua" w:hAnsi="Book Antiqua" w:cs="Book Antiqua"/>
          <w:color w:val="000000"/>
        </w:rPr>
        <w:t>ibro</w:t>
      </w:r>
      <w:r w:rsidRPr="0023469B">
        <w:rPr>
          <w:rFonts w:ascii="Book Antiqua" w:eastAsia="Book Antiqua" w:hAnsi="Book Antiqua" w:cs="Book Antiqua"/>
          <w:color w:val="000000"/>
        </w:rPr>
        <w:t>S</w:t>
      </w:r>
      <w:r w:rsidR="0054790E" w:rsidRPr="0023469B">
        <w:rPr>
          <w:rFonts w:ascii="Book Antiqua" w:eastAsia="Book Antiqua" w:hAnsi="Book Antiqua" w:cs="Book Antiqua"/>
          <w:color w:val="000000"/>
        </w:rPr>
        <w:t>can</w:t>
      </w:r>
      <w:proofErr w:type="spellEnd"/>
      <w:r w:rsidR="0054790E" w:rsidRPr="0023469B">
        <w:rPr>
          <w:rFonts w:ascii="Book Antiqua" w:eastAsia="Book Antiqua" w:hAnsi="Book Antiqua" w:cs="Book Antiqua"/>
          <w:color w:val="000000"/>
        </w:rPr>
        <w:t xml:space="preserve"> </w:t>
      </w:r>
      <w:r w:rsidR="004D2578" w:rsidRPr="0023469B">
        <w:rPr>
          <w:rFonts w:ascii="Book Antiqua" w:eastAsia="Book Antiqua" w:hAnsi="Book Antiqua" w:cs="Book Antiqua"/>
          <w:color w:val="000000"/>
        </w:rPr>
        <w:t xml:space="preserve">ultrasound </w:t>
      </w:r>
      <w:r w:rsidR="0054790E" w:rsidRPr="0023469B">
        <w:rPr>
          <w:rFonts w:ascii="Book Antiqua" w:eastAsia="Book Antiqua" w:hAnsi="Book Antiqua" w:cs="Book Antiqua"/>
          <w:color w:val="000000"/>
        </w:rPr>
        <w:t>can be used to measure scarring and fat accumulation in the liver, among other things</w:t>
      </w:r>
      <w:r w:rsidR="00E9451B" w:rsidRPr="0023469B">
        <w:rPr>
          <w:rFonts w:ascii="Book Antiqua" w:hAnsi="Book Antiqua" w:cs="Book Antiqua"/>
          <w:color w:val="000000"/>
          <w:lang w:eastAsia="zh-CN"/>
        </w:rPr>
        <w:t xml:space="preserve">; and (3) </w:t>
      </w:r>
      <w:r w:rsidR="00D14D69">
        <w:rPr>
          <w:rFonts w:ascii="Book Antiqua" w:hAnsi="Book Antiqua" w:cs="Book Antiqua"/>
          <w:color w:val="000000"/>
          <w:lang w:eastAsia="zh-CN"/>
        </w:rPr>
        <w:t>L</w:t>
      </w:r>
      <w:r w:rsidR="0054790E" w:rsidRPr="0023469B">
        <w:rPr>
          <w:rFonts w:ascii="Book Antiqua" w:eastAsia="Book Antiqua" w:hAnsi="Book Antiqua" w:cs="Book Antiqua"/>
          <w:color w:val="000000"/>
        </w:rPr>
        <w:t>iver biopsy</w:t>
      </w:r>
      <w:r w:rsidR="00D14D69">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w:t>
      </w:r>
      <w:r w:rsidR="00D14D69">
        <w:rPr>
          <w:rFonts w:ascii="Book Antiqua" w:eastAsia="Book Antiqua" w:hAnsi="Book Antiqua" w:cs="Book Antiqua"/>
          <w:color w:val="000000"/>
        </w:rPr>
        <w:t>S</w:t>
      </w:r>
      <w:r w:rsidR="0054790E" w:rsidRPr="0023469B">
        <w:rPr>
          <w:rFonts w:ascii="Book Antiqua" w:eastAsia="Book Antiqua" w:hAnsi="Book Antiqua" w:cs="Book Antiqua"/>
          <w:color w:val="000000"/>
        </w:rPr>
        <w:t>mall amounts of tissue are removed from the liver with the use of an ultrathin needle during the biopsy procedure. The tissue is examined for any indications of liver illness.</w:t>
      </w:r>
      <w:r w:rsidR="00C378C3" w:rsidRPr="0023469B">
        <w:rPr>
          <w:rFonts w:ascii="Book Antiqua" w:eastAsia="Book Antiqua" w:hAnsi="Book Antiqua" w:cs="Book Antiqua"/>
          <w:color w:val="000000"/>
        </w:rPr>
        <w:t xml:space="preserve"> </w:t>
      </w:r>
      <w:r w:rsidR="0054790E" w:rsidRPr="0023469B">
        <w:rPr>
          <w:rFonts w:ascii="Book Antiqua" w:eastAsia="Book Antiqua" w:hAnsi="Book Antiqua" w:cs="Book Antiqua"/>
          <w:color w:val="000000"/>
        </w:rPr>
        <w:t xml:space="preserve">The heart, lungs, </w:t>
      </w:r>
      <w:r w:rsidR="00D14D69">
        <w:rPr>
          <w:rFonts w:ascii="Book Antiqua" w:eastAsia="Book Antiqua" w:hAnsi="Book Antiqua" w:cs="Book Antiqua"/>
          <w:color w:val="000000"/>
        </w:rPr>
        <w:t>stomach</w:t>
      </w:r>
      <w:r w:rsidR="0054790E" w:rsidRPr="0023469B">
        <w:rPr>
          <w:rFonts w:ascii="Book Antiqua" w:eastAsia="Book Antiqua" w:hAnsi="Book Antiqua" w:cs="Book Antiqua"/>
          <w:color w:val="000000"/>
        </w:rPr>
        <w:t>, skin, brain, cognitive function</w:t>
      </w:r>
      <w:r w:rsidR="00F36A1D" w:rsidRPr="0023469B">
        <w:rPr>
          <w:rFonts w:ascii="Book Antiqua" w:eastAsia="Book Antiqua" w:hAnsi="Book Antiqua" w:cs="Book Antiqua"/>
          <w:color w:val="000000"/>
        </w:rPr>
        <w:t>,</w:t>
      </w:r>
      <w:r w:rsidR="0054790E" w:rsidRPr="0023469B">
        <w:rPr>
          <w:rFonts w:ascii="Book Antiqua" w:eastAsia="Book Antiqua" w:hAnsi="Book Antiqua" w:cs="Book Antiqua"/>
          <w:color w:val="000000"/>
        </w:rPr>
        <w:t xml:space="preserve"> and other elements of the nervous system can all be affected by liver disease. For a physical exam</w:t>
      </w:r>
      <w:r w:rsidR="00F36A1D" w:rsidRPr="0023469B">
        <w:rPr>
          <w:rFonts w:ascii="Book Antiqua" w:eastAsia="Book Antiqua" w:hAnsi="Book Antiqua" w:cs="Book Antiqua"/>
          <w:color w:val="000000"/>
        </w:rPr>
        <w:t>ination</w:t>
      </w:r>
      <w:r w:rsidR="0054790E" w:rsidRPr="0023469B">
        <w:rPr>
          <w:rFonts w:ascii="Book Antiqua" w:eastAsia="Book Antiqua" w:hAnsi="Book Antiqua" w:cs="Book Antiqua"/>
          <w:color w:val="000000"/>
        </w:rPr>
        <w:t xml:space="preserve">, the complete body may be examined. Blood tests can be used to determine the extent of liver inflammation and how well the organ is </w:t>
      </w:r>
      <w:proofErr w:type="gramStart"/>
      <w:r w:rsidR="0054790E" w:rsidRPr="0023469B">
        <w:rPr>
          <w:rFonts w:ascii="Book Antiqua" w:eastAsia="Book Antiqua" w:hAnsi="Book Antiqua" w:cs="Book Antiqua"/>
          <w:color w:val="000000"/>
        </w:rPr>
        <w:t>functioning</w:t>
      </w:r>
      <w:r w:rsidR="0054790E" w:rsidRPr="0023469B">
        <w:rPr>
          <w:rFonts w:ascii="Book Antiqua" w:eastAsia="Book Antiqua" w:hAnsi="Book Antiqua" w:cs="Book Antiqua"/>
          <w:color w:val="000000"/>
          <w:vertAlign w:val="superscript"/>
        </w:rPr>
        <w:t>[</w:t>
      </w:r>
      <w:proofErr w:type="gramEnd"/>
      <w:r w:rsidR="0054790E" w:rsidRPr="0023469B">
        <w:rPr>
          <w:rFonts w:ascii="Book Antiqua" w:eastAsia="Book Antiqua" w:hAnsi="Book Antiqua" w:cs="Book Antiqua"/>
          <w:color w:val="000000"/>
          <w:vertAlign w:val="superscript"/>
        </w:rPr>
        <w:t>3]</w:t>
      </w:r>
      <w:r w:rsidR="0054790E" w:rsidRPr="0023469B">
        <w:rPr>
          <w:rFonts w:ascii="Book Antiqua" w:eastAsia="Book Antiqua" w:hAnsi="Book Antiqua" w:cs="Book Antiqua"/>
          <w:color w:val="000000"/>
        </w:rPr>
        <w:t>.</w:t>
      </w:r>
    </w:p>
    <w:p w14:paraId="2EB3035A" w14:textId="5E98B626" w:rsidR="00C378C3" w:rsidRPr="0023469B" w:rsidRDefault="0054790E" w:rsidP="0023469B">
      <w:pPr>
        <w:spacing w:line="360" w:lineRule="auto"/>
        <w:ind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There are </w:t>
      </w:r>
      <w:r w:rsidR="00C378C3" w:rsidRPr="0023469B">
        <w:rPr>
          <w:rFonts w:ascii="Book Antiqua" w:eastAsia="Book Antiqua" w:hAnsi="Book Antiqua" w:cs="Book Antiqua"/>
          <w:color w:val="000000"/>
        </w:rPr>
        <w:t xml:space="preserve">several </w:t>
      </w:r>
      <w:r w:rsidRPr="0023469B">
        <w:rPr>
          <w:rFonts w:ascii="Book Antiqua" w:eastAsia="Book Antiqua" w:hAnsi="Book Antiqua" w:cs="Book Antiqua"/>
          <w:color w:val="000000"/>
        </w:rPr>
        <w:t xml:space="preserve">causes of liver disease. Cirrhosis can be caused by alcohol misuse. </w:t>
      </w:r>
      <w:r w:rsidR="00921694" w:rsidRPr="0023469B">
        <w:rPr>
          <w:rFonts w:ascii="Book Antiqua" w:hAnsi="Book Antiqua" w:cs="Book Antiqua"/>
          <w:color w:val="000000"/>
          <w:lang w:eastAsia="zh-CN"/>
        </w:rPr>
        <w:t>N</w:t>
      </w:r>
      <w:r w:rsidR="00921694" w:rsidRPr="0023469B">
        <w:rPr>
          <w:rFonts w:ascii="Book Antiqua" w:eastAsia="Book Antiqua" w:hAnsi="Book Antiqua" w:cs="Book Antiqua"/>
          <w:color w:val="000000"/>
        </w:rPr>
        <w:t xml:space="preserve">onalcoholic fatty liver disease </w:t>
      </w:r>
      <w:r w:rsidRPr="0023469B">
        <w:rPr>
          <w:rFonts w:ascii="Book Antiqua" w:eastAsia="Book Antiqua" w:hAnsi="Book Antiqua" w:cs="Book Antiqua"/>
          <w:color w:val="000000"/>
        </w:rPr>
        <w:t xml:space="preserve">and chronic hepatitis B and C are other possible causes. </w:t>
      </w:r>
      <w:r w:rsidR="00C378C3" w:rsidRPr="0023469B">
        <w:rPr>
          <w:rFonts w:ascii="Book Antiqua" w:eastAsia="Book Antiqua" w:hAnsi="Book Antiqua" w:cs="Book Antiqua"/>
          <w:color w:val="000000"/>
        </w:rPr>
        <w:t xml:space="preserve">Having too much fat in the liver is known as </w:t>
      </w:r>
      <w:r w:rsidR="00D14D69">
        <w:rPr>
          <w:rFonts w:ascii="Book Antiqua" w:hAnsi="Book Antiqua" w:cs="Book Antiqua"/>
          <w:color w:val="000000"/>
          <w:lang w:eastAsia="zh-CN"/>
        </w:rPr>
        <w:t>n</w:t>
      </w:r>
      <w:r w:rsidR="00D14D69" w:rsidRPr="0023469B">
        <w:rPr>
          <w:rFonts w:ascii="Book Antiqua" w:eastAsia="Book Antiqua" w:hAnsi="Book Antiqua" w:cs="Book Antiqua"/>
          <w:color w:val="000000"/>
        </w:rPr>
        <w:t>onalcoholic fatty liver disease</w:t>
      </w:r>
      <w:r w:rsidR="00C378C3" w:rsidRPr="0023469B">
        <w:rPr>
          <w:rFonts w:ascii="Book Antiqua" w:eastAsia="Book Antiqua" w:hAnsi="Book Antiqua" w:cs="Book Antiqua"/>
          <w:color w:val="000000"/>
        </w:rPr>
        <w:t>. The liver may become inflamed as a result of the excess fat. Nonalcoholic steatohepatitis</w:t>
      </w:r>
      <w:r w:rsidR="00C378C3" w:rsidRPr="0023469B">
        <w:rPr>
          <w:rFonts w:ascii="Book Antiqua" w:hAnsi="Book Antiqua" w:cs="Book Antiqua"/>
          <w:color w:val="000000"/>
          <w:lang w:eastAsia="zh-CN"/>
        </w:rPr>
        <w:t xml:space="preserve"> </w:t>
      </w:r>
      <w:r w:rsidR="00C378C3" w:rsidRPr="0023469B">
        <w:rPr>
          <w:rFonts w:ascii="Book Antiqua" w:eastAsia="Book Antiqua" w:hAnsi="Book Antiqua" w:cs="Book Antiqua"/>
          <w:color w:val="000000"/>
        </w:rPr>
        <w:t xml:space="preserve">is a kind of </w:t>
      </w:r>
      <w:r w:rsidR="00D14D69">
        <w:rPr>
          <w:rFonts w:ascii="Book Antiqua" w:hAnsi="Book Antiqua" w:cs="Book Antiqua"/>
          <w:color w:val="000000"/>
          <w:lang w:eastAsia="zh-CN"/>
        </w:rPr>
        <w:t>n</w:t>
      </w:r>
      <w:r w:rsidR="00D14D69" w:rsidRPr="0023469B">
        <w:rPr>
          <w:rFonts w:ascii="Book Antiqua" w:eastAsia="Book Antiqua" w:hAnsi="Book Antiqua" w:cs="Book Antiqua"/>
          <w:color w:val="000000"/>
        </w:rPr>
        <w:t>onalcoholic fatty liver disease</w:t>
      </w:r>
      <w:r w:rsidR="00C378C3" w:rsidRPr="0023469B">
        <w:rPr>
          <w:rFonts w:ascii="Book Antiqua" w:eastAsia="Book Antiqua" w:hAnsi="Book Antiqua" w:cs="Book Antiqua"/>
          <w:color w:val="000000"/>
        </w:rPr>
        <w:t xml:space="preserve"> that affects the liver. The liver is inflamed and damaged as well as full of fat. </w:t>
      </w:r>
      <w:r w:rsidRPr="0023469B">
        <w:rPr>
          <w:rFonts w:ascii="Book Antiqua" w:eastAsia="Book Antiqua" w:hAnsi="Book Antiqua" w:cs="Book Antiqua"/>
          <w:color w:val="000000"/>
        </w:rPr>
        <w:t>Other issues may be drug overdoses. Acetaminophen and other drugs might damage the liver if the patient use</w:t>
      </w:r>
      <w:r w:rsidR="00C378C3"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them in large doses. </w:t>
      </w:r>
      <w:r w:rsidR="00C378C3" w:rsidRPr="0023469B">
        <w:rPr>
          <w:rFonts w:ascii="Book Antiqua" w:eastAsia="Book Antiqua" w:hAnsi="Book Antiqua" w:cs="Book Antiqua"/>
          <w:color w:val="000000"/>
        </w:rPr>
        <w:t>A</w:t>
      </w:r>
      <w:r w:rsidRPr="0023469B">
        <w:rPr>
          <w:rFonts w:ascii="Book Antiqua" w:eastAsia="Book Antiqua" w:hAnsi="Book Antiqua" w:cs="Book Antiqua"/>
          <w:color w:val="000000"/>
        </w:rPr>
        <w:t>cetaminophen may appear in several medications the patient take</w:t>
      </w:r>
      <w:r w:rsidR="00C378C3" w:rsidRPr="0023469B">
        <w:rPr>
          <w:rFonts w:ascii="Book Antiqua" w:eastAsia="Book Antiqua" w:hAnsi="Book Antiqua" w:cs="Book Antiqua"/>
          <w:color w:val="000000"/>
        </w:rPr>
        <w:t xml:space="preserve">s. Therefore, </w:t>
      </w:r>
      <w:r w:rsidRPr="0023469B">
        <w:rPr>
          <w:rFonts w:ascii="Book Antiqua" w:eastAsia="Book Antiqua" w:hAnsi="Book Antiqua" w:cs="Book Antiqua"/>
          <w:color w:val="000000"/>
        </w:rPr>
        <w:t>attention to the dosage directions on the label</w:t>
      </w:r>
      <w:r w:rsidR="00C378C3" w:rsidRPr="0023469B">
        <w:rPr>
          <w:rFonts w:ascii="Book Antiqua" w:eastAsia="Book Antiqua" w:hAnsi="Book Antiqua" w:cs="Book Antiqua"/>
          <w:color w:val="000000"/>
        </w:rPr>
        <w:t xml:space="preserve"> should be </w:t>
      </w:r>
      <w:r w:rsidR="00105BA8" w:rsidRPr="0023469B">
        <w:rPr>
          <w:rFonts w:ascii="Book Antiqua" w:eastAsia="Book Antiqua" w:hAnsi="Book Antiqua" w:cs="Book Antiqua"/>
          <w:color w:val="000000"/>
        </w:rPr>
        <w:t>given</w:t>
      </w:r>
      <w:r w:rsidRPr="0023469B">
        <w:rPr>
          <w:rFonts w:ascii="Book Antiqua" w:eastAsia="Book Antiqua" w:hAnsi="Book Antiqua" w:cs="Book Antiqua"/>
          <w:color w:val="000000"/>
        </w:rPr>
        <w:t xml:space="preserve">. There is a risk of cirrhosis and liver scarring as a result of this </w:t>
      </w:r>
      <w:proofErr w:type="gramStart"/>
      <w:r w:rsidRPr="0023469B">
        <w:rPr>
          <w:rFonts w:ascii="Book Antiqua" w:eastAsia="Book Antiqua" w:hAnsi="Book Antiqua" w:cs="Book Antiqua"/>
          <w:color w:val="000000"/>
        </w:rPr>
        <w:t>medication</w:t>
      </w:r>
      <w:r w:rsidR="008C64F8"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4]</w:t>
      </w:r>
      <w:r w:rsidRPr="0023469B">
        <w:rPr>
          <w:rFonts w:ascii="Book Antiqua" w:eastAsia="Book Antiqua" w:hAnsi="Book Antiqua" w:cs="Book Antiqua"/>
          <w:color w:val="000000"/>
        </w:rPr>
        <w:t>.</w:t>
      </w:r>
    </w:p>
    <w:p w14:paraId="49ECE071" w14:textId="37E274C0" w:rsidR="0054790E" w:rsidRPr="0023469B" w:rsidRDefault="0054790E" w:rsidP="0023469B">
      <w:pPr>
        <w:spacing w:line="360" w:lineRule="auto"/>
        <w:ind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Dire complications of liver disease include acute liver failure when the patient does not have a long-term liver illness, but the liver shuts down in a matter of days or weeks. </w:t>
      </w:r>
      <w:r w:rsidR="00382E72">
        <w:rPr>
          <w:rFonts w:ascii="Book Antiqua" w:eastAsia="Book Antiqua" w:hAnsi="Book Antiqua" w:cs="Book Antiqua"/>
          <w:color w:val="000000"/>
        </w:rPr>
        <w:lastRenderedPageBreak/>
        <w:t>A</w:t>
      </w:r>
      <w:r w:rsidRPr="0023469B">
        <w:rPr>
          <w:rFonts w:ascii="Book Antiqua" w:eastAsia="Book Antiqua" w:hAnsi="Book Antiqua" w:cs="Book Antiqua"/>
          <w:color w:val="000000"/>
        </w:rPr>
        <w:t>cetaminophen</w:t>
      </w:r>
      <w:r w:rsidR="00382E72">
        <w:rPr>
          <w:rFonts w:ascii="Book Antiqua" w:eastAsia="Book Antiqua" w:hAnsi="Book Antiqua" w:cs="Book Antiqua"/>
          <w:color w:val="000000"/>
        </w:rPr>
        <w:t xml:space="preserve"> overdosage</w:t>
      </w:r>
      <w:r w:rsidRPr="0023469B">
        <w:rPr>
          <w:rFonts w:ascii="Book Antiqua" w:eastAsia="Book Antiqua" w:hAnsi="Book Antiqua" w:cs="Book Antiqua"/>
          <w:color w:val="000000"/>
        </w:rPr>
        <w:t>, infect</w:t>
      </w:r>
      <w:r w:rsidR="00382E72">
        <w:rPr>
          <w:rFonts w:ascii="Book Antiqua" w:eastAsia="Book Antiqua" w:hAnsi="Book Antiqua" w:cs="Book Antiqua"/>
          <w:color w:val="000000"/>
        </w:rPr>
        <w:t>ion</w:t>
      </w:r>
      <w:r w:rsidR="00AF4A8D"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or prescription medicine</w:t>
      </w:r>
      <w:r w:rsidR="00382E72">
        <w:rPr>
          <w:rFonts w:ascii="Book Antiqua" w:eastAsia="Book Antiqua" w:hAnsi="Book Antiqua" w:cs="Book Antiqua"/>
          <w:color w:val="000000"/>
        </w:rPr>
        <w:t xml:space="preserve"> u</w:t>
      </w:r>
      <w:r w:rsidRPr="0023469B">
        <w:rPr>
          <w:rFonts w:ascii="Book Antiqua" w:eastAsia="Book Antiqua" w:hAnsi="Book Antiqua" w:cs="Book Antiqua"/>
          <w:color w:val="000000"/>
        </w:rPr>
        <w:t>s</w:t>
      </w:r>
      <w:r w:rsidR="00382E72">
        <w:rPr>
          <w:rFonts w:ascii="Book Antiqua" w:eastAsia="Book Antiqua" w:hAnsi="Book Antiqua" w:cs="Book Antiqua"/>
          <w:color w:val="000000"/>
        </w:rPr>
        <w:t>age</w:t>
      </w:r>
      <w:r w:rsidRPr="0023469B">
        <w:rPr>
          <w:rFonts w:ascii="Book Antiqua" w:eastAsia="Book Antiqua" w:hAnsi="Book Antiqua" w:cs="Book Antiqua"/>
          <w:color w:val="000000"/>
        </w:rPr>
        <w:t xml:space="preserve"> can be the cause for this. Another type is </w:t>
      </w:r>
      <w:r w:rsidR="00C378C3" w:rsidRPr="0023469B">
        <w:rPr>
          <w:rFonts w:ascii="Book Antiqua" w:eastAsia="Book Antiqua" w:hAnsi="Book Antiqua" w:cs="Book Antiqua"/>
          <w:color w:val="000000"/>
        </w:rPr>
        <w:t>h</w:t>
      </w:r>
      <w:r w:rsidRPr="0023469B">
        <w:rPr>
          <w:rFonts w:ascii="Book Antiqua" w:eastAsia="Book Antiqua" w:hAnsi="Book Antiqua" w:cs="Book Antiqua"/>
          <w:color w:val="000000"/>
        </w:rPr>
        <w:t>epatic cirrhosis</w:t>
      </w:r>
      <w:r w:rsidR="00C378C3"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which is the accumulation of scar </w:t>
      </w:r>
      <w:proofErr w:type="gramStart"/>
      <w:r w:rsidRPr="0023469B">
        <w:rPr>
          <w:rFonts w:ascii="Book Antiqua" w:eastAsia="Book Antiqua" w:hAnsi="Book Antiqua" w:cs="Book Antiqua"/>
          <w:color w:val="000000"/>
        </w:rPr>
        <w:t>tissue</w:t>
      </w:r>
      <w:r w:rsidR="0022728B"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5]</w:t>
      </w:r>
      <w:r w:rsidRPr="0023469B">
        <w:rPr>
          <w:rFonts w:ascii="Book Antiqua" w:eastAsia="Book Antiqua" w:hAnsi="Book Antiqua" w:cs="Book Antiqua"/>
          <w:color w:val="000000"/>
        </w:rPr>
        <w:t xml:space="preserve">. The more healthy liver tissue </w:t>
      </w:r>
      <w:r w:rsidR="00382E72">
        <w:rPr>
          <w:rFonts w:ascii="Book Antiqua" w:eastAsia="Book Antiqua" w:hAnsi="Book Antiqua" w:cs="Book Antiqua"/>
          <w:color w:val="000000"/>
        </w:rPr>
        <w:t xml:space="preserve">that </w:t>
      </w:r>
      <w:r w:rsidR="00AF4A8D" w:rsidRPr="0023469B">
        <w:rPr>
          <w:rFonts w:ascii="Book Antiqua" w:eastAsia="Book Antiqua" w:hAnsi="Book Antiqua" w:cs="Book Antiqua"/>
          <w:color w:val="000000"/>
        </w:rPr>
        <w:t xml:space="preserve">is </w:t>
      </w:r>
      <w:r w:rsidRPr="0023469B">
        <w:rPr>
          <w:rFonts w:ascii="Book Antiqua" w:eastAsia="Book Antiqua" w:hAnsi="Book Antiqua" w:cs="Book Antiqua"/>
          <w:color w:val="000000"/>
        </w:rPr>
        <w:t xml:space="preserve">lost to scarring, the more difficult it is for the liver to function. It may not </w:t>
      </w:r>
      <w:r w:rsidR="00956734" w:rsidRPr="0023469B">
        <w:rPr>
          <w:rFonts w:ascii="Book Antiqua" w:eastAsia="Book Antiqua" w:hAnsi="Book Antiqua" w:cs="Book Antiqua"/>
          <w:color w:val="000000"/>
        </w:rPr>
        <w:t xml:space="preserve">function </w:t>
      </w:r>
      <w:r w:rsidRPr="0023469B">
        <w:rPr>
          <w:rFonts w:ascii="Book Antiqua" w:eastAsia="Book Antiqua" w:hAnsi="Book Antiqua" w:cs="Book Antiqua"/>
          <w:color w:val="000000"/>
        </w:rPr>
        <w:t>as well as it should in the long run.</w:t>
      </w:r>
    </w:p>
    <w:p w14:paraId="1F6B3003" w14:textId="13F3E30B" w:rsidR="0054790E" w:rsidRPr="0023469B" w:rsidRDefault="0054790E"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The so-called liver blood tests are generally a good indicator of liver damage </w:t>
      </w:r>
      <w:r w:rsidR="00F4297F" w:rsidRPr="0023469B">
        <w:rPr>
          <w:rFonts w:ascii="Book Antiqua" w:eastAsia="Book Antiqua" w:hAnsi="Book Antiqua" w:cs="Book Antiqua"/>
          <w:color w:val="000000"/>
        </w:rPr>
        <w:t xml:space="preserve">as </w:t>
      </w:r>
      <w:r w:rsidRPr="0023469B">
        <w:rPr>
          <w:rFonts w:ascii="Book Antiqua" w:eastAsia="Book Antiqua" w:hAnsi="Book Antiqua" w:cs="Book Antiqua"/>
          <w:color w:val="000000"/>
        </w:rPr>
        <w:t xml:space="preserve">they show anomalies </w:t>
      </w:r>
      <w:r w:rsidR="00C378C3" w:rsidRPr="0023469B">
        <w:rPr>
          <w:rFonts w:ascii="Book Antiqua" w:eastAsia="Book Antiqua" w:hAnsi="Book Antiqua" w:cs="Book Antiqua"/>
          <w:color w:val="000000"/>
        </w:rPr>
        <w:t>(</w:t>
      </w:r>
      <w:r w:rsidR="00A844D2" w:rsidRPr="00455CCF">
        <w:rPr>
          <w:rFonts w:ascii="Book Antiqua" w:eastAsia="Book Antiqua" w:hAnsi="Book Antiqua" w:cs="Book Antiqua"/>
          <w:i/>
          <w:iCs/>
          <w:color w:val="000000"/>
        </w:rPr>
        <w:t>e.g.</w:t>
      </w:r>
      <w:r w:rsidRPr="0023469B">
        <w:rPr>
          <w:rFonts w:ascii="Book Antiqua" w:eastAsia="Book Antiqua" w:hAnsi="Book Antiqua" w:cs="Book Antiqua"/>
          <w:color w:val="000000"/>
        </w:rPr>
        <w:t xml:space="preserve">, </w:t>
      </w:r>
      <w:r w:rsidR="00292165" w:rsidRPr="0023469B">
        <w:rPr>
          <w:rFonts w:ascii="Book Antiqua" w:eastAsia="Book Antiqua" w:hAnsi="Book Antiqua" w:cs="Book Antiqua"/>
          <w:color w:val="000000"/>
        </w:rPr>
        <w:t>alanine aminotransferase</w:t>
      </w:r>
      <w:r w:rsidRPr="0023469B">
        <w:rPr>
          <w:rFonts w:ascii="Book Antiqua" w:eastAsia="Book Antiqua" w:hAnsi="Book Antiqua" w:cs="Book Antiqua"/>
          <w:color w:val="000000"/>
        </w:rPr>
        <w:t xml:space="preserve">, </w:t>
      </w:r>
      <w:r w:rsidR="00292165" w:rsidRPr="0023469B">
        <w:rPr>
          <w:rFonts w:ascii="Book Antiqua" w:eastAsia="Book Antiqua" w:hAnsi="Book Antiqua" w:cs="Book Antiqua"/>
          <w:color w:val="000000"/>
        </w:rPr>
        <w:t>aspartate aminotransferase</w:t>
      </w:r>
      <w:r w:rsidR="00AC0770"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alkaline </w:t>
      </w:r>
      <w:proofErr w:type="gramStart"/>
      <w:r w:rsidRPr="0023469B">
        <w:rPr>
          <w:rFonts w:ascii="Book Antiqua" w:eastAsia="Book Antiqua" w:hAnsi="Book Antiqua" w:cs="Book Antiqua"/>
          <w:color w:val="000000"/>
        </w:rPr>
        <w:t>phosphatase</w:t>
      </w:r>
      <w:r w:rsidR="00C378C3" w:rsidRPr="0023469B">
        <w:rPr>
          <w:rFonts w:ascii="Book Antiqua" w:eastAsia="Book Antiqua" w:hAnsi="Book Antiqua" w:cs="Book Antiqua"/>
          <w:color w:val="000000"/>
        </w:rPr>
        <w:t>)</w:t>
      </w:r>
      <w:r w:rsidR="0022728B"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6]</w:t>
      </w:r>
      <w:r w:rsidRPr="0023469B">
        <w:rPr>
          <w:rFonts w:ascii="Book Antiqua" w:eastAsia="Book Antiqua" w:hAnsi="Book Antiqua" w:cs="Book Antiqua"/>
          <w:color w:val="000000"/>
        </w:rPr>
        <w:t xml:space="preserve">. It is common to refer to the liver blood tests as </w:t>
      </w:r>
      <w:r w:rsidR="00C378C3" w:rsidRPr="0023469B">
        <w:rPr>
          <w:rFonts w:ascii="Book Antiqua" w:eastAsia="Book Antiqua" w:hAnsi="Book Antiqua" w:cs="Book Antiqua"/>
          <w:color w:val="000000"/>
        </w:rPr>
        <w:t>“</w:t>
      </w:r>
      <w:r w:rsidRPr="0023469B">
        <w:rPr>
          <w:rFonts w:ascii="Book Antiqua" w:eastAsia="Book Antiqua" w:hAnsi="Book Antiqua" w:cs="Book Antiqua"/>
          <w:color w:val="000000"/>
        </w:rPr>
        <w:t>liver function tests.</w:t>
      </w:r>
      <w:r w:rsidR="00C378C3"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This does not mean that liver dysfunction is the cause of all abnormalities in the blood tests, such as high bilirubin, lower</w:t>
      </w:r>
      <w:r w:rsidR="006D08E4" w:rsidRPr="0023469B">
        <w:rPr>
          <w:rFonts w:ascii="Book Antiqua" w:eastAsia="Book Antiqua" w:hAnsi="Book Antiqua" w:cs="Book Antiqua"/>
          <w:color w:val="000000"/>
        </w:rPr>
        <w:t>-</w:t>
      </w:r>
      <w:r w:rsidRPr="0023469B">
        <w:rPr>
          <w:rFonts w:ascii="Book Antiqua" w:eastAsia="Book Antiqua" w:hAnsi="Book Antiqua" w:cs="Book Antiqua"/>
          <w:color w:val="000000"/>
        </w:rPr>
        <w:t>than</w:t>
      </w:r>
      <w:r w:rsidR="006D08E4" w:rsidRPr="0023469B">
        <w:rPr>
          <w:rFonts w:ascii="Book Antiqua" w:eastAsia="Book Antiqua" w:hAnsi="Book Antiqua" w:cs="Book Antiqua"/>
          <w:color w:val="000000"/>
        </w:rPr>
        <w:t>-</w:t>
      </w:r>
      <w:r w:rsidRPr="0023469B">
        <w:rPr>
          <w:rFonts w:ascii="Book Antiqua" w:eastAsia="Book Antiqua" w:hAnsi="Book Antiqua" w:cs="Book Antiqua"/>
          <w:color w:val="000000"/>
        </w:rPr>
        <w:t>normal levels of albumin</w:t>
      </w:r>
      <w:r w:rsidR="00FD06D1"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a prolonged prothrombin time. In addition, abnormalities in other liver blood tests may be indicative of liver damage. Hepatitis viruses, for example, may boost the levels of the </w:t>
      </w:r>
      <w:r w:rsidR="00C378C3" w:rsidRPr="0023469B">
        <w:rPr>
          <w:rFonts w:ascii="Book Antiqua" w:eastAsia="Book Antiqua" w:hAnsi="Book Antiqua" w:cs="Book Antiqua"/>
          <w:color w:val="000000"/>
        </w:rPr>
        <w:t>alanine aminotransferase</w:t>
      </w:r>
      <w:r w:rsidRPr="0023469B">
        <w:rPr>
          <w:rFonts w:ascii="Book Antiqua" w:eastAsia="Book Antiqua" w:hAnsi="Book Antiqua" w:cs="Book Antiqua"/>
          <w:color w:val="000000"/>
        </w:rPr>
        <w:t xml:space="preserve"> and </w:t>
      </w:r>
      <w:r w:rsidR="00C378C3" w:rsidRPr="0023469B">
        <w:rPr>
          <w:rFonts w:ascii="Book Antiqua" w:eastAsia="Book Antiqua" w:hAnsi="Book Antiqua" w:cs="Book Antiqua"/>
          <w:color w:val="000000"/>
        </w:rPr>
        <w:t>aspartate aminotransferase</w:t>
      </w:r>
      <w:r w:rsidRPr="0023469B">
        <w:rPr>
          <w:rFonts w:ascii="Book Antiqua" w:eastAsia="Book Antiqua" w:hAnsi="Book Antiqua" w:cs="Book Antiqua"/>
          <w:color w:val="000000"/>
        </w:rPr>
        <w:t xml:space="preserve"> enzymes in the blood, causing them to leak into the </w:t>
      </w:r>
      <w:proofErr w:type="gramStart"/>
      <w:r w:rsidRPr="0023469B">
        <w:rPr>
          <w:rFonts w:ascii="Book Antiqua" w:eastAsia="Book Antiqua" w:hAnsi="Book Antiqua" w:cs="Book Antiqua"/>
          <w:color w:val="000000"/>
        </w:rPr>
        <w:t>circulation</w:t>
      </w:r>
      <w:r w:rsidR="0022728B"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7]</w:t>
      </w:r>
      <w:r w:rsidRPr="0023469B">
        <w:rPr>
          <w:rFonts w:ascii="Book Antiqua" w:eastAsia="Book Antiqua" w:hAnsi="Book Antiqua" w:cs="Book Antiqua"/>
          <w:color w:val="000000"/>
        </w:rPr>
        <w:t>.</w:t>
      </w:r>
    </w:p>
    <w:p w14:paraId="6E1DAF37" w14:textId="772F0F69" w:rsidR="0054790E" w:rsidRPr="0023469B" w:rsidRDefault="0054790E"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This </w:t>
      </w:r>
      <w:r w:rsidR="00FD06D1" w:rsidRPr="0023469B">
        <w:rPr>
          <w:rFonts w:ascii="Book Antiqua" w:eastAsia="Book Antiqua" w:hAnsi="Book Antiqua" w:cs="Book Antiqua"/>
          <w:color w:val="000000"/>
        </w:rPr>
        <w:t xml:space="preserve">article </w:t>
      </w:r>
      <w:r w:rsidRPr="0023469B">
        <w:rPr>
          <w:rFonts w:ascii="Book Antiqua" w:eastAsia="Book Antiqua" w:hAnsi="Book Antiqua" w:cs="Book Antiqua"/>
          <w:color w:val="000000"/>
        </w:rPr>
        <w:t>aim</w:t>
      </w:r>
      <w:r w:rsidR="00382E72">
        <w:rPr>
          <w:rFonts w:ascii="Book Antiqua" w:eastAsia="Book Antiqua" w:hAnsi="Book Antiqua" w:cs="Book Antiqua"/>
          <w:color w:val="000000"/>
        </w:rPr>
        <w:t>ed</w:t>
      </w:r>
      <w:r w:rsidRPr="0023469B">
        <w:rPr>
          <w:rFonts w:ascii="Book Antiqua" w:eastAsia="Book Antiqua" w:hAnsi="Book Antiqua" w:cs="Book Antiqua"/>
          <w:color w:val="000000"/>
        </w:rPr>
        <w:t xml:space="preserve"> to fulfil various objectives.</w:t>
      </w:r>
      <w:r w:rsidR="00C378C3" w:rsidRPr="0023469B">
        <w:rPr>
          <w:rFonts w:ascii="Book Antiqua" w:eastAsia="Book Antiqua" w:hAnsi="Book Antiqua" w:cs="Book Antiqua"/>
          <w:color w:val="000000"/>
        </w:rPr>
        <w:t xml:space="preserve"> The</w:t>
      </w:r>
      <w:r w:rsidRPr="0023469B">
        <w:rPr>
          <w:rFonts w:ascii="Book Antiqua" w:eastAsia="Book Antiqua" w:hAnsi="Book Antiqua" w:cs="Book Antiqua"/>
          <w:color w:val="000000"/>
        </w:rPr>
        <w:t xml:space="preserve"> </w:t>
      </w:r>
      <w:r w:rsidR="00C378C3" w:rsidRPr="0023469B">
        <w:rPr>
          <w:rFonts w:ascii="Book Antiqua" w:eastAsia="Book Antiqua" w:hAnsi="Book Antiqua" w:cs="Book Antiqua"/>
          <w:color w:val="000000"/>
        </w:rPr>
        <w:t>f</w:t>
      </w:r>
      <w:r w:rsidRPr="0023469B">
        <w:rPr>
          <w:rFonts w:ascii="Book Antiqua" w:eastAsia="Book Antiqua" w:hAnsi="Book Antiqua" w:cs="Book Antiqua"/>
          <w:color w:val="000000"/>
        </w:rPr>
        <w:t xml:space="preserve">irst objective of this </w:t>
      </w:r>
      <w:r w:rsidR="00FD06D1" w:rsidRPr="0023469B">
        <w:rPr>
          <w:rFonts w:ascii="Book Antiqua" w:eastAsia="Book Antiqua" w:hAnsi="Book Antiqua" w:cs="Book Antiqua"/>
          <w:color w:val="000000"/>
        </w:rPr>
        <w:t xml:space="preserve">article </w:t>
      </w:r>
      <w:r w:rsidR="00382E72">
        <w:rPr>
          <w:rFonts w:ascii="Book Antiqua" w:eastAsia="Book Antiqua" w:hAnsi="Book Antiqua" w:cs="Book Antiqua"/>
          <w:color w:val="000000"/>
        </w:rPr>
        <w:t>wa</w:t>
      </w:r>
      <w:r w:rsidRPr="0023469B">
        <w:rPr>
          <w:rFonts w:ascii="Book Antiqua" w:eastAsia="Book Antiqua" w:hAnsi="Book Antiqua" w:cs="Book Antiqua"/>
          <w:color w:val="000000"/>
        </w:rPr>
        <w:t>s to identify the symptoms of liver disease and its impact on the patient’s body. Then, it present</w:t>
      </w:r>
      <w:r w:rsidR="00382E72">
        <w:rPr>
          <w:rFonts w:ascii="Book Antiqua" w:eastAsia="Book Antiqua" w:hAnsi="Book Antiqua" w:cs="Book Antiqua"/>
          <w:color w:val="000000"/>
        </w:rPr>
        <w:t>ed</w:t>
      </w:r>
      <w:r w:rsidRPr="0023469B">
        <w:rPr>
          <w:rFonts w:ascii="Book Antiqua" w:eastAsia="Book Antiqua" w:hAnsi="Book Antiqua" w:cs="Book Antiqua"/>
          <w:color w:val="000000"/>
        </w:rPr>
        <w:t xml:space="preserve"> various machine learning approaches for predicting liver disease and evaluate</w:t>
      </w:r>
      <w:r w:rsidR="00382E72">
        <w:rPr>
          <w:rFonts w:ascii="Book Antiqua" w:eastAsia="Book Antiqua" w:hAnsi="Book Antiqua" w:cs="Book Antiqua"/>
          <w:color w:val="000000"/>
        </w:rPr>
        <w:t>d</w:t>
      </w:r>
      <w:r w:rsidRPr="0023469B">
        <w:rPr>
          <w:rFonts w:ascii="Book Antiqua" w:eastAsia="Book Antiqua" w:hAnsi="Book Antiqua" w:cs="Book Antiqua"/>
          <w:color w:val="000000"/>
        </w:rPr>
        <w:t xml:space="preserve"> the performance of decision-tree algorithms in</w:t>
      </w:r>
      <w:r w:rsidR="00C378C3" w:rsidRPr="0023469B">
        <w:rPr>
          <w:rFonts w:ascii="Book Antiqua" w:eastAsia="Book Antiqua" w:hAnsi="Book Antiqua" w:cs="Book Antiqua"/>
          <w:color w:val="000000"/>
        </w:rPr>
        <w:t xml:space="preserve"> the</w:t>
      </w:r>
      <w:r w:rsidRPr="0023469B">
        <w:rPr>
          <w:rFonts w:ascii="Book Antiqua" w:eastAsia="Book Antiqua" w:hAnsi="Book Antiqua" w:cs="Book Antiqua"/>
          <w:color w:val="000000"/>
        </w:rPr>
        <w:t xml:space="preserve"> prediction of liver disease. Next, the </w:t>
      </w:r>
      <w:r w:rsidR="00FD06D1" w:rsidRPr="0023469B">
        <w:rPr>
          <w:rFonts w:ascii="Book Antiqua" w:eastAsia="Book Antiqua" w:hAnsi="Book Antiqua" w:cs="Book Antiqua"/>
          <w:color w:val="000000"/>
        </w:rPr>
        <w:t xml:space="preserve">article </w:t>
      </w:r>
      <w:r w:rsidRPr="0023469B">
        <w:rPr>
          <w:rFonts w:ascii="Book Antiqua" w:eastAsia="Book Antiqua" w:hAnsi="Book Antiqua" w:cs="Book Antiqua"/>
          <w:color w:val="000000"/>
        </w:rPr>
        <w:t>propose</w:t>
      </w:r>
      <w:r w:rsidR="00382E72">
        <w:rPr>
          <w:rFonts w:ascii="Book Antiqua" w:eastAsia="Book Antiqua" w:hAnsi="Book Antiqua" w:cs="Book Antiqua"/>
          <w:color w:val="000000"/>
        </w:rPr>
        <w:t>d</w:t>
      </w:r>
      <w:r w:rsidRPr="0023469B">
        <w:rPr>
          <w:rFonts w:ascii="Book Antiqua" w:eastAsia="Book Antiqua" w:hAnsi="Book Antiqua" w:cs="Book Antiqua"/>
          <w:color w:val="000000"/>
        </w:rPr>
        <w:t xml:space="preserve"> a modified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model with</w:t>
      </w:r>
      <w:r w:rsidR="00C378C3" w:rsidRPr="0023469B">
        <w:rPr>
          <w:rFonts w:ascii="Book Antiqua" w:eastAsia="Book Antiqua" w:hAnsi="Book Antiqua" w:cs="Book Antiqua"/>
          <w:color w:val="000000"/>
        </w:rPr>
        <w:t xml:space="preserve"> a</w:t>
      </w:r>
      <w:r w:rsidRPr="0023469B">
        <w:rPr>
          <w:rFonts w:ascii="Book Antiqua" w:eastAsia="Book Antiqua" w:hAnsi="Book Antiqua" w:cs="Book Antiqua"/>
          <w:color w:val="000000"/>
        </w:rPr>
        <w:t xml:space="preserve"> hyperparameter tuning mechanism</w:t>
      </w:r>
      <w:r w:rsidR="00C378C3"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C378C3" w:rsidRPr="0023469B">
        <w:rPr>
          <w:rFonts w:ascii="Book Antiqua" w:eastAsia="Book Antiqua" w:hAnsi="Book Antiqua" w:cs="Book Antiqua"/>
          <w:color w:val="000000"/>
        </w:rPr>
        <w:t>F</w:t>
      </w:r>
      <w:r w:rsidRPr="0023469B">
        <w:rPr>
          <w:rFonts w:ascii="Book Antiqua" w:eastAsia="Book Antiqua" w:hAnsi="Book Antiqua" w:cs="Book Antiqua"/>
          <w:color w:val="000000"/>
        </w:rPr>
        <w:t>inally, it validate</w:t>
      </w:r>
      <w:r w:rsidR="00382E72">
        <w:rPr>
          <w:rFonts w:ascii="Book Antiqua" w:eastAsia="Book Antiqua" w:hAnsi="Book Antiqua" w:cs="Book Antiqua"/>
          <w:color w:val="000000"/>
        </w:rPr>
        <w:t>d</w:t>
      </w:r>
      <w:r w:rsidRPr="0023469B">
        <w:rPr>
          <w:rFonts w:ascii="Book Antiqua" w:eastAsia="Book Antiqua" w:hAnsi="Book Antiqua" w:cs="Book Antiqua"/>
          <w:color w:val="000000"/>
        </w:rPr>
        <w:t xml:space="preserve"> the performance of the proposed model by comparing it with more traditional decision tree</w:t>
      </w:r>
      <w:r w:rsidR="00FD06D1" w:rsidRPr="0023469B">
        <w:rPr>
          <w:rFonts w:ascii="Book Antiqua" w:eastAsia="Book Antiqua" w:hAnsi="Book Antiqua" w:cs="Book Antiqua"/>
          <w:color w:val="000000"/>
        </w:rPr>
        <w:t>–</w:t>
      </w:r>
      <w:r w:rsidRPr="0023469B">
        <w:rPr>
          <w:rFonts w:ascii="Book Antiqua" w:eastAsia="Book Antiqua" w:hAnsi="Book Antiqua" w:cs="Book Antiqua"/>
          <w:color w:val="000000"/>
        </w:rPr>
        <w:t>based models.</w:t>
      </w:r>
    </w:p>
    <w:p w14:paraId="74AF6553" w14:textId="77777777" w:rsidR="005E3809" w:rsidRPr="0023469B" w:rsidRDefault="005E3809" w:rsidP="0023469B">
      <w:pPr>
        <w:spacing w:line="360" w:lineRule="auto"/>
        <w:jc w:val="both"/>
        <w:rPr>
          <w:rFonts w:ascii="Book Antiqua" w:hAnsi="Book Antiqua" w:cs="Book Antiqua"/>
          <w:b/>
          <w:caps/>
          <w:color w:val="000000"/>
          <w:u w:val="single"/>
          <w:lang w:eastAsia="zh-CN"/>
        </w:rPr>
      </w:pPr>
    </w:p>
    <w:p w14:paraId="2AE84401"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aps/>
          <w:color w:val="000000"/>
          <w:u w:val="single"/>
        </w:rPr>
        <w:t>MATERIALS AND METHODS</w:t>
      </w:r>
    </w:p>
    <w:p w14:paraId="0D00356F" w14:textId="77777777" w:rsidR="00A12402" w:rsidRDefault="001A229F" w:rsidP="0023469B">
      <w:pPr>
        <w:spacing w:line="360" w:lineRule="auto"/>
        <w:jc w:val="both"/>
        <w:rPr>
          <w:rFonts w:ascii="Book Antiqua" w:hAnsi="Book Antiqua"/>
          <w:i/>
          <w:lang w:eastAsia="zh-CN"/>
        </w:rPr>
      </w:pPr>
      <w:r w:rsidRPr="0023469B">
        <w:rPr>
          <w:rFonts w:ascii="Book Antiqua" w:eastAsia="Book Antiqua" w:hAnsi="Book Antiqua" w:cs="Book Antiqua"/>
          <w:b/>
          <w:bCs/>
          <w:i/>
          <w:color w:val="000000"/>
        </w:rPr>
        <w:t>Dataset</w:t>
      </w:r>
    </w:p>
    <w:p w14:paraId="7C23BDD5" w14:textId="5C0EAB41" w:rsidR="000562C0" w:rsidRPr="00A12402" w:rsidRDefault="000562C0" w:rsidP="0023469B">
      <w:pPr>
        <w:spacing w:line="360" w:lineRule="auto"/>
        <w:jc w:val="both"/>
        <w:rPr>
          <w:rFonts w:ascii="Book Antiqua" w:hAnsi="Book Antiqua"/>
          <w:i/>
        </w:rPr>
      </w:pPr>
      <w:r w:rsidRPr="0023469B">
        <w:rPr>
          <w:rFonts w:ascii="Book Antiqua" w:eastAsia="Book Antiqua" w:hAnsi="Book Antiqua" w:cs="Book Antiqua"/>
          <w:color w:val="000000"/>
        </w:rPr>
        <w:t xml:space="preserve">There is a constant </w:t>
      </w:r>
      <w:r w:rsidR="00382E72">
        <w:rPr>
          <w:rFonts w:ascii="Book Antiqua" w:eastAsia="Book Antiqua" w:hAnsi="Book Antiqua" w:cs="Book Antiqua"/>
          <w:color w:val="000000"/>
        </w:rPr>
        <w:t>increase</w:t>
      </w:r>
      <w:r w:rsidRPr="0023469B">
        <w:rPr>
          <w:rFonts w:ascii="Book Antiqua" w:eastAsia="Book Antiqua" w:hAnsi="Book Antiqua" w:cs="Book Antiqua"/>
          <w:color w:val="000000"/>
        </w:rPr>
        <w:t xml:space="preserve"> in the population encountering liver</w:t>
      </w:r>
      <w:r w:rsidR="00575E01"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related diseases due to </w:t>
      </w:r>
      <w:r w:rsidR="00382E72">
        <w:rPr>
          <w:rFonts w:ascii="Book Antiqua" w:eastAsia="Book Antiqua" w:hAnsi="Book Antiqua" w:cs="Book Antiqua"/>
          <w:color w:val="000000"/>
        </w:rPr>
        <w:t xml:space="preserve">an </w:t>
      </w:r>
      <w:r w:rsidRPr="0023469B">
        <w:rPr>
          <w:rFonts w:ascii="Book Antiqua" w:eastAsia="Book Antiqua" w:hAnsi="Book Antiqua" w:cs="Book Antiqua"/>
          <w:color w:val="000000"/>
        </w:rPr>
        <w:t xml:space="preserve">unhealthy </w:t>
      </w:r>
      <w:r w:rsidR="00382E72">
        <w:rPr>
          <w:rFonts w:ascii="Book Antiqua" w:eastAsia="Book Antiqua" w:hAnsi="Book Antiqua" w:cs="Book Antiqua"/>
          <w:color w:val="000000"/>
        </w:rPr>
        <w:t xml:space="preserve">breathing </w:t>
      </w:r>
      <w:r w:rsidRPr="0023469B">
        <w:rPr>
          <w:rFonts w:ascii="Book Antiqua" w:eastAsia="Book Antiqua" w:hAnsi="Book Antiqua" w:cs="Book Antiqua"/>
          <w:color w:val="000000"/>
        </w:rPr>
        <w:t xml:space="preserve">environment, excessive alcohol intake, contaminated elements in the diet, improper use of over the counter drugs, </w:t>
      </w:r>
      <w:proofErr w:type="spellStart"/>
      <w:r w:rsidRPr="0023469B">
        <w:rPr>
          <w:rFonts w:ascii="Book Antiqua" w:eastAsia="Book Antiqua" w:hAnsi="Book Antiqua" w:cs="Book Antiqua"/>
          <w:i/>
          <w:color w:val="000000"/>
        </w:rPr>
        <w:t>etc</w:t>
      </w:r>
      <w:proofErr w:type="spellEnd"/>
      <w:r w:rsidR="008C64F8" w:rsidRPr="0023469B">
        <w:rPr>
          <w:rFonts w:ascii="Book Antiqua" w:eastAsia="Book Antiqua" w:hAnsi="Book Antiqua" w:cs="Book Antiqua"/>
          <w:color w:val="000000"/>
          <w:vertAlign w:val="superscript"/>
        </w:rPr>
        <w:t>[</w:t>
      </w:r>
      <w:r w:rsidR="00715B5A" w:rsidRPr="0023469B">
        <w:rPr>
          <w:rFonts w:ascii="Book Antiqua" w:eastAsia="Book Antiqua" w:hAnsi="Book Antiqua" w:cs="Book Antiqua"/>
          <w:color w:val="000000"/>
          <w:vertAlign w:val="superscript"/>
        </w:rPr>
        <w:t>8</w:t>
      </w:r>
      <w:r w:rsidR="008C64F8" w:rsidRPr="0023469B">
        <w:rPr>
          <w:rFonts w:ascii="Book Antiqua" w:eastAsia="Book Antiqua" w:hAnsi="Book Antiqua" w:cs="Book Antiqua"/>
          <w:color w:val="000000"/>
          <w:vertAlign w:val="superscript"/>
        </w:rPr>
        <w:t>]</w:t>
      </w:r>
      <w:r w:rsidRPr="0023469B">
        <w:rPr>
          <w:rFonts w:ascii="Book Antiqua" w:eastAsia="Book Antiqua" w:hAnsi="Book Antiqua" w:cs="Book Antiqua"/>
          <w:color w:val="000000"/>
        </w:rPr>
        <w:t xml:space="preserve"> (Table 1)</w:t>
      </w:r>
      <w:r w:rsidR="00715B5A" w:rsidRPr="0023469B">
        <w:rPr>
          <w:rFonts w:ascii="Book Antiqua" w:eastAsia="Book Antiqua" w:hAnsi="Book Antiqua" w:cs="Book Antiqua"/>
          <w:color w:val="000000"/>
        </w:rPr>
        <w:t>.</w:t>
      </w:r>
    </w:p>
    <w:p w14:paraId="023687B3" w14:textId="43B8A8DA" w:rsidR="000562C0" w:rsidRPr="0023469B" w:rsidRDefault="000562C0"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Table 1 depicts </w:t>
      </w:r>
      <w:r w:rsidR="00575E01"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description of the </w:t>
      </w:r>
      <w:r w:rsidR="00F926CA" w:rsidRPr="0023469B">
        <w:rPr>
          <w:rFonts w:ascii="Book Antiqua" w:hAnsi="Book Antiqua" w:cs="Book Antiqua"/>
          <w:color w:val="000000"/>
          <w:lang w:eastAsia="zh-CN"/>
        </w:rPr>
        <w:t>d</w:t>
      </w:r>
      <w:r w:rsidRPr="0023469B">
        <w:rPr>
          <w:rFonts w:ascii="Book Antiqua" w:eastAsia="Book Antiqua" w:hAnsi="Book Antiqua" w:cs="Book Antiqua"/>
          <w:color w:val="000000"/>
        </w:rPr>
        <w:t>ataset used for the experimental purpose. The dataset used in this study constitute</w:t>
      </w:r>
      <w:r w:rsidR="00575E01" w:rsidRPr="0023469B">
        <w:rPr>
          <w:rFonts w:ascii="Book Antiqua" w:eastAsia="Book Antiqua" w:hAnsi="Book Antiqua" w:cs="Book Antiqua"/>
          <w:color w:val="000000"/>
        </w:rPr>
        <w:t>d</w:t>
      </w:r>
      <w:r w:rsidRPr="0023469B">
        <w:rPr>
          <w:rFonts w:ascii="Book Antiqua" w:eastAsia="Book Antiqua" w:hAnsi="Book Antiqua" w:cs="Book Antiqua"/>
          <w:color w:val="000000"/>
        </w:rPr>
        <w:t xml:space="preserve"> 416 people with liver problems and 167 with no such history, </w:t>
      </w:r>
      <w:r w:rsidR="00550E9F" w:rsidRPr="0023469B">
        <w:rPr>
          <w:rFonts w:ascii="Book Antiqua" w:eastAsia="Book Antiqua" w:hAnsi="Book Antiqua" w:cs="Book Antiqua"/>
          <w:color w:val="000000"/>
        </w:rPr>
        <w:t xml:space="preserve">which was </w:t>
      </w:r>
      <w:r w:rsidRPr="0023469B">
        <w:rPr>
          <w:rFonts w:ascii="Book Antiqua" w:eastAsia="Book Antiqua" w:hAnsi="Book Antiqua" w:cs="Book Antiqua"/>
          <w:color w:val="000000"/>
        </w:rPr>
        <w:t xml:space="preserve">collected from the state of Andhra Pradesh, </w:t>
      </w:r>
      <w:proofErr w:type="gramStart"/>
      <w:r w:rsidRPr="0023469B">
        <w:rPr>
          <w:rFonts w:ascii="Book Antiqua" w:eastAsia="Book Antiqua" w:hAnsi="Book Antiqua" w:cs="Book Antiqua"/>
          <w:color w:val="000000"/>
        </w:rPr>
        <w:t>India</w:t>
      </w:r>
      <w:r w:rsidR="00715B5A" w:rsidRPr="0023469B">
        <w:rPr>
          <w:rFonts w:ascii="Book Antiqua" w:eastAsia="Book Antiqua" w:hAnsi="Book Antiqua" w:cs="Book Antiqua"/>
          <w:color w:val="000000"/>
          <w:vertAlign w:val="superscript"/>
        </w:rPr>
        <w:t>[</w:t>
      </w:r>
      <w:proofErr w:type="gramEnd"/>
      <w:r w:rsidR="00715B5A" w:rsidRPr="0023469B">
        <w:rPr>
          <w:rFonts w:ascii="Book Antiqua" w:eastAsia="Book Antiqua" w:hAnsi="Book Antiqua" w:cs="Book Antiqua"/>
          <w:color w:val="000000"/>
          <w:vertAlign w:val="superscript"/>
        </w:rPr>
        <w:t>9]</w:t>
      </w:r>
      <w:r w:rsidRPr="0023469B">
        <w:rPr>
          <w:rFonts w:ascii="Book Antiqua" w:eastAsia="Book Antiqua" w:hAnsi="Book Antiqua" w:cs="Book Antiqua"/>
          <w:color w:val="000000"/>
        </w:rPr>
        <w:t xml:space="preserve">. The dataset population </w:t>
      </w:r>
      <w:r w:rsidR="00BC63DF" w:rsidRPr="0023469B">
        <w:rPr>
          <w:rFonts w:ascii="Book Antiqua" w:eastAsia="Book Antiqua" w:hAnsi="Book Antiqua" w:cs="Book Antiqua"/>
          <w:color w:val="000000"/>
        </w:rPr>
        <w:t xml:space="preserve">was divided </w:t>
      </w:r>
      <w:r w:rsidRPr="0023469B">
        <w:rPr>
          <w:rFonts w:ascii="Book Antiqua" w:eastAsia="Book Antiqua" w:hAnsi="Book Antiqua" w:cs="Book Antiqua"/>
          <w:color w:val="000000"/>
        </w:rPr>
        <w:t xml:space="preserve">into two sets depending on </w:t>
      </w:r>
      <w:r w:rsidR="00E23D8E">
        <w:rPr>
          <w:rFonts w:ascii="Book Antiqua" w:eastAsia="Book Antiqua" w:hAnsi="Book Antiqua" w:cs="Book Antiqua"/>
          <w:color w:val="000000"/>
        </w:rPr>
        <w:t>the disease status of</w:t>
      </w:r>
      <w:r w:rsidRPr="0023469B">
        <w:rPr>
          <w:rFonts w:ascii="Book Antiqua" w:eastAsia="Book Antiqua" w:hAnsi="Book Antiqua" w:cs="Book Antiqua"/>
          <w:color w:val="000000"/>
        </w:rPr>
        <w:t xml:space="preserve"> the patient</w:t>
      </w:r>
      <w:r w:rsidR="00E23D8E">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E23D8E">
        <w:rPr>
          <w:rFonts w:ascii="Book Antiqua" w:eastAsia="Book Antiqua" w:hAnsi="Book Antiqua" w:cs="Book Antiqua"/>
          <w:color w:val="000000"/>
        </w:rPr>
        <w:t>T</w:t>
      </w:r>
      <w:r w:rsidRPr="0023469B">
        <w:rPr>
          <w:rFonts w:ascii="Book Antiqua" w:eastAsia="Book Antiqua" w:hAnsi="Book Antiqua" w:cs="Book Antiqua"/>
          <w:color w:val="000000"/>
        </w:rPr>
        <w:t xml:space="preserve">his </w:t>
      </w:r>
      <w:r w:rsidRPr="0023469B">
        <w:rPr>
          <w:rFonts w:ascii="Book Antiqua" w:eastAsia="Book Antiqua" w:hAnsi="Book Antiqua" w:cs="Book Antiqua"/>
          <w:color w:val="000000"/>
        </w:rPr>
        <w:lastRenderedPageBreak/>
        <w:t xml:space="preserve">binary information </w:t>
      </w:r>
      <w:r w:rsidR="00C93DA7" w:rsidRPr="0023469B">
        <w:rPr>
          <w:rFonts w:ascii="Book Antiqua" w:eastAsia="Book Antiqua" w:hAnsi="Book Antiqua" w:cs="Book Antiqua"/>
          <w:color w:val="000000"/>
        </w:rPr>
        <w:t>wa</w:t>
      </w:r>
      <w:r w:rsidRPr="0023469B">
        <w:rPr>
          <w:rFonts w:ascii="Book Antiqua" w:eastAsia="Book Antiqua" w:hAnsi="Book Antiqua" w:cs="Book Antiqua"/>
          <w:color w:val="000000"/>
        </w:rPr>
        <w:t>s recorded in the attribute “</w:t>
      </w:r>
      <w:proofErr w:type="spellStart"/>
      <w:r w:rsidRPr="0023469B">
        <w:rPr>
          <w:rFonts w:ascii="Book Antiqua" w:eastAsia="Book Antiqua" w:hAnsi="Book Antiqua" w:cs="Book Antiqua"/>
          <w:color w:val="000000"/>
        </w:rPr>
        <w:t>is_patient</w:t>
      </w:r>
      <w:proofErr w:type="spellEnd"/>
      <w:r w:rsidR="00E23D8E">
        <w:rPr>
          <w:rFonts w:ascii="Book Antiqua" w:eastAsia="Book Antiqua" w:hAnsi="Book Antiqua" w:cs="Book Antiqua"/>
          <w:color w:val="000000"/>
        </w:rPr>
        <w:t>.</w:t>
      </w:r>
      <w:r w:rsidRPr="0023469B">
        <w:rPr>
          <w:rFonts w:ascii="Book Antiqua" w:eastAsia="Book Antiqua" w:hAnsi="Book Antiqua" w:cs="Book Antiqua"/>
          <w:color w:val="000000"/>
        </w:rPr>
        <w:t xml:space="preserve">” The </w:t>
      </w:r>
      <w:r w:rsidR="00D91484" w:rsidRPr="0023469B">
        <w:rPr>
          <w:rFonts w:ascii="Book Antiqua" w:eastAsia="Book Antiqua" w:hAnsi="Book Antiqua" w:cs="Book Antiqua"/>
          <w:color w:val="000000"/>
        </w:rPr>
        <w:t xml:space="preserve">aim </w:t>
      </w:r>
      <w:r w:rsidR="00471F5B" w:rsidRPr="0023469B">
        <w:rPr>
          <w:rFonts w:ascii="Book Antiqua" w:eastAsia="Book Antiqua" w:hAnsi="Book Antiqua" w:cs="Book Antiqua"/>
          <w:color w:val="000000"/>
        </w:rPr>
        <w:t>wa</w:t>
      </w:r>
      <w:r w:rsidRPr="0023469B">
        <w:rPr>
          <w:rFonts w:ascii="Book Antiqua" w:eastAsia="Book Antiqua" w:hAnsi="Book Antiqua" w:cs="Book Antiqua"/>
          <w:color w:val="000000"/>
        </w:rPr>
        <w:t xml:space="preserve">s to correctly predict the value of this field so that the task can be automated and </w:t>
      </w:r>
      <w:r w:rsidR="00E23D8E">
        <w:rPr>
          <w:rFonts w:ascii="Book Antiqua" w:eastAsia="Book Antiqua" w:hAnsi="Book Antiqua" w:cs="Book Antiqua"/>
          <w:color w:val="000000"/>
        </w:rPr>
        <w:t>simplified</w:t>
      </w:r>
      <w:r w:rsidRPr="0023469B">
        <w:rPr>
          <w:rFonts w:ascii="Book Antiqua" w:eastAsia="Book Antiqua" w:hAnsi="Book Antiqua" w:cs="Book Antiqua"/>
          <w:color w:val="000000"/>
        </w:rPr>
        <w:t xml:space="preserve"> for medical personnel. The dataset contain</w:t>
      </w:r>
      <w:r w:rsidR="00471F5B" w:rsidRPr="0023469B">
        <w:rPr>
          <w:rFonts w:ascii="Book Antiqua" w:eastAsia="Book Antiqua" w:hAnsi="Book Antiqua" w:cs="Book Antiqua"/>
          <w:color w:val="000000"/>
        </w:rPr>
        <w:t>ed</w:t>
      </w:r>
      <w:r w:rsidRPr="0023469B">
        <w:rPr>
          <w:rFonts w:ascii="Book Antiqua" w:eastAsia="Book Antiqua" w:hAnsi="Book Antiqua" w:cs="Book Antiqua"/>
          <w:color w:val="000000"/>
        </w:rPr>
        <w:t xml:space="preserve"> record</w:t>
      </w:r>
      <w:r w:rsidR="00471F5B"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for both male and female</w:t>
      </w:r>
      <w:r w:rsidR="00557D97" w:rsidRPr="0023469B">
        <w:rPr>
          <w:rFonts w:ascii="Book Antiqua" w:eastAsia="Book Antiqua" w:hAnsi="Book Antiqua" w:cs="Book Antiqua"/>
          <w:color w:val="000000"/>
        </w:rPr>
        <w:t xml:space="preserve"> </w:t>
      </w:r>
      <w:proofErr w:type="gramStart"/>
      <w:r w:rsidR="00557D97" w:rsidRPr="0023469B">
        <w:rPr>
          <w:rFonts w:ascii="Book Antiqua" w:eastAsia="Book Antiqua" w:hAnsi="Book Antiqua" w:cs="Book Antiqua"/>
          <w:color w:val="000000"/>
        </w:rPr>
        <w:t>patient</w:t>
      </w:r>
      <w:r w:rsidRPr="0023469B">
        <w:rPr>
          <w:rFonts w:ascii="Book Antiqua" w:eastAsia="Book Antiqua" w:hAnsi="Book Antiqua" w:cs="Book Antiqua"/>
          <w:color w:val="000000"/>
        </w:rPr>
        <w:t>s</w:t>
      </w:r>
      <w:r w:rsidR="008C64F8"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1</w:t>
      </w:r>
      <w:r w:rsidR="008C64F8" w:rsidRPr="0023469B">
        <w:rPr>
          <w:rFonts w:ascii="Book Antiqua" w:eastAsia="Book Antiqua" w:hAnsi="Book Antiqua" w:cs="Book Antiqua"/>
          <w:color w:val="000000"/>
          <w:vertAlign w:val="superscript"/>
        </w:rPr>
        <w:t>0]</w:t>
      </w:r>
      <w:r w:rsidRPr="0023469B">
        <w:rPr>
          <w:rFonts w:ascii="Book Antiqua" w:eastAsia="Book Antiqua" w:hAnsi="Book Antiqua" w:cs="Book Antiqua"/>
          <w:color w:val="000000"/>
        </w:rPr>
        <w:t>.</w:t>
      </w:r>
    </w:p>
    <w:p w14:paraId="4795F859" w14:textId="77777777" w:rsidR="00E42F93" w:rsidRPr="0023469B" w:rsidRDefault="00E42F93" w:rsidP="0023469B">
      <w:pPr>
        <w:spacing w:line="360" w:lineRule="auto"/>
        <w:jc w:val="both"/>
        <w:rPr>
          <w:rFonts w:ascii="Book Antiqua" w:hAnsi="Book Antiqua" w:cs="Book Antiqua"/>
          <w:b/>
          <w:color w:val="000000"/>
          <w:lang w:eastAsia="zh-CN"/>
        </w:rPr>
      </w:pPr>
    </w:p>
    <w:p w14:paraId="01008020" w14:textId="1E329162"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Data preprocessing</w:t>
      </w:r>
    </w:p>
    <w:p w14:paraId="0B3FF18B" w14:textId="550E3089" w:rsidR="000562C0" w:rsidRPr="0023469B" w:rsidRDefault="000562C0" w:rsidP="0023469B">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Data preparation is the most critical step before running various machine learning models. Machine learning does not perform as expected when datasets are not handled </w:t>
      </w:r>
      <w:proofErr w:type="gramStart"/>
      <w:r w:rsidRPr="0023469B">
        <w:rPr>
          <w:rFonts w:ascii="Book Antiqua" w:eastAsia="Book Antiqua" w:hAnsi="Book Antiqua" w:cs="Book Antiqua"/>
          <w:color w:val="000000"/>
        </w:rPr>
        <w:t>properly</w:t>
      </w:r>
      <w:r w:rsidR="0022728B"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11]</w:t>
      </w:r>
      <w:r w:rsidRPr="0023469B">
        <w:rPr>
          <w:rFonts w:ascii="Book Antiqua" w:eastAsia="Book Antiqua" w:hAnsi="Book Antiqua" w:cs="Book Antiqua"/>
          <w:color w:val="000000"/>
        </w:rPr>
        <w:t>. It</w:t>
      </w:r>
      <w:r w:rsidR="006F5FF8" w:rsidRPr="0023469B">
        <w:rPr>
          <w:rFonts w:ascii="Book Antiqua" w:eastAsia="Book Antiqua" w:hAnsi="Book Antiqua" w:cs="Book Antiqua"/>
          <w:color w:val="000000"/>
        </w:rPr>
        <w:t xml:space="preserve"> i</w:t>
      </w:r>
      <w:r w:rsidRPr="0023469B">
        <w:rPr>
          <w:rFonts w:ascii="Book Antiqua" w:eastAsia="Book Antiqua" w:hAnsi="Book Antiqua" w:cs="Book Antiqua"/>
          <w:color w:val="000000"/>
        </w:rPr>
        <w:t xml:space="preserve">s possible that the performance of a machine learning model during training and testing will diverge. Data errors, noise, and omissions can all contribute to </w:t>
      </w:r>
      <w:proofErr w:type="gramStart"/>
      <w:r w:rsidRPr="0023469B">
        <w:rPr>
          <w:rFonts w:ascii="Book Antiqua" w:eastAsia="Book Antiqua" w:hAnsi="Book Antiqua" w:cs="Book Antiqua"/>
          <w:color w:val="000000"/>
        </w:rPr>
        <w:t>this</w:t>
      </w:r>
      <w:r w:rsidR="0022728B"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12]</w:t>
      </w:r>
      <w:r w:rsidRPr="0023469B">
        <w:rPr>
          <w:rFonts w:ascii="Book Antiqua" w:eastAsia="Book Antiqua" w:hAnsi="Book Antiqua" w:cs="Book Antiqua"/>
          <w:color w:val="000000"/>
        </w:rPr>
        <w:t xml:space="preserve">. Prior to comparing data, preprocessing removes any duplicates, anomalies, and other inconsistencies. This ensures that the findings are more </w:t>
      </w:r>
      <w:proofErr w:type="gramStart"/>
      <w:r w:rsidRPr="0023469B">
        <w:rPr>
          <w:rFonts w:ascii="Book Antiqua" w:eastAsia="Book Antiqua" w:hAnsi="Book Antiqua" w:cs="Book Antiqua"/>
          <w:color w:val="000000"/>
        </w:rPr>
        <w:t>accurate</w:t>
      </w:r>
      <w:r w:rsidR="008C64F8"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13</w:t>
      </w:r>
      <w:r w:rsidRPr="0023469B">
        <w:rPr>
          <w:rFonts w:ascii="Book Antiqua" w:eastAsia="Book Antiqua" w:hAnsi="Book Antiqua" w:cs="Book Antiqua"/>
          <w:color w:val="000000"/>
          <w:vertAlign w:val="superscript"/>
        </w:rPr>
        <w:t>]</w:t>
      </w:r>
      <w:r w:rsidRPr="0023469B">
        <w:rPr>
          <w:rFonts w:ascii="Book Antiqua" w:eastAsia="Book Antiqua" w:hAnsi="Book Antiqua" w:cs="Book Antiqua"/>
          <w:color w:val="000000"/>
        </w:rPr>
        <w:t>.</w:t>
      </w:r>
    </w:p>
    <w:p w14:paraId="5F655821" w14:textId="77777777" w:rsidR="00E42F93" w:rsidRPr="0023469B" w:rsidRDefault="00E42F93" w:rsidP="0023469B">
      <w:pPr>
        <w:spacing w:line="360" w:lineRule="auto"/>
        <w:jc w:val="both"/>
        <w:rPr>
          <w:rFonts w:ascii="Book Antiqua" w:hAnsi="Book Antiqua" w:cs="Book Antiqua"/>
          <w:b/>
          <w:color w:val="000000"/>
          <w:lang w:eastAsia="zh-CN"/>
        </w:rPr>
      </w:pPr>
    </w:p>
    <w:p w14:paraId="2F222886" w14:textId="2CC11F56"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 xml:space="preserve">Handling the </w:t>
      </w:r>
      <w:r w:rsidR="00E42F93" w:rsidRPr="0023469B">
        <w:rPr>
          <w:rFonts w:ascii="Book Antiqua" w:hAnsi="Book Antiqua" w:cs="Book Antiqua"/>
          <w:b/>
          <w:i/>
          <w:color w:val="000000"/>
          <w:lang w:eastAsia="zh-CN"/>
        </w:rPr>
        <w:t>n</w:t>
      </w:r>
      <w:r w:rsidRPr="0023469B">
        <w:rPr>
          <w:rFonts w:ascii="Book Antiqua" w:eastAsia="Book Antiqua" w:hAnsi="Book Antiqua" w:cs="Book Antiqua"/>
          <w:b/>
          <w:i/>
          <w:color w:val="000000"/>
        </w:rPr>
        <w:t>ull/</w:t>
      </w:r>
      <w:r w:rsidR="00E42F93" w:rsidRPr="0023469B">
        <w:rPr>
          <w:rFonts w:ascii="Book Antiqua" w:hAnsi="Book Antiqua" w:cs="Book Antiqua"/>
          <w:b/>
          <w:i/>
          <w:color w:val="000000"/>
          <w:lang w:eastAsia="zh-CN"/>
        </w:rPr>
        <w:t>m</w:t>
      </w:r>
      <w:r w:rsidRPr="0023469B">
        <w:rPr>
          <w:rFonts w:ascii="Book Antiqua" w:eastAsia="Book Antiqua" w:hAnsi="Book Antiqua" w:cs="Book Antiqua"/>
          <w:b/>
          <w:i/>
          <w:color w:val="000000"/>
        </w:rPr>
        <w:t xml:space="preserve">issing </w:t>
      </w:r>
      <w:r w:rsidR="00E42F93" w:rsidRPr="0023469B">
        <w:rPr>
          <w:rFonts w:ascii="Book Antiqua" w:hAnsi="Book Antiqua" w:cs="Book Antiqua"/>
          <w:b/>
          <w:i/>
          <w:color w:val="000000"/>
          <w:lang w:eastAsia="zh-CN"/>
        </w:rPr>
        <w:t>v</w:t>
      </w:r>
      <w:r w:rsidRPr="0023469B">
        <w:rPr>
          <w:rFonts w:ascii="Book Antiqua" w:eastAsia="Book Antiqua" w:hAnsi="Book Antiqua" w:cs="Book Antiqua"/>
          <w:b/>
          <w:i/>
          <w:color w:val="000000"/>
        </w:rPr>
        <w:t>alues</w:t>
      </w:r>
    </w:p>
    <w:p w14:paraId="647D830A" w14:textId="2FCB2F25" w:rsidR="000562C0" w:rsidRPr="0023469B" w:rsidRDefault="000562C0" w:rsidP="00455CCF">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Mean/median or mode are used to fill in the blanks in the dataset, depending on the type of data that </w:t>
      </w:r>
      <w:r w:rsidR="00D6247B" w:rsidRPr="0023469B">
        <w:rPr>
          <w:rFonts w:ascii="Book Antiqua" w:eastAsia="Book Antiqua" w:hAnsi="Book Antiqua" w:cs="Book Antiqua"/>
          <w:color w:val="000000"/>
        </w:rPr>
        <w:t xml:space="preserve">are </w:t>
      </w:r>
      <w:proofErr w:type="gramStart"/>
      <w:r w:rsidRPr="0023469B">
        <w:rPr>
          <w:rFonts w:ascii="Book Antiqua" w:eastAsia="Book Antiqua" w:hAnsi="Book Antiqua" w:cs="Book Antiqua"/>
          <w:color w:val="000000"/>
        </w:rPr>
        <w:t>missing</w:t>
      </w:r>
      <w:r w:rsidRPr="0023469B">
        <w:rPr>
          <w:rFonts w:ascii="Book Antiqua" w:eastAsia="Book Antiqua" w:hAnsi="Book Antiqua" w:cs="Book Antiqua"/>
          <w:color w:val="000000"/>
          <w:vertAlign w:val="superscript"/>
        </w:rPr>
        <w:t>[</w:t>
      </w:r>
      <w:proofErr w:type="gramEnd"/>
      <w:r w:rsidR="0022728B" w:rsidRPr="0023469B">
        <w:rPr>
          <w:rFonts w:ascii="Book Antiqua" w:eastAsia="Book Antiqua" w:hAnsi="Book Antiqua" w:cs="Book Antiqua"/>
          <w:color w:val="000000"/>
          <w:vertAlign w:val="superscript"/>
        </w:rPr>
        <w:t>14</w:t>
      </w:r>
      <w:r w:rsidRPr="0023469B">
        <w:rPr>
          <w:rFonts w:ascii="Book Antiqua" w:eastAsia="Book Antiqua" w:hAnsi="Book Antiqua" w:cs="Book Antiqua"/>
          <w:color w:val="000000"/>
          <w:vertAlign w:val="superscript"/>
        </w:rPr>
        <w:t>]</w:t>
      </w:r>
      <w:r w:rsidRPr="0023469B">
        <w:rPr>
          <w:rFonts w:ascii="Book Antiqua" w:eastAsia="Book Antiqua" w:hAnsi="Book Antiqua" w:cs="Book Antiqua"/>
          <w:color w:val="000000"/>
        </w:rPr>
        <w:t>:</w:t>
      </w:r>
      <w:r w:rsidR="00B1272A" w:rsidRPr="0023469B">
        <w:rPr>
          <w:rFonts w:ascii="Book Antiqua" w:hAnsi="Book Antiqua" w:cs="Book Antiqua"/>
          <w:color w:val="000000"/>
          <w:lang w:eastAsia="zh-CN"/>
        </w:rPr>
        <w:t xml:space="preserve"> (1) </w:t>
      </w:r>
      <w:r w:rsidR="00E23D8E">
        <w:rPr>
          <w:rFonts w:ascii="Book Antiqua" w:eastAsia="Book Antiqua" w:hAnsi="Book Antiqua" w:cs="Book Antiqua"/>
          <w:color w:val="000000"/>
        </w:rPr>
        <w:t>N</w:t>
      </w:r>
      <w:r w:rsidRPr="0023469B">
        <w:rPr>
          <w:rFonts w:ascii="Book Antiqua" w:eastAsia="Book Antiqua" w:hAnsi="Book Antiqua" w:cs="Book Antiqua"/>
          <w:color w:val="000000"/>
        </w:rPr>
        <w:t xml:space="preserve">umerical </w:t>
      </w:r>
      <w:r w:rsidR="00B1272A" w:rsidRPr="0023469B">
        <w:rPr>
          <w:rFonts w:ascii="Book Antiqua" w:hAnsi="Book Antiqua" w:cs="Book Antiqua"/>
          <w:color w:val="000000"/>
          <w:lang w:eastAsia="zh-CN"/>
        </w:rPr>
        <w:t>d</w:t>
      </w:r>
      <w:r w:rsidRPr="0023469B">
        <w:rPr>
          <w:rFonts w:ascii="Book Antiqua" w:eastAsia="Book Antiqua" w:hAnsi="Book Antiqua" w:cs="Book Antiqua"/>
          <w:color w:val="000000"/>
        </w:rPr>
        <w:t>ata</w:t>
      </w:r>
      <w:r w:rsidR="00E23D8E">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E23D8E">
        <w:rPr>
          <w:rFonts w:ascii="Book Antiqua" w:eastAsia="Book Antiqua" w:hAnsi="Book Antiqua" w:cs="Book Antiqua"/>
          <w:color w:val="000000"/>
        </w:rPr>
        <w:t>W</w:t>
      </w:r>
      <w:r w:rsidRPr="0023469B">
        <w:rPr>
          <w:rFonts w:ascii="Book Antiqua" w:eastAsia="Book Antiqua" w:hAnsi="Book Antiqua" w:cs="Book Antiqua"/>
          <w:color w:val="000000"/>
        </w:rPr>
        <w:t xml:space="preserve">henever a number is omitted, a mean or median value should be used instead. The outliers and skewness contained in the data pull the </w:t>
      </w:r>
      <w:r w:rsidR="00E23D8E">
        <w:rPr>
          <w:rFonts w:ascii="Book Antiqua" w:eastAsia="Book Antiqua" w:hAnsi="Book Antiqua" w:cs="Book Antiqua"/>
          <w:color w:val="000000"/>
        </w:rPr>
        <w:t>mean</w:t>
      </w:r>
      <w:r w:rsidRPr="0023469B">
        <w:rPr>
          <w:rFonts w:ascii="Book Antiqua" w:eastAsia="Book Antiqua" w:hAnsi="Book Antiqua" w:cs="Book Antiqua"/>
          <w:color w:val="000000"/>
        </w:rPr>
        <w:t xml:space="preserve"> and me</w:t>
      </w:r>
      <w:r w:rsidR="00E23D8E">
        <w:rPr>
          <w:rFonts w:ascii="Book Antiqua" w:eastAsia="Book Antiqua" w:hAnsi="Book Antiqua" w:cs="Book Antiqua"/>
          <w:color w:val="000000"/>
        </w:rPr>
        <w:t>di</w:t>
      </w:r>
      <w:r w:rsidRPr="0023469B">
        <w:rPr>
          <w:rFonts w:ascii="Book Antiqua" w:eastAsia="Book Antiqua" w:hAnsi="Book Antiqua" w:cs="Book Antiqua"/>
          <w:color w:val="000000"/>
        </w:rPr>
        <w:t>an values in their respective directions, hence it is preferable to impute using t</w:t>
      </w:r>
      <w:r w:rsidR="00B1272A" w:rsidRPr="0023469B">
        <w:rPr>
          <w:rFonts w:ascii="Book Antiqua" w:eastAsia="Book Antiqua" w:hAnsi="Book Antiqua" w:cs="Book Antiqua"/>
          <w:color w:val="000000"/>
        </w:rPr>
        <w:t xml:space="preserve">he median </w:t>
      </w:r>
      <w:proofErr w:type="gramStart"/>
      <w:r w:rsidR="00B1272A" w:rsidRPr="0023469B">
        <w:rPr>
          <w:rFonts w:ascii="Book Antiqua" w:eastAsia="Book Antiqua" w:hAnsi="Book Antiqua" w:cs="Book Antiqua"/>
          <w:color w:val="000000"/>
        </w:rPr>
        <w:t>value</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15]</w:t>
      </w:r>
      <w:r w:rsidR="00B1272A" w:rsidRPr="0023469B">
        <w:rPr>
          <w:rFonts w:ascii="Book Antiqua" w:hAnsi="Book Antiqua" w:cs="Book Antiqua"/>
          <w:color w:val="000000"/>
          <w:lang w:eastAsia="zh-CN"/>
        </w:rPr>
        <w:t>; and (2)</w:t>
      </w:r>
      <w:r w:rsidR="00E23D8E">
        <w:rPr>
          <w:rFonts w:ascii="Book Antiqua" w:eastAsia="Book Antiqua" w:hAnsi="Book Antiqua" w:cs="Book Antiqua"/>
          <w:color w:val="000000"/>
        </w:rPr>
        <w:t xml:space="preserve"> C</w:t>
      </w:r>
      <w:r w:rsidRPr="0023469B">
        <w:rPr>
          <w:rFonts w:ascii="Book Antiqua" w:eastAsia="Book Antiqua" w:hAnsi="Book Antiqua" w:cs="Book Antiqua"/>
          <w:color w:val="000000"/>
        </w:rPr>
        <w:t xml:space="preserve">ategorical </w:t>
      </w:r>
      <w:r w:rsidR="00894731" w:rsidRPr="0023469B">
        <w:rPr>
          <w:rFonts w:ascii="Book Antiqua" w:hAnsi="Book Antiqua" w:cs="Book Antiqua"/>
          <w:color w:val="000000"/>
          <w:lang w:eastAsia="zh-CN"/>
        </w:rPr>
        <w:t>d</w:t>
      </w:r>
      <w:r w:rsidRPr="0023469B">
        <w:rPr>
          <w:rFonts w:ascii="Book Antiqua" w:eastAsia="Book Antiqua" w:hAnsi="Book Antiqua" w:cs="Book Antiqua"/>
          <w:color w:val="000000"/>
        </w:rPr>
        <w:t>ata</w:t>
      </w:r>
      <w:r w:rsidR="00E23D8E">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E23D8E">
        <w:rPr>
          <w:rFonts w:ascii="Book Antiqua" w:eastAsia="Book Antiqua" w:hAnsi="Book Antiqua" w:cs="Book Antiqua"/>
          <w:color w:val="000000"/>
        </w:rPr>
        <w:t>W</w:t>
      </w:r>
      <w:r w:rsidRPr="0023469B">
        <w:rPr>
          <w:rFonts w:ascii="Book Antiqua" w:eastAsia="Book Antiqua" w:hAnsi="Book Antiqua" w:cs="Book Antiqua"/>
          <w:color w:val="000000"/>
        </w:rPr>
        <w:t xml:space="preserve">hen categorical data </w:t>
      </w:r>
      <w:r w:rsidR="005F518A" w:rsidRPr="0023469B">
        <w:rPr>
          <w:rFonts w:ascii="Book Antiqua" w:eastAsia="Book Antiqua" w:hAnsi="Book Antiqua" w:cs="Book Antiqua"/>
          <w:color w:val="000000"/>
        </w:rPr>
        <w:t>are</w:t>
      </w:r>
      <w:r w:rsidRPr="0023469B">
        <w:rPr>
          <w:rFonts w:ascii="Book Antiqua" w:eastAsia="Book Antiqua" w:hAnsi="Book Antiqua" w:cs="Book Antiqua"/>
          <w:color w:val="000000"/>
        </w:rPr>
        <w:t xml:space="preserve"> lacking, use the value that occurs the most frequently</w:t>
      </w:r>
      <w:r w:rsidR="005F518A"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Pr="0023469B">
        <w:rPr>
          <w:rFonts w:ascii="Book Antiqua" w:eastAsia="Book Antiqua" w:hAnsi="Book Antiqua" w:cs="Book Antiqua"/>
          <w:i/>
          <w:color w:val="000000"/>
        </w:rPr>
        <w:t>i.e.</w:t>
      </w:r>
      <w:r w:rsidRPr="0023469B">
        <w:rPr>
          <w:rFonts w:ascii="Book Antiqua" w:eastAsia="Book Antiqua" w:hAnsi="Book Antiqua" w:cs="Book Antiqua"/>
          <w:color w:val="000000"/>
        </w:rPr>
        <w:t xml:space="preserve"> by mode to fill in the </w:t>
      </w:r>
      <w:proofErr w:type="gramStart"/>
      <w:r w:rsidRPr="0023469B">
        <w:rPr>
          <w:rFonts w:ascii="Book Antiqua" w:eastAsia="Book Antiqua" w:hAnsi="Book Antiqua" w:cs="Book Antiqua"/>
          <w:color w:val="000000"/>
        </w:rPr>
        <w:t>blanks</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16]</w:t>
      </w:r>
      <w:r w:rsidRPr="0023469B">
        <w:rPr>
          <w:rFonts w:ascii="Book Antiqua" w:eastAsia="Book Antiqua" w:hAnsi="Book Antiqua" w:cs="Book Antiqua"/>
          <w:color w:val="000000"/>
        </w:rPr>
        <w:t>.</w:t>
      </w:r>
      <w:r w:rsidR="00E23D8E">
        <w:rPr>
          <w:rFonts w:ascii="Book Antiqua" w:eastAsia="Book Antiqua" w:hAnsi="Book Antiqua" w:cs="Book Antiqua"/>
          <w:color w:val="000000"/>
        </w:rPr>
        <w:t xml:space="preserve"> To manage the missing data, research can utilize </w:t>
      </w:r>
      <w:r w:rsidRPr="0023469B">
        <w:rPr>
          <w:rFonts w:ascii="Book Antiqua" w:eastAsia="Book Antiqua" w:hAnsi="Book Antiqua" w:cs="Book Antiqua"/>
          <w:color w:val="000000"/>
        </w:rPr>
        <w:t xml:space="preserve">three </w:t>
      </w:r>
      <w:r w:rsidR="00E23D8E">
        <w:rPr>
          <w:rFonts w:ascii="Book Antiqua" w:eastAsia="Book Antiqua" w:hAnsi="Book Antiqua" w:cs="Book Antiqua"/>
          <w:color w:val="000000"/>
        </w:rPr>
        <w:t>methods</w:t>
      </w:r>
      <w:r w:rsidRPr="0023469B">
        <w:rPr>
          <w:rFonts w:ascii="Book Antiqua" w:eastAsia="Book Antiqua" w:hAnsi="Book Antiqua" w:cs="Book Antiqua"/>
          <w:color w:val="000000"/>
        </w:rPr>
        <w:t>:</w:t>
      </w:r>
      <w:r w:rsidR="00765DFC" w:rsidRPr="0023469B">
        <w:rPr>
          <w:rFonts w:ascii="Book Antiqua" w:hAnsi="Book Antiqua" w:cs="Book Antiqua"/>
          <w:color w:val="000000"/>
          <w:lang w:eastAsia="zh-CN"/>
        </w:rPr>
        <w:t xml:space="preserve"> (1) </w:t>
      </w:r>
      <w:r w:rsidRPr="0023469B">
        <w:rPr>
          <w:rFonts w:ascii="Book Antiqua" w:eastAsia="Book Antiqua" w:hAnsi="Book Antiqua" w:cs="Book Antiqua"/>
          <w:color w:val="000000"/>
        </w:rPr>
        <w:t>Delet</w:t>
      </w:r>
      <w:r w:rsidR="00E23D8E">
        <w:rPr>
          <w:rFonts w:ascii="Book Antiqua" w:eastAsia="Book Antiqua" w:hAnsi="Book Antiqua" w:cs="Book Antiqua"/>
          <w:color w:val="000000"/>
        </w:rPr>
        <w:t>e</w:t>
      </w:r>
      <w:r w:rsidRPr="0023469B">
        <w:rPr>
          <w:rFonts w:ascii="Book Antiqua" w:eastAsia="Book Antiqua" w:hAnsi="Book Antiqua" w:cs="Book Antiqua"/>
          <w:color w:val="000000"/>
        </w:rPr>
        <w:t xml:space="preserve"> </w:t>
      </w:r>
      <w:r w:rsidR="00886AC7" w:rsidRPr="0023469B">
        <w:rPr>
          <w:rFonts w:ascii="Book Antiqua" w:eastAsia="Book Antiqua" w:hAnsi="Book Antiqua" w:cs="Book Antiqua"/>
          <w:color w:val="000000"/>
        </w:rPr>
        <w:t>r</w:t>
      </w:r>
      <w:r w:rsidRPr="0023469B">
        <w:rPr>
          <w:rFonts w:ascii="Book Antiqua" w:eastAsia="Book Antiqua" w:hAnsi="Book Antiqua" w:cs="Book Antiqua"/>
          <w:color w:val="000000"/>
        </w:rPr>
        <w:t xml:space="preserve">ows with missing </w:t>
      </w:r>
      <w:proofErr w:type="gramStart"/>
      <w:r w:rsidRPr="0023469B">
        <w:rPr>
          <w:rFonts w:ascii="Book Antiqua" w:eastAsia="Book Antiqua" w:hAnsi="Book Antiqua" w:cs="Book Antiqua"/>
          <w:color w:val="000000"/>
        </w:rPr>
        <w:t>values</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17]</w:t>
      </w:r>
      <w:r w:rsidR="00765DFC" w:rsidRPr="0023469B">
        <w:rPr>
          <w:rFonts w:ascii="Book Antiqua" w:hAnsi="Book Antiqua" w:cs="Book Antiqua"/>
          <w:color w:val="000000"/>
          <w:lang w:eastAsia="zh-CN"/>
        </w:rPr>
        <w:t xml:space="preserve">; (2) </w:t>
      </w:r>
      <w:r w:rsidR="0023735B">
        <w:rPr>
          <w:rFonts w:ascii="Book Antiqua" w:eastAsia="Book Antiqua" w:hAnsi="Book Antiqua" w:cs="Book Antiqua"/>
          <w:color w:val="000000"/>
        </w:rPr>
        <w:t>I</w:t>
      </w:r>
      <w:r w:rsidRPr="0023469B">
        <w:rPr>
          <w:rFonts w:ascii="Book Antiqua" w:eastAsia="Book Antiqua" w:hAnsi="Book Antiqua" w:cs="Book Antiqua"/>
          <w:color w:val="000000"/>
        </w:rPr>
        <w:t>mput</w:t>
      </w:r>
      <w:r w:rsidR="0023735B">
        <w:rPr>
          <w:rFonts w:ascii="Book Antiqua" w:eastAsia="Book Antiqua" w:hAnsi="Book Antiqua" w:cs="Book Antiqua"/>
          <w:color w:val="000000"/>
        </w:rPr>
        <w:t>e</w:t>
      </w:r>
      <w:r w:rsidRPr="0023469B">
        <w:rPr>
          <w:rFonts w:ascii="Book Antiqua" w:eastAsia="Book Antiqua" w:hAnsi="Book Antiqua" w:cs="Book Antiqua"/>
          <w:color w:val="000000"/>
        </w:rPr>
        <w:t xml:space="preserve"> missing values</w:t>
      </w:r>
      <w:r w:rsidR="00E9245A" w:rsidRPr="0023469B">
        <w:rPr>
          <w:rFonts w:ascii="Book Antiqua" w:eastAsia="Book Antiqua" w:hAnsi="Book Antiqua" w:cs="Book Antiqua"/>
          <w:color w:val="000000"/>
          <w:vertAlign w:val="superscript"/>
        </w:rPr>
        <w:t>[18]</w:t>
      </w:r>
      <w:r w:rsidR="00765DFC" w:rsidRPr="0023469B">
        <w:rPr>
          <w:rFonts w:ascii="Book Antiqua" w:hAnsi="Book Antiqua" w:cs="Book Antiqua"/>
          <w:color w:val="000000"/>
          <w:lang w:eastAsia="zh-CN"/>
        </w:rPr>
        <w:t xml:space="preserve">; and (3) </w:t>
      </w:r>
      <w:r w:rsidR="0023735B">
        <w:rPr>
          <w:rFonts w:ascii="Book Antiqua" w:eastAsia="Book Antiqua" w:hAnsi="Book Antiqua" w:cs="Book Antiqua"/>
          <w:color w:val="000000"/>
        </w:rPr>
        <w:t>P</w:t>
      </w:r>
      <w:r w:rsidRPr="0023469B">
        <w:rPr>
          <w:rFonts w:ascii="Book Antiqua" w:eastAsia="Book Antiqua" w:hAnsi="Book Antiqua" w:cs="Book Antiqua"/>
          <w:color w:val="000000"/>
        </w:rPr>
        <w:t xml:space="preserve">redict </w:t>
      </w:r>
      <w:r w:rsidR="00581EA1" w:rsidRPr="0023469B">
        <w:rPr>
          <w:rFonts w:ascii="Book Antiqua" w:eastAsia="Book Antiqua" w:hAnsi="Book Antiqua" w:cs="Book Antiqua"/>
          <w:color w:val="000000"/>
        </w:rPr>
        <w:t>the</w:t>
      </w:r>
      <w:r w:rsidRPr="0023469B">
        <w:rPr>
          <w:rFonts w:ascii="Book Antiqua" w:eastAsia="Book Antiqua" w:hAnsi="Book Antiqua" w:cs="Book Antiqua"/>
          <w:color w:val="000000"/>
        </w:rPr>
        <w:t xml:space="preserve"> missing values</w:t>
      </w:r>
      <w:r w:rsidRPr="0023469B">
        <w:rPr>
          <w:rFonts w:ascii="Book Antiqua" w:eastAsia="Book Antiqua" w:hAnsi="Book Antiqua" w:cs="Book Antiqua"/>
          <w:color w:val="000000"/>
          <w:vertAlign w:val="superscript"/>
        </w:rPr>
        <w:t>[</w:t>
      </w:r>
      <w:r w:rsidR="00E9245A" w:rsidRPr="0023469B">
        <w:rPr>
          <w:rFonts w:ascii="Book Antiqua" w:eastAsia="Book Antiqua" w:hAnsi="Book Antiqua" w:cs="Book Antiqua"/>
          <w:color w:val="000000"/>
          <w:vertAlign w:val="superscript"/>
        </w:rPr>
        <w:t>19</w:t>
      </w:r>
      <w:r w:rsidRPr="0023469B">
        <w:rPr>
          <w:rFonts w:ascii="Book Antiqua" w:eastAsia="Book Antiqua" w:hAnsi="Book Antiqua" w:cs="Book Antiqua"/>
          <w:color w:val="000000"/>
          <w:vertAlign w:val="superscript"/>
        </w:rPr>
        <w:t>]</w:t>
      </w:r>
      <w:r w:rsidR="00765DFC" w:rsidRPr="0023469B">
        <w:rPr>
          <w:rFonts w:ascii="Book Antiqua" w:hAnsi="Book Antiqua" w:cs="Book Antiqua"/>
          <w:color w:val="000000"/>
          <w:lang w:eastAsia="zh-CN"/>
        </w:rPr>
        <w:t>.</w:t>
      </w:r>
      <w:r w:rsidR="0023735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In this work, the missing values </w:t>
      </w:r>
      <w:r w:rsidR="00584834" w:rsidRPr="0023469B">
        <w:rPr>
          <w:rFonts w:ascii="Book Antiqua" w:eastAsia="Book Antiqua" w:hAnsi="Book Antiqua" w:cs="Book Antiqua"/>
          <w:color w:val="000000"/>
        </w:rPr>
        <w:t>we</w:t>
      </w:r>
      <w:r w:rsidRPr="0023469B">
        <w:rPr>
          <w:rFonts w:ascii="Book Antiqua" w:eastAsia="Book Antiqua" w:hAnsi="Book Antiqua" w:cs="Book Antiqua"/>
          <w:color w:val="000000"/>
        </w:rPr>
        <w:t>re imputed for better performance of the machine learning models.</w:t>
      </w:r>
    </w:p>
    <w:p w14:paraId="646832D8" w14:textId="77777777" w:rsidR="00765DFC" w:rsidRPr="0023469B" w:rsidRDefault="00765DFC" w:rsidP="0023469B">
      <w:pPr>
        <w:spacing w:line="360" w:lineRule="auto"/>
        <w:jc w:val="both"/>
        <w:rPr>
          <w:rFonts w:ascii="Book Antiqua" w:hAnsi="Book Antiqua" w:cs="Book Antiqua"/>
          <w:b/>
          <w:i/>
          <w:color w:val="000000"/>
          <w:lang w:eastAsia="zh-CN"/>
        </w:rPr>
      </w:pPr>
    </w:p>
    <w:p w14:paraId="3E191530" w14:textId="2C6972DC"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 xml:space="preserve">Handling the </w:t>
      </w:r>
      <w:r w:rsidR="00765DFC" w:rsidRPr="0023469B">
        <w:rPr>
          <w:rFonts w:ascii="Book Antiqua" w:hAnsi="Book Antiqua" w:cs="Book Antiqua"/>
          <w:b/>
          <w:i/>
          <w:color w:val="000000"/>
          <w:lang w:eastAsia="zh-CN"/>
        </w:rPr>
        <w:t>o</w:t>
      </w:r>
      <w:r w:rsidRPr="0023469B">
        <w:rPr>
          <w:rFonts w:ascii="Book Antiqua" w:eastAsia="Book Antiqua" w:hAnsi="Book Antiqua" w:cs="Book Antiqua"/>
          <w:b/>
          <w:i/>
          <w:color w:val="000000"/>
        </w:rPr>
        <w:t>utliers</w:t>
      </w:r>
    </w:p>
    <w:p w14:paraId="3854F952" w14:textId="32E4120E" w:rsidR="000562C0" w:rsidRPr="0023469B" w:rsidRDefault="000562C0" w:rsidP="0023469B">
      <w:pPr>
        <w:spacing w:line="360" w:lineRule="auto"/>
        <w:jc w:val="both"/>
        <w:rPr>
          <w:rFonts w:ascii="Book Antiqua" w:eastAsia="Book Antiqua" w:hAnsi="Book Antiqua" w:cs="Book Antiqua"/>
          <w:color w:val="000000"/>
        </w:rPr>
      </w:pPr>
      <w:proofErr w:type="spellStart"/>
      <w:r w:rsidRPr="0023469B">
        <w:rPr>
          <w:rFonts w:ascii="Book Antiqua" w:eastAsia="Book Antiqua" w:hAnsi="Book Antiqua" w:cs="Book Antiqua"/>
          <w:color w:val="000000"/>
        </w:rPr>
        <w:t>BoxPlot</w:t>
      </w:r>
      <w:proofErr w:type="spellEnd"/>
      <w:r w:rsidRPr="0023469B">
        <w:rPr>
          <w:rFonts w:ascii="Book Antiqua" w:eastAsia="Book Antiqua" w:hAnsi="Book Antiqua" w:cs="Book Antiqua"/>
          <w:color w:val="000000"/>
        </w:rPr>
        <w:t xml:space="preserve"> </w:t>
      </w:r>
      <w:r w:rsidR="0023735B">
        <w:rPr>
          <w:rFonts w:ascii="Book Antiqua" w:eastAsia="Book Antiqua" w:hAnsi="Book Antiqua" w:cs="Book Antiqua"/>
          <w:color w:val="000000"/>
        </w:rPr>
        <w:t>wa</w:t>
      </w:r>
      <w:r w:rsidR="00E70F49"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used to identify outliers in a dataset. The outliers may be dealt with by limiting or transforming the </w:t>
      </w:r>
      <w:proofErr w:type="gramStart"/>
      <w:r w:rsidRPr="0023469B">
        <w:rPr>
          <w:rFonts w:ascii="Book Antiqua" w:eastAsia="Book Antiqua" w:hAnsi="Book Antiqua" w:cs="Book Antiqua"/>
          <w:color w:val="000000"/>
        </w:rPr>
        <w:t>data</w:t>
      </w:r>
      <w:r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20</w:t>
      </w:r>
      <w:r w:rsidRPr="0023469B">
        <w:rPr>
          <w:rFonts w:ascii="Book Antiqua" w:eastAsia="Book Antiqua" w:hAnsi="Book Antiqua" w:cs="Book Antiqua"/>
          <w:color w:val="000000"/>
          <w:vertAlign w:val="superscript"/>
        </w:rPr>
        <w:t>]</w:t>
      </w:r>
      <w:r w:rsidR="00E70F49" w:rsidRPr="0023469B">
        <w:rPr>
          <w:rFonts w:ascii="Book Antiqua" w:eastAsia="Book Antiqua" w:hAnsi="Book Antiqua" w:cs="Book Antiqua"/>
          <w:color w:val="000000"/>
        </w:rPr>
        <w:t>. This can be done in two ways:</w:t>
      </w:r>
      <w:r w:rsidR="00286AE8" w:rsidRPr="0023469B">
        <w:rPr>
          <w:rFonts w:ascii="Book Antiqua" w:hAnsi="Book Antiqua" w:cs="Book Antiqua"/>
          <w:color w:val="000000"/>
          <w:lang w:eastAsia="zh-CN"/>
        </w:rPr>
        <w:t xml:space="preserve"> (1) </w:t>
      </w:r>
      <w:r w:rsidR="0023735B">
        <w:rPr>
          <w:rFonts w:ascii="Book Antiqua" w:eastAsia="Book Antiqua" w:hAnsi="Book Antiqua" w:cs="Book Antiqua"/>
          <w:color w:val="000000"/>
        </w:rPr>
        <w:t>C</w:t>
      </w:r>
      <w:r w:rsidRPr="0023469B">
        <w:rPr>
          <w:rFonts w:ascii="Book Antiqua" w:eastAsia="Book Antiqua" w:hAnsi="Book Antiqua" w:cs="Book Antiqua"/>
          <w:color w:val="000000"/>
        </w:rPr>
        <w:t>apping the data</w:t>
      </w:r>
      <w:r w:rsidR="0023735B">
        <w:rPr>
          <w:rFonts w:ascii="Book Antiqua" w:eastAsia="Book Antiqua" w:hAnsi="Book Antiqua" w:cs="Book Antiqua"/>
          <w:color w:val="000000"/>
        </w:rPr>
        <w:t>. T</w:t>
      </w:r>
      <w:r w:rsidRPr="0023469B">
        <w:rPr>
          <w:rFonts w:ascii="Book Antiqua" w:eastAsia="Book Antiqua" w:hAnsi="Book Antiqua" w:cs="Book Antiqua"/>
          <w:color w:val="000000"/>
        </w:rPr>
        <w:t xml:space="preserve">here are three ways to set data cap </w:t>
      </w:r>
      <w:proofErr w:type="gramStart"/>
      <w:r w:rsidRPr="0023469B">
        <w:rPr>
          <w:rFonts w:ascii="Book Antiqua" w:eastAsia="Book Antiqua" w:hAnsi="Book Antiqua" w:cs="Book Antiqua"/>
          <w:color w:val="000000"/>
        </w:rPr>
        <w:t>limitati</w:t>
      </w:r>
      <w:r w:rsidR="00286AE8" w:rsidRPr="0023469B">
        <w:rPr>
          <w:rFonts w:ascii="Book Antiqua" w:eastAsia="Book Antiqua" w:hAnsi="Book Antiqua" w:cs="Book Antiqua"/>
          <w:color w:val="000000"/>
        </w:rPr>
        <w:t>ons</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21]</w:t>
      </w:r>
      <w:r w:rsidR="00286AE8" w:rsidRPr="0023469B">
        <w:rPr>
          <w:rFonts w:ascii="Book Antiqua" w:hAnsi="Book Antiqua" w:cs="Book Antiqua"/>
          <w:color w:val="000000"/>
          <w:lang w:eastAsia="zh-CN"/>
        </w:rPr>
        <w:t xml:space="preserve">; and (2) </w:t>
      </w:r>
      <w:r w:rsidRPr="0023469B">
        <w:rPr>
          <w:rFonts w:ascii="Book Antiqua" w:eastAsia="Book Antiqua" w:hAnsi="Book Antiqua" w:cs="Book Antiqua"/>
          <w:color w:val="000000"/>
        </w:rPr>
        <w:t>Z-</w:t>
      </w:r>
      <w:r w:rsidR="00452C21" w:rsidRPr="0023469B">
        <w:rPr>
          <w:rFonts w:ascii="Book Antiqua" w:eastAsia="Book Antiqua" w:hAnsi="Book Antiqua" w:cs="Book Antiqua"/>
          <w:color w:val="000000"/>
        </w:rPr>
        <w:t>s</w:t>
      </w:r>
      <w:r w:rsidRPr="0023469B">
        <w:rPr>
          <w:rFonts w:ascii="Book Antiqua" w:eastAsia="Book Antiqua" w:hAnsi="Book Antiqua" w:cs="Book Antiqua"/>
          <w:color w:val="000000"/>
        </w:rPr>
        <w:t>core approach</w:t>
      </w:r>
      <w:r w:rsidR="0023735B">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23735B">
        <w:rPr>
          <w:rFonts w:ascii="Book Antiqua" w:eastAsia="Book Antiqua" w:hAnsi="Book Antiqua" w:cs="Book Antiqua"/>
          <w:color w:val="000000"/>
        </w:rPr>
        <w:t>O</w:t>
      </w:r>
      <w:r w:rsidRPr="0023469B">
        <w:rPr>
          <w:rFonts w:ascii="Book Antiqua" w:eastAsia="Book Antiqua" w:hAnsi="Book Antiqua" w:cs="Book Antiqua"/>
          <w:color w:val="000000"/>
        </w:rPr>
        <w:t xml:space="preserve">utliers are any values that go outside of the normal range by a factor of </w:t>
      </w:r>
      <w:r w:rsidR="00B94207" w:rsidRPr="0023469B">
        <w:rPr>
          <w:rFonts w:ascii="Book Antiqua" w:eastAsia="Book Antiqua" w:hAnsi="Book Antiqua" w:cs="Book Antiqua"/>
          <w:color w:val="000000"/>
        </w:rPr>
        <w:t xml:space="preserve">3 </w:t>
      </w:r>
      <w:r w:rsidRPr="0023469B">
        <w:rPr>
          <w:rFonts w:ascii="Book Antiqua" w:eastAsia="Book Antiqua" w:hAnsi="Book Antiqua" w:cs="Book Antiqua"/>
          <w:color w:val="000000"/>
        </w:rPr>
        <w:t xml:space="preserve">or </w:t>
      </w:r>
      <w:proofErr w:type="gramStart"/>
      <w:r w:rsidRPr="0023469B">
        <w:rPr>
          <w:rFonts w:ascii="Book Antiqua" w:eastAsia="Book Antiqua" w:hAnsi="Book Antiqua" w:cs="Book Antiqua"/>
          <w:color w:val="000000"/>
        </w:rPr>
        <w:t>more</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22]</w:t>
      </w:r>
      <w:r w:rsidRPr="0023469B">
        <w:rPr>
          <w:rFonts w:ascii="Book Antiqua" w:eastAsia="Book Antiqua" w:hAnsi="Book Antiqua" w:cs="Book Antiqua"/>
          <w:color w:val="000000"/>
        </w:rPr>
        <w:t>.</w:t>
      </w:r>
    </w:p>
    <w:p w14:paraId="52629DD7" w14:textId="77777777" w:rsidR="006C786D" w:rsidRPr="0023469B" w:rsidRDefault="006C786D" w:rsidP="0023469B">
      <w:pPr>
        <w:spacing w:line="360" w:lineRule="auto"/>
        <w:jc w:val="both"/>
        <w:rPr>
          <w:rFonts w:ascii="Book Antiqua" w:hAnsi="Book Antiqua" w:cs="Book Antiqua"/>
          <w:b/>
          <w:color w:val="000000"/>
          <w:lang w:eastAsia="zh-CN"/>
        </w:rPr>
      </w:pPr>
    </w:p>
    <w:p w14:paraId="2EED8B4B" w14:textId="72956339" w:rsidR="000562C0" w:rsidRPr="0023735B" w:rsidRDefault="0023735B" w:rsidP="0023469B">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lastRenderedPageBreak/>
        <w:t>C</w:t>
      </w:r>
      <w:r w:rsidRPr="00455CCF">
        <w:rPr>
          <w:rFonts w:ascii="Book Antiqua" w:eastAsia="Book Antiqua" w:hAnsi="Book Antiqua" w:cs="Book Antiqua"/>
          <w:b/>
          <w:bCs/>
          <w:i/>
          <w:iCs/>
          <w:color w:val="000000"/>
        </w:rPr>
        <w:t>hi-square automated interaction detection</w:t>
      </w:r>
      <w:r w:rsidR="000562C0" w:rsidRPr="0023735B">
        <w:rPr>
          <w:rFonts w:ascii="Book Antiqua" w:eastAsia="Book Antiqua" w:hAnsi="Book Antiqua" w:cs="Book Antiqua"/>
          <w:b/>
          <w:bCs/>
          <w:i/>
          <w:iCs/>
          <w:color w:val="000000"/>
        </w:rPr>
        <w:t xml:space="preserve"> </w:t>
      </w:r>
    </w:p>
    <w:p w14:paraId="6A05812E" w14:textId="3C235A57" w:rsidR="000562C0" w:rsidRPr="0023469B" w:rsidRDefault="000562C0" w:rsidP="0023469B">
      <w:pPr>
        <w:spacing w:line="360" w:lineRule="auto"/>
        <w:jc w:val="both"/>
        <w:rPr>
          <w:rFonts w:ascii="Book Antiqua" w:hAnsi="Book Antiqua" w:cs="Book Antiqua"/>
          <w:color w:val="000000"/>
          <w:lang w:eastAsia="zh-CN"/>
        </w:rPr>
      </w:pPr>
      <w:r w:rsidRPr="0023469B">
        <w:rPr>
          <w:rFonts w:ascii="Book Antiqua" w:eastAsia="Book Antiqua" w:hAnsi="Book Antiqua" w:cs="Book Antiqua"/>
          <w:color w:val="000000"/>
        </w:rPr>
        <w:t>Decision trees</w:t>
      </w:r>
      <w:r w:rsidR="0023735B">
        <w:rPr>
          <w:rFonts w:ascii="Book Antiqua" w:eastAsia="Book Antiqua" w:hAnsi="Book Antiqua" w:cs="Book Antiqua"/>
          <w:color w:val="000000"/>
        </w:rPr>
        <w:t xml:space="preserve"> </w:t>
      </w:r>
      <w:r w:rsidRPr="0023469B">
        <w:rPr>
          <w:rFonts w:ascii="Book Antiqua" w:eastAsia="Book Antiqua" w:hAnsi="Book Antiqua" w:cs="Book Antiqua"/>
          <w:color w:val="000000"/>
        </w:rPr>
        <w:t>have</w:t>
      </w:r>
      <w:r w:rsidR="0023735B">
        <w:rPr>
          <w:rFonts w:ascii="Book Antiqua" w:eastAsia="Book Antiqua" w:hAnsi="Book Antiqua" w:cs="Book Antiqua"/>
          <w:color w:val="000000"/>
        </w:rPr>
        <w:t xml:space="preserve"> existed</w:t>
      </w:r>
      <w:r w:rsidRPr="0023469B">
        <w:rPr>
          <w:rFonts w:ascii="Book Antiqua" w:eastAsia="Book Antiqua" w:hAnsi="Book Antiqua" w:cs="Book Antiqua"/>
          <w:color w:val="000000"/>
        </w:rPr>
        <w:t xml:space="preserve"> for a long time, </w:t>
      </w:r>
      <w:r w:rsidR="0023735B">
        <w:rPr>
          <w:rFonts w:ascii="Book Antiqua" w:eastAsia="Book Antiqua" w:hAnsi="Book Antiqua" w:cs="Book Antiqua"/>
          <w:color w:val="000000"/>
        </w:rPr>
        <w:t>and</w:t>
      </w:r>
      <w:r w:rsidRPr="0023469B">
        <w:rPr>
          <w:rFonts w:ascii="Book Antiqua" w:eastAsia="Book Antiqua" w:hAnsi="Book Antiqua" w:cs="Book Antiqua"/>
          <w:color w:val="000000"/>
        </w:rPr>
        <w:t xml:space="preserve"> </w:t>
      </w:r>
      <w:r w:rsidR="00C87F03" w:rsidRPr="0023469B">
        <w:rPr>
          <w:rFonts w:ascii="Book Antiqua" w:eastAsia="Book Antiqua" w:hAnsi="Book Antiqua" w:cs="Book Antiqua"/>
          <w:color w:val="000000"/>
        </w:rPr>
        <w:t>chi-square automated interaction detection (</w:t>
      </w:r>
      <w:r w:rsidRPr="0023469B">
        <w:rPr>
          <w:rFonts w:ascii="Book Antiqua" w:eastAsia="Book Antiqua" w:hAnsi="Book Antiqua" w:cs="Book Antiqua"/>
          <w:color w:val="000000"/>
        </w:rPr>
        <w:t>CH</w:t>
      </w:r>
      <w:r w:rsidR="0017078B" w:rsidRPr="0023469B">
        <w:rPr>
          <w:rFonts w:ascii="Book Antiqua" w:eastAsia="Book Antiqua" w:hAnsi="Book Antiqua" w:cs="Book Antiqua"/>
          <w:color w:val="000000"/>
        </w:rPr>
        <w:t>AID</w:t>
      </w:r>
      <w:r w:rsidR="00C87F03" w:rsidRPr="0023469B">
        <w:rPr>
          <w:rFonts w:ascii="Book Antiqua" w:eastAsia="Book Antiqua" w:hAnsi="Book Antiqua" w:cs="Book Antiqua"/>
          <w:color w:val="000000"/>
        </w:rPr>
        <w:t>)</w:t>
      </w:r>
      <w:r w:rsidR="0017078B" w:rsidRPr="0023469B">
        <w:rPr>
          <w:rFonts w:ascii="Book Antiqua" w:eastAsia="Book Antiqua" w:hAnsi="Book Antiqua" w:cs="Book Antiqua"/>
          <w:color w:val="000000"/>
        </w:rPr>
        <w:t xml:space="preserve"> is the oldest one. </w:t>
      </w:r>
      <w:r w:rsidR="0023735B">
        <w:rPr>
          <w:rFonts w:ascii="Book Antiqua" w:eastAsia="Book Antiqua" w:hAnsi="Book Antiqua" w:cs="Book Antiqua"/>
          <w:color w:val="000000"/>
        </w:rPr>
        <w:t xml:space="preserve">The </w:t>
      </w:r>
      <w:r w:rsidR="0023735B" w:rsidRPr="00455CCF">
        <w:rPr>
          <w:rFonts w:ascii="Book Antiqua" w:eastAsia="Book Antiqua" w:hAnsi="Book Antiqua" w:cs="Book Antiqua"/>
          <w:i/>
          <w:iCs/>
          <w:color w:val="000000"/>
        </w:rPr>
        <w:t>χ</w:t>
      </w:r>
      <w:r w:rsidR="0023735B" w:rsidRPr="00455CCF">
        <w:rPr>
          <w:rFonts w:ascii="Book Antiqua" w:eastAsia="Book Antiqua" w:hAnsi="Book Antiqua" w:cs="Book Antiqua"/>
          <w:i/>
          <w:iCs/>
          <w:color w:val="000000"/>
          <w:vertAlign w:val="superscript"/>
        </w:rPr>
        <w:t>2</w:t>
      </w:r>
      <w:r w:rsidR="0023735B">
        <w:rPr>
          <w:rFonts w:ascii="Book Antiqua" w:eastAsia="Book Antiqua" w:hAnsi="Book Antiqua" w:cs="Book Antiqua"/>
          <w:color w:val="000000"/>
          <w:vertAlign w:val="superscript"/>
        </w:rPr>
        <w:t xml:space="preserve"> </w:t>
      </w:r>
      <w:r w:rsidR="0023735B">
        <w:rPr>
          <w:rFonts w:ascii="Book Antiqua" w:eastAsia="Book Antiqua" w:hAnsi="Book Antiqua" w:cs="Book Antiqua"/>
          <w:color w:val="000000"/>
        </w:rPr>
        <w:t xml:space="preserve">test </w:t>
      </w:r>
      <w:r w:rsidRPr="0023469B">
        <w:rPr>
          <w:rFonts w:ascii="Book Antiqua" w:eastAsia="Book Antiqua" w:hAnsi="Book Antiqua" w:cs="Book Antiqua"/>
          <w:color w:val="000000"/>
        </w:rPr>
        <w:t xml:space="preserve">is used to determine the relevance of a </w:t>
      </w:r>
      <w:proofErr w:type="gramStart"/>
      <w:r w:rsidRPr="0023469B">
        <w:rPr>
          <w:rFonts w:ascii="Book Antiqua" w:eastAsia="Book Antiqua" w:hAnsi="Book Antiqua" w:cs="Book Antiqua"/>
          <w:color w:val="000000"/>
        </w:rPr>
        <w:t>feature</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23]</w:t>
      </w:r>
      <w:r w:rsidRPr="0023469B">
        <w:rPr>
          <w:rFonts w:ascii="Book Antiqua" w:eastAsia="Book Antiqua" w:hAnsi="Book Antiqua" w:cs="Book Antiqua"/>
          <w:color w:val="000000"/>
        </w:rPr>
        <w:t xml:space="preserve">. The greater the statistical significance, the greater the value. CHAID uses decision trees to solve categorization issues. This implies that a category target variable is expected in the </w:t>
      </w:r>
      <w:proofErr w:type="gramStart"/>
      <w:r w:rsidRPr="0023469B">
        <w:rPr>
          <w:rFonts w:ascii="Book Antiqua" w:eastAsia="Book Antiqua" w:hAnsi="Book Antiqua" w:cs="Book Antiqua"/>
          <w:color w:val="000000"/>
        </w:rPr>
        <w:t>datasets</w:t>
      </w:r>
      <w:r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24</w:t>
      </w:r>
      <w:r w:rsidRPr="0023469B">
        <w:rPr>
          <w:rFonts w:ascii="Book Antiqua" w:eastAsia="Book Antiqua" w:hAnsi="Book Antiqua" w:cs="Book Antiqua"/>
          <w:color w:val="000000"/>
          <w:vertAlign w:val="superscript"/>
        </w:rPr>
        <w:t>]</w:t>
      </w:r>
      <w:r w:rsidRPr="0023469B">
        <w:rPr>
          <w:rFonts w:ascii="Book Antiqua" w:eastAsia="Book Antiqua" w:hAnsi="Book Antiqua" w:cs="Book Antiqua"/>
          <w:color w:val="000000"/>
        </w:rPr>
        <w:t xml:space="preserve">. </w:t>
      </w:r>
      <w:r w:rsidR="00B5765A" w:rsidRPr="0023469B">
        <w:rPr>
          <w:rFonts w:ascii="Book Antiqua" w:eastAsia="Book Antiqua" w:hAnsi="Book Antiqua" w:cs="Book Antiqua"/>
          <w:color w:val="000000"/>
        </w:rPr>
        <w:t xml:space="preserve">Although </w:t>
      </w:r>
      <w:r w:rsidRPr="0023469B">
        <w:rPr>
          <w:rFonts w:ascii="Book Antiqua" w:eastAsia="Book Antiqua" w:hAnsi="Book Antiqua" w:cs="Book Antiqua"/>
          <w:color w:val="000000"/>
        </w:rPr>
        <w:t xml:space="preserve">ID3, C4.5, and </w:t>
      </w:r>
      <w:r w:rsidR="00C87F03" w:rsidRPr="0023469B">
        <w:rPr>
          <w:rFonts w:ascii="Book Antiqua" w:eastAsia="Book Antiqua" w:hAnsi="Book Antiqua" w:cs="Book Antiqua"/>
          <w:color w:val="000000"/>
        </w:rPr>
        <w:t>classification and regression trees (</w:t>
      </w:r>
      <w:r w:rsidRPr="0023469B">
        <w:rPr>
          <w:rFonts w:ascii="Book Antiqua" w:eastAsia="Book Antiqua" w:hAnsi="Book Antiqua" w:cs="Book Antiqua"/>
          <w:color w:val="000000"/>
        </w:rPr>
        <w:t>CART</w:t>
      </w:r>
      <w:r w:rsidR="00C87F03"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all employ information gain, CHAID uses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testing to determine which characteristic is the most prominent. Karl Pearson introduced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testing because of </w:t>
      </w:r>
      <w:r w:rsidR="00276380" w:rsidRPr="0023469B">
        <w:rPr>
          <w:rFonts w:ascii="Book Antiqua" w:eastAsia="Book Antiqua" w:hAnsi="Book Antiqua" w:cs="Book Antiqua"/>
          <w:color w:val="000000"/>
        </w:rPr>
        <w:t xml:space="preserve">its </w:t>
      </w:r>
      <w:r w:rsidRPr="0023469B">
        <w:rPr>
          <w:rFonts w:ascii="Book Antiqua" w:eastAsia="Book Antiqua" w:hAnsi="Book Antiqua" w:cs="Book Antiqua"/>
          <w:color w:val="000000"/>
        </w:rPr>
        <w:t xml:space="preserve">high accuracy, stability, and simplicity of interpretation. Tree-based learning algorithms are among the finest and most extensively used supervised learning </w:t>
      </w:r>
      <w:proofErr w:type="gramStart"/>
      <w:r w:rsidRPr="0023469B">
        <w:rPr>
          <w:rFonts w:ascii="Book Antiqua" w:eastAsia="Book Antiqua" w:hAnsi="Book Antiqua" w:cs="Book Antiqua"/>
          <w:color w:val="000000"/>
        </w:rPr>
        <w:t>methods</w:t>
      </w:r>
      <w:r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25</w:t>
      </w:r>
      <w:r w:rsidRPr="0023469B">
        <w:rPr>
          <w:rFonts w:ascii="Book Antiqua" w:eastAsia="Book Antiqua" w:hAnsi="Book Antiqua" w:cs="Book Antiqua"/>
          <w:color w:val="000000"/>
          <w:vertAlign w:val="superscript"/>
        </w:rPr>
        <w:t>]</w:t>
      </w:r>
      <w:r w:rsidRPr="0023469B">
        <w:rPr>
          <w:rFonts w:ascii="Book Antiqua" w:eastAsia="Book Antiqua" w:hAnsi="Book Antiqua" w:cs="Book Antiqua"/>
          <w:color w:val="000000"/>
        </w:rPr>
        <w:t xml:space="preserve">. The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statistic is used in the CHAID decision tree technique to determine the independent variable with the biggest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value for the dependent </w:t>
      </w:r>
      <w:proofErr w:type="gramStart"/>
      <w:r w:rsidRPr="0023469B">
        <w:rPr>
          <w:rFonts w:ascii="Book Antiqua" w:eastAsia="Book Antiqua" w:hAnsi="Book Antiqua" w:cs="Book Antiqua"/>
          <w:color w:val="000000"/>
        </w:rPr>
        <w:t>variable</w:t>
      </w:r>
      <w:r w:rsidR="00E9245A" w:rsidRPr="0023469B">
        <w:rPr>
          <w:rFonts w:ascii="Book Antiqua" w:eastAsia="Book Antiqua" w:hAnsi="Book Antiqua" w:cs="Book Antiqua"/>
          <w:color w:val="000000"/>
          <w:vertAlign w:val="superscript"/>
        </w:rPr>
        <w:t>[</w:t>
      </w:r>
      <w:proofErr w:type="gramEnd"/>
      <w:r w:rsidR="00E9245A" w:rsidRPr="0023469B">
        <w:rPr>
          <w:rFonts w:ascii="Book Antiqua" w:eastAsia="Book Antiqua" w:hAnsi="Book Antiqua" w:cs="Book Antiqua"/>
          <w:color w:val="000000"/>
          <w:vertAlign w:val="superscript"/>
        </w:rPr>
        <w:t>26]</w:t>
      </w:r>
      <w:r w:rsidRPr="0023469B">
        <w:rPr>
          <w:rFonts w:ascii="Book Antiqua" w:eastAsia="Book Antiqua" w:hAnsi="Book Antiqua" w:cs="Book Antiqua"/>
          <w:color w:val="000000"/>
        </w:rPr>
        <w:t xml:space="preserve">. The manifestations of the dependent variable that has the most impact on the dependent variable become the new dependent </w:t>
      </w:r>
      <w:proofErr w:type="gramStart"/>
      <w:r w:rsidRPr="0023469B">
        <w:rPr>
          <w:rFonts w:ascii="Book Antiqua" w:eastAsia="Book Antiqua" w:hAnsi="Book Antiqua" w:cs="Book Antiqua"/>
          <w:color w:val="000000"/>
        </w:rPr>
        <w:t>variable</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27]</w:t>
      </w:r>
      <w:r w:rsidRPr="0023469B">
        <w:rPr>
          <w:rFonts w:ascii="Book Antiqua" w:eastAsia="Book Antiqua" w:hAnsi="Book Antiqua" w:cs="Book Antiqua"/>
          <w:color w:val="000000"/>
        </w:rPr>
        <w:t xml:space="preserve">. The individual node in </w:t>
      </w:r>
      <w:r w:rsidR="005A0F4A" w:rsidRPr="0023469B">
        <w:rPr>
          <w:rFonts w:ascii="Book Antiqua" w:hAnsi="Book Antiqua" w:cs="Book Antiqua"/>
          <w:color w:val="000000"/>
          <w:lang w:eastAsia="zh-CN"/>
        </w:rPr>
        <w:t>F</w:t>
      </w:r>
      <w:r w:rsidRPr="0023469B">
        <w:rPr>
          <w:rFonts w:ascii="Book Antiqua" w:eastAsia="Book Antiqua" w:hAnsi="Book Antiqua" w:cs="Book Antiqua"/>
          <w:color w:val="000000"/>
        </w:rPr>
        <w:t>igure 1 consists of category (0 or 1), % (accuracy level)</w:t>
      </w:r>
      <w:r w:rsidR="00951D82"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w:t>
      </w:r>
      <w:r w:rsidRPr="0023469B">
        <w:rPr>
          <w:rFonts w:ascii="Book Antiqua" w:eastAsia="Book Antiqua" w:hAnsi="Book Antiqua" w:cs="Book Antiqua"/>
          <w:i/>
          <w:color w:val="000000"/>
        </w:rPr>
        <w:t>n</w:t>
      </w:r>
      <w:r w:rsidRPr="0023469B">
        <w:rPr>
          <w:rFonts w:ascii="Book Antiqua" w:eastAsia="Book Antiqua" w:hAnsi="Book Antiqua" w:cs="Book Antiqua"/>
          <w:color w:val="000000"/>
        </w:rPr>
        <w:t xml:space="preserve"> (n</w:t>
      </w:r>
      <w:r w:rsidR="003156E4">
        <w:rPr>
          <w:rFonts w:ascii="Book Antiqua" w:eastAsia="Book Antiqua" w:hAnsi="Book Antiqua" w:cs="Book Antiqua"/>
          <w:color w:val="000000"/>
        </w:rPr>
        <w:t>umber</w:t>
      </w:r>
      <w:r w:rsidRPr="0023469B">
        <w:rPr>
          <w:rFonts w:ascii="Book Antiqua" w:eastAsia="Book Antiqua" w:hAnsi="Book Antiqua" w:cs="Book Antiqua"/>
          <w:color w:val="000000"/>
        </w:rPr>
        <w:t xml:space="preserve"> of </w:t>
      </w:r>
      <w:proofErr w:type="gramStart"/>
      <w:r w:rsidRPr="0023469B">
        <w:rPr>
          <w:rFonts w:ascii="Book Antiqua" w:eastAsia="Book Antiqua" w:hAnsi="Book Antiqua" w:cs="Book Antiqua"/>
          <w:color w:val="000000"/>
        </w:rPr>
        <w:t>patients)</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28]</w:t>
      </w:r>
      <w:r w:rsidRPr="0023469B">
        <w:rPr>
          <w:rFonts w:ascii="Book Antiqua" w:eastAsia="Book Antiqua" w:hAnsi="Book Antiqua" w:cs="Book Antiqua"/>
          <w:color w:val="000000"/>
        </w:rPr>
        <w:t xml:space="preserve">. </w:t>
      </w:r>
    </w:p>
    <w:p w14:paraId="324BC661" w14:textId="11004DCA" w:rsidR="005353AF" w:rsidRPr="0023469B" w:rsidRDefault="005353AF" w:rsidP="0023469B">
      <w:pPr>
        <w:spacing w:line="360" w:lineRule="auto"/>
        <w:ind w:firstLineChars="200" w:firstLine="480"/>
        <w:jc w:val="both"/>
        <w:rPr>
          <w:rFonts w:ascii="Book Antiqua" w:hAnsi="Book Antiqua" w:cs="Book Antiqua"/>
          <w:lang w:eastAsia="zh-CN"/>
        </w:rPr>
      </w:pPr>
      <w:r w:rsidRPr="0023469B">
        <w:rPr>
          <w:rFonts w:ascii="Book Antiqua" w:eastAsia="Book Antiqua" w:hAnsi="Book Antiqua" w:cs="Book Antiqua"/>
          <w:bCs/>
          <w:lang w:eastAsia="zh-CN"/>
        </w:rPr>
        <w:t>Figure 1 demonstrate</w:t>
      </w:r>
      <w:r w:rsidR="00951D82" w:rsidRPr="0023469B">
        <w:rPr>
          <w:rFonts w:ascii="Book Antiqua" w:eastAsia="Book Antiqua" w:hAnsi="Book Antiqua" w:cs="Book Antiqua"/>
          <w:bCs/>
          <w:lang w:eastAsia="zh-CN"/>
        </w:rPr>
        <w:t>s</w:t>
      </w:r>
      <w:r w:rsidRPr="0023469B">
        <w:rPr>
          <w:rFonts w:ascii="Book Antiqua" w:eastAsia="Book Antiqua" w:hAnsi="Book Antiqua" w:cs="Book Antiqua"/>
          <w:bCs/>
          <w:lang w:eastAsia="zh-CN"/>
        </w:rPr>
        <w:t xml:space="preserve"> </w:t>
      </w:r>
      <w:r w:rsidR="003156E4">
        <w:rPr>
          <w:rFonts w:ascii="Book Antiqua" w:eastAsia="Book Antiqua" w:hAnsi="Book Antiqua" w:cs="Book Antiqua"/>
          <w:bCs/>
          <w:lang w:eastAsia="zh-CN"/>
        </w:rPr>
        <w:t xml:space="preserve">that the </w:t>
      </w:r>
      <w:r w:rsidRPr="0023469B">
        <w:rPr>
          <w:rFonts w:ascii="Book Antiqua" w:eastAsia="Book Antiqua" w:hAnsi="Book Antiqua" w:cs="Book Antiqua"/>
          <w:bCs/>
          <w:lang w:eastAsia="zh-CN"/>
        </w:rPr>
        <w:t xml:space="preserve">CHAID </w:t>
      </w:r>
      <w:r w:rsidR="00C4737E" w:rsidRPr="0023469B">
        <w:rPr>
          <w:rFonts w:ascii="Book Antiqua" w:hAnsi="Book Antiqua" w:cs="Book Antiqua"/>
          <w:bCs/>
          <w:lang w:eastAsia="zh-CN"/>
        </w:rPr>
        <w:t>t</w:t>
      </w:r>
      <w:r w:rsidRPr="0023469B">
        <w:rPr>
          <w:rFonts w:ascii="Book Antiqua" w:eastAsia="Book Antiqua" w:hAnsi="Book Antiqua" w:cs="Book Antiqua"/>
          <w:bCs/>
          <w:lang w:eastAsia="zh-CN"/>
        </w:rPr>
        <w:t xml:space="preserve">ree consists of multiple decision nodes </w:t>
      </w:r>
      <w:r w:rsidR="003156E4">
        <w:rPr>
          <w:rFonts w:ascii="Book Antiqua" w:eastAsia="Book Antiqua" w:hAnsi="Book Antiqua" w:cs="Book Antiqua"/>
          <w:bCs/>
          <w:lang w:eastAsia="zh-CN"/>
        </w:rPr>
        <w:t>(</w:t>
      </w:r>
      <w:r w:rsidR="00A30C23" w:rsidRPr="0023469B">
        <w:rPr>
          <w:rFonts w:ascii="Book Antiqua" w:eastAsia="Book Antiqua" w:hAnsi="Book Antiqua" w:cs="Book Antiqua"/>
          <w:bCs/>
          <w:lang w:eastAsia="zh-CN"/>
        </w:rPr>
        <w:t>n</w:t>
      </w:r>
      <w:r w:rsidRPr="0023469B">
        <w:rPr>
          <w:rFonts w:ascii="Book Antiqua" w:eastAsia="Book Antiqua" w:hAnsi="Book Antiqua" w:cs="Book Antiqua"/>
          <w:bCs/>
          <w:lang w:eastAsia="zh-CN"/>
        </w:rPr>
        <w:t xml:space="preserve">ode 0 to </w:t>
      </w:r>
      <w:r w:rsidR="00A30C23" w:rsidRPr="0023469B">
        <w:rPr>
          <w:rFonts w:ascii="Book Antiqua" w:eastAsia="Book Antiqua" w:hAnsi="Book Antiqua" w:cs="Book Antiqua"/>
          <w:bCs/>
          <w:lang w:eastAsia="zh-CN"/>
        </w:rPr>
        <w:t>n</w:t>
      </w:r>
      <w:r w:rsidRPr="0023469B">
        <w:rPr>
          <w:rFonts w:ascii="Book Antiqua" w:eastAsia="Book Antiqua" w:hAnsi="Book Antiqua" w:cs="Book Antiqua"/>
          <w:bCs/>
          <w:lang w:eastAsia="zh-CN"/>
        </w:rPr>
        <w:t>ode 8</w:t>
      </w:r>
      <w:r w:rsidR="003156E4">
        <w:rPr>
          <w:rFonts w:ascii="Book Antiqua" w:eastAsia="Book Antiqua" w:hAnsi="Book Antiqua" w:cs="Book Antiqua"/>
          <w:bCs/>
          <w:lang w:eastAsia="zh-CN"/>
        </w:rPr>
        <w:t>)</w:t>
      </w:r>
      <w:r w:rsidRPr="0023469B">
        <w:rPr>
          <w:rFonts w:ascii="Book Antiqua" w:eastAsia="Book Antiqua" w:hAnsi="Book Antiqua" w:cs="Book Antiqua"/>
          <w:bCs/>
          <w:lang w:eastAsia="zh-CN"/>
        </w:rPr>
        <w:t>. The branch of the decision tree is leveled by three parameters (</w:t>
      </w:r>
      <w:r w:rsidR="003156E4">
        <w:rPr>
          <w:rFonts w:ascii="Book Antiqua" w:eastAsia="Book Antiqua" w:hAnsi="Book Antiqua" w:cs="Book Antiqua"/>
          <w:bCs/>
          <w:lang w:eastAsia="zh-CN"/>
        </w:rPr>
        <w:t>a</w:t>
      </w:r>
      <w:r w:rsidRPr="0023469B">
        <w:rPr>
          <w:rFonts w:ascii="Book Antiqua" w:eastAsia="Book Antiqua" w:hAnsi="Book Antiqua" w:cs="Book Antiqua"/>
          <w:bCs/>
          <w:lang w:eastAsia="zh-CN"/>
        </w:rPr>
        <w:t>dj</w:t>
      </w:r>
      <w:r w:rsidR="003156E4">
        <w:rPr>
          <w:rFonts w:ascii="Book Antiqua" w:eastAsia="Book Antiqua" w:hAnsi="Book Antiqua" w:cs="Book Antiqua"/>
          <w:bCs/>
          <w:lang w:eastAsia="zh-CN"/>
        </w:rPr>
        <w:t>usted</w:t>
      </w:r>
      <w:r w:rsidRPr="0023469B">
        <w:rPr>
          <w:rFonts w:ascii="Book Antiqua" w:eastAsia="Book Antiqua" w:hAnsi="Book Antiqua" w:cs="Book Antiqua"/>
          <w:bCs/>
          <w:lang w:eastAsia="zh-CN"/>
        </w:rPr>
        <w:t xml:space="preserve"> </w:t>
      </w:r>
      <w:r w:rsidRPr="0023469B">
        <w:rPr>
          <w:rFonts w:ascii="Book Antiqua" w:eastAsia="Book Antiqua" w:hAnsi="Book Antiqua" w:cs="Book Antiqua"/>
          <w:bCs/>
          <w:i/>
          <w:lang w:eastAsia="zh-CN"/>
        </w:rPr>
        <w:t>P</w:t>
      </w:r>
      <w:r w:rsidR="00F81052" w:rsidRPr="0023469B">
        <w:rPr>
          <w:rFonts w:ascii="Book Antiqua" w:hAnsi="Book Antiqua" w:cs="Book Antiqua"/>
          <w:bCs/>
          <w:lang w:eastAsia="zh-CN"/>
        </w:rPr>
        <w:t xml:space="preserve"> </w:t>
      </w:r>
      <w:r w:rsidRPr="0023469B">
        <w:rPr>
          <w:rFonts w:ascii="Book Antiqua" w:eastAsia="Book Antiqua" w:hAnsi="Book Antiqua" w:cs="Book Antiqua"/>
          <w:bCs/>
          <w:lang w:eastAsia="zh-CN"/>
        </w:rPr>
        <w:t xml:space="preserve">value,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00A30C23" w:rsidRPr="0023469B">
        <w:rPr>
          <w:rFonts w:ascii="Book Antiqua" w:eastAsia="Book Antiqua" w:hAnsi="Book Antiqua" w:cs="Book Antiqua"/>
          <w:bCs/>
          <w:lang w:eastAsia="zh-CN"/>
        </w:rPr>
        <w:t>,</w:t>
      </w:r>
      <w:r w:rsidRPr="0023469B">
        <w:rPr>
          <w:rFonts w:ascii="Book Antiqua" w:eastAsia="Book Antiqua" w:hAnsi="Book Antiqua" w:cs="Book Antiqua"/>
          <w:bCs/>
          <w:lang w:eastAsia="zh-CN"/>
        </w:rPr>
        <w:t xml:space="preserve"> and </w:t>
      </w:r>
      <w:proofErr w:type="spellStart"/>
      <w:r w:rsidRPr="0023469B">
        <w:rPr>
          <w:rFonts w:ascii="Book Antiqua" w:eastAsia="Book Antiqua" w:hAnsi="Book Antiqua" w:cs="Book Antiqua"/>
          <w:bCs/>
          <w:lang w:eastAsia="zh-CN"/>
        </w:rPr>
        <w:t>df</w:t>
      </w:r>
      <w:proofErr w:type="spellEnd"/>
      <w:r w:rsidRPr="0023469B">
        <w:rPr>
          <w:rFonts w:ascii="Book Antiqua" w:eastAsia="Book Antiqua" w:hAnsi="Book Antiqua" w:cs="Book Antiqua"/>
          <w:bCs/>
          <w:lang w:eastAsia="zh-CN"/>
        </w:rPr>
        <w:t>). These parameters play</w:t>
      </w:r>
      <w:r w:rsidR="00755A6D" w:rsidRPr="0023469B">
        <w:rPr>
          <w:rFonts w:ascii="Book Antiqua" w:eastAsia="Book Antiqua" w:hAnsi="Book Antiqua" w:cs="Book Antiqua"/>
          <w:bCs/>
          <w:lang w:eastAsia="zh-CN"/>
        </w:rPr>
        <w:t xml:space="preserve"> a</w:t>
      </w:r>
      <w:r w:rsidRPr="0023469B">
        <w:rPr>
          <w:rFonts w:ascii="Book Antiqua" w:eastAsia="Book Antiqua" w:hAnsi="Book Antiqua" w:cs="Book Antiqua"/>
          <w:bCs/>
          <w:lang w:eastAsia="zh-CN"/>
        </w:rPr>
        <w:t xml:space="preserve"> very important role in decision making.</w:t>
      </w:r>
    </w:p>
    <w:p w14:paraId="70399FBE" w14:textId="5E5B65CC" w:rsidR="000562C0" w:rsidRPr="0023469B" w:rsidRDefault="000562C0"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In the study presented here, the compound ‘direct bilirubin’ </w:t>
      </w:r>
      <w:r w:rsidR="003156E4">
        <w:rPr>
          <w:rFonts w:ascii="Book Antiqua" w:eastAsia="Book Antiqua" w:hAnsi="Book Antiqua" w:cs="Book Antiqua"/>
          <w:color w:val="000000"/>
        </w:rPr>
        <w:t>wa</w:t>
      </w:r>
      <w:r w:rsidRPr="0023469B">
        <w:rPr>
          <w:rFonts w:ascii="Book Antiqua" w:eastAsia="Book Antiqua" w:hAnsi="Book Antiqua" w:cs="Book Antiqua"/>
          <w:color w:val="000000"/>
        </w:rPr>
        <w:t>s adjudged as</w:t>
      </w:r>
      <w:r w:rsidR="0074058F" w:rsidRPr="0023469B">
        <w:rPr>
          <w:rFonts w:ascii="Book Antiqua" w:eastAsia="Book Antiqua" w:hAnsi="Book Antiqua" w:cs="Book Antiqua"/>
          <w:color w:val="000000"/>
        </w:rPr>
        <w:t xml:space="preserve"> the</w:t>
      </w:r>
      <w:r w:rsidRPr="0023469B">
        <w:rPr>
          <w:rFonts w:ascii="Book Antiqua" w:eastAsia="Book Antiqua" w:hAnsi="Book Antiqua" w:cs="Book Antiqua"/>
          <w:color w:val="000000"/>
        </w:rPr>
        <w:t xml:space="preserve"> most significant factor by the CHAID test, as shown in </w:t>
      </w:r>
      <w:r w:rsidR="00D463BA" w:rsidRPr="0023469B">
        <w:rPr>
          <w:rFonts w:ascii="Book Antiqua" w:hAnsi="Book Antiqua" w:cs="Book Antiqua"/>
          <w:color w:val="000000"/>
          <w:lang w:eastAsia="zh-CN"/>
        </w:rPr>
        <w:t>F</w:t>
      </w:r>
      <w:r w:rsidRPr="0023469B">
        <w:rPr>
          <w:rFonts w:ascii="Book Antiqua" w:eastAsia="Book Antiqua" w:hAnsi="Book Antiqua" w:cs="Book Antiqua"/>
          <w:color w:val="000000"/>
        </w:rPr>
        <w:t>igure 1, splitting the tree into three subtrees depending on the quantity of bilirubin found. It also show</w:t>
      </w:r>
      <w:r w:rsidR="003156E4">
        <w:rPr>
          <w:rFonts w:ascii="Book Antiqua" w:eastAsia="Book Antiqua" w:hAnsi="Book Antiqua" w:cs="Book Antiqua"/>
          <w:color w:val="000000"/>
        </w:rPr>
        <w:t>ed</w:t>
      </w:r>
      <w:r w:rsidRPr="0023469B">
        <w:rPr>
          <w:rFonts w:ascii="Book Antiqua" w:eastAsia="Book Antiqua" w:hAnsi="Book Antiqua" w:cs="Book Antiqua"/>
          <w:color w:val="000000"/>
        </w:rPr>
        <w:t xml:space="preserve"> the adjusted </w:t>
      </w:r>
      <w:r w:rsidR="00D463BA" w:rsidRPr="0023469B">
        <w:rPr>
          <w:rFonts w:ascii="Book Antiqua" w:hAnsi="Book Antiqua" w:cs="Book Antiqua"/>
          <w:i/>
          <w:color w:val="000000"/>
          <w:lang w:eastAsia="zh-CN"/>
        </w:rPr>
        <w:t>P</w:t>
      </w:r>
      <w:r w:rsidR="00D463BA"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values and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value calculated at each level marking the significant difference between the corresponding subcategories. Further, on the next level, the tree splits on the basis of next important factor, ‘alkaline phosphate</w:t>
      </w:r>
      <w:r w:rsidR="003156E4">
        <w:rPr>
          <w:rFonts w:ascii="Book Antiqua" w:eastAsia="Book Antiqua" w:hAnsi="Book Antiqua" w:cs="Book Antiqua"/>
          <w:color w:val="000000"/>
        </w:rPr>
        <w:t>,</w:t>
      </w:r>
      <w:r w:rsidRPr="0023469B">
        <w:rPr>
          <w:rFonts w:ascii="Book Antiqua" w:eastAsia="Book Antiqua" w:hAnsi="Book Antiqua" w:cs="Book Antiqua"/>
          <w:color w:val="000000"/>
        </w:rPr>
        <w:t xml:space="preserve">’ for </w:t>
      </w:r>
      <w:r w:rsidR="003156E4">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category represented by node 1, </w:t>
      </w:r>
      <w:r w:rsidRPr="0023469B">
        <w:rPr>
          <w:rFonts w:ascii="Book Antiqua" w:eastAsia="Book Antiqua" w:hAnsi="Book Antiqua" w:cs="Book Antiqua"/>
          <w:i/>
          <w:color w:val="000000"/>
        </w:rPr>
        <w:t>i.e.</w:t>
      </w:r>
      <w:r w:rsidRPr="0023469B">
        <w:rPr>
          <w:rFonts w:ascii="Book Antiqua" w:eastAsia="Book Antiqua" w:hAnsi="Book Antiqua" w:cs="Book Antiqua"/>
          <w:color w:val="000000"/>
        </w:rPr>
        <w:t xml:space="preserve"> people with value </w:t>
      </w:r>
      <w:r w:rsidR="003156E4">
        <w:rPr>
          <w:rFonts w:ascii="Book Antiqua" w:eastAsia="Book Antiqua" w:hAnsi="Book Antiqua" w:cs="Book Antiqua"/>
          <w:color w:val="000000"/>
        </w:rPr>
        <w:t>≤</w:t>
      </w:r>
      <w:r w:rsidRPr="0023469B">
        <w:rPr>
          <w:rFonts w:ascii="Book Antiqua" w:eastAsia="Book Antiqua" w:hAnsi="Book Antiqua" w:cs="Book Antiqua"/>
          <w:color w:val="000000"/>
        </w:rPr>
        <w:t xml:space="preserve"> 0.9 for compound direct bilirubin</w:t>
      </w:r>
      <w:r w:rsidR="00EC149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‘age’ for node 2</w:t>
      </w:r>
      <w:r w:rsidR="009B73C5"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which represents the di</w:t>
      </w:r>
      <w:r w:rsidR="00D4554F" w:rsidRPr="0023469B">
        <w:rPr>
          <w:rFonts w:ascii="Book Antiqua" w:eastAsia="Book Antiqua" w:hAnsi="Book Antiqua" w:cs="Book Antiqua"/>
          <w:color w:val="000000"/>
        </w:rPr>
        <w:t xml:space="preserve">rect bilirubin range of 0.9 to </w:t>
      </w:r>
      <w:r w:rsidRPr="0023469B">
        <w:rPr>
          <w:rFonts w:ascii="Book Antiqua" w:eastAsia="Book Antiqua" w:hAnsi="Book Antiqua" w:cs="Book Antiqua"/>
          <w:color w:val="000000"/>
        </w:rPr>
        <w:t xml:space="preserve">4.1. The maximum height of the tree allowed is up to level 5 as the further splits do not significantly affect the result of the model. The significance value kept for splitting the records is </w:t>
      </w:r>
      <w:r w:rsidR="00715838" w:rsidRPr="0023469B">
        <w:rPr>
          <w:rFonts w:ascii="Book Antiqua" w:hAnsi="Book Antiqua" w:cs="Book Antiqua"/>
          <w:color w:val="000000"/>
          <w:lang w:eastAsia="zh-CN"/>
        </w:rPr>
        <w:t>0</w:t>
      </w:r>
      <w:r w:rsidRPr="0023469B">
        <w:rPr>
          <w:rFonts w:ascii="Book Antiqua" w:eastAsia="Book Antiqua" w:hAnsi="Book Antiqua" w:cs="Book Antiqua"/>
          <w:color w:val="000000"/>
        </w:rPr>
        <w:t>.05, using Pearson</w:t>
      </w:r>
      <w:r w:rsidR="003156E4">
        <w:rPr>
          <w:rFonts w:ascii="Book Antiqua" w:eastAsia="Book Antiqua" w:hAnsi="Book Antiqua" w:cs="Book Antiqua"/>
          <w:color w:val="000000"/>
        </w:rPr>
        <w:t>’s</w:t>
      </w:r>
      <w:r w:rsidRPr="0023469B">
        <w:rPr>
          <w:rFonts w:ascii="Book Antiqua" w:eastAsia="Book Antiqua" w:hAnsi="Book Antiqua" w:cs="Book Antiqua"/>
          <w:color w:val="000000"/>
        </w:rPr>
        <w:t xml:space="preserve"> likelihood ratio for </w:t>
      </w:r>
      <w:r w:rsidR="003156E4" w:rsidRPr="005C09A0">
        <w:rPr>
          <w:rFonts w:ascii="Book Antiqua" w:eastAsia="Book Antiqua" w:hAnsi="Book Antiqua" w:cs="Book Antiqua"/>
          <w:i/>
          <w:iCs/>
          <w:color w:val="000000"/>
        </w:rPr>
        <w:t>χ</w:t>
      </w:r>
      <w:r w:rsidR="003156E4" w:rsidRPr="005C09A0">
        <w:rPr>
          <w:rFonts w:ascii="Book Antiqua" w:eastAsia="Book Antiqua" w:hAnsi="Book Antiqua" w:cs="Book Antiqua"/>
          <w:i/>
          <w:iCs/>
          <w:color w:val="000000"/>
          <w:vertAlign w:val="superscript"/>
        </w:rPr>
        <w:t>2</w:t>
      </w:r>
      <w:r w:rsidRPr="0023469B">
        <w:rPr>
          <w:rFonts w:ascii="Book Antiqua" w:eastAsia="Book Antiqua" w:hAnsi="Book Antiqua" w:cs="Book Antiqua"/>
          <w:color w:val="000000"/>
        </w:rPr>
        <w:t xml:space="preserve"> and Bonferroni method for </w:t>
      </w:r>
      <w:proofErr w:type="spellStart"/>
      <w:r w:rsidRPr="0023469B">
        <w:rPr>
          <w:rFonts w:ascii="Book Antiqua" w:eastAsia="Book Antiqua" w:hAnsi="Book Antiqua" w:cs="Book Antiqua"/>
          <w:color w:val="000000"/>
        </w:rPr>
        <w:t>autoadjusting</w:t>
      </w:r>
      <w:proofErr w:type="spellEnd"/>
      <w:r w:rsidRPr="0023469B">
        <w:rPr>
          <w:rFonts w:ascii="Book Antiqua" w:eastAsia="Book Antiqua" w:hAnsi="Book Antiqua" w:cs="Book Antiqua"/>
          <w:color w:val="000000"/>
        </w:rPr>
        <w:t xml:space="preserve"> the significance value and actual </w:t>
      </w:r>
      <w:r w:rsidR="00787FD0" w:rsidRPr="0023469B">
        <w:rPr>
          <w:rFonts w:ascii="Book Antiqua" w:hAnsi="Book Antiqua" w:cs="Book Antiqua"/>
          <w:i/>
          <w:color w:val="000000"/>
          <w:lang w:eastAsia="zh-CN"/>
        </w:rPr>
        <w:t>P</w:t>
      </w:r>
      <w:r w:rsidR="00787FD0"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values. </w:t>
      </w:r>
      <w:r w:rsidRPr="0023469B">
        <w:rPr>
          <w:rFonts w:ascii="Book Antiqua" w:eastAsia="Book Antiqua" w:hAnsi="Book Antiqua" w:cs="Book Antiqua"/>
          <w:color w:val="000000"/>
        </w:rPr>
        <w:lastRenderedPageBreak/>
        <w:t xml:space="preserve">The threshold value for stopping the growth of tree is </w:t>
      </w:r>
      <w:r w:rsidR="003156E4">
        <w:rPr>
          <w:rFonts w:ascii="Book Antiqua" w:eastAsia="Book Antiqua" w:hAnsi="Book Antiqua" w:cs="Book Antiqua"/>
          <w:color w:val="000000"/>
        </w:rPr>
        <w:t xml:space="preserve">a </w:t>
      </w:r>
      <w:r w:rsidRPr="0023469B">
        <w:rPr>
          <w:rFonts w:ascii="Book Antiqua" w:eastAsia="Book Antiqua" w:hAnsi="Book Antiqua" w:cs="Book Antiqua"/>
          <w:color w:val="000000"/>
        </w:rPr>
        <w:t xml:space="preserve">minimum 2% records in </w:t>
      </w:r>
      <w:r w:rsidR="00B01BDC"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parent branch and 1% record in </w:t>
      </w:r>
      <w:r w:rsidR="0084732C"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child </w:t>
      </w:r>
      <w:proofErr w:type="gramStart"/>
      <w:r w:rsidRPr="0023469B">
        <w:rPr>
          <w:rFonts w:ascii="Book Antiqua" w:eastAsia="Book Antiqua" w:hAnsi="Book Antiqua" w:cs="Book Antiqua"/>
          <w:color w:val="000000"/>
        </w:rPr>
        <w:t>branch</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29]</w:t>
      </w:r>
      <w:r w:rsidRPr="0023469B">
        <w:rPr>
          <w:rFonts w:ascii="Book Antiqua" w:eastAsia="Book Antiqua" w:hAnsi="Book Antiqua" w:cs="Book Antiqua"/>
          <w:color w:val="000000"/>
        </w:rPr>
        <w:t>.</w:t>
      </w:r>
    </w:p>
    <w:p w14:paraId="0A37736D" w14:textId="77777777" w:rsidR="00715838" w:rsidRPr="0023469B" w:rsidRDefault="00715838" w:rsidP="0023469B">
      <w:pPr>
        <w:spacing w:line="360" w:lineRule="auto"/>
        <w:jc w:val="both"/>
        <w:rPr>
          <w:rFonts w:ascii="Book Antiqua" w:hAnsi="Book Antiqua" w:cs="Book Antiqua"/>
          <w:b/>
          <w:color w:val="000000"/>
          <w:lang w:eastAsia="zh-CN"/>
        </w:rPr>
      </w:pPr>
    </w:p>
    <w:p w14:paraId="6DB23AA6" w14:textId="70772284"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C</w:t>
      </w:r>
      <w:r w:rsidR="003156E4">
        <w:rPr>
          <w:rFonts w:ascii="Book Antiqua" w:eastAsia="Book Antiqua" w:hAnsi="Book Antiqua" w:cs="Book Antiqua"/>
          <w:b/>
          <w:i/>
          <w:color w:val="000000"/>
        </w:rPr>
        <w:t>ART</w:t>
      </w:r>
    </w:p>
    <w:p w14:paraId="6980F19B" w14:textId="1DBF85A7" w:rsidR="000562C0" w:rsidRPr="0023469B" w:rsidRDefault="000562C0" w:rsidP="0023469B">
      <w:pPr>
        <w:spacing w:line="360" w:lineRule="auto"/>
        <w:jc w:val="both"/>
        <w:rPr>
          <w:rFonts w:ascii="Book Antiqua" w:hAnsi="Book Antiqua" w:cs="Book Antiqua"/>
          <w:color w:val="000000"/>
          <w:lang w:eastAsia="zh-CN"/>
        </w:rPr>
      </w:pPr>
      <w:r w:rsidRPr="0023469B">
        <w:rPr>
          <w:rFonts w:ascii="Book Antiqua" w:eastAsia="Book Antiqua" w:hAnsi="Book Antiqua" w:cs="Book Antiqua"/>
          <w:color w:val="000000"/>
        </w:rPr>
        <w:t>The</w:t>
      </w:r>
      <w:r w:rsidR="008468C8" w:rsidRPr="0023469B">
        <w:rPr>
          <w:rFonts w:ascii="Book Antiqua" w:eastAsia="Book Antiqua" w:hAnsi="Book Antiqua" w:cs="Book Antiqua"/>
          <w:b/>
          <w:color w:val="000000"/>
        </w:rPr>
        <w:t xml:space="preserve"> </w:t>
      </w:r>
      <w:r w:rsidRPr="0023469B">
        <w:rPr>
          <w:rFonts w:ascii="Book Antiqua" w:eastAsia="Book Antiqua" w:hAnsi="Book Antiqua" w:cs="Book Antiqua"/>
          <w:color w:val="000000"/>
        </w:rPr>
        <w:t>C</w:t>
      </w:r>
      <w:r w:rsidR="00320D78" w:rsidRPr="0023469B">
        <w:rPr>
          <w:rFonts w:ascii="Book Antiqua" w:eastAsia="Book Antiqua" w:hAnsi="Book Antiqua" w:cs="Book Antiqua"/>
          <w:color w:val="000000"/>
        </w:rPr>
        <w:t>A</w:t>
      </w:r>
      <w:r w:rsidRPr="0023469B">
        <w:rPr>
          <w:rFonts w:ascii="Book Antiqua" w:eastAsia="Book Antiqua" w:hAnsi="Book Antiqua" w:cs="Book Antiqua"/>
          <w:color w:val="000000"/>
        </w:rPr>
        <w:t>RT algorithm uses several different ways to divide or segment data into smaller subsets depending on the different values and combinations of predictors that are available. Splits are selected</w:t>
      </w:r>
      <w:r w:rsidR="001945AA">
        <w:rPr>
          <w:rFonts w:ascii="Book Antiqua" w:eastAsia="Book Antiqua" w:hAnsi="Book Antiqua" w:cs="Book Antiqua"/>
          <w:color w:val="000000"/>
        </w:rPr>
        <w:t>,</w:t>
      </w:r>
      <w:r w:rsidRPr="0023469B">
        <w:rPr>
          <w:rFonts w:ascii="Book Antiqua" w:eastAsia="Book Antiqua" w:hAnsi="Book Antiqua" w:cs="Book Antiqua"/>
          <w:color w:val="000000"/>
        </w:rPr>
        <w:t xml:space="preserve"> and the procedure is repeated until the finest possible collection is </w:t>
      </w:r>
      <w:proofErr w:type="gramStart"/>
      <w:r w:rsidRPr="0023469B">
        <w:rPr>
          <w:rFonts w:ascii="Book Antiqua" w:eastAsia="Book Antiqua" w:hAnsi="Book Antiqua" w:cs="Book Antiqua"/>
          <w:color w:val="000000"/>
        </w:rPr>
        <w:t>discovered</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30]</w:t>
      </w:r>
      <w:r w:rsidRPr="0023469B">
        <w:rPr>
          <w:rFonts w:ascii="Book Antiqua" w:eastAsia="Book Antiqua" w:hAnsi="Book Antiqua" w:cs="Book Antiqua"/>
          <w:color w:val="000000"/>
        </w:rPr>
        <w:t>. Binary splits lead to terminal nodes that may be characteri</w:t>
      </w:r>
      <w:r w:rsidR="00EF193E" w:rsidRPr="0023469B">
        <w:rPr>
          <w:rFonts w:ascii="Book Antiqua" w:eastAsia="Book Antiqua" w:hAnsi="Book Antiqua" w:cs="Book Antiqua"/>
          <w:color w:val="000000"/>
        </w:rPr>
        <w:t>z</w:t>
      </w:r>
      <w:r w:rsidRPr="0023469B">
        <w:rPr>
          <w:rFonts w:ascii="Book Antiqua" w:eastAsia="Book Antiqua" w:hAnsi="Book Antiqua" w:cs="Book Antiqua"/>
          <w:color w:val="000000"/>
        </w:rPr>
        <w:t xml:space="preserve">ed by a collection of rules, resulting in a decision tree. </w:t>
      </w:r>
      <w:r w:rsidR="00EF193E" w:rsidRPr="0023469B">
        <w:rPr>
          <w:rFonts w:ascii="Book Antiqua" w:eastAsia="Book Antiqua" w:hAnsi="Book Antiqua" w:cs="Book Antiqua"/>
          <w:color w:val="000000"/>
        </w:rPr>
        <w:t>T</w:t>
      </w:r>
      <w:r w:rsidRPr="0023469B">
        <w:rPr>
          <w:rFonts w:ascii="Book Antiqua" w:eastAsia="Book Antiqua" w:hAnsi="Book Antiqua" w:cs="Book Antiqua"/>
          <w:color w:val="000000"/>
        </w:rPr>
        <w:t>o benefit from the tree</w:t>
      </w:r>
      <w:r w:rsidR="00EF193E"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s visual appeal and </w:t>
      </w:r>
      <w:r w:rsidR="00A5043F" w:rsidRPr="0023469B">
        <w:rPr>
          <w:rFonts w:ascii="Book Antiqua" w:eastAsia="Book Antiqua" w:hAnsi="Book Antiqua" w:cs="Book Antiqua"/>
          <w:color w:val="000000"/>
        </w:rPr>
        <w:t xml:space="preserve">an </w:t>
      </w:r>
      <w:r w:rsidRPr="0023469B">
        <w:rPr>
          <w:rFonts w:ascii="Book Antiqua" w:eastAsia="Book Antiqua" w:hAnsi="Book Antiqua" w:cs="Book Antiqua"/>
          <w:color w:val="000000"/>
        </w:rPr>
        <w:t xml:space="preserve">easy-to-understand layout, </w:t>
      </w:r>
      <w:r w:rsidR="009A796F" w:rsidRPr="0023469B">
        <w:rPr>
          <w:rFonts w:ascii="Book Antiqua" w:eastAsia="Book Antiqua" w:hAnsi="Book Antiqua" w:cs="Book Antiqua"/>
          <w:color w:val="000000"/>
        </w:rPr>
        <w:t>one does</w:t>
      </w:r>
      <w:r w:rsidR="001945AA">
        <w:rPr>
          <w:rFonts w:ascii="Book Antiqua" w:eastAsia="Book Antiqua" w:hAnsi="Book Antiqua" w:cs="Book Antiqua"/>
          <w:color w:val="000000"/>
        </w:rPr>
        <w:t xml:space="preserve"> </w:t>
      </w:r>
      <w:r w:rsidR="009A796F" w:rsidRPr="0023469B">
        <w:rPr>
          <w:rFonts w:ascii="Book Antiqua" w:eastAsia="Book Antiqua" w:hAnsi="Book Antiqua" w:cs="Book Antiqua"/>
          <w:color w:val="000000"/>
        </w:rPr>
        <w:t>n</w:t>
      </w:r>
      <w:r w:rsidR="001945AA">
        <w:rPr>
          <w:rFonts w:ascii="Book Antiqua" w:eastAsia="Book Antiqua" w:hAnsi="Book Antiqua" w:cs="Book Antiqua"/>
          <w:color w:val="000000"/>
        </w:rPr>
        <w:t>o</w:t>
      </w:r>
      <w:r w:rsidR="009A796F" w:rsidRPr="0023469B">
        <w:rPr>
          <w:rFonts w:ascii="Book Antiqua" w:eastAsia="Book Antiqua" w:hAnsi="Book Antiqua" w:cs="Book Antiqua"/>
          <w:color w:val="000000"/>
        </w:rPr>
        <w:t>t</w:t>
      </w:r>
      <w:r w:rsidRPr="0023469B">
        <w:rPr>
          <w:rFonts w:ascii="Book Antiqua" w:eastAsia="Book Antiqua" w:hAnsi="Book Antiqua" w:cs="Book Antiqua"/>
          <w:color w:val="000000"/>
        </w:rPr>
        <w:t xml:space="preserve"> have to be an expert data </w:t>
      </w:r>
      <w:proofErr w:type="gramStart"/>
      <w:r w:rsidRPr="0023469B">
        <w:rPr>
          <w:rFonts w:ascii="Book Antiqua" w:eastAsia="Book Antiqua" w:hAnsi="Book Antiqua" w:cs="Book Antiqua"/>
          <w:color w:val="000000"/>
        </w:rPr>
        <w:t>scientist</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31]</w:t>
      </w:r>
      <w:r w:rsidR="00F7661C" w:rsidRPr="0023469B">
        <w:rPr>
          <w:rFonts w:ascii="Book Antiqua" w:hAnsi="Book Antiqua" w:cs="Book Antiqua"/>
          <w:color w:val="000000"/>
          <w:lang w:eastAsia="zh-CN"/>
        </w:rPr>
        <w:t xml:space="preserve"> </w:t>
      </w:r>
      <w:r w:rsidR="00F7661C" w:rsidRPr="0023469B">
        <w:rPr>
          <w:rFonts w:ascii="Book Antiqua" w:eastAsia="Book Antiqua" w:hAnsi="Book Antiqua" w:cs="Book Antiqua"/>
        </w:rPr>
        <w:t>(Figure 2)</w:t>
      </w:r>
      <w:r w:rsidRPr="0023469B">
        <w:rPr>
          <w:rFonts w:ascii="Book Antiqua" w:eastAsia="Book Antiqua" w:hAnsi="Book Antiqua" w:cs="Book Antiqua"/>
          <w:color w:val="000000"/>
        </w:rPr>
        <w:t xml:space="preserve">. </w:t>
      </w:r>
    </w:p>
    <w:p w14:paraId="282C1647" w14:textId="106727EC" w:rsidR="00F7661C" w:rsidRPr="0023469B" w:rsidRDefault="00F7661C" w:rsidP="0023469B">
      <w:pPr>
        <w:shd w:val="clear" w:color="auto" w:fill="FFFFFF"/>
        <w:spacing w:line="360" w:lineRule="auto"/>
        <w:ind w:firstLineChars="200" w:firstLine="480"/>
        <w:jc w:val="both"/>
        <w:rPr>
          <w:rFonts w:ascii="Book Antiqua" w:eastAsia="Book Antiqua" w:hAnsi="Book Antiqua" w:cs="Book Antiqua"/>
        </w:rPr>
      </w:pPr>
      <w:r w:rsidRPr="0023469B">
        <w:rPr>
          <w:rFonts w:ascii="Book Antiqua" w:eastAsia="Book Antiqua" w:hAnsi="Book Antiqua" w:cs="Book Antiqua"/>
        </w:rPr>
        <w:t>Figure 2 demonstrate</w:t>
      </w:r>
      <w:r w:rsidR="00820B64" w:rsidRPr="0023469B">
        <w:rPr>
          <w:rFonts w:ascii="Book Antiqua" w:eastAsia="Book Antiqua" w:hAnsi="Book Antiqua" w:cs="Book Antiqua"/>
        </w:rPr>
        <w:t>s</w:t>
      </w:r>
      <w:r w:rsidRPr="0023469B">
        <w:rPr>
          <w:rFonts w:ascii="Book Antiqua" w:eastAsia="Book Antiqua" w:hAnsi="Book Antiqua" w:cs="Book Antiqua"/>
        </w:rPr>
        <w:t xml:space="preserve"> </w:t>
      </w:r>
      <w:r w:rsidR="001945AA">
        <w:rPr>
          <w:rFonts w:ascii="Book Antiqua" w:eastAsia="Book Antiqua" w:hAnsi="Book Antiqua" w:cs="Book Antiqua"/>
        </w:rPr>
        <w:t xml:space="preserve">that the </w:t>
      </w:r>
      <w:r w:rsidRPr="0023469B">
        <w:rPr>
          <w:rFonts w:ascii="Book Antiqua" w:eastAsia="Book Antiqua" w:hAnsi="Book Antiqua" w:cs="Book Antiqua"/>
        </w:rPr>
        <w:t>CART</w:t>
      </w:r>
      <w:r w:rsidR="00820B64" w:rsidRPr="0023469B">
        <w:rPr>
          <w:rFonts w:ascii="Book Antiqua" w:eastAsia="Book Antiqua" w:hAnsi="Book Antiqua" w:cs="Book Antiqua"/>
        </w:rPr>
        <w:t xml:space="preserve"> algorithm</w:t>
      </w:r>
      <w:r w:rsidRPr="0023469B">
        <w:rPr>
          <w:rFonts w:ascii="Book Antiqua" w:eastAsia="Book Antiqua" w:hAnsi="Book Antiqua" w:cs="Book Antiqua"/>
        </w:rPr>
        <w:t xml:space="preserve"> consists of multiple decision nodes</w:t>
      </w:r>
      <w:r w:rsidR="001945AA">
        <w:rPr>
          <w:rFonts w:ascii="Book Antiqua" w:eastAsia="Book Antiqua" w:hAnsi="Book Antiqua" w:cs="Book Antiqua"/>
        </w:rPr>
        <w:t xml:space="preserve"> (</w:t>
      </w:r>
      <w:r w:rsidR="0022687A" w:rsidRPr="0023469B">
        <w:rPr>
          <w:rFonts w:ascii="Book Antiqua" w:eastAsia="Book Antiqua" w:hAnsi="Book Antiqua" w:cs="Book Antiqua"/>
        </w:rPr>
        <w:t>n</w:t>
      </w:r>
      <w:r w:rsidRPr="0023469B">
        <w:rPr>
          <w:rFonts w:ascii="Book Antiqua" w:eastAsia="Book Antiqua" w:hAnsi="Book Antiqua" w:cs="Book Antiqua"/>
        </w:rPr>
        <w:t xml:space="preserve">ode 0 to </w:t>
      </w:r>
      <w:r w:rsidR="0022687A" w:rsidRPr="0023469B">
        <w:rPr>
          <w:rFonts w:ascii="Book Antiqua" w:eastAsia="Book Antiqua" w:hAnsi="Book Antiqua" w:cs="Book Antiqua"/>
        </w:rPr>
        <w:t>n</w:t>
      </w:r>
      <w:r w:rsidRPr="0023469B">
        <w:rPr>
          <w:rFonts w:ascii="Book Antiqua" w:eastAsia="Book Antiqua" w:hAnsi="Book Antiqua" w:cs="Book Antiqua"/>
        </w:rPr>
        <w:t>ode 12</w:t>
      </w:r>
      <w:r w:rsidR="001945AA">
        <w:rPr>
          <w:rFonts w:ascii="Book Antiqua" w:eastAsia="Book Antiqua" w:hAnsi="Book Antiqua" w:cs="Book Antiqua"/>
        </w:rPr>
        <w:t>)</w:t>
      </w:r>
      <w:r w:rsidRPr="0023469B">
        <w:rPr>
          <w:rFonts w:ascii="Book Antiqua" w:eastAsia="Book Antiqua" w:hAnsi="Book Antiqua" w:cs="Book Antiqua"/>
        </w:rPr>
        <w:t xml:space="preserve">. </w:t>
      </w:r>
      <w:r w:rsidR="001945AA">
        <w:rPr>
          <w:rFonts w:ascii="Book Antiqua" w:eastAsia="Book Antiqua" w:hAnsi="Book Antiqua" w:cs="Book Antiqua"/>
        </w:rPr>
        <w:t xml:space="preserve">The </w:t>
      </w:r>
      <w:r w:rsidRPr="0023469B">
        <w:rPr>
          <w:rFonts w:ascii="Book Antiqua" w:eastAsia="Book Antiqua" w:hAnsi="Book Antiqua" w:cs="Book Antiqua"/>
        </w:rPr>
        <w:t>CART approach can quickly uncover crucial associations that might otherwise go unnoticed when utilizing other analytical methods.</w:t>
      </w:r>
    </w:p>
    <w:p w14:paraId="7E50CBF2" w14:textId="343E7750" w:rsidR="000A6E53" w:rsidRPr="0023469B" w:rsidRDefault="000562C0"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In this study, C</w:t>
      </w:r>
      <w:r w:rsidR="00CE777F" w:rsidRPr="0023469B">
        <w:rPr>
          <w:rFonts w:ascii="Book Antiqua" w:eastAsia="Book Antiqua" w:hAnsi="Book Antiqua" w:cs="Book Antiqua"/>
          <w:color w:val="000000"/>
        </w:rPr>
        <w:t>A</w:t>
      </w:r>
      <w:r w:rsidRPr="0023469B">
        <w:rPr>
          <w:rFonts w:ascii="Book Antiqua" w:eastAsia="Book Antiqua" w:hAnsi="Book Antiqua" w:cs="Book Antiqua"/>
          <w:color w:val="000000"/>
        </w:rPr>
        <w:t>RT produced the binary tree classification for continuous variables and exhibited different sequence</w:t>
      </w:r>
      <w:r w:rsidR="001F22AD"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by adjudging compound total bilirubin as the least impure </w:t>
      </w:r>
      <w:proofErr w:type="gramStart"/>
      <w:r w:rsidRPr="0023469B">
        <w:rPr>
          <w:rFonts w:ascii="Book Antiqua" w:eastAsia="Book Antiqua" w:hAnsi="Book Antiqua" w:cs="Book Antiqua"/>
          <w:color w:val="000000"/>
        </w:rPr>
        <w:t>predictor</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32]</w:t>
      </w:r>
      <w:r w:rsidRPr="0023469B">
        <w:rPr>
          <w:rFonts w:ascii="Book Antiqua" w:eastAsia="Book Antiqua" w:hAnsi="Book Antiqua" w:cs="Book Antiqua"/>
          <w:color w:val="000000"/>
        </w:rPr>
        <w:t>. The split-up value for total bilirubin was calculated to be 1.650 by the C</w:t>
      </w:r>
      <w:r w:rsidR="00CE777F" w:rsidRPr="0023469B">
        <w:rPr>
          <w:rFonts w:ascii="Book Antiqua" w:eastAsia="Book Antiqua" w:hAnsi="Book Antiqua" w:cs="Book Antiqua"/>
          <w:color w:val="000000"/>
        </w:rPr>
        <w:t>A</w:t>
      </w:r>
      <w:r w:rsidRPr="0023469B">
        <w:rPr>
          <w:rFonts w:ascii="Book Antiqua" w:eastAsia="Book Antiqua" w:hAnsi="Book Antiqua" w:cs="Book Antiqua"/>
          <w:color w:val="000000"/>
        </w:rPr>
        <w:t xml:space="preserve">RT model at the first level, using </w:t>
      </w:r>
      <w:r w:rsidR="001945AA">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Gini impurity index method, with a gain of 0.047. Subsequently, the other important predictors </w:t>
      </w:r>
      <w:r w:rsidR="001945AA">
        <w:rPr>
          <w:rFonts w:ascii="Book Antiqua" w:eastAsia="Book Antiqua" w:hAnsi="Book Antiqua" w:cs="Book Antiqua"/>
          <w:color w:val="000000"/>
        </w:rPr>
        <w:t>we</w:t>
      </w:r>
      <w:r w:rsidRPr="0023469B">
        <w:rPr>
          <w:rFonts w:ascii="Book Antiqua" w:eastAsia="Book Antiqua" w:hAnsi="Book Antiqua" w:cs="Book Antiqua"/>
          <w:color w:val="000000"/>
        </w:rPr>
        <w:t>re ‘aspartate</w:t>
      </w:r>
      <w:r w:rsidR="001945AA">
        <w:rPr>
          <w:rFonts w:ascii="Book Antiqua" w:eastAsia="Book Antiqua" w:hAnsi="Book Antiqua" w:cs="Book Antiqua"/>
          <w:color w:val="000000"/>
        </w:rPr>
        <w:t xml:space="preserve"> </w:t>
      </w:r>
      <w:r w:rsidRPr="0023469B">
        <w:rPr>
          <w:rFonts w:ascii="Book Antiqua" w:eastAsia="Book Antiqua" w:hAnsi="Book Antiqua" w:cs="Book Antiqua"/>
          <w:color w:val="000000"/>
        </w:rPr>
        <w:t>aminotransferase</w:t>
      </w:r>
      <w:r w:rsidR="001945AA">
        <w:rPr>
          <w:rFonts w:ascii="Book Antiqua" w:eastAsia="Book Antiqua" w:hAnsi="Book Antiqua" w:cs="Book Antiqua"/>
          <w:color w:val="000000"/>
        </w:rPr>
        <w:t>,</w:t>
      </w:r>
      <w:r w:rsidRPr="0023469B">
        <w:rPr>
          <w:rFonts w:ascii="Book Antiqua" w:eastAsia="Book Antiqua" w:hAnsi="Book Antiqua" w:cs="Book Antiqua"/>
          <w:color w:val="000000"/>
        </w:rPr>
        <w:t>’ ‘direct bilirubin</w:t>
      </w:r>
      <w:r w:rsidR="001945AA">
        <w:rPr>
          <w:rFonts w:ascii="Book Antiqua" w:eastAsia="Book Antiqua" w:hAnsi="Book Antiqua" w:cs="Book Antiqua"/>
          <w:color w:val="000000"/>
        </w:rPr>
        <w:t>,</w:t>
      </w:r>
      <w:r w:rsidRPr="0023469B">
        <w:rPr>
          <w:rFonts w:ascii="Book Antiqua" w:eastAsia="Book Antiqua" w:hAnsi="Book Antiqua" w:cs="Book Antiqua"/>
          <w:color w:val="000000"/>
        </w:rPr>
        <w:t>’ and ‘age’ of the subjects, according to this model. The compound ‘total bilirubin’ was used at multiple levels for the split</w:t>
      </w:r>
      <w:r w:rsidR="001F22AD"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which means that this compound produced maximum gain in </w:t>
      </w:r>
      <w:r w:rsidR="001945AA">
        <w:rPr>
          <w:rFonts w:ascii="Book Antiqua" w:eastAsia="Book Antiqua" w:hAnsi="Book Antiqua" w:cs="Book Antiqua"/>
          <w:color w:val="000000"/>
        </w:rPr>
        <w:t xml:space="preserve">the </w:t>
      </w:r>
      <w:r w:rsidR="001F22AD" w:rsidRPr="0023469B">
        <w:rPr>
          <w:rFonts w:ascii="Book Antiqua" w:eastAsia="Book Antiqua" w:hAnsi="Book Antiqua" w:cs="Book Antiqua"/>
          <w:color w:val="000000"/>
        </w:rPr>
        <w:t>G</w:t>
      </w:r>
      <w:r w:rsidRPr="0023469B">
        <w:rPr>
          <w:rFonts w:ascii="Book Antiqua" w:eastAsia="Book Antiqua" w:hAnsi="Book Antiqua" w:cs="Book Antiqua"/>
          <w:color w:val="000000"/>
        </w:rPr>
        <w:t xml:space="preserve">ini index at multiple levels. The minimum value for recording change in impurity and making a split </w:t>
      </w:r>
      <w:r w:rsidR="001945AA">
        <w:rPr>
          <w:rFonts w:ascii="Book Antiqua" w:eastAsia="Book Antiqua" w:hAnsi="Book Antiqua" w:cs="Book Antiqua"/>
          <w:color w:val="000000"/>
        </w:rPr>
        <w:t>wa</w:t>
      </w:r>
      <w:r w:rsidRPr="0023469B">
        <w:rPr>
          <w:rFonts w:ascii="Book Antiqua" w:eastAsia="Book Antiqua" w:hAnsi="Book Antiqua" w:cs="Book Antiqua"/>
          <w:color w:val="000000"/>
        </w:rPr>
        <w:t xml:space="preserve">s set to ‘0.0001’ after a series of run to maximize the efficiency of the </w:t>
      </w:r>
      <w:proofErr w:type="gramStart"/>
      <w:r w:rsidRPr="0023469B">
        <w:rPr>
          <w:rFonts w:ascii="Book Antiqua" w:eastAsia="Book Antiqua" w:hAnsi="Book Antiqua" w:cs="Book Antiqua"/>
          <w:color w:val="000000"/>
        </w:rPr>
        <w:t>model</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33]</w:t>
      </w:r>
      <w:r w:rsidRPr="0023469B">
        <w:rPr>
          <w:rFonts w:ascii="Book Antiqua" w:eastAsia="Book Antiqua" w:hAnsi="Book Antiqua" w:cs="Book Antiqua"/>
          <w:color w:val="000000"/>
        </w:rPr>
        <w:t xml:space="preserve">. The maximum number of levels allowed here </w:t>
      </w:r>
      <w:r w:rsidR="001945AA">
        <w:rPr>
          <w:rFonts w:ascii="Book Antiqua" w:eastAsia="Book Antiqua" w:hAnsi="Book Antiqua" w:cs="Book Antiqua"/>
          <w:color w:val="000000"/>
        </w:rPr>
        <w:t>wa</w:t>
      </w:r>
      <w:r w:rsidRPr="0023469B">
        <w:rPr>
          <w:rFonts w:ascii="Book Antiqua" w:eastAsia="Book Antiqua" w:hAnsi="Book Antiqua" w:cs="Book Antiqua"/>
          <w:color w:val="000000"/>
        </w:rPr>
        <w:t>s ‘5’ in the C</w:t>
      </w:r>
      <w:r w:rsidR="00CE777F" w:rsidRPr="0023469B">
        <w:rPr>
          <w:rFonts w:ascii="Book Antiqua" w:eastAsia="Book Antiqua" w:hAnsi="Book Antiqua" w:cs="Book Antiqua"/>
          <w:color w:val="000000"/>
        </w:rPr>
        <w:t>A</w:t>
      </w:r>
      <w:r w:rsidRPr="0023469B">
        <w:rPr>
          <w:rFonts w:ascii="Book Antiqua" w:eastAsia="Book Antiqua" w:hAnsi="Book Antiqua" w:cs="Book Antiqua"/>
          <w:color w:val="000000"/>
        </w:rPr>
        <w:t>RT tree with the same criteria for stopping th</w:t>
      </w:r>
      <w:r w:rsidR="001E3BCC" w:rsidRPr="0023469B">
        <w:rPr>
          <w:rFonts w:ascii="Book Antiqua" w:eastAsia="Book Antiqua" w:hAnsi="Book Antiqua" w:cs="Book Antiqua"/>
          <w:color w:val="000000"/>
        </w:rPr>
        <w:t>e growth</w:t>
      </w:r>
      <w:r w:rsidR="001F22AD" w:rsidRPr="0023469B">
        <w:rPr>
          <w:rFonts w:ascii="Book Antiqua" w:eastAsia="Book Antiqua" w:hAnsi="Book Antiqua" w:cs="Book Antiqua"/>
          <w:color w:val="000000"/>
        </w:rPr>
        <w:t>,</w:t>
      </w:r>
      <w:r w:rsidR="001E3BCC" w:rsidRPr="0023469B">
        <w:rPr>
          <w:rFonts w:ascii="Book Antiqua" w:eastAsia="Book Antiqua" w:hAnsi="Book Antiqua" w:cs="Book Antiqua"/>
          <w:color w:val="000000"/>
        </w:rPr>
        <w:t xml:space="preserve"> as used in</w:t>
      </w:r>
      <w:r w:rsidR="001F22AD" w:rsidRPr="0023469B">
        <w:rPr>
          <w:rFonts w:ascii="Book Antiqua" w:eastAsia="Book Antiqua" w:hAnsi="Book Antiqua" w:cs="Book Antiqua"/>
          <w:color w:val="000000"/>
        </w:rPr>
        <w:t xml:space="preserve"> the</w:t>
      </w:r>
      <w:r w:rsidR="001E3BCC" w:rsidRPr="0023469B">
        <w:rPr>
          <w:rFonts w:ascii="Book Antiqua" w:eastAsia="Book Antiqua" w:hAnsi="Book Antiqua" w:cs="Book Antiqua"/>
          <w:color w:val="000000"/>
        </w:rPr>
        <w:t xml:space="preserve"> CHAID </w:t>
      </w:r>
      <w:proofErr w:type="gramStart"/>
      <w:r w:rsidR="001E3BCC" w:rsidRPr="0023469B">
        <w:rPr>
          <w:rFonts w:ascii="Book Antiqua" w:eastAsia="Book Antiqua" w:hAnsi="Book Antiqua" w:cs="Book Antiqua"/>
          <w:color w:val="000000"/>
        </w:rPr>
        <w:t>model</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34]</w:t>
      </w:r>
      <w:r w:rsidRPr="0023469B">
        <w:rPr>
          <w:rFonts w:ascii="Book Antiqua" w:eastAsia="Book Antiqua" w:hAnsi="Book Antiqua" w:cs="Book Antiqua"/>
          <w:color w:val="000000"/>
        </w:rPr>
        <w:t>.</w:t>
      </w:r>
    </w:p>
    <w:p w14:paraId="12C1B887" w14:textId="39177BD3" w:rsidR="000562C0" w:rsidRPr="0023469B" w:rsidRDefault="000A6E53" w:rsidP="0023469B">
      <w:pPr>
        <w:shd w:val="clear" w:color="auto" w:fill="FFFFFF"/>
        <w:spacing w:line="360" w:lineRule="auto"/>
        <w:ind w:firstLineChars="200" w:firstLine="480"/>
        <w:jc w:val="both"/>
        <w:rPr>
          <w:rFonts w:ascii="Book Antiqua" w:hAnsi="Book Antiqua" w:cs="Book Antiqua"/>
          <w:bCs/>
          <w:lang w:eastAsia="zh-CN"/>
        </w:rPr>
      </w:pPr>
      <w:r w:rsidRPr="0023469B">
        <w:rPr>
          <w:rFonts w:ascii="Book Antiqua" w:eastAsia="Book Antiqua" w:hAnsi="Book Antiqua" w:cs="Book Antiqua"/>
          <w:bCs/>
          <w:lang w:eastAsia="zh-CN"/>
        </w:rPr>
        <w:t xml:space="preserve">Figure 3 highlights the importance of predicators used in </w:t>
      </w:r>
      <w:r w:rsidR="00E821CC" w:rsidRPr="0023469B">
        <w:rPr>
          <w:rFonts w:ascii="Book Antiqua" w:eastAsia="Book Antiqua" w:hAnsi="Book Antiqua" w:cs="Book Antiqua"/>
          <w:bCs/>
          <w:lang w:eastAsia="zh-CN"/>
        </w:rPr>
        <w:t xml:space="preserve">the </w:t>
      </w:r>
      <w:r w:rsidRPr="0023469B">
        <w:rPr>
          <w:rFonts w:ascii="Book Antiqua" w:eastAsia="Book Antiqua" w:hAnsi="Book Antiqua" w:cs="Book Antiqua"/>
          <w:bCs/>
          <w:lang w:eastAsia="zh-CN"/>
        </w:rPr>
        <w:t>CART model. The</w:t>
      </w:r>
      <w:r w:rsidR="005324B3" w:rsidRPr="0023469B">
        <w:rPr>
          <w:rFonts w:ascii="Book Antiqua" w:eastAsia="Book Antiqua" w:hAnsi="Book Antiqua" w:cs="Book Antiqua"/>
          <w:bCs/>
          <w:lang w:eastAsia="zh-CN"/>
        </w:rPr>
        <w:t>y</w:t>
      </w:r>
      <w:r w:rsidRPr="0023469B">
        <w:rPr>
          <w:rFonts w:ascii="Book Antiqua" w:eastAsia="Book Antiqua" w:hAnsi="Book Antiqua" w:cs="Book Antiqua"/>
          <w:bCs/>
          <w:lang w:eastAsia="zh-CN"/>
        </w:rPr>
        <w:t xml:space="preserve"> play important roles in liver disease prediction. </w:t>
      </w:r>
      <w:r w:rsidR="00FD72E7" w:rsidRPr="0023469B">
        <w:rPr>
          <w:rFonts w:ascii="Book Antiqua" w:eastAsia="Book Antiqua" w:hAnsi="Book Antiqua" w:cs="Book Antiqua"/>
        </w:rPr>
        <w:t>CART</w:t>
      </w:r>
      <w:r w:rsidR="009049F2" w:rsidRPr="0023469B">
        <w:rPr>
          <w:rFonts w:ascii="Book Antiqua" w:eastAsia="Book Antiqua" w:hAnsi="Book Antiqua" w:cs="Book Antiqua"/>
        </w:rPr>
        <w:t xml:space="preserve"> is an </w:t>
      </w:r>
      <w:r w:rsidRPr="0023469B">
        <w:rPr>
          <w:rFonts w:ascii="Book Antiqua" w:eastAsia="Book Antiqua" w:hAnsi="Book Antiqua" w:cs="Book Antiqua"/>
        </w:rPr>
        <w:t>innovative but highly desirable technique that incorporates automation, ease of use, performance</w:t>
      </w:r>
      <w:r w:rsidR="009049F2" w:rsidRPr="0023469B">
        <w:rPr>
          <w:rFonts w:ascii="Book Antiqua" w:eastAsia="Book Antiqua" w:hAnsi="Book Antiqua" w:cs="Book Antiqua"/>
        </w:rPr>
        <w:t>,</w:t>
      </w:r>
      <w:r w:rsidRPr="0023469B">
        <w:rPr>
          <w:rFonts w:ascii="Book Antiqua" w:eastAsia="Book Antiqua" w:hAnsi="Book Antiqua" w:cs="Book Antiqua"/>
        </w:rPr>
        <w:t xml:space="preserve"> and accuracy, which sets </w:t>
      </w:r>
      <w:r w:rsidR="00FD72E7" w:rsidRPr="0023469B">
        <w:rPr>
          <w:rFonts w:ascii="Book Antiqua" w:eastAsia="Book Antiqua" w:hAnsi="Book Antiqua" w:cs="Book Antiqua"/>
        </w:rPr>
        <w:t xml:space="preserve">it </w:t>
      </w:r>
      <w:r w:rsidRPr="0023469B">
        <w:rPr>
          <w:rFonts w:ascii="Book Antiqua" w:eastAsia="Book Antiqua" w:hAnsi="Book Antiqua" w:cs="Book Antiqua"/>
        </w:rPr>
        <w:t xml:space="preserve">apart in the predictive analytics </w:t>
      </w:r>
      <w:proofErr w:type="gramStart"/>
      <w:r w:rsidRPr="0023469B">
        <w:rPr>
          <w:rFonts w:ascii="Book Antiqua" w:eastAsia="Book Antiqua" w:hAnsi="Book Antiqua" w:cs="Book Antiqua"/>
        </w:rPr>
        <w:t>sector</w:t>
      </w:r>
      <w:r w:rsidRPr="0023469B">
        <w:rPr>
          <w:rFonts w:ascii="Book Antiqua" w:eastAsia="Book Antiqua" w:hAnsi="Book Antiqua" w:cs="Book Antiqua"/>
          <w:vertAlign w:val="superscript"/>
        </w:rPr>
        <w:t>[</w:t>
      </w:r>
      <w:proofErr w:type="gramEnd"/>
      <w:r w:rsidRPr="0023469B">
        <w:rPr>
          <w:rFonts w:ascii="Book Antiqua" w:eastAsia="Book Antiqua" w:hAnsi="Book Antiqua" w:cs="Book Antiqua"/>
          <w:vertAlign w:val="superscript"/>
        </w:rPr>
        <w:t>35]</w:t>
      </w:r>
      <w:r w:rsidRPr="0023469B">
        <w:rPr>
          <w:rFonts w:ascii="Book Antiqua" w:eastAsia="Book Antiqua" w:hAnsi="Book Antiqua" w:cs="Book Antiqua"/>
        </w:rPr>
        <w:t>.</w:t>
      </w:r>
    </w:p>
    <w:p w14:paraId="77479B41" w14:textId="77777777" w:rsidR="00411177" w:rsidRPr="0023469B" w:rsidRDefault="00411177" w:rsidP="0023469B">
      <w:pPr>
        <w:spacing w:line="360" w:lineRule="auto"/>
        <w:jc w:val="both"/>
        <w:rPr>
          <w:rFonts w:ascii="Book Antiqua" w:eastAsia="Book Antiqua" w:hAnsi="Book Antiqua" w:cs="Book Antiqua"/>
          <w:b/>
          <w:color w:val="000000"/>
        </w:rPr>
      </w:pPr>
    </w:p>
    <w:p w14:paraId="2CD0D821" w14:textId="388CDC71"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 xml:space="preserve">Ensemble with </w:t>
      </w:r>
      <w:r w:rsidR="00715838" w:rsidRPr="0023469B">
        <w:rPr>
          <w:rFonts w:ascii="Book Antiqua" w:hAnsi="Book Antiqua" w:cs="Book Antiqua"/>
          <w:b/>
          <w:i/>
          <w:color w:val="000000"/>
          <w:lang w:eastAsia="zh-CN"/>
        </w:rPr>
        <w:t>d</w:t>
      </w:r>
      <w:r w:rsidRPr="0023469B">
        <w:rPr>
          <w:rFonts w:ascii="Book Antiqua" w:eastAsia="Book Antiqua" w:hAnsi="Book Antiqua" w:cs="Book Antiqua"/>
          <w:b/>
          <w:i/>
          <w:color w:val="000000"/>
        </w:rPr>
        <w:t>ecision trees</w:t>
      </w:r>
    </w:p>
    <w:p w14:paraId="63002F98" w14:textId="08AD8892" w:rsidR="000562C0" w:rsidRPr="0023469B" w:rsidRDefault="000562C0" w:rsidP="0023469B">
      <w:pPr>
        <w:spacing w:line="360" w:lineRule="auto"/>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The ensemble learning is used in techniques, such as boosting, for repeatedly training the model on different random samples of the dataset. Ensemble methods used in various advanced learning techniques, such as </w:t>
      </w:r>
      <w:r w:rsidR="006078C4">
        <w:rPr>
          <w:rFonts w:ascii="Book Antiqua" w:eastAsia="Book Antiqua" w:hAnsi="Book Antiqua" w:cs="Book Antiqua"/>
          <w:color w:val="000000"/>
        </w:rPr>
        <w:t>CART</w:t>
      </w:r>
      <w:r w:rsidR="00292D0D" w:rsidRPr="0023469B">
        <w:rPr>
          <w:rFonts w:ascii="Book Antiqua" w:eastAsia="Book Antiqua" w:hAnsi="Book Antiqua" w:cs="Book Antiqua"/>
          <w:color w:val="000000"/>
        </w:rPr>
        <w:t xml:space="preserve"> and</w:t>
      </w:r>
      <w:r w:rsidRPr="0023469B">
        <w:rPr>
          <w:rFonts w:ascii="Book Antiqua" w:eastAsia="Book Antiqua" w:hAnsi="Book Antiqua" w:cs="Book Antiqua"/>
          <w:color w:val="000000"/>
        </w:rPr>
        <w:t xml:space="preserv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decision tees, also uses this approach to minimize the error and improve the </w:t>
      </w:r>
      <w:proofErr w:type="gramStart"/>
      <w:r w:rsidRPr="0023469B">
        <w:rPr>
          <w:rFonts w:ascii="Book Antiqua" w:eastAsia="Book Antiqua" w:hAnsi="Book Antiqua" w:cs="Book Antiqua"/>
          <w:color w:val="000000"/>
        </w:rPr>
        <w:t>accuracy</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36]</w:t>
      </w:r>
      <w:r w:rsidRPr="0023469B">
        <w:rPr>
          <w:rFonts w:ascii="Book Antiqua" w:eastAsia="Book Antiqua" w:hAnsi="Book Antiqua" w:cs="Book Antiqua"/>
          <w:color w:val="000000"/>
        </w:rPr>
        <w:t xml:space="preserve">. The accuracy level of </w:t>
      </w:r>
      <w:r w:rsidR="006078C4">
        <w:rPr>
          <w:rFonts w:ascii="Book Antiqua" w:eastAsia="Book Antiqua" w:hAnsi="Book Antiqua" w:cs="Book Antiqua"/>
          <w:color w:val="000000"/>
        </w:rPr>
        <w:t xml:space="preserve">the </w:t>
      </w:r>
      <w:r w:rsidRPr="0023469B">
        <w:rPr>
          <w:rFonts w:ascii="Book Antiqua" w:eastAsia="Book Antiqua" w:hAnsi="Book Antiqua" w:cs="Book Antiqua"/>
          <w:color w:val="000000"/>
        </w:rPr>
        <w:t>decision tree may be enhanced by using the ensemble approach (Figure 4).</w:t>
      </w:r>
    </w:p>
    <w:p w14:paraId="192ED09C" w14:textId="14131653" w:rsidR="000562C0" w:rsidRPr="0023469B" w:rsidRDefault="003C4D7F"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bCs/>
          <w:lang w:eastAsia="zh-CN"/>
        </w:rPr>
        <w:t xml:space="preserve">Figure 4 visually depicts ensemble accuracy </w:t>
      </w:r>
      <w:r w:rsidR="00101DCD" w:rsidRPr="0023469B">
        <w:rPr>
          <w:rFonts w:ascii="Book Antiqua" w:eastAsia="Book Antiqua" w:hAnsi="Book Antiqua" w:cs="Book Antiqua"/>
          <w:bCs/>
          <w:lang w:eastAsia="zh-CN"/>
        </w:rPr>
        <w:t xml:space="preserve">that </w:t>
      </w:r>
      <w:r w:rsidRPr="0023469B">
        <w:rPr>
          <w:rFonts w:ascii="Book Antiqua" w:eastAsia="Book Antiqua" w:hAnsi="Book Antiqua" w:cs="Book Antiqua"/>
          <w:bCs/>
          <w:lang w:eastAsia="zh-CN"/>
        </w:rPr>
        <w:t>is improved gradually with each iteration. The ensemble approach increase</w:t>
      </w:r>
      <w:r w:rsidR="006078C4">
        <w:rPr>
          <w:rFonts w:ascii="Book Antiqua" w:eastAsia="Book Antiqua" w:hAnsi="Book Antiqua" w:cs="Book Antiqua"/>
          <w:bCs/>
          <w:lang w:eastAsia="zh-CN"/>
        </w:rPr>
        <w:t>s</w:t>
      </w:r>
      <w:r w:rsidRPr="0023469B">
        <w:rPr>
          <w:rFonts w:ascii="Book Antiqua" w:eastAsia="Book Antiqua" w:hAnsi="Book Antiqua" w:cs="Book Antiqua"/>
          <w:bCs/>
          <w:lang w:eastAsia="zh-CN"/>
        </w:rPr>
        <w:t xml:space="preserve"> the accuracy level of the decision tree models.</w:t>
      </w:r>
      <w:r w:rsidR="006078C4">
        <w:rPr>
          <w:rFonts w:ascii="Book Antiqua" w:eastAsia="Book Antiqua" w:hAnsi="Book Antiqua" w:cs="Book Antiqua"/>
          <w:color w:val="000000"/>
        </w:rPr>
        <w:t xml:space="preserve"> </w:t>
      </w:r>
      <w:r w:rsidR="000562C0" w:rsidRPr="0023469B">
        <w:rPr>
          <w:rFonts w:ascii="Book Antiqua" w:eastAsia="Book Antiqua" w:hAnsi="Book Antiqua" w:cs="Book Antiqua"/>
          <w:color w:val="000000"/>
        </w:rPr>
        <w:t xml:space="preserve">If </w:t>
      </w:r>
      <w:r w:rsidR="006078C4">
        <w:rPr>
          <w:rFonts w:ascii="Book Antiqua" w:eastAsia="Book Antiqua" w:hAnsi="Book Antiqua" w:cs="Book Antiqua"/>
          <w:color w:val="000000"/>
        </w:rPr>
        <w:t>there is</w:t>
      </w:r>
      <w:r w:rsidR="009A1953" w:rsidRPr="0023469B">
        <w:rPr>
          <w:rFonts w:ascii="Book Antiqua" w:eastAsia="Book Antiqua" w:hAnsi="Book Antiqua" w:cs="Book Antiqua"/>
          <w:color w:val="000000"/>
        </w:rPr>
        <w:t xml:space="preserve"> </w:t>
      </w:r>
      <w:r w:rsidR="000562C0" w:rsidRPr="0023469B">
        <w:rPr>
          <w:rFonts w:ascii="Book Antiqua" w:eastAsia="Book Antiqua" w:hAnsi="Book Antiqua" w:cs="Book Antiqua"/>
          <w:color w:val="000000"/>
        </w:rPr>
        <w:t xml:space="preserve">patient data, </w:t>
      </w:r>
      <w:r w:rsidR="006078C4">
        <w:rPr>
          <w:rFonts w:ascii="Book Antiqua" w:eastAsia="Book Antiqua" w:hAnsi="Book Antiqua" w:cs="Book Antiqua"/>
          <w:color w:val="000000"/>
        </w:rPr>
        <w:t xml:space="preserve">then </w:t>
      </w:r>
      <w:r w:rsidR="000562C0" w:rsidRPr="0023469B">
        <w:rPr>
          <w:rFonts w:ascii="Book Antiqua" w:eastAsia="Book Antiqua" w:hAnsi="Book Antiqua" w:cs="Book Antiqua"/>
          <w:color w:val="000000"/>
        </w:rPr>
        <w:t>a tree-like graph to model the choices</w:t>
      </w:r>
      <w:r w:rsidR="006078C4">
        <w:rPr>
          <w:rFonts w:ascii="Book Antiqua" w:eastAsia="Book Antiqua" w:hAnsi="Book Antiqua" w:cs="Book Antiqua"/>
          <w:color w:val="000000"/>
        </w:rPr>
        <w:t xml:space="preserve"> can be used</w:t>
      </w:r>
      <w:r w:rsidR="000562C0" w:rsidRPr="0023469B">
        <w:rPr>
          <w:rFonts w:ascii="Book Antiqua" w:eastAsia="Book Antiqua" w:hAnsi="Book Antiqua" w:cs="Book Antiqua"/>
          <w:color w:val="000000"/>
        </w:rPr>
        <w:t xml:space="preserve">, </w:t>
      </w:r>
      <w:r w:rsidR="006078C4">
        <w:rPr>
          <w:rFonts w:ascii="Book Antiqua" w:eastAsia="Book Antiqua" w:hAnsi="Book Antiqua" w:cs="Book Antiqua"/>
          <w:color w:val="000000"/>
        </w:rPr>
        <w:t>and they</w:t>
      </w:r>
      <w:r w:rsidR="000562C0" w:rsidRPr="0023469B">
        <w:rPr>
          <w:rFonts w:ascii="Book Antiqua" w:eastAsia="Book Antiqua" w:hAnsi="Book Antiqua" w:cs="Book Antiqua"/>
          <w:color w:val="000000"/>
        </w:rPr>
        <w:t xml:space="preserve"> can be continuous or categorical. As the patient answer</w:t>
      </w:r>
      <w:r w:rsidR="002D41FE" w:rsidRPr="0023469B">
        <w:rPr>
          <w:rFonts w:ascii="Book Antiqua" w:eastAsia="Book Antiqua" w:hAnsi="Book Antiqua" w:cs="Book Antiqua"/>
          <w:color w:val="000000"/>
        </w:rPr>
        <w:t>s</w:t>
      </w:r>
      <w:r w:rsidR="000562C0" w:rsidRPr="0023469B">
        <w:rPr>
          <w:rFonts w:ascii="Book Antiqua" w:eastAsia="Book Antiqua" w:hAnsi="Book Antiqua" w:cs="Book Antiqua"/>
          <w:color w:val="000000"/>
        </w:rPr>
        <w:t xml:space="preserve"> each question, </w:t>
      </w:r>
      <w:r w:rsidR="006078C4">
        <w:rPr>
          <w:rFonts w:ascii="Book Antiqua" w:eastAsia="Book Antiqua" w:hAnsi="Book Antiqua" w:cs="Book Antiqua"/>
          <w:color w:val="000000"/>
        </w:rPr>
        <w:t>they</w:t>
      </w:r>
      <w:r w:rsidR="000562C0" w:rsidRPr="0023469B">
        <w:rPr>
          <w:rFonts w:ascii="Book Antiqua" w:eastAsia="Book Antiqua" w:hAnsi="Book Antiqua" w:cs="Book Antiqua"/>
          <w:color w:val="000000"/>
        </w:rPr>
        <w:t xml:space="preserve"> will get a forecast </w:t>
      </w:r>
      <w:r w:rsidR="006078C4">
        <w:rPr>
          <w:rFonts w:ascii="Book Antiqua" w:eastAsia="Book Antiqua" w:hAnsi="Book Antiqua" w:cs="Book Antiqua"/>
          <w:color w:val="000000"/>
        </w:rPr>
        <w:t>of</w:t>
      </w:r>
      <w:r w:rsidR="000562C0" w:rsidRPr="0023469B">
        <w:rPr>
          <w:rFonts w:ascii="Book Antiqua" w:eastAsia="Book Antiqua" w:hAnsi="Book Antiqua" w:cs="Book Antiqua"/>
          <w:color w:val="000000"/>
        </w:rPr>
        <w:t xml:space="preserve"> the </w:t>
      </w:r>
      <w:proofErr w:type="gramStart"/>
      <w:r w:rsidR="000562C0" w:rsidRPr="0023469B">
        <w:rPr>
          <w:rFonts w:ascii="Book Antiqua" w:eastAsia="Book Antiqua" w:hAnsi="Book Antiqua" w:cs="Book Antiqua"/>
          <w:color w:val="000000"/>
        </w:rPr>
        <w:t>data</w:t>
      </w:r>
      <w:r w:rsidR="000562C0" w:rsidRPr="0023469B">
        <w:rPr>
          <w:rFonts w:ascii="Book Antiqua" w:eastAsia="Book Antiqua" w:hAnsi="Book Antiqua" w:cs="Book Antiqua"/>
          <w:color w:val="000000"/>
          <w:vertAlign w:val="superscript"/>
        </w:rPr>
        <w:t>[</w:t>
      </w:r>
      <w:proofErr w:type="gramEnd"/>
      <w:r w:rsidR="000562C0" w:rsidRPr="0023469B">
        <w:rPr>
          <w:rFonts w:ascii="Book Antiqua" w:eastAsia="Book Antiqua" w:hAnsi="Book Antiqua" w:cs="Book Antiqua"/>
          <w:color w:val="000000"/>
          <w:vertAlign w:val="superscript"/>
        </w:rPr>
        <w:t>37]</w:t>
      </w:r>
      <w:r w:rsidR="000562C0" w:rsidRPr="003747DB">
        <w:rPr>
          <w:rFonts w:ascii="Book Antiqua" w:eastAsia="Book Antiqua" w:hAnsi="Book Antiqua" w:cs="Book Antiqua"/>
          <w:color w:val="000000"/>
        </w:rPr>
        <w:t>.</w:t>
      </w:r>
    </w:p>
    <w:p w14:paraId="701E36B8" w14:textId="77777777" w:rsidR="00715838" w:rsidRPr="0023469B" w:rsidRDefault="00715838" w:rsidP="0023469B">
      <w:pPr>
        <w:spacing w:line="360" w:lineRule="auto"/>
        <w:jc w:val="both"/>
        <w:rPr>
          <w:rFonts w:ascii="Book Antiqua" w:hAnsi="Book Antiqua" w:cs="Book Antiqua"/>
          <w:b/>
          <w:color w:val="000000"/>
          <w:lang w:eastAsia="zh-CN"/>
        </w:rPr>
      </w:pPr>
    </w:p>
    <w:p w14:paraId="3405A3D9" w14:textId="25393A61" w:rsidR="000562C0" w:rsidRPr="0023469B" w:rsidRDefault="000562C0" w:rsidP="0023469B">
      <w:pPr>
        <w:spacing w:line="360" w:lineRule="auto"/>
        <w:jc w:val="both"/>
        <w:rPr>
          <w:rFonts w:ascii="Book Antiqua" w:eastAsia="Book Antiqua" w:hAnsi="Book Antiqua" w:cs="Book Antiqua"/>
          <w:b/>
          <w:i/>
          <w:color w:val="000000"/>
        </w:rPr>
      </w:pPr>
      <w:proofErr w:type="spellStart"/>
      <w:r w:rsidRPr="0023469B">
        <w:rPr>
          <w:rFonts w:ascii="Book Antiqua" w:eastAsia="Book Antiqua" w:hAnsi="Book Antiqua" w:cs="Book Antiqua"/>
          <w:b/>
          <w:i/>
          <w:color w:val="000000"/>
        </w:rPr>
        <w:t>XGBoost</w:t>
      </w:r>
      <w:proofErr w:type="spellEnd"/>
    </w:p>
    <w:p w14:paraId="55B2D525" w14:textId="439065B3" w:rsidR="000562C0" w:rsidRPr="0023469B" w:rsidRDefault="000562C0" w:rsidP="00455CCF">
      <w:pPr>
        <w:spacing w:line="360" w:lineRule="auto"/>
        <w:jc w:val="both"/>
        <w:rPr>
          <w:rFonts w:ascii="Book Antiqua" w:eastAsia="Book Antiqua" w:hAnsi="Book Antiqua" w:cs="Book Antiqua"/>
          <w:color w:val="000000"/>
        </w:rPr>
      </w:pP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is a collection of open-source functions and steps that uses supervised machine learning to estimate or predict a result. </w:t>
      </w:r>
      <w:r w:rsidR="00B150D9" w:rsidRPr="0023469B">
        <w:rPr>
          <w:rFonts w:ascii="Book Antiqua" w:eastAsia="Book Antiqua" w:hAnsi="Book Antiqua" w:cs="Book Antiqua"/>
          <w:color w:val="000000"/>
        </w:rPr>
        <w:t>The</w:t>
      </w:r>
      <w:r w:rsidRPr="0023469B">
        <w:rPr>
          <w:rFonts w:ascii="Book Antiqua" w:eastAsia="Book Antiqua" w:hAnsi="Book Antiqua" w:cs="Book Antiqua"/>
          <w:color w:val="000000"/>
        </w:rPr>
        <w:t xml:space="preserve"> result may be predicted using several decision trees in the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library. Batch learning is used to train the </w:t>
      </w:r>
      <w:r w:rsidR="00211318">
        <w:rPr>
          <w:rFonts w:ascii="Book Antiqua" w:eastAsia="Book Antiqua" w:hAnsi="Book Antiqua" w:cs="Book Antiqua"/>
          <w:color w:val="000000"/>
        </w:rPr>
        <w:t>machine learning</w:t>
      </w:r>
      <w:r w:rsidRPr="0023469B">
        <w:rPr>
          <w:rFonts w:ascii="Book Antiqua" w:eastAsia="Book Antiqua" w:hAnsi="Book Antiqua" w:cs="Book Antiqua"/>
          <w:color w:val="000000"/>
        </w:rPr>
        <w:t xml:space="preserve"> system, and then a model-based technique is used to generali</w:t>
      </w:r>
      <w:r w:rsidR="006B3E73" w:rsidRPr="0023469B">
        <w:rPr>
          <w:rFonts w:ascii="Book Antiqua" w:eastAsia="Book Antiqua" w:hAnsi="Book Antiqua" w:cs="Book Antiqua"/>
          <w:color w:val="000000"/>
        </w:rPr>
        <w:t>z</w:t>
      </w:r>
      <w:r w:rsidRPr="0023469B">
        <w:rPr>
          <w:rFonts w:ascii="Book Antiqua" w:eastAsia="Book Antiqua" w:hAnsi="Book Antiqua" w:cs="Book Antiqua"/>
          <w:color w:val="000000"/>
        </w:rPr>
        <w:t>e the results. Models for the link between predictor and outcome variables are constructed using all available data. These models are then generali</w:t>
      </w:r>
      <w:r w:rsidR="006B3E73" w:rsidRPr="0023469B">
        <w:rPr>
          <w:rFonts w:ascii="Book Antiqua" w:eastAsia="Book Antiqua" w:hAnsi="Book Antiqua" w:cs="Book Antiqua"/>
          <w:color w:val="000000"/>
        </w:rPr>
        <w:t>z</w:t>
      </w:r>
      <w:r w:rsidRPr="0023469B">
        <w:rPr>
          <w:rFonts w:ascii="Book Antiqua" w:eastAsia="Book Antiqua" w:hAnsi="Book Antiqua" w:cs="Book Antiqua"/>
          <w:color w:val="000000"/>
        </w:rPr>
        <w:t>ed to the test data.</w:t>
      </w:r>
      <w:r w:rsidR="00211318">
        <w:rPr>
          <w:rFonts w:ascii="Book Antiqua" w:eastAsia="Book Antiqua" w:hAnsi="Book Antiqua" w:cs="Book Antiqua"/>
          <w:color w:val="000000"/>
        </w:rPr>
        <w:t xml:space="preserve"> </w:t>
      </w:r>
      <w:r w:rsidRPr="0023469B">
        <w:rPr>
          <w:rFonts w:ascii="Book Antiqua" w:eastAsia="Book Antiqua" w:hAnsi="Book Antiqua" w:cs="Book Antiqua"/>
          <w:color w:val="000000"/>
        </w:rPr>
        <w:t xml:space="preserve">In the context of computing, the term </w:t>
      </w:r>
      <w:r w:rsidR="00D06C50" w:rsidRPr="0023469B">
        <w:rPr>
          <w:rFonts w:ascii="Book Antiqua" w:eastAsia="Book Antiqua" w:hAnsi="Book Antiqua" w:cs="Book Antiqua"/>
          <w:color w:val="000000"/>
        </w:rPr>
        <w:t>“</w:t>
      </w:r>
      <w:r w:rsidRPr="0023469B">
        <w:rPr>
          <w:rFonts w:ascii="Book Antiqua" w:eastAsia="Book Antiqua" w:hAnsi="Book Antiqua" w:cs="Book Antiqua"/>
          <w:color w:val="000000"/>
        </w:rPr>
        <w:t>extreme</w:t>
      </w:r>
      <w:r w:rsidR="00D06C50"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implies its desire to push the boundaries of processing power. </w:t>
      </w:r>
      <w:r w:rsidR="007655D8" w:rsidRPr="0023469B">
        <w:rPr>
          <w:rFonts w:ascii="Book Antiqua" w:eastAsia="Book Antiqua" w:hAnsi="Book Antiqua" w:cs="Book Antiqua"/>
          <w:color w:val="000000"/>
        </w:rPr>
        <w:t>T</w:t>
      </w:r>
      <w:r w:rsidRPr="0023469B">
        <w:rPr>
          <w:rFonts w:ascii="Book Antiqua" w:eastAsia="Book Antiqua" w:hAnsi="Book Antiqua" w:cs="Book Antiqua"/>
          <w:color w:val="000000"/>
        </w:rPr>
        <w:t xml:space="preserve">he concept of </w:t>
      </w:r>
      <w:r w:rsidR="007655D8" w:rsidRPr="0023469B">
        <w:rPr>
          <w:rFonts w:ascii="Book Antiqua" w:eastAsia="Book Antiqua" w:hAnsi="Book Antiqua" w:cs="Book Antiqua"/>
          <w:color w:val="000000"/>
        </w:rPr>
        <w:t>“</w:t>
      </w:r>
      <w:r w:rsidRPr="0023469B">
        <w:rPr>
          <w:rFonts w:ascii="Book Antiqua" w:eastAsia="Book Antiqua" w:hAnsi="Book Antiqua" w:cs="Book Antiqua"/>
          <w:color w:val="000000"/>
        </w:rPr>
        <w:t>gradient boosting</w:t>
      </w:r>
      <w:r w:rsidR="00211318">
        <w:rPr>
          <w:rFonts w:ascii="Book Antiqua" w:eastAsia="Book Antiqua" w:hAnsi="Book Antiqua" w:cs="Book Antiqua"/>
          <w:color w:val="000000"/>
        </w:rPr>
        <w:t>,</w:t>
      </w:r>
      <w:r w:rsidR="007655D8"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used to improve the performance of weak prediction models, is used in machine learning applications such as regression and </w:t>
      </w:r>
      <w:proofErr w:type="gramStart"/>
      <w:r w:rsidRPr="0023469B">
        <w:rPr>
          <w:rFonts w:ascii="Book Antiqua" w:eastAsia="Book Antiqua" w:hAnsi="Book Antiqua" w:cs="Book Antiqua"/>
          <w:color w:val="000000"/>
        </w:rPr>
        <w:t>classification</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38]</w:t>
      </w:r>
      <w:r w:rsidRPr="0023469B">
        <w:rPr>
          <w:rFonts w:ascii="Book Antiqua" w:eastAsia="Book Antiqua" w:hAnsi="Book Antiqua" w:cs="Book Antiqua"/>
          <w:color w:val="000000"/>
        </w:rPr>
        <w:t>.</w:t>
      </w:r>
    </w:p>
    <w:p w14:paraId="03509309" w14:textId="77777777" w:rsidR="0069574A" w:rsidRPr="0023469B" w:rsidRDefault="0069574A" w:rsidP="0023469B">
      <w:pPr>
        <w:spacing w:line="360" w:lineRule="auto"/>
        <w:jc w:val="both"/>
        <w:rPr>
          <w:rFonts w:ascii="Book Antiqua" w:hAnsi="Book Antiqua" w:cs="Book Antiqua"/>
          <w:b/>
          <w:color w:val="000000"/>
          <w:lang w:eastAsia="zh-CN"/>
        </w:rPr>
      </w:pPr>
    </w:p>
    <w:p w14:paraId="48A7DF88" w14:textId="3B541F15"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Boosting</w:t>
      </w:r>
    </w:p>
    <w:p w14:paraId="6B373E3E" w14:textId="0E378EE7" w:rsidR="000562C0" w:rsidRPr="0023469B" w:rsidRDefault="000562C0" w:rsidP="0023469B">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Because it can only predict the outcome variable slightly better than chance, a single decision tree is regarded as a weak or basic learner. Strong learners, on the other hand, are any algorithms that can be fine-tuned to attain maximum performance in supervised learning. </w:t>
      </w:r>
      <w:r w:rsidR="00A60A7E" w:rsidRPr="0023469B">
        <w:rPr>
          <w:rFonts w:ascii="Book Antiqua" w:eastAsia="Book Antiqua" w:hAnsi="Book Antiqua" w:cs="Book Antiqua"/>
          <w:color w:val="000000"/>
        </w:rPr>
        <w:t>T</w:t>
      </w:r>
      <w:r w:rsidRPr="0023469B">
        <w:rPr>
          <w:rFonts w:ascii="Book Antiqua" w:eastAsia="Book Antiqua" w:hAnsi="Book Antiqua" w:cs="Book Antiqua"/>
          <w:color w:val="000000"/>
        </w:rPr>
        <w:t xml:space="preserve">o build a powerful learner,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w:t>
      </w:r>
      <w:r w:rsidR="00A60A7E" w:rsidRPr="0023469B">
        <w:rPr>
          <w:rFonts w:ascii="Book Antiqua" w:eastAsia="Book Antiqua" w:hAnsi="Book Antiqua" w:cs="Book Antiqua"/>
          <w:color w:val="000000"/>
        </w:rPr>
        <w:t>use</w:t>
      </w:r>
      <w:r w:rsidRPr="0023469B">
        <w:rPr>
          <w:rFonts w:ascii="Book Antiqua" w:eastAsia="Book Antiqua" w:hAnsi="Book Antiqua" w:cs="Book Antiqua"/>
          <w:color w:val="000000"/>
        </w:rPr>
        <w:t xml:space="preserve">s decision trees as its foundation </w:t>
      </w:r>
      <w:r w:rsidRPr="0023469B">
        <w:rPr>
          <w:rFonts w:ascii="Book Antiqua" w:eastAsia="Book Antiqua" w:hAnsi="Book Antiqua" w:cs="Book Antiqua"/>
          <w:color w:val="000000"/>
        </w:rPr>
        <w:lastRenderedPageBreak/>
        <w:t xml:space="preserve">learners. If you use many models (trees), the final prediction is called an ensemble learning approach </w:t>
      </w:r>
      <w:r w:rsidR="008A67CD" w:rsidRPr="0023469B">
        <w:rPr>
          <w:rFonts w:ascii="Book Antiqua" w:eastAsia="Book Antiqua" w:hAnsi="Book Antiqua" w:cs="Book Antiqua"/>
          <w:color w:val="000000"/>
        </w:rPr>
        <w:t xml:space="preserve">as </w:t>
      </w:r>
      <w:r w:rsidRPr="0023469B">
        <w:rPr>
          <w:rFonts w:ascii="Book Antiqua" w:eastAsia="Book Antiqua" w:hAnsi="Book Antiqua" w:cs="Book Antiqua"/>
          <w:color w:val="000000"/>
        </w:rPr>
        <w:t>it incorporates the results of multiple models (trees</w:t>
      </w:r>
      <w:proofErr w:type="gramStart"/>
      <w:r w:rsidRPr="0023469B">
        <w:rPr>
          <w:rFonts w:ascii="Book Antiqua" w:eastAsia="Book Antiqua" w:hAnsi="Book Antiqua" w:cs="Book Antiqua"/>
          <w:color w:val="000000"/>
        </w:rPr>
        <w:t>)</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39]</w:t>
      </w:r>
      <w:r w:rsidRPr="0023469B">
        <w:rPr>
          <w:rFonts w:ascii="Book Antiqua" w:eastAsia="Book Antiqua" w:hAnsi="Book Antiqua" w:cs="Book Antiqua"/>
          <w:color w:val="000000"/>
        </w:rPr>
        <w:t>.</w:t>
      </w:r>
    </w:p>
    <w:p w14:paraId="415BC88F" w14:textId="4CEF178F" w:rsidR="000562C0" w:rsidRPr="0023469B" w:rsidRDefault="00D40BE0"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W</w:t>
      </w:r>
      <w:r w:rsidR="000562C0" w:rsidRPr="0023469B">
        <w:rPr>
          <w:rFonts w:ascii="Book Antiqua" w:eastAsia="Book Antiqua" w:hAnsi="Book Antiqua" w:cs="Book Antiqua"/>
          <w:color w:val="000000"/>
        </w:rPr>
        <w:t>hen a group of weak learners is combined to make a strong learner</w:t>
      </w:r>
      <w:r w:rsidR="00F53FC3" w:rsidRPr="0023469B">
        <w:rPr>
          <w:rFonts w:ascii="Book Antiqua" w:eastAsia="Book Antiqua" w:hAnsi="Book Antiqua" w:cs="Book Antiqua"/>
          <w:color w:val="000000"/>
        </w:rPr>
        <w:t>,</w:t>
      </w:r>
      <w:r w:rsidR="00B6180B" w:rsidRPr="0023469B">
        <w:rPr>
          <w:rFonts w:ascii="Book Antiqua" w:eastAsia="Book Antiqua" w:hAnsi="Book Antiqua" w:cs="Book Antiqua"/>
          <w:color w:val="000000"/>
        </w:rPr>
        <w:t xml:space="preserve"> it is called “boosting</w:t>
      </w:r>
      <w:r w:rsidR="00C77650">
        <w:rPr>
          <w:rFonts w:ascii="Book Antiqua" w:eastAsia="Book Antiqua" w:hAnsi="Book Antiqua" w:cs="Book Antiqua"/>
          <w:color w:val="000000"/>
        </w:rPr>
        <w:t>.</w:t>
      </w:r>
      <w:r w:rsidR="00B6180B" w:rsidRPr="0023469B">
        <w:rPr>
          <w:rFonts w:ascii="Book Antiqua" w:eastAsia="Book Antiqua" w:hAnsi="Book Antiqua" w:cs="Book Antiqua"/>
          <w:color w:val="000000"/>
        </w:rPr>
        <w:t>”</w:t>
      </w:r>
      <w:r w:rsidR="000562C0" w:rsidRPr="0023469B">
        <w:rPr>
          <w:rFonts w:ascii="Book Antiqua" w:eastAsia="Book Antiqua" w:hAnsi="Book Antiqua" w:cs="Book Antiqua"/>
          <w:color w:val="000000"/>
        </w:rPr>
        <w:t xml:space="preserve"> Each weak prediction is weighted according to how well the weak learner performed, and </w:t>
      </w:r>
      <w:proofErr w:type="spellStart"/>
      <w:r w:rsidR="000562C0" w:rsidRPr="0023469B">
        <w:rPr>
          <w:rFonts w:ascii="Book Antiqua" w:eastAsia="Book Antiqua" w:hAnsi="Book Antiqua" w:cs="Book Antiqua"/>
          <w:color w:val="000000"/>
        </w:rPr>
        <w:t>XGBoost</w:t>
      </w:r>
      <w:proofErr w:type="spellEnd"/>
      <w:r w:rsidR="000562C0" w:rsidRPr="0023469B">
        <w:rPr>
          <w:rFonts w:ascii="Book Antiqua" w:eastAsia="Book Antiqua" w:hAnsi="Book Antiqua" w:cs="Book Antiqua"/>
          <w:color w:val="000000"/>
        </w:rPr>
        <w:t xml:space="preserve"> will repeatedly create a collection of poor models on subsets of the data. The weighted total of all base learners is used to make a </w:t>
      </w:r>
      <w:proofErr w:type="gramStart"/>
      <w:r w:rsidR="000562C0" w:rsidRPr="0023469B">
        <w:rPr>
          <w:rFonts w:ascii="Book Antiqua" w:eastAsia="Book Antiqua" w:hAnsi="Book Antiqua" w:cs="Book Antiqua"/>
          <w:color w:val="000000"/>
        </w:rPr>
        <w:t>prediction</w:t>
      </w:r>
      <w:r w:rsidR="000562C0" w:rsidRPr="0023469B">
        <w:rPr>
          <w:rFonts w:ascii="Book Antiqua" w:eastAsia="Book Antiqua" w:hAnsi="Book Antiqua" w:cs="Book Antiqua"/>
          <w:color w:val="000000"/>
          <w:vertAlign w:val="superscript"/>
        </w:rPr>
        <w:t>[</w:t>
      </w:r>
      <w:proofErr w:type="gramEnd"/>
      <w:r w:rsidR="000562C0" w:rsidRPr="0023469B">
        <w:rPr>
          <w:rFonts w:ascii="Book Antiqua" w:eastAsia="Book Antiqua" w:hAnsi="Book Antiqua" w:cs="Book Antiqua"/>
          <w:color w:val="000000"/>
          <w:vertAlign w:val="superscript"/>
        </w:rPr>
        <w:t>40]</w:t>
      </w:r>
      <w:r w:rsidR="000562C0" w:rsidRPr="0023469B">
        <w:rPr>
          <w:rFonts w:ascii="Book Antiqua" w:eastAsia="Book Antiqua" w:hAnsi="Book Antiqua" w:cs="Book Antiqua"/>
          <w:color w:val="000000"/>
        </w:rPr>
        <w:t>.</w:t>
      </w:r>
    </w:p>
    <w:p w14:paraId="452575EB" w14:textId="77777777" w:rsidR="0069574A" w:rsidRPr="0023469B" w:rsidRDefault="0069574A" w:rsidP="0023469B">
      <w:pPr>
        <w:spacing w:line="360" w:lineRule="auto"/>
        <w:jc w:val="both"/>
        <w:rPr>
          <w:rFonts w:ascii="Book Antiqua" w:hAnsi="Book Antiqua" w:cs="Book Antiqua"/>
          <w:b/>
          <w:color w:val="000000"/>
          <w:lang w:eastAsia="zh-CN"/>
        </w:rPr>
      </w:pPr>
    </w:p>
    <w:p w14:paraId="7929EF7C" w14:textId="03A3BB46" w:rsidR="000562C0" w:rsidRPr="0023469B" w:rsidRDefault="000562C0" w:rsidP="0023469B">
      <w:pPr>
        <w:spacing w:line="360" w:lineRule="auto"/>
        <w:jc w:val="both"/>
        <w:rPr>
          <w:rFonts w:ascii="Book Antiqua" w:eastAsia="Book Antiqua" w:hAnsi="Book Antiqua" w:cs="Book Antiqua"/>
          <w:b/>
          <w:i/>
          <w:color w:val="000000"/>
        </w:rPr>
      </w:pPr>
      <w:r w:rsidRPr="0023469B">
        <w:rPr>
          <w:rFonts w:ascii="Book Antiqua" w:eastAsia="Book Antiqua" w:hAnsi="Book Antiqua" w:cs="Book Antiqua"/>
          <w:b/>
          <w:i/>
          <w:color w:val="000000"/>
        </w:rPr>
        <w:t xml:space="preserve">Building models with </w:t>
      </w:r>
      <w:proofErr w:type="spellStart"/>
      <w:r w:rsidRPr="0023469B">
        <w:rPr>
          <w:rFonts w:ascii="Book Antiqua" w:eastAsia="Book Antiqua" w:hAnsi="Book Antiqua" w:cs="Book Antiqua"/>
          <w:b/>
          <w:i/>
          <w:color w:val="000000"/>
        </w:rPr>
        <w:t>XGBoost</w:t>
      </w:r>
      <w:proofErr w:type="spellEnd"/>
    </w:p>
    <w:p w14:paraId="58D56A92" w14:textId="45E1F313" w:rsidR="000562C0" w:rsidRPr="0023469B" w:rsidRDefault="003B3C0E" w:rsidP="0023469B">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Although </w:t>
      </w:r>
      <w:r w:rsidR="000562C0" w:rsidRPr="0023469B">
        <w:rPr>
          <w:rFonts w:ascii="Book Antiqua" w:eastAsia="Book Antiqua" w:hAnsi="Book Antiqua" w:cs="Book Antiqua"/>
          <w:color w:val="000000"/>
        </w:rPr>
        <w:t xml:space="preserve">all the other features are used as predictors of the target variable </w:t>
      </w:r>
      <w:proofErr w:type="spellStart"/>
      <w:r w:rsidR="000562C0" w:rsidRPr="00455CCF">
        <w:rPr>
          <w:rFonts w:ascii="Book Antiqua" w:eastAsia="Book Antiqua" w:hAnsi="Book Antiqua" w:cs="Book Antiqua"/>
          <w:i/>
          <w:iCs/>
          <w:color w:val="000000"/>
        </w:rPr>
        <w:t>yi</w:t>
      </w:r>
      <w:proofErr w:type="spellEnd"/>
      <w:r w:rsidR="000562C0" w:rsidRPr="0023469B">
        <w:rPr>
          <w:rFonts w:ascii="Book Antiqua" w:eastAsia="Book Antiqua" w:hAnsi="Book Antiqua" w:cs="Book Antiqua"/>
          <w:color w:val="000000"/>
        </w:rPr>
        <w:t xml:space="preserve"> in the training data, the target variable is provided. Decision trees are used to predict the values of </w:t>
      </w:r>
      <w:proofErr w:type="spellStart"/>
      <w:r w:rsidR="000562C0" w:rsidRPr="00455CCF">
        <w:rPr>
          <w:rFonts w:ascii="Book Antiqua" w:eastAsia="Book Antiqua" w:hAnsi="Book Antiqua" w:cs="Book Antiqua"/>
          <w:i/>
          <w:iCs/>
          <w:color w:val="000000"/>
        </w:rPr>
        <w:t>yi</w:t>
      </w:r>
      <w:proofErr w:type="spellEnd"/>
      <w:r w:rsidR="000562C0" w:rsidRPr="0023469B">
        <w:rPr>
          <w:rFonts w:ascii="Book Antiqua" w:eastAsia="Book Antiqua" w:hAnsi="Book Antiqua" w:cs="Book Antiqua"/>
          <w:color w:val="000000"/>
        </w:rPr>
        <w:t xml:space="preserve"> based on </w:t>
      </w:r>
      <w:r w:rsidR="000562C0" w:rsidRPr="00455CCF">
        <w:rPr>
          <w:rFonts w:ascii="Book Antiqua" w:eastAsia="Book Antiqua" w:hAnsi="Book Antiqua" w:cs="Book Antiqua"/>
          <w:i/>
          <w:iCs/>
          <w:color w:val="000000"/>
        </w:rPr>
        <w:t>xi</w:t>
      </w:r>
      <w:r w:rsidR="000562C0" w:rsidRPr="0023469B">
        <w:rPr>
          <w:rFonts w:ascii="Book Antiqua" w:eastAsia="Book Antiqua" w:hAnsi="Book Antiqua" w:cs="Book Antiqua"/>
          <w:color w:val="000000"/>
        </w:rPr>
        <w:t xml:space="preserve"> using a set of trees. It would be difficult to </w:t>
      </w:r>
      <w:r w:rsidR="00C77650">
        <w:rPr>
          <w:rFonts w:ascii="Book Antiqua" w:eastAsia="Book Antiqua" w:hAnsi="Book Antiqua" w:cs="Book Antiqua"/>
          <w:color w:val="000000"/>
        </w:rPr>
        <w:t>predict</w:t>
      </w:r>
      <w:r w:rsidR="000562C0" w:rsidRPr="0023469B">
        <w:rPr>
          <w:rFonts w:ascii="Book Antiqua" w:eastAsia="Book Antiqua" w:hAnsi="Book Antiqua" w:cs="Book Antiqua"/>
          <w:color w:val="000000"/>
        </w:rPr>
        <w:t xml:space="preserve"> the result variable with just one decision tree. Analysts may be able to generate more accurate </w:t>
      </w:r>
      <w:r w:rsidR="00C77650">
        <w:rPr>
          <w:rFonts w:ascii="Book Antiqua" w:eastAsia="Book Antiqua" w:hAnsi="Book Antiqua" w:cs="Book Antiqua"/>
          <w:color w:val="000000"/>
        </w:rPr>
        <w:t>predictions</w:t>
      </w:r>
      <w:r w:rsidR="000562C0" w:rsidRPr="0023469B">
        <w:rPr>
          <w:rFonts w:ascii="Book Antiqua" w:eastAsia="Book Antiqua" w:hAnsi="Book Antiqua" w:cs="Book Antiqua"/>
          <w:color w:val="000000"/>
        </w:rPr>
        <w:t xml:space="preserve"> of </w:t>
      </w:r>
      <w:proofErr w:type="spellStart"/>
      <w:r w:rsidR="000562C0" w:rsidRPr="00455CCF">
        <w:rPr>
          <w:rFonts w:ascii="Book Antiqua" w:eastAsia="Book Antiqua" w:hAnsi="Book Antiqua" w:cs="Book Antiqua"/>
          <w:i/>
          <w:iCs/>
          <w:color w:val="000000"/>
        </w:rPr>
        <w:t>yi</w:t>
      </w:r>
      <w:proofErr w:type="spellEnd"/>
      <w:r w:rsidR="000562C0" w:rsidRPr="0023469B">
        <w:rPr>
          <w:rFonts w:ascii="Book Antiqua" w:eastAsia="Book Antiqua" w:hAnsi="Book Antiqua" w:cs="Book Antiqua"/>
          <w:color w:val="000000"/>
        </w:rPr>
        <w:t xml:space="preserve"> if the decision trees are used </w:t>
      </w:r>
      <w:proofErr w:type="gramStart"/>
      <w:r w:rsidR="000562C0" w:rsidRPr="0023469B">
        <w:rPr>
          <w:rFonts w:ascii="Book Antiqua" w:eastAsia="Book Antiqua" w:hAnsi="Book Antiqua" w:cs="Book Antiqua"/>
          <w:color w:val="000000"/>
        </w:rPr>
        <w:t>collectively</w:t>
      </w:r>
      <w:r w:rsidR="000562C0" w:rsidRPr="0023469B">
        <w:rPr>
          <w:rFonts w:ascii="Book Antiqua" w:eastAsia="Book Antiqua" w:hAnsi="Book Antiqua" w:cs="Book Antiqua"/>
          <w:color w:val="000000"/>
          <w:vertAlign w:val="superscript"/>
        </w:rPr>
        <w:t>[</w:t>
      </w:r>
      <w:proofErr w:type="gramEnd"/>
      <w:r w:rsidR="000562C0" w:rsidRPr="0023469B">
        <w:rPr>
          <w:rFonts w:ascii="Book Antiqua" w:eastAsia="Book Antiqua" w:hAnsi="Book Antiqua" w:cs="Book Antiqua"/>
          <w:color w:val="000000"/>
          <w:vertAlign w:val="superscript"/>
        </w:rPr>
        <w:t>41]</w:t>
      </w:r>
      <w:r w:rsidR="000562C0" w:rsidRPr="0023469B">
        <w:rPr>
          <w:rFonts w:ascii="Book Antiqua" w:eastAsia="Book Antiqua" w:hAnsi="Book Antiqua" w:cs="Book Antiqua"/>
          <w:color w:val="000000"/>
        </w:rPr>
        <w:t>.</w:t>
      </w:r>
    </w:p>
    <w:p w14:paraId="0E664D11" w14:textId="251CE522" w:rsidR="000562C0" w:rsidRPr="0023469B" w:rsidRDefault="000562C0" w:rsidP="0023469B">
      <w:pPr>
        <w:spacing w:line="360" w:lineRule="auto"/>
        <w:ind w:firstLineChars="200" w:firstLine="480"/>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The learning process of an algorithm is governed by hyperparameters, which are specific values or weights.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as previously mentioned, offers a wide range of hyperparameters. </w:t>
      </w:r>
      <w:r w:rsidR="00C77650">
        <w:rPr>
          <w:rFonts w:ascii="Book Antiqua" w:eastAsia="Book Antiqua" w:hAnsi="Book Antiqua" w:cs="Book Antiqua"/>
          <w:color w:val="000000"/>
        </w:rPr>
        <w:t>They</w:t>
      </w:r>
      <w:r w:rsidRPr="0023469B">
        <w:rPr>
          <w:rFonts w:ascii="Book Antiqua" w:eastAsia="Book Antiqua" w:hAnsi="Book Antiqua" w:cs="Book Antiqua"/>
          <w:color w:val="000000"/>
        </w:rPr>
        <w:t xml:space="preserve"> may be fine-tuned to reach the highest level of accuracy possible. Auto-tuning of numerous learnable parameters allows for the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to recogni</w:t>
      </w:r>
      <w:r w:rsidR="00E00AAD" w:rsidRPr="0023469B">
        <w:rPr>
          <w:rFonts w:ascii="Book Antiqua" w:eastAsia="Book Antiqua" w:hAnsi="Book Antiqua" w:cs="Book Antiqua"/>
          <w:color w:val="000000"/>
        </w:rPr>
        <w:t>z</w:t>
      </w:r>
      <w:r w:rsidRPr="0023469B">
        <w:rPr>
          <w:rFonts w:ascii="Book Antiqua" w:eastAsia="Book Antiqua" w:hAnsi="Book Antiqua" w:cs="Book Antiqua"/>
          <w:color w:val="000000"/>
        </w:rPr>
        <w:t>e patterns and regularities in the datasets it analy</w:t>
      </w:r>
      <w:r w:rsidR="00C77650">
        <w:rPr>
          <w:rFonts w:ascii="Book Antiqua" w:eastAsia="Book Antiqua" w:hAnsi="Book Antiqua" w:cs="Book Antiqua"/>
          <w:color w:val="000000"/>
        </w:rPr>
        <w:t>z</w:t>
      </w:r>
      <w:r w:rsidRPr="0023469B">
        <w:rPr>
          <w:rFonts w:ascii="Book Antiqua" w:eastAsia="Book Antiqua" w:hAnsi="Book Antiqua" w:cs="Book Antiqua"/>
          <w:color w:val="000000"/>
        </w:rPr>
        <w:t xml:space="preserve">es. The learnable parameters in tree-based models like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are the decision variables at each node. A sophisticated algorithm like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has a lot of design choices and hence a lot of </w:t>
      </w:r>
      <w:proofErr w:type="gramStart"/>
      <w:r w:rsidRPr="0023469B">
        <w:rPr>
          <w:rFonts w:ascii="Book Antiqua" w:eastAsia="Book Antiqua" w:hAnsi="Book Antiqua" w:cs="Book Antiqua"/>
          <w:color w:val="000000"/>
        </w:rPr>
        <w:t>hyperparameters</w:t>
      </w:r>
      <w:r w:rsidRPr="0023469B">
        <w:rPr>
          <w:rFonts w:ascii="Book Antiqua" w:eastAsia="Book Antiqua" w:hAnsi="Book Antiqua" w:cs="Book Antiqua"/>
          <w:color w:val="000000"/>
          <w:vertAlign w:val="superscript"/>
        </w:rPr>
        <w:t>[</w:t>
      </w:r>
      <w:proofErr w:type="gramEnd"/>
      <w:r w:rsidRPr="0023469B">
        <w:rPr>
          <w:rFonts w:ascii="Book Antiqua" w:eastAsia="Book Antiqua" w:hAnsi="Book Antiqua" w:cs="Book Antiqua"/>
          <w:color w:val="000000"/>
          <w:vertAlign w:val="superscript"/>
        </w:rPr>
        <w:t>42]</w:t>
      </w:r>
      <w:r w:rsidRPr="0023469B">
        <w:rPr>
          <w:rFonts w:ascii="Book Antiqua" w:eastAsia="Book Antiqua" w:hAnsi="Book Antiqua" w:cs="Book Antiqua"/>
          <w:color w:val="000000"/>
        </w:rPr>
        <w:t>.</w:t>
      </w:r>
    </w:p>
    <w:p w14:paraId="11B2E478" w14:textId="31C55262" w:rsidR="000562C0" w:rsidRPr="0023469B" w:rsidRDefault="000562C0"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The main challenge face</w:t>
      </w:r>
      <w:r w:rsidR="001D1F3B" w:rsidRPr="0023469B">
        <w:rPr>
          <w:rFonts w:ascii="Book Antiqua" w:eastAsia="Book Antiqua" w:hAnsi="Book Antiqua" w:cs="Book Antiqua"/>
          <w:color w:val="000000"/>
        </w:rPr>
        <w:t>d</w:t>
      </w:r>
      <w:r w:rsidRPr="0023469B">
        <w:rPr>
          <w:rFonts w:ascii="Book Antiqua" w:eastAsia="Book Antiqua" w:hAnsi="Book Antiqua" w:cs="Book Antiqua"/>
          <w:color w:val="000000"/>
        </w:rPr>
        <w:t xml:space="preserve"> in this stage is the optimized selection of parameters among multiple hyperparameters. It may be managed by efficient hyperparameter tuning. In this </w:t>
      </w:r>
      <w:r w:rsidR="001D1F3B" w:rsidRPr="0023469B">
        <w:rPr>
          <w:rFonts w:ascii="Book Antiqua" w:eastAsia="Book Antiqua" w:hAnsi="Book Antiqua" w:cs="Book Antiqua"/>
          <w:color w:val="000000"/>
        </w:rPr>
        <w:t>article</w:t>
      </w:r>
      <w:r w:rsidRPr="0023469B">
        <w:rPr>
          <w:rFonts w:ascii="Book Antiqua" w:eastAsia="Book Antiqua" w:hAnsi="Book Antiqua" w:cs="Book Antiqua"/>
          <w:color w:val="000000"/>
        </w:rPr>
        <w:t xml:space="preserve">, the Bayesian optimization </w:t>
      </w:r>
      <w:r w:rsidR="00C77650">
        <w:rPr>
          <w:rFonts w:ascii="Book Antiqua" w:eastAsia="Book Antiqua" w:hAnsi="Book Antiqua" w:cs="Book Antiqua"/>
          <w:color w:val="000000"/>
        </w:rPr>
        <w:t>wa</w:t>
      </w:r>
      <w:r w:rsidRPr="0023469B">
        <w:rPr>
          <w:rFonts w:ascii="Book Antiqua" w:eastAsia="Book Antiqua" w:hAnsi="Book Antiqua" w:cs="Book Antiqua"/>
          <w:color w:val="000000"/>
        </w:rPr>
        <w:t xml:space="preserve">s applied in </w:t>
      </w:r>
      <w:r w:rsidR="00C77650">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following </w:t>
      </w:r>
      <w:r w:rsidR="00C77650">
        <w:rPr>
          <w:rFonts w:ascii="Book Antiqua" w:eastAsia="Book Antiqua" w:hAnsi="Book Antiqua" w:cs="Book Antiqua"/>
          <w:color w:val="000000"/>
        </w:rPr>
        <w:t>four</w:t>
      </w:r>
      <w:r w:rsidRPr="0023469B">
        <w:rPr>
          <w:rFonts w:ascii="Book Antiqua" w:eastAsia="Book Antiqua" w:hAnsi="Book Antiqua" w:cs="Book Antiqua"/>
          <w:color w:val="000000"/>
        </w:rPr>
        <w:t xml:space="preserve"> steps:</w:t>
      </w:r>
      <w:r w:rsidR="00C77650">
        <w:rPr>
          <w:rFonts w:ascii="Book Antiqua" w:eastAsia="Book Antiqua" w:hAnsi="Book Antiqua" w:cs="Book Antiqua"/>
          <w:color w:val="000000"/>
        </w:rPr>
        <w:t xml:space="preserve"> (1) </w:t>
      </w:r>
      <w:r w:rsidRPr="0023469B">
        <w:rPr>
          <w:rFonts w:ascii="Book Antiqua" w:eastAsia="Book Antiqua" w:hAnsi="Book Antiqua" w:cs="Book Antiqua"/>
          <w:color w:val="000000"/>
        </w:rPr>
        <w:t xml:space="preserve">Initialize domain space for </w:t>
      </w:r>
      <w:r w:rsidR="002D2740" w:rsidRPr="0023469B">
        <w:rPr>
          <w:rFonts w:ascii="Book Antiqua" w:eastAsia="Book Antiqua" w:hAnsi="Book Antiqua" w:cs="Book Antiqua"/>
          <w:color w:val="000000"/>
        </w:rPr>
        <w:t xml:space="preserve">a </w:t>
      </w:r>
      <w:r w:rsidRPr="0023469B">
        <w:rPr>
          <w:rFonts w:ascii="Book Antiqua" w:eastAsia="Book Antiqua" w:hAnsi="Book Antiqua" w:cs="Book Antiqua"/>
          <w:color w:val="000000"/>
        </w:rPr>
        <w:t>range of values</w:t>
      </w:r>
      <w:r w:rsidR="0069574A"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Initially, the domain space is finalized </w:t>
      </w:r>
      <w:r w:rsidR="002D2740" w:rsidRPr="0023469B">
        <w:rPr>
          <w:rFonts w:ascii="Book Antiqua" w:eastAsia="Book Antiqua" w:hAnsi="Book Antiqua" w:cs="Book Antiqua"/>
          <w:color w:val="000000"/>
        </w:rPr>
        <w:t xml:space="preserve">considering </w:t>
      </w:r>
      <w:r w:rsidRPr="0023469B">
        <w:rPr>
          <w:rFonts w:ascii="Book Antiqua" w:eastAsia="Book Antiqua" w:hAnsi="Book Antiqua" w:cs="Book Antiqua"/>
          <w:color w:val="000000"/>
        </w:rPr>
        <w:t>the input values over wh</w:t>
      </w:r>
      <w:r w:rsidR="00C77650">
        <w:rPr>
          <w:rFonts w:ascii="Book Antiqua" w:eastAsia="Book Antiqua" w:hAnsi="Book Antiqua" w:cs="Book Antiqua"/>
          <w:color w:val="000000"/>
        </w:rPr>
        <w:t>at</w:t>
      </w:r>
      <w:r w:rsidRPr="0023469B">
        <w:rPr>
          <w:rFonts w:ascii="Book Antiqua" w:eastAsia="Book Antiqua" w:hAnsi="Book Antiqua" w:cs="Book Antiqua"/>
          <w:color w:val="000000"/>
        </w:rPr>
        <w:t xml:space="preserve"> </w:t>
      </w:r>
      <w:r w:rsidR="002D2740" w:rsidRPr="0023469B">
        <w:rPr>
          <w:rFonts w:ascii="Book Antiqua" w:eastAsia="Book Antiqua" w:hAnsi="Book Antiqua" w:cs="Book Antiqua"/>
          <w:color w:val="000000"/>
        </w:rPr>
        <w:t xml:space="preserve">it </w:t>
      </w:r>
      <w:r w:rsidRPr="0023469B">
        <w:rPr>
          <w:rFonts w:ascii="Book Antiqua" w:eastAsia="Book Antiqua" w:hAnsi="Book Antiqua" w:cs="Book Antiqua"/>
          <w:color w:val="000000"/>
        </w:rPr>
        <w:t xml:space="preserve">is being searched. The input variables are </w:t>
      </w:r>
      <w:proofErr w:type="spellStart"/>
      <w:r w:rsidRPr="0023469B">
        <w:rPr>
          <w:rFonts w:ascii="Book Antiqua" w:eastAsia="Book Antiqua" w:hAnsi="Book Antiqua" w:cs="Book Antiqua"/>
          <w:color w:val="000000"/>
        </w:rPr>
        <w:t>max_depth</w:t>
      </w:r>
      <w:proofErr w:type="spellEnd"/>
      <w:r w:rsidRPr="0023469B">
        <w:rPr>
          <w:rFonts w:ascii="Book Antiqua" w:eastAsia="Book Antiqua" w:hAnsi="Book Antiqua" w:cs="Book Antiqua"/>
          <w:color w:val="000000"/>
        </w:rPr>
        <w:t xml:space="preserve">, gamma, </w:t>
      </w:r>
      <w:proofErr w:type="spellStart"/>
      <w:r w:rsidRPr="0023469B">
        <w:rPr>
          <w:rFonts w:ascii="Book Antiqua" w:eastAsia="Book Antiqua" w:hAnsi="Book Antiqua" w:cs="Book Antiqua"/>
          <w:color w:val="000000"/>
        </w:rPr>
        <w:t>reg_alpha</w:t>
      </w:r>
      <w:proofErr w:type="spellEnd"/>
      <w:r w:rsidRPr="0023469B">
        <w:rPr>
          <w:rFonts w:ascii="Book Antiqua" w:eastAsia="Book Antiqua" w:hAnsi="Book Antiqua" w:cs="Book Antiqua"/>
          <w:color w:val="000000"/>
        </w:rPr>
        <w:t xml:space="preserve">, </w:t>
      </w:r>
      <w:proofErr w:type="spellStart"/>
      <w:r w:rsidRPr="0023469B">
        <w:rPr>
          <w:rFonts w:ascii="Book Antiqua" w:eastAsia="Book Antiqua" w:hAnsi="Book Antiqua" w:cs="Book Antiqua"/>
          <w:color w:val="000000"/>
        </w:rPr>
        <w:t>reg_lambda</w:t>
      </w:r>
      <w:proofErr w:type="spellEnd"/>
      <w:r w:rsidRPr="0023469B">
        <w:rPr>
          <w:rFonts w:ascii="Book Antiqua" w:eastAsia="Book Antiqua" w:hAnsi="Book Antiqua" w:cs="Book Antiqua"/>
          <w:color w:val="000000"/>
        </w:rPr>
        <w:t xml:space="preserve">, </w:t>
      </w:r>
      <w:proofErr w:type="spellStart"/>
      <w:r w:rsidRPr="0023469B">
        <w:rPr>
          <w:rFonts w:ascii="Book Antiqua" w:eastAsia="Book Antiqua" w:hAnsi="Book Antiqua" w:cs="Book Antiqua"/>
          <w:color w:val="000000"/>
        </w:rPr>
        <w:t>colsampl</w:t>
      </w:r>
      <w:r w:rsidR="004C3538" w:rsidRPr="0023469B">
        <w:rPr>
          <w:rFonts w:ascii="Book Antiqua" w:eastAsia="Book Antiqua" w:hAnsi="Book Antiqua" w:cs="Book Antiqua"/>
          <w:color w:val="000000"/>
        </w:rPr>
        <w:t>e_bytree</w:t>
      </w:r>
      <w:proofErr w:type="spellEnd"/>
      <w:r w:rsidR="004C3538" w:rsidRPr="0023469B">
        <w:rPr>
          <w:rFonts w:ascii="Book Antiqua" w:eastAsia="Book Antiqua" w:hAnsi="Book Antiqua" w:cs="Book Antiqua"/>
          <w:color w:val="000000"/>
        </w:rPr>
        <w:t xml:space="preserve">, </w:t>
      </w:r>
      <w:proofErr w:type="spellStart"/>
      <w:r w:rsidR="004C3538" w:rsidRPr="0023469B">
        <w:rPr>
          <w:rFonts w:ascii="Book Antiqua" w:eastAsia="Book Antiqua" w:hAnsi="Book Antiqua" w:cs="Book Antiqua"/>
          <w:color w:val="000000"/>
        </w:rPr>
        <w:t>min_child_weight</w:t>
      </w:r>
      <w:proofErr w:type="spellEnd"/>
      <w:r w:rsidR="00AB1AE8" w:rsidRPr="0023469B">
        <w:rPr>
          <w:rFonts w:ascii="Book Antiqua" w:eastAsia="Book Antiqua" w:hAnsi="Book Antiqua" w:cs="Book Antiqua"/>
          <w:color w:val="000000"/>
        </w:rPr>
        <w:t>,</w:t>
      </w:r>
      <w:r w:rsidR="004C3538" w:rsidRPr="0023469B">
        <w:rPr>
          <w:rFonts w:ascii="Book Antiqua" w:eastAsia="Book Antiqua" w:hAnsi="Book Antiqua" w:cs="Book Antiqua"/>
          <w:color w:val="000000"/>
        </w:rPr>
        <w:t xml:space="preserve"> and </w:t>
      </w:r>
      <w:proofErr w:type="spellStart"/>
      <w:r w:rsidRPr="0023469B">
        <w:rPr>
          <w:rFonts w:ascii="Book Antiqua" w:eastAsia="Book Antiqua" w:hAnsi="Book Antiqua" w:cs="Book Antiqua"/>
          <w:color w:val="000000"/>
        </w:rPr>
        <w:t>n_estimators</w:t>
      </w:r>
      <w:proofErr w:type="spellEnd"/>
      <w:r w:rsidR="00C77650">
        <w:rPr>
          <w:rFonts w:ascii="Book Antiqua" w:eastAsia="Book Antiqua" w:hAnsi="Book Antiqua" w:cs="Book Antiqua"/>
          <w:color w:val="000000"/>
        </w:rPr>
        <w:t>; (2)</w:t>
      </w:r>
      <w:r w:rsidRPr="0023469B">
        <w:rPr>
          <w:rFonts w:ascii="Book Antiqua" w:eastAsia="Book Antiqua" w:hAnsi="Book Antiqua" w:cs="Book Antiqua"/>
          <w:color w:val="000000"/>
        </w:rPr>
        <w:t xml:space="preserve"> Define objective function</w:t>
      </w:r>
      <w:r w:rsidR="0069574A"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In </w:t>
      </w:r>
      <w:r w:rsidR="00AB1AE8" w:rsidRPr="0023469B">
        <w:rPr>
          <w:rFonts w:ascii="Book Antiqua" w:eastAsia="Book Antiqua" w:hAnsi="Book Antiqua" w:cs="Book Antiqua"/>
          <w:color w:val="000000"/>
        </w:rPr>
        <w:t>this</w:t>
      </w:r>
      <w:r w:rsidRPr="0023469B">
        <w:rPr>
          <w:rFonts w:ascii="Book Antiqua" w:eastAsia="Book Antiqua" w:hAnsi="Book Antiqua" w:cs="Book Antiqua"/>
          <w:color w:val="000000"/>
        </w:rPr>
        <w:t xml:space="preserve"> step, the objective function is defined, which can be any function that returns a real number that </w:t>
      </w:r>
      <w:r w:rsidR="00C77650">
        <w:rPr>
          <w:rFonts w:ascii="Book Antiqua" w:eastAsia="Book Antiqua" w:hAnsi="Book Antiqua" w:cs="Book Antiqua"/>
          <w:color w:val="000000"/>
        </w:rPr>
        <w:t>must</w:t>
      </w:r>
      <w:r w:rsidRPr="0023469B">
        <w:rPr>
          <w:rFonts w:ascii="Book Antiqua" w:eastAsia="Book Antiqua" w:hAnsi="Book Antiqua" w:cs="Book Antiqua"/>
          <w:color w:val="000000"/>
        </w:rPr>
        <w:t xml:space="preserve"> decrease in order to achieve the desired goal. </w:t>
      </w:r>
      <w:r w:rsidR="00C77650">
        <w:rPr>
          <w:rFonts w:ascii="Book Antiqua" w:eastAsia="Book Antiqua" w:hAnsi="Book Antiqua" w:cs="Book Antiqua"/>
          <w:color w:val="000000"/>
        </w:rPr>
        <w:t>The</w:t>
      </w:r>
      <w:r w:rsidRPr="0023469B">
        <w:rPr>
          <w:rFonts w:ascii="Book Antiqua" w:eastAsia="Book Antiqua" w:hAnsi="Book Antiqua" w:cs="Book Antiqua"/>
          <w:color w:val="000000"/>
        </w:rPr>
        <w:t xml:space="preserve"> validation error </w:t>
      </w:r>
      <w:r w:rsidR="00C77650">
        <w:rPr>
          <w:rFonts w:ascii="Book Antiqua" w:eastAsia="Book Antiqua" w:hAnsi="Book Antiqua" w:cs="Book Antiqua"/>
          <w:color w:val="000000"/>
        </w:rPr>
        <w:t xml:space="preserve">of </w:t>
      </w:r>
      <w:proofErr w:type="spellStart"/>
      <w:r w:rsidR="00C77650">
        <w:rPr>
          <w:rFonts w:ascii="Book Antiqua" w:eastAsia="Book Antiqua" w:hAnsi="Book Antiqua" w:cs="Book Antiqua"/>
          <w:color w:val="000000"/>
        </w:rPr>
        <w:t>XGBoost</w:t>
      </w:r>
      <w:proofErr w:type="spellEnd"/>
      <w:r w:rsidR="00C77650">
        <w:rPr>
          <w:rFonts w:ascii="Book Antiqua" w:eastAsia="Book Antiqua" w:hAnsi="Book Antiqua" w:cs="Book Antiqua"/>
          <w:color w:val="000000"/>
        </w:rPr>
        <w:t xml:space="preserve"> </w:t>
      </w:r>
      <w:r w:rsidRPr="0023469B">
        <w:rPr>
          <w:rFonts w:ascii="Book Antiqua" w:eastAsia="Book Antiqua" w:hAnsi="Book Antiqua" w:cs="Book Antiqua"/>
          <w:color w:val="000000"/>
        </w:rPr>
        <w:t>with respect to hyperparameters should be minimi</w:t>
      </w:r>
      <w:r w:rsidR="0003388F" w:rsidRPr="0023469B">
        <w:rPr>
          <w:rFonts w:ascii="Book Antiqua" w:eastAsia="Book Antiqua" w:hAnsi="Book Antiqua" w:cs="Book Antiqua"/>
          <w:color w:val="000000"/>
        </w:rPr>
        <w:t>z</w:t>
      </w:r>
      <w:r w:rsidRPr="0023469B">
        <w:rPr>
          <w:rFonts w:ascii="Book Antiqua" w:eastAsia="Book Antiqua" w:hAnsi="Book Antiqua" w:cs="Book Antiqua"/>
          <w:color w:val="000000"/>
        </w:rPr>
        <w:t xml:space="preserve">ed in this situation. </w:t>
      </w:r>
      <w:r w:rsidR="0003388F" w:rsidRPr="0023469B">
        <w:rPr>
          <w:rFonts w:ascii="Book Antiqua" w:eastAsia="Book Antiqua" w:hAnsi="Book Antiqua" w:cs="Book Antiqua"/>
          <w:color w:val="000000"/>
        </w:rPr>
        <w:t>T</w:t>
      </w:r>
      <w:r w:rsidRPr="0023469B">
        <w:rPr>
          <w:rFonts w:ascii="Book Antiqua" w:eastAsia="Book Antiqua" w:hAnsi="Book Antiqua" w:cs="Book Antiqua"/>
          <w:color w:val="000000"/>
        </w:rPr>
        <w:t>o optimi</w:t>
      </w:r>
      <w:r w:rsidR="0003388F" w:rsidRPr="0023469B">
        <w:rPr>
          <w:rFonts w:ascii="Book Antiqua" w:eastAsia="Book Antiqua" w:hAnsi="Book Antiqua" w:cs="Book Antiqua"/>
          <w:color w:val="000000"/>
        </w:rPr>
        <w:t>z</w:t>
      </w:r>
      <w:r w:rsidRPr="0023469B">
        <w:rPr>
          <w:rFonts w:ascii="Book Antiqua" w:eastAsia="Book Antiqua" w:hAnsi="Book Antiqua" w:cs="Book Antiqua"/>
          <w:color w:val="000000"/>
        </w:rPr>
        <w:t xml:space="preserve">e accuracy, the other </w:t>
      </w:r>
      <w:r w:rsidRPr="0023469B">
        <w:rPr>
          <w:rFonts w:ascii="Book Antiqua" w:eastAsia="Book Antiqua" w:hAnsi="Book Antiqua" w:cs="Book Antiqua"/>
          <w:color w:val="000000"/>
        </w:rPr>
        <w:lastRenderedPageBreak/>
        <w:t>key value must be considered. It should return a value that</w:t>
      </w:r>
      <w:r w:rsidR="00C77650">
        <w:rPr>
          <w:rFonts w:ascii="Book Antiqua" w:eastAsia="Book Antiqua" w:hAnsi="Book Antiqua" w:cs="Book Antiqua"/>
          <w:color w:val="000000"/>
        </w:rPr>
        <w:t xml:space="preserve"> i</w:t>
      </w:r>
      <w:r w:rsidRPr="0023469B">
        <w:rPr>
          <w:rFonts w:ascii="Book Antiqua" w:eastAsia="Book Antiqua" w:hAnsi="Book Antiqua" w:cs="Book Antiqua"/>
          <w:color w:val="000000"/>
        </w:rPr>
        <w:t>s the opposite of th</w:t>
      </w:r>
      <w:r w:rsidR="00C77650">
        <w:rPr>
          <w:rFonts w:ascii="Book Antiqua" w:eastAsia="Book Antiqua" w:hAnsi="Book Antiqua" w:cs="Book Antiqua"/>
          <w:color w:val="000000"/>
        </w:rPr>
        <w:t>e</w:t>
      </w:r>
      <w:r w:rsidRPr="0023469B">
        <w:rPr>
          <w:rFonts w:ascii="Book Antiqua" w:eastAsia="Book Antiqua" w:hAnsi="Book Antiqua" w:cs="Book Antiqua"/>
          <w:color w:val="000000"/>
        </w:rPr>
        <w:t xml:space="preserve"> metric value</w:t>
      </w:r>
      <w:r w:rsidR="00C77650">
        <w:rPr>
          <w:rFonts w:ascii="Book Antiqua" w:eastAsia="Book Antiqua" w:hAnsi="Book Antiqua" w:cs="Book Antiqua"/>
          <w:color w:val="000000"/>
        </w:rPr>
        <w:t xml:space="preserve">; (3) </w:t>
      </w:r>
      <w:r w:rsidRPr="0023469B">
        <w:rPr>
          <w:rFonts w:ascii="Book Antiqua" w:eastAsia="Book Antiqua" w:hAnsi="Book Antiqua" w:cs="Book Antiqua"/>
          <w:color w:val="000000"/>
        </w:rPr>
        <w:t xml:space="preserve">Apply </w:t>
      </w:r>
      <w:r w:rsidR="00B37657" w:rsidRPr="0023469B">
        <w:rPr>
          <w:rFonts w:ascii="Book Antiqua" w:hAnsi="Book Antiqua" w:cs="Book Antiqua"/>
          <w:color w:val="000000"/>
          <w:lang w:eastAsia="zh-CN"/>
        </w:rPr>
        <w:t>o</w:t>
      </w:r>
      <w:r w:rsidRPr="0023469B">
        <w:rPr>
          <w:rFonts w:ascii="Book Antiqua" w:eastAsia="Book Antiqua" w:hAnsi="Book Antiqua" w:cs="Book Antiqua"/>
          <w:color w:val="000000"/>
        </w:rPr>
        <w:t>ptimization algorithm</w:t>
      </w:r>
      <w:r w:rsidR="00057CE6"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It is the method used to construct the surrogate objective function and choose the next values to evaluate. In this stage, the concept of Bayesian </w:t>
      </w:r>
      <w:r w:rsidR="001172CC" w:rsidRPr="0023469B">
        <w:rPr>
          <w:rFonts w:ascii="Book Antiqua" w:hAnsi="Book Antiqua" w:cs="Book Antiqua"/>
          <w:color w:val="000000"/>
          <w:lang w:eastAsia="zh-CN"/>
        </w:rPr>
        <w:t>o</w:t>
      </w:r>
      <w:r w:rsidRPr="0023469B">
        <w:rPr>
          <w:rFonts w:ascii="Book Antiqua" w:eastAsia="Book Antiqua" w:hAnsi="Book Antiqua" w:cs="Book Antiqua"/>
          <w:color w:val="000000"/>
        </w:rPr>
        <w:t>ptimization in th</w:t>
      </w:r>
      <w:r w:rsidR="00D62764" w:rsidRPr="0023469B">
        <w:rPr>
          <w:rFonts w:ascii="Book Antiqua" w:eastAsia="Book Antiqua" w:hAnsi="Book Antiqua" w:cs="Book Antiqua"/>
          <w:color w:val="000000"/>
        </w:rPr>
        <w:t>e</w:t>
      </w:r>
      <w:r w:rsidRPr="0023469B">
        <w:rPr>
          <w:rFonts w:ascii="Book Antiqua" w:eastAsia="Book Antiqua" w:hAnsi="Book Antiqua" w:cs="Book Antiqua"/>
          <w:color w:val="000000"/>
        </w:rPr>
        <w:t xml:space="preserve"> tuning phase</w:t>
      </w:r>
      <w:r w:rsidR="00D62764" w:rsidRPr="0023469B">
        <w:rPr>
          <w:rFonts w:ascii="Book Antiqua" w:eastAsia="Book Antiqua" w:hAnsi="Book Antiqua" w:cs="Book Antiqua"/>
          <w:color w:val="000000"/>
        </w:rPr>
        <w:t xml:space="preserve"> is used</w:t>
      </w:r>
      <w:r w:rsidRPr="0023469B">
        <w:rPr>
          <w:rFonts w:ascii="Book Antiqua" w:eastAsia="Book Antiqua" w:hAnsi="Book Antiqua" w:cs="Book Antiqua"/>
          <w:color w:val="000000"/>
        </w:rPr>
        <w:t xml:space="preserve">. The Bayesian </w:t>
      </w:r>
      <w:r w:rsidR="009A083E" w:rsidRPr="0023469B">
        <w:rPr>
          <w:rFonts w:ascii="Book Antiqua" w:hAnsi="Book Antiqua" w:cs="Book Antiqua"/>
          <w:color w:val="000000"/>
          <w:lang w:eastAsia="zh-CN"/>
        </w:rPr>
        <w:t>o</w:t>
      </w:r>
      <w:r w:rsidRPr="0023469B">
        <w:rPr>
          <w:rFonts w:ascii="Book Antiqua" w:eastAsia="Book Antiqua" w:hAnsi="Book Antiqua" w:cs="Book Antiqua"/>
          <w:color w:val="000000"/>
        </w:rPr>
        <w:t xml:space="preserve">ptimization method is based on the Bayes </w:t>
      </w:r>
      <w:r w:rsidR="000E5200" w:rsidRPr="0023469B">
        <w:rPr>
          <w:rFonts w:ascii="Book Antiqua" w:eastAsia="Book Antiqua" w:hAnsi="Book Antiqua" w:cs="Book Antiqua"/>
          <w:color w:val="000000"/>
        </w:rPr>
        <w:t>t</w:t>
      </w:r>
      <w:r w:rsidRPr="0023469B">
        <w:rPr>
          <w:rFonts w:ascii="Book Antiqua" w:eastAsia="Book Antiqua" w:hAnsi="Book Antiqua" w:cs="Book Antiqua"/>
          <w:color w:val="000000"/>
        </w:rPr>
        <w:t>heorem and provides an efficient and effective method for solving a global optimization issue. The real objective function is then used to evaluate the candidate samples</w:t>
      </w:r>
      <w:r w:rsidR="00E972C1">
        <w:rPr>
          <w:rFonts w:ascii="Book Antiqua" w:eastAsia="Book Antiqua" w:hAnsi="Book Antiqua" w:cs="Book Antiqua"/>
          <w:color w:val="000000"/>
        </w:rPr>
        <w:t xml:space="preserve">; and (4) </w:t>
      </w:r>
      <w:r w:rsidR="00B300EC" w:rsidRPr="0023469B">
        <w:rPr>
          <w:rFonts w:ascii="Book Antiqua" w:eastAsia="Book Antiqua" w:hAnsi="Book Antiqua" w:cs="Book Antiqua"/>
          <w:color w:val="000000"/>
        </w:rPr>
        <w:t>Obtain r</w:t>
      </w:r>
      <w:r w:rsidRPr="0023469B">
        <w:rPr>
          <w:rFonts w:ascii="Book Antiqua" w:eastAsia="Book Antiqua" w:hAnsi="Book Antiqua" w:cs="Book Antiqua"/>
          <w:color w:val="000000"/>
        </w:rPr>
        <w:t>esults</w:t>
      </w:r>
      <w:r w:rsidR="00057CE6"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Results are score</w:t>
      </w:r>
      <w:r w:rsidR="00E972C1">
        <w:rPr>
          <w:rFonts w:ascii="Book Antiqua" w:eastAsia="Book Antiqua" w:hAnsi="Book Antiqua" w:cs="Book Antiqua"/>
          <w:color w:val="000000"/>
        </w:rPr>
        <w:t>d</w:t>
      </w:r>
      <w:r w:rsidRPr="0023469B">
        <w:rPr>
          <w:rFonts w:ascii="Book Antiqua" w:eastAsia="Book Antiqua" w:hAnsi="Book Antiqua" w:cs="Book Antiqua"/>
          <w:color w:val="000000"/>
        </w:rPr>
        <w:t xml:space="preserve"> </w:t>
      </w:r>
      <w:r w:rsidR="00E972C1">
        <w:rPr>
          <w:rFonts w:ascii="Book Antiqua" w:eastAsia="Book Antiqua" w:hAnsi="Book Antiqua" w:cs="Book Antiqua"/>
          <w:color w:val="000000"/>
        </w:rPr>
        <w:t>by</w:t>
      </w:r>
      <w:r w:rsidRPr="0023469B">
        <w:rPr>
          <w:rFonts w:ascii="Book Antiqua" w:eastAsia="Book Antiqua" w:hAnsi="Book Antiqua" w:cs="Book Antiqua"/>
          <w:color w:val="000000"/>
        </w:rPr>
        <w:t xml:space="preserve"> value pairs that the algorithm uses to build the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model.</w:t>
      </w:r>
    </w:p>
    <w:p w14:paraId="40945DF0" w14:textId="18A273AB" w:rsidR="00663267" w:rsidRPr="0023469B" w:rsidRDefault="000562C0"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For </w:t>
      </w:r>
      <w:r w:rsidR="00833557" w:rsidRPr="0023469B">
        <w:rPr>
          <w:rFonts w:ascii="Book Antiqua" w:eastAsia="Book Antiqua" w:hAnsi="Book Antiqua" w:cs="Book Antiqua"/>
          <w:color w:val="000000"/>
        </w:rPr>
        <w:t xml:space="preserve">the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model, the objective function optimization is performed using the logistic model, as the target is a categorical variable. The tree building model used is ‘auto’ with </w:t>
      </w:r>
      <w:r w:rsidR="00833557" w:rsidRPr="0023469B">
        <w:rPr>
          <w:rFonts w:ascii="Book Antiqua" w:eastAsia="Book Antiqua" w:hAnsi="Book Antiqua" w:cs="Book Antiqua"/>
          <w:color w:val="000000"/>
        </w:rPr>
        <w:t xml:space="preserve">10 </w:t>
      </w:r>
      <w:r w:rsidRPr="0023469B">
        <w:rPr>
          <w:rFonts w:ascii="Book Antiqua" w:eastAsia="Book Antiqua" w:hAnsi="Book Antiqua" w:cs="Book Antiqua"/>
          <w:color w:val="000000"/>
        </w:rPr>
        <w:t>iterations for boosting at each level. The tree depth, with which maximum efficiency is obtained, is up to level 6, wherein minimum child weight is set as default ‘1</w:t>
      </w:r>
      <w:r w:rsidR="00E972C1">
        <w:rPr>
          <w:rFonts w:ascii="Book Antiqua" w:eastAsia="Book Antiqua" w:hAnsi="Book Antiqua" w:cs="Book Antiqua"/>
          <w:color w:val="000000"/>
        </w:rPr>
        <w:t>,</w:t>
      </w:r>
      <w:r w:rsidRPr="0023469B">
        <w:rPr>
          <w:rFonts w:ascii="Book Antiqua" w:eastAsia="Book Antiqua" w:hAnsi="Book Antiqua" w:cs="Book Antiqua"/>
          <w:color w:val="000000"/>
        </w:rPr>
        <w:t>’ and maximum delta step is set to no constraint with value ‘0’ (Figure 5).</w:t>
      </w:r>
    </w:p>
    <w:p w14:paraId="16F39C40" w14:textId="4201BEEF" w:rsidR="000562C0" w:rsidRPr="0023469B" w:rsidRDefault="00854F98" w:rsidP="00455CCF">
      <w:pPr>
        <w:shd w:val="clear" w:color="auto" w:fill="FFFFFF"/>
        <w:spacing w:line="360" w:lineRule="auto"/>
        <w:ind w:firstLineChars="200" w:firstLine="480"/>
        <w:jc w:val="both"/>
        <w:rPr>
          <w:rFonts w:ascii="Book Antiqua" w:hAnsi="Book Antiqua" w:cs="Book Antiqua"/>
          <w:color w:val="000000"/>
          <w:lang w:eastAsia="zh-CN"/>
        </w:rPr>
      </w:pPr>
      <w:r w:rsidRPr="0023469B">
        <w:rPr>
          <w:rFonts w:ascii="Book Antiqua" w:hAnsi="Book Antiqua" w:cs="Book Antiqua"/>
          <w:bCs/>
          <w:lang w:eastAsia="zh-CN"/>
        </w:rPr>
        <w:t>F</w:t>
      </w:r>
      <w:r w:rsidR="00663267" w:rsidRPr="0023469B">
        <w:rPr>
          <w:rFonts w:ascii="Book Antiqua" w:eastAsia="Book Antiqua" w:hAnsi="Book Antiqua" w:cs="Book Antiqua"/>
          <w:bCs/>
          <w:lang w:eastAsia="zh-CN"/>
        </w:rPr>
        <w:t xml:space="preserve">igure 5 depicts the </w:t>
      </w:r>
      <w:r w:rsidR="00E972C1">
        <w:rPr>
          <w:rFonts w:ascii="Book Antiqua" w:eastAsia="Book Antiqua" w:hAnsi="Book Antiqua" w:cs="Book Antiqua"/>
          <w:bCs/>
          <w:lang w:eastAsia="zh-CN"/>
        </w:rPr>
        <w:t xml:space="preserve">impact of the </w:t>
      </w:r>
      <w:proofErr w:type="spellStart"/>
      <w:r w:rsidR="00321F01" w:rsidRPr="00321F01">
        <w:rPr>
          <w:rFonts w:ascii="Book Antiqua" w:eastAsia="Book Antiqua" w:hAnsi="Book Antiqua" w:cs="Book Antiqua"/>
          <w:bCs/>
          <w:lang w:eastAsia="zh-CN"/>
        </w:rPr>
        <w:t>SHapley</w:t>
      </w:r>
      <w:proofErr w:type="spellEnd"/>
      <w:r w:rsidR="00321F01" w:rsidRPr="00321F01">
        <w:rPr>
          <w:rFonts w:ascii="Book Antiqua" w:eastAsia="Book Antiqua" w:hAnsi="Book Antiqua" w:cs="Book Antiqua"/>
          <w:bCs/>
          <w:lang w:eastAsia="zh-CN"/>
        </w:rPr>
        <w:t xml:space="preserve"> Additive </w:t>
      </w:r>
      <w:proofErr w:type="spellStart"/>
      <w:r w:rsidR="00321F01" w:rsidRPr="00321F01">
        <w:rPr>
          <w:rFonts w:ascii="Book Antiqua" w:eastAsia="Book Antiqua" w:hAnsi="Book Antiqua" w:cs="Book Antiqua"/>
          <w:bCs/>
          <w:lang w:eastAsia="zh-CN"/>
        </w:rPr>
        <w:t>exPlanations</w:t>
      </w:r>
      <w:proofErr w:type="spellEnd"/>
      <w:r w:rsidR="00321F01" w:rsidRPr="00321F01">
        <w:rPr>
          <w:rFonts w:ascii="Book Antiqua" w:eastAsia="Book Antiqua" w:hAnsi="Book Antiqua" w:cs="Book Antiqua"/>
          <w:bCs/>
          <w:lang w:eastAsia="zh-CN"/>
        </w:rPr>
        <w:t xml:space="preserve"> </w:t>
      </w:r>
      <w:r w:rsidR="00321F01">
        <w:rPr>
          <w:rFonts w:ascii="Book Antiqua" w:eastAsia="Book Antiqua" w:hAnsi="Book Antiqua" w:cs="Book Antiqua"/>
          <w:bCs/>
          <w:lang w:eastAsia="zh-CN"/>
        </w:rPr>
        <w:t>(</w:t>
      </w:r>
      <w:r w:rsidR="00663267" w:rsidRPr="0023469B">
        <w:rPr>
          <w:rFonts w:ascii="Book Antiqua" w:eastAsia="Book Antiqua" w:hAnsi="Book Antiqua" w:cs="Book Antiqua"/>
          <w:bCs/>
          <w:lang w:eastAsia="zh-CN"/>
        </w:rPr>
        <w:t>SHAP</w:t>
      </w:r>
      <w:r w:rsidR="00321F01">
        <w:rPr>
          <w:rFonts w:ascii="Book Antiqua" w:eastAsia="Book Antiqua" w:hAnsi="Book Antiqua" w:cs="Book Antiqua"/>
          <w:bCs/>
          <w:lang w:eastAsia="zh-CN"/>
        </w:rPr>
        <w:t>)</w:t>
      </w:r>
      <w:r w:rsidR="00663267" w:rsidRPr="0023469B">
        <w:rPr>
          <w:rFonts w:ascii="Book Antiqua" w:eastAsia="Book Antiqua" w:hAnsi="Book Antiqua" w:cs="Book Antiqua"/>
          <w:bCs/>
          <w:lang w:eastAsia="zh-CN"/>
        </w:rPr>
        <w:t xml:space="preserve"> value on the </w:t>
      </w:r>
      <w:proofErr w:type="spellStart"/>
      <w:r w:rsidR="00663267" w:rsidRPr="0023469B">
        <w:rPr>
          <w:rFonts w:ascii="Book Antiqua" w:eastAsia="Book Antiqua" w:hAnsi="Book Antiqua" w:cs="Book Antiqua"/>
          <w:bCs/>
          <w:lang w:eastAsia="zh-CN"/>
        </w:rPr>
        <w:t>XGBoost</w:t>
      </w:r>
      <w:proofErr w:type="spellEnd"/>
      <w:r w:rsidR="00663267" w:rsidRPr="0023469B">
        <w:rPr>
          <w:rFonts w:ascii="Book Antiqua" w:eastAsia="Book Antiqua" w:hAnsi="Book Antiqua" w:cs="Book Antiqua"/>
          <w:bCs/>
          <w:lang w:eastAsia="zh-CN"/>
        </w:rPr>
        <w:t xml:space="preserve"> model. As the number of observations available is limited, the subsample space was set to ‘1’ to consider all the datapoints during each iteration.</w:t>
      </w:r>
      <w:r w:rsidR="00F7171C" w:rsidRPr="0023469B">
        <w:rPr>
          <w:rFonts w:ascii="Book Antiqua" w:eastAsia="Book Antiqua" w:hAnsi="Book Antiqua" w:cs="Book Antiqua"/>
          <w:bCs/>
          <w:lang w:eastAsia="zh-CN"/>
        </w:rPr>
        <w:t xml:space="preserve"> </w:t>
      </w:r>
      <w:r w:rsidR="000562C0" w:rsidRPr="0023469B">
        <w:rPr>
          <w:rFonts w:ascii="Book Antiqua" w:eastAsia="Book Antiqua" w:hAnsi="Book Antiqua" w:cs="Book Antiqua"/>
          <w:color w:val="000000"/>
        </w:rPr>
        <w:t>Similarly, the parameter for column and level sam</w:t>
      </w:r>
      <w:r w:rsidR="00CE7120" w:rsidRPr="0023469B">
        <w:rPr>
          <w:rFonts w:ascii="Book Antiqua" w:eastAsia="Book Antiqua" w:hAnsi="Book Antiqua" w:cs="Book Antiqua"/>
          <w:color w:val="000000"/>
        </w:rPr>
        <w:t>pling are also set to value ‘1’</w:t>
      </w:r>
      <w:r w:rsidR="000562C0" w:rsidRPr="0023469B">
        <w:rPr>
          <w:rFonts w:ascii="Book Antiqua" w:eastAsia="Book Antiqua" w:hAnsi="Book Antiqua" w:cs="Book Antiqua"/>
          <w:color w:val="000000"/>
        </w:rPr>
        <w:t xml:space="preserve"> (Figure 6).</w:t>
      </w:r>
    </w:p>
    <w:p w14:paraId="6521A155" w14:textId="353BEBE7" w:rsidR="00E93593" w:rsidRPr="0023469B" w:rsidRDefault="0051338A" w:rsidP="0023469B">
      <w:pPr>
        <w:shd w:val="clear" w:color="auto" w:fill="FFFFFF"/>
        <w:spacing w:line="360" w:lineRule="auto"/>
        <w:ind w:firstLineChars="200" w:firstLine="480"/>
        <w:jc w:val="both"/>
        <w:rPr>
          <w:rFonts w:ascii="Book Antiqua" w:hAnsi="Book Antiqua" w:cs="Book Antiqua"/>
          <w:bCs/>
          <w:lang w:eastAsia="zh-CN"/>
        </w:rPr>
      </w:pPr>
      <w:r w:rsidRPr="0023469B">
        <w:rPr>
          <w:rFonts w:ascii="Book Antiqua" w:hAnsi="Book Antiqua" w:cs="Book Antiqua"/>
          <w:bCs/>
          <w:lang w:eastAsia="zh-CN"/>
        </w:rPr>
        <w:t>F</w:t>
      </w:r>
      <w:r w:rsidR="00E93593" w:rsidRPr="0023469B">
        <w:rPr>
          <w:rFonts w:ascii="Book Antiqua" w:eastAsia="Book Antiqua" w:hAnsi="Book Antiqua" w:cs="Book Antiqua"/>
          <w:bCs/>
          <w:lang w:eastAsia="zh-CN"/>
        </w:rPr>
        <w:t xml:space="preserve">igure 6 depicts the mean SHAP values in the </w:t>
      </w:r>
      <w:proofErr w:type="spellStart"/>
      <w:r w:rsidR="00E93593" w:rsidRPr="0023469B">
        <w:rPr>
          <w:rFonts w:ascii="Book Antiqua" w:eastAsia="Book Antiqua" w:hAnsi="Book Antiqua" w:cs="Book Antiqua"/>
          <w:bCs/>
          <w:lang w:eastAsia="zh-CN"/>
        </w:rPr>
        <w:t>XGBoost</w:t>
      </w:r>
      <w:proofErr w:type="spellEnd"/>
      <w:r w:rsidR="00E93593" w:rsidRPr="0023469B">
        <w:rPr>
          <w:rFonts w:ascii="Book Antiqua" w:eastAsia="Book Antiqua" w:hAnsi="Book Antiqua" w:cs="Book Antiqua"/>
          <w:bCs/>
          <w:lang w:eastAsia="zh-CN"/>
        </w:rPr>
        <w:t xml:space="preserve"> model. The ‘</w:t>
      </w:r>
      <w:r w:rsidR="00937F26" w:rsidRPr="0023469B">
        <w:rPr>
          <w:rFonts w:ascii="Book Antiqua" w:eastAsia="Book Antiqua" w:hAnsi="Book Antiqua" w:cs="Book Antiqua"/>
          <w:bCs/>
          <w:lang w:eastAsia="zh-CN"/>
        </w:rPr>
        <w:t>e</w:t>
      </w:r>
      <w:r w:rsidR="00E93593" w:rsidRPr="0023469B">
        <w:rPr>
          <w:rFonts w:ascii="Book Antiqua" w:eastAsia="Book Antiqua" w:hAnsi="Book Antiqua" w:cs="Book Antiqua"/>
          <w:bCs/>
          <w:lang w:eastAsia="zh-CN"/>
        </w:rPr>
        <w:t>ta’ parameter value is set to default ‘0.3’ to keep the weights stable after each iteration, whereas</w:t>
      </w:r>
      <w:r w:rsidR="00937F26" w:rsidRPr="0023469B">
        <w:rPr>
          <w:rFonts w:ascii="Book Antiqua" w:eastAsia="Book Antiqua" w:hAnsi="Book Antiqua" w:cs="Book Antiqua"/>
          <w:bCs/>
          <w:lang w:eastAsia="zh-CN"/>
        </w:rPr>
        <w:t xml:space="preserve"> the</w:t>
      </w:r>
      <w:r w:rsidR="00E93593" w:rsidRPr="0023469B">
        <w:rPr>
          <w:rFonts w:ascii="Book Antiqua" w:eastAsia="Book Antiqua" w:hAnsi="Book Antiqua" w:cs="Book Antiqua"/>
          <w:bCs/>
          <w:lang w:eastAsia="zh-CN"/>
        </w:rPr>
        <w:t xml:space="preserve"> gamma value to specify the loss reduction required for </w:t>
      </w:r>
      <w:r w:rsidR="002334D0">
        <w:rPr>
          <w:rFonts w:ascii="Book Antiqua" w:eastAsia="Book Antiqua" w:hAnsi="Book Antiqua" w:cs="Book Antiqua"/>
          <w:bCs/>
          <w:lang w:eastAsia="zh-CN"/>
        </w:rPr>
        <w:t xml:space="preserve">the </w:t>
      </w:r>
      <w:r w:rsidR="00E93593" w:rsidRPr="0023469B">
        <w:rPr>
          <w:rFonts w:ascii="Book Antiqua" w:eastAsia="Book Antiqua" w:hAnsi="Book Antiqua" w:cs="Book Antiqua"/>
          <w:bCs/>
          <w:lang w:eastAsia="zh-CN"/>
        </w:rPr>
        <w:t>split up is ‘0</w:t>
      </w:r>
      <w:r w:rsidR="002334D0">
        <w:rPr>
          <w:rFonts w:ascii="Book Antiqua" w:eastAsia="Book Antiqua" w:hAnsi="Book Antiqua" w:cs="Book Antiqua"/>
          <w:bCs/>
          <w:lang w:eastAsia="zh-CN"/>
        </w:rPr>
        <w:t>.</w:t>
      </w:r>
      <w:r w:rsidR="00E93593" w:rsidRPr="0023469B">
        <w:rPr>
          <w:rFonts w:ascii="Book Antiqua" w:eastAsia="Book Antiqua" w:hAnsi="Book Antiqua" w:cs="Book Antiqua"/>
          <w:bCs/>
          <w:lang w:eastAsia="zh-CN"/>
        </w:rPr>
        <w:t>’</w:t>
      </w:r>
    </w:p>
    <w:p w14:paraId="37555D72" w14:textId="06FE81FC" w:rsidR="00A77B3E" w:rsidRPr="0023469B" w:rsidRDefault="000562C0"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The value for</w:t>
      </w:r>
      <w:r w:rsidR="002334D0">
        <w:rPr>
          <w:rFonts w:ascii="Book Antiqua" w:eastAsia="Book Antiqua" w:hAnsi="Book Antiqua" w:cs="Book Antiqua"/>
          <w:color w:val="000000"/>
        </w:rPr>
        <w:t xml:space="preserve"> the </w:t>
      </w:r>
      <w:r w:rsidRPr="0023469B">
        <w:rPr>
          <w:rFonts w:ascii="Book Antiqua" w:eastAsia="Book Antiqua" w:hAnsi="Book Antiqua" w:cs="Book Antiqua"/>
          <w:color w:val="000000"/>
        </w:rPr>
        <w:t>least square error and least absolute deviation</w:t>
      </w:r>
      <w:r w:rsidR="00D17219"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represented by parameter lambda and alpha, respectively, is set to value ‘1’ and ‘0’</w:t>
      </w:r>
      <w:r w:rsidR="002334D0">
        <w:rPr>
          <w:rFonts w:ascii="Book Antiqua" w:eastAsia="Book Antiqua" w:hAnsi="Book Antiqua" w:cs="Book Antiqua"/>
          <w:color w:val="000000"/>
        </w:rPr>
        <w:t xml:space="preserve"> and</w:t>
      </w:r>
      <w:r w:rsidRPr="0023469B">
        <w:rPr>
          <w:rFonts w:ascii="Book Antiqua" w:eastAsia="Book Antiqua" w:hAnsi="Book Antiqua" w:cs="Book Antiqua"/>
          <w:color w:val="000000"/>
        </w:rPr>
        <w:t xml:space="preserve"> is used for regularizing the weights, mak</w:t>
      </w:r>
      <w:r w:rsidR="00E7593A" w:rsidRPr="0023469B">
        <w:rPr>
          <w:rFonts w:ascii="Book Antiqua" w:eastAsia="Book Antiqua" w:hAnsi="Book Antiqua" w:cs="Book Antiqua"/>
          <w:color w:val="000000"/>
        </w:rPr>
        <w:t>ing</w:t>
      </w:r>
      <w:r w:rsidRPr="0023469B">
        <w:rPr>
          <w:rFonts w:ascii="Book Antiqua" w:eastAsia="Book Antiqua" w:hAnsi="Book Antiqua" w:cs="Book Antiqua"/>
          <w:color w:val="000000"/>
        </w:rPr>
        <w:t xml:space="preserve"> the model more stable</w:t>
      </w:r>
      <w:r w:rsidR="00E7593A"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and control</w:t>
      </w:r>
      <w:r w:rsidR="00E7593A" w:rsidRPr="0023469B">
        <w:rPr>
          <w:rFonts w:ascii="Book Antiqua" w:eastAsia="Book Antiqua" w:hAnsi="Book Antiqua" w:cs="Book Antiqua"/>
          <w:color w:val="000000"/>
        </w:rPr>
        <w:t>ling</w:t>
      </w:r>
      <w:r w:rsidRPr="0023469B">
        <w:rPr>
          <w:rFonts w:ascii="Book Antiqua" w:eastAsia="Book Antiqua" w:hAnsi="Book Antiqua" w:cs="Book Antiqua"/>
          <w:color w:val="000000"/>
        </w:rPr>
        <w:t xml:space="preserve"> the overfitting</w:t>
      </w:r>
      <w:r w:rsidRPr="0023469B">
        <w:rPr>
          <w:rFonts w:ascii="Book Antiqua" w:eastAsia="Book Antiqua" w:hAnsi="Book Antiqua" w:cs="Book Antiqua"/>
          <w:color w:val="000000"/>
          <w:vertAlign w:val="superscript"/>
        </w:rPr>
        <w:t>[36]</w:t>
      </w:r>
      <w:r w:rsidRPr="0023469B">
        <w:rPr>
          <w:rFonts w:ascii="Book Antiqua" w:eastAsia="Book Antiqua" w:hAnsi="Book Antiqua" w:cs="Book Antiqua"/>
          <w:color w:val="000000"/>
        </w:rPr>
        <w:t xml:space="preserve"> (Figure 7).</w:t>
      </w:r>
      <w:r w:rsidR="00BD3139" w:rsidRPr="0023469B">
        <w:rPr>
          <w:rFonts w:ascii="Book Antiqua" w:hAnsi="Book Antiqua" w:cs="Book Antiqua"/>
          <w:color w:val="000000"/>
          <w:lang w:eastAsia="zh-CN"/>
        </w:rPr>
        <w:t xml:space="preserve"> </w:t>
      </w:r>
      <w:r w:rsidRPr="0023469B">
        <w:rPr>
          <w:rFonts w:ascii="Book Antiqua" w:eastAsia="Book Antiqua" w:hAnsi="Book Antiqua" w:cs="Book Antiqua"/>
          <w:color w:val="000000"/>
        </w:rPr>
        <w:t xml:space="preserve">The model is also executed with </w:t>
      </w:r>
      <w:r w:rsidR="00744810" w:rsidRPr="0023469B">
        <w:rPr>
          <w:rFonts w:ascii="Book Antiqua" w:eastAsia="Book Antiqua" w:hAnsi="Book Antiqua" w:cs="Book Antiqua"/>
          <w:color w:val="000000"/>
        </w:rPr>
        <w:t xml:space="preserve">a </w:t>
      </w:r>
      <w:r w:rsidRPr="0023469B">
        <w:rPr>
          <w:rFonts w:ascii="Book Antiqua" w:eastAsia="Book Antiqua" w:hAnsi="Book Antiqua" w:cs="Book Antiqua"/>
          <w:color w:val="000000"/>
        </w:rPr>
        <w:t xml:space="preserve">hyperparameter tuning setup using </w:t>
      </w:r>
      <w:r w:rsidR="002334D0">
        <w:rPr>
          <w:rFonts w:ascii="Book Antiqua" w:eastAsia="Book Antiqua" w:hAnsi="Book Antiqua" w:cs="Book Antiqua"/>
          <w:color w:val="000000"/>
        </w:rPr>
        <w:t xml:space="preserve">the </w:t>
      </w:r>
      <w:r w:rsidRPr="0023469B">
        <w:rPr>
          <w:rFonts w:ascii="Book Antiqua" w:eastAsia="Book Antiqua" w:hAnsi="Book Antiqua" w:cs="Book Antiqua"/>
          <w:color w:val="000000"/>
        </w:rPr>
        <w:t>Bayesian optimization model and show</w:t>
      </w:r>
      <w:r w:rsidR="00CB3A6F"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even better performance than the non-hyperparameter tuning setup.</w:t>
      </w:r>
    </w:p>
    <w:p w14:paraId="5DADA09B" w14:textId="259AAF27" w:rsidR="000A69C7" w:rsidRPr="0023469B" w:rsidRDefault="000A69C7" w:rsidP="0023469B">
      <w:pPr>
        <w:spacing w:line="360" w:lineRule="auto"/>
        <w:ind w:firstLineChars="200" w:firstLine="480"/>
        <w:jc w:val="both"/>
        <w:rPr>
          <w:rFonts w:ascii="Book Antiqua" w:hAnsi="Book Antiqua" w:cs="Book Antiqua"/>
          <w:lang w:eastAsia="zh-CN"/>
        </w:rPr>
      </w:pPr>
      <w:r w:rsidRPr="0023469B">
        <w:rPr>
          <w:rFonts w:ascii="Book Antiqua" w:hAnsi="Book Antiqua" w:cs="Book Antiqua"/>
          <w:bCs/>
          <w:lang w:eastAsia="zh-CN"/>
        </w:rPr>
        <w:t>F</w:t>
      </w:r>
      <w:r w:rsidRPr="0023469B">
        <w:rPr>
          <w:rFonts w:ascii="Book Antiqua" w:eastAsia="Book Antiqua" w:hAnsi="Book Antiqua" w:cs="Book Antiqua"/>
          <w:bCs/>
          <w:lang w:eastAsia="zh-CN"/>
        </w:rPr>
        <w:t xml:space="preserve">igure 7 depicts the </w:t>
      </w:r>
      <w:r w:rsidR="006B36FD" w:rsidRPr="0023469B">
        <w:rPr>
          <w:rFonts w:ascii="Book Antiqua" w:eastAsia="Book Antiqua" w:hAnsi="Book Antiqua" w:cs="Book Antiqua"/>
          <w:bCs/>
          <w:lang w:eastAsia="zh-CN"/>
        </w:rPr>
        <w:t>m</w:t>
      </w:r>
      <w:r w:rsidRPr="0023469B">
        <w:rPr>
          <w:rFonts w:ascii="Book Antiqua" w:eastAsia="Book Antiqua" w:hAnsi="Book Antiqua" w:cs="Book Antiqua"/>
          <w:bCs/>
          <w:lang w:eastAsia="zh-CN"/>
        </w:rPr>
        <w:t xml:space="preserve">odel </w:t>
      </w:r>
      <w:r w:rsidR="006B36FD" w:rsidRPr="0023469B">
        <w:rPr>
          <w:rFonts w:ascii="Book Antiqua" w:eastAsia="Book Antiqua" w:hAnsi="Book Antiqua" w:cs="Book Antiqua"/>
          <w:bCs/>
          <w:lang w:eastAsia="zh-CN"/>
        </w:rPr>
        <w:t>o</w:t>
      </w:r>
      <w:r w:rsidRPr="0023469B">
        <w:rPr>
          <w:rFonts w:ascii="Book Antiqua" w:eastAsia="Book Antiqua" w:hAnsi="Book Antiqua" w:cs="Book Antiqua"/>
          <w:bCs/>
          <w:lang w:eastAsia="zh-CN"/>
        </w:rPr>
        <w:t xml:space="preserve">utput value in the </w:t>
      </w:r>
      <w:proofErr w:type="spellStart"/>
      <w:r w:rsidRPr="0023469B">
        <w:rPr>
          <w:rFonts w:ascii="Book Antiqua" w:eastAsia="Book Antiqua" w:hAnsi="Book Antiqua" w:cs="Book Antiqua"/>
          <w:bCs/>
          <w:lang w:eastAsia="zh-CN"/>
        </w:rPr>
        <w:t>XGBoost</w:t>
      </w:r>
      <w:proofErr w:type="spellEnd"/>
      <w:r w:rsidRPr="0023469B">
        <w:rPr>
          <w:rFonts w:ascii="Book Antiqua" w:eastAsia="Book Antiqua" w:hAnsi="Book Antiqua" w:cs="Book Antiqua"/>
          <w:bCs/>
          <w:lang w:eastAsia="zh-CN"/>
        </w:rPr>
        <w:t xml:space="preserve"> model. These parameters mak</w:t>
      </w:r>
      <w:r w:rsidR="0024075F" w:rsidRPr="0023469B">
        <w:rPr>
          <w:rFonts w:ascii="Book Antiqua" w:eastAsia="Book Antiqua" w:hAnsi="Book Antiqua" w:cs="Book Antiqua"/>
          <w:bCs/>
          <w:lang w:eastAsia="zh-CN"/>
        </w:rPr>
        <w:t>e</w:t>
      </w:r>
      <w:r w:rsidRPr="0023469B">
        <w:rPr>
          <w:rFonts w:ascii="Book Antiqua" w:eastAsia="Book Antiqua" w:hAnsi="Book Antiqua" w:cs="Book Antiqua"/>
          <w:bCs/>
          <w:lang w:eastAsia="zh-CN"/>
        </w:rPr>
        <w:t xml:space="preserve"> </w:t>
      </w:r>
      <w:r w:rsidR="0024075F" w:rsidRPr="0023469B">
        <w:rPr>
          <w:rFonts w:ascii="Book Antiqua" w:eastAsia="Book Antiqua" w:hAnsi="Book Antiqua" w:cs="Book Antiqua"/>
          <w:bCs/>
          <w:lang w:eastAsia="zh-CN"/>
        </w:rPr>
        <w:t>a</w:t>
      </w:r>
      <w:r w:rsidRPr="0023469B">
        <w:rPr>
          <w:rFonts w:ascii="Book Antiqua" w:eastAsia="Book Antiqua" w:hAnsi="Book Antiqua" w:cs="Book Antiqua"/>
          <w:bCs/>
          <w:lang w:eastAsia="zh-CN"/>
        </w:rPr>
        <w:t xml:space="preserve"> direct impact on the output generated by the </w:t>
      </w:r>
      <w:proofErr w:type="spellStart"/>
      <w:r w:rsidRPr="0023469B">
        <w:rPr>
          <w:rFonts w:ascii="Book Antiqua" w:eastAsia="Book Antiqua" w:hAnsi="Book Antiqua" w:cs="Book Antiqua"/>
          <w:bCs/>
          <w:lang w:eastAsia="zh-CN"/>
        </w:rPr>
        <w:t>XGBoost</w:t>
      </w:r>
      <w:proofErr w:type="spellEnd"/>
      <w:r w:rsidRPr="0023469B">
        <w:rPr>
          <w:rFonts w:ascii="Book Antiqua" w:eastAsia="Book Antiqua" w:hAnsi="Book Antiqua" w:cs="Book Antiqua"/>
          <w:bCs/>
          <w:lang w:eastAsia="zh-CN"/>
        </w:rPr>
        <w:t xml:space="preserve"> model.</w:t>
      </w:r>
      <w:r w:rsidRPr="0023469B">
        <w:rPr>
          <w:rFonts w:ascii="Book Antiqua" w:eastAsia="Book Antiqua" w:hAnsi="Book Antiqua" w:cs="Book Antiqua"/>
        </w:rPr>
        <w:t xml:space="preserve"> The model is also executed with </w:t>
      </w:r>
      <w:r w:rsidR="00A77005" w:rsidRPr="0023469B">
        <w:rPr>
          <w:rFonts w:ascii="Book Antiqua" w:eastAsia="Book Antiqua" w:hAnsi="Book Antiqua" w:cs="Book Antiqua"/>
        </w:rPr>
        <w:t xml:space="preserve">the </w:t>
      </w:r>
      <w:r w:rsidRPr="0023469B">
        <w:rPr>
          <w:rFonts w:ascii="Book Antiqua" w:eastAsia="Book Antiqua" w:hAnsi="Book Antiqua" w:cs="Book Antiqua"/>
        </w:rPr>
        <w:t xml:space="preserve">hyperparameter tuning setup using </w:t>
      </w:r>
      <w:r w:rsidR="002334D0">
        <w:rPr>
          <w:rFonts w:ascii="Book Antiqua" w:eastAsia="Book Antiqua" w:hAnsi="Book Antiqua" w:cs="Book Antiqua"/>
        </w:rPr>
        <w:t xml:space="preserve">the </w:t>
      </w:r>
      <w:r w:rsidRPr="0023469B">
        <w:rPr>
          <w:rFonts w:ascii="Book Antiqua" w:eastAsia="Book Antiqua" w:hAnsi="Book Antiqua" w:cs="Book Antiqua"/>
        </w:rPr>
        <w:t>Bayesian optimization model and show</w:t>
      </w:r>
      <w:r w:rsidR="00A77005" w:rsidRPr="0023469B">
        <w:rPr>
          <w:rFonts w:ascii="Book Antiqua" w:eastAsia="Book Antiqua" w:hAnsi="Book Antiqua" w:cs="Book Antiqua"/>
        </w:rPr>
        <w:t>s</w:t>
      </w:r>
      <w:r w:rsidRPr="0023469B">
        <w:rPr>
          <w:rFonts w:ascii="Book Antiqua" w:eastAsia="Book Antiqua" w:hAnsi="Book Antiqua" w:cs="Book Antiqua"/>
        </w:rPr>
        <w:t xml:space="preserve"> even better performance than the non-hyperparameter tuning setup.</w:t>
      </w:r>
    </w:p>
    <w:p w14:paraId="60EEC032" w14:textId="77777777" w:rsidR="00A77B3E" w:rsidRPr="0023469B" w:rsidRDefault="00A77B3E" w:rsidP="0023469B">
      <w:pPr>
        <w:spacing w:line="360" w:lineRule="auto"/>
        <w:jc w:val="both"/>
        <w:rPr>
          <w:rFonts w:ascii="Book Antiqua" w:hAnsi="Book Antiqua"/>
        </w:rPr>
      </w:pPr>
    </w:p>
    <w:p w14:paraId="42501994"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aps/>
          <w:color w:val="000000"/>
          <w:u w:val="single"/>
        </w:rPr>
        <w:t>RESULTS</w:t>
      </w:r>
    </w:p>
    <w:p w14:paraId="15F20D52" w14:textId="0FE554E3" w:rsidR="00A77B3E" w:rsidRPr="0023469B" w:rsidRDefault="001A229F" w:rsidP="0023469B">
      <w:pPr>
        <w:spacing w:line="360" w:lineRule="auto"/>
        <w:jc w:val="both"/>
        <w:rPr>
          <w:rFonts w:ascii="Book Antiqua" w:hAnsi="Book Antiqua"/>
          <w:i/>
        </w:rPr>
      </w:pPr>
      <w:r w:rsidRPr="0023469B">
        <w:rPr>
          <w:rFonts w:ascii="Book Antiqua" w:eastAsia="Book Antiqua" w:hAnsi="Book Antiqua" w:cs="Book Antiqua"/>
          <w:b/>
          <w:bCs/>
          <w:i/>
          <w:color w:val="000000"/>
        </w:rPr>
        <w:t xml:space="preserve">Results from </w:t>
      </w:r>
      <w:r w:rsidR="00057CE6" w:rsidRPr="0023469B">
        <w:rPr>
          <w:rFonts w:ascii="Book Antiqua" w:hAnsi="Book Antiqua" w:cs="Book Antiqua"/>
          <w:b/>
          <w:bCs/>
          <w:i/>
          <w:color w:val="000000"/>
          <w:lang w:eastAsia="zh-CN"/>
        </w:rPr>
        <w:t>i</w:t>
      </w:r>
      <w:r w:rsidRPr="0023469B">
        <w:rPr>
          <w:rFonts w:ascii="Book Antiqua" w:eastAsia="Book Antiqua" w:hAnsi="Book Antiqua" w:cs="Book Antiqua"/>
          <w:b/>
          <w:bCs/>
          <w:i/>
          <w:color w:val="000000"/>
        </w:rPr>
        <w:t xml:space="preserve">ndividual </w:t>
      </w:r>
      <w:r w:rsidR="00057CE6" w:rsidRPr="0023469B">
        <w:rPr>
          <w:rFonts w:ascii="Book Antiqua" w:hAnsi="Book Antiqua" w:cs="Book Antiqua"/>
          <w:b/>
          <w:bCs/>
          <w:i/>
          <w:color w:val="000000"/>
          <w:lang w:eastAsia="zh-CN"/>
        </w:rPr>
        <w:t>d</w:t>
      </w:r>
      <w:r w:rsidRPr="0023469B">
        <w:rPr>
          <w:rFonts w:ascii="Book Antiqua" w:eastAsia="Book Antiqua" w:hAnsi="Book Antiqua" w:cs="Book Antiqua"/>
          <w:b/>
          <w:bCs/>
          <w:i/>
          <w:color w:val="000000"/>
        </w:rPr>
        <w:t xml:space="preserve">ecision </w:t>
      </w:r>
      <w:r w:rsidR="00057CE6" w:rsidRPr="0023469B">
        <w:rPr>
          <w:rFonts w:ascii="Book Antiqua" w:hAnsi="Book Antiqua" w:cs="Book Antiqua"/>
          <w:b/>
          <w:bCs/>
          <w:i/>
          <w:color w:val="000000"/>
          <w:lang w:eastAsia="zh-CN"/>
        </w:rPr>
        <w:t>t</w:t>
      </w:r>
      <w:r w:rsidRPr="0023469B">
        <w:rPr>
          <w:rFonts w:ascii="Book Antiqua" w:eastAsia="Book Antiqua" w:hAnsi="Book Antiqua" w:cs="Book Antiqua"/>
          <w:b/>
          <w:bCs/>
          <w:i/>
          <w:color w:val="000000"/>
        </w:rPr>
        <w:t>rees</w:t>
      </w:r>
    </w:p>
    <w:p w14:paraId="58BF0FA5" w14:textId="49B67FF7" w:rsidR="00D3522E" w:rsidRPr="0023469B" w:rsidRDefault="00D234FD" w:rsidP="0023469B">
      <w:pPr>
        <w:spacing w:line="360" w:lineRule="auto"/>
        <w:jc w:val="both"/>
        <w:rPr>
          <w:rFonts w:ascii="Book Antiqua" w:eastAsia="Book Antiqua" w:hAnsi="Book Antiqua" w:cs="Book Antiqua"/>
          <w:color w:val="000000"/>
        </w:rPr>
      </w:pPr>
      <w:r w:rsidRPr="0023469B">
        <w:rPr>
          <w:rFonts w:ascii="Book Antiqua" w:eastAsia="Book Antiqua" w:hAnsi="Book Antiqua" w:cs="Book Antiqua"/>
          <w:color w:val="000000"/>
        </w:rPr>
        <w:t xml:space="preserve">The output of the different prediction models presented in this work </w:t>
      </w:r>
      <w:r w:rsidR="002334D0">
        <w:rPr>
          <w:rFonts w:ascii="Book Antiqua" w:eastAsia="Book Antiqua" w:hAnsi="Book Antiqua" w:cs="Book Antiqua"/>
          <w:color w:val="000000"/>
        </w:rPr>
        <w:t>wa</w:t>
      </w:r>
      <w:r w:rsidRPr="0023469B">
        <w:rPr>
          <w:rFonts w:ascii="Book Antiqua" w:eastAsia="Book Antiqua" w:hAnsi="Book Antiqua" w:cs="Book Antiqua"/>
          <w:color w:val="000000"/>
        </w:rPr>
        <w:t xml:space="preserve">s shown in this section in the categorized tabular format. </w:t>
      </w:r>
      <w:r w:rsidR="003B7EE4" w:rsidRPr="0023469B">
        <w:rPr>
          <w:rFonts w:ascii="Book Antiqua" w:eastAsia="Book Antiqua" w:hAnsi="Book Antiqua" w:cs="Book Antiqua"/>
          <w:color w:val="000000"/>
        </w:rPr>
        <w:t xml:space="preserve">The Gini </w:t>
      </w:r>
      <w:r w:rsidR="009C1549" w:rsidRPr="0023469B">
        <w:rPr>
          <w:rFonts w:ascii="Book Antiqua" w:eastAsia="Book Antiqua" w:hAnsi="Book Antiqua" w:cs="Book Antiqua"/>
          <w:color w:val="000000"/>
        </w:rPr>
        <w:t>c</w:t>
      </w:r>
      <w:r w:rsidR="003B7EE4" w:rsidRPr="0023469B">
        <w:rPr>
          <w:rFonts w:ascii="Book Antiqua" w:eastAsia="Book Antiqua" w:hAnsi="Book Antiqua" w:cs="Book Antiqua"/>
          <w:color w:val="000000"/>
        </w:rPr>
        <w:t xml:space="preserve">oefficient is a machine learning metric used to assess the efficiency of binary classifier models. In the range of 0 to 1, the Gini </w:t>
      </w:r>
      <w:r w:rsidR="009C1549" w:rsidRPr="0023469B">
        <w:rPr>
          <w:rFonts w:ascii="Book Antiqua" w:eastAsia="Book Antiqua" w:hAnsi="Book Antiqua" w:cs="Book Antiqua"/>
          <w:color w:val="000000"/>
        </w:rPr>
        <w:t>c</w:t>
      </w:r>
      <w:r w:rsidR="003B7EE4" w:rsidRPr="0023469B">
        <w:rPr>
          <w:rFonts w:ascii="Book Antiqua" w:eastAsia="Book Antiqua" w:hAnsi="Book Antiqua" w:cs="Book Antiqua"/>
          <w:color w:val="000000"/>
        </w:rPr>
        <w:t xml:space="preserve">oefficient can be used. The higher the Gini coefficient, the better the model. </w:t>
      </w:r>
      <w:r w:rsidR="00D3522E" w:rsidRPr="0023469B">
        <w:rPr>
          <w:rFonts w:ascii="Book Antiqua" w:eastAsia="Book Antiqua" w:hAnsi="Book Antiqua" w:cs="Book Antiqua"/>
          <w:color w:val="000000"/>
        </w:rPr>
        <w:t xml:space="preserve">There are two ways to measure precision: </w:t>
      </w:r>
      <w:r w:rsidR="00B43C9D">
        <w:rPr>
          <w:rFonts w:ascii="Book Antiqua" w:hAnsi="Book Antiqua" w:cs="Book Antiqua" w:hint="eastAsia"/>
          <w:color w:val="000000"/>
          <w:lang w:eastAsia="zh-CN"/>
        </w:rPr>
        <w:t>T</w:t>
      </w:r>
      <w:r w:rsidR="00D3522E" w:rsidRPr="0023469B">
        <w:rPr>
          <w:rFonts w:ascii="Book Antiqua" w:eastAsia="Book Antiqua" w:hAnsi="Book Antiqua" w:cs="Book Antiqua"/>
          <w:color w:val="000000"/>
        </w:rPr>
        <w:t>he number of properly categorized positive samples (</w:t>
      </w:r>
      <w:r w:rsidR="00EF1EBB" w:rsidRPr="0023469B">
        <w:rPr>
          <w:rFonts w:ascii="Book Antiqua" w:hAnsi="Book Antiqua" w:cs="Book Antiqua"/>
          <w:color w:val="000000"/>
          <w:lang w:eastAsia="zh-CN"/>
        </w:rPr>
        <w:t>t</w:t>
      </w:r>
      <w:r w:rsidR="00D3522E" w:rsidRPr="0023469B">
        <w:rPr>
          <w:rFonts w:ascii="Book Antiqua" w:eastAsia="Book Antiqua" w:hAnsi="Book Antiqua" w:cs="Book Antiqua"/>
          <w:color w:val="000000"/>
        </w:rPr>
        <w:t xml:space="preserve">rue </w:t>
      </w:r>
      <w:r w:rsidR="00EF1EBB" w:rsidRPr="0023469B">
        <w:rPr>
          <w:rFonts w:ascii="Book Antiqua" w:hAnsi="Book Antiqua" w:cs="Book Antiqua"/>
          <w:color w:val="000000"/>
          <w:lang w:eastAsia="zh-CN"/>
        </w:rPr>
        <w:t>p</w:t>
      </w:r>
      <w:r w:rsidR="00D3522E" w:rsidRPr="0023469B">
        <w:rPr>
          <w:rFonts w:ascii="Book Antiqua" w:eastAsia="Book Antiqua" w:hAnsi="Book Antiqua" w:cs="Book Antiqua"/>
          <w:color w:val="000000"/>
        </w:rPr>
        <w:t>ositives) and the overall number of positively classified samples (either correctly or incorrectly). Using precision, we can see how reliable the machine learning model is when it comes to determining whether or not the model is positive</w:t>
      </w:r>
      <w:r w:rsidR="002444A3" w:rsidRPr="0023469B">
        <w:rPr>
          <w:rFonts w:ascii="Book Antiqua" w:eastAsia="Book Antiqua" w:hAnsi="Book Antiqua" w:cs="Book Antiqua"/>
          <w:color w:val="000000"/>
        </w:rPr>
        <w:t>.</w:t>
      </w:r>
    </w:p>
    <w:p w14:paraId="11BA0D3B" w14:textId="5AAB9C25" w:rsidR="00D234FD" w:rsidRPr="0023469B" w:rsidRDefault="00D3522E"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The recall </w:t>
      </w:r>
      <w:r w:rsidR="002334D0">
        <w:rPr>
          <w:rFonts w:ascii="Book Antiqua" w:eastAsia="Book Antiqua" w:hAnsi="Book Antiqua" w:cs="Book Antiqua"/>
          <w:color w:val="000000"/>
        </w:rPr>
        <w:t>wa</w:t>
      </w:r>
      <w:r w:rsidRPr="0023469B">
        <w:rPr>
          <w:rFonts w:ascii="Book Antiqua" w:eastAsia="Book Antiqua" w:hAnsi="Book Antiqua" w:cs="Book Antiqua"/>
          <w:color w:val="000000"/>
        </w:rPr>
        <w:t xml:space="preserve">s computed by dividing the total number of </w:t>
      </w:r>
      <w:r w:rsidR="00902E4C" w:rsidRPr="0023469B">
        <w:rPr>
          <w:rFonts w:ascii="Book Antiqua" w:hAnsi="Book Antiqua" w:cs="Book Antiqua"/>
          <w:color w:val="000000"/>
          <w:lang w:eastAsia="zh-CN"/>
        </w:rPr>
        <w:t>p</w:t>
      </w:r>
      <w:r w:rsidRPr="0023469B">
        <w:rPr>
          <w:rFonts w:ascii="Book Antiqua" w:eastAsia="Book Antiqua" w:hAnsi="Book Antiqua" w:cs="Book Antiqua"/>
          <w:color w:val="000000"/>
        </w:rPr>
        <w:t xml:space="preserve">ositive samples by the number of </w:t>
      </w:r>
      <w:r w:rsidR="0009055F" w:rsidRPr="0023469B">
        <w:rPr>
          <w:rFonts w:ascii="Book Antiqua" w:hAnsi="Book Antiqua" w:cs="Book Antiqua"/>
          <w:color w:val="000000"/>
          <w:lang w:eastAsia="zh-CN"/>
        </w:rPr>
        <w:t>p</w:t>
      </w:r>
      <w:r w:rsidRPr="0023469B">
        <w:rPr>
          <w:rFonts w:ascii="Book Antiqua" w:eastAsia="Book Antiqua" w:hAnsi="Book Antiqua" w:cs="Book Antiqua"/>
          <w:color w:val="000000"/>
        </w:rPr>
        <w:t xml:space="preserve">ositive samples that were correctly categorized as </w:t>
      </w:r>
      <w:r w:rsidR="0009055F" w:rsidRPr="0023469B">
        <w:rPr>
          <w:rFonts w:ascii="Book Antiqua" w:hAnsi="Book Antiqua" w:cs="Book Antiqua"/>
          <w:color w:val="000000"/>
          <w:lang w:eastAsia="zh-CN"/>
        </w:rPr>
        <w:t>p</w:t>
      </w:r>
      <w:r w:rsidRPr="0023469B">
        <w:rPr>
          <w:rFonts w:ascii="Book Antiqua" w:eastAsia="Book Antiqua" w:hAnsi="Book Antiqua" w:cs="Book Antiqua"/>
          <w:color w:val="000000"/>
        </w:rPr>
        <w:t xml:space="preserve">ositive. The recall assesses the </w:t>
      </w:r>
      <w:r w:rsidR="002334D0">
        <w:rPr>
          <w:rFonts w:ascii="Book Antiqua" w:eastAsia="Book Antiqua" w:hAnsi="Book Antiqua" w:cs="Book Antiqua"/>
          <w:color w:val="000000"/>
        </w:rPr>
        <w:t xml:space="preserve">capability of the </w:t>
      </w:r>
      <w:r w:rsidRPr="0023469B">
        <w:rPr>
          <w:rFonts w:ascii="Book Antiqua" w:eastAsia="Book Antiqua" w:hAnsi="Book Antiqua" w:cs="Book Antiqua"/>
          <w:color w:val="000000"/>
        </w:rPr>
        <w:t>model to identify positive samples in a dataset. The more positive samples</w:t>
      </w:r>
      <w:r w:rsidR="002334D0">
        <w:rPr>
          <w:rFonts w:ascii="Book Antiqua" w:eastAsia="Book Antiqua" w:hAnsi="Book Antiqua" w:cs="Book Antiqua"/>
          <w:color w:val="000000"/>
        </w:rPr>
        <w:t xml:space="preserve"> that</w:t>
      </w:r>
      <w:r w:rsidRPr="0023469B">
        <w:rPr>
          <w:rFonts w:ascii="Book Antiqua" w:eastAsia="Book Antiqua" w:hAnsi="Book Antiqua" w:cs="Book Antiqua"/>
          <w:color w:val="000000"/>
        </w:rPr>
        <w:t xml:space="preserve"> are found, the higher the recall</w:t>
      </w:r>
      <w:r w:rsidR="002334D0">
        <w:rPr>
          <w:rFonts w:ascii="Book Antiqua" w:eastAsia="Book Antiqua" w:hAnsi="Book Antiqua" w:cs="Book Antiqua"/>
          <w:color w:val="000000"/>
        </w:rPr>
        <w:t xml:space="preserve"> will be</w:t>
      </w:r>
      <w:r w:rsidRPr="0023469B">
        <w:rPr>
          <w:rFonts w:ascii="Book Antiqua" w:eastAsia="Book Antiqua" w:hAnsi="Book Antiqua" w:cs="Book Antiqua"/>
          <w:color w:val="000000"/>
        </w:rPr>
        <w:t xml:space="preserve">. </w:t>
      </w:r>
      <w:r w:rsidR="00D234FD" w:rsidRPr="0023469B">
        <w:rPr>
          <w:rFonts w:ascii="Book Antiqua" w:eastAsia="Book Antiqua" w:hAnsi="Book Antiqua" w:cs="Book Antiqua"/>
          <w:color w:val="000000"/>
        </w:rPr>
        <w:t>Figure 8 depicts the accuracy of an individual decision tree and tabulates the values of various performance matrices.</w:t>
      </w:r>
    </w:p>
    <w:p w14:paraId="299A525F" w14:textId="2C8C37E2" w:rsidR="00D234FD" w:rsidRPr="0023469B" w:rsidRDefault="00D234FD" w:rsidP="0023469B">
      <w:pPr>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There </w:t>
      </w:r>
      <w:r w:rsidR="00932E62">
        <w:rPr>
          <w:rFonts w:ascii="Book Antiqua" w:eastAsia="Book Antiqua" w:hAnsi="Book Antiqua" w:cs="Book Antiqua"/>
          <w:color w:val="000000"/>
        </w:rPr>
        <w:t>we</w:t>
      </w:r>
      <w:r w:rsidRPr="0023469B">
        <w:rPr>
          <w:rFonts w:ascii="Book Antiqua" w:eastAsia="Book Antiqua" w:hAnsi="Book Antiqua" w:cs="Book Antiqua"/>
          <w:color w:val="000000"/>
        </w:rPr>
        <w:t xml:space="preserve">re 583 patients in the Indian Liver Patient Dataset. A total of 500 patient records were used in the training process, and </w:t>
      </w:r>
      <w:r w:rsidR="00932E62">
        <w:rPr>
          <w:rFonts w:ascii="Book Antiqua" w:eastAsia="Book Antiqua" w:hAnsi="Book Antiqua" w:cs="Book Antiqua"/>
          <w:color w:val="000000"/>
        </w:rPr>
        <w:t>the remaining</w:t>
      </w:r>
      <w:r w:rsidRPr="0023469B">
        <w:rPr>
          <w:rFonts w:ascii="Book Antiqua" w:eastAsia="Book Antiqua" w:hAnsi="Book Antiqua" w:cs="Book Antiqua"/>
          <w:color w:val="000000"/>
        </w:rPr>
        <w:t xml:space="preserve"> 83 records were used in the testing process. </w:t>
      </w:r>
      <w:r w:rsidR="00B01E4B">
        <w:rPr>
          <w:rFonts w:ascii="Book Antiqua" w:eastAsia="Book Antiqua" w:hAnsi="Book Antiqua" w:cs="Book Antiqua"/>
          <w:bCs/>
          <w:lang w:eastAsia="zh-CN"/>
        </w:rPr>
        <w:t>T</w:t>
      </w:r>
      <w:r w:rsidR="00B01E4B" w:rsidRPr="0023469B">
        <w:rPr>
          <w:rFonts w:ascii="Book Antiqua" w:eastAsia="Book Antiqua" w:hAnsi="Book Antiqua" w:cs="Book Antiqua"/>
          <w:bCs/>
          <w:lang w:eastAsia="zh-CN"/>
        </w:rPr>
        <w:t xml:space="preserve">he CHAID model </w:t>
      </w:r>
      <w:r w:rsidR="00B01E4B">
        <w:rPr>
          <w:rFonts w:ascii="Book Antiqua" w:eastAsia="Book Antiqua" w:hAnsi="Book Antiqua" w:cs="Book Antiqua"/>
          <w:bCs/>
          <w:lang w:eastAsia="zh-CN"/>
        </w:rPr>
        <w:t xml:space="preserve">had </w:t>
      </w:r>
      <w:r w:rsidR="00B01E4B" w:rsidRPr="0023469B">
        <w:rPr>
          <w:rFonts w:ascii="Book Antiqua" w:eastAsia="Book Antiqua" w:hAnsi="Book Antiqua" w:cs="Book Antiqua"/>
          <w:bCs/>
          <w:lang w:eastAsia="zh-CN"/>
        </w:rPr>
        <w:t xml:space="preserve">71.36% accuracy in predicting liver disease. The </w:t>
      </w:r>
      <w:r w:rsidR="00B01E4B">
        <w:rPr>
          <w:rFonts w:ascii="Book Antiqua" w:eastAsia="Book Antiqua" w:hAnsi="Book Antiqua" w:cs="Book Antiqua"/>
          <w:bCs/>
          <w:lang w:eastAsia="zh-CN"/>
        </w:rPr>
        <w:t>area under the curve</w:t>
      </w:r>
      <w:r w:rsidR="00B01E4B" w:rsidRPr="0023469B">
        <w:rPr>
          <w:rFonts w:ascii="Book Antiqua" w:eastAsia="Book Antiqua" w:hAnsi="Book Antiqua" w:cs="Book Antiqua"/>
          <w:bCs/>
          <w:lang w:eastAsia="zh-CN"/>
        </w:rPr>
        <w:t xml:space="preserve"> </w:t>
      </w:r>
      <w:r w:rsidR="00B01E4B" w:rsidRPr="0023469B">
        <w:rPr>
          <w:rFonts w:ascii="Book Antiqua" w:hAnsi="Book Antiqua" w:cs="Book Antiqua"/>
          <w:bCs/>
          <w:lang w:eastAsia="zh-CN"/>
        </w:rPr>
        <w:t>and</w:t>
      </w:r>
      <w:r w:rsidR="00B01E4B" w:rsidRPr="0023469B">
        <w:rPr>
          <w:rFonts w:ascii="Book Antiqua" w:eastAsia="Book Antiqua" w:hAnsi="Book Antiqua" w:cs="Book Antiqua"/>
          <w:bCs/>
          <w:lang w:eastAsia="zh-CN"/>
        </w:rPr>
        <w:t xml:space="preserve"> Gini value of this model </w:t>
      </w:r>
      <w:r w:rsidR="00B01E4B">
        <w:rPr>
          <w:rFonts w:ascii="Book Antiqua" w:eastAsia="Book Antiqua" w:hAnsi="Book Antiqua" w:cs="Book Antiqua"/>
          <w:bCs/>
          <w:lang w:eastAsia="zh-CN"/>
        </w:rPr>
        <w:t>we</w:t>
      </w:r>
      <w:r w:rsidR="00B01E4B" w:rsidRPr="0023469B">
        <w:rPr>
          <w:rFonts w:ascii="Book Antiqua" w:eastAsia="Book Antiqua" w:hAnsi="Book Antiqua" w:cs="Book Antiqua"/>
          <w:bCs/>
          <w:lang w:eastAsia="zh-CN"/>
        </w:rPr>
        <w:t xml:space="preserve">re 0.746 </w:t>
      </w:r>
      <w:r w:rsidR="00B01E4B" w:rsidRPr="0023469B">
        <w:rPr>
          <w:rFonts w:ascii="Book Antiqua" w:hAnsi="Book Antiqua" w:cs="Book Antiqua"/>
          <w:bCs/>
          <w:lang w:eastAsia="zh-CN"/>
        </w:rPr>
        <w:t>and</w:t>
      </w:r>
      <w:r w:rsidR="00B01E4B" w:rsidRPr="0023469B">
        <w:rPr>
          <w:rFonts w:ascii="Book Antiqua" w:eastAsia="Book Antiqua" w:hAnsi="Book Antiqua" w:cs="Book Antiqua"/>
          <w:bCs/>
          <w:lang w:eastAsia="zh-CN"/>
        </w:rPr>
        <w:t xml:space="preserve"> 0.493, respectively</w:t>
      </w:r>
      <w:r w:rsidR="00B01E4B">
        <w:rPr>
          <w:rFonts w:ascii="Book Antiqua" w:eastAsia="Book Antiqua" w:hAnsi="Book Antiqua" w:cs="Book Antiqua"/>
          <w:bCs/>
          <w:lang w:eastAsia="zh-CN"/>
        </w:rPr>
        <w:t xml:space="preserve"> (Figure 8A).</w:t>
      </w:r>
      <w:r w:rsidR="003F7411">
        <w:rPr>
          <w:rFonts w:ascii="Book Antiqua" w:hAnsi="Book Antiqua" w:cs="Book Antiqua" w:hint="eastAsia"/>
          <w:bCs/>
          <w:lang w:eastAsia="zh-CN"/>
        </w:rPr>
        <w:t xml:space="preserve"> </w:t>
      </w:r>
      <w:r w:rsidRPr="0023469B">
        <w:rPr>
          <w:rFonts w:ascii="Book Antiqua" w:eastAsia="Book Antiqua" w:hAnsi="Book Antiqua" w:cs="Book Antiqua"/>
          <w:color w:val="000000"/>
        </w:rPr>
        <w:t xml:space="preserve">The model </w:t>
      </w:r>
      <w:r w:rsidR="00995752">
        <w:rPr>
          <w:rFonts w:ascii="Book Antiqua" w:eastAsia="Book Antiqua" w:hAnsi="Book Antiqua" w:cs="Book Antiqua"/>
          <w:color w:val="000000"/>
        </w:rPr>
        <w:t xml:space="preserve">exhibited good discriminatory behavior according to </w:t>
      </w:r>
      <w:r w:rsidRPr="0023469B">
        <w:rPr>
          <w:rFonts w:ascii="Book Antiqua" w:eastAsia="Book Antiqua" w:hAnsi="Book Antiqua" w:cs="Book Antiqua"/>
          <w:color w:val="000000"/>
        </w:rPr>
        <w:t>the Gini coefficient value</w:t>
      </w:r>
      <w:r w:rsidR="00995752">
        <w:rPr>
          <w:rFonts w:ascii="Book Antiqua" w:eastAsia="Book Antiqua" w:hAnsi="Book Antiqua" w:cs="Book Antiqua"/>
          <w:color w:val="000000"/>
        </w:rPr>
        <w:t>.</w:t>
      </w:r>
    </w:p>
    <w:p w14:paraId="2056DA5C" w14:textId="44B3961F" w:rsidR="00D234FD" w:rsidRPr="0023469B" w:rsidRDefault="00B01E4B" w:rsidP="00455CCF">
      <w:pPr>
        <w:shd w:val="clear" w:color="auto" w:fill="FFFFFF"/>
        <w:spacing w:line="360" w:lineRule="auto"/>
        <w:ind w:firstLineChars="200" w:firstLine="480"/>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Of the 583 observations, 389 predictions </w:t>
      </w:r>
      <w:r>
        <w:rPr>
          <w:rFonts w:ascii="Book Antiqua" w:eastAsia="Book Antiqua" w:hAnsi="Book Antiqua" w:cs="Book Antiqua"/>
          <w:color w:val="000000"/>
        </w:rPr>
        <w:t>were</w:t>
      </w:r>
      <w:r w:rsidRPr="0023469B">
        <w:rPr>
          <w:rFonts w:ascii="Book Antiqua" w:eastAsia="Book Antiqua" w:hAnsi="Book Antiqua" w:cs="Book Antiqua"/>
          <w:color w:val="000000"/>
        </w:rPr>
        <w:t xml:space="preserve"> categorized </w:t>
      </w:r>
      <w:r>
        <w:rPr>
          <w:rFonts w:ascii="Book Antiqua" w:eastAsia="Book Antiqua" w:hAnsi="Book Antiqua" w:cs="Book Antiqua"/>
          <w:color w:val="000000"/>
        </w:rPr>
        <w:t xml:space="preserve">as </w:t>
      </w:r>
      <w:r w:rsidRPr="0023469B">
        <w:rPr>
          <w:rFonts w:ascii="Book Antiqua" w:eastAsia="Book Antiqua" w:hAnsi="Book Antiqua" w:cs="Book Antiqua"/>
          <w:color w:val="000000"/>
        </w:rPr>
        <w:t>true positive</w:t>
      </w:r>
      <w:r w:rsidR="004B03E7">
        <w:rPr>
          <w:rFonts w:ascii="Book Antiqua" w:eastAsia="Book Antiqua" w:hAnsi="Book Antiqua" w:cs="Book Antiqua"/>
          <w:color w:val="000000"/>
        </w:rPr>
        <w:t>s</w:t>
      </w:r>
      <w:r w:rsidRPr="0023469B">
        <w:rPr>
          <w:rFonts w:ascii="Book Antiqua" w:eastAsia="Book Antiqua" w:hAnsi="Book Antiqua" w:cs="Book Antiqua"/>
          <w:color w:val="000000"/>
        </w:rPr>
        <w:t>, 38 as true negative</w:t>
      </w:r>
      <w:r w:rsidR="004B03E7">
        <w:rPr>
          <w:rFonts w:ascii="Book Antiqua" w:eastAsia="Book Antiqua" w:hAnsi="Book Antiqua" w:cs="Book Antiqua"/>
          <w:color w:val="000000"/>
        </w:rPr>
        <w:t>s</w:t>
      </w:r>
      <w:r w:rsidRPr="0023469B">
        <w:rPr>
          <w:rFonts w:ascii="Book Antiqua" w:eastAsia="Book Antiqua" w:hAnsi="Book Antiqua" w:cs="Book Antiqua"/>
          <w:color w:val="000000"/>
        </w:rPr>
        <w:t xml:space="preserve">, and 156 as false in this model. </w:t>
      </w:r>
      <w:r w:rsidR="00995752">
        <w:rPr>
          <w:rFonts w:ascii="Book Antiqua" w:eastAsia="Book Antiqua" w:hAnsi="Book Antiqua" w:cs="Book Antiqua"/>
          <w:bCs/>
          <w:lang w:eastAsia="zh-CN"/>
        </w:rPr>
        <w:t>T</w:t>
      </w:r>
      <w:r w:rsidR="005620BC" w:rsidRPr="0023469B">
        <w:rPr>
          <w:rFonts w:ascii="Book Antiqua" w:eastAsia="Book Antiqua" w:hAnsi="Book Antiqua" w:cs="Book Antiqua"/>
          <w:bCs/>
          <w:lang w:eastAsia="zh-CN"/>
        </w:rPr>
        <w:t xml:space="preserve">he result for </w:t>
      </w:r>
      <w:r w:rsidR="00995752">
        <w:rPr>
          <w:rFonts w:ascii="Book Antiqua" w:eastAsia="Book Antiqua" w:hAnsi="Book Antiqua" w:cs="Book Antiqua"/>
          <w:bCs/>
          <w:lang w:eastAsia="zh-CN"/>
        </w:rPr>
        <w:t xml:space="preserve">the </w:t>
      </w:r>
      <w:r w:rsidR="005620BC" w:rsidRPr="0023469B">
        <w:rPr>
          <w:rFonts w:ascii="Book Antiqua" w:eastAsia="Book Antiqua" w:hAnsi="Book Antiqua" w:cs="Book Antiqua"/>
          <w:bCs/>
          <w:lang w:eastAsia="zh-CN"/>
        </w:rPr>
        <w:t>C</w:t>
      </w:r>
      <w:r w:rsidR="00CE777F" w:rsidRPr="0023469B">
        <w:rPr>
          <w:rFonts w:ascii="Book Antiqua" w:eastAsia="Book Antiqua" w:hAnsi="Book Antiqua" w:cs="Book Antiqua"/>
          <w:bCs/>
          <w:lang w:eastAsia="zh-CN"/>
        </w:rPr>
        <w:t>A</w:t>
      </w:r>
      <w:r w:rsidR="005620BC" w:rsidRPr="0023469B">
        <w:rPr>
          <w:rFonts w:ascii="Book Antiqua" w:eastAsia="Book Antiqua" w:hAnsi="Book Antiqua" w:cs="Book Antiqua"/>
          <w:bCs/>
          <w:lang w:eastAsia="zh-CN"/>
        </w:rPr>
        <w:t xml:space="preserve">RT model </w:t>
      </w:r>
      <w:r w:rsidR="00995752">
        <w:rPr>
          <w:rFonts w:ascii="Book Antiqua" w:eastAsia="Book Antiqua" w:hAnsi="Book Antiqua" w:cs="Book Antiqua"/>
          <w:bCs/>
          <w:lang w:eastAsia="zh-CN"/>
        </w:rPr>
        <w:t>had</w:t>
      </w:r>
      <w:r w:rsidR="005620BC" w:rsidRPr="0023469B">
        <w:rPr>
          <w:rFonts w:ascii="Book Antiqua" w:eastAsia="Book Antiqua" w:hAnsi="Book Antiqua" w:cs="Book Antiqua"/>
          <w:bCs/>
          <w:lang w:eastAsia="zh-CN"/>
        </w:rPr>
        <w:t xml:space="preserve"> </w:t>
      </w:r>
      <w:r w:rsidR="00F3651E" w:rsidRPr="0023469B">
        <w:rPr>
          <w:rFonts w:ascii="Book Antiqua" w:eastAsia="Book Antiqua" w:hAnsi="Book Antiqua" w:cs="Book Antiqua"/>
          <w:bCs/>
          <w:lang w:eastAsia="zh-CN"/>
        </w:rPr>
        <w:t xml:space="preserve">a </w:t>
      </w:r>
      <w:r w:rsidR="005620BC" w:rsidRPr="0023469B">
        <w:rPr>
          <w:rFonts w:ascii="Book Antiqua" w:eastAsia="Book Antiqua" w:hAnsi="Book Antiqua" w:cs="Book Antiqua"/>
          <w:bCs/>
          <w:lang w:eastAsia="zh-CN"/>
        </w:rPr>
        <w:t>better accuracy</w:t>
      </w:r>
      <w:r w:rsidR="00995752">
        <w:rPr>
          <w:rFonts w:ascii="Book Antiqua" w:eastAsia="Book Antiqua" w:hAnsi="Book Antiqua" w:cs="Book Antiqua"/>
          <w:bCs/>
          <w:lang w:eastAsia="zh-CN"/>
        </w:rPr>
        <w:t>, 73.24%,</w:t>
      </w:r>
      <w:r w:rsidR="005620BC" w:rsidRPr="0023469B">
        <w:rPr>
          <w:rFonts w:ascii="Book Antiqua" w:eastAsia="Book Antiqua" w:hAnsi="Book Antiqua" w:cs="Book Antiqua"/>
          <w:bCs/>
          <w:lang w:eastAsia="zh-CN"/>
        </w:rPr>
        <w:t xml:space="preserve"> at predicting liver disease compared to</w:t>
      </w:r>
      <w:r w:rsidR="00995752">
        <w:rPr>
          <w:rFonts w:ascii="Book Antiqua" w:eastAsia="Book Antiqua" w:hAnsi="Book Antiqua" w:cs="Book Antiqua"/>
          <w:bCs/>
          <w:lang w:eastAsia="zh-CN"/>
        </w:rPr>
        <w:t xml:space="preserve"> the</w:t>
      </w:r>
      <w:r w:rsidR="005620BC" w:rsidRPr="0023469B">
        <w:rPr>
          <w:rFonts w:ascii="Book Antiqua" w:eastAsia="Book Antiqua" w:hAnsi="Book Antiqua" w:cs="Book Antiqua"/>
          <w:bCs/>
          <w:lang w:eastAsia="zh-CN"/>
        </w:rPr>
        <w:t xml:space="preserve"> CHAID model. The </w:t>
      </w:r>
      <w:r w:rsidR="00995752">
        <w:rPr>
          <w:rFonts w:ascii="Book Antiqua" w:eastAsia="Book Antiqua" w:hAnsi="Book Antiqua" w:cs="Book Antiqua"/>
          <w:bCs/>
          <w:lang w:eastAsia="zh-CN"/>
        </w:rPr>
        <w:t>area under the curve</w:t>
      </w:r>
      <w:r w:rsidR="005620BC" w:rsidRPr="0023469B">
        <w:rPr>
          <w:rFonts w:ascii="Book Antiqua" w:eastAsia="Book Antiqua" w:hAnsi="Book Antiqua" w:cs="Book Antiqua"/>
          <w:bCs/>
          <w:lang w:eastAsia="zh-CN"/>
        </w:rPr>
        <w:t xml:space="preserve"> </w:t>
      </w:r>
      <w:r w:rsidR="005620BC" w:rsidRPr="0023469B">
        <w:rPr>
          <w:rFonts w:ascii="Book Antiqua" w:hAnsi="Book Antiqua" w:cs="Book Antiqua"/>
          <w:bCs/>
          <w:lang w:eastAsia="zh-CN"/>
        </w:rPr>
        <w:t>and</w:t>
      </w:r>
      <w:r w:rsidR="005620BC" w:rsidRPr="0023469B">
        <w:rPr>
          <w:rFonts w:ascii="Book Antiqua" w:eastAsia="Book Antiqua" w:hAnsi="Book Antiqua" w:cs="Book Antiqua"/>
          <w:bCs/>
          <w:lang w:eastAsia="zh-CN"/>
        </w:rPr>
        <w:t xml:space="preserve"> Gini value</w:t>
      </w:r>
      <w:r w:rsidR="00117947" w:rsidRPr="0023469B">
        <w:rPr>
          <w:rFonts w:ascii="Book Antiqua" w:eastAsia="Book Antiqua" w:hAnsi="Book Antiqua" w:cs="Book Antiqua"/>
          <w:bCs/>
          <w:lang w:eastAsia="zh-CN"/>
        </w:rPr>
        <w:t>s</w:t>
      </w:r>
      <w:r w:rsidR="005620BC" w:rsidRPr="0023469B">
        <w:rPr>
          <w:rFonts w:ascii="Book Antiqua" w:eastAsia="Book Antiqua" w:hAnsi="Book Antiqua" w:cs="Book Antiqua"/>
          <w:bCs/>
          <w:lang w:eastAsia="zh-CN"/>
        </w:rPr>
        <w:t xml:space="preserve"> of this model </w:t>
      </w:r>
      <w:r w:rsidR="00995752">
        <w:rPr>
          <w:rFonts w:ascii="Book Antiqua" w:eastAsia="Book Antiqua" w:hAnsi="Book Antiqua" w:cs="Book Antiqua"/>
          <w:bCs/>
          <w:lang w:eastAsia="zh-CN"/>
        </w:rPr>
        <w:t>we</w:t>
      </w:r>
      <w:r w:rsidR="005620BC" w:rsidRPr="0023469B">
        <w:rPr>
          <w:rFonts w:ascii="Book Antiqua" w:eastAsia="Book Antiqua" w:hAnsi="Book Antiqua" w:cs="Book Antiqua"/>
          <w:bCs/>
          <w:lang w:eastAsia="zh-CN"/>
        </w:rPr>
        <w:t xml:space="preserve">re 0.724 </w:t>
      </w:r>
      <w:r w:rsidR="005620BC" w:rsidRPr="0023469B">
        <w:rPr>
          <w:rFonts w:ascii="Book Antiqua" w:hAnsi="Book Antiqua" w:cs="Book Antiqua"/>
          <w:bCs/>
          <w:lang w:eastAsia="zh-CN"/>
        </w:rPr>
        <w:t>and</w:t>
      </w:r>
      <w:r w:rsidR="005620BC" w:rsidRPr="0023469B">
        <w:rPr>
          <w:rFonts w:ascii="Book Antiqua" w:eastAsia="Book Antiqua" w:hAnsi="Book Antiqua" w:cs="Book Antiqua"/>
          <w:bCs/>
          <w:lang w:eastAsia="zh-CN"/>
        </w:rPr>
        <w:t xml:space="preserve"> 0.44</w:t>
      </w:r>
      <w:r>
        <w:rPr>
          <w:rFonts w:ascii="Book Antiqua" w:eastAsia="Book Antiqua" w:hAnsi="Book Antiqua" w:cs="Book Antiqua"/>
          <w:bCs/>
          <w:lang w:eastAsia="zh-CN"/>
        </w:rPr>
        <w:t>5</w:t>
      </w:r>
      <w:r w:rsidR="00117947" w:rsidRPr="0023469B">
        <w:rPr>
          <w:rFonts w:ascii="Book Antiqua" w:eastAsia="Book Antiqua" w:hAnsi="Book Antiqua" w:cs="Book Antiqua"/>
          <w:bCs/>
          <w:lang w:eastAsia="zh-CN"/>
        </w:rPr>
        <w:t>,</w:t>
      </w:r>
      <w:r w:rsidR="005620BC" w:rsidRPr="0023469B">
        <w:rPr>
          <w:rFonts w:ascii="Book Antiqua" w:eastAsia="Book Antiqua" w:hAnsi="Book Antiqua" w:cs="Book Antiqua"/>
          <w:bCs/>
          <w:lang w:eastAsia="zh-CN"/>
        </w:rPr>
        <w:t xml:space="preserve"> respectively</w:t>
      </w:r>
      <w:r w:rsidR="00995752">
        <w:rPr>
          <w:rFonts w:ascii="Book Antiqua" w:eastAsia="Book Antiqua" w:hAnsi="Book Antiqua" w:cs="Book Antiqua"/>
          <w:bCs/>
          <w:lang w:eastAsia="zh-CN"/>
        </w:rPr>
        <w:t xml:space="preserve"> (Figure 8B)</w:t>
      </w:r>
      <w:r w:rsidR="005620BC" w:rsidRPr="0023469B">
        <w:rPr>
          <w:rFonts w:ascii="Book Antiqua" w:eastAsia="Book Antiqua" w:hAnsi="Book Antiqua" w:cs="Book Antiqua"/>
          <w:bCs/>
          <w:lang w:eastAsia="zh-CN"/>
        </w:rPr>
        <w:t>.</w:t>
      </w:r>
      <w:r w:rsidR="00995752">
        <w:rPr>
          <w:rFonts w:ascii="Book Antiqua" w:eastAsia="Book Antiqua" w:hAnsi="Book Antiqua" w:cs="Book Antiqua"/>
          <w:bCs/>
          <w:lang w:eastAsia="zh-CN"/>
        </w:rPr>
        <w:t xml:space="preserve"> </w:t>
      </w:r>
      <w:r w:rsidR="00D234FD" w:rsidRPr="0023469B">
        <w:rPr>
          <w:rFonts w:ascii="Book Antiqua" w:eastAsia="Book Antiqua" w:hAnsi="Book Antiqua" w:cs="Book Antiqua"/>
          <w:color w:val="000000"/>
        </w:rPr>
        <w:t>The Gini coefficient show</w:t>
      </w:r>
      <w:r w:rsidR="00995752">
        <w:rPr>
          <w:rFonts w:ascii="Book Antiqua" w:eastAsia="Book Antiqua" w:hAnsi="Book Antiqua" w:cs="Book Antiqua"/>
          <w:color w:val="000000"/>
        </w:rPr>
        <w:t>ed</w:t>
      </w:r>
      <w:r w:rsidR="00D234FD" w:rsidRPr="0023469B">
        <w:rPr>
          <w:rFonts w:ascii="Book Antiqua" w:eastAsia="Book Antiqua" w:hAnsi="Book Antiqua" w:cs="Book Antiqua"/>
          <w:color w:val="000000"/>
        </w:rPr>
        <w:t xml:space="preserve"> that the ability of the model to categorize </w:t>
      </w:r>
      <w:r w:rsidR="00995752">
        <w:rPr>
          <w:rFonts w:ascii="Book Antiqua" w:eastAsia="Book Antiqua" w:hAnsi="Book Antiqua" w:cs="Book Antiqua"/>
          <w:color w:val="000000"/>
        </w:rPr>
        <w:t>wa</w:t>
      </w:r>
      <w:r w:rsidR="00D234FD" w:rsidRPr="0023469B">
        <w:rPr>
          <w:rFonts w:ascii="Book Antiqua" w:eastAsia="Book Antiqua" w:hAnsi="Book Antiqua" w:cs="Book Antiqua"/>
          <w:color w:val="000000"/>
        </w:rPr>
        <w:t xml:space="preserve">s </w:t>
      </w:r>
      <w:r w:rsidR="00C11185" w:rsidRPr="0023469B">
        <w:rPr>
          <w:rFonts w:ascii="Book Antiqua" w:eastAsia="Book Antiqua" w:hAnsi="Book Antiqua" w:cs="Book Antiqua"/>
          <w:color w:val="000000"/>
        </w:rPr>
        <w:t xml:space="preserve">not </w:t>
      </w:r>
      <w:r w:rsidR="00D234FD" w:rsidRPr="0023469B">
        <w:rPr>
          <w:rFonts w:ascii="Book Antiqua" w:eastAsia="Book Antiqua" w:hAnsi="Book Antiqua" w:cs="Book Antiqua"/>
          <w:color w:val="000000"/>
        </w:rPr>
        <w:t>good</w:t>
      </w:r>
      <w:r w:rsidR="00995752">
        <w:rPr>
          <w:rFonts w:ascii="Book Antiqua" w:eastAsia="Book Antiqua" w:hAnsi="Book Antiqua" w:cs="Book Antiqua"/>
          <w:color w:val="000000"/>
        </w:rPr>
        <w:t>.</w:t>
      </w:r>
    </w:p>
    <w:p w14:paraId="733C8767" w14:textId="078D1758" w:rsidR="00EA0BD4" w:rsidRDefault="00DE35C0" w:rsidP="00BA0A70">
      <w:pPr>
        <w:spacing w:line="360" w:lineRule="auto"/>
        <w:ind w:firstLineChars="200" w:firstLine="480"/>
        <w:jc w:val="both"/>
        <w:rPr>
          <w:rFonts w:ascii="Book Antiqua" w:hAnsi="Book Antiqua" w:cs="Book Antiqua"/>
          <w:b/>
          <w:caps/>
          <w:color w:val="000000"/>
          <w:u w:val="single"/>
          <w:lang w:eastAsia="zh-CN"/>
        </w:rPr>
      </w:pPr>
      <w:r>
        <w:rPr>
          <w:rFonts w:ascii="Book Antiqua" w:eastAsia="Book Antiqua" w:hAnsi="Book Antiqua" w:cs="Book Antiqua"/>
          <w:bCs/>
          <w:lang w:eastAsia="zh-CN"/>
        </w:rPr>
        <w:t xml:space="preserve">Our model </w:t>
      </w:r>
      <w:r w:rsidR="00190374" w:rsidRPr="0023469B">
        <w:rPr>
          <w:rFonts w:ascii="Book Antiqua" w:eastAsia="Book Antiqua" w:hAnsi="Book Antiqua" w:cs="Book Antiqua"/>
          <w:bCs/>
          <w:lang w:eastAsia="zh-CN"/>
        </w:rPr>
        <w:t>ha</w:t>
      </w:r>
      <w:r>
        <w:rPr>
          <w:rFonts w:ascii="Book Antiqua" w:eastAsia="Book Antiqua" w:hAnsi="Book Antiqua" w:cs="Book Antiqua"/>
          <w:bCs/>
          <w:lang w:eastAsia="zh-CN"/>
        </w:rPr>
        <w:t>d</w:t>
      </w:r>
      <w:r w:rsidR="00190374" w:rsidRPr="0023469B">
        <w:rPr>
          <w:rFonts w:ascii="Book Antiqua" w:eastAsia="Book Antiqua" w:hAnsi="Book Antiqua" w:cs="Book Antiqua"/>
          <w:bCs/>
          <w:lang w:eastAsia="zh-CN"/>
        </w:rPr>
        <w:t xml:space="preserve"> an </w:t>
      </w:r>
      <w:r w:rsidR="0053669B" w:rsidRPr="0023469B">
        <w:rPr>
          <w:rFonts w:ascii="Book Antiqua" w:eastAsia="Book Antiqua" w:hAnsi="Book Antiqua" w:cs="Book Antiqua"/>
          <w:bCs/>
          <w:lang w:eastAsia="zh-CN"/>
        </w:rPr>
        <w:t>accuracy of 93.65</w:t>
      </w:r>
      <w:r w:rsidR="007A1028" w:rsidRPr="0023469B">
        <w:rPr>
          <w:rFonts w:ascii="Book Antiqua" w:eastAsia="Book Antiqua" w:hAnsi="Book Antiqua" w:cs="Book Antiqua"/>
          <w:bCs/>
          <w:lang w:eastAsia="zh-CN"/>
        </w:rPr>
        <w:t>% in predicting</w:t>
      </w:r>
      <w:r>
        <w:rPr>
          <w:rFonts w:ascii="Book Antiqua" w:eastAsia="Book Antiqua" w:hAnsi="Book Antiqua" w:cs="Book Antiqua"/>
          <w:bCs/>
          <w:lang w:eastAsia="zh-CN"/>
        </w:rPr>
        <w:t xml:space="preserve"> liver</w:t>
      </w:r>
      <w:r w:rsidR="007A1028" w:rsidRPr="0023469B">
        <w:rPr>
          <w:rFonts w:ascii="Book Antiqua" w:eastAsia="Book Antiqua" w:hAnsi="Book Antiqua" w:cs="Book Antiqua"/>
          <w:bCs/>
          <w:lang w:eastAsia="zh-CN"/>
        </w:rPr>
        <w:t xml:space="preserve"> disease, outperforming the other models significantly</w:t>
      </w:r>
      <w:r w:rsidR="00BA0A70">
        <w:rPr>
          <w:rFonts w:ascii="Book Antiqua" w:eastAsia="Book Antiqua" w:hAnsi="Book Antiqua" w:cs="Book Antiqua"/>
          <w:bCs/>
          <w:lang w:eastAsia="zh-CN"/>
        </w:rPr>
        <w:t xml:space="preserve"> (Figure 8C)</w:t>
      </w:r>
      <w:r w:rsidR="007A1028" w:rsidRPr="0023469B">
        <w:rPr>
          <w:rFonts w:ascii="Book Antiqua" w:eastAsia="Book Antiqua" w:hAnsi="Book Antiqua" w:cs="Book Antiqua"/>
          <w:bCs/>
          <w:lang w:eastAsia="zh-CN"/>
        </w:rPr>
        <w:t xml:space="preserve">. It also </w:t>
      </w:r>
      <w:r w:rsidR="00B30D3E" w:rsidRPr="0023469B">
        <w:rPr>
          <w:rFonts w:ascii="Book Antiqua" w:eastAsia="Book Antiqua" w:hAnsi="Book Antiqua" w:cs="Book Antiqua"/>
          <w:bCs/>
          <w:lang w:eastAsia="zh-CN"/>
        </w:rPr>
        <w:t>show</w:t>
      </w:r>
      <w:r w:rsidR="00BA0A70">
        <w:rPr>
          <w:rFonts w:ascii="Book Antiqua" w:eastAsia="Book Antiqua" w:hAnsi="Book Antiqua" w:cs="Book Antiqua"/>
          <w:bCs/>
          <w:lang w:eastAsia="zh-CN"/>
        </w:rPr>
        <w:t xml:space="preserve">ed a </w:t>
      </w:r>
      <w:r w:rsidR="007A1028" w:rsidRPr="0023469B">
        <w:rPr>
          <w:rFonts w:ascii="Book Antiqua" w:eastAsia="Book Antiqua" w:hAnsi="Book Antiqua" w:cs="Book Antiqua"/>
          <w:bCs/>
          <w:lang w:eastAsia="zh-CN"/>
        </w:rPr>
        <w:t xml:space="preserve">Gini index of 0.97, categorizing it </w:t>
      </w:r>
      <w:r w:rsidR="007A1028" w:rsidRPr="0023469B">
        <w:rPr>
          <w:rFonts w:ascii="Book Antiqua" w:eastAsia="Book Antiqua" w:hAnsi="Book Antiqua" w:cs="Book Antiqua"/>
          <w:bCs/>
          <w:lang w:eastAsia="zh-CN"/>
        </w:rPr>
        <w:lastRenderedPageBreak/>
        <w:t xml:space="preserve">as a highly efficient model in making the distinction between a </w:t>
      </w:r>
      <w:r w:rsidR="00BA0A70">
        <w:rPr>
          <w:rFonts w:ascii="Book Antiqua" w:eastAsia="Book Antiqua" w:hAnsi="Book Antiqua" w:cs="Book Antiqua"/>
          <w:bCs/>
          <w:lang w:eastAsia="zh-CN"/>
        </w:rPr>
        <w:t>patient who has liver disease</w:t>
      </w:r>
      <w:r w:rsidR="007A1028" w:rsidRPr="0023469B">
        <w:rPr>
          <w:rFonts w:ascii="Book Antiqua" w:eastAsia="Book Antiqua" w:hAnsi="Book Antiqua" w:cs="Book Antiqua"/>
          <w:bCs/>
          <w:lang w:eastAsia="zh-CN"/>
        </w:rPr>
        <w:t xml:space="preserve"> and </w:t>
      </w:r>
      <w:r w:rsidR="00BA0A70">
        <w:rPr>
          <w:rFonts w:ascii="Book Antiqua" w:eastAsia="Book Antiqua" w:hAnsi="Book Antiqua" w:cs="Book Antiqua"/>
          <w:bCs/>
          <w:lang w:eastAsia="zh-CN"/>
        </w:rPr>
        <w:t xml:space="preserve">a patient who is </w:t>
      </w:r>
      <w:r w:rsidR="007A1028" w:rsidRPr="0023469B">
        <w:rPr>
          <w:rFonts w:ascii="Book Antiqua" w:eastAsia="Book Antiqua" w:hAnsi="Book Antiqua" w:cs="Book Antiqua"/>
          <w:bCs/>
          <w:lang w:eastAsia="zh-CN"/>
        </w:rPr>
        <w:t>healthy in the given context</w:t>
      </w:r>
      <w:r w:rsidR="00D234FD" w:rsidRPr="0023469B">
        <w:rPr>
          <w:rFonts w:ascii="Book Antiqua" w:eastAsia="Book Antiqua" w:hAnsi="Book Antiqua" w:cs="Book Antiqua"/>
          <w:color w:val="000000"/>
        </w:rPr>
        <w:t xml:space="preserve"> (Table 2).</w:t>
      </w:r>
    </w:p>
    <w:p w14:paraId="1E87CC2C" w14:textId="77777777" w:rsidR="00BA0A70" w:rsidRPr="0023469B" w:rsidRDefault="00BA0A70">
      <w:pPr>
        <w:spacing w:line="360" w:lineRule="auto"/>
        <w:jc w:val="both"/>
        <w:rPr>
          <w:rFonts w:ascii="Book Antiqua" w:hAnsi="Book Antiqua" w:cs="Book Antiqua"/>
          <w:b/>
          <w:caps/>
          <w:color w:val="000000"/>
          <w:u w:val="single"/>
          <w:lang w:eastAsia="zh-CN"/>
        </w:rPr>
      </w:pPr>
    </w:p>
    <w:p w14:paraId="3C606917" w14:textId="118260A8"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aps/>
          <w:color w:val="000000"/>
          <w:u w:val="single"/>
        </w:rPr>
        <w:t>DISCUSSION</w:t>
      </w:r>
    </w:p>
    <w:p w14:paraId="59AC5D90" w14:textId="5C3D80F5" w:rsidR="00A77B3E" w:rsidRPr="0023469B" w:rsidRDefault="003B7EE4" w:rsidP="0023469B">
      <w:pPr>
        <w:spacing w:line="360" w:lineRule="auto"/>
        <w:jc w:val="both"/>
        <w:rPr>
          <w:rFonts w:ascii="Book Antiqua" w:hAnsi="Book Antiqua"/>
        </w:rPr>
      </w:pPr>
      <w:r w:rsidRPr="0023469B">
        <w:rPr>
          <w:rFonts w:ascii="Book Antiqua" w:eastAsia="Book Antiqua" w:hAnsi="Book Antiqua" w:cs="Book Antiqua"/>
          <w:color w:val="000000"/>
        </w:rPr>
        <w:t xml:space="preserve">Artificial </w:t>
      </w:r>
      <w:r w:rsidR="00EA0BD4" w:rsidRPr="0023469B">
        <w:rPr>
          <w:rFonts w:ascii="Book Antiqua" w:hAnsi="Book Antiqua" w:cs="Book Antiqua"/>
          <w:color w:val="000000"/>
          <w:lang w:eastAsia="zh-CN"/>
        </w:rPr>
        <w:t>i</w:t>
      </w:r>
      <w:r w:rsidRPr="0023469B">
        <w:rPr>
          <w:rFonts w:ascii="Book Antiqua" w:eastAsia="Book Antiqua" w:hAnsi="Book Antiqua" w:cs="Book Antiqua"/>
          <w:color w:val="000000"/>
        </w:rPr>
        <w:t xml:space="preserve">ntelligence plays a very important role in predicting liver disease. It consists of different machine learning algorithms </w:t>
      </w:r>
      <w:r w:rsidR="00C97F18" w:rsidRPr="0023469B">
        <w:rPr>
          <w:rFonts w:ascii="Book Antiqua" w:eastAsia="Book Antiqua" w:hAnsi="Book Antiqua" w:cs="Book Antiqua"/>
          <w:color w:val="000000"/>
        </w:rPr>
        <w:t xml:space="preserve">that </w:t>
      </w:r>
      <w:r w:rsidRPr="0023469B">
        <w:rPr>
          <w:rFonts w:ascii="Book Antiqua" w:eastAsia="Book Antiqua" w:hAnsi="Book Antiqua" w:cs="Book Antiqua"/>
          <w:color w:val="000000"/>
        </w:rPr>
        <w:t xml:space="preserve">may be applied in liver disease prediction. In this </w:t>
      </w:r>
      <w:r w:rsidR="00856B67" w:rsidRPr="0023469B">
        <w:rPr>
          <w:rFonts w:ascii="Book Antiqua" w:eastAsia="Book Antiqua" w:hAnsi="Book Antiqua" w:cs="Book Antiqua"/>
          <w:color w:val="000000"/>
        </w:rPr>
        <w:t>study</w:t>
      </w:r>
      <w:r w:rsidRPr="0023469B">
        <w:rPr>
          <w:rFonts w:ascii="Book Antiqua" w:eastAsia="Book Antiqua" w:hAnsi="Book Antiqua" w:cs="Book Antiqua"/>
          <w:color w:val="000000"/>
        </w:rPr>
        <w:t xml:space="preserve">, multiple machine learning algorithms </w:t>
      </w:r>
      <w:r w:rsidR="00856B67" w:rsidRPr="0023469B">
        <w:rPr>
          <w:rFonts w:ascii="Book Antiqua" w:eastAsia="Book Antiqua" w:hAnsi="Book Antiqua" w:cs="Book Antiqua"/>
          <w:color w:val="000000"/>
        </w:rPr>
        <w:t>were</w:t>
      </w:r>
      <w:r w:rsidRPr="0023469B">
        <w:rPr>
          <w:rFonts w:ascii="Book Antiqua" w:eastAsia="Book Antiqua" w:hAnsi="Book Antiqua" w:cs="Book Antiqua"/>
          <w:color w:val="000000"/>
        </w:rPr>
        <w:t xml:space="preserve"> implemented on the above</w:t>
      </w:r>
      <w:r w:rsidR="003F640C" w:rsidRPr="0023469B">
        <w:rPr>
          <w:rFonts w:ascii="Book Antiqua" w:eastAsia="Book Antiqua" w:hAnsi="Book Antiqua" w:cs="Book Antiqua"/>
          <w:color w:val="000000"/>
        </w:rPr>
        <w:t>mentioned</w:t>
      </w:r>
      <w:r w:rsidRPr="0023469B">
        <w:rPr>
          <w:rFonts w:ascii="Book Antiqua" w:eastAsia="Book Antiqua" w:hAnsi="Book Antiqua" w:cs="Book Antiqua"/>
          <w:color w:val="000000"/>
        </w:rPr>
        <w:t xml:space="preserve"> dataset of Indian liver patients. This work </w:t>
      </w:r>
      <w:r w:rsidR="00891C55" w:rsidRPr="0023469B">
        <w:rPr>
          <w:rFonts w:ascii="Book Antiqua" w:eastAsia="Book Antiqua" w:hAnsi="Book Antiqua" w:cs="Book Antiqua"/>
          <w:color w:val="000000"/>
        </w:rPr>
        <w:t>used</w:t>
      </w:r>
      <w:r w:rsidRPr="0023469B">
        <w:rPr>
          <w:rFonts w:ascii="Book Antiqua" w:eastAsia="Book Antiqua" w:hAnsi="Book Antiqua" w:cs="Book Antiqua"/>
          <w:color w:val="000000"/>
        </w:rPr>
        <w:t xml:space="preserve"> </w:t>
      </w:r>
      <w:r w:rsidR="00BA0A70">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CART and CHAID algorithms to predict liver </w:t>
      </w:r>
      <w:r w:rsidR="00EF7233" w:rsidRPr="0023469B">
        <w:rPr>
          <w:rFonts w:ascii="Book Antiqua" w:eastAsia="Book Antiqua" w:hAnsi="Book Antiqua" w:cs="Book Antiqua"/>
          <w:color w:val="000000"/>
        </w:rPr>
        <w:t>disease</w:t>
      </w:r>
      <w:r w:rsidRPr="0023469B">
        <w:rPr>
          <w:rFonts w:ascii="Book Antiqua" w:eastAsia="Book Antiqua" w:hAnsi="Book Antiqua" w:cs="Book Antiqua"/>
          <w:color w:val="000000"/>
        </w:rPr>
        <w:t>. If bil</w:t>
      </w:r>
      <w:r w:rsidR="00C93363">
        <w:rPr>
          <w:rFonts w:ascii="Book Antiqua" w:eastAsia="Book Antiqua" w:hAnsi="Book Antiqua" w:cs="Book Antiqua"/>
          <w:color w:val="000000"/>
        </w:rPr>
        <w:t>i</w:t>
      </w:r>
      <w:r w:rsidRPr="0023469B">
        <w:rPr>
          <w:rFonts w:ascii="Book Antiqua" w:eastAsia="Book Antiqua" w:hAnsi="Book Antiqua" w:cs="Book Antiqua"/>
          <w:color w:val="000000"/>
        </w:rPr>
        <w:t xml:space="preserve">rubin, </w:t>
      </w:r>
      <w:r w:rsidR="00BA0A70">
        <w:rPr>
          <w:rFonts w:ascii="Book Antiqua" w:eastAsia="Book Antiqua" w:hAnsi="Book Antiqua" w:cs="Book Antiqua"/>
          <w:color w:val="000000"/>
        </w:rPr>
        <w:t xml:space="preserve">total </w:t>
      </w:r>
      <w:r w:rsidRPr="0023469B">
        <w:rPr>
          <w:rFonts w:ascii="Book Antiqua" w:eastAsia="Book Antiqua" w:hAnsi="Book Antiqua" w:cs="Book Antiqua"/>
          <w:color w:val="000000"/>
        </w:rPr>
        <w:t xml:space="preserve">protein, alkaline phosphatase, and albumin </w:t>
      </w:r>
      <w:r w:rsidR="00AA4CB9">
        <w:rPr>
          <w:rFonts w:ascii="Book Antiqua" w:eastAsia="Book Antiqua" w:hAnsi="Book Antiqua" w:cs="Book Antiqua"/>
          <w:color w:val="000000"/>
        </w:rPr>
        <w:t>we</w:t>
      </w:r>
      <w:r w:rsidRPr="0023469B">
        <w:rPr>
          <w:rFonts w:ascii="Book Antiqua" w:eastAsia="Book Antiqua" w:hAnsi="Book Antiqua" w:cs="Book Antiqua"/>
          <w:color w:val="000000"/>
        </w:rPr>
        <w:t xml:space="preserve">re present and tests </w:t>
      </w:r>
      <w:r w:rsidR="002B6948" w:rsidRPr="0023469B">
        <w:rPr>
          <w:rFonts w:ascii="Book Antiqua" w:eastAsia="Book Antiqua" w:hAnsi="Book Antiqua" w:cs="Book Antiqua"/>
          <w:color w:val="000000"/>
        </w:rPr>
        <w:t xml:space="preserve">such as </w:t>
      </w:r>
      <w:r w:rsidR="0031134E" w:rsidRPr="00275B1C">
        <w:rPr>
          <w:rFonts w:ascii="Book Antiqua" w:hAnsi="Book Antiqua" w:cs="Helvetica Neue"/>
          <w:color w:val="000000"/>
        </w:rPr>
        <w:t>serum glutamic-oxaloacetic transaminase</w:t>
      </w:r>
      <w:r w:rsidR="0031134E" w:rsidRPr="0023469B">
        <w:rPr>
          <w:rFonts w:ascii="Book Antiqua" w:eastAsia="Book Antiqua" w:hAnsi="Book Antiqua" w:cs="Book Antiqua"/>
          <w:color w:val="000000"/>
        </w:rPr>
        <w:t xml:space="preserve"> </w:t>
      </w:r>
      <w:r w:rsidR="0031134E">
        <w:rPr>
          <w:rFonts w:ascii="Book Antiqua" w:eastAsia="Book Antiqua" w:hAnsi="Book Antiqua" w:cs="Book Antiqua"/>
          <w:color w:val="000000"/>
        </w:rPr>
        <w:t xml:space="preserve">(SGOT) and </w:t>
      </w:r>
      <w:r w:rsidR="0031134E">
        <w:rPr>
          <w:rFonts w:ascii="Book Antiqua" w:hAnsi="Book Antiqua" w:cs="Helvetica Neue"/>
          <w:color w:val="000000"/>
        </w:rPr>
        <w:t>s</w:t>
      </w:r>
      <w:r w:rsidR="0031134E" w:rsidRPr="00D57582">
        <w:rPr>
          <w:rFonts w:ascii="Book Antiqua" w:hAnsi="Book Antiqua" w:cs="Helvetica Neue"/>
          <w:color w:val="000000"/>
        </w:rPr>
        <w:t xml:space="preserve">erum </w:t>
      </w:r>
      <w:r w:rsidR="0031134E">
        <w:rPr>
          <w:rFonts w:ascii="Book Antiqua" w:hAnsi="Book Antiqua" w:cs="Helvetica Neue"/>
          <w:color w:val="000000"/>
        </w:rPr>
        <w:t>g</w:t>
      </w:r>
      <w:r w:rsidR="0031134E" w:rsidRPr="00D57582">
        <w:rPr>
          <w:rFonts w:ascii="Book Antiqua" w:hAnsi="Book Antiqua" w:cs="Helvetica Neue"/>
          <w:color w:val="000000"/>
        </w:rPr>
        <w:t xml:space="preserve">lutamic </w:t>
      </w:r>
      <w:r w:rsidR="0031134E">
        <w:rPr>
          <w:rFonts w:ascii="Book Antiqua" w:hAnsi="Book Antiqua" w:cs="Helvetica Neue"/>
          <w:color w:val="000000"/>
        </w:rPr>
        <w:t>p</w:t>
      </w:r>
      <w:r w:rsidR="0031134E" w:rsidRPr="00D57582">
        <w:rPr>
          <w:rFonts w:ascii="Book Antiqua" w:hAnsi="Book Antiqua" w:cs="Helvetica Neue"/>
          <w:color w:val="000000"/>
        </w:rPr>
        <w:t xml:space="preserve">yruvic </w:t>
      </w:r>
      <w:r w:rsidR="0031134E">
        <w:rPr>
          <w:rFonts w:ascii="Book Antiqua" w:hAnsi="Book Antiqua" w:cs="Helvetica Neue"/>
          <w:color w:val="000000"/>
        </w:rPr>
        <w:t>t</w:t>
      </w:r>
      <w:r w:rsidR="0031134E" w:rsidRPr="00D57582">
        <w:rPr>
          <w:rFonts w:ascii="Book Antiqua" w:hAnsi="Book Antiqua" w:cs="Helvetica Neue"/>
          <w:color w:val="000000"/>
        </w:rPr>
        <w:t>ransaminase</w:t>
      </w:r>
      <w:r w:rsidRPr="0023469B">
        <w:rPr>
          <w:rFonts w:ascii="Book Antiqua" w:eastAsia="Book Antiqua" w:hAnsi="Book Antiqua" w:cs="Book Antiqua"/>
          <w:color w:val="000000"/>
        </w:rPr>
        <w:t xml:space="preserve"> </w:t>
      </w:r>
      <w:r w:rsidR="0031134E">
        <w:rPr>
          <w:rFonts w:ascii="Book Antiqua" w:eastAsia="Book Antiqua" w:hAnsi="Book Antiqua" w:cs="Book Antiqua"/>
          <w:color w:val="000000"/>
        </w:rPr>
        <w:t>(</w:t>
      </w:r>
      <w:r w:rsidRPr="0023469B">
        <w:rPr>
          <w:rFonts w:ascii="Book Antiqua" w:eastAsia="Book Antiqua" w:hAnsi="Book Antiqua" w:cs="Book Antiqua"/>
          <w:color w:val="000000"/>
        </w:rPr>
        <w:t>SGPT</w:t>
      </w:r>
      <w:r w:rsidR="0031134E">
        <w:rPr>
          <w:rFonts w:ascii="Book Antiqua" w:eastAsia="Book Antiqua" w:hAnsi="Book Antiqua" w:cs="Book Antiqua"/>
          <w:color w:val="000000"/>
        </w:rPr>
        <w:t>)</w:t>
      </w:r>
      <w:r w:rsidRPr="0023469B">
        <w:rPr>
          <w:rFonts w:ascii="Book Antiqua" w:eastAsia="Book Antiqua" w:hAnsi="Book Antiqua" w:cs="Book Antiqua"/>
          <w:color w:val="000000"/>
        </w:rPr>
        <w:t xml:space="preserve"> indicate</w:t>
      </w:r>
      <w:r w:rsidR="00AA4CB9">
        <w:rPr>
          <w:rFonts w:ascii="Book Antiqua" w:eastAsia="Book Antiqua" w:hAnsi="Book Antiqua" w:cs="Book Antiqua"/>
          <w:color w:val="000000"/>
        </w:rPr>
        <w:t>d</w:t>
      </w:r>
      <w:r w:rsidRPr="0023469B">
        <w:rPr>
          <w:rFonts w:ascii="Book Antiqua" w:eastAsia="Book Antiqua" w:hAnsi="Book Antiqua" w:cs="Book Antiqua"/>
          <w:color w:val="000000"/>
        </w:rPr>
        <w:t xml:space="preserve"> that a person needs to be diagnosed, the results </w:t>
      </w:r>
      <w:r w:rsidR="00AA4CB9">
        <w:rPr>
          <w:rFonts w:ascii="Book Antiqua" w:eastAsia="Book Antiqua" w:hAnsi="Book Antiqua" w:cs="Book Antiqua"/>
          <w:color w:val="000000"/>
        </w:rPr>
        <w:t>we</w:t>
      </w:r>
      <w:r w:rsidRPr="0023469B">
        <w:rPr>
          <w:rFonts w:ascii="Book Antiqua" w:eastAsia="Book Antiqua" w:hAnsi="Book Antiqua" w:cs="Book Antiqua"/>
          <w:color w:val="000000"/>
        </w:rPr>
        <w:t xml:space="preserve">re stated through the various machine learning algorithms. The proposed algorithm </w:t>
      </w:r>
      <w:r w:rsidR="00AA4CB9">
        <w:rPr>
          <w:rFonts w:ascii="Book Antiqua" w:eastAsia="Book Antiqua" w:hAnsi="Book Antiqua" w:cs="Book Antiqua"/>
          <w:color w:val="000000"/>
        </w:rPr>
        <w:t>was</w:t>
      </w:r>
      <w:r w:rsidRPr="0023469B">
        <w:rPr>
          <w:rFonts w:ascii="Book Antiqua" w:eastAsia="Book Antiqua" w:hAnsi="Book Antiqua" w:cs="Book Antiqua"/>
          <w:color w:val="000000"/>
        </w:rPr>
        <w:t xml:space="preserve"> efficient in handling the missing values and overfitting problem. It </w:t>
      </w:r>
      <w:r w:rsidR="00AA4CB9">
        <w:rPr>
          <w:rFonts w:ascii="Book Antiqua" w:eastAsia="Book Antiqua" w:hAnsi="Book Antiqua" w:cs="Book Antiqua"/>
          <w:color w:val="000000"/>
        </w:rPr>
        <w:t>wa</w:t>
      </w:r>
      <w:r w:rsidRPr="0023469B">
        <w:rPr>
          <w:rFonts w:ascii="Book Antiqua" w:eastAsia="Book Antiqua" w:hAnsi="Book Antiqua" w:cs="Book Antiqua"/>
          <w:color w:val="000000"/>
        </w:rPr>
        <w:t>s capable of handling high variance problems normally faced in execution of the machine learning algorithms.</w:t>
      </w:r>
    </w:p>
    <w:p w14:paraId="448E3EB8" w14:textId="77777777" w:rsidR="00A77B3E" w:rsidRPr="0023469B" w:rsidRDefault="00A77B3E" w:rsidP="0023469B">
      <w:pPr>
        <w:spacing w:line="360" w:lineRule="auto"/>
        <w:jc w:val="both"/>
        <w:rPr>
          <w:rFonts w:ascii="Book Antiqua" w:hAnsi="Book Antiqua"/>
        </w:rPr>
      </w:pPr>
    </w:p>
    <w:p w14:paraId="2008F7C8"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aps/>
          <w:color w:val="000000"/>
          <w:u w:val="single"/>
        </w:rPr>
        <w:t>CONCLUSION</w:t>
      </w:r>
    </w:p>
    <w:p w14:paraId="338890D5" w14:textId="61F3AA3E" w:rsidR="000E2144" w:rsidRPr="00455CCF" w:rsidRDefault="001A229F" w:rsidP="00455CCF">
      <w:pPr>
        <w:snapToGrid w:val="0"/>
        <w:spacing w:line="360" w:lineRule="auto"/>
        <w:jc w:val="both"/>
        <w:rPr>
          <w:rFonts w:ascii="Book Antiqua" w:hAnsi="Book Antiqua" w:cs="Helvetica Neue"/>
          <w:color w:val="000000"/>
        </w:rPr>
      </w:pPr>
      <w:r w:rsidRPr="0023469B">
        <w:rPr>
          <w:rFonts w:ascii="Book Antiqua" w:eastAsia="Book Antiqua" w:hAnsi="Book Antiqua" w:cs="Book Antiqua"/>
          <w:color w:val="000000"/>
        </w:rPr>
        <w:t>The decision tree algorithm</w:t>
      </w:r>
      <w:r w:rsidR="004E427D" w:rsidRPr="0023469B">
        <w:rPr>
          <w:rFonts w:ascii="Book Antiqua" w:eastAsia="Book Antiqua" w:hAnsi="Book Antiqua" w:cs="Book Antiqua"/>
          <w:color w:val="000000"/>
        </w:rPr>
        <w:t>s,</w:t>
      </w:r>
      <w:r w:rsidRPr="0023469B">
        <w:rPr>
          <w:rFonts w:ascii="Book Antiqua" w:eastAsia="Book Antiqua" w:hAnsi="Book Antiqua" w:cs="Book Antiqua"/>
          <w:color w:val="000000"/>
        </w:rPr>
        <w:t xml:space="preserve"> </w:t>
      </w:r>
      <w:r w:rsidRPr="0023469B">
        <w:rPr>
          <w:rFonts w:ascii="Book Antiqua" w:eastAsia="Book Antiqua" w:hAnsi="Book Antiqua" w:cs="Book Antiqua"/>
          <w:i/>
          <w:color w:val="000000"/>
        </w:rPr>
        <w:t xml:space="preserve">i.e. </w:t>
      </w:r>
      <w:r w:rsidRPr="0023469B">
        <w:rPr>
          <w:rFonts w:ascii="Book Antiqua" w:eastAsia="Book Antiqua" w:hAnsi="Book Antiqua" w:cs="Book Antiqua"/>
          <w:color w:val="000000"/>
        </w:rPr>
        <w:t xml:space="preserve">CART </w:t>
      </w:r>
      <w:r w:rsidR="007501C8" w:rsidRPr="0023469B">
        <w:rPr>
          <w:rFonts w:ascii="Book Antiqua" w:hAnsi="Book Antiqua" w:cs="Book Antiqua"/>
          <w:color w:val="000000"/>
          <w:lang w:eastAsia="zh-CN"/>
        </w:rPr>
        <w:t>and</w:t>
      </w:r>
      <w:r w:rsidRPr="0023469B">
        <w:rPr>
          <w:rFonts w:ascii="Book Antiqua" w:eastAsia="Book Antiqua" w:hAnsi="Book Antiqua" w:cs="Book Antiqua"/>
          <w:color w:val="000000"/>
        </w:rPr>
        <w:t xml:space="preserve"> CHAID</w:t>
      </w:r>
      <w:r w:rsidR="004E427D"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w:t>
      </w:r>
      <w:r w:rsidR="00AA4CB9">
        <w:rPr>
          <w:rFonts w:ascii="Book Antiqua" w:eastAsia="Book Antiqua" w:hAnsi="Book Antiqua" w:cs="Book Antiqua"/>
          <w:color w:val="000000"/>
        </w:rPr>
        <w:t>we</w:t>
      </w:r>
      <w:r w:rsidRPr="0023469B">
        <w:rPr>
          <w:rFonts w:ascii="Book Antiqua" w:eastAsia="Book Antiqua" w:hAnsi="Book Antiqua" w:cs="Book Antiqua"/>
          <w:color w:val="000000"/>
        </w:rPr>
        <w:t xml:space="preserve">re </w:t>
      </w:r>
      <w:r w:rsidR="006E319A" w:rsidRPr="0023469B">
        <w:rPr>
          <w:rFonts w:ascii="Book Antiqua" w:eastAsia="Book Antiqua" w:hAnsi="Book Antiqua" w:cs="Book Antiqua"/>
          <w:color w:val="000000"/>
        </w:rPr>
        <w:t xml:space="preserve">not </w:t>
      </w:r>
      <w:r w:rsidR="00AA4CB9">
        <w:rPr>
          <w:rFonts w:ascii="Book Antiqua" w:eastAsia="Book Antiqua" w:hAnsi="Book Antiqua" w:cs="Book Antiqua"/>
          <w:color w:val="000000"/>
        </w:rPr>
        <w:t>extremely</w:t>
      </w:r>
      <w:r w:rsidR="00DB3203" w:rsidRPr="0023469B">
        <w:rPr>
          <w:rFonts w:ascii="Book Antiqua" w:eastAsia="Book Antiqua" w:hAnsi="Book Antiqua" w:cs="Book Antiqua"/>
          <w:color w:val="000000"/>
        </w:rPr>
        <w:t xml:space="preserve"> </w:t>
      </w:r>
      <w:r w:rsidRPr="0023469B">
        <w:rPr>
          <w:rFonts w:ascii="Book Antiqua" w:eastAsia="Book Antiqua" w:hAnsi="Book Antiqua" w:cs="Book Antiqua"/>
          <w:color w:val="000000"/>
        </w:rPr>
        <w:t>accurate</w:t>
      </w:r>
      <w:r w:rsidR="00AA4CB9">
        <w:rPr>
          <w:rFonts w:ascii="Book Antiqua" w:eastAsia="Book Antiqua" w:hAnsi="Book Antiqua" w:cs="Book Antiqua"/>
          <w:color w:val="000000"/>
        </w:rPr>
        <w:t xml:space="preserve"> for the prediction of liver disease in our Indian patient cohort</w:t>
      </w:r>
      <w:r w:rsidRPr="0023469B">
        <w:rPr>
          <w:rFonts w:ascii="Book Antiqua" w:eastAsia="Book Antiqua" w:hAnsi="Book Antiqua" w:cs="Book Antiqua"/>
          <w:color w:val="000000"/>
        </w:rPr>
        <w:t xml:space="preserve">. </w:t>
      </w:r>
      <w:r w:rsidR="00AA4CB9">
        <w:rPr>
          <w:rFonts w:ascii="Book Antiqua" w:eastAsia="Book Antiqua" w:hAnsi="Book Antiqua" w:cs="Book Antiqua"/>
          <w:color w:val="000000"/>
        </w:rPr>
        <w:t>T</w:t>
      </w:r>
      <w:r w:rsidRPr="0023469B">
        <w:rPr>
          <w:rFonts w:ascii="Book Antiqua" w:eastAsia="Book Antiqua" w:hAnsi="Book Antiqua" w:cs="Book Antiqua"/>
          <w:color w:val="000000"/>
        </w:rPr>
        <w:t>he proposed machine learning model (</w:t>
      </w:r>
      <w:r w:rsidR="006E319A" w:rsidRPr="0023469B">
        <w:rPr>
          <w:rFonts w:ascii="Book Antiqua" w:eastAsia="Book Antiqua" w:hAnsi="Book Antiqua" w:cs="Book Antiqua"/>
          <w:color w:val="000000"/>
        </w:rPr>
        <w:t>h</w:t>
      </w:r>
      <w:r w:rsidRPr="0023469B">
        <w:rPr>
          <w:rFonts w:ascii="Book Antiqua" w:eastAsia="Book Antiqua" w:hAnsi="Book Antiqua" w:cs="Book Antiqua"/>
          <w:color w:val="000000"/>
        </w:rPr>
        <w:t xml:space="preserve">ybrid </w:t>
      </w:r>
      <w:proofErr w:type="spellStart"/>
      <w:r w:rsidRPr="0023469B">
        <w:rPr>
          <w:rFonts w:ascii="Book Antiqua" w:eastAsia="Book Antiqua" w:hAnsi="Book Antiqua" w:cs="Book Antiqua"/>
          <w:color w:val="000000"/>
        </w:rPr>
        <w:t>XGBoost</w:t>
      </w:r>
      <w:proofErr w:type="spellEnd"/>
      <w:r w:rsidRPr="0023469B">
        <w:rPr>
          <w:rFonts w:ascii="Book Antiqua" w:eastAsia="Book Antiqua" w:hAnsi="Book Antiqua" w:cs="Book Antiqua"/>
          <w:color w:val="000000"/>
        </w:rPr>
        <w:t xml:space="preserve"> model)</w:t>
      </w:r>
      <w:r w:rsidR="00AA4CB9">
        <w:rPr>
          <w:rFonts w:ascii="Book Antiqua" w:eastAsia="Book Antiqua" w:hAnsi="Book Antiqua" w:cs="Book Antiqua"/>
          <w:color w:val="000000"/>
        </w:rPr>
        <w:t xml:space="preserve"> designed in this study</w:t>
      </w:r>
      <w:r w:rsidRPr="0023469B">
        <w:rPr>
          <w:rFonts w:ascii="Book Antiqua" w:eastAsia="Book Antiqua" w:hAnsi="Book Antiqua" w:cs="Book Antiqua"/>
          <w:color w:val="000000"/>
        </w:rPr>
        <w:t xml:space="preserve"> </w:t>
      </w:r>
      <w:r w:rsidR="00E31556" w:rsidRPr="0023469B">
        <w:rPr>
          <w:rFonts w:ascii="Book Antiqua" w:eastAsia="Book Antiqua" w:hAnsi="Book Antiqua" w:cs="Book Antiqua"/>
          <w:color w:val="000000"/>
        </w:rPr>
        <w:t xml:space="preserve">showed </w:t>
      </w:r>
      <w:r w:rsidR="00AA4CB9">
        <w:rPr>
          <w:rFonts w:ascii="Book Antiqua" w:eastAsia="Book Antiqua" w:hAnsi="Book Antiqua" w:cs="Book Antiqua"/>
          <w:color w:val="000000"/>
        </w:rPr>
        <w:t>an</w:t>
      </w:r>
      <w:r w:rsidRPr="0023469B">
        <w:rPr>
          <w:rFonts w:ascii="Book Antiqua" w:eastAsia="Book Antiqua" w:hAnsi="Book Antiqua" w:cs="Book Antiqua"/>
          <w:color w:val="000000"/>
        </w:rPr>
        <w:t xml:space="preserve"> accuracy level of 93.65%. Th</w:t>
      </w:r>
      <w:r w:rsidR="00E336E7" w:rsidRPr="0023469B">
        <w:rPr>
          <w:rFonts w:ascii="Book Antiqua" w:eastAsia="Book Antiqua" w:hAnsi="Book Antiqua" w:cs="Book Antiqua"/>
          <w:color w:val="000000"/>
        </w:rPr>
        <w:t>e</w:t>
      </w:r>
      <w:r w:rsidRPr="0023469B">
        <w:rPr>
          <w:rFonts w:ascii="Book Antiqua" w:eastAsia="Book Antiqua" w:hAnsi="Book Antiqua" w:cs="Book Antiqua"/>
          <w:color w:val="000000"/>
        </w:rPr>
        <w:t xml:space="preserve"> proposed model faced the overfitting issue during its execution phase. In future</w:t>
      </w:r>
      <w:r w:rsidR="00AA4CB9">
        <w:rPr>
          <w:rFonts w:ascii="Book Antiqua" w:eastAsia="Book Antiqua" w:hAnsi="Book Antiqua" w:cs="Book Antiqua"/>
          <w:color w:val="000000"/>
        </w:rPr>
        <w:t xml:space="preserve"> studies</w:t>
      </w:r>
      <w:r w:rsidRPr="0023469B">
        <w:rPr>
          <w:rFonts w:ascii="Book Antiqua" w:eastAsia="Book Antiqua" w:hAnsi="Book Antiqua" w:cs="Book Antiqua"/>
          <w:color w:val="000000"/>
        </w:rPr>
        <w:t>, the image dataset of l</w:t>
      </w:r>
      <w:r w:rsidR="00AA4CB9">
        <w:rPr>
          <w:rFonts w:ascii="Book Antiqua" w:eastAsia="Book Antiqua" w:hAnsi="Book Antiqua" w:cs="Book Antiqua"/>
          <w:color w:val="000000"/>
        </w:rPr>
        <w:t>iver</w:t>
      </w:r>
      <w:r w:rsidRPr="0023469B">
        <w:rPr>
          <w:rFonts w:ascii="Book Antiqua" w:eastAsia="Book Antiqua" w:hAnsi="Book Antiqua" w:cs="Book Antiqua"/>
          <w:color w:val="000000"/>
        </w:rPr>
        <w:t xml:space="preserve"> disease should be </w:t>
      </w:r>
      <w:r w:rsidR="00AA4CB9">
        <w:rPr>
          <w:rFonts w:ascii="Book Antiqua" w:eastAsia="Book Antiqua" w:hAnsi="Book Antiqua" w:cs="Book Antiqua"/>
          <w:color w:val="000000"/>
        </w:rPr>
        <w:t>added to the algorithm to</w:t>
      </w:r>
      <w:r w:rsidRPr="0023469B">
        <w:rPr>
          <w:rFonts w:ascii="Book Antiqua" w:eastAsia="Book Antiqua" w:hAnsi="Book Antiqua" w:cs="Book Antiqua"/>
          <w:color w:val="000000"/>
        </w:rPr>
        <w:t xml:space="preserve"> avoid other tests </w:t>
      </w:r>
      <w:r w:rsidR="00F844EF" w:rsidRPr="0023469B">
        <w:rPr>
          <w:rFonts w:ascii="Book Antiqua" w:eastAsia="Book Antiqua" w:hAnsi="Book Antiqua" w:cs="Book Antiqua"/>
          <w:color w:val="000000"/>
        </w:rPr>
        <w:t xml:space="preserve">such as </w:t>
      </w:r>
      <w:r w:rsidR="0052151B">
        <w:rPr>
          <w:rFonts w:ascii="Book Antiqua" w:hAnsi="Book Antiqua" w:cs="Helvetica Neue"/>
          <w:color w:val="000000"/>
        </w:rPr>
        <w:t>SGOT</w:t>
      </w:r>
      <w:r w:rsidR="000E2144" w:rsidRPr="0023469B">
        <w:rPr>
          <w:rFonts w:ascii="Book Antiqua" w:eastAsia="Book Antiqua" w:hAnsi="Book Antiqua" w:cs="Book Antiqua"/>
          <w:color w:val="000000"/>
        </w:rPr>
        <w:t xml:space="preserve"> </w:t>
      </w:r>
      <w:r w:rsidR="000E2144">
        <w:rPr>
          <w:rFonts w:ascii="Book Antiqua" w:eastAsia="Book Antiqua" w:hAnsi="Book Antiqua" w:cs="Book Antiqua"/>
          <w:color w:val="000000"/>
        </w:rPr>
        <w:t xml:space="preserve">and </w:t>
      </w:r>
      <w:r w:rsidR="0052151B">
        <w:rPr>
          <w:rFonts w:ascii="Book Antiqua" w:hAnsi="Book Antiqua" w:cs="Helvetica Neue"/>
          <w:color w:val="000000"/>
        </w:rPr>
        <w:t>SGPT</w:t>
      </w:r>
      <w:r w:rsidRPr="0023469B">
        <w:rPr>
          <w:rFonts w:ascii="Book Antiqua" w:eastAsia="Book Antiqua" w:hAnsi="Book Antiqua" w:cs="Book Antiqua"/>
          <w:color w:val="000000"/>
        </w:rPr>
        <w:t xml:space="preserve">. Such approaches are very useful for </w:t>
      </w:r>
      <w:r w:rsidRPr="000E2144">
        <w:rPr>
          <w:rFonts w:ascii="Book Antiqua" w:eastAsia="Book Antiqua" w:hAnsi="Book Antiqua" w:cs="Book Antiqua"/>
          <w:color w:val="000000"/>
        </w:rPr>
        <w:t>minimizin</w:t>
      </w:r>
      <w:r w:rsidR="007501C8" w:rsidRPr="000E2144">
        <w:rPr>
          <w:rFonts w:ascii="Book Antiqua" w:eastAsia="Book Antiqua" w:hAnsi="Book Antiqua" w:cs="Book Antiqua"/>
          <w:color w:val="000000"/>
        </w:rPr>
        <w:t xml:space="preserve">g the workload of </w:t>
      </w:r>
      <w:r w:rsidR="00AA4CB9" w:rsidRPr="000E2144">
        <w:rPr>
          <w:rFonts w:ascii="Book Antiqua" w:eastAsia="Book Antiqua" w:hAnsi="Book Antiqua" w:cs="Book Antiqua"/>
          <w:color w:val="000000"/>
        </w:rPr>
        <w:t>clinicians</w:t>
      </w:r>
      <w:r w:rsidR="007501C8" w:rsidRPr="000E2144">
        <w:rPr>
          <w:rFonts w:ascii="Book Antiqua" w:eastAsia="Book Antiqua" w:hAnsi="Book Antiqua" w:cs="Book Antiqua"/>
          <w:color w:val="000000"/>
        </w:rPr>
        <w:t>.</w:t>
      </w:r>
    </w:p>
    <w:p w14:paraId="73FAA20A" w14:textId="77777777" w:rsidR="000E2144" w:rsidRPr="0023469B" w:rsidRDefault="000E2144" w:rsidP="00455CCF">
      <w:pPr>
        <w:snapToGrid w:val="0"/>
        <w:spacing w:line="360" w:lineRule="auto"/>
        <w:jc w:val="both"/>
        <w:rPr>
          <w:rFonts w:ascii="Book Antiqua" w:hAnsi="Book Antiqua"/>
        </w:rPr>
      </w:pPr>
    </w:p>
    <w:p w14:paraId="0E74FECF" w14:textId="77777777" w:rsidR="00A77B3E" w:rsidRPr="0023469B" w:rsidRDefault="001A229F" w:rsidP="00455CCF">
      <w:pPr>
        <w:snapToGrid w:val="0"/>
        <w:spacing w:line="360" w:lineRule="auto"/>
        <w:jc w:val="both"/>
        <w:rPr>
          <w:rFonts w:ascii="Book Antiqua" w:hAnsi="Book Antiqua"/>
        </w:rPr>
      </w:pPr>
      <w:r w:rsidRPr="0023469B">
        <w:rPr>
          <w:rFonts w:ascii="Book Antiqua" w:eastAsia="Book Antiqua" w:hAnsi="Book Antiqua" w:cs="Book Antiqua"/>
          <w:b/>
          <w:caps/>
          <w:color w:val="000000"/>
          <w:u w:val="single"/>
        </w:rPr>
        <w:t>ARTICLE HIGHLIGHTS</w:t>
      </w:r>
    </w:p>
    <w:p w14:paraId="39600DA9"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background</w:t>
      </w:r>
    </w:p>
    <w:p w14:paraId="34F8EAA8" w14:textId="08952E70" w:rsidR="00A77B3E" w:rsidRPr="0023469B" w:rsidRDefault="001A229F" w:rsidP="0023469B">
      <w:pPr>
        <w:spacing w:line="360" w:lineRule="auto"/>
        <w:jc w:val="both"/>
        <w:rPr>
          <w:rFonts w:ascii="Book Antiqua" w:hAnsi="Book Antiqua"/>
          <w:lang w:eastAsia="zh-CN"/>
        </w:rPr>
      </w:pPr>
      <w:r w:rsidRPr="0023469B">
        <w:rPr>
          <w:rFonts w:ascii="Book Antiqua" w:eastAsia="Book Antiqua" w:hAnsi="Book Antiqua" w:cs="Book Antiqua"/>
          <w:color w:val="000000"/>
        </w:rPr>
        <w:t>Liver disease is a leading cause of mortality in the United States and is regarded as a life-threatening condition across the world. It is possible for people to develop liver disease at a young age.</w:t>
      </w:r>
    </w:p>
    <w:p w14:paraId="4C4EF5D7" w14:textId="77777777" w:rsidR="00A77B3E" w:rsidRPr="0023469B" w:rsidRDefault="00A77B3E" w:rsidP="0023469B">
      <w:pPr>
        <w:spacing w:line="360" w:lineRule="auto"/>
        <w:jc w:val="both"/>
        <w:rPr>
          <w:rFonts w:ascii="Book Antiqua" w:hAnsi="Book Antiqua"/>
        </w:rPr>
      </w:pPr>
    </w:p>
    <w:p w14:paraId="0C3A0589"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motivation</w:t>
      </w:r>
    </w:p>
    <w:p w14:paraId="28F316BD" w14:textId="314CE703"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 xml:space="preserve">Predicting liver </w:t>
      </w:r>
      <w:r w:rsidR="00772AFF">
        <w:rPr>
          <w:rFonts w:ascii="Book Antiqua" w:eastAsia="Book Antiqua" w:hAnsi="Book Antiqua" w:cs="Book Antiqua"/>
          <w:color w:val="000000"/>
        </w:rPr>
        <w:t>disease</w:t>
      </w:r>
      <w:r w:rsidRPr="0023469B">
        <w:rPr>
          <w:rFonts w:ascii="Book Antiqua" w:eastAsia="Book Antiqua" w:hAnsi="Book Antiqua" w:cs="Book Antiqua"/>
          <w:color w:val="000000"/>
        </w:rPr>
        <w:t xml:space="preserve"> with precision, accuracy, and reliability can be accomplished through the use of a modified </w:t>
      </w:r>
      <w:proofErr w:type="spellStart"/>
      <w:r w:rsidR="00772AFF">
        <w:rPr>
          <w:rFonts w:ascii="Book Antiqua" w:eastAsia="Book Antiqua" w:hAnsi="Book Antiqua" w:cs="Book Antiqua"/>
          <w:color w:val="000000"/>
        </w:rPr>
        <w:t>e</w:t>
      </w:r>
      <w:r w:rsidRPr="0023469B">
        <w:rPr>
          <w:rFonts w:ascii="Book Antiqua" w:eastAsia="Book Antiqua" w:hAnsi="Book Antiqua" w:cs="Book Antiqua"/>
          <w:color w:val="000000"/>
        </w:rPr>
        <w:t>X</w:t>
      </w:r>
      <w:r w:rsidR="00772AFF">
        <w:rPr>
          <w:rFonts w:ascii="Book Antiqua" w:eastAsia="Book Antiqua" w:hAnsi="Book Antiqua" w:cs="Book Antiqua"/>
          <w:color w:val="000000"/>
        </w:rPr>
        <w:t>treme</w:t>
      </w:r>
      <w:proofErr w:type="spellEnd"/>
      <w:r w:rsidR="00772AFF">
        <w:rPr>
          <w:rFonts w:ascii="Book Antiqua" w:eastAsia="Book Antiqua" w:hAnsi="Book Antiqua" w:cs="Book Antiqua"/>
          <w:color w:val="000000"/>
        </w:rPr>
        <w:t xml:space="preserve"> </w:t>
      </w:r>
      <w:r w:rsidRPr="0023469B">
        <w:rPr>
          <w:rFonts w:ascii="Book Antiqua" w:eastAsia="Book Antiqua" w:hAnsi="Book Antiqua" w:cs="Book Antiqua"/>
          <w:color w:val="000000"/>
        </w:rPr>
        <w:t>G</w:t>
      </w:r>
      <w:r w:rsidR="00772AFF">
        <w:rPr>
          <w:rFonts w:ascii="Book Antiqua" w:eastAsia="Book Antiqua" w:hAnsi="Book Antiqua" w:cs="Book Antiqua"/>
          <w:color w:val="000000"/>
        </w:rPr>
        <w:t xml:space="preserve">radient </w:t>
      </w:r>
      <w:r w:rsidRPr="0023469B">
        <w:rPr>
          <w:rFonts w:ascii="Book Antiqua" w:eastAsia="Book Antiqua" w:hAnsi="Book Antiqua" w:cs="Book Antiqua"/>
          <w:color w:val="000000"/>
        </w:rPr>
        <w:t>Boost</w:t>
      </w:r>
      <w:r w:rsidR="00772AFF">
        <w:rPr>
          <w:rFonts w:ascii="Book Antiqua" w:eastAsia="Book Antiqua" w:hAnsi="Book Antiqua" w:cs="Book Antiqua"/>
          <w:color w:val="000000"/>
        </w:rPr>
        <w:t>ing</w:t>
      </w:r>
      <w:r w:rsidRPr="0023469B">
        <w:rPr>
          <w:rFonts w:ascii="Book Antiqua" w:eastAsia="Book Antiqua" w:hAnsi="Book Antiqua" w:cs="Book Antiqua"/>
          <w:color w:val="000000"/>
        </w:rPr>
        <w:t xml:space="preserve"> model with hyperparameter tuning in comparison to </w:t>
      </w:r>
      <w:r w:rsidR="00772AFF">
        <w:rPr>
          <w:rFonts w:ascii="Book Antiqua" w:eastAsia="Book Antiqua" w:hAnsi="Book Antiqua" w:cs="Book Antiqua"/>
          <w:color w:val="000000"/>
        </w:rPr>
        <w:t xml:space="preserve">the </w:t>
      </w:r>
      <w:r w:rsidR="00FF44DA" w:rsidRPr="0023469B">
        <w:rPr>
          <w:rFonts w:ascii="Book Antiqua" w:eastAsia="Book Antiqua" w:hAnsi="Book Antiqua" w:cs="Book Antiqua"/>
          <w:color w:val="000000"/>
        </w:rPr>
        <w:t>chi-square automated interaction detection (CHAID)</w:t>
      </w:r>
      <w:r w:rsidRPr="0023469B">
        <w:rPr>
          <w:rFonts w:ascii="Book Antiqua" w:eastAsia="Book Antiqua" w:hAnsi="Book Antiqua" w:cs="Book Antiqua"/>
          <w:color w:val="000000"/>
        </w:rPr>
        <w:t xml:space="preserve"> </w:t>
      </w:r>
      <w:r w:rsidR="007501C8" w:rsidRPr="0023469B">
        <w:rPr>
          <w:rFonts w:ascii="Book Antiqua" w:hAnsi="Book Antiqua" w:cs="Book Antiqua"/>
          <w:color w:val="000000"/>
          <w:lang w:eastAsia="zh-CN"/>
        </w:rPr>
        <w:t>and</w:t>
      </w:r>
      <w:r w:rsidRPr="0023469B">
        <w:rPr>
          <w:rFonts w:ascii="Book Antiqua" w:eastAsia="Book Antiqua" w:hAnsi="Book Antiqua" w:cs="Book Antiqua"/>
          <w:color w:val="000000"/>
        </w:rPr>
        <w:t xml:space="preserve"> </w:t>
      </w:r>
      <w:r w:rsidR="00772AFF">
        <w:rPr>
          <w:rFonts w:ascii="Book Antiqua" w:eastAsia="Book Antiqua" w:hAnsi="Book Antiqua" w:cs="Book Antiqua"/>
          <w:color w:val="000000"/>
        </w:rPr>
        <w:t>classification and regression tree</w:t>
      </w:r>
      <w:r w:rsidRPr="0023469B">
        <w:rPr>
          <w:rFonts w:ascii="Book Antiqua" w:eastAsia="Book Antiqua" w:hAnsi="Book Antiqua" w:cs="Book Antiqua"/>
          <w:color w:val="000000"/>
        </w:rPr>
        <w:t xml:space="preserve"> models.</w:t>
      </w:r>
    </w:p>
    <w:p w14:paraId="10BC0C75" w14:textId="77777777" w:rsidR="00A77B3E" w:rsidRPr="0023469B" w:rsidRDefault="00A77B3E" w:rsidP="0023469B">
      <w:pPr>
        <w:spacing w:line="360" w:lineRule="auto"/>
        <w:jc w:val="both"/>
        <w:rPr>
          <w:rFonts w:ascii="Book Antiqua" w:hAnsi="Book Antiqua"/>
        </w:rPr>
      </w:pPr>
    </w:p>
    <w:p w14:paraId="19369609"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objectives</w:t>
      </w:r>
    </w:p>
    <w:p w14:paraId="5E268D37" w14:textId="15A3DDCD"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color w:val="000000"/>
        </w:rPr>
        <w:t xml:space="preserve">This </w:t>
      </w:r>
      <w:r w:rsidR="005D2B70" w:rsidRPr="0023469B">
        <w:rPr>
          <w:rFonts w:ascii="Book Antiqua" w:eastAsia="Book Antiqua" w:hAnsi="Book Antiqua" w:cs="Book Antiqua"/>
          <w:color w:val="000000"/>
        </w:rPr>
        <w:t xml:space="preserve">study </w:t>
      </w:r>
      <w:r w:rsidR="00DA0B5F" w:rsidRPr="0023469B">
        <w:rPr>
          <w:rFonts w:ascii="Book Antiqua" w:eastAsia="Book Antiqua" w:hAnsi="Book Antiqua" w:cs="Book Antiqua"/>
          <w:color w:val="000000"/>
        </w:rPr>
        <w:t>was</w:t>
      </w:r>
      <w:r w:rsidRPr="0023469B">
        <w:rPr>
          <w:rFonts w:ascii="Book Antiqua" w:eastAsia="Book Antiqua" w:hAnsi="Book Antiqua" w:cs="Book Antiqua"/>
          <w:color w:val="000000"/>
        </w:rPr>
        <w:t xml:space="preserve"> </w:t>
      </w:r>
      <w:r w:rsidR="005D2B70" w:rsidRPr="0023469B">
        <w:rPr>
          <w:rFonts w:ascii="Book Antiqua" w:eastAsia="Book Antiqua" w:hAnsi="Book Antiqua" w:cs="Book Antiqua"/>
          <w:color w:val="000000"/>
        </w:rPr>
        <w:t xml:space="preserve">conducted </w:t>
      </w:r>
      <w:r w:rsidRPr="0023469B">
        <w:rPr>
          <w:rFonts w:ascii="Book Antiqua" w:eastAsia="Book Antiqua" w:hAnsi="Book Antiqua" w:cs="Book Antiqua"/>
          <w:color w:val="000000"/>
        </w:rPr>
        <w:t xml:space="preserve">with </w:t>
      </w:r>
      <w:r w:rsidR="0038075C"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aim of fulfilling various objectives. </w:t>
      </w:r>
      <w:r w:rsidR="00772AFF">
        <w:rPr>
          <w:rFonts w:ascii="Book Antiqua" w:eastAsia="Book Antiqua" w:hAnsi="Book Antiqua" w:cs="Book Antiqua"/>
          <w:color w:val="000000"/>
        </w:rPr>
        <w:t>The f</w:t>
      </w:r>
      <w:r w:rsidRPr="0023469B">
        <w:rPr>
          <w:rFonts w:ascii="Book Antiqua" w:eastAsia="Book Antiqua" w:hAnsi="Book Antiqua" w:cs="Book Antiqua"/>
          <w:color w:val="000000"/>
        </w:rPr>
        <w:t xml:space="preserve">irst objective </w:t>
      </w:r>
      <w:r w:rsidR="005D2B70" w:rsidRPr="0023469B">
        <w:rPr>
          <w:rFonts w:ascii="Book Antiqua" w:eastAsia="Book Antiqua" w:hAnsi="Book Antiqua" w:cs="Book Antiqua"/>
          <w:color w:val="000000"/>
        </w:rPr>
        <w:t>was</w:t>
      </w:r>
      <w:r w:rsidRPr="0023469B">
        <w:rPr>
          <w:rFonts w:ascii="Book Antiqua" w:eastAsia="Book Antiqua" w:hAnsi="Book Antiqua" w:cs="Book Antiqua"/>
          <w:color w:val="000000"/>
        </w:rPr>
        <w:t xml:space="preserve"> identifying the symptoms of liver disease and </w:t>
      </w:r>
      <w:r w:rsidR="00772AFF">
        <w:rPr>
          <w:rFonts w:ascii="Book Antiqua" w:eastAsia="Book Antiqua" w:hAnsi="Book Antiqua" w:cs="Book Antiqua"/>
          <w:color w:val="000000"/>
        </w:rPr>
        <w:t>their</w:t>
      </w:r>
      <w:r w:rsidRPr="0023469B">
        <w:rPr>
          <w:rFonts w:ascii="Book Antiqua" w:eastAsia="Book Antiqua" w:hAnsi="Book Antiqua" w:cs="Book Antiqua"/>
          <w:color w:val="000000"/>
        </w:rPr>
        <w:t xml:space="preserve"> impact on the patient. </w:t>
      </w:r>
      <w:r w:rsidR="008E18E9" w:rsidRPr="0023469B">
        <w:rPr>
          <w:rFonts w:ascii="Book Antiqua" w:eastAsia="Book Antiqua" w:hAnsi="Book Antiqua" w:cs="Book Antiqua"/>
          <w:color w:val="000000"/>
        </w:rPr>
        <w:t>T</w:t>
      </w:r>
      <w:r w:rsidRPr="0023469B">
        <w:rPr>
          <w:rFonts w:ascii="Book Antiqua" w:eastAsia="Book Antiqua" w:hAnsi="Book Antiqua" w:cs="Book Antiqua"/>
          <w:color w:val="000000"/>
        </w:rPr>
        <w:t>h</w:t>
      </w:r>
      <w:r w:rsidR="008E18E9" w:rsidRPr="0023469B">
        <w:rPr>
          <w:rFonts w:ascii="Book Antiqua" w:eastAsia="Book Antiqua" w:hAnsi="Book Antiqua" w:cs="Book Antiqua"/>
          <w:color w:val="000000"/>
        </w:rPr>
        <w:t>e</w:t>
      </w:r>
      <w:r w:rsidRPr="0023469B">
        <w:rPr>
          <w:rFonts w:ascii="Book Antiqua" w:eastAsia="Book Antiqua" w:hAnsi="Book Antiqua" w:cs="Book Antiqua"/>
          <w:color w:val="000000"/>
        </w:rPr>
        <w:t xml:space="preserve"> </w:t>
      </w:r>
      <w:r w:rsidR="008E18E9" w:rsidRPr="0023469B">
        <w:rPr>
          <w:rFonts w:ascii="Book Antiqua" w:eastAsia="Book Antiqua" w:hAnsi="Book Antiqua" w:cs="Book Antiqua"/>
          <w:color w:val="000000"/>
        </w:rPr>
        <w:t xml:space="preserve">authors </w:t>
      </w:r>
      <w:r w:rsidRPr="0023469B">
        <w:rPr>
          <w:rFonts w:ascii="Book Antiqua" w:eastAsia="Book Antiqua" w:hAnsi="Book Antiqua" w:cs="Book Antiqua"/>
          <w:color w:val="000000"/>
        </w:rPr>
        <w:t>studie</w:t>
      </w:r>
      <w:r w:rsidR="008E18E9" w:rsidRPr="0023469B">
        <w:rPr>
          <w:rFonts w:ascii="Book Antiqua" w:eastAsia="Book Antiqua" w:hAnsi="Book Antiqua" w:cs="Book Antiqua"/>
          <w:color w:val="000000"/>
        </w:rPr>
        <w:t>d</w:t>
      </w:r>
      <w:r w:rsidRPr="0023469B">
        <w:rPr>
          <w:rFonts w:ascii="Book Antiqua" w:eastAsia="Book Antiqua" w:hAnsi="Book Antiqua" w:cs="Book Antiqua"/>
          <w:color w:val="000000"/>
        </w:rPr>
        <w:t xml:space="preserve"> various machine learning approaches for predicting liver disease and evaluate</w:t>
      </w:r>
      <w:r w:rsidR="00572CC0" w:rsidRPr="0023469B">
        <w:rPr>
          <w:rFonts w:ascii="Book Antiqua" w:eastAsia="Book Antiqua" w:hAnsi="Book Antiqua" w:cs="Book Antiqua"/>
          <w:color w:val="000000"/>
        </w:rPr>
        <w:t>d</w:t>
      </w:r>
      <w:r w:rsidRPr="0023469B">
        <w:rPr>
          <w:rFonts w:ascii="Book Antiqua" w:eastAsia="Book Antiqua" w:hAnsi="Book Antiqua" w:cs="Book Antiqua"/>
          <w:color w:val="000000"/>
        </w:rPr>
        <w:t xml:space="preserve"> the performance of decision</w:t>
      </w:r>
      <w:r w:rsidR="00772AFF">
        <w:rPr>
          <w:rFonts w:ascii="Book Antiqua" w:eastAsia="Book Antiqua" w:hAnsi="Book Antiqua" w:cs="Book Antiqua"/>
          <w:color w:val="000000"/>
        </w:rPr>
        <w:t xml:space="preserve"> </w:t>
      </w:r>
      <w:r w:rsidRPr="0023469B">
        <w:rPr>
          <w:rFonts w:ascii="Book Antiqua" w:eastAsia="Book Antiqua" w:hAnsi="Book Antiqua" w:cs="Book Antiqua"/>
          <w:color w:val="000000"/>
        </w:rPr>
        <w:t xml:space="preserve">tree algorithms in prediction of liver disease. </w:t>
      </w:r>
      <w:r w:rsidR="00D009DE" w:rsidRPr="0023469B">
        <w:rPr>
          <w:rFonts w:ascii="Book Antiqua" w:eastAsia="Book Antiqua" w:hAnsi="Book Antiqua" w:cs="Book Antiqua"/>
          <w:color w:val="000000"/>
        </w:rPr>
        <w:t>The n</w:t>
      </w:r>
      <w:r w:rsidRPr="0023469B">
        <w:rPr>
          <w:rFonts w:ascii="Book Antiqua" w:eastAsia="Book Antiqua" w:hAnsi="Book Antiqua" w:cs="Book Antiqua"/>
          <w:color w:val="000000"/>
        </w:rPr>
        <w:t xml:space="preserve">ext objective </w:t>
      </w:r>
      <w:r w:rsidR="00651433" w:rsidRPr="0023469B">
        <w:rPr>
          <w:rFonts w:ascii="Book Antiqua" w:eastAsia="Book Antiqua" w:hAnsi="Book Antiqua" w:cs="Book Antiqua"/>
          <w:color w:val="000000"/>
        </w:rPr>
        <w:t xml:space="preserve">was </w:t>
      </w:r>
      <w:r w:rsidRPr="0023469B">
        <w:rPr>
          <w:rFonts w:ascii="Book Antiqua" w:eastAsia="Book Antiqua" w:hAnsi="Book Antiqua" w:cs="Book Antiqua"/>
          <w:color w:val="000000"/>
        </w:rPr>
        <w:t xml:space="preserve">to propose a modified </w:t>
      </w:r>
      <w:proofErr w:type="spellStart"/>
      <w:r w:rsidR="00772AFF">
        <w:rPr>
          <w:rFonts w:ascii="Book Antiqua" w:eastAsia="Book Antiqua" w:hAnsi="Book Antiqua" w:cs="Book Antiqua"/>
          <w:color w:val="000000"/>
        </w:rPr>
        <w:t>e</w:t>
      </w:r>
      <w:r w:rsidRPr="0023469B">
        <w:rPr>
          <w:rFonts w:ascii="Book Antiqua" w:eastAsia="Book Antiqua" w:hAnsi="Book Antiqua" w:cs="Book Antiqua"/>
          <w:color w:val="000000"/>
        </w:rPr>
        <w:t>X</w:t>
      </w:r>
      <w:r w:rsidR="00772AFF">
        <w:rPr>
          <w:rFonts w:ascii="Book Antiqua" w:eastAsia="Book Antiqua" w:hAnsi="Book Antiqua" w:cs="Book Antiqua"/>
          <w:color w:val="000000"/>
        </w:rPr>
        <w:t>treme</w:t>
      </w:r>
      <w:proofErr w:type="spellEnd"/>
      <w:r w:rsidR="00772AFF">
        <w:rPr>
          <w:rFonts w:ascii="Book Antiqua" w:eastAsia="Book Antiqua" w:hAnsi="Book Antiqua" w:cs="Book Antiqua"/>
          <w:color w:val="000000"/>
        </w:rPr>
        <w:t xml:space="preserve"> </w:t>
      </w:r>
      <w:r w:rsidRPr="0023469B">
        <w:rPr>
          <w:rFonts w:ascii="Book Antiqua" w:eastAsia="Book Antiqua" w:hAnsi="Book Antiqua" w:cs="Book Antiqua"/>
          <w:color w:val="000000"/>
        </w:rPr>
        <w:t>G</w:t>
      </w:r>
      <w:r w:rsidR="00772AFF">
        <w:rPr>
          <w:rFonts w:ascii="Book Antiqua" w:eastAsia="Book Antiqua" w:hAnsi="Book Antiqua" w:cs="Book Antiqua"/>
          <w:color w:val="000000"/>
        </w:rPr>
        <w:t xml:space="preserve">radient </w:t>
      </w:r>
      <w:r w:rsidRPr="0023469B">
        <w:rPr>
          <w:rFonts w:ascii="Book Antiqua" w:eastAsia="Book Antiqua" w:hAnsi="Book Antiqua" w:cs="Book Antiqua"/>
          <w:color w:val="000000"/>
        </w:rPr>
        <w:t>Boost</w:t>
      </w:r>
      <w:r w:rsidR="00772AFF">
        <w:rPr>
          <w:rFonts w:ascii="Book Antiqua" w:eastAsia="Book Antiqua" w:hAnsi="Book Antiqua" w:cs="Book Antiqua"/>
          <w:color w:val="000000"/>
        </w:rPr>
        <w:t>ing</w:t>
      </w:r>
      <w:r w:rsidRPr="0023469B">
        <w:rPr>
          <w:rFonts w:ascii="Book Antiqua" w:eastAsia="Book Antiqua" w:hAnsi="Book Antiqua" w:cs="Book Antiqua"/>
          <w:color w:val="000000"/>
        </w:rPr>
        <w:t xml:space="preserve"> model with </w:t>
      </w:r>
      <w:r w:rsidR="00772AFF">
        <w:rPr>
          <w:rFonts w:ascii="Book Antiqua" w:eastAsia="Book Antiqua" w:hAnsi="Book Antiqua" w:cs="Book Antiqua"/>
          <w:color w:val="000000"/>
        </w:rPr>
        <w:t xml:space="preserve">a </w:t>
      </w:r>
      <w:r w:rsidRPr="0023469B">
        <w:rPr>
          <w:rFonts w:ascii="Book Antiqua" w:eastAsia="Book Antiqua" w:hAnsi="Book Antiqua" w:cs="Book Antiqua"/>
          <w:color w:val="000000"/>
        </w:rPr>
        <w:t>hyperparameter tuning mechanism. Finally</w:t>
      </w:r>
      <w:r w:rsidR="00F1195C"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the performance of the proposed model </w:t>
      </w:r>
      <w:r w:rsidR="004E6CC1" w:rsidRPr="0023469B">
        <w:rPr>
          <w:rFonts w:ascii="Book Antiqua" w:eastAsia="Book Antiqua" w:hAnsi="Book Antiqua" w:cs="Book Antiqua"/>
          <w:color w:val="000000"/>
        </w:rPr>
        <w:t xml:space="preserve">was validated </w:t>
      </w:r>
      <w:r w:rsidRPr="0023469B">
        <w:rPr>
          <w:rFonts w:ascii="Book Antiqua" w:eastAsia="Book Antiqua" w:hAnsi="Book Antiqua" w:cs="Book Antiqua"/>
          <w:color w:val="000000"/>
        </w:rPr>
        <w:t>with the existing model</w:t>
      </w:r>
      <w:r w:rsidR="0008142E" w:rsidRPr="0023469B">
        <w:rPr>
          <w:rFonts w:ascii="Book Antiqua" w:eastAsia="Book Antiqua" w:hAnsi="Book Antiqua" w:cs="Book Antiqua"/>
          <w:color w:val="000000"/>
        </w:rPr>
        <w:t>s</w:t>
      </w:r>
      <w:r w:rsidRPr="0023469B">
        <w:rPr>
          <w:rFonts w:ascii="Book Antiqua" w:eastAsia="Book Antiqua" w:hAnsi="Book Antiqua" w:cs="Book Antiqua"/>
          <w:color w:val="000000"/>
        </w:rPr>
        <w:t>.</w:t>
      </w:r>
    </w:p>
    <w:p w14:paraId="08046ECB" w14:textId="77777777" w:rsidR="00A77B3E" w:rsidRPr="0023469B" w:rsidRDefault="00A77B3E" w:rsidP="0023469B">
      <w:pPr>
        <w:spacing w:line="360" w:lineRule="auto"/>
        <w:jc w:val="both"/>
        <w:rPr>
          <w:rFonts w:ascii="Book Antiqua" w:hAnsi="Book Antiqua"/>
        </w:rPr>
      </w:pPr>
    </w:p>
    <w:p w14:paraId="2D1B263B"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methods</w:t>
      </w:r>
    </w:p>
    <w:p w14:paraId="05968007" w14:textId="4A80C90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Cs/>
          <w:color w:val="000000"/>
        </w:rPr>
        <w:t xml:space="preserve">Hybrid </w:t>
      </w:r>
      <w:proofErr w:type="spellStart"/>
      <w:r w:rsidR="00772AFF">
        <w:rPr>
          <w:rFonts w:ascii="Book Antiqua" w:eastAsia="Book Antiqua" w:hAnsi="Book Antiqua" w:cs="Book Antiqua"/>
          <w:bCs/>
          <w:color w:val="000000"/>
        </w:rPr>
        <w:t>e</w:t>
      </w:r>
      <w:r w:rsidRPr="0023469B">
        <w:rPr>
          <w:rFonts w:ascii="Book Antiqua" w:eastAsia="Book Antiqua" w:hAnsi="Book Antiqua" w:cs="Book Antiqua"/>
          <w:bCs/>
          <w:color w:val="000000"/>
        </w:rPr>
        <w:t>X</w:t>
      </w:r>
      <w:r w:rsidR="00772AFF">
        <w:rPr>
          <w:rFonts w:ascii="Book Antiqua" w:eastAsia="Book Antiqua" w:hAnsi="Book Antiqua" w:cs="Book Antiqua"/>
          <w:bCs/>
          <w:color w:val="000000"/>
        </w:rPr>
        <w:t>treme</w:t>
      </w:r>
      <w:proofErr w:type="spellEnd"/>
      <w:r w:rsidR="00772AFF">
        <w:rPr>
          <w:rFonts w:ascii="Book Antiqua" w:eastAsia="Book Antiqua" w:hAnsi="Book Antiqua" w:cs="Book Antiqua"/>
          <w:bCs/>
          <w:color w:val="000000"/>
        </w:rPr>
        <w:t xml:space="preserve"> </w:t>
      </w:r>
      <w:r w:rsidRPr="0023469B">
        <w:rPr>
          <w:rFonts w:ascii="Book Antiqua" w:eastAsia="Book Antiqua" w:hAnsi="Book Antiqua" w:cs="Book Antiqua"/>
          <w:bCs/>
          <w:color w:val="000000"/>
        </w:rPr>
        <w:t>G</w:t>
      </w:r>
      <w:r w:rsidR="00772AFF">
        <w:rPr>
          <w:rFonts w:ascii="Book Antiqua" w:eastAsia="Book Antiqua" w:hAnsi="Book Antiqua" w:cs="Book Antiqua"/>
          <w:bCs/>
          <w:color w:val="000000"/>
        </w:rPr>
        <w:t xml:space="preserve">radient </w:t>
      </w:r>
      <w:r w:rsidRPr="0023469B">
        <w:rPr>
          <w:rFonts w:ascii="Book Antiqua" w:eastAsia="Book Antiqua" w:hAnsi="Book Antiqua" w:cs="Book Antiqua"/>
          <w:bCs/>
          <w:color w:val="000000"/>
        </w:rPr>
        <w:t>Boost</w:t>
      </w:r>
      <w:r w:rsidR="00772AFF">
        <w:rPr>
          <w:rFonts w:ascii="Book Antiqua" w:eastAsia="Book Antiqua" w:hAnsi="Book Antiqua" w:cs="Book Antiqua"/>
          <w:bCs/>
          <w:color w:val="000000"/>
        </w:rPr>
        <w:t>ing</w:t>
      </w:r>
      <w:r w:rsidRPr="0023469B">
        <w:rPr>
          <w:rFonts w:ascii="Book Antiqua" w:eastAsia="Book Antiqua" w:hAnsi="Book Antiqua" w:cs="Book Antiqua"/>
          <w:bCs/>
          <w:color w:val="000000"/>
        </w:rPr>
        <w:t xml:space="preserve"> model with </w:t>
      </w:r>
      <w:r w:rsidR="007501C8" w:rsidRPr="0023469B">
        <w:rPr>
          <w:rFonts w:ascii="Book Antiqua" w:hAnsi="Book Antiqua" w:cs="Book Antiqua"/>
          <w:bCs/>
          <w:color w:val="000000"/>
          <w:lang w:eastAsia="zh-CN"/>
        </w:rPr>
        <w:t>h</w:t>
      </w:r>
      <w:r w:rsidRPr="0023469B">
        <w:rPr>
          <w:rFonts w:ascii="Book Antiqua" w:eastAsia="Book Antiqua" w:hAnsi="Book Antiqua" w:cs="Book Antiqua"/>
          <w:bCs/>
          <w:color w:val="000000"/>
        </w:rPr>
        <w:t xml:space="preserve">yperparameter </w:t>
      </w:r>
      <w:r w:rsidR="007501C8" w:rsidRPr="0023469B">
        <w:rPr>
          <w:rFonts w:ascii="Book Antiqua" w:hAnsi="Book Antiqua" w:cs="Book Antiqua"/>
          <w:bCs/>
          <w:color w:val="000000"/>
          <w:lang w:eastAsia="zh-CN"/>
        </w:rPr>
        <w:t>t</w:t>
      </w:r>
      <w:r w:rsidRPr="0023469B">
        <w:rPr>
          <w:rFonts w:ascii="Book Antiqua" w:eastAsia="Book Antiqua" w:hAnsi="Book Antiqua" w:cs="Book Antiqua"/>
          <w:bCs/>
          <w:color w:val="000000"/>
        </w:rPr>
        <w:t>uning</w:t>
      </w:r>
      <w:r w:rsidR="00C93363">
        <w:rPr>
          <w:rFonts w:ascii="Book Antiqua" w:eastAsia="Book Antiqua" w:hAnsi="Book Antiqua" w:cs="Book Antiqua"/>
          <w:bCs/>
          <w:color w:val="000000"/>
        </w:rPr>
        <w:t xml:space="preserve"> was designed using data from patients who had liver disease and patients who were healthy</w:t>
      </w:r>
      <w:r w:rsidR="00772AFF">
        <w:rPr>
          <w:rFonts w:ascii="Book Antiqua" w:eastAsia="Book Antiqua" w:hAnsi="Book Antiqua" w:cs="Book Antiqua"/>
          <w:bCs/>
          <w:color w:val="000000"/>
        </w:rPr>
        <w:t>.</w:t>
      </w:r>
    </w:p>
    <w:p w14:paraId="79BA30CE" w14:textId="77777777" w:rsidR="00A77B3E" w:rsidRPr="0023469B" w:rsidRDefault="00A77B3E" w:rsidP="0023469B">
      <w:pPr>
        <w:spacing w:line="360" w:lineRule="auto"/>
        <w:jc w:val="both"/>
        <w:rPr>
          <w:rFonts w:ascii="Book Antiqua" w:hAnsi="Book Antiqua"/>
        </w:rPr>
      </w:pPr>
    </w:p>
    <w:p w14:paraId="76EF4BBD"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results</w:t>
      </w:r>
    </w:p>
    <w:p w14:paraId="55398A12" w14:textId="61CFEB36" w:rsidR="00A77B3E" w:rsidRPr="0023469B" w:rsidRDefault="00F22A12" w:rsidP="0023469B">
      <w:pPr>
        <w:spacing w:line="360" w:lineRule="auto"/>
        <w:jc w:val="both"/>
        <w:rPr>
          <w:rFonts w:ascii="Book Antiqua" w:hAnsi="Book Antiqua"/>
        </w:rPr>
      </w:pPr>
      <w:r w:rsidRPr="0023469B">
        <w:rPr>
          <w:rFonts w:ascii="Book Antiqua" w:eastAsia="Book Antiqua" w:hAnsi="Book Antiqua" w:cs="Book Antiqua"/>
          <w:color w:val="000000"/>
        </w:rPr>
        <w:t>The experimental results demonstrated that the accuracy level in t</w:t>
      </w:r>
      <w:r w:rsidR="001A229F" w:rsidRPr="0023469B">
        <w:rPr>
          <w:rFonts w:ascii="Book Antiqua" w:eastAsia="Book Antiqua" w:hAnsi="Book Antiqua" w:cs="Book Antiqua"/>
          <w:color w:val="000000"/>
        </w:rPr>
        <w:t xml:space="preserve">he </w:t>
      </w:r>
      <w:r w:rsidR="00FF44DA" w:rsidRPr="0023469B">
        <w:rPr>
          <w:rFonts w:ascii="Book Antiqua" w:eastAsia="Book Antiqua" w:hAnsi="Book Antiqua" w:cs="Book Antiqua"/>
          <w:color w:val="000000"/>
        </w:rPr>
        <w:t>CHAID</w:t>
      </w:r>
      <w:r w:rsidR="00772AFF" w:rsidRPr="0023469B">
        <w:rPr>
          <w:rFonts w:ascii="Book Antiqua" w:eastAsia="Book Antiqua" w:hAnsi="Book Antiqua" w:cs="Book Antiqua"/>
          <w:color w:val="000000"/>
        </w:rPr>
        <w:t xml:space="preserve"> </w:t>
      </w:r>
      <w:r w:rsidR="007501C8" w:rsidRPr="0023469B">
        <w:rPr>
          <w:rFonts w:ascii="Book Antiqua" w:hAnsi="Book Antiqua" w:cs="Book Antiqua"/>
          <w:color w:val="000000"/>
          <w:lang w:eastAsia="zh-CN"/>
        </w:rPr>
        <w:t>and</w:t>
      </w:r>
      <w:r w:rsidR="001A229F" w:rsidRPr="0023469B">
        <w:rPr>
          <w:rFonts w:ascii="Book Antiqua" w:eastAsia="Book Antiqua" w:hAnsi="Book Antiqua" w:cs="Book Antiqua"/>
          <w:color w:val="000000"/>
        </w:rPr>
        <w:t xml:space="preserve"> </w:t>
      </w:r>
      <w:r w:rsidR="00772AFF">
        <w:rPr>
          <w:rFonts w:ascii="Book Antiqua" w:eastAsia="Book Antiqua" w:hAnsi="Book Antiqua" w:cs="Book Antiqua"/>
          <w:color w:val="000000"/>
        </w:rPr>
        <w:t>classification and regression tree</w:t>
      </w:r>
      <w:r w:rsidR="001A229F" w:rsidRPr="0023469B">
        <w:rPr>
          <w:rFonts w:ascii="Book Antiqua" w:eastAsia="Book Antiqua" w:hAnsi="Book Antiqua" w:cs="Book Antiqua"/>
          <w:color w:val="000000"/>
        </w:rPr>
        <w:t xml:space="preserve"> model</w:t>
      </w:r>
      <w:r w:rsidRPr="0023469B">
        <w:rPr>
          <w:rFonts w:ascii="Book Antiqua" w:eastAsia="Book Antiqua" w:hAnsi="Book Antiqua" w:cs="Book Antiqua"/>
          <w:color w:val="000000"/>
        </w:rPr>
        <w:t xml:space="preserve">s </w:t>
      </w:r>
      <w:r w:rsidR="00C93363">
        <w:rPr>
          <w:rFonts w:ascii="Book Antiqua" w:eastAsia="Book Antiqua" w:hAnsi="Book Antiqua" w:cs="Book Antiqua"/>
          <w:color w:val="000000"/>
        </w:rPr>
        <w:t>we</w:t>
      </w:r>
      <w:r w:rsidRPr="0023469B">
        <w:rPr>
          <w:rFonts w:ascii="Book Antiqua" w:eastAsia="Book Antiqua" w:hAnsi="Book Antiqua" w:cs="Book Antiqua"/>
          <w:color w:val="000000"/>
        </w:rPr>
        <w:t>re</w:t>
      </w:r>
      <w:r w:rsidR="001A229F" w:rsidRPr="0023469B">
        <w:rPr>
          <w:rFonts w:ascii="Book Antiqua" w:eastAsia="Book Antiqua" w:hAnsi="Book Antiqua" w:cs="Book Antiqua"/>
          <w:color w:val="000000"/>
        </w:rPr>
        <w:t xml:space="preserve"> 71.36% </w:t>
      </w:r>
      <w:r w:rsidR="007501C8" w:rsidRPr="0023469B">
        <w:rPr>
          <w:rFonts w:ascii="Book Antiqua" w:hAnsi="Book Antiqua" w:cs="Book Antiqua"/>
          <w:color w:val="000000"/>
          <w:lang w:eastAsia="zh-CN"/>
        </w:rPr>
        <w:t>and</w:t>
      </w:r>
      <w:r w:rsidR="001A229F" w:rsidRPr="0023469B">
        <w:rPr>
          <w:rFonts w:ascii="Book Antiqua" w:eastAsia="Book Antiqua" w:hAnsi="Book Antiqua" w:cs="Book Antiqua"/>
          <w:color w:val="000000"/>
        </w:rPr>
        <w:t xml:space="preserve"> 73.24%</w:t>
      </w:r>
      <w:r w:rsidR="00722BC4" w:rsidRPr="0023469B">
        <w:rPr>
          <w:rFonts w:ascii="Book Antiqua" w:eastAsia="Book Antiqua" w:hAnsi="Book Antiqua" w:cs="Book Antiqua"/>
          <w:color w:val="000000"/>
        </w:rPr>
        <w:t>,</w:t>
      </w:r>
      <w:r w:rsidR="001A229F" w:rsidRPr="0023469B">
        <w:rPr>
          <w:rFonts w:ascii="Book Antiqua" w:eastAsia="Book Antiqua" w:hAnsi="Book Antiqua" w:cs="Book Antiqua"/>
          <w:color w:val="000000"/>
        </w:rPr>
        <w:t xml:space="preserve"> respectively. </w:t>
      </w:r>
      <w:r w:rsidRPr="0023469B">
        <w:rPr>
          <w:rFonts w:ascii="Book Antiqua" w:eastAsia="Book Antiqua" w:hAnsi="Book Antiqua" w:cs="Book Antiqua"/>
          <w:color w:val="000000"/>
        </w:rPr>
        <w:t xml:space="preserve">The proposed model </w:t>
      </w:r>
      <w:r w:rsidR="00722BC4" w:rsidRPr="0023469B">
        <w:rPr>
          <w:rFonts w:ascii="Book Antiqua" w:eastAsia="Book Antiqua" w:hAnsi="Book Antiqua" w:cs="Book Antiqua"/>
          <w:color w:val="000000"/>
        </w:rPr>
        <w:t>was</w:t>
      </w:r>
      <w:r w:rsidRPr="0023469B">
        <w:rPr>
          <w:rFonts w:ascii="Book Antiqua" w:eastAsia="Book Antiqua" w:hAnsi="Book Antiqua" w:cs="Book Antiqua"/>
          <w:color w:val="000000"/>
        </w:rPr>
        <w:t xml:space="preserve"> designed with </w:t>
      </w:r>
      <w:r w:rsidR="000077DA" w:rsidRPr="0023469B">
        <w:rPr>
          <w:rFonts w:ascii="Book Antiqua" w:eastAsia="Book Antiqua" w:hAnsi="Book Antiqua" w:cs="Book Antiqua"/>
          <w:color w:val="000000"/>
        </w:rPr>
        <w:t xml:space="preserve">the </w:t>
      </w:r>
      <w:r w:rsidRPr="0023469B">
        <w:rPr>
          <w:rFonts w:ascii="Book Antiqua" w:eastAsia="Book Antiqua" w:hAnsi="Book Antiqua" w:cs="Book Antiqua"/>
          <w:color w:val="000000"/>
        </w:rPr>
        <w:t xml:space="preserve">aim of gaining </w:t>
      </w:r>
      <w:r w:rsidR="00C93363">
        <w:rPr>
          <w:rFonts w:ascii="Book Antiqua" w:eastAsia="Book Antiqua" w:hAnsi="Book Antiqua" w:cs="Book Antiqua"/>
          <w:color w:val="000000"/>
        </w:rPr>
        <w:t xml:space="preserve">a </w:t>
      </w:r>
      <w:r w:rsidRPr="0023469B">
        <w:rPr>
          <w:rFonts w:ascii="Book Antiqua" w:eastAsia="Book Antiqua" w:hAnsi="Book Antiqua" w:cs="Book Antiqua"/>
          <w:color w:val="000000"/>
        </w:rPr>
        <w:t>sufficient level of accuracy. Hence</w:t>
      </w:r>
      <w:r w:rsidR="000077DA" w:rsidRPr="0023469B">
        <w:rPr>
          <w:rFonts w:ascii="Book Antiqua" w:eastAsia="Book Antiqua" w:hAnsi="Book Antiqua" w:cs="Book Antiqua"/>
          <w:color w:val="000000"/>
        </w:rPr>
        <w:t>,</w:t>
      </w:r>
      <w:r w:rsidRPr="0023469B">
        <w:rPr>
          <w:rFonts w:ascii="Book Antiqua" w:eastAsia="Book Antiqua" w:hAnsi="Book Antiqua" w:cs="Book Antiqua"/>
          <w:color w:val="000000"/>
        </w:rPr>
        <w:t xml:space="preserve"> 93.65% </w:t>
      </w:r>
      <w:r w:rsidR="001A229F" w:rsidRPr="0023469B">
        <w:rPr>
          <w:rFonts w:ascii="Book Antiqua" w:eastAsia="Book Antiqua" w:hAnsi="Book Antiqua" w:cs="Book Antiqua"/>
          <w:color w:val="000000"/>
        </w:rPr>
        <w:t xml:space="preserve">accuracy </w:t>
      </w:r>
      <w:r w:rsidR="000077DA" w:rsidRPr="0023469B">
        <w:rPr>
          <w:rFonts w:ascii="Book Antiqua" w:eastAsia="Book Antiqua" w:hAnsi="Book Antiqua" w:cs="Book Antiqua"/>
          <w:color w:val="000000"/>
        </w:rPr>
        <w:t>was</w:t>
      </w:r>
      <w:r w:rsidR="001A229F" w:rsidRPr="0023469B">
        <w:rPr>
          <w:rFonts w:ascii="Book Antiqua" w:eastAsia="Book Antiqua" w:hAnsi="Book Antiqua" w:cs="Book Antiqua"/>
          <w:color w:val="000000"/>
        </w:rPr>
        <w:t xml:space="preserve"> achieved </w:t>
      </w:r>
      <w:r w:rsidRPr="0023469B">
        <w:rPr>
          <w:rFonts w:ascii="Book Antiqua" w:eastAsia="Book Antiqua" w:hAnsi="Book Antiqua" w:cs="Book Antiqua"/>
          <w:color w:val="000000"/>
        </w:rPr>
        <w:t xml:space="preserve">in </w:t>
      </w:r>
      <w:r w:rsidR="00C93363">
        <w:rPr>
          <w:rFonts w:ascii="Book Antiqua" w:eastAsia="Book Antiqua" w:hAnsi="Book Antiqua" w:cs="Book Antiqua"/>
          <w:color w:val="000000"/>
        </w:rPr>
        <w:t>our proposed model</w:t>
      </w:r>
      <w:r w:rsidR="001A229F" w:rsidRPr="0023469B">
        <w:rPr>
          <w:rFonts w:ascii="Book Antiqua" w:eastAsia="Book Antiqua" w:hAnsi="Book Antiqua" w:cs="Book Antiqua"/>
          <w:color w:val="000000"/>
        </w:rPr>
        <w:t>.</w:t>
      </w:r>
    </w:p>
    <w:p w14:paraId="1B72AA7C" w14:textId="77777777" w:rsidR="00A77B3E" w:rsidRPr="0023469B" w:rsidRDefault="00A77B3E" w:rsidP="0023469B">
      <w:pPr>
        <w:spacing w:line="360" w:lineRule="auto"/>
        <w:jc w:val="both"/>
        <w:rPr>
          <w:rFonts w:ascii="Book Antiqua" w:hAnsi="Book Antiqua"/>
        </w:rPr>
      </w:pPr>
    </w:p>
    <w:p w14:paraId="190317A3"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conclusions</w:t>
      </w:r>
    </w:p>
    <w:p w14:paraId="121920F4" w14:textId="2FD9A332" w:rsidR="00A77B3E" w:rsidRPr="0023469B" w:rsidRDefault="00F22A12" w:rsidP="0023469B">
      <w:pPr>
        <w:spacing w:line="360" w:lineRule="auto"/>
        <w:jc w:val="both"/>
        <w:rPr>
          <w:rFonts w:ascii="Book Antiqua" w:hAnsi="Book Antiqua" w:cs="Book Antiqua"/>
          <w:color w:val="000000"/>
          <w:lang w:eastAsia="zh-CN"/>
        </w:rPr>
      </w:pPr>
      <w:r w:rsidRPr="0023469B">
        <w:rPr>
          <w:rFonts w:ascii="Book Antiqua" w:eastAsia="Book Antiqua" w:hAnsi="Book Antiqua" w:cs="Book Antiqua"/>
          <w:color w:val="000000"/>
        </w:rPr>
        <w:t xml:space="preserve">The existing machine learning </w:t>
      </w:r>
      <w:r w:rsidR="00114028" w:rsidRPr="0023469B">
        <w:rPr>
          <w:rFonts w:ascii="Book Antiqua" w:eastAsia="Book Antiqua" w:hAnsi="Book Antiqua" w:cs="Book Antiqua"/>
          <w:color w:val="000000"/>
        </w:rPr>
        <w:t>models</w:t>
      </w:r>
      <w:r w:rsidR="00A8589A" w:rsidRPr="0023469B">
        <w:rPr>
          <w:rFonts w:ascii="Book Antiqua" w:eastAsia="Book Antiqua" w:hAnsi="Book Antiqua" w:cs="Book Antiqua"/>
          <w:color w:val="000000"/>
        </w:rPr>
        <w:t>,</w:t>
      </w:r>
      <w:r w:rsidR="00114028" w:rsidRPr="0023469B">
        <w:rPr>
          <w:rFonts w:ascii="Book Antiqua" w:eastAsia="Book Antiqua" w:hAnsi="Book Antiqua" w:cs="Book Antiqua"/>
          <w:color w:val="000000"/>
        </w:rPr>
        <w:t xml:space="preserve"> </w:t>
      </w:r>
      <w:r w:rsidR="00114028" w:rsidRPr="0023469B">
        <w:rPr>
          <w:rFonts w:ascii="Book Antiqua" w:eastAsia="Book Antiqua" w:hAnsi="Book Antiqua" w:cs="Book Antiqua"/>
          <w:i/>
          <w:color w:val="000000"/>
        </w:rPr>
        <w:t>i.e</w:t>
      </w:r>
      <w:r w:rsidRPr="0023469B">
        <w:rPr>
          <w:rFonts w:ascii="Book Antiqua" w:eastAsia="Book Antiqua" w:hAnsi="Book Antiqua" w:cs="Book Antiqua"/>
          <w:i/>
          <w:color w:val="000000"/>
        </w:rPr>
        <w:t>.</w:t>
      </w:r>
      <w:r w:rsidRPr="0023469B">
        <w:rPr>
          <w:rFonts w:ascii="Book Antiqua" w:eastAsia="Book Antiqua" w:hAnsi="Book Antiqua" w:cs="Book Antiqua"/>
          <w:color w:val="000000"/>
        </w:rPr>
        <w:t xml:space="preserve"> </w:t>
      </w:r>
      <w:r w:rsidR="00C93363">
        <w:rPr>
          <w:rFonts w:ascii="Book Antiqua" w:eastAsia="Book Antiqua" w:hAnsi="Book Antiqua" w:cs="Book Antiqua"/>
          <w:color w:val="000000"/>
        </w:rPr>
        <w:t xml:space="preserve">the </w:t>
      </w:r>
      <w:r w:rsidR="00FF44DA" w:rsidRPr="0023469B">
        <w:rPr>
          <w:rFonts w:ascii="Book Antiqua" w:eastAsia="Book Antiqua" w:hAnsi="Book Antiqua" w:cs="Book Antiqua"/>
          <w:color w:val="000000"/>
        </w:rPr>
        <w:t>CHAID</w:t>
      </w:r>
      <w:r w:rsidR="00C93363">
        <w:rPr>
          <w:rFonts w:ascii="Book Antiqua" w:eastAsia="Book Antiqua" w:hAnsi="Book Antiqua" w:cs="Book Antiqua"/>
          <w:color w:val="000000"/>
        </w:rPr>
        <w:t xml:space="preserve"> model</w:t>
      </w:r>
      <w:r w:rsidR="00772AFF" w:rsidRPr="0023469B">
        <w:rPr>
          <w:rFonts w:ascii="Book Antiqua" w:eastAsia="Book Antiqua" w:hAnsi="Book Antiqua" w:cs="Book Antiqua"/>
          <w:color w:val="000000"/>
        </w:rPr>
        <w:t xml:space="preserve"> </w:t>
      </w:r>
      <w:r w:rsidR="00621DEC" w:rsidRPr="0023469B">
        <w:rPr>
          <w:rFonts w:ascii="Book Antiqua" w:hAnsi="Book Antiqua" w:cs="Book Antiqua"/>
          <w:color w:val="000000"/>
          <w:lang w:eastAsia="zh-CN"/>
        </w:rPr>
        <w:t>and</w:t>
      </w:r>
      <w:r w:rsidR="00621DEC" w:rsidRPr="0023469B">
        <w:rPr>
          <w:rFonts w:ascii="Book Antiqua" w:eastAsia="Book Antiqua" w:hAnsi="Book Antiqua" w:cs="Book Antiqua"/>
          <w:color w:val="000000"/>
        </w:rPr>
        <w:t xml:space="preserve"> </w:t>
      </w:r>
      <w:r w:rsidR="00772AFF">
        <w:rPr>
          <w:rFonts w:ascii="Book Antiqua" w:eastAsia="Book Antiqua" w:hAnsi="Book Antiqua" w:cs="Book Antiqua"/>
          <w:color w:val="000000"/>
        </w:rPr>
        <w:t>the classification and regression tree</w:t>
      </w:r>
      <w:r w:rsidR="00621DEC" w:rsidRPr="0023469B">
        <w:rPr>
          <w:rFonts w:ascii="Book Antiqua" w:eastAsia="Book Antiqua" w:hAnsi="Book Antiqua" w:cs="Book Antiqua"/>
          <w:color w:val="000000"/>
        </w:rPr>
        <w:t xml:space="preserve"> model</w:t>
      </w:r>
      <w:r w:rsidR="00675A8C" w:rsidRPr="0023469B">
        <w:rPr>
          <w:rFonts w:ascii="Book Antiqua" w:eastAsia="Book Antiqua" w:hAnsi="Book Antiqua" w:cs="Book Antiqua"/>
          <w:color w:val="000000"/>
        </w:rPr>
        <w:t>,</w:t>
      </w:r>
      <w:r w:rsidR="00621DEC" w:rsidRPr="0023469B">
        <w:rPr>
          <w:rFonts w:ascii="Book Antiqua" w:eastAsia="Book Antiqua" w:hAnsi="Book Antiqua" w:cs="Book Antiqua"/>
          <w:color w:val="000000"/>
        </w:rPr>
        <w:t xml:space="preserve"> </w:t>
      </w:r>
      <w:r w:rsidR="00675A8C" w:rsidRPr="0023469B">
        <w:rPr>
          <w:rFonts w:ascii="Book Antiqua" w:eastAsia="Book Antiqua" w:hAnsi="Book Antiqua" w:cs="Book Antiqua"/>
          <w:color w:val="000000"/>
        </w:rPr>
        <w:t xml:space="preserve">do </w:t>
      </w:r>
      <w:r w:rsidRPr="0023469B">
        <w:rPr>
          <w:rFonts w:ascii="Book Antiqua" w:eastAsia="Book Antiqua" w:hAnsi="Book Antiqua" w:cs="Book Antiqua"/>
          <w:color w:val="000000"/>
        </w:rPr>
        <w:t xml:space="preserve">not </w:t>
      </w:r>
      <w:r w:rsidR="00621DEC" w:rsidRPr="0023469B">
        <w:rPr>
          <w:rFonts w:ascii="Book Antiqua" w:eastAsia="Book Antiqua" w:hAnsi="Book Antiqua" w:cs="Book Antiqua"/>
          <w:color w:val="000000"/>
        </w:rPr>
        <w:t xml:space="preserve">achieve </w:t>
      </w:r>
      <w:r w:rsidR="00675A8C" w:rsidRPr="0023469B">
        <w:rPr>
          <w:rFonts w:ascii="Book Antiqua" w:eastAsia="Book Antiqua" w:hAnsi="Book Antiqua" w:cs="Book Antiqua"/>
          <w:color w:val="000000"/>
        </w:rPr>
        <w:t xml:space="preserve">a </w:t>
      </w:r>
      <w:r w:rsidR="00C93363">
        <w:rPr>
          <w:rFonts w:ascii="Book Antiqua" w:eastAsia="Book Antiqua" w:hAnsi="Book Antiqua" w:cs="Book Antiqua"/>
          <w:color w:val="000000"/>
        </w:rPr>
        <w:t>high enough</w:t>
      </w:r>
      <w:r w:rsidR="00114028" w:rsidRPr="0023469B">
        <w:rPr>
          <w:rFonts w:ascii="Book Antiqua" w:eastAsia="Book Antiqua" w:hAnsi="Book Antiqua" w:cs="Book Antiqua"/>
          <w:color w:val="000000"/>
        </w:rPr>
        <w:t xml:space="preserve"> </w:t>
      </w:r>
      <w:r w:rsidR="00621DEC" w:rsidRPr="0023469B">
        <w:rPr>
          <w:rFonts w:ascii="Book Antiqua" w:eastAsia="Book Antiqua" w:hAnsi="Book Antiqua" w:cs="Book Antiqua"/>
          <w:color w:val="000000"/>
        </w:rPr>
        <w:t xml:space="preserve">accuracy level. </w:t>
      </w:r>
      <w:r w:rsidR="00114028" w:rsidRPr="0023469B">
        <w:rPr>
          <w:rFonts w:ascii="Book Antiqua" w:eastAsia="Book Antiqua" w:hAnsi="Book Antiqua" w:cs="Book Antiqua"/>
          <w:color w:val="000000"/>
        </w:rPr>
        <w:t xml:space="preserve">The proposed model </w:t>
      </w:r>
      <w:r w:rsidR="00114028" w:rsidRPr="0023469B">
        <w:rPr>
          <w:rFonts w:ascii="Book Antiqua" w:eastAsia="Book Antiqua" w:hAnsi="Book Antiqua" w:cs="Book Antiqua"/>
          <w:color w:val="000000"/>
        </w:rPr>
        <w:lastRenderedPageBreak/>
        <w:t>predicted liver disease with 93.65% accuracy. This model has real</w:t>
      </w:r>
      <w:r w:rsidR="00D6479A" w:rsidRPr="0023469B">
        <w:rPr>
          <w:rFonts w:ascii="Book Antiqua" w:eastAsia="Book Antiqua" w:hAnsi="Book Antiqua" w:cs="Book Antiqua"/>
          <w:color w:val="000000"/>
        </w:rPr>
        <w:t>-</w:t>
      </w:r>
      <w:r w:rsidR="00114028" w:rsidRPr="0023469B">
        <w:rPr>
          <w:rFonts w:ascii="Book Antiqua" w:eastAsia="Book Antiqua" w:hAnsi="Book Antiqua" w:cs="Book Antiqua"/>
          <w:color w:val="000000"/>
        </w:rPr>
        <w:t>time adaptability and cost</w:t>
      </w:r>
      <w:r w:rsidR="00105B41" w:rsidRPr="0023469B">
        <w:rPr>
          <w:rFonts w:ascii="Book Antiqua" w:eastAsia="Book Antiqua" w:hAnsi="Book Antiqua" w:cs="Book Antiqua"/>
          <w:color w:val="000000"/>
        </w:rPr>
        <w:t>-</w:t>
      </w:r>
      <w:r w:rsidR="00114028" w:rsidRPr="0023469B">
        <w:rPr>
          <w:rFonts w:ascii="Book Antiqua" w:eastAsia="Book Antiqua" w:hAnsi="Book Antiqua" w:cs="Book Antiqua"/>
          <w:color w:val="000000"/>
        </w:rPr>
        <w:t>effectiveness in</w:t>
      </w:r>
      <w:r w:rsidR="00C93363">
        <w:rPr>
          <w:rFonts w:ascii="Book Antiqua" w:eastAsia="Book Antiqua" w:hAnsi="Book Antiqua" w:cs="Book Antiqua"/>
          <w:color w:val="000000"/>
        </w:rPr>
        <w:t xml:space="preserve"> </w:t>
      </w:r>
      <w:r w:rsidR="00114028" w:rsidRPr="0023469B">
        <w:rPr>
          <w:rFonts w:ascii="Book Antiqua" w:eastAsia="Book Antiqua" w:hAnsi="Book Antiqua" w:cs="Book Antiqua"/>
          <w:color w:val="000000"/>
        </w:rPr>
        <w:t>liver disease prediction.</w:t>
      </w:r>
    </w:p>
    <w:p w14:paraId="1627F6E8" w14:textId="77777777" w:rsidR="00BE1190" w:rsidRPr="0023469B" w:rsidRDefault="00BE1190" w:rsidP="0023469B">
      <w:pPr>
        <w:spacing w:line="360" w:lineRule="auto"/>
        <w:jc w:val="both"/>
        <w:rPr>
          <w:rFonts w:ascii="Book Antiqua" w:hAnsi="Book Antiqua"/>
          <w:lang w:eastAsia="zh-CN"/>
        </w:rPr>
      </w:pPr>
    </w:p>
    <w:p w14:paraId="6911F3B3" w14:textId="77777777"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i/>
          <w:color w:val="000000"/>
        </w:rPr>
        <w:t>Research perspectives</w:t>
      </w:r>
    </w:p>
    <w:p w14:paraId="70BF09AB" w14:textId="35B4482A" w:rsidR="00A77B3E" w:rsidRPr="0023469B" w:rsidRDefault="006F74C6" w:rsidP="0023469B">
      <w:pPr>
        <w:spacing w:line="360" w:lineRule="auto"/>
        <w:jc w:val="both"/>
        <w:rPr>
          <w:rFonts w:ascii="Book Antiqua" w:hAnsi="Book Antiqua"/>
        </w:rPr>
      </w:pPr>
      <w:r w:rsidRPr="0023469B">
        <w:rPr>
          <w:rFonts w:ascii="Book Antiqua" w:eastAsia="Book Antiqua" w:hAnsi="Book Antiqua" w:cs="Book Antiqua"/>
          <w:color w:val="000000"/>
        </w:rPr>
        <w:t>The proposed model</w:t>
      </w:r>
      <w:r w:rsidR="00C93363">
        <w:rPr>
          <w:rFonts w:ascii="Book Antiqua" w:eastAsia="Book Antiqua" w:hAnsi="Book Antiqua" w:cs="Book Antiqua"/>
          <w:color w:val="000000"/>
        </w:rPr>
        <w:t xml:space="preserve"> can better</w:t>
      </w:r>
      <w:r w:rsidR="001A229F" w:rsidRPr="0023469B">
        <w:rPr>
          <w:rFonts w:ascii="Book Antiqua" w:eastAsia="Book Antiqua" w:hAnsi="Book Antiqua" w:cs="Book Antiqua"/>
          <w:color w:val="000000"/>
        </w:rPr>
        <w:t xml:space="preserve"> predict liver-related disease by identifying the disease causes and suggesting better treatment options.</w:t>
      </w:r>
    </w:p>
    <w:p w14:paraId="7E3BFA63" w14:textId="77777777" w:rsidR="00CE7120" w:rsidRPr="0023469B" w:rsidRDefault="00CE7120" w:rsidP="0023469B">
      <w:pPr>
        <w:spacing w:line="360" w:lineRule="auto"/>
        <w:jc w:val="both"/>
        <w:rPr>
          <w:rFonts w:ascii="Book Antiqua" w:eastAsia="Book Antiqua" w:hAnsi="Book Antiqua" w:cs="Book Antiqua"/>
          <w:b/>
          <w:color w:val="000000"/>
        </w:rPr>
      </w:pPr>
    </w:p>
    <w:p w14:paraId="4F302BDF" w14:textId="77777777" w:rsidR="00472AFA" w:rsidRDefault="001A229F" w:rsidP="0023469B">
      <w:pPr>
        <w:spacing w:line="360" w:lineRule="auto"/>
        <w:jc w:val="both"/>
        <w:rPr>
          <w:rFonts w:ascii="Book Antiqua" w:hAnsi="Book Antiqua"/>
          <w:lang w:eastAsia="zh-CN"/>
        </w:rPr>
      </w:pPr>
      <w:r w:rsidRPr="0023469B">
        <w:rPr>
          <w:rFonts w:ascii="Book Antiqua" w:eastAsia="Book Antiqua" w:hAnsi="Book Antiqua" w:cs="Book Antiqua"/>
          <w:b/>
          <w:color w:val="000000"/>
        </w:rPr>
        <w:t>REFERENCES</w:t>
      </w:r>
    </w:p>
    <w:p w14:paraId="018BEADE" w14:textId="77777777" w:rsidR="00472AFA" w:rsidRDefault="00B049D2" w:rsidP="0023469B">
      <w:pPr>
        <w:spacing w:line="360" w:lineRule="auto"/>
        <w:jc w:val="both"/>
        <w:rPr>
          <w:rFonts w:ascii="Book Antiqua" w:hAnsi="Book Antiqua"/>
          <w:lang w:eastAsia="zh-CN"/>
        </w:rPr>
      </w:pPr>
      <w:r w:rsidRPr="0023469B">
        <w:rPr>
          <w:rFonts w:ascii="Book Antiqua" w:hAnsi="Book Antiqua"/>
        </w:rPr>
        <w:t xml:space="preserve">1 </w:t>
      </w:r>
      <w:r w:rsidRPr="0023469B">
        <w:rPr>
          <w:rFonts w:ascii="Book Antiqua" w:hAnsi="Book Antiqua"/>
          <w:b/>
          <w:bCs/>
        </w:rPr>
        <w:t>Liu Y</w:t>
      </w:r>
      <w:r w:rsidRPr="0023469B">
        <w:rPr>
          <w:rFonts w:ascii="Book Antiqua" w:hAnsi="Book Antiqua"/>
        </w:rPr>
        <w:t xml:space="preserve">, </w:t>
      </w:r>
      <w:proofErr w:type="spellStart"/>
      <w:r w:rsidRPr="0023469B">
        <w:rPr>
          <w:rFonts w:ascii="Book Antiqua" w:hAnsi="Book Antiqua"/>
        </w:rPr>
        <w:t>Méric</w:t>
      </w:r>
      <w:proofErr w:type="spellEnd"/>
      <w:r w:rsidRPr="0023469B">
        <w:rPr>
          <w:rFonts w:ascii="Book Antiqua" w:hAnsi="Book Antiqua"/>
        </w:rPr>
        <w:t xml:space="preserve"> G, </w:t>
      </w:r>
      <w:proofErr w:type="spellStart"/>
      <w:r w:rsidRPr="0023469B">
        <w:rPr>
          <w:rFonts w:ascii="Book Antiqua" w:hAnsi="Book Antiqua"/>
        </w:rPr>
        <w:t>Havulinna</w:t>
      </w:r>
      <w:proofErr w:type="spellEnd"/>
      <w:r w:rsidRPr="0023469B">
        <w:rPr>
          <w:rFonts w:ascii="Book Antiqua" w:hAnsi="Book Antiqua"/>
        </w:rPr>
        <w:t xml:space="preserve"> AS, Teo SM, </w:t>
      </w:r>
      <w:proofErr w:type="spellStart"/>
      <w:r w:rsidRPr="0023469B">
        <w:rPr>
          <w:rFonts w:ascii="Book Antiqua" w:hAnsi="Book Antiqua"/>
        </w:rPr>
        <w:t>Åberg</w:t>
      </w:r>
      <w:proofErr w:type="spellEnd"/>
      <w:r w:rsidRPr="0023469B">
        <w:rPr>
          <w:rFonts w:ascii="Book Antiqua" w:hAnsi="Book Antiqua"/>
        </w:rPr>
        <w:t xml:space="preserve"> F, </w:t>
      </w:r>
      <w:proofErr w:type="spellStart"/>
      <w:r w:rsidRPr="0023469B">
        <w:rPr>
          <w:rFonts w:ascii="Book Antiqua" w:hAnsi="Book Antiqua"/>
        </w:rPr>
        <w:t>Ruuskanen</w:t>
      </w:r>
      <w:proofErr w:type="spellEnd"/>
      <w:r w:rsidRPr="0023469B">
        <w:rPr>
          <w:rFonts w:ascii="Book Antiqua" w:hAnsi="Book Antiqua"/>
        </w:rPr>
        <w:t xml:space="preserve"> M, Sanders J, Zhu Q, Tripathi A, </w:t>
      </w:r>
      <w:proofErr w:type="spellStart"/>
      <w:r w:rsidRPr="0023469B">
        <w:rPr>
          <w:rFonts w:ascii="Book Antiqua" w:hAnsi="Book Antiqua"/>
        </w:rPr>
        <w:t>Verspoor</w:t>
      </w:r>
      <w:proofErr w:type="spellEnd"/>
      <w:r w:rsidRPr="0023469B">
        <w:rPr>
          <w:rFonts w:ascii="Book Antiqua" w:hAnsi="Book Antiqua"/>
        </w:rPr>
        <w:t xml:space="preserve"> K, Cheng S, Jain M, </w:t>
      </w:r>
      <w:proofErr w:type="spellStart"/>
      <w:r w:rsidRPr="0023469B">
        <w:rPr>
          <w:rFonts w:ascii="Book Antiqua" w:hAnsi="Book Antiqua"/>
        </w:rPr>
        <w:t>Jousilahti</w:t>
      </w:r>
      <w:proofErr w:type="spellEnd"/>
      <w:r w:rsidRPr="0023469B">
        <w:rPr>
          <w:rFonts w:ascii="Book Antiqua" w:hAnsi="Book Antiqua"/>
        </w:rPr>
        <w:t xml:space="preserve"> P, Vázquez-</w:t>
      </w:r>
      <w:proofErr w:type="spellStart"/>
      <w:r w:rsidRPr="0023469B">
        <w:rPr>
          <w:rFonts w:ascii="Book Antiqua" w:hAnsi="Book Antiqua"/>
        </w:rPr>
        <w:t>Baeza</w:t>
      </w:r>
      <w:proofErr w:type="spellEnd"/>
      <w:r w:rsidRPr="0023469B">
        <w:rPr>
          <w:rFonts w:ascii="Book Antiqua" w:hAnsi="Book Antiqua"/>
        </w:rPr>
        <w:t xml:space="preserve"> Y, Loomba R, Lahti L, </w:t>
      </w:r>
      <w:proofErr w:type="spellStart"/>
      <w:r w:rsidRPr="0023469B">
        <w:rPr>
          <w:rFonts w:ascii="Book Antiqua" w:hAnsi="Book Antiqua"/>
        </w:rPr>
        <w:t>Niiranen</w:t>
      </w:r>
      <w:proofErr w:type="spellEnd"/>
      <w:r w:rsidRPr="0023469B">
        <w:rPr>
          <w:rFonts w:ascii="Book Antiqua" w:hAnsi="Book Antiqua"/>
        </w:rPr>
        <w:t xml:space="preserve"> T, </w:t>
      </w:r>
      <w:proofErr w:type="spellStart"/>
      <w:r w:rsidRPr="0023469B">
        <w:rPr>
          <w:rFonts w:ascii="Book Antiqua" w:hAnsi="Book Antiqua"/>
        </w:rPr>
        <w:t>Salomaa</w:t>
      </w:r>
      <w:proofErr w:type="spellEnd"/>
      <w:r w:rsidRPr="0023469B">
        <w:rPr>
          <w:rFonts w:ascii="Book Antiqua" w:hAnsi="Book Antiqua"/>
        </w:rPr>
        <w:t xml:space="preserve"> V, Knight R, Inouye M. Early prediction of incident liver disease using conventional risk factors and gut-microbiome-augmented gradient boosting. </w:t>
      </w:r>
      <w:r w:rsidRPr="0023469B">
        <w:rPr>
          <w:rFonts w:ascii="Book Antiqua" w:hAnsi="Book Antiqua"/>
          <w:i/>
          <w:iCs/>
        </w:rPr>
        <w:t xml:space="preserve">Cell </w:t>
      </w:r>
      <w:proofErr w:type="spellStart"/>
      <w:r w:rsidRPr="0023469B">
        <w:rPr>
          <w:rFonts w:ascii="Book Antiqua" w:hAnsi="Book Antiqua"/>
          <w:i/>
          <w:iCs/>
        </w:rPr>
        <w:t>Metab</w:t>
      </w:r>
      <w:proofErr w:type="spellEnd"/>
      <w:r w:rsidRPr="0023469B">
        <w:rPr>
          <w:rFonts w:ascii="Book Antiqua" w:hAnsi="Book Antiqua"/>
        </w:rPr>
        <w:t xml:space="preserve"> 2022; </w:t>
      </w:r>
      <w:r w:rsidRPr="0023469B">
        <w:rPr>
          <w:rFonts w:ascii="Book Antiqua" w:hAnsi="Book Antiqua"/>
          <w:b/>
          <w:bCs/>
        </w:rPr>
        <w:t>34</w:t>
      </w:r>
      <w:r w:rsidRPr="0023469B">
        <w:rPr>
          <w:rFonts w:ascii="Book Antiqua" w:hAnsi="Book Antiqua"/>
        </w:rPr>
        <w:t>: 719-730.e4 [PMID: 35354069 DOI: 10.1016/j.cmet.2022.03.002]</w:t>
      </w:r>
    </w:p>
    <w:p w14:paraId="3E5AAD6C" w14:textId="6FBE07C2" w:rsidR="00B049D2" w:rsidRPr="0023469B" w:rsidRDefault="00B049D2" w:rsidP="0023469B">
      <w:pPr>
        <w:spacing w:line="360" w:lineRule="auto"/>
        <w:jc w:val="both"/>
        <w:rPr>
          <w:rFonts w:ascii="Book Antiqua" w:hAnsi="Book Antiqua"/>
        </w:rPr>
      </w:pPr>
      <w:r w:rsidRPr="0023469B">
        <w:rPr>
          <w:rFonts w:ascii="Book Antiqua" w:hAnsi="Book Antiqua"/>
        </w:rPr>
        <w:t xml:space="preserve">2 </w:t>
      </w:r>
      <w:r w:rsidRPr="0023469B">
        <w:rPr>
          <w:rFonts w:ascii="Book Antiqua" w:hAnsi="Book Antiqua"/>
          <w:b/>
          <w:bCs/>
        </w:rPr>
        <w:t>Kang S</w:t>
      </w:r>
      <w:r w:rsidRPr="0023469B">
        <w:rPr>
          <w:rFonts w:ascii="Book Antiqua" w:hAnsi="Book Antiqua"/>
        </w:rPr>
        <w:t xml:space="preserve">, Kim E, Cho H, Kim DJ, Kim HC, Jung SJ. Associations between non-alcoholic fatty liver disease and cognitive impairment and the effect modification of inflammation. </w:t>
      </w:r>
      <w:r w:rsidRPr="0023469B">
        <w:rPr>
          <w:rFonts w:ascii="Book Antiqua" w:hAnsi="Book Antiqua"/>
          <w:i/>
          <w:iCs/>
        </w:rPr>
        <w:t>Sci Rep</w:t>
      </w:r>
      <w:r w:rsidRPr="0023469B">
        <w:rPr>
          <w:rFonts w:ascii="Book Antiqua" w:hAnsi="Book Antiqua"/>
        </w:rPr>
        <w:t xml:space="preserve"> 2022; </w:t>
      </w:r>
      <w:r w:rsidRPr="0023469B">
        <w:rPr>
          <w:rFonts w:ascii="Book Antiqua" w:hAnsi="Book Antiqua"/>
          <w:b/>
          <w:bCs/>
        </w:rPr>
        <w:t>12</w:t>
      </w:r>
      <w:r w:rsidRPr="0023469B">
        <w:rPr>
          <w:rFonts w:ascii="Book Antiqua" w:hAnsi="Book Antiqua"/>
        </w:rPr>
        <w:t>: 12614 [PMID: 35871085 DOI: 10.1038/s41598-022-16788-x]</w:t>
      </w:r>
    </w:p>
    <w:p w14:paraId="37BBD230" w14:textId="6041309F" w:rsidR="00B049D2" w:rsidRPr="0023469B" w:rsidRDefault="00B049D2" w:rsidP="0023469B">
      <w:pPr>
        <w:spacing w:line="360" w:lineRule="auto"/>
        <w:jc w:val="both"/>
        <w:rPr>
          <w:rFonts w:ascii="Book Antiqua" w:hAnsi="Book Antiqua"/>
        </w:rPr>
      </w:pPr>
      <w:r w:rsidRPr="0023469B">
        <w:rPr>
          <w:rFonts w:ascii="Book Antiqua" w:hAnsi="Book Antiqua"/>
        </w:rPr>
        <w:t xml:space="preserve">3 </w:t>
      </w:r>
      <w:proofErr w:type="spellStart"/>
      <w:r w:rsidRPr="0023469B">
        <w:rPr>
          <w:rFonts w:ascii="Book Antiqua" w:hAnsi="Book Antiqua"/>
          <w:b/>
          <w:bCs/>
        </w:rPr>
        <w:t>Survarachakan</w:t>
      </w:r>
      <w:proofErr w:type="spellEnd"/>
      <w:r w:rsidRPr="0023469B">
        <w:rPr>
          <w:rFonts w:ascii="Book Antiqua" w:hAnsi="Book Antiqua"/>
          <w:b/>
          <w:bCs/>
        </w:rPr>
        <w:t xml:space="preserve"> S</w:t>
      </w:r>
      <w:r w:rsidRPr="0023469B">
        <w:rPr>
          <w:rFonts w:ascii="Book Antiqua" w:hAnsi="Book Antiqua"/>
        </w:rPr>
        <w:t xml:space="preserve">, Prasad PJR, Naseem R, Pérez de </w:t>
      </w:r>
      <w:proofErr w:type="spellStart"/>
      <w:r w:rsidRPr="0023469B">
        <w:rPr>
          <w:rFonts w:ascii="Book Antiqua" w:hAnsi="Book Antiqua"/>
        </w:rPr>
        <w:t>Frutos</w:t>
      </w:r>
      <w:proofErr w:type="spellEnd"/>
      <w:r w:rsidRPr="0023469B">
        <w:rPr>
          <w:rFonts w:ascii="Book Antiqua" w:hAnsi="Book Antiqua"/>
        </w:rPr>
        <w:t xml:space="preserve"> J, Kumar RP, </w:t>
      </w:r>
      <w:proofErr w:type="spellStart"/>
      <w:r w:rsidRPr="0023469B">
        <w:rPr>
          <w:rFonts w:ascii="Book Antiqua" w:hAnsi="Book Antiqua"/>
        </w:rPr>
        <w:t>Langø</w:t>
      </w:r>
      <w:proofErr w:type="spellEnd"/>
      <w:r w:rsidRPr="0023469B">
        <w:rPr>
          <w:rFonts w:ascii="Book Antiqua" w:hAnsi="Book Antiqua"/>
        </w:rPr>
        <w:t xml:space="preserve"> T, </w:t>
      </w:r>
      <w:proofErr w:type="spellStart"/>
      <w:r w:rsidRPr="0023469B">
        <w:rPr>
          <w:rFonts w:ascii="Book Antiqua" w:hAnsi="Book Antiqua"/>
        </w:rPr>
        <w:t>Alaya</w:t>
      </w:r>
      <w:proofErr w:type="spellEnd"/>
      <w:r w:rsidRPr="0023469B">
        <w:rPr>
          <w:rFonts w:ascii="Book Antiqua" w:hAnsi="Book Antiqua"/>
        </w:rPr>
        <w:t xml:space="preserve"> Cheikh F, Elle OJ, </w:t>
      </w:r>
      <w:proofErr w:type="spellStart"/>
      <w:r w:rsidRPr="0023469B">
        <w:rPr>
          <w:rFonts w:ascii="Book Antiqua" w:hAnsi="Book Antiqua"/>
        </w:rPr>
        <w:t>Lindseth</w:t>
      </w:r>
      <w:proofErr w:type="spellEnd"/>
      <w:r w:rsidRPr="0023469B">
        <w:rPr>
          <w:rFonts w:ascii="Book Antiqua" w:hAnsi="Book Antiqua"/>
        </w:rPr>
        <w:t xml:space="preserve"> F. Deep learning for image-based liver analysis </w:t>
      </w:r>
      <w:r w:rsidR="00995752">
        <w:rPr>
          <w:rFonts w:ascii="Book Antiqua" w:hAnsi="Book Antiqua"/>
        </w:rPr>
        <w:t>–</w:t>
      </w:r>
      <w:r w:rsidRPr="0023469B">
        <w:rPr>
          <w:rFonts w:ascii="Book Antiqua" w:hAnsi="Book Antiqua"/>
        </w:rPr>
        <w:t xml:space="preserve"> A comprehensive review focusing on malignant lesions. </w:t>
      </w:r>
      <w:proofErr w:type="spellStart"/>
      <w:r w:rsidRPr="0023469B">
        <w:rPr>
          <w:rFonts w:ascii="Book Antiqua" w:hAnsi="Book Antiqua"/>
          <w:i/>
          <w:iCs/>
        </w:rPr>
        <w:t>Artif</w:t>
      </w:r>
      <w:proofErr w:type="spellEnd"/>
      <w:r w:rsidRPr="0023469B">
        <w:rPr>
          <w:rFonts w:ascii="Book Antiqua" w:hAnsi="Book Antiqua"/>
          <w:i/>
          <w:iCs/>
        </w:rPr>
        <w:t xml:space="preserve"> </w:t>
      </w:r>
      <w:proofErr w:type="spellStart"/>
      <w:r w:rsidRPr="0023469B">
        <w:rPr>
          <w:rFonts w:ascii="Book Antiqua" w:hAnsi="Book Antiqua"/>
          <w:i/>
          <w:iCs/>
        </w:rPr>
        <w:t>Intell</w:t>
      </w:r>
      <w:proofErr w:type="spellEnd"/>
      <w:r w:rsidRPr="0023469B">
        <w:rPr>
          <w:rFonts w:ascii="Book Antiqua" w:hAnsi="Book Antiqua"/>
          <w:i/>
          <w:iCs/>
        </w:rPr>
        <w:t xml:space="preserve"> Med</w:t>
      </w:r>
      <w:r w:rsidRPr="0023469B">
        <w:rPr>
          <w:rFonts w:ascii="Book Antiqua" w:hAnsi="Book Antiqua"/>
        </w:rPr>
        <w:t xml:space="preserve"> 2022; </w:t>
      </w:r>
      <w:r w:rsidRPr="0023469B">
        <w:rPr>
          <w:rFonts w:ascii="Book Antiqua" w:hAnsi="Book Antiqua"/>
          <w:b/>
          <w:bCs/>
        </w:rPr>
        <w:t>130</w:t>
      </w:r>
      <w:r w:rsidRPr="0023469B">
        <w:rPr>
          <w:rFonts w:ascii="Book Antiqua" w:hAnsi="Book Antiqua"/>
        </w:rPr>
        <w:t>: 102331 [PMID: 35809970 DOI: 10.1016/j.artmed.2022.102331]</w:t>
      </w:r>
    </w:p>
    <w:p w14:paraId="3B7B5FFE"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4 </w:t>
      </w:r>
      <w:proofErr w:type="spellStart"/>
      <w:r w:rsidRPr="0023469B">
        <w:rPr>
          <w:rFonts w:ascii="Book Antiqua" w:hAnsi="Book Antiqua"/>
          <w:b/>
          <w:bCs/>
        </w:rPr>
        <w:t>Lysdahlgaard</w:t>
      </w:r>
      <w:proofErr w:type="spellEnd"/>
      <w:r w:rsidRPr="0023469B">
        <w:rPr>
          <w:rFonts w:ascii="Book Antiqua" w:hAnsi="Book Antiqua"/>
          <w:b/>
          <w:bCs/>
        </w:rPr>
        <w:t xml:space="preserve"> S</w:t>
      </w:r>
      <w:r w:rsidRPr="0023469B">
        <w:rPr>
          <w:rFonts w:ascii="Book Antiqua" w:hAnsi="Book Antiqua"/>
        </w:rPr>
        <w:t xml:space="preserve">. Comparing Radiomics features of </w:t>
      </w:r>
      <w:proofErr w:type="spellStart"/>
      <w:r w:rsidRPr="0023469B">
        <w:rPr>
          <w:rFonts w:ascii="Book Antiqua" w:hAnsi="Book Antiqua"/>
        </w:rPr>
        <w:t>tumour</w:t>
      </w:r>
      <w:proofErr w:type="spellEnd"/>
      <w:r w:rsidRPr="0023469B">
        <w:rPr>
          <w:rFonts w:ascii="Book Antiqua" w:hAnsi="Book Antiqua"/>
        </w:rPr>
        <w:t xml:space="preserve"> and healthy liver tissue in a limited CT dataset: A machine learning study. </w:t>
      </w:r>
      <w:r w:rsidRPr="0023469B">
        <w:rPr>
          <w:rFonts w:ascii="Book Antiqua" w:hAnsi="Book Antiqua"/>
          <w:i/>
          <w:iCs/>
        </w:rPr>
        <w:t>Radiography (</w:t>
      </w:r>
      <w:proofErr w:type="spellStart"/>
      <w:r w:rsidRPr="0023469B">
        <w:rPr>
          <w:rFonts w:ascii="Book Antiqua" w:hAnsi="Book Antiqua"/>
          <w:i/>
          <w:iCs/>
        </w:rPr>
        <w:t>Lond</w:t>
      </w:r>
      <w:proofErr w:type="spellEnd"/>
      <w:r w:rsidRPr="0023469B">
        <w:rPr>
          <w:rFonts w:ascii="Book Antiqua" w:hAnsi="Book Antiqua"/>
          <w:i/>
          <w:iCs/>
        </w:rPr>
        <w:t>)</w:t>
      </w:r>
      <w:r w:rsidRPr="0023469B">
        <w:rPr>
          <w:rFonts w:ascii="Book Antiqua" w:hAnsi="Book Antiqua"/>
        </w:rPr>
        <w:t xml:space="preserve"> 2022; </w:t>
      </w:r>
      <w:r w:rsidRPr="0023469B">
        <w:rPr>
          <w:rFonts w:ascii="Book Antiqua" w:hAnsi="Book Antiqua"/>
          <w:b/>
          <w:bCs/>
        </w:rPr>
        <w:t>28</w:t>
      </w:r>
      <w:r w:rsidRPr="0023469B">
        <w:rPr>
          <w:rFonts w:ascii="Book Antiqua" w:hAnsi="Book Antiqua"/>
        </w:rPr>
        <w:t>: 718-724 [PMID: 35428570 DOI: 10.1016/j.radi.2022.03.015]</w:t>
      </w:r>
    </w:p>
    <w:p w14:paraId="071E63FA"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5 </w:t>
      </w:r>
      <w:r w:rsidRPr="0023469B">
        <w:rPr>
          <w:rFonts w:ascii="Book Antiqua" w:hAnsi="Book Antiqua"/>
          <w:b/>
          <w:bCs/>
        </w:rPr>
        <w:t>Liu J</w:t>
      </w:r>
      <w:r w:rsidRPr="0023469B">
        <w:rPr>
          <w:rFonts w:ascii="Book Antiqua" w:hAnsi="Book Antiqua"/>
        </w:rPr>
        <w:t xml:space="preserve">, Tan L, Liu Z, Shi R. The association between non-alcoholic fatty liver disease (NAFLD) and advanced fibrosis with blood selenium level based on the NHANES 2017-2018. </w:t>
      </w:r>
      <w:r w:rsidRPr="0023469B">
        <w:rPr>
          <w:rFonts w:ascii="Book Antiqua" w:hAnsi="Book Antiqua"/>
          <w:i/>
          <w:iCs/>
        </w:rPr>
        <w:t>Ann Med</w:t>
      </w:r>
      <w:r w:rsidRPr="0023469B">
        <w:rPr>
          <w:rFonts w:ascii="Book Antiqua" w:hAnsi="Book Antiqua"/>
        </w:rPr>
        <w:t xml:space="preserve"> 2022; </w:t>
      </w:r>
      <w:r w:rsidRPr="0023469B">
        <w:rPr>
          <w:rFonts w:ascii="Book Antiqua" w:hAnsi="Book Antiqua"/>
          <w:b/>
          <w:bCs/>
        </w:rPr>
        <w:t>54</w:t>
      </w:r>
      <w:r w:rsidRPr="0023469B">
        <w:rPr>
          <w:rFonts w:ascii="Book Antiqua" w:hAnsi="Book Antiqua"/>
        </w:rPr>
        <w:t>: 2259-2268 [PMID: 35975984 DOI: 10.1080/07853890.2022.2110277]</w:t>
      </w:r>
    </w:p>
    <w:p w14:paraId="33EE12FC"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6 </w:t>
      </w:r>
      <w:r w:rsidRPr="0023469B">
        <w:rPr>
          <w:rFonts w:ascii="Book Antiqua" w:hAnsi="Book Antiqua"/>
          <w:b/>
          <w:bCs/>
        </w:rPr>
        <w:t>Yang H</w:t>
      </w:r>
      <w:r w:rsidRPr="0023469B">
        <w:rPr>
          <w:rFonts w:ascii="Book Antiqua" w:hAnsi="Book Antiqua"/>
        </w:rPr>
        <w:t xml:space="preserve">, Li X, Cao H, Cui Y, Luo Y, Liu J, Zhang Y. Using machine learning methods to predict hepatic encephalopathy in cirrhotic patients with unbalanced data. </w:t>
      </w:r>
      <w:proofErr w:type="spellStart"/>
      <w:r w:rsidRPr="0023469B">
        <w:rPr>
          <w:rFonts w:ascii="Book Antiqua" w:hAnsi="Book Antiqua"/>
          <w:i/>
          <w:iCs/>
        </w:rPr>
        <w:t>Comput</w:t>
      </w:r>
      <w:proofErr w:type="spellEnd"/>
      <w:r w:rsidRPr="0023469B">
        <w:rPr>
          <w:rFonts w:ascii="Book Antiqua" w:hAnsi="Book Antiqua"/>
          <w:i/>
          <w:iCs/>
        </w:rPr>
        <w:t xml:space="preserve"> </w:t>
      </w:r>
      <w:r w:rsidRPr="0023469B">
        <w:rPr>
          <w:rFonts w:ascii="Book Antiqua" w:hAnsi="Book Antiqua"/>
          <w:i/>
          <w:iCs/>
        </w:rPr>
        <w:lastRenderedPageBreak/>
        <w:t>Methods Programs Biomed</w:t>
      </w:r>
      <w:r w:rsidRPr="0023469B">
        <w:rPr>
          <w:rFonts w:ascii="Book Antiqua" w:hAnsi="Book Antiqua"/>
        </w:rPr>
        <w:t xml:space="preserve"> 2021; </w:t>
      </w:r>
      <w:r w:rsidRPr="0023469B">
        <w:rPr>
          <w:rFonts w:ascii="Book Antiqua" w:hAnsi="Book Antiqua"/>
          <w:b/>
          <w:bCs/>
        </w:rPr>
        <w:t>211</w:t>
      </w:r>
      <w:r w:rsidRPr="0023469B">
        <w:rPr>
          <w:rFonts w:ascii="Book Antiqua" w:hAnsi="Book Antiqua"/>
        </w:rPr>
        <w:t>: 106420 [PMID: 34555589 DOI: 10.1016/j.cmpb.2021.106420]</w:t>
      </w:r>
    </w:p>
    <w:p w14:paraId="4F5B2AFB"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7 </w:t>
      </w:r>
      <w:r w:rsidRPr="0023469B">
        <w:rPr>
          <w:rFonts w:ascii="Book Antiqua" w:hAnsi="Book Antiqua"/>
          <w:b/>
          <w:bCs/>
        </w:rPr>
        <w:t>Haas ME</w:t>
      </w:r>
      <w:r w:rsidRPr="0023469B">
        <w:rPr>
          <w:rFonts w:ascii="Book Antiqua" w:hAnsi="Book Antiqua"/>
        </w:rPr>
        <w:t xml:space="preserve">, </w:t>
      </w:r>
      <w:proofErr w:type="spellStart"/>
      <w:r w:rsidRPr="0023469B">
        <w:rPr>
          <w:rFonts w:ascii="Book Antiqua" w:hAnsi="Book Antiqua"/>
        </w:rPr>
        <w:t>Pirruccello</w:t>
      </w:r>
      <w:proofErr w:type="spellEnd"/>
      <w:r w:rsidRPr="0023469B">
        <w:rPr>
          <w:rFonts w:ascii="Book Antiqua" w:hAnsi="Book Antiqua"/>
        </w:rPr>
        <w:t xml:space="preserve"> JP, Friedman SN, Wang M, </w:t>
      </w:r>
      <w:proofErr w:type="spellStart"/>
      <w:r w:rsidRPr="0023469B">
        <w:rPr>
          <w:rFonts w:ascii="Book Antiqua" w:hAnsi="Book Antiqua"/>
        </w:rPr>
        <w:t>Emdin</w:t>
      </w:r>
      <w:proofErr w:type="spellEnd"/>
      <w:r w:rsidRPr="0023469B">
        <w:rPr>
          <w:rFonts w:ascii="Book Antiqua" w:hAnsi="Book Antiqua"/>
        </w:rPr>
        <w:t xml:space="preserve"> CA, Ajmera VH, Simon TG, Homburger JR, Guo X, </w:t>
      </w:r>
      <w:proofErr w:type="spellStart"/>
      <w:r w:rsidRPr="0023469B">
        <w:rPr>
          <w:rFonts w:ascii="Book Antiqua" w:hAnsi="Book Antiqua"/>
        </w:rPr>
        <w:t>Budoff</w:t>
      </w:r>
      <w:proofErr w:type="spellEnd"/>
      <w:r w:rsidRPr="0023469B">
        <w:rPr>
          <w:rFonts w:ascii="Book Antiqua" w:hAnsi="Book Antiqua"/>
        </w:rPr>
        <w:t xml:space="preserve"> M, Corey KE, Zhou AY, </w:t>
      </w:r>
      <w:proofErr w:type="spellStart"/>
      <w:r w:rsidRPr="0023469B">
        <w:rPr>
          <w:rFonts w:ascii="Book Antiqua" w:hAnsi="Book Antiqua"/>
        </w:rPr>
        <w:t>Philippakis</w:t>
      </w:r>
      <w:proofErr w:type="spellEnd"/>
      <w:r w:rsidRPr="0023469B">
        <w:rPr>
          <w:rFonts w:ascii="Book Antiqua" w:hAnsi="Book Antiqua"/>
        </w:rPr>
        <w:t xml:space="preserve"> A, </w:t>
      </w:r>
      <w:proofErr w:type="spellStart"/>
      <w:r w:rsidRPr="0023469B">
        <w:rPr>
          <w:rFonts w:ascii="Book Antiqua" w:hAnsi="Book Antiqua"/>
        </w:rPr>
        <w:t>Ellinor</w:t>
      </w:r>
      <w:proofErr w:type="spellEnd"/>
      <w:r w:rsidRPr="0023469B">
        <w:rPr>
          <w:rFonts w:ascii="Book Antiqua" w:hAnsi="Book Antiqua"/>
        </w:rPr>
        <w:t xml:space="preserve"> PT, Loomba R, Batra P, </w:t>
      </w:r>
      <w:proofErr w:type="spellStart"/>
      <w:r w:rsidRPr="0023469B">
        <w:rPr>
          <w:rFonts w:ascii="Book Antiqua" w:hAnsi="Book Antiqua"/>
        </w:rPr>
        <w:t>Khera</w:t>
      </w:r>
      <w:proofErr w:type="spellEnd"/>
      <w:r w:rsidRPr="0023469B">
        <w:rPr>
          <w:rFonts w:ascii="Book Antiqua" w:hAnsi="Book Antiqua"/>
        </w:rPr>
        <w:t xml:space="preserve"> AV. Machine learning enables new insights into genetic contributions to liver fat accumulation. </w:t>
      </w:r>
      <w:r w:rsidRPr="0023469B">
        <w:rPr>
          <w:rFonts w:ascii="Book Antiqua" w:hAnsi="Book Antiqua"/>
          <w:i/>
          <w:iCs/>
        </w:rPr>
        <w:t xml:space="preserve">Cell </w:t>
      </w:r>
      <w:proofErr w:type="spellStart"/>
      <w:r w:rsidRPr="0023469B">
        <w:rPr>
          <w:rFonts w:ascii="Book Antiqua" w:hAnsi="Book Antiqua"/>
          <w:i/>
          <w:iCs/>
        </w:rPr>
        <w:t>Genom</w:t>
      </w:r>
      <w:proofErr w:type="spellEnd"/>
      <w:r w:rsidRPr="0023469B">
        <w:rPr>
          <w:rFonts w:ascii="Book Antiqua" w:hAnsi="Book Antiqua"/>
        </w:rPr>
        <w:t xml:space="preserve"> 2021; </w:t>
      </w:r>
      <w:r w:rsidRPr="0023469B">
        <w:rPr>
          <w:rFonts w:ascii="Book Antiqua" w:hAnsi="Book Antiqua"/>
          <w:b/>
          <w:bCs/>
        </w:rPr>
        <w:t>1</w:t>
      </w:r>
      <w:r w:rsidRPr="0023469B">
        <w:rPr>
          <w:rFonts w:ascii="Book Antiqua" w:hAnsi="Book Antiqua"/>
        </w:rPr>
        <w:t xml:space="preserve"> [PMID: 34957434 DOI: 10.1016/j.xgen.2021.100066]</w:t>
      </w:r>
    </w:p>
    <w:p w14:paraId="778CCC6D" w14:textId="193D258B" w:rsidR="00B049D2" w:rsidRPr="0023469B" w:rsidRDefault="00B049D2" w:rsidP="0023469B">
      <w:pPr>
        <w:spacing w:line="360" w:lineRule="auto"/>
        <w:jc w:val="both"/>
        <w:rPr>
          <w:rFonts w:ascii="Book Antiqua" w:hAnsi="Book Antiqua"/>
          <w:lang w:eastAsia="zh-CN"/>
        </w:rPr>
      </w:pPr>
      <w:r w:rsidRPr="0023469B">
        <w:rPr>
          <w:rFonts w:ascii="Book Antiqua" w:hAnsi="Book Antiqua"/>
        </w:rPr>
        <w:t xml:space="preserve">8 </w:t>
      </w:r>
      <w:r w:rsidRPr="0023469B">
        <w:rPr>
          <w:rFonts w:ascii="Book Antiqua" w:hAnsi="Book Antiqua"/>
          <w:b/>
          <w:bCs/>
        </w:rPr>
        <w:t>Gómez-</w:t>
      </w:r>
      <w:proofErr w:type="spellStart"/>
      <w:r w:rsidRPr="0023469B">
        <w:rPr>
          <w:rFonts w:ascii="Book Antiqua" w:hAnsi="Book Antiqua"/>
          <w:b/>
          <w:bCs/>
        </w:rPr>
        <w:t>gavara</w:t>
      </w:r>
      <w:proofErr w:type="spellEnd"/>
      <w:r w:rsidRPr="0023469B">
        <w:rPr>
          <w:rFonts w:ascii="Book Antiqua" w:hAnsi="Book Antiqua"/>
          <w:b/>
          <w:bCs/>
        </w:rPr>
        <w:t xml:space="preserve"> C</w:t>
      </w:r>
      <w:r w:rsidRPr="0023469B">
        <w:rPr>
          <w:rFonts w:ascii="Book Antiqua" w:hAnsi="Book Antiqua"/>
          <w:bCs/>
        </w:rPr>
        <w:t>,</w:t>
      </w:r>
      <w:r w:rsidRPr="0023469B">
        <w:rPr>
          <w:rFonts w:ascii="Book Antiqua" w:hAnsi="Book Antiqua"/>
        </w:rPr>
        <w:t xml:space="preserve"> </w:t>
      </w:r>
      <w:proofErr w:type="spellStart"/>
      <w:r w:rsidRPr="0023469B">
        <w:rPr>
          <w:rFonts w:ascii="Book Antiqua" w:hAnsi="Book Antiqua"/>
        </w:rPr>
        <w:t>Piella</w:t>
      </w:r>
      <w:proofErr w:type="spellEnd"/>
      <w:r w:rsidRPr="0023469B">
        <w:rPr>
          <w:rFonts w:ascii="Book Antiqua" w:hAnsi="Book Antiqua"/>
        </w:rPr>
        <w:t xml:space="preserve"> G, Vázquez J, Martín R, </w:t>
      </w:r>
      <w:proofErr w:type="spellStart"/>
      <w:r w:rsidRPr="0023469B">
        <w:rPr>
          <w:rFonts w:ascii="Book Antiqua" w:hAnsi="Book Antiqua"/>
        </w:rPr>
        <w:t>Parés</w:t>
      </w:r>
      <w:proofErr w:type="spellEnd"/>
      <w:r w:rsidRPr="0023469B">
        <w:rPr>
          <w:rFonts w:ascii="Book Antiqua" w:hAnsi="Book Antiqua"/>
        </w:rPr>
        <w:t xml:space="preserve"> B, Salcedo M, Pando E, Molino J, Charco R, Bilbao I. LIVERCOLOR: An Algorithm Quantification of Liver Graft Steatosis Using Machine Learning and Color Image Processing. </w:t>
      </w:r>
      <w:r w:rsidRPr="0023469B">
        <w:rPr>
          <w:rFonts w:ascii="Book Antiqua" w:hAnsi="Book Antiqua"/>
          <w:i/>
        </w:rPr>
        <w:t>HPB (Oxford)</w:t>
      </w:r>
      <w:r w:rsidRPr="0023469B">
        <w:rPr>
          <w:rFonts w:ascii="Book Antiqua" w:hAnsi="Book Antiqua"/>
        </w:rPr>
        <w:t xml:space="preserve"> 2021;</w:t>
      </w:r>
      <w:r w:rsidR="00B008D9" w:rsidRPr="0023469B">
        <w:rPr>
          <w:rFonts w:ascii="Book Antiqua" w:hAnsi="Book Antiqua"/>
          <w:lang w:eastAsia="zh-CN"/>
        </w:rPr>
        <w:t xml:space="preserve"> </w:t>
      </w:r>
      <w:r w:rsidRPr="0023469B">
        <w:rPr>
          <w:rFonts w:ascii="Book Antiqua" w:hAnsi="Book Antiqua"/>
          <w:b/>
        </w:rPr>
        <w:t>23</w:t>
      </w:r>
      <w:r w:rsidRPr="0023469B">
        <w:rPr>
          <w:rFonts w:ascii="Book Antiqua" w:hAnsi="Book Antiqua"/>
        </w:rPr>
        <w:t>:</w:t>
      </w:r>
      <w:r w:rsidR="00B008D9" w:rsidRPr="0023469B">
        <w:rPr>
          <w:rFonts w:ascii="Book Antiqua" w:hAnsi="Book Antiqua"/>
          <w:lang w:eastAsia="zh-CN"/>
        </w:rPr>
        <w:t xml:space="preserve"> </w:t>
      </w:r>
      <w:r w:rsidR="00B008D9" w:rsidRPr="0023469B">
        <w:rPr>
          <w:rFonts w:ascii="Book Antiqua" w:hAnsi="Book Antiqua"/>
        </w:rPr>
        <w:t>S691-2</w:t>
      </w:r>
      <w:r w:rsidRPr="0023469B">
        <w:rPr>
          <w:rFonts w:ascii="Book Antiqua" w:hAnsi="Book Antiqua"/>
        </w:rPr>
        <w:t xml:space="preserve"> [DOI: 10.10</w:t>
      </w:r>
      <w:r w:rsidR="00B008D9" w:rsidRPr="0023469B">
        <w:rPr>
          <w:rFonts w:ascii="Book Antiqua" w:hAnsi="Book Antiqua"/>
        </w:rPr>
        <w:t>16/j.hpb.2021.08.043]</w:t>
      </w:r>
    </w:p>
    <w:p w14:paraId="6F8B6B5B"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9 </w:t>
      </w:r>
      <w:r w:rsidRPr="0023469B">
        <w:rPr>
          <w:rFonts w:ascii="Book Antiqua" w:hAnsi="Book Antiqua"/>
          <w:b/>
          <w:bCs/>
        </w:rPr>
        <w:t>Shen ZX</w:t>
      </w:r>
      <w:r w:rsidRPr="0023469B">
        <w:rPr>
          <w:rFonts w:ascii="Book Antiqua" w:hAnsi="Book Antiqua"/>
        </w:rPr>
        <w:t xml:space="preserve">, Wu DD, Xia J, Wang XB, Zheng X, Huang Y, Li BL, Meng ZJ, Gao YH, Qian ZP, Liu F, Lu XB, Shang J, Yan HD, Zheng YB, Gu WY, Zhang Y, Wei JY, Tan WT, Hou YX, Zhang Q, </w:t>
      </w:r>
      <w:proofErr w:type="spellStart"/>
      <w:r w:rsidRPr="0023469B">
        <w:rPr>
          <w:rFonts w:ascii="Book Antiqua" w:hAnsi="Book Antiqua"/>
        </w:rPr>
        <w:t>Xiong</w:t>
      </w:r>
      <w:proofErr w:type="spellEnd"/>
      <w:r w:rsidRPr="0023469B">
        <w:rPr>
          <w:rFonts w:ascii="Book Antiqua" w:hAnsi="Book Antiqua"/>
        </w:rPr>
        <w:t xml:space="preserve"> Y, Zou CC, Chen J, Huang ZB, Jiang XH, Luo S, Chen YY, Gao N, Liu CY, Yuan W, Mei X, Li J, Li T, Zhou XY, Deng GH, Chen JJ, Ma X, Li H. Prevalence and clinical characteristics of autoimmune liver disease in hospitalized patients with cirrhosis and acute decompensation in China. </w:t>
      </w:r>
      <w:r w:rsidRPr="0023469B">
        <w:rPr>
          <w:rFonts w:ascii="Book Antiqua" w:hAnsi="Book Antiqua"/>
          <w:i/>
          <w:iCs/>
        </w:rPr>
        <w:t>World J Gastroenterol</w:t>
      </w:r>
      <w:r w:rsidRPr="0023469B">
        <w:rPr>
          <w:rFonts w:ascii="Book Antiqua" w:hAnsi="Book Antiqua"/>
        </w:rPr>
        <w:t xml:space="preserve"> 2022; </w:t>
      </w:r>
      <w:r w:rsidRPr="0023469B">
        <w:rPr>
          <w:rFonts w:ascii="Book Antiqua" w:hAnsi="Book Antiqua"/>
          <w:b/>
          <w:bCs/>
        </w:rPr>
        <w:t>28</w:t>
      </w:r>
      <w:r w:rsidRPr="0023469B">
        <w:rPr>
          <w:rFonts w:ascii="Book Antiqua" w:hAnsi="Book Antiqua"/>
        </w:rPr>
        <w:t>: 4417-4430 [PMID: 36159019 DOI: 10.3748/wjg.v28.i31.4417]</w:t>
      </w:r>
    </w:p>
    <w:p w14:paraId="52A26257"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10 </w:t>
      </w:r>
      <w:r w:rsidRPr="0023469B">
        <w:rPr>
          <w:rFonts w:ascii="Book Antiqua" w:hAnsi="Book Antiqua"/>
          <w:b/>
          <w:bCs/>
        </w:rPr>
        <w:t>Man S</w:t>
      </w:r>
      <w:r w:rsidRPr="0023469B">
        <w:rPr>
          <w:rFonts w:ascii="Book Antiqua" w:hAnsi="Book Antiqua"/>
        </w:rPr>
        <w:t xml:space="preserve">, </w:t>
      </w:r>
      <w:proofErr w:type="spellStart"/>
      <w:r w:rsidRPr="0023469B">
        <w:rPr>
          <w:rFonts w:ascii="Book Antiqua" w:hAnsi="Book Antiqua"/>
        </w:rPr>
        <w:t>Lv</w:t>
      </w:r>
      <w:proofErr w:type="spellEnd"/>
      <w:r w:rsidRPr="0023469B">
        <w:rPr>
          <w:rFonts w:ascii="Book Antiqua" w:hAnsi="Book Antiqua"/>
        </w:rPr>
        <w:t xml:space="preserve"> J, Yu C, Deng Y, Yin J, Wang B, Li L, Liu H. Association between metabolically healthy obesity and non-alcoholic fatty liver disease. </w:t>
      </w:r>
      <w:r w:rsidRPr="0023469B">
        <w:rPr>
          <w:rFonts w:ascii="Book Antiqua" w:hAnsi="Book Antiqua"/>
          <w:i/>
          <w:iCs/>
        </w:rPr>
        <w:t>Hepatol Int</w:t>
      </w:r>
      <w:r w:rsidRPr="0023469B">
        <w:rPr>
          <w:rFonts w:ascii="Book Antiqua" w:hAnsi="Book Antiqua"/>
        </w:rPr>
        <w:t xml:space="preserve"> 2022 [PMID: 35987840 DOI: 10.1007/s12072-022-10395-8]</w:t>
      </w:r>
    </w:p>
    <w:p w14:paraId="3AA38D2E"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11 </w:t>
      </w:r>
      <w:r w:rsidRPr="0023469B">
        <w:rPr>
          <w:rFonts w:ascii="Book Antiqua" w:hAnsi="Book Antiqua"/>
          <w:b/>
          <w:bCs/>
        </w:rPr>
        <w:t>Talari HR</w:t>
      </w:r>
      <w:r w:rsidRPr="0023469B">
        <w:rPr>
          <w:rFonts w:ascii="Book Antiqua" w:hAnsi="Book Antiqua"/>
        </w:rPr>
        <w:t xml:space="preserve">, </w:t>
      </w:r>
      <w:proofErr w:type="spellStart"/>
      <w:r w:rsidRPr="0023469B">
        <w:rPr>
          <w:rFonts w:ascii="Book Antiqua" w:hAnsi="Book Antiqua"/>
        </w:rPr>
        <w:t>Molaqanbari</w:t>
      </w:r>
      <w:proofErr w:type="spellEnd"/>
      <w:r w:rsidRPr="0023469B">
        <w:rPr>
          <w:rFonts w:ascii="Book Antiqua" w:hAnsi="Book Antiqua"/>
        </w:rPr>
        <w:t xml:space="preserve"> MR, </w:t>
      </w:r>
      <w:proofErr w:type="spellStart"/>
      <w:r w:rsidRPr="0023469B">
        <w:rPr>
          <w:rFonts w:ascii="Book Antiqua" w:hAnsi="Book Antiqua"/>
        </w:rPr>
        <w:t>Mokfi</w:t>
      </w:r>
      <w:proofErr w:type="spellEnd"/>
      <w:r w:rsidRPr="0023469B">
        <w:rPr>
          <w:rFonts w:ascii="Book Antiqua" w:hAnsi="Book Antiqua"/>
        </w:rPr>
        <w:t xml:space="preserve"> M, </w:t>
      </w:r>
      <w:proofErr w:type="spellStart"/>
      <w:r w:rsidRPr="0023469B">
        <w:rPr>
          <w:rFonts w:ascii="Book Antiqua" w:hAnsi="Book Antiqua"/>
        </w:rPr>
        <w:t>Taghizadeh</w:t>
      </w:r>
      <w:proofErr w:type="spellEnd"/>
      <w:r w:rsidRPr="0023469B">
        <w:rPr>
          <w:rFonts w:ascii="Book Antiqua" w:hAnsi="Book Antiqua"/>
        </w:rPr>
        <w:t xml:space="preserve"> M, Bahmani F, Tabatabaei SMH, Sharifi N. The effects of vitamin B12 supplementation on metabolic profile of patients with non-alcoholic fatty liver disease: a randomized controlled trial. </w:t>
      </w:r>
      <w:r w:rsidRPr="0023469B">
        <w:rPr>
          <w:rFonts w:ascii="Book Antiqua" w:hAnsi="Book Antiqua"/>
          <w:i/>
          <w:iCs/>
        </w:rPr>
        <w:t>Sci Rep</w:t>
      </w:r>
      <w:r w:rsidRPr="0023469B">
        <w:rPr>
          <w:rFonts w:ascii="Book Antiqua" w:hAnsi="Book Antiqua"/>
        </w:rPr>
        <w:t xml:space="preserve"> 2022; </w:t>
      </w:r>
      <w:r w:rsidRPr="0023469B">
        <w:rPr>
          <w:rFonts w:ascii="Book Antiqua" w:hAnsi="Book Antiqua"/>
          <w:b/>
          <w:bCs/>
        </w:rPr>
        <w:t>12</w:t>
      </w:r>
      <w:r w:rsidRPr="0023469B">
        <w:rPr>
          <w:rFonts w:ascii="Book Antiqua" w:hAnsi="Book Antiqua"/>
        </w:rPr>
        <w:t>: 14047 [PMID: 35982162 DOI: 10.1038/s41598-022-18195-8]</w:t>
      </w:r>
    </w:p>
    <w:p w14:paraId="2F6BF4EE"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12 </w:t>
      </w:r>
      <w:proofErr w:type="spellStart"/>
      <w:r w:rsidRPr="0023469B">
        <w:rPr>
          <w:rFonts w:ascii="Book Antiqua" w:hAnsi="Book Antiqua"/>
          <w:b/>
          <w:bCs/>
        </w:rPr>
        <w:t>Forlano</w:t>
      </w:r>
      <w:proofErr w:type="spellEnd"/>
      <w:r w:rsidRPr="0023469B">
        <w:rPr>
          <w:rFonts w:ascii="Book Antiqua" w:hAnsi="Book Antiqua"/>
          <w:b/>
          <w:bCs/>
        </w:rPr>
        <w:t xml:space="preserve"> R</w:t>
      </w:r>
      <w:r w:rsidRPr="0023469B">
        <w:rPr>
          <w:rFonts w:ascii="Book Antiqua" w:hAnsi="Book Antiqua"/>
        </w:rPr>
        <w:t xml:space="preserve">, </w:t>
      </w:r>
      <w:proofErr w:type="spellStart"/>
      <w:r w:rsidRPr="0023469B">
        <w:rPr>
          <w:rFonts w:ascii="Book Antiqua" w:hAnsi="Book Antiqua"/>
        </w:rPr>
        <w:t>Mullish</w:t>
      </w:r>
      <w:proofErr w:type="spellEnd"/>
      <w:r w:rsidRPr="0023469B">
        <w:rPr>
          <w:rFonts w:ascii="Book Antiqua" w:hAnsi="Book Antiqua"/>
        </w:rPr>
        <w:t xml:space="preserve"> BH, </w:t>
      </w:r>
      <w:proofErr w:type="spellStart"/>
      <w:r w:rsidRPr="0023469B">
        <w:rPr>
          <w:rFonts w:ascii="Book Antiqua" w:hAnsi="Book Antiqua"/>
        </w:rPr>
        <w:t>Giannakeas</w:t>
      </w:r>
      <w:proofErr w:type="spellEnd"/>
      <w:r w:rsidRPr="0023469B">
        <w:rPr>
          <w:rFonts w:ascii="Book Antiqua" w:hAnsi="Book Antiqua"/>
        </w:rPr>
        <w:t xml:space="preserve"> N, Maurice JB, </w:t>
      </w:r>
      <w:proofErr w:type="spellStart"/>
      <w:r w:rsidRPr="0023469B">
        <w:rPr>
          <w:rFonts w:ascii="Book Antiqua" w:hAnsi="Book Antiqua"/>
        </w:rPr>
        <w:t>Angkathunyakul</w:t>
      </w:r>
      <w:proofErr w:type="spellEnd"/>
      <w:r w:rsidRPr="0023469B">
        <w:rPr>
          <w:rFonts w:ascii="Book Antiqua" w:hAnsi="Book Antiqua"/>
        </w:rPr>
        <w:t xml:space="preserve"> N, Lloyd J, </w:t>
      </w:r>
      <w:proofErr w:type="spellStart"/>
      <w:r w:rsidRPr="0023469B">
        <w:rPr>
          <w:rFonts w:ascii="Book Antiqua" w:hAnsi="Book Antiqua"/>
        </w:rPr>
        <w:t>Tzallas</w:t>
      </w:r>
      <w:proofErr w:type="spellEnd"/>
      <w:r w:rsidRPr="0023469B">
        <w:rPr>
          <w:rFonts w:ascii="Book Antiqua" w:hAnsi="Book Antiqua"/>
        </w:rPr>
        <w:t xml:space="preserve"> AT, </w:t>
      </w:r>
      <w:proofErr w:type="spellStart"/>
      <w:r w:rsidRPr="0023469B">
        <w:rPr>
          <w:rFonts w:ascii="Book Antiqua" w:hAnsi="Book Antiqua"/>
        </w:rPr>
        <w:t>Tsipouras</w:t>
      </w:r>
      <w:proofErr w:type="spellEnd"/>
      <w:r w:rsidRPr="0023469B">
        <w:rPr>
          <w:rFonts w:ascii="Book Antiqua" w:hAnsi="Book Antiqua"/>
        </w:rPr>
        <w:t xml:space="preserve"> M, Yee M, </w:t>
      </w:r>
      <w:proofErr w:type="spellStart"/>
      <w:r w:rsidRPr="0023469B">
        <w:rPr>
          <w:rFonts w:ascii="Book Antiqua" w:hAnsi="Book Antiqua"/>
        </w:rPr>
        <w:t>Thursz</w:t>
      </w:r>
      <w:proofErr w:type="spellEnd"/>
      <w:r w:rsidRPr="0023469B">
        <w:rPr>
          <w:rFonts w:ascii="Book Antiqua" w:hAnsi="Book Antiqua"/>
        </w:rPr>
        <w:t xml:space="preserve"> MR, Goldin RD, </w:t>
      </w:r>
      <w:proofErr w:type="spellStart"/>
      <w:r w:rsidRPr="0023469B">
        <w:rPr>
          <w:rFonts w:ascii="Book Antiqua" w:hAnsi="Book Antiqua"/>
        </w:rPr>
        <w:t>Manousou</w:t>
      </w:r>
      <w:proofErr w:type="spellEnd"/>
      <w:r w:rsidRPr="0023469B">
        <w:rPr>
          <w:rFonts w:ascii="Book Antiqua" w:hAnsi="Book Antiqua"/>
        </w:rPr>
        <w:t xml:space="preserve"> P. High-Throughput, Machine Learning-Based Quantification of Steatosis, Inflammation, Ballooning, and Fibrosis in Biopsies From Patients With Nonalcoholic Fatty Liver </w:t>
      </w:r>
      <w:r w:rsidRPr="0023469B">
        <w:rPr>
          <w:rFonts w:ascii="Book Antiqua" w:hAnsi="Book Antiqua"/>
        </w:rPr>
        <w:lastRenderedPageBreak/>
        <w:t xml:space="preserve">Disease. </w:t>
      </w:r>
      <w:r w:rsidRPr="0023469B">
        <w:rPr>
          <w:rFonts w:ascii="Book Antiqua" w:hAnsi="Book Antiqua"/>
          <w:i/>
          <w:iCs/>
        </w:rPr>
        <w:t>Clin Gastroenterol Hepatol</w:t>
      </w:r>
      <w:r w:rsidRPr="0023469B">
        <w:rPr>
          <w:rFonts w:ascii="Book Antiqua" w:hAnsi="Book Antiqua"/>
        </w:rPr>
        <w:t xml:space="preserve"> 2020; </w:t>
      </w:r>
      <w:r w:rsidRPr="0023469B">
        <w:rPr>
          <w:rFonts w:ascii="Book Antiqua" w:hAnsi="Book Antiqua"/>
          <w:b/>
          <w:bCs/>
        </w:rPr>
        <w:t>18</w:t>
      </w:r>
      <w:r w:rsidRPr="0023469B">
        <w:rPr>
          <w:rFonts w:ascii="Book Antiqua" w:hAnsi="Book Antiqua"/>
        </w:rPr>
        <w:t>: 2081-2090.e9 [PMID: 31887451 DOI: 10.1016/j.cgh.2019.12.025]</w:t>
      </w:r>
    </w:p>
    <w:p w14:paraId="5BA0126B"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13 </w:t>
      </w:r>
      <w:r w:rsidRPr="0023469B">
        <w:rPr>
          <w:rFonts w:ascii="Book Antiqua" w:hAnsi="Book Antiqua"/>
          <w:b/>
          <w:bCs/>
        </w:rPr>
        <w:t>Li D</w:t>
      </w:r>
      <w:r w:rsidRPr="0023469B">
        <w:rPr>
          <w:rFonts w:ascii="Book Antiqua" w:hAnsi="Book Antiqua"/>
        </w:rPr>
        <w:t xml:space="preserve">, Zhang M, Wu S, Tan H, Li N. Risk factors and prediction model for nonalcoholic fatty liver disease in northwest China. </w:t>
      </w:r>
      <w:r w:rsidRPr="0023469B">
        <w:rPr>
          <w:rFonts w:ascii="Book Antiqua" w:hAnsi="Book Antiqua"/>
          <w:i/>
          <w:iCs/>
        </w:rPr>
        <w:t>Sci Rep</w:t>
      </w:r>
      <w:r w:rsidRPr="0023469B">
        <w:rPr>
          <w:rFonts w:ascii="Book Antiqua" w:hAnsi="Book Antiqua"/>
        </w:rPr>
        <w:t xml:space="preserve"> 2022; </w:t>
      </w:r>
      <w:r w:rsidRPr="0023469B">
        <w:rPr>
          <w:rFonts w:ascii="Book Antiqua" w:hAnsi="Book Antiqua"/>
          <w:b/>
          <w:bCs/>
        </w:rPr>
        <w:t>12</w:t>
      </w:r>
      <w:r w:rsidRPr="0023469B">
        <w:rPr>
          <w:rFonts w:ascii="Book Antiqua" w:hAnsi="Book Antiqua"/>
        </w:rPr>
        <w:t>: 13877 [PMID: 35974018 DOI: 10.1038/s41598-022-17511-6]</w:t>
      </w:r>
    </w:p>
    <w:p w14:paraId="26EF8969"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14 </w:t>
      </w:r>
      <w:r w:rsidRPr="0023469B">
        <w:rPr>
          <w:rFonts w:ascii="Book Antiqua" w:hAnsi="Book Antiqua"/>
          <w:b/>
          <w:bCs/>
        </w:rPr>
        <w:t>Li Q</w:t>
      </w:r>
      <w:r w:rsidRPr="0023469B">
        <w:rPr>
          <w:rFonts w:ascii="Book Antiqua" w:hAnsi="Book Antiqua"/>
        </w:rPr>
        <w:t xml:space="preserve">, Zhang X, Zhang C, Li Y, Zhang S. Risk Factors and Prediction Models for Nonalcoholic Fatty Liver Disease Based on Random Forest. </w:t>
      </w:r>
      <w:proofErr w:type="spellStart"/>
      <w:r w:rsidRPr="0023469B">
        <w:rPr>
          <w:rFonts w:ascii="Book Antiqua" w:hAnsi="Book Antiqua"/>
          <w:i/>
          <w:iCs/>
        </w:rPr>
        <w:t>Comput</w:t>
      </w:r>
      <w:proofErr w:type="spellEnd"/>
      <w:r w:rsidRPr="0023469B">
        <w:rPr>
          <w:rFonts w:ascii="Book Antiqua" w:hAnsi="Book Antiqua"/>
          <w:i/>
          <w:iCs/>
        </w:rPr>
        <w:t xml:space="preserve"> Math Methods Med</w:t>
      </w:r>
      <w:r w:rsidRPr="0023469B">
        <w:rPr>
          <w:rFonts w:ascii="Book Antiqua" w:hAnsi="Book Antiqua"/>
        </w:rPr>
        <w:t xml:space="preserve"> 2022; </w:t>
      </w:r>
      <w:r w:rsidRPr="0023469B">
        <w:rPr>
          <w:rFonts w:ascii="Book Antiqua" w:hAnsi="Book Antiqua"/>
          <w:b/>
          <w:bCs/>
        </w:rPr>
        <w:t>2022</w:t>
      </w:r>
      <w:r w:rsidRPr="0023469B">
        <w:rPr>
          <w:rFonts w:ascii="Book Antiqua" w:hAnsi="Book Antiqua"/>
        </w:rPr>
        <w:t>: 8793659 [PMID: 35983527 DOI: 10.1155/2022/8793659]</w:t>
      </w:r>
    </w:p>
    <w:p w14:paraId="4E774242"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15 </w:t>
      </w:r>
      <w:r w:rsidRPr="0023469B">
        <w:rPr>
          <w:rFonts w:ascii="Book Antiqua" w:hAnsi="Book Antiqua"/>
          <w:b/>
          <w:bCs/>
        </w:rPr>
        <w:t>Byrne CD</w:t>
      </w:r>
      <w:r w:rsidRPr="0023469B">
        <w:rPr>
          <w:rFonts w:ascii="Book Antiqua" w:hAnsi="Book Antiqua"/>
        </w:rPr>
        <w:t xml:space="preserve">, </w:t>
      </w:r>
      <w:proofErr w:type="spellStart"/>
      <w:r w:rsidRPr="0023469B">
        <w:rPr>
          <w:rFonts w:ascii="Book Antiqua" w:hAnsi="Book Antiqua"/>
        </w:rPr>
        <w:t>Targher</w:t>
      </w:r>
      <w:proofErr w:type="spellEnd"/>
      <w:r w:rsidRPr="0023469B">
        <w:rPr>
          <w:rFonts w:ascii="Book Antiqua" w:hAnsi="Book Antiqua"/>
        </w:rPr>
        <w:t xml:space="preserve"> G. Time to consider a holistic approach to the treatment of non-alcoholic fatty liver disease in obese young people? </w:t>
      </w:r>
      <w:r w:rsidRPr="0023469B">
        <w:rPr>
          <w:rFonts w:ascii="Book Antiqua" w:hAnsi="Book Antiqua"/>
          <w:i/>
          <w:iCs/>
        </w:rPr>
        <w:t>Gut</w:t>
      </w:r>
      <w:r w:rsidRPr="0023469B">
        <w:rPr>
          <w:rFonts w:ascii="Book Antiqua" w:hAnsi="Book Antiqua"/>
        </w:rPr>
        <w:t xml:space="preserve"> 2022 [PMID: 35944926 DOI: 10.1136/gutjnl-2022-328316]</w:t>
      </w:r>
    </w:p>
    <w:p w14:paraId="5035B1E5"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16 </w:t>
      </w:r>
      <w:proofErr w:type="spellStart"/>
      <w:r w:rsidRPr="0023469B">
        <w:rPr>
          <w:rFonts w:ascii="Book Antiqua" w:hAnsi="Book Antiqua"/>
          <w:b/>
          <w:bCs/>
        </w:rPr>
        <w:t>Nitski</w:t>
      </w:r>
      <w:proofErr w:type="spellEnd"/>
      <w:r w:rsidRPr="0023469B">
        <w:rPr>
          <w:rFonts w:ascii="Book Antiqua" w:hAnsi="Book Antiqua"/>
          <w:b/>
          <w:bCs/>
        </w:rPr>
        <w:t xml:space="preserve"> O</w:t>
      </w:r>
      <w:r w:rsidRPr="0023469B">
        <w:rPr>
          <w:rFonts w:ascii="Book Antiqua" w:hAnsi="Book Antiqua"/>
        </w:rPr>
        <w:t xml:space="preserve">, </w:t>
      </w:r>
      <w:proofErr w:type="spellStart"/>
      <w:r w:rsidRPr="0023469B">
        <w:rPr>
          <w:rFonts w:ascii="Book Antiqua" w:hAnsi="Book Antiqua"/>
        </w:rPr>
        <w:t>Azhie</w:t>
      </w:r>
      <w:proofErr w:type="spellEnd"/>
      <w:r w:rsidRPr="0023469B">
        <w:rPr>
          <w:rFonts w:ascii="Book Antiqua" w:hAnsi="Book Antiqua"/>
        </w:rPr>
        <w:t xml:space="preserve"> A, Qazi-</w:t>
      </w:r>
      <w:proofErr w:type="spellStart"/>
      <w:r w:rsidRPr="0023469B">
        <w:rPr>
          <w:rFonts w:ascii="Book Antiqua" w:hAnsi="Book Antiqua"/>
        </w:rPr>
        <w:t>Arisar</w:t>
      </w:r>
      <w:proofErr w:type="spellEnd"/>
      <w:r w:rsidRPr="0023469B">
        <w:rPr>
          <w:rFonts w:ascii="Book Antiqua" w:hAnsi="Book Antiqua"/>
        </w:rPr>
        <w:t xml:space="preserve"> FA, Wang X, Ma S, Lilly L, Watt KD, </w:t>
      </w:r>
      <w:proofErr w:type="spellStart"/>
      <w:r w:rsidRPr="0023469B">
        <w:rPr>
          <w:rFonts w:ascii="Book Antiqua" w:hAnsi="Book Antiqua"/>
        </w:rPr>
        <w:t>Levitsky</w:t>
      </w:r>
      <w:proofErr w:type="spellEnd"/>
      <w:r w:rsidRPr="0023469B">
        <w:rPr>
          <w:rFonts w:ascii="Book Antiqua" w:hAnsi="Book Antiqua"/>
        </w:rPr>
        <w:t xml:space="preserve"> J, Asrani SK, Lee DS, Rubin BB, Bhat M, Wang B. Long-term mortality risk stratification of liver transplant recipients: real-time application of deep learning algorithms on longitudinal data. </w:t>
      </w:r>
      <w:r w:rsidRPr="0023469B">
        <w:rPr>
          <w:rFonts w:ascii="Book Antiqua" w:hAnsi="Book Antiqua"/>
          <w:i/>
          <w:iCs/>
        </w:rPr>
        <w:t>Lancet Digit Health</w:t>
      </w:r>
      <w:r w:rsidRPr="0023469B">
        <w:rPr>
          <w:rFonts w:ascii="Book Antiqua" w:hAnsi="Book Antiqua"/>
        </w:rPr>
        <w:t xml:space="preserve"> 2021; </w:t>
      </w:r>
      <w:r w:rsidRPr="0023469B">
        <w:rPr>
          <w:rFonts w:ascii="Book Antiqua" w:hAnsi="Book Antiqua"/>
          <w:b/>
          <w:bCs/>
        </w:rPr>
        <w:t>3</w:t>
      </w:r>
      <w:r w:rsidRPr="0023469B">
        <w:rPr>
          <w:rFonts w:ascii="Book Antiqua" w:hAnsi="Book Antiqua"/>
        </w:rPr>
        <w:t>: e295-e305 [PMID: 33858815 DOI: 10.1016/S2589-7500(21)00040-6]</w:t>
      </w:r>
    </w:p>
    <w:p w14:paraId="36F688D1"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17 </w:t>
      </w:r>
      <w:r w:rsidRPr="0023469B">
        <w:rPr>
          <w:rFonts w:ascii="Book Antiqua" w:hAnsi="Book Antiqua"/>
          <w:b/>
          <w:bCs/>
        </w:rPr>
        <w:t>Xiao Y</w:t>
      </w:r>
      <w:r w:rsidRPr="0023469B">
        <w:rPr>
          <w:rFonts w:ascii="Book Antiqua" w:hAnsi="Book Antiqua"/>
        </w:rPr>
        <w:t xml:space="preserve">, Liu Y, Zhao L, Zhou Y. Effect of 5:2 Fasting Diet on Liver Fat Content in Patients with Type 2 Diabetic with Nonalcoholic Fatty Liver Disease. </w:t>
      </w:r>
      <w:proofErr w:type="spellStart"/>
      <w:r w:rsidRPr="0023469B">
        <w:rPr>
          <w:rFonts w:ascii="Book Antiqua" w:hAnsi="Book Antiqua"/>
          <w:i/>
          <w:iCs/>
        </w:rPr>
        <w:t>Metab</w:t>
      </w:r>
      <w:proofErr w:type="spellEnd"/>
      <w:r w:rsidRPr="0023469B">
        <w:rPr>
          <w:rFonts w:ascii="Book Antiqua" w:hAnsi="Book Antiqua"/>
          <w:i/>
          <w:iCs/>
        </w:rPr>
        <w:t xml:space="preserve"> </w:t>
      </w:r>
      <w:proofErr w:type="spellStart"/>
      <w:r w:rsidRPr="0023469B">
        <w:rPr>
          <w:rFonts w:ascii="Book Antiqua" w:hAnsi="Book Antiqua"/>
          <w:i/>
          <w:iCs/>
        </w:rPr>
        <w:t>Syndr</w:t>
      </w:r>
      <w:proofErr w:type="spellEnd"/>
      <w:r w:rsidRPr="0023469B">
        <w:rPr>
          <w:rFonts w:ascii="Book Antiqua" w:hAnsi="Book Antiqua"/>
          <w:i/>
          <w:iCs/>
        </w:rPr>
        <w:t xml:space="preserve"> </w:t>
      </w:r>
      <w:proofErr w:type="spellStart"/>
      <w:r w:rsidRPr="0023469B">
        <w:rPr>
          <w:rFonts w:ascii="Book Antiqua" w:hAnsi="Book Antiqua"/>
          <w:i/>
          <w:iCs/>
        </w:rPr>
        <w:t>Relat</w:t>
      </w:r>
      <w:proofErr w:type="spellEnd"/>
      <w:r w:rsidRPr="0023469B">
        <w:rPr>
          <w:rFonts w:ascii="Book Antiqua" w:hAnsi="Book Antiqua"/>
          <w:i/>
          <w:iCs/>
        </w:rPr>
        <w:t xml:space="preserve"> </w:t>
      </w:r>
      <w:proofErr w:type="spellStart"/>
      <w:r w:rsidRPr="0023469B">
        <w:rPr>
          <w:rFonts w:ascii="Book Antiqua" w:hAnsi="Book Antiqua"/>
          <w:i/>
          <w:iCs/>
        </w:rPr>
        <w:t>Disord</w:t>
      </w:r>
      <w:proofErr w:type="spellEnd"/>
      <w:r w:rsidRPr="0023469B">
        <w:rPr>
          <w:rFonts w:ascii="Book Antiqua" w:hAnsi="Book Antiqua"/>
        </w:rPr>
        <w:t xml:space="preserve"> 2022 [PMID: 35925752 DOI: 10.1089/met.2022.0014]</w:t>
      </w:r>
    </w:p>
    <w:p w14:paraId="2AEB7F9C"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18 </w:t>
      </w:r>
      <w:r w:rsidRPr="0023469B">
        <w:rPr>
          <w:rFonts w:ascii="Book Antiqua" w:hAnsi="Book Antiqua"/>
          <w:b/>
          <w:bCs/>
        </w:rPr>
        <w:t>Yang X</w:t>
      </w:r>
      <w:r w:rsidRPr="0023469B">
        <w:rPr>
          <w:rFonts w:ascii="Book Antiqua" w:hAnsi="Book Antiqua"/>
        </w:rPr>
        <w:t xml:space="preserve">, Xia M, Chang X, Zhu X, Sun X, Yang Y, Wang L, Liu Q, Zhang Y, Xu Y, Lin H, Liu L, Yao X, Hu X, Gao J, Yan H, Gao X, </w:t>
      </w:r>
      <w:proofErr w:type="spellStart"/>
      <w:r w:rsidRPr="0023469B">
        <w:rPr>
          <w:rFonts w:ascii="Book Antiqua" w:hAnsi="Book Antiqua"/>
        </w:rPr>
        <w:t>Bian</w:t>
      </w:r>
      <w:proofErr w:type="spellEnd"/>
      <w:r w:rsidRPr="0023469B">
        <w:rPr>
          <w:rFonts w:ascii="Book Antiqua" w:hAnsi="Book Antiqua"/>
        </w:rPr>
        <w:t xml:space="preserve"> H. A novel model for detecting advanced fibrosis in patients with nonalcoholic fatty liver disease. </w:t>
      </w:r>
      <w:r w:rsidRPr="0023469B">
        <w:rPr>
          <w:rFonts w:ascii="Book Antiqua" w:hAnsi="Book Antiqua"/>
          <w:i/>
          <w:iCs/>
        </w:rPr>
        <w:t xml:space="preserve">Diabetes </w:t>
      </w:r>
      <w:proofErr w:type="spellStart"/>
      <w:r w:rsidRPr="0023469B">
        <w:rPr>
          <w:rFonts w:ascii="Book Antiqua" w:hAnsi="Book Antiqua"/>
          <w:i/>
          <w:iCs/>
        </w:rPr>
        <w:t>Metab</w:t>
      </w:r>
      <w:proofErr w:type="spellEnd"/>
      <w:r w:rsidRPr="0023469B">
        <w:rPr>
          <w:rFonts w:ascii="Book Antiqua" w:hAnsi="Book Antiqua"/>
          <w:i/>
          <w:iCs/>
        </w:rPr>
        <w:t xml:space="preserve"> Res Rev</w:t>
      </w:r>
      <w:r w:rsidRPr="0023469B">
        <w:rPr>
          <w:rFonts w:ascii="Book Antiqua" w:hAnsi="Book Antiqua"/>
        </w:rPr>
        <w:t xml:space="preserve"> 2022: e3570 [PMID: 35938229 DOI: 10.1002/dmrr.3570]</w:t>
      </w:r>
    </w:p>
    <w:p w14:paraId="278B5AAA"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19 </w:t>
      </w:r>
      <w:proofErr w:type="spellStart"/>
      <w:r w:rsidRPr="0023469B">
        <w:rPr>
          <w:rFonts w:ascii="Book Antiqua" w:hAnsi="Book Antiqua"/>
          <w:b/>
          <w:bCs/>
        </w:rPr>
        <w:t>Ke</w:t>
      </w:r>
      <w:proofErr w:type="spellEnd"/>
      <w:r w:rsidRPr="0023469B">
        <w:rPr>
          <w:rFonts w:ascii="Book Antiqua" w:hAnsi="Book Antiqua"/>
          <w:b/>
          <w:bCs/>
        </w:rPr>
        <w:t xml:space="preserve"> J</w:t>
      </w:r>
      <w:r w:rsidRPr="0023469B">
        <w:rPr>
          <w:rFonts w:ascii="Book Antiqua" w:hAnsi="Book Antiqua"/>
        </w:rPr>
        <w:t xml:space="preserve">, Chen Y, Wang X, Wu Z, Zhang Q, Lian Y, Chen F. Machine learning-based in-hospital mortality prediction models for patients with acute coronary syndrome. </w:t>
      </w:r>
      <w:r w:rsidRPr="0023469B">
        <w:rPr>
          <w:rFonts w:ascii="Book Antiqua" w:hAnsi="Book Antiqua"/>
          <w:i/>
          <w:iCs/>
        </w:rPr>
        <w:t xml:space="preserve">Am J </w:t>
      </w:r>
      <w:proofErr w:type="spellStart"/>
      <w:r w:rsidRPr="0023469B">
        <w:rPr>
          <w:rFonts w:ascii="Book Antiqua" w:hAnsi="Book Antiqua"/>
          <w:i/>
          <w:iCs/>
        </w:rPr>
        <w:t>Emerg</w:t>
      </w:r>
      <w:proofErr w:type="spellEnd"/>
      <w:r w:rsidRPr="0023469B">
        <w:rPr>
          <w:rFonts w:ascii="Book Antiqua" w:hAnsi="Book Antiqua"/>
          <w:i/>
          <w:iCs/>
        </w:rPr>
        <w:t xml:space="preserve"> Med</w:t>
      </w:r>
      <w:r w:rsidRPr="0023469B">
        <w:rPr>
          <w:rFonts w:ascii="Book Antiqua" w:hAnsi="Book Antiqua"/>
        </w:rPr>
        <w:t xml:space="preserve"> 2022; </w:t>
      </w:r>
      <w:r w:rsidRPr="0023469B">
        <w:rPr>
          <w:rFonts w:ascii="Book Antiqua" w:hAnsi="Book Antiqua"/>
          <w:b/>
          <w:bCs/>
        </w:rPr>
        <w:t>53</w:t>
      </w:r>
      <w:r w:rsidRPr="0023469B">
        <w:rPr>
          <w:rFonts w:ascii="Book Antiqua" w:hAnsi="Book Antiqua"/>
        </w:rPr>
        <w:t>: 127-134 [PMID: 35033770 DOI: 10.1016/j.ajem.2021.12.070]</w:t>
      </w:r>
    </w:p>
    <w:p w14:paraId="2822012E"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20 </w:t>
      </w:r>
      <w:proofErr w:type="spellStart"/>
      <w:r w:rsidRPr="0023469B">
        <w:rPr>
          <w:rFonts w:ascii="Book Antiqua" w:hAnsi="Book Antiqua"/>
          <w:b/>
          <w:bCs/>
        </w:rPr>
        <w:t>Thalor</w:t>
      </w:r>
      <w:proofErr w:type="spellEnd"/>
      <w:r w:rsidRPr="0023469B">
        <w:rPr>
          <w:rFonts w:ascii="Book Antiqua" w:hAnsi="Book Antiqua"/>
          <w:b/>
          <w:bCs/>
        </w:rPr>
        <w:t xml:space="preserve"> A</w:t>
      </w:r>
      <w:r w:rsidRPr="0023469B">
        <w:rPr>
          <w:rFonts w:ascii="Book Antiqua" w:hAnsi="Book Antiqua"/>
        </w:rPr>
        <w:t xml:space="preserve">, Kumar Joon H, Singh G, Roy S, Gupta D. Machine learning assisted analysis of breast cancer gene expression profiles reveals novel potential prognostic biomarkers for triple-negative breast cancer. </w:t>
      </w:r>
      <w:proofErr w:type="spellStart"/>
      <w:r w:rsidRPr="0023469B">
        <w:rPr>
          <w:rFonts w:ascii="Book Antiqua" w:hAnsi="Book Antiqua"/>
          <w:i/>
          <w:iCs/>
        </w:rPr>
        <w:t>Comput</w:t>
      </w:r>
      <w:proofErr w:type="spellEnd"/>
      <w:r w:rsidRPr="0023469B">
        <w:rPr>
          <w:rFonts w:ascii="Book Antiqua" w:hAnsi="Book Antiqua"/>
          <w:i/>
          <w:iCs/>
        </w:rPr>
        <w:t xml:space="preserve"> Struct </w:t>
      </w:r>
      <w:proofErr w:type="spellStart"/>
      <w:r w:rsidRPr="0023469B">
        <w:rPr>
          <w:rFonts w:ascii="Book Antiqua" w:hAnsi="Book Antiqua"/>
          <w:i/>
          <w:iCs/>
        </w:rPr>
        <w:t>Biotechnol</w:t>
      </w:r>
      <w:proofErr w:type="spellEnd"/>
      <w:r w:rsidRPr="0023469B">
        <w:rPr>
          <w:rFonts w:ascii="Book Antiqua" w:hAnsi="Book Antiqua"/>
          <w:i/>
          <w:iCs/>
        </w:rPr>
        <w:t xml:space="preserve"> J</w:t>
      </w:r>
      <w:r w:rsidRPr="0023469B">
        <w:rPr>
          <w:rFonts w:ascii="Book Antiqua" w:hAnsi="Book Antiqua"/>
        </w:rPr>
        <w:t xml:space="preserve"> 2022; </w:t>
      </w:r>
      <w:r w:rsidRPr="0023469B">
        <w:rPr>
          <w:rFonts w:ascii="Book Antiqua" w:hAnsi="Book Antiqua"/>
          <w:b/>
          <w:bCs/>
        </w:rPr>
        <w:t>20</w:t>
      </w:r>
      <w:r w:rsidRPr="0023469B">
        <w:rPr>
          <w:rFonts w:ascii="Book Antiqua" w:hAnsi="Book Antiqua"/>
        </w:rPr>
        <w:t>: 1618-1631 [PMID: 35465161 DOI: 10.1016/j.csbj.2022.03.019]</w:t>
      </w:r>
    </w:p>
    <w:p w14:paraId="3B93F7E2" w14:textId="77777777" w:rsidR="00B049D2" w:rsidRPr="0023469B" w:rsidRDefault="00B049D2" w:rsidP="0023469B">
      <w:pPr>
        <w:spacing w:line="360" w:lineRule="auto"/>
        <w:jc w:val="both"/>
        <w:rPr>
          <w:rFonts w:ascii="Book Antiqua" w:hAnsi="Book Antiqua"/>
        </w:rPr>
      </w:pPr>
      <w:r w:rsidRPr="0023469B">
        <w:rPr>
          <w:rFonts w:ascii="Book Antiqua" w:hAnsi="Book Antiqua"/>
        </w:rPr>
        <w:lastRenderedPageBreak/>
        <w:t xml:space="preserve">21 </w:t>
      </w:r>
      <w:r w:rsidRPr="0023469B">
        <w:rPr>
          <w:rFonts w:ascii="Book Antiqua" w:hAnsi="Book Antiqua"/>
          <w:b/>
          <w:bCs/>
        </w:rPr>
        <w:t>Zeng S</w:t>
      </w:r>
      <w:r w:rsidRPr="0023469B">
        <w:rPr>
          <w:rFonts w:ascii="Book Antiqua" w:hAnsi="Book Antiqua"/>
        </w:rPr>
        <w:t xml:space="preserve">, Wang Z, Zhang P, Yin Z, Huang X, Tang X, Shi L, Guo K, Liu T, Wang M, </w:t>
      </w:r>
      <w:proofErr w:type="spellStart"/>
      <w:r w:rsidRPr="0023469B">
        <w:rPr>
          <w:rFonts w:ascii="Book Antiqua" w:hAnsi="Book Antiqua"/>
        </w:rPr>
        <w:t>Qiu</w:t>
      </w:r>
      <w:proofErr w:type="spellEnd"/>
      <w:r w:rsidRPr="0023469B">
        <w:rPr>
          <w:rFonts w:ascii="Book Antiqua" w:hAnsi="Book Antiqua"/>
        </w:rPr>
        <w:t xml:space="preserve"> H. Machine learning approach identifies meconium metabolites as potential biomarkers of neonatal hyperbilirubinemia. </w:t>
      </w:r>
      <w:proofErr w:type="spellStart"/>
      <w:r w:rsidRPr="0023469B">
        <w:rPr>
          <w:rFonts w:ascii="Book Antiqua" w:hAnsi="Book Antiqua"/>
          <w:i/>
          <w:iCs/>
        </w:rPr>
        <w:t>Comput</w:t>
      </w:r>
      <w:proofErr w:type="spellEnd"/>
      <w:r w:rsidRPr="0023469B">
        <w:rPr>
          <w:rFonts w:ascii="Book Antiqua" w:hAnsi="Book Antiqua"/>
          <w:i/>
          <w:iCs/>
        </w:rPr>
        <w:t xml:space="preserve"> Struct </w:t>
      </w:r>
      <w:proofErr w:type="spellStart"/>
      <w:r w:rsidRPr="0023469B">
        <w:rPr>
          <w:rFonts w:ascii="Book Antiqua" w:hAnsi="Book Antiqua"/>
          <w:i/>
          <w:iCs/>
        </w:rPr>
        <w:t>Biotechnol</w:t>
      </w:r>
      <w:proofErr w:type="spellEnd"/>
      <w:r w:rsidRPr="0023469B">
        <w:rPr>
          <w:rFonts w:ascii="Book Antiqua" w:hAnsi="Book Antiqua"/>
          <w:i/>
          <w:iCs/>
        </w:rPr>
        <w:t xml:space="preserve"> J</w:t>
      </w:r>
      <w:r w:rsidRPr="0023469B">
        <w:rPr>
          <w:rFonts w:ascii="Book Antiqua" w:hAnsi="Book Antiqua"/>
        </w:rPr>
        <w:t xml:space="preserve"> 2022; </w:t>
      </w:r>
      <w:r w:rsidRPr="0023469B">
        <w:rPr>
          <w:rFonts w:ascii="Book Antiqua" w:hAnsi="Book Antiqua"/>
          <w:b/>
          <w:bCs/>
        </w:rPr>
        <w:t>20</w:t>
      </w:r>
      <w:r w:rsidRPr="0023469B">
        <w:rPr>
          <w:rFonts w:ascii="Book Antiqua" w:hAnsi="Book Antiqua"/>
        </w:rPr>
        <w:t>: 1778-1784 [PMID: 35495115 DOI: 10.1016/j.csbj.2022.03.039]</w:t>
      </w:r>
    </w:p>
    <w:p w14:paraId="36997F74"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22 </w:t>
      </w:r>
      <w:r w:rsidRPr="0023469B">
        <w:rPr>
          <w:rFonts w:ascii="Book Antiqua" w:hAnsi="Book Antiqua"/>
          <w:b/>
          <w:bCs/>
        </w:rPr>
        <w:t>Shahid O</w:t>
      </w:r>
      <w:r w:rsidRPr="0023469B">
        <w:rPr>
          <w:rFonts w:ascii="Book Antiqua" w:hAnsi="Book Antiqua"/>
        </w:rPr>
        <w:t xml:space="preserve">, </w:t>
      </w:r>
      <w:proofErr w:type="spellStart"/>
      <w:r w:rsidRPr="0023469B">
        <w:rPr>
          <w:rFonts w:ascii="Book Antiqua" w:hAnsi="Book Antiqua"/>
        </w:rPr>
        <w:t>Nasajpour</w:t>
      </w:r>
      <w:proofErr w:type="spellEnd"/>
      <w:r w:rsidRPr="0023469B">
        <w:rPr>
          <w:rFonts w:ascii="Book Antiqua" w:hAnsi="Book Antiqua"/>
        </w:rPr>
        <w:t xml:space="preserve"> M, </w:t>
      </w:r>
      <w:proofErr w:type="spellStart"/>
      <w:r w:rsidRPr="0023469B">
        <w:rPr>
          <w:rFonts w:ascii="Book Antiqua" w:hAnsi="Book Antiqua"/>
        </w:rPr>
        <w:t>Pouriyeh</w:t>
      </w:r>
      <w:proofErr w:type="spellEnd"/>
      <w:r w:rsidRPr="0023469B">
        <w:rPr>
          <w:rFonts w:ascii="Book Antiqua" w:hAnsi="Book Antiqua"/>
        </w:rPr>
        <w:t xml:space="preserve"> S, </w:t>
      </w:r>
      <w:proofErr w:type="spellStart"/>
      <w:r w:rsidRPr="0023469B">
        <w:rPr>
          <w:rFonts w:ascii="Book Antiqua" w:hAnsi="Book Antiqua"/>
        </w:rPr>
        <w:t>Parizi</w:t>
      </w:r>
      <w:proofErr w:type="spellEnd"/>
      <w:r w:rsidRPr="0023469B">
        <w:rPr>
          <w:rFonts w:ascii="Book Antiqua" w:hAnsi="Book Antiqua"/>
        </w:rPr>
        <w:t xml:space="preserve"> RM, Han M, Valero M, Li F, </w:t>
      </w:r>
      <w:proofErr w:type="spellStart"/>
      <w:r w:rsidRPr="0023469B">
        <w:rPr>
          <w:rFonts w:ascii="Book Antiqua" w:hAnsi="Book Antiqua"/>
        </w:rPr>
        <w:t>Aledhari</w:t>
      </w:r>
      <w:proofErr w:type="spellEnd"/>
      <w:r w:rsidRPr="0023469B">
        <w:rPr>
          <w:rFonts w:ascii="Book Antiqua" w:hAnsi="Book Antiqua"/>
        </w:rPr>
        <w:t xml:space="preserve"> M, Sheng QZ. Machine learning research towards combating COVID-19: Virus detection, spread prevention, and medical assistance. </w:t>
      </w:r>
      <w:r w:rsidRPr="0023469B">
        <w:rPr>
          <w:rFonts w:ascii="Book Antiqua" w:hAnsi="Book Antiqua"/>
          <w:i/>
          <w:iCs/>
        </w:rPr>
        <w:t>J Biomed Inform</w:t>
      </w:r>
      <w:r w:rsidRPr="0023469B">
        <w:rPr>
          <w:rFonts w:ascii="Book Antiqua" w:hAnsi="Book Antiqua"/>
        </w:rPr>
        <w:t xml:space="preserve"> 2021; </w:t>
      </w:r>
      <w:r w:rsidRPr="0023469B">
        <w:rPr>
          <w:rFonts w:ascii="Book Antiqua" w:hAnsi="Book Antiqua"/>
          <w:b/>
          <w:bCs/>
        </w:rPr>
        <w:t>117</w:t>
      </w:r>
      <w:r w:rsidRPr="0023469B">
        <w:rPr>
          <w:rFonts w:ascii="Book Antiqua" w:hAnsi="Book Antiqua"/>
        </w:rPr>
        <w:t>: 103751 [PMID: 33771732 DOI: 10.1016/j.jbi.2021.103751]</w:t>
      </w:r>
    </w:p>
    <w:p w14:paraId="39BB63A0"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23 </w:t>
      </w:r>
      <w:r w:rsidRPr="0023469B">
        <w:rPr>
          <w:rFonts w:ascii="Book Antiqua" w:hAnsi="Book Antiqua"/>
          <w:b/>
          <w:bCs/>
        </w:rPr>
        <w:t>Dalai C</w:t>
      </w:r>
      <w:r w:rsidRPr="0023469B">
        <w:rPr>
          <w:rFonts w:ascii="Book Antiqua" w:hAnsi="Book Antiqua"/>
        </w:rPr>
        <w:t xml:space="preserve">, </w:t>
      </w:r>
      <w:proofErr w:type="spellStart"/>
      <w:r w:rsidRPr="0023469B">
        <w:rPr>
          <w:rFonts w:ascii="Book Antiqua" w:hAnsi="Book Antiqua"/>
        </w:rPr>
        <w:t>Azizian</w:t>
      </w:r>
      <w:proofErr w:type="spellEnd"/>
      <w:r w:rsidRPr="0023469B">
        <w:rPr>
          <w:rFonts w:ascii="Book Antiqua" w:hAnsi="Book Antiqua"/>
        </w:rPr>
        <w:t xml:space="preserve"> J, Trieu H, </w:t>
      </w:r>
      <w:proofErr w:type="spellStart"/>
      <w:r w:rsidRPr="0023469B">
        <w:rPr>
          <w:rFonts w:ascii="Book Antiqua" w:hAnsi="Book Antiqua"/>
        </w:rPr>
        <w:t>Rajan</w:t>
      </w:r>
      <w:proofErr w:type="spellEnd"/>
      <w:r w:rsidRPr="0023469B">
        <w:rPr>
          <w:rFonts w:ascii="Book Antiqua" w:hAnsi="Book Antiqua"/>
        </w:rPr>
        <w:t xml:space="preserve"> A, Chen F, Dong T, </w:t>
      </w:r>
      <w:proofErr w:type="spellStart"/>
      <w:r w:rsidRPr="0023469B">
        <w:rPr>
          <w:rFonts w:ascii="Book Antiqua" w:hAnsi="Book Antiqua"/>
        </w:rPr>
        <w:t>Beaven</w:t>
      </w:r>
      <w:proofErr w:type="spellEnd"/>
      <w:r w:rsidRPr="0023469B">
        <w:rPr>
          <w:rFonts w:ascii="Book Antiqua" w:hAnsi="Book Antiqua"/>
        </w:rPr>
        <w:t xml:space="preserve"> S, </w:t>
      </w:r>
      <w:proofErr w:type="spellStart"/>
      <w:r w:rsidRPr="0023469B">
        <w:rPr>
          <w:rFonts w:ascii="Book Antiqua" w:hAnsi="Book Antiqua"/>
        </w:rPr>
        <w:t>Tabibian</w:t>
      </w:r>
      <w:proofErr w:type="spellEnd"/>
      <w:r w:rsidRPr="0023469B">
        <w:rPr>
          <w:rFonts w:ascii="Book Antiqua" w:hAnsi="Book Antiqua"/>
        </w:rPr>
        <w:t xml:space="preserve"> JH. Machine learning models compared to existing criteria for noninvasive prediction of endoscopic retrograde cholangiopancreatography-confirmed choledocholithiasis. </w:t>
      </w:r>
      <w:r w:rsidRPr="0023469B">
        <w:rPr>
          <w:rFonts w:ascii="Book Antiqua" w:hAnsi="Book Antiqua"/>
          <w:i/>
          <w:iCs/>
        </w:rPr>
        <w:t>Liver Res</w:t>
      </w:r>
      <w:r w:rsidRPr="0023469B">
        <w:rPr>
          <w:rFonts w:ascii="Book Antiqua" w:hAnsi="Book Antiqua"/>
        </w:rPr>
        <w:t xml:space="preserve"> 2021; </w:t>
      </w:r>
      <w:r w:rsidRPr="0023469B">
        <w:rPr>
          <w:rFonts w:ascii="Book Antiqua" w:hAnsi="Book Antiqua"/>
          <w:b/>
          <w:bCs/>
        </w:rPr>
        <w:t>5</w:t>
      </w:r>
      <w:r w:rsidRPr="0023469B">
        <w:rPr>
          <w:rFonts w:ascii="Book Antiqua" w:hAnsi="Book Antiqua"/>
        </w:rPr>
        <w:t>: 224-231 [PMID: 35186364 DOI: 10.1016/j.livres.2021.10.001]</w:t>
      </w:r>
    </w:p>
    <w:p w14:paraId="64E9CCD6"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24 </w:t>
      </w:r>
      <w:r w:rsidRPr="0023469B">
        <w:rPr>
          <w:rFonts w:ascii="Book Antiqua" w:hAnsi="Book Antiqua"/>
          <w:b/>
          <w:bCs/>
        </w:rPr>
        <w:t>Xing G</w:t>
      </w:r>
      <w:r w:rsidRPr="0023469B">
        <w:rPr>
          <w:rFonts w:ascii="Book Antiqua" w:hAnsi="Book Antiqua"/>
        </w:rPr>
        <w:t xml:space="preserve">, Huang Y, Liu X. Association between Dietary Pattern, Nutritional Status, Metabolic Factors, and Nonalcoholic Fatty Liver Disease. </w:t>
      </w:r>
      <w:r w:rsidRPr="0023469B">
        <w:rPr>
          <w:rFonts w:ascii="Book Antiqua" w:hAnsi="Book Antiqua"/>
          <w:i/>
          <w:iCs/>
        </w:rPr>
        <w:t>Contrast Media Mol Imaging</w:t>
      </w:r>
      <w:r w:rsidRPr="0023469B">
        <w:rPr>
          <w:rFonts w:ascii="Book Antiqua" w:hAnsi="Book Antiqua"/>
        </w:rPr>
        <w:t xml:space="preserve"> 2022; </w:t>
      </w:r>
      <w:r w:rsidRPr="0023469B">
        <w:rPr>
          <w:rFonts w:ascii="Book Antiqua" w:hAnsi="Book Antiqua"/>
          <w:b/>
          <w:bCs/>
        </w:rPr>
        <w:t>2022</w:t>
      </w:r>
      <w:r w:rsidRPr="0023469B">
        <w:rPr>
          <w:rFonts w:ascii="Book Antiqua" w:hAnsi="Book Antiqua"/>
        </w:rPr>
        <w:t>: 4157403 [PMID: 35992537 DOI: 10.1155/2022/4157403]</w:t>
      </w:r>
    </w:p>
    <w:p w14:paraId="7864142B"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25 </w:t>
      </w:r>
      <w:r w:rsidRPr="0023469B">
        <w:rPr>
          <w:rFonts w:ascii="Book Antiqua" w:hAnsi="Book Antiqua"/>
          <w:b/>
          <w:bCs/>
        </w:rPr>
        <w:t>Lam C</w:t>
      </w:r>
      <w:r w:rsidRPr="0023469B">
        <w:rPr>
          <w:rFonts w:ascii="Book Antiqua" w:hAnsi="Book Antiqua"/>
        </w:rPr>
        <w:t xml:space="preserve">, </w:t>
      </w:r>
      <w:proofErr w:type="spellStart"/>
      <w:r w:rsidRPr="0023469B">
        <w:rPr>
          <w:rFonts w:ascii="Book Antiqua" w:hAnsi="Book Antiqua"/>
        </w:rPr>
        <w:t>Siefkas</w:t>
      </w:r>
      <w:proofErr w:type="spellEnd"/>
      <w:r w:rsidRPr="0023469B">
        <w:rPr>
          <w:rFonts w:ascii="Book Antiqua" w:hAnsi="Book Antiqua"/>
        </w:rPr>
        <w:t xml:space="preserve"> A, </w:t>
      </w:r>
      <w:proofErr w:type="spellStart"/>
      <w:r w:rsidRPr="0023469B">
        <w:rPr>
          <w:rFonts w:ascii="Book Antiqua" w:hAnsi="Book Antiqua"/>
        </w:rPr>
        <w:t>Zelin</w:t>
      </w:r>
      <w:proofErr w:type="spellEnd"/>
      <w:r w:rsidRPr="0023469B">
        <w:rPr>
          <w:rFonts w:ascii="Book Antiqua" w:hAnsi="Book Antiqua"/>
        </w:rPr>
        <w:t xml:space="preserve"> NS, Barnes G, Dellinger RP, Vincent JL, Braden G, Burdick H, Hoffman J, Calvert J, Mao Q, Das R. Machine Learning as a Precision-Medicine Approach to Prescribing COVID-19 Pharmacotherapy with Remdesivir or Corticosteroids. </w:t>
      </w:r>
      <w:r w:rsidRPr="0023469B">
        <w:rPr>
          <w:rFonts w:ascii="Book Antiqua" w:hAnsi="Book Antiqua"/>
          <w:i/>
          <w:iCs/>
        </w:rPr>
        <w:t xml:space="preserve">Clin </w:t>
      </w:r>
      <w:proofErr w:type="spellStart"/>
      <w:r w:rsidRPr="0023469B">
        <w:rPr>
          <w:rFonts w:ascii="Book Antiqua" w:hAnsi="Book Antiqua"/>
          <w:i/>
          <w:iCs/>
        </w:rPr>
        <w:t>Ther</w:t>
      </w:r>
      <w:proofErr w:type="spellEnd"/>
      <w:r w:rsidRPr="0023469B">
        <w:rPr>
          <w:rFonts w:ascii="Book Antiqua" w:hAnsi="Book Antiqua"/>
        </w:rPr>
        <w:t xml:space="preserve"> 2021; </w:t>
      </w:r>
      <w:r w:rsidRPr="0023469B">
        <w:rPr>
          <w:rFonts w:ascii="Book Antiqua" w:hAnsi="Book Antiqua"/>
          <w:b/>
          <w:bCs/>
        </w:rPr>
        <w:t>43</w:t>
      </w:r>
      <w:r w:rsidRPr="0023469B">
        <w:rPr>
          <w:rFonts w:ascii="Book Antiqua" w:hAnsi="Book Antiqua"/>
        </w:rPr>
        <w:t>: 871-885 [PMID: 33865643 DOI: 10.1016/j.clinthera.2021.03.016]</w:t>
      </w:r>
    </w:p>
    <w:p w14:paraId="32669B13"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26 </w:t>
      </w:r>
      <w:r w:rsidRPr="0023469B">
        <w:rPr>
          <w:rFonts w:ascii="Book Antiqua" w:hAnsi="Book Antiqua"/>
          <w:b/>
          <w:bCs/>
        </w:rPr>
        <w:t>Zhang P</w:t>
      </w:r>
      <w:r w:rsidRPr="0023469B">
        <w:rPr>
          <w:rFonts w:ascii="Book Antiqua" w:hAnsi="Book Antiqua"/>
        </w:rPr>
        <w:t xml:space="preserve">, Wang Z, </w:t>
      </w:r>
      <w:proofErr w:type="spellStart"/>
      <w:r w:rsidRPr="0023469B">
        <w:rPr>
          <w:rFonts w:ascii="Book Antiqua" w:hAnsi="Book Antiqua"/>
        </w:rPr>
        <w:t>Qiu</w:t>
      </w:r>
      <w:proofErr w:type="spellEnd"/>
      <w:r w:rsidRPr="0023469B">
        <w:rPr>
          <w:rFonts w:ascii="Book Antiqua" w:hAnsi="Book Antiqua"/>
        </w:rPr>
        <w:t xml:space="preserve"> H, Zhou W, Wang M, Cheng G. Machine learning applied to serum and cerebrospinal fluid metabolomes revealed altered arginine metabolism in neonatal sepsis with meningoencephalitis. </w:t>
      </w:r>
      <w:proofErr w:type="spellStart"/>
      <w:r w:rsidRPr="0023469B">
        <w:rPr>
          <w:rFonts w:ascii="Book Antiqua" w:hAnsi="Book Antiqua"/>
          <w:i/>
          <w:iCs/>
        </w:rPr>
        <w:t>Comput</w:t>
      </w:r>
      <w:proofErr w:type="spellEnd"/>
      <w:r w:rsidRPr="0023469B">
        <w:rPr>
          <w:rFonts w:ascii="Book Antiqua" w:hAnsi="Book Antiqua"/>
          <w:i/>
          <w:iCs/>
        </w:rPr>
        <w:t xml:space="preserve"> Struct </w:t>
      </w:r>
      <w:proofErr w:type="spellStart"/>
      <w:r w:rsidRPr="0023469B">
        <w:rPr>
          <w:rFonts w:ascii="Book Antiqua" w:hAnsi="Book Antiqua"/>
          <w:i/>
          <w:iCs/>
        </w:rPr>
        <w:t>Biotechnol</w:t>
      </w:r>
      <w:proofErr w:type="spellEnd"/>
      <w:r w:rsidRPr="0023469B">
        <w:rPr>
          <w:rFonts w:ascii="Book Antiqua" w:hAnsi="Book Antiqua"/>
          <w:i/>
          <w:iCs/>
        </w:rPr>
        <w:t xml:space="preserve"> J</w:t>
      </w:r>
      <w:r w:rsidRPr="0023469B">
        <w:rPr>
          <w:rFonts w:ascii="Book Antiqua" w:hAnsi="Book Antiqua"/>
        </w:rPr>
        <w:t xml:space="preserve"> 2021; </w:t>
      </w:r>
      <w:r w:rsidRPr="0023469B">
        <w:rPr>
          <w:rFonts w:ascii="Book Antiqua" w:hAnsi="Book Antiqua"/>
          <w:b/>
          <w:bCs/>
        </w:rPr>
        <w:t>19</w:t>
      </w:r>
      <w:r w:rsidRPr="0023469B">
        <w:rPr>
          <w:rFonts w:ascii="Book Antiqua" w:hAnsi="Book Antiqua"/>
        </w:rPr>
        <w:t>: 3284-3292 [PMID: 34188777 DOI: 10.1016/j.csbj.2021.05.024]</w:t>
      </w:r>
    </w:p>
    <w:p w14:paraId="2557FF7F"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27 </w:t>
      </w:r>
      <w:r w:rsidRPr="0023469B">
        <w:rPr>
          <w:rFonts w:ascii="Book Antiqua" w:hAnsi="Book Antiqua"/>
          <w:b/>
          <w:bCs/>
        </w:rPr>
        <w:t>Verma A</w:t>
      </w:r>
      <w:r w:rsidRPr="0023469B">
        <w:rPr>
          <w:rFonts w:ascii="Book Antiqua" w:hAnsi="Book Antiqua"/>
        </w:rPr>
        <w:t xml:space="preserve">, </w:t>
      </w:r>
      <w:proofErr w:type="spellStart"/>
      <w:r w:rsidRPr="0023469B">
        <w:rPr>
          <w:rFonts w:ascii="Book Antiqua" w:hAnsi="Book Antiqua"/>
        </w:rPr>
        <w:t>Chitalia</w:t>
      </w:r>
      <w:proofErr w:type="spellEnd"/>
      <w:r w:rsidRPr="0023469B">
        <w:rPr>
          <w:rFonts w:ascii="Book Antiqua" w:hAnsi="Book Antiqua"/>
        </w:rPr>
        <w:t xml:space="preserve"> VC, </w:t>
      </w:r>
      <w:proofErr w:type="spellStart"/>
      <w:r w:rsidRPr="0023469B">
        <w:rPr>
          <w:rFonts w:ascii="Book Antiqua" w:hAnsi="Book Antiqua"/>
        </w:rPr>
        <w:t>Waikar</w:t>
      </w:r>
      <w:proofErr w:type="spellEnd"/>
      <w:r w:rsidRPr="0023469B">
        <w:rPr>
          <w:rFonts w:ascii="Book Antiqua" w:hAnsi="Book Antiqua"/>
        </w:rPr>
        <w:t xml:space="preserve"> SS, </w:t>
      </w:r>
      <w:proofErr w:type="spellStart"/>
      <w:r w:rsidRPr="0023469B">
        <w:rPr>
          <w:rFonts w:ascii="Book Antiqua" w:hAnsi="Book Antiqua"/>
        </w:rPr>
        <w:t>Kolachalama</w:t>
      </w:r>
      <w:proofErr w:type="spellEnd"/>
      <w:r w:rsidRPr="0023469B">
        <w:rPr>
          <w:rFonts w:ascii="Book Antiqua" w:hAnsi="Book Antiqua"/>
        </w:rPr>
        <w:t xml:space="preserve"> VB. Machine Learning Applications in Nephrology: A Bibliometric Analysis Comparing Kidney Studies to Other Medicine Subspecialities. </w:t>
      </w:r>
      <w:r w:rsidRPr="0023469B">
        <w:rPr>
          <w:rFonts w:ascii="Book Antiqua" w:hAnsi="Book Antiqua"/>
          <w:i/>
          <w:iCs/>
        </w:rPr>
        <w:t>Kidney Med</w:t>
      </w:r>
      <w:r w:rsidRPr="0023469B">
        <w:rPr>
          <w:rFonts w:ascii="Book Antiqua" w:hAnsi="Book Antiqua"/>
        </w:rPr>
        <w:t xml:space="preserve"> 2021; </w:t>
      </w:r>
      <w:r w:rsidRPr="0023469B">
        <w:rPr>
          <w:rFonts w:ascii="Book Antiqua" w:hAnsi="Book Antiqua"/>
          <w:b/>
          <w:bCs/>
        </w:rPr>
        <w:t>3</w:t>
      </w:r>
      <w:r w:rsidRPr="0023469B">
        <w:rPr>
          <w:rFonts w:ascii="Book Antiqua" w:hAnsi="Book Antiqua"/>
        </w:rPr>
        <w:t>: 762-767 [PMID: 34693256 DOI: 10.1016/j.xkme.2021.04.012]</w:t>
      </w:r>
    </w:p>
    <w:p w14:paraId="3BF16B93"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28 </w:t>
      </w:r>
      <w:proofErr w:type="spellStart"/>
      <w:r w:rsidRPr="0023469B">
        <w:rPr>
          <w:rFonts w:ascii="Book Antiqua" w:hAnsi="Book Antiqua"/>
          <w:b/>
          <w:bCs/>
        </w:rPr>
        <w:t>Reker</w:t>
      </w:r>
      <w:proofErr w:type="spellEnd"/>
      <w:r w:rsidRPr="0023469B">
        <w:rPr>
          <w:rFonts w:ascii="Book Antiqua" w:hAnsi="Book Antiqua"/>
          <w:b/>
          <w:bCs/>
        </w:rPr>
        <w:t xml:space="preserve"> D</w:t>
      </w:r>
      <w:r w:rsidRPr="0023469B">
        <w:rPr>
          <w:rFonts w:ascii="Book Antiqua" w:hAnsi="Book Antiqua"/>
        </w:rPr>
        <w:t xml:space="preserve">, Shi Y, </w:t>
      </w:r>
      <w:proofErr w:type="spellStart"/>
      <w:r w:rsidRPr="0023469B">
        <w:rPr>
          <w:rFonts w:ascii="Book Antiqua" w:hAnsi="Book Antiqua"/>
        </w:rPr>
        <w:t>Kirtane</w:t>
      </w:r>
      <w:proofErr w:type="spellEnd"/>
      <w:r w:rsidRPr="0023469B">
        <w:rPr>
          <w:rFonts w:ascii="Book Antiqua" w:hAnsi="Book Antiqua"/>
        </w:rPr>
        <w:t xml:space="preserve"> AR, Hess K, Zhong GJ, Crane E, Lin CH, Langer R, Traverso G. Machine Learning Uncovers Food- and Excipient-Drug Interactions. </w:t>
      </w:r>
      <w:r w:rsidRPr="0023469B">
        <w:rPr>
          <w:rFonts w:ascii="Book Antiqua" w:hAnsi="Book Antiqua"/>
          <w:i/>
          <w:iCs/>
        </w:rPr>
        <w:t>Cell Rep</w:t>
      </w:r>
      <w:r w:rsidRPr="0023469B">
        <w:rPr>
          <w:rFonts w:ascii="Book Antiqua" w:hAnsi="Book Antiqua"/>
        </w:rPr>
        <w:t xml:space="preserve"> 2020; </w:t>
      </w:r>
      <w:r w:rsidRPr="0023469B">
        <w:rPr>
          <w:rFonts w:ascii="Book Antiqua" w:hAnsi="Book Antiqua"/>
          <w:b/>
          <w:bCs/>
        </w:rPr>
        <w:t>30</w:t>
      </w:r>
      <w:r w:rsidRPr="0023469B">
        <w:rPr>
          <w:rFonts w:ascii="Book Antiqua" w:hAnsi="Book Antiqua"/>
        </w:rPr>
        <w:t>: 3710-3716.e4 [PMID: 32187543 DOI: 10.1016/j.celrep.2020.02.094]</w:t>
      </w:r>
    </w:p>
    <w:p w14:paraId="37B8C856" w14:textId="77777777" w:rsidR="00B049D2" w:rsidRPr="0023469B" w:rsidRDefault="00B049D2" w:rsidP="0023469B">
      <w:pPr>
        <w:spacing w:line="360" w:lineRule="auto"/>
        <w:jc w:val="both"/>
        <w:rPr>
          <w:rFonts w:ascii="Book Antiqua" w:hAnsi="Book Antiqua"/>
        </w:rPr>
      </w:pPr>
      <w:r w:rsidRPr="0023469B">
        <w:rPr>
          <w:rFonts w:ascii="Book Antiqua" w:hAnsi="Book Antiqua"/>
        </w:rPr>
        <w:lastRenderedPageBreak/>
        <w:t xml:space="preserve">29 </w:t>
      </w:r>
      <w:r w:rsidRPr="0023469B">
        <w:rPr>
          <w:rFonts w:ascii="Book Antiqua" w:hAnsi="Book Antiqua"/>
          <w:b/>
          <w:bCs/>
        </w:rPr>
        <w:t>Hu L</w:t>
      </w:r>
      <w:r w:rsidRPr="0023469B">
        <w:rPr>
          <w:rFonts w:ascii="Book Antiqua" w:hAnsi="Book Antiqua"/>
        </w:rPr>
        <w:t xml:space="preserve">, Li L, Ji J. Machine learning to identify and understand key factors for provider-patient discussions about smoking. </w:t>
      </w:r>
      <w:proofErr w:type="spellStart"/>
      <w:r w:rsidRPr="0023469B">
        <w:rPr>
          <w:rFonts w:ascii="Book Antiqua" w:hAnsi="Book Antiqua"/>
          <w:i/>
          <w:iCs/>
        </w:rPr>
        <w:t>Prev</w:t>
      </w:r>
      <w:proofErr w:type="spellEnd"/>
      <w:r w:rsidRPr="0023469B">
        <w:rPr>
          <w:rFonts w:ascii="Book Antiqua" w:hAnsi="Book Antiqua"/>
          <w:i/>
          <w:iCs/>
        </w:rPr>
        <w:t xml:space="preserve"> Med Rep</w:t>
      </w:r>
      <w:r w:rsidRPr="0023469B">
        <w:rPr>
          <w:rFonts w:ascii="Book Antiqua" w:hAnsi="Book Antiqua"/>
        </w:rPr>
        <w:t xml:space="preserve"> 2020; </w:t>
      </w:r>
      <w:r w:rsidRPr="0023469B">
        <w:rPr>
          <w:rFonts w:ascii="Book Antiqua" w:hAnsi="Book Antiqua"/>
          <w:b/>
          <w:bCs/>
        </w:rPr>
        <w:t>20</w:t>
      </w:r>
      <w:r w:rsidRPr="0023469B">
        <w:rPr>
          <w:rFonts w:ascii="Book Antiqua" w:hAnsi="Book Antiqua"/>
        </w:rPr>
        <w:t>: 101238 [PMID: 33224719 DOI: 10.1016/j.pmedr.2020.101238]</w:t>
      </w:r>
    </w:p>
    <w:p w14:paraId="46EA4E3A" w14:textId="4E87B5AE" w:rsidR="00B049D2" w:rsidRPr="0023469B" w:rsidRDefault="00B049D2" w:rsidP="0023469B">
      <w:pPr>
        <w:spacing w:line="360" w:lineRule="auto"/>
        <w:jc w:val="both"/>
        <w:rPr>
          <w:rFonts w:ascii="Book Antiqua" w:hAnsi="Book Antiqua"/>
        </w:rPr>
      </w:pPr>
      <w:r w:rsidRPr="0023469B">
        <w:rPr>
          <w:rFonts w:ascii="Book Antiqua" w:hAnsi="Book Antiqua"/>
        </w:rPr>
        <w:t xml:space="preserve">30 </w:t>
      </w:r>
      <w:proofErr w:type="spellStart"/>
      <w:r w:rsidRPr="0023469B">
        <w:rPr>
          <w:rFonts w:ascii="Book Antiqua" w:hAnsi="Book Antiqua"/>
          <w:b/>
          <w:bCs/>
        </w:rPr>
        <w:t>Ietswaart</w:t>
      </w:r>
      <w:proofErr w:type="spellEnd"/>
      <w:r w:rsidRPr="0023469B">
        <w:rPr>
          <w:rFonts w:ascii="Book Antiqua" w:hAnsi="Book Antiqua"/>
          <w:b/>
          <w:bCs/>
        </w:rPr>
        <w:t xml:space="preserve"> R</w:t>
      </w:r>
      <w:r w:rsidRPr="0023469B">
        <w:rPr>
          <w:rFonts w:ascii="Book Antiqua" w:hAnsi="Book Antiqua"/>
        </w:rPr>
        <w:t xml:space="preserve">, </w:t>
      </w:r>
      <w:proofErr w:type="spellStart"/>
      <w:r w:rsidRPr="0023469B">
        <w:rPr>
          <w:rFonts w:ascii="Book Antiqua" w:hAnsi="Book Antiqua"/>
        </w:rPr>
        <w:t>Arat</w:t>
      </w:r>
      <w:proofErr w:type="spellEnd"/>
      <w:r w:rsidRPr="0023469B">
        <w:rPr>
          <w:rFonts w:ascii="Book Antiqua" w:hAnsi="Book Antiqua"/>
        </w:rPr>
        <w:t xml:space="preserve"> S, Chen AX, </w:t>
      </w:r>
      <w:proofErr w:type="spellStart"/>
      <w:r w:rsidRPr="0023469B">
        <w:rPr>
          <w:rFonts w:ascii="Book Antiqua" w:hAnsi="Book Antiqua"/>
        </w:rPr>
        <w:t>Farahmand</w:t>
      </w:r>
      <w:proofErr w:type="spellEnd"/>
      <w:r w:rsidRPr="0023469B">
        <w:rPr>
          <w:rFonts w:ascii="Book Antiqua" w:hAnsi="Book Antiqua"/>
        </w:rPr>
        <w:t xml:space="preserve"> S, Kim B, </w:t>
      </w:r>
      <w:proofErr w:type="spellStart"/>
      <w:r w:rsidRPr="0023469B">
        <w:rPr>
          <w:rFonts w:ascii="Book Antiqua" w:hAnsi="Book Antiqua"/>
        </w:rPr>
        <w:t>DuMouchel</w:t>
      </w:r>
      <w:proofErr w:type="spellEnd"/>
      <w:r w:rsidRPr="0023469B">
        <w:rPr>
          <w:rFonts w:ascii="Book Antiqua" w:hAnsi="Book Antiqua"/>
        </w:rPr>
        <w:t xml:space="preserve"> W, Armstrong D, Fekete A, Sutherland JJ, Urban L. Machine learning guided association of adverse drug reactions with in vitro target-based pharmacology. </w:t>
      </w:r>
      <w:proofErr w:type="spellStart"/>
      <w:r w:rsidRPr="0023469B">
        <w:rPr>
          <w:rFonts w:ascii="Book Antiqua" w:hAnsi="Book Antiqua"/>
          <w:i/>
          <w:iCs/>
        </w:rPr>
        <w:t>E</w:t>
      </w:r>
      <w:r w:rsidR="00995752" w:rsidRPr="0023469B">
        <w:rPr>
          <w:rFonts w:ascii="Book Antiqua" w:hAnsi="Book Antiqua"/>
          <w:i/>
          <w:iCs/>
        </w:rPr>
        <w:t>b</w:t>
      </w:r>
      <w:r w:rsidRPr="0023469B">
        <w:rPr>
          <w:rFonts w:ascii="Book Antiqua" w:hAnsi="Book Antiqua"/>
          <w:i/>
          <w:iCs/>
        </w:rPr>
        <w:t>ioMedicine</w:t>
      </w:r>
      <w:proofErr w:type="spellEnd"/>
      <w:r w:rsidRPr="0023469B">
        <w:rPr>
          <w:rFonts w:ascii="Book Antiqua" w:hAnsi="Book Antiqua"/>
        </w:rPr>
        <w:t xml:space="preserve"> 2020; </w:t>
      </w:r>
      <w:r w:rsidRPr="0023469B">
        <w:rPr>
          <w:rFonts w:ascii="Book Antiqua" w:hAnsi="Book Antiqua"/>
          <w:b/>
          <w:bCs/>
        </w:rPr>
        <w:t>57</w:t>
      </w:r>
      <w:r w:rsidRPr="0023469B">
        <w:rPr>
          <w:rFonts w:ascii="Book Antiqua" w:hAnsi="Book Antiqua"/>
        </w:rPr>
        <w:t>: 102837 [PMID: 32565027 DOI: 10.1016/j.ebiom.2020.102837]</w:t>
      </w:r>
    </w:p>
    <w:p w14:paraId="25C7EFBF" w14:textId="25B6E191" w:rsidR="00B049D2" w:rsidRPr="0023469B" w:rsidRDefault="00B049D2" w:rsidP="0023469B">
      <w:pPr>
        <w:spacing w:line="360" w:lineRule="auto"/>
        <w:jc w:val="both"/>
        <w:rPr>
          <w:rFonts w:ascii="Book Antiqua" w:hAnsi="Book Antiqua"/>
        </w:rPr>
      </w:pPr>
      <w:r w:rsidRPr="0023469B">
        <w:rPr>
          <w:rFonts w:ascii="Book Antiqua" w:hAnsi="Book Antiqua"/>
        </w:rPr>
        <w:t xml:space="preserve">31 </w:t>
      </w:r>
      <w:r w:rsidRPr="0023469B">
        <w:rPr>
          <w:rFonts w:ascii="Book Antiqua" w:hAnsi="Book Antiqua"/>
          <w:b/>
          <w:bCs/>
        </w:rPr>
        <w:t>Tao K</w:t>
      </w:r>
      <w:r w:rsidRPr="0023469B">
        <w:rPr>
          <w:rFonts w:ascii="Book Antiqua" w:hAnsi="Book Antiqua"/>
        </w:rPr>
        <w:t xml:space="preserve">, </w:t>
      </w:r>
      <w:proofErr w:type="spellStart"/>
      <w:r w:rsidRPr="0023469B">
        <w:rPr>
          <w:rFonts w:ascii="Book Antiqua" w:hAnsi="Book Antiqua"/>
        </w:rPr>
        <w:t>Bian</w:t>
      </w:r>
      <w:proofErr w:type="spellEnd"/>
      <w:r w:rsidRPr="0023469B">
        <w:rPr>
          <w:rFonts w:ascii="Book Antiqua" w:hAnsi="Book Antiqua"/>
        </w:rPr>
        <w:t xml:space="preserve"> Z, Zhang Q, Guo X, Yin C, Wang Y, Zhou K, Wan S, Shi M, Bao D, Yang C, Xing J. Machine learning-based genome-wide interrogation of somatic copy number aberrations in circulating tumor DNA for early detection of hepatocellular carcinoma. </w:t>
      </w:r>
      <w:proofErr w:type="spellStart"/>
      <w:r w:rsidRPr="0023469B">
        <w:rPr>
          <w:rFonts w:ascii="Book Antiqua" w:hAnsi="Book Antiqua"/>
          <w:i/>
          <w:iCs/>
        </w:rPr>
        <w:t>E</w:t>
      </w:r>
      <w:r w:rsidR="00995752" w:rsidRPr="0023469B">
        <w:rPr>
          <w:rFonts w:ascii="Book Antiqua" w:hAnsi="Book Antiqua"/>
          <w:i/>
          <w:iCs/>
        </w:rPr>
        <w:t>b</w:t>
      </w:r>
      <w:r w:rsidRPr="0023469B">
        <w:rPr>
          <w:rFonts w:ascii="Book Antiqua" w:hAnsi="Book Antiqua"/>
          <w:i/>
          <w:iCs/>
        </w:rPr>
        <w:t>ioMedicine</w:t>
      </w:r>
      <w:proofErr w:type="spellEnd"/>
      <w:r w:rsidRPr="0023469B">
        <w:rPr>
          <w:rFonts w:ascii="Book Antiqua" w:hAnsi="Book Antiqua"/>
        </w:rPr>
        <w:t xml:space="preserve"> 2020; </w:t>
      </w:r>
      <w:r w:rsidRPr="0023469B">
        <w:rPr>
          <w:rFonts w:ascii="Book Antiqua" w:hAnsi="Book Antiqua"/>
          <w:b/>
          <w:bCs/>
        </w:rPr>
        <w:t>56</w:t>
      </w:r>
      <w:r w:rsidRPr="0023469B">
        <w:rPr>
          <w:rFonts w:ascii="Book Antiqua" w:hAnsi="Book Antiqua"/>
        </w:rPr>
        <w:t>: 102811 [PMID: 32512514 DOI: 10.1016/j.ebiom.2020.102811]</w:t>
      </w:r>
    </w:p>
    <w:p w14:paraId="024542B7"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32 </w:t>
      </w:r>
      <w:r w:rsidRPr="0023469B">
        <w:rPr>
          <w:rFonts w:ascii="Book Antiqua" w:hAnsi="Book Antiqua"/>
          <w:b/>
          <w:bCs/>
        </w:rPr>
        <w:t>Nemati M</w:t>
      </w:r>
      <w:r w:rsidRPr="0023469B">
        <w:rPr>
          <w:rFonts w:ascii="Book Antiqua" w:hAnsi="Book Antiqua"/>
        </w:rPr>
        <w:t xml:space="preserve">, </w:t>
      </w:r>
      <w:proofErr w:type="spellStart"/>
      <w:r w:rsidRPr="0023469B">
        <w:rPr>
          <w:rFonts w:ascii="Book Antiqua" w:hAnsi="Book Antiqua"/>
        </w:rPr>
        <w:t>Ansary</w:t>
      </w:r>
      <w:proofErr w:type="spellEnd"/>
      <w:r w:rsidRPr="0023469B">
        <w:rPr>
          <w:rFonts w:ascii="Book Antiqua" w:hAnsi="Book Antiqua"/>
        </w:rPr>
        <w:t xml:space="preserve"> J, Nemati N. Machine-Learning Approaches in COVID-19 Survival Analysis and Discharge-Time Likelihood Prediction Using Clinical Data. </w:t>
      </w:r>
      <w:r w:rsidRPr="0023469B">
        <w:rPr>
          <w:rFonts w:ascii="Book Antiqua" w:hAnsi="Book Antiqua"/>
          <w:i/>
          <w:iCs/>
        </w:rPr>
        <w:t>Patterns (N Y)</w:t>
      </w:r>
      <w:r w:rsidRPr="0023469B">
        <w:rPr>
          <w:rFonts w:ascii="Book Antiqua" w:hAnsi="Book Antiqua"/>
        </w:rPr>
        <w:t xml:space="preserve"> 2020; </w:t>
      </w:r>
      <w:r w:rsidRPr="0023469B">
        <w:rPr>
          <w:rFonts w:ascii="Book Antiqua" w:hAnsi="Book Antiqua"/>
          <w:b/>
          <w:bCs/>
        </w:rPr>
        <w:t>1</w:t>
      </w:r>
      <w:r w:rsidRPr="0023469B">
        <w:rPr>
          <w:rFonts w:ascii="Book Antiqua" w:hAnsi="Book Antiqua"/>
        </w:rPr>
        <w:t>: 100074 [PMID: 32835314 DOI: 10.1016/j.patter.2020.100074]</w:t>
      </w:r>
    </w:p>
    <w:p w14:paraId="361D0F2B" w14:textId="14B2F0CA" w:rsidR="00B049D2" w:rsidRPr="0023469B" w:rsidRDefault="00B049D2" w:rsidP="0023469B">
      <w:pPr>
        <w:spacing w:line="360" w:lineRule="auto"/>
        <w:jc w:val="both"/>
        <w:rPr>
          <w:rFonts w:ascii="Book Antiqua" w:hAnsi="Book Antiqua"/>
        </w:rPr>
      </w:pPr>
      <w:r w:rsidRPr="0023469B">
        <w:rPr>
          <w:rFonts w:ascii="Book Antiqua" w:hAnsi="Book Antiqua"/>
        </w:rPr>
        <w:t xml:space="preserve">33 </w:t>
      </w:r>
      <w:r w:rsidRPr="0023469B">
        <w:rPr>
          <w:rFonts w:ascii="Book Antiqua" w:hAnsi="Book Antiqua"/>
          <w:b/>
          <w:bCs/>
        </w:rPr>
        <w:t>Ji GW</w:t>
      </w:r>
      <w:r w:rsidRPr="0023469B">
        <w:rPr>
          <w:rFonts w:ascii="Book Antiqua" w:hAnsi="Book Antiqua"/>
        </w:rPr>
        <w:t xml:space="preserve">, Zhu FP, Xu Q, Wang K, Wu MY, Tang WW, Li XC, Wang XH. Machine-learning analysis of contrast-enhanced CT radiomics predicts recurrence of hepatocellular carcinoma after resection: A multi-institutional study. </w:t>
      </w:r>
      <w:proofErr w:type="spellStart"/>
      <w:r w:rsidRPr="0023469B">
        <w:rPr>
          <w:rFonts w:ascii="Book Antiqua" w:hAnsi="Book Antiqua"/>
          <w:i/>
          <w:iCs/>
        </w:rPr>
        <w:t>E</w:t>
      </w:r>
      <w:r w:rsidR="00995752" w:rsidRPr="0023469B">
        <w:rPr>
          <w:rFonts w:ascii="Book Antiqua" w:hAnsi="Book Antiqua"/>
          <w:i/>
          <w:iCs/>
        </w:rPr>
        <w:t>b</w:t>
      </w:r>
      <w:r w:rsidRPr="0023469B">
        <w:rPr>
          <w:rFonts w:ascii="Book Antiqua" w:hAnsi="Book Antiqua"/>
          <w:i/>
          <w:iCs/>
        </w:rPr>
        <w:t>ioMedicine</w:t>
      </w:r>
      <w:proofErr w:type="spellEnd"/>
      <w:r w:rsidRPr="0023469B">
        <w:rPr>
          <w:rFonts w:ascii="Book Antiqua" w:hAnsi="Book Antiqua"/>
        </w:rPr>
        <w:t xml:space="preserve"> 2019; </w:t>
      </w:r>
      <w:r w:rsidRPr="0023469B">
        <w:rPr>
          <w:rFonts w:ascii="Book Antiqua" w:hAnsi="Book Antiqua"/>
          <w:b/>
          <w:bCs/>
        </w:rPr>
        <w:t>50</w:t>
      </w:r>
      <w:r w:rsidRPr="0023469B">
        <w:rPr>
          <w:rFonts w:ascii="Book Antiqua" w:hAnsi="Book Antiqua"/>
        </w:rPr>
        <w:t>: 156-165 [PMID: 31735556 DOI: 10.1016/j.ebiom.2019.10.057]</w:t>
      </w:r>
    </w:p>
    <w:p w14:paraId="13DBB04E" w14:textId="201BEEFD" w:rsidR="00B049D2" w:rsidRPr="0023469B" w:rsidRDefault="00B049D2" w:rsidP="0023469B">
      <w:pPr>
        <w:spacing w:line="360" w:lineRule="auto"/>
        <w:jc w:val="both"/>
        <w:rPr>
          <w:rFonts w:ascii="Book Antiqua" w:hAnsi="Book Antiqua"/>
        </w:rPr>
      </w:pPr>
      <w:r w:rsidRPr="0023469B">
        <w:rPr>
          <w:rFonts w:ascii="Book Antiqua" w:hAnsi="Book Antiqua"/>
        </w:rPr>
        <w:t xml:space="preserve">34 </w:t>
      </w:r>
      <w:proofErr w:type="spellStart"/>
      <w:r w:rsidRPr="0023469B">
        <w:rPr>
          <w:rFonts w:ascii="Book Antiqua" w:hAnsi="Book Antiqua"/>
          <w:b/>
          <w:bCs/>
        </w:rPr>
        <w:t>Dalal</w:t>
      </w:r>
      <w:proofErr w:type="spellEnd"/>
      <w:r w:rsidRPr="0023469B">
        <w:rPr>
          <w:rFonts w:ascii="Book Antiqua" w:hAnsi="Book Antiqua"/>
          <w:b/>
          <w:bCs/>
        </w:rPr>
        <w:t xml:space="preserve"> S</w:t>
      </w:r>
      <w:r w:rsidRPr="0023469B">
        <w:rPr>
          <w:rFonts w:ascii="Book Antiqua" w:hAnsi="Book Antiqua"/>
          <w:bCs/>
        </w:rPr>
        <w:t>,</w:t>
      </w:r>
      <w:r w:rsidRPr="0023469B">
        <w:rPr>
          <w:rFonts w:ascii="Book Antiqua" w:hAnsi="Book Antiqua"/>
        </w:rPr>
        <w:t xml:space="preserve"> Onyema EM, Kumar P, Maryann DC, Roselyn AO, </w:t>
      </w:r>
      <w:proofErr w:type="spellStart"/>
      <w:r w:rsidRPr="0023469B">
        <w:rPr>
          <w:rFonts w:ascii="Book Antiqua" w:hAnsi="Book Antiqua"/>
        </w:rPr>
        <w:t>Obichili</w:t>
      </w:r>
      <w:proofErr w:type="spellEnd"/>
      <w:r w:rsidRPr="0023469B">
        <w:rPr>
          <w:rFonts w:ascii="Book Antiqua" w:hAnsi="Book Antiqua"/>
        </w:rPr>
        <w:t xml:space="preserve"> MI. A hybrid machine learning model for timely prediction of breast cance</w:t>
      </w:r>
      <w:r w:rsidR="00CC01C7" w:rsidRPr="0023469B">
        <w:rPr>
          <w:rFonts w:ascii="Book Antiqua" w:hAnsi="Book Antiqua"/>
        </w:rPr>
        <w:t xml:space="preserve">r. </w:t>
      </w:r>
      <w:r w:rsidR="00CC01C7" w:rsidRPr="0023469B">
        <w:rPr>
          <w:rFonts w:ascii="Book Antiqua" w:hAnsi="Book Antiqua"/>
          <w:i/>
        </w:rPr>
        <w:t xml:space="preserve">Int J Model Simul Sci </w:t>
      </w:r>
      <w:proofErr w:type="spellStart"/>
      <w:r w:rsidR="00CC01C7" w:rsidRPr="0023469B">
        <w:rPr>
          <w:rFonts w:ascii="Book Antiqua" w:hAnsi="Book Antiqua"/>
          <w:i/>
        </w:rPr>
        <w:t>Comput</w:t>
      </w:r>
      <w:proofErr w:type="spellEnd"/>
      <w:r w:rsidRPr="0023469B">
        <w:rPr>
          <w:rFonts w:ascii="Book Antiqua" w:hAnsi="Book Antiqua"/>
        </w:rPr>
        <w:t xml:space="preserve"> </w:t>
      </w:r>
      <w:r w:rsidR="002D3CC2" w:rsidRPr="0023469B">
        <w:rPr>
          <w:rFonts w:ascii="Book Antiqua" w:hAnsi="Book Antiqua"/>
          <w:lang w:eastAsia="zh-CN"/>
        </w:rPr>
        <w:t xml:space="preserve">2022 </w:t>
      </w:r>
      <w:r w:rsidRPr="0023469B">
        <w:rPr>
          <w:rFonts w:ascii="Book Antiqua" w:hAnsi="Book Antiqua"/>
        </w:rPr>
        <w:t>[DOI: 10.1142/</w:t>
      </w:r>
      <w:r w:rsidR="00CC01C7" w:rsidRPr="0023469B">
        <w:rPr>
          <w:rFonts w:ascii="Book Antiqua" w:hAnsi="Book Antiqua"/>
          <w:lang w:eastAsia="zh-CN"/>
        </w:rPr>
        <w:t>S</w:t>
      </w:r>
      <w:r w:rsidRPr="0023469B">
        <w:rPr>
          <w:rFonts w:ascii="Book Antiqua" w:hAnsi="Book Antiqua"/>
        </w:rPr>
        <w:t>1793962323410234]</w:t>
      </w:r>
    </w:p>
    <w:p w14:paraId="6E0755FB"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35 </w:t>
      </w:r>
      <w:proofErr w:type="spellStart"/>
      <w:r w:rsidRPr="0023469B">
        <w:rPr>
          <w:rFonts w:ascii="Book Antiqua" w:hAnsi="Book Antiqua"/>
          <w:b/>
          <w:bCs/>
        </w:rPr>
        <w:t>Edeh</w:t>
      </w:r>
      <w:proofErr w:type="spellEnd"/>
      <w:r w:rsidRPr="0023469B">
        <w:rPr>
          <w:rFonts w:ascii="Book Antiqua" w:hAnsi="Book Antiqua"/>
          <w:b/>
          <w:bCs/>
        </w:rPr>
        <w:t xml:space="preserve"> MO</w:t>
      </w:r>
      <w:r w:rsidRPr="0023469B">
        <w:rPr>
          <w:rFonts w:ascii="Book Antiqua" w:hAnsi="Book Antiqua"/>
        </w:rPr>
        <w:t xml:space="preserve">, </w:t>
      </w:r>
      <w:proofErr w:type="spellStart"/>
      <w:r w:rsidRPr="0023469B">
        <w:rPr>
          <w:rFonts w:ascii="Book Antiqua" w:hAnsi="Book Antiqua"/>
        </w:rPr>
        <w:t>Dalal</w:t>
      </w:r>
      <w:proofErr w:type="spellEnd"/>
      <w:r w:rsidRPr="0023469B">
        <w:rPr>
          <w:rFonts w:ascii="Book Antiqua" w:hAnsi="Book Antiqua"/>
        </w:rPr>
        <w:t xml:space="preserve"> S, </w:t>
      </w:r>
      <w:proofErr w:type="spellStart"/>
      <w:r w:rsidRPr="0023469B">
        <w:rPr>
          <w:rFonts w:ascii="Book Antiqua" w:hAnsi="Book Antiqua"/>
        </w:rPr>
        <w:t>Dhaou</w:t>
      </w:r>
      <w:proofErr w:type="spellEnd"/>
      <w:r w:rsidRPr="0023469B">
        <w:rPr>
          <w:rFonts w:ascii="Book Antiqua" w:hAnsi="Book Antiqua"/>
        </w:rPr>
        <w:t xml:space="preserve"> IB, </w:t>
      </w:r>
      <w:proofErr w:type="spellStart"/>
      <w:r w:rsidRPr="0023469B">
        <w:rPr>
          <w:rFonts w:ascii="Book Antiqua" w:hAnsi="Book Antiqua"/>
        </w:rPr>
        <w:t>Agubosim</w:t>
      </w:r>
      <w:proofErr w:type="spellEnd"/>
      <w:r w:rsidRPr="0023469B">
        <w:rPr>
          <w:rFonts w:ascii="Book Antiqua" w:hAnsi="Book Antiqua"/>
        </w:rPr>
        <w:t xml:space="preserve"> CC, </w:t>
      </w:r>
      <w:proofErr w:type="spellStart"/>
      <w:r w:rsidRPr="0023469B">
        <w:rPr>
          <w:rFonts w:ascii="Book Antiqua" w:hAnsi="Book Antiqua"/>
        </w:rPr>
        <w:t>Umoke</w:t>
      </w:r>
      <w:proofErr w:type="spellEnd"/>
      <w:r w:rsidRPr="0023469B">
        <w:rPr>
          <w:rFonts w:ascii="Book Antiqua" w:hAnsi="Book Antiqua"/>
        </w:rPr>
        <w:t xml:space="preserve"> CC, Richard-</w:t>
      </w:r>
      <w:proofErr w:type="spellStart"/>
      <w:r w:rsidRPr="0023469B">
        <w:rPr>
          <w:rFonts w:ascii="Book Antiqua" w:hAnsi="Book Antiqua"/>
        </w:rPr>
        <w:t>Nnabu</w:t>
      </w:r>
      <w:proofErr w:type="spellEnd"/>
      <w:r w:rsidRPr="0023469B">
        <w:rPr>
          <w:rFonts w:ascii="Book Antiqua" w:hAnsi="Book Antiqua"/>
        </w:rPr>
        <w:t xml:space="preserve"> NE, Dahiya N. Artificial Intelligence-Based Ensemble Learning Model for Prediction of Hepatitis C Disease. </w:t>
      </w:r>
      <w:r w:rsidRPr="0023469B">
        <w:rPr>
          <w:rFonts w:ascii="Book Antiqua" w:hAnsi="Book Antiqua"/>
          <w:i/>
          <w:iCs/>
        </w:rPr>
        <w:t>Front Public Health</w:t>
      </w:r>
      <w:r w:rsidRPr="0023469B">
        <w:rPr>
          <w:rFonts w:ascii="Book Antiqua" w:hAnsi="Book Antiqua"/>
        </w:rPr>
        <w:t xml:space="preserve"> 2022; </w:t>
      </w:r>
      <w:r w:rsidRPr="0023469B">
        <w:rPr>
          <w:rFonts w:ascii="Book Antiqua" w:hAnsi="Book Antiqua"/>
          <w:b/>
          <w:bCs/>
        </w:rPr>
        <w:t>10</w:t>
      </w:r>
      <w:r w:rsidRPr="0023469B">
        <w:rPr>
          <w:rFonts w:ascii="Book Antiqua" w:hAnsi="Book Antiqua"/>
        </w:rPr>
        <w:t>: 892371 [PMID: 35570979 DOI: 10.3389/fpubh.2022.892371]</w:t>
      </w:r>
    </w:p>
    <w:p w14:paraId="2A7A807C"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36 </w:t>
      </w:r>
      <w:r w:rsidRPr="0023469B">
        <w:rPr>
          <w:rFonts w:ascii="Book Antiqua" w:hAnsi="Book Antiqua"/>
          <w:b/>
          <w:bCs/>
        </w:rPr>
        <w:t>Onyema EM</w:t>
      </w:r>
      <w:r w:rsidRPr="0023469B">
        <w:rPr>
          <w:rFonts w:ascii="Book Antiqua" w:hAnsi="Book Antiqua"/>
        </w:rPr>
        <w:t xml:space="preserve">, Shukla PK, </w:t>
      </w:r>
      <w:proofErr w:type="spellStart"/>
      <w:r w:rsidRPr="0023469B">
        <w:rPr>
          <w:rFonts w:ascii="Book Antiqua" w:hAnsi="Book Antiqua"/>
        </w:rPr>
        <w:t>Dalal</w:t>
      </w:r>
      <w:proofErr w:type="spellEnd"/>
      <w:r w:rsidRPr="0023469B">
        <w:rPr>
          <w:rFonts w:ascii="Book Antiqua" w:hAnsi="Book Antiqua"/>
        </w:rPr>
        <w:t xml:space="preserve"> S, Mathur MN, </w:t>
      </w:r>
      <w:proofErr w:type="spellStart"/>
      <w:r w:rsidRPr="0023469B">
        <w:rPr>
          <w:rFonts w:ascii="Book Antiqua" w:hAnsi="Book Antiqua"/>
        </w:rPr>
        <w:t>Zakariah</w:t>
      </w:r>
      <w:proofErr w:type="spellEnd"/>
      <w:r w:rsidRPr="0023469B">
        <w:rPr>
          <w:rFonts w:ascii="Book Antiqua" w:hAnsi="Book Antiqua"/>
        </w:rPr>
        <w:t xml:space="preserve"> M, Tiwari B. Enhancement of Patient Facial Recognition through Deep Learning Algorithm: </w:t>
      </w:r>
      <w:proofErr w:type="spellStart"/>
      <w:r w:rsidRPr="0023469B">
        <w:rPr>
          <w:rFonts w:ascii="Book Antiqua" w:hAnsi="Book Antiqua"/>
        </w:rPr>
        <w:t>ConvNet</w:t>
      </w:r>
      <w:proofErr w:type="spellEnd"/>
      <w:r w:rsidRPr="0023469B">
        <w:rPr>
          <w:rFonts w:ascii="Book Antiqua" w:hAnsi="Book Antiqua"/>
        </w:rPr>
        <w:t xml:space="preserve">. </w:t>
      </w:r>
      <w:r w:rsidRPr="0023469B">
        <w:rPr>
          <w:rFonts w:ascii="Book Antiqua" w:hAnsi="Book Antiqua"/>
          <w:i/>
          <w:iCs/>
        </w:rPr>
        <w:t xml:space="preserve">J </w:t>
      </w:r>
      <w:proofErr w:type="spellStart"/>
      <w:r w:rsidRPr="0023469B">
        <w:rPr>
          <w:rFonts w:ascii="Book Antiqua" w:hAnsi="Book Antiqua"/>
          <w:i/>
          <w:iCs/>
        </w:rPr>
        <w:t>Healthc</w:t>
      </w:r>
      <w:proofErr w:type="spellEnd"/>
      <w:r w:rsidRPr="0023469B">
        <w:rPr>
          <w:rFonts w:ascii="Book Antiqua" w:hAnsi="Book Antiqua"/>
          <w:i/>
          <w:iCs/>
        </w:rPr>
        <w:t xml:space="preserve"> </w:t>
      </w:r>
      <w:proofErr w:type="spellStart"/>
      <w:r w:rsidRPr="0023469B">
        <w:rPr>
          <w:rFonts w:ascii="Book Antiqua" w:hAnsi="Book Antiqua"/>
          <w:i/>
          <w:iCs/>
        </w:rPr>
        <w:t>Eng</w:t>
      </w:r>
      <w:proofErr w:type="spellEnd"/>
      <w:r w:rsidRPr="0023469B">
        <w:rPr>
          <w:rFonts w:ascii="Book Antiqua" w:hAnsi="Book Antiqua"/>
        </w:rPr>
        <w:t xml:space="preserve"> 2021; </w:t>
      </w:r>
      <w:r w:rsidRPr="0023469B">
        <w:rPr>
          <w:rFonts w:ascii="Book Antiqua" w:hAnsi="Book Antiqua"/>
          <w:b/>
          <w:bCs/>
        </w:rPr>
        <w:t>2021</w:t>
      </w:r>
      <w:r w:rsidRPr="0023469B">
        <w:rPr>
          <w:rFonts w:ascii="Book Antiqua" w:hAnsi="Book Antiqua"/>
        </w:rPr>
        <w:t>: 5196000 [PMID: 34912534 DOI: 10.1155/2021/5196000]</w:t>
      </w:r>
    </w:p>
    <w:p w14:paraId="389FEA17" w14:textId="4653D114" w:rsidR="00B049D2" w:rsidRPr="0023469B" w:rsidRDefault="00B049D2" w:rsidP="0023469B">
      <w:pPr>
        <w:spacing w:line="360" w:lineRule="auto"/>
        <w:jc w:val="both"/>
        <w:rPr>
          <w:rFonts w:ascii="Book Antiqua" w:hAnsi="Book Antiqua"/>
        </w:rPr>
      </w:pPr>
      <w:r w:rsidRPr="0023469B">
        <w:rPr>
          <w:rFonts w:ascii="Book Antiqua" w:hAnsi="Book Antiqua"/>
        </w:rPr>
        <w:lastRenderedPageBreak/>
        <w:t xml:space="preserve">37 </w:t>
      </w:r>
      <w:r w:rsidRPr="0023469B">
        <w:rPr>
          <w:rFonts w:ascii="Book Antiqua" w:hAnsi="Book Antiqua"/>
          <w:b/>
          <w:bCs/>
        </w:rPr>
        <w:t>Chen J</w:t>
      </w:r>
      <w:r w:rsidRPr="0023469B">
        <w:rPr>
          <w:rFonts w:ascii="Book Antiqua" w:hAnsi="Book Antiqua"/>
          <w:bCs/>
        </w:rPr>
        <w:t>,</w:t>
      </w:r>
      <w:r w:rsidRPr="0023469B">
        <w:rPr>
          <w:rFonts w:ascii="Book Antiqua" w:hAnsi="Book Antiqua"/>
        </w:rPr>
        <w:t xml:space="preserve"> Zou Q, Li J. DeepM6A</w:t>
      </w:r>
      <w:r w:rsidR="00995752" w:rsidRPr="0023469B">
        <w:rPr>
          <w:rFonts w:ascii="Book Antiqua" w:hAnsi="Book Antiqua"/>
        </w:rPr>
        <w:t>s</w:t>
      </w:r>
      <w:r w:rsidRPr="0023469B">
        <w:rPr>
          <w:rFonts w:ascii="Book Antiqua" w:hAnsi="Book Antiqua"/>
        </w:rPr>
        <w:t xml:space="preserve">eq-EL: prediction of human N6-methyladenosine (m6A) sites with LSTM and ensemble learning. </w:t>
      </w:r>
      <w:r w:rsidRPr="0023469B">
        <w:rPr>
          <w:rFonts w:ascii="Book Antiqua" w:hAnsi="Book Antiqua"/>
          <w:i/>
        </w:rPr>
        <w:t xml:space="preserve">FRONT COMPUT SCI-CHI </w:t>
      </w:r>
      <w:r w:rsidRPr="0023469B">
        <w:rPr>
          <w:rFonts w:ascii="Book Antiqua" w:hAnsi="Book Antiqua"/>
        </w:rPr>
        <w:t>2022;</w:t>
      </w:r>
      <w:r w:rsidR="00566415" w:rsidRPr="0023469B">
        <w:rPr>
          <w:rFonts w:ascii="Book Antiqua" w:hAnsi="Book Antiqua"/>
          <w:lang w:eastAsia="zh-CN"/>
        </w:rPr>
        <w:t xml:space="preserve"> </w:t>
      </w:r>
      <w:r w:rsidRPr="0023469B">
        <w:rPr>
          <w:rFonts w:ascii="Book Antiqua" w:hAnsi="Book Antiqua"/>
          <w:b/>
        </w:rPr>
        <w:t>16</w:t>
      </w:r>
      <w:r w:rsidRPr="0023469B">
        <w:rPr>
          <w:rFonts w:ascii="Book Antiqua" w:hAnsi="Book Antiqua"/>
        </w:rPr>
        <w:t xml:space="preserve"> [DOI: 10.1007/s11704-020-0180-0]</w:t>
      </w:r>
    </w:p>
    <w:p w14:paraId="69E45469"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38 </w:t>
      </w:r>
      <w:r w:rsidRPr="0023469B">
        <w:rPr>
          <w:rFonts w:ascii="Book Antiqua" w:hAnsi="Book Antiqua"/>
          <w:b/>
          <w:bCs/>
        </w:rPr>
        <w:t>Hou Q</w:t>
      </w:r>
      <w:r w:rsidRPr="0023469B">
        <w:rPr>
          <w:rFonts w:ascii="Book Antiqua" w:hAnsi="Book Antiqua"/>
        </w:rPr>
        <w:t xml:space="preserve">, Huang J, </w:t>
      </w:r>
      <w:proofErr w:type="spellStart"/>
      <w:r w:rsidRPr="0023469B">
        <w:rPr>
          <w:rFonts w:ascii="Book Antiqua" w:hAnsi="Book Antiqua"/>
        </w:rPr>
        <w:t>Xiong</w:t>
      </w:r>
      <w:proofErr w:type="spellEnd"/>
      <w:r w:rsidRPr="0023469B">
        <w:rPr>
          <w:rFonts w:ascii="Book Antiqua" w:hAnsi="Book Antiqua"/>
        </w:rPr>
        <w:t xml:space="preserve"> X, Guo Y, Zhang B. Role of Nutrient-sensing Receptor GPRC6A in Regulating Colonic Group 3 Innate Lymphoid Cells and Inflamed Mucosal Healing. </w:t>
      </w:r>
      <w:r w:rsidRPr="0023469B">
        <w:rPr>
          <w:rFonts w:ascii="Book Antiqua" w:hAnsi="Book Antiqua"/>
          <w:i/>
          <w:iCs/>
        </w:rPr>
        <w:t xml:space="preserve">J </w:t>
      </w:r>
      <w:proofErr w:type="spellStart"/>
      <w:r w:rsidRPr="0023469B">
        <w:rPr>
          <w:rFonts w:ascii="Book Antiqua" w:hAnsi="Book Antiqua"/>
          <w:i/>
          <w:iCs/>
        </w:rPr>
        <w:t>Crohns</w:t>
      </w:r>
      <w:proofErr w:type="spellEnd"/>
      <w:r w:rsidRPr="0023469B">
        <w:rPr>
          <w:rFonts w:ascii="Book Antiqua" w:hAnsi="Book Antiqua"/>
          <w:i/>
          <w:iCs/>
        </w:rPr>
        <w:t xml:space="preserve"> Colitis</w:t>
      </w:r>
      <w:r w:rsidRPr="0023469B">
        <w:rPr>
          <w:rFonts w:ascii="Book Antiqua" w:hAnsi="Book Antiqua"/>
        </w:rPr>
        <w:t xml:space="preserve"> 2022; </w:t>
      </w:r>
      <w:r w:rsidRPr="0023469B">
        <w:rPr>
          <w:rFonts w:ascii="Book Antiqua" w:hAnsi="Book Antiqua"/>
          <w:b/>
          <w:bCs/>
        </w:rPr>
        <w:t>16</w:t>
      </w:r>
      <w:r w:rsidRPr="0023469B">
        <w:rPr>
          <w:rFonts w:ascii="Book Antiqua" w:hAnsi="Book Antiqua"/>
        </w:rPr>
        <w:t>: 1293-1305 [PMID: 35134872 DOI: 10.1093/</w:t>
      </w:r>
      <w:proofErr w:type="spellStart"/>
      <w:r w:rsidRPr="0023469B">
        <w:rPr>
          <w:rFonts w:ascii="Book Antiqua" w:hAnsi="Book Antiqua"/>
        </w:rPr>
        <w:t>ecco-jcc</w:t>
      </w:r>
      <w:proofErr w:type="spellEnd"/>
      <w:r w:rsidRPr="0023469B">
        <w:rPr>
          <w:rFonts w:ascii="Book Antiqua" w:hAnsi="Book Antiqua"/>
        </w:rPr>
        <w:t>/jjac020]</w:t>
      </w:r>
    </w:p>
    <w:p w14:paraId="77873B19" w14:textId="169F2B27" w:rsidR="00B049D2" w:rsidRPr="0023469B" w:rsidRDefault="00B049D2" w:rsidP="0023469B">
      <w:pPr>
        <w:spacing w:line="360" w:lineRule="auto"/>
        <w:jc w:val="both"/>
        <w:rPr>
          <w:rFonts w:ascii="Book Antiqua" w:hAnsi="Book Antiqua"/>
        </w:rPr>
      </w:pPr>
      <w:r w:rsidRPr="0023469B">
        <w:rPr>
          <w:rFonts w:ascii="Book Antiqua" w:hAnsi="Book Antiqua"/>
        </w:rPr>
        <w:t xml:space="preserve">39 </w:t>
      </w:r>
      <w:proofErr w:type="spellStart"/>
      <w:r w:rsidRPr="0023469B">
        <w:rPr>
          <w:rFonts w:ascii="Book Antiqua" w:hAnsi="Book Antiqua"/>
          <w:b/>
          <w:bCs/>
        </w:rPr>
        <w:t>Xue</w:t>
      </w:r>
      <w:proofErr w:type="spellEnd"/>
      <w:r w:rsidRPr="0023469B">
        <w:rPr>
          <w:rFonts w:ascii="Book Antiqua" w:hAnsi="Book Antiqua"/>
          <w:b/>
          <w:bCs/>
        </w:rPr>
        <w:t xml:space="preserve"> X,</w:t>
      </w:r>
      <w:r w:rsidRPr="0023469B">
        <w:rPr>
          <w:rFonts w:ascii="Book Antiqua" w:hAnsi="Book Antiqua"/>
        </w:rPr>
        <w:t xml:space="preserve"> Liu H, Wang S, Hu Y, Huang B, Li M, Gao J, Wang X, Su J. Neutrophil-erythrocyte hybrid membrane-coated hollow copper sulfide nanoparticles for targeted and photothermal/ anti-inflammatory therapy of osteoarthritis. </w:t>
      </w:r>
      <w:r w:rsidRPr="0023469B">
        <w:rPr>
          <w:rFonts w:ascii="Book Antiqua" w:hAnsi="Book Antiqua"/>
          <w:i/>
        </w:rPr>
        <w:t>COMPOS PART B-ENG</w:t>
      </w:r>
      <w:r w:rsidRPr="0023469B">
        <w:rPr>
          <w:rFonts w:ascii="Book Antiqua" w:hAnsi="Book Antiqua"/>
        </w:rPr>
        <w:t xml:space="preserve"> 2022;</w:t>
      </w:r>
      <w:r w:rsidR="004C6FD0" w:rsidRPr="0023469B">
        <w:rPr>
          <w:rFonts w:ascii="Book Antiqua" w:hAnsi="Book Antiqua"/>
          <w:lang w:eastAsia="zh-CN"/>
        </w:rPr>
        <w:t xml:space="preserve"> </w:t>
      </w:r>
      <w:r w:rsidRPr="0023469B">
        <w:rPr>
          <w:rFonts w:ascii="Book Antiqua" w:hAnsi="Book Antiqua"/>
          <w:b/>
        </w:rPr>
        <w:t>237</w:t>
      </w:r>
      <w:r w:rsidRPr="0023469B">
        <w:rPr>
          <w:rFonts w:ascii="Book Antiqua" w:hAnsi="Book Antiqua"/>
        </w:rPr>
        <w:t>:</w:t>
      </w:r>
      <w:r w:rsidR="004C6FD0" w:rsidRPr="0023469B">
        <w:rPr>
          <w:rFonts w:ascii="Book Antiqua" w:hAnsi="Book Antiqua"/>
          <w:lang w:eastAsia="zh-CN"/>
        </w:rPr>
        <w:t xml:space="preserve"> </w:t>
      </w:r>
      <w:r w:rsidR="004C6FD0" w:rsidRPr="0023469B">
        <w:rPr>
          <w:rFonts w:ascii="Book Antiqua" w:hAnsi="Book Antiqua"/>
        </w:rPr>
        <w:t>109855</w:t>
      </w:r>
      <w:r w:rsidRPr="0023469B">
        <w:rPr>
          <w:rFonts w:ascii="Book Antiqua" w:hAnsi="Book Antiqua"/>
        </w:rPr>
        <w:t xml:space="preserve"> [DOI: 10.1016/j.compositesb.2022.109855]</w:t>
      </w:r>
    </w:p>
    <w:p w14:paraId="19F3310F" w14:textId="06CB4A6E" w:rsidR="00B049D2" w:rsidRPr="0023469B" w:rsidRDefault="00B049D2" w:rsidP="0023469B">
      <w:pPr>
        <w:spacing w:line="360" w:lineRule="auto"/>
        <w:jc w:val="both"/>
        <w:rPr>
          <w:rFonts w:ascii="Book Antiqua" w:hAnsi="Book Antiqua"/>
        </w:rPr>
      </w:pPr>
      <w:r w:rsidRPr="0023469B">
        <w:rPr>
          <w:rFonts w:ascii="Book Antiqua" w:hAnsi="Book Antiqua"/>
        </w:rPr>
        <w:t xml:space="preserve">40 </w:t>
      </w:r>
      <w:r w:rsidRPr="0023469B">
        <w:rPr>
          <w:rFonts w:ascii="Book Antiqua" w:hAnsi="Book Antiqua"/>
          <w:b/>
          <w:bCs/>
        </w:rPr>
        <w:t>Cao Z</w:t>
      </w:r>
      <w:r w:rsidRPr="0023469B">
        <w:rPr>
          <w:rFonts w:ascii="Book Antiqua" w:hAnsi="Book Antiqua"/>
          <w:bCs/>
        </w:rPr>
        <w:t>,</w:t>
      </w:r>
      <w:r w:rsidRPr="0023469B">
        <w:rPr>
          <w:rFonts w:ascii="Book Antiqua" w:hAnsi="Book Antiqua"/>
        </w:rPr>
        <w:t xml:space="preserve"> Wang Y, Zheng W, Yin L, Tang Y, Miao W, Liu S, Yang B. The algorithm of stereo vision and shape from shading based on endoscope imaging. </w:t>
      </w:r>
      <w:r w:rsidRPr="0023469B">
        <w:rPr>
          <w:rFonts w:ascii="Book Antiqua" w:hAnsi="Book Antiqua"/>
          <w:i/>
        </w:rPr>
        <w:t>Biomed Sign</w:t>
      </w:r>
      <w:r w:rsidR="00221E80" w:rsidRPr="0023469B">
        <w:rPr>
          <w:rFonts w:ascii="Book Antiqua" w:hAnsi="Book Antiqua"/>
          <w:i/>
        </w:rPr>
        <w:t xml:space="preserve"> Pro </w:t>
      </w:r>
      <w:proofErr w:type="spellStart"/>
      <w:r w:rsidR="00221E80" w:rsidRPr="0023469B">
        <w:rPr>
          <w:rFonts w:ascii="Book Antiqua" w:hAnsi="Book Antiqua"/>
          <w:i/>
        </w:rPr>
        <w:t>Cont</w:t>
      </w:r>
      <w:proofErr w:type="spellEnd"/>
      <w:r w:rsidR="00221E80" w:rsidRPr="0023469B">
        <w:rPr>
          <w:rFonts w:ascii="Book Antiqua" w:hAnsi="Book Antiqua"/>
        </w:rPr>
        <w:t xml:space="preserve"> 2022;</w:t>
      </w:r>
      <w:r w:rsidR="00221E80" w:rsidRPr="0023469B">
        <w:rPr>
          <w:rFonts w:ascii="Book Antiqua" w:hAnsi="Book Antiqua"/>
          <w:lang w:eastAsia="zh-CN"/>
        </w:rPr>
        <w:t xml:space="preserve"> </w:t>
      </w:r>
      <w:r w:rsidR="00221E80" w:rsidRPr="0023469B">
        <w:rPr>
          <w:rFonts w:ascii="Book Antiqua" w:hAnsi="Book Antiqua"/>
          <w:b/>
        </w:rPr>
        <w:t>76</w:t>
      </w:r>
      <w:r w:rsidR="00221E80" w:rsidRPr="0023469B">
        <w:rPr>
          <w:rFonts w:ascii="Book Antiqua" w:hAnsi="Book Antiqua"/>
        </w:rPr>
        <w:t>:</w:t>
      </w:r>
      <w:r w:rsidR="00221E80" w:rsidRPr="0023469B">
        <w:rPr>
          <w:rFonts w:ascii="Book Antiqua" w:hAnsi="Book Antiqua"/>
          <w:lang w:eastAsia="zh-CN"/>
        </w:rPr>
        <w:t xml:space="preserve"> </w:t>
      </w:r>
      <w:r w:rsidR="00221E80" w:rsidRPr="0023469B">
        <w:rPr>
          <w:rFonts w:ascii="Book Antiqua" w:hAnsi="Book Antiqua"/>
        </w:rPr>
        <w:t>103658</w:t>
      </w:r>
      <w:r w:rsidRPr="0023469B">
        <w:rPr>
          <w:rFonts w:ascii="Book Antiqua" w:hAnsi="Book Antiqua"/>
        </w:rPr>
        <w:t xml:space="preserve"> [DOI: 10.1016/j.bspc.2022.103658]</w:t>
      </w:r>
    </w:p>
    <w:p w14:paraId="21ADD369" w14:textId="77777777" w:rsidR="00B049D2" w:rsidRPr="0023469B" w:rsidRDefault="00B049D2" w:rsidP="0023469B">
      <w:pPr>
        <w:spacing w:line="360" w:lineRule="auto"/>
        <w:jc w:val="both"/>
        <w:rPr>
          <w:rFonts w:ascii="Book Antiqua" w:hAnsi="Book Antiqua"/>
        </w:rPr>
      </w:pPr>
      <w:r w:rsidRPr="0023469B">
        <w:rPr>
          <w:rFonts w:ascii="Book Antiqua" w:hAnsi="Book Antiqua"/>
        </w:rPr>
        <w:t xml:space="preserve">41 </w:t>
      </w:r>
      <w:r w:rsidRPr="0023469B">
        <w:rPr>
          <w:rFonts w:ascii="Book Antiqua" w:hAnsi="Book Antiqua"/>
          <w:b/>
          <w:bCs/>
        </w:rPr>
        <w:t>Liu Y</w:t>
      </w:r>
      <w:r w:rsidRPr="0023469B">
        <w:rPr>
          <w:rFonts w:ascii="Book Antiqua" w:hAnsi="Book Antiqua"/>
        </w:rPr>
        <w:t xml:space="preserve">, Tian J, Hu R, Yang B, Liu S, Yin L, Zheng W. Improved Feature Point Pair Purification Algorithm Based on SIFT During Endoscope Image Stitching. </w:t>
      </w:r>
      <w:r w:rsidRPr="0023469B">
        <w:rPr>
          <w:rFonts w:ascii="Book Antiqua" w:hAnsi="Book Antiqua"/>
          <w:i/>
          <w:iCs/>
        </w:rPr>
        <w:t xml:space="preserve">Front </w:t>
      </w:r>
      <w:proofErr w:type="spellStart"/>
      <w:r w:rsidRPr="0023469B">
        <w:rPr>
          <w:rFonts w:ascii="Book Antiqua" w:hAnsi="Book Antiqua"/>
          <w:i/>
          <w:iCs/>
        </w:rPr>
        <w:t>Neurorobot</w:t>
      </w:r>
      <w:proofErr w:type="spellEnd"/>
      <w:r w:rsidRPr="0023469B">
        <w:rPr>
          <w:rFonts w:ascii="Book Antiqua" w:hAnsi="Book Antiqua"/>
        </w:rPr>
        <w:t xml:space="preserve"> 2022; </w:t>
      </w:r>
      <w:r w:rsidRPr="0023469B">
        <w:rPr>
          <w:rFonts w:ascii="Book Antiqua" w:hAnsi="Book Antiqua"/>
          <w:b/>
          <w:bCs/>
        </w:rPr>
        <w:t>16</w:t>
      </w:r>
      <w:r w:rsidRPr="0023469B">
        <w:rPr>
          <w:rFonts w:ascii="Book Antiqua" w:hAnsi="Book Antiqua"/>
        </w:rPr>
        <w:t>: 840594 [PMID: 35242022 DOI: 10.3389/fnbot.2022.840594]</w:t>
      </w:r>
    </w:p>
    <w:p w14:paraId="24941726" w14:textId="4BFF0996" w:rsidR="00B049D2" w:rsidRPr="0023469B" w:rsidRDefault="00B049D2" w:rsidP="0023469B">
      <w:pPr>
        <w:spacing w:line="360" w:lineRule="auto"/>
        <w:jc w:val="both"/>
        <w:rPr>
          <w:rFonts w:ascii="Book Antiqua" w:hAnsi="Book Antiqua"/>
        </w:rPr>
      </w:pPr>
      <w:r w:rsidRPr="0023469B">
        <w:rPr>
          <w:rFonts w:ascii="Book Antiqua" w:hAnsi="Book Antiqua"/>
        </w:rPr>
        <w:t xml:space="preserve">42 </w:t>
      </w:r>
      <w:r w:rsidRPr="0023469B">
        <w:rPr>
          <w:rFonts w:ascii="Book Antiqua" w:hAnsi="Book Antiqua"/>
          <w:b/>
          <w:bCs/>
        </w:rPr>
        <w:t>Liu S</w:t>
      </w:r>
      <w:r w:rsidRPr="0023469B">
        <w:rPr>
          <w:rFonts w:ascii="Book Antiqua" w:hAnsi="Book Antiqua"/>
          <w:bCs/>
        </w:rPr>
        <w:t>,</w:t>
      </w:r>
      <w:r w:rsidRPr="0023469B">
        <w:rPr>
          <w:rFonts w:ascii="Book Antiqua" w:hAnsi="Book Antiqua"/>
        </w:rPr>
        <w:t xml:space="preserve"> Yang B, Wang Y, Tian J, Yin L, Zheng W. 2D/3D Multimode Medical Image Registration Based on Normalized Cross-Correlation. </w:t>
      </w:r>
      <w:r w:rsidRPr="0023469B">
        <w:rPr>
          <w:rFonts w:ascii="Book Antiqua" w:hAnsi="Book Antiqua"/>
          <w:i/>
        </w:rPr>
        <w:t>Appl Sci (Basel)</w:t>
      </w:r>
      <w:r w:rsidRPr="0023469B">
        <w:rPr>
          <w:rFonts w:ascii="Book Antiqua" w:hAnsi="Book Antiqua"/>
        </w:rPr>
        <w:t xml:space="preserve"> 2022;</w:t>
      </w:r>
      <w:r w:rsidR="003D5677" w:rsidRPr="0023469B">
        <w:rPr>
          <w:rFonts w:ascii="Book Antiqua" w:hAnsi="Book Antiqua"/>
          <w:lang w:eastAsia="zh-CN"/>
        </w:rPr>
        <w:t xml:space="preserve"> </w:t>
      </w:r>
      <w:r w:rsidRPr="0023469B">
        <w:rPr>
          <w:rFonts w:ascii="Book Antiqua" w:hAnsi="Book Antiqua"/>
          <w:b/>
        </w:rPr>
        <w:t>12</w:t>
      </w:r>
      <w:r w:rsidRPr="0023469B">
        <w:rPr>
          <w:rFonts w:ascii="Book Antiqua" w:hAnsi="Book Antiqua"/>
        </w:rPr>
        <w:t>:</w:t>
      </w:r>
      <w:r w:rsidR="003D5677" w:rsidRPr="0023469B">
        <w:rPr>
          <w:rFonts w:ascii="Book Antiqua" w:hAnsi="Book Antiqua"/>
          <w:lang w:eastAsia="zh-CN"/>
        </w:rPr>
        <w:t xml:space="preserve"> </w:t>
      </w:r>
      <w:r w:rsidR="003D5677" w:rsidRPr="0023469B">
        <w:rPr>
          <w:rFonts w:ascii="Book Antiqua" w:hAnsi="Book Antiqua"/>
        </w:rPr>
        <w:t>2828</w:t>
      </w:r>
      <w:r w:rsidRPr="0023469B">
        <w:rPr>
          <w:rFonts w:ascii="Book Antiqua" w:hAnsi="Book Antiqua"/>
        </w:rPr>
        <w:t xml:space="preserve"> [DOI: 10.3390/app12062828]</w:t>
      </w:r>
    </w:p>
    <w:p w14:paraId="34FA672F" w14:textId="77777777" w:rsidR="00411177" w:rsidRPr="0023469B" w:rsidRDefault="00411177" w:rsidP="0023469B">
      <w:pPr>
        <w:spacing w:line="360" w:lineRule="auto"/>
        <w:jc w:val="both"/>
        <w:rPr>
          <w:rFonts w:ascii="Book Antiqua" w:hAnsi="Book Antiqua"/>
          <w:lang w:eastAsia="zh-CN"/>
        </w:rPr>
      </w:pPr>
    </w:p>
    <w:p w14:paraId="38EEF2AD" w14:textId="77777777" w:rsidR="0076405D" w:rsidRDefault="0076405D">
      <w:pPr>
        <w:rPr>
          <w:rFonts w:ascii="Book Antiqua" w:eastAsia="Book Antiqua" w:hAnsi="Book Antiqua" w:cs="Book Antiqua"/>
          <w:b/>
          <w:color w:val="000000"/>
        </w:rPr>
      </w:pPr>
      <w:r>
        <w:rPr>
          <w:rFonts w:ascii="Book Antiqua" w:eastAsia="Book Antiqua" w:hAnsi="Book Antiqua" w:cs="Book Antiqua"/>
          <w:b/>
          <w:color w:val="000000"/>
        </w:rPr>
        <w:br w:type="page"/>
      </w:r>
    </w:p>
    <w:p w14:paraId="271CD6F3" w14:textId="75257463" w:rsidR="00A77B3E" w:rsidRPr="0023469B" w:rsidRDefault="001A229F" w:rsidP="0023469B">
      <w:pPr>
        <w:spacing w:line="360" w:lineRule="auto"/>
        <w:jc w:val="both"/>
        <w:rPr>
          <w:rFonts w:ascii="Book Antiqua" w:hAnsi="Book Antiqua"/>
        </w:rPr>
      </w:pPr>
      <w:r w:rsidRPr="0023469B">
        <w:rPr>
          <w:rFonts w:ascii="Book Antiqua" w:eastAsia="Book Antiqua" w:hAnsi="Book Antiqua" w:cs="Book Antiqua"/>
          <w:b/>
          <w:color w:val="000000"/>
        </w:rPr>
        <w:lastRenderedPageBreak/>
        <w:t>Footnotes</w:t>
      </w:r>
    </w:p>
    <w:p w14:paraId="1BE91737" w14:textId="3FF33AE6"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Institutional review board statement: </w:t>
      </w:r>
      <w:r w:rsidRPr="0023469B">
        <w:rPr>
          <w:rFonts w:ascii="Book Antiqua" w:hAnsi="Book Antiqua"/>
        </w:rPr>
        <w:t xml:space="preserve">There </w:t>
      </w:r>
      <w:r w:rsidR="003156E4">
        <w:rPr>
          <w:rFonts w:ascii="Book Antiqua" w:hAnsi="Book Antiqua"/>
        </w:rPr>
        <w:t>wa</w:t>
      </w:r>
      <w:r w:rsidRPr="0023469B">
        <w:rPr>
          <w:rFonts w:ascii="Book Antiqua" w:hAnsi="Book Antiqua"/>
        </w:rPr>
        <w:t>s no ethical approval required.</w:t>
      </w:r>
    </w:p>
    <w:p w14:paraId="582C4D21" w14:textId="5FEFFF68" w:rsidR="00CC2B6F" w:rsidRPr="0023469B" w:rsidRDefault="00CC2B6F" w:rsidP="0023469B">
      <w:pPr>
        <w:pStyle w:val="NormalWeb"/>
        <w:spacing w:before="0" w:beforeAutospacing="0" w:after="0" w:afterAutospacing="0" w:line="360" w:lineRule="auto"/>
        <w:jc w:val="both"/>
        <w:rPr>
          <w:rFonts w:ascii="Book Antiqua" w:hAnsi="Book Antiqua"/>
        </w:rPr>
      </w:pPr>
    </w:p>
    <w:p w14:paraId="79D3AEC0" w14:textId="71275C0C"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Clinical trial registration statement: </w:t>
      </w:r>
      <w:r w:rsidRPr="0023469B">
        <w:rPr>
          <w:rFonts w:ascii="Book Antiqua" w:hAnsi="Book Antiqua"/>
        </w:rPr>
        <w:t>This letter is to confirm that the results are being generated on open access data for this study and does not involve any clinical trial.</w:t>
      </w:r>
    </w:p>
    <w:p w14:paraId="48E3F3B6" w14:textId="7BD986D8" w:rsidR="00CC2B6F" w:rsidRPr="0023469B" w:rsidRDefault="00CC2B6F" w:rsidP="0023469B">
      <w:pPr>
        <w:pStyle w:val="NormalWeb"/>
        <w:spacing w:before="0" w:beforeAutospacing="0" w:after="0" w:afterAutospacing="0" w:line="360" w:lineRule="auto"/>
        <w:jc w:val="both"/>
        <w:rPr>
          <w:rFonts w:ascii="Book Antiqua" w:hAnsi="Book Antiqua"/>
        </w:rPr>
      </w:pPr>
    </w:p>
    <w:p w14:paraId="3EA5E35A" w14:textId="36A160B4"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Informed consent statement: </w:t>
      </w:r>
      <w:r w:rsidRPr="0023469B">
        <w:rPr>
          <w:rFonts w:ascii="Book Antiqua" w:hAnsi="Book Antiqua"/>
        </w:rPr>
        <w:t xml:space="preserve">The patients </w:t>
      </w:r>
      <w:r w:rsidR="000D35CF" w:rsidRPr="0023469B">
        <w:rPr>
          <w:rFonts w:ascii="Book Antiqua" w:hAnsi="Book Antiqua"/>
        </w:rPr>
        <w:t>we</w:t>
      </w:r>
      <w:r w:rsidRPr="0023469B">
        <w:rPr>
          <w:rFonts w:ascii="Book Antiqua" w:hAnsi="Book Antiqua"/>
        </w:rPr>
        <w:t xml:space="preserve">re not required to </w:t>
      </w:r>
      <w:r w:rsidR="003156E4">
        <w:rPr>
          <w:rFonts w:ascii="Book Antiqua" w:hAnsi="Book Antiqua"/>
        </w:rPr>
        <w:t>obtain</w:t>
      </w:r>
      <w:r w:rsidRPr="0023469B">
        <w:rPr>
          <w:rFonts w:ascii="Book Antiqua" w:hAnsi="Book Antiqua"/>
        </w:rPr>
        <w:t xml:space="preserve"> </w:t>
      </w:r>
      <w:r w:rsidR="000D35CF" w:rsidRPr="0023469B">
        <w:rPr>
          <w:rFonts w:ascii="Book Antiqua" w:hAnsi="Book Antiqua"/>
        </w:rPr>
        <w:t>i</w:t>
      </w:r>
      <w:r w:rsidRPr="0023469B">
        <w:rPr>
          <w:rFonts w:ascii="Book Antiqua" w:hAnsi="Book Antiqua"/>
        </w:rPr>
        <w:t>nformed consent for this study as the dataset is available on</w:t>
      </w:r>
      <w:r w:rsidR="000D35CF" w:rsidRPr="0023469B">
        <w:rPr>
          <w:rFonts w:ascii="Book Antiqua" w:hAnsi="Book Antiqua"/>
        </w:rPr>
        <w:t xml:space="preserve"> the open access</w:t>
      </w:r>
      <w:r w:rsidRPr="0023469B">
        <w:rPr>
          <w:rFonts w:ascii="Book Antiqua" w:hAnsi="Book Antiqua"/>
        </w:rPr>
        <w:t xml:space="preserve"> </w:t>
      </w:r>
      <w:r w:rsidR="00BC0CD1" w:rsidRPr="0023469B">
        <w:rPr>
          <w:rFonts w:ascii="Book Antiqua" w:hAnsi="Book Antiqua"/>
        </w:rPr>
        <w:t>K</w:t>
      </w:r>
      <w:r w:rsidRPr="0023469B">
        <w:rPr>
          <w:rFonts w:ascii="Book Antiqua" w:hAnsi="Book Antiqua"/>
        </w:rPr>
        <w:t>aggle website.</w:t>
      </w:r>
    </w:p>
    <w:p w14:paraId="7D0FBAF3" w14:textId="2B9E8824" w:rsidR="00CC2B6F" w:rsidRPr="0023469B" w:rsidRDefault="00CC2B6F" w:rsidP="0023469B">
      <w:pPr>
        <w:pStyle w:val="NormalWeb"/>
        <w:spacing w:before="0" w:beforeAutospacing="0" w:after="0" w:afterAutospacing="0" w:line="360" w:lineRule="auto"/>
        <w:jc w:val="both"/>
        <w:rPr>
          <w:rFonts w:ascii="Book Antiqua" w:hAnsi="Book Antiqua"/>
        </w:rPr>
      </w:pPr>
    </w:p>
    <w:p w14:paraId="5F83F283" w14:textId="0A5DB38C"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Conflict-of-interest statement: </w:t>
      </w:r>
      <w:r w:rsidRPr="0023469B">
        <w:rPr>
          <w:rFonts w:ascii="Book Antiqua" w:hAnsi="Book Antiqua"/>
        </w:rPr>
        <w:t>All the</w:t>
      </w:r>
      <w:r w:rsidRPr="0023469B">
        <w:rPr>
          <w:rFonts w:ascii="Book Antiqua" w:hAnsi="Book Antiqua"/>
          <w:b/>
          <w:bCs/>
        </w:rPr>
        <w:t xml:space="preserve"> </w:t>
      </w:r>
      <w:r w:rsidRPr="0023469B">
        <w:rPr>
          <w:rFonts w:ascii="Book Antiqua" w:hAnsi="Book Antiqua"/>
        </w:rPr>
        <w:t xml:space="preserve">authors report </w:t>
      </w:r>
      <w:r w:rsidR="00A70979">
        <w:rPr>
          <w:rFonts w:ascii="Book Antiqua" w:hAnsi="Book Antiqua"/>
        </w:rPr>
        <w:t xml:space="preserve">having </w:t>
      </w:r>
      <w:r w:rsidRPr="0023469B">
        <w:rPr>
          <w:rFonts w:ascii="Book Antiqua" w:hAnsi="Book Antiqua"/>
        </w:rPr>
        <w:t>no relevant conflicts of interest for this article.</w:t>
      </w:r>
    </w:p>
    <w:p w14:paraId="63FB7D8E" w14:textId="764E0EE6" w:rsidR="00CC2B6F" w:rsidRPr="0023469B" w:rsidRDefault="00CC2B6F" w:rsidP="0023469B">
      <w:pPr>
        <w:pStyle w:val="NormalWeb"/>
        <w:spacing w:before="0" w:beforeAutospacing="0" w:after="0" w:afterAutospacing="0" w:line="360" w:lineRule="auto"/>
        <w:jc w:val="both"/>
        <w:rPr>
          <w:rFonts w:ascii="Book Antiqua" w:hAnsi="Book Antiqua"/>
        </w:rPr>
      </w:pPr>
    </w:p>
    <w:p w14:paraId="420C94FD" w14:textId="382B43B2"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Data sharing statement: </w:t>
      </w:r>
      <w:r w:rsidRPr="0023469B">
        <w:rPr>
          <w:rFonts w:ascii="Book Antiqua" w:hAnsi="Book Antiqua"/>
        </w:rPr>
        <w:t xml:space="preserve">The supporting data may be provided by </w:t>
      </w:r>
      <w:r w:rsidR="000D35CF" w:rsidRPr="0023469B">
        <w:rPr>
          <w:rFonts w:ascii="Book Antiqua" w:hAnsi="Book Antiqua"/>
        </w:rPr>
        <w:t xml:space="preserve">the </w:t>
      </w:r>
      <w:r w:rsidRPr="0023469B">
        <w:rPr>
          <w:rFonts w:ascii="Book Antiqua" w:hAnsi="Book Antiqua"/>
        </w:rPr>
        <w:t xml:space="preserve">corresponding author </w:t>
      </w:r>
      <w:r w:rsidR="000D35CF" w:rsidRPr="0023469B">
        <w:rPr>
          <w:rFonts w:ascii="Book Antiqua" w:hAnsi="Book Antiqua"/>
        </w:rPr>
        <w:t>up</w:t>
      </w:r>
      <w:r w:rsidRPr="0023469B">
        <w:rPr>
          <w:rFonts w:ascii="Book Antiqua" w:hAnsi="Book Antiqua"/>
        </w:rPr>
        <w:t xml:space="preserve">on </w:t>
      </w:r>
      <w:r w:rsidR="00A70979">
        <w:rPr>
          <w:rFonts w:ascii="Book Antiqua" w:hAnsi="Book Antiqua"/>
        </w:rPr>
        <w:t xml:space="preserve">reasonable </w:t>
      </w:r>
      <w:r w:rsidRPr="0023469B">
        <w:rPr>
          <w:rFonts w:ascii="Book Antiqua" w:hAnsi="Book Antiqua"/>
        </w:rPr>
        <w:t>request.</w:t>
      </w:r>
    </w:p>
    <w:p w14:paraId="77BC9708" w14:textId="1ED8980E" w:rsidR="00CC2B6F" w:rsidRPr="0023469B" w:rsidRDefault="00CC2B6F" w:rsidP="0023469B">
      <w:pPr>
        <w:pStyle w:val="NormalWeb"/>
        <w:spacing w:before="0" w:beforeAutospacing="0" w:after="0" w:afterAutospacing="0" w:line="360" w:lineRule="auto"/>
        <w:jc w:val="both"/>
        <w:rPr>
          <w:rFonts w:ascii="Book Antiqua" w:hAnsi="Book Antiqua"/>
        </w:rPr>
      </w:pPr>
    </w:p>
    <w:p w14:paraId="18FB080B"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CONSORT 2010 statement: </w:t>
      </w:r>
      <w:r w:rsidRPr="0023469B">
        <w:rPr>
          <w:rFonts w:ascii="Book Antiqua" w:hAnsi="Book Antiqua"/>
        </w:rPr>
        <w:t>The authors have read the CONSORT 2010 Statement, and the manuscript was prepared and revised according to the CONSORT 2010 Statement.</w:t>
      </w:r>
    </w:p>
    <w:p w14:paraId="71704451" w14:textId="221F1E42" w:rsidR="00CC2B6F" w:rsidRPr="0023469B" w:rsidRDefault="00CC2B6F" w:rsidP="0023469B">
      <w:pPr>
        <w:pStyle w:val="NormalWeb"/>
        <w:spacing w:before="0" w:beforeAutospacing="0" w:after="0" w:afterAutospacing="0" w:line="360" w:lineRule="auto"/>
        <w:jc w:val="both"/>
        <w:rPr>
          <w:rFonts w:ascii="Book Antiqua" w:hAnsi="Book Antiqua"/>
        </w:rPr>
      </w:pPr>
    </w:p>
    <w:p w14:paraId="7AF9CBB6" w14:textId="71F588A4"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Open-Access: </w:t>
      </w:r>
      <w:r w:rsidRPr="0023469B">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23469B">
        <w:rPr>
          <w:rFonts w:ascii="Book Antiqua" w:hAnsi="Book Antiqua"/>
        </w:rPr>
        <w:t>NonCommercial</w:t>
      </w:r>
      <w:proofErr w:type="spellEnd"/>
      <w:r w:rsidRPr="0023469B">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r w:rsidR="00995752" w:rsidRPr="00770601">
        <w:rPr>
          <w:rFonts w:ascii="Book Antiqua" w:hAnsi="Book Antiqua"/>
        </w:rPr>
        <w:t>https://creativecommons.org/Licenses/by-nc/4.0/</w:t>
      </w:r>
    </w:p>
    <w:p w14:paraId="5C0901B9" w14:textId="44B9AC98" w:rsidR="00CC2B6F" w:rsidRPr="0023469B" w:rsidRDefault="00CC2B6F" w:rsidP="0023469B">
      <w:pPr>
        <w:pStyle w:val="NormalWeb"/>
        <w:spacing w:before="0" w:beforeAutospacing="0" w:after="0" w:afterAutospacing="0" w:line="360" w:lineRule="auto"/>
        <w:jc w:val="both"/>
        <w:rPr>
          <w:rFonts w:ascii="Book Antiqua" w:hAnsi="Book Antiqua"/>
        </w:rPr>
      </w:pPr>
    </w:p>
    <w:p w14:paraId="0B591E33" w14:textId="085188AE" w:rsidR="00222028"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Provenance and peer review: </w:t>
      </w:r>
      <w:r w:rsidRPr="0023469B">
        <w:rPr>
          <w:rFonts w:ascii="Book Antiqua" w:hAnsi="Book Antiqua"/>
        </w:rPr>
        <w:t xml:space="preserve">Invited article; </w:t>
      </w:r>
      <w:r w:rsidR="00D93FE6" w:rsidRPr="0023469B">
        <w:rPr>
          <w:rFonts w:ascii="Book Antiqua" w:hAnsi="Book Antiqua"/>
        </w:rPr>
        <w:t>e</w:t>
      </w:r>
      <w:r w:rsidRPr="0023469B">
        <w:rPr>
          <w:rFonts w:ascii="Book Antiqua" w:hAnsi="Book Antiqua"/>
        </w:rPr>
        <w:t>xternally peer reviewed.</w:t>
      </w:r>
    </w:p>
    <w:p w14:paraId="7AF7B0E7" w14:textId="77777777" w:rsidR="00B02C48" w:rsidRPr="0023469B" w:rsidRDefault="00B02C48" w:rsidP="0023469B">
      <w:pPr>
        <w:pStyle w:val="NormalWeb"/>
        <w:spacing w:before="0" w:beforeAutospacing="0" w:after="0" w:afterAutospacing="0" w:line="360" w:lineRule="auto"/>
        <w:jc w:val="both"/>
        <w:rPr>
          <w:rFonts w:ascii="Book Antiqua" w:hAnsi="Book Antiqua"/>
        </w:rPr>
      </w:pPr>
    </w:p>
    <w:p w14:paraId="26D44961"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Peer-review model: </w:t>
      </w:r>
      <w:r w:rsidRPr="0023469B">
        <w:rPr>
          <w:rFonts w:ascii="Book Antiqua" w:hAnsi="Book Antiqua"/>
        </w:rPr>
        <w:t>Single blind</w:t>
      </w:r>
    </w:p>
    <w:p w14:paraId="390FC65C" w14:textId="52B881D1" w:rsidR="00CC2B6F" w:rsidRPr="0023469B" w:rsidRDefault="00CC2B6F" w:rsidP="0023469B">
      <w:pPr>
        <w:pStyle w:val="NormalWeb"/>
        <w:spacing w:before="0" w:beforeAutospacing="0" w:after="0" w:afterAutospacing="0" w:line="360" w:lineRule="auto"/>
        <w:jc w:val="both"/>
        <w:rPr>
          <w:rFonts w:ascii="Book Antiqua" w:hAnsi="Book Antiqua"/>
        </w:rPr>
      </w:pPr>
    </w:p>
    <w:p w14:paraId="2D399323"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Peer-review started: </w:t>
      </w:r>
      <w:r w:rsidRPr="0023469B">
        <w:rPr>
          <w:rFonts w:ascii="Book Antiqua" w:hAnsi="Book Antiqua"/>
        </w:rPr>
        <w:t>June 30, 2022</w:t>
      </w:r>
    </w:p>
    <w:p w14:paraId="14CE65C8"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lastRenderedPageBreak/>
        <w:t xml:space="preserve">First decision: </w:t>
      </w:r>
      <w:r w:rsidRPr="0023469B">
        <w:rPr>
          <w:rFonts w:ascii="Book Antiqua" w:hAnsi="Book Antiqua"/>
        </w:rPr>
        <w:t>July 13, 2022</w:t>
      </w:r>
    </w:p>
    <w:p w14:paraId="4D2368BF"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Article in press: </w:t>
      </w:r>
    </w:p>
    <w:p w14:paraId="62763EFA" w14:textId="69BB54FE" w:rsidR="00CC2B6F" w:rsidRPr="0023469B" w:rsidRDefault="00CC2B6F" w:rsidP="0023469B">
      <w:pPr>
        <w:pStyle w:val="NormalWeb"/>
        <w:spacing w:before="0" w:beforeAutospacing="0" w:after="0" w:afterAutospacing="0" w:line="360" w:lineRule="auto"/>
        <w:jc w:val="both"/>
        <w:rPr>
          <w:rFonts w:ascii="Book Antiqua" w:hAnsi="Book Antiqua"/>
        </w:rPr>
      </w:pPr>
    </w:p>
    <w:p w14:paraId="6D5AE39F" w14:textId="63618305"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Specialty type: </w:t>
      </w:r>
      <w:bookmarkStart w:id="2" w:name="_Hlk73628407"/>
      <w:r w:rsidR="00CE0A8D" w:rsidRPr="0023469B">
        <w:rPr>
          <w:rFonts w:ascii="Book Antiqua" w:eastAsia="Microsoft YaHei" w:hAnsi="Book Antiqua"/>
        </w:rPr>
        <w:t>Gastroenterology and hepatology</w:t>
      </w:r>
      <w:bookmarkEnd w:id="2"/>
    </w:p>
    <w:p w14:paraId="52DB2CB1"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Country/Territory of origin: </w:t>
      </w:r>
      <w:r w:rsidRPr="0023469B">
        <w:rPr>
          <w:rFonts w:ascii="Book Antiqua" w:hAnsi="Book Antiqua"/>
        </w:rPr>
        <w:t>Nigeria</w:t>
      </w:r>
    </w:p>
    <w:p w14:paraId="3D4E6BBA"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Peer-review report’s scientific quality classification</w:t>
      </w:r>
    </w:p>
    <w:p w14:paraId="048787DB"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rPr>
        <w:t>Grade A (Excellent): 0</w:t>
      </w:r>
    </w:p>
    <w:p w14:paraId="5E738265"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rPr>
        <w:t>Grade B (Very good): B</w:t>
      </w:r>
    </w:p>
    <w:p w14:paraId="105E527B"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rPr>
        <w:t>Grade C (Good): 0</w:t>
      </w:r>
    </w:p>
    <w:p w14:paraId="0D8F00D8" w14:textId="048AA5C5"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rPr>
        <w:t>Grade D (Fair): D</w:t>
      </w:r>
      <w:r w:rsidR="00222D4B" w:rsidRPr="0023469B">
        <w:rPr>
          <w:rFonts w:ascii="Book Antiqua" w:hAnsi="Book Antiqua"/>
        </w:rPr>
        <w:t>, D</w:t>
      </w:r>
    </w:p>
    <w:p w14:paraId="42200EDF" w14:textId="77777777"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rPr>
        <w:t>Grade E (Poor): 0</w:t>
      </w:r>
    </w:p>
    <w:p w14:paraId="62E767E3" w14:textId="6885A296" w:rsidR="00CC2B6F" w:rsidRPr="0023469B" w:rsidRDefault="00CC2B6F" w:rsidP="0023469B">
      <w:pPr>
        <w:pStyle w:val="NormalWeb"/>
        <w:spacing w:before="0" w:beforeAutospacing="0" w:after="0" w:afterAutospacing="0" w:line="360" w:lineRule="auto"/>
        <w:jc w:val="both"/>
        <w:rPr>
          <w:rFonts w:ascii="Book Antiqua" w:hAnsi="Book Antiqua"/>
        </w:rPr>
      </w:pPr>
    </w:p>
    <w:p w14:paraId="6289585D" w14:textId="0C0C8F59" w:rsidR="00CC2B6F" w:rsidRPr="0023469B" w:rsidRDefault="00CC2B6F" w:rsidP="0023469B">
      <w:pPr>
        <w:pStyle w:val="NormalWeb"/>
        <w:spacing w:before="0" w:beforeAutospacing="0" w:after="0" w:afterAutospacing="0" w:line="360" w:lineRule="auto"/>
        <w:jc w:val="both"/>
        <w:rPr>
          <w:rFonts w:ascii="Book Antiqua" w:hAnsi="Book Antiqua"/>
        </w:rPr>
      </w:pPr>
      <w:r w:rsidRPr="0023469B">
        <w:rPr>
          <w:rFonts w:ascii="Book Antiqua" w:hAnsi="Book Antiqua"/>
          <w:b/>
          <w:bCs/>
        </w:rPr>
        <w:t xml:space="preserve">P-Reviewer: </w:t>
      </w:r>
      <w:r w:rsidRPr="0023469B">
        <w:rPr>
          <w:rFonts w:ascii="Book Antiqua" w:hAnsi="Book Antiqua"/>
        </w:rPr>
        <w:t>Lee KS, South Korea; Özlem Ş</w:t>
      </w:r>
      <w:r w:rsidR="00B779B2" w:rsidRPr="0023469B">
        <w:rPr>
          <w:rFonts w:ascii="Book Antiqua" w:hAnsi="Book Antiqua"/>
        </w:rPr>
        <w:t>, Turkey</w:t>
      </w:r>
      <w:r w:rsidRPr="0023469B">
        <w:rPr>
          <w:rFonts w:ascii="Book Antiqua" w:hAnsi="Book Antiqua"/>
          <w:b/>
          <w:bCs/>
        </w:rPr>
        <w:t xml:space="preserve"> S-Editor: </w:t>
      </w:r>
      <w:r w:rsidR="00C84E5C" w:rsidRPr="0023469B">
        <w:rPr>
          <w:rFonts w:ascii="Book Antiqua" w:hAnsi="Book Antiqua"/>
          <w:bCs/>
        </w:rPr>
        <w:t>Fan JR</w:t>
      </w:r>
      <w:r w:rsidR="00C84E5C" w:rsidRPr="0023469B">
        <w:rPr>
          <w:rFonts w:ascii="Book Antiqua" w:hAnsi="Book Antiqua"/>
          <w:b/>
          <w:bCs/>
        </w:rPr>
        <w:t xml:space="preserve"> </w:t>
      </w:r>
      <w:r w:rsidRPr="0023469B">
        <w:rPr>
          <w:rFonts w:ascii="Book Antiqua" w:hAnsi="Book Antiqua"/>
          <w:b/>
          <w:bCs/>
        </w:rPr>
        <w:t xml:space="preserve">L-Editor: </w:t>
      </w:r>
      <w:r w:rsidR="004D6FDB" w:rsidRPr="0023469B">
        <w:rPr>
          <w:rFonts w:ascii="Book Antiqua" w:hAnsi="Book Antiqua"/>
          <w:bCs/>
        </w:rPr>
        <w:t xml:space="preserve">Filipodia </w:t>
      </w:r>
      <w:r w:rsidRPr="0023469B">
        <w:rPr>
          <w:rFonts w:ascii="Book Antiqua" w:hAnsi="Book Antiqua"/>
          <w:b/>
          <w:bCs/>
        </w:rPr>
        <w:t xml:space="preserve">P-Editor: </w:t>
      </w:r>
      <w:r w:rsidR="00C84E5C" w:rsidRPr="0023469B">
        <w:rPr>
          <w:rFonts w:ascii="Book Antiqua" w:hAnsi="Book Antiqua"/>
          <w:bCs/>
        </w:rPr>
        <w:t>Fan JR</w:t>
      </w:r>
    </w:p>
    <w:p w14:paraId="589FE79E" w14:textId="58E40B91" w:rsidR="000D35CF" w:rsidRPr="0023469B" w:rsidRDefault="000D35CF" w:rsidP="0023469B">
      <w:pPr>
        <w:spacing w:line="360" w:lineRule="auto"/>
        <w:jc w:val="both"/>
        <w:rPr>
          <w:rFonts w:ascii="Book Antiqua" w:hAnsi="Book Antiqua" w:cs="Book Antiqua"/>
          <w:b/>
          <w:color w:val="000000"/>
          <w:lang w:eastAsia="zh-CN"/>
        </w:rPr>
      </w:pPr>
    </w:p>
    <w:p w14:paraId="3C01D76B" w14:textId="77777777" w:rsidR="009B694B" w:rsidRDefault="009B694B">
      <w:pPr>
        <w:rPr>
          <w:rFonts w:ascii="Book Antiqua" w:eastAsia="Book Antiqua" w:hAnsi="Book Antiqua" w:cs="Book Antiqua"/>
          <w:b/>
          <w:color w:val="000000"/>
        </w:rPr>
      </w:pPr>
      <w:r>
        <w:rPr>
          <w:rFonts w:ascii="Book Antiqua" w:eastAsia="Book Antiqua" w:hAnsi="Book Antiqua" w:cs="Book Antiqua"/>
          <w:b/>
          <w:color w:val="000000"/>
        </w:rPr>
        <w:br w:type="page"/>
      </w:r>
    </w:p>
    <w:p w14:paraId="37FB164A" w14:textId="03AE6AED" w:rsidR="005C17C7" w:rsidRPr="0023469B" w:rsidRDefault="00A12402" w:rsidP="0023469B">
      <w:pPr>
        <w:spacing w:line="360" w:lineRule="auto"/>
        <w:jc w:val="both"/>
        <w:rPr>
          <w:rFonts w:ascii="Book Antiqua" w:hAnsi="Book Antiqua" w:cs="Book Antiqua"/>
          <w:b/>
          <w:color w:val="000000"/>
        </w:rPr>
      </w:pPr>
      <w:r>
        <w:rPr>
          <w:rFonts w:ascii="Book Antiqua" w:eastAsia="Book Antiqua" w:hAnsi="Book Antiqua" w:cs="Book Antiqua"/>
          <w:b/>
          <w:color w:val="000000"/>
        </w:rPr>
        <w:lastRenderedPageBreak/>
        <w:t>Figure Legends</w:t>
      </w:r>
    </w:p>
    <w:p w14:paraId="3692E6A1" w14:textId="1CA05276" w:rsidR="005C17C7" w:rsidRPr="0023469B" w:rsidRDefault="00434060" w:rsidP="0023469B">
      <w:pPr>
        <w:shd w:val="clear" w:color="auto" w:fill="FFFFFF"/>
        <w:spacing w:line="360" w:lineRule="auto"/>
        <w:jc w:val="both"/>
        <w:rPr>
          <w:rFonts w:ascii="Book Antiqua" w:eastAsia="Times New Roman" w:hAnsi="Book Antiqua"/>
        </w:rPr>
      </w:pPr>
      <w:r w:rsidRPr="0023469B">
        <w:rPr>
          <w:rFonts w:ascii="Book Antiqua" w:hAnsi="Book Antiqua"/>
          <w:noProof/>
          <w:lang w:eastAsia="zh-CN"/>
        </w:rPr>
        <w:drawing>
          <wp:inline distT="0" distB="0" distL="0" distR="0" wp14:anchorId="4D88424C" wp14:editId="7F6437BF">
            <wp:extent cx="5486400" cy="2975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75610"/>
                    </a:xfrm>
                    <a:prstGeom prst="rect">
                      <a:avLst/>
                    </a:prstGeom>
                  </pic:spPr>
                </pic:pic>
              </a:graphicData>
            </a:graphic>
          </wp:inline>
        </w:drawing>
      </w:r>
    </w:p>
    <w:p w14:paraId="3CA68ED9" w14:textId="56FF1B33" w:rsidR="005C17C7" w:rsidRPr="0023469B" w:rsidRDefault="005C17C7" w:rsidP="0023469B">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1 </w:t>
      </w:r>
      <w:r w:rsidR="003156E4" w:rsidRPr="00455CCF">
        <w:rPr>
          <w:rFonts w:ascii="Book Antiqua" w:eastAsia="Book Antiqua" w:hAnsi="Book Antiqua" w:cs="Book Antiqua"/>
          <w:b/>
          <w:bCs/>
          <w:color w:val="000000"/>
        </w:rPr>
        <w:t>Chi-square automated interaction detection</w:t>
      </w:r>
      <w:r w:rsidR="003156E4" w:rsidRPr="0023469B">
        <w:rPr>
          <w:rFonts w:ascii="Book Antiqua" w:eastAsia="Book Antiqua" w:hAnsi="Book Antiqua" w:cs="Book Antiqua"/>
          <w:b/>
          <w:bCs/>
          <w:color w:val="000000"/>
          <w:lang w:eastAsia="zh-CN"/>
        </w:rPr>
        <w:t xml:space="preserve"> </w:t>
      </w:r>
      <w:r w:rsidR="004569BC" w:rsidRPr="0023469B">
        <w:rPr>
          <w:rFonts w:ascii="Book Antiqua" w:hAnsi="Book Antiqua" w:cs="Book Antiqua"/>
          <w:b/>
          <w:bCs/>
          <w:color w:val="000000"/>
          <w:lang w:eastAsia="zh-CN"/>
        </w:rPr>
        <w:t>t</w:t>
      </w:r>
      <w:r w:rsidRPr="0023469B">
        <w:rPr>
          <w:rFonts w:ascii="Book Antiqua" w:eastAsia="Book Antiqua" w:hAnsi="Book Antiqua" w:cs="Book Antiqua"/>
          <w:b/>
          <w:bCs/>
          <w:color w:val="000000"/>
          <w:lang w:eastAsia="zh-CN"/>
        </w:rPr>
        <w:t>ree</w:t>
      </w:r>
      <w:r w:rsidR="004569BC"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3156E4">
        <w:rPr>
          <w:rFonts w:ascii="Book Antiqua" w:eastAsia="Book Antiqua" w:hAnsi="Book Antiqua" w:cs="Book Antiqua"/>
          <w:color w:val="000000"/>
        </w:rPr>
        <w:t>C</w:t>
      </w:r>
      <w:r w:rsidR="003156E4" w:rsidRPr="0023469B">
        <w:rPr>
          <w:rFonts w:ascii="Book Antiqua" w:eastAsia="Book Antiqua" w:hAnsi="Book Antiqua" w:cs="Book Antiqua"/>
          <w:color w:val="000000"/>
        </w:rPr>
        <w:t>hi-square automated interaction detection</w:t>
      </w:r>
      <w:r w:rsidR="003156E4" w:rsidRPr="0023469B">
        <w:rPr>
          <w:rFonts w:ascii="Book Antiqua" w:eastAsia="Book Antiqua" w:hAnsi="Book Antiqua" w:cs="Book Antiqua"/>
          <w:bCs/>
          <w:color w:val="000000"/>
          <w:lang w:eastAsia="zh-CN"/>
        </w:rPr>
        <w:t xml:space="preserve"> </w:t>
      </w:r>
      <w:r w:rsidR="004569BC"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ree consist</w:t>
      </w:r>
      <w:r w:rsidR="00C93363">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of multiple decision nodes </w:t>
      </w:r>
      <w:r w:rsidR="003156E4">
        <w:rPr>
          <w:rFonts w:ascii="Book Antiqua" w:eastAsia="Book Antiqua" w:hAnsi="Book Antiqua" w:cs="Book Antiqua"/>
          <w:bCs/>
          <w:color w:val="000000"/>
          <w:lang w:eastAsia="zh-CN"/>
        </w:rPr>
        <w:t>(</w:t>
      </w:r>
      <w:r w:rsidR="001945AA">
        <w:rPr>
          <w:rFonts w:ascii="Book Antiqua" w:eastAsia="Book Antiqua" w:hAnsi="Book Antiqua" w:cs="Book Antiqua"/>
          <w:bCs/>
          <w:color w:val="000000"/>
          <w:lang w:eastAsia="zh-CN"/>
        </w:rPr>
        <w:t>n</w:t>
      </w:r>
      <w:r w:rsidRPr="0023469B">
        <w:rPr>
          <w:rFonts w:ascii="Book Antiqua" w:eastAsia="Book Antiqua" w:hAnsi="Book Antiqua" w:cs="Book Antiqua"/>
          <w:bCs/>
          <w:color w:val="000000"/>
          <w:lang w:eastAsia="zh-CN"/>
        </w:rPr>
        <w:t xml:space="preserve">ode 0 to </w:t>
      </w:r>
      <w:r w:rsidR="001945AA">
        <w:rPr>
          <w:rFonts w:ascii="Book Antiqua" w:eastAsia="Book Antiqua" w:hAnsi="Book Antiqua" w:cs="Book Antiqua"/>
          <w:bCs/>
          <w:color w:val="000000"/>
          <w:lang w:eastAsia="zh-CN"/>
        </w:rPr>
        <w:t>n</w:t>
      </w:r>
      <w:r w:rsidRPr="0023469B">
        <w:rPr>
          <w:rFonts w:ascii="Book Antiqua" w:eastAsia="Book Antiqua" w:hAnsi="Book Antiqua" w:cs="Book Antiqua"/>
          <w:bCs/>
          <w:color w:val="000000"/>
          <w:lang w:eastAsia="zh-CN"/>
        </w:rPr>
        <w:t>ode 8</w:t>
      </w:r>
      <w:r w:rsidR="003156E4">
        <w:rPr>
          <w:rFonts w:ascii="Book Antiqua" w:eastAsia="Book Antiqua" w:hAnsi="Book Antiqua" w:cs="Book Antiqua"/>
          <w:bCs/>
          <w:color w:val="000000"/>
          <w:lang w:eastAsia="zh-CN"/>
        </w:rPr>
        <w:t>)</w:t>
      </w:r>
      <w:r w:rsidRPr="0023469B">
        <w:rPr>
          <w:rFonts w:ascii="Book Antiqua" w:eastAsia="Book Antiqua" w:hAnsi="Book Antiqua" w:cs="Book Antiqua"/>
          <w:bCs/>
          <w:color w:val="000000"/>
          <w:lang w:eastAsia="zh-CN"/>
        </w:rPr>
        <w:t>. The branch of the decision tree is levelled by three parameters (</w:t>
      </w:r>
      <w:r w:rsidR="003156E4">
        <w:rPr>
          <w:rFonts w:ascii="Book Antiqua" w:eastAsia="Book Antiqua" w:hAnsi="Book Antiqua" w:cs="Book Antiqua"/>
          <w:bCs/>
          <w:color w:val="000000"/>
          <w:lang w:eastAsia="zh-CN"/>
        </w:rPr>
        <w:t>a</w:t>
      </w:r>
      <w:r w:rsidRPr="0023469B">
        <w:rPr>
          <w:rFonts w:ascii="Book Antiqua" w:eastAsia="Book Antiqua" w:hAnsi="Book Antiqua" w:cs="Book Antiqua"/>
          <w:bCs/>
          <w:color w:val="000000"/>
          <w:lang w:eastAsia="zh-CN"/>
        </w:rPr>
        <w:t>dj</w:t>
      </w:r>
      <w:r w:rsidR="003156E4">
        <w:rPr>
          <w:rFonts w:ascii="Book Antiqua" w:eastAsia="Book Antiqua" w:hAnsi="Book Antiqua" w:cs="Book Antiqua"/>
          <w:bCs/>
          <w:color w:val="000000"/>
          <w:lang w:eastAsia="zh-CN"/>
        </w:rPr>
        <w:t>usted</w:t>
      </w:r>
      <w:r w:rsidRPr="0023469B">
        <w:rPr>
          <w:rFonts w:ascii="Book Antiqua" w:eastAsia="Book Antiqua" w:hAnsi="Book Antiqua" w:cs="Book Antiqua"/>
          <w:bCs/>
          <w:color w:val="000000"/>
          <w:lang w:eastAsia="zh-CN"/>
        </w:rPr>
        <w:t xml:space="preserve"> </w:t>
      </w:r>
      <w:r w:rsidRPr="0023469B">
        <w:rPr>
          <w:rFonts w:ascii="Book Antiqua" w:eastAsia="Book Antiqua" w:hAnsi="Book Antiqua" w:cs="Book Antiqua"/>
          <w:bCs/>
          <w:i/>
          <w:color w:val="000000"/>
          <w:lang w:eastAsia="zh-CN"/>
        </w:rPr>
        <w:t>P</w:t>
      </w:r>
      <w:r w:rsidR="004569BC" w:rsidRPr="0023469B">
        <w:rPr>
          <w:rFonts w:ascii="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 xml:space="preserve">value, </w:t>
      </w:r>
      <w:r w:rsidR="003156E4">
        <w:rPr>
          <w:rFonts w:ascii="Book Antiqua" w:eastAsia="Book Antiqua" w:hAnsi="Book Antiqua" w:cs="Book Antiqua"/>
          <w:bCs/>
          <w:i/>
          <w:iCs/>
          <w:color w:val="000000"/>
          <w:lang w:eastAsia="zh-CN"/>
        </w:rPr>
        <w:t>χ</w:t>
      </w:r>
      <w:r w:rsidR="003156E4">
        <w:rPr>
          <w:rFonts w:ascii="Book Antiqua" w:eastAsia="Book Antiqua" w:hAnsi="Book Antiqua" w:cs="Book Antiqua"/>
          <w:bCs/>
          <w:color w:val="000000"/>
          <w:vertAlign w:val="superscript"/>
          <w:lang w:eastAsia="zh-CN"/>
        </w:rPr>
        <w:t>2</w:t>
      </w:r>
      <w:r w:rsidR="00B9619D" w:rsidRPr="0023469B">
        <w:rPr>
          <w:rFonts w:ascii="Book Antiqua" w:eastAsia="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and </w:t>
      </w:r>
      <w:proofErr w:type="spellStart"/>
      <w:r w:rsidRPr="0023469B">
        <w:rPr>
          <w:rFonts w:ascii="Book Antiqua" w:eastAsia="Book Antiqua" w:hAnsi="Book Antiqua" w:cs="Book Antiqua"/>
          <w:bCs/>
          <w:color w:val="000000"/>
          <w:lang w:eastAsia="zh-CN"/>
        </w:rPr>
        <w:t>df</w:t>
      </w:r>
      <w:proofErr w:type="spellEnd"/>
      <w:r w:rsidRPr="0023469B">
        <w:rPr>
          <w:rFonts w:ascii="Book Antiqua" w:eastAsia="Book Antiqua" w:hAnsi="Book Antiqua" w:cs="Book Antiqua"/>
          <w:bCs/>
          <w:color w:val="000000"/>
          <w:lang w:eastAsia="zh-CN"/>
        </w:rPr>
        <w:t>). These parameters play</w:t>
      </w:r>
      <w:r w:rsidR="00454B58" w:rsidRPr="0023469B">
        <w:rPr>
          <w:rFonts w:ascii="Book Antiqua" w:eastAsia="Book Antiqua" w:hAnsi="Book Antiqua" w:cs="Book Antiqua"/>
          <w:bCs/>
          <w:color w:val="000000"/>
          <w:lang w:eastAsia="zh-CN"/>
        </w:rPr>
        <w:t xml:space="preserve"> a</w:t>
      </w:r>
      <w:r w:rsidRPr="0023469B">
        <w:rPr>
          <w:rFonts w:ascii="Book Antiqua" w:eastAsia="Book Antiqua" w:hAnsi="Book Antiqua" w:cs="Book Antiqua"/>
          <w:bCs/>
          <w:color w:val="000000"/>
          <w:lang w:eastAsia="zh-CN"/>
        </w:rPr>
        <w:t xml:space="preserve"> very important role in decision making.</w:t>
      </w:r>
    </w:p>
    <w:p w14:paraId="35BD94B3" w14:textId="77777777" w:rsidR="000D35CF" w:rsidRPr="0023469B" w:rsidRDefault="000D35CF" w:rsidP="0023469B">
      <w:pPr>
        <w:shd w:val="clear" w:color="auto" w:fill="FFFFFF"/>
        <w:spacing w:line="360" w:lineRule="auto"/>
        <w:jc w:val="both"/>
        <w:rPr>
          <w:rFonts w:ascii="Book Antiqua" w:eastAsia="Times New Roman" w:hAnsi="Book Antiqua"/>
        </w:rPr>
      </w:pPr>
    </w:p>
    <w:p w14:paraId="203102DC" w14:textId="77777777" w:rsidR="009B694B" w:rsidRDefault="009B694B">
      <w:pPr>
        <w:rPr>
          <w:rFonts w:ascii="Book Antiqua" w:eastAsia="Times New Roman" w:hAnsi="Book Antiqua"/>
        </w:rPr>
      </w:pPr>
      <w:r>
        <w:rPr>
          <w:rFonts w:ascii="Book Antiqua" w:eastAsia="Times New Roman" w:hAnsi="Book Antiqua"/>
        </w:rPr>
        <w:br w:type="page"/>
      </w:r>
    </w:p>
    <w:p w14:paraId="5CC2E4EF" w14:textId="2DB1FC83" w:rsidR="005C17C7" w:rsidRPr="0023469B" w:rsidRDefault="004569BC" w:rsidP="0023469B">
      <w:pPr>
        <w:shd w:val="clear" w:color="auto" w:fill="FFFFFF"/>
        <w:spacing w:line="360" w:lineRule="auto"/>
        <w:jc w:val="both"/>
        <w:rPr>
          <w:rFonts w:ascii="Book Antiqua" w:eastAsia="Times New Roman" w:hAnsi="Book Antiqua"/>
        </w:rPr>
      </w:pPr>
      <w:r w:rsidRPr="0023469B">
        <w:rPr>
          <w:rFonts w:ascii="Book Antiqua" w:hAnsi="Book Antiqua"/>
          <w:noProof/>
          <w:lang w:eastAsia="zh-CN"/>
        </w:rPr>
        <w:lastRenderedPageBreak/>
        <w:drawing>
          <wp:inline distT="0" distB="0" distL="0" distR="0" wp14:anchorId="791A85AB" wp14:editId="0986DEF8">
            <wp:extent cx="5486400" cy="2915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15285"/>
                    </a:xfrm>
                    <a:prstGeom prst="rect">
                      <a:avLst/>
                    </a:prstGeom>
                  </pic:spPr>
                </pic:pic>
              </a:graphicData>
            </a:graphic>
          </wp:inline>
        </w:drawing>
      </w:r>
    </w:p>
    <w:p w14:paraId="3BD59751" w14:textId="30B3DE42" w:rsidR="005C17C7" w:rsidRPr="0023469B" w:rsidRDefault="005C17C7" w:rsidP="0023469B">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2 </w:t>
      </w:r>
      <w:r w:rsidR="001945AA" w:rsidRPr="00455CCF">
        <w:rPr>
          <w:rFonts w:ascii="Book Antiqua" w:eastAsia="Book Antiqua" w:hAnsi="Book Antiqua" w:cs="Book Antiqua"/>
          <w:b/>
          <w:bCs/>
          <w:color w:val="000000"/>
        </w:rPr>
        <w:t>Classification</w:t>
      </w:r>
      <w:r w:rsidR="001945AA" w:rsidRPr="0023469B">
        <w:rPr>
          <w:rFonts w:ascii="Book Antiqua" w:eastAsia="Book Antiqua" w:hAnsi="Book Antiqua" w:cs="Book Antiqua"/>
          <w:color w:val="000000"/>
        </w:rPr>
        <w:t xml:space="preserve"> </w:t>
      </w:r>
      <w:r w:rsidR="001945AA" w:rsidRPr="00455CCF">
        <w:rPr>
          <w:rFonts w:ascii="Book Antiqua" w:eastAsia="Book Antiqua" w:hAnsi="Book Antiqua" w:cs="Book Antiqua"/>
          <w:b/>
          <w:bCs/>
          <w:color w:val="000000"/>
        </w:rPr>
        <w:t>and</w:t>
      </w:r>
      <w:r w:rsidR="001945AA" w:rsidRPr="0023469B">
        <w:rPr>
          <w:rFonts w:ascii="Book Antiqua" w:eastAsia="Book Antiqua" w:hAnsi="Book Antiqua" w:cs="Book Antiqua"/>
          <w:color w:val="000000"/>
        </w:rPr>
        <w:t xml:space="preserve"> </w:t>
      </w:r>
      <w:r w:rsidR="001945AA" w:rsidRPr="00455CCF">
        <w:rPr>
          <w:rFonts w:ascii="Book Antiqua" w:eastAsia="Book Antiqua" w:hAnsi="Book Antiqua" w:cs="Book Antiqua"/>
          <w:b/>
          <w:bCs/>
          <w:color w:val="000000"/>
        </w:rPr>
        <w:t>regression</w:t>
      </w:r>
      <w:r w:rsidR="001945AA" w:rsidRPr="0023469B">
        <w:rPr>
          <w:rFonts w:ascii="Book Antiqua" w:eastAsia="Book Antiqua" w:hAnsi="Book Antiqua" w:cs="Book Antiqua"/>
          <w:color w:val="000000"/>
        </w:rPr>
        <w:t xml:space="preserve"> </w:t>
      </w:r>
      <w:r w:rsidR="0075122E" w:rsidRPr="0023469B">
        <w:rPr>
          <w:rFonts w:ascii="Book Antiqua" w:hAnsi="Book Antiqua" w:cs="Book Antiqua"/>
          <w:b/>
          <w:bCs/>
          <w:color w:val="000000"/>
          <w:lang w:eastAsia="zh-CN"/>
        </w:rPr>
        <w:t>t</w:t>
      </w:r>
      <w:r w:rsidRPr="0023469B">
        <w:rPr>
          <w:rFonts w:ascii="Book Antiqua" w:eastAsia="Book Antiqua" w:hAnsi="Book Antiqua" w:cs="Book Antiqua"/>
          <w:b/>
          <w:bCs/>
          <w:color w:val="000000"/>
          <w:lang w:eastAsia="zh-CN"/>
        </w:rPr>
        <w:t>ree</w:t>
      </w:r>
      <w:r w:rsidR="0075122E"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1945AA" w:rsidRPr="00455CCF">
        <w:rPr>
          <w:rFonts w:ascii="Book Antiqua" w:eastAsia="Book Antiqua" w:hAnsi="Book Antiqua" w:cs="Book Antiqua"/>
          <w:color w:val="000000"/>
          <w:lang w:eastAsia="zh-CN"/>
        </w:rPr>
        <w:t>C</w:t>
      </w:r>
      <w:r w:rsidR="001945AA" w:rsidRPr="0023469B">
        <w:rPr>
          <w:rFonts w:ascii="Book Antiqua" w:eastAsia="Book Antiqua" w:hAnsi="Book Antiqua" w:cs="Book Antiqua"/>
          <w:color w:val="000000"/>
        </w:rPr>
        <w:t>lassification and regression tree</w:t>
      </w:r>
      <w:r w:rsidRPr="0023469B">
        <w:rPr>
          <w:rFonts w:ascii="Book Antiqua" w:eastAsia="Book Antiqua" w:hAnsi="Book Antiqua" w:cs="Book Antiqua"/>
          <w:bCs/>
          <w:color w:val="000000"/>
          <w:lang w:eastAsia="zh-CN"/>
        </w:rPr>
        <w:t xml:space="preserve"> consist</w:t>
      </w:r>
      <w:r w:rsidR="00C93363">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of multiple decision nodes </w:t>
      </w:r>
      <w:r w:rsidR="001945AA">
        <w:rPr>
          <w:rFonts w:ascii="Book Antiqua" w:eastAsia="Book Antiqua" w:hAnsi="Book Antiqua" w:cs="Book Antiqua"/>
          <w:bCs/>
          <w:color w:val="000000"/>
          <w:lang w:eastAsia="zh-CN"/>
        </w:rPr>
        <w:t>(n</w:t>
      </w:r>
      <w:r w:rsidRPr="0023469B">
        <w:rPr>
          <w:rFonts w:ascii="Book Antiqua" w:eastAsia="Book Antiqua" w:hAnsi="Book Antiqua" w:cs="Book Antiqua"/>
          <w:bCs/>
          <w:color w:val="000000"/>
          <w:lang w:eastAsia="zh-CN"/>
        </w:rPr>
        <w:t xml:space="preserve">ode 0 to </w:t>
      </w:r>
      <w:r w:rsidR="001945AA">
        <w:rPr>
          <w:rFonts w:ascii="Book Antiqua" w:eastAsia="Book Antiqua" w:hAnsi="Book Antiqua" w:cs="Book Antiqua"/>
          <w:bCs/>
          <w:color w:val="000000"/>
          <w:lang w:eastAsia="zh-CN"/>
        </w:rPr>
        <w:t>n</w:t>
      </w:r>
      <w:r w:rsidRPr="0023469B">
        <w:rPr>
          <w:rFonts w:ascii="Book Antiqua" w:eastAsia="Book Antiqua" w:hAnsi="Book Antiqua" w:cs="Book Antiqua"/>
          <w:bCs/>
          <w:color w:val="000000"/>
          <w:lang w:eastAsia="zh-CN"/>
        </w:rPr>
        <w:t>ode 12</w:t>
      </w:r>
      <w:r w:rsidR="001945AA">
        <w:rPr>
          <w:rFonts w:ascii="Book Antiqua" w:eastAsia="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w:t>
      </w:r>
      <w:r w:rsidR="001945AA">
        <w:rPr>
          <w:rFonts w:ascii="Book Antiqua" w:eastAsia="Book Antiqua" w:hAnsi="Book Antiqua" w:cs="Book Antiqua"/>
          <w:bCs/>
          <w:color w:val="000000"/>
          <w:lang w:eastAsia="zh-CN"/>
        </w:rPr>
        <w:t xml:space="preserve">The </w:t>
      </w:r>
      <w:r w:rsidR="001945AA" w:rsidRPr="0023469B">
        <w:rPr>
          <w:rFonts w:ascii="Book Antiqua" w:eastAsia="Book Antiqua" w:hAnsi="Book Antiqua" w:cs="Book Antiqua"/>
          <w:color w:val="000000"/>
        </w:rPr>
        <w:t>classification and regression tree</w:t>
      </w:r>
      <w:r w:rsidRPr="0023469B">
        <w:rPr>
          <w:rFonts w:ascii="Book Antiqua" w:eastAsia="Book Antiqua" w:hAnsi="Book Antiqua" w:cs="Book Antiqua"/>
          <w:bCs/>
          <w:color w:val="000000"/>
          <w:lang w:eastAsia="zh-CN"/>
        </w:rPr>
        <w:t xml:space="preserve"> approach can quickly uncover crucial associations that might otherwise go unnoticed when utilizing other analytical methods.</w:t>
      </w:r>
    </w:p>
    <w:p w14:paraId="50B373CC" w14:textId="77777777" w:rsidR="000D35CF" w:rsidRPr="0023469B" w:rsidRDefault="000D35CF" w:rsidP="0023469B">
      <w:pPr>
        <w:shd w:val="clear" w:color="auto" w:fill="FFFFFF"/>
        <w:spacing w:line="360" w:lineRule="auto"/>
        <w:jc w:val="both"/>
        <w:rPr>
          <w:rFonts w:ascii="Book Antiqua" w:eastAsia="Times New Roman" w:hAnsi="Book Antiqua"/>
        </w:rPr>
      </w:pPr>
    </w:p>
    <w:p w14:paraId="391A5CE9" w14:textId="77777777" w:rsidR="009B694B" w:rsidRDefault="009B694B">
      <w:pPr>
        <w:rPr>
          <w:rFonts w:ascii="Book Antiqua" w:eastAsia="Times New Roman" w:hAnsi="Book Antiqua"/>
        </w:rPr>
      </w:pPr>
      <w:r>
        <w:rPr>
          <w:rFonts w:ascii="Book Antiqua" w:eastAsia="Times New Roman" w:hAnsi="Book Antiqua"/>
        </w:rPr>
        <w:br w:type="page"/>
      </w:r>
    </w:p>
    <w:p w14:paraId="0C1AC6E3" w14:textId="5A8717FF" w:rsidR="005C17C7" w:rsidRPr="0023469B" w:rsidRDefault="00BE4E37" w:rsidP="0023469B">
      <w:pPr>
        <w:shd w:val="clear" w:color="auto" w:fill="FFFFFF"/>
        <w:spacing w:line="360" w:lineRule="auto"/>
        <w:jc w:val="both"/>
        <w:rPr>
          <w:rFonts w:ascii="Book Antiqua" w:eastAsia="Times New Roman" w:hAnsi="Book Antiqua"/>
        </w:rPr>
      </w:pPr>
      <w:r>
        <w:rPr>
          <w:rFonts w:ascii="Book Antiqua" w:eastAsia="Times New Roman" w:hAnsi="Book Antiqua"/>
          <w:noProof/>
          <w:lang w:eastAsia="zh-CN"/>
        </w:rPr>
        <w:lastRenderedPageBreak/>
        <w:drawing>
          <wp:inline distT="0" distB="0" distL="0" distR="0" wp14:anchorId="7E539440" wp14:editId="00CD2EBF">
            <wp:extent cx="4679950" cy="2492375"/>
            <wp:effectExtent l="0" t="0" r="6350" b="3175"/>
            <wp:docPr id="8" name="图片 8" descr="D:\樊佳茹-工作文件\第二次定稿\稿件编辑加工\稿件\已编稿件\待排版\78509\78509-PDF\78509-Figures\7850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509\78509-PDF\78509-Figures\7850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0" cy="2492375"/>
                    </a:xfrm>
                    <a:prstGeom prst="rect">
                      <a:avLst/>
                    </a:prstGeom>
                    <a:noFill/>
                    <a:ln>
                      <a:noFill/>
                    </a:ln>
                  </pic:spPr>
                </pic:pic>
              </a:graphicData>
            </a:graphic>
          </wp:inline>
        </w:drawing>
      </w:r>
    </w:p>
    <w:p w14:paraId="7A4C9860" w14:textId="7B459368" w:rsidR="005C17C7" w:rsidRPr="0023469B" w:rsidRDefault="005C17C7" w:rsidP="0023469B">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3 Predictor </w:t>
      </w:r>
      <w:r w:rsidR="004A71C0" w:rsidRPr="0023469B">
        <w:rPr>
          <w:rFonts w:ascii="Book Antiqua" w:hAnsi="Book Antiqua" w:cs="Book Antiqua"/>
          <w:b/>
          <w:bCs/>
          <w:color w:val="000000"/>
          <w:lang w:eastAsia="zh-CN"/>
        </w:rPr>
        <w:t>i</w:t>
      </w:r>
      <w:r w:rsidRPr="0023469B">
        <w:rPr>
          <w:rFonts w:ascii="Book Antiqua" w:eastAsia="Book Antiqua" w:hAnsi="Book Antiqua" w:cs="Book Antiqua"/>
          <w:b/>
          <w:bCs/>
          <w:color w:val="000000"/>
          <w:lang w:eastAsia="zh-CN"/>
        </w:rPr>
        <w:t xml:space="preserve">mportance in </w:t>
      </w:r>
      <w:r w:rsidR="001945AA" w:rsidRPr="00455CCF">
        <w:rPr>
          <w:rFonts w:ascii="Book Antiqua" w:eastAsia="Book Antiqua" w:hAnsi="Book Antiqua" w:cs="Book Antiqua"/>
          <w:b/>
          <w:bCs/>
          <w:color w:val="000000"/>
        </w:rPr>
        <w:t>classification</w:t>
      </w:r>
      <w:r w:rsidR="001945AA" w:rsidRPr="0023469B">
        <w:rPr>
          <w:rFonts w:ascii="Book Antiqua" w:eastAsia="Book Antiqua" w:hAnsi="Book Antiqua" w:cs="Book Antiqua"/>
          <w:color w:val="000000"/>
        </w:rPr>
        <w:t xml:space="preserve"> </w:t>
      </w:r>
      <w:r w:rsidR="001945AA" w:rsidRPr="00455CCF">
        <w:rPr>
          <w:rFonts w:ascii="Book Antiqua" w:eastAsia="Book Antiqua" w:hAnsi="Book Antiqua" w:cs="Book Antiqua"/>
          <w:b/>
          <w:bCs/>
          <w:color w:val="000000"/>
        </w:rPr>
        <w:t>and</w:t>
      </w:r>
      <w:r w:rsidR="001945AA" w:rsidRPr="0023469B">
        <w:rPr>
          <w:rFonts w:ascii="Book Antiqua" w:eastAsia="Book Antiqua" w:hAnsi="Book Antiqua" w:cs="Book Antiqua"/>
          <w:color w:val="000000"/>
        </w:rPr>
        <w:t xml:space="preserve"> </w:t>
      </w:r>
      <w:r w:rsidR="001945AA" w:rsidRPr="00455CCF">
        <w:rPr>
          <w:rFonts w:ascii="Book Antiqua" w:eastAsia="Book Antiqua" w:hAnsi="Book Antiqua" w:cs="Book Antiqua"/>
          <w:b/>
          <w:bCs/>
          <w:color w:val="000000"/>
        </w:rPr>
        <w:t>regression</w:t>
      </w:r>
      <w:r w:rsidR="001945AA" w:rsidRPr="0023469B">
        <w:rPr>
          <w:rFonts w:ascii="Book Antiqua" w:eastAsia="Book Antiqua" w:hAnsi="Book Antiqua" w:cs="Book Antiqua"/>
          <w:color w:val="000000"/>
        </w:rPr>
        <w:t xml:space="preserve"> </w:t>
      </w:r>
      <w:r w:rsidR="001945AA" w:rsidRPr="00455CCF">
        <w:rPr>
          <w:rFonts w:ascii="Book Antiqua" w:eastAsia="Book Antiqua" w:hAnsi="Book Antiqua" w:cs="Book Antiqua"/>
          <w:b/>
          <w:bCs/>
          <w:color w:val="000000"/>
        </w:rPr>
        <w:t>trees</w:t>
      </w:r>
      <w:r w:rsidR="008702DF"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8702DF"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 xml:space="preserve">he values of </w:t>
      </w:r>
      <w:r w:rsidR="001945AA">
        <w:rPr>
          <w:rFonts w:ascii="Book Antiqua" w:eastAsia="Book Antiqua" w:hAnsi="Book Antiqua" w:cs="Book Antiqua"/>
          <w:bCs/>
          <w:color w:val="000000"/>
          <w:lang w:eastAsia="zh-CN"/>
        </w:rPr>
        <w:t xml:space="preserve">the </w:t>
      </w:r>
      <w:r w:rsidRPr="0023469B">
        <w:rPr>
          <w:rFonts w:ascii="Book Antiqua" w:eastAsia="Book Antiqua" w:hAnsi="Book Antiqua" w:cs="Book Antiqua"/>
          <w:bCs/>
          <w:color w:val="000000"/>
          <w:lang w:eastAsia="zh-CN"/>
        </w:rPr>
        <w:t>predicator</w:t>
      </w:r>
      <w:r w:rsidR="001945AA">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used in </w:t>
      </w:r>
      <w:r w:rsidR="001945AA">
        <w:rPr>
          <w:rFonts w:ascii="Book Antiqua" w:eastAsia="Book Antiqua" w:hAnsi="Book Antiqua" w:cs="Book Antiqua"/>
          <w:bCs/>
          <w:color w:val="000000"/>
          <w:lang w:eastAsia="zh-CN"/>
        </w:rPr>
        <w:t xml:space="preserve">the </w:t>
      </w:r>
      <w:r w:rsidR="001945AA" w:rsidRPr="0023469B">
        <w:rPr>
          <w:rFonts w:ascii="Book Antiqua" w:eastAsia="Book Antiqua" w:hAnsi="Book Antiqua" w:cs="Book Antiqua"/>
          <w:color w:val="000000"/>
        </w:rPr>
        <w:t>classification and regression tree</w:t>
      </w:r>
      <w:r w:rsidRPr="0023469B">
        <w:rPr>
          <w:rFonts w:ascii="Book Antiqua" w:eastAsia="Book Antiqua" w:hAnsi="Book Antiqua" w:cs="Book Antiqua"/>
          <w:bCs/>
          <w:color w:val="000000"/>
          <w:lang w:eastAsia="zh-CN"/>
        </w:rPr>
        <w:t xml:space="preserve"> model. These predictors play important roles in liver disease prediction.</w:t>
      </w:r>
      <w:r w:rsidR="001945AA">
        <w:rPr>
          <w:rFonts w:ascii="Book Antiqua" w:eastAsia="Book Antiqua" w:hAnsi="Book Antiqua" w:cs="Book Antiqua"/>
          <w:bCs/>
          <w:color w:val="000000"/>
          <w:lang w:eastAsia="zh-CN"/>
        </w:rPr>
        <w:t xml:space="preserve"> </w:t>
      </w:r>
      <w:proofErr w:type="spellStart"/>
      <w:r w:rsidR="001945AA">
        <w:rPr>
          <w:rFonts w:ascii="Book Antiqua" w:eastAsia="Book Antiqua" w:hAnsi="Book Antiqua" w:cs="Book Antiqua"/>
          <w:bCs/>
          <w:color w:val="000000"/>
          <w:lang w:eastAsia="zh-CN"/>
        </w:rPr>
        <w:t>tot_proteins</w:t>
      </w:r>
      <w:proofErr w:type="spellEnd"/>
      <w:r w:rsidR="001945AA">
        <w:rPr>
          <w:rFonts w:ascii="Book Antiqua" w:eastAsia="Book Antiqua" w:hAnsi="Book Antiqua" w:cs="Book Antiqua"/>
          <w:bCs/>
          <w:color w:val="000000"/>
          <w:lang w:eastAsia="zh-CN"/>
        </w:rPr>
        <w:t xml:space="preserve">: Total protein; </w:t>
      </w:r>
      <w:proofErr w:type="spellStart"/>
      <w:r w:rsidR="001945AA">
        <w:rPr>
          <w:rFonts w:ascii="Book Antiqua" w:eastAsia="Book Antiqua" w:hAnsi="Book Antiqua" w:cs="Book Antiqua"/>
          <w:bCs/>
          <w:color w:val="000000"/>
          <w:lang w:eastAsia="zh-CN"/>
        </w:rPr>
        <w:t>tot_bilirubin</w:t>
      </w:r>
      <w:proofErr w:type="spellEnd"/>
      <w:r w:rsidR="001945AA">
        <w:rPr>
          <w:rFonts w:ascii="Book Antiqua" w:eastAsia="Book Antiqua" w:hAnsi="Book Antiqua" w:cs="Book Antiqua"/>
          <w:bCs/>
          <w:color w:val="000000"/>
          <w:lang w:eastAsia="zh-CN"/>
        </w:rPr>
        <w:t xml:space="preserve">: Total bilirubin; </w:t>
      </w:r>
      <w:proofErr w:type="spellStart"/>
      <w:r w:rsidR="001945AA">
        <w:rPr>
          <w:rFonts w:ascii="Book Antiqua" w:eastAsia="Book Antiqua" w:hAnsi="Book Antiqua" w:cs="Book Antiqua"/>
          <w:bCs/>
          <w:color w:val="000000"/>
          <w:lang w:eastAsia="zh-CN"/>
        </w:rPr>
        <w:t>ag_ratio</w:t>
      </w:r>
      <w:proofErr w:type="spellEnd"/>
      <w:r w:rsidR="001945AA">
        <w:rPr>
          <w:rFonts w:ascii="Book Antiqua" w:eastAsia="Book Antiqua" w:hAnsi="Book Antiqua" w:cs="Book Antiqua"/>
          <w:bCs/>
          <w:color w:val="000000"/>
          <w:lang w:eastAsia="zh-CN"/>
        </w:rPr>
        <w:t xml:space="preserve">: </w:t>
      </w:r>
      <w:r w:rsidR="001945AA" w:rsidRPr="0023469B">
        <w:rPr>
          <w:rFonts w:ascii="Book Antiqua" w:eastAsia="SimSun" w:hAnsi="Book Antiqua" w:cs="Arial"/>
          <w:color w:val="000000"/>
          <w:kern w:val="24"/>
          <w:lang w:eastAsia="zh-CN"/>
        </w:rPr>
        <w:t xml:space="preserve">Ratio of compound albumin </w:t>
      </w:r>
      <w:r w:rsidR="001945AA">
        <w:rPr>
          <w:rFonts w:ascii="Book Antiqua" w:eastAsia="SimSun" w:hAnsi="Book Antiqua" w:cs="Arial"/>
          <w:color w:val="000000"/>
          <w:kern w:val="24"/>
          <w:lang w:eastAsia="zh-CN"/>
        </w:rPr>
        <w:t>to</w:t>
      </w:r>
      <w:r w:rsidR="001945AA" w:rsidRPr="0023469B">
        <w:rPr>
          <w:rFonts w:ascii="Book Antiqua" w:eastAsia="SimSun" w:hAnsi="Book Antiqua" w:cs="Arial"/>
          <w:color w:val="000000"/>
          <w:kern w:val="24"/>
          <w:lang w:eastAsia="zh-CN"/>
        </w:rPr>
        <w:t xml:space="preserve"> globulin</w:t>
      </w:r>
      <w:r w:rsidR="001945AA">
        <w:rPr>
          <w:rFonts w:ascii="Book Antiqua" w:eastAsia="SimSun" w:hAnsi="Book Antiqua" w:cs="Arial"/>
          <w:color w:val="000000"/>
          <w:kern w:val="24"/>
          <w:lang w:eastAsia="zh-CN"/>
        </w:rPr>
        <w:t xml:space="preserve">; </w:t>
      </w:r>
      <w:proofErr w:type="spellStart"/>
      <w:r w:rsidR="001945AA">
        <w:rPr>
          <w:rFonts w:ascii="Book Antiqua" w:eastAsia="SimSun" w:hAnsi="Book Antiqua" w:cs="Arial"/>
          <w:color w:val="000000"/>
          <w:kern w:val="24"/>
          <w:lang w:eastAsia="zh-CN"/>
        </w:rPr>
        <w:t>alkphos</w:t>
      </w:r>
      <w:proofErr w:type="spellEnd"/>
      <w:r w:rsidR="001945AA">
        <w:rPr>
          <w:rFonts w:ascii="Book Antiqua" w:eastAsia="SimSun" w:hAnsi="Book Antiqua" w:cs="Arial"/>
          <w:color w:val="000000"/>
          <w:kern w:val="24"/>
          <w:lang w:eastAsia="zh-CN"/>
        </w:rPr>
        <w:t xml:space="preserve">: Alkaline phosphatase; </w:t>
      </w:r>
      <w:proofErr w:type="spellStart"/>
      <w:r w:rsidR="001945AA">
        <w:rPr>
          <w:rFonts w:ascii="Book Antiqua" w:eastAsia="SimSun" w:hAnsi="Book Antiqua" w:cs="Arial"/>
          <w:color w:val="000000"/>
          <w:kern w:val="24"/>
          <w:lang w:eastAsia="zh-CN"/>
        </w:rPr>
        <w:t>sgpt</w:t>
      </w:r>
      <w:proofErr w:type="spellEnd"/>
      <w:r w:rsidR="001945AA">
        <w:rPr>
          <w:rFonts w:ascii="Book Antiqua" w:eastAsia="SimSun" w:hAnsi="Book Antiqua" w:cs="Arial"/>
          <w:color w:val="000000"/>
          <w:kern w:val="24"/>
          <w:lang w:eastAsia="zh-CN"/>
        </w:rPr>
        <w:t xml:space="preserve">: </w:t>
      </w:r>
      <w:r w:rsidR="00321F01" w:rsidRPr="00321F01">
        <w:rPr>
          <w:rFonts w:ascii="Book Antiqua" w:eastAsia="SimSun" w:hAnsi="Book Antiqua" w:cs="Arial"/>
          <w:color w:val="000000"/>
          <w:kern w:val="24"/>
          <w:lang w:eastAsia="zh-CN"/>
        </w:rPr>
        <w:t xml:space="preserve">Serum </w:t>
      </w:r>
      <w:r w:rsidR="000E2144">
        <w:rPr>
          <w:rFonts w:ascii="Book Antiqua" w:eastAsia="SimSun" w:hAnsi="Book Antiqua" w:cs="Arial"/>
          <w:color w:val="000000"/>
          <w:kern w:val="24"/>
          <w:lang w:eastAsia="zh-CN"/>
        </w:rPr>
        <w:t>g</w:t>
      </w:r>
      <w:r w:rsidR="00321F01" w:rsidRPr="00321F01">
        <w:rPr>
          <w:rFonts w:ascii="Book Antiqua" w:eastAsia="SimSun" w:hAnsi="Book Antiqua" w:cs="Arial"/>
          <w:color w:val="000000"/>
          <w:kern w:val="24"/>
          <w:lang w:eastAsia="zh-CN"/>
        </w:rPr>
        <w:t xml:space="preserve">lutamic </w:t>
      </w:r>
      <w:r w:rsidR="000E2144">
        <w:rPr>
          <w:rFonts w:ascii="Book Antiqua" w:eastAsia="SimSun" w:hAnsi="Book Antiqua" w:cs="Arial"/>
          <w:color w:val="000000"/>
          <w:kern w:val="24"/>
          <w:lang w:eastAsia="zh-CN"/>
        </w:rPr>
        <w:t>p</w:t>
      </w:r>
      <w:r w:rsidR="00321F01" w:rsidRPr="00321F01">
        <w:rPr>
          <w:rFonts w:ascii="Book Antiqua" w:eastAsia="SimSun" w:hAnsi="Book Antiqua" w:cs="Arial"/>
          <w:color w:val="000000"/>
          <w:kern w:val="24"/>
          <w:lang w:eastAsia="zh-CN"/>
        </w:rPr>
        <w:t xml:space="preserve">yruvic </w:t>
      </w:r>
      <w:r w:rsidR="000E2144">
        <w:rPr>
          <w:rFonts w:ascii="Book Antiqua" w:eastAsia="SimSun" w:hAnsi="Book Antiqua" w:cs="Arial"/>
          <w:color w:val="000000"/>
          <w:kern w:val="24"/>
          <w:lang w:eastAsia="zh-CN"/>
        </w:rPr>
        <w:t>t</w:t>
      </w:r>
      <w:r w:rsidR="00321F01" w:rsidRPr="00321F01">
        <w:rPr>
          <w:rFonts w:ascii="Book Antiqua" w:eastAsia="SimSun" w:hAnsi="Book Antiqua" w:cs="Arial"/>
          <w:color w:val="000000"/>
          <w:kern w:val="24"/>
          <w:lang w:eastAsia="zh-CN"/>
        </w:rPr>
        <w:t>ransaminase</w:t>
      </w:r>
      <w:r w:rsidR="006078C4">
        <w:rPr>
          <w:rFonts w:ascii="Book Antiqua" w:eastAsia="SimSun" w:hAnsi="Book Antiqua" w:cs="Arial"/>
          <w:color w:val="000000"/>
          <w:kern w:val="24"/>
          <w:lang w:eastAsia="zh-CN"/>
        </w:rPr>
        <w:t xml:space="preserve">; </w:t>
      </w:r>
      <w:proofErr w:type="spellStart"/>
      <w:r w:rsidR="006078C4">
        <w:rPr>
          <w:rFonts w:ascii="Book Antiqua" w:eastAsia="SimSun" w:hAnsi="Book Antiqua" w:cs="Arial"/>
          <w:color w:val="000000"/>
          <w:kern w:val="24"/>
          <w:lang w:eastAsia="zh-CN"/>
        </w:rPr>
        <w:t>sgot</w:t>
      </w:r>
      <w:proofErr w:type="spellEnd"/>
      <w:r w:rsidR="006078C4">
        <w:rPr>
          <w:rFonts w:ascii="Book Antiqua" w:eastAsia="SimSun" w:hAnsi="Book Antiqua" w:cs="Arial"/>
          <w:color w:val="000000"/>
          <w:kern w:val="24"/>
          <w:lang w:eastAsia="zh-CN"/>
        </w:rPr>
        <w:t xml:space="preserve">: </w:t>
      </w:r>
      <w:r w:rsidR="000E2144">
        <w:rPr>
          <w:rFonts w:ascii="Book Antiqua" w:eastAsia="SimSun" w:hAnsi="Book Antiqua" w:cs="Arial"/>
          <w:color w:val="000000"/>
          <w:kern w:val="24"/>
          <w:lang w:eastAsia="zh-CN"/>
        </w:rPr>
        <w:t>S</w:t>
      </w:r>
      <w:r w:rsidR="00321F01" w:rsidRPr="00321F01">
        <w:rPr>
          <w:rFonts w:ascii="Book Antiqua" w:eastAsia="SimSun" w:hAnsi="Book Antiqua" w:cs="Arial"/>
          <w:color w:val="000000"/>
          <w:kern w:val="24"/>
          <w:lang w:eastAsia="zh-CN"/>
        </w:rPr>
        <w:t>erum glutamic-oxaloacetic transaminase</w:t>
      </w:r>
      <w:r w:rsidR="006078C4">
        <w:rPr>
          <w:rFonts w:ascii="Book Antiqua" w:eastAsia="SimSun" w:hAnsi="Book Antiqua" w:cs="Arial"/>
          <w:color w:val="000000"/>
          <w:kern w:val="24"/>
          <w:lang w:eastAsia="zh-CN"/>
        </w:rPr>
        <w:t>.</w:t>
      </w:r>
    </w:p>
    <w:p w14:paraId="21366447" w14:textId="77777777" w:rsidR="000D35CF" w:rsidRPr="0023469B" w:rsidRDefault="000D35CF" w:rsidP="0023469B">
      <w:pPr>
        <w:shd w:val="clear" w:color="auto" w:fill="FFFFFF"/>
        <w:spacing w:line="360" w:lineRule="auto"/>
        <w:jc w:val="both"/>
        <w:rPr>
          <w:rFonts w:ascii="Book Antiqua" w:eastAsia="Times New Roman" w:hAnsi="Book Antiqua"/>
        </w:rPr>
      </w:pPr>
    </w:p>
    <w:p w14:paraId="02C54FFF" w14:textId="77777777" w:rsidR="009B694B" w:rsidRDefault="009B694B">
      <w:pPr>
        <w:rPr>
          <w:rFonts w:ascii="Book Antiqua" w:eastAsia="Times New Roman" w:hAnsi="Book Antiqua"/>
        </w:rPr>
      </w:pPr>
      <w:r>
        <w:rPr>
          <w:rFonts w:ascii="Book Antiqua" w:eastAsia="Times New Roman" w:hAnsi="Book Antiqua"/>
        </w:rPr>
        <w:br w:type="page"/>
      </w:r>
    </w:p>
    <w:p w14:paraId="677E97A1" w14:textId="16F87111" w:rsidR="005C17C7" w:rsidRPr="0023469B" w:rsidRDefault="00BE4E37" w:rsidP="0023469B">
      <w:pPr>
        <w:shd w:val="clear" w:color="auto" w:fill="FFFFFF"/>
        <w:spacing w:line="360" w:lineRule="auto"/>
        <w:jc w:val="both"/>
        <w:rPr>
          <w:rFonts w:ascii="Book Antiqua" w:eastAsia="Times New Roman" w:hAnsi="Book Antiqua"/>
        </w:rPr>
      </w:pPr>
      <w:r>
        <w:rPr>
          <w:rFonts w:ascii="Book Antiqua" w:eastAsia="Times New Roman" w:hAnsi="Book Antiqua"/>
          <w:noProof/>
          <w:lang w:eastAsia="zh-CN"/>
        </w:rPr>
        <w:lastRenderedPageBreak/>
        <w:drawing>
          <wp:inline distT="0" distB="0" distL="0" distR="0" wp14:anchorId="13642FBB" wp14:editId="67B146DD">
            <wp:extent cx="4429125" cy="2305685"/>
            <wp:effectExtent l="0" t="0" r="9525" b="0"/>
            <wp:docPr id="9" name="图片 9" descr="D:\樊佳茹-工作文件\第二次定稿\稿件编辑加工\稿件\已编稿件\待排版\78509\78509-PDF\78509-Figures\7850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8509\78509-PDF\78509-Figures\78509-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2305685"/>
                    </a:xfrm>
                    <a:prstGeom prst="rect">
                      <a:avLst/>
                    </a:prstGeom>
                    <a:noFill/>
                    <a:ln>
                      <a:noFill/>
                    </a:ln>
                  </pic:spPr>
                </pic:pic>
              </a:graphicData>
            </a:graphic>
          </wp:inline>
        </w:drawing>
      </w:r>
    </w:p>
    <w:p w14:paraId="7E8BE5F5" w14:textId="01C879ED" w:rsidR="005C17C7" w:rsidRPr="0023469B" w:rsidRDefault="005C17C7" w:rsidP="0023469B">
      <w:pPr>
        <w:shd w:val="clear" w:color="auto" w:fill="FFFFFF"/>
        <w:spacing w:line="360" w:lineRule="auto"/>
        <w:jc w:val="both"/>
        <w:rPr>
          <w:rFonts w:ascii="Book Antiqua" w:eastAsia="Book Antiqua" w:hAnsi="Book Antiqua" w:cs="Book Antiqua"/>
          <w:b/>
          <w:bCs/>
          <w:color w:val="000000"/>
          <w:lang w:eastAsia="zh-CN"/>
        </w:rPr>
      </w:pPr>
      <w:r w:rsidRPr="0023469B">
        <w:rPr>
          <w:rFonts w:ascii="Book Antiqua" w:eastAsia="Book Antiqua" w:hAnsi="Book Antiqua" w:cs="Book Antiqua"/>
          <w:b/>
          <w:bCs/>
          <w:color w:val="000000"/>
          <w:lang w:eastAsia="zh-CN"/>
        </w:rPr>
        <w:t xml:space="preserve">Figure 4 Ensemble </w:t>
      </w:r>
      <w:r w:rsidR="004A71C0" w:rsidRPr="0023469B">
        <w:rPr>
          <w:rFonts w:ascii="Book Antiqua" w:hAnsi="Book Antiqua" w:cs="Book Antiqua"/>
          <w:b/>
          <w:bCs/>
          <w:color w:val="000000"/>
          <w:lang w:eastAsia="zh-CN"/>
        </w:rPr>
        <w:t>a</w:t>
      </w:r>
      <w:r w:rsidRPr="0023469B">
        <w:rPr>
          <w:rFonts w:ascii="Book Antiqua" w:eastAsia="Book Antiqua" w:hAnsi="Book Antiqua" w:cs="Book Antiqua"/>
          <w:b/>
          <w:bCs/>
          <w:color w:val="000000"/>
          <w:lang w:eastAsia="zh-CN"/>
        </w:rPr>
        <w:t>ccuracy</w:t>
      </w:r>
      <w:r w:rsidR="004A71C0"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A734A8" w:rsidRPr="00455CCF">
        <w:rPr>
          <w:rFonts w:ascii="Book Antiqua" w:eastAsia="Book Antiqua" w:hAnsi="Book Antiqua" w:cs="Book Antiqua"/>
          <w:color w:val="000000"/>
          <w:lang w:eastAsia="zh-CN"/>
        </w:rPr>
        <w:t>It</w:t>
      </w:r>
      <w:r w:rsidR="00A734A8" w:rsidRPr="0023469B">
        <w:rPr>
          <w:rFonts w:ascii="Book Antiqua" w:eastAsia="Book Antiqua" w:hAnsi="Book Antiqua" w:cs="Book Antiqua"/>
          <w:b/>
          <w:bCs/>
          <w:color w:val="000000"/>
          <w:lang w:eastAsia="zh-CN"/>
        </w:rPr>
        <w:t xml:space="preserve"> </w:t>
      </w:r>
      <w:r w:rsidR="00A734A8" w:rsidRPr="0023469B">
        <w:rPr>
          <w:rFonts w:ascii="Book Antiqua" w:hAnsi="Book Antiqua" w:cs="Book Antiqua"/>
          <w:bCs/>
          <w:color w:val="000000"/>
          <w:lang w:eastAsia="zh-CN"/>
        </w:rPr>
        <w:t>v</w:t>
      </w:r>
      <w:r w:rsidRPr="0023469B">
        <w:rPr>
          <w:rFonts w:ascii="Book Antiqua" w:eastAsia="Book Antiqua" w:hAnsi="Book Antiqua" w:cs="Book Antiqua"/>
          <w:bCs/>
          <w:color w:val="000000"/>
          <w:lang w:eastAsia="zh-CN"/>
        </w:rPr>
        <w:t xml:space="preserve">isually depicts ensemble accuracy </w:t>
      </w:r>
      <w:r w:rsidR="00A04E11" w:rsidRPr="0023469B">
        <w:rPr>
          <w:rFonts w:ascii="Book Antiqua" w:eastAsia="Book Antiqua" w:hAnsi="Book Antiqua" w:cs="Book Antiqua"/>
          <w:bCs/>
          <w:color w:val="000000"/>
          <w:lang w:eastAsia="zh-CN"/>
        </w:rPr>
        <w:t xml:space="preserve">that </w:t>
      </w:r>
      <w:r w:rsidRPr="0023469B">
        <w:rPr>
          <w:rFonts w:ascii="Book Antiqua" w:eastAsia="Book Antiqua" w:hAnsi="Book Antiqua" w:cs="Book Antiqua"/>
          <w:bCs/>
          <w:color w:val="000000"/>
          <w:lang w:eastAsia="zh-CN"/>
        </w:rPr>
        <w:t>is improved gradually with each iteration. The ensemble approach increase</w:t>
      </w:r>
      <w:r w:rsidR="006078C4">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the accuracy level of the decision tree models.</w:t>
      </w:r>
    </w:p>
    <w:p w14:paraId="0BA9BF09" w14:textId="77777777" w:rsidR="000D35CF" w:rsidRPr="0023469B" w:rsidRDefault="000D35CF" w:rsidP="0023469B">
      <w:pPr>
        <w:spacing w:line="360" w:lineRule="auto"/>
        <w:jc w:val="both"/>
        <w:rPr>
          <w:rFonts w:ascii="Book Antiqua" w:hAnsi="Book Antiqua"/>
        </w:rPr>
      </w:pPr>
    </w:p>
    <w:p w14:paraId="56DA5891" w14:textId="77777777" w:rsidR="009B694B" w:rsidRDefault="009B694B">
      <w:pPr>
        <w:rPr>
          <w:rFonts w:ascii="Book Antiqua" w:hAnsi="Book Antiqua"/>
        </w:rPr>
      </w:pPr>
      <w:r>
        <w:rPr>
          <w:rFonts w:ascii="Book Antiqua" w:hAnsi="Book Antiqua"/>
        </w:rPr>
        <w:br w:type="page"/>
      </w:r>
    </w:p>
    <w:p w14:paraId="5801EC7A" w14:textId="7330D65E" w:rsidR="005C17C7" w:rsidRPr="0023469B" w:rsidRDefault="00BE4E37" w:rsidP="0023469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06428F8" wp14:editId="6FBE50DB">
            <wp:extent cx="3869055" cy="2595880"/>
            <wp:effectExtent l="0" t="0" r="0" b="0"/>
            <wp:docPr id="10" name="图片 10" descr="D:\樊佳茹-工作文件\第二次定稿\稿件编辑加工\稿件\已编稿件\待排版\78509\78509-PDF\78509-Figures\7850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8509\78509-PDF\78509-Figures\78509-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9055" cy="2595880"/>
                    </a:xfrm>
                    <a:prstGeom prst="rect">
                      <a:avLst/>
                    </a:prstGeom>
                    <a:noFill/>
                    <a:ln>
                      <a:noFill/>
                    </a:ln>
                  </pic:spPr>
                </pic:pic>
              </a:graphicData>
            </a:graphic>
          </wp:inline>
        </w:drawing>
      </w:r>
    </w:p>
    <w:p w14:paraId="2E515B4F" w14:textId="2B784D8C" w:rsidR="00E972C1" w:rsidRPr="0023469B" w:rsidRDefault="005C17C7" w:rsidP="00E972C1">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5 Predicator </w:t>
      </w:r>
      <w:r w:rsidR="008C1B9D" w:rsidRPr="0023469B">
        <w:rPr>
          <w:rFonts w:ascii="Book Antiqua" w:hAnsi="Book Antiqua" w:cs="Book Antiqua"/>
          <w:b/>
          <w:bCs/>
          <w:color w:val="000000"/>
          <w:lang w:eastAsia="zh-CN"/>
        </w:rPr>
        <w:t>i</w:t>
      </w:r>
      <w:r w:rsidRPr="0023469B">
        <w:rPr>
          <w:rFonts w:ascii="Book Antiqua" w:eastAsia="Book Antiqua" w:hAnsi="Book Antiqua" w:cs="Book Antiqua"/>
          <w:b/>
          <w:bCs/>
          <w:color w:val="000000"/>
          <w:lang w:eastAsia="zh-CN"/>
        </w:rPr>
        <w:t>mpact on model output</w:t>
      </w:r>
      <w:r w:rsidR="008C1B9D"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Pr="0023469B">
        <w:rPr>
          <w:rFonts w:ascii="Book Antiqua" w:eastAsia="Book Antiqua" w:hAnsi="Book Antiqua" w:cs="Book Antiqua"/>
          <w:bCs/>
          <w:color w:val="000000"/>
          <w:lang w:eastAsia="zh-CN"/>
        </w:rPr>
        <w:t xml:space="preserve">The figure depicts the </w:t>
      </w:r>
      <w:r w:rsidR="00E972C1">
        <w:rPr>
          <w:rFonts w:ascii="Book Antiqua" w:eastAsia="Book Antiqua" w:hAnsi="Book Antiqua" w:cs="Book Antiqua"/>
          <w:bCs/>
          <w:color w:val="000000"/>
          <w:lang w:eastAsia="zh-CN"/>
        </w:rPr>
        <w:t xml:space="preserve">impact of the </w:t>
      </w:r>
      <w:proofErr w:type="spellStart"/>
      <w:r w:rsidR="00D11E05" w:rsidRPr="00321F01">
        <w:rPr>
          <w:rFonts w:ascii="Book Antiqua" w:eastAsia="Book Antiqua" w:hAnsi="Book Antiqua" w:cs="Book Antiqua"/>
          <w:bCs/>
          <w:lang w:eastAsia="zh-CN"/>
        </w:rPr>
        <w:t>SHapley</w:t>
      </w:r>
      <w:proofErr w:type="spellEnd"/>
      <w:r w:rsidR="00D11E05" w:rsidRPr="00321F01">
        <w:rPr>
          <w:rFonts w:ascii="Book Antiqua" w:eastAsia="Book Antiqua" w:hAnsi="Book Antiqua" w:cs="Book Antiqua"/>
          <w:bCs/>
          <w:lang w:eastAsia="zh-CN"/>
        </w:rPr>
        <w:t xml:space="preserve"> Additive </w:t>
      </w:r>
      <w:proofErr w:type="spellStart"/>
      <w:r w:rsidR="00D11E05" w:rsidRPr="00321F01">
        <w:rPr>
          <w:rFonts w:ascii="Book Antiqua" w:eastAsia="Book Antiqua" w:hAnsi="Book Antiqua" w:cs="Book Antiqua"/>
          <w:bCs/>
          <w:lang w:eastAsia="zh-CN"/>
        </w:rPr>
        <w:t>exPlanations</w:t>
      </w:r>
      <w:proofErr w:type="spellEnd"/>
      <w:r w:rsidRPr="0023469B">
        <w:rPr>
          <w:rFonts w:ascii="Book Antiqua" w:eastAsia="Book Antiqua" w:hAnsi="Book Antiqua" w:cs="Book Antiqua"/>
          <w:bCs/>
          <w:color w:val="000000"/>
          <w:lang w:eastAsia="zh-CN"/>
        </w:rPr>
        <w:t xml:space="preserve"> value on the </w:t>
      </w:r>
      <w:proofErr w:type="spellStart"/>
      <w:r w:rsidR="00E972C1">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X</w:t>
      </w:r>
      <w:r w:rsidR="00E972C1">
        <w:rPr>
          <w:rFonts w:ascii="Book Antiqua" w:eastAsia="Book Antiqua" w:hAnsi="Book Antiqua" w:cs="Book Antiqua"/>
          <w:bCs/>
          <w:color w:val="000000"/>
          <w:lang w:eastAsia="zh-CN"/>
        </w:rPr>
        <w:t>treme</w:t>
      </w:r>
      <w:proofErr w:type="spellEnd"/>
      <w:r w:rsidR="00E972C1">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G</w:t>
      </w:r>
      <w:r w:rsidR="00E972C1">
        <w:rPr>
          <w:rFonts w:ascii="Book Antiqua" w:eastAsia="Book Antiqua" w:hAnsi="Book Antiqua" w:cs="Book Antiqua"/>
          <w:bCs/>
          <w:color w:val="000000"/>
          <w:lang w:eastAsia="zh-CN"/>
        </w:rPr>
        <w:t xml:space="preserve">radient </w:t>
      </w:r>
      <w:r w:rsidRPr="0023469B">
        <w:rPr>
          <w:rFonts w:ascii="Book Antiqua" w:eastAsia="Book Antiqua" w:hAnsi="Book Antiqua" w:cs="Book Antiqua"/>
          <w:bCs/>
          <w:color w:val="000000"/>
          <w:lang w:eastAsia="zh-CN"/>
        </w:rPr>
        <w:t>Boost</w:t>
      </w:r>
      <w:r w:rsidR="00E972C1">
        <w:rPr>
          <w:rFonts w:ascii="Book Antiqua" w:eastAsia="Book Antiqua" w:hAnsi="Book Antiqua" w:cs="Book Antiqua"/>
          <w:bCs/>
          <w:color w:val="000000"/>
          <w:lang w:eastAsia="zh-CN"/>
        </w:rPr>
        <w:t>ing</w:t>
      </w:r>
      <w:r w:rsidRPr="0023469B">
        <w:rPr>
          <w:rFonts w:ascii="Book Antiqua" w:eastAsia="Book Antiqua" w:hAnsi="Book Antiqua" w:cs="Book Antiqua"/>
          <w:bCs/>
          <w:color w:val="000000"/>
          <w:lang w:eastAsia="zh-CN"/>
        </w:rPr>
        <w:t xml:space="preserve"> model. As the number of observations available is limited, the subsample space was set to ‘1’ to consider all the datapoints during each iteration.</w:t>
      </w:r>
      <w:r w:rsidR="00E972C1">
        <w:rPr>
          <w:rFonts w:ascii="Book Antiqua" w:eastAsia="Book Antiqua" w:hAnsi="Book Antiqua" w:cs="Book Antiqua"/>
          <w:bCs/>
          <w:color w:val="000000"/>
          <w:lang w:eastAsia="zh-CN"/>
        </w:rPr>
        <w:t xml:space="preserve"> </w:t>
      </w:r>
      <w:proofErr w:type="spellStart"/>
      <w:r w:rsidR="00E972C1">
        <w:rPr>
          <w:rFonts w:ascii="Book Antiqua" w:eastAsia="Book Antiqua" w:hAnsi="Book Antiqua" w:cs="Book Antiqua"/>
          <w:bCs/>
          <w:color w:val="000000"/>
          <w:lang w:eastAsia="zh-CN"/>
        </w:rPr>
        <w:t>tot_proteins</w:t>
      </w:r>
      <w:proofErr w:type="spellEnd"/>
      <w:r w:rsidR="00E972C1">
        <w:rPr>
          <w:rFonts w:ascii="Book Antiqua" w:eastAsia="Book Antiqua" w:hAnsi="Book Antiqua" w:cs="Book Antiqua"/>
          <w:bCs/>
          <w:color w:val="000000"/>
          <w:lang w:eastAsia="zh-CN"/>
        </w:rPr>
        <w:t xml:space="preserve">: Total protein; </w:t>
      </w:r>
      <w:proofErr w:type="spellStart"/>
      <w:r w:rsidR="00E972C1">
        <w:rPr>
          <w:rFonts w:ascii="Book Antiqua" w:eastAsia="Book Antiqua" w:hAnsi="Book Antiqua" w:cs="Book Antiqua"/>
          <w:bCs/>
          <w:color w:val="000000"/>
          <w:lang w:eastAsia="zh-CN"/>
        </w:rPr>
        <w:t>tot_bilirubin</w:t>
      </w:r>
      <w:proofErr w:type="spellEnd"/>
      <w:r w:rsidR="00E972C1">
        <w:rPr>
          <w:rFonts w:ascii="Book Antiqua" w:eastAsia="Book Antiqua" w:hAnsi="Book Antiqua" w:cs="Book Antiqua"/>
          <w:bCs/>
          <w:color w:val="000000"/>
          <w:lang w:eastAsia="zh-CN"/>
        </w:rPr>
        <w:t xml:space="preserve">: Total bilirubin; </w:t>
      </w:r>
      <w:proofErr w:type="spellStart"/>
      <w:r w:rsidR="00E972C1">
        <w:rPr>
          <w:rFonts w:ascii="Book Antiqua" w:eastAsia="SimSun" w:hAnsi="Book Antiqua" w:cs="Arial"/>
          <w:color w:val="000000"/>
          <w:kern w:val="24"/>
          <w:lang w:eastAsia="zh-CN"/>
        </w:rPr>
        <w:t>alkphos</w:t>
      </w:r>
      <w:proofErr w:type="spellEnd"/>
      <w:r w:rsidR="00E972C1">
        <w:rPr>
          <w:rFonts w:ascii="Book Antiqua" w:eastAsia="SimSun" w:hAnsi="Book Antiqua" w:cs="Arial"/>
          <w:color w:val="000000"/>
          <w:kern w:val="24"/>
          <w:lang w:eastAsia="zh-CN"/>
        </w:rPr>
        <w:t xml:space="preserve">: Alkaline phosphatase; </w:t>
      </w:r>
      <w:proofErr w:type="spellStart"/>
      <w:r w:rsidR="00E972C1">
        <w:rPr>
          <w:rFonts w:ascii="Book Antiqua" w:eastAsia="SimSun" w:hAnsi="Book Antiqua" w:cs="Arial"/>
          <w:color w:val="000000"/>
          <w:kern w:val="24"/>
          <w:lang w:eastAsia="zh-CN"/>
        </w:rPr>
        <w:t>sgpt</w:t>
      </w:r>
      <w:proofErr w:type="spellEnd"/>
      <w:r w:rsidR="00E972C1">
        <w:rPr>
          <w:rFonts w:ascii="Book Antiqua" w:eastAsia="SimSun" w:hAnsi="Book Antiqua" w:cs="Arial"/>
          <w:color w:val="000000"/>
          <w:kern w:val="24"/>
          <w:lang w:eastAsia="zh-CN"/>
        </w:rPr>
        <w:t xml:space="preserve">: </w:t>
      </w:r>
      <w:r w:rsidR="00321F01" w:rsidRPr="00321F01">
        <w:rPr>
          <w:rFonts w:ascii="Book Antiqua" w:eastAsia="SimSun" w:hAnsi="Book Antiqua" w:cs="Arial"/>
          <w:color w:val="000000"/>
          <w:kern w:val="24"/>
          <w:lang w:eastAsia="zh-CN"/>
        </w:rPr>
        <w:t xml:space="preserve">Serum </w:t>
      </w:r>
      <w:r w:rsidR="000E2144">
        <w:rPr>
          <w:rFonts w:ascii="Book Antiqua" w:eastAsia="SimSun" w:hAnsi="Book Antiqua" w:cs="Arial"/>
          <w:color w:val="000000"/>
          <w:kern w:val="24"/>
          <w:lang w:eastAsia="zh-CN"/>
        </w:rPr>
        <w:t>g</w:t>
      </w:r>
      <w:r w:rsidR="00321F01" w:rsidRPr="00321F01">
        <w:rPr>
          <w:rFonts w:ascii="Book Antiqua" w:eastAsia="SimSun" w:hAnsi="Book Antiqua" w:cs="Arial"/>
          <w:color w:val="000000"/>
          <w:kern w:val="24"/>
          <w:lang w:eastAsia="zh-CN"/>
        </w:rPr>
        <w:t xml:space="preserve">lutamic </w:t>
      </w:r>
      <w:r w:rsidR="000E2144">
        <w:rPr>
          <w:rFonts w:ascii="Book Antiqua" w:eastAsia="SimSun" w:hAnsi="Book Antiqua" w:cs="Arial"/>
          <w:color w:val="000000"/>
          <w:kern w:val="24"/>
          <w:lang w:eastAsia="zh-CN"/>
        </w:rPr>
        <w:t>p</w:t>
      </w:r>
      <w:r w:rsidR="00321F01" w:rsidRPr="00321F01">
        <w:rPr>
          <w:rFonts w:ascii="Book Antiqua" w:eastAsia="SimSun" w:hAnsi="Book Antiqua" w:cs="Arial"/>
          <w:color w:val="000000"/>
          <w:kern w:val="24"/>
          <w:lang w:eastAsia="zh-CN"/>
        </w:rPr>
        <w:t xml:space="preserve">yruvic </w:t>
      </w:r>
      <w:r w:rsidR="000E2144">
        <w:rPr>
          <w:rFonts w:ascii="Book Antiqua" w:eastAsia="SimSun" w:hAnsi="Book Antiqua" w:cs="Arial"/>
          <w:color w:val="000000"/>
          <w:kern w:val="24"/>
          <w:lang w:eastAsia="zh-CN"/>
        </w:rPr>
        <w:t>t</w:t>
      </w:r>
      <w:r w:rsidR="00321F01" w:rsidRPr="00321F01">
        <w:rPr>
          <w:rFonts w:ascii="Book Antiqua" w:eastAsia="SimSun" w:hAnsi="Book Antiqua" w:cs="Arial"/>
          <w:color w:val="000000"/>
          <w:kern w:val="24"/>
          <w:lang w:eastAsia="zh-CN"/>
        </w:rPr>
        <w:t>ransaminase</w:t>
      </w:r>
      <w:r w:rsidR="00E972C1">
        <w:rPr>
          <w:rFonts w:ascii="Book Antiqua" w:eastAsia="SimSun" w:hAnsi="Book Antiqua" w:cs="Arial"/>
          <w:color w:val="000000"/>
          <w:kern w:val="24"/>
          <w:lang w:eastAsia="zh-CN"/>
        </w:rPr>
        <w:t xml:space="preserve">; </w:t>
      </w:r>
      <w:proofErr w:type="spellStart"/>
      <w:r w:rsidR="00E972C1">
        <w:rPr>
          <w:rFonts w:ascii="Book Antiqua" w:eastAsia="SimSun" w:hAnsi="Book Antiqua" w:cs="Arial"/>
          <w:color w:val="000000"/>
          <w:kern w:val="24"/>
          <w:lang w:eastAsia="zh-CN"/>
        </w:rPr>
        <w:t>sgot</w:t>
      </w:r>
      <w:proofErr w:type="spellEnd"/>
      <w:r w:rsidR="00E972C1">
        <w:rPr>
          <w:rFonts w:ascii="Book Antiqua" w:eastAsia="SimSun" w:hAnsi="Book Antiqua" w:cs="Arial"/>
          <w:color w:val="000000"/>
          <w:kern w:val="24"/>
          <w:lang w:eastAsia="zh-CN"/>
        </w:rPr>
        <w:t xml:space="preserve">: </w:t>
      </w:r>
      <w:r w:rsidR="000E2144">
        <w:rPr>
          <w:rFonts w:ascii="Book Antiqua" w:eastAsia="SimSun" w:hAnsi="Book Antiqua" w:cs="Arial"/>
          <w:color w:val="000000"/>
          <w:kern w:val="24"/>
          <w:lang w:eastAsia="zh-CN"/>
        </w:rPr>
        <w:t>S</w:t>
      </w:r>
      <w:r w:rsidR="00321F01" w:rsidRPr="00321F01">
        <w:rPr>
          <w:rFonts w:ascii="Book Antiqua" w:eastAsia="SimSun" w:hAnsi="Book Antiqua" w:cs="Arial"/>
          <w:color w:val="000000"/>
          <w:kern w:val="24"/>
          <w:lang w:eastAsia="zh-CN"/>
        </w:rPr>
        <w:t>erum glutamic-oxaloacetic transaminase</w:t>
      </w:r>
      <w:r w:rsidR="00E972C1">
        <w:rPr>
          <w:rFonts w:ascii="Book Antiqua" w:eastAsia="SimSun" w:hAnsi="Book Antiqua" w:cs="Arial"/>
          <w:color w:val="000000"/>
          <w:kern w:val="24"/>
          <w:lang w:eastAsia="zh-CN"/>
        </w:rPr>
        <w:t>; F: Female; M: Male.</w:t>
      </w:r>
    </w:p>
    <w:p w14:paraId="6038350F" w14:textId="11849E20" w:rsidR="009B694B" w:rsidRDefault="009B694B">
      <w:pPr>
        <w:rPr>
          <w:rFonts w:ascii="Book Antiqua" w:hAnsi="Book Antiqua"/>
        </w:rPr>
      </w:pPr>
      <w:r>
        <w:rPr>
          <w:rFonts w:ascii="Book Antiqua" w:hAnsi="Book Antiqua"/>
        </w:rPr>
        <w:br w:type="page"/>
      </w:r>
    </w:p>
    <w:p w14:paraId="2DFB9342" w14:textId="367ABFA7" w:rsidR="005C17C7" w:rsidRPr="0023469B" w:rsidRDefault="00F213D3" w:rsidP="0023469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1394FE4" wp14:editId="4809AE91">
            <wp:extent cx="4159250" cy="2522220"/>
            <wp:effectExtent l="0" t="0" r="0" b="0"/>
            <wp:docPr id="11" name="图片 11" descr="D:\樊佳茹-工作文件\第二次定稿\稿件编辑加工\稿件\已编稿件\待排版\78509\78509-PDF\78509-Figures\7850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8509\78509-PDF\78509-Figures\78509-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50" cy="2522220"/>
                    </a:xfrm>
                    <a:prstGeom prst="rect">
                      <a:avLst/>
                    </a:prstGeom>
                    <a:noFill/>
                    <a:ln>
                      <a:noFill/>
                    </a:ln>
                  </pic:spPr>
                </pic:pic>
              </a:graphicData>
            </a:graphic>
          </wp:inline>
        </w:drawing>
      </w:r>
    </w:p>
    <w:p w14:paraId="4D09C5C5" w14:textId="32DB5770" w:rsidR="002334D0" w:rsidRPr="0023469B" w:rsidRDefault="005C17C7" w:rsidP="002334D0">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6 </w:t>
      </w:r>
      <w:r w:rsidR="00BD658D" w:rsidRPr="0023469B">
        <w:rPr>
          <w:rFonts w:ascii="Book Antiqua" w:hAnsi="Book Antiqua" w:cs="Book Antiqua"/>
          <w:b/>
          <w:bCs/>
          <w:color w:val="000000"/>
          <w:lang w:eastAsia="zh-CN"/>
        </w:rPr>
        <w:t xml:space="preserve">Mean </w:t>
      </w:r>
      <w:proofErr w:type="spellStart"/>
      <w:r w:rsidR="00827DD3" w:rsidRPr="00455CCF">
        <w:rPr>
          <w:rFonts w:ascii="Book Antiqua" w:eastAsia="Book Antiqua" w:hAnsi="Book Antiqua" w:cs="Book Antiqua"/>
          <w:b/>
          <w:color w:val="000000"/>
          <w:lang w:eastAsia="zh-CN"/>
        </w:rPr>
        <w:t>SHapley</w:t>
      </w:r>
      <w:proofErr w:type="spellEnd"/>
      <w:r w:rsidR="00827DD3" w:rsidRPr="00455CCF">
        <w:rPr>
          <w:rFonts w:ascii="Book Antiqua" w:eastAsia="Book Antiqua" w:hAnsi="Book Antiqua" w:cs="Book Antiqua"/>
          <w:b/>
          <w:color w:val="000000"/>
          <w:lang w:eastAsia="zh-CN"/>
        </w:rPr>
        <w:t xml:space="preserve"> Additive </w:t>
      </w:r>
      <w:proofErr w:type="spellStart"/>
      <w:r w:rsidR="00827DD3" w:rsidRPr="00455CCF">
        <w:rPr>
          <w:rFonts w:ascii="Book Antiqua" w:eastAsia="Book Antiqua" w:hAnsi="Book Antiqua" w:cs="Book Antiqua"/>
          <w:b/>
          <w:color w:val="000000"/>
          <w:lang w:eastAsia="zh-CN"/>
        </w:rPr>
        <w:t>exPlanations</w:t>
      </w:r>
      <w:proofErr w:type="spellEnd"/>
      <w:r w:rsidRPr="0023469B">
        <w:rPr>
          <w:rFonts w:ascii="Book Antiqua" w:eastAsia="Book Antiqua" w:hAnsi="Book Antiqua" w:cs="Book Antiqua"/>
          <w:b/>
          <w:bCs/>
          <w:color w:val="000000"/>
          <w:lang w:eastAsia="zh-CN"/>
        </w:rPr>
        <w:t xml:space="preserve"> value</w:t>
      </w:r>
      <w:r w:rsidR="008C1B9D"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8C1B9D"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 xml:space="preserve">he mean of </w:t>
      </w:r>
      <w:r w:rsidR="00E972C1">
        <w:rPr>
          <w:rFonts w:ascii="Book Antiqua" w:eastAsia="Book Antiqua" w:hAnsi="Book Antiqua" w:cs="Book Antiqua"/>
          <w:bCs/>
          <w:color w:val="000000"/>
          <w:lang w:eastAsia="zh-CN"/>
        </w:rPr>
        <w:t xml:space="preserve">the </w:t>
      </w:r>
      <w:proofErr w:type="spellStart"/>
      <w:r w:rsidR="00A606FB" w:rsidRPr="00A606FB">
        <w:rPr>
          <w:rFonts w:ascii="Book Antiqua" w:eastAsia="Book Antiqua" w:hAnsi="Book Antiqua" w:cs="Book Antiqua"/>
          <w:bCs/>
          <w:color w:val="000000"/>
          <w:lang w:eastAsia="zh-CN"/>
        </w:rPr>
        <w:t>SHapley</w:t>
      </w:r>
      <w:proofErr w:type="spellEnd"/>
      <w:r w:rsidR="00A606FB" w:rsidRPr="00A606FB">
        <w:rPr>
          <w:rFonts w:ascii="Book Antiqua" w:eastAsia="Book Antiqua" w:hAnsi="Book Antiqua" w:cs="Book Antiqua"/>
          <w:bCs/>
          <w:color w:val="000000"/>
          <w:lang w:eastAsia="zh-CN"/>
        </w:rPr>
        <w:t xml:space="preserve"> Additive </w:t>
      </w:r>
      <w:proofErr w:type="spellStart"/>
      <w:r w:rsidR="00A606FB" w:rsidRPr="00A606FB">
        <w:rPr>
          <w:rFonts w:ascii="Book Antiqua" w:eastAsia="Book Antiqua" w:hAnsi="Book Antiqua" w:cs="Book Antiqua"/>
          <w:bCs/>
          <w:color w:val="000000"/>
          <w:lang w:eastAsia="zh-CN"/>
        </w:rPr>
        <w:t>exPlanations</w:t>
      </w:r>
      <w:proofErr w:type="spellEnd"/>
      <w:r w:rsidR="00827DD3">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 xml:space="preserve">values in the </w:t>
      </w:r>
      <w:proofErr w:type="spellStart"/>
      <w:r w:rsidR="00E972C1">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X</w:t>
      </w:r>
      <w:r w:rsidR="00E972C1">
        <w:rPr>
          <w:rFonts w:ascii="Book Antiqua" w:eastAsia="Book Antiqua" w:hAnsi="Book Antiqua" w:cs="Book Antiqua"/>
          <w:bCs/>
          <w:color w:val="000000"/>
          <w:lang w:eastAsia="zh-CN"/>
        </w:rPr>
        <w:t>treme</w:t>
      </w:r>
      <w:proofErr w:type="spellEnd"/>
      <w:r w:rsidR="00E972C1">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G</w:t>
      </w:r>
      <w:r w:rsidR="00E972C1">
        <w:rPr>
          <w:rFonts w:ascii="Book Antiqua" w:eastAsia="Book Antiqua" w:hAnsi="Book Antiqua" w:cs="Book Antiqua"/>
          <w:bCs/>
          <w:color w:val="000000"/>
          <w:lang w:eastAsia="zh-CN"/>
        </w:rPr>
        <w:t xml:space="preserve">radient </w:t>
      </w:r>
      <w:r w:rsidRPr="0023469B">
        <w:rPr>
          <w:rFonts w:ascii="Book Antiqua" w:eastAsia="Book Antiqua" w:hAnsi="Book Antiqua" w:cs="Book Antiqua"/>
          <w:bCs/>
          <w:color w:val="000000"/>
          <w:lang w:eastAsia="zh-CN"/>
        </w:rPr>
        <w:t>Boost</w:t>
      </w:r>
      <w:r w:rsidR="00E972C1">
        <w:rPr>
          <w:rFonts w:ascii="Book Antiqua" w:eastAsia="Book Antiqua" w:hAnsi="Book Antiqua" w:cs="Book Antiqua"/>
          <w:bCs/>
          <w:color w:val="000000"/>
          <w:lang w:eastAsia="zh-CN"/>
        </w:rPr>
        <w:t>ing</w:t>
      </w:r>
      <w:r w:rsidRPr="0023469B">
        <w:rPr>
          <w:rFonts w:ascii="Book Antiqua" w:eastAsia="Book Antiqua" w:hAnsi="Book Antiqua" w:cs="Book Antiqua"/>
          <w:bCs/>
          <w:color w:val="000000"/>
          <w:lang w:eastAsia="zh-CN"/>
        </w:rPr>
        <w:t xml:space="preserve"> model.</w:t>
      </w:r>
      <w:r w:rsidRPr="0023469B">
        <w:rPr>
          <w:rFonts w:ascii="Book Antiqua" w:eastAsia="Book Antiqua" w:hAnsi="Book Antiqua" w:cs="Book Antiqua"/>
          <w:b/>
          <w:bCs/>
          <w:color w:val="000000"/>
          <w:lang w:eastAsia="zh-CN"/>
        </w:rPr>
        <w:t xml:space="preserve"> </w:t>
      </w:r>
      <w:r w:rsidRPr="0023469B">
        <w:rPr>
          <w:rFonts w:ascii="Book Antiqua" w:eastAsia="Book Antiqua" w:hAnsi="Book Antiqua" w:cs="Book Antiqua"/>
          <w:bCs/>
          <w:color w:val="000000"/>
          <w:lang w:eastAsia="zh-CN"/>
        </w:rPr>
        <w:t>The ‘</w:t>
      </w:r>
      <w:r w:rsidR="00EB3BF9" w:rsidRPr="0023469B">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ta’ parameter value is set to default ‘0.3’ to keep the weights stable after each iteration, whereas</w:t>
      </w:r>
      <w:r w:rsidR="00EB3BF9" w:rsidRPr="0023469B">
        <w:rPr>
          <w:rFonts w:ascii="Book Antiqua" w:eastAsia="Book Antiqua" w:hAnsi="Book Antiqua" w:cs="Book Antiqua"/>
          <w:bCs/>
          <w:color w:val="000000"/>
          <w:lang w:eastAsia="zh-CN"/>
        </w:rPr>
        <w:t xml:space="preserve"> the</w:t>
      </w:r>
      <w:r w:rsidRPr="0023469B">
        <w:rPr>
          <w:rFonts w:ascii="Book Antiqua" w:eastAsia="Book Antiqua" w:hAnsi="Book Antiqua" w:cs="Book Antiqua"/>
          <w:bCs/>
          <w:color w:val="000000"/>
          <w:lang w:eastAsia="zh-CN"/>
        </w:rPr>
        <w:t xml:space="preserve"> gamma value to specify the loss reduction required for </w:t>
      </w:r>
      <w:r w:rsidR="00E972C1">
        <w:rPr>
          <w:rFonts w:ascii="Book Antiqua" w:eastAsia="Book Antiqua" w:hAnsi="Book Antiqua" w:cs="Book Antiqua"/>
          <w:bCs/>
          <w:color w:val="000000"/>
          <w:lang w:eastAsia="zh-CN"/>
        </w:rPr>
        <w:t xml:space="preserve">the </w:t>
      </w:r>
      <w:r w:rsidRPr="0023469B">
        <w:rPr>
          <w:rFonts w:ascii="Book Antiqua" w:eastAsia="Book Antiqua" w:hAnsi="Book Antiqua" w:cs="Book Antiqua"/>
          <w:bCs/>
          <w:color w:val="000000"/>
          <w:lang w:eastAsia="zh-CN"/>
        </w:rPr>
        <w:t>split up is ‘0</w:t>
      </w:r>
      <w:r w:rsidR="00E972C1">
        <w:rPr>
          <w:rFonts w:ascii="Book Antiqua" w:eastAsia="Book Antiqua" w:hAnsi="Book Antiqua" w:cs="Book Antiqua"/>
          <w:bCs/>
          <w:color w:val="000000"/>
          <w:lang w:eastAsia="zh-CN"/>
        </w:rPr>
        <w:t>.</w:t>
      </w:r>
      <w:r w:rsidRPr="0023469B">
        <w:rPr>
          <w:rFonts w:ascii="Book Antiqua" w:eastAsia="Book Antiqua" w:hAnsi="Book Antiqua" w:cs="Book Antiqua"/>
          <w:bCs/>
          <w:color w:val="000000"/>
          <w:lang w:eastAsia="zh-CN"/>
        </w:rPr>
        <w:t>’</w:t>
      </w:r>
      <w:r w:rsidR="002334D0" w:rsidRPr="002334D0">
        <w:rPr>
          <w:rFonts w:ascii="Book Antiqua" w:eastAsia="Book Antiqua" w:hAnsi="Book Antiqua" w:cs="Book Antiqua"/>
          <w:bCs/>
          <w:color w:val="000000"/>
          <w:lang w:eastAsia="zh-CN"/>
        </w:rPr>
        <w:t xml:space="preserve"> </w:t>
      </w:r>
      <w:proofErr w:type="spellStart"/>
      <w:r w:rsidR="002334D0">
        <w:rPr>
          <w:rFonts w:ascii="Book Antiqua" w:eastAsia="Book Antiqua" w:hAnsi="Book Antiqua" w:cs="Book Antiqua"/>
          <w:bCs/>
          <w:color w:val="000000"/>
          <w:lang w:eastAsia="zh-CN"/>
        </w:rPr>
        <w:t>tot_proteins</w:t>
      </w:r>
      <w:proofErr w:type="spellEnd"/>
      <w:r w:rsidR="002334D0">
        <w:rPr>
          <w:rFonts w:ascii="Book Antiqua" w:eastAsia="Book Antiqua" w:hAnsi="Book Antiqua" w:cs="Book Antiqua"/>
          <w:bCs/>
          <w:color w:val="000000"/>
          <w:lang w:eastAsia="zh-CN"/>
        </w:rPr>
        <w:t xml:space="preserve">: Total protein; </w:t>
      </w:r>
      <w:proofErr w:type="spellStart"/>
      <w:r w:rsidR="002334D0">
        <w:rPr>
          <w:rFonts w:ascii="Book Antiqua" w:eastAsia="Book Antiqua" w:hAnsi="Book Antiqua" w:cs="Book Antiqua"/>
          <w:bCs/>
          <w:color w:val="000000"/>
          <w:lang w:eastAsia="zh-CN"/>
        </w:rPr>
        <w:t>tot_bilirubin</w:t>
      </w:r>
      <w:proofErr w:type="spellEnd"/>
      <w:r w:rsidR="002334D0">
        <w:rPr>
          <w:rFonts w:ascii="Book Antiqua" w:eastAsia="Book Antiqua" w:hAnsi="Book Antiqua" w:cs="Book Antiqua"/>
          <w:bCs/>
          <w:color w:val="000000"/>
          <w:lang w:eastAsia="zh-CN"/>
        </w:rPr>
        <w:t xml:space="preserve">: Total bilirubin; </w:t>
      </w:r>
      <w:proofErr w:type="spellStart"/>
      <w:r w:rsidR="002334D0">
        <w:rPr>
          <w:rFonts w:ascii="Book Antiqua" w:eastAsia="SimSun" w:hAnsi="Book Antiqua" w:cs="Arial"/>
          <w:color w:val="000000"/>
          <w:kern w:val="24"/>
          <w:lang w:eastAsia="zh-CN"/>
        </w:rPr>
        <w:t>alkphos</w:t>
      </w:r>
      <w:proofErr w:type="spellEnd"/>
      <w:r w:rsidR="002334D0">
        <w:rPr>
          <w:rFonts w:ascii="Book Antiqua" w:eastAsia="SimSun" w:hAnsi="Book Antiqua" w:cs="Arial"/>
          <w:color w:val="000000"/>
          <w:kern w:val="24"/>
          <w:lang w:eastAsia="zh-CN"/>
        </w:rPr>
        <w:t xml:space="preserve">: Alkaline phosphatase; </w:t>
      </w:r>
      <w:proofErr w:type="spellStart"/>
      <w:r w:rsidR="002334D0">
        <w:rPr>
          <w:rFonts w:ascii="Book Antiqua" w:eastAsia="SimSun" w:hAnsi="Book Antiqua" w:cs="Arial"/>
          <w:color w:val="000000"/>
          <w:kern w:val="24"/>
          <w:lang w:eastAsia="zh-CN"/>
        </w:rPr>
        <w:t>sgpt</w:t>
      </w:r>
      <w:proofErr w:type="spellEnd"/>
      <w:r w:rsidR="002334D0">
        <w:rPr>
          <w:rFonts w:ascii="Book Antiqua" w:eastAsia="SimSun" w:hAnsi="Book Antiqua" w:cs="Arial"/>
          <w:color w:val="000000"/>
          <w:kern w:val="24"/>
          <w:lang w:eastAsia="zh-CN"/>
        </w:rPr>
        <w:t xml:space="preserve">: </w:t>
      </w:r>
      <w:r w:rsidR="00A606FB" w:rsidRPr="00A606FB">
        <w:rPr>
          <w:rFonts w:ascii="Book Antiqua" w:eastAsia="SimSun" w:hAnsi="Book Antiqua" w:cs="Arial"/>
          <w:color w:val="000000"/>
          <w:kern w:val="24"/>
          <w:lang w:eastAsia="zh-CN"/>
        </w:rPr>
        <w:t xml:space="preserve">Serum </w:t>
      </w:r>
      <w:r w:rsidR="00EF1034">
        <w:rPr>
          <w:rFonts w:ascii="Book Antiqua" w:eastAsia="SimSun" w:hAnsi="Book Antiqua" w:cs="Arial"/>
          <w:color w:val="000000"/>
          <w:kern w:val="24"/>
          <w:lang w:eastAsia="zh-CN"/>
        </w:rPr>
        <w:t>g</w:t>
      </w:r>
      <w:r w:rsidR="00A606FB" w:rsidRPr="00A606FB">
        <w:rPr>
          <w:rFonts w:ascii="Book Antiqua" w:eastAsia="SimSun" w:hAnsi="Book Antiqua" w:cs="Arial"/>
          <w:color w:val="000000"/>
          <w:kern w:val="24"/>
          <w:lang w:eastAsia="zh-CN"/>
        </w:rPr>
        <w:t xml:space="preserve">lutamic </w:t>
      </w:r>
      <w:r w:rsidR="00EF1034">
        <w:rPr>
          <w:rFonts w:ascii="Book Antiqua" w:eastAsia="SimSun" w:hAnsi="Book Antiqua" w:cs="Arial"/>
          <w:color w:val="000000"/>
          <w:kern w:val="24"/>
          <w:lang w:eastAsia="zh-CN"/>
        </w:rPr>
        <w:t>p</w:t>
      </w:r>
      <w:r w:rsidR="00A606FB" w:rsidRPr="00A606FB">
        <w:rPr>
          <w:rFonts w:ascii="Book Antiqua" w:eastAsia="SimSun" w:hAnsi="Book Antiqua" w:cs="Arial"/>
          <w:color w:val="000000"/>
          <w:kern w:val="24"/>
          <w:lang w:eastAsia="zh-CN"/>
        </w:rPr>
        <w:t xml:space="preserve">yruvic </w:t>
      </w:r>
      <w:r w:rsidR="00EF1034">
        <w:rPr>
          <w:rFonts w:ascii="Book Antiqua" w:eastAsia="SimSun" w:hAnsi="Book Antiqua" w:cs="Arial"/>
          <w:color w:val="000000"/>
          <w:kern w:val="24"/>
          <w:lang w:eastAsia="zh-CN"/>
        </w:rPr>
        <w:t>t</w:t>
      </w:r>
      <w:r w:rsidR="00A606FB" w:rsidRPr="00A606FB">
        <w:rPr>
          <w:rFonts w:ascii="Book Antiqua" w:eastAsia="SimSun" w:hAnsi="Book Antiqua" w:cs="Arial"/>
          <w:color w:val="000000"/>
          <w:kern w:val="24"/>
          <w:lang w:eastAsia="zh-CN"/>
        </w:rPr>
        <w:t>ransaminase</w:t>
      </w:r>
      <w:r w:rsidR="002334D0">
        <w:rPr>
          <w:rFonts w:ascii="Book Antiqua" w:eastAsia="SimSun" w:hAnsi="Book Antiqua" w:cs="Arial"/>
          <w:color w:val="000000"/>
          <w:kern w:val="24"/>
          <w:lang w:eastAsia="zh-CN"/>
        </w:rPr>
        <w:t xml:space="preserve">; </w:t>
      </w:r>
      <w:proofErr w:type="spellStart"/>
      <w:r w:rsidR="002334D0">
        <w:rPr>
          <w:rFonts w:ascii="Book Antiqua" w:eastAsia="SimSun" w:hAnsi="Book Antiqua" w:cs="Arial"/>
          <w:color w:val="000000"/>
          <w:kern w:val="24"/>
          <w:lang w:eastAsia="zh-CN"/>
        </w:rPr>
        <w:t>sgot</w:t>
      </w:r>
      <w:proofErr w:type="spellEnd"/>
      <w:r w:rsidR="002334D0">
        <w:rPr>
          <w:rFonts w:ascii="Book Antiqua" w:eastAsia="SimSun" w:hAnsi="Book Antiqua" w:cs="Arial"/>
          <w:color w:val="000000"/>
          <w:kern w:val="24"/>
          <w:lang w:eastAsia="zh-CN"/>
        </w:rPr>
        <w:t xml:space="preserve">: </w:t>
      </w:r>
      <w:r w:rsidR="00A606FB" w:rsidRPr="00A606FB">
        <w:rPr>
          <w:rFonts w:ascii="Book Antiqua" w:eastAsia="SimSun" w:hAnsi="Book Antiqua" w:cs="Arial"/>
          <w:color w:val="000000"/>
          <w:kern w:val="24"/>
          <w:lang w:eastAsia="zh-CN"/>
        </w:rPr>
        <w:t>Serum glutamic-oxaloacetic transaminase</w:t>
      </w:r>
      <w:r w:rsidR="002334D0">
        <w:rPr>
          <w:rFonts w:ascii="Book Antiqua" w:eastAsia="SimSun" w:hAnsi="Book Antiqua" w:cs="Arial"/>
          <w:color w:val="000000"/>
          <w:kern w:val="24"/>
          <w:lang w:eastAsia="zh-CN"/>
        </w:rPr>
        <w:t>; F: Female; M: Male.</w:t>
      </w:r>
    </w:p>
    <w:p w14:paraId="13B584E0" w14:textId="17C388D3" w:rsidR="009B694B" w:rsidRDefault="009B694B">
      <w:pPr>
        <w:rPr>
          <w:rFonts w:ascii="Book Antiqua" w:hAnsi="Book Antiqua"/>
        </w:rPr>
      </w:pPr>
      <w:r>
        <w:rPr>
          <w:rFonts w:ascii="Book Antiqua" w:hAnsi="Book Antiqua"/>
        </w:rPr>
        <w:br w:type="page"/>
      </w:r>
    </w:p>
    <w:p w14:paraId="51402900" w14:textId="29AD2DE0" w:rsidR="005C17C7" w:rsidRPr="0023469B" w:rsidRDefault="00BF76B7" w:rsidP="0023469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E74C110" wp14:editId="2ABCD7BD">
            <wp:extent cx="4168775" cy="2807335"/>
            <wp:effectExtent l="0" t="0" r="3175" b="0"/>
            <wp:docPr id="12" name="图片 12" descr="D:\樊佳茹-工作文件\第二次定稿\稿件编辑加工\稿件\已编稿件\待排版\78509\78509-PDF\78509-Figures\7850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8509\78509-PDF\78509-Figures\78509-g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8775" cy="2807335"/>
                    </a:xfrm>
                    <a:prstGeom prst="rect">
                      <a:avLst/>
                    </a:prstGeom>
                    <a:noFill/>
                    <a:ln>
                      <a:noFill/>
                    </a:ln>
                  </pic:spPr>
                </pic:pic>
              </a:graphicData>
            </a:graphic>
          </wp:inline>
        </w:drawing>
      </w:r>
    </w:p>
    <w:p w14:paraId="6740BFC1" w14:textId="014F2C5E" w:rsidR="002334D0" w:rsidRPr="0023469B" w:rsidRDefault="005C17C7" w:rsidP="002334D0">
      <w:pPr>
        <w:shd w:val="clear" w:color="auto" w:fill="FFFFFF"/>
        <w:spacing w:line="360" w:lineRule="auto"/>
        <w:jc w:val="both"/>
        <w:rPr>
          <w:rFonts w:ascii="Book Antiqua" w:eastAsia="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7 Model </w:t>
      </w:r>
      <w:r w:rsidR="00C902E0" w:rsidRPr="0023469B">
        <w:rPr>
          <w:rFonts w:ascii="Book Antiqua" w:hAnsi="Book Antiqua" w:cs="Book Antiqua"/>
          <w:b/>
          <w:bCs/>
          <w:color w:val="000000"/>
          <w:lang w:eastAsia="zh-CN"/>
        </w:rPr>
        <w:t>o</w:t>
      </w:r>
      <w:r w:rsidRPr="0023469B">
        <w:rPr>
          <w:rFonts w:ascii="Book Antiqua" w:eastAsia="Book Antiqua" w:hAnsi="Book Antiqua" w:cs="Book Antiqua"/>
          <w:b/>
          <w:bCs/>
          <w:color w:val="000000"/>
          <w:lang w:eastAsia="zh-CN"/>
        </w:rPr>
        <w:t>utput value</w:t>
      </w:r>
      <w:r w:rsidR="00C902E0" w:rsidRPr="0023469B">
        <w:rPr>
          <w:rFonts w:ascii="Book Antiqua" w:hAnsi="Book Antiqua" w:cs="Book Antiqua"/>
          <w:b/>
          <w:bCs/>
          <w:color w:val="000000"/>
          <w:lang w:eastAsia="zh-CN"/>
        </w:rPr>
        <w:t>.</w:t>
      </w:r>
      <w:r w:rsidRPr="0023469B">
        <w:rPr>
          <w:rFonts w:ascii="Book Antiqua" w:eastAsia="Book Antiqua" w:hAnsi="Book Antiqua" w:cs="Book Antiqua"/>
          <w:b/>
          <w:bCs/>
          <w:color w:val="000000"/>
          <w:lang w:eastAsia="zh-CN"/>
        </w:rPr>
        <w:t xml:space="preserve"> </w:t>
      </w:r>
      <w:r w:rsidR="00C902E0"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 xml:space="preserve">he </w:t>
      </w:r>
      <w:r w:rsidR="001B1EA5" w:rsidRPr="0023469B">
        <w:rPr>
          <w:rFonts w:ascii="Book Antiqua" w:hAnsi="Book Antiqua" w:cs="Book Antiqua"/>
          <w:bCs/>
          <w:color w:val="000000"/>
          <w:lang w:eastAsia="zh-CN"/>
        </w:rPr>
        <w:t>m</w:t>
      </w:r>
      <w:r w:rsidRPr="0023469B">
        <w:rPr>
          <w:rFonts w:ascii="Book Antiqua" w:eastAsia="Book Antiqua" w:hAnsi="Book Antiqua" w:cs="Book Antiqua"/>
          <w:bCs/>
          <w:color w:val="000000"/>
          <w:lang w:eastAsia="zh-CN"/>
        </w:rPr>
        <w:t xml:space="preserve">odel </w:t>
      </w:r>
      <w:r w:rsidR="001B1EA5" w:rsidRPr="0023469B">
        <w:rPr>
          <w:rFonts w:ascii="Book Antiqua" w:hAnsi="Book Antiqua" w:cs="Book Antiqua"/>
          <w:bCs/>
          <w:color w:val="000000"/>
          <w:lang w:eastAsia="zh-CN"/>
        </w:rPr>
        <w:t>o</w:t>
      </w:r>
      <w:r w:rsidRPr="0023469B">
        <w:rPr>
          <w:rFonts w:ascii="Book Antiqua" w:eastAsia="Book Antiqua" w:hAnsi="Book Antiqua" w:cs="Book Antiqua"/>
          <w:bCs/>
          <w:color w:val="000000"/>
          <w:lang w:eastAsia="zh-CN"/>
        </w:rPr>
        <w:t xml:space="preserve">utput value in the </w:t>
      </w:r>
      <w:proofErr w:type="spellStart"/>
      <w:r w:rsidR="002334D0">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X</w:t>
      </w:r>
      <w:r w:rsidR="002334D0">
        <w:rPr>
          <w:rFonts w:ascii="Book Antiqua" w:eastAsia="Book Antiqua" w:hAnsi="Book Antiqua" w:cs="Book Antiqua"/>
          <w:bCs/>
          <w:color w:val="000000"/>
          <w:lang w:eastAsia="zh-CN"/>
        </w:rPr>
        <w:t>treme</w:t>
      </w:r>
      <w:proofErr w:type="spellEnd"/>
      <w:r w:rsidR="002334D0">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G</w:t>
      </w:r>
      <w:r w:rsidR="002334D0">
        <w:rPr>
          <w:rFonts w:ascii="Book Antiqua" w:eastAsia="Book Antiqua" w:hAnsi="Book Antiqua" w:cs="Book Antiqua"/>
          <w:bCs/>
          <w:color w:val="000000"/>
          <w:lang w:eastAsia="zh-CN"/>
        </w:rPr>
        <w:t xml:space="preserve">radient </w:t>
      </w:r>
      <w:r w:rsidRPr="0023469B">
        <w:rPr>
          <w:rFonts w:ascii="Book Antiqua" w:eastAsia="Book Antiqua" w:hAnsi="Book Antiqua" w:cs="Book Antiqua"/>
          <w:bCs/>
          <w:color w:val="000000"/>
          <w:lang w:eastAsia="zh-CN"/>
        </w:rPr>
        <w:t>Boost</w:t>
      </w:r>
      <w:r w:rsidR="002334D0">
        <w:rPr>
          <w:rFonts w:ascii="Book Antiqua" w:eastAsia="Book Antiqua" w:hAnsi="Book Antiqua" w:cs="Book Antiqua"/>
          <w:bCs/>
          <w:color w:val="000000"/>
          <w:lang w:eastAsia="zh-CN"/>
        </w:rPr>
        <w:t>ing</w:t>
      </w:r>
      <w:r w:rsidRPr="0023469B">
        <w:rPr>
          <w:rFonts w:ascii="Book Antiqua" w:eastAsia="Book Antiqua" w:hAnsi="Book Antiqua" w:cs="Book Antiqua"/>
          <w:bCs/>
          <w:color w:val="000000"/>
          <w:lang w:eastAsia="zh-CN"/>
        </w:rPr>
        <w:t xml:space="preserve"> model. These parameters mak</w:t>
      </w:r>
      <w:r w:rsidR="002D32D0" w:rsidRPr="0023469B">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 xml:space="preserve"> </w:t>
      </w:r>
      <w:r w:rsidR="002D32D0" w:rsidRPr="0023469B">
        <w:rPr>
          <w:rFonts w:ascii="Book Antiqua" w:eastAsia="Book Antiqua" w:hAnsi="Book Antiqua" w:cs="Book Antiqua"/>
          <w:bCs/>
          <w:color w:val="000000"/>
          <w:lang w:eastAsia="zh-CN"/>
        </w:rPr>
        <w:t>a</w:t>
      </w:r>
      <w:r w:rsidRPr="0023469B">
        <w:rPr>
          <w:rFonts w:ascii="Book Antiqua" w:eastAsia="Book Antiqua" w:hAnsi="Book Antiqua" w:cs="Book Antiqua"/>
          <w:bCs/>
          <w:color w:val="000000"/>
          <w:lang w:eastAsia="zh-CN"/>
        </w:rPr>
        <w:t xml:space="preserve"> direct impact on the output generated by the </w:t>
      </w:r>
      <w:proofErr w:type="spellStart"/>
      <w:r w:rsidR="002334D0">
        <w:rPr>
          <w:rFonts w:ascii="Book Antiqua" w:eastAsia="Book Antiqua" w:hAnsi="Book Antiqua" w:cs="Book Antiqua"/>
          <w:bCs/>
          <w:color w:val="000000"/>
          <w:lang w:eastAsia="zh-CN"/>
        </w:rPr>
        <w:t>e</w:t>
      </w:r>
      <w:r w:rsidRPr="0023469B">
        <w:rPr>
          <w:rFonts w:ascii="Book Antiqua" w:eastAsia="Book Antiqua" w:hAnsi="Book Antiqua" w:cs="Book Antiqua"/>
          <w:bCs/>
          <w:color w:val="000000"/>
          <w:lang w:eastAsia="zh-CN"/>
        </w:rPr>
        <w:t>X</w:t>
      </w:r>
      <w:r w:rsidR="002334D0">
        <w:rPr>
          <w:rFonts w:ascii="Book Antiqua" w:eastAsia="Book Antiqua" w:hAnsi="Book Antiqua" w:cs="Book Antiqua"/>
          <w:bCs/>
          <w:color w:val="000000"/>
          <w:lang w:eastAsia="zh-CN"/>
        </w:rPr>
        <w:t>treme</w:t>
      </w:r>
      <w:proofErr w:type="spellEnd"/>
      <w:r w:rsidR="002334D0">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G</w:t>
      </w:r>
      <w:r w:rsidR="002334D0">
        <w:rPr>
          <w:rFonts w:ascii="Book Antiqua" w:eastAsia="Book Antiqua" w:hAnsi="Book Antiqua" w:cs="Book Antiqua"/>
          <w:bCs/>
          <w:color w:val="000000"/>
          <w:lang w:eastAsia="zh-CN"/>
        </w:rPr>
        <w:t xml:space="preserve">radient </w:t>
      </w:r>
      <w:r w:rsidRPr="0023469B">
        <w:rPr>
          <w:rFonts w:ascii="Book Antiqua" w:eastAsia="Book Antiqua" w:hAnsi="Book Antiqua" w:cs="Book Antiqua"/>
          <w:bCs/>
          <w:color w:val="000000"/>
          <w:lang w:eastAsia="zh-CN"/>
        </w:rPr>
        <w:t>Boost</w:t>
      </w:r>
      <w:r w:rsidR="002334D0">
        <w:rPr>
          <w:rFonts w:ascii="Book Antiqua" w:eastAsia="Book Antiqua" w:hAnsi="Book Antiqua" w:cs="Book Antiqua"/>
          <w:bCs/>
          <w:color w:val="000000"/>
          <w:lang w:eastAsia="zh-CN"/>
        </w:rPr>
        <w:t>ing</w:t>
      </w:r>
      <w:r w:rsidRPr="0023469B">
        <w:rPr>
          <w:rFonts w:ascii="Book Antiqua" w:eastAsia="Book Antiqua" w:hAnsi="Book Antiqua" w:cs="Book Antiqua"/>
          <w:bCs/>
          <w:color w:val="000000"/>
          <w:lang w:eastAsia="zh-CN"/>
        </w:rPr>
        <w:t xml:space="preserve"> model.</w:t>
      </w:r>
      <w:r w:rsidR="002334D0">
        <w:rPr>
          <w:rFonts w:ascii="Book Antiqua" w:eastAsia="Book Antiqua" w:hAnsi="Book Antiqua" w:cs="Book Antiqua"/>
          <w:bCs/>
          <w:color w:val="000000"/>
          <w:lang w:eastAsia="zh-CN"/>
        </w:rPr>
        <w:t xml:space="preserve"> </w:t>
      </w:r>
      <w:proofErr w:type="spellStart"/>
      <w:r w:rsidR="002334D0">
        <w:rPr>
          <w:rFonts w:ascii="Book Antiqua" w:eastAsia="Book Antiqua" w:hAnsi="Book Antiqua" w:cs="Book Antiqua"/>
          <w:bCs/>
          <w:color w:val="000000"/>
          <w:lang w:eastAsia="zh-CN"/>
        </w:rPr>
        <w:t>tot_proteins</w:t>
      </w:r>
      <w:proofErr w:type="spellEnd"/>
      <w:r w:rsidR="002334D0">
        <w:rPr>
          <w:rFonts w:ascii="Book Antiqua" w:eastAsia="Book Antiqua" w:hAnsi="Book Antiqua" w:cs="Book Antiqua"/>
          <w:bCs/>
          <w:color w:val="000000"/>
          <w:lang w:eastAsia="zh-CN"/>
        </w:rPr>
        <w:t xml:space="preserve">: Total protein; </w:t>
      </w:r>
      <w:proofErr w:type="spellStart"/>
      <w:r w:rsidR="002334D0">
        <w:rPr>
          <w:rFonts w:ascii="Book Antiqua" w:eastAsia="Book Antiqua" w:hAnsi="Book Antiqua" w:cs="Book Antiqua"/>
          <w:bCs/>
          <w:color w:val="000000"/>
          <w:lang w:eastAsia="zh-CN"/>
        </w:rPr>
        <w:t>tot_bilirubin</w:t>
      </w:r>
      <w:proofErr w:type="spellEnd"/>
      <w:r w:rsidR="002334D0">
        <w:rPr>
          <w:rFonts w:ascii="Book Antiqua" w:eastAsia="Book Antiqua" w:hAnsi="Book Antiqua" w:cs="Book Antiqua"/>
          <w:bCs/>
          <w:color w:val="000000"/>
          <w:lang w:eastAsia="zh-CN"/>
        </w:rPr>
        <w:t xml:space="preserve">: Total bilirubin; </w:t>
      </w:r>
      <w:proofErr w:type="spellStart"/>
      <w:r w:rsidR="002334D0">
        <w:rPr>
          <w:rFonts w:ascii="Book Antiqua" w:eastAsia="Book Antiqua" w:hAnsi="Book Antiqua" w:cs="Book Antiqua"/>
          <w:bCs/>
          <w:color w:val="000000"/>
          <w:lang w:eastAsia="zh-CN"/>
        </w:rPr>
        <w:t>ag_ratio</w:t>
      </w:r>
      <w:proofErr w:type="spellEnd"/>
      <w:r w:rsidR="002334D0">
        <w:rPr>
          <w:rFonts w:ascii="Book Antiqua" w:eastAsia="Book Antiqua" w:hAnsi="Book Antiqua" w:cs="Book Antiqua"/>
          <w:bCs/>
          <w:color w:val="000000"/>
          <w:lang w:eastAsia="zh-CN"/>
        </w:rPr>
        <w:t xml:space="preserve">: </w:t>
      </w:r>
      <w:r w:rsidR="002334D0" w:rsidRPr="0023469B">
        <w:rPr>
          <w:rFonts w:ascii="Book Antiqua" w:eastAsia="SimSun" w:hAnsi="Book Antiqua" w:cs="Arial"/>
          <w:color w:val="000000"/>
          <w:kern w:val="24"/>
          <w:lang w:eastAsia="zh-CN"/>
        </w:rPr>
        <w:t xml:space="preserve">Ratio of compound albumin </w:t>
      </w:r>
      <w:r w:rsidR="002334D0">
        <w:rPr>
          <w:rFonts w:ascii="Book Antiqua" w:eastAsia="SimSun" w:hAnsi="Book Antiqua" w:cs="Arial"/>
          <w:color w:val="000000"/>
          <w:kern w:val="24"/>
          <w:lang w:eastAsia="zh-CN"/>
        </w:rPr>
        <w:t>to</w:t>
      </w:r>
      <w:r w:rsidR="002334D0" w:rsidRPr="0023469B">
        <w:rPr>
          <w:rFonts w:ascii="Book Antiqua" w:eastAsia="SimSun" w:hAnsi="Book Antiqua" w:cs="Arial"/>
          <w:color w:val="000000"/>
          <w:kern w:val="24"/>
          <w:lang w:eastAsia="zh-CN"/>
        </w:rPr>
        <w:t xml:space="preserve"> globulin</w:t>
      </w:r>
      <w:r w:rsidR="002334D0">
        <w:rPr>
          <w:rFonts w:ascii="Book Antiqua" w:eastAsia="SimSun" w:hAnsi="Book Antiqua" w:cs="Arial"/>
          <w:color w:val="000000"/>
          <w:kern w:val="24"/>
          <w:lang w:eastAsia="zh-CN"/>
        </w:rPr>
        <w:t xml:space="preserve">; </w:t>
      </w:r>
      <w:proofErr w:type="spellStart"/>
      <w:r w:rsidR="002334D0">
        <w:rPr>
          <w:rFonts w:ascii="Book Antiqua" w:eastAsia="SimSun" w:hAnsi="Book Antiqua" w:cs="Arial"/>
          <w:color w:val="000000"/>
          <w:kern w:val="24"/>
          <w:lang w:eastAsia="zh-CN"/>
        </w:rPr>
        <w:t>alkphos</w:t>
      </w:r>
      <w:proofErr w:type="spellEnd"/>
      <w:r w:rsidR="002334D0">
        <w:rPr>
          <w:rFonts w:ascii="Book Antiqua" w:eastAsia="SimSun" w:hAnsi="Book Antiqua" w:cs="Arial"/>
          <w:color w:val="000000"/>
          <w:kern w:val="24"/>
          <w:lang w:eastAsia="zh-CN"/>
        </w:rPr>
        <w:t xml:space="preserve">: Alkaline phosphatase; </w:t>
      </w:r>
      <w:proofErr w:type="spellStart"/>
      <w:r w:rsidR="002334D0">
        <w:rPr>
          <w:rFonts w:ascii="Book Antiqua" w:eastAsia="SimSun" w:hAnsi="Book Antiqua" w:cs="Arial"/>
          <w:color w:val="000000"/>
          <w:kern w:val="24"/>
          <w:lang w:eastAsia="zh-CN"/>
        </w:rPr>
        <w:t>sgpt</w:t>
      </w:r>
      <w:proofErr w:type="spellEnd"/>
      <w:r w:rsidR="002334D0">
        <w:rPr>
          <w:rFonts w:ascii="Book Antiqua" w:eastAsia="SimSun" w:hAnsi="Book Antiqua" w:cs="Arial"/>
          <w:color w:val="000000"/>
          <w:kern w:val="24"/>
          <w:lang w:eastAsia="zh-CN"/>
        </w:rPr>
        <w:t xml:space="preserve">: </w:t>
      </w:r>
      <w:r w:rsidR="00A606FB" w:rsidRPr="00A606FB">
        <w:rPr>
          <w:rFonts w:ascii="Book Antiqua" w:eastAsia="SimSun" w:hAnsi="Book Antiqua" w:cs="Arial"/>
          <w:color w:val="000000"/>
          <w:kern w:val="24"/>
          <w:lang w:eastAsia="zh-CN"/>
        </w:rPr>
        <w:t xml:space="preserve">Serum </w:t>
      </w:r>
      <w:r w:rsidR="00EF1034">
        <w:rPr>
          <w:rFonts w:ascii="Book Antiqua" w:eastAsia="SimSun" w:hAnsi="Book Antiqua" w:cs="Arial"/>
          <w:color w:val="000000"/>
          <w:kern w:val="24"/>
          <w:lang w:eastAsia="zh-CN"/>
        </w:rPr>
        <w:t>g</w:t>
      </w:r>
      <w:r w:rsidR="00A606FB" w:rsidRPr="00A606FB">
        <w:rPr>
          <w:rFonts w:ascii="Book Antiqua" w:eastAsia="SimSun" w:hAnsi="Book Antiqua" w:cs="Arial"/>
          <w:color w:val="000000"/>
          <w:kern w:val="24"/>
          <w:lang w:eastAsia="zh-CN"/>
        </w:rPr>
        <w:t xml:space="preserve">lutamic </w:t>
      </w:r>
      <w:r w:rsidR="00EF1034">
        <w:rPr>
          <w:rFonts w:ascii="Book Antiqua" w:eastAsia="SimSun" w:hAnsi="Book Antiqua" w:cs="Arial"/>
          <w:color w:val="000000"/>
          <w:kern w:val="24"/>
          <w:lang w:eastAsia="zh-CN"/>
        </w:rPr>
        <w:t>p</w:t>
      </w:r>
      <w:r w:rsidR="00A606FB" w:rsidRPr="00A606FB">
        <w:rPr>
          <w:rFonts w:ascii="Book Antiqua" w:eastAsia="SimSun" w:hAnsi="Book Antiqua" w:cs="Arial"/>
          <w:color w:val="000000"/>
          <w:kern w:val="24"/>
          <w:lang w:eastAsia="zh-CN"/>
        </w:rPr>
        <w:t xml:space="preserve">yruvic </w:t>
      </w:r>
      <w:r w:rsidR="00EF1034">
        <w:rPr>
          <w:rFonts w:ascii="Book Antiqua" w:eastAsia="SimSun" w:hAnsi="Book Antiqua" w:cs="Arial"/>
          <w:color w:val="000000"/>
          <w:kern w:val="24"/>
          <w:lang w:eastAsia="zh-CN"/>
        </w:rPr>
        <w:t>t</w:t>
      </w:r>
      <w:r w:rsidR="00A606FB" w:rsidRPr="00A606FB">
        <w:rPr>
          <w:rFonts w:ascii="Book Antiqua" w:eastAsia="SimSun" w:hAnsi="Book Antiqua" w:cs="Arial"/>
          <w:color w:val="000000"/>
          <w:kern w:val="24"/>
          <w:lang w:eastAsia="zh-CN"/>
        </w:rPr>
        <w:t>ransaminase</w:t>
      </w:r>
      <w:r w:rsidR="002334D0">
        <w:rPr>
          <w:rFonts w:ascii="Book Antiqua" w:eastAsia="SimSun" w:hAnsi="Book Antiqua" w:cs="Arial"/>
          <w:color w:val="000000"/>
          <w:kern w:val="24"/>
          <w:lang w:eastAsia="zh-CN"/>
        </w:rPr>
        <w:t xml:space="preserve">; </w:t>
      </w:r>
      <w:proofErr w:type="spellStart"/>
      <w:r w:rsidR="002334D0">
        <w:rPr>
          <w:rFonts w:ascii="Book Antiqua" w:eastAsia="SimSun" w:hAnsi="Book Antiqua" w:cs="Arial"/>
          <w:color w:val="000000"/>
          <w:kern w:val="24"/>
          <w:lang w:eastAsia="zh-CN"/>
        </w:rPr>
        <w:t>sgot</w:t>
      </w:r>
      <w:proofErr w:type="spellEnd"/>
      <w:r w:rsidR="002334D0">
        <w:rPr>
          <w:rFonts w:ascii="Book Antiqua" w:eastAsia="SimSun" w:hAnsi="Book Antiqua" w:cs="Arial"/>
          <w:color w:val="000000"/>
          <w:kern w:val="24"/>
          <w:lang w:eastAsia="zh-CN"/>
        </w:rPr>
        <w:t xml:space="preserve">: </w:t>
      </w:r>
      <w:r w:rsidR="00A606FB" w:rsidRPr="00A606FB">
        <w:rPr>
          <w:rFonts w:ascii="Book Antiqua" w:eastAsia="SimSun" w:hAnsi="Book Antiqua" w:cs="Arial"/>
          <w:color w:val="000000"/>
          <w:kern w:val="24"/>
          <w:lang w:eastAsia="zh-CN"/>
        </w:rPr>
        <w:t>Serum glutamic-oxaloacetic transaminase</w:t>
      </w:r>
      <w:r w:rsidR="002334D0">
        <w:rPr>
          <w:rFonts w:ascii="Book Antiqua" w:eastAsia="SimSun" w:hAnsi="Book Antiqua" w:cs="Arial"/>
          <w:color w:val="000000"/>
          <w:kern w:val="24"/>
          <w:lang w:eastAsia="zh-CN"/>
        </w:rPr>
        <w:t>.</w:t>
      </w:r>
    </w:p>
    <w:p w14:paraId="2DCAE799" w14:textId="77777777" w:rsidR="000D35CF" w:rsidRPr="0023469B" w:rsidRDefault="000D35CF" w:rsidP="0023469B">
      <w:pPr>
        <w:shd w:val="clear" w:color="auto" w:fill="FFFFFF"/>
        <w:spacing w:line="360" w:lineRule="auto"/>
        <w:jc w:val="both"/>
        <w:rPr>
          <w:rFonts w:ascii="Book Antiqua" w:eastAsia="Times New Roman" w:hAnsi="Book Antiqua"/>
        </w:rPr>
      </w:pPr>
    </w:p>
    <w:p w14:paraId="67DA6638" w14:textId="77777777" w:rsidR="009B694B" w:rsidRDefault="009B694B">
      <w:pPr>
        <w:rPr>
          <w:rFonts w:ascii="Book Antiqua" w:hAnsi="Book Antiqua"/>
          <w:lang w:eastAsia="zh-CN"/>
        </w:rPr>
      </w:pPr>
      <w:r>
        <w:rPr>
          <w:rFonts w:ascii="Book Antiqua" w:hAnsi="Book Antiqua"/>
          <w:lang w:eastAsia="zh-CN"/>
        </w:rPr>
        <w:br w:type="page"/>
      </w:r>
    </w:p>
    <w:p w14:paraId="4776C0F3" w14:textId="0703CB55" w:rsidR="00AE7672" w:rsidRPr="00636329" w:rsidRDefault="00636329" w:rsidP="0023469B">
      <w:pPr>
        <w:shd w:val="clear" w:color="auto" w:fill="FFFFFF"/>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345CAE1" wp14:editId="3B2E5FFE">
            <wp:extent cx="5943600" cy="4505994"/>
            <wp:effectExtent l="0" t="0" r="0" b="8890"/>
            <wp:docPr id="13" name="图片 13" descr="D:\樊佳茹-工作文件\第二次定稿\稿件编辑加工\稿件\已编稿件\待排版\78509\78509-PDF\78509-Figures\7850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8509\78509-PDF\78509-Figures\78509-g0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505994"/>
                    </a:xfrm>
                    <a:prstGeom prst="rect">
                      <a:avLst/>
                    </a:prstGeom>
                    <a:noFill/>
                    <a:ln>
                      <a:noFill/>
                    </a:ln>
                  </pic:spPr>
                </pic:pic>
              </a:graphicData>
            </a:graphic>
          </wp:inline>
        </w:drawing>
      </w:r>
    </w:p>
    <w:p w14:paraId="7EF8478A" w14:textId="66890D97" w:rsidR="000D35CF" w:rsidRPr="00225DF6" w:rsidRDefault="005C17C7" w:rsidP="00225DF6">
      <w:pPr>
        <w:shd w:val="clear" w:color="auto" w:fill="FFFFFF"/>
        <w:spacing w:line="360" w:lineRule="auto"/>
        <w:jc w:val="both"/>
        <w:rPr>
          <w:rFonts w:ascii="Book Antiqua" w:hAnsi="Book Antiqua" w:cs="Book Antiqua"/>
          <w:bCs/>
          <w:color w:val="000000"/>
          <w:lang w:eastAsia="zh-CN"/>
        </w:rPr>
      </w:pPr>
      <w:r w:rsidRPr="0023469B">
        <w:rPr>
          <w:rFonts w:ascii="Book Antiqua" w:eastAsia="Book Antiqua" w:hAnsi="Book Antiqua" w:cs="Book Antiqua"/>
          <w:b/>
          <w:bCs/>
          <w:color w:val="000000"/>
          <w:lang w:eastAsia="zh-CN"/>
        </w:rPr>
        <w:t xml:space="preserve">Figure 8 </w:t>
      </w:r>
      <w:r w:rsidR="00347692" w:rsidRPr="0023469B">
        <w:rPr>
          <w:rFonts w:ascii="Book Antiqua" w:hAnsi="Book Antiqua" w:cs="Book Antiqua"/>
          <w:b/>
          <w:bCs/>
          <w:color w:val="000000"/>
          <w:lang w:eastAsia="zh-CN"/>
        </w:rPr>
        <w:t>M</w:t>
      </w:r>
      <w:r w:rsidR="00347692" w:rsidRPr="0023469B">
        <w:rPr>
          <w:rFonts w:ascii="Book Antiqua" w:eastAsia="Book Antiqua" w:hAnsi="Book Antiqua" w:cs="Book Antiqua"/>
          <w:b/>
          <w:bCs/>
          <w:color w:val="000000"/>
          <w:lang w:eastAsia="zh-CN"/>
        </w:rPr>
        <w:t xml:space="preserve">odel </w:t>
      </w:r>
      <w:r w:rsidR="00347692" w:rsidRPr="0023469B">
        <w:rPr>
          <w:rFonts w:ascii="Book Antiqua" w:hAnsi="Book Antiqua" w:cs="Book Antiqua"/>
          <w:b/>
          <w:bCs/>
          <w:color w:val="000000"/>
          <w:lang w:eastAsia="zh-CN"/>
        </w:rPr>
        <w:t>r</w:t>
      </w:r>
      <w:r w:rsidR="00347692" w:rsidRPr="0023469B">
        <w:rPr>
          <w:rFonts w:ascii="Book Antiqua" w:eastAsia="Book Antiqua" w:hAnsi="Book Antiqua" w:cs="Book Antiqua"/>
          <w:b/>
          <w:bCs/>
          <w:color w:val="000000"/>
          <w:lang w:eastAsia="zh-CN"/>
        </w:rPr>
        <w:t>esults</w:t>
      </w:r>
      <w:r w:rsidR="00347692" w:rsidRPr="0023469B">
        <w:rPr>
          <w:rFonts w:ascii="Book Antiqua" w:hAnsi="Book Antiqua" w:cs="Book Antiqua"/>
          <w:b/>
          <w:bCs/>
          <w:color w:val="000000"/>
          <w:lang w:eastAsia="zh-CN"/>
        </w:rPr>
        <w:t xml:space="preserve">. </w:t>
      </w:r>
      <w:r w:rsidR="00347692" w:rsidRPr="0023469B">
        <w:rPr>
          <w:rFonts w:ascii="Book Antiqua" w:hAnsi="Book Antiqua" w:cs="Book Antiqua"/>
          <w:bCs/>
          <w:color w:val="000000"/>
          <w:lang w:eastAsia="zh-CN"/>
        </w:rPr>
        <w:t>A:</w:t>
      </w:r>
      <w:r w:rsidR="00347692" w:rsidRPr="0023469B">
        <w:rPr>
          <w:rFonts w:ascii="Book Antiqua" w:eastAsia="Book Antiqua" w:hAnsi="Book Antiqua" w:cs="Book Antiqua"/>
          <w:bCs/>
          <w:color w:val="000000"/>
          <w:lang w:eastAsia="zh-CN"/>
        </w:rPr>
        <w:t xml:space="preserve"> </w:t>
      </w:r>
      <w:r w:rsidR="00342748">
        <w:rPr>
          <w:rFonts w:ascii="Book Antiqua" w:eastAsia="Book Antiqua" w:hAnsi="Book Antiqua" w:cs="Book Antiqua"/>
          <w:color w:val="000000"/>
        </w:rPr>
        <w:t>C</w:t>
      </w:r>
      <w:r w:rsidR="002334D0" w:rsidRPr="0023469B">
        <w:rPr>
          <w:rFonts w:ascii="Book Antiqua" w:eastAsia="Book Antiqua" w:hAnsi="Book Antiqua" w:cs="Book Antiqua"/>
          <w:color w:val="000000"/>
        </w:rPr>
        <w:t>hi-square automated interaction detection</w:t>
      </w:r>
      <w:r w:rsidR="00FF44DA">
        <w:rPr>
          <w:rFonts w:ascii="Book Antiqua" w:hAnsi="Book Antiqua" w:cs="Book Antiqua" w:hint="eastAsia"/>
          <w:color w:val="000000"/>
          <w:lang w:eastAsia="zh-CN"/>
        </w:rPr>
        <w:t xml:space="preserve"> (</w:t>
      </w:r>
      <w:r w:rsidR="00FF44DA" w:rsidRPr="0023469B">
        <w:rPr>
          <w:rFonts w:ascii="Book Antiqua" w:eastAsia="Book Antiqua" w:hAnsi="Book Antiqua" w:cs="Book Antiqua"/>
          <w:color w:val="000000"/>
        </w:rPr>
        <w:t>CHAID</w:t>
      </w:r>
      <w:r w:rsidR="00FF44DA">
        <w:rPr>
          <w:rFonts w:ascii="Book Antiqua" w:hAnsi="Book Antiqua" w:cs="Book Antiqua" w:hint="eastAsia"/>
          <w:color w:val="000000"/>
          <w:lang w:eastAsia="zh-CN"/>
        </w:rPr>
        <w:t>)</w:t>
      </w:r>
      <w:r w:rsidRPr="0023469B">
        <w:rPr>
          <w:rFonts w:ascii="Book Antiqua" w:eastAsia="Book Antiqua" w:hAnsi="Book Antiqua" w:cs="Book Antiqua"/>
          <w:bCs/>
          <w:color w:val="000000"/>
          <w:lang w:eastAsia="zh-CN"/>
        </w:rPr>
        <w:t xml:space="preserve"> </w:t>
      </w:r>
      <w:r w:rsidR="00511757" w:rsidRPr="0023469B">
        <w:rPr>
          <w:rFonts w:ascii="Book Antiqua" w:hAnsi="Book Antiqua" w:cs="Book Antiqua"/>
          <w:bCs/>
          <w:color w:val="000000"/>
          <w:lang w:eastAsia="zh-CN"/>
        </w:rPr>
        <w:t>r</w:t>
      </w:r>
      <w:r w:rsidRPr="0023469B">
        <w:rPr>
          <w:rFonts w:ascii="Book Antiqua" w:eastAsia="Book Antiqua" w:hAnsi="Book Antiqua" w:cs="Book Antiqua"/>
          <w:bCs/>
          <w:color w:val="000000"/>
          <w:lang w:eastAsia="zh-CN"/>
        </w:rPr>
        <w:t>esults</w:t>
      </w:r>
      <w:r w:rsidR="00CB17EB" w:rsidRPr="0023469B">
        <w:rPr>
          <w:rFonts w:ascii="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w:t>
      </w:r>
      <w:r w:rsidR="00342748">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 xml:space="preserve">he </w:t>
      </w:r>
      <w:r w:rsidR="00FF44DA" w:rsidRPr="0023469B">
        <w:rPr>
          <w:rFonts w:ascii="Book Antiqua" w:eastAsia="Book Antiqua" w:hAnsi="Book Antiqua" w:cs="Book Antiqua"/>
          <w:color w:val="000000"/>
        </w:rPr>
        <w:t>CHAID</w:t>
      </w:r>
      <w:r w:rsidR="002334D0" w:rsidRPr="0023469B" w:rsidDel="002334D0">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 xml:space="preserve">model </w:t>
      </w:r>
      <w:r w:rsidR="00342748">
        <w:rPr>
          <w:rFonts w:ascii="Book Antiqua" w:eastAsia="Book Antiqua" w:hAnsi="Book Antiqua" w:cs="Book Antiqua"/>
          <w:bCs/>
          <w:color w:val="000000"/>
          <w:lang w:eastAsia="zh-CN"/>
        </w:rPr>
        <w:t>had</w:t>
      </w:r>
      <w:r w:rsidRPr="0023469B">
        <w:rPr>
          <w:rFonts w:ascii="Book Antiqua" w:eastAsia="Book Antiqua" w:hAnsi="Book Antiqua" w:cs="Book Antiqua"/>
          <w:bCs/>
          <w:color w:val="000000"/>
          <w:lang w:eastAsia="zh-CN"/>
        </w:rPr>
        <w:t xml:space="preserve"> 71.36% accuracy in predicting liver disease. The </w:t>
      </w:r>
      <w:r w:rsidR="00342748">
        <w:rPr>
          <w:rFonts w:ascii="Book Antiqua" w:eastAsia="Book Antiqua" w:hAnsi="Book Antiqua" w:cs="Book Antiqua"/>
          <w:bCs/>
          <w:color w:val="000000"/>
          <w:lang w:eastAsia="zh-CN"/>
        </w:rPr>
        <w:t>area under the curve</w:t>
      </w:r>
      <w:r w:rsidRPr="0023469B">
        <w:rPr>
          <w:rFonts w:ascii="Book Antiqua" w:eastAsia="Book Antiqua" w:hAnsi="Book Antiqua" w:cs="Book Antiqua"/>
          <w:bCs/>
          <w:color w:val="000000"/>
          <w:lang w:eastAsia="zh-CN"/>
        </w:rPr>
        <w:t xml:space="preserve"> </w:t>
      </w:r>
      <w:r w:rsidR="00A019B9">
        <w:rPr>
          <w:rFonts w:ascii="Book Antiqua" w:eastAsia="Book Antiqua" w:hAnsi="Book Antiqua" w:cs="Book Antiqua"/>
          <w:bCs/>
          <w:color w:val="000000"/>
          <w:lang w:eastAsia="zh-CN"/>
        </w:rPr>
        <w:t xml:space="preserve">(AUC) </w:t>
      </w:r>
      <w:r w:rsidR="00511757" w:rsidRPr="0023469B">
        <w:rPr>
          <w:rFonts w:ascii="Book Antiqua" w:hAnsi="Book Antiqua" w:cs="Book Antiqua"/>
          <w:bCs/>
          <w:color w:val="000000"/>
          <w:lang w:eastAsia="zh-CN"/>
        </w:rPr>
        <w:t>and</w:t>
      </w:r>
      <w:r w:rsidRPr="0023469B">
        <w:rPr>
          <w:rFonts w:ascii="Book Antiqua" w:eastAsia="Book Antiqua" w:hAnsi="Book Antiqua" w:cs="Book Antiqua"/>
          <w:bCs/>
          <w:color w:val="000000"/>
          <w:lang w:eastAsia="zh-CN"/>
        </w:rPr>
        <w:t xml:space="preserve"> Gini value</w:t>
      </w:r>
      <w:r w:rsidR="006C6A54" w:rsidRPr="0023469B">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of this model </w:t>
      </w:r>
      <w:r w:rsidR="00342748">
        <w:rPr>
          <w:rFonts w:ascii="Book Antiqua" w:eastAsia="Book Antiqua" w:hAnsi="Book Antiqua" w:cs="Book Antiqua"/>
          <w:bCs/>
          <w:color w:val="000000"/>
          <w:lang w:eastAsia="zh-CN"/>
        </w:rPr>
        <w:t>we</w:t>
      </w:r>
      <w:r w:rsidRPr="0023469B">
        <w:rPr>
          <w:rFonts w:ascii="Book Antiqua" w:eastAsia="Book Antiqua" w:hAnsi="Book Antiqua" w:cs="Book Antiqua"/>
          <w:bCs/>
          <w:color w:val="000000"/>
          <w:lang w:eastAsia="zh-CN"/>
        </w:rPr>
        <w:t xml:space="preserve">re 0.746 </w:t>
      </w:r>
      <w:r w:rsidR="00511757" w:rsidRPr="0023469B">
        <w:rPr>
          <w:rFonts w:ascii="Book Antiqua" w:hAnsi="Book Antiqua" w:cs="Book Antiqua"/>
          <w:bCs/>
          <w:color w:val="000000"/>
          <w:lang w:eastAsia="zh-CN"/>
        </w:rPr>
        <w:t>and</w:t>
      </w:r>
      <w:r w:rsidR="00985314" w:rsidRPr="0023469B">
        <w:rPr>
          <w:rFonts w:ascii="Book Antiqua" w:eastAsia="Book Antiqua" w:hAnsi="Book Antiqua" w:cs="Book Antiqua"/>
          <w:bCs/>
          <w:color w:val="000000"/>
          <w:lang w:eastAsia="zh-CN"/>
        </w:rPr>
        <w:t xml:space="preserve"> 0.493</w:t>
      </w:r>
      <w:r w:rsidR="006C6A54" w:rsidRPr="0023469B">
        <w:rPr>
          <w:rFonts w:ascii="Book Antiqua" w:eastAsia="Book Antiqua" w:hAnsi="Book Antiqua" w:cs="Book Antiqua"/>
          <w:bCs/>
          <w:color w:val="000000"/>
          <w:lang w:eastAsia="zh-CN"/>
        </w:rPr>
        <w:t>,</w:t>
      </w:r>
      <w:r w:rsidR="00985314" w:rsidRPr="0023469B">
        <w:rPr>
          <w:rFonts w:ascii="Book Antiqua" w:eastAsia="Book Antiqua" w:hAnsi="Book Antiqua" w:cs="Book Antiqua"/>
          <w:bCs/>
          <w:color w:val="000000"/>
          <w:lang w:eastAsia="zh-CN"/>
        </w:rPr>
        <w:t xml:space="preserve"> respectively</w:t>
      </w:r>
      <w:r w:rsidR="00985314" w:rsidRPr="0023469B">
        <w:rPr>
          <w:rFonts w:ascii="Book Antiqua" w:hAnsi="Book Antiqua" w:cs="Book Antiqua"/>
          <w:bCs/>
          <w:color w:val="000000"/>
          <w:lang w:eastAsia="zh-CN"/>
        </w:rPr>
        <w:t xml:space="preserve">; B: </w:t>
      </w:r>
      <w:r w:rsidR="00CB17EB" w:rsidRPr="0023469B">
        <w:rPr>
          <w:rFonts w:ascii="Book Antiqua" w:hAnsi="Book Antiqua" w:cs="Book Antiqua"/>
          <w:color w:val="000000"/>
          <w:lang w:eastAsia="zh-CN"/>
        </w:rPr>
        <w:t>C</w:t>
      </w:r>
      <w:r w:rsidR="00CB17EB" w:rsidRPr="0023469B">
        <w:rPr>
          <w:rFonts w:ascii="Book Antiqua" w:eastAsia="Book Antiqua" w:hAnsi="Book Antiqua" w:cs="Book Antiqua"/>
          <w:color w:val="000000"/>
        </w:rPr>
        <w:t xml:space="preserve">lassification </w:t>
      </w:r>
      <w:r w:rsidR="00CB17EB" w:rsidRPr="0023469B">
        <w:rPr>
          <w:rFonts w:ascii="Book Antiqua" w:hAnsi="Book Antiqua" w:cs="Book Antiqua"/>
          <w:color w:val="000000"/>
          <w:lang w:eastAsia="zh-CN"/>
        </w:rPr>
        <w:t>and</w:t>
      </w:r>
      <w:r w:rsidR="00CB17EB" w:rsidRPr="0023469B">
        <w:rPr>
          <w:rFonts w:ascii="Book Antiqua" w:eastAsia="Book Antiqua" w:hAnsi="Book Antiqua" w:cs="Book Antiqua"/>
          <w:color w:val="000000"/>
        </w:rPr>
        <w:t xml:space="preserve"> </w:t>
      </w:r>
      <w:r w:rsidR="00CB17EB" w:rsidRPr="0023469B">
        <w:rPr>
          <w:rFonts w:ascii="Book Antiqua" w:hAnsi="Book Antiqua" w:cs="Book Antiqua"/>
          <w:color w:val="000000"/>
          <w:lang w:eastAsia="zh-CN"/>
        </w:rPr>
        <w:t>r</w:t>
      </w:r>
      <w:r w:rsidR="00CB17EB" w:rsidRPr="0023469B">
        <w:rPr>
          <w:rFonts w:ascii="Book Antiqua" w:eastAsia="Book Antiqua" w:hAnsi="Book Antiqua" w:cs="Book Antiqua"/>
          <w:color w:val="000000"/>
        </w:rPr>
        <w:t xml:space="preserve">egression </w:t>
      </w:r>
      <w:r w:rsidR="00CB17EB" w:rsidRPr="0023469B">
        <w:rPr>
          <w:rFonts w:ascii="Book Antiqua" w:hAnsi="Book Antiqua" w:cs="Book Antiqua"/>
          <w:color w:val="000000"/>
          <w:lang w:eastAsia="zh-CN"/>
        </w:rPr>
        <w:t>t</w:t>
      </w:r>
      <w:r w:rsidR="00CB17EB" w:rsidRPr="0023469B">
        <w:rPr>
          <w:rFonts w:ascii="Book Antiqua" w:eastAsia="Book Antiqua" w:hAnsi="Book Antiqua" w:cs="Book Antiqua"/>
          <w:color w:val="000000"/>
        </w:rPr>
        <w:t>ree</w:t>
      </w:r>
      <w:r w:rsidRPr="0023469B">
        <w:rPr>
          <w:rFonts w:ascii="Book Antiqua" w:eastAsia="Book Antiqua" w:hAnsi="Book Antiqua" w:cs="Book Antiqua"/>
          <w:bCs/>
          <w:color w:val="000000"/>
          <w:lang w:eastAsia="zh-CN"/>
        </w:rPr>
        <w:t xml:space="preserve"> </w:t>
      </w:r>
      <w:r w:rsidR="00955976" w:rsidRPr="0023469B">
        <w:rPr>
          <w:rFonts w:ascii="Book Antiqua" w:hAnsi="Book Antiqua" w:cs="Book Antiqua"/>
          <w:bCs/>
          <w:color w:val="000000"/>
          <w:lang w:eastAsia="zh-CN"/>
        </w:rPr>
        <w:t>r</w:t>
      </w:r>
      <w:r w:rsidRPr="0023469B">
        <w:rPr>
          <w:rFonts w:ascii="Book Antiqua" w:eastAsia="Book Antiqua" w:hAnsi="Book Antiqua" w:cs="Book Antiqua"/>
          <w:bCs/>
          <w:color w:val="000000"/>
          <w:lang w:eastAsia="zh-CN"/>
        </w:rPr>
        <w:t>esults</w:t>
      </w:r>
      <w:r w:rsidR="00955976" w:rsidRPr="0023469B">
        <w:rPr>
          <w:rFonts w:ascii="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w:t>
      </w:r>
      <w:r w:rsidR="00955976"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 xml:space="preserve">he result for </w:t>
      </w:r>
      <w:r w:rsidR="00342748">
        <w:rPr>
          <w:rFonts w:ascii="Book Antiqua" w:eastAsia="Book Antiqua" w:hAnsi="Book Antiqua" w:cs="Book Antiqua"/>
          <w:bCs/>
          <w:color w:val="000000"/>
          <w:lang w:eastAsia="zh-CN"/>
        </w:rPr>
        <w:t xml:space="preserve">the </w:t>
      </w:r>
      <w:r w:rsidR="00CB17EB" w:rsidRPr="0023469B">
        <w:rPr>
          <w:rFonts w:ascii="Book Antiqua" w:hAnsi="Book Antiqua" w:cs="Book Antiqua"/>
          <w:color w:val="000000"/>
          <w:lang w:eastAsia="zh-CN"/>
        </w:rPr>
        <w:t>c</w:t>
      </w:r>
      <w:r w:rsidR="00CB17EB" w:rsidRPr="0023469B">
        <w:rPr>
          <w:rFonts w:ascii="Book Antiqua" w:eastAsia="Book Antiqua" w:hAnsi="Book Antiqua" w:cs="Book Antiqua"/>
          <w:color w:val="000000"/>
        </w:rPr>
        <w:t xml:space="preserve">lassification </w:t>
      </w:r>
      <w:r w:rsidR="00CB17EB" w:rsidRPr="0023469B">
        <w:rPr>
          <w:rFonts w:ascii="Book Antiqua" w:hAnsi="Book Antiqua" w:cs="Book Antiqua"/>
          <w:color w:val="000000"/>
          <w:lang w:eastAsia="zh-CN"/>
        </w:rPr>
        <w:t>and</w:t>
      </w:r>
      <w:r w:rsidR="00CB17EB" w:rsidRPr="0023469B">
        <w:rPr>
          <w:rFonts w:ascii="Book Antiqua" w:eastAsia="Book Antiqua" w:hAnsi="Book Antiqua" w:cs="Book Antiqua"/>
          <w:color w:val="000000"/>
        </w:rPr>
        <w:t xml:space="preserve"> </w:t>
      </w:r>
      <w:r w:rsidR="00CB17EB" w:rsidRPr="0023469B">
        <w:rPr>
          <w:rFonts w:ascii="Book Antiqua" w:hAnsi="Book Antiqua" w:cs="Book Antiqua"/>
          <w:color w:val="000000"/>
          <w:lang w:eastAsia="zh-CN"/>
        </w:rPr>
        <w:t>r</w:t>
      </w:r>
      <w:r w:rsidR="00CB17EB" w:rsidRPr="0023469B">
        <w:rPr>
          <w:rFonts w:ascii="Book Antiqua" w:eastAsia="Book Antiqua" w:hAnsi="Book Antiqua" w:cs="Book Antiqua"/>
          <w:color w:val="000000"/>
        </w:rPr>
        <w:t xml:space="preserve">egression </w:t>
      </w:r>
      <w:r w:rsidR="00CB17EB" w:rsidRPr="0023469B">
        <w:rPr>
          <w:rFonts w:ascii="Book Antiqua" w:hAnsi="Book Antiqua" w:cs="Book Antiqua"/>
          <w:color w:val="000000"/>
          <w:lang w:eastAsia="zh-CN"/>
        </w:rPr>
        <w:t>t</w:t>
      </w:r>
      <w:r w:rsidR="00CB17EB" w:rsidRPr="0023469B">
        <w:rPr>
          <w:rFonts w:ascii="Book Antiqua" w:eastAsia="Book Antiqua" w:hAnsi="Book Antiqua" w:cs="Book Antiqua"/>
          <w:color w:val="000000"/>
        </w:rPr>
        <w:t>ree</w:t>
      </w:r>
      <w:r w:rsidRPr="0023469B">
        <w:rPr>
          <w:rFonts w:ascii="Book Antiqua" w:eastAsia="Book Antiqua" w:hAnsi="Book Antiqua" w:cs="Book Antiqua"/>
          <w:bCs/>
          <w:color w:val="000000"/>
          <w:lang w:eastAsia="zh-CN"/>
        </w:rPr>
        <w:t xml:space="preserve"> model show</w:t>
      </w:r>
      <w:r w:rsidR="00342748">
        <w:rPr>
          <w:rFonts w:ascii="Book Antiqua" w:eastAsia="Book Antiqua" w:hAnsi="Book Antiqua" w:cs="Book Antiqua"/>
          <w:bCs/>
          <w:color w:val="000000"/>
          <w:lang w:eastAsia="zh-CN"/>
        </w:rPr>
        <w:t>ed</w:t>
      </w:r>
      <w:r w:rsidRPr="0023469B">
        <w:rPr>
          <w:rFonts w:ascii="Book Antiqua" w:eastAsia="Book Antiqua" w:hAnsi="Book Antiqua" w:cs="Book Antiqua"/>
          <w:bCs/>
          <w:color w:val="000000"/>
          <w:lang w:eastAsia="zh-CN"/>
        </w:rPr>
        <w:t xml:space="preserve"> </w:t>
      </w:r>
      <w:r w:rsidR="002251F7" w:rsidRPr="0023469B">
        <w:rPr>
          <w:rFonts w:ascii="Book Antiqua" w:eastAsia="Book Antiqua" w:hAnsi="Book Antiqua" w:cs="Book Antiqua"/>
          <w:bCs/>
          <w:color w:val="000000"/>
          <w:lang w:eastAsia="zh-CN"/>
        </w:rPr>
        <w:t xml:space="preserve">a </w:t>
      </w:r>
      <w:r w:rsidRPr="0023469B">
        <w:rPr>
          <w:rFonts w:ascii="Book Antiqua" w:eastAsia="Book Antiqua" w:hAnsi="Book Antiqua" w:cs="Book Antiqua"/>
          <w:bCs/>
          <w:color w:val="000000"/>
          <w:lang w:eastAsia="zh-CN"/>
        </w:rPr>
        <w:t xml:space="preserve">better accuracy at predicting the liver disease compared to </w:t>
      </w:r>
      <w:r w:rsidR="00342748">
        <w:rPr>
          <w:rFonts w:ascii="Book Antiqua" w:eastAsia="Book Antiqua" w:hAnsi="Book Antiqua" w:cs="Book Antiqua"/>
          <w:bCs/>
          <w:color w:val="000000"/>
          <w:lang w:eastAsia="zh-CN"/>
        </w:rPr>
        <w:t xml:space="preserve">the </w:t>
      </w:r>
      <w:r w:rsidR="00FF44DA" w:rsidRPr="0023469B">
        <w:rPr>
          <w:rFonts w:ascii="Book Antiqua" w:eastAsia="Book Antiqua" w:hAnsi="Book Antiqua" w:cs="Book Antiqua"/>
          <w:color w:val="000000"/>
        </w:rPr>
        <w:t>CHAID</w:t>
      </w:r>
      <w:r w:rsidR="002334D0" w:rsidRPr="0023469B" w:rsidDel="002334D0">
        <w:rPr>
          <w:rFonts w:ascii="Book Antiqua" w:eastAsia="Book Antiqua" w:hAnsi="Book Antiqua" w:cs="Book Antiqua"/>
          <w:bCs/>
          <w:color w:val="000000"/>
          <w:lang w:eastAsia="zh-CN"/>
        </w:rPr>
        <w:t xml:space="preserve"> </w:t>
      </w:r>
      <w:r w:rsidRPr="0023469B">
        <w:rPr>
          <w:rFonts w:ascii="Book Antiqua" w:eastAsia="Book Antiqua" w:hAnsi="Book Antiqua" w:cs="Book Antiqua"/>
          <w:bCs/>
          <w:color w:val="000000"/>
          <w:lang w:eastAsia="zh-CN"/>
        </w:rPr>
        <w:t xml:space="preserve">model at 73.24%. The </w:t>
      </w:r>
      <w:r w:rsidR="00A019B9">
        <w:rPr>
          <w:rFonts w:ascii="Book Antiqua" w:eastAsia="Book Antiqua" w:hAnsi="Book Antiqua" w:cs="Book Antiqua"/>
          <w:bCs/>
          <w:color w:val="000000"/>
          <w:lang w:eastAsia="zh-CN"/>
        </w:rPr>
        <w:t>AUC</w:t>
      </w:r>
      <w:r w:rsidRPr="0023469B">
        <w:rPr>
          <w:rFonts w:ascii="Book Antiqua" w:eastAsia="Book Antiqua" w:hAnsi="Book Antiqua" w:cs="Book Antiqua"/>
          <w:bCs/>
          <w:color w:val="000000"/>
          <w:lang w:eastAsia="zh-CN"/>
        </w:rPr>
        <w:t xml:space="preserve"> </w:t>
      </w:r>
      <w:r w:rsidR="006434D0" w:rsidRPr="0023469B">
        <w:rPr>
          <w:rFonts w:ascii="Book Antiqua" w:hAnsi="Book Antiqua" w:cs="Book Antiqua"/>
          <w:bCs/>
          <w:color w:val="000000"/>
          <w:lang w:eastAsia="zh-CN"/>
        </w:rPr>
        <w:t>and</w:t>
      </w:r>
      <w:r w:rsidRPr="0023469B">
        <w:rPr>
          <w:rFonts w:ascii="Book Antiqua" w:eastAsia="Book Antiqua" w:hAnsi="Book Antiqua" w:cs="Book Antiqua"/>
          <w:bCs/>
          <w:color w:val="000000"/>
          <w:lang w:eastAsia="zh-CN"/>
        </w:rPr>
        <w:t xml:space="preserve"> Gini value</w:t>
      </w:r>
      <w:r w:rsidR="008343DF" w:rsidRPr="0023469B">
        <w:rPr>
          <w:rFonts w:ascii="Book Antiqua" w:eastAsia="Book Antiqua" w:hAnsi="Book Antiqua" w:cs="Book Antiqua"/>
          <w:bCs/>
          <w:color w:val="000000"/>
          <w:lang w:eastAsia="zh-CN"/>
        </w:rPr>
        <w:t>s</w:t>
      </w:r>
      <w:r w:rsidRPr="0023469B">
        <w:rPr>
          <w:rFonts w:ascii="Book Antiqua" w:eastAsia="Book Antiqua" w:hAnsi="Book Antiqua" w:cs="Book Antiqua"/>
          <w:bCs/>
          <w:color w:val="000000"/>
          <w:lang w:eastAsia="zh-CN"/>
        </w:rPr>
        <w:t xml:space="preserve"> of this model </w:t>
      </w:r>
      <w:r w:rsidR="00932E62">
        <w:rPr>
          <w:rFonts w:ascii="Book Antiqua" w:eastAsia="Book Antiqua" w:hAnsi="Book Antiqua" w:cs="Book Antiqua"/>
          <w:bCs/>
          <w:color w:val="000000"/>
          <w:lang w:eastAsia="zh-CN"/>
        </w:rPr>
        <w:t>we</w:t>
      </w:r>
      <w:r w:rsidRPr="0023469B">
        <w:rPr>
          <w:rFonts w:ascii="Book Antiqua" w:eastAsia="Book Antiqua" w:hAnsi="Book Antiqua" w:cs="Book Antiqua"/>
          <w:bCs/>
          <w:color w:val="000000"/>
          <w:lang w:eastAsia="zh-CN"/>
        </w:rPr>
        <w:t xml:space="preserve">re 0.724 </w:t>
      </w:r>
      <w:r w:rsidR="00F338D1" w:rsidRPr="0023469B">
        <w:rPr>
          <w:rFonts w:ascii="Book Antiqua" w:hAnsi="Book Antiqua" w:cs="Book Antiqua"/>
          <w:bCs/>
          <w:color w:val="000000"/>
          <w:lang w:eastAsia="zh-CN"/>
        </w:rPr>
        <w:t>and</w:t>
      </w:r>
      <w:r w:rsidRPr="0023469B">
        <w:rPr>
          <w:rFonts w:ascii="Book Antiqua" w:eastAsia="Book Antiqua" w:hAnsi="Book Antiqua" w:cs="Book Antiqua"/>
          <w:bCs/>
          <w:color w:val="000000"/>
          <w:lang w:eastAsia="zh-CN"/>
        </w:rPr>
        <w:t xml:space="preserve"> 0.4448</w:t>
      </w:r>
      <w:r w:rsidR="008343DF" w:rsidRPr="0023469B">
        <w:rPr>
          <w:rFonts w:ascii="Book Antiqua" w:eastAsia="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respectively</w:t>
      </w:r>
      <w:r w:rsidR="00985314" w:rsidRPr="0023469B">
        <w:rPr>
          <w:rFonts w:ascii="Book Antiqua" w:hAnsi="Book Antiqua" w:cs="Book Antiqua"/>
          <w:bCs/>
          <w:color w:val="000000"/>
          <w:lang w:eastAsia="zh-CN"/>
        </w:rPr>
        <w:t xml:space="preserve">; C: </w:t>
      </w:r>
      <w:r w:rsidRPr="0023469B">
        <w:rPr>
          <w:rFonts w:ascii="Book Antiqua" w:eastAsia="Book Antiqua" w:hAnsi="Book Antiqua" w:cs="Book Antiqua"/>
          <w:bCs/>
          <w:color w:val="000000"/>
          <w:lang w:eastAsia="zh-CN"/>
        </w:rPr>
        <w:t xml:space="preserve">Proposed </w:t>
      </w:r>
      <w:r w:rsidR="003865E3" w:rsidRPr="0023469B">
        <w:rPr>
          <w:rFonts w:ascii="Book Antiqua" w:hAnsi="Book Antiqua" w:cs="Book Antiqua"/>
          <w:bCs/>
          <w:color w:val="000000"/>
          <w:lang w:eastAsia="zh-CN"/>
        </w:rPr>
        <w:t>m</w:t>
      </w:r>
      <w:r w:rsidRPr="0023469B">
        <w:rPr>
          <w:rFonts w:ascii="Book Antiqua" w:eastAsia="Book Antiqua" w:hAnsi="Book Antiqua" w:cs="Book Antiqua"/>
          <w:bCs/>
          <w:color w:val="000000"/>
          <w:lang w:eastAsia="zh-CN"/>
        </w:rPr>
        <w:t xml:space="preserve">odel </w:t>
      </w:r>
      <w:r w:rsidR="003865E3" w:rsidRPr="0023469B">
        <w:rPr>
          <w:rFonts w:ascii="Book Antiqua" w:hAnsi="Book Antiqua" w:cs="Book Antiqua"/>
          <w:bCs/>
          <w:color w:val="000000"/>
          <w:lang w:eastAsia="zh-CN"/>
        </w:rPr>
        <w:t>r</w:t>
      </w:r>
      <w:r w:rsidRPr="0023469B">
        <w:rPr>
          <w:rFonts w:ascii="Book Antiqua" w:eastAsia="Book Antiqua" w:hAnsi="Book Antiqua" w:cs="Book Antiqua"/>
          <w:bCs/>
          <w:color w:val="000000"/>
          <w:lang w:eastAsia="zh-CN"/>
        </w:rPr>
        <w:t>esults</w:t>
      </w:r>
      <w:r w:rsidR="003865E3" w:rsidRPr="0023469B">
        <w:rPr>
          <w:rFonts w:ascii="Book Antiqua" w:hAnsi="Book Antiqua" w:cs="Book Antiqua"/>
          <w:bCs/>
          <w:color w:val="000000"/>
          <w:lang w:eastAsia="zh-CN"/>
        </w:rPr>
        <w:t>.</w:t>
      </w:r>
      <w:r w:rsidRPr="0023469B">
        <w:rPr>
          <w:rFonts w:ascii="Book Antiqua" w:eastAsia="Book Antiqua" w:hAnsi="Book Antiqua" w:cs="Book Antiqua"/>
          <w:bCs/>
          <w:color w:val="000000"/>
          <w:lang w:eastAsia="zh-CN"/>
        </w:rPr>
        <w:t xml:space="preserve"> </w:t>
      </w:r>
      <w:r w:rsidR="003865E3" w:rsidRPr="0023469B">
        <w:rPr>
          <w:rFonts w:ascii="Book Antiqua" w:hAnsi="Book Antiqua" w:cs="Book Antiqua"/>
          <w:bCs/>
          <w:color w:val="000000"/>
          <w:lang w:eastAsia="zh-CN"/>
        </w:rPr>
        <w:t>T</w:t>
      </w:r>
      <w:r w:rsidRPr="0023469B">
        <w:rPr>
          <w:rFonts w:ascii="Book Antiqua" w:eastAsia="Book Antiqua" w:hAnsi="Book Antiqua" w:cs="Book Antiqua"/>
          <w:bCs/>
          <w:color w:val="000000"/>
          <w:lang w:eastAsia="zh-CN"/>
        </w:rPr>
        <w:t>he m</w:t>
      </w:r>
      <w:r w:rsidR="007A568E" w:rsidRPr="0023469B">
        <w:rPr>
          <w:rFonts w:ascii="Book Antiqua" w:eastAsia="Book Antiqua" w:hAnsi="Book Antiqua" w:cs="Book Antiqua"/>
          <w:bCs/>
          <w:color w:val="000000"/>
          <w:lang w:eastAsia="zh-CN"/>
        </w:rPr>
        <w:t xml:space="preserve">odel produced </w:t>
      </w:r>
      <w:r w:rsidR="00932E62">
        <w:rPr>
          <w:rFonts w:ascii="Book Antiqua" w:eastAsia="Book Antiqua" w:hAnsi="Book Antiqua" w:cs="Book Antiqua"/>
          <w:bCs/>
          <w:color w:val="000000"/>
          <w:lang w:eastAsia="zh-CN"/>
        </w:rPr>
        <w:t xml:space="preserve">an </w:t>
      </w:r>
      <w:r w:rsidR="007A568E" w:rsidRPr="0023469B">
        <w:rPr>
          <w:rFonts w:ascii="Book Antiqua" w:eastAsia="Book Antiqua" w:hAnsi="Book Antiqua" w:cs="Book Antiqua"/>
          <w:bCs/>
          <w:color w:val="000000"/>
          <w:lang w:eastAsia="zh-CN"/>
        </w:rPr>
        <w:t>accuracy of 93.65</w:t>
      </w:r>
      <w:r w:rsidRPr="0023469B">
        <w:rPr>
          <w:rFonts w:ascii="Book Antiqua" w:eastAsia="Book Antiqua" w:hAnsi="Book Antiqua" w:cs="Book Antiqua"/>
          <w:bCs/>
          <w:color w:val="000000"/>
          <w:lang w:eastAsia="zh-CN"/>
        </w:rPr>
        <w:t>% in predicting</w:t>
      </w:r>
      <w:r w:rsidR="00932E62">
        <w:rPr>
          <w:rFonts w:ascii="Book Antiqua" w:eastAsia="Book Antiqua" w:hAnsi="Book Antiqua" w:cs="Book Antiqua"/>
          <w:bCs/>
          <w:color w:val="000000"/>
          <w:lang w:eastAsia="zh-CN"/>
        </w:rPr>
        <w:t xml:space="preserve"> liver</w:t>
      </w:r>
      <w:r w:rsidRPr="0023469B">
        <w:rPr>
          <w:rFonts w:ascii="Book Antiqua" w:eastAsia="Book Antiqua" w:hAnsi="Book Antiqua" w:cs="Book Antiqua"/>
          <w:bCs/>
          <w:color w:val="000000"/>
          <w:lang w:eastAsia="zh-CN"/>
        </w:rPr>
        <w:t xml:space="preserve"> disease, outperforming the other models significantly. It also recorded </w:t>
      </w:r>
      <w:r w:rsidR="00932E62">
        <w:rPr>
          <w:rFonts w:ascii="Book Antiqua" w:eastAsia="Book Antiqua" w:hAnsi="Book Antiqua" w:cs="Book Antiqua"/>
          <w:bCs/>
          <w:color w:val="000000"/>
          <w:lang w:eastAsia="zh-CN"/>
        </w:rPr>
        <w:t>a</w:t>
      </w:r>
      <w:r w:rsidRPr="0023469B">
        <w:rPr>
          <w:rFonts w:ascii="Book Antiqua" w:eastAsia="Book Antiqua" w:hAnsi="Book Antiqua" w:cs="Book Antiqua"/>
          <w:bCs/>
          <w:color w:val="000000"/>
          <w:lang w:eastAsia="zh-CN"/>
        </w:rPr>
        <w:t xml:space="preserve"> Gini index of 0.97, categorizing it as a highly efficient model in making the distinction between a </w:t>
      </w:r>
      <w:r w:rsidR="00932E62">
        <w:rPr>
          <w:rFonts w:ascii="Book Antiqua" w:eastAsia="Book Antiqua" w:hAnsi="Book Antiqua" w:cs="Book Antiqua"/>
          <w:bCs/>
          <w:color w:val="000000"/>
          <w:lang w:eastAsia="zh-CN"/>
        </w:rPr>
        <w:t xml:space="preserve">patient who has liver </w:t>
      </w:r>
      <w:r w:rsidRPr="0023469B">
        <w:rPr>
          <w:rFonts w:ascii="Book Antiqua" w:eastAsia="Book Antiqua" w:hAnsi="Book Antiqua" w:cs="Book Antiqua"/>
          <w:bCs/>
          <w:color w:val="000000"/>
          <w:lang w:eastAsia="zh-CN"/>
        </w:rPr>
        <w:t xml:space="preserve">disease and </w:t>
      </w:r>
      <w:r w:rsidR="00932E62">
        <w:rPr>
          <w:rFonts w:ascii="Book Antiqua" w:eastAsia="Book Antiqua" w:hAnsi="Book Antiqua" w:cs="Book Antiqua"/>
          <w:bCs/>
          <w:color w:val="000000"/>
          <w:lang w:eastAsia="zh-CN"/>
        </w:rPr>
        <w:t xml:space="preserve">a patient who is </w:t>
      </w:r>
      <w:r w:rsidRPr="0023469B">
        <w:rPr>
          <w:rFonts w:ascii="Book Antiqua" w:eastAsia="Book Antiqua" w:hAnsi="Book Antiqua" w:cs="Book Antiqua"/>
          <w:bCs/>
          <w:color w:val="000000"/>
          <w:lang w:eastAsia="zh-CN"/>
        </w:rPr>
        <w:t>healthy in the given context.</w:t>
      </w:r>
      <w:r w:rsidR="00995752">
        <w:rPr>
          <w:rFonts w:ascii="Book Antiqua" w:eastAsia="Book Antiqua" w:hAnsi="Book Antiqua" w:cs="Book Antiqua"/>
          <w:bCs/>
          <w:color w:val="000000"/>
          <w:lang w:eastAsia="zh-CN"/>
        </w:rPr>
        <w:t xml:space="preserve"> </w:t>
      </w:r>
    </w:p>
    <w:p w14:paraId="45391101" w14:textId="77777777" w:rsidR="00517DAF" w:rsidRDefault="00517DAF">
      <w:pPr>
        <w:rPr>
          <w:rFonts w:ascii="Book Antiqua" w:eastAsia="SimSun" w:hAnsi="Book Antiqua" w:cs="Arial"/>
          <w:b/>
          <w:bCs/>
          <w:lang w:eastAsia="zh-CN"/>
        </w:rPr>
      </w:pPr>
      <w:r>
        <w:rPr>
          <w:rFonts w:ascii="Book Antiqua" w:eastAsia="SimSun" w:hAnsi="Book Antiqua" w:cs="Arial"/>
          <w:b/>
          <w:bCs/>
          <w:lang w:eastAsia="zh-CN"/>
        </w:rPr>
        <w:br w:type="page"/>
      </w:r>
    </w:p>
    <w:p w14:paraId="5FF97858" w14:textId="651A83A4" w:rsidR="005C17C7" w:rsidRPr="00D20A0C" w:rsidRDefault="005C17C7" w:rsidP="0023469B">
      <w:pPr>
        <w:spacing w:line="360" w:lineRule="auto"/>
        <w:jc w:val="both"/>
        <w:rPr>
          <w:rFonts w:ascii="Book Antiqua" w:eastAsia="SimSun" w:hAnsi="Book Antiqua" w:cs="Arial"/>
          <w:b/>
          <w:bCs/>
          <w:lang w:eastAsia="zh-CN"/>
        </w:rPr>
      </w:pPr>
      <w:r w:rsidRPr="00D20A0C">
        <w:rPr>
          <w:rFonts w:ascii="Book Antiqua" w:eastAsia="SimSun" w:hAnsi="Book Antiqua" w:cs="Arial"/>
          <w:b/>
          <w:bCs/>
          <w:lang w:eastAsia="zh-CN"/>
        </w:rPr>
        <w:lastRenderedPageBreak/>
        <w:t xml:space="preserve">Table 1 Dataset </w:t>
      </w:r>
      <w:r w:rsidR="00252818" w:rsidRPr="00D20A0C">
        <w:rPr>
          <w:rFonts w:ascii="Book Antiqua" w:eastAsia="SimSun" w:hAnsi="Book Antiqua" w:cs="Arial"/>
          <w:b/>
          <w:bCs/>
          <w:lang w:eastAsia="zh-CN"/>
        </w:rPr>
        <w:t>d</w:t>
      </w:r>
      <w:r w:rsidRPr="00D20A0C">
        <w:rPr>
          <w:rFonts w:ascii="Book Antiqua" w:eastAsia="SimSun" w:hAnsi="Book Antiqua" w:cs="Arial"/>
          <w:b/>
          <w:bCs/>
          <w:lang w:eastAsia="zh-CN"/>
        </w:rPr>
        <w:t>escription</w:t>
      </w:r>
    </w:p>
    <w:tbl>
      <w:tblPr>
        <w:tblStyle w:val="GridTable1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1597"/>
        <w:gridCol w:w="4877"/>
        <w:gridCol w:w="2280"/>
        <w:gridCol w:w="22"/>
      </w:tblGrid>
      <w:tr w:rsidR="005C17C7" w:rsidRPr="0023469B" w14:paraId="7DEB04FF" w14:textId="77777777" w:rsidTr="00C2777B">
        <w:trPr>
          <w:gridAfter w:val="1"/>
          <w:cnfStyle w:val="100000000000" w:firstRow="1" w:lastRow="0" w:firstColumn="0" w:lastColumn="0" w:oddVBand="0" w:evenVBand="0" w:oddHBand="0" w:evenHBand="0" w:firstRowFirstColumn="0" w:firstRowLastColumn="0" w:lastRowFirstColumn="0" w:lastRowLastColumn="0"/>
          <w:wAfter w:w="12" w:type="pct"/>
          <w:trHeight w:val="288"/>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auto"/>
              <w:bottom w:val="single" w:sz="4" w:space="0" w:color="auto"/>
            </w:tcBorders>
            <w:noWrap/>
            <w:hideMark/>
          </w:tcPr>
          <w:p w14:paraId="008AB4EB" w14:textId="6AA024BF" w:rsidR="005C17C7" w:rsidRPr="0023469B" w:rsidRDefault="005C17C7" w:rsidP="0023469B">
            <w:pPr>
              <w:spacing w:line="360" w:lineRule="auto"/>
              <w:ind w:right="-5"/>
              <w:jc w:val="both"/>
              <w:rPr>
                <w:rFonts w:ascii="Book Antiqua" w:eastAsia="SimSun" w:hAnsi="Book Antiqua" w:cs="Arial"/>
                <w:bCs w:val="0"/>
                <w:color w:val="000000"/>
                <w:kern w:val="24"/>
                <w:lang w:val="en-US" w:eastAsia="zh-CN"/>
              </w:rPr>
            </w:pPr>
            <w:r w:rsidRPr="0023469B">
              <w:rPr>
                <w:rFonts w:ascii="Book Antiqua" w:eastAsia="SimSun" w:hAnsi="Book Antiqua" w:cs="Arial"/>
                <w:color w:val="000000"/>
                <w:kern w:val="24"/>
                <w:lang w:val="en-US" w:eastAsia="zh-CN"/>
              </w:rPr>
              <w:t xml:space="preserve">No. </w:t>
            </w:r>
          </w:p>
        </w:tc>
        <w:tc>
          <w:tcPr>
            <w:tcW w:w="801" w:type="pct"/>
            <w:tcBorders>
              <w:top w:val="single" w:sz="4" w:space="0" w:color="auto"/>
              <w:bottom w:val="single" w:sz="4" w:space="0" w:color="auto"/>
            </w:tcBorders>
            <w:hideMark/>
          </w:tcPr>
          <w:p w14:paraId="644B52E4" w14:textId="77777777" w:rsidR="005C17C7" w:rsidRPr="0023469B" w:rsidRDefault="005C17C7" w:rsidP="0023469B">
            <w:pPr>
              <w:spacing w:line="360" w:lineRule="auto"/>
              <w:ind w:right="187"/>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bCs w:val="0"/>
                <w:color w:val="000000"/>
                <w:kern w:val="24"/>
                <w:lang w:val="en-US" w:eastAsia="zh-CN"/>
              </w:rPr>
            </w:pPr>
            <w:r w:rsidRPr="0023469B">
              <w:rPr>
                <w:rFonts w:ascii="Book Antiqua" w:eastAsia="SimSun" w:hAnsi="Book Antiqua" w:cs="Arial"/>
                <w:color w:val="000000"/>
                <w:kern w:val="24"/>
                <w:lang w:val="en-US" w:eastAsia="zh-CN"/>
              </w:rPr>
              <w:t>Attribute</w:t>
            </w:r>
          </w:p>
        </w:tc>
        <w:tc>
          <w:tcPr>
            <w:tcW w:w="2576" w:type="pct"/>
            <w:tcBorders>
              <w:top w:val="single" w:sz="4" w:space="0" w:color="auto"/>
              <w:bottom w:val="single" w:sz="4" w:space="0" w:color="auto"/>
            </w:tcBorders>
            <w:hideMark/>
          </w:tcPr>
          <w:p w14:paraId="38B7E586" w14:textId="77777777" w:rsidR="005C17C7" w:rsidRPr="0023469B" w:rsidRDefault="005C17C7" w:rsidP="0023469B">
            <w:pPr>
              <w:spacing w:line="360" w:lineRule="auto"/>
              <w:ind w:right="187"/>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bCs w:val="0"/>
                <w:color w:val="000000"/>
                <w:kern w:val="24"/>
                <w:lang w:val="en-US" w:eastAsia="zh-CN"/>
              </w:rPr>
            </w:pPr>
            <w:r w:rsidRPr="0023469B">
              <w:rPr>
                <w:rFonts w:ascii="Book Antiqua" w:eastAsia="SimSun" w:hAnsi="Book Antiqua" w:cs="Arial"/>
                <w:color w:val="000000"/>
                <w:kern w:val="24"/>
                <w:lang w:val="en-US" w:eastAsia="zh-CN"/>
              </w:rPr>
              <w:t>Information</w:t>
            </w:r>
          </w:p>
        </w:tc>
        <w:tc>
          <w:tcPr>
            <w:tcW w:w="1199" w:type="pct"/>
            <w:tcBorders>
              <w:top w:val="single" w:sz="4" w:space="0" w:color="auto"/>
              <w:bottom w:val="single" w:sz="4" w:space="0" w:color="auto"/>
            </w:tcBorders>
            <w:noWrap/>
            <w:hideMark/>
          </w:tcPr>
          <w:p w14:paraId="01ED0BD1" w14:textId="77777777" w:rsidR="005C17C7" w:rsidRPr="0023469B" w:rsidRDefault="005C17C7" w:rsidP="0023469B">
            <w:pPr>
              <w:spacing w:line="360" w:lineRule="auto"/>
              <w:ind w:left="559" w:right="187" w:hanging="559"/>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bCs w:val="0"/>
                <w:color w:val="000000"/>
                <w:kern w:val="24"/>
                <w:lang w:val="en-US" w:eastAsia="zh-CN"/>
              </w:rPr>
            </w:pPr>
            <w:r w:rsidRPr="0023469B">
              <w:rPr>
                <w:rFonts w:ascii="Book Antiqua" w:eastAsia="SimSun" w:hAnsi="Book Antiqua" w:cs="Arial"/>
                <w:color w:val="000000"/>
                <w:kern w:val="24"/>
                <w:lang w:val="en-US" w:eastAsia="zh-CN"/>
              </w:rPr>
              <w:t>Type</w:t>
            </w:r>
          </w:p>
        </w:tc>
      </w:tr>
      <w:tr w:rsidR="005C17C7" w:rsidRPr="0023469B" w14:paraId="6096A1BB"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3C2BB40F"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1</w:t>
            </w:r>
          </w:p>
        </w:tc>
        <w:tc>
          <w:tcPr>
            <w:tcW w:w="801" w:type="pct"/>
            <w:hideMark/>
          </w:tcPr>
          <w:p w14:paraId="73A772CC" w14:textId="371134FD"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A</w:t>
            </w:r>
            <w:r w:rsidR="005C17C7" w:rsidRPr="0023469B">
              <w:rPr>
                <w:rFonts w:ascii="Book Antiqua" w:eastAsia="SimSun" w:hAnsi="Book Antiqua" w:cs="Arial"/>
                <w:color w:val="000000"/>
                <w:kern w:val="24"/>
                <w:lang w:val="en-US" w:eastAsia="zh-CN"/>
              </w:rPr>
              <w:t>ge</w:t>
            </w:r>
          </w:p>
        </w:tc>
        <w:tc>
          <w:tcPr>
            <w:tcW w:w="2576" w:type="pct"/>
            <w:noWrap/>
            <w:hideMark/>
          </w:tcPr>
          <w:p w14:paraId="79EBE3A8" w14:textId="7777777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How old is the patient?</w:t>
            </w:r>
          </w:p>
        </w:tc>
        <w:tc>
          <w:tcPr>
            <w:tcW w:w="1211" w:type="pct"/>
            <w:gridSpan w:val="2"/>
            <w:noWrap/>
            <w:hideMark/>
          </w:tcPr>
          <w:p w14:paraId="6989A548" w14:textId="59B17FB0"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Integer</w:t>
            </w:r>
          </w:p>
        </w:tc>
      </w:tr>
      <w:tr w:rsidR="005C17C7" w:rsidRPr="0023469B" w14:paraId="7669972C"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0DC77654"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2</w:t>
            </w:r>
          </w:p>
        </w:tc>
        <w:tc>
          <w:tcPr>
            <w:tcW w:w="801" w:type="pct"/>
            <w:hideMark/>
          </w:tcPr>
          <w:p w14:paraId="38131D81" w14:textId="03FD0497" w:rsidR="005C17C7" w:rsidRPr="0023469B" w:rsidRDefault="00DD0E56"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Pr>
                <w:rFonts w:ascii="Book Antiqua" w:eastAsia="SimSun" w:hAnsi="Book Antiqua" w:cs="Arial"/>
                <w:color w:val="000000"/>
                <w:kern w:val="24"/>
                <w:lang w:val="en-US" w:eastAsia="zh-CN"/>
              </w:rPr>
              <w:t>Sex</w:t>
            </w:r>
          </w:p>
        </w:tc>
        <w:tc>
          <w:tcPr>
            <w:tcW w:w="2576" w:type="pct"/>
            <w:noWrap/>
            <w:hideMark/>
          </w:tcPr>
          <w:p w14:paraId="505F9F0D" w14:textId="1CA5B680"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Patient’s </w:t>
            </w:r>
            <w:r w:rsidR="00DD0E56">
              <w:rPr>
                <w:rFonts w:ascii="Book Antiqua" w:eastAsia="SimSun" w:hAnsi="Book Antiqua" w:cs="Arial"/>
                <w:color w:val="000000"/>
                <w:kern w:val="24"/>
                <w:lang w:val="en-US" w:eastAsia="zh-CN"/>
              </w:rPr>
              <w:t>sex</w:t>
            </w:r>
          </w:p>
        </w:tc>
        <w:tc>
          <w:tcPr>
            <w:tcW w:w="1211" w:type="pct"/>
            <w:gridSpan w:val="2"/>
            <w:noWrap/>
            <w:hideMark/>
          </w:tcPr>
          <w:p w14:paraId="7F65909B" w14:textId="53DA26A2"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String (</w:t>
            </w:r>
            <w:r w:rsidR="00E23D8E">
              <w:rPr>
                <w:rFonts w:ascii="Book Antiqua" w:eastAsia="SimSun" w:hAnsi="Book Antiqua" w:cs="Arial"/>
                <w:color w:val="000000"/>
                <w:kern w:val="24"/>
                <w:lang w:val="en-US" w:eastAsia="zh-CN"/>
              </w:rPr>
              <w:t>m</w:t>
            </w:r>
            <w:r w:rsidRPr="0023469B">
              <w:rPr>
                <w:rFonts w:ascii="Book Antiqua" w:eastAsia="SimSun" w:hAnsi="Book Antiqua" w:cs="Arial"/>
                <w:color w:val="000000"/>
                <w:kern w:val="24"/>
                <w:lang w:val="en-US" w:eastAsia="zh-CN"/>
              </w:rPr>
              <w:t>ale/</w:t>
            </w:r>
            <w:r w:rsidR="00E23D8E">
              <w:rPr>
                <w:rFonts w:ascii="Book Antiqua" w:eastAsia="SimSun" w:hAnsi="Book Antiqua" w:cs="Arial"/>
                <w:color w:val="000000"/>
                <w:kern w:val="24"/>
                <w:lang w:val="en-US" w:eastAsia="zh-CN"/>
              </w:rPr>
              <w:t>f</w:t>
            </w:r>
            <w:r w:rsidRPr="0023469B">
              <w:rPr>
                <w:rFonts w:ascii="Book Antiqua" w:eastAsia="SimSun" w:hAnsi="Book Antiqua" w:cs="Arial"/>
                <w:color w:val="000000"/>
                <w:kern w:val="24"/>
                <w:lang w:val="en-US" w:eastAsia="zh-CN"/>
              </w:rPr>
              <w:t>emale)</w:t>
            </w:r>
          </w:p>
        </w:tc>
      </w:tr>
      <w:tr w:rsidR="005C17C7" w:rsidRPr="0023469B" w14:paraId="35A1DFAD"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4BD95F68"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3</w:t>
            </w:r>
          </w:p>
        </w:tc>
        <w:tc>
          <w:tcPr>
            <w:tcW w:w="801" w:type="pct"/>
            <w:hideMark/>
          </w:tcPr>
          <w:p w14:paraId="6D2DEC53" w14:textId="7440BE41"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T</w:t>
            </w:r>
            <w:r w:rsidR="005C17C7" w:rsidRPr="0023469B">
              <w:rPr>
                <w:rFonts w:ascii="Book Antiqua" w:eastAsia="SimSun" w:hAnsi="Book Antiqua" w:cs="Arial"/>
                <w:color w:val="000000"/>
                <w:kern w:val="24"/>
                <w:lang w:val="en-US" w:eastAsia="zh-CN"/>
              </w:rPr>
              <w:t>ot_bilirbn</w:t>
            </w:r>
            <w:proofErr w:type="spellEnd"/>
          </w:p>
        </w:tc>
        <w:tc>
          <w:tcPr>
            <w:tcW w:w="2576" w:type="pct"/>
            <w:noWrap/>
            <w:hideMark/>
          </w:tcPr>
          <w:p w14:paraId="15D01A4D" w14:textId="7308FD00"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b</w:t>
            </w:r>
            <w:r w:rsidRPr="0023469B">
              <w:rPr>
                <w:rFonts w:ascii="Book Antiqua" w:eastAsia="SimSun" w:hAnsi="Book Antiqua" w:cs="Arial"/>
                <w:color w:val="000000"/>
                <w:kern w:val="24"/>
                <w:lang w:val="en-US" w:eastAsia="zh-CN"/>
              </w:rPr>
              <w:t>ilirubin compound</w:t>
            </w:r>
          </w:p>
        </w:tc>
        <w:tc>
          <w:tcPr>
            <w:tcW w:w="1211" w:type="pct"/>
            <w:gridSpan w:val="2"/>
            <w:noWrap/>
            <w:hideMark/>
          </w:tcPr>
          <w:p w14:paraId="6B8DAFE5" w14:textId="3ADED546"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78721B66"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1E0EB083"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4</w:t>
            </w:r>
          </w:p>
        </w:tc>
        <w:tc>
          <w:tcPr>
            <w:tcW w:w="801" w:type="pct"/>
            <w:hideMark/>
          </w:tcPr>
          <w:p w14:paraId="34966210" w14:textId="276FBC7C"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D</w:t>
            </w:r>
            <w:r w:rsidR="005C17C7" w:rsidRPr="0023469B">
              <w:rPr>
                <w:rFonts w:ascii="Book Antiqua" w:eastAsia="SimSun" w:hAnsi="Book Antiqua" w:cs="Arial"/>
                <w:color w:val="000000"/>
                <w:kern w:val="24"/>
                <w:lang w:val="en-US" w:eastAsia="zh-CN"/>
              </w:rPr>
              <w:t>irect_bilirbn</w:t>
            </w:r>
            <w:proofErr w:type="spellEnd"/>
          </w:p>
        </w:tc>
        <w:tc>
          <w:tcPr>
            <w:tcW w:w="2576" w:type="pct"/>
            <w:noWrap/>
            <w:hideMark/>
          </w:tcPr>
          <w:p w14:paraId="083CDCCD" w14:textId="0DA9E3A9"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d</w:t>
            </w:r>
            <w:r w:rsidRPr="0023469B">
              <w:rPr>
                <w:rFonts w:ascii="Book Antiqua" w:eastAsia="SimSun" w:hAnsi="Book Antiqua" w:cs="Arial"/>
                <w:color w:val="000000"/>
                <w:kern w:val="24"/>
                <w:lang w:val="en-US" w:eastAsia="zh-CN"/>
              </w:rPr>
              <w:t xml:space="preserve">irect </w:t>
            </w:r>
            <w:r w:rsidR="00AD6EBB" w:rsidRPr="0023469B">
              <w:rPr>
                <w:rFonts w:ascii="Book Antiqua" w:eastAsia="SimSun" w:hAnsi="Book Antiqua" w:cs="Arial"/>
                <w:color w:val="000000"/>
                <w:kern w:val="24"/>
                <w:lang w:val="en-US" w:eastAsia="zh-CN"/>
              </w:rPr>
              <w:t>b</w:t>
            </w:r>
            <w:r w:rsidRPr="0023469B">
              <w:rPr>
                <w:rFonts w:ascii="Book Antiqua" w:eastAsia="SimSun" w:hAnsi="Book Antiqua" w:cs="Arial"/>
                <w:color w:val="000000"/>
                <w:kern w:val="24"/>
                <w:lang w:val="en-US" w:eastAsia="zh-CN"/>
              </w:rPr>
              <w:t>ilirubin compound</w:t>
            </w:r>
          </w:p>
        </w:tc>
        <w:tc>
          <w:tcPr>
            <w:tcW w:w="1211" w:type="pct"/>
            <w:gridSpan w:val="2"/>
            <w:noWrap/>
            <w:hideMark/>
          </w:tcPr>
          <w:p w14:paraId="21EF67E9" w14:textId="498F7D92"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312AEFE0"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4C921C61"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5</w:t>
            </w:r>
          </w:p>
        </w:tc>
        <w:tc>
          <w:tcPr>
            <w:tcW w:w="801" w:type="pct"/>
            <w:hideMark/>
          </w:tcPr>
          <w:p w14:paraId="1C57868A" w14:textId="321201AD"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Alk_phos</w:t>
            </w:r>
            <w:proofErr w:type="spellEnd"/>
          </w:p>
        </w:tc>
        <w:tc>
          <w:tcPr>
            <w:tcW w:w="2576" w:type="pct"/>
            <w:noWrap/>
            <w:hideMark/>
          </w:tcPr>
          <w:p w14:paraId="64D112AE" w14:textId="12B35C6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 xml:space="preserve">lkaline </w:t>
            </w:r>
            <w:r w:rsidR="00AD6EBB" w:rsidRPr="0023469B">
              <w:rPr>
                <w:rFonts w:ascii="Book Antiqua" w:eastAsia="SimSun" w:hAnsi="Book Antiqua" w:cs="Arial"/>
                <w:color w:val="000000"/>
                <w:kern w:val="24"/>
                <w:lang w:val="en-US" w:eastAsia="zh-CN"/>
              </w:rPr>
              <w:t>p</w:t>
            </w:r>
            <w:r w:rsidRPr="0023469B">
              <w:rPr>
                <w:rFonts w:ascii="Book Antiqua" w:eastAsia="SimSun" w:hAnsi="Book Antiqua" w:cs="Arial"/>
                <w:color w:val="000000"/>
                <w:kern w:val="24"/>
                <w:lang w:val="en-US" w:eastAsia="zh-CN"/>
              </w:rPr>
              <w:t>hosphatase compound</w:t>
            </w:r>
          </w:p>
        </w:tc>
        <w:tc>
          <w:tcPr>
            <w:tcW w:w="1211" w:type="pct"/>
            <w:gridSpan w:val="2"/>
            <w:noWrap/>
            <w:hideMark/>
          </w:tcPr>
          <w:p w14:paraId="43C6800B" w14:textId="05ECA826"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726D2AEB"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574141F6"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6</w:t>
            </w:r>
          </w:p>
        </w:tc>
        <w:tc>
          <w:tcPr>
            <w:tcW w:w="801" w:type="pct"/>
            <w:hideMark/>
          </w:tcPr>
          <w:p w14:paraId="7D8C4F2F" w14:textId="77D72302"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Al_amntrfrs</w:t>
            </w:r>
            <w:proofErr w:type="spellEnd"/>
          </w:p>
        </w:tc>
        <w:tc>
          <w:tcPr>
            <w:tcW w:w="2576" w:type="pct"/>
            <w:noWrap/>
            <w:hideMark/>
          </w:tcPr>
          <w:p w14:paraId="0AC6AF98" w14:textId="1DA38268"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la</w:t>
            </w:r>
            <w:r w:rsidR="00E23D8E">
              <w:rPr>
                <w:rFonts w:ascii="Book Antiqua" w:eastAsia="SimSun" w:hAnsi="Book Antiqua" w:cs="Arial"/>
                <w:color w:val="000000"/>
                <w:kern w:val="24"/>
                <w:lang w:val="en-US" w:eastAsia="zh-CN"/>
              </w:rPr>
              <w:t>n</w:t>
            </w:r>
            <w:r w:rsidRPr="0023469B">
              <w:rPr>
                <w:rFonts w:ascii="Book Antiqua" w:eastAsia="SimSun" w:hAnsi="Book Antiqua" w:cs="Arial"/>
                <w:color w:val="000000"/>
                <w:kern w:val="24"/>
                <w:lang w:val="en-US" w:eastAsia="zh-CN"/>
              </w:rPr>
              <w:t xml:space="preserve">ine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minotransferase compound</w:t>
            </w:r>
          </w:p>
        </w:tc>
        <w:tc>
          <w:tcPr>
            <w:tcW w:w="1211" w:type="pct"/>
            <w:gridSpan w:val="2"/>
            <w:noWrap/>
            <w:hideMark/>
          </w:tcPr>
          <w:p w14:paraId="034B14E4" w14:textId="24CE9E02"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0B0E3BB6"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61146D23"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7</w:t>
            </w:r>
          </w:p>
        </w:tc>
        <w:tc>
          <w:tcPr>
            <w:tcW w:w="801" w:type="pct"/>
            <w:hideMark/>
          </w:tcPr>
          <w:p w14:paraId="67ABBA8B" w14:textId="136709C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As_amntrfrs</w:t>
            </w:r>
            <w:proofErr w:type="spellEnd"/>
          </w:p>
        </w:tc>
        <w:tc>
          <w:tcPr>
            <w:tcW w:w="2576" w:type="pct"/>
            <w:noWrap/>
            <w:hideMark/>
          </w:tcPr>
          <w:p w14:paraId="422056BD" w14:textId="335100A9"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 xml:space="preserve">spartate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minotransferase compound</w:t>
            </w:r>
          </w:p>
        </w:tc>
        <w:tc>
          <w:tcPr>
            <w:tcW w:w="1211" w:type="pct"/>
            <w:gridSpan w:val="2"/>
            <w:noWrap/>
            <w:hideMark/>
          </w:tcPr>
          <w:p w14:paraId="6DAC6E3E" w14:textId="4593344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56BEF678"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3C1559E8"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8</w:t>
            </w:r>
          </w:p>
        </w:tc>
        <w:tc>
          <w:tcPr>
            <w:tcW w:w="801" w:type="pct"/>
            <w:hideMark/>
          </w:tcPr>
          <w:p w14:paraId="1A26FA3E" w14:textId="56973D9B"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T</w:t>
            </w:r>
            <w:r w:rsidR="005C17C7" w:rsidRPr="0023469B">
              <w:rPr>
                <w:rFonts w:ascii="Book Antiqua" w:eastAsia="SimSun" w:hAnsi="Book Antiqua" w:cs="Arial"/>
                <w:color w:val="000000"/>
                <w:kern w:val="24"/>
                <w:lang w:val="en-US" w:eastAsia="zh-CN"/>
              </w:rPr>
              <w:t>otal_prot</w:t>
            </w:r>
            <w:proofErr w:type="spellEnd"/>
          </w:p>
        </w:tc>
        <w:tc>
          <w:tcPr>
            <w:tcW w:w="2576" w:type="pct"/>
            <w:noWrap/>
            <w:hideMark/>
          </w:tcPr>
          <w:p w14:paraId="645AD1A5" w14:textId="7BDD70D4"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t</w:t>
            </w:r>
            <w:r w:rsidRPr="0023469B">
              <w:rPr>
                <w:rFonts w:ascii="Book Antiqua" w:eastAsia="SimSun" w:hAnsi="Book Antiqua" w:cs="Arial"/>
                <w:color w:val="000000"/>
                <w:kern w:val="24"/>
                <w:lang w:val="en-US" w:eastAsia="zh-CN"/>
              </w:rPr>
              <w:t xml:space="preserve">otal </w:t>
            </w:r>
            <w:r w:rsidR="00AD6EBB" w:rsidRPr="0023469B">
              <w:rPr>
                <w:rFonts w:ascii="Book Antiqua" w:eastAsia="SimSun" w:hAnsi="Book Antiqua" w:cs="Arial"/>
                <w:color w:val="000000"/>
                <w:kern w:val="24"/>
                <w:lang w:val="en-US" w:eastAsia="zh-CN"/>
              </w:rPr>
              <w:t>p</w:t>
            </w:r>
            <w:r w:rsidRPr="0023469B">
              <w:rPr>
                <w:rFonts w:ascii="Book Antiqua" w:eastAsia="SimSun" w:hAnsi="Book Antiqua" w:cs="Arial"/>
                <w:color w:val="000000"/>
                <w:kern w:val="24"/>
                <w:lang w:val="en-US" w:eastAsia="zh-CN"/>
              </w:rPr>
              <w:t>rotein in the sample</w:t>
            </w:r>
          </w:p>
        </w:tc>
        <w:tc>
          <w:tcPr>
            <w:tcW w:w="1211" w:type="pct"/>
            <w:gridSpan w:val="2"/>
            <w:noWrap/>
            <w:hideMark/>
          </w:tcPr>
          <w:p w14:paraId="0B299ED5" w14:textId="793E755D"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7D32839A"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7702300F"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9</w:t>
            </w:r>
          </w:p>
        </w:tc>
        <w:tc>
          <w:tcPr>
            <w:tcW w:w="801" w:type="pct"/>
            <w:hideMark/>
          </w:tcPr>
          <w:p w14:paraId="29FAA0D1" w14:textId="78E5385F"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A</w:t>
            </w:r>
            <w:r w:rsidR="005C17C7" w:rsidRPr="0023469B">
              <w:rPr>
                <w:rFonts w:ascii="Book Antiqua" w:eastAsia="SimSun" w:hAnsi="Book Antiqua" w:cs="Arial"/>
                <w:color w:val="000000"/>
                <w:kern w:val="24"/>
                <w:lang w:val="en-US" w:eastAsia="zh-CN"/>
              </w:rPr>
              <w:t>lbmn</w:t>
            </w:r>
            <w:proofErr w:type="spellEnd"/>
          </w:p>
        </w:tc>
        <w:tc>
          <w:tcPr>
            <w:tcW w:w="2576" w:type="pct"/>
            <w:noWrap/>
            <w:hideMark/>
          </w:tcPr>
          <w:p w14:paraId="0EF84506" w14:textId="6C2976D4"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Level of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lbumin in the sample</w:t>
            </w:r>
          </w:p>
        </w:tc>
        <w:tc>
          <w:tcPr>
            <w:tcW w:w="1211" w:type="pct"/>
            <w:gridSpan w:val="2"/>
            <w:noWrap/>
            <w:hideMark/>
          </w:tcPr>
          <w:p w14:paraId="657CBB83" w14:textId="0DC0A193"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162D1568" w14:textId="77777777" w:rsidTr="00C2777B">
        <w:trPr>
          <w:trHeight w:val="312"/>
        </w:trPr>
        <w:tc>
          <w:tcPr>
            <w:cnfStyle w:val="001000000000" w:firstRow="0" w:lastRow="0" w:firstColumn="1" w:lastColumn="0" w:oddVBand="0" w:evenVBand="0" w:oddHBand="0" w:evenHBand="0" w:firstRowFirstColumn="0" w:firstRowLastColumn="0" w:lastRowFirstColumn="0" w:lastRowLastColumn="0"/>
            <w:tcW w:w="412" w:type="pct"/>
            <w:noWrap/>
            <w:hideMark/>
          </w:tcPr>
          <w:p w14:paraId="15EFA42F"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10</w:t>
            </w:r>
          </w:p>
        </w:tc>
        <w:tc>
          <w:tcPr>
            <w:tcW w:w="801" w:type="pct"/>
            <w:hideMark/>
          </w:tcPr>
          <w:p w14:paraId="257A4E81" w14:textId="3F52D21E"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A</w:t>
            </w:r>
            <w:r w:rsidR="005C17C7" w:rsidRPr="0023469B">
              <w:rPr>
                <w:rFonts w:ascii="Book Antiqua" w:eastAsia="SimSun" w:hAnsi="Book Antiqua" w:cs="Arial"/>
                <w:color w:val="000000"/>
                <w:kern w:val="24"/>
                <w:lang w:val="en-US" w:eastAsia="zh-CN"/>
              </w:rPr>
              <w:t>g_ratio</w:t>
            </w:r>
            <w:proofErr w:type="spellEnd"/>
          </w:p>
        </w:tc>
        <w:tc>
          <w:tcPr>
            <w:tcW w:w="2576" w:type="pct"/>
            <w:noWrap/>
            <w:hideMark/>
          </w:tcPr>
          <w:p w14:paraId="602283E0" w14:textId="08D7BCD9"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Ratio of compound </w:t>
            </w:r>
            <w:r w:rsidR="00AD6EBB" w:rsidRPr="0023469B">
              <w:rPr>
                <w:rFonts w:ascii="Book Antiqua" w:eastAsia="SimSun" w:hAnsi="Book Antiqua" w:cs="Arial"/>
                <w:color w:val="000000"/>
                <w:kern w:val="24"/>
                <w:lang w:val="en-US" w:eastAsia="zh-CN"/>
              </w:rPr>
              <w:t>a</w:t>
            </w:r>
            <w:r w:rsidRPr="0023469B">
              <w:rPr>
                <w:rFonts w:ascii="Book Antiqua" w:eastAsia="SimSun" w:hAnsi="Book Antiqua" w:cs="Arial"/>
                <w:color w:val="000000"/>
                <w:kern w:val="24"/>
                <w:lang w:val="en-US" w:eastAsia="zh-CN"/>
              </w:rPr>
              <w:t xml:space="preserve">lbumin </w:t>
            </w:r>
            <w:r w:rsidR="001945AA">
              <w:rPr>
                <w:rFonts w:ascii="Book Antiqua" w:eastAsia="SimSun" w:hAnsi="Book Antiqua" w:cs="Arial"/>
                <w:color w:val="000000"/>
                <w:kern w:val="24"/>
                <w:lang w:val="en-US" w:eastAsia="zh-CN"/>
              </w:rPr>
              <w:t>to</w:t>
            </w:r>
            <w:r w:rsidRPr="0023469B">
              <w:rPr>
                <w:rFonts w:ascii="Book Antiqua" w:eastAsia="SimSun" w:hAnsi="Book Antiqua" w:cs="Arial"/>
                <w:color w:val="000000"/>
                <w:kern w:val="24"/>
                <w:lang w:val="en-US" w:eastAsia="zh-CN"/>
              </w:rPr>
              <w:t xml:space="preserve"> </w:t>
            </w:r>
            <w:r w:rsidR="00AD6EBB" w:rsidRPr="0023469B">
              <w:rPr>
                <w:rFonts w:ascii="Book Antiqua" w:eastAsia="SimSun" w:hAnsi="Book Antiqua" w:cs="Arial"/>
                <w:color w:val="000000"/>
                <w:kern w:val="24"/>
                <w:lang w:val="en-US" w:eastAsia="zh-CN"/>
              </w:rPr>
              <w:t>g</w:t>
            </w:r>
            <w:r w:rsidRPr="0023469B">
              <w:rPr>
                <w:rFonts w:ascii="Book Antiqua" w:eastAsia="SimSun" w:hAnsi="Book Antiqua" w:cs="Arial"/>
                <w:color w:val="000000"/>
                <w:kern w:val="24"/>
                <w:lang w:val="en-US" w:eastAsia="zh-CN"/>
              </w:rPr>
              <w:t xml:space="preserve">lobulin </w:t>
            </w:r>
          </w:p>
        </w:tc>
        <w:tc>
          <w:tcPr>
            <w:tcW w:w="1211" w:type="pct"/>
            <w:gridSpan w:val="2"/>
            <w:noWrap/>
            <w:hideMark/>
          </w:tcPr>
          <w:p w14:paraId="272A207D" w14:textId="57749803"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Floating</w:t>
            </w:r>
          </w:p>
        </w:tc>
      </w:tr>
      <w:tr w:rsidR="005C17C7" w:rsidRPr="0023469B" w14:paraId="580C2E04" w14:textId="77777777" w:rsidTr="00C2777B">
        <w:trPr>
          <w:trHeight w:val="260"/>
        </w:trPr>
        <w:tc>
          <w:tcPr>
            <w:cnfStyle w:val="001000000000" w:firstRow="0" w:lastRow="0" w:firstColumn="1" w:lastColumn="0" w:oddVBand="0" w:evenVBand="0" w:oddHBand="0" w:evenHBand="0" w:firstRowFirstColumn="0" w:firstRowLastColumn="0" w:lastRowFirstColumn="0" w:lastRowLastColumn="0"/>
            <w:tcW w:w="412" w:type="pct"/>
            <w:noWrap/>
            <w:hideMark/>
          </w:tcPr>
          <w:p w14:paraId="5A9B00E2" w14:textId="77777777" w:rsidR="005C17C7" w:rsidRPr="0023469B" w:rsidRDefault="005C17C7" w:rsidP="0023469B">
            <w:pPr>
              <w:spacing w:line="360" w:lineRule="auto"/>
              <w:jc w:val="both"/>
              <w:rPr>
                <w:rFonts w:ascii="Book Antiqua" w:eastAsia="SimSun" w:hAnsi="Book Antiqua" w:cs="Arial"/>
                <w:b w:val="0"/>
                <w:color w:val="000000"/>
                <w:kern w:val="24"/>
                <w:lang w:val="en-US" w:eastAsia="zh-CN"/>
              </w:rPr>
            </w:pPr>
            <w:r w:rsidRPr="0023469B">
              <w:rPr>
                <w:rFonts w:ascii="Book Antiqua" w:eastAsia="SimSun" w:hAnsi="Book Antiqua" w:cs="Arial"/>
                <w:b w:val="0"/>
                <w:color w:val="000000"/>
                <w:kern w:val="24"/>
                <w:lang w:val="en-US" w:eastAsia="zh-CN"/>
              </w:rPr>
              <w:t>11</w:t>
            </w:r>
          </w:p>
        </w:tc>
        <w:tc>
          <w:tcPr>
            <w:tcW w:w="801" w:type="pct"/>
            <w:hideMark/>
          </w:tcPr>
          <w:p w14:paraId="077DD099" w14:textId="15686A3A" w:rsidR="005C17C7" w:rsidRPr="0023469B" w:rsidRDefault="009573F9"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proofErr w:type="spellStart"/>
            <w:r w:rsidRPr="0023469B">
              <w:rPr>
                <w:rFonts w:ascii="Book Antiqua" w:eastAsia="SimSun" w:hAnsi="Book Antiqua" w:cs="Arial"/>
                <w:color w:val="000000"/>
                <w:kern w:val="24"/>
                <w:lang w:val="en-US" w:eastAsia="zh-CN"/>
              </w:rPr>
              <w:t>I</w:t>
            </w:r>
            <w:r w:rsidR="005C17C7" w:rsidRPr="0023469B">
              <w:rPr>
                <w:rFonts w:ascii="Book Antiqua" w:eastAsia="SimSun" w:hAnsi="Book Antiqua" w:cs="Arial"/>
                <w:color w:val="000000"/>
                <w:kern w:val="24"/>
                <w:lang w:val="en-US" w:eastAsia="zh-CN"/>
              </w:rPr>
              <w:t>s_patient</w:t>
            </w:r>
            <w:proofErr w:type="spellEnd"/>
          </w:p>
        </w:tc>
        <w:tc>
          <w:tcPr>
            <w:tcW w:w="2576" w:type="pct"/>
            <w:hideMark/>
          </w:tcPr>
          <w:p w14:paraId="00B81FAE" w14:textId="7777777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Categorizes the dataset into parts</w:t>
            </w:r>
          </w:p>
        </w:tc>
        <w:tc>
          <w:tcPr>
            <w:tcW w:w="1211" w:type="pct"/>
            <w:gridSpan w:val="2"/>
            <w:noWrap/>
            <w:hideMark/>
          </w:tcPr>
          <w:p w14:paraId="32A3FC20" w14:textId="77777777" w:rsidR="005C17C7" w:rsidRPr="0023469B" w:rsidRDefault="005C17C7" w:rsidP="0023469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Categorical</w:t>
            </w:r>
          </w:p>
        </w:tc>
      </w:tr>
    </w:tbl>
    <w:p w14:paraId="664E455A" w14:textId="77777777" w:rsidR="005C17C7" w:rsidRPr="0023469B" w:rsidRDefault="005C17C7" w:rsidP="0023469B">
      <w:pPr>
        <w:shd w:val="clear" w:color="auto" w:fill="FFFFFF"/>
        <w:spacing w:line="360" w:lineRule="auto"/>
        <w:jc w:val="both"/>
        <w:rPr>
          <w:rFonts w:ascii="Book Antiqua" w:eastAsia="Times New Roman" w:hAnsi="Book Antiqua"/>
        </w:rPr>
      </w:pPr>
    </w:p>
    <w:p w14:paraId="6B382CC5" w14:textId="77777777" w:rsidR="00517DAF" w:rsidRDefault="00517DAF">
      <w:pPr>
        <w:rPr>
          <w:rFonts w:ascii="Book Antiqua" w:eastAsia="SimSun" w:hAnsi="Book Antiqua" w:cs="Arial"/>
          <w:b/>
          <w:bCs/>
          <w:lang w:eastAsia="zh-CN"/>
        </w:rPr>
      </w:pPr>
      <w:r>
        <w:rPr>
          <w:rFonts w:ascii="Book Antiqua" w:eastAsia="SimSun" w:hAnsi="Book Antiqua" w:cs="Arial"/>
          <w:b/>
          <w:bCs/>
          <w:lang w:eastAsia="zh-CN"/>
        </w:rPr>
        <w:br w:type="page"/>
      </w:r>
    </w:p>
    <w:p w14:paraId="75A7AFBF" w14:textId="6911CED2" w:rsidR="005C17C7" w:rsidRPr="0023469B" w:rsidRDefault="005C17C7" w:rsidP="0023469B">
      <w:pPr>
        <w:spacing w:line="360" w:lineRule="auto"/>
        <w:jc w:val="both"/>
        <w:rPr>
          <w:rFonts w:ascii="Book Antiqua" w:eastAsia="SimSun" w:hAnsi="Book Antiqua" w:cs="Arial"/>
          <w:b/>
          <w:bCs/>
          <w:lang w:eastAsia="zh-CN"/>
        </w:rPr>
      </w:pPr>
      <w:r w:rsidRPr="0023469B">
        <w:rPr>
          <w:rFonts w:ascii="Book Antiqua" w:eastAsia="SimSun" w:hAnsi="Book Antiqua" w:cs="Arial"/>
          <w:b/>
          <w:bCs/>
          <w:lang w:eastAsia="zh-CN"/>
        </w:rPr>
        <w:lastRenderedPageBreak/>
        <w:t xml:space="preserve">Table 2 Result </w:t>
      </w:r>
      <w:r w:rsidR="00A779C4" w:rsidRPr="0023469B">
        <w:rPr>
          <w:rFonts w:ascii="Book Antiqua" w:eastAsia="SimSun" w:hAnsi="Book Antiqua" w:cs="Arial"/>
          <w:b/>
          <w:bCs/>
          <w:lang w:eastAsia="zh-CN"/>
        </w:rPr>
        <w:t>a</w:t>
      </w:r>
      <w:r w:rsidRPr="0023469B">
        <w:rPr>
          <w:rFonts w:ascii="Book Antiqua" w:eastAsia="SimSun" w:hAnsi="Book Antiqua" w:cs="Arial"/>
          <w:b/>
          <w:bCs/>
          <w:lang w:eastAsia="zh-CN"/>
        </w:rPr>
        <w:t>nalysis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3366"/>
        <w:gridCol w:w="2106"/>
        <w:gridCol w:w="1408"/>
        <w:gridCol w:w="1314"/>
      </w:tblGrid>
      <w:tr w:rsidR="005C17C7" w:rsidRPr="0023469B" w14:paraId="382BF4B5" w14:textId="77777777" w:rsidTr="007A0E6C">
        <w:trPr>
          <w:trHeight w:val="252"/>
        </w:trPr>
        <w:tc>
          <w:tcPr>
            <w:tcW w:w="623" w:type="pct"/>
            <w:tcBorders>
              <w:top w:val="single" w:sz="4" w:space="0" w:color="auto"/>
              <w:bottom w:val="single" w:sz="4" w:space="0" w:color="auto"/>
            </w:tcBorders>
          </w:tcPr>
          <w:p w14:paraId="3D0E2AF2" w14:textId="4C8F6DB5" w:rsidR="005C17C7" w:rsidRPr="0023469B" w:rsidRDefault="005C17C7" w:rsidP="0023469B">
            <w:pPr>
              <w:spacing w:line="360" w:lineRule="auto"/>
              <w:ind w:right="-5"/>
              <w:jc w:val="both"/>
              <w:rPr>
                <w:rFonts w:ascii="Book Antiqua" w:eastAsia="SimSun" w:hAnsi="Book Antiqua" w:cs="Arial"/>
                <w:b/>
                <w:bCs/>
                <w:color w:val="000000"/>
                <w:kern w:val="24"/>
                <w:lang w:val="en-US" w:eastAsia="zh-CN"/>
              </w:rPr>
            </w:pPr>
            <w:r w:rsidRPr="0023469B">
              <w:rPr>
                <w:rFonts w:ascii="Book Antiqua" w:eastAsia="SimSun" w:hAnsi="Book Antiqua" w:cs="Arial"/>
                <w:b/>
                <w:bCs/>
                <w:color w:val="000000"/>
                <w:kern w:val="24"/>
                <w:lang w:val="en-US" w:eastAsia="zh-CN"/>
              </w:rPr>
              <w:t>No.</w:t>
            </w:r>
          </w:p>
        </w:tc>
        <w:tc>
          <w:tcPr>
            <w:tcW w:w="1798" w:type="pct"/>
            <w:tcBorders>
              <w:top w:val="single" w:sz="4" w:space="0" w:color="auto"/>
              <w:bottom w:val="single" w:sz="4" w:space="0" w:color="auto"/>
            </w:tcBorders>
          </w:tcPr>
          <w:p w14:paraId="639269CB" w14:textId="77777777" w:rsidR="005C17C7" w:rsidRPr="0023469B" w:rsidRDefault="005C17C7" w:rsidP="0023469B">
            <w:pPr>
              <w:spacing w:line="360" w:lineRule="auto"/>
              <w:ind w:right="-5"/>
              <w:jc w:val="both"/>
              <w:rPr>
                <w:rFonts w:ascii="Book Antiqua" w:eastAsia="SimSun" w:hAnsi="Book Antiqua" w:cs="Arial"/>
                <w:b/>
                <w:bCs/>
                <w:color w:val="000000"/>
                <w:kern w:val="24"/>
                <w:lang w:val="en-US" w:eastAsia="zh-CN"/>
              </w:rPr>
            </w:pPr>
            <w:r w:rsidRPr="0023469B">
              <w:rPr>
                <w:rFonts w:ascii="Book Antiqua" w:eastAsia="SimSun" w:hAnsi="Book Antiqua" w:cs="Arial"/>
                <w:b/>
                <w:bCs/>
                <w:color w:val="000000"/>
                <w:kern w:val="24"/>
                <w:lang w:val="en-US" w:eastAsia="zh-CN"/>
              </w:rPr>
              <w:t>Algorithm</w:t>
            </w:r>
          </w:p>
        </w:tc>
        <w:tc>
          <w:tcPr>
            <w:tcW w:w="1125" w:type="pct"/>
            <w:tcBorders>
              <w:top w:val="single" w:sz="4" w:space="0" w:color="auto"/>
              <w:bottom w:val="single" w:sz="4" w:space="0" w:color="auto"/>
            </w:tcBorders>
          </w:tcPr>
          <w:p w14:paraId="02F16F76" w14:textId="77777777" w:rsidR="005C17C7" w:rsidRPr="0023469B" w:rsidRDefault="005C17C7" w:rsidP="0023469B">
            <w:pPr>
              <w:spacing w:line="360" w:lineRule="auto"/>
              <w:ind w:right="-5"/>
              <w:jc w:val="both"/>
              <w:rPr>
                <w:rFonts w:ascii="Book Antiqua" w:eastAsia="SimSun" w:hAnsi="Book Antiqua" w:cs="Arial"/>
                <w:b/>
                <w:bCs/>
                <w:color w:val="000000"/>
                <w:kern w:val="24"/>
                <w:lang w:val="en-US" w:eastAsia="zh-CN"/>
              </w:rPr>
            </w:pPr>
            <w:r w:rsidRPr="0023469B">
              <w:rPr>
                <w:rFonts w:ascii="Book Antiqua" w:eastAsia="SimSun" w:hAnsi="Book Antiqua" w:cs="Arial"/>
                <w:b/>
                <w:bCs/>
                <w:color w:val="000000"/>
                <w:kern w:val="24"/>
                <w:lang w:val="en-US" w:eastAsia="zh-CN"/>
              </w:rPr>
              <w:t>Accuracy</w:t>
            </w:r>
          </w:p>
        </w:tc>
        <w:tc>
          <w:tcPr>
            <w:tcW w:w="752" w:type="pct"/>
            <w:tcBorders>
              <w:top w:val="single" w:sz="4" w:space="0" w:color="auto"/>
              <w:bottom w:val="single" w:sz="4" w:space="0" w:color="auto"/>
            </w:tcBorders>
          </w:tcPr>
          <w:p w14:paraId="034DA5C3" w14:textId="77777777" w:rsidR="005C17C7" w:rsidRPr="0023469B" w:rsidRDefault="005C17C7" w:rsidP="0023469B">
            <w:pPr>
              <w:spacing w:line="360" w:lineRule="auto"/>
              <w:ind w:right="-5"/>
              <w:jc w:val="both"/>
              <w:rPr>
                <w:rFonts w:ascii="Book Antiqua" w:eastAsia="SimSun" w:hAnsi="Book Antiqua" w:cs="Arial"/>
                <w:b/>
                <w:bCs/>
                <w:color w:val="000000"/>
                <w:kern w:val="24"/>
                <w:lang w:val="en-US" w:eastAsia="zh-CN"/>
              </w:rPr>
            </w:pPr>
            <w:r w:rsidRPr="0023469B">
              <w:rPr>
                <w:rFonts w:ascii="Book Antiqua" w:eastAsia="SimSun" w:hAnsi="Book Antiqua" w:cs="Arial"/>
                <w:b/>
                <w:bCs/>
                <w:color w:val="000000"/>
                <w:kern w:val="24"/>
                <w:lang w:val="en-US" w:eastAsia="zh-CN"/>
              </w:rPr>
              <w:t>AUC</w:t>
            </w:r>
          </w:p>
        </w:tc>
        <w:tc>
          <w:tcPr>
            <w:tcW w:w="702" w:type="pct"/>
            <w:tcBorders>
              <w:top w:val="single" w:sz="4" w:space="0" w:color="auto"/>
              <w:bottom w:val="single" w:sz="4" w:space="0" w:color="auto"/>
            </w:tcBorders>
          </w:tcPr>
          <w:p w14:paraId="54DCDD8B" w14:textId="77777777" w:rsidR="005C17C7" w:rsidRPr="0023469B" w:rsidRDefault="005C17C7" w:rsidP="0023469B">
            <w:pPr>
              <w:spacing w:line="360" w:lineRule="auto"/>
              <w:ind w:right="-5"/>
              <w:jc w:val="both"/>
              <w:rPr>
                <w:rFonts w:ascii="Book Antiqua" w:eastAsia="SimSun" w:hAnsi="Book Antiqua" w:cs="Arial"/>
                <w:b/>
                <w:bCs/>
                <w:color w:val="000000"/>
                <w:kern w:val="24"/>
                <w:lang w:val="en-US" w:eastAsia="zh-CN"/>
              </w:rPr>
            </w:pPr>
            <w:r w:rsidRPr="0023469B">
              <w:rPr>
                <w:rFonts w:ascii="Book Antiqua" w:eastAsia="SimSun" w:hAnsi="Book Antiqua" w:cs="Arial"/>
                <w:b/>
                <w:bCs/>
                <w:color w:val="000000"/>
                <w:kern w:val="24"/>
                <w:lang w:val="en-US" w:eastAsia="zh-CN"/>
              </w:rPr>
              <w:t>Gini</w:t>
            </w:r>
          </w:p>
        </w:tc>
      </w:tr>
      <w:tr w:rsidR="005C17C7" w:rsidRPr="0023469B" w14:paraId="7319C9FB" w14:textId="77777777" w:rsidTr="007A0E6C">
        <w:trPr>
          <w:trHeight w:val="248"/>
        </w:trPr>
        <w:tc>
          <w:tcPr>
            <w:tcW w:w="623" w:type="pct"/>
            <w:tcBorders>
              <w:top w:val="single" w:sz="4" w:space="0" w:color="auto"/>
            </w:tcBorders>
          </w:tcPr>
          <w:p w14:paraId="0957A670"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1</w:t>
            </w:r>
          </w:p>
        </w:tc>
        <w:tc>
          <w:tcPr>
            <w:tcW w:w="1798" w:type="pct"/>
            <w:tcBorders>
              <w:top w:val="single" w:sz="4" w:space="0" w:color="auto"/>
            </w:tcBorders>
          </w:tcPr>
          <w:p w14:paraId="0298D2A2"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CHAID model</w:t>
            </w:r>
          </w:p>
        </w:tc>
        <w:tc>
          <w:tcPr>
            <w:tcW w:w="1125" w:type="pct"/>
            <w:tcBorders>
              <w:top w:val="single" w:sz="4" w:space="0" w:color="auto"/>
            </w:tcBorders>
          </w:tcPr>
          <w:p w14:paraId="3BD55051"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71.36</w:t>
            </w:r>
          </w:p>
        </w:tc>
        <w:tc>
          <w:tcPr>
            <w:tcW w:w="752" w:type="pct"/>
            <w:tcBorders>
              <w:top w:val="single" w:sz="4" w:space="0" w:color="auto"/>
            </w:tcBorders>
          </w:tcPr>
          <w:p w14:paraId="01770780"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0.746</w:t>
            </w:r>
          </w:p>
        </w:tc>
        <w:tc>
          <w:tcPr>
            <w:tcW w:w="702" w:type="pct"/>
            <w:tcBorders>
              <w:top w:val="single" w:sz="4" w:space="0" w:color="auto"/>
            </w:tcBorders>
          </w:tcPr>
          <w:p w14:paraId="4E677C56"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0.493</w:t>
            </w:r>
          </w:p>
        </w:tc>
      </w:tr>
      <w:tr w:rsidR="005C17C7" w:rsidRPr="0023469B" w14:paraId="2159A836" w14:textId="77777777" w:rsidTr="007A0E6C">
        <w:trPr>
          <w:trHeight w:val="252"/>
        </w:trPr>
        <w:tc>
          <w:tcPr>
            <w:tcW w:w="623" w:type="pct"/>
          </w:tcPr>
          <w:p w14:paraId="3F668637"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2</w:t>
            </w:r>
          </w:p>
        </w:tc>
        <w:tc>
          <w:tcPr>
            <w:tcW w:w="1798" w:type="pct"/>
          </w:tcPr>
          <w:p w14:paraId="5B37B256"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CART model</w:t>
            </w:r>
          </w:p>
        </w:tc>
        <w:tc>
          <w:tcPr>
            <w:tcW w:w="1125" w:type="pct"/>
          </w:tcPr>
          <w:p w14:paraId="02C17C97"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73.24</w:t>
            </w:r>
          </w:p>
        </w:tc>
        <w:tc>
          <w:tcPr>
            <w:tcW w:w="752" w:type="pct"/>
          </w:tcPr>
          <w:p w14:paraId="53D55D2F"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0.724</w:t>
            </w:r>
          </w:p>
        </w:tc>
        <w:tc>
          <w:tcPr>
            <w:tcW w:w="702" w:type="pct"/>
          </w:tcPr>
          <w:p w14:paraId="3B64B3FC"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0.448</w:t>
            </w:r>
          </w:p>
        </w:tc>
      </w:tr>
      <w:tr w:rsidR="005C17C7" w:rsidRPr="0023469B" w14:paraId="13B5CDCB" w14:textId="77777777" w:rsidTr="007A0E6C">
        <w:trPr>
          <w:trHeight w:val="501"/>
        </w:trPr>
        <w:tc>
          <w:tcPr>
            <w:tcW w:w="623" w:type="pct"/>
          </w:tcPr>
          <w:p w14:paraId="0796D50B"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3</w:t>
            </w:r>
          </w:p>
        </w:tc>
        <w:tc>
          <w:tcPr>
            <w:tcW w:w="1798" w:type="pct"/>
          </w:tcPr>
          <w:p w14:paraId="4077CE07" w14:textId="2EF89A5C"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 xml:space="preserve">Proposed </w:t>
            </w:r>
            <w:r w:rsidR="00D54E29" w:rsidRPr="0023469B">
              <w:rPr>
                <w:rFonts w:ascii="Book Antiqua" w:eastAsia="SimSun" w:hAnsi="Book Antiqua" w:cs="Arial"/>
                <w:color w:val="000000"/>
                <w:kern w:val="24"/>
                <w:lang w:val="en-US" w:eastAsia="zh-CN"/>
              </w:rPr>
              <w:t>m</w:t>
            </w:r>
            <w:r w:rsidRPr="0023469B">
              <w:rPr>
                <w:rFonts w:ascii="Book Antiqua" w:eastAsia="SimSun" w:hAnsi="Book Antiqua" w:cs="Arial"/>
                <w:color w:val="000000"/>
                <w:kern w:val="24"/>
                <w:lang w:val="en-US" w:eastAsia="zh-CN"/>
              </w:rPr>
              <w:t>odel</w:t>
            </w:r>
          </w:p>
        </w:tc>
        <w:tc>
          <w:tcPr>
            <w:tcW w:w="1125" w:type="pct"/>
          </w:tcPr>
          <w:p w14:paraId="4F27C3E0"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93.55</w:t>
            </w:r>
          </w:p>
        </w:tc>
        <w:tc>
          <w:tcPr>
            <w:tcW w:w="752" w:type="pct"/>
          </w:tcPr>
          <w:p w14:paraId="43924057"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0.987</w:t>
            </w:r>
          </w:p>
        </w:tc>
        <w:tc>
          <w:tcPr>
            <w:tcW w:w="702" w:type="pct"/>
          </w:tcPr>
          <w:p w14:paraId="5CBB2CE2" w14:textId="77777777" w:rsidR="005C17C7" w:rsidRPr="0023469B" w:rsidRDefault="005C17C7" w:rsidP="0023469B">
            <w:pPr>
              <w:spacing w:line="360" w:lineRule="auto"/>
              <w:jc w:val="both"/>
              <w:rPr>
                <w:rFonts w:ascii="Book Antiqua" w:eastAsia="SimSun" w:hAnsi="Book Antiqua" w:cs="Arial"/>
                <w:color w:val="000000"/>
                <w:kern w:val="24"/>
                <w:lang w:val="en-US" w:eastAsia="zh-CN"/>
              </w:rPr>
            </w:pPr>
            <w:r w:rsidRPr="0023469B">
              <w:rPr>
                <w:rFonts w:ascii="Book Antiqua" w:eastAsia="SimSun" w:hAnsi="Book Antiqua" w:cs="Arial"/>
                <w:color w:val="000000"/>
                <w:kern w:val="24"/>
                <w:lang w:val="en-US" w:eastAsia="zh-CN"/>
              </w:rPr>
              <w:t>0.974</w:t>
            </w:r>
          </w:p>
        </w:tc>
      </w:tr>
    </w:tbl>
    <w:p w14:paraId="3FEFA3CF" w14:textId="33F92C7D" w:rsidR="005C17C7" w:rsidRPr="0023469B" w:rsidRDefault="007A0E6C" w:rsidP="0023469B">
      <w:pPr>
        <w:spacing w:line="360" w:lineRule="auto"/>
        <w:jc w:val="both"/>
        <w:rPr>
          <w:rFonts w:ascii="Book Antiqua" w:hAnsi="Book Antiqua"/>
          <w:lang w:eastAsia="zh-CN"/>
        </w:rPr>
      </w:pPr>
      <w:r>
        <w:rPr>
          <w:rFonts w:ascii="Book Antiqua" w:eastAsia="Book Antiqua" w:hAnsi="Book Antiqua" w:cs="Book Antiqua"/>
          <w:color w:val="000000"/>
        </w:rPr>
        <w:t xml:space="preserve">AUC: Area under the curve; CART: </w:t>
      </w:r>
      <w:r w:rsidRPr="0023469B">
        <w:rPr>
          <w:rFonts w:ascii="Book Antiqua" w:hAnsi="Book Antiqua" w:cs="Book Antiqua"/>
          <w:color w:val="000000"/>
          <w:lang w:eastAsia="zh-CN"/>
        </w:rPr>
        <w:t>C</w:t>
      </w:r>
      <w:r w:rsidRPr="0023469B">
        <w:rPr>
          <w:rFonts w:ascii="Book Antiqua" w:eastAsia="Book Antiqua" w:hAnsi="Book Antiqua" w:cs="Book Antiqua"/>
          <w:color w:val="000000"/>
        </w:rPr>
        <w:t xml:space="preserve">lassification </w:t>
      </w:r>
      <w:r w:rsidRPr="0023469B">
        <w:rPr>
          <w:rFonts w:ascii="Book Antiqua" w:hAnsi="Book Antiqua" w:cs="Book Antiqua"/>
          <w:color w:val="000000"/>
          <w:lang w:eastAsia="zh-CN"/>
        </w:rPr>
        <w:t>and</w:t>
      </w:r>
      <w:r w:rsidRPr="0023469B">
        <w:rPr>
          <w:rFonts w:ascii="Book Antiqua" w:eastAsia="Book Antiqua" w:hAnsi="Book Antiqua" w:cs="Book Antiqua"/>
          <w:color w:val="000000"/>
        </w:rPr>
        <w:t xml:space="preserve"> </w:t>
      </w:r>
      <w:r w:rsidRPr="0023469B">
        <w:rPr>
          <w:rFonts w:ascii="Book Antiqua" w:hAnsi="Book Antiqua" w:cs="Book Antiqua"/>
          <w:color w:val="000000"/>
          <w:lang w:eastAsia="zh-CN"/>
        </w:rPr>
        <w:t>r</w:t>
      </w:r>
      <w:r w:rsidRPr="0023469B">
        <w:rPr>
          <w:rFonts w:ascii="Book Antiqua" w:eastAsia="Book Antiqua" w:hAnsi="Book Antiqua" w:cs="Book Antiqua"/>
          <w:color w:val="000000"/>
        </w:rPr>
        <w:t xml:space="preserve">egression </w:t>
      </w:r>
      <w:r w:rsidRPr="0023469B">
        <w:rPr>
          <w:rFonts w:ascii="Book Antiqua" w:hAnsi="Book Antiqua" w:cs="Book Antiqua"/>
          <w:color w:val="000000"/>
          <w:lang w:eastAsia="zh-CN"/>
        </w:rPr>
        <w:t>t</w:t>
      </w:r>
      <w:r w:rsidRPr="0023469B">
        <w:rPr>
          <w:rFonts w:ascii="Book Antiqua" w:eastAsia="Book Antiqua" w:hAnsi="Book Antiqua" w:cs="Book Antiqua"/>
          <w:color w:val="000000"/>
        </w:rPr>
        <w:t>ree</w:t>
      </w:r>
      <w:r>
        <w:rPr>
          <w:rFonts w:ascii="Book Antiqua" w:eastAsia="Book Antiqua" w:hAnsi="Book Antiqua" w:cs="Book Antiqua"/>
          <w:color w:val="000000"/>
        </w:rPr>
        <w:t xml:space="preserve">; </w:t>
      </w:r>
      <w:r w:rsidR="002334D0">
        <w:rPr>
          <w:rFonts w:ascii="Book Antiqua" w:hAnsi="Book Antiqua"/>
          <w:lang w:eastAsia="zh-CN"/>
        </w:rPr>
        <w:t xml:space="preserve">CHAID: </w:t>
      </w:r>
      <w:r w:rsidR="002334D0">
        <w:rPr>
          <w:rFonts w:ascii="Book Antiqua" w:eastAsia="Book Antiqua" w:hAnsi="Book Antiqua" w:cs="Book Antiqua"/>
          <w:color w:val="000000"/>
        </w:rPr>
        <w:t>C</w:t>
      </w:r>
      <w:r w:rsidR="002334D0" w:rsidRPr="0023469B">
        <w:rPr>
          <w:rFonts w:ascii="Book Antiqua" w:eastAsia="Book Antiqua" w:hAnsi="Book Antiqua" w:cs="Book Antiqua"/>
          <w:color w:val="000000"/>
        </w:rPr>
        <w:t>hi-square automated interaction detection</w:t>
      </w:r>
      <w:r>
        <w:rPr>
          <w:rFonts w:ascii="Book Antiqua" w:eastAsia="Book Antiqua" w:hAnsi="Book Antiqua" w:cs="Book Antiqua"/>
          <w:color w:val="000000"/>
        </w:rPr>
        <w:t>.</w:t>
      </w:r>
    </w:p>
    <w:sectPr w:rsidR="005C17C7" w:rsidRPr="0023469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2C81" w14:textId="77777777" w:rsidR="007A2E00" w:rsidRDefault="007A2E00" w:rsidP="00D308C8">
      <w:r>
        <w:separator/>
      </w:r>
    </w:p>
  </w:endnote>
  <w:endnote w:type="continuationSeparator" w:id="0">
    <w:p w14:paraId="37D9D92A" w14:textId="77777777" w:rsidR="007A2E00" w:rsidRDefault="007A2E00" w:rsidP="00D3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830190"/>
      <w:docPartObj>
        <w:docPartGallery w:val="Page Numbers (Bottom of Page)"/>
        <w:docPartUnique/>
      </w:docPartObj>
    </w:sdtPr>
    <w:sdtEndPr>
      <w:rPr>
        <w:rFonts w:ascii="Book Antiqua" w:eastAsia="SimSun" w:hAnsi="Book Antiqua"/>
        <w:sz w:val="24"/>
        <w:szCs w:val="24"/>
      </w:rPr>
    </w:sdtEndPr>
    <w:sdtContent>
      <w:sdt>
        <w:sdtPr>
          <w:id w:val="860082579"/>
          <w:docPartObj>
            <w:docPartGallery w:val="Page Numbers (Top of Page)"/>
            <w:docPartUnique/>
          </w:docPartObj>
        </w:sdtPr>
        <w:sdtEndPr>
          <w:rPr>
            <w:rFonts w:ascii="Book Antiqua" w:eastAsia="SimSun" w:hAnsi="Book Antiqua"/>
            <w:sz w:val="24"/>
            <w:szCs w:val="24"/>
          </w:rPr>
        </w:sdtEndPr>
        <w:sdtContent>
          <w:p w14:paraId="275516EA" w14:textId="3529E0D5" w:rsidR="005D0D79" w:rsidRPr="00A06502" w:rsidRDefault="005D0D79">
            <w:pPr>
              <w:pStyle w:val="Footer"/>
              <w:jc w:val="right"/>
              <w:rPr>
                <w:rFonts w:ascii="Book Antiqua" w:eastAsia="SimSun" w:hAnsi="Book Antiqua"/>
                <w:sz w:val="24"/>
                <w:szCs w:val="24"/>
              </w:rPr>
            </w:pPr>
            <w:r w:rsidRPr="005D0D79">
              <w:rPr>
                <w:rFonts w:ascii="Book Antiqua" w:eastAsia="SimSun" w:hAnsi="Book Antiqua"/>
                <w:sz w:val="24"/>
                <w:szCs w:val="24"/>
                <w:lang w:val="zh-CN" w:eastAsia="zh-CN"/>
              </w:rPr>
              <w:t xml:space="preserve"> </w:t>
            </w:r>
            <w:r w:rsidRPr="00A06502">
              <w:rPr>
                <w:rFonts w:ascii="Book Antiqua" w:eastAsia="SimSun" w:hAnsi="Book Antiqua"/>
                <w:sz w:val="24"/>
                <w:szCs w:val="24"/>
              </w:rPr>
              <w:fldChar w:fldCharType="begin"/>
            </w:r>
            <w:r w:rsidRPr="00A06502">
              <w:rPr>
                <w:rFonts w:ascii="Book Antiqua" w:eastAsia="SimSun" w:hAnsi="Book Antiqua"/>
                <w:sz w:val="24"/>
                <w:szCs w:val="24"/>
              </w:rPr>
              <w:instrText>PAGE</w:instrText>
            </w:r>
            <w:r w:rsidRPr="00A06502">
              <w:rPr>
                <w:rFonts w:ascii="Book Antiqua" w:eastAsia="SimSun" w:hAnsi="Book Antiqua"/>
                <w:sz w:val="24"/>
                <w:szCs w:val="24"/>
              </w:rPr>
              <w:fldChar w:fldCharType="separate"/>
            </w:r>
            <w:r w:rsidR="007C1E5D">
              <w:rPr>
                <w:rFonts w:ascii="Book Antiqua" w:eastAsia="SimSun" w:hAnsi="Book Antiqua"/>
                <w:noProof/>
                <w:sz w:val="24"/>
                <w:szCs w:val="24"/>
              </w:rPr>
              <w:t>1</w:t>
            </w:r>
            <w:r w:rsidRPr="00A06502">
              <w:rPr>
                <w:rFonts w:ascii="Book Antiqua" w:eastAsia="SimSun" w:hAnsi="Book Antiqua"/>
                <w:sz w:val="24"/>
                <w:szCs w:val="24"/>
              </w:rPr>
              <w:fldChar w:fldCharType="end"/>
            </w:r>
            <w:r w:rsidRPr="00A06502">
              <w:rPr>
                <w:rFonts w:ascii="Book Antiqua" w:eastAsia="SimSun" w:hAnsi="Book Antiqua"/>
                <w:sz w:val="24"/>
                <w:szCs w:val="24"/>
                <w:lang w:val="zh-CN" w:eastAsia="zh-CN"/>
              </w:rPr>
              <w:t xml:space="preserve"> / </w:t>
            </w:r>
            <w:r w:rsidRPr="00A06502">
              <w:rPr>
                <w:rFonts w:ascii="Book Antiqua" w:eastAsia="SimSun" w:hAnsi="Book Antiqua"/>
                <w:sz w:val="24"/>
                <w:szCs w:val="24"/>
              </w:rPr>
              <w:fldChar w:fldCharType="begin"/>
            </w:r>
            <w:r w:rsidRPr="00A06502">
              <w:rPr>
                <w:rFonts w:ascii="Book Antiqua" w:eastAsia="SimSun" w:hAnsi="Book Antiqua"/>
                <w:sz w:val="24"/>
                <w:szCs w:val="24"/>
              </w:rPr>
              <w:instrText>NUMPAGES</w:instrText>
            </w:r>
            <w:r w:rsidRPr="00A06502">
              <w:rPr>
                <w:rFonts w:ascii="Book Antiqua" w:eastAsia="SimSun" w:hAnsi="Book Antiqua"/>
                <w:sz w:val="24"/>
                <w:szCs w:val="24"/>
              </w:rPr>
              <w:fldChar w:fldCharType="separate"/>
            </w:r>
            <w:r w:rsidR="007C1E5D">
              <w:rPr>
                <w:rFonts w:ascii="Book Antiqua" w:eastAsia="SimSun" w:hAnsi="Book Antiqua"/>
                <w:noProof/>
                <w:sz w:val="24"/>
                <w:szCs w:val="24"/>
              </w:rPr>
              <w:t>34</w:t>
            </w:r>
            <w:r w:rsidRPr="00A06502">
              <w:rPr>
                <w:rFonts w:ascii="Book Antiqua" w:eastAsia="SimSun" w:hAnsi="Book Antiqua"/>
                <w:sz w:val="24"/>
                <w:szCs w:val="24"/>
              </w:rPr>
              <w:fldChar w:fldCharType="end"/>
            </w:r>
          </w:p>
        </w:sdtContent>
      </w:sdt>
    </w:sdtContent>
  </w:sdt>
  <w:p w14:paraId="67D79C58" w14:textId="77777777" w:rsidR="005D0D79" w:rsidRDefault="005D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40F7A" w14:textId="77777777" w:rsidR="007A2E00" w:rsidRDefault="007A2E00" w:rsidP="00D308C8">
      <w:r>
        <w:separator/>
      </w:r>
    </w:p>
  </w:footnote>
  <w:footnote w:type="continuationSeparator" w:id="0">
    <w:p w14:paraId="77952641" w14:textId="77777777" w:rsidR="007A2E00" w:rsidRDefault="007A2E00" w:rsidP="00D30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B25FA"/>
    <w:multiLevelType w:val="hybridMultilevel"/>
    <w:tmpl w:val="5740A9E0"/>
    <w:lvl w:ilvl="0" w:tplc="F0A21538">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2FA15E8"/>
    <w:multiLevelType w:val="hybridMultilevel"/>
    <w:tmpl w:val="214CBE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ADA13A0"/>
    <w:multiLevelType w:val="hybridMultilevel"/>
    <w:tmpl w:val="21C049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D786C33"/>
    <w:multiLevelType w:val="hybridMultilevel"/>
    <w:tmpl w:val="392229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DE1674E"/>
    <w:multiLevelType w:val="hybridMultilevel"/>
    <w:tmpl w:val="F2FC4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29592646">
    <w:abstractNumId w:val="4"/>
  </w:num>
  <w:num w:numId="2" w16cid:durableId="1120949979">
    <w:abstractNumId w:val="1"/>
  </w:num>
  <w:num w:numId="3" w16cid:durableId="925069009">
    <w:abstractNumId w:val="3"/>
  </w:num>
  <w:num w:numId="4" w16cid:durableId="1486166457">
    <w:abstractNumId w:val="2"/>
  </w:num>
  <w:num w:numId="5" w16cid:durableId="2006393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7DA"/>
    <w:rsid w:val="000314AD"/>
    <w:rsid w:val="0003197A"/>
    <w:rsid w:val="0003388F"/>
    <w:rsid w:val="00036AC3"/>
    <w:rsid w:val="00041B17"/>
    <w:rsid w:val="00042534"/>
    <w:rsid w:val="000438E5"/>
    <w:rsid w:val="000560AD"/>
    <w:rsid w:val="000562C0"/>
    <w:rsid w:val="00057CE6"/>
    <w:rsid w:val="000676E3"/>
    <w:rsid w:val="000809F6"/>
    <w:rsid w:val="0008142E"/>
    <w:rsid w:val="00083ED9"/>
    <w:rsid w:val="00087069"/>
    <w:rsid w:val="0009055F"/>
    <w:rsid w:val="0009438D"/>
    <w:rsid w:val="000A0665"/>
    <w:rsid w:val="000A69C7"/>
    <w:rsid w:val="000A6E53"/>
    <w:rsid w:val="000C0271"/>
    <w:rsid w:val="000C5074"/>
    <w:rsid w:val="000C7179"/>
    <w:rsid w:val="000D35CF"/>
    <w:rsid w:val="000E2144"/>
    <w:rsid w:val="000E43E6"/>
    <w:rsid w:val="000E5200"/>
    <w:rsid w:val="000F0253"/>
    <w:rsid w:val="000F5E4B"/>
    <w:rsid w:val="00101DCD"/>
    <w:rsid w:val="00102A66"/>
    <w:rsid w:val="00105B41"/>
    <w:rsid w:val="00105BA8"/>
    <w:rsid w:val="001125A0"/>
    <w:rsid w:val="00114028"/>
    <w:rsid w:val="00116115"/>
    <w:rsid w:val="001172CC"/>
    <w:rsid w:val="00117947"/>
    <w:rsid w:val="00123F48"/>
    <w:rsid w:val="00124991"/>
    <w:rsid w:val="0014115F"/>
    <w:rsid w:val="00142E2F"/>
    <w:rsid w:val="001430B1"/>
    <w:rsid w:val="00161043"/>
    <w:rsid w:val="00163289"/>
    <w:rsid w:val="001663C7"/>
    <w:rsid w:val="0017078B"/>
    <w:rsid w:val="00172175"/>
    <w:rsid w:val="00172DFE"/>
    <w:rsid w:val="001731E7"/>
    <w:rsid w:val="00181CF8"/>
    <w:rsid w:val="00182C87"/>
    <w:rsid w:val="001845CE"/>
    <w:rsid w:val="00186E6E"/>
    <w:rsid w:val="00190374"/>
    <w:rsid w:val="00192653"/>
    <w:rsid w:val="001945AA"/>
    <w:rsid w:val="00194B7D"/>
    <w:rsid w:val="001A0198"/>
    <w:rsid w:val="001A229F"/>
    <w:rsid w:val="001A3D14"/>
    <w:rsid w:val="001A6142"/>
    <w:rsid w:val="001B1EA5"/>
    <w:rsid w:val="001B32FC"/>
    <w:rsid w:val="001C0E05"/>
    <w:rsid w:val="001C43D8"/>
    <w:rsid w:val="001D1F3B"/>
    <w:rsid w:val="001D749F"/>
    <w:rsid w:val="001E0476"/>
    <w:rsid w:val="001E3BCC"/>
    <w:rsid w:val="001F22AD"/>
    <w:rsid w:val="00202D76"/>
    <w:rsid w:val="00203861"/>
    <w:rsid w:val="00211318"/>
    <w:rsid w:val="00215A99"/>
    <w:rsid w:val="00216858"/>
    <w:rsid w:val="0022055D"/>
    <w:rsid w:val="002215F4"/>
    <w:rsid w:val="00221E80"/>
    <w:rsid w:val="00222028"/>
    <w:rsid w:val="00222D4B"/>
    <w:rsid w:val="002242CF"/>
    <w:rsid w:val="002251F7"/>
    <w:rsid w:val="00225237"/>
    <w:rsid w:val="00225DF6"/>
    <w:rsid w:val="0022687A"/>
    <w:rsid w:val="0022728B"/>
    <w:rsid w:val="00230039"/>
    <w:rsid w:val="002334D0"/>
    <w:rsid w:val="0023469B"/>
    <w:rsid w:val="0023735B"/>
    <w:rsid w:val="0024075F"/>
    <w:rsid w:val="002444A3"/>
    <w:rsid w:val="0024708D"/>
    <w:rsid w:val="00251640"/>
    <w:rsid w:val="00251D77"/>
    <w:rsid w:val="00252818"/>
    <w:rsid w:val="002746A0"/>
    <w:rsid w:val="00276380"/>
    <w:rsid w:val="00286AE8"/>
    <w:rsid w:val="002905AB"/>
    <w:rsid w:val="00292165"/>
    <w:rsid w:val="00292D0D"/>
    <w:rsid w:val="002A3658"/>
    <w:rsid w:val="002A442F"/>
    <w:rsid w:val="002A6B47"/>
    <w:rsid w:val="002B048C"/>
    <w:rsid w:val="002B6948"/>
    <w:rsid w:val="002C4E10"/>
    <w:rsid w:val="002C6FA0"/>
    <w:rsid w:val="002D2740"/>
    <w:rsid w:val="002D295A"/>
    <w:rsid w:val="002D32D0"/>
    <w:rsid w:val="002D3CC2"/>
    <w:rsid w:val="002D41FE"/>
    <w:rsid w:val="002D4EB3"/>
    <w:rsid w:val="002E0EE6"/>
    <w:rsid w:val="002E1A50"/>
    <w:rsid w:val="002E4F4F"/>
    <w:rsid w:val="002F64B1"/>
    <w:rsid w:val="00301311"/>
    <w:rsid w:val="003049A0"/>
    <w:rsid w:val="0031134E"/>
    <w:rsid w:val="003156E4"/>
    <w:rsid w:val="00320D78"/>
    <w:rsid w:val="00321F01"/>
    <w:rsid w:val="003224E0"/>
    <w:rsid w:val="00330FCB"/>
    <w:rsid w:val="00331EBA"/>
    <w:rsid w:val="003360FE"/>
    <w:rsid w:val="0034217D"/>
    <w:rsid w:val="00342748"/>
    <w:rsid w:val="00343015"/>
    <w:rsid w:val="00347692"/>
    <w:rsid w:val="0035279B"/>
    <w:rsid w:val="003620B3"/>
    <w:rsid w:val="00362AF5"/>
    <w:rsid w:val="00367C24"/>
    <w:rsid w:val="00367EB5"/>
    <w:rsid w:val="003747DB"/>
    <w:rsid w:val="003748EB"/>
    <w:rsid w:val="0038048C"/>
    <w:rsid w:val="0038075C"/>
    <w:rsid w:val="00381FCD"/>
    <w:rsid w:val="00382E72"/>
    <w:rsid w:val="003865E3"/>
    <w:rsid w:val="00393AF8"/>
    <w:rsid w:val="003A58C4"/>
    <w:rsid w:val="003B3C0E"/>
    <w:rsid w:val="003B4070"/>
    <w:rsid w:val="003B67A9"/>
    <w:rsid w:val="003B7EE4"/>
    <w:rsid w:val="003C4A41"/>
    <w:rsid w:val="003C4D7F"/>
    <w:rsid w:val="003C5E58"/>
    <w:rsid w:val="003D5677"/>
    <w:rsid w:val="003E39D8"/>
    <w:rsid w:val="003E6CDA"/>
    <w:rsid w:val="003F4AB3"/>
    <w:rsid w:val="003F640C"/>
    <w:rsid w:val="003F7411"/>
    <w:rsid w:val="004010B7"/>
    <w:rsid w:val="004021E9"/>
    <w:rsid w:val="00403ACF"/>
    <w:rsid w:val="00403DE6"/>
    <w:rsid w:val="00404C2A"/>
    <w:rsid w:val="00411177"/>
    <w:rsid w:val="00411BC3"/>
    <w:rsid w:val="0041605D"/>
    <w:rsid w:val="004263DA"/>
    <w:rsid w:val="00434060"/>
    <w:rsid w:val="0044341A"/>
    <w:rsid w:val="0044444C"/>
    <w:rsid w:val="00444AE9"/>
    <w:rsid w:val="00452C21"/>
    <w:rsid w:val="00454B58"/>
    <w:rsid w:val="00455CCF"/>
    <w:rsid w:val="0045605C"/>
    <w:rsid w:val="004569BC"/>
    <w:rsid w:val="004643A9"/>
    <w:rsid w:val="00467832"/>
    <w:rsid w:val="00467944"/>
    <w:rsid w:val="004708AF"/>
    <w:rsid w:val="00471F5B"/>
    <w:rsid w:val="004726AB"/>
    <w:rsid w:val="00472AFA"/>
    <w:rsid w:val="00476117"/>
    <w:rsid w:val="00484CF1"/>
    <w:rsid w:val="004876DC"/>
    <w:rsid w:val="004939F0"/>
    <w:rsid w:val="004A1400"/>
    <w:rsid w:val="004A4BF2"/>
    <w:rsid w:val="004A71C0"/>
    <w:rsid w:val="004B03E7"/>
    <w:rsid w:val="004C3538"/>
    <w:rsid w:val="004C6FD0"/>
    <w:rsid w:val="004C778F"/>
    <w:rsid w:val="004D2578"/>
    <w:rsid w:val="004D55E1"/>
    <w:rsid w:val="004D6FDB"/>
    <w:rsid w:val="004E0496"/>
    <w:rsid w:val="004E3303"/>
    <w:rsid w:val="004E3362"/>
    <w:rsid w:val="004E427D"/>
    <w:rsid w:val="004E6CC1"/>
    <w:rsid w:val="00502B5A"/>
    <w:rsid w:val="0050368F"/>
    <w:rsid w:val="00503712"/>
    <w:rsid w:val="00511757"/>
    <w:rsid w:val="00512E90"/>
    <w:rsid w:val="0051338A"/>
    <w:rsid w:val="0051425A"/>
    <w:rsid w:val="005144DE"/>
    <w:rsid w:val="00517DAF"/>
    <w:rsid w:val="0052151B"/>
    <w:rsid w:val="00527A69"/>
    <w:rsid w:val="00530533"/>
    <w:rsid w:val="005324B3"/>
    <w:rsid w:val="005340A8"/>
    <w:rsid w:val="005353AF"/>
    <w:rsid w:val="0053669B"/>
    <w:rsid w:val="00540DC3"/>
    <w:rsid w:val="00540FDC"/>
    <w:rsid w:val="005441DE"/>
    <w:rsid w:val="00545BFE"/>
    <w:rsid w:val="0054790E"/>
    <w:rsid w:val="00550E9F"/>
    <w:rsid w:val="00552AE2"/>
    <w:rsid w:val="00553728"/>
    <w:rsid w:val="00557D97"/>
    <w:rsid w:val="005620BC"/>
    <w:rsid w:val="00562DBD"/>
    <w:rsid w:val="0056412B"/>
    <w:rsid w:val="00565638"/>
    <w:rsid w:val="00566415"/>
    <w:rsid w:val="00572CC0"/>
    <w:rsid w:val="00574EEC"/>
    <w:rsid w:val="00575E01"/>
    <w:rsid w:val="00580C9E"/>
    <w:rsid w:val="005812D0"/>
    <w:rsid w:val="00581EA1"/>
    <w:rsid w:val="005828C2"/>
    <w:rsid w:val="00584834"/>
    <w:rsid w:val="005A0F4A"/>
    <w:rsid w:val="005A3CCE"/>
    <w:rsid w:val="005B4720"/>
    <w:rsid w:val="005C17C7"/>
    <w:rsid w:val="005D052D"/>
    <w:rsid w:val="005D0D79"/>
    <w:rsid w:val="005D2B70"/>
    <w:rsid w:val="005D4F09"/>
    <w:rsid w:val="005E2986"/>
    <w:rsid w:val="005E2A9F"/>
    <w:rsid w:val="005E3809"/>
    <w:rsid w:val="005E3C48"/>
    <w:rsid w:val="005E545F"/>
    <w:rsid w:val="005E74FF"/>
    <w:rsid w:val="005F14D9"/>
    <w:rsid w:val="005F4D03"/>
    <w:rsid w:val="005F518A"/>
    <w:rsid w:val="006078C4"/>
    <w:rsid w:val="00615447"/>
    <w:rsid w:val="0061581C"/>
    <w:rsid w:val="00617FE0"/>
    <w:rsid w:val="00621DEC"/>
    <w:rsid w:val="00632696"/>
    <w:rsid w:val="00636329"/>
    <w:rsid w:val="006434D0"/>
    <w:rsid w:val="00651433"/>
    <w:rsid w:val="006516F9"/>
    <w:rsid w:val="00651B41"/>
    <w:rsid w:val="00655F44"/>
    <w:rsid w:val="00662168"/>
    <w:rsid w:val="00663267"/>
    <w:rsid w:val="00671631"/>
    <w:rsid w:val="00674732"/>
    <w:rsid w:val="00675A8C"/>
    <w:rsid w:val="00684937"/>
    <w:rsid w:val="00687274"/>
    <w:rsid w:val="00691B72"/>
    <w:rsid w:val="00694169"/>
    <w:rsid w:val="0069574A"/>
    <w:rsid w:val="006A2ADC"/>
    <w:rsid w:val="006B1BD8"/>
    <w:rsid w:val="006B36FD"/>
    <w:rsid w:val="006B3E73"/>
    <w:rsid w:val="006C6A54"/>
    <w:rsid w:val="006C786D"/>
    <w:rsid w:val="006D08E4"/>
    <w:rsid w:val="006D3AC0"/>
    <w:rsid w:val="006D61B2"/>
    <w:rsid w:val="006E319A"/>
    <w:rsid w:val="006E583A"/>
    <w:rsid w:val="006E7AE6"/>
    <w:rsid w:val="006F5FF8"/>
    <w:rsid w:val="006F74C6"/>
    <w:rsid w:val="007013E0"/>
    <w:rsid w:val="00706D27"/>
    <w:rsid w:val="00714504"/>
    <w:rsid w:val="00715838"/>
    <w:rsid w:val="00715B5A"/>
    <w:rsid w:val="00722BC4"/>
    <w:rsid w:val="007316BF"/>
    <w:rsid w:val="00732A3C"/>
    <w:rsid w:val="007338CB"/>
    <w:rsid w:val="007343DE"/>
    <w:rsid w:val="007367F9"/>
    <w:rsid w:val="0074058F"/>
    <w:rsid w:val="00744810"/>
    <w:rsid w:val="00746802"/>
    <w:rsid w:val="00747CBA"/>
    <w:rsid w:val="007501C8"/>
    <w:rsid w:val="0075122E"/>
    <w:rsid w:val="00755A6D"/>
    <w:rsid w:val="00757EF6"/>
    <w:rsid w:val="00761BB6"/>
    <w:rsid w:val="0076204C"/>
    <w:rsid w:val="0076405D"/>
    <w:rsid w:val="007655D8"/>
    <w:rsid w:val="00765DFC"/>
    <w:rsid w:val="007674C8"/>
    <w:rsid w:val="00770378"/>
    <w:rsid w:val="00770601"/>
    <w:rsid w:val="007711AE"/>
    <w:rsid w:val="00772AFF"/>
    <w:rsid w:val="00773E71"/>
    <w:rsid w:val="00780E5D"/>
    <w:rsid w:val="0078386D"/>
    <w:rsid w:val="00787FD0"/>
    <w:rsid w:val="00793E3F"/>
    <w:rsid w:val="007943FA"/>
    <w:rsid w:val="00797F4A"/>
    <w:rsid w:val="007A0956"/>
    <w:rsid w:val="007A0E6C"/>
    <w:rsid w:val="007A1028"/>
    <w:rsid w:val="007A2E00"/>
    <w:rsid w:val="007A568E"/>
    <w:rsid w:val="007A614B"/>
    <w:rsid w:val="007B1F77"/>
    <w:rsid w:val="007B46FC"/>
    <w:rsid w:val="007B62A7"/>
    <w:rsid w:val="007C1E5D"/>
    <w:rsid w:val="007D2872"/>
    <w:rsid w:val="007D6160"/>
    <w:rsid w:val="007E7B63"/>
    <w:rsid w:val="007F1305"/>
    <w:rsid w:val="00806EBD"/>
    <w:rsid w:val="00810044"/>
    <w:rsid w:val="0081223E"/>
    <w:rsid w:val="00813860"/>
    <w:rsid w:val="008169C0"/>
    <w:rsid w:val="008203FF"/>
    <w:rsid w:val="00820B64"/>
    <w:rsid w:val="008214D3"/>
    <w:rsid w:val="008279CD"/>
    <w:rsid w:val="00827DD3"/>
    <w:rsid w:val="00833557"/>
    <w:rsid w:val="008343DF"/>
    <w:rsid w:val="00836A2D"/>
    <w:rsid w:val="008468C8"/>
    <w:rsid w:val="0084732C"/>
    <w:rsid w:val="00850CBC"/>
    <w:rsid w:val="00853CF1"/>
    <w:rsid w:val="00854F98"/>
    <w:rsid w:val="00856B67"/>
    <w:rsid w:val="00856EDD"/>
    <w:rsid w:val="00864003"/>
    <w:rsid w:val="00867969"/>
    <w:rsid w:val="008702DF"/>
    <w:rsid w:val="008706D1"/>
    <w:rsid w:val="00871900"/>
    <w:rsid w:val="00871FAF"/>
    <w:rsid w:val="00872D0B"/>
    <w:rsid w:val="00874A5F"/>
    <w:rsid w:val="00876DC1"/>
    <w:rsid w:val="00877464"/>
    <w:rsid w:val="00877AEE"/>
    <w:rsid w:val="008822A0"/>
    <w:rsid w:val="00886AC7"/>
    <w:rsid w:val="00886C4E"/>
    <w:rsid w:val="00887188"/>
    <w:rsid w:val="00891C55"/>
    <w:rsid w:val="00894731"/>
    <w:rsid w:val="008A19AC"/>
    <w:rsid w:val="008A5184"/>
    <w:rsid w:val="008A67CD"/>
    <w:rsid w:val="008A705D"/>
    <w:rsid w:val="008B6A13"/>
    <w:rsid w:val="008C0B3D"/>
    <w:rsid w:val="008C1B9D"/>
    <w:rsid w:val="008C2A3A"/>
    <w:rsid w:val="008C3BCA"/>
    <w:rsid w:val="008C4E9E"/>
    <w:rsid w:val="008C64F8"/>
    <w:rsid w:val="008D0A75"/>
    <w:rsid w:val="008D276C"/>
    <w:rsid w:val="008D363D"/>
    <w:rsid w:val="008E0EC3"/>
    <w:rsid w:val="008E18E9"/>
    <w:rsid w:val="008E234E"/>
    <w:rsid w:val="008F1BE9"/>
    <w:rsid w:val="008F4118"/>
    <w:rsid w:val="008F7976"/>
    <w:rsid w:val="00902E4C"/>
    <w:rsid w:val="00903D9D"/>
    <w:rsid w:val="009049F2"/>
    <w:rsid w:val="00914D09"/>
    <w:rsid w:val="0091753E"/>
    <w:rsid w:val="00921694"/>
    <w:rsid w:val="00932D7D"/>
    <w:rsid w:val="00932E62"/>
    <w:rsid w:val="00937BF8"/>
    <w:rsid w:val="00937F26"/>
    <w:rsid w:val="0094761F"/>
    <w:rsid w:val="00951D82"/>
    <w:rsid w:val="0095401E"/>
    <w:rsid w:val="0095410E"/>
    <w:rsid w:val="00955976"/>
    <w:rsid w:val="00956734"/>
    <w:rsid w:val="009573F9"/>
    <w:rsid w:val="009635E2"/>
    <w:rsid w:val="00964E42"/>
    <w:rsid w:val="00973758"/>
    <w:rsid w:val="00973FCC"/>
    <w:rsid w:val="009820F5"/>
    <w:rsid w:val="00985314"/>
    <w:rsid w:val="009922CD"/>
    <w:rsid w:val="00995752"/>
    <w:rsid w:val="009A083E"/>
    <w:rsid w:val="009A1953"/>
    <w:rsid w:val="009A1C28"/>
    <w:rsid w:val="009A6A90"/>
    <w:rsid w:val="009A796F"/>
    <w:rsid w:val="009B694B"/>
    <w:rsid w:val="009B73C5"/>
    <w:rsid w:val="009C1549"/>
    <w:rsid w:val="009C4D9A"/>
    <w:rsid w:val="009C5FFB"/>
    <w:rsid w:val="009C6868"/>
    <w:rsid w:val="009D59A0"/>
    <w:rsid w:val="009D7DC6"/>
    <w:rsid w:val="009E232E"/>
    <w:rsid w:val="009E4C81"/>
    <w:rsid w:val="009E61BC"/>
    <w:rsid w:val="009F4F46"/>
    <w:rsid w:val="009F6389"/>
    <w:rsid w:val="009F7F84"/>
    <w:rsid w:val="00A004EC"/>
    <w:rsid w:val="00A008CE"/>
    <w:rsid w:val="00A019B9"/>
    <w:rsid w:val="00A04E11"/>
    <w:rsid w:val="00A06502"/>
    <w:rsid w:val="00A077D5"/>
    <w:rsid w:val="00A12402"/>
    <w:rsid w:val="00A15504"/>
    <w:rsid w:val="00A262E1"/>
    <w:rsid w:val="00A30C23"/>
    <w:rsid w:val="00A310F6"/>
    <w:rsid w:val="00A5043F"/>
    <w:rsid w:val="00A606FB"/>
    <w:rsid w:val="00A60A40"/>
    <w:rsid w:val="00A60A7E"/>
    <w:rsid w:val="00A67106"/>
    <w:rsid w:val="00A679C5"/>
    <w:rsid w:val="00A70979"/>
    <w:rsid w:val="00A734A8"/>
    <w:rsid w:val="00A77005"/>
    <w:rsid w:val="00A779C4"/>
    <w:rsid w:val="00A77B3E"/>
    <w:rsid w:val="00A82FAF"/>
    <w:rsid w:val="00A844D2"/>
    <w:rsid w:val="00A8589A"/>
    <w:rsid w:val="00A90281"/>
    <w:rsid w:val="00A93CBB"/>
    <w:rsid w:val="00A952A9"/>
    <w:rsid w:val="00A9729B"/>
    <w:rsid w:val="00AA4CB9"/>
    <w:rsid w:val="00AA6277"/>
    <w:rsid w:val="00AB13C6"/>
    <w:rsid w:val="00AB1AE8"/>
    <w:rsid w:val="00AB4749"/>
    <w:rsid w:val="00AB5FBA"/>
    <w:rsid w:val="00AB6741"/>
    <w:rsid w:val="00AC0770"/>
    <w:rsid w:val="00AC0834"/>
    <w:rsid w:val="00AC63CB"/>
    <w:rsid w:val="00AD31E9"/>
    <w:rsid w:val="00AD4DE7"/>
    <w:rsid w:val="00AD6EBB"/>
    <w:rsid w:val="00AE1B42"/>
    <w:rsid w:val="00AE4F49"/>
    <w:rsid w:val="00AE7672"/>
    <w:rsid w:val="00AF4A8D"/>
    <w:rsid w:val="00AF4E03"/>
    <w:rsid w:val="00AF576B"/>
    <w:rsid w:val="00AF580A"/>
    <w:rsid w:val="00AF6444"/>
    <w:rsid w:val="00AF772E"/>
    <w:rsid w:val="00B008D9"/>
    <w:rsid w:val="00B01BDC"/>
    <w:rsid w:val="00B01E4B"/>
    <w:rsid w:val="00B02C48"/>
    <w:rsid w:val="00B049D2"/>
    <w:rsid w:val="00B07948"/>
    <w:rsid w:val="00B1272A"/>
    <w:rsid w:val="00B13177"/>
    <w:rsid w:val="00B150D9"/>
    <w:rsid w:val="00B300EC"/>
    <w:rsid w:val="00B30D3E"/>
    <w:rsid w:val="00B37657"/>
    <w:rsid w:val="00B43C9D"/>
    <w:rsid w:val="00B4614B"/>
    <w:rsid w:val="00B527CE"/>
    <w:rsid w:val="00B5421A"/>
    <w:rsid w:val="00B55E37"/>
    <w:rsid w:val="00B5765A"/>
    <w:rsid w:val="00B60DCB"/>
    <w:rsid w:val="00B60F67"/>
    <w:rsid w:val="00B6180B"/>
    <w:rsid w:val="00B76F70"/>
    <w:rsid w:val="00B779B2"/>
    <w:rsid w:val="00B77EF6"/>
    <w:rsid w:val="00B77F0B"/>
    <w:rsid w:val="00B80996"/>
    <w:rsid w:val="00B81CE0"/>
    <w:rsid w:val="00B8236A"/>
    <w:rsid w:val="00B8757B"/>
    <w:rsid w:val="00B935F1"/>
    <w:rsid w:val="00B94207"/>
    <w:rsid w:val="00B9619D"/>
    <w:rsid w:val="00BA0A70"/>
    <w:rsid w:val="00BA3837"/>
    <w:rsid w:val="00BA5EB1"/>
    <w:rsid w:val="00BB2B60"/>
    <w:rsid w:val="00BC0CD1"/>
    <w:rsid w:val="00BC3608"/>
    <w:rsid w:val="00BC63DF"/>
    <w:rsid w:val="00BC6810"/>
    <w:rsid w:val="00BD3139"/>
    <w:rsid w:val="00BD658D"/>
    <w:rsid w:val="00BE1190"/>
    <w:rsid w:val="00BE2E5A"/>
    <w:rsid w:val="00BE4CA1"/>
    <w:rsid w:val="00BE4E37"/>
    <w:rsid w:val="00BE6488"/>
    <w:rsid w:val="00BF76B7"/>
    <w:rsid w:val="00C02C55"/>
    <w:rsid w:val="00C11185"/>
    <w:rsid w:val="00C11CFB"/>
    <w:rsid w:val="00C168D0"/>
    <w:rsid w:val="00C20FC0"/>
    <w:rsid w:val="00C2777B"/>
    <w:rsid w:val="00C31454"/>
    <w:rsid w:val="00C34154"/>
    <w:rsid w:val="00C37849"/>
    <w:rsid w:val="00C378C3"/>
    <w:rsid w:val="00C40AAC"/>
    <w:rsid w:val="00C4737E"/>
    <w:rsid w:val="00C562C1"/>
    <w:rsid w:val="00C6196A"/>
    <w:rsid w:val="00C6224C"/>
    <w:rsid w:val="00C762C2"/>
    <w:rsid w:val="00C77650"/>
    <w:rsid w:val="00C8286E"/>
    <w:rsid w:val="00C84E5C"/>
    <w:rsid w:val="00C85BB4"/>
    <w:rsid w:val="00C85F33"/>
    <w:rsid w:val="00C87DFD"/>
    <w:rsid w:val="00C87F03"/>
    <w:rsid w:val="00C902E0"/>
    <w:rsid w:val="00C90DDF"/>
    <w:rsid w:val="00C93363"/>
    <w:rsid w:val="00C93DA7"/>
    <w:rsid w:val="00C96A8E"/>
    <w:rsid w:val="00C97F18"/>
    <w:rsid w:val="00CA1C83"/>
    <w:rsid w:val="00CA2A55"/>
    <w:rsid w:val="00CA7F05"/>
    <w:rsid w:val="00CB17EB"/>
    <w:rsid w:val="00CB3A6F"/>
    <w:rsid w:val="00CC007A"/>
    <w:rsid w:val="00CC01C7"/>
    <w:rsid w:val="00CC1FD9"/>
    <w:rsid w:val="00CC2B6F"/>
    <w:rsid w:val="00CC4CEC"/>
    <w:rsid w:val="00CD5AFB"/>
    <w:rsid w:val="00CD6D14"/>
    <w:rsid w:val="00CD7036"/>
    <w:rsid w:val="00CD7C47"/>
    <w:rsid w:val="00CE0A8D"/>
    <w:rsid w:val="00CE32C3"/>
    <w:rsid w:val="00CE413F"/>
    <w:rsid w:val="00CE7120"/>
    <w:rsid w:val="00CE776E"/>
    <w:rsid w:val="00CE777F"/>
    <w:rsid w:val="00CF1277"/>
    <w:rsid w:val="00CF1B4A"/>
    <w:rsid w:val="00CF7A3A"/>
    <w:rsid w:val="00D009DE"/>
    <w:rsid w:val="00D02A6D"/>
    <w:rsid w:val="00D036BC"/>
    <w:rsid w:val="00D04485"/>
    <w:rsid w:val="00D04F54"/>
    <w:rsid w:val="00D054DF"/>
    <w:rsid w:val="00D06C50"/>
    <w:rsid w:val="00D11E05"/>
    <w:rsid w:val="00D14D69"/>
    <w:rsid w:val="00D17219"/>
    <w:rsid w:val="00D2005C"/>
    <w:rsid w:val="00D20A0C"/>
    <w:rsid w:val="00D2144D"/>
    <w:rsid w:val="00D234FD"/>
    <w:rsid w:val="00D265E8"/>
    <w:rsid w:val="00D308C8"/>
    <w:rsid w:val="00D33020"/>
    <w:rsid w:val="00D3522E"/>
    <w:rsid w:val="00D37EFC"/>
    <w:rsid w:val="00D40839"/>
    <w:rsid w:val="00D40BE0"/>
    <w:rsid w:val="00D4161B"/>
    <w:rsid w:val="00D4554F"/>
    <w:rsid w:val="00D461C5"/>
    <w:rsid w:val="00D463BA"/>
    <w:rsid w:val="00D46914"/>
    <w:rsid w:val="00D504B1"/>
    <w:rsid w:val="00D50CDF"/>
    <w:rsid w:val="00D53467"/>
    <w:rsid w:val="00D54E29"/>
    <w:rsid w:val="00D6247B"/>
    <w:rsid w:val="00D62764"/>
    <w:rsid w:val="00D64781"/>
    <w:rsid w:val="00D6479A"/>
    <w:rsid w:val="00D64AB2"/>
    <w:rsid w:val="00D67A90"/>
    <w:rsid w:val="00D70352"/>
    <w:rsid w:val="00D76A5D"/>
    <w:rsid w:val="00D82B50"/>
    <w:rsid w:val="00D86010"/>
    <w:rsid w:val="00D872BB"/>
    <w:rsid w:val="00D91484"/>
    <w:rsid w:val="00D91AB2"/>
    <w:rsid w:val="00D92019"/>
    <w:rsid w:val="00D93FE6"/>
    <w:rsid w:val="00D96C75"/>
    <w:rsid w:val="00DA0B5F"/>
    <w:rsid w:val="00DA3818"/>
    <w:rsid w:val="00DB0858"/>
    <w:rsid w:val="00DB3203"/>
    <w:rsid w:val="00DC0B7F"/>
    <w:rsid w:val="00DC51BD"/>
    <w:rsid w:val="00DD0E56"/>
    <w:rsid w:val="00DD1188"/>
    <w:rsid w:val="00DD4671"/>
    <w:rsid w:val="00DE35C0"/>
    <w:rsid w:val="00DF19D7"/>
    <w:rsid w:val="00DF50B7"/>
    <w:rsid w:val="00DF5E02"/>
    <w:rsid w:val="00E00AAD"/>
    <w:rsid w:val="00E03103"/>
    <w:rsid w:val="00E04F6E"/>
    <w:rsid w:val="00E06F0D"/>
    <w:rsid w:val="00E07ED3"/>
    <w:rsid w:val="00E151F4"/>
    <w:rsid w:val="00E21A53"/>
    <w:rsid w:val="00E23D8E"/>
    <w:rsid w:val="00E252DA"/>
    <w:rsid w:val="00E31556"/>
    <w:rsid w:val="00E336E7"/>
    <w:rsid w:val="00E35A89"/>
    <w:rsid w:val="00E4079E"/>
    <w:rsid w:val="00E42F93"/>
    <w:rsid w:val="00E70F49"/>
    <w:rsid w:val="00E71CF8"/>
    <w:rsid w:val="00E723E1"/>
    <w:rsid w:val="00E748D3"/>
    <w:rsid w:val="00E7593A"/>
    <w:rsid w:val="00E768EA"/>
    <w:rsid w:val="00E771CF"/>
    <w:rsid w:val="00E7795E"/>
    <w:rsid w:val="00E821CC"/>
    <w:rsid w:val="00E82EF9"/>
    <w:rsid w:val="00E85797"/>
    <w:rsid w:val="00E9245A"/>
    <w:rsid w:val="00E93108"/>
    <w:rsid w:val="00E93593"/>
    <w:rsid w:val="00E9451B"/>
    <w:rsid w:val="00E972C1"/>
    <w:rsid w:val="00EA0BD4"/>
    <w:rsid w:val="00EA7AA2"/>
    <w:rsid w:val="00EB1690"/>
    <w:rsid w:val="00EB215E"/>
    <w:rsid w:val="00EB36BC"/>
    <w:rsid w:val="00EB3BF9"/>
    <w:rsid w:val="00EB67A5"/>
    <w:rsid w:val="00EC1499"/>
    <w:rsid w:val="00EC33BE"/>
    <w:rsid w:val="00EC475A"/>
    <w:rsid w:val="00EC4B43"/>
    <w:rsid w:val="00ED0D3C"/>
    <w:rsid w:val="00ED23CD"/>
    <w:rsid w:val="00EE7419"/>
    <w:rsid w:val="00EF1034"/>
    <w:rsid w:val="00EF193E"/>
    <w:rsid w:val="00EF1EBB"/>
    <w:rsid w:val="00EF660E"/>
    <w:rsid w:val="00EF7233"/>
    <w:rsid w:val="00F0091D"/>
    <w:rsid w:val="00F0108F"/>
    <w:rsid w:val="00F1195C"/>
    <w:rsid w:val="00F213D3"/>
    <w:rsid w:val="00F22A12"/>
    <w:rsid w:val="00F23567"/>
    <w:rsid w:val="00F25A09"/>
    <w:rsid w:val="00F320EA"/>
    <w:rsid w:val="00F322CF"/>
    <w:rsid w:val="00F33167"/>
    <w:rsid w:val="00F338D1"/>
    <w:rsid w:val="00F3651E"/>
    <w:rsid w:val="00F36A1D"/>
    <w:rsid w:val="00F4297F"/>
    <w:rsid w:val="00F53FC3"/>
    <w:rsid w:val="00F6472E"/>
    <w:rsid w:val="00F6571A"/>
    <w:rsid w:val="00F6615D"/>
    <w:rsid w:val="00F7171C"/>
    <w:rsid w:val="00F74B3B"/>
    <w:rsid w:val="00F7661C"/>
    <w:rsid w:val="00F81052"/>
    <w:rsid w:val="00F83A59"/>
    <w:rsid w:val="00F844EF"/>
    <w:rsid w:val="00F86B30"/>
    <w:rsid w:val="00F90692"/>
    <w:rsid w:val="00F91356"/>
    <w:rsid w:val="00F926CA"/>
    <w:rsid w:val="00F94106"/>
    <w:rsid w:val="00FA3768"/>
    <w:rsid w:val="00FA6E4B"/>
    <w:rsid w:val="00FC02A4"/>
    <w:rsid w:val="00FC55FB"/>
    <w:rsid w:val="00FC65B3"/>
    <w:rsid w:val="00FD06D1"/>
    <w:rsid w:val="00FD72E7"/>
    <w:rsid w:val="00FF3411"/>
    <w:rsid w:val="00FF44DA"/>
    <w:rsid w:val="00FF7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C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34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1A229F"/>
    <w:rPr>
      <w:sz w:val="21"/>
      <w:szCs w:val="21"/>
    </w:rPr>
  </w:style>
  <w:style w:type="paragraph" w:styleId="CommentText">
    <w:name w:val="annotation text"/>
    <w:basedOn w:val="Normal"/>
    <w:link w:val="CommentTextChar"/>
    <w:rsid w:val="001A229F"/>
  </w:style>
  <w:style w:type="character" w:customStyle="1" w:styleId="CommentTextChar">
    <w:name w:val="Comment Text Char"/>
    <w:basedOn w:val="DefaultParagraphFont"/>
    <w:link w:val="CommentText"/>
    <w:rsid w:val="001A229F"/>
    <w:rPr>
      <w:sz w:val="24"/>
      <w:szCs w:val="24"/>
    </w:rPr>
  </w:style>
  <w:style w:type="paragraph" w:styleId="CommentSubject">
    <w:name w:val="annotation subject"/>
    <w:basedOn w:val="CommentText"/>
    <w:next w:val="CommentText"/>
    <w:link w:val="CommentSubjectChar"/>
    <w:rsid w:val="001A229F"/>
    <w:rPr>
      <w:b/>
      <w:bCs/>
    </w:rPr>
  </w:style>
  <w:style w:type="character" w:customStyle="1" w:styleId="CommentSubjectChar">
    <w:name w:val="Comment Subject Char"/>
    <w:basedOn w:val="CommentTextChar"/>
    <w:link w:val="CommentSubject"/>
    <w:rsid w:val="001A229F"/>
    <w:rPr>
      <w:b/>
      <w:bCs/>
      <w:sz w:val="24"/>
      <w:szCs w:val="24"/>
    </w:rPr>
  </w:style>
  <w:style w:type="paragraph" w:styleId="BalloonText">
    <w:name w:val="Balloon Text"/>
    <w:basedOn w:val="Normal"/>
    <w:link w:val="BalloonTextChar"/>
    <w:rsid w:val="001A229F"/>
    <w:rPr>
      <w:sz w:val="18"/>
      <w:szCs w:val="18"/>
    </w:rPr>
  </w:style>
  <w:style w:type="character" w:customStyle="1" w:styleId="BalloonTextChar">
    <w:name w:val="Balloon Text Char"/>
    <w:basedOn w:val="DefaultParagraphFont"/>
    <w:link w:val="BalloonText"/>
    <w:rsid w:val="001A229F"/>
    <w:rPr>
      <w:sz w:val="18"/>
      <w:szCs w:val="18"/>
    </w:rPr>
  </w:style>
  <w:style w:type="character" w:customStyle="1" w:styleId="dxebaseoffice2010blue">
    <w:name w:val="dxebase_office2010blue"/>
    <w:basedOn w:val="DefaultParagraphFont"/>
    <w:rsid w:val="00301311"/>
  </w:style>
  <w:style w:type="paragraph" w:styleId="Header">
    <w:name w:val="header"/>
    <w:basedOn w:val="Normal"/>
    <w:link w:val="HeaderChar"/>
    <w:rsid w:val="00D308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308C8"/>
    <w:rPr>
      <w:sz w:val="18"/>
      <w:szCs w:val="18"/>
    </w:rPr>
  </w:style>
  <w:style w:type="paragraph" w:styleId="Footer">
    <w:name w:val="footer"/>
    <w:basedOn w:val="Normal"/>
    <w:link w:val="FooterChar"/>
    <w:uiPriority w:val="99"/>
    <w:rsid w:val="00D308C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308C8"/>
    <w:rPr>
      <w:sz w:val="18"/>
      <w:szCs w:val="18"/>
    </w:rPr>
  </w:style>
  <w:style w:type="table" w:styleId="TableGrid">
    <w:name w:val="Table Grid"/>
    <w:basedOn w:val="TableNormal"/>
    <w:uiPriority w:val="39"/>
    <w:rsid w:val="00411177"/>
    <w:rPr>
      <w:rFonts w:ascii="Calibri" w:eastAsia="Calibri" w:hAnsi="Calibri" w:cs="Calibri"/>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411177"/>
    <w:rPr>
      <w:rFonts w:ascii="Calibri" w:eastAsia="Calibri" w:hAnsi="Calibri" w:cs="Calibri"/>
      <w:sz w:val="22"/>
      <w:szCs w:val="22"/>
      <w:lang w:val="en-IN" w:eastAsia="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q4iawc">
    <w:name w:val="q4iawc"/>
    <w:basedOn w:val="DefaultParagraphFont"/>
    <w:rsid w:val="00B4614B"/>
  </w:style>
  <w:style w:type="paragraph" w:styleId="Revision">
    <w:name w:val="Revision"/>
    <w:hidden/>
    <w:uiPriority w:val="99"/>
    <w:semiHidden/>
    <w:rsid w:val="004263DA"/>
    <w:rPr>
      <w:sz w:val="24"/>
      <w:szCs w:val="24"/>
    </w:rPr>
  </w:style>
  <w:style w:type="paragraph" w:styleId="NormalWeb">
    <w:name w:val="Normal (Web)"/>
    <w:basedOn w:val="Normal"/>
    <w:uiPriority w:val="99"/>
    <w:semiHidden/>
    <w:unhideWhenUsed/>
    <w:rsid w:val="00CC2B6F"/>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unhideWhenUsed/>
    <w:rsid w:val="00AC63CB"/>
    <w:rPr>
      <w:color w:val="0000FF"/>
      <w:u w:val="single"/>
    </w:rPr>
  </w:style>
  <w:style w:type="character" w:customStyle="1" w:styleId="UnresolvedMention1">
    <w:name w:val="Unresolved Mention1"/>
    <w:basedOn w:val="DefaultParagraphFont"/>
    <w:uiPriority w:val="99"/>
    <w:semiHidden/>
    <w:unhideWhenUsed/>
    <w:rsid w:val="006516F9"/>
    <w:rPr>
      <w:color w:val="605E5C"/>
      <w:shd w:val="clear" w:color="auto" w:fill="E1DFDD"/>
    </w:rPr>
  </w:style>
  <w:style w:type="character" w:customStyle="1" w:styleId="UnresolvedMention2">
    <w:name w:val="Unresolved Mention2"/>
    <w:basedOn w:val="DefaultParagraphFont"/>
    <w:uiPriority w:val="99"/>
    <w:semiHidden/>
    <w:unhideWhenUsed/>
    <w:rsid w:val="00995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97201">
      <w:bodyDiv w:val="1"/>
      <w:marLeft w:val="0"/>
      <w:marRight w:val="0"/>
      <w:marTop w:val="0"/>
      <w:marBottom w:val="0"/>
      <w:divBdr>
        <w:top w:val="none" w:sz="0" w:space="0" w:color="auto"/>
        <w:left w:val="none" w:sz="0" w:space="0" w:color="auto"/>
        <w:bottom w:val="none" w:sz="0" w:space="0" w:color="auto"/>
        <w:right w:val="none" w:sz="0" w:space="0" w:color="auto"/>
      </w:divBdr>
    </w:div>
    <w:div w:id="345399469">
      <w:bodyDiv w:val="1"/>
      <w:marLeft w:val="0"/>
      <w:marRight w:val="0"/>
      <w:marTop w:val="0"/>
      <w:marBottom w:val="0"/>
      <w:divBdr>
        <w:top w:val="none" w:sz="0" w:space="0" w:color="auto"/>
        <w:left w:val="none" w:sz="0" w:space="0" w:color="auto"/>
        <w:bottom w:val="none" w:sz="0" w:space="0" w:color="auto"/>
        <w:right w:val="none" w:sz="0" w:space="0" w:color="auto"/>
      </w:divBdr>
    </w:div>
    <w:div w:id="493302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7AAE3-210A-44E4-9AAD-4655B743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7042</Words>
  <Characters>40141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2022-11-21T22:51:00Z</dcterms:created>
  <dcterms:modified xsi:type="dcterms:W3CDTF">2022-11-21T22:53:00Z</dcterms:modified>
</cp:coreProperties>
</file>