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CBD4F" w14:textId="27351AF9" w:rsidR="00074739" w:rsidRPr="00850D59" w:rsidRDefault="00074739" w:rsidP="00074739">
      <w:pPr>
        <w:spacing w:line="360" w:lineRule="auto"/>
        <w:jc w:val="both"/>
      </w:pPr>
      <w:r w:rsidRPr="00850D59">
        <w:rPr>
          <w:rFonts w:ascii="Book Antiqua" w:hAnsi="Book Antiqua"/>
          <w:b/>
          <w:color w:val="000000"/>
        </w:rPr>
        <w:t xml:space="preserve">Name of Journal: </w:t>
      </w:r>
      <w:r w:rsidRPr="00850D59">
        <w:rPr>
          <w:rFonts w:ascii="Book Antiqua" w:hAnsi="Book Antiqua"/>
          <w:i/>
          <w:color w:val="000000"/>
        </w:rPr>
        <w:t xml:space="preserve">World Journal of </w:t>
      </w:r>
      <w:r w:rsidRPr="00850D59">
        <w:rPr>
          <w:rFonts w:ascii="Book Antiqua" w:eastAsia="Book Antiqua" w:hAnsi="Book Antiqua" w:cs="Book Antiqua"/>
          <w:i/>
          <w:color w:val="000000"/>
        </w:rPr>
        <w:t>Clinical Cases</w:t>
      </w:r>
    </w:p>
    <w:p w14:paraId="40275412"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Manuscript NO: </w:t>
      </w:r>
      <w:r w:rsidRPr="00850D59">
        <w:rPr>
          <w:rFonts w:ascii="Book Antiqua" w:eastAsia="Book Antiqua" w:hAnsi="Book Antiqua" w:cs="Book Antiqua"/>
          <w:color w:val="000000"/>
        </w:rPr>
        <w:t>78515</w:t>
      </w:r>
    </w:p>
    <w:p w14:paraId="3FD0FE3F" w14:textId="77777777" w:rsidR="00074739" w:rsidRPr="00850D59" w:rsidRDefault="00074739" w:rsidP="00074739">
      <w:pPr>
        <w:spacing w:line="360" w:lineRule="auto"/>
        <w:jc w:val="both"/>
      </w:pPr>
      <w:r w:rsidRPr="00850D59">
        <w:rPr>
          <w:rFonts w:ascii="Book Antiqua" w:hAnsi="Book Antiqua"/>
          <w:b/>
          <w:color w:val="000000"/>
        </w:rPr>
        <w:t xml:space="preserve">Manuscript Type: </w:t>
      </w:r>
      <w:r w:rsidRPr="00850D59">
        <w:rPr>
          <w:rFonts w:ascii="Book Antiqua" w:hAnsi="Book Antiqua"/>
          <w:color w:val="000000"/>
        </w:rPr>
        <w:t>CASE REPORT</w:t>
      </w:r>
    </w:p>
    <w:p w14:paraId="4FB68A35" w14:textId="77777777" w:rsidR="00074739" w:rsidRPr="00850D59" w:rsidRDefault="00074739" w:rsidP="00074739">
      <w:pPr>
        <w:spacing w:line="360" w:lineRule="auto"/>
        <w:jc w:val="both"/>
      </w:pPr>
    </w:p>
    <w:p w14:paraId="28E0EC7F" w14:textId="44AFD666" w:rsidR="00074739" w:rsidRPr="00850D59" w:rsidRDefault="00074739" w:rsidP="00074739">
      <w:pPr>
        <w:spacing w:line="360" w:lineRule="auto"/>
        <w:jc w:val="both"/>
      </w:pPr>
      <w:r w:rsidRPr="00850D59">
        <w:rPr>
          <w:rFonts w:ascii="Book Antiqua" w:hAnsi="Book Antiqua"/>
          <w:b/>
          <w:color w:val="000000"/>
        </w:rPr>
        <w:t xml:space="preserve">Synchronous gastric cancer complicated with chronic myeloid leukemia (multiple primary cancers): </w:t>
      </w:r>
      <w:r w:rsidR="00033D22">
        <w:rPr>
          <w:rFonts w:ascii="Book Antiqua" w:hAnsi="Book Antiqua"/>
          <w:b/>
          <w:color w:val="000000"/>
        </w:rPr>
        <w:t>A</w:t>
      </w:r>
      <w:r w:rsidRPr="00850D59">
        <w:rPr>
          <w:rFonts w:ascii="Book Antiqua" w:hAnsi="Book Antiqua"/>
          <w:b/>
          <w:color w:val="000000"/>
        </w:rPr>
        <w:t xml:space="preserve"> case repor</w:t>
      </w:r>
      <w:r w:rsidR="00F03AC0">
        <w:rPr>
          <w:rFonts w:ascii="Book Antiqua" w:hAnsi="Book Antiqua"/>
          <w:b/>
          <w:color w:val="000000"/>
        </w:rPr>
        <w:t>t</w:t>
      </w:r>
    </w:p>
    <w:p w14:paraId="57DD846D" w14:textId="77777777" w:rsidR="00074739" w:rsidRPr="00850D59" w:rsidRDefault="00074739" w:rsidP="00074739">
      <w:pPr>
        <w:spacing w:line="360" w:lineRule="auto"/>
        <w:jc w:val="both"/>
      </w:pPr>
    </w:p>
    <w:p w14:paraId="682E1D97" w14:textId="5AB3DBCA" w:rsidR="00074739" w:rsidRPr="00850D59" w:rsidRDefault="00074739" w:rsidP="00074739">
      <w:pPr>
        <w:spacing w:line="360" w:lineRule="auto"/>
        <w:jc w:val="both"/>
      </w:pPr>
      <w:r w:rsidRPr="00850D59">
        <w:rPr>
          <w:rFonts w:ascii="Book Antiqua" w:hAnsi="Book Antiqua"/>
          <w:color w:val="000000"/>
        </w:rPr>
        <w:t>Zhao</w:t>
      </w:r>
      <w:r w:rsidRPr="00850D59">
        <w:rPr>
          <w:rFonts w:ascii="Book Antiqua" w:hAnsi="Book Antiqua"/>
          <w:i/>
          <w:color w:val="000000"/>
        </w:rPr>
        <w:t xml:space="preserve"> et al. </w:t>
      </w:r>
      <w:r w:rsidRPr="00850D59">
        <w:rPr>
          <w:rFonts w:ascii="Book Antiqua" w:hAnsi="Book Antiqua"/>
          <w:color w:val="000000"/>
        </w:rPr>
        <w:t xml:space="preserve">Multiple primary cancers: </w:t>
      </w:r>
      <w:r w:rsidR="00B77080">
        <w:rPr>
          <w:rFonts w:ascii="Book Antiqua" w:hAnsi="Book Antiqua"/>
          <w:color w:val="000000"/>
        </w:rPr>
        <w:t>A</w:t>
      </w:r>
      <w:r w:rsidRPr="00850D59">
        <w:rPr>
          <w:rFonts w:ascii="Book Antiqua" w:hAnsi="Book Antiqua"/>
          <w:color w:val="000000"/>
        </w:rPr>
        <w:t xml:space="preserve"> case report</w:t>
      </w:r>
    </w:p>
    <w:p w14:paraId="4C321B72" w14:textId="77777777" w:rsidR="00074739" w:rsidRPr="00850D59" w:rsidRDefault="00074739" w:rsidP="00074739">
      <w:pPr>
        <w:spacing w:line="360" w:lineRule="auto"/>
        <w:jc w:val="both"/>
      </w:pPr>
    </w:p>
    <w:p w14:paraId="3953CC57" w14:textId="19DA47D5" w:rsidR="00074739" w:rsidRPr="00850D59" w:rsidRDefault="00074739" w:rsidP="00074739">
      <w:pPr>
        <w:spacing w:line="360" w:lineRule="auto"/>
        <w:jc w:val="both"/>
      </w:pPr>
      <w:r w:rsidRPr="00850D59">
        <w:rPr>
          <w:rFonts w:ascii="Book Antiqua" w:eastAsia="Book Antiqua" w:hAnsi="Book Antiqua" w:cs="Book Antiqua"/>
          <w:color w:val="000000"/>
        </w:rPr>
        <w:t>Yong</w:t>
      </w:r>
      <w:r w:rsidR="007E4613">
        <w:rPr>
          <w:rFonts w:ascii="Book Antiqua" w:eastAsia="Book Antiqua" w:hAnsi="Book Antiqua" w:cs="Book Antiqua"/>
          <w:color w:val="000000"/>
        </w:rPr>
        <w:t>-</w:t>
      </w:r>
      <w:proofErr w:type="spellStart"/>
      <w:r w:rsidR="007E4613" w:rsidRPr="00850D59">
        <w:rPr>
          <w:rFonts w:ascii="Book Antiqua" w:eastAsia="Book Antiqua" w:hAnsi="Book Antiqua" w:cs="Book Antiqua"/>
          <w:color w:val="000000"/>
        </w:rPr>
        <w:t>Xun</w:t>
      </w:r>
      <w:proofErr w:type="spellEnd"/>
      <w:r w:rsidR="007E4613" w:rsidRPr="00850D59">
        <w:rPr>
          <w:rFonts w:ascii="Book Antiqua" w:hAnsi="Book Antiqua"/>
          <w:color w:val="000000"/>
        </w:rPr>
        <w:t xml:space="preserve"> </w:t>
      </w:r>
      <w:r w:rsidRPr="00850D59">
        <w:rPr>
          <w:rFonts w:ascii="Book Antiqua" w:hAnsi="Book Antiqua"/>
          <w:color w:val="000000"/>
        </w:rPr>
        <w:t>Zhao</w:t>
      </w:r>
      <w:r w:rsidR="007E4613" w:rsidRPr="00850D59">
        <w:rPr>
          <w:rFonts w:ascii="Book Antiqua" w:hAnsi="Book Antiqua"/>
          <w:color w:val="000000"/>
        </w:rPr>
        <w:t xml:space="preserve">, </w:t>
      </w:r>
      <w:r w:rsidRPr="00850D59">
        <w:rPr>
          <w:rFonts w:ascii="Book Antiqua" w:hAnsi="Book Antiqua"/>
          <w:color w:val="000000"/>
        </w:rPr>
        <w:t>Ze Yang</w:t>
      </w:r>
      <w:r w:rsidR="007E4613" w:rsidRPr="00850D59">
        <w:rPr>
          <w:rFonts w:ascii="Book Antiqua" w:hAnsi="Book Antiqua"/>
          <w:color w:val="000000"/>
        </w:rPr>
        <w:t xml:space="preserve">, </w:t>
      </w:r>
      <w:r w:rsidRPr="00850D59">
        <w:rPr>
          <w:rFonts w:ascii="Book Antiqua" w:eastAsia="Book Antiqua" w:hAnsi="Book Antiqua" w:cs="Book Antiqua"/>
          <w:color w:val="000000"/>
        </w:rPr>
        <w:t>Li</w:t>
      </w:r>
      <w:r w:rsidR="007E4613">
        <w:rPr>
          <w:rFonts w:ascii="Book Antiqua" w:eastAsia="Book Antiqua" w:hAnsi="Book Antiqua" w:cs="Book Antiqua"/>
          <w:color w:val="000000"/>
        </w:rPr>
        <w:t>-</w:t>
      </w:r>
      <w:r w:rsidR="007E4613" w:rsidRPr="00850D59">
        <w:rPr>
          <w:rFonts w:ascii="Book Antiqua" w:eastAsia="Book Antiqua" w:hAnsi="Book Antiqua" w:cs="Book Antiqua"/>
          <w:color w:val="000000"/>
        </w:rPr>
        <w:t>Bin</w:t>
      </w:r>
      <w:r w:rsidR="007E4613" w:rsidRPr="00850D59">
        <w:rPr>
          <w:rFonts w:ascii="Book Antiqua" w:hAnsi="Book Antiqua"/>
          <w:color w:val="000000"/>
        </w:rPr>
        <w:t xml:space="preserve"> </w:t>
      </w:r>
      <w:r w:rsidRPr="00850D59">
        <w:rPr>
          <w:rFonts w:ascii="Book Antiqua" w:hAnsi="Book Antiqua"/>
          <w:color w:val="000000"/>
        </w:rPr>
        <w:t>Ma</w:t>
      </w:r>
      <w:r w:rsidR="007E4613" w:rsidRPr="00850D59">
        <w:rPr>
          <w:rFonts w:ascii="Book Antiqua" w:hAnsi="Book Antiqua"/>
          <w:color w:val="000000"/>
        </w:rPr>
        <w:t xml:space="preserve">, </w:t>
      </w:r>
      <w:r w:rsidRPr="00850D59">
        <w:rPr>
          <w:rFonts w:ascii="Book Antiqua" w:eastAsia="Book Antiqua" w:hAnsi="Book Antiqua" w:cs="Book Antiqua"/>
          <w:color w:val="000000"/>
        </w:rPr>
        <w:t>Jia</w:t>
      </w:r>
      <w:r w:rsidR="007E4613">
        <w:rPr>
          <w:rFonts w:ascii="Book Antiqua" w:eastAsia="Book Antiqua" w:hAnsi="Book Antiqua" w:cs="Book Antiqua"/>
          <w:color w:val="000000"/>
        </w:rPr>
        <w:t>-</w:t>
      </w:r>
      <w:r w:rsidR="007E4613" w:rsidRPr="00850D59">
        <w:rPr>
          <w:rFonts w:ascii="Book Antiqua" w:eastAsia="Book Antiqua" w:hAnsi="Book Antiqua" w:cs="Book Antiqua"/>
          <w:color w:val="000000"/>
        </w:rPr>
        <w:t>Yao</w:t>
      </w:r>
      <w:r w:rsidR="007E4613" w:rsidRPr="00850D59">
        <w:rPr>
          <w:rFonts w:ascii="Book Antiqua" w:hAnsi="Book Antiqua"/>
          <w:color w:val="000000"/>
        </w:rPr>
        <w:t xml:space="preserve"> </w:t>
      </w:r>
      <w:r w:rsidRPr="00850D59">
        <w:rPr>
          <w:rFonts w:ascii="Book Antiqua" w:hAnsi="Book Antiqua"/>
          <w:color w:val="000000"/>
        </w:rPr>
        <w:t>Dang</w:t>
      </w:r>
      <w:r w:rsidR="007E4613" w:rsidRPr="00850D59">
        <w:rPr>
          <w:rFonts w:ascii="Book Antiqua" w:hAnsi="Book Antiqua"/>
          <w:color w:val="000000"/>
        </w:rPr>
        <w:t xml:space="preserve">, </w:t>
      </w:r>
      <w:r w:rsidRPr="00850D59">
        <w:rPr>
          <w:rFonts w:ascii="Book Antiqua" w:eastAsia="Book Antiqua" w:hAnsi="Book Antiqua" w:cs="Book Antiqua"/>
          <w:color w:val="000000"/>
        </w:rPr>
        <w:t>Hui</w:t>
      </w:r>
      <w:r w:rsidR="007E4613">
        <w:rPr>
          <w:rFonts w:ascii="Book Antiqua" w:eastAsia="Book Antiqua" w:hAnsi="Book Antiqua" w:cs="Book Antiqua"/>
          <w:color w:val="000000"/>
        </w:rPr>
        <w:t>-</w:t>
      </w:r>
      <w:r w:rsidR="007E4613" w:rsidRPr="00850D59">
        <w:rPr>
          <w:rFonts w:ascii="Book Antiqua" w:eastAsia="Book Antiqua" w:hAnsi="Book Antiqua" w:cs="Book Antiqua"/>
          <w:color w:val="000000"/>
        </w:rPr>
        <w:t>Ying</w:t>
      </w:r>
      <w:r w:rsidR="007E4613" w:rsidRPr="00850D59">
        <w:rPr>
          <w:rFonts w:ascii="Book Antiqua" w:hAnsi="Book Antiqua"/>
          <w:color w:val="000000"/>
        </w:rPr>
        <w:t xml:space="preserve"> </w:t>
      </w:r>
      <w:r w:rsidRPr="00850D59">
        <w:rPr>
          <w:rFonts w:ascii="Book Antiqua" w:hAnsi="Book Antiqua"/>
          <w:color w:val="000000"/>
        </w:rPr>
        <w:t>Wang</w:t>
      </w:r>
    </w:p>
    <w:p w14:paraId="5ED2FCF8" w14:textId="6AA3DD42" w:rsidR="00074739" w:rsidRPr="00850D59" w:rsidRDefault="00074739" w:rsidP="00074739">
      <w:pPr>
        <w:spacing w:line="360" w:lineRule="auto"/>
        <w:jc w:val="both"/>
      </w:pPr>
    </w:p>
    <w:p w14:paraId="5F3FAE5A" w14:textId="723EC10B" w:rsidR="00074739" w:rsidRPr="00850D59" w:rsidRDefault="005026D5" w:rsidP="00074739">
      <w:pPr>
        <w:spacing w:line="360" w:lineRule="auto"/>
        <w:jc w:val="both"/>
      </w:pPr>
      <w:r w:rsidRPr="005026D5">
        <w:rPr>
          <w:rFonts w:ascii="Book Antiqua" w:eastAsia="Book Antiqua" w:hAnsi="Book Antiqua" w:cs="Book Antiqua"/>
          <w:b/>
          <w:bCs/>
          <w:color w:val="000000"/>
        </w:rPr>
        <w:t>Yong-</w:t>
      </w:r>
      <w:proofErr w:type="spellStart"/>
      <w:r w:rsidRPr="005026D5">
        <w:rPr>
          <w:rFonts w:ascii="Book Antiqua" w:eastAsia="Book Antiqua" w:hAnsi="Book Antiqua" w:cs="Book Antiqua"/>
          <w:b/>
          <w:bCs/>
          <w:color w:val="000000"/>
        </w:rPr>
        <w:t>Xun</w:t>
      </w:r>
      <w:proofErr w:type="spellEnd"/>
      <w:r w:rsidRPr="005026D5">
        <w:rPr>
          <w:rFonts w:ascii="Book Antiqua" w:eastAsia="Book Antiqua" w:hAnsi="Book Antiqua" w:cs="Book Antiqua"/>
          <w:b/>
          <w:bCs/>
          <w:color w:val="000000"/>
        </w:rPr>
        <w:t xml:space="preserve"> Zhao, Ze Yang, Li-Bin Ma,</w:t>
      </w:r>
      <w:r w:rsidR="00074739" w:rsidRPr="00850D59">
        <w:rPr>
          <w:rFonts w:ascii="Book Antiqua" w:hAnsi="Book Antiqua"/>
          <w:b/>
          <w:color w:val="000000"/>
        </w:rPr>
        <w:t xml:space="preserve"> </w:t>
      </w:r>
      <w:r w:rsidR="00074739" w:rsidRPr="00850D59">
        <w:rPr>
          <w:rFonts w:ascii="Book Antiqua" w:hAnsi="Book Antiqua"/>
          <w:color w:val="000000"/>
        </w:rPr>
        <w:t xml:space="preserve">The Seventh Department of General Surgery, The First Hospital of Lanzhou University, </w:t>
      </w:r>
      <w:r w:rsidR="009054D5" w:rsidRPr="00850D59">
        <w:rPr>
          <w:rFonts w:ascii="Book Antiqua" w:eastAsia="Book Antiqua" w:hAnsi="Book Antiqua" w:cs="Book Antiqua"/>
          <w:color w:val="000000"/>
        </w:rPr>
        <w:t>L</w:t>
      </w:r>
      <w:r w:rsidR="00074739" w:rsidRPr="00850D59">
        <w:rPr>
          <w:rFonts w:ascii="Book Antiqua" w:eastAsia="Book Antiqua" w:hAnsi="Book Antiqua" w:cs="Book Antiqua"/>
          <w:color w:val="000000"/>
        </w:rPr>
        <w:t>anzhou</w:t>
      </w:r>
      <w:r w:rsidR="00074739" w:rsidRPr="00850D59">
        <w:rPr>
          <w:rFonts w:ascii="Book Antiqua" w:hAnsi="Book Antiqua"/>
          <w:color w:val="000000"/>
        </w:rPr>
        <w:t xml:space="preserve"> 730000, </w:t>
      </w:r>
      <w:r w:rsidR="00910B79" w:rsidRPr="00850D59">
        <w:rPr>
          <w:rFonts w:ascii="Book Antiqua" w:eastAsia="Book Antiqua" w:hAnsi="Book Antiqua" w:cs="Book Antiqua"/>
          <w:color w:val="000000"/>
        </w:rPr>
        <w:t>Gansu</w:t>
      </w:r>
      <w:r w:rsidR="00910B79">
        <w:rPr>
          <w:rFonts w:ascii="Book Antiqua" w:eastAsia="Book Antiqua" w:hAnsi="Book Antiqua" w:cs="Book Antiqua"/>
          <w:color w:val="000000"/>
        </w:rPr>
        <w:t xml:space="preserve"> Province</w:t>
      </w:r>
      <w:r w:rsidR="009B31C2" w:rsidRPr="00543975">
        <w:rPr>
          <w:rFonts w:ascii="Book Antiqua" w:eastAsia="Book Antiqua" w:hAnsi="Book Antiqua" w:cs="Book Antiqua" w:hint="eastAsia"/>
          <w:color w:val="000000"/>
        </w:rPr>
        <w:t>,</w:t>
      </w:r>
      <w:r w:rsidR="00910B79" w:rsidRPr="00543975">
        <w:rPr>
          <w:rFonts w:ascii="Book Antiqua" w:eastAsia="Book Antiqua" w:hAnsi="Book Antiqua" w:cs="Book Antiqua"/>
          <w:color w:val="000000"/>
        </w:rPr>
        <w:t xml:space="preserve"> </w:t>
      </w:r>
      <w:r w:rsidR="00074739" w:rsidRPr="00543975">
        <w:rPr>
          <w:rFonts w:ascii="Book Antiqua" w:eastAsia="Book Antiqua" w:hAnsi="Book Antiqua" w:cs="Book Antiqua"/>
          <w:color w:val="000000"/>
        </w:rPr>
        <w:t>Chi</w:t>
      </w:r>
      <w:r w:rsidR="00074739" w:rsidRPr="00850D59">
        <w:rPr>
          <w:rFonts w:ascii="Book Antiqua" w:hAnsi="Book Antiqua"/>
          <w:color w:val="000000"/>
        </w:rPr>
        <w:t>na</w:t>
      </w:r>
    </w:p>
    <w:p w14:paraId="6A52DC43" w14:textId="77777777" w:rsidR="00634F6E" w:rsidRDefault="00634F6E" w:rsidP="00074739">
      <w:pPr>
        <w:spacing w:line="360" w:lineRule="auto"/>
        <w:jc w:val="both"/>
        <w:rPr>
          <w:rFonts w:ascii="Book Antiqua" w:eastAsia="Book Antiqua" w:hAnsi="Book Antiqua" w:cs="Book Antiqua"/>
          <w:b/>
          <w:bCs/>
          <w:color w:val="000000"/>
        </w:rPr>
      </w:pPr>
    </w:p>
    <w:p w14:paraId="689DB8F2" w14:textId="4C080925" w:rsidR="00074739" w:rsidRPr="00850D59" w:rsidRDefault="00074739" w:rsidP="00074739">
      <w:pPr>
        <w:spacing w:line="360" w:lineRule="auto"/>
        <w:jc w:val="both"/>
      </w:pPr>
      <w:r w:rsidRPr="00850D59">
        <w:rPr>
          <w:rFonts w:ascii="Book Antiqua" w:eastAsia="Book Antiqua" w:hAnsi="Book Antiqua" w:cs="Book Antiqua"/>
          <w:b/>
          <w:bCs/>
          <w:color w:val="000000"/>
        </w:rPr>
        <w:t>Jia</w:t>
      </w:r>
      <w:r w:rsidR="00E1502D">
        <w:rPr>
          <w:rFonts w:ascii="Book Antiqua" w:eastAsia="Book Antiqua" w:hAnsi="Book Antiqua" w:cs="Book Antiqua"/>
          <w:b/>
          <w:bCs/>
          <w:color w:val="000000"/>
        </w:rPr>
        <w:t>-</w:t>
      </w:r>
      <w:r w:rsidR="00E1502D" w:rsidRPr="00850D59">
        <w:rPr>
          <w:rFonts w:ascii="Book Antiqua" w:eastAsia="Book Antiqua" w:hAnsi="Book Antiqua" w:cs="Book Antiqua"/>
          <w:b/>
          <w:bCs/>
          <w:color w:val="000000"/>
        </w:rPr>
        <w:t xml:space="preserve">Yao </w:t>
      </w:r>
      <w:r w:rsidRPr="00850D59">
        <w:rPr>
          <w:rFonts w:ascii="Book Antiqua" w:eastAsia="Book Antiqua" w:hAnsi="Book Antiqua" w:cs="Book Antiqua"/>
          <w:b/>
          <w:bCs/>
          <w:color w:val="000000"/>
        </w:rPr>
        <w:t>Dang, Hui</w:t>
      </w:r>
      <w:r w:rsidR="00F603C4">
        <w:rPr>
          <w:rFonts w:ascii="Book Antiqua" w:eastAsia="Book Antiqua" w:hAnsi="Book Antiqua" w:cs="Book Antiqua"/>
          <w:b/>
          <w:bCs/>
          <w:color w:val="000000"/>
        </w:rPr>
        <w:t>-</w:t>
      </w:r>
      <w:r w:rsidR="00F603C4" w:rsidRPr="00850D59">
        <w:rPr>
          <w:rFonts w:ascii="Book Antiqua" w:eastAsia="Book Antiqua" w:hAnsi="Book Antiqua" w:cs="Book Antiqua"/>
          <w:b/>
          <w:bCs/>
          <w:color w:val="000000"/>
        </w:rPr>
        <w:t xml:space="preserve">Ying </w:t>
      </w:r>
      <w:r w:rsidRPr="00850D59">
        <w:rPr>
          <w:rFonts w:ascii="Book Antiqua" w:eastAsia="Book Antiqua" w:hAnsi="Book Antiqua" w:cs="Book Antiqua"/>
          <w:b/>
          <w:bCs/>
          <w:color w:val="000000"/>
        </w:rPr>
        <w:t xml:space="preserve">Wang, </w:t>
      </w:r>
      <w:r w:rsidRPr="00850D59">
        <w:rPr>
          <w:rFonts w:ascii="Book Antiqua" w:eastAsia="Book Antiqua" w:hAnsi="Book Antiqua" w:cs="Book Antiqua"/>
          <w:color w:val="000000"/>
        </w:rPr>
        <w:t xml:space="preserve">The First Clinical Medical School, The First Clinical Medical School of Lanzhou University, </w:t>
      </w:r>
      <w:r w:rsidR="009054D5" w:rsidRPr="00850D59">
        <w:rPr>
          <w:rFonts w:ascii="Book Antiqua" w:eastAsia="Book Antiqua" w:hAnsi="Book Antiqua" w:cs="Book Antiqua"/>
          <w:color w:val="000000"/>
        </w:rPr>
        <w:t>L</w:t>
      </w:r>
      <w:r w:rsidRPr="00850D59">
        <w:rPr>
          <w:rFonts w:ascii="Book Antiqua" w:eastAsia="Book Antiqua" w:hAnsi="Book Antiqua" w:cs="Book Antiqua"/>
          <w:color w:val="000000"/>
        </w:rPr>
        <w:t xml:space="preserve">anzhou 730000, </w:t>
      </w:r>
      <w:r w:rsidR="009054D5" w:rsidRPr="00850D59">
        <w:rPr>
          <w:rFonts w:ascii="Book Antiqua" w:eastAsia="Book Antiqua" w:hAnsi="Book Antiqua" w:cs="Book Antiqua"/>
          <w:color w:val="000000"/>
        </w:rPr>
        <w:t>G</w:t>
      </w:r>
      <w:r w:rsidRPr="00850D59">
        <w:rPr>
          <w:rFonts w:ascii="Book Antiqua" w:eastAsia="Book Antiqua" w:hAnsi="Book Antiqua" w:cs="Book Antiqua"/>
          <w:color w:val="000000"/>
        </w:rPr>
        <w:t>ansu</w:t>
      </w:r>
      <w:r w:rsidR="00910B79">
        <w:rPr>
          <w:rFonts w:ascii="Book Antiqua" w:eastAsia="Book Antiqua" w:hAnsi="Book Antiqua" w:cs="Book Antiqua"/>
          <w:color w:val="000000"/>
        </w:rPr>
        <w:t xml:space="preserve"> Province</w:t>
      </w:r>
      <w:r w:rsidRPr="00850D59">
        <w:rPr>
          <w:rFonts w:ascii="Book Antiqua" w:eastAsia="Book Antiqua" w:hAnsi="Book Antiqua" w:cs="Book Antiqua"/>
          <w:color w:val="000000"/>
        </w:rPr>
        <w:t>, China</w:t>
      </w:r>
    </w:p>
    <w:p w14:paraId="05CD0617" w14:textId="77777777" w:rsidR="00074739" w:rsidRPr="00850D59" w:rsidRDefault="00074739" w:rsidP="00074739">
      <w:pPr>
        <w:spacing w:line="360" w:lineRule="auto"/>
        <w:jc w:val="both"/>
      </w:pPr>
    </w:p>
    <w:p w14:paraId="256F6298" w14:textId="43061958" w:rsidR="00074739" w:rsidRPr="00850D59" w:rsidRDefault="00074739" w:rsidP="00074739">
      <w:pPr>
        <w:spacing w:line="360" w:lineRule="auto"/>
        <w:jc w:val="both"/>
      </w:pPr>
      <w:r w:rsidRPr="00850D59">
        <w:rPr>
          <w:rFonts w:ascii="Book Antiqua" w:hAnsi="Book Antiqua"/>
          <w:b/>
          <w:color w:val="000000"/>
        </w:rPr>
        <w:t xml:space="preserve">Author contributions: </w:t>
      </w:r>
      <w:r w:rsidRPr="00850D59">
        <w:rPr>
          <w:rFonts w:ascii="Book Antiqua" w:hAnsi="Book Antiqua"/>
          <w:color w:val="000000"/>
        </w:rPr>
        <w:t>Zhao</w:t>
      </w:r>
      <w:r w:rsidR="00674FC3">
        <w:rPr>
          <w:rFonts w:ascii="Book Antiqua" w:hAnsi="Book Antiqua"/>
          <w:color w:val="000000"/>
        </w:rPr>
        <w:t xml:space="preserve"> YX</w:t>
      </w:r>
      <w:r w:rsidRPr="00850D59">
        <w:rPr>
          <w:rFonts w:ascii="Book Antiqua" w:hAnsi="Book Antiqua"/>
          <w:color w:val="000000"/>
        </w:rPr>
        <w:t>, Yang</w:t>
      </w:r>
      <w:r w:rsidR="00C81296">
        <w:rPr>
          <w:rFonts w:ascii="Book Antiqua" w:hAnsi="Book Antiqua"/>
          <w:color w:val="000000"/>
        </w:rPr>
        <w:t xml:space="preserve"> Z</w:t>
      </w:r>
      <w:r w:rsidRPr="00850D59">
        <w:rPr>
          <w:rFonts w:ascii="Book Antiqua" w:hAnsi="Book Antiqua"/>
          <w:color w:val="000000"/>
        </w:rPr>
        <w:t>, and</w:t>
      </w:r>
      <w:r w:rsidR="00B61D8B">
        <w:rPr>
          <w:rFonts w:ascii="Book Antiqua" w:hAnsi="Book Antiqua"/>
          <w:color w:val="000000"/>
        </w:rPr>
        <w:t xml:space="preserve"> </w:t>
      </w:r>
      <w:r w:rsidRPr="00850D59">
        <w:rPr>
          <w:rFonts w:ascii="Book Antiqua" w:hAnsi="Book Antiqua"/>
          <w:color w:val="000000"/>
        </w:rPr>
        <w:t xml:space="preserve">Dang </w:t>
      </w:r>
      <w:r w:rsidR="00BB0900">
        <w:rPr>
          <w:rFonts w:ascii="Book Antiqua" w:hAnsi="Book Antiqua"/>
          <w:color w:val="000000"/>
        </w:rPr>
        <w:t xml:space="preserve">JY </w:t>
      </w:r>
      <w:r w:rsidRPr="00850D59">
        <w:rPr>
          <w:rFonts w:ascii="Book Antiqua" w:hAnsi="Book Antiqua"/>
          <w:color w:val="000000"/>
        </w:rPr>
        <w:t>performed the experiments and image acquisition</w:t>
      </w:r>
      <w:r w:rsidR="00B753F2">
        <w:rPr>
          <w:rFonts w:ascii="Book Antiqua" w:hAnsi="Book Antiqua"/>
          <w:color w:val="000000"/>
        </w:rPr>
        <w:t>;</w:t>
      </w:r>
      <w:r w:rsidRPr="00850D59">
        <w:rPr>
          <w:rFonts w:ascii="Book Antiqua" w:hAnsi="Book Antiqua"/>
          <w:color w:val="000000"/>
        </w:rPr>
        <w:t xml:space="preserve"> Zhao</w:t>
      </w:r>
      <w:r w:rsidR="00A309D4">
        <w:rPr>
          <w:rFonts w:ascii="Book Antiqua" w:hAnsi="Book Antiqua"/>
          <w:color w:val="000000"/>
        </w:rPr>
        <w:t xml:space="preserve"> YX</w:t>
      </w:r>
      <w:r w:rsidRPr="00850D59">
        <w:rPr>
          <w:rFonts w:ascii="Book Antiqua" w:hAnsi="Book Antiqua"/>
          <w:color w:val="000000"/>
        </w:rPr>
        <w:t>, Yang</w:t>
      </w:r>
      <w:r w:rsidR="001A50DF">
        <w:rPr>
          <w:rFonts w:ascii="Book Antiqua" w:hAnsi="Book Antiqua"/>
          <w:color w:val="000000"/>
        </w:rPr>
        <w:t xml:space="preserve"> Z</w:t>
      </w:r>
      <w:r w:rsidRPr="00850D59">
        <w:rPr>
          <w:rFonts w:ascii="Book Antiqua" w:hAnsi="Book Antiqua"/>
          <w:color w:val="000000"/>
        </w:rPr>
        <w:t>, Ma</w:t>
      </w:r>
      <w:r w:rsidR="007C1200">
        <w:rPr>
          <w:rFonts w:ascii="Book Antiqua" w:hAnsi="Book Antiqua"/>
          <w:color w:val="000000"/>
        </w:rPr>
        <w:t xml:space="preserve"> LB</w:t>
      </w:r>
      <w:r w:rsidRPr="00850D59">
        <w:rPr>
          <w:rFonts w:ascii="Book Antiqua" w:hAnsi="Book Antiqua"/>
          <w:color w:val="000000"/>
        </w:rPr>
        <w:t xml:space="preserve">, and Wang </w:t>
      </w:r>
      <w:r w:rsidR="001C514D">
        <w:rPr>
          <w:rFonts w:ascii="Book Antiqua" w:hAnsi="Book Antiqua"/>
          <w:color w:val="000000"/>
        </w:rPr>
        <w:t xml:space="preserve">HY </w:t>
      </w:r>
      <w:r w:rsidRPr="00850D59">
        <w:rPr>
          <w:rFonts w:ascii="Book Antiqua" w:hAnsi="Book Antiqua"/>
          <w:color w:val="000000"/>
        </w:rPr>
        <w:t>designed the study and wrote the manuscript</w:t>
      </w:r>
      <w:r w:rsidR="0034741B">
        <w:rPr>
          <w:rFonts w:ascii="Book Antiqua" w:hAnsi="Book Antiqua"/>
          <w:color w:val="000000"/>
        </w:rPr>
        <w:t>;</w:t>
      </w:r>
      <w:r w:rsidRPr="00850D59">
        <w:rPr>
          <w:rFonts w:ascii="Book Antiqua" w:hAnsi="Book Antiqua"/>
          <w:color w:val="000000"/>
        </w:rPr>
        <w:t xml:space="preserve"> Zhao</w:t>
      </w:r>
      <w:r w:rsidR="000E618B">
        <w:rPr>
          <w:rFonts w:ascii="Book Antiqua" w:hAnsi="Book Antiqua"/>
          <w:color w:val="000000"/>
        </w:rPr>
        <w:t xml:space="preserve"> YX</w:t>
      </w:r>
      <w:r w:rsidRPr="00850D59">
        <w:rPr>
          <w:rFonts w:ascii="Book Antiqua" w:hAnsi="Book Antiqua"/>
          <w:color w:val="000000"/>
        </w:rPr>
        <w:t>, Yang</w:t>
      </w:r>
      <w:r w:rsidR="00007A1B">
        <w:rPr>
          <w:rFonts w:ascii="Book Antiqua" w:hAnsi="Book Antiqua"/>
          <w:color w:val="000000"/>
        </w:rPr>
        <w:t xml:space="preserve"> Z</w:t>
      </w:r>
      <w:r w:rsidRPr="00850D59">
        <w:rPr>
          <w:rFonts w:ascii="Book Antiqua" w:hAnsi="Book Antiqua"/>
          <w:color w:val="000000"/>
        </w:rPr>
        <w:t>, and Ma</w:t>
      </w:r>
      <w:r w:rsidR="003B68A5">
        <w:rPr>
          <w:rFonts w:ascii="Book Antiqua" w:hAnsi="Book Antiqua"/>
          <w:color w:val="000000"/>
        </w:rPr>
        <w:t xml:space="preserve"> </w:t>
      </w:r>
      <w:r w:rsidR="007C7C9F">
        <w:rPr>
          <w:rFonts w:ascii="Book Antiqua" w:hAnsi="Book Antiqua"/>
          <w:color w:val="000000"/>
        </w:rPr>
        <w:t xml:space="preserve">LB </w:t>
      </w:r>
      <w:r w:rsidRPr="00850D59">
        <w:rPr>
          <w:rFonts w:ascii="Book Antiqua" w:hAnsi="Book Antiqua"/>
          <w:color w:val="000000"/>
        </w:rPr>
        <w:t>edited the manuscript.</w:t>
      </w:r>
    </w:p>
    <w:p w14:paraId="3D262A93" w14:textId="77777777" w:rsidR="00074739" w:rsidRPr="00850D59" w:rsidRDefault="00074739" w:rsidP="00074739">
      <w:pPr>
        <w:spacing w:line="360" w:lineRule="auto"/>
        <w:jc w:val="both"/>
      </w:pPr>
    </w:p>
    <w:p w14:paraId="7C3C1C92" w14:textId="768CFDEC" w:rsidR="00074739" w:rsidRPr="00850D59" w:rsidRDefault="00074739" w:rsidP="00074739">
      <w:pPr>
        <w:spacing w:line="360" w:lineRule="auto"/>
        <w:jc w:val="both"/>
      </w:pPr>
      <w:r w:rsidRPr="00850D59">
        <w:rPr>
          <w:rFonts w:ascii="Book Antiqua" w:hAnsi="Book Antiqua"/>
          <w:b/>
          <w:color w:val="000000"/>
        </w:rPr>
        <w:t xml:space="preserve">Supported by </w:t>
      </w:r>
      <w:r w:rsidRPr="00850D59">
        <w:rPr>
          <w:rFonts w:ascii="Book Antiqua" w:hAnsi="Book Antiqua"/>
          <w:color w:val="000000"/>
        </w:rPr>
        <w:t>Natural Science Foundation of Gansu Province, China</w:t>
      </w:r>
      <w:r w:rsidR="00CB775D">
        <w:rPr>
          <w:rFonts w:ascii="Book Antiqua" w:hAnsi="Book Antiqua"/>
          <w:color w:val="000000"/>
        </w:rPr>
        <w:t xml:space="preserve">, </w:t>
      </w:r>
      <w:r w:rsidRPr="00850D59">
        <w:rPr>
          <w:rFonts w:ascii="Book Antiqua" w:hAnsi="Book Antiqua"/>
          <w:color w:val="000000"/>
        </w:rPr>
        <w:t>No. 17JR5RA272</w:t>
      </w:r>
      <w:r w:rsidRPr="00850D59">
        <w:rPr>
          <w:rFonts w:ascii="Book Antiqua" w:eastAsia="Book Antiqua" w:hAnsi="Book Antiqua" w:cs="Book Antiqua"/>
          <w:color w:val="000000"/>
        </w:rPr>
        <w:t>;</w:t>
      </w:r>
      <w:r w:rsidR="009054D5" w:rsidRPr="00850D59">
        <w:rPr>
          <w:rFonts w:ascii="Book Antiqua" w:eastAsia="Book Antiqua" w:hAnsi="Book Antiqua" w:cs="Book Antiqua"/>
          <w:color w:val="000000"/>
        </w:rPr>
        <w:t xml:space="preserve"> </w:t>
      </w:r>
      <w:r w:rsidRPr="00850D59">
        <w:rPr>
          <w:rFonts w:ascii="Book Antiqua" w:hAnsi="Book Antiqua"/>
          <w:color w:val="000000"/>
        </w:rPr>
        <w:t>Research Fund project of The First Hospital of Lanzhou University</w:t>
      </w:r>
      <w:r w:rsidR="005761D4">
        <w:rPr>
          <w:rFonts w:ascii="Book Antiqua" w:hAnsi="Book Antiqua"/>
          <w:color w:val="000000"/>
        </w:rPr>
        <w:t xml:space="preserve">, </w:t>
      </w:r>
      <w:r w:rsidRPr="00850D59">
        <w:rPr>
          <w:rFonts w:ascii="Book Antiqua" w:hAnsi="Book Antiqua"/>
          <w:color w:val="000000"/>
        </w:rPr>
        <w:t>No. ldyyyn2021-120,</w:t>
      </w:r>
      <w:r w:rsidR="009054D5" w:rsidRPr="00850D59">
        <w:rPr>
          <w:rFonts w:ascii="Book Antiqua" w:hAnsi="Book Antiqua"/>
          <w:color w:val="000000"/>
        </w:rPr>
        <w:t xml:space="preserve"> </w:t>
      </w:r>
      <w:r w:rsidRPr="00850D59">
        <w:rPr>
          <w:rFonts w:ascii="Book Antiqua" w:hAnsi="Book Antiqua"/>
          <w:color w:val="000000"/>
        </w:rPr>
        <w:t>No. ldyyyn2020-98</w:t>
      </w:r>
      <w:r w:rsidR="00102F2E">
        <w:rPr>
          <w:rFonts w:ascii="Book Antiqua" w:hAnsi="Book Antiqua"/>
          <w:color w:val="000000"/>
        </w:rPr>
        <w:t>,</w:t>
      </w:r>
      <w:r w:rsidR="009054D5" w:rsidRPr="00850D59">
        <w:rPr>
          <w:rFonts w:ascii="Book Antiqua" w:hAnsi="Book Antiqua"/>
          <w:color w:val="000000"/>
        </w:rPr>
        <w:t xml:space="preserve"> and </w:t>
      </w:r>
      <w:r w:rsidRPr="00850D59">
        <w:rPr>
          <w:rFonts w:ascii="Book Antiqua" w:hAnsi="Book Antiqua"/>
          <w:color w:val="000000"/>
        </w:rPr>
        <w:t>No. ldyyyn2021-30.</w:t>
      </w:r>
    </w:p>
    <w:p w14:paraId="2920FEB5" w14:textId="77777777" w:rsidR="00074739" w:rsidRPr="00850D59" w:rsidRDefault="00074739" w:rsidP="00074739">
      <w:pPr>
        <w:spacing w:line="360" w:lineRule="auto"/>
        <w:jc w:val="both"/>
      </w:pPr>
    </w:p>
    <w:p w14:paraId="71D82E5B" w14:textId="1C8606B9"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Corresponding author: Ze Yang, MS, Surgeon, </w:t>
      </w:r>
      <w:r w:rsidRPr="00850D59">
        <w:rPr>
          <w:rFonts w:ascii="Book Antiqua" w:eastAsia="Book Antiqua" w:hAnsi="Book Antiqua" w:cs="Book Antiqua"/>
          <w:color w:val="000000"/>
        </w:rPr>
        <w:t xml:space="preserve">The Seventh Department of General Surgery, The First Hospital of Lanzhou University, No. 1 </w:t>
      </w:r>
      <w:proofErr w:type="spellStart"/>
      <w:r w:rsidRPr="00850D59">
        <w:rPr>
          <w:rFonts w:ascii="Book Antiqua" w:eastAsia="Book Antiqua" w:hAnsi="Book Antiqua" w:cs="Book Antiqua"/>
          <w:color w:val="000000"/>
        </w:rPr>
        <w:t>Donggang</w:t>
      </w:r>
      <w:proofErr w:type="spellEnd"/>
      <w:r w:rsidRPr="00850D59">
        <w:rPr>
          <w:rFonts w:ascii="Book Antiqua" w:eastAsia="Book Antiqua" w:hAnsi="Book Antiqua" w:cs="Book Antiqua"/>
          <w:color w:val="000000"/>
        </w:rPr>
        <w:t xml:space="preserve"> West Road, Lanzhou 730000,</w:t>
      </w:r>
      <w:r w:rsidR="0072560F" w:rsidRPr="0072560F">
        <w:rPr>
          <w:rFonts w:ascii="Book Antiqua" w:eastAsia="Book Antiqua" w:hAnsi="Book Antiqua" w:cs="Book Antiqua"/>
          <w:color w:val="000000"/>
        </w:rPr>
        <w:t xml:space="preserve"> </w:t>
      </w:r>
      <w:r w:rsidR="0072560F" w:rsidRPr="00850D59">
        <w:rPr>
          <w:rFonts w:ascii="Book Antiqua" w:eastAsia="Book Antiqua" w:hAnsi="Book Antiqua" w:cs="Book Antiqua"/>
          <w:color w:val="000000"/>
        </w:rPr>
        <w:t>Gansu</w:t>
      </w:r>
      <w:r w:rsidR="0072560F">
        <w:rPr>
          <w:rFonts w:ascii="Book Antiqua" w:eastAsia="Book Antiqua" w:hAnsi="Book Antiqua" w:cs="Book Antiqua"/>
          <w:color w:val="000000"/>
        </w:rPr>
        <w:t xml:space="preserve"> Province</w:t>
      </w:r>
      <w:r w:rsidR="0072560F"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China. </w:t>
      </w:r>
      <w:r w:rsidR="00AF083A" w:rsidRPr="00AF083A">
        <w:rPr>
          <w:rFonts w:ascii="Book Antiqua" w:eastAsia="Book Antiqua" w:hAnsi="Book Antiqua" w:cs="Book Antiqua"/>
          <w:color w:val="000000"/>
        </w:rPr>
        <w:t>doccrazy11@13.com</w:t>
      </w:r>
    </w:p>
    <w:p w14:paraId="0D7759A4" w14:textId="77777777" w:rsidR="00074739" w:rsidRPr="00850D59" w:rsidRDefault="00074739" w:rsidP="00074739">
      <w:pPr>
        <w:spacing w:line="360" w:lineRule="auto"/>
        <w:jc w:val="both"/>
      </w:pPr>
    </w:p>
    <w:p w14:paraId="36B6905E" w14:textId="77777777"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Received: </w:t>
      </w:r>
      <w:r w:rsidRPr="00850D59">
        <w:rPr>
          <w:rFonts w:ascii="Book Antiqua" w:eastAsia="Book Antiqua" w:hAnsi="Book Antiqua" w:cs="Book Antiqua"/>
          <w:color w:val="000000"/>
        </w:rPr>
        <w:t>July 1, 2022</w:t>
      </w:r>
    </w:p>
    <w:p w14:paraId="14CD2AF0" w14:textId="2D5D5592" w:rsidR="00074739" w:rsidRPr="00850D59" w:rsidRDefault="00074739" w:rsidP="00074739">
      <w:pPr>
        <w:spacing w:line="360" w:lineRule="auto"/>
        <w:jc w:val="both"/>
      </w:pPr>
      <w:r w:rsidRPr="00850D59">
        <w:rPr>
          <w:rFonts w:ascii="Book Antiqua" w:eastAsia="Book Antiqua" w:hAnsi="Book Antiqua" w:cs="Book Antiqua"/>
          <w:b/>
          <w:bCs/>
          <w:color w:val="000000"/>
        </w:rPr>
        <w:lastRenderedPageBreak/>
        <w:t xml:space="preserve">Revised: </w:t>
      </w:r>
      <w:r w:rsidR="004352FB" w:rsidRPr="00703BCB">
        <w:rPr>
          <w:rFonts w:ascii="Book Antiqua" w:eastAsia="Book Antiqua" w:hAnsi="Book Antiqua" w:cs="Book Antiqua"/>
          <w:color w:val="000000"/>
        </w:rPr>
        <w:t>August 9, 2022</w:t>
      </w:r>
    </w:p>
    <w:p w14:paraId="1DF4E2ED" w14:textId="5FB94914"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Accepted: </w:t>
      </w:r>
      <w:ins w:id="0" w:author="Liansheng" w:date="2022-09-12T15:13:00Z">
        <w:r w:rsidR="00217BAB" w:rsidRPr="00217BAB">
          <w:rPr>
            <w:rFonts w:ascii="Book Antiqua" w:eastAsia="Book Antiqua" w:hAnsi="Book Antiqua" w:cs="Book Antiqua"/>
            <w:b/>
            <w:bCs/>
            <w:color w:val="000000"/>
          </w:rPr>
          <w:t>September 12, 2022</w:t>
        </w:r>
      </w:ins>
    </w:p>
    <w:p w14:paraId="56B2583E" w14:textId="2E398605"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Published online: </w:t>
      </w:r>
    </w:p>
    <w:p w14:paraId="3FD7F326" w14:textId="77777777" w:rsidR="00703BCB" w:rsidRDefault="00703BCB" w:rsidP="00074739">
      <w:pPr>
        <w:spacing w:line="360" w:lineRule="auto"/>
        <w:jc w:val="both"/>
      </w:pPr>
    </w:p>
    <w:p w14:paraId="04D0B0C6" w14:textId="5A97D27E" w:rsidR="00074739" w:rsidRPr="00850D59" w:rsidRDefault="00074739" w:rsidP="00074739">
      <w:pPr>
        <w:spacing w:line="360" w:lineRule="auto"/>
        <w:jc w:val="both"/>
      </w:pPr>
      <w:r w:rsidRPr="00850D59">
        <w:rPr>
          <w:rFonts w:ascii="Book Antiqua" w:hAnsi="Book Antiqua"/>
          <w:b/>
          <w:color w:val="000000"/>
        </w:rPr>
        <w:t>Abstract</w:t>
      </w:r>
    </w:p>
    <w:p w14:paraId="551A3D59" w14:textId="77777777" w:rsidR="00074739" w:rsidRPr="00850D59" w:rsidRDefault="00074739" w:rsidP="00074739">
      <w:pPr>
        <w:spacing w:line="360" w:lineRule="auto"/>
        <w:jc w:val="both"/>
      </w:pPr>
      <w:r w:rsidRPr="00850D59">
        <w:rPr>
          <w:rFonts w:ascii="Book Antiqua" w:hAnsi="Book Antiqua"/>
          <w:color w:val="000000"/>
        </w:rPr>
        <w:t>BACKGROUND</w:t>
      </w:r>
    </w:p>
    <w:p w14:paraId="6AB0599E" w14:textId="40D74BE5" w:rsidR="00074739" w:rsidRPr="00850D59" w:rsidRDefault="00074739" w:rsidP="00074739">
      <w:pPr>
        <w:spacing w:line="360" w:lineRule="auto"/>
        <w:jc w:val="both"/>
      </w:pPr>
      <w:r w:rsidRPr="00850D59">
        <w:rPr>
          <w:rFonts w:ascii="Book Antiqua" w:hAnsi="Book Antiqua"/>
          <w:color w:val="000000"/>
        </w:rPr>
        <w:t xml:space="preserve">With the advancement of medical technology and improvement in living standards, the incidence of multiple primary cancers has gradually increased. In particular, tumors of the digestive system account for a large proportion of multiple primary cancers. The diagnosis and treatment of chronic myeloid leukemia, </w:t>
      </w:r>
      <w:r w:rsidR="00025E39" w:rsidRPr="00850D59">
        <w:rPr>
          <w:rFonts w:ascii="Book Antiqua" w:hAnsi="Book Antiqua"/>
          <w:color w:val="000000"/>
        </w:rPr>
        <w:t xml:space="preserve">particularly </w:t>
      </w:r>
      <w:r w:rsidRPr="00850D59">
        <w:rPr>
          <w:rFonts w:ascii="Book Antiqua" w:hAnsi="Book Antiqua"/>
          <w:color w:val="000000"/>
        </w:rPr>
        <w:t xml:space="preserve">with synchronous gastric cancer, </w:t>
      </w:r>
      <w:r w:rsidR="009054D5" w:rsidRPr="00850D59">
        <w:rPr>
          <w:rFonts w:ascii="Book Antiqua" w:hAnsi="Book Antiqua"/>
          <w:color w:val="000000"/>
        </w:rPr>
        <w:t xml:space="preserve">at </w:t>
      </w:r>
      <w:r w:rsidRPr="00850D59">
        <w:rPr>
          <w:rFonts w:ascii="Book Antiqua" w:hAnsi="Book Antiqua"/>
          <w:color w:val="000000"/>
        </w:rPr>
        <w:t>the first consultation is relatively rare.</w:t>
      </w:r>
    </w:p>
    <w:p w14:paraId="0A6AFDE2" w14:textId="77777777" w:rsidR="00074739" w:rsidRPr="00850D59" w:rsidRDefault="00074739" w:rsidP="00074739">
      <w:pPr>
        <w:spacing w:line="360" w:lineRule="auto"/>
        <w:jc w:val="both"/>
      </w:pPr>
    </w:p>
    <w:p w14:paraId="459A87C4" w14:textId="77777777" w:rsidR="00074739" w:rsidRPr="00850D59" w:rsidRDefault="00074739" w:rsidP="00074739">
      <w:pPr>
        <w:spacing w:line="360" w:lineRule="auto"/>
        <w:jc w:val="both"/>
      </w:pPr>
      <w:r w:rsidRPr="00850D59">
        <w:rPr>
          <w:rFonts w:ascii="Book Antiqua" w:hAnsi="Book Antiqua"/>
          <w:color w:val="000000"/>
        </w:rPr>
        <w:t>CASE SUMMARY</w:t>
      </w:r>
    </w:p>
    <w:p w14:paraId="54573AAD" w14:textId="30A36DB6" w:rsidR="00074739" w:rsidRPr="00850D59" w:rsidRDefault="00025E39" w:rsidP="00074739">
      <w:pPr>
        <w:spacing w:line="360" w:lineRule="auto"/>
        <w:jc w:val="both"/>
      </w:pPr>
      <w:r w:rsidRPr="00850D59">
        <w:rPr>
          <w:rFonts w:ascii="Book Antiqua" w:hAnsi="Book Antiqua"/>
          <w:color w:val="000000"/>
        </w:rPr>
        <w:t>Herein</w:t>
      </w:r>
      <w:r w:rsidR="00074739" w:rsidRPr="00850D59">
        <w:rPr>
          <w:rFonts w:ascii="Book Antiqua" w:hAnsi="Book Antiqua"/>
          <w:color w:val="000000"/>
        </w:rPr>
        <w:t xml:space="preserve">, we present the case of a middle-aged man who was referred to the Department of Hematology </w:t>
      </w:r>
      <w:r w:rsidRPr="00850D59">
        <w:rPr>
          <w:rFonts w:ascii="Book Antiqua" w:hAnsi="Book Antiqua"/>
          <w:color w:val="000000"/>
        </w:rPr>
        <w:t xml:space="preserve">owing to an </w:t>
      </w:r>
      <w:r w:rsidR="00074739" w:rsidRPr="00850D59">
        <w:rPr>
          <w:rFonts w:ascii="Book Antiqua" w:hAnsi="Book Antiqua"/>
          <w:color w:val="000000"/>
        </w:rPr>
        <w:t>elevated white blood cell count. After</w:t>
      </w:r>
      <w:r w:rsidR="00850D59" w:rsidRPr="00850D59">
        <w:rPr>
          <w:rFonts w:ascii="Book Antiqua" w:hAnsi="Book Antiqua"/>
          <w:color w:val="000000"/>
        </w:rPr>
        <w:t xml:space="preserve"> the</w:t>
      </w:r>
      <w:r w:rsidR="00074739" w:rsidRPr="00850D59">
        <w:rPr>
          <w:rFonts w:ascii="Book Antiqua" w:hAnsi="Book Antiqua"/>
          <w:color w:val="000000"/>
        </w:rPr>
        <w:t xml:space="preserve"> examination, he was diagnosed with chronic myeloid leukemia and was </w:t>
      </w:r>
      <w:r w:rsidR="00CB3EC5" w:rsidRPr="00850D59">
        <w:rPr>
          <w:rFonts w:ascii="Book Antiqua" w:hAnsi="Book Antiqua"/>
          <w:color w:val="000000"/>
        </w:rPr>
        <w:t xml:space="preserve">administered </w:t>
      </w:r>
      <w:r w:rsidR="00074739" w:rsidRPr="00850D59">
        <w:rPr>
          <w:rFonts w:ascii="Book Antiqua" w:hAnsi="Book Antiqua"/>
          <w:color w:val="000000"/>
        </w:rPr>
        <w:t xml:space="preserve">imatinib. Three months after the initial diagnosis, he visited our hospital again </w:t>
      </w:r>
      <w:r w:rsidR="00CB3EC5" w:rsidRPr="00850D59">
        <w:rPr>
          <w:rFonts w:ascii="Book Antiqua" w:hAnsi="Book Antiqua"/>
          <w:color w:val="000000"/>
        </w:rPr>
        <w:t>for</w:t>
      </w:r>
      <w:r w:rsidR="00074739" w:rsidRPr="00850D59">
        <w:rPr>
          <w:rFonts w:ascii="Book Antiqua" w:hAnsi="Book Antiqua"/>
          <w:color w:val="000000"/>
        </w:rPr>
        <w:t xml:space="preserve"> abdominal pain, and further examination revealed gastric malignancy. After discussion with a multidisciplinary team, S</w:t>
      </w:r>
      <w:r w:rsidR="00CB3EC5" w:rsidRPr="00850D59">
        <w:rPr>
          <w:rFonts w:ascii="Book Antiqua" w:eastAsia="Book Antiqua" w:hAnsi="Book Antiqua" w:cs="Book Antiqua"/>
          <w:color w:val="000000"/>
        </w:rPr>
        <w:t>-</w:t>
      </w:r>
      <w:r w:rsidR="00074739" w:rsidRPr="00850D59">
        <w:rPr>
          <w:rFonts w:ascii="Book Antiqua" w:hAnsi="Book Antiqua"/>
          <w:color w:val="000000"/>
        </w:rPr>
        <w:t xml:space="preserve">1 </w:t>
      </w:r>
      <w:r w:rsidR="00CB3EC5" w:rsidRPr="00850D59">
        <w:rPr>
          <w:rFonts w:ascii="Book Antiqua" w:hAnsi="Book Antiqua"/>
          <w:color w:val="000000"/>
        </w:rPr>
        <w:t>(</w:t>
      </w:r>
      <w:r w:rsidR="00074739" w:rsidRPr="00850D59">
        <w:rPr>
          <w:rFonts w:ascii="Book Antiqua" w:hAnsi="Book Antiqua"/>
          <w:color w:val="000000"/>
        </w:rPr>
        <w:t xml:space="preserve">Tegafur, </w:t>
      </w:r>
      <w:proofErr w:type="spellStart"/>
      <w:r w:rsidR="00074739" w:rsidRPr="00850D59">
        <w:rPr>
          <w:rFonts w:ascii="Book Antiqua" w:hAnsi="Book Antiqua"/>
          <w:color w:val="000000"/>
        </w:rPr>
        <w:t>Gimeracil</w:t>
      </w:r>
      <w:proofErr w:type="spellEnd"/>
      <w:r w:rsidR="00074739" w:rsidRPr="00850D59">
        <w:rPr>
          <w:rFonts w:ascii="Book Antiqua" w:hAnsi="Book Antiqua"/>
          <w:color w:val="000000"/>
        </w:rPr>
        <w:t xml:space="preserve">, and </w:t>
      </w:r>
      <w:proofErr w:type="spellStart"/>
      <w:r w:rsidR="00074739" w:rsidRPr="00850D59">
        <w:rPr>
          <w:rFonts w:ascii="Book Antiqua" w:hAnsi="Book Antiqua"/>
          <w:color w:val="000000"/>
        </w:rPr>
        <w:t>Oteracil</w:t>
      </w:r>
      <w:proofErr w:type="spellEnd"/>
      <w:r w:rsidR="00074739" w:rsidRPr="00850D59">
        <w:rPr>
          <w:rFonts w:ascii="Book Antiqua" w:hAnsi="Book Antiqua"/>
          <w:color w:val="000000"/>
        </w:rPr>
        <w:t xml:space="preserve"> Potassium Capsules</w:t>
      </w:r>
      <w:r w:rsidR="00CB3EC5" w:rsidRPr="00850D59">
        <w:rPr>
          <w:rFonts w:ascii="Book Antiqua" w:hAnsi="Book Antiqua"/>
          <w:color w:val="000000"/>
        </w:rPr>
        <w:t>)</w:t>
      </w:r>
      <w:r w:rsidR="00074739" w:rsidRPr="00850D59">
        <w:rPr>
          <w:rFonts w:ascii="Book Antiqua" w:hAnsi="Book Antiqua"/>
          <w:color w:val="000000"/>
        </w:rPr>
        <w:t xml:space="preserve"> combined with oxaliplatin</w:t>
      </w:r>
      <w:r w:rsidR="00CB3EC5" w:rsidRPr="00850D59">
        <w:rPr>
          <w:rFonts w:ascii="Book Antiqua" w:hAnsi="Book Antiqua"/>
          <w:color w:val="000000"/>
        </w:rPr>
        <w:t>—SOX regimen—</w:t>
      </w:r>
      <w:r w:rsidR="009054D5" w:rsidRPr="00850D59">
        <w:rPr>
          <w:rFonts w:ascii="Book Antiqua" w:hAnsi="Book Antiqua"/>
          <w:color w:val="000000"/>
        </w:rPr>
        <w:t>was initiated</w:t>
      </w:r>
      <w:r w:rsidR="00074739" w:rsidRPr="00850D59">
        <w:rPr>
          <w:rFonts w:ascii="Book Antiqua" w:hAnsi="Book Antiqua"/>
          <w:color w:val="000000"/>
        </w:rPr>
        <w:t xml:space="preserve">. Later, the patient’s condition rapidly progressed. He developed colonic obstruction and underwent </w:t>
      </w:r>
      <w:r w:rsidR="00CB3EC5" w:rsidRPr="00850D59">
        <w:rPr>
          <w:rFonts w:ascii="Book Antiqua" w:hAnsi="Book Antiqua"/>
          <w:color w:val="000000"/>
        </w:rPr>
        <w:t xml:space="preserve">an </w:t>
      </w:r>
      <w:r w:rsidR="00074739" w:rsidRPr="00850D59">
        <w:rPr>
          <w:rFonts w:ascii="Book Antiqua" w:hAnsi="Book Antiqua"/>
          <w:color w:val="000000"/>
        </w:rPr>
        <w:t xml:space="preserve">ostomy; however, he died </w:t>
      </w:r>
      <w:r w:rsidR="00B04CD0">
        <w:rPr>
          <w:rFonts w:ascii="Book Antiqua" w:hAnsi="Book Antiqua"/>
          <w:color w:val="000000"/>
        </w:rPr>
        <w:t xml:space="preserve">less than </w:t>
      </w:r>
      <w:r w:rsidR="00CB3EC5" w:rsidRPr="00850D59">
        <w:rPr>
          <w:rFonts w:ascii="Book Antiqua" w:hAnsi="Book Antiqua"/>
          <w:color w:val="000000"/>
        </w:rPr>
        <w:t xml:space="preserve">6 </w:t>
      </w:r>
      <w:r w:rsidR="00074739" w:rsidRPr="00850D59">
        <w:rPr>
          <w:rFonts w:ascii="Book Antiqua" w:hAnsi="Book Antiqua"/>
          <w:color w:val="000000"/>
        </w:rPr>
        <w:t>months after the initial diagnosis.</w:t>
      </w:r>
    </w:p>
    <w:p w14:paraId="3172DBD6" w14:textId="77777777" w:rsidR="00074739" w:rsidRPr="00850D59" w:rsidRDefault="00074739" w:rsidP="00074739">
      <w:pPr>
        <w:spacing w:line="360" w:lineRule="auto"/>
        <w:jc w:val="both"/>
      </w:pPr>
    </w:p>
    <w:p w14:paraId="1E68642E" w14:textId="77777777" w:rsidR="00074739" w:rsidRPr="00850D59" w:rsidRDefault="00074739" w:rsidP="00074739">
      <w:pPr>
        <w:spacing w:line="360" w:lineRule="auto"/>
        <w:jc w:val="both"/>
      </w:pPr>
      <w:r w:rsidRPr="00850D59">
        <w:rPr>
          <w:rFonts w:ascii="Book Antiqua" w:hAnsi="Book Antiqua"/>
          <w:color w:val="000000"/>
        </w:rPr>
        <w:t>CONCLUSION</w:t>
      </w:r>
    </w:p>
    <w:p w14:paraId="25D7FE79" w14:textId="4F115AEF" w:rsidR="00074739" w:rsidRPr="00850D59" w:rsidRDefault="00074739" w:rsidP="00074739">
      <w:pPr>
        <w:spacing w:line="360" w:lineRule="auto"/>
        <w:jc w:val="both"/>
      </w:pPr>
      <w:r w:rsidRPr="00850D59">
        <w:rPr>
          <w:rFonts w:ascii="Book Antiqua" w:hAnsi="Book Antiqua"/>
          <w:color w:val="000000"/>
        </w:rPr>
        <w:t xml:space="preserve">Multiple primary cancers are </w:t>
      </w:r>
      <w:r w:rsidR="00CB3EC5" w:rsidRPr="00850D59">
        <w:rPr>
          <w:rFonts w:ascii="Book Antiqua" w:hAnsi="Book Antiqua"/>
          <w:color w:val="000000"/>
        </w:rPr>
        <w:t xml:space="preserve">influenced </w:t>
      </w:r>
      <w:r w:rsidRPr="00850D59">
        <w:rPr>
          <w:rFonts w:ascii="Book Antiqua" w:hAnsi="Book Antiqua"/>
          <w:color w:val="000000"/>
        </w:rPr>
        <w:t>by environmental and genetic factors; a standardized multidisciplinary discussion plays a key role in treatment.</w:t>
      </w:r>
    </w:p>
    <w:p w14:paraId="6A4A1F8D" w14:textId="77777777" w:rsidR="00074739" w:rsidRPr="00850D59" w:rsidRDefault="00074739" w:rsidP="00074739">
      <w:pPr>
        <w:spacing w:line="360" w:lineRule="auto"/>
        <w:jc w:val="both"/>
      </w:pPr>
    </w:p>
    <w:p w14:paraId="5436CA03" w14:textId="77777777" w:rsidR="00074739" w:rsidRPr="00850D59" w:rsidRDefault="00074739" w:rsidP="00074739">
      <w:pPr>
        <w:spacing w:line="360" w:lineRule="auto"/>
        <w:jc w:val="both"/>
      </w:pPr>
      <w:r w:rsidRPr="00850D59">
        <w:rPr>
          <w:rFonts w:ascii="Book Antiqua" w:hAnsi="Book Antiqua"/>
          <w:b/>
          <w:color w:val="000000"/>
        </w:rPr>
        <w:t xml:space="preserve">Key Words: </w:t>
      </w:r>
      <w:r w:rsidRPr="00850D59">
        <w:rPr>
          <w:rFonts w:ascii="Book Antiqua" w:hAnsi="Book Antiqua"/>
          <w:color w:val="000000"/>
        </w:rPr>
        <w:t>Multiple primary cancers; Gastric cancer; Leukemia; Leukemia inhibitory factor; Case report</w:t>
      </w:r>
    </w:p>
    <w:p w14:paraId="54F0B7EB" w14:textId="367FD52C" w:rsidR="00074739" w:rsidRPr="00850D59" w:rsidRDefault="00074739" w:rsidP="00074739">
      <w:pPr>
        <w:spacing w:line="360" w:lineRule="auto"/>
        <w:jc w:val="both"/>
      </w:pPr>
    </w:p>
    <w:p w14:paraId="31CCA29D" w14:textId="21CEEF82" w:rsidR="00074739" w:rsidRPr="00850D59" w:rsidRDefault="00074739" w:rsidP="00074739">
      <w:pPr>
        <w:spacing w:line="360" w:lineRule="auto"/>
        <w:jc w:val="both"/>
      </w:pPr>
      <w:r w:rsidRPr="00850D59">
        <w:rPr>
          <w:rFonts w:ascii="Book Antiqua" w:eastAsia="Book Antiqua" w:hAnsi="Book Antiqua" w:cs="Book Antiqua"/>
          <w:color w:val="000000"/>
        </w:rPr>
        <w:t>Zhao Y</w:t>
      </w:r>
      <w:r w:rsidR="0091182F">
        <w:rPr>
          <w:rFonts w:ascii="Book Antiqua" w:eastAsia="Book Antiqua" w:hAnsi="Book Antiqua" w:cs="Book Antiqua"/>
          <w:color w:val="000000"/>
        </w:rPr>
        <w:t>X</w:t>
      </w:r>
      <w:r w:rsidRPr="00850D59">
        <w:rPr>
          <w:rFonts w:ascii="Book Antiqua" w:eastAsia="Book Antiqua" w:hAnsi="Book Antiqua" w:cs="Book Antiqua"/>
          <w:color w:val="000000"/>
        </w:rPr>
        <w:t>, Yang Z, Ma L</w:t>
      </w:r>
      <w:r w:rsidR="0091182F">
        <w:rPr>
          <w:rFonts w:ascii="Book Antiqua" w:eastAsia="Book Antiqua" w:hAnsi="Book Antiqua" w:cs="Book Antiqua"/>
          <w:color w:val="000000"/>
        </w:rPr>
        <w:t>B</w:t>
      </w:r>
      <w:r w:rsidRPr="00850D59">
        <w:rPr>
          <w:rFonts w:ascii="Book Antiqua" w:eastAsia="Book Antiqua" w:hAnsi="Book Antiqua" w:cs="Book Antiqua"/>
          <w:color w:val="000000"/>
        </w:rPr>
        <w:t>, Dang J</w:t>
      </w:r>
      <w:r w:rsidR="0091182F">
        <w:rPr>
          <w:rFonts w:ascii="Book Antiqua" w:eastAsia="Book Antiqua" w:hAnsi="Book Antiqua" w:cs="Book Antiqua"/>
          <w:color w:val="000000"/>
        </w:rPr>
        <w:t>Y</w:t>
      </w:r>
      <w:r w:rsidRPr="00850D59">
        <w:rPr>
          <w:rFonts w:ascii="Book Antiqua" w:eastAsia="Book Antiqua" w:hAnsi="Book Antiqua" w:cs="Book Antiqua"/>
          <w:color w:val="000000"/>
        </w:rPr>
        <w:t>, Wang H</w:t>
      </w:r>
      <w:r w:rsidR="0091182F">
        <w:rPr>
          <w:rFonts w:ascii="Book Antiqua" w:eastAsia="Book Antiqua" w:hAnsi="Book Antiqua" w:cs="Book Antiqua"/>
          <w:color w:val="000000"/>
        </w:rPr>
        <w:t>Y</w:t>
      </w:r>
      <w:r w:rsidRPr="00850D59">
        <w:rPr>
          <w:rFonts w:ascii="Book Antiqua" w:eastAsia="Book Antiqua" w:hAnsi="Book Antiqua" w:cs="Book Antiqua"/>
          <w:color w:val="000000"/>
        </w:rPr>
        <w:t xml:space="preserve">. Synchronous gastric cancer complicated with chronic myeloid leukemia (multiple primary cancers): </w:t>
      </w:r>
      <w:r w:rsidR="00944091">
        <w:rPr>
          <w:rFonts w:ascii="Book Antiqua" w:eastAsia="Book Antiqua" w:hAnsi="Book Antiqua" w:cs="Book Antiqua"/>
          <w:color w:val="000000"/>
        </w:rPr>
        <w:t>A</w:t>
      </w:r>
      <w:r w:rsidRPr="00850D59">
        <w:rPr>
          <w:rFonts w:ascii="Book Antiqua" w:eastAsia="Book Antiqua" w:hAnsi="Book Antiqua" w:cs="Book Antiqua"/>
          <w:color w:val="000000"/>
        </w:rPr>
        <w:t xml:space="preserve"> case report. </w:t>
      </w:r>
      <w:r w:rsidRPr="00850D59">
        <w:rPr>
          <w:rFonts w:ascii="Book Antiqua" w:eastAsia="Book Antiqua" w:hAnsi="Book Antiqua" w:cs="Book Antiqua"/>
          <w:i/>
          <w:iCs/>
          <w:color w:val="000000"/>
        </w:rPr>
        <w:t>World J Clin Cases</w:t>
      </w:r>
      <w:r w:rsidRPr="00850D59">
        <w:rPr>
          <w:rFonts w:ascii="Book Antiqua" w:eastAsia="Book Antiqua" w:hAnsi="Book Antiqua" w:cs="Book Antiqua"/>
          <w:color w:val="000000"/>
        </w:rPr>
        <w:t xml:space="preserve"> 2022; In press</w:t>
      </w:r>
    </w:p>
    <w:p w14:paraId="12873EA0" w14:textId="77777777" w:rsidR="00074739" w:rsidRPr="00850D59" w:rsidRDefault="00074739" w:rsidP="00074739">
      <w:pPr>
        <w:spacing w:line="360" w:lineRule="auto"/>
        <w:jc w:val="both"/>
      </w:pPr>
    </w:p>
    <w:p w14:paraId="697A2E94" w14:textId="31C11429" w:rsidR="00074739" w:rsidRPr="00850D59" w:rsidRDefault="00074739" w:rsidP="00074739">
      <w:pPr>
        <w:spacing w:line="360" w:lineRule="auto"/>
        <w:jc w:val="both"/>
      </w:pPr>
      <w:r w:rsidRPr="00850D59">
        <w:rPr>
          <w:rFonts w:ascii="Book Antiqua" w:hAnsi="Book Antiqua"/>
          <w:b/>
          <w:color w:val="000000"/>
        </w:rPr>
        <w:t xml:space="preserve">Core Tip: </w:t>
      </w:r>
      <w:r w:rsidRPr="00850D59">
        <w:rPr>
          <w:rFonts w:ascii="Book Antiqua" w:hAnsi="Book Antiqua"/>
          <w:color w:val="000000"/>
        </w:rPr>
        <w:t xml:space="preserve">Digestive system tumors </w:t>
      </w:r>
      <w:r w:rsidR="00C36C1D" w:rsidRPr="00850D59">
        <w:rPr>
          <w:rFonts w:ascii="Book Antiqua" w:hAnsi="Book Antiqua"/>
          <w:color w:val="000000"/>
        </w:rPr>
        <w:t>consist of a</w:t>
      </w:r>
      <w:r w:rsidRPr="00850D59">
        <w:rPr>
          <w:rFonts w:ascii="Book Antiqua" w:hAnsi="Book Antiqua"/>
          <w:color w:val="000000"/>
        </w:rPr>
        <w:t xml:space="preserve"> large proportion of multiple primary cancers. </w:t>
      </w:r>
      <w:r w:rsidR="00C36C1D" w:rsidRPr="00850D59">
        <w:rPr>
          <w:rFonts w:ascii="Book Antiqua" w:hAnsi="Book Antiqua"/>
          <w:color w:val="000000"/>
        </w:rPr>
        <w:t>In this study</w:t>
      </w:r>
      <w:r w:rsidRPr="00850D59">
        <w:rPr>
          <w:rFonts w:ascii="Book Antiqua" w:hAnsi="Book Antiqua"/>
          <w:color w:val="000000"/>
        </w:rPr>
        <w:t xml:space="preserve">, we present the case of a patient with gastric cancer and concomitant chronic myeloid leukemia. To better diagnose and treat such patients, we reviewed the literature </w:t>
      </w:r>
      <w:r w:rsidR="00C36C1D" w:rsidRPr="00850D59">
        <w:rPr>
          <w:rFonts w:ascii="Book Antiqua" w:hAnsi="Book Antiqua"/>
          <w:color w:val="000000"/>
        </w:rPr>
        <w:t xml:space="preserve">available </w:t>
      </w:r>
      <w:r w:rsidRPr="00850D59">
        <w:rPr>
          <w:rFonts w:ascii="Book Antiqua" w:hAnsi="Book Antiqua"/>
          <w:color w:val="000000"/>
        </w:rPr>
        <w:t xml:space="preserve">on leukemia complicated by gastric cancer-related multiple primary cancers and analyzed its disease mechanisms, clinical symptoms, and treatment </w:t>
      </w:r>
      <w:r w:rsidR="00C36C1D" w:rsidRPr="00850D59">
        <w:rPr>
          <w:rFonts w:ascii="Book Antiqua" w:hAnsi="Book Antiqua"/>
          <w:color w:val="000000"/>
        </w:rPr>
        <w:t>alternatives</w:t>
      </w:r>
      <w:r w:rsidRPr="00850D59">
        <w:rPr>
          <w:rFonts w:ascii="Book Antiqua" w:hAnsi="Book Antiqua"/>
          <w:color w:val="000000"/>
        </w:rPr>
        <w:t>. This study will be a useful reference for the diagnosis and treatment of patients with such conditions.</w:t>
      </w:r>
    </w:p>
    <w:p w14:paraId="0F59D549" w14:textId="77777777" w:rsidR="00074739" w:rsidRPr="00850D59" w:rsidRDefault="00074739" w:rsidP="00074739">
      <w:pPr>
        <w:spacing w:line="360" w:lineRule="auto"/>
        <w:jc w:val="both"/>
      </w:pPr>
    </w:p>
    <w:p w14:paraId="04580C1E" w14:textId="77777777" w:rsidR="00074739" w:rsidRPr="00850D59" w:rsidRDefault="00074739" w:rsidP="00074739">
      <w:pPr>
        <w:spacing w:line="360" w:lineRule="auto"/>
        <w:jc w:val="both"/>
      </w:pPr>
      <w:r w:rsidRPr="00850D59">
        <w:rPr>
          <w:rFonts w:ascii="Book Antiqua" w:hAnsi="Book Antiqua"/>
          <w:b/>
          <w:caps/>
          <w:color w:val="000000"/>
          <w:u w:val="single"/>
        </w:rPr>
        <w:t>INTRODUCTION</w:t>
      </w:r>
    </w:p>
    <w:p w14:paraId="40D59006" w14:textId="220D7087" w:rsidR="00074739" w:rsidRPr="00850D59" w:rsidRDefault="00074739" w:rsidP="00074739">
      <w:pPr>
        <w:spacing w:line="360" w:lineRule="auto"/>
        <w:jc w:val="both"/>
      </w:pPr>
      <w:r w:rsidRPr="00850D59">
        <w:rPr>
          <w:rFonts w:ascii="Book Antiqua" w:hAnsi="Book Antiqua"/>
          <w:color w:val="000000"/>
        </w:rPr>
        <w:t xml:space="preserve">Among malignant tumors, gastric cancer </w:t>
      </w:r>
      <w:r w:rsidR="002724B3" w:rsidRPr="00850D59">
        <w:rPr>
          <w:rFonts w:ascii="Book Antiqua" w:hAnsi="Book Antiqua"/>
          <w:color w:val="000000"/>
        </w:rPr>
        <w:t xml:space="preserve">has the highest </w:t>
      </w:r>
      <w:r w:rsidRPr="00850D59">
        <w:rPr>
          <w:rFonts w:ascii="Book Antiqua" w:hAnsi="Book Antiqua"/>
          <w:color w:val="000000"/>
        </w:rPr>
        <w:t xml:space="preserve">morbidity and mortality. Patients with early gastric cancer often exhibit no overt symptoms, whereas those with advanced gastric cancer </w:t>
      </w:r>
      <w:r w:rsidR="002724B3" w:rsidRPr="00850D59">
        <w:rPr>
          <w:rFonts w:ascii="Book Antiqua" w:hAnsi="Book Antiqua"/>
          <w:color w:val="000000"/>
        </w:rPr>
        <w:t xml:space="preserve">may </w:t>
      </w:r>
      <w:r w:rsidRPr="00850D59">
        <w:rPr>
          <w:rFonts w:ascii="Book Antiqua" w:hAnsi="Book Antiqua"/>
          <w:color w:val="000000"/>
        </w:rPr>
        <w:t xml:space="preserve">present with abdominal distention, discomfort, nausea, vomiting, hematemesis, and melena. In contrast, leukemia is a malignant clonal disease of hematopoietic stem cells. </w:t>
      </w:r>
      <w:r w:rsidRPr="00850D59">
        <w:rPr>
          <w:rFonts w:ascii="Book Antiqua" w:eastAsia="Book Antiqua" w:hAnsi="Book Antiqua" w:cs="Book Antiqua"/>
          <w:color w:val="000000"/>
        </w:rPr>
        <w:t xml:space="preserve">The </w:t>
      </w:r>
      <w:r w:rsidR="002724B3" w:rsidRPr="00850D59">
        <w:rPr>
          <w:rFonts w:ascii="Book Antiqua" w:eastAsia="Book Antiqua" w:hAnsi="Book Antiqua" w:cs="Book Antiqua"/>
          <w:color w:val="000000"/>
        </w:rPr>
        <w:t>primary</w:t>
      </w:r>
      <w:r w:rsidRPr="00850D59">
        <w:rPr>
          <w:rFonts w:ascii="Book Antiqua" w:eastAsia="Book Antiqua" w:hAnsi="Book Antiqua" w:cs="Book Antiqua"/>
          <w:color w:val="000000"/>
        </w:rPr>
        <w:t xml:space="preserve"> clinical manifestations of leukemia include anemia, abnormal coagulation, fever, susceptibility to infection, hepatosplenomegaly, lymphadenopathy, and </w:t>
      </w:r>
      <w:proofErr w:type="gramStart"/>
      <w:r w:rsidR="00B04CD0" w:rsidRPr="004C281F">
        <w:rPr>
          <w:rFonts w:ascii="Book Antiqua" w:hAnsi="Book Antiqua"/>
        </w:rPr>
        <w:t>ostealgia</w:t>
      </w:r>
      <w:r w:rsidR="00427CA7">
        <w:rPr>
          <w:rFonts w:ascii="Book Antiqua" w:hAnsi="Book Antiqua"/>
          <w:vertAlign w:val="superscript"/>
        </w:rPr>
        <w:t>[</w:t>
      </w:r>
      <w:proofErr w:type="gramEnd"/>
      <w:r w:rsidR="00790E07" w:rsidRPr="00125F4A">
        <w:rPr>
          <w:rFonts w:ascii="Book Antiqua" w:eastAsia="Book Antiqua" w:hAnsi="Book Antiqua" w:cs="Book Antiqua"/>
          <w:color w:val="000000"/>
          <w:vertAlign w:val="superscript"/>
        </w:rPr>
        <w:t>1</w:t>
      </w:r>
      <w:r w:rsidR="00427CA7">
        <w:rPr>
          <w:rFonts w:ascii="Book Antiqua" w:eastAsia="Book Antiqua" w:hAnsi="Book Antiqua" w:cs="Book Antiqua"/>
          <w:color w:val="000000"/>
          <w:vertAlign w:val="superscript"/>
        </w:rPr>
        <w:t>]</w:t>
      </w:r>
      <w:r w:rsidRPr="00850D59">
        <w:rPr>
          <w:rFonts w:ascii="Book Antiqua" w:eastAsia="Book Antiqua" w:hAnsi="Book Antiqua" w:cs="Book Antiqua"/>
          <w:color w:val="000000"/>
        </w:rPr>
        <w:t xml:space="preserve">. The </w:t>
      </w:r>
      <w:r w:rsidR="002724B3" w:rsidRPr="00850D59">
        <w:rPr>
          <w:rFonts w:ascii="Book Antiqua" w:eastAsia="Book Antiqua" w:hAnsi="Book Antiqua" w:cs="Book Antiqua"/>
          <w:color w:val="000000"/>
        </w:rPr>
        <w:t>administration</w:t>
      </w:r>
      <w:r w:rsidRPr="00850D59">
        <w:rPr>
          <w:rFonts w:ascii="Book Antiqua" w:eastAsia="Book Antiqua" w:hAnsi="Book Antiqua" w:cs="Book Antiqua"/>
          <w:color w:val="000000"/>
        </w:rPr>
        <w:t xml:space="preserve"> of chemotherapy drugs</w:t>
      </w:r>
      <w:r w:rsidR="002724B3"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such as imatinib</w:t>
      </w:r>
      <w:r w:rsidR="002724B3"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has </w:t>
      </w:r>
      <w:r w:rsidR="002724B3" w:rsidRPr="00850D59">
        <w:rPr>
          <w:rFonts w:ascii="Book Antiqua" w:eastAsia="Book Antiqua" w:hAnsi="Book Antiqua" w:cs="Book Antiqua"/>
          <w:color w:val="000000"/>
        </w:rPr>
        <w:t>resulted in</w:t>
      </w:r>
      <w:r w:rsidRPr="00850D59">
        <w:rPr>
          <w:rFonts w:ascii="Book Antiqua" w:eastAsia="Book Antiqua" w:hAnsi="Book Antiqua" w:cs="Book Antiqua"/>
          <w:color w:val="000000"/>
        </w:rPr>
        <w:t xml:space="preserve"> </w:t>
      </w:r>
      <w:r w:rsidR="002724B3" w:rsidRPr="00850D59">
        <w:rPr>
          <w:rFonts w:ascii="Book Antiqua" w:eastAsia="Book Antiqua" w:hAnsi="Book Antiqua" w:cs="Book Antiqua"/>
          <w:color w:val="000000"/>
        </w:rPr>
        <w:t xml:space="preserve">a </w:t>
      </w:r>
      <w:r w:rsidRPr="00850D59">
        <w:rPr>
          <w:rFonts w:ascii="Book Antiqua" w:eastAsia="Book Antiqua" w:hAnsi="Book Antiqua" w:cs="Book Antiqua"/>
          <w:color w:val="000000"/>
        </w:rPr>
        <w:t xml:space="preserve">better prognosis and </w:t>
      </w:r>
      <w:r w:rsidR="002724B3" w:rsidRPr="00850D59">
        <w:rPr>
          <w:rFonts w:ascii="Book Antiqua" w:eastAsia="Book Antiqua" w:hAnsi="Book Antiqua" w:cs="Book Antiqua"/>
          <w:color w:val="000000"/>
        </w:rPr>
        <w:t xml:space="preserve">improved </w:t>
      </w:r>
      <w:r w:rsidRPr="00850D59">
        <w:rPr>
          <w:rFonts w:ascii="Book Antiqua" w:eastAsia="Book Antiqua" w:hAnsi="Book Antiqua" w:cs="Book Antiqua"/>
          <w:color w:val="000000"/>
        </w:rPr>
        <w:t xml:space="preserve">quality of life in patients with leukemia and gastric </w:t>
      </w:r>
      <w:proofErr w:type="gramStart"/>
      <w:r w:rsidRPr="00850D59">
        <w:rPr>
          <w:rFonts w:ascii="Book Antiqua" w:eastAsia="Book Antiqua" w:hAnsi="Book Antiqua" w:cs="Book Antiqua"/>
          <w:color w:val="000000"/>
        </w:rPr>
        <w:t>cancer</w:t>
      </w:r>
      <w:r w:rsidR="008039DB">
        <w:rPr>
          <w:rFonts w:ascii="Book Antiqua" w:hAnsi="Book Antiqua"/>
          <w:vertAlign w:val="superscript"/>
        </w:rPr>
        <w:t>[</w:t>
      </w:r>
      <w:proofErr w:type="gramEnd"/>
      <w:r w:rsidR="008039DB">
        <w:rPr>
          <w:rFonts w:ascii="Book Antiqua" w:eastAsia="Book Antiqua" w:hAnsi="Book Antiqua" w:cs="Book Antiqua"/>
          <w:color w:val="000000"/>
          <w:vertAlign w:val="superscript"/>
        </w:rPr>
        <w:t>2]</w:t>
      </w:r>
      <w:r w:rsidRPr="00850D59">
        <w:rPr>
          <w:rFonts w:ascii="Book Antiqua" w:eastAsia="Book Antiqua" w:hAnsi="Book Antiqua" w:cs="Book Antiqua"/>
          <w:color w:val="000000"/>
        </w:rPr>
        <w:t>.</w:t>
      </w:r>
    </w:p>
    <w:p w14:paraId="5C0307B3" w14:textId="12F52D69" w:rsidR="00074739" w:rsidRPr="00850D59" w:rsidRDefault="00025E39" w:rsidP="000A5F17">
      <w:pPr>
        <w:spacing w:line="360" w:lineRule="auto"/>
        <w:ind w:firstLineChars="200" w:firstLine="480"/>
        <w:jc w:val="both"/>
      </w:pPr>
      <w:r w:rsidRPr="00850D59">
        <w:rPr>
          <w:rFonts w:ascii="Book Antiqua" w:hAnsi="Book Antiqua"/>
          <w:color w:val="000000"/>
        </w:rPr>
        <w:t xml:space="preserve">Cases </w:t>
      </w:r>
      <w:r w:rsidR="00074739" w:rsidRPr="00850D59">
        <w:rPr>
          <w:rFonts w:ascii="Book Antiqua" w:hAnsi="Book Antiqua"/>
          <w:color w:val="000000"/>
        </w:rPr>
        <w:t>of patients with multiple primary cancers involving gastric cancer combined with leukemia are extremely rare, and diagnosis and treatment of this condition is difficult. Wang reported the case of an older patient with acute leukemia complicated by gastric cancer who presented with abdominal pain and discomfort but eventually died of multiple organ failure 1 mo</w:t>
      </w:r>
      <w:r w:rsidR="002659E3">
        <w:rPr>
          <w:rFonts w:ascii="Book Antiqua" w:hAnsi="Book Antiqua"/>
          <w:color w:val="000000"/>
        </w:rPr>
        <w:t xml:space="preserve"> </w:t>
      </w:r>
      <w:r w:rsidR="00074739" w:rsidRPr="00850D59">
        <w:rPr>
          <w:rFonts w:ascii="Book Antiqua" w:hAnsi="Book Antiqua"/>
          <w:color w:val="000000"/>
        </w:rPr>
        <w:t xml:space="preserve">after </w:t>
      </w:r>
      <w:r w:rsidR="00074739" w:rsidRPr="00850D59">
        <w:rPr>
          <w:rFonts w:ascii="Book Antiqua" w:eastAsia="Book Antiqua" w:hAnsi="Book Antiqua" w:cs="Book Antiqua"/>
          <w:color w:val="000000"/>
        </w:rPr>
        <w:t>consultation</w:t>
      </w:r>
      <w:r w:rsidR="00074739" w:rsidRPr="00850D59">
        <w:rPr>
          <w:rFonts w:ascii="Book Antiqua" w:eastAsia="Book Antiqua" w:hAnsi="Book Antiqua" w:cs="Book Antiqua"/>
          <w:color w:val="000000"/>
          <w:szCs w:val="30"/>
          <w:vertAlign w:val="superscript"/>
        </w:rPr>
        <w:t>3</w:t>
      </w:r>
      <w:r w:rsidR="00074739" w:rsidRPr="00850D59">
        <w:rPr>
          <w:rFonts w:ascii="Book Antiqua" w:eastAsia="Book Antiqua" w:hAnsi="Book Antiqua" w:cs="Book Antiqua"/>
          <w:color w:val="000000"/>
        </w:rPr>
        <w:t>.</w:t>
      </w:r>
      <w:r w:rsidR="00074739" w:rsidRPr="00850D59">
        <w:rPr>
          <w:rFonts w:ascii="Book Antiqua" w:hAnsi="Book Antiqua"/>
          <w:color w:val="000000"/>
        </w:rPr>
        <w:t xml:space="preserve"> This patient was initially diagnosed with chronic myeloid leukemia and then with gastric cancer 1 </w:t>
      </w:r>
      <w:r w:rsidR="00B708CC" w:rsidRPr="00850D59">
        <w:rPr>
          <w:rFonts w:ascii="Book Antiqua" w:hAnsi="Book Antiqua"/>
          <w:color w:val="000000"/>
        </w:rPr>
        <w:t xml:space="preserve">mo </w:t>
      </w:r>
      <w:r w:rsidR="00074739" w:rsidRPr="00850D59">
        <w:rPr>
          <w:rFonts w:ascii="Book Antiqua" w:hAnsi="Book Antiqua"/>
          <w:color w:val="000000"/>
        </w:rPr>
        <w:t>later.</w:t>
      </w:r>
    </w:p>
    <w:p w14:paraId="7B4B4FD7" w14:textId="569F8AC6" w:rsidR="00074739" w:rsidRPr="00850D59" w:rsidRDefault="00074739" w:rsidP="00293638">
      <w:pPr>
        <w:spacing w:line="360" w:lineRule="auto"/>
        <w:ind w:firstLineChars="200" w:firstLine="480"/>
        <w:jc w:val="both"/>
      </w:pPr>
      <w:r w:rsidRPr="00850D59">
        <w:rPr>
          <w:rFonts w:ascii="Book Antiqua" w:eastAsia="Book Antiqua" w:hAnsi="Book Antiqua" w:cs="Book Antiqua"/>
          <w:color w:val="000000"/>
        </w:rPr>
        <w:lastRenderedPageBreak/>
        <w:t xml:space="preserve">Diagnosis of such patients is </w:t>
      </w:r>
      <w:r w:rsidR="00B708CC" w:rsidRPr="00850D59">
        <w:rPr>
          <w:rFonts w:ascii="Book Antiqua" w:eastAsia="Book Antiqua" w:hAnsi="Book Antiqua" w:cs="Book Antiqua"/>
          <w:color w:val="000000"/>
        </w:rPr>
        <w:t>extremely</w:t>
      </w:r>
      <w:r w:rsidRPr="00850D59">
        <w:rPr>
          <w:rFonts w:ascii="Book Antiqua" w:eastAsia="Book Antiqua" w:hAnsi="Book Antiqua" w:cs="Book Antiqua"/>
          <w:color w:val="000000"/>
        </w:rPr>
        <w:t xml:space="preserve"> difficult,</w:t>
      </w:r>
      <w:r w:rsidRPr="00850D59">
        <w:rPr>
          <w:rFonts w:ascii="Book Antiqua" w:hAnsi="Book Antiqua"/>
          <w:color w:val="000000"/>
        </w:rPr>
        <w:t xml:space="preserve"> and we reviewed </w:t>
      </w:r>
      <w:r w:rsidR="00B708CC" w:rsidRPr="00850D59">
        <w:rPr>
          <w:rFonts w:ascii="Book Antiqua" w:hAnsi="Book Antiqua"/>
          <w:color w:val="000000"/>
        </w:rPr>
        <w:t xml:space="preserve">the </w:t>
      </w:r>
      <w:r w:rsidRPr="00850D59">
        <w:rPr>
          <w:rFonts w:ascii="Book Antiqua" w:hAnsi="Book Antiqua"/>
          <w:color w:val="000000"/>
        </w:rPr>
        <w:t xml:space="preserve">literature </w:t>
      </w:r>
      <w:r w:rsidRPr="00850D59">
        <w:rPr>
          <w:rFonts w:ascii="Book Antiqua" w:eastAsia="Book Antiqua" w:hAnsi="Book Antiqua" w:cs="Book Antiqua"/>
          <w:color w:val="000000"/>
        </w:rPr>
        <w:t xml:space="preserve">that </w:t>
      </w:r>
      <w:r w:rsidR="00B708CC" w:rsidRPr="00850D59">
        <w:rPr>
          <w:rFonts w:ascii="Book Antiqua" w:eastAsia="Book Antiqua" w:hAnsi="Book Antiqua" w:cs="Book Antiqua"/>
          <w:color w:val="000000"/>
        </w:rPr>
        <w:t xml:space="preserve">could be relevant </w:t>
      </w:r>
      <w:r w:rsidRPr="00850D59">
        <w:rPr>
          <w:rFonts w:ascii="Book Antiqua" w:eastAsia="Book Antiqua" w:hAnsi="Book Antiqua" w:cs="Book Antiqua"/>
          <w:color w:val="000000"/>
        </w:rPr>
        <w:t xml:space="preserve">in the </w:t>
      </w:r>
      <w:r w:rsidRPr="00850D59">
        <w:rPr>
          <w:rFonts w:ascii="Book Antiqua" w:hAnsi="Book Antiqua"/>
          <w:color w:val="000000"/>
        </w:rPr>
        <w:t>diagnosis and treatment of such patients.</w:t>
      </w:r>
    </w:p>
    <w:p w14:paraId="1342E7F0" w14:textId="77777777" w:rsidR="00074739" w:rsidRPr="00850D59" w:rsidRDefault="00074739" w:rsidP="00074739">
      <w:pPr>
        <w:spacing w:line="360" w:lineRule="auto"/>
        <w:jc w:val="both"/>
      </w:pPr>
    </w:p>
    <w:p w14:paraId="08C8AD58" w14:textId="77777777" w:rsidR="00074739" w:rsidRPr="00850D59" w:rsidRDefault="00074739" w:rsidP="00074739">
      <w:pPr>
        <w:spacing w:line="360" w:lineRule="auto"/>
        <w:jc w:val="both"/>
      </w:pPr>
      <w:r w:rsidRPr="00850D59">
        <w:rPr>
          <w:rFonts w:ascii="Book Antiqua" w:hAnsi="Book Antiqua"/>
          <w:b/>
          <w:caps/>
          <w:color w:val="000000"/>
          <w:u w:val="single"/>
        </w:rPr>
        <w:t>CASE PRESENTATION</w:t>
      </w:r>
    </w:p>
    <w:p w14:paraId="15AEC391" w14:textId="77777777" w:rsidR="00074739" w:rsidRPr="00850D59" w:rsidRDefault="00074739" w:rsidP="00074739">
      <w:pPr>
        <w:spacing w:line="360" w:lineRule="auto"/>
        <w:jc w:val="both"/>
      </w:pPr>
      <w:r w:rsidRPr="00850D59">
        <w:rPr>
          <w:rFonts w:ascii="Book Antiqua" w:hAnsi="Book Antiqua"/>
          <w:b/>
          <w:i/>
          <w:color w:val="000000"/>
        </w:rPr>
        <w:t>Chief complaints</w:t>
      </w:r>
    </w:p>
    <w:p w14:paraId="6C9146CC" w14:textId="5376595A" w:rsidR="00074739" w:rsidRPr="00850D59" w:rsidRDefault="00074739" w:rsidP="00074739">
      <w:pPr>
        <w:spacing w:line="360" w:lineRule="auto"/>
        <w:jc w:val="both"/>
      </w:pPr>
      <w:r w:rsidRPr="00850D59">
        <w:rPr>
          <w:rFonts w:ascii="Book Antiqua" w:hAnsi="Book Antiqua"/>
          <w:color w:val="000000"/>
        </w:rPr>
        <w:t xml:space="preserve">The patient was a 43-year-old male farmer who was admitted to the hospital </w:t>
      </w:r>
      <w:r w:rsidR="00B708CC" w:rsidRPr="00850D59">
        <w:rPr>
          <w:rFonts w:ascii="Book Antiqua" w:hAnsi="Book Antiqua"/>
          <w:color w:val="000000"/>
        </w:rPr>
        <w:t xml:space="preserve">owing to </w:t>
      </w:r>
      <w:r w:rsidRPr="00850D59">
        <w:rPr>
          <w:rFonts w:ascii="Book Antiqua" w:hAnsi="Book Antiqua"/>
          <w:color w:val="000000"/>
        </w:rPr>
        <w:t xml:space="preserve">the diagnosis of chronic myeloid leukemia for 3 </w:t>
      </w:r>
      <w:r w:rsidRPr="00850D59">
        <w:rPr>
          <w:rFonts w:ascii="Book Antiqua" w:eastAsia="Book Antiqua" w:hAnsi="Book Antiqua" w:cs="Book Antiqua"/>
          <w:color w:val="000000"/>
        </w:rPr>
        <w:t xml:space="preserve">mo </w:t>
      </w:r>
      <w:r w:rsidRPr="00850D59">
        <w:rPr>
          <w:rFonts w:ascii="Book Antiqua" w:hAnsi="Book Antiqua"/>
          <w:color w:val="000000"/>
        </w:rPr>
        <w:t xml:space="preserve">and </w:t>
      </w:r>
      <w:r w:rsidR="00B708CC" w:rsidRPr="00850D59">
        <w:rPr>
          <w:rFonts w:ascii="Book Antiqua" w:hAnsi="Book Antiqua"/>
          <w:color w:val="000000"/>
        </w:rPr>
        <w:t xml:space="preserve">a </w:t>
      </w:r>
      <w:r w:rsidRPr="00850D59">
        <w:rPr>
          <w:rFonts w:ascii="Book Antiqua" w:hAnsi="Book Antiqua"/>
          <w:color w:val="000000"/>
        </w:rPr>
        <w:t>1-mo history of intermittent vomiting.</w:t>
      </w:r>
    </w:p>
    <w:p w14:paraId="1C55F7FF" w14:textId="77777777" w:rsidR="00074739" w:rsidRPr="00850D59" w:rsidRDefault="00074739" w:rsidP="00074739">
      <w:pPr>
        <w:spacing w:line="360" w:lineRule="auto"/>
        <w:jc w:val="both"/>
      </w:pPr>
    </w:p>
    <w:p w14:paraId="2917BD17" w14:textId="77777777" w:rsidR="00074739" w:rsidRPr="00850D59" w:rsidRDefault="00074739" w:rsidP="00074739">
      <w:pPr>
        <w:spacing w:line="360" w:lineRule="auto"/>
        <w:jc w:val="both"/>
      </w:pPr>
      <w:r w:rsidRPr="00850D59">
        <w:rPr>
          <w:rFonts w:ascii="Book Antiqua" w:hAnsi="Book Antiqua"/>
          <w:b/>
          <w:i/>
          <w:color w:val="000000"/>
        </w:rPr>
        <w:t>History of present illness</w:t>
      </w:r>
    </w:p>
    <w:p w14:paraId="0EBDF1D3" w14:textId="0432E177" w:rsidR="00074739" w:rsidRPr="00850D59" w:rsidRDefault="00074739" w:rsidP="00074739">
      <w:pPr>
        <w:spacing w:line="360" w:lineRule="auto"/>
        <w:jc w:val="both"/>
      </w:pPr>
      <w:r w:rsidRPr="00850D59">
        <w:rPr>
          <w:rFonts w:ascii="Book Antiqua" w:hAnsi="Book Antiqua"/>
          <w:color w:val="000000"/>
        </w:rPr>
        <w:t xml:space="preserve">The patient showed an elevated white blood cell count during the national </w:t>
      </w:r>
      <w:proofErr w:type="gramStart"/>
      <w:r w:rsidRPr="00850D59">
        <w:rPr>
          <w:rFonts w:ascii="Book Antiqua" w:hAnsi="Book Antiqua"/>
          <w:color w:val="000000"/>
        </w:rPr>
        <w:t>grassroots</w:t>
      </w:r>
      <w:proofErr w:type="gramEnd"/>
      <w:r w:rsidRPr="00850D59">
        <w:rPr>
          <w:rFonts w:ascii="Book Antiqua" w:hAnsi="Book Antiqua"/>
          <w:color w:val="000000"/>
        </w:rPr>
        <w:t xml:space="preserve"> public welfare physical examination at a local hospital 3 mo</w:t>
      </w:r>
      <w:r w:rsidR="00011530">
        <w:rPr>
          <w:rFonts w:ascii="Book Antiqua" w:hAnsi="Book Antiqua"/>
          <w:color w:val="000000"/>
        </w:rPr>
        <w:t xml:space="preserve"> </w:t>
      </w:r>
      <w:r w:rsidRPr="00850D59">
        <w:rPr>
          <w:rFonts w:ascii="Book Antiqua" w:hAnsi="Book Antiqua"/>
          <w:color w:val="000000"/>
        </w:rPr>
        <w:t xml:space="preserve">before admission. He </w:t>
      </w:r>
      <w:r w:rsidR="00B708CC" w:rsidRPr="00850D59">
        <w:rPr>
          <w:rFonts w:ascii="Book Antiqua" w:hAnsi="Book Antiqua"/>
          <w:color w:val="000000"/>
        </w:rPr>
        <w:t xml:space="preserve">did not report </w:t>
      </w:r>
      <w:r w:rsidRPr="00850D59">
        <w:rPr>
          <w:rFonts w:ascii="Book Antiqua" w:hAnsi="Book Antiqua"/>
          <w:color w:val="000000"/>
        </w:rPr>
        <w:t xml:space="preserve">fever, chills, low-grade fever, night sweats, dizziness, headache, or rash. </w:t>
      </w:r>
      <w:r w:rsidR="00B708CC" w:rsidRPr="00850D59">
        <w:rPr>
          <w:rFonts w:ascii="Book Antiqua" w:hAnsi="Book Antiqua"/>
          <w:color w:val="000000"/>
        </w:rPr>
        <w:t xml:space="preserve">Next, </w:t>
      </w:r>
      <w:r w:rsidRPr="00850D59">
        <w:rPr>
          <w:rFonts w:ascii="Book Antiqua" w:hAnsi="Book Antiqua"/>
          <w:color w:val="000000"/>
        </w:rPr>
        <w:t>he was referred to a higher-level hospital for a more thorough blood examination, which revealed the following results: red blood cell count, 3.57 × 10</w:t>
      </w:r>
      <w:r w:rsidRPr="00850D59">
        <w:rPr>
          <w:rFonts w:ascii="Book Antiqua" w:hAnsi="Book Antiqua"/>
          <w:color w:val="000000"/>
          <w:vertAlign w:val="superscript"/>
        </w:rPr>
        <w:t>12</w:t>
      </w:r>
      <w:r w:rsidRPr="00850D59">
        <w:rPr>
          <w:rFonts w:ascii="Book Antiqua" w:hAnsi="Book Antiqua"/>
          <w:color w:val="000000"/>
        </w:rPr>
        <w:t>/L; white blood cell count, 150.27 × 10</w:t>
      </w:r>
      <w:r w:rsidRPr="00850D59">
        <w:rPr>
          <w:rFonts w:ascii="Book Antiqua" w:hAnsi="Book Antiqua"/>
          <w:color w:val="000000"/>
          <w:vertAlign w:val="superscript"/>
        </w:rPr>
        <w:t>9</w:t>
      </w:r>
      <w:r w:rsidRPr="00850D59">
        <w:rPr>
          <w:rFonts w:ascii="Book Antiqua" w:hAnsi="Book Antiqua"/>
          <w:color w:val="000000"/>
        </w:rPr>
        <w:t>/L; promyelocyte percentage, 15%; mature lymphocyte percentage, 60%; and mature monocyte percentage, 15%. Later, inpatient examination revealed the following results: white blood cell count, 136.59 × 10</w:t>
      </w:r>
      <w:r w:rsidRPr="00850D59">
        <w:rPr>
          <w:rFonts w:ascii="Book Antiqua" w:hAnsi="Book Antiqua"/>
          <w:color w:val="000000"/>
          <w:vertAlign w:val="superscript"/>
        </w:rPr>
        <w:t>9</w:t>
      </w:r>
      <w:r w:rsidRPr="00850D59">
        <w:rPr>
          <w:rFonts w:ascii="Book Antiqua" w:hAnsi="Book Antiqua"/>
          <w:color w:val="000000"/>
        </w:rPr>
        <w:t>/L, red blood cell count, 3.82 × 10</w:t>
      </w:r>
      <w:r w:rsidRPr="00850D59">
        <w:rPr>
          <w:rFonts w:ascii="Book Antiqua" w:hAnsi="Book Antiqua"/>
          <w:color w:val="000000"/>
          <w:vertAlign w:val="superscript"/>
        </w:rPr>
        <w:t>12</w:t>
      </w:r>
      <w:r w:rsidRPr="00850D59">
        <w:rPr>
          <w:rFonts w:ascii="Book Antiqua" w:hAnsi="Book Antiqua"/>
          <w:color w:val="000000"/>
        </w:rPr>
        <w:t>/L; neutrophil percentage, 90.7%; and neutrophil count, 123.98 × 10</w:t>
      </w:r>
      <w:r w:rsidRPr="00850D59">
        <w:rPr>
          <w:rFonts w:ascii="Book Antiqua" w:hAnsi="Book Antiqua"/>
          <w:color w:val="000000"/>
          <w:vertAlign w:val="superscript"/>
        </w:rPr>
        <w:t>9</w:t>
      </w:r>
      <w:r w:rsidRPr="00850D59">
        <w:rPr>
          <w:rFonts w:ascii="Book Antiqua" w:hAnsi="Book Antiqua"/>
          <w:color w:val="000000"/>
        </w:rPr>
        <w:t xml:space="preserve">/L. T and B lymphocyte immune function test revealed the following findings: </w:t>
      </w:r>
      <w:r w:rsidR="00B708CC" w:rsidRPr="00850D59">
        <w:rPr>
          <w:rFonts w:ascii="Book Antiqua" w:hAnsi="Book Antiqua"/>
          <w:color w:val="000000"/>
        </w:rPr>
        <w:t>cluster of differentiation (</w:t>
      </w:r>
      <w:r w:rsidRPr="00850D59">
        <w:rPr>
          <w:rFonts w:ascii="Book Antiqua" w:hAnsi="Book Antiqua"/>
          <w:color w:val="000000"/>
        </w:rPr>
        <w:t>CD</w:t>
      </w:r>
      <w:r w:rsidR="00B708CC" w:rsidRPr="00850D59">
        <w:rPr>
          <w:rFonts w:ascii="Book Antiqua" w:hAnsi="Book Antiqua"/>
          <w:color w:val="000000"/>
        </w:rPr>
        <w:t>)</w:t>
      </w:r>
      <w:r w:rsidRPr="00850D59">
        <w:rPr>
          <w:rFonts w:ascii="Book Antiqua" w:hAnsi="Book Antiqua"/>
          <w:color w:val="000000"/>
        </w:rPr>
        <w:t>3+, 31.2%; CD3+ and CD4+, 15.7%; CD3+ and CD8+, 12.0%; CD4+/CD8+, 1.31%; and CD3</w:t>
      </w:r>
      <w:r w:rsidR="00B708CC" w:rsidRPr="00850D59">
        <w:rPr>
          <w:rFonts w:ascii="Book Antiqua" w:hAnsi="Book Antiqua"/>
          <w:color w:val="000000"/>
        </w:rPr>
        <w:t>−</w:t>
      </w:r>
      <w:r w:rsidRPr="00850D59">
        <w:rPr>
          <w:rFonts w:ascii="Book Antiqua" w:hAnsi="Book Antiqua"/>
          <w:color w:val="000000"/>
        </w:rPr>
        <w:t xml:space="preserve"> and CD19+, 4.5%. The bone marrow cytology test revealed the following findings: </w:t>
      </w:r>
      <w:r w:rsidR="009B27B7">
        <w:rPr>
          <w:rFonts w:ascii="Book Antiqua" w:hAnsi="Book Antiqua"/>
          <w:color w:val="000000"/>
        </w:rPr>
        <w:t>(</w:t>
      </w:r>
      <w:r w:rsidRPr="00850D59">
        <w:rPr>
          <w:rFonts w:ascii="Book Antiqua" w:hAnsi="Book Antiqua"/>
          <w:color w:val="000000"/>
        </w:rPr>
        <w:t>1)</w:t>
      </w:r>
      <w:r w:rsidR="00B04CD0" w:rsidRPr="00125F4A">
        <w:rPr>
          <w:rFonts w:ascii="Book Antiqua" w:hAnsi="Book Antiqua"/>
        </w:rPr>
        <w:t xml:space="preserve"> </w:t>
      </w:r>
      <w:r w:rsidR="009B27B7" w:rsidRPr="00125F4A">
        <w:rPr>
          <w:rFonts w:ascii="Book Antiqua" w:hAnsi="Book Antiqua"/>
        </w:rPr>
        <w:t xml:space="preserve">Myeloid </w:t>
      </w:r>
      <w:r w:rsidR="00B04CD0" w:rsidRPr="00125F4A">
        <w:rPr>
          <w:rFonts w:ascii="Book Antiqua" w:hAnsi="Book Antiqua"/>
        </w:rPr>
        <w:t xml:space="preserve">hyperplasia was </w:t>
      </w:r>
      <w:r w:rsidR="00B04CD0" w:rsidRPr="004C281F">
        <w:rPr>
          <w:rFonts w:ascii="Book Antiqua" w:hAnsi="Book Antiqua"/>
        </w:rPr>
        <w:t>observed to a significant extent</w:t>
      </w:r>
      <w:r w:rsidRPr="00850D59">
        <w:rPr>
          <w:rFonts w:ascii="Book Antiqua" w:hAnsi="Book Antiqua"/>
          <w:color w:val="000000"/>
        </w:rPr>
        <w:t xml:space="preserve"> with 93.5% myeloid cells and 6.5% erythroid cells</w:t>
      </w:r>
      <w:r w:rsidR="00CF46C6">
        <w:rPr>
          <w:rFonts w:ascii="Book Antiqua" w:hAnsi="Book Antiqua"/>
          <w:color w:val="000000"/>
        </w:rPr>
        <w:t>;</w:t>
      </w:r>
      <w:r w:rsidR="00F64136">
        <w:rPr>
          <w:rFonts w:ascii="Book Antiqua" w:hAnsi="Book Antiqua"/>
          <w:color w:val="000000"/>
        </w:rPr>
        <w:t xml:space="preserve"> </w:t>
      </w:r>
      <w:r w:rsidR="00CF46C6">
        <w:rPr>
          <w:rFonts w:ascii="Book Antiqua" w:hAnsi="Book Antiqua"/>
          <w:color w:val="000000"/>
        </w:rPr>
        <w:t>(2)</w:t>
      </w:r>
      <w:r w:rsidR="00F64136">
        <w:rPr>
          <w:rFonts w:ascii="Book Antiqua" w:hAnsi="Book Antiqua"/>
          <w:color w:val="000000"/>
        </w:rPr>
        <w:t xml:space="preserve"> </w:t>
      </w:r>
      <w:r w:rsidR="00F64136" w:rsidRPr="00850D59">
        <w:rPr>
          <w:rFonts w:ascii="Book Antiqua" w:hAnsi="Book Antiqua"/>
          <w:color w:val="000000"/>
        </w:rPr>
        <w:t xml:space="preserve">The </w:t>
      </w:r>
      <w:proofErr w:type="spellStart"/>
      <w:r w:rsidRPr="00850D59">
        <w:rPr>
          <w:rFonts w:ascii="Book Antiqua" w:hAnsi="Book Antiqua"/>
          <w:color w:val="000000"/>
        </w:rPr>
        <w:t>granule:red</w:t>
      </w:r>
      <w:proofErr w:type="spellEnd"/>
      <w:r w:rsidRPr="00850D59">
        <w:rPr>
          <w:rFonts w:ascii="Book Antiqua" w:hAnsi="Book Antiqua"/>
          <w:color w:val="000000"/>
        </w:rPr>
        <w:t xml:space="preserve"> ratio was 14.38:1</w:t>
      </w:r>
      <w:r w:rsidR="002F4EB9">
        <w:rPr>
          <w:rFonts w:ascii="Book Antiqua" w:hAnsi="Book Antiqua"/>
          <w:color w:val="000000"/>
        </w:rPr>
        <w:t>;</w:t>
      </w:r>
      <w:r w:rsidRPr="00850D59">
        <w:rPr>
          <w:rFonts w:ascii="Book Antiqua" w:hAnsi="Book Antiqua"/>
          <w:color w:val="000000"/>
        </w:rPr>
        <w:t xml:space="preserve"> </w:t>
      </w:r>
      <w:r w:rsidR="009B27B7">
        <w:rPr>
          <w:rFonts w:ascii="Book Antiqua" w:hAnsi="Book Antiqua"/>
          <w:color w:val="000000"/>
        </w:rPr>
        <w:t>(</w:t>
      </w:r>
      <w:r w:rsidRPr="00850D59">
        <w:rPr>
          <w:rFonts w:ascii="Book Antiqua" w:hAnsi="Book Antiqua"/>
          <w:color w:val="000000"/>
        </w:rPr>
        <w:t xml:space="preserve">3) </w:t>
      </w:r>
      <w:r w:rsidR="00B55888" w:rsidRPr="00850D59">
        <w:rPr>
          <w:rFonts w:ascii="Book Antiqua" w:hAnsi="Book Antiqua"/>
          <w:color w:val="000000"/>
        </w:rPr>
        <w:t xml:space="preserve">The </w:t>
      </w:r>
      <w:r w:rsidRPr="00850D59">
        <w:rPr>
          <w:rFonts w:ascii="Book Antiqua" w:hAnsi="Book Antiqua"/>
          <w:color w:val="000000"/>
        </w:rPr>
        <w:t>myeloid system was abnormally hyperplastic, particularly with middle and late myelocytes; eosinophils, basophils, and mitotic cells were also observed</w:t>
      </w:r>
      <w:r w:rsidR="00F82BFC">
        <w:rPr>
          <w:rFonts w:ascii="Book Antiqua" w:hAnsi="Book Antiqua"/>
          <w:color w:val="000000"/>
        </w:rPr>
        <w:t>;</w:t>
      </w:r>
      <w:r w:rsidRPr="00850D59">
        <w:rPr>
          <w:rFonts w:ascii="Book Antiqua" w:hAnsi="Book Antiqua"/>
          <w:color w:val="000000"/>
        </w:rPr>
        <w:t xml:space="preserve"> </w:t>
      </w:r>
      <w:r w:rsidR="00F82BFC">
        <w:rPr>
          <w:rFonts w:ascii="Book Antiqua" w:hAnsi="Book Antiqua"/>
          <w:color w:val="000000"/>
        </w:rPr>
        <w:t>(</w:t>
      </w:r>
      <w:r w:rsidRPr="00850D59">
        <w:rPr>
          <w:rFonts w:ascii="Book Antiqua" w:hAnsi="Book Antiqua"/>
          <w:color w:val="000000"/>
        </w:rPr>
        <w:t xml:space="preserve">4) </w:t>
      </w:r>
      <w:r w:rsidR="00B55888" w:rsidRPr="00850D59">
        <w:rPr>
          <w:rFonts w:ascii="Book Antiqua" w:hAnsi="Book Antiqua"/>
          <w:color w:val="000000"/>
        </w:rPr>
        <w:t xml:space="preserve">The </w:t>
      </w:r>
      <w:r w:rsidRPr="00850D59">
        <w:rPr>
          <w:rFonts w:ascii="Book Antiqua" w:hAnsi="Book Antiqua"/>
          <w:color w:val="000000"/>
        </w:rPr>
        <w:t>extent of erythroid hyperplasia was relatively low</w:t>
      </w:r>
      <w:r w:rsidR="00683AD2">
        <w:rPr>
          <w:rFonts w:ascii="Book Antiqua" w:hAnsi="Book Antiqua"/>
          <w:color w:val="000000"/>
        </w:rPr>
        <w:t>;</w:t>
      </w:r>
      <w:r w:rsidRPr="00850D59">
        <w:rPr>
          <w:rFonts w:ascii="Book Antiqua" w:hAnsi="Book Antiqua"/>
          <w:color w:val="000000"/>
        </w:rPr>
        <w:t xml:space="preserve"> </w:t>
      </w:r>
      <w:r w:rsidR="00F82BFC">
        <w:rPr>
          <w:rFonts w:ascii="Book Antiqua" w:hAnsi="Book Antiqua"/>
          <w:color w:val="000000"/>
        </w:rPr>
        <w:t>(</w:t>
      </w:r>
      <w:r w:rsidRPr="00850D59">
        <w:rPr>
          <w:rFonts w:ascii="Book Antiqua" w:hAnsi="Book Antiqua"/>
          <w:color w:val="000000"/>
        </w:rPr>
        <w:t xml:space="preserve">5) </w:t>
      </w:r>
      <w:r w:rsidR="00B55888" w:rsidRPr="00850D59">
        <w:rPr>
          <w:rFonts w:ascii="Book Antiqua" w:hAnsi="Book Antiqua"/>
          <w:color w:val="000000"/>
        </w:rPr>
        <w:t xml:space="preserve">A </w:t>
      </w:r>
      <w:r w:rsidRPr="00850D59">
        <w:rPr>
          <w:rFonts w:ascii="Book Antiqua" w:hAnsi="Book Antiqua"/>
          <w:color w:val="000000"/>
        </w:rPr>
        <w:t>decreased proportion of lymphocytes was observed</w:t>
      </w:r>
      <w:r w:rsidR="00290771">
        <w:rPr>
          <w:rFonts w:ascii="Book Antiqua" w:hAnsi="Book Antiqua"/>
          <w:color w:val="000000"/>
        </w:rPr>
        <w:t>;</w:t>
      </w:r>
      <w:r w:rsidR="00FF50E3">
        <w:rPr>
          <w:rFonts w:ascii="Book Antiqua" w:hAnsi="Book Antiqua"/>
          <w:color w:val="000000"/>
        </w:rPr>
        <w:t xml:space="preserve"> and </w:t>
      </w:r>
      <w:r w:rsidR="00F82BFC">
        <w:rPr>
          <w:rFonts w:ascii="Book Antiqua" w:hAnsi="Book Antiqua"/>
          <w:color w:val="000000"/>
        </w:rPr>
        <w:t>(</w:t>
      </w:r>
      <w:r w:rsidRPr="00850D59">
        <w:rPr>
          <w:rFonts w:ascii="Book Antiqua" w:hAnsi="Book Antiqua"/>
          <w:color w:val="000000"/>
        </w:rPr>
        <w:t xml:space="preserve">6) </w:t>
      </w:r>
      <w:r w:rsidR="00B55888" w:rsidRPr="00850D59">
        <w:rPr>
          <w:rFonts w:ascii="Book Antiqua" w:hAnsi="Book Antiqua"/>
          <w:color w:val="000000"/>
        </w:rPr>
        <w:t xml:space="preserve">Seven </w:t>
      </w:r>
      <w:r w:rsidRPr="00850D59">
        <w:rPr>
          <w:rFonts w:ascii="Book Antiqua" w:hAnsi="Book Antiqua"/>
          <w:color w:val="000000"/>
        </w:rPr>
        <w:t>megakaryocytes</w:t>
      </w:r>
      <w:r w:rsidR="00B55888" w:rsidRPr="00850D59">
        <w:rPr>
          <w:rFonts w:ascii="Book Antiqua" w:hAnsi="Book Antiqua"/>
          <w:color w:val="000000"/>
        </w:rPr>
        <w:t>, which</w:t>
      </w:r>
      <w:r w:rsidRPr="00850D59">
        <w:rPr>
          <w:rFonts w:ascii="Book Antiqua" w:hAnsi="Book Antiqua"/>
          <w:color w:val="000000"/>
        </w:rPr>
        <w:t xml:space="preserve"> were granular giant cells</w:t>
      </w:r>
      <w:r w:rsidR="00B55888" w:rsidRPr="00850D59">
        <w:rPr>
          <w:rFonts w:ascii="Book Antiqua" w:hAnsi="Book Antiqua"/>
          <w:color w:val="000000"/>
        </w:rPr>
        <w:t>,</w:t>
      </w:r>
      <w:r w:rsidRPr="00850D59">
        <w:rPr>
          <w:rFonts w:ascii="Book Antiqua" w:hAnsi="Book Antiqua"/>
          <w:color w:val="000000"/>
        </w:rPr>
        <w:t xml:space="preserve"> were observed within 1 </w:t>
      </w:r>
      <w:r w:rsidRPr="00850D59">
        <w:rPr>
          <w:rFonts w:ascii="Book Antiqua" w:eastAsia="Book Antiqua" w:hAnsi="Book Antiqua" w:cs="Book Antiqua"/>
          <w:color w:val="000000"/>
        </w:rPr>
        <w:t>wk</w:t>
      </w:r>
      <w:r w:rsidRPr="00850D59">
        <w:rPr>
          <w:rFonts w:ascii="Book Antiqua" w:hAnsi="Book Antiqua"/>
          <w:color w:val="000000"/>
        </w:rPr>
        <w:t>.</w:t>
      </w:r>
    </w:p>
    <w:p w14:paraId="27F2F6A8" w14:textId="70A410EB" w:rsidR="00074739" w:rsidRPr="00850D59" w:rsidRDefault="00B55888" w:rsidP="00074739">
      <w:pPr>
        <w:spacing w:line="360" w:lineRule="auto"/>
        <w:ind w:firstLine="420"/>
        <w:jc w:val="both"/>
      </w:pPr>
      <w:r w:rsidRPr="00850D59">
        <w:rPr>
          <w:rFonts w:ascii="Book Antiqua" w:hAnsi="Book Antiqua"/>
          <w:color w:val="000000"/>
        </w:rPr>
        <w:lastRenderedPageBreak/>
        <w:t>Identifying</w:t>
      </w:r>
      <w:r w:rsidR="00074739" w:rsidRPr="00850D59">
        <w:rPr>
          <w:rFonts w:ascii="Book Antiqua" w:hAnsi="Book Antiqua"/>
          <w:color w:val="000000"/>
        </w:rPr>
        <w:t xml:space="preserve"> middle and late myelocytes on blood films</w:t>
      </w:r>
      <w:r w:rsidRPr="00850D59">
        <w:rPr>
          <w:rFonts w:ascii="Book Antiqua" w:hAnsi="Book Antiqua"/>
          <w:color w:val="000000"/>
        </w:rPr>
        <w:t xml:space="preserve"> was easy</w:t>
      </w:r>
      <w:r w:rsidR="00074739" w:rsidRPr="00850D59">
        <w:rPr>
          <w:rFonts w:ascii="Book Antiqua" w:hAnsi="Book Antiqua"/>
          <w:color w:val="000000"/>
        </w:rPr>
        <w:t xml:space="preserve">. The size of the red blood cells did not change, </w:t>
      </w:r>
      <w:r w:rsidR="00790E07">
        <w:rPr>
          <w:rFonts w:ascii="Book Antiqua" w:hAnsi="Book Antiqua"/>
          <w:color w:val="000000"/>
        </w:rPr>
        <w:t>the b</w:t>
      </w:r>
      <w:r w:rsidR="00DB59A3" w:rsidRPr="00DB59A3">
        <w:rPr>
          <w:rFonts w:ascii="Book Antiqua" w:hAnsi="Book Antiqua"/>
          <w:color w:val="000000"/>
        </w:rPr>
        <w:t>one marrow smear</w:t>
      </w:r>
      <w:r w:rsidR="00DB59A3">
        <w:rPr>
          <w:rFonts w:ascii="Book Antiqua" w:hAnsi="Book Antiqua"/>
          <w:color w:val="000000"/>
        </w:rPr>
        <w:t xml:space="preserve"> </w:t>
      </w:r>
      <w:r w:rsidR="00074739" w:rsidRPr="00850D59">
        <w:rPr>
          <w:rFonts w:ascii="Book Antiqua" w:hAnsi="Book Antiqua"/>
          <w:color w:val="000000"/>
        </w:rPr>
        <w:t xml:space="preserve">filling was acceptable, and platelets were scattered and clustered. At this stage, chronic myeloid leukemia was considered. The leukemia immunophenotyping test revealed the following results: a blast cell area accounting for approximately 0.6% of nuclear cells was observed; increased proportion of granulocytes by approximately 90.7% was noted; fully expressed </w:t>
      </w:r>
      <w:proofErr w:type="spellStart"/>
      <w:r w:rsidR="00074739" w:rsidRPr="00850D59">
        <w:rPr>
          <w:rFonts w:ascii="Book Antiqua" w:hAnsi="Book Antiqua"/>
          <w:color w:val="000000"/>
        </w:rPr>
        <w:t>cMPO</w:t>
      </w:r>
      <w:proofErr w:type="spellEnd"/>
      <w:r w:rsidR="00074739" w:rsidRPr="00850D59">
        <w:rPr>
          <w:rFonts w:ascii="Book Antiqua" w:hAnsi="Book Antiqua"/>
          <w:color w:val="000000"/>
        </w:rPr>
        <w:t xml:space="preserve">, CD13, CD33, and CD64 along with partially expressed CD16, CD15, CD11b, CD10, and CD4 were observed, and the </w:t>
      </w:r>
      <w:r w:rsidR="00FD7722" w:rsidRPr="00850D59">
        <w:rPr>
          <w:rFonts w:ascii="Book Antiqua" w:hAnsi="Book Antiqua"/>
          <w:color w:val="000000"/>
        </w:rPr>
        <w:t xml:space="preserve">remaining </w:t>
      </w:r>
      <w:r w:rsidR="00074739" w:rsidRPr="00850D59">
        <w:rPr>
          <w:rFonts w:ascii="Book Antiqua" w:hAnsi="Book Antiqua"/>
          <w:color w:val="000000"/>
        </w:rPr>
        <w:t xml:space="preserve">were negative. An early myeloid development pattern was observed, with most development </w:t>
      </w:r>
      <w:r w:rsidR="00FD7722" w:rsidRPr="00850D59">
        <w:rPr>
          <w:rFonts w:ascii="Book Antiqua" w:hAnsi="Book Antiqua"/>
          <w:color w:val="000000"/>
        </w:rPr>
        <w:t xml:space="preserve">observed </w:t>
      </w:r>
      <w:r w:rsidR="00074739" w:rsidRPr="00850D59">
        <w:rPr>
          <w:rFonts w:ascii="Book Antiqua" w:hAnsi="Book Antiqua"/>
          <w:color w:val="000000"/>
        </w:rPr>
        <w:t>in the middle stage; therefore, mature granulocyte proliferative disease (</w:t>
      </w:r>
      <w:r w:rsidR="00BA50E4" w:rsidRPr="00850D59">
        <w:rPr>
          <w:rFonts w:ascii="Book Antiqua" w:hAnsi="Book Antiqua"/>
          <w:color w:val="000000"/>
        </w:rPr>
        <w:t>chronic phase chronic myeloid leukemia</w:t>
      </w:r>
      <w:r w:rsidR="00074739" w:rsidRPr="00850D59">
        <w:rPr>
          <w:rFonts w:ascii="Book Antiqua" w:hAnsi="Book Antiqua"/>
          <w:color w:val="000000"/>
        </w:rPr>
        <w:t xml:space="preserve">) was considered. The level of P170 (CD243) was 0.2%. The digital quantitative analysis test detected the BCR-ABL-p210 fusion gene. Chest computed tomography (CT) scan revealed the following results: </w:t>
      </w:r>
      <w:r w:rsidR="006D75A8">
        <w:rPr>
          <w:rFonts w:ascii="Book Antiqua" w:hAnsi="Book Antiqua"/>
          <w:color w:val="000000"/>
        </w:rPr>
        <w:t>(</w:t>
      </w:r>
      <w:r w:rsidR="00074739" w:rsidRPr="00850D59">
        <w:rPr>
          <w:rFonts w:ascii="Book Antiqua" w:hAnsi="Book Antiqua"/>
          <w:color w:val="000000"/>
        </w:rPr>
        <w:t xml:space="preserve">1) </w:t>
      </w:r>
      <w:r w:rsidR="006D75A8" w:rsidRPr="00850D59">
        <w:rPr>
          <w:rFonts w:ascii="Book Antiqua" w:hAnsi="Book Antiqua"/>
          <w:color w:val="000000"/>
        </w:rPr>
        <w:t xml:space="preserve">Micronodules </w:t>
      </w:r>
      <w:r w:rsidR="00074739" w:rsidRPr="00850D59">
        <w:rPr>
          <w:rFonts w:ascii="Book Antiqua" w:hAnsi="Book Antiqua"/>
          <w:color w:val="000000"/>
        </w:rPr>
        <w:t>were observed in the posterior segment of the left upper lobe apex, which could be old lesions</w:t>
      </w:r>
      <w:r w:rsidR="00BB6607" w:rsidRPr="00850D59">
        <w:rPr>
          <w:rFonts w:ascii="Book Antiqua" w:hAnsi="Book Antiqua"/>
          <w:color w:val="000000"/>
        </w:rPr>
        <w:t>;</w:t>
      </w:r>
      <w:r w:rsidR="00074739" w:rsidRPr="00850D59">
        <w:rPr>
          <w:rFonts w:ascii="Book Antiqua" w:hAnsi="Book Antiqua"/>
          <w:color w:val="000000"/>
        </w:rPr>
        <w:t xml:space="preserve"> </w:t>
      </w:r>
      <w:r w:rsidR="00B2660A">
        <w:rPr>
          <w:rFonts w:ascii="Book Antiqua" w:hAnsi="Book Antiqua"/>
          <w:color w:val="000000"/>
        </w:rPr>
        <w:t xml:space="preserve">and </w:t>
      </w:r>
      <w:r w:rsidR="00B30244">
        <w:rPr>
          <w:rFonts w:ascii="Book Antiqua" w:hAnsi="Book Antiqua"/>
          <w:color w:val="000000"/>
        </w:rPr>
        <w:t>(</w:t>
      </w:r>
      <w:r w:rsidR="00074739" w:rsidRPr="00850D59">
        <w:rPr>
          <w:rFonts w:ascii="Book Antiqua" w:hAnsi="Book Antiqua"/>
          <w:color w:val="000000"/>
        </w:rPr>
        <w:t xml:space="preserve">2) </w:t>
      </w:r>
      <w:r w:rsidR="00B30244" w:rsidRPr="00850D59">
        <w:rPr>
          <w:rFonts w:ascii="Book Antiqua" w:hAnsi="Book Antiqua"/>
          <w:color w:val="000000"/>
        </w:rPr>
        <w:t xml:space="preserve">The </w:t>
      </w:r>
      <w:r w:rsidR="00074739" w:rsidRPr="00850D59">
        <w:rPr>
          <w:rFonts w:ascii="Book Antiqua" w:hAnsi="Book Antiqua"/>
          <w:color w:val="000000"/>
        </w:rPr>
        <w:t xml:space="preserve">local bone of the left fifth anterior rib was rough and dense, which could be an old fracture. </w:t>
      </w:r>
      <w:r w:rsidR="00974A52" w:rsidRPr="00850D59">
        <w:rPr>
          <w:rFonts w:ascii="Book Antiqua" w:hAnsi="Book Antiqua"/>
          <w:color w:val="000000"/>
        </w:rPr>
        <w:t>C</w:t>
      </w:r>
      <w:r w:rsidR="00074739" w:rsidRPr="00850D59">
        <w:rPr>
          <w:rFonts w:ascii="Book Antiqua" w:hAnsi="Book Antiqua"/>
          <w:color w:val="000000"/>
        </w:rPr>
        <w:t>olor Doppler showed slight tricuspid valve and aortic regurgitation but normal left ventricular systolic and diastolic function.</w:t>
      </w:r>
    </w:p>
    <w:p w14:paraId="2EED5E0E" w14:textId="42FC644B" w:rsidR="00074739" w:rsidRPr="00850D59" w:rsidRDefault="00074739" w:rsidP="00074739">
      <w:pPr>
        <w:spacing w:line="360" w:lineRule="auto"/>
        <w:ind w:firstLine="420"/>
        <w:jc w:val="both"/>
      </w:pPr>
      <w:r w:rsidRPr="00850D59">
        <w:rPr>
          <w:rFonts w:ascii="Book Antiqua" w:hAnsi="Book Antiqua"/>
          <w:color w:val="000000"/>
        </w:rPr>
        <w:t xml:space="preserve">At this point, the diagnosis of chronic myeloid leukemia was clear (Figure 1), and symptomatic treatment (alkalization, hydration, and plasma cells) was provided. After the white blood cell count reduced to a safe level, he was treated with imatinib mesylate and discharged. One month after discharge, the patient developed pain in the left lower extremity, which </w:t>
      </w:r>
      <w:r w:rsidR="00974A52" w:rsidRPr="00850D59">
        <w:rPr>
          <w:rFonts w:ascii="Book Antiqua" w:hAnsi="Book Antiqua"/>
          <w:color w:val="000000"/>
        </w:rPr>
        <w:t xml:space="preserve">was not reported </w:t>
      </w:r>
      <w:r w:rsidRPr="00850D59">
        <w:rPr>
          <w:rFonts w:ascii="Book Antiqua" w:hAnsi="Book Antiqua"/>
          <w:color w:val="000000"/>
        </w:rPr>
        <w:t>in the consultation. Later, he developed nausea</w:t>
      </w:r>
      <w:r w:rsidR="00974A52" w:rsidRPr="00850D59">
        <w:rPr>
          <w:rFonts w:ascii="Book Antiqua" w:hAnsi="Book Antiqua"/>
          <w:color w:val="000000"/>
        </w:rPr>
        <w:t>, which</w:t>
      </w:r>
      <w:r w:rsidRPr="00850D59">
        <w:rPr>
          <w:rFonts w:ascii="Book Antiqua" w:hAnsi="Book Antiqua"/>
          <w:color w:val="000000"/>
        </w:rPr>
        <w:t xml:space="preserve"> was relieved after vomiting a small amount of gastric content. This was accompanied by </w:t>
      </w:r>
      <w:r w:rsidR="00BF3CC8" w:rsidRPr="00850D59">
        <w:rPr>
          <w:rFonts w:ascii="Book Antiqua" w:hAnsi="Book Antiqua"/>
          <w:color w:val="000000"/>
        </w:rPr>
        <w:t xml:space="preserve">a </w:t>
      </w:r>
      <w:r w:rsidRPr="00850D59">
        <w:rPr>
          <w:rFonts w:ascii="Book Antiqua" w:hAnsi="Book Antiqua"/>
          <w:color w:val="000000"/>
        </w:rPr>
        <w:t xml:space="preserve">productive cough with white sticky sputum, but he did not show fever, chills, abdominal pain, or diarrhea. His body weight decreased by 7.5 kg over 3 </w:t>
      </w:r>
      <w:r w:rsidRPr="00850D59">
        <w:rPr>
          <w:rFonts w:ascii="Book Antiqua" w:eastAsia="Book Antiqua" w:hAnsi="Book Antiqua" w:cs="Book Antiqua"/>
          <w:color w:val="000000"/>
        </w:rPr>
        <w:t>mo</w:t>
      </w:r>
      <w:r w:rsidRPr="00850D59">
        <w:rPr>
          <w:rFonts w:ascii="Book Antiqua" w:hAnsi="Book Antiqua"/>
          <w:color w:val="000000"/>
        </w:rPr>
        <w:t>.</w:t>
      </w:r>
    </w:p>
    <w:p w14:paraId="633DFC73" w14:textId="77777777" w:rsidR="00074739" w:rsidRPr="00850D59" w:rsidRDefault="00074739" w:rsidP="00074739">
      <w:pPr>
        <w:spacing w:line="360" w:lineRule="auto"/>
        <w:ind w:firstLine="420"/>
        <w:jc w:val="both"/>
      </w:pPr>
    </w:p>
    <w:p w14:paraId="5C0ABEE9" w14:textId="77777777" w:rsidR="00074739" w:rsidRPr="00850D59" w:rsidRDefault="00074739" w:rsidP="00074739">
      <w:pPr>
        <w:spacing w:line="360" w:lineRule="auto"/>
        <w:jc w:val="both"/>
      </w:pPr>
      <w:r w:rsidRPr="00850D59">
        <w:rPr>
          <w:rFonts w:ascii="Book Antiqua" w:hAnsi="Book Antiqua"/>
          <w:b/>
          <w:i/>
          <w:color w:val="000000"/>
        </w:rPr>
        <w:t>History of past illness</w:t>
      </w:r>
    </w:p>
    <w:p w14:paraId="234AE982" w14:textId="0CD73F9B" w:rsidR="00074739" w:rsidRPr="00850D59" w:rsidRDefault="00074739" w:rsidP="00074739">
      <w:pPr>
        <w:spacing w:line="360" w:lineRule="auto"/>
        <w:jc w:val="both"/>
      </w:pPr>
      <w:r w:rsidRPr="00850D59">
        <w:rPr>
          <w:rFonts w:ascii="Book Antiqua" w:hAnsi="Book Antiqua"/>
          <w:color w:val="000000"/>
        </w:rPr>
        <w:t xml:space="preserve">The patient was </w:t>
      </w:r>
      <w:r w:rsidRPr="00850D59">
        <w:rPr>
          <w:rFonts w:ascii="Book Antiqua" w:eastAsia="Book Antiqua" w:hAnsi="Book Antiqua" w:cs="Book Antiqua"/>
          <w:color w:val="000000"/>
          <w:szCs w:val="21"/>
        </w:rPr>
        <w:t xml:space="preserve">a </w:t>
      </w:r>
      <w:r w:rsidRPr="00850D59">
        <w:rPr>
          <w:rFonts w:ascii="Book Antiqua" w:hAnsi="Book Antiqua"/>
          <w:color w:val="000000"/>
        </w:rPr>
        <w:t>healthy</w:t>
      </w:r>
      <w:r w:rsidR="00BF3CC8" w:rsidRPr="00850D59">
        <w:rPr>
          <w:rFonts w:ascii="Book Antiqua" w:hAnsi="Book Antiqua"/>
          <w:color w:val="000000"/>
        </w:rPr>
        <w:t xml:space="preserve"> individual</w:t>
      </w:r>
      <w:r w:rsidRPr="00850D59">
        <w:rPr>
          <w:rFonts w:ascii="Book Antiqua" w:hAnsi="Book Antiqua"/>
          <w:color w:val="000000"/>
        </w:rPr>
        <w:t xml:space="preserve"> without diabetes, hypertension, or other underlying diseases.</w:t>
      </w:r>
    </w:p>
    <w:p w14:paraId="0BECD32E" w14:textId="77777777" w:rsidR="00074739" w:rsidRPr="00850D59" w:rsidRDefault="00074739" w:rsidP="00074739">
      <w:pPr>
        <w:spacing w:line="360" w:lineRule="auto"/>
        <w:jc w:val="both"/>
      </w:pPr>
    </w:p>
    <w:p w14:paraId="176E52F8" w14:textId="77777777" w:rsidR="00074739" w:rsidRPr="00850D59" w:rsidRDefault="00074739" w:rsidP="00074739">
      <w:pPr>
        <w:spacing w:line="360" w:lineRule="auto"/>
        <w:jc w:val="both"/>
      </w:pPr>
      <w:r w:rsidRPr="00850D59">
        <w:rPr>
          <w:rFonts w:ascii="Book Antiqua" w:hAnsi="Book Antiqua"/>
          <w:b/>
          <w:i/>
          <w:color w:val="000000"/>
        </w:rPr>
        <w:t>Personal and family history</w:t>
      </w:r>
    </w:p>
    <w:p w14:paraId="7E71C3F7" w14:textId="77777777" w:rsidR="00074739" w:rsidRPr="00850D59" w:rsidRDefault="00074739" w:rsidP="00074739">
      <w:pPr>
        <w:spacing w:line="360" w:lineRule="auto"/>
        <w:jc w:val="both"/>
      </w:pPr>
      <w:r w:rsidRPr="00850D59">
        <w:rPr>
          <w:rFonts w:ascii="Book Antiqua" w:hAnsi="Book Antiqua"/>
          <w:color w:val="000000"/>
        </w:rPr>
        <w:t>The patient had no contributory family history.</w:t>
      </w:r>
    </w:p>
    <w:p w14:paraId="6D77CCB2" w14:textId="77777777" w:rsidR="00074739" w:rsidRPr="00850D59" w:rsidRDefault="00074739" w:rsidP="00074739">
      <w:pPr>
        <w:spacing w:line="360" w:lineRule="auto"/>
        <w:jc w:val="both"/>
      </w:pPr>
    </w:p>
    <w:p w14:paraId="27F4AD25" w14:textId="77777777" w:rsidR="00074739" w:rsidRPr="00850D59" w:rsidRDefault="00074739" w:rsidP="00074739">
      <w:pPr>
        <w:spacing w:line="360" w:lineRule="auto"/>
        <w:jc w:val="both"/>
      </w:pPr>
      <w:r w:rsidRPr="00850D59">
        <w:rPr>
          <w:rFonts w:ascii="Book Antiqua" w:hAnsi="Book Antiqua"/>
          <w:b/>
          <w:i/>
          <w:color w:val="000000"/>
        </w:rPr>
        <w:t>Physical examination</w:t>
      </w:r>
    </w:p>
    <w:p w14:paraId="70A32E3E" w14:textId="77777777" w:rsidR="00074739" w:rsidRPr="00850D59" w:rsidRDefault="00074739" w:rsidP="00074739">
      <w:pPr>
        <w:spacing w:line="360" w:lineRule="auto"/>
        <w:jc w:val="both"/>
      </w:pPr>
      <w:r w:rsidRPr="00850D59">
        <w:rPr>
          <w:rFonts w:ascii="Book Antiqua" w:hAnsi="Book Antiqua"/>
          <w:color w:val="000000"/>
        </w:rPr>
        <w:t>Physical examination showed slight abdominal tenderness, with no rebound tenderness and tension.</w:t>
      </w:r>
    </w:p>
    <w:p w14:paraId="3F31FD81" w14:textId="77777777" w:rsidR="00074739" w:rsidRPr="00850D59" w:rsidRDefault="00074739" w:rsidP="00074739">
      <w:pPr>
        <w:spacing w:line="360" w:lineRule="auto"/>
        <w:jc w:val="both"/>
      </w:pPr>
    </w:p>
    <w:p w14:paraId="7BD716CD" w14:textId="77777777" w:rsidR="00074739" w:rsidRPr="00850D59" w:rsidRDefault="00074739" w:rsidP="00074739">
      <w:pPr>
        <w:spacing w:line="360" w:lineRule="auto"/>
        <w:jc w:val="both"/>
      </w:pPr>
      <w:r w:rsidRPr="00850D59">
        <w:rPr>
          <w:rFonts w:ascii="Book Antiqua" w:hAnsi="Book Antiqua"/>
          <w:b/>
          <w:i/>
          <w:color w:val="000000"/>
        </w:rPr>
        <w:t>Laboratory examinations</w:t>
      </w:r>
    </w:p>
    <w:p w14:paraId="0592A79E" w14:textId="77777777" w:rsidR="00074739" w:rsidRPr="00850D59" w:rsidRDefault="00074739" w:rsidP="00074739">
      <w:pPr>
        <w:spacing w:line="360" w:lineRule="auto"/>
        <w:jc w:val="both"/>
      </w:pPr>
      <w:r w:rsidRPr="00850D59">
        <w:rPr>
          <w:rFonts w:ascii="Book Antiqua" w:hAnsi="Book Antiqua"/>
          <w:color w:val="000000"/>
        </w:rPr>
        <w:t>For further diagnosis and treatment, we performed a series of laboratory and imaging examinations. The results of the blood routine and biochemical tests were normal. The four tests for hematopoiesis showed a slight decrease in vitamin B12 and ferritin levels.</w:t>
      </w:r>
    </w:p>
    <w:p w14:paraId="663516A9" w14:textId="77777777" w:rsidR="00074739" w:rsidRPr="00850D59" w:rsidRDefault="00074739" w:rsidP="00074739">
      <w:pPr>
        <w:spacing w:line="360" w:lineRule="auto"/>
        <w:jc w:val="both"/>
      </w:pPr>
    </w:p>
    <w:p w14:paraId="1DB34F6D" w14:textId="77777777" w:rsidR="00074739" w:rsidRPr="00850D59" w:rsidRDefault="00074739" w:rsidP="00074739">
      <w:pPr>
        <w:spacing w:line="360" w:lineRule="auto"/>
        <w:jc w:val="both"/>
      </w:pPr>
      <w:r w:rsidRPr="00850D59">
        <w:rPr>
          <w:rFonts w:ascii="Book Antiqua" w:hAnsi="Book Antiqua"/>
          <w:b/>
          <w:i/>
          <w:color w:val="000000"/>
        </w:rPr>
        <w:t>Imaging examinations</w:t>
      </w:r>
    </w:p>
    <w:p w14:paraId="02FAD002" w14:textId="07C239BE" w:rsidR="00074739" w:rsidRPr="00850D59" w:rsidRDefault="00074739" w:rsidP="00074739">
      <w:pPr>
        <w:spacing w:line="360" w:lineRule="auto"/>
        <w:jc w:val="both"/>
      </w:pPr>
      <w:r w:rsidRPr="00850D59">
        <w:rPr>
          <w:rFonts w:ascii="Book Antiqua" w:hAnsi="Book Antiqua"/>
          <w:color w:val="000000"/>
        </w:rPr>
        <w:t>CT examination of the chest and abdomen showed</w:t>
      </w:r>
      <w:r w:rsidR="00DB59A3">
        <w:rPr>
          <w:rFonts w:ascii="Book Antiqua" w:hAnsi="Book Antiqua"/>
          <w:color w:val="000000"/>
        </w:rPr>
        <w:t xml:space="preserve"> </w:t>
      </w:r>
      <w:r w:rsidR="00790E07">
        <w:rPr>
          <w:rFonts w:ascii="Book Antiqua" w:hAnsi="Book Antiqua"/>
          <w:color w:val="000000"/>
        </w:rPr>
        <w:t xml:space="preserve">an increase in the thickness </w:t>
      </w:r>
      <w:r w:rsidRPr="00850D59">
        <w:rPr>
          <w:rFonts w:ascii="Book Antiqua" w:hAnsi="Book Antiqua"/>
          <w:color w:val="000000"/>
        </w:rPr>
        <w:t xml:space="preserve">of the wall of the gastric antrum and pylorus. </w:t>
      </w:r>
      <w:r w:rsidR="00CE48E9" w:rsidRPr="00850D59">
        <w:rPr>
          <w:rFonts w:ascii="Book Antiqua" w:hAnsi="Book Antiqua"/>
          <w:color w:val="000000"/>
        </w:rPr>
        <w:t xml:space="preserve">It </w:t>
      </w:r>
      <w:r w:rsidRPr="00850D59">
        <w:rPr>
          <w:rFonts w:ascii="Book Antiqua" w:hAnsi="Book Antiqua"/>
          <w:color w:val="000000"/>
        </w:rPr>
        <w:t xml:space="preserve">revealed </w:t>
      </w:r>
      <w:r w:rsidR="00CE48E9" w:rsidRPr="00850D59">
        <w:rPr>
          <w:rFonts w:ascii="Book Antiqua" w:hAnsi="Book Antiqua"/>
          <w:color w:val="000000"/>
        </w:rPr>
        <w:t xml:space="preserve">a </w:t>
      </w:r>
      <w:r w:rsidRPr="00850D59">
        <w:rPr>
          <w:rFonts w:ascii="Book Antiqua" w:hAnsi="Book Antiqua"/>
          <w:color w:val="000000"/>
        </w:rPr>
        <w:t xml:space="preserve">blurred surrounding fat space and the presence of multiple enlarged lymph nodes in the cardia, hepatic hilum, greater </w:t>
      </w:r>
      <w:proofErr w:type="spellStart"/>
      <w:r w:rsidRPr="00850D59">
        <w:rPr>
          <w:rFonts w:ascii="Book Antiqua" w:hAnsi="Book Antiqua"/>
          <w:color w:val="000000"/>
        </w:rPr>
        <w:t>omentum</w:t>
      </w:r>
      <w:proofErr w:type="spellEnd"/>
      <w:r w:rsidRPr="00850D59">
        <w:rPr>
          <w:rFonts w:ascii="Book Antiqua" w:hAnsi="Book Antiqua"/>
          <w:color w:val="000000"/>
        </w:rPr>
        <w:t xml:space="preserve">, and retroperitoneum (Figure 2). </w:t>
      </w:r>
      <w:r w:rsidR="00CE48E9" w:rsidRPr="00850D59">
        <w:rPr>
          <w:rFonts w:ascii="Book Antiqua" w:hAnsi="Book Antiqua"/>
          <w:color w:val="000000"/>
        </w:rPr>
        <w:t xml:space="preserve">A </w:t>
      </w:r>
      <w:proofErr w:type="gramStart"/>
      <w:r w:rsidR="00CE48E9" w:rsidRPr="00850D59">
        <w:rPr>
          <w:rFonts w:ascii="Book Antiqua" w:hAnsi="Book Antiqua"/>
          <w:color w:val="000000"/>
        </w:rPr>
        <w:t>w</w:t>
      </w:r>
      <w:r w:rsidRPr="00850D59">
        <w:rPr>
          <w:rFonts w:ascii="Book Antiqua" w:hAnsi="Book Antiqua"/>
          <w:color w:val="000000"/>
        </w:rPr>
        <w:t>hole body</w:t>
      </w:r>
      <w:proofErr w:type="gramEnd"/>
      <w:r w:rsidRPr="00850D59">
        <w:rPr>
          <w:rFonts w:ascii="Book Antiqua" w:hAnsi="Book Antiqua"/>
          <w:color w:val="000000"/>
        </w:rPr>
        <w:t xml:space="preserve"> bone scan revealed abnormal bone metabolism in the bilateral scapula, rib, and iliac bone; thus, multiple bone metastases were considered (Figure 3). Meanwhile, gastroscopy showed the presence of a large amount of retained material in the gastric cavity; yellowish mucus; and huge ulcers in the lower part of the gastric body, gastric angle, and gastric antrum. Although the pylorus was deformed, the lens body could pass through it. These findings were suggestive of gastric cancer (</w:t>
      </w:r>
      <w:proofErr w:type="spellStart"/>
      <w:r w:rsidRPr="00850D59">
        <w:rPr>
          <w:rFonts w:ascii="Book Antiqua" w:hAnsi="Book Antiqua"/>
          <w:color w:val="000000"/>
        </w:rPr>
        <w:t>Borrmann</w:t>
      </w:r>
      <w:proofErr w:type="spellEnd"/>
      <w:r w:rsidRPr="00850D59">
        <w:rPr>
          <w:rFonts w:ascii="Book Antiqua" w:hAnsi="Book Antiqua"/>
          <w:color w:val="000000"/>
        </w:rPr>
        <w:t xml:space="preserve"> type IV) with bile reflux 2 and reflux esophagitis grade C (Figure 4).</w:t>
      </w:r>
    </w:p>
    <w:p w14:paraId="6B0A942C" w14:textId="77777777" w:rsidR="00074739" w:rsidRPr="00850D59" w:rsidRDefault="00074739" w:rsidP="00074739">
      <w:pPr>
        <w:spacing w:line="360" w:lineRule="auto"/>
        <w:jc w:val="both"/>
      </w:pPr>
    </w:p>
    <w:p w14:paraId="1CF62CEA" w14:textId="647702BA" w:rsidR="00074739" w:rsidRPr="00850D59" w:rsidRDefault="00074739" w:rsidP="00074739">
      <w:pPr>
        <w:spacing w:line="360" w:lineRule="auto"/>
        <w:jc w:val="both"/>
      </w:pPr>
      <w:r w:rsidRPr="00850D59">
        <w:rPr>
          <w:rFonts w:ascii="Book Antiqua" w:hAnsi="Book Antiqua"/>
          <w:b/>
          <w:i/>
          <w:color w:val="000000"/>
        </w:rPr>
        <w:t>Pathology</w:t>
      </w:r>
    </w:p>
    <w:p w14:paraId="2B25BFA9" w14:textId="032E6168" w:rsidR="00074739" w:rsidRPr="00850D59" w:rsidRDefault="00074739" w:rsidP="00074739">
      <w:pPr>
        <w:spacing w:line="360" w:lineRule="auto"/>
        <w:jc w:val="both"/>
      </w:pPr>
      <w:r w:rsidRPr="00850D59">
        <w:rPr>
          <w:rFonts w:ascii="Book Antiqua" w:hAnsi="Book Antiqua"/>
          <w:color w:val="000000"/>
        </w:rPr>
        <w:t xml:space="preserve">Pathological analysis revealed a small number of atypical cells in the gastric antrum. Immunohistochemical results were as follows: </w:t>
      </w:r>
      <w:proofErr w:type="gramStart"/>
      <w:r w:rsidRPr="00850D59">
        <w:rPr>
          <w:rFonts w:ascii="Book Antiqua" w:hAnsi="Book Antiqua"/>
          <w:color w:val="000000"/>
        </w:rPr>
        <w:t>CKL(</w:t>
      </w:r>
      <w:proofErr w:type="gramEnd"/>
      <w:r w:rsidRPr="00850D59">
        <w:rPr>
          <w:rFonts w:ascii="Book Antiqua" w:hAnsi="Book Antiqua"/>
          <w:color w:val="000000"/>
        </w:rPr>
        <w:t xml:space="preserve">2+), CD56(−), ki67 (40%), CD68 (focal </w:t>
      </w:r>
      <w:r w:rsidRPr="00850D59">
        <w:rPr>
          <w:rFonts w:ascii="Book Antiqua" w:hAnsi="Book Antiqua"/>
          <w:color w:val="000000"/>
        </w:rPr>
        <w:lastRenderedPageBreak/>
        <w:t xml:space="preserve">1+), her-2(1+), MPO(−), CD117(−), CD15 (focal 1+), and CD34 (vascular+). Considering the </w:t>
      </w:r>
      <w:r w:rsidR="009D2BD9" w:rsidRPr="00850D59">
        <w:rPr>
          <w:rFonts w:ascii="Book Antiqua" w:hAnsi="Book Antiqua"/>
          <w:color w:val="000000"/>
        </w:rPr>
        <w:t xml:space="preserve">results of </w:t>
      </w:r>
      <w:r w:rsidRPr="00850D59">
        <w:rPr>
          <w:rFonts w:ascii="Book Antiqua" w:hAnsi="Book Antiqua"/>
          <w:color w:val="000000"/>
        </w:rPr>
        <w:t xml:space="preserve">morphological and immunohistochemical </w:t>
      </w:r>
      <w:r w:rsidR="009D2BD9" w:rsidRPr="00850D59">
        <w:rPr>
          <w:rFonts w:ascii="Book Antiqua" w:hAnsi="Book Antiqua"/>
          <w:color w:val="000000"/>
        </w:rPr>
        <w:t xml:space="preserve">analyses </w:t>
      </w:r>
      <w:r w:rsidRPr="00850D59">
        <w:rPr>
          <w:rFonts w:ascii="Book Antiqua" w:hAnsi="Book Antiqua"/>
          <w:color w:val="000000"/>
        </w:rPr>
        <w:t>(Figure 5), poorly differentiated adenocarcinoma was diagnosed.</w:t>
      </w:r>
    </w:p>
    <w:p w14:paraId="62368824" w14:textId="42C7C969" w:rsidR="00074739" w:rsidRPr="00850D59" w:rsidRDefault="00074739" w:rsidP="00074739">
      <w:pPr>
        <w:spacing w:line="360" w:lineRule="auto"/>
        <w:jc w:val="both"/>
      </w:pPr>
    </w:p>
    <w:p w14:paraId="6111AD6F" w14:textId="77777777" w:rsidR="00074739" w:rsidRPr="00850D59" w:rsidRDefault="00074739" w:rsidP="00074739">
      <w:pPr>
        <w:spacing w:line="360" w:lineRule="auto"/>
        <w:jc w:val="both"/>
      </w:pPr>
      <w:r w:rsidRPr="00850D59">
        <w:rPr>
          <w:rFonts w:ascii="Book Antiqua" w:hAnsi="Book Antiqua"/>
          <w:b/>
          <w:caps/>
          <w:color w:val="000000"/>
          <w:u w:val="single"/>
        </w:rPr>
        <w:t>FINAL DIAGNOSIS</w:t>
      </w:r>
    </w:p>
    <w:p w14:paraId="7E376BCA" w14:textId="77777777" w:rsidR="00074739" w:rsidRPr="00850D59" w:rsidRDefault="00074739" w:rsidP="00074739">
      <w:pPr>
        <w:spacing w:line="360" w:lineRule="auto"/>
        <w:jc w:val="both"/>
      </w:pPr>
      <w:r w:rsidRPr="00850D59">
        <w:rPr>
          <w:rFonts w:ascii="Book Antiqua" w:hAnsi="Book Antiqua"/>
          <w:color w:val="000000"/>
        </w:rPr>
        <w:t>Based on the patient’s medical history, clinical characteristics, and diagnostic results, the final diagnosis was advanced gastric cancer, abdominal lymph node metastasis, bone metastasis, and chronic myeloid leukemia.</w:t>
      </w:r>
    </w:p>
    <w:p w14:paraId="2F2F16E0" w14:textId="0586A567" w:rsidR="00074739" w:rsidRPr="00850D59" w:rsidRDefault="00074739" w:rsidP="00074739">
      <w:pPr>
        <w:spacing w:line="360" w:lineRule="auto"/>
        <w:jc w:val="both"/>
      </w:pPr>
    </w:p>
    <w:p w14:paraId="3C8D57D5" w14:textId="77777777" w:rsidR="00074739" w:rsidRPr="00850D59" w:rsidRDefault="00074739" w:rsidP="00074739">
      <w:pPr>
        <w:spacing w:line="360" w:lineRule="auto"/>
        <w:jc w:val="both"/>
      </w:pPr>
      <w:r w:rsidRPr="00850D59">
        <w:rPr>
          <w:rFonts w:ascii="Book Antiqua" w:hAnsi="Book Antiqua"/>
          <w:b/>
          <w:caps/>
          <w:color w:val="000000"/>
          <w:u w:val="single"/>
        </w:rPr>
        <w:t>TREATMENT</w:t>
      </w:r>
    </w:p>
    <w:p w14:paraId="156F52A9" w14:textId="47180D76" w:rsidR="00074739" w:rsidRPr="00850D59" w:rsidRDefault="009D2BD9" w:rsidP="00074739">
      <w:pPr>
        <w:spacing w:line="360" w:lineRule="auto"/>
        <w:jc w:val="both"/>
      </w:pPr>
      <w:r w:rsidRPr="00850D59">
        <w:rPr>
          <w:rFonts w:ascii="Book Antiqua" w:hAnsi="Book Antiqua"/>
          <w:color w:val="000000"/>
        </w:rPr>
        <w:t xml:space="preserve">Owing to the distinct </w:t>
      </w:r>
      <w:r w:rsidR="00074739" w:rsidRPr="00850D59">
        <w:rPr>
          <w:rFonts w:ascii="Book Antiqua" w:hAnsi="Book Antiqua"/>
          <w:color w:val="000000"/>
        </w:rPr>
        <w:t xml:space="preserve">condition of the patient, we opted to conduct a multidisciplinary discussion on this case. It was decided </w:t>
      </w:r>
      <w:r w:rsidR="002C6E3E" w:rsidRPr="00850D59">
        <w:rPr>
          <w:rFonts w:ascii="Book Antiqua" w:hAnsi="Book Antiqua"/>
          <w:color w:val="000000"/>
        </w:rPr>
        <w:t xml:space="preserve">that </w:t>
      </w:r>
      <w:r w:rsidR="00074739" w:rsidRPr="00850D59">
        <w:rPr>
          <w:rFonts w:ascii="Book Antiqua" w:hAnsi="Book Antiqua"/>
          <w:color w:val="000000"/>
        </w:rPr>
        <w:t xml:space="preserve">imatinib (400 mg, once daily) administration </w:t>
      </w:r>
      <w:r w:rsidR="002C6E3E" w:rsidRPr="00850D59">
        <w:rPr>
          <w:rFonts w:ascii="Book Antiqua" w:hAnsi="Book Antiqua"/>
          <w:color w:val="000000"/>
        </w:rPr>
        <w:t xml:space="preserve">was to be continued </w:t>
      </w:r>
      <w:r w:rsidR="00074739" w:rsidRPr="00850D59">
        <w:rPr>
          <w:rFonts w:ascii="Book Antiqua" w:hAnsi="Book Antiqua"/>
          <w:color w:val="000000"/>
        </w:rPr>
        <w:t xml:space="preserve">for chronic myeloid leukemia and SOX regimen </w:t>
      </w:r>
      <w:r w:rsidR="002C6E3E" w:rsidRPr="00850D59">
        <w:rPr>
          <w:rFonts w:ascii="Book Antiqua" w:hAnsi="Book Antiqua"/>
          <w:color w:val="000000"/>
        </w:rPr>
        <w:t xml:space="preserve">to be started </w:t>
      </w:r>
      <w:r w:rsidR="00074739" w:rsidRPr="00850D59">
        <w:rPr>
          <w:rFonts w:ascii="Book Antiqua" w:hAnsi="Book Antiqua"/>
          <w:color w:val="000000"/>
        </w:rPr>
        <w:t>for gastric cancer with bone metastasis. Antiemetics and acid-suppressing drugs were used as adjuvant therapy.</w:t>
      </w:r>
    </w:p>
    <w:p w14:paraId="6AC2CD6C" w14:textId="779BB43D" w:rsidR="00074739" w:rsidRPr="00850D59" w:rsidRDefault="00074739" w:rsidP="00074739">
      <w:pPr>
        <w:spacing w:line="360" w:lineRule="auto"/>
        <w:jc w:val="both"/>
      </w:pPr>
    </w:p>
    <w:p w14:paraId="4E4F92A2" w14:textId="77777777" w:rsidR="00074739" w:rsidRPr="00850D59" w:rsidRDefault="00074739" w:rsidP="00074739">
      <w:pPr>
        <w:spacing w:line="360" w:lineRule="auto"/>
        <w:jc w:val="both"/>
      </w:pPr>
      <w:r w:rsidRPr="00850D59">
        <w:rPr>
          <w:rFonts w:ascii="Book Antiqua" w:hAnsi="Book Antiqua"/>
          <w:b/>
          <w:caps/>
          <w:color w:val="000000"/>
          <w:u w:val="single"/>
        </w:rPr>
        <w:t>OUTCOME AND FOLLOW-UP</w:t>
      </w:r>
    </w:p>
    <w:p w14:paraId="5363AD67" w14:textId="320035AA" w:rsidR="00C774EA" w:rsidRDefault="00074739" w:rsidP="00074739">
      <w:pPr>
        <w:spacing w:line="360" w:lineRule="auto"/>
        <w:jc w:val="both"/>
        <w:rPr>
          <w:rFonts w:ascii="Book Antiqua" w:hAnsi="Book Antiqua"/>
          <w:color w:val="000000"/>
        </w:rPr>
      </w:pPr>
      <w:r w:rsidRPr="00850D59">
        <w:rPr>
          <w:rFonts w:ascii="Book Antiqua" w:hAnsi="Book Antiqua"/>
          <w:color w:val="000000"/>
        </w:rPr>
        <w:t xml:space="preserve">The patient had severe nausea and vomiting during the second cycle of chemotherapy, which was attributed to incomplete intestinal obstruction (Figure 6). However, the obstruction was not relieved after conservative treatment, and exploratory laparotomy and ileostomy were performed. </w:t>
      </w:r>
    </w:p>
    <w:p w14:paraId="5DB927FE" w14:textId="0D962059" w:rsidR="00074739" w:rsidRPr="00850D59" w:rsidRDefault="002C6E3E" w:rsidP="00DB4152">
      <w:pPr>
        <w:spacing w:line="360" w:lineRule="auto"/>
        <w:ind w:firstLineChars="200" w:firstLine="480"/>
        <w:jc w:val="both"/>
        <w:rPr>
          <w:rFonts w:ascii="Book Antiqua" w:eastAsia="Book Antiqua" w:hAnsi="Book Antiqua" w:cs="Book Antiqua"/>
          <w:color w:val="000000"/>
        </w:rPr>
      </w:pPr>
      <w:r w:rsidRPr="00850D59">
        <w:rPr>
          <w:rFonts w:ascii="Book Antiqua" w:hAnsi="Book Antiqua"/>
          <w:color w:val="000000"/>
        </w:rPr>
        <w:t xml:space="preserve">Following </w:t>
      </w:r>
      <w:r w:rsidR="00074739" w:rsidRPr="00850D59">
        <w:rPr>
          <w:rFonts w:ascii="Book Antiqua" w:hAnsi="Book Antiqua"/>
          <w:color w:val="000000"/>
        </w:rPr>
        <w:t xml:space="preserve">laparotomy, we found severe adhesion of the gastric antrum and colonic hepatic flexure. </w:t>
      </w:r>
      <w:r w:rsidRPr="00850D59">
        <w:rPr>
          <w:rFonts w:ascii="Book Antiqua" w:hAnsi="Book Antiqua"/>
          <w:color w:val="000000"/>
        </w:rPr>
        <w:t>P</w:t>
      </w:r>
      <w:r w:rsidR="00074739" w:rsidRPr="00850D59">
        <w:rPr>
          <w:rFonts w:ascii="Book Antiqua" w:hAnsi="Book Antiqua"/>
          <w:color w:val="000000"/>
        </w:rPr>
        <w:t xml:space="preserve">ortions of the small intestine, ascending colon, and transverse colon </w:t>
      </w:r>
      <w:r w:rsidRPr="00850D59">
        <w:rPr>
          <w:rFonts w:ascii="Book Antiqua" w:hAnsi="Book Antiqua"/>
          <w:color w:val="000000"/>
        </w:rPr>
        <w:t>showed considerable dilatation</w:t>
      </w:r>
      <w:r w:rsidR="00074739" w:rsidRPr="00850D59">
        <w:rPr>
          <w:rFonts w:ascii="Book Antiqua" w:hAnsi="Book Antiqua"/>
          <w:color w:val="000000"/>
        </w:rPr>
        <w:t xml:space="preserve">. Multiple white, hard nodules were observed in the small mesentery. Considering the preoperative examination results, we decided to perform terminal ileal double-lumen fistula. </w:t>
      </w:r>
      <w:r w:rsidRPr="00850D59">
        <w:rPr>
          <w:rFonts w:ascii="Book Antiqua" w:hAnsi="Book Antiqua"/>
          <w:color w:val="000000"/>
        </w:rPr>
        <w:t>An</w:t>
      </w:r>
      <w:r w:rsidR="00074739" w:rsidRPr="00850D59">
        <w:rPr>
          <w:rFonts w:ascii="Book Antiqua" w:hAnsi="Book Antiqua"/>
          <w:color w:val="000000"/>
        </w:rPr>
        <w:t xml:space="preserve"> area of 1 cm around the right McBur</w:t>
      </w:r>
      <w:r w:rsidRPr="00850D59">
        <w:rPr>
          <w:rFonts w:ascii="Book Antiqua" w:hAnsi="Book Antiqua"/>
          <w:color w:val="000000"/>
        </w:rPr>
        <w:t>ney</w:t>
      </w:r>
      <w:r w:rsidR="00074739" w:rsidRPr="00850D59">
        <w:rPr>
          <w:rFonts w:ascii="Book Antiqua" w:hAnsi="Book Antiqua"/>
          <w:color w:val="000000"/>
        </w:rPr>
        <w:t xml:space="preserve">’s point </w:t>
      </w:r>
      <w:r w:rsidRPr="00850D59">
        <w:rPr>
          <w:rFonts w:ascii="Book Antiqua" w:hAnsi="Book Antiqua"/>
          <w:color w:val="000000"/>
        </w:rPr>
        <w:t xml:space="preserve">was considered </w:t>
      </w:r>
      <w:r w:rsidR="00074739" w:rsidRPr="00850D59">
        <w:rPr>
          <w:rFonts w:ascii="Book Antiqua" w:hAnsi="Book Antiqua"/>
          <w:color w:val="000000"/>
        </w:rPr>
        <w:t xml:space="preserve">the stoma. The skin and subcutaneous tissue were incised layer-by-layer, and the terminal double ileum was led out through the ileocecal region, 15 cm away from </w:t>
      </w:r>
      <w:r w:rsidR="00074739" w:rsidRPr="00850D59">
        <w:rPr>
          <w:rFonts w:ascii="Book Antiqua" w:hAnsi="Book Antiqua"/>
          <w:color w:val="000000"/>
        </w:rPr>
        <w:lastRenderedPageBreak/>
        <w:t xml:space="preserve">the ileocecal opening. A double-lumen stoma was performed, and the stoma was sutured layer-by-layer for reinforcement. </w:t>
      </w:r>
    </w:p>
    <w:p w14:paraId="6DE3DAC8" w14:textId="19AD196B" w:rsidR="00074739" w:rsidRPr="003C60FB" w:rsidRDefault="00074739" w:rsidP="003C60FB">
      <w:pPr>
        <w:spacing w:line="360" w:lineRule="auto"/>
        <w:ind w:firstLineChars="200" w:firstLine="480"/>
        <w:jc w:val="both"/>
        <w:rPr>
          <w:rFonts w:ascii="Book Antiqua" w:eastAsia="Book Antiqua" w:hAnsi="Book Antiqua" w:cs="Book Antiqua"/>
          <w:color w:val="000000"/>
        </w:rPr>
      </w:pPr>
      <w:r w:rsidRPr="00850D59">
        <w:rPr>
          <w:rFonts w:ascii="Book Antiqua" w:hAnsi="Book Antiqua"/>
          <w:color w:val="000000"/>
        </w:rPr>
        <w:t>During the operation, several hard nodules were harvested for subsequent biopsy, which revealed metastatic adenocarcinoma (Figu</w:t>
      </w:r>
      <w:r w:rsidRPr="00944A92">
        <w:rPr>
          <w:rFonts w:ascii="Book Antiqua" w:hAnsi="Book Antiqua"/>
          <w:color w:val="000000"/>
        </w:rPr>
        <w:t>re 7)</w:t>
      </w:r>
      <w:r w:rsidR="003C60FB" w:rsidRPr="00944A92">
        <w:rPr>
          <w:rFonts w:ascii="Book Antiqua" w:hAnsi="Book Antiqua"/>
          <w:color w:val="000000"/>
        </w:rPr>
        <w:t xml:space="preserve">. </w:t>
      </w:r>
      <w:r w:rsidRPr="00944A92">
        <w:rPr>
          <w:rFonts w:ascii="Book Antiqua" w:hAnsi="Book Antiqua"/>
          <w:color w:val="000000"/>
        </w:rPr>
        <w:t>After</w:t>
      </w:r>
      <w:r w:rsidRPr="00850D59">
        <w:rPr>
          <w:rFonts w:ascii="Book Antiqua" w:hAnsi="Book Antiqua"/>
          <w:color w:val="000000"/>
        </w:rPr>
        <w:t xml:space="preserve"> discharge, the patient unfortunately </w:t>
      </w:r>
      <w:r w:rsidR="00ED6DA0" w:rsidRPr="00850D59">
        <w:rPr>
          <w:rFonts w:ascii="Book Antiqua" w:hAnsi="Book Antiqua"/>
          <w:color w:val="000000"/>
        </w:rPr>
        <w:t xml:space="preserve">passed away </w:t>
      </w:r>
      <w:r w:rsidRPr="00850D59">
        <w:rPr>
          <w:rFonts w:ascii="Book Antiqua" w:hAnsi="Book Antiqua"/>
          <w:color w:val="000000"/>
        </w:rPr>
        <w:t>in December 2021 (</w:t>
      </w:r>
      <w:r w:rsidR="00ED6DA0" w:rsidRPr="00850D59">
        <w:rPr>
          <w:rFonts w:ascii="Book Antiqua" w:hAnsi="Book Antiqua"/>
          <w:color w:val="000000"/>
        </w:rPr>
        <w:t xml:space="preserve">less than </w:t>
      </w:r>
      <w:r w:rsidRPr="00850D59">
        <w:rPr>
          <w:rFonts w:ascii="Book Antiqua" w:hAnsi="Book Antiqua"/>
          <w:color w:val="000000"/>
        </w:rPr>
        <w:t xml:space="preserve">6 </w:t>
      </w:r>
      <w:r w:rsidR="00ED6DA0" w:rsidRPr="00850D59">
        <w:rPr>
          <w:rFonts w:ascii="Book Antiqua" w:hAnsi="Book Antiqua"/>
          <w:color w:val="000000"/>
        </w:rPr>
        <w:t xml:space="preserve">mo </w:t>
      </w:r>
      <w:r w:rsidRPr="00850D59">
        <w:rPr>
          <w:rFonts w:ascii="Book Antiqua" w:hAnsi="Book Antiqua"/>
          <w:color w:val="000000"/>
        </w:rPr>
        <w:t>since the first consultation).</w:t>
      </w:r>
    </w:p>
    <w:p w14:paraId="594D11C2" w14:textId="77777777" w:rsidR="00074739" w:rsidRPr="00850D59" w:rsidRDefault="00074739" w:rsidP="00074739">
      <w:pPr>
        <w:spacing w:line="360" w:lineRule="auto"/>
        <w:jc w:val="both"/>
      </w:pPr>
    </w:p>
    <w:p w14:paraId="7CAF16EA" w14:textId="77777777" w:rsidR="00074739" w:rsidRPr="00850D59" w:rsidRDefault="00074739" w:rsidP="00074739">
      <w:pPr>
        <w:spacing w:line="360" w:lineRule="auto"/>
        <w:jc w:val="both"/>
      </w:pPr>
      <w:r w:rsidRPr="00850D59">
        <w:rPr>
          <w:rFonts w:ascii="Book Antiqua" w:hAnsi="Book Antiqua"/>
          <w:b/>
          <w:caps/>
          <w:color w:val="000000"/>
          <w:u w:val="single"/>
        </w:rPr>
        <w:t>DISCUSSION</w:t>
      </w:r>
    </w:p>
    <w:p w14:paraId="640F0E3C" w14:textId="4998D5E6" w:rsidR="00074739" w:rsidRPr="00850D59" w:rsidRDefault="00074739" w:rsidP="00074739">
      <w:pPr>
        <w:spacing w:line="360" w:lineRule="auto"/>
        <w:jc w:val="both"/>
      </w:pPr>
      <w:r w:rsidRPr="00850D59">
        <w:rPr>
          <w:rFonts w:ascii="Book Antiqua" w:hAnsi="Book Antiqua"/>
          <w:color w:val="000000"/>
        </w:rPr>
        <w:t>The continuous progress in medicine and improvement in living standards have extended the lifespan</w:t>
      </w:r>
      <w:r w:rsidR="00ED6DA0" w:rsidRPr="00850D59">
        <w:rPr>
          <w:rFonts w:ascii="Book Antiqua" w:hAnsi="Book Antiqua"/>
          <w:color w:val="000000"/>
        </w:rPr>
        <w:t xml:space="preserve"> of humans</w:t>
      </w:r>
      <w:r w:rsidRPr="00850D59">
        <w:rPr>
          <w:rFonts w:ascii="Book Antiqua" w:hAnsi="Book Antiqua"/>
          <w:color w:val="000000"/>
        </w:rPr>
        <w:t xml:space="preserve">. </w:t>
      </w:r>
      <w:r w:rsidR="00ED6DA0" w:rsidRPr="00850D59">
        <w:rPr>
          <w:rFonts w:ascii="Book Antiqua" w:hAnsi="Book Antiqua"/>
          <w:color w:val="000000"/>
        </w:rPr>
        <w:t xml:space="preserve">In addition, the </w:t>
      </w:r>
      <w:r w:rsidRPr="00850D59">
        <w:rPr>
          <w:rFonts w:ascii="Book Antiqua" w:hAnsi="Book Antiqua"/>
          <w:color w:val="000000"/>
        </w:rPr>
        <w:t xml:space="preserve">detection rate of multiple primary cancers has gradually </w:t>
      </w:r>
      <w:proofErr w:type="gramStart"/>
      <w:r w:rsidRPr="00850D59">
        <w:rPr>
          <w:rFonts w:ascii="Book Antiqua" w:eastAsia="Book Antiqua" w:hAnsi="Book Antiqua" w:cs="Book Antiqua"/>
          <w:color w:val="000000"/>
        </w:rPr>
        <w:t>increased</w:t>
      </w:r>
      <w:r w:rsidR="0010542B">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4</w:t>
      </w:r>
      <w:r w:rsidR="0010542B">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p>
    <w:p w14:paraId="30A1FE1F" w14:textId="5821B9B4" w:rsidR="00074739" w:rsidRPr="00850D59" w:rsidRDefault="00074739" w:rsidP="00074739">
      <w:pPr>
        <w:spacing w:line="360" w:lineRule="auto"/>
        <w:ind w:firstLine="420"/>
        <w:jc w:val="both"/>
      </w:pPr>
      <w:r w:rsidRPr="00850D59">
        <w:rPr>
          <w:rFonts w:ascii="Book Antiqua" w:hAnsi="Book Antiqua"/>
          <w:color w:val="000000"/>
        </w:rPr>
        <w:t xml:space="preserve">Duplicate carcinoma was first reported by </w:t>
      </w:r>
      <w:proofErr w:type="spellStart"/>
      <w:r w:rsidRPr="00850D59">
        <w:rPr>
          <w:rFonts w:ascii="Book Antiqua" w:hAnsi="Book Antiqua"/>
          <w:color w:val="000000"/>
        </w:rPr>
        <w:t>Billroth</w:t>
      </w:r>
      <w:proofErr w:type="spellEnd"/>
      <w:r w:rsidRPr="00850D59">
        <w:rPr>
          <w:rFonts w:ascii="Book Antiqua" w:hAnsi="Book Antiqua"/>
          <w:color w:val="000000"/>
        </w:rPr>
        <w:t xml:space="preserve"> in 1879. </w:t>
      </w:r>
      <w:r w:rsidR="00ED6DA0" w:rsidRPr="00850D59">
        <w:rPr>
          <w:rFonts w:ascii="Book Antiqua" w:hAnsi="Book Antiqua"/>
          <w:color w:val="000000"/>
        </w:rPr>
        <w:t>A</w:t>
      </w:r>
      <w:r w:rsidRPr="00850D59">
        <w:rPr>
          <w:rFonts w:ascii="Book Antiqua" w:hAnsi="Book Antiqua"/>
          <w:color w:val="000000"/>
        </w:rPr>
        <w:t xml:space="preserve">lso </w:t>
      </w:r>
      <w:r w:rsidR="00ED6DA0" w:rsidRPr="00850D59">
        <w:rPr>
          <w:rFonts w:ascii="Book Antiqua" w:hAnsi="Book Antiqua"/>
          <w:color w:val="000000"/>
        </w:rPr>
        <w:t xml:space="preserve">referred to </w:t>
      </w:r>
      <w:r w:rsidRPr="00850D59">
        <w:rPr>
          <w:rFonts w:ascii="Book Antiqua" w:hAnsi="Book Antiqua"/>
          <w:color w:val="000000"/>
        </w:rPr>
        <w:t xml:space="preserve">as multiple primary malignant tumors, </w:t>
      </w:r>
      <w:r w:rsidR="00ED6DA0" w:rsidRPr="00850D59">
        <w:rPr>
          <w:rFonts w:ascii="Book Antiqua" w:hAnsi="Book Antiqua"/>
          <w:color w:val="000000"/>
        </w:rPr>
        <w:t xml:space="preserve">duplicate carcinoma involves </w:t>
      </w:r>
      <w:r w:rsidRPr="00850D59">
        <w:rPr>
          <w:rFonts w:ascii="Book Antiqua" w:hAnsi="Book Antiqua"/>
          <w:color w:val="000000"/>
        </w:rPr>
        <w:t xml:space="preserve">the simultaneous or successive occurrence of two or more different pathological tissue types in the same organ or tissue or in different organs or tissues in different parts of the same individual. </w:t>
      </w:r>
      <w:r w:rsidR="008575B2" w:rsidRPr="00850D59">
        <w:rPr>
          <w:rFonts w:ascii="Book Antiqua" w:hAnsi="Book Antiqua"/>
          <w:color w:val="000000"/>
        </w:rPr>
        <w:t>Briefly</w:t>
      </w:r>
      <w:r w:rsidRPr="00850D59">
        <w:rPr>
          <w:rFonts w:ascii="Book Antiqua" w:hAnsi="Book Antiqua"/>
          <w:color w:val="000000"/>
        </w:rPr>
        <w:t>, it is the presence of two or more primary malignancies. According to the time of appearance of the second malignant tumor, multiple primary cancers can be categorized into synchronous multiple primary cancers (interval of &lt;</w:t>
      </w:r>
      <w:r w:rsidR="008B09A8">
        <w:rPr>
          <w:rFonts w:ascii="Book Antiqua" w:hAnsi="Book Antiqua"/>
          <w:color w:val="000000"/>
        </w:rPr>
        <w:t xml:space="preserve"> </w:t>
      </w:r>
      <w:r w:rsidRPr="00850D59">
        <w:rPr>
          <w:rFonts w:ascii="Book Antiqua" w:hAnsi="Book Antiqua"/>
          <w:color w:val="000000"/>
        </w:rPr>
        <w:t xml:space="preserve">6 </w:t>
      </w:r>
      <w:r w:rsidRPr="00850D59">
        <w:rPr>
          <w:rFonts w:ascii="Book Antiqua" w:eastAsia="Book Antiqua" w:hAnsi="Book Antiqua" w:cs="Book Antiqua"/>
          <w:color w:val="000000"/>
        </w:rPr>
        <w:t>mo</w:t>
      </w:r>
      <w:r w:rsidRPr="00850D59">
        <w:rPr>
          <w:rFonts w:ascii="Book Antiqua" w:hAnsi="Book Antiqua"/>
          <w:color w:val="000000"/>
        </w:rPr>
        <w:t xml:space="preserve">) and metachronous multiple primary cancers (interval </w:t>
      </w:r>
      <w:r w:rsidR="00766D39">
        <w:rPr>
          <w:rFonts w:ascii="Book Antiqua" w:hAnsi="Book Antiqua"/>
          <w:color w:val="000000"/>
        </w:rPr>
        <w:t>≥</w:t>
      </w:r>
      <w:r w:rsidRPr="00850D59">
        <w:rPr>
          <w:rFonts w:ascii="Book Antiqua" w:hAnsi="Book Antiqua"/>
          <w:color w:val="000000"/>
        </w:rPr>
        <w:t xml:space="preserve"> 6 </w:t>
      </w:r>
      <w:r w:rsidRPr="00850D59">
        <w:rPr>
          <w:rFonts w:ascii="Book Antiqua" w:eastAsia="Book Antiqua" w:hAnsi="Book Antiqua" w:cs="Book Antiqua"/>
          <w:color w:val="000000"/>
        </w:rPr>
        <w:t>mo</w:t>
      </w:r>
      <w:r w:rsidRPr="00850D59">
        <w:rPr>
          <w:rFonts w:ascii="Book Antiqua" w:hAnsi="Book Antiqua"/>
          <w:color w:val="000000"/>
        </w:rPr>
        <w:t xml:space="preserve">). The diagnostic criteria for multiple primary cancers are as follows: (1) </w:t>
      </w:r>
      <w:r w:rsidR="008B09A8" w:rsidRPr="00850D59">
        <w:rPr>
          <w:rFonts w:ascii="Book Antiqua" w:hAnsi="Book Antiqua"/>
          <w:color w:val="000000"/>
        </w:rPr>
        <w:t xml:space="preserve">Each </w:t>
      </w:r>
      <w:r w:rsidRPr="00850D59">
        <w:rPr>
          <w:rFonts w:ascii="Book Antiqua" w:hAnsi="Book Antiqua"/>
          <w:color w:val="000000"/>
        </w:rPr>
        <w:t>tumor is malignant</w:t>
      </w:r>
      <w:r w:rsidR="008B09A8">
        <w:rPr>
          <w:rFonts w:ascii="Book Antiqua" w:hAnsi="Book Antiqua"/>
          <w:color w:val="000000"/>
        </w:rPr>
        <w:t>;</w:t>
      </w:r>
      <w:r w:rsidRPr="00850D59">
        <w:rPr>
          <w:rFonts w:ascii="Book Antiqua" w:hAnsi="Book Antiqua"/>
          <w:color w:val="000000"/>
        </w:rPr>
        <w:t xml:space="preserve"> (2) </w:t>
      </w:r>
      <w:r w:rsidR="008B09A8" w:rsidRPr="00850D59">
        <w:rPr>
          <w:rFonts w:ascii="Book Antiqua" w:hAnsi="Book Antiqua"/>
          <w:color w:val="000000"/>
        </w:rPr>
        <w:t xml:space="preserve">Each </w:t>
      </w:r>
      <w:r w:rsidRPr="00850D59">
        <w:rPr>
          <w:rFonts w:ascii="Book Antiqua" w:hAnsi="Book Antiqua"/>
          <w:color w:val="000000"/>
        </w:rPr>
        <w:t>tumor occurs in different parts and exists independent of each other</w:t>
      </w:r>
      <w:r w:rsidR="008B09A8">
        <w:rPr>
          <w:rFonts w:ascii="Book Antiqua" w:hAnsi="Book Antiqua"/>
          <w:color w:val="000000"/>
        </w:rPr>
        <w:t>;</w:t>
      </w:r>
      <w:r w:rsidRPr="00850D59">
        <w:rPr>
          <w:rFonts w:ascii="Book Antiqua" w:hAnsi="Book Antiqua"/>
          <w:color w:val="000000"/>
        </w:rPr>
        <w:t xml:space="preserve"> (3) </w:t>
      </w:r>
      <w:r w:rsidR="008B09A8" w:rsidRPr="00850D59">
        <w:rPr>
          <w:rFonts w:ascii="Book Antiqua" w:hAnsi="Book Antiqua"/>
          <w:color w:val="000000"/>
        </w:rPr>
        <w:t xml:space="preserve">Each </w:t>
      </w:r>
      <w:r w:rsidRPr="00850D59">
        <w:rPr>
          <w:rFonts w:ascii="Book Antiqua" w:hAnsi="Book Antiqua"/>
          <w:color w:val="000000"/>
        </w:rPr>
        <w:t>tumor has unique morphological characteristics and its own metastatic pathway</w:t>
      </w:r>
      <w:r w:rsidR="008B09A8">
        <w:rPr>
          <w:rFonts w:ascii="Book Antiqua" w:hAnsi="Book Antiqua"/>
          <w:color w:val="000000"/>
        </w:rPr>
        <w:t>;</w:t>
      </w:r>
      <w:r w:rsidRPr="00850D59">
        <w:rPr>
          <w:rFonts w:ascii="Book Antiqua" w:hAnsi="Book Antiqua"/>
          <w:color w:val="000000"/>
        </w:rPr>
        <w:t xml:space="preserve"> and (4) </w:t>
      </w:r>
      <w:r w:rsidR="008B09A8" w:rsidRPr="00850D59">
        <w:rPr>
          <w:rFonts w:ascii="Book Antiqua" w:hAnsi="Book Antiqua"/>
          <w:color w:val="000000"/>
        </w:rPr>
        <w:t xml:space="preserve">Tumors </w:t>
      </w:r>
      <w:r w:rsidRPr="00850D59">
        <w:rPr>
          <w:rFonts w:ascii="Book Antiqua" w:hAnsi="Book Antiqua"/>
          <w:color w:val="000000"/>
        </w:rPr>
        <w:t xml:space="preserve">showing recurrence and metastasis are </w:t>
      </w:r>
      <w:proofErr w:type="gramStart"/>
      <w:r w:rsidRPr="00850D59">
        <w:rPr>
          <w:rFonts w:ascii="Book Antiqua" w:eastAsia="Book Antiqua" w:hAnsi="Book Antiqua" w:cs="Book Antiqua"/>
          <w:color w:val="000000"/>
        </w:rPr>
        <w:t>excluded</w:t>
      </w:r>
      <w:r w:rsidR="008B09A8">
        <w:rPr>
          <w:rFonts w:ascii="Book Antiqua" w:eastAsia="Book Antiqua" w:hAnsi="Book Antiqua" w:cs="Book Antiqua"/>
          <w:color w:val="000000"/>
          <w:vertAlign w:val="superscript"/>
        </w:rPr>
        <w:t>[</w:t>
      </w:r>
      <w:proofErr w:type="gramEnd"/>
      <w:r w:rsidR="008B09A8">
        <w:rPr>
          <w:rFonts w:ascii="Book Antiqua" w:eastAsia="Book Antiqua" w:hAnsi="Book Antiqua" w:cs="Book Antiqua"/>
          <w:color w:val="000000"/>
          <w:szCs w:val="30"/>
          <w:vertAlign w:val="superscript"/>
        </w:rPr>
        <w:t>5]</w:t>
      </w:r>
      <w:r w:rsidRPr="00850D59">
        <w:rPr>
          <w:rFonts w:ascii="Book Antiqua" w:eastAsia="Book Antiqua" w:hAnsi="Book Antiqua" w:cs="Book Antiqua"/>
          <w:color w:val="000000"/>
        </w:rPr>
        <w:t>.</w:t>
      </w:r>
    </w:p>
    <w:p w14:paraId="519EBB6F" w14:textId="2B0E574A" w:rsidR="00074739" w:rsidRPr="00850D59" w:rsidRDefault="00074739" w:rsidP="00074739">
      <w:pPr>
        <w:spacing w:line="360" w:lineRule="auto"/>
        <w:ind w:firstLine="420"/>
        <w:jc w:val="both"/>
      </w:pPr>
      <w:r w:rsidRPr="00850D59">
        <w:rPr>
          <w:rFonts w:ascii="Book Antiqua" w:hAnsi="Book Antiqua"/>
          <w:color w:val="000000"/>
        </w:rPr>
        <w:t>There are several pathogenic mechanisms underlying multiple primary cancers, and the most studied mechanisms are</w:t>
      </w:r>
      <w:r w:rsidR="00025E39" w:rsidRPr="00850D59">
        <w:rPr>
          <w:rFonts w:ascii="Book Antiqua" w:hAnsi="Book Antiqua"/>
          <w:color w:val="000000"/>
        </w:rPr>
        <w:t xml:space="preserve"> those underlying</w:t>
      </w:r>
      <w:r w:rsidRPr="00850D59">
        <w:rPr>
          <w:rFonts w:ascii="Book Antiqua" w:hAnsi="Book Antiqua"/>
          <w:color w:val="000000"/>
        </w:rPr>
        <w:t xml:space="preserve"> the carcinogenic effects of radiotherapy and chemotherapy, environmental factors, genetic factors, and gene interactions. A previous study </w:t>
      </w:r>
      <w:r w:rsidR="001565F9" w:rsidRPr="00850D59">
        <w:rPr>
          <w:rFonts w:ascii="Book Antiqua" w:hAnsi="Book Antiqua"/>
          <w:color w:val="000000"/>
        </w:rPr>
        <w:t xml:space="preserve">reported </w:t>
      </w:r>
      <w:r w:rsidRPr="00850D59">
        <w:rPr>
          <w:rFonts w:ascii="Book Antiqua" w:hAnsi="Book Antiqua"/>
          <w:color w:val="000000"/>
        </w:rPr>
        <w:t xml:space="preserve">the case of a woman who underwent total gastrectomy for advanced gastric cancer and received regular postoperative TS-1 chemotherapy; she was eventually diagnosed with secondary chronic myeloid leukemia after 3 </w:t>
      </w:r>
      <w:proofErr w:type="gramStart"/>
      <w:r w:rsidRPr="00850D59">
        <w:rPr>
          <w:rFonts w:ascii="Book Antiqua" w:eastAsia="Book Antiqua" w:hAnsi="Book Antiqua" w:cs="Book Antiqua"/>
          <w:color w:val="000000"/>
        </w:rPr>
        <w:t>years</w:t>
      </w:r>
      <w:r w:rsidR="00022965">
        <w:rPr>
          <w:rFonts w:ascii="Book Antiqua" w:eastAsia="Book Antiqua" w:hAnsi="Book Antiqua" w:cs="Book Antiqua"/>
          <w:color w:val="000000"/>
          <w:vertAlign w:val="superscript"/>
        </w:rPr>
        <w:t>[</w:t>
      </w:r>
      <w:proofErr w:type="gramEnd"/>
      <w:r w:rsidR="00022965">
        <w:rPr>
          <w:rFonts w:ascii="Book Antiqua" w:eastAsia="Book Antiqua" w:hAnsi="Book Antiqua" w:cs="Book Antiqua"/>
          <w:color w:val="000000"/>
          <w:szCs w:val="30"/>
          <w:vertAlign w:val="superscript"/>
        </w:rPr>
        <w:t>6]</w:t>
      </w:r>
      <w:r w:rsidRPr="00850D59">
        <w:rPr>
          <w:rFonts w:ascii="Book Antiqua" w:eastAsia="Book Antiqua" w:hAnsi="Book Antiqua" w:cs="Book Antiqua"/>
          <w:color w:val="000000"/>
        </w:rPr>
        <w:t>.</w:t>
      </w:r>
      <w:r w:rsidRPr="00850D59">
        <w:rPr>
          <w:rFonts w:ascii="Book Antiqua" w:hAnsi="Book Antiqua"/>
          <w:color w:val="000000"/>
        </w:rPr>
        <w:t xml:space="preserve"> Another older male patient underwent gastric cancer surgery and was </w:t>
      </w:r>
      <w:r w:rsidRPr="00850D59">
        <w:rPr>
          <w:rFonts w:ascii="Book Antiqua" w:hAnsi="Book Antiqua"/>
          <w:color w:val="000000"/>
        </w:rPr>
        <w:lastRenderedPageBreak/>
        <w:t xml:space="preserve">diagnosed with chronic myeloid leukemia 2 years after TS-1 </w:t>
      </w:r>
      <w:proofErr w:type="gramStart"/>
      <w:r w:rsidRPr="00850D59">
        <w:rPr>
          <w:rFonts w:ascii="Book Antiqua" w:eastAsia="Book Antiqua" w:hAnsi="Book Antiqua" w:cs="Book Antiqua"/>
          <w:color w:val="000000"/>
        </w:rPr>
        <w:t>chemotherapy</w:t>
      </w:r>
      <w:r w:rsidR="000C6DF0">
        <w:rPr>
          <w:rFonts w:ascii="Book Antiqua" w:eastAsia="Book Antiqua" w:hAnsi="Book Antiqua" w:cs="Book Antiqua"/>
          <w:color w:val="000000"/>
          <w:vertAlign w:val="superscript"/>
        </w:rPr>
        <w:t>[</w:t>
      </w:r>
      <w:proofErr w:type="gramEnd"/>
      <w:r w:rsidR="000C6DF0">
        <w:rPr>
          <w:rFonts w:ascii="Book Antiqua" w:eastAsia="Book Antiqua" w:hAnsi="Book Antiqua" w:cs="Book Antiqua"/>
          <w:color w:val="000000"/>
          <w:szCs w:val="30"/>
          <w:vertAlign w:val="superscript"/>
        </w:rPr>
        <w:t>7]</w:t>
      </w:r>
      <w:r w:rsidRPr="00850D59">
        <w:rPr>
          <w:rFonts w:ascii="Book Antiqua" w:eastAsia="Book Antiqua" w:hAnsi="Book Antiqua" w:cs="Book Antiqua"/>
          <w:color w:val="000000"/>
        </w:rPr>
        <w:t>. Further</w:t>
      </w:r>
      <w:r w:rsidR="001565F9" w:rsidRPr="00850D59">
        <w:rPr>
          <w:rFonts w:ascii="Book Antiqua" w:eastAsia="Book Antiqua" w:hAnsi="Book Antiqua" w:cs="Book Antiqua"/>
          <w:color w:val="000000"/>
        </w:rPr>
        <w:t>more</w:t>
      </w:r>
      <w:r w:rsidRPr="00850D59">
        <w:rPr>
          <w:rFonts w:ascii="Book Antiqua" w:eastAsia="Book Antiqua" w:hAnsi="Book Antiqua" w:cs="Book Antiqua"/>
          <w:color w:val="000000"/>
        </w:rPr>
        <w:t xml:space="preserve">, chronic myeloid leukemia has been reported after chemotherapy </w:t>
      </w:r>
      <w:r w:rsidR="001565F9" w:rsidRPr="00850D59">
        <w:rPr>
          <w:rFonts w:ascii="Book Antiqua" w:eastAsia="Book Antiqua" w:hAnsi="Book Antiqua" w:cs="Book Antiqua"/>
          <w:color w:val="000000"/>
        </w:rPr>
        <w:t>using</w:t>
      </w:r>
      <w:r w:rsidRPr="00850D59">
        <w:rPr>
          <w:rFonts w:ascii="Book Antiqua" w:eastAsia="Book Antiqua" w:hAnsi="Book Antiqua" w:cs="Book Antiqua"/>
          <w:color w:val="000000"/>
        </w:rPr>
        <w:t xml:space="preserve"> drugs other than TS-1</w:t>
      </w:r>
      <w:r w:rsidR="00330EDE">
        <w:rPr>
          <w:rFonts w:ascii="Book Antiqua" w:eastAsia="Book Antiqua" w:hAnsi="Book Antiqua" w:cs="Book Antiqua"/>
          <w:color w:val="000000"/>
          <w:vertAlign w:val="superscript"/>
        </w:rPr>
        <w:t>[</w:t>
      </w:r>
      <w:r w:rsidR="00330EDE">
        <w:rPr>
          <w:rFonts w:ascii="Book Antiqua" w:eastAsia="Book Antiqua" w:hAnsi="Book Antiqua" w:cs="Book Antiqua"/>
          <w:color w:val="000000"/>
          <w:szCs w:val="30"/>
          <w:vertAlign w:val="superscript"/>
        </w:rPr>
        <w:t>8]</w:t>
      </w:r>
      <w:r w:rsidRPr="00850D59">
        <w:rPr>
          <w:rFonts w:ascii="Book Antiqua" w:eastAsia="Book Antiqua" w:hAnsi="Book Antiqua" w:cs="Book Antiqua"/>
          <w:color w:val="000000"/>
        </w:rPr>
        <w:t>.</w:t>
      </w:r>
      <w:r w:rsidRPr="00850D59">
        <w:rPr>
          <w:rFonts w:ascii="Book Antiqua" w:hAnsi="Book Antiqua"/>
          <w:color w:val="000000"/>
        </w:rPr>
        <w:t xml:space="preserve"> Moreover, postoperative follow-up studies have shown that patients with breast cancer who received radiotherapy and chemotherapy after surgery have a </w:t>
      </w:r>
      <w:r w:rsidR="001565F9" w:rsidRPr="00850D59">
        <w:rPr>
          <w:rFonts w:ascii="Book Antiqua" w:hAnsi="Book Antiqua"/>
          <w:color w:val="000000"/>
        </w:rPr>
        <w:t xml:space="preserve">substantially </w:t>
      </w:r>
      <w:r w:rsidRPr="00850D59">
        <w:rPr>
          <w:rFonts w:ascii="Book Antiqua" w:hAnsi="Book Antiqua"/>
          <w:color w:val="000000"/>
        </w:rPr>
        <w:t xml:space="preserve">higher chance of developing multiple primary </w:t>
      </w:r>
      <w:proofErr w:type="gramStart"/>
      <w:r w:rsidRPr="00850D59">
        <w:rPr>
          <w:rFonts w:ascii="Book Antiqua" w:eastAsia="Book Antiqua" w:hAnsi="Book Antiqua" w:cs="Book Antiqua"/>
          <w:color w:val="000000"/>
        </w:rPr>
        <w:t>cancers</w:t>
      </w:r>
      <w:r w:rsidR="002A1C1A">
        <w:rPr>
          <w:rFonts w:ascii="Book Antiqua" w:eastAsia="Book Antiqua" w:hAnsi="Book Antiqua" w:cs="Book Antiqua"/>
          <w:color w:val="000000"/>
          <w:vertAlign w:val="superscript"/>
        </w:rPr>
        <w:t>[</w:t>
      </w:r>
      <w:proofErr w:type="gramEnd"/>
      <w:r w:rsidR="002A1C1A" w:rsidRPr="00850D59">
        <w:rPr>
          <w:rFonts w:ascii="Book Antiqua" w:eastAsia="Book Antiqua" w:hAnsi="Book Antiqua" w:cs="Book Antiqua"/>
          <w:color w:val="000000"/>
          <w:szCs w:val="30"/>
          <w:vertAlign w:val="superscript"/>
        </w:rPr>
        <w:t>9</w:t>
      </w:r>
      <w:r w:rsidR="002A1C1A">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Furthermore, environmental factors</w:t>
      </w:r>
      <w:r w:rsidR="001565F9" w:rsidRPr="00850D59">
        <w:rPr>
          <w:rFonts w:ascii="Book Antiqua" w:hAnsi="Book Antiqua"/>
          <w:color w:val="000000"/>
        </w:rPr>
        <w:t>,</w:t>
      </w:r>
      <w:r w:rsidRPr="00850D59">
        <w:rPr>
          <w:rFonts w:ascii="Book Antiqua" w:hAnsi="Book Antiqua"/>
          <w:color w:val="000000"/>
        </w:rPr>
        <w:t xml:space="preserve"> such as long-term exposure to chemical and radioactive substances</w:t>
      </w:r>
      <w:r w:rsidR="001565F9" w:rsidRPr="00850D59">
        <w:rPr>
          <w:rFonts w:ascii="Book Antiqua" w:hAnsi="Book Antiqua"/>
          <w:color w:val="000000"/>
        </w:rPr>
        <w:t>,</w:t>
      </w:r>
      <w:r w:rsidRPr="00850D59">
        <w:rPr>
          <w:rFonts w:ascii="Book Antiqua" w:hAnsi="Book Antiqua"/>
          <w:color w:val="000000"/>
        </w:rPr>
        <w:t xml:space="preserve"> may be associated with the occurrence of multiple primary </w:t>
      </w:r>
      <w:proofErr w:type="gramStart"/>
      <w:r w:rsidRPr="00850D59">
        <w:rPr>
          <w:rFonts w:ascii="Book Antiqua" w:eastAsia="Book Antiqua" w:hAnsi="Book Antiqua" w:cs="Book Antiqua"/>
          <w:color w:val="000000"/>
        </w:rPr>
        <w:t>cancers</w:t>
      </w:r>
      <w:r w:rsidR="00375F6A">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10</w:t>
      </w:r>
      <w:r w:rsidR="00375F6A">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The incidence and prognosis of multiple primary cancers vary among different ethnic groups, which might be </w:t>
      </w:r>
      <w:r w:rsidR="001565F9" w:rsidRPr="00850D59">
        <w:rPr>
          <w:rFonts w:ascii="Book Antiqua" w:hAnsi="Book Antiqua"/>
          <w:color w:val="000000"/>
        </w:rPr>
        <w:t xml:space="preserve">because of </w:t>
      </w:r>
      <w:r w:rsidRPr="00850D59">
        <w:rPr>
          <w:rFonts w:ascii="Book Antiqua" w:hAnsi="Book Antiqua"/>
          <w:color w:val="000000"/>
        </w:rPr>
        <w:t xml:space="preserve">the effects of genetic </w:t>
      </w:r>
      <w:proofErr w:type="gramStart"/>
      <w:r w:rsidRPr="00850D59">
        <w:rPr>
          <w:rFonts w:ascii="Book Antiqua" w:eastAsia="Book Antiqua" w:hAnsi="Book Antiqua" w:cs="Book Antiqua"/>
          <w:color w:val="000000"/>
        </w:rPr>
        <w:t>factors</w:t>
      </w:r>
      <w:r w:rsidR="00A307B9">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11</w:t>
      </w:r>
      <w:r w:rsidR="00A307B9">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A retrospective analysis of cervical cancer and endometrial cancer showed that radiation therapy, smoking, and </w:t>
      </w:r>
      <w:r w:rsidR="001565F9" w:rsidRPr="00850D59">
        <w:rPr>
          <w:rFonts w:ascii="Book Antiqua" w:hAnsi="Book Antiqua"/>
          <w:color w:val="000000"/>
        </w:rPr>
        <w:t xml:space="preserve">human papillomavirus </w:t>
      </w:r>
      <w:r w:rsidRPr="00850D59">
        <w:rPr>
          <w:rFonts w:ascii="Book Antiqua" w:eastAsia="Book Antiqua" w:hAnsi="Book Antiqua" w:cs="Book Antiqua"/>
          <w:color w:val="000000"/>
        </w:rPr>
        <w:t xml:space="preserve">infection were significantly associated with the risk of multiple primary </w:t>
      </w:r>
      <w:proofErr w:type="gramStart"/>
      <w:r w:rsidRPr="00850D59">
        <w:rPr>
          <w:rFonts w:ascii="Book Antiqua" w:eastAsia="Book Antiqua" w:hAnsi="Book Antiqua" w:cs="Book Antiqua"/>
          <w:color w:val="000000"/>
        </w:rPr>
        <w:t>cancers</w:t>
      </w:r>
      <w:r w:rsidR="00AF0812">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12</w:t>
      </w:r>
      <w:r w:rsidR="00AF0812">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Moreover, frequent exposure to radioactive substances, especially I</w:t>
      </w:r>
      <w:r w:rsidRPr="00850D59">
        <w:rPr>
          <w:rFonts w:ascii="Book Antiqua" w:hAnsi="Book Antiqua"/>
          <w:color w:val="000000"/>
          <w:vertAlign w:val="superscript"/>
        </w:rPr>
        <w:t xml:space="preserve">131 </w:t>
      </w:r>
      <w:r w:rsidRPr="00850D59">
        <w:rPr>
          <w:rFonts w:ascii="Book Antiqua" w:hAnsi="Book Antiqua"/>
          <w:color w:val="000000"/>
        </w:rPr>
        <w:t xml:space="preserve">therapy, increased the risk of second primary cancer after thyroid cancer surgery. </w:t>
      </w:r>
      <w:r w:rsidR="001565F9" w:rsidRPr="00850D59">
        <w:rPr>
          <w:rFonts w:ascii="Book Antiqua" w:hAnsi="Book Antiqua"/>
          <w:color w:val="000000"/>
        </w:rPr>
        <w:t>Because of</w:t>
      </w:r>
      <w:r w:rsidRPr="00850D59">
        <w:rPr>
          <w:rFonts w:ascii="Book Antiqua" w:hAnsi="Book Antiqua"/>
          <w:color w:val="000000"/>
        </w:rPr>
        <w:t xml:space="preserve"> the limited number of cases of multiple primary cancers and the lack of research at present, the mechanism </w:t>
      </w:r>
      <w:r w:rsidR="001565F9" w:rsidRPr="00850D59">
        <w:rPr>
          <w:rFonts w:ascii="Book Antiqua" w:hAnsi="Book Antiqua"/>
          <w:color w:val="000000"/>
        </w:rPr>
        <w:t xml:space="preserve">underlying </w:t>
      </w:r>
      <w:r w:rsidRPr="00850D59">
        <w:rPr>
          <w:rFonts w:ascii="Book Antiqua" w:hAnsi="Book Antiqua"/>
          <w:color w:val="000000"/>
        </w:rPr>
        <w:t xml:space="preserve">gene interaction in the occurrence of multiple primary cancers remains </w:t>
      </w:r>
      <w:r w:rsidR="001565F9" w:rsidRPr="00850D59">
        <w:rPr>
          <w:rFonts w:ascii="Book Antiqua" w:hAnsi="Book Antiqua"/>
          <w:color w:val="000000"/>
        </w:rPr>
        <w:t>un</w:t>
      </w:r>
      <w:r w:rsidRPr="00850D59">
        <w:rPr>
          <w:rFonts w:ascii="Book Antiqua" w:hAnsi="Book Antiqua"/>
          <w:color w:val="000000"/>
        </w:rPr>
        <w:t>elucidated.</w:t>
      </w:r>
    </w:p>
    <w:p w14:paraId="518978CD" w14:textId="7A822EF4" w:rsidR="00074739" w:rsidRPr="00850D59" w:rsidRDefault="00074739" w:rsidP="00074739">
      <w:pPr>
        <w:spacing w:line="360" w:lineRule="auto"/>
        <w:ind w:firstLine="420"/>
        <w:jc w:val="both"/>
      </w:pPr>
      <w:r w:rsidRPr="00850D59">
        <w:rPr>
          <w:rFonts w:ascii="Book Antiqua" w:hAnsi="Book Antiqua"/>
          <w:color w:val="000000"/>
        </w:rPr>
        <w:t xml:space="preserve">The patient in this case </w:t>
      </w:r>
      <w:r w:rsidR="00025E39" w:rsidRPr="00850D59">
        <w:rPr>
          <w:rFonts w:ascii="Book Antiqua" w:hAnsi="Book Antiqua"/>
          <w:color w:val="000000"/>
        </w:rPr>
        <w:t xml:space="preserve">was </w:t>
      </w:r>
      <w:r w:rsidRPr="00850D59">
        <w:rPr>
          <w:rFonts w:ascii="Book Antiqua" w:hAnsi="Book Antiqua"/>
          <w:color w:val="000000"/>
        </w:rPr>
        <w:t>a middle-aged man from a rural area who</w:t>
      </w:r>
      <w:r w:rsidR="00766D39">
        <w:rPr>
          <w:rFonts w:ascii="Book Antiqua" w:hAnsi="Book Antiqua"/>
          <w:color w:val="000000"/>
        </w:rPr>
        <w:t xml:space="preserve"> </w:t>
      </w:r>
      <w:r w:rsidRPr="00850D59">
        <w:rPr>
          <w:rFonts w:ascii="Book Antiqua" w:hAnsi="Book Antiqua"/>
          <w:color w:val="000000"/>
        </w:rPr>
        <w:t xml:space="preserve">had no bad living habits. He had an acute onset and rapid disease progression, which may be attributed to multiple factors. First, his nutritional status was poor, with reduced immune surveillance capacity. Second, there may be a genetic interaction between the first primary cancer leukemia and gastric cancer. In particular, leukemia inhibitory factor and myeloid leukemia-1 are differentially expressed in the tissues of patients with leukemia and gastric cancer, and both play key roles in disease development. However, further studies on the interaction mechanism are </w:t>
      </w:r>
      <w:proofErr w:type="gramStart"/>
      <w:r w:rsidRPr="00850D59">
        <w:rPr>
          <w:rFonts w:ascii="Book Antiqua" w:eastAsia="Book Antiqua" w:hAnsi="Book Antiqua" w:cs="Book Antiqua"/>
          <w:color w:val="000000"/>
        </w:rPr>
        <w:t>warranted</w:t>
      </w:r>
      <w:r w:rsidR="000930CF">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13-16</w:t>
      </w:r>
      <w:r w:rsidR="000930CF">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Third, during the treatment for leukemia with imatinib, the patient showed severe adverse gastrointestinal reactions, which necessitated short-term drug suspension (4 d) treatment, thereby resulting in the rapid progress of gastric cancer.</w:t>
      </w:r>
    </w:p>
    <w:p w14:paraId="21EC2465" w14:textId="27F332D2" w:rsidR="00074739" w:rsidRPr="00850D59" w:rsidRDefault="00074739" w:rsidP="00074739">
      <w:pPr>
        <w:spacing w:line="360" w:lineRule="auto"/>
        <w:ind w:firstLine="420"/>
        <w:jc w:val="both"/>
      </w:pPr>
      <w:r w:rsidRPr="00850D59">
        <w:rPr>
          <w:rFonts w:ascii="Book Antiqua" w:hAnsi="Book Antiqua"/>
          <w:color w:val="000000"/>
        </w:rPr>
        <w:t xml:space="preserve">In patients with leukemia and gastric cancer, the clinical symptoms associated with leukemia and gastric cancer can either appear simultaneously or successively. The </w:t>
      </w:r>
      <w:r w:rsidRPr="00850D59">
        <w:rPr>
          <w:rFonts w:ascii="Book Antiqua" w:hAnsi="Book Antiqua"/>
          <w:color w:val="000000"/>
        </w:rPr>
        <w:lastRenderedPageBreak/>
        <w:t xml:space="preserve">diagnosis is </w:t>
      </w:r>
      <w:r w:rsidR="004E4E57" w:rsidRPr="00850D59">
        <w:rPr>
          <w:rFonts w:ascii="Book Antiqua" w:hAnsi="Book Antiqua"/>
          <w:color w:val="000000"/>
        </w:rPr>
        <w:t xml:space="preserve">primarily </w:t>
      </w:r>
      <w:r w:rsidRPr="00850D59">
        <w:rPr>
          <w:rFonts w:ascii="Book Antiqua" w:hAnsi="Book Antiqua"/>
          <w:color w:val="000000"/>
        </w:rPr>
        <w:t xml:space="preserve">based on blood routine, bone marrow biopsy, imaging, gastroscopy, and pathological </w:t>
      </w:r>
      <w:r w:rsidR="004E4E57" w:rsidRPr="00850D59">
        <w:rPr>
          <w:rFonts w:ascii="Book Antiqua" w:hAnsi="Book Antiqua"/>
          <w:color w:val="000000"/>
        </w:rPr>
        <w:t>analyses</w:t>
      </w:r>
      <w:r w:rsidRPr="00850D59">
        <w:rPr>
          <w:rFonts w:ascii="Book Antiqua" w:hAnsi="Book Antiqua"/>
          <w:color w:val="000000"/>
        </w:rPr>
        <w:t>. In terms of treatment, acute leukemia is preferentially treated when it is associated with gastric cancer. When gastric cancer is complicated by bleeding, obstruction, and other emergencies, prioritiz</w:t>
      </w:r>
      <w:r w:rsidR="004E4E57" w:rsidRPr="00850D59">
        <w:rPr>
          <w:rFonts w:ascii="Book Antiqua" w:hAnsi="Book Antiqua"/>
          <w:color w:val="000000"/>
        </w:rPr>
        <w:t>ing</w:t>
      </w:r>
      <w:r w:rsidRPr="00850D59">
        <w:rPr>
          <w:rFonts w:ascii="Book Antiqua" w:hAnsi="Book Antiqua"/>
          <w:color w:val="000000"/>
        </w:rPr>
        <w:t xml:space="preserve"> the treatment of gastric cancer</w:t>
      </w:r>
      <w:r w:rsidR="004E4E57" w:rsidRPr="00850D59">
        <w:rPr>
          <w:rFonts w:ascii="Book Antiqua" w:hAnsi="Book Antiqua"/>
          <w:color w:val="000000"/>
        </w:rPr>
        <w:t xml:space="preserve"> is essential</w:t>
      </w:r>
      <w:r w:rsidRPr="00850D59">
        <w:rPr>
          <w:rFonts w:ascii="Book Antiqua" w:hAnsi="Book Antiqua"/>
          <w:color w:val="000000"/>
        </w:rPr>
        <w:t xml:space="preserve">. However, the effect of imatinib in the development </w:t>
      </w:r>
      <w:r w:rsidR="004E4E57" w:rsidRPr="00850D59">
        <w:rPr>
          <w:rFonts w:ascii="Book Antiqua" w:hAnsi="Book Antiqua"/>
          <w:color w:val="000000"/>
        </w:rPr>
        <w:t xml:space="preserve">of </w:t>
      </w:r>
      <w:r w:rsidRPr="00850D59">
        <w:rPr>
          <w:rFonts w:ascii="Book Antiqua" w:hAnsi="Book Antiqua"/>
          <w:color w:val="000000"/>
        </w:rPr>
        <w:t xml:space="preserve">chronic myeloid leukemia secondary to gastric cancer chemotherapy should be noted. In cases of gastric cancer complicated by leukemia, a multidisciplinary discussion on several fields, including radiology, pathology, gastroenterology, hematology, radiotherapy, and general surgery, is ideal for formulating the best treatment plan for the </w:t>
      </w:r>
      <w:proofErr w:type="gramStart"/>
      <w:r w:rsidRPr="00850D59">
        <w:rPr>
          <w:rFonts w:ascii="Book Antiqua" w:eastAsia="Book Antiqua" w:hAnsi="Book Antiqua" w:cs="Book Antiqua"/>
          <w:color w:val="000000"/>
        </w:rPr>
        <w:t>patient</w:t>
      </w:r>
      <w:r w:rsidR="00843EE1">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17,18</w:t>
      </w:r>
      <w:r w:rsidR="00843EE1">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p>
    <w:p w14:paraId="7B3CFAF3" w14:textId="6BFF69AE" w:rsidR="00074739" w:rsidRPr="00850D59" w:rsidRDefault="00074739" w:rsidP="004218AC">
      <w:pPr>
        <w:spacing w:line="360" w:lineRule="auto"/>
        <w:ind w:firstLineChars="200" w:firstLine="480"/>
        <w:jc w:val="both"/>
      </w:pPr>
      <w:r w:rsidRPr="00850D59">
        <w:rPr>
          <w:rFonts w:ascii="Book Antiqua" w:hAnsi="Book Antiqua"/>
          <w:color w:val="000000"/>
        </w:rPr>
        <w:t xml:space="preserve">Metachronous duplication carcinoma has </w:t>
      </w:r>
      <w:r w:rsidR="00D20E0F" w:rsidRPr="00850D59">
        <w:rPr>
          <w:rFonts w:ascii="Book Antiqua" w:hAnsi="Book Antiqua"/>
          <w:color w:val="000000"/>
        </w:rPr>
        <w:t xml:space="preserve">a </w:t>
      </w:r>
      <w:r w:rsidRPr="00850D59">
        <w:rPr>
          <w:rFonts w:ascii="Book Antiqua" w:hAnsi="Book Antiqua"/>
          <w:color w:val="000000"/>
        </w:rPr>
        <w:t xml:space="preserve">significantly better survival time and prognosis compared with synchronous duplication carcinoma owing to early detection of the second primary cancer of metachronous duplication </w:t>
      </w:r>
      <w:proofErr w:type="gramStart"/>
      <w:r w:rsidRPr="00850D59">
        <w:rPr>
          <w:rFonts w:ascii="Book Antiqua" w:eastAsia="Book Antiqua" w:hAnsi="Book Antiqua" w:cs="Book Antiqua"/>
          <w:color w:val="000000"/>
        </w:rPr>
        <w:t>carcinoma</w:t>
      </w:r>
      <w:r w:rsidR="00195A8F">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19</w:t>
      </w:r>
      <w:r w:rsidR="00195A8F">
        <w:rPr>
          <w:rFonts w:ascii="Book Antiqua" w:eastAsia="Book Antiqua" w:hAnsi="Book Antiqua" w:cs="Book Antiqua"/>
          <w:color w:val="000000"/>
          <w:szCs w:val="30"/>
          <w:vertAlign w:val="superscript"/>
        </w:rPr>
        <w:t>]</w:t>
      </w:r>
      <w:r w:rsidR="00766D39" w:rsidRPr="00125F4A">
        <w:rPr>
          <w:rFonts w:ascii="Book Antiqua" w:eastAsia="Book Antiqua" w:hAnsi="Book Antiqua" w:cs="Book Antiqua"/>
          <w:color w:val="000000"/>
          <w:szCs w:val="30"/>
        </w:rPr>
        <w:t xml:space="preserve">. </w:t>
      </w:r>
      <w:r w:rsidRPr="00850D59">
        <w:rPr>
          <w:rFonts w:ascii="Book Antiqua" w:hAnsi="Book Antiqua"/>
          <w:color w:val="000000"/>
        </w:rPr>
        <w:t xml:space="preserve">Existing studies have reported that early diagnosis and treatment can </w:t>
      </w:r>
      <w:r w:rsidR="00D20E0F" w:rsidRPr="00850D59">
        <w:rPr>
          <w:rFonts w:ascii="Book Antiqua" w:hAnsi="Book Antiqua"/>
          <w:color w:val="000000"/>
        </w:rPr>
        <w:t xml:space="preserve">substantially </w:t>
      </w:r>
      <w:r w:rsidRPr="00850D59">
        <w:rPr>
          <w:rFonts w:ascii="Book Antiqua" w:hAnsi="Book Antiqua"/>
          <w:color w:val="000000"/>
        </w:rPr>
        <w:t>improve the survival and prognosis of</w:t>
      </w:r>
      <w:r w:rsidR="00D20E0F" w:rsidRPr="00850D59">
        <w:rPr>
          <w:rFonts w:ascii="Book Antiqua" w:hAnsi="Book Antiqua"/>
          <w:color w:val="000000"/>
        </w:rPr>
        <w:t xml:space="preserve"> patients with</w:t>
      </w:r>
      <w:r w:rsidRPr="00850D59">
        <w:rPr>
          <w:rFonts w:ascii="Book Antiqua" w:hAnsi="Book Antiqua"/>
          <w:color w:val="000000"/>
        </w:rPr>
        <w:t xml:space="preserve"> multiple primary cancers</w:t>
      </w:r>
    </w:p>
    <w:p w14:paraId="6D742852" w14:textId="241F68E4" w:rsidR="00074739" w:rsidRPr="00850D59" w:rsidRDefault="00074739" w:rsidP="00074739">
      <w:pPr>
        <w:spacing w:line="360" w:lineRule="auto"/>
        <w:ind w:firstLine="420"/>
        <w:jc w:val="both"/>
      </w:pPr>
      <w:r w:rsidRPr="00850D59">
        <w:rPr>
          <w:rFonts w:ascii="Book Antiqua" w:hAnsi="Book Antiqua"/>
          <w:color w:val="000000"/>
        </w:rPr>
        <w:t xml:space="preserve">This patient had abdominal discomfort at the initial diagnosis and underwent abdominal B-ultrasound examination; however, gastric cancer was not detected. Advanced gastric cancer was detected </w:t>
      </w:r>
      <w:r w:rsidR="00D20E0F" w:rsidRPr="00850D59">
        <w:rPr>
          <w:rFonts w:ascii="Book Antiqua" w:hAnsi="Book Antiqua"/>
          <w:color w:val="000000"/>
        </w:rPr>
        <w:t xml:space="preserve">on </w:t>
      </w:r>
      <w:r w:rsidRPr="00850D59">
        <w:rPr>
          <w:rFonts w:ascii="Book Antiqua" w:hAnsi="Book Antiqua"/>
          <w:color w:val="000000"/>
        </w:rPr>
        <w:t xml:space="preserve">CT </w:t>
      </w:r>
      <w:r w:rsidR="00D20E0F" w:rsidRPr="00850D59">
        <w:rPr>
          <w:rFonts w:ascii="Book Antiqua" w:hAnsi="Book Antiqua"/>
          <w:color w:val="000000"/>
        </w:rPr>
        <w:t xml:space="preserve">conducted </w:t>
      </w:r>
      <w:r w:rsidRPr="00850D59">
        <w:rPr>
          <w:rFonts w:ascii="Book Antiqua" w:hAnsi="Book Antiqua"/>
          <w:color w:val="000000"/>
        </w:rPr>
        <w:t xml:space="preserve">after 1 </w:t>
      </w:r>
      <w:r w:rsidR="00D20E0F" w:rsidRPr="00850D59">
        <w:rPr>
          <w:rFonts w:ascii="Book Antiqua" w:hAnsi="Book Antiqua"/>
          <w:color w:val="000000"/>
        </w:rPr>
        <w:t xml:space="preserve">mo </w:t>
      </w:r>
      <w:r w:rsidRPr="00850D59">
        <w:rPr>
          <w:rFonts w:ascii="Book Antiqua" w:hAnsi="Book Antiqua"/>
          <w:color w:val="000000"/>
        </w:rPr>
        <w:t xml:space="preserve">of abdominal pain and discomfort. In such patients, routine chest and abdominal plain CT examinations at the initial diagnosis can be useful in the timely detection of multiple primary cancers. In addition, for further diagnosis and treatment of such patients, </w:t>
      </w:r>
      <w:r w:rsidR="00D20E0F" w:rsidRPr="00850D59">
        <w:rPr>
          <w:rFonts w:ascii="Book Antiqua" w:hAnsi="Book Antiqua"/>
          <w:color w:val="000000"/>
        </w:rPr>
        <w:t xml:space="preserve">particular </w:t>
      </w:r>
      <w:r w:rsidRPr="00850D59">
        <w:rPr>
          <w:rFonts w:ascii="Book Antiqua" w:hAnsi="Book Antiqua"/>
          <w:color w:val="000000"/>
        </w:rPr>
        <w:t>gastric cancer</w:t>
      </w:r>
      <w:r w:rsidR="00D20E0F" w:rsidRPr="00850D59">
        <w:rPr>
          <w:rFonts w:ascii="Book Antiqua" w:hAnsi="Book Antiqua"/>
          <w:color w:val="000000"/>
        </w:rPr>
        <w:t xml:space="preserve"> types</w:t>
      </w:r>
      <w:r w:rsidRPr="00850D59">
        <w:rPr>
          <w:rFonts w:ascii="Book Antiqua" w:hAnsi="Book Antiqua"/>
          <w:color w:val="000000"/>
        </w:rPr>
        <w:t>—such as hepatoid adenocarcinoma of the stomach, lymphoepithelioma-like gastric carcinoma, and hereditary diffuse gastric cancer</w:t>
      </w:r>
      <w:r w:rsidR="00A16302">
        <w:rPr>
          <w:rFonts w:ascii="Book Antiqua" w:hAnsi="Book Antiqua"/>
          <w:color w:val="000000"/>
        </w:rPr>
        <w:t xml:space="preserve"> </w:t>
      </w:r>
      <w:r w:rsidR="003A3DDC">
        <w:rPr>
          <w:rFonts w:ascii="Book Antiqua" w:hAnsi="Book Antiqua"/>
          <w:color w:val="000000"/>
        </w:rPr>
        <w:t>(HDGC)</w:t>
      </w:r>
      <w:r w:rsidRPr="00850D59">
        <w:rPr>
          <w:rFonts w:ascii="Book Antiqua" w:hAnsi="Book Antiqua"/>
          <w:color w:val="000000"/>
        </w:rPr>
        <w:t>—cannot be ignored. Tumor markers, gastrin, C14</w:t>
      </w:r>
      <w:r w:rsidR="003A3DDC">
        <w:rPr>
          <w:rFonts w:ascii="Book Antiqua" w:hAnsi="Book Antiqua"/>
          <w:color w:val="000000"/>
        </w:rPr>
        <w:t xml:space="preserve"> urea</w:t>
      </w:r>
      <w:r w:rsidRPr="00850D59">
        <w:rPr>
          <w:rFonts w:ascii="Book Antiqua" w:hAnsi="Book Antiqua"/>
          <w:color w:val="000000"/>
        </w:rPr>
        <w:t xml:space="preserve"> breath testing, </w:t>
      </w:r>
      <w:r w:rsidRPr="00850D59">
        <w:rPr>
          <w:rFonts w:ascii="Book Antiqua" w:hAnsi="Book Antiqua"/>
          <w:i/>
          <w:color w:val="000000"/>
        </w:rPr>
        <w:t>CHD1</w:t>
      </w:r>
      <w:r w:rsidRPr="00850D59">
        <w:rPr>
          <w:rFonts w:ascii="Book Antiqua" w:hAnsi="Book Antiqua"/>
          <w:color w:val="000000"/>
        </w:rPr>
        <w:t xml:space="preserve"> detection, and colonoscopy are useful in the diagnosis and treatment of these </w:t>
      </w:r>
      <w:proofErr w:type="gramStart"/>
      <w:r w:rsidRPr="00850D59">
        <w:rPr>
          <w:rFonts w:ascii="Book Antiqua" w:eastAsia="Book Antiqua" w:hAnsi="Book Antiqua" w:cs="Book Antiqua"/>
          <w:color w:val="000000"/>
        </w:rPr>
        <w:t>patients</w:t>
      </w:r>
      <w:r w:rsidR="00220AC8">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20-22</w:t>
      </w:r>
      <w:r w:rsidR="00220AC8">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p>
    <w:p w14:paraId="1C3BCF4C" w14:textId="77777777" w:rsidR="00074739" w:rsidRPr="00850D59" w:rsidRDefault="00074739" w:rsidP="00074739">
      <w:pPr>
        <w:spacing w:line="360" w:lineRule="auto"/>
        <w:ind w:firstLine="420"/>
        <w:jc w:val="both"/>
      </w:pPr>
    </w:p>
    <w:p w14:paraId="3D8C53AD" w14:textId="77777777" w:rsidR="00074739" w:rsidRPr="00850D59" w:rsidRDefault="00074739" w:rsidP="00074739">
      <w:pPr>
        <w:spacing w:line="360" w:lineRule="auto"/>
        <w:jc w:val="both"/>
      </w:pPr>
      <w:r w:rsidRPr="00850D59">
        <w:rPr>
          <w:rFonts w:ascii="Book Antiqua" w:hAnsi="Book Antiqua"/>
          <w:b/>
          <w:caps/>
          <w:color w:val="000000"/>
          <w:u w:val="single"/>
        </w:rPr>
        <w:t>CONCLUSION</w:t>
      </w:r>
    </w:p>
    <w:p w14:paraId="4B72EF1C" w14:textId="41CEEB69" w:rsidR="00074739" w:rsidRPr="00850D59" w:rsidRDefault="00074739" w:rsidP="00074739">
      <w:pPr>
        <w:spacing w:line="360" w:lineRule="auto"/>
        <w:jc w:val="both"/>
      </w:pPr>
      <w:r w:rsidRPr="00850D59">
        <w:rPr>
          <w:rFonts w:ascii="Book Antiqua" w:hAnsi="Book Antiqua"/>
          <w:color w:val="000000"/>
        </w:rPr>
        <w:t xml:space="preserve">Despite the rapid progress in medical technology, more studies </w:t>
      </w:r>
      <w:r w:rsidR="00D20E0F" w:rsidRPr="00850D59">
        <w:rPr>
          <w:rFonts w:ascii="Book Antiqua" w:hAnsi="Book Antiqua"/>
          <w:color w:val="000000"/>
        </w:rPr>
        <w:t xml:space="preserve">should be conducted </w:t>
      </w:r>
      <w:r w:rsidRPr="00850D59">
        <w:rPr>
          <w:rFonts w:ascii="Book Antiqua" w:hAnsi="Book Antiqua"/>
          <w:color w:val="000000"/>
        </w:rPr>
        <w:t xml:space="preserve">for the timely diagnosis and treatment of </w:t>
      </w:r>
      <w:r w:rsidR="00D20E0F" w:rsidRPr="00850D59">
        <w:rPr>
          <w:rFonts w:ascii="Book Antiqua" w:hAnsi="Book Antiqua"/>
          <w:color w:val="000000"/>
        </w:rPr>
        <w:t xml:space="preserve">patients with </w:t>
      </w:r>
      <w:r w:rsidRPr="00850D59">
        <w:rPr>
          <w:rFonts w:ascii="Book Antiqua" w:hAnsi="Book Antiqua"/>
          <w:color w:val="000000"/>
        </w:rPr>
        <w:t xml:space="preserve">gastric cancer complicated by chronic myeloid leukemia. There is an urgent need to strengthen the understanding of recurrent </w:t>
      </w:r>
      <w:r w:rsidRPr="00850D59">
        <w:rPr>
          <w:rFonts w:ascii="Book Antiqua" w:hAnsi="Book Antiqua"/>
          <w:color w:val="000000"/>
        </w:rPr>
        <w:lastRenderedPageBreak/>
        <w:t>cancer. For patients with high-risk factors for multiple primary cancers, conduct</w:t>
      </w:r>
      <w:r w:rsidR="00D20E0F" w:rsidRPr="00850D59">
        <w:rPr>
          <w:rFonts w:ascii="Book Antiqua" w:hAnsi="Book Antiqua"/>
          <w:color w:val="000000"/>
        </w:rPr>
        <w:t>ing</w:t>
      </w:r>
      <w:r w:rsidRPr="00850D59">
        <w:rPr>
          <w:rFonts w:ascii="Book Antiqua" w:hAnsi="Book Antiqua"/>
          <w:color w:val="000000"/>
        </w:rPr>
        <w:t xml:space="preserve"> more comprehensive examinations, formulat</w:t>
      </w:r>
      <w:r w:rsidR="00D20E0F" w:rsidRPr="00850D59">
        <w:rPr>
          <w:rFonts w:ascii="Book Antiqua" w:hAnsi="Book Antiqua"/>
          <w:color w:val="000000"/>
        </w:rPr>
        <w:t>ing</w:t>
      </w:r>
      <w:r w:rsidRPr="00850D59">
        <w:rPr>
          <w:rFonts w:ascii="Book Antiqua" w:hAnsi="Book Antiqua"/>
          <w:color w:val="000000"/>
        </w:rPr>
        <w:t xml:space="preserve"> an appropriate diagnosis, and ensur</w:t>
      </w:r>
      <w:r w:rsidR="00D20E0F" w:rsidRPr="00850D59">
        <w:rPr>
          <w:rFonts w:ascii="Book Antiqua" w:hAnsi="Book Antiqua"/>
          <w:color w:val="000000"/>
        </w:rPr>
        <w:t>ing</w:t>
      </w:r>
      <w:r w:rsidRPr="00850D59">
        <w:rPr>
          <w:rFonts w:ascii="Book Antiqua" w:hAnsi="Book Antiqua"/>
          <w:color w:val="000000"/>
        </w:rPr>
        <w:t xml:space="preserve"> adequate treatment and follow-up</w:t>
      </w:r>
      <w:r w:rsidR="00D20E0F" w:rsidRPr="00850D59">
        <w:rPr>
          <w:rFonts w:ascii="Book Antiqua" w:hAnsi="Book Antiqua"/>
          <w:color w:val="000000"/>
        </w:rPr>
        <w:t xml:space="preserve"> are critical</w:t>
      </w:r>
      <w:r w:rsidRPr="00850D59">
        <w:rPr>
          <w:rFonts w:ascii="Book Antiqua" w:hAnsi="Book Antiqua"/>
          <w:color w:val="000000"/>
        </w:rPr>
        <w:t xml:space="preserve">. Appropriate guidelines regarding the diagnosis and treatment of recurrent cancer are required in addition to multidisciplinary discussions to formulate optimal treatment plans for patients with multiple primary cancers. Simultaneous gastric cancer with chronic myeloid leukemia has a worse prognosis and shorter survival time than its metachronous counterpart. The pathogenesis of gastric cancer complicated by chronic myeloid leukemia </w:t>
      </w:r>
      <w:r w:rsidR="00D20E0F" w:rsidRPr="00850D59">
        <w:rPr>
          <w:rFonts w:ascii="Book Antiqua" w:hAnsi="Book Antiqua"/>
          <w:color w:val="000000"/>
        </w:rPr>
        <w:t xml:space="preserve">should </w:t>
      </w:r>
      <w:r w:rsidRPr="00850D59">
        <w:rPr>
          <w:rFonts w:ascii="Book Antiqua" w:hAnsi="Book Antiqua"/>
          <w:color w:val="000000"/>
        </w:rPr>
        <w:t xml:space="preserve">be further studied because of the current challenges in the diagnosis and treatment of </w:t>
      </w:r>
      <w:r w:rsidR="00D20E0F" w:rsidRPr="00850D59">
        <w:rPr>
          <w:rFonts w:ascii="Book Antiqua" w:hAnsi="Book Antiqua"/>
          <w:color w:val="000000"/>
        </w:rPr>
        <w:t xml:space="preserve">patients with </w:t>
      </w:r>
      <w:r w:rsidRPr="00850D59">
        <w:rPr>
          <w:rFonts w:ascii="Book Antiqua" w:hAnsi="Book Antiqua"/>
          <w:color w:val="000000"/>
        </w:rPr>
        <w:t>malignant tumors.</w:t>
      </w:r>
    </w:p>
    <w:p w14:paraId="134BE828" w14:textId="77777777" w:rsidR="00074739" w:rsidRPr="00850D59" w:rsidRDefault="00074739" w:rsidP="00074739">
      <w:pPr>
        <w:spacing w:line="360" w:lineRule="auto"/>
        <w:jc w:val="both"/>
      </w:pPr>
    </w:p>
    <w:p w14:paraId="6215F7FB" w14:textId="77777777" w:rsidR="00074739" w:rsidRPr="00850D59" w:rsidRDefault="00074739" w:rsidP="00074739">
      <w:pPr>
        <w:spacing w:line="360" w:lineRule="auto"/>
        <w:jc w:val="both"/>
      </w:pPr>
      <w:r w:rsidRPr="00850D59">
        <w:rPr>
          <w:rFonts w:ascii="Book Antiqua" w:hAnsi="Book Antiqua"/>
          <w:b/>
          <w:caps/>
          <w:color w:val="000000"/>
          <w:u w:val="single"/>
        </w:rPr>
        <w:t>ACKNOWLEDGEMENTS</w:t>
      </w:r>
    </w:p>
    <w:p w14:paraId="7FD753E3" w14:textId="1F9EFDF0" w:rsidR="00074739" w:rsidRPr="00850D59" w:rsidRDefault="00074739" w:rsidP="00074739">
      <w:pPr>
        <w:spacing w:line="360" w:lineRule="auto"/>
        <w:jc w:val="both"/>
      </w:pPr>
      <w:r w:rsidRPr="00850D59">
        <w:rPr>
          <w:rFonts w:ascii="Book Antiqua" w:hAnsi="Book Antiqua"/>
          <w:color w:val="000000"/>
        </w:rPr>
        <w:t xml:space="preserve">We wish to thank all the medical workers involved in the diagnosis and treatment of this patient, especially the multidisciplinary team of the First Hospital of Lanzhou University for their guidance in the diagnosis and treatment. </w:t>
      </w:r>
    </w:p>
    <w:p w14:paraId="02BA2766" w14:textId="77777777" w:rsidR="00074739" w:rsidRPr="00850D59" w:rsidRDefault="00074739" w:rsidP="00074739">
      <w:pPr>
        <w:spacing w:line="360" w:lineRule="auto"/>
        <w:jc w:val="both"/>
      </w:pPr>
    </w:p>
    <w:p w14:paraId="3A863851" w14:textId="77777777" w:rsidR="00074739" w:rsidRPr="00850D59" w:rsidRDefault="00074739" w:rsidP="00074739">
      <w:pPr>
        <w:spacing w:line="360" w:lineRule="auto"/>
        <w:jc w:val="both"/>
      </w:pPr>
      <w:r w:rsidRPr="00850D59">
        <w:rPr>
          <w:rFonts w:ascii="Book Antiqua" w:hAnsi="Book Antiqua"/>
          <w:b/>
          <w:color w:val="000000"/>
        </w:rPr>
        <w:t>REFERENCES</w:t>
      </w:r>
    </w:p>
    <w:p w14:paraId="0D34418F"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 </w:t>
      </w:r>
      <w:r w:rsidRPr="008D075F">
        <w:rPr>
          <w:rFonts w:ascii="Book Antiqua" w:hAnsi="Book Antiqua"/>
          <w:b/>
          <w:bCs/>
        </w:rPr>
        <w:t>Bosch F</w:t>
      </w:r>
      <w:r w:rsidRPr="008D075F">
        <w:rPr>
          <w:rFonts w:ascii="Book Antiqua" w:hAnsi="Book Antiqua"/>
        </w:rPr>
        <w:t>, Dalla-</w:t>
      </w:r>
      <w:proofErr w:type="spellStart"/>
      <w:r w:rsidRPr="008D075F">
        <w:rPr>
          <w:rFonts w:ascii="Book Antiqua" w:hAnsi="Book Antiqua"/>
        </w:rPr>
        <w:t>Favera</w:t>
      </w:r>
      <w:proofErr w:type="spellEnd"/>
      <w:r w:rsidRPr="008D075F">
        <w:rPr>
          <w:rFonts w:ascii="Book Antiqua" w:hAnsi="Book Antiqua"/>
        </w:rPr>
        <w:t xml:space="preserve"> R. Chronic lymphocytic </w:t>
      </w:r>
      <w:proofErr w:type="spellStart"/>
      <w:r w:rsidRPr="008D075F">
        <w:rPr>
          <w:rFonts w:ascii="Book Antiqua" w:hAnsi="Book Antiqua"/>
        </w:rPr>
        <w:t>leukaemia</w:t>
      </w:r>
      <w:proofErr w:type="spellEnd"/>
      <w:r w:rsidRPr="008D075F">
        <w:rPr>
          <w:rFonts w:ascii="Book Antiqua" w:hAnsi="Book Antiqua"/>
        </w:rPr>
        <w:t xml:space="preserve">: from genetics to treatment. </w:t>
      </w:r>
      <w:r w:rsidRPr="008D075F">
        <w:rPr>
          <w:rFonts w:ascii="Book Antiqua" w:hAnsi="Book Antiqua"/>
          <w:i/>
          <w:iCs/>
        </w:rPr>
        <w:t>Nat Rev Clin Oncol</w:t>
      </w:r>
      <w:r w:rsidRPr="008D075F">
        <w:rPr>
          <w:rFonts w:ascii="Book Antiqua" w:hAnsi="Book Antiqua"/>
        </w:rPr>
        <w:t xml:space="preserve"> 2019; </w:t>
      </w:r>
      <w:r w:rsidRPr="008D075F">
        <w:rPr>
          <w:rFonts w:ascii="Book Antiqua" w:hAnsi="Book Antiqua"/>
          <w:b/>
          <w:bCs/>
        </w:rPr>
        <w:t>16</w:t>
      </w:r>
      <w:r w:rsidRPr="008D075F">
        <w:rPr>
          <w:rFonts w:ascii="Book Antiqua" w:hAnsi="Book Antiqua"/>
        </w:rPr>
        <w:t>: 684-701 [PMID: 31278397 DOI: 10.1038/s41571-019-0239-8]</w:t>
      </w:r>
    </w:p>
    <w:p w14:paraId="28C3C6E5"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2 </w:t>
      </w:r>
      <w:r w:rsidRPr="008D075F">
        <w:rPr>
          <w:rFonts w:ascii="Book Antiqua" w:hAnsi="Book Antiqua"/>
          <w:b/>
          <w:bCs/>
        </w:rPr>
        <w:t>Siegel RL</w:t>
      </w:r>
      <w:r w:rsidRPr="008D075F">
        <w:rPr>
          <w:rFonts w:ascii="Book Antiqua" w:hAnsi="Book Antiqua"/>
        </w:rPr>
        <w:t xml:space="preserve">, Miller KD, Fuchs HE, Jemal A. Cancer Statistics, 2021. </w:t>
      </w:r>
      <w:r w:rsidRPr="008D075F">
        <w:rPr>
          <w:rFonts w:ascii="Book Antiqua" w:hAnsi="Book Antiqua"/>
          <w:i/>
          <w:iCs/>
        </w:rPr>
        <w:t>CA Cancer J Clin</w:t>
      </w:r>
      <w:r w:rsidRPr="008D075F">
        <w:rPr>
          <w:rFonts w:ascii="Book Antiqua" w:hAnsi="Book Antiqua"/>
        </w:rPr>
        <w:t xml:space="preserve"> 2021; </w:t>
      </w:r>
      <w:r w:rsidRPr="008D075F">
        <w:rPr>
          <w:rFonts w:ascii="Book Antiqua" w:hAnsi="Book Antiqua"/>
          <w:b/>
          <w:bCs/>
        </w:rPr>
        <w:t>71</w:t>
      </w:r>
      <w:r w:rsidRPr="008D075F">
        <w:rPr>
          <w:rFonts w:ascii="Book Antiqua" w:hAnsi="Book Antiqua"/>
        </w:rPr>
        <w:t>: 7-33 [PMID: 33433946 DOI: 10.3322/caac.21654]</w:t>
      </w:r>
    </w:p>
    <w:p w14:paraId="79B1FEA7"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3 </w:t>
      </w:r>
      <w:proofErr w:type="spellStart"/>
      <w:r w:rsidRPr="008D075F">
        <w:rPr>
          <w:rFonts w:ascii="Book Antiqua" w:hAnsi="Book Antiqua"/>
          <w:b/>
          <w:bCs/>
        </w:rPr>
        <w:t>Dongchu</w:t>
      </w:r>
      <w:proofErr w:type="spellEnd"/>
      <w:r w:rsidRPr="005B0D39">
        <w:rPr>
          <w:rFonts w:ascii="Book Antiqua" w:hAnsi="Book Antiqua"/>
          <w:b/>
          <w:bCs/>
        </w:rPr>
        <w:t xml:space="preserve"> W</w:t>
      </w:r>
      <w:r>
        <w:rPr>
          <w:rFonts w:ascii="Book Antiqua" w:hAnsi="Book Antiqua"/>
        </w:rPr>
        <w:t>,</w:t>
      </w:r>
      <w:r w:rsidRPr="008D075F">
        <w:rPr>
          <w:rFonts w:ascii="Book Antiqua" w:hAnsi="Book Antiqua"/>
        </w:rPr>
        <w:t xml:space="preserve"> Rong Z. A case of gastric cancer with acute leukemia synchronous duplication carcinoma. </w:t>
      </w:r>
      <w:r w:rsidRPr="008878A5">
        <w:rPr>
          <w:rFonts w:ascii="Book Antiqua" w:hAnsi="Book Antiqua"/>
          <w:i/>
          <w:iCs/>
        </w:rPr>
        <w:t>Hainan Medical Journal</w:t>
      </w:r>
      <w:r w:rsidRPr="008D075F">
        <w:rPr>
          <w:rFonts w:ascii="Book Antiqua" w:hAnsi="Book Antiqua"/>
        </w:rPr>
        <w:t xml:space="preserve"> </w:t>
      </w:r>
      <w:r>
        <w:rPr>
          <w:rFonts w:ascii="Book Antiqua" w:hAnsi="Book Antiqua"/>
        </w:rPr>
        <w:t xml:space="preserve">2018; </w:t>
      </w:r>
      <w:r w:rsidRPr="009E06EE">
        <w:rPr>
          <w:rFonts w:ascii="Book Antiqua" w:hAnsi="Book Antiqua"/>
          <w:b/>
          <w:bCs/>
        </w:rPr>
        <w:t>29</w:t>
      </w:r>
      <w:r>
        <w:rPr>
          <w:rFonts w:ascii="Book Antiqua" w:hAnsi="Book Antiqua"/>
        </w:rPr>
        <w:t>:</w:t>
      </w:r>
      <w:r w:rsidRPr="008D075F">
        <w:rPr>
          <w:rFonts w:ascii="Book Antiqua" w:hAnsi="Book Antiqua"/>
        </w:rPr>
        <w:t xml:space="preserve"> 1615-1616 [DOI:</w:t>
      </w:r>
      <w:r>
        <w:rPr>
          <w:rFonts w:ascii="Book Antiqua" w:hAnsi="Book Antiqua"/>
        </w:rPr>
        <w:t xml:space="preserve"> </w:t>
      </w:r>
      <w:r w:rsidRPr="008D075F">
        <w:rPr>
          <w:rFonts w:ascii="Book Antiqua" w:hAnsi="Book Antiqua"/>
        </w:rPr>
        <w:t>10.4103/ijmpo.ijmpo_15_17]</w:t>
      </w:r>
    </w:p>
    <w:p w14:paraId="3C83471A"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4 </w:t>
      </w:r>
      <w:r w:rsidRPr="008D075F">
        <w:rPr>
          <w:rFonts w:ascii="Book Antiqua" w:hAnsi="Book Antiqua"/>
          <w:b/>
          <w:bCs/>
        </w:rPr>
        <w:t>Zheng X</w:t>
      </w:r>
      <w:r w:rsidRPr="008D075F">
        <w:rPr>
          <w:rFonts w:ascii="Book Antiqua" w:hAnsi="Book Antiqua"/>
        </w:rPr>
        <w:t xml:space="preserve">, Li X, Wang M, Shen J, </w:t>
      </w:r>
      <w:proofErr w:type="spellStart"/>
      <w:r w:rsidRPr="008D075F">
        <w:rPr>
          <w:rFonts w:ascii="Book Antiqua" w:hAnsi="Book Antiqua"/>
        </w:rPr>
        <w:t>Sisti</w:t>
      </w:r>
      <w:proofErr w:type="spellEnd"/>
      <w:r w:rsidRPr="008D075F">
        <w:rPr>
          <w:rFonts w:ascii="Book Antiqua" w:hAnsi="Book Antiqua"/>
        </w:rPr>
        <w:t xml:space="preserve"> G, He Z, Huang J, Li YM, Wu A; Multidisciplinary Oncology Research Collaborative Group (MORCG). Second primary malignancies among cancer patients. </w:t>
      </w:r>
      <w:r w:rsidRPr="008D075F">
        <w:rPr>
          <w:rFonts w:ascii="Book Antiqua" w:hAnsi="Book Antiqua"/>
          <w:i/>
          <w:iCs/>
        </w:rPr>
        <w:t xml:space="preserve">Ann </w:t>
      </w:r>
      <w:proofErr w:type="spellStart"/>
      <w:r w:rsidRPr="008D075F">
        <w:rPr>
          <w:rFonts w:ascii="Book Antiqua" w:hAnsi="Book Antiqua"/>
          <w:i/>
          <w:iCs/>
        </w:rPr>
        <w:t>Transl</w:t>
      </w:r>
      <w:proofErr w:type="spellEnd"/>
      <w:r w:rsidRPr="008D075F">
        <w:rPr>
          <w:rFonts w:ascii="Book Antiqua" w:hAnsi="Book Antiqua"/>
          <w:i/>
          <w:iCs/>
        </w:rPr>
        <w:t xml:space="preserve"> Med</w:t>
      </w:r>
      <w:r w:rsidRPr="008D075F">
        <w:rPr>
          <w:rFonts w:ascii="Book Antiqua" w:hAnsi="Book Antiqua"/>
        </w:rPr>
        <w:t xml:space="preserve"> 2020; </w:t>
      </w:r>
      <w:r w:rsidRPr="008D075F">
        <w:rPr>
          <w:rFonts w:ascii="Book Antiqua" w:hAnsi="Book Antiqua"/>
          <w:b/>
          <w:bCs/>
        </w:rPr>
        <w:t>8</w:t>
      </w:r>
      <w:r w:rsidRPr="008D075F">
        <w:rPr>
          <w:rFonts w:ascii="Book Antiqua" w:hAnsi="Book Antiqua"/>
        </w:rPr>
        <w:t>: 638 [PMID: 32566575 DOI: 10.21037/atm-20-2059]</w:t>
      </w:r>
    </w:p>
    <w:p w14:paraId="134B82CB" w14:textId="77777777" w:rsidR="00103865" w:rsidRPr="008D075F" w:rsidRDefault="00103865" w:rsidP="00103865">
      <w:pPr>
        <w:spacing w:line="360" w:lineRule="auto"/>
        <w:jc w:val="both"/>
        <w:rPr>
          <w:rFonts w:ascii="Book Antiqua" w:hAnsi="Book Antiqua"/>
        </w:rPr>
      </w:pPr>
      <w:r w:rsidRPr="008D075F">
        <w:rPr>
          <w:rFonts w:ascii="Book Antiqua" w:hAnsi="Book Antiqua"/>
        </w:rPr>
        <w:lastRenderedPageBreak/>
        <w:t xml:space="preserve">5 </w:t>
      </w:r>
      <w:proofErr w:type="spellStart"/>
      <w:r w:rsidRPr="008D075F">
        <w:rPr>
          <w:rFonts w:ascii="Book Antiqua" w:hAnsi="Book Antiqua"/>
          <w:b/>
          <w:bCs/>
        </w:rPr>
        <w:t>Copur</w:t>
      </w:r>
      <w:proofErr w:type="spellEnd"/>
      <w:r w:rsidRPr="00766724">
        <w:rPr>
          <w:rFonts w:ascii="Book Antiqua" w:hAnsi="Book Antiqua"/>
          <w:b/>
          <w:bCs/>
        </w:rPr>
        <w:t xml:space="preserve"> MS</w:t>
      </w:r>
      <w:r>
        <w:rPr>
          <w:rFonts w:ascii="Book Antiqua" w:hAnsi="Book Antiqua"/>
        </w:rPr>
        <w:t>,</w:t>
      </w:r>
      <w:r w:rsidRPr="008D075F">
        <w:rPr>
          <w:rFonts w:ascii="Book Antiqua" w:hAnsi="Book Antiqua"/>
        </w:rPr>
        <w:t xml:space="preserve"> </w:t>
      </w:r>
      <w:proofErr w:type="spellStart"/>
      <w:r w:rsidRPr="008D075F">
        <w:rPr>
          <w:rFonts w:ascii="Book Antiqua" w:hAnsi="Book Antiqua"/>
        </w:rPr>
        <w:t>Manapuram</w:t>
      </w:r>
      <w:proofErr w:type="spellEnd"/>
      <w:r w:rsidRPr="008D075F">
        <w:rPr>
          <w:rFonts w:ascii="Book Antiqua" w:hAnsi="Book Antiqua"/>
        </w:rPr>
        <w:t xml:space="preserve"> S</w:t>
      </w:r>
      <w:r>
        <w:rPr>
          <w:rFonts w:ascii="Book Antiqua" w:hAnsi="Book Antiqua"/>
        </w:rPr>
        <w:t>.</w:t>
      </w:r>
      <w:r w:rsidRPr="008D075F">
        <w:rPr>
          <w:rFonts w:ascii="Book Antiqua" w:hAnsi="Book Antiqua"/>
        </w:rPr>
        <w:t xml:space="preserve"> Multiple Primary Tumors Over a Lifetime. </w:t>
      </w:r>
      <w:r w:rsidRPr="00766724">
        <w:rPr>
          <w:rFonts w:ascii="Book Antiqua" w:hAnsi="Book Antiqua"/>
          <w:i/>
          <w:iCs/>
        </w:rPr>
        <w:t xml:space="preserve">Oncology </w:t>
      </w:r>
      <w:r>
        <w:rPr>
          <w:rFonts w:ascii="Book Antiqua" w:hAnsi="Book Antiqua"/>
        </w:rPr>
        <w:t xml:space="preserve">2019; </w:t>
      </w:r>
      <w:r w:rsidRPr="00540BE7">
        <w:rPr>
          <w:rFonts w:ascii="Book Antiqua" w:hAnsi="Book Antiqua"/>
          <w:b/>
          <w:bCs/>
        </w:rPr>
        <w:t>33</w:t>
      </w:r>
      <w:r w:rsidRPr="008D075F">
        <w:rPr>
          <w:rFonts w:ascii="Book Antiqua" w:hAnsi="Book Antiqua"/>
        </w:rPr>
        <w:t xml:space="preserve"> [DOI:</w:t>
      </w:r>
      <w:r>
        <w:rPr>
          <w:rFonts w:ascii="Book Antiqua" w:hAnsi="Book Antiqua"/>
        </w:rPr>
        <w:t xml:space="preserve"> </w:t>
      </w:r>
      <w:r w:rsidRPr="008D075F">
        <w:rPr>
          <w:rFonts w:ascii="Book Antiqua" w:hAnsi="Book Antiqua"/>
        </w:rPr>
        <w:t>10.1093/</w:t>
      </w:r>
      <w:proofErr w:type="spellStart"/>
      <w:r w:rsidRPr="008D075F">
        <w:rPr>
          <w:rFonts w:ascii="Book Antiqua" w:hAnsi="Book Antiqua"/>
        </w:rPr>
        <w:t>annonc</w:t>
      </w:r>
      <w:proofErr w:type="spellEnd"/>
      <w:r w:rsidRPr="008D075F">
        <w:rPr>
          <w:rFonts w:ascii="Book Antiqua" w:hAnsi="Book Antiqua"/>
        </w:rPr>
        <w:t>/mdl088]</w:t>
      </w:r>
    </w:p>
    <w:p w14:paraId="52E57120" w14:textId="77777777" w:rsidR="00103865" w:rsidRPr="00FF0E46" w:rsidRDefault="00103865" w:rsidP="00103865">
      <w:pPr>
        <w:spacing w:line="360" w:lineRule="auto"/>
        <w:jc w:val="both"/>
        <w:rPr>
          <w:rFonts w:ascii="Book Antiqua" w:hAnsi="Book Antiqua"/>
        </w:rPr>
      </w:pPr>
      <w:r w:rsidRPr="00FF0E46">
        <w:rPr>
          <w:rFonts w:ascii="Book Antiqua" w:hAnsi="Book Antiqua"/>
        </w:rPr>
        <w:t xml:space="preserve">6 </w:t>
      </w:r>
      <w:r w:rsidRPr="00FF0E46">
        <w:rPr>
          <w:rFonts w:ascii="Book Antiqua" w:hAnsi="Book Antiqua"/>
          <w:b/>
          <w:bCs/>
        </w:rPr>
        <w:t>Higuchi M</w:t>
      </w:r>
      <w:r w:rsidRPr="00FF0E46">
        <w:rPr>
          <w:rFonts w:ascii="Book Antiqua" w:hAnsi="Book Antiqua"/>
        </w:rPr>
        <w:t xml:space="preserve">, </w:t>
      </w:r>
      <w:proofErr w:type="spellStart"/>
      <w:r w:rsidRPr="00FF0E46">
        <w:rPr>
          <w:rFonts w:ascii="Book Antiqua" w:hAnsi="Book Antiqua"/>
        </w:rPr>
        <w:t>Nishinak</w:t>
      </w:r>
      <w:proofErr w:type="spellEnd"/>
      <w:r w:rsidRPr="00FF0E46">
        <w:rPr>
          <w:rFonts w:ascii="Book Antiqua" w:hAnsi="Book Antiqua"/>
        </w:rPr>
        <w:t xml:space="preserve"> H, </w:t>
      </w:r>
      <w:proofErr w:type="spellStart"/>
      <w:r w:rsidRPr="00FF0E46">
        <w:rPr>
          <w:rFonts w:ascii="Book Antiqua" w:hAnsi="Book Antiqua"/>
        </w:rPr>
        <w:t>Yamano</w:t>
      </w:r>
      <w:proofErr w:type="spellEnd"/>
      <w:r>
        <w:rPr>
          <w:rFonts w:ascii="Book Antiqua" w:hAnsi="Book Antiqua"/>
        </w:rPr>
        <w:t xml:space="preserve"> </w:t>
      </w:r>
      <w:r w:rsidRPr="00FF0E46">
        <w:rPr>
          <w:rFonts w:ascii="Book Antiqua" w:hAnsi="Book Antiqua"/>
        </w:rPr>
        <w:t>Y. Differences in Acetic Acid Ototoxicity in Guinea Pigs are Dependent on Maturity.</w:t>
      </w:r>
      <w:r w:rsidRPr="00FF0E46">
        <w:rPr>
          <w:rFonts w:ascii="Book Antiqua" w:hAnsi="Book Antiqua"/>
          <w:i/>
          <w:iCs/>
        </w:rPr>
        <w:t xml:space="preserve"> </w:t>
      </w:r>
      <w:proofErr w:type="spellStart"/>
      <w:r w:rsidRPr="00FF0E46">
        <w:rPr>
          <w:rFonts w:ascii="Book Antiqua" w:hAnsi="Book Antiqua"/>
          <w:i/>
          <w:iCs/>
        </w:rPr>
        <w:t>Otolaryngol</w:t>
      </w:r>
      <w:proofErr w:type="spellEnd"/>
      <w:r w:rsidRPr="00FF0E46">
        <w:rPr>
          <w:rFonts w:ascii="Book Antiqua" w:hAnsi="Book Antiqua"/>
          <w:i/>
          <w:iCs/>
        </w:rPr>
        <w:t xml:space="preserve"> (Sunnyvale) </w:t>
      </w:r>
      <w:r w:rsidRPr="00FF0E46">
        <w:rPr>
          <w:rFonts w:ascii="Book Antiqua" w:hAnsi="Book Antiqua"/>
        </w:rPr>
        <w:t xml:space="preserve">2015; </w:t>
      </w:r>
      <w:r w:rsidRPr="006908B2">
        <w:rPr>
          <w:rFonts w:ascii="Book Antiqua" w:hAnsi="Book Antiqua"/>
          <w:b/>
          <w:bCs/>
        </w:rPr>
        <w:t>5</w:t>
      </w:r>
      <w:r w:rsidRPr="00FF0E46">
        <w:rPr>
          <w:rFonts w:ascii="Book Antiqua" w:hAnsi="Book Antiqua"/>
        </w:rPr>
        <w:t>: 208 [DOI: 10.4172/2161-119X.1000208]</w:t>
      </w:r>
    </w:p>
    <w:p w14:paraId="4731A820" w14:textId="77777777" w:rsidR="00103865" w:rsidRPr="008D075F" w:rsidRDefault="00103865" w:rsidP="00103865">
      <w:pPr>
        <w:spacing w:line="360" w:lineRule="auto"/>
        <w:jc w:val="both"/>
        <w:rPr>
          <w:rFonts w:ascii="Book Antiqua" w:hAnsi="Book Antiqua"/>
        </w:rPr>
      </w:pPr>
      <w:r w:rsidRPr="00CF0DC3">
        <w:rPr>
          <w:rFonts w:ascii="Book Antiqua" w:hAnsi="Book Antiqua"/>
        </w:rPr>
        <w:t xml:space="preserve">7 </w:t>
      </w:r>
      <w:proofErr w:type="spellStart"/>
      <w:r w:rsidRPr="00CF0DC3">
        <w:rPr>
          <w:rFonts w:ascii="Book Antiqua" w:hAnsi="Book Antiqua"/>
          <w:b/>
          <w:bCs/>
        </w:rPr>
        <w:t>Miyati</w:t>
      </w:r>
      <w:proofErr w:type="spellEnd"/>
      <w:r w:rsidRPr="00CF0DC3">
        <w:rPr>
          <w:rFonts w:ascii="Book Antiqua" w:hAnsi="Book Antiqua"/>
          <w:b/>
          <w:bCs/>
        </w:rPr>
        <w:t xml:space="preserve"> T</w:t>
      </w:r>
      <w:r w:rsidRPr="006D7074">
        <w:rPr>
          <w:rFonts w:ascii="Book Antiqua" w:hAnsi="Book Antiqua"/>
        </w:rPr>
        <w:t>, Imai</w:t>
      </w:r>
      <w:r>
        <w:rPr>
          <w:rFonts w:ascii="Book Antiqua" w:hAnsi="Book Antiqua"/>
        </w:rPr>
        <w:t xml:space="preserve"> H</w:t>
      </w:r>
      <w:r w:rsidRPr="006D7074">
        <w:rPr>
          <w:rFonts w:ascii="Book Antiqua" w:hAnsi="Book Antiqua"/>
        </w:rPr>
        <w:t>,</w:t>
      </w:r>
      <w:r>
        <w:rPr>
          <w:rFonts w:ascii="Book Antiqua" w:hAnsi="Book Antiqua"/>
        </w:rPr>
        <w:t xml:space="preserve"> </w:t>
      </w:r>
      <w:r w:rsidRPr="006D7074">
        <w:rPr>
          <w:rFonts w:ascii="Book Antiqua" w:hAnsi="Book Antiqua"/>
        </w:rPr>
        <w:t>Ogura</w:t>
      </w:r>
      <w:r>
        <w:rPr>
          <w:rFonts w:ascii="Book Antiqua" w:hAnsi="Book Antiqua"/>
        </w:rPr>
        <w:t xml:space="preserve"> A</w:t>
      </w:r>
      <w:r w:rsidRPr="006D7074">
        <w:rPr>
          <w:rFonts w:ascii="Book Antiqua" w:hAnsi="Book Antiqua"/>
        </w:rPr>
        <w:t>,</w:t>
      </w:r>
      <w:r>
        <w:rPr>
          <w:rFonts w:ascii="Book Antiqua" w:hAnsi="Book Antiqua"/>
        </w:rPr>
        <w:t xml:space="preserve"> </w:t>
      </w:r>
      <w:r w:rsidRPr="006D7074">
        <w:rPr>
          <w:rFonts w:ascii="Book Antiqua" w:hAnsi="Book Antiqua"/>
        </w:rPr>
        <w:t>Doi</w:t>
      </w:r>
      <w:r>
        <w:rPr>
          <w:rFonts w:ascii="Book Antiqua" w:hAnsi="Book Antiqua"/>
        </w:rPr>
        <w:t xml:space="preserve"> T</w:t>
      </w:r>
      <w:r w:rsidRPr="006D7074">
        <w:rPr>
          <w:rFonts w:ascii="Book Antiqua" w:hAnsi="Book Antiqua"/>
        </w:rPr>
        <w:t>,</w:t>
      </w:r>
      <w:r>
        <w:rPr>
          <w:rFonts w:ascii="Book Antiqua" w:hAnsi="Book Antiqua"/>
        </w:rPr>
        <w:t xml:space="preserve"> </w:t>
      </w:r>
      <w:proofErr w:type="spellStart"/>
      <w:r w:rsidRPr="006D7074">
        <w:rPr>
          <w:rFonts w:ascii="Book Antiqua" w:hAnsi="Book Antiqua"/>
        </w:rPr>
        <w:t>Tsuchihashi</w:t>
      </w:r>
      <w:proofErr w:type="spellEnd"/>
      <w:r>
        <w:rPr>
          <w:rFonts w:ascii="Book Antiqua" w:hAnsi="Book Antiqua"/>
        </w:rPr>
        <w:t xml:space="preserve"> T</w:t>
      </w:r>
      <w:r w:rsidRPr="006D7074">
        <w:rPr>
          <w:rFonts w:ascii="Book Antiqua" w:hAnsi="Book Antiqua"/>
        </w:rPr>
        <w:t>, Machida</w:t>
      </w:r>
      <w:r>
        <w:rPr>
          <w:rFonts w:ascii="Book Antiqua" w:hAnsi="Book Antiqua"/>
        </w:rPr>
        <w:t xml:space="preserve"> Y.</w:t>
      </w:r>
      <w:r w:rsidRPr="006D7074">
        <w:rPr>
          <w:rFonts w:ascii="Book Antiqua" w:hAnsi="Book Antiqua"/>
        </w:rPr>
        <w:t xml:space="preserve"> Novel SNR determination method in parallel MRI</w:t>
      </w:r>
      <w:r>
        <w:rPr>
          <w:rFonts w:ascii="Book Antiqua" w:hAnsi="Book Antiqua"/>
        </w:rPr>
        <w:t>.</w:t>
      </w:r>
      <w:r w:rsidRPr="006D7074">
        <w:rPr>
          <w:rFonts w:ascii="Book Antiqua" w:hAnsi="Book Antiqua"/>
        </w:rPr>
        <w:t xml:space="preserve"> Proc. SPIE 6142, Medical Imaging 2006: Physics of Medical Imaging, 61423O </w:t>
      </w:r>
      <w:r>
        <w:rPr>
          <w:rFonts w:ascii="Book Antiqua" w:hAnsi="Book Antiqua"/>
        </w:rPr>
        <w:t>[</w:t>
      </w:r>
      <w:r>
        <w:rPr>
          <w:rFonts w:ascii="Book Antiqua" w:hAnsi="Book Antiqua" w:hint="eastAsia"/>
          <w:lang w:eastAsia="zh-CN"/>
        </w:rPr>
        <w:t>cited</w:t>
      </w:r>
      <w:r>
        <w:rPr>
          <w:rFonts w:ascii="Book Antiqua" w:hAnsi="Book Antiqua"/>
        </w:rPr>
        <w:t xml:space="preserve"> </w:t>
      </w:r>
      <w:r w:rsidRPr="006D7074">
        <w:rPr>
          <w:rFonts w:ascii="Book Antiqua" w:hAnsi="Book Antiqua"/>
        </w:rPr>
        <w:t>2 March 2006</w:t>
      </w:r>
      <w:r>
        <w:rPr>
          <w:rFonts w:ascii="Book Antiqua" w:hAnsi="Book Antiqua"/>
        </w:rPr>
        <w:t>]</w:t>
      </w:r>
      <w:r w:rsidRPr="006D7074">
        <w:rPr>
          <w:rFonts w:ascii="Book Antiqua" w:hAnsi="Book Antiqua"/>
        </w:rPr>
        <w:t xml:space="preserve"> </w:t>
      </w:r>
      <w:r>
        <w:rPr>
          <w:rFonts w:ascii="Book Antiqua" w:hAnsi="Book Antiqua"/>
        </w:rPr>
        <w:t xml:space="preserve">[DOI: </w:t>
      </w:r>
      <w:r w:rsidRPr="006D7074">
        <w:rPr>
          <w:rFonts w:ascii="Book Antiqua" w:hAnsi="Book Antiqua"/>
        </w:rPr>
        <w:t>10.1117/12.653482</w:t>
      </w:r>
      <w:r>
        <w:rPr>
          <w:rFonts w:ascii="Book Antiqua" w:hAnsi="Book Antiqua"/>
        </w:rPr>
        <w:t>]</w:t>
      </w:r>
    </w:p>
    <w:p w14:paraId="570BA2C0"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8 </w:t>
      </w:r>
      <w:r w:rsidRPr="008D075F">
        <w:rPr>
          <w:rFonts w:ascii="Book Antiqua" w:hAnsi="Book Antiqua"/>
          <w:b/>
          <w:bCs/>
        </w:rPr>
        <w:t>Tsuzuki M</w:t>
      </w:r>
      <w:r w:rsidRPr="008D075F">
        <w:rPr>
          <w:rFonts w:ascii="Book Antiqua" w:hAnsi="Book Antiqua"/>
        </w:rPr>
        <w:t xml:space="preserve">, </w:t>
      </w:r>
      <w:proofErr w:type="spellStart"/>
      <w:r w:rsidRPr="008D075F">
        <w:rPr>
          <w:rFonts w:ascii="Book Antiqua" w:hAnsi="Book Antiqua"/>
        </w:rPr>
        <w:t>Handa</w:t>
      </w:r>
      <w:proofErr w:type="spellEnd"/>
      <w:r w:rsidRPr="008D075F">
        <w:rPr>
          <w:rFonts w:ascii="Book Antiqua" w:hAnsi="Book Antiqua"/>
        </w:rPr>
        <w:t xml:space="preserve"> K, Yamamoto K, Hasegawa A, Yamamoto Y, Watanabe M, Mizuta S, Maruyama F, Okamoto M, Emi N, Ezaki K. Chronic myeloid leukemia following chemotherapy with 5'-deoxy-5-fluorouridine for gastric cancer. </w:t>
      </w:r>
      <w:r w:rsidRPr="008D075F">
        <w:rPr>
          <w:rFonts w:ascii="Book Antiqua" w:hAnsi="Book Antiqua"/>
          <w:i/>
          <w:iCs/>
        </w:rPr>
        <w:t>Intern Med</w:t>
      </w:r>
      <w:r w:rsidRPr="008D075F">
        <w:rPr>
          <w:rFonts w:ascii="Book Antiqua" w:hAnsi="Book Antiqua"/>
        </w:rPr>
        <w:t xml:space="preserve"> 2008; </w:t>
      </w:r>
      <w:r w:rsidRPr="008D075F">
        <w:rPr>
          <w:rFonts w:ascii="Book Antiqua" w:hAnsi="Book Antiqua"/>
          <w:b/>
          <w:bCs/>
        </w:rPr>
        <w:t>47</w:t>
      </w:r>
      <w:r w:rsidRPr="008D075F">
        <w:rPr>
          <w:rFonts w:ascii="Book Antiqua" w:hAnsi="Book Antiqua"/>
        </w:rPr>
        <w:t>: 1739-1741 [PMID: 18827427 DOI: 10.2169/internalmedicine.47.1072]</w:t>
      </w:r>
    </w:p>
    <w:p w14:paraId="746F7265"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9 </w:t>
      </w:r>
      <w:proofErr w:type="spellStart"/>
      <w:r w:rsidRPr="008D075F">
        <w:rPr>
          <w:rFonts w:ascii="Book Antiqua" w:hAnsi="Book Antiqua"/>
          <w:b/>
          <w:bCs/>
        </w:rPr>
        <w:t>Jabagi</w:t>
      </w:r>
      <w:proofErr w:type="spellEnd"/>
      <w:r w:rsidRPr="008D075F">
        <w:rPr>
          <w:rFonts w:ascii="Book Antiqua" w:hAnsi="Book Antiqua"/>
          <w:b/>
          <w:bCs/>
        </w:rPr>
        <w:t xml:space="preserve"> MJ</w:t>
      </w:r>
      <w:r w:rsidRPr="008D075F">
        <w:rPr>
          <w:rFonts w:ascii="Book Antiqua" w:hAnsi="Book Antiqua"/>
        </w:rPr>
        <w:t xml:space="preserve">, Goncalves A, Vey N, Le Tri T, </w:t>
      </w:r>
      <w:proofErr w:type="spellStart"/>
      <w:r w:rsidRPr="008D075F">
        <w:rPr>
          <w:rFonts w:ascii="Book Antiqua" w:hAnsi="Book Antiqua"/>
        </w:rPr>
        <w:t>Zureik</w:t>
      </w:r>
      <w:proofErr w:type="spellEnd"/>
      <w:r w:rsidRPr="008D075F">
        <w:rPr>
          <w:rFonts w:ascii="Book Antiqua" w:hAnsi="Book Antiqua"/>
        </w:rPr>
        <w:t xml:space="preserve"> M, Dray-</w:t>
      </w:r>
      <w:proofErr w:type="spellStart"/>
      <w:r w:rsidRPr="008D075F">
        <w:rPr>
          <w:rFonts w:ascii="Book Antiqua" w:hAnsi="Book Antiqua"/>
        </w:rPr>
        <w:t>Spira</w:t>
      </w:r>
      <w:proofErr w:type="spellEnd"/>
      <w:r w:rsidRPr="008D075F">
        <w:rPr>
          <w:rFonts w:ascii="Book Antiqua" w:hAnsi="Book Antiqua"/>
        </w:rPr>
        <w:t xml:space="preserve"> R. Risk of Hematologic Malignant Neoplasms after Postoperative Treatment of Breast Cancer. </w:t>
      </w:r>
      <w:r w:rsidRPr="008D075F">
        <w:rPr>
          <w:rFonts w:ascii="Book Antiqua" w:hAnsi="Book Antiqua"/>
          <w:i/>
          <w:iCs/>
        </w:rPr>
        <w:t>Cancers (Basel)</w:t>
      </w:r>
      <w:r w:rsidRPr="008D075F">
        <w:rPr>
          <w:rFonts w:ascii="Book Antiqua" w:hAnsi="Book Antiqua"/>
        </w:rPr>
        <w:t xml:space="preserve"> 2019; </w:t>
      </w:r>
      <w:r w:rsidRPr="008D075F">
        <w:rPr>
          <w:rFonts w:ascii="Book Antiqua" w:hAnsi="Book Antiqua"/>
          <w:b/>
          <w:bCs/>
        </w:rPr>
        <w:t>11</w:t>
      </w:r>
      <w:r w:rsidRPr="008D075F">
        <w:rPr>
          <w:rFonts w:ascii="Book Antiqua" w:hAnsi="Book Antiqua"/>
        </w:rPr>
        <w:t xml:space="preserve"> [PMID: 31569513 DOI: 10.3390/cancers11101463]</w:t>
      </w:r>
    </w:p>
    <w:p w14:paraId="728473F1"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10 </w:t>
      </w:r>
      <w:proofErr w:type="spellStart"/>
      <w:r w:rsidRPr="008D075F">
        <w:rPr>
          <w:rFonts w:ascii="Book Antiqua" w:hAnsi="Book Antiqua"/>
          <w:b/>
          <w:bCs/>
        </w:rPr>
        <w:t>Nosrati</w:t>
      </w:r>
      <w:proofErr w:type="spellEnd"/>
      <w:r w:rsidRPr="008D075F">
        <w:rPr>
          <w:rFonts w:ascii="Book Antiqua" w:hAnsi="Book Antiqua"/>
          <w:b/>
          <w:bCs/>
        </w:rPr>
        <w:t xml:space="preserve"> A</w:t>
      </w:r>
      <w:r w:rsidRPr="008D075F">
        <w:rPr>
          <w:rFonts w:ascii="Book Antiqua" w:hAnsi="Book Antiqua"/>
        </w:rPr>
        <w:t xml:space="preserve">, Yu WY, McGuire J, Griffin A, de Souza JR, Singh R, </w:t>
      </w:r>
      <w:proofErr w:type="spellStart"/>
      <w:r w:rsidRPr="008D075F">
        <w:rPr>
          <w:rFonts w:ascii="Book Antiqua" w:hAnsi="Book Antiqua"/>
        </w:rPr>
        <w:t>Linos</w:t>
      </w:r>
      <w:proofErr w:type="spellEnd"/>
      <w:r w:rsidRPr="008D075F">
        <w:rPr>
          <w:rFonts w:ascii="Book Antiqua" w:hAnsi="Book Antiqua"/>
        </w:rPr>
        <w:t xml:space="preserve"> E, </w:t>
      </w:r>
      <w:proofErr w:type="spellStart"/>
      <w:r w:rsidRPr="008D075F">
        <w:rPr>
          <w:rFonts w:ascii="Book Antiqua" w:hAnsi="Book Antiqua"/>
        </w:rPr>
        <w:t>Chren</w:t>
      </w:r>
      <w:proofErr w:type="spellEnd"/>
      <w:r w:rsidRPr="008D075F">
        <w:rPr>
          <w:rFonts w:ascii="Book Antiqua" w:hAnsi="Book Antiqua"/>
        </w:rPr>
        <w:t xml:space="preserve"> MM, Grimes B, Jewell NP, Wei ML. Outcomes and Risk Factors in Patients with Multiple Primary Melanomas. </w:t>
      </w:r>
      <w:r w:rsidRPr="008D075F">
        <w:rPr>
          <w:rFonts w:ascii="Book Antiqua" w:hAnsi="Book Antiqua"/>
          <w:i/>
          <w:iCs/>
        </w:rPr>
        <w:t>J Invest Dermatol</w:t>
      </w:r>
      <w:r w:rsidRPr="008D075F">
        <w:rPr>
          <w:rFonts w:ascii="Book Antiqua" w:hAnsi="Book Antiqua"/>
        </w:rPr>
        <w:t xml:space="preserve"> 2019; </w:t>
      </w:r>
      <w:r w:rsidRPr="008D075F">
        <w:rPr>
          <w:rFonts w:ascii="Book Antiqua" w:hAnsi="Book Antiqua"/>
          <w:b/>
          <w:bCs/>
        </w:rPr>
        <w:t>139</w:t>
      </w:r>
      <w:r w:rsidRPr="008D075F">
        <w:rPr>
          <w:rFonts w:ascii="Book Antiqua" w:hAnsi="Book Antiqua"/>
        </w:rPr>
        <w:t>: 195-201 [PMID: 30031745 DOI: 10.1016/j.jid.2018.07.009]</w:t>
      </w:r>
    </w:p>
    <w:p w14:paraId="5E60CA14"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11 </w:t>
      </w:r>
      <w:proofErr w:type="spellStart"/>
      <w:r w:rsidRPr="008D075F">
        <w:rPr>
          <w:rFonts w:ascii="Book Antiqua" w:hAnsi="Book Antiqua"/>
          <w:b/>
          <w:bCs/>
        </w:rPr>
        <w:t>Sidhom</w:t>
      </w:r>
      <w:proofErr w:type="spellEnd"/>
      <w:r w:rsidRPr="008D075F">
        <w:rPr>
          <w:rFonts w:ascii="Book Antiqua" w:hAnsi="Book Antiqua"/>
          <w:b/>
          <w:bCs/>
        </w:rPr>
        <w:t xml:space="preserve"> F</w:t>
      </w:r>
      <w:r w:rsidRPr="008D075F">
        <w:rPr>
          <w:rFonts w:ascii="Book Antiqua" w:hAnsi="Book Antiqua"/>
        </w:rPr>
        <w:t xml:space="preserve">, Jackson D, Ali A, </w:t>
      </w:r>
      <w:proofErr w:type="spellStart"/>
      <w:r w:rsidRPr="008D075F">
        <w:rPr>
          <w:rFonts w:ascii="Book Antiqua" w:hAnsi="Book Antiqua"/>
        </w:rPr>
        <w:t>Shokrani</w:t>
      </w:r>
      <w:proofErr w:type="spellEnd"/>
      <w:r w:rsidRPr="008D075F">
        <w:rPr>
          <w:rFonts w:ascii="Book Antiqua" w:hAnsi="Book Antiqua"/>
        </w:rPr>
        <w:t xml:space="preserve"> B, </w:t>
      </w:r>
      <w:proofErr w:type="spellStart"/>
      <w:r w:rsidRPr="008D075F">
        <w:rPr>
          <w:rFonts w:ascii="Book Antiqua" w:hAnsi="Book Antiqua"/>
        </w:rPr>
        <w:t>Taddesse</w:t>
      </w:r>
      <w:proofErr w:type="spellEnd"/>
      <w:r w:rsidRPr="008D075F">
        <w:rPr>
          <w:rFonts w:ascii="Book Antiqua" w:hAnsi="Book Antiqua"/>
        </w:rPr>
        <w:t xml:space="preserve">-Heath L. Multiple Primary Malignant Neoplasms in African Americans: A Case Series and Literature Review. </w:t>
      </w:r>
      <w:proofErr w:type="spellStart"/>
      <w:r w:rsidRPr="008D075F">
        <w:rPr>
          <w:rFonts w:ascii="Book Antiqua" w:hAnsi="Book Antiqua"/>
          <w:i/>
          <w:iCs/>
        </w:rPr>
        <w:t>Cureus</w:t>
      </w:r>
      <w:proofErr w:type="spellEnd"/>
      <w:r w:rsidRPr="008D075F">
        <w:rPr>
          <w:rFonts w:ascii="Book Antiqua" w:hAnsi="Book Antiqua"/>
        </w:rPr>
        <w:t xml:space="preserve"> 2022; </w:t>
      </w:r>
      <w:r w:rsidRPr="008D075F">
        <w:rPr>
          <w:rFonts w:ascii="Book Antiqua" w:hAnsi="Book Antiqua"/>
          <w:b/>
          <w:bCs/>
        </w:rPr>
        <w:t>14</w:t>
      </w:r>
      <w:r w:rsidRPr="008D075F">
        <w:rPr>
          <w:rFonts w:ascii="Book Antiqua" w:hAnsi="Book Antiqua"/>
        </w:rPr>
        <w:t>: e21585 [PMID: 35228943 DOI: 10.7759/cureus.21585]</w:t>
      </w:r>
    </w:p>
    <w:p w14:paraId="42353FE6"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12 </w:t>
      </w:r>
      <w:r w:rsidRPr="008D075F">
        <w:rPr>
          <w:rFonts w:ascii="Book Antiqua" w:hAnsi="Book Antiqua"/>
          <w:b/>
          <w:bCs/>
        </w:rPr>
        <w:t>Huang K</w:t>
      </w:r>
      <w:r w:rsidRPr="008D075F">
        <w:rPr>
          <w:rFonts w:ascii="Book Antiqua" w:hAnsi="Book Antiqua"/>
        </w:rPr>
        <w:t xml:space="preserve">, Xu L, Jia M, Liu W, Wang S, Han J, Li Y, Song Q, Fu Z. Second primary malignancies in cervical cancer and endometrial cancer survivors: a population-based analysis. </w:t>
      </w:r>
      <w:r w:rsidRPr="008D075F">
        <w:rPr>
          <w:rFonts w:ascii="Book Antiqua" w:hAnsi="Book Antiqua"/>
          <w:i/>
          <w:iCs/>
        </w:rPr>
        <w:t>Aging (Albany NY)</w:t>
      </w:r>
      <w:r w:rsidRPr="008D075F">
        <w:rPr>
          <w:rFonts w:ascii="Book Antiqua" w:hAnsi="Book Antiqua"/>
        </w:rPr>
        <w:t xml:space="preserve"> 2022; </w:t>
      </w:r>
      <w:r w:rsidRPr="008D075F">
        <w:rPr>
          <w:rFonts w:ascii="Book Antiqua" w:hAnsi="Book Antiqua"/>
          <w:b/>
          <w:bCs/>
        </w:rPr>
        <w:t>14</w:t>
      </w:r>
      <w:r w:rsidRPr="008D075F">
        <w:rPr>
          <w:rFonts w:ascii="Book Antiqua" w:hAnsi="Book Antiqua"/>
        </w:rPr>
        <w:t>: 3836-3855 [PMID: 35507749 DOI: 10.18632/aging.204047]</w:t>
      </w:r>
    </w:p>
    <w:p w14:paraId="0FE14435"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13 </w:t>
      </w:r>
      <w:r w:rsidRPr="008D075F">
        <w:rPr>
          <w:rFonts w:ascii="Book Antiqua" w:hAnsi="Book Antiqua"/>
          <w:b/>
          <w:bCs/>
        </w:rPr>
        <w:t>Xu Z</w:t>
      </w:r>
      <w:r w:rsidRPr="008D075F">
        <w:rPr>
          <w:rFonts w:ascii="Book Antiqua" w:hAnsi="Book Antiqua"/>
        </w:rPr>
        <w:t xml:space="preserve">, Chen J, Shao L, Ma W, Xu D. Promyelocytic leukemia protein enhances apoptosis of gastric cancer cells through Yes-associated protein. </w:t>
      </w:r>
      <w:r w:rsidRPr="008D075F">
        <w:rPr>
          <w:rFonts w:ascii="Book Antiqua" w:hAnsi="Book Antiqua"/>
          <w:i/>
          <w:iCs/>
        </w:rPr>
        <w:t>Tumour Biol</w:t>
      </w:r>
      <w:r w:rsidRPr="008D075F">
        <w:rPr>
          <w:rFonts w:ascii="Book Antiqua" w:hAnsi="Book Antiqua"/>
        </w:rPr>
        <w:t xml:space="preserve"> 2015; </w:t>
      </w:r>
      <w:r w:rsidRPr="008D075F">
        <w:rPr>
          <w:rFonts w:ascii="Book Antiqua" w:hAnsi="Book Antiqua"/>
          <w:b/>
          <w:bCs/>
        </w:rPr>
        <w:t>36</w:t>
      </w:r>
      <w:r w:rsidRPr="008D075F">
        <w:rPr>
          <w:rFonts w:ascii="Book Antiqua" w:hAnsi="Book Antiqua"/>
        </w:rPr>
        <w:t>: 8047-8054 [PMID: 25971581 DOI: 10.1007/s13277-015-3539-3]</w:t>
      </w:r>
    </w:p>
    <w:p w14:paraId="50025D13" w14:textId="77777777" w:rsidR="00103865" w:rsidRPr="008D075F" w:rsidRDefault="00103865" w:rsidP="00103865">
      <w:pPr>
        <w:spacing w:line="360" w:lineRule="auto"/>
        <w:jc w:val="both"/>
        <w:rPr>
          <w:rFonts w:ascii="Book Antiqua" w:hAnsi="Book Antiqua"/>
        </w:rPr>
      </w:pPr>
      <w:r w:rsidRPr="008D075F">
        <w:rPr>
          <w:rFonts w:ascii="Book Antiqua" w:hAnsi="Book Antiqua"/>
        </w:rPr>
        <w:lastRenderedPageBreak/>
        <w:t xml:space="preserve">14 </w:t>
      </w:r>
      <w:r w:rsidRPr="008D075F">
        <w:rPr>
          <w:rFonts w:ascii="Book Antiqua" w:hAnsi="Book Antiqua"/>
          <w:b/>
          <w:bCs/>
        </w:rPr>
        <w:t>Xu G</w:t>
      </w:r>
      <w:r w:rsidRPr="008D075F">
        <w:rPr>
          <w:rFonts w:ascii="Book Antiqua" w:hAnsi="Book Antiqua"/>
        </w:rPr>
        <w:t xml:space="preserve">, Wang H, Li W, </w:t>
      </w:r>
      <w:proofErr w:type="spellStart"/>
      <w:r w:rsidRPr="008D075F">
        <w:rPr>
          <w:rFonts w:ascii="Book Antiqua" w:hAnsi="Book Antiqua"/>
        </w:rPr>
        <w:t>Xue</w:t>
      </w:r>
      <w:proofErr w:type="spellEnd"/>
      <w:r w:rsidRPr="008D075F">
        <w:rPr>
          <w:rFonts w:ascii="Book Antiqua" w:hAnsi="Book Antiqua"/>
        </w:rPr>
        <w:t xml:space="preserve"> Z, Luo Q. Leukemia inhibitory factor inhibits the proliferation of gastric cancer by inducing G1-phase arrest. </w:t>
      </w:r>
      <w:r w:rsidRPr="008D075F">
        <w:rPr>
          <w:rFonts w:ascii="Book Antiqua" w:hAnsi="Book Antiqua"/>
          <w:i/>
          <w:iCs/>
        </w:rPr>
        <w:t xml:space="preserve">J Cell </w:t>
      </w:r>
      <w:proofErr w:type="spellStart"/>
      <w:r w:rsidRPr="008D075F">
        <w:rPr>
          <w:rFonts w:ascii="Book Antiqua" w:hAnsi="Book Antiqua"/>
          <w:i/>
          <w:iCs/>
        </w:rPr>
        <w:t>Physiol</w:t>
      </w:r>
      <w:proofErr w:type="spellEnd"/>
      <w:r w:rsidRPr="008D075F">
        <w:rPr>
          <w:rFonts w:ascii="Book Antiqua" w:hAnsi="Book Antiqua"/>
        </w:rPr>
        <w:t xml:space="preserve"> 2019; </w:t>
      </w:r>
      <w:r w:rsidRPr="008D075F">
        <w:rPr>
          <w:rFonts w:ascii="Book Antiqua" w:hAnsi="Book Antiqua"/>
          <w:b/>
          <w:bCs/>
        </w:rPr>
        <w:t>234</w:t>
      </w:r>
      <w:r w:rsidRPr="008D075F">
        <w:rPr>
          <w:rFonts w:ascii="Book Antiqua" w:hAnsi="Book Antiqua"/>
        </w:rPr>
        <w:t>: 3613-3620 [PMID: 30565675 DOI: 10.1002/jcp.27083]</w:t>
      </w:r>
    </w:p>
    <w:p w14:paraId="05B9881C"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15 </w:t>
      </w:r>
      <w:proofErr w:type="spellStart"/>
      <w:r w:rsidRPr="008D075F">
        <w:rPr>
          <w:rFonts w:ascii="Book Antiqua" w:hAnsi="Book Antiqua"/>
          <w:b/>
          <w:bCs/>
        </w:rPr>
        <w:t>Likui</w:t>
      </w:r>
      <w:proofErr w:type="spellEnd"/>
      <w:r w:rsidRPr="008D075F">
        <w:rPr>
          <w:rFonts w:ascii="Book Antiqua" w:hAnsi="Book Antiqua"/>
          <w:b/>
          <w:bCs/>
        </w:rPr>
        <w:t xml:space="preserve"> W</w:t>
      </w:r>
      <w:r w:rsidRPr="008D075F">
        <w:rPr>
          <w:rFonts w:ascii="Book Antiqua" w:hAnsi="Book Antiqua"/>
        </w:rPr>
        <w:t xml:space="preserve">, </w:t>
      </w:r>
      <w:proofErr w:type="spellStart"/>
      <w:r w:rsidRPr="008D075F">
        <w:rPr>
          <w:rFonts w:ascii="Book Antiqua" w:hAnsi="Book Antiqua"/>
        </w:rPr>
        <w:t>Qun</w:t>
      </w:r>
      <w:proofErr w:type="spellEnd"/>
      <w:r w:rsidRPr="008D075F">
        <w:rPr>
          <w:rFonts w:ascii="Book Antiqua" w:hAnsi="Book Antiqua"/>
        </w:rPr>
        <w:t xml:space="preserve"> L, </w:t>
      </w:r>
      <w:proofErr w:type="spellStart"/>
      <w:r w:rsidRPr="008D075F">
        <w:rPr>
          <w:rFonts w:ascii="Book Antiqua" w:hAnsi="Book Antiqua"/>
        </w:rPr>
        <w:t>Wanqing</w:t>
      </w:r>
      <w:proofErr w:type="spellEnd"/>
      <w:r w:rsidRPr="008D075F">
        <w:rPr>
          <w:rFonts w:ascii="Book Antiqua" w:hAnsi="Book Antiqua"/>
        </w:rPr>
        <w:t xml:space="preserve"> Z, Haifeng S, </w:t>
      </w:r>
      <w:proofErr w:type="spellStart"/>
      <w:r w:rsidRPr="008D075F">
        <w:rPr>
          <w:rFonts w:ascii="Book Antiqua" w:hAnsi="Book Antiqua"/>
        </w:rPr>
        <w:t>Fangqiu</w:t>
      </w:r>
      <w:proofErr w:type="spellEnd"/>
      <w:r w:rsidRPr="008D075F">
        <w:rPr>
          <w:rFonts w:ascii="Book Antiqua" w:hAnsi="Book Antiqua"/>
        </w:rPr>
        <w:t xml:space="preserve"> L, </w:t>
      </w:r>
      <w:proofErr w:type="spellStart"/>
      <w:r w:rsidRPr="008D075F">
        <w:rPr>
          <w:rFonts w:ascii="Book Antiqua" w:hAnsi="Book Antiqua"/>
        </w:rPr>
        <w:t>Xiaojun</w:t>
      </w:r>
      <w:proofErr w:type="spellEnd"/>
      <w:r w:rsidRPr="008D075F">
        <w:rPr>
          <w:rFonts w:ascii="Book Antiqua" w:hAnsi="Book Antiqua"/>
        </w:rPr>
        <w:t xml:space="preserve"> L. Prognostic role of myeloid cell leukemia-1 protein (Mcl-1) expression in human gastric cancer. </w:t>
      </w:r>
      <w:r w:rsidRPr="008D075F">
        <w:rPr>
          <w:rFonts w:ascii="Book Antiqua" w:hAnsi="Book Antiqua"/>
          <w:i/>
          <w:iCs/>
        </w:rPr>
        <w:t>J Surg Oncol</w:t>
      </w:r>
      <w:r w:rsidRPr="008D075F">
        <w:rPr>
          <w:rFonts w:ascii="Book Antiqua" w:hAnsi="Book Antiqua"/>
        </w:rPr>
        <w:t xml:space="preserve"> 2009; </w:t>
      </w:r>
      <w:r w:rsidRPr="008D075F">
        <w:rPr>
          <w:rFonts w:ascii="Book Antiqua" w:hAnsi="Book Antiqua"/>
          <w:b/>
          <w:bCs/>
        </w:rPr>
        <w:t>100</w:t>
      </w:r>
      <w:r w:rsidRPr="008D075F">
        <w:rPr>
          <w:rFonts w:ascii="Book Antiqua" w:hAnsi="Book Antiqua"/>
        </w:rPr>
        <w:t>: 396-400 [PMID: 19582795 DOI: 10.1002/jso.21344]</w:t>
      </w:r>
    </w:p>
    <w:p w14:paraId="39A7445B"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16 </w:t>
      </w:r>
      <w:proofErr w:type="spellStart"/>
      <w:r w:rsidRPr="008D075F">
        <w:rPr>
          <w:rFonts w:ascii="Book Antiqua" w:hAnsi="Book Antiqua"/>
          <w:b/>
          <w:bCs/>
        </w:rPr>
        <w:t>Seeneevassen</w:t>
      </w:r>
      <w:proofErr w:type="spellEnd"/>
      <w:r w:rsidRPr="008D075F">
        <w:rPr>
          <w:rFonts w:ascii="Book Antiqua" w:hAnsi="Book Antiqua"/>
          <w:b/>
          <w:bCs/>
        </w:rPr>
        <w:t xml:space="preserve"> L</w:t>
      </w:r>
      <w:r w:rsidRPr="008D075F">
        <w:rPr>
          <w:rFonts w:ascii="Book Antiqua" w:hAnsi="Book Antiqua"/>
        </w:rPr>
        <w:t xml:space="preserve">, Martin OCB, </w:t>
      </w:r>
      <w:proofErr w:type="spellStart"/>
      <w:r w:rsidRPr="008D075F">
        <w:rPr>
          <w:rFonts w:ascii="Book Antiqua" w:hAnsi="Book Antiqua"/>
        </w:rPr>
        <w:t>Lehours</w:t>
      </w:r>
      <w:proofErr w:type="spellEnd"/>
      <w:r w:rsidRPr="008D075F">
        <w:rPr>
          <w:rFonts w:ascii="Book Antiqua" w:hAnsi="Book Antiqua"/>
        </w:rPr>
        <w:t xml:space="preserve"> P, </w:t>
      </w:r>
      <w:proofErr w:type="spellStart"/>
      <w:r w:rsidRPr="008D075F">
        <w:rPr>
          <w:rFonts w:ascii="Book Antiqua" w:hAnsi="Book Antiqua"/>
        </w:rPr>
        <w:t>Dubus</w:t>
      </w:r>
      <w:proofErr w:type="spellEnd"/>
      <w:r w:rsidRPr="008D075F">
        <w:rPr>
          <w:rFonts w:ascii="Book Antiqua" w:hAnsi="Book Antiqua"/>
        </w:rPr>
        <w:t xml:space="preserve"> P, </w:t>
      </w:r>
      <w:proofErr w:type="spellStart"/>
      <w:r w:rsidRPr="008D075F">
        <w:rPr>
          <w:rFonts w:ascii="Book Antiqua" w:hAnsi="Book Antiqua"/>
        </w:rPr>
        <w:t>Varon</w:t>
      </w:r>
      <w:proofErr w:type="spellEnd"/>
      <w:r w:rsidRPr="008D075F">
        <w:rPr>
          <w:rFonts w:ascii="Book Antiqua" w:hAnsi="Book Antiqua"/>
        </w:rPr>
        <w:t xml:space="preserve"> C. </w:t>
      </w:r>
      <w:proofErr w:type="spellStart"/>
      <w:r w:rsidRPr="008D075F">
        <w:rPr>
          <w:rFonts w:ascii="Book Antiqua" w:hAnsi="Book Antiqua"/>
        </w:rPr>
        <w:t>Leukaemia</w:t>
      </w:r>
      <w:proofErr w:type="spellEnd"/>
      <w:r w:rsidRPr="008D075F">
        <w:rPr>
          <w:rFonts w:ascii="Book Antiqua" w:hAnsi="Book Antiqua"/>
        </w:rPr>
        <w:t xml:space="preserve"> inhibitory factor in gastric cancer: friend or foe? </w:t>
      </w:r>
      <w:r w:rsidRPr="008D075F">
        <w:rPr>
          <w:rFonts w:ascii="Book Antiqua" w:hAnsi="Book Antiqua"/>
          <w:i/>
          <w:iCs/>
        </w:rPr>
        <w:t>Gastric Cancer</w:t>
      </w:r>
      <w:r w:rsidRPr="008D075F">
        <w:rPr>
          <w:rFonts w:ascii="Book Antiqua" w:hAnsi="Book Antiqua"/>
        </w:rPr>
        <w:t xml:space="preserve"> 2022; </w:t>
      </w:r>
      <w:r w:rsidRPr="008D075F">
        <w:rPr>
          <w:rFonts w:ascii="Book Antiqua" w:hAnsi="Book Antiqua"/>
          <w:b/>
          <w:bCs/>
        </w:rPr>
        <w:t>25</w:t>
      </w:r>
      <w:r w:rsidRPr="008D075F">
        <w:rPr>
          <w:rFonts w:ascii="Book Antiqua" w:hAnsi="Book Antiqua"/>
        </w:rPr>
        <w:t>: 299-305 [PMID: 35106710 DOI: 10.1007/s10120-022-01278-w]</w:t>
      </w:r>
    </w:p>
    <w:p w14:paraId="60F63B03"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17 </w:t>
      </w:r>
      <w:r w:rsidRPr="008D075F">
        <w:rPr>
          <w:rFonts w:ascii="Book Antiqua" w:hAnsi="Book Antiqua"/>
          <w:b/>
          <w:bCs/>
        </w:rPr>
        <w:t>Carlson RW</w:t>
      </w:r>
      <w:r w:rsidRPr="008D075F">
        <w:rPr>
          <w:rFonts w:ascii="Book Antiqua" w:hAnsi="Book Antiqua"/>
        </w:rPr>
        <w:t xml:space="preserve">, Anderson BO, Burstein HJ, Carter WB, Edge SB, Farrar WB, Goldstein LJ, </w:t>
      </w:r>
      <w:proofErr w:type="spellStart"/>
      <w:r w:rsidRPr="008D075F">
        <w:rPr>
          <w:rFonts w:ascii="Book Antiqua" w:hAnsi="Book Antiqua"/>
        </w:rPr>
        <w:t>Gradishar</w:t>
      </w:r>
      <w:proofErr w:type="spellEnd"/>
      <w:r w:rsidRPr="008D075F">
        <w:rPr>
          <w:rFonts w:ascii="Book Antiqua" w:hAnsi="Book Antiqua"/>
        </w:rPr>
        <w:t xml:space="preserve"> WJ, Hayes DF, </w:t>
      </w:r>
      <w:proofErr w:type="spellStart"/>
      <w:r w:rsidRPr="008D075F">
        <w:rPr>
          <w:rFonts w:ascii="Book Antiqua" w:hAnsi="Book Antiqua"/>
        </w:rPr>
        <w:t>Hudis</w:t>
      </w:r>
      <w:proofErr w:type="spellEnd"/>
      <w:r w:rsidRPr="008D075F">
        <w:rPr>
          <w:rFonts w:ascii="Book Antiqua" w:hAnsi="Book Antiqua"/>
        </w:rPr>
        <w:t xml:space="preserve"> CA, Jahanzeb M, </w:t>
      </w:r>
      <w:proofErr w:type="spellStart"/>
      <w:r w:rsidRPr="008D075F">
        <w:rPr>
          <w:rFonts w:ascii="Book Antiqua" w:hAnsi="Book Antiqua"/>
        </w:rPr>
        <w:t>Ljung</w:t>
      </w:r>
      <w:proofErr w:type="spellEnd"/>
      <w:r w:rsidRPr="008D075F">
        <w:rPr>
          <w:rFonts w:ascii="Book Antiqua" w:hAnsi="Book Antiqua"/>
        </w:rPr>
        <w:t xml:space="preserve"> BM, Kiel K, Marks LB, McCormick B, </w:t>
      </w:r>
      <w:proofErr w:type="spellStart"/>
      <w:r w:rsidRPr="008D075F">
        <w:rPr>
          <w:rFonts w:ascii="Book Antiqua" w:hAnsi="Book Antiqua"/>
        </w:rPr>
        <w:t>Nabell</w:t>
      </w:r>
      <w:proofErr w:type="spellEnd"/>
      <w:r w:rsidRPr="008D075F">
        <w:rPr>
          <w:rFonts w:ascii="Book Antiqua" w:hAnsi="Book Antiqua"/>
        </w:rPr>
        <w:t xml:space="preserve"> LM, Pierce LJ, Reed EC, Silver SM, Smith ML, </w:t>
      </w:r>
      <w:proofErr w:type="spellStart"/>
      <w:r w:rsidRPr="008D075F">
        <w:rPr>
          <w:rFonts w:ascii="Book Antiqua" w:hAnsi="Book Antiqua"/>
        </w:rPr>
        <w:t>Somlo</w:t>
      </w:r>
      <w:proofErr w:type="spellEnd"/>
      <w:r w:rsidRPr="008D075F">
        <w:rPr>
          <w:rFonts w:ascii="Book Antiqua" w:hAnsi="Book Antiqua"/>
        </w:rPr>
        <w:t xml:space="preserve"> G, Theriault RL, Ward JH, Winer EP, Wolff AC. Invasive breast cancer. </w:t>
      </w:r>
      <w:r w:rsidRPr="008D075F">
        <w:rPr>
          <w:rFonts w:ascii="Book Antiqua" w:hAnsi="Book Antiqua"/>
          <w:i/>
          <w:iCs/>
        </w:rPr>
        <w:t xml:space="preserve">J Natl </w:t>
      </w:r>
      <w:proofErr w:type="spellStart"/>
      <w:r w:rsidRPr="008D075F">
        <w:rPr>
          <w:rFonts w:ascii="Book Antiqua" w:hAnsi="Book Antiqua"/>
          <w:i/>
          <w:iCs/>
        </w:rPr>
        <w:t>Compr</w:t>
      </w:r>
      <w:proofErr w:type="spellEnd"/>
      <w:r w:rsidRPr="008D075F">
        <w:rPr>
          <w:rFonts w:ascii="Book Antiqua" w:hAnsi="Book Antiqua"/>
          <w:i/>
          <w:iCs/>
        </w:rPr>
        <w:t xml:space="preserve"> </w:t>
      </w:r>
      <w:proofErr w:type="spellStart"/>
      <w:r w:rsidRPr="008D075F">
        <w:rPr>
          <w:rFonts w:ascii="Book Antiqua" w:hAnsi="Book Antiqua"/>
          <w:i/>
          <w:iCs/>
        </w:rPr>
        <w:t>Canc</w:t>
      </w:r>
      <w:proofErr w:type="spellEnd"/>
      <w:r w:rsidRPr="008D075F">
        <w:rPr>
          <w:rFonts w:ascii="Book Antiqua" w:hAnsi="Book Antiqua"/>
          <w:i/>
          <w:iCs/>
        </w:rPr>
        <w:t xml:space="preserve"> </w:t>
      </w:r>
      <w:proofErr w:type="spellStart"/>
      <w:r w:rsidRPr="008D075F">
        <w:rPr>
          <w:rFonts w:ascii="Book Antiqua" w:hAnsi="Book Antiqua"/>
          <w:i/>
          <w:iCs/>
        </w:rPr>
        <w:t>Netw</w:t>
      </w:r>
      <w:proofErr w:type="spellEnd"/>
      <w:r w:rsidRPr="008D075F">
        <w:rPr>
          <w:rFonts w:ascii="Book Antiqua" w:hAnsi="Book Antiqua"/>
        </w:rPr>
        <w:t xml:space="preserve"> 2007; </w:t>
      </w:r>
      <w:r w:rsidRPr="008D075F">
        <w:rPr>
          <w:rFonts w:ascii="Book Antiqua" w:hAnsi="Book Antiqua"/>
          <w:b/>
          <w:bCs/>
        </w:rPr>
        <w:t>5</w:t>
      </w:r>
      <w:r w:rsidRPr="008D075F">
        <w:rPr>
          <w:rFonts w:ascii="Book Antiqua" w:hAnsi="Book Antiqua"/>
        </w:rPr>
        <w:t>: 246-312 [PMID: 17439758 DOI: 10.6004/jnccn.2007.0025]</w:t>
      </w:r>
    </w:p>
    <w:p w14:paraId="6142C7C4"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18 </w:t>
      </w:r>
      <w:r w:rsidRPr="008D075F">
        <w:rPr>
          <w:rFonts w:ascii="Book Antiqua" w:hAnsi="Book Antiqua"/>
          <w:b/>
          <w:bCs/>
        </w:rPr>
        <w:t>Sharma A</w:t>
      </w:r>
      <w:r w:rsidRPr="008D075F">
        <w:rPr>
          <w:rFonts w:ascii="Book Antiqua" w:hAnsi="Book Antiqua"/>
        </w:rPr>
        <w:t xml:space="preserve">, Sethi N, Saini S, </w:t>
      </w:r>
      <w:proofErr w:type="spellStart"/>
      <w:r w:rsidRPr="008D075F">
        <w:rPr>
          <w:rFonts w:ascii="Book Antiqua" w:hAnsi="Book Antiqua"/>
        </w:rPr>
        <w:t>Pandia</w:t>
      </w:r>
      <w:proofErr w:type="spellEnd"/>
      <w:r w:rsidRPr="008D075F">
        <w:rPr>
          <w:rFonts w:ascii="Book Antiqua" w:hAnsi="Book Antiqua"/>
        </w:rPr>
        <w:t xml:space="preserve"> K, Jangir R. Primary </w:t>
      </w:r>
      <w:proofErr w:type="spellStart"/>
      <w:r w:rsidRPr="008D075F">
        <w:rPr>
          <w:rFonts w:ascii="Book Antiqua" w:hAnsi="Book Antiqua"/>
        </w:rPr>
        <w:t>Ewings</w:t>
      </w:r>
      <w:proofErr w:type="spellEnd"/>
      <w:r w:rsidRPr="008D075F">
        <w:rPr>
          <w:rFonts w:ascii="Book Antiqua" w:hAnsi="Book Antiqua"/>
        </w:rPr>
        <w:t xml:space="preserve"> sarcoma in liver - A rare case report with review of literature. </w:t>
      </w:r>
      <w:r w:rsidRPr="008D075F">
        <w:rPr>
          <w:rFonts w:ascii="Book Antiqua" w:hAnsi="Book Antiqua"/>
          <w:i/>
          <w:iCs/>
        </w:rPr>
        <w:t xml:space="preserve">Indian J </w:t>
      </w:r>
      <w:proofErr w:type="spellStart"/>
      <w:r w:rsidRPr="008D075F">
        <w:rPr>
          <w:rFonts w:ascii="Book Antiqua" w:hAnsi="Book Antiqua"/>
          <w:i/>
          <w:iCs/>
        </w:rPr>
        <w:t>Pathol</w:t>
      </w:r>
      <w:proofErr w:type="spellEnd"/>
      <w:r w:rsidRPr="008D075F">
        <w:rPr>
          <w:rFonts w:ascii="Book Antiqua" w:hAnsi="Book Antiqua"/>
          <w:i/>
          <w:iCs/>
        </w:rPr>
        <w:t xml:space="preserve"> </w:t>
      </w:r>
      <w:proofErr w:type="spellStart"/>
      <w:r w:rsidRPr="008D075F">
        <w:rPr>
          <w:rFonts w:ascii="Book Antiqua" w:hAnsi="Book Antiqua"/>
          <w:i/>
          <w:iCs/>
        </w:rPr>
        <w:t>Microbiol</w:t>
      </w:r>
      <w:proofErr w:type="spellEnd"/>
      <w:r w:rsidRPr="008D075F">
        <w:rPr>
          <w:rFonts w:ascii="Book Antiqua" w:hAnsi="Book Antiqua"/>
        </w:rPr>
        <w:t xml:space="preserve"> 2021; </w:t>
      </w:r>
      <w:r w:rsidRPr="008D075F">
        <w:rPr>
          <w:rFonts w:ascii="Book Antiqua" w:hAnsi="Book Antiqua"/>
          <w:b/>
          <w:bCs/>
        </w:rPr>
        <w:t>64</w:t>
      </w:r>
      <w:r w:rsidRPr="008D075F">
        <w:rPr>
          <w:rFonts w:ascii="Book Antiqua" w:hAnsi="Book Antiqua"/>
        </w:rPr>
        <w:t>: S136-S139 [PMID: 34135155 DOI: 10.4103/IJPM.IJPM_288_19]</w:t>
      </w:r>
    </w:p>
    <w:p w14:paraId="59F696B3"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19 </w:t>
      </w:r>
      <w:proofErr w:type="spellStart"/>
      <w:r w:rsidRPr="008D075F">
        <w:rPr>
          <w:rFonts w:ascii="Book Antiqua" w:hAnsi="Book Antiqua"/>
          <w:b/>
          <w:bCs/>
        </w:rPr>
        <w:t>Ochiai</w:t>
      </w:r>
      <w:proofErr w:type="spellEnd"/>
      <w:r w:rsidRPr="008D075F">
        <w:rPr>
          <w:rFonts w:ascii="Book Antiqua" w:hAnsi="Book Antiqua"/>
          <w:b/>
          <w:bCs/>
        </w:rPr>
        <w:t xml:space="preserve"> K</w:t>
      </w:r>
      <w:r w:rsidRPr="008D075F">
        <w:rPr>
          <w:rFonts w:ascii="Book Antiqua" w:hAnsi="Book Antiqua"/>
        </w:rPr>
        <w:t xml:space="preserve">, Kawai K, Nozawa H, Sasaki K, Kaneko M, </w:t>
      </w:r>
      <w:proofErr w:type="spellStart"/>
      <w:r w:rsidRPr="008D075F">
        <w:rPr>
          <w:rFonts w:ascii="Book Antiqua" w:hAnsi="Book Antiqua"/>
        </w:rPr>
        <w:t>Murono</w:t>
      </w:r>
      <w:proofErr w:type="spellEnd"/>
      <w:r w:rsidRPr="008D075F">
        <w:rPr>
          <w:rFonts w:ascii="Book Antiqua" w:hAnsi="Book Antiqua"/>
        </w:rPr>
        <w:t xml:space="preserve"> K, </w:t>
      </w:r>
      <w:proofErr w:type="spellStart"/>
      <w:r w:rsidRPr="008D075F">
        <w:rPr>
          <w:rFonts w:ascii="Book Antiqua" w:hAnsi="Book Antiqua"/>
        </w:rPr>
        <w:t>Emoto</w:t>
      </w:r>
      <w:proofErr w:type="spellEnd"/>
      <w:r w:rsidRPr="008D075F">
        <w:rPr>
          <w:rFonts w:ascii="Book Antiqua" w:hAnsi="Book Antiqua"/>
        </w:rPr>
        <w:t xml:space="preserve"> S, Ishii H, </w:t>
      </w:r>
      <w:proofErr w:type="spellStart"/>
      <w:r w:rsidRPr="008D075F">
        <w:rPr>
          <w:rFonts w:ascii="Book Antiqua" w:hAnsi="Book Antiqua"/>
        </w:rPr>
        <w:t>Sonoda</w:t>
      </w:r>
      <w:proofErr w:type="spellEnd"/>
      <w:r w:rsidRPr="008D075F">
        <w:rPr>
          <w:rFonts w:ascii="Book Antiqua" w:hAnsi="Book Antiqua"/>
        </w:rPr>
        <w:t xml:space="preserve"> H, Yamauchi S, Sugihara K, Ishihara S. Prognostic Impact and Clinicopathological Features of Multiple Colorectal Cancers and </w:t>
      </w:r>
      <w:proofErr w:type="spellStart"/>
      <w:r w:rsidRPr="008D075F">
        <w:rPr>
          <w:rFonts w:ascii="Book Antiqua" w:hAnsi="Book Antiqua"/>
        </w:rPr>
        <w:t>Extracolorectal</w:t>
      </w:r>
      <w:proofErr w:type="spellEnd"/>
      <w:r w:rsidRPr="008D075F">
        <w:rPr>
          <w:rFonts w:ascii="Book Antiqua" w:hAnsi="Book Antiqua"/>
        </w:rPr>
        <w:t xml:space="preserve"> Malignancies: A Nationwide Retrospective Study. </w:t>
      </w:r>
      <w:r w:rsidRPr="008D075F">
        <w:rPr>
          <w:rFonts w:ascii="Book Antiqua" w:hAnsi="Book Antiqua"/>
          <w:i/>
          <w:iCs/>
        </w:rPr>
        <w:t>Digestion</w:t>
      </w:r>
      <w:r w:rsidRPr="008D075F">
        <w:rPr>
          <w:rFonts w:ascii="Book Antiqua" w:hAnsi="Book Antiqua"/>
        </w:rPr>
        <w:t xml:space="preserve"> 2021; </w:t>
      </w:r>
      <w:r w:rsidRPr="008D075F">
        <w:rPr>
          <w:rFonts w:ascii="Book Antiqua" w:hAnsi="Book Antiqua"/>
          <w:b/>
          <w:bCs/>
        </w:rPr>
        <w:t>102</w:t>
      </w:r>
      <w:r w:rsidRPr="008D075F">
        <w:rPr>
          <w:rFonts w:ascii="Book Antiqua" w:hAnsi="Book Antiqua"/>
        </w:rPr>
        <w:t>: 911-920 [PMID: 34261059 DOI: 10.1159/000517271]</w:t>
      </w:r>
    </w:p>
    <w:p w14:paraId="64002B77"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20 </w:t>
      </w:r>
      <w:r w:rsidRPr="008D075F">
        <w:rPr>
          <w:rFonts w:ascii="Book Antiqua" w:hAnsi="Book Antiqua"/>
          <w:b/>
          <w:bCs/>
        </w:rPr>
        <w:t>Guilford P</w:t>
      </w:r>
      <w:r w:rsidRPr="008D075F">
        <w:rPr>
          <w:rFonts w:ascii="Book Antiqua" w:hAnsi="Book Antiqua"/>
        </w:rPr>
        <w:t xml:space="preserve">, </w:t>
      </w:r>
      <w:proofErr w:type="spellStart"/>
      <w:r w:rsidRPr="008D075F">
        <w:rPr>
          <w:rFonts w:ascii="Book Antiqua" w:hAnsi="Book Antiqua"/>
        </w:rPr>
        <w:t>Humar</w:t>
      </w:r>
      <w:proofErr w:type="spellEnd"/>
      <w:r w:rsidRPr="008D075F">
        <w:rPr>
          <w:rFonts w:ascii="Book Antiqua" w:hAnsi="Book Antiqua"/>
        </w:rPr>
        <w:t xml:space="preserve"> B, Blair V. Hereditary diffuse gastric cancer: translation of CDH1 germline mutations into clinical practice. </w:t>
      </w:r>
      <w:r w:rsidRPr="008D075F">
        <w:rPr>
          <w:rFonts w:ascii="Book Antiqua" w:hAnsi="Book Antiqua"/>
          <w:i/>
          <w:iCs/>
        </w:rPr>
        <w:t>Gastric Cancer</w:t>
      </w:r>
      <w:r w:rsidRPr="008D075F">
        <w:rPr>
          <w:rFonts w:ascii="Book Antiqua" w:hAnsi="Book Antiqua"/>
        </w:rPr>
        <w:t xml:space="preserve"> 2010; </w:t>
      </w:r>
      <w:r w:rsidRPr="008D075F">
        <w:rPr>
          <w:rFonts w:ascii="Book Antiqua" w:hAnsi="Book Antiqua"/>
          <w:b/>
          <w:bCs/>
        </w:rPr>
        <w:t>13</w:t>
      </w:r>
      <w:r w:rsidRPr="008D075F">
        <w:rPr>
          <w:rFonts w:ascii="Book Antiqua" w:hAnsi="Book Antiqua"/>
        </w:rPr>
        <w:t>: 1-10 [PMID: 20373070 DOI: 10.1007/s10120-009-0531-x]</w:t>
      </w:r>
    </w:p>
    <w:p w14:paraId="75905748" w14:textId="6F4F631E" w:rsidR="00103865" w:rsidRPr="008D075F" w:rsidRDefault="00103865" w:rsidP="00103865">
      <w:pPr>
        <w:spacing w:line="360" w:lineRule="auto"/>
        <w:jc w:val="both"/>
        <w:rPr>
          <w:rFonts w:ascii="Book Antiqua" w:hAnsi="Book Antiqua"/>
        </w:rPr>
      </w:pPr>
      <w:r w:rsidRPr="008D075F">
        <w:rPr>
          <w:rFonts w:ascii="Book Antiqua" w:hAnsi="Book Antiqua"/>
        </w:rPr>
        <w:t xml:space="preserve">21 </w:t>
      </w:r>
      <w:r w:rsidRPr="008D075F">
        <w:rPr>
          <w:rFonts w:ascii="Book Antiqua" w:hAnsi="Book Antiqua"/>
          <w:b/>
          <w:bCs/>
        </w:rPr>
        <w:t>Yu C</w:t>
      </w:r>
      <w:r w:rsidRPr="008D075F">
        <w:rPr>
          <w:rFonts w:ascii="Book Antiqua" w:hAnsi="Book Antiqua"/>
        </w:rPr>
        <w:t xml:space="preserve">. Comment on: "Hepatoid adenocarcinoma of the stomach: a unique subgroup with distinct clinicopathological and molecular features. Gastric Cancer, 2019: 1-10" by </w:t>
      </w:r>
      <w:r w:rsidR="00673B18" w:rsidRPr="00673B18">
        <w:rPr>
          <w:rFonts w:ascii="Book Antiqua" w:hAnsi="Book Antiqua"/>
        </w:rPr>
        <w:t xml:space="preserve">Wang Y, Sun L, Li Z, Gao J, Ge S, Zhang C, Yuan J, Wang X, Li J, Lu Z, Gong J, Lu M, </w:t>
      </w:r>
      <w:r w:rsidR="00673B18" w:rsidRPr="00673B18">
        <w:rPr>
          <w:rFonts w:ascii="Book Antiqua" w:hAnsi="Book Antiqua"/>
        </w:rPr>
        <w:lastRenderedPageBreak/>
        <w:t>Zhou J, Peng Z, Shen L, Zhang X</w:t>
      </w:r>
      <w:r w:rsidRPr="008D075F">
        <w:rPr>
          <w:rFonts w:ascii="Book Antiqua" w:hAnsi="Book Antiqua"/>
        </w:rPr>
        <w:t xml:space="preserve">. </w:t>
      </w:r>
      <w:r w:rsidRPr="008D075F">
        <w:rPr>
          <w:rFonts w:ascii="Book Antiqua" w:hAnsi="Book Antiqua"/>
          <w:i/>
          <w:iCs/>
        </w:rPr>
        <w:t>Gastric Cancer</w:t>
      </w:r>
      <w:r w:rsidRPr="008D075F">
        <w:rPr>
          <w:rFonts w:ascii="Book Antiqua" w:hAnsi="Book Antiqua"/>
        </w:rPr>
        <w:t xml:space="preserve"> 2019; </w:t>
      </w:r>
      <w:r w:rsidRPr="008D075F">
        <w:rPr>
          <w:rFonts w:ascii="Book Antiqua" w:hAnsi="Book Antiqua"/>
          <w:b/>
          <w:bCs/>
        </w:rPr>
        <w:t>22</w:t>
      </w:r>
      <w:r w:rsidRPr="008D075F">
        <w:rPr>
          <w:rFonts w:ascii="Book Antiqua" w:hAnsi="Book Antiqua"/>
        </w:rPr>
        <w:t>: 1312 [PMID: 31444590 DOI: 10.1007/s10120-019-00996-y]</w:t>
      </w:r>
    </w:p>
    <w:p w14:paraId="3D716A4E" w14:textId="4C25C06B" w:rsidR="00103865" w:rsidRPr="008D075F" w:rsidRDefault="00103865" w:rsidP="00103865">
      <w:pPr>
        <w:spacing w:line="360" w:lineRule="auto"/>
        <w:jc w:val="both"/>
        <w:rPr>
          <w:rFonts w:ascii="Book Antiqua" w:hAnsi="Book Antiqua"/>
        </w:rPr>
      </w:pPr>
      <w:r w:rsidRPr="008D075F">
        <w:rPr>
          <w:rFonts w:ascii="Book Antiqua" w:hAnsi="Book Antiqua"/>
        </w:rPr>
        <w:t xml:space="preserve">22 </w:t>
      </w:r>
      <w:r w:rsidRPr="008D075F">
        <w:rPr>
          <w:rFonts w:ascii="Book Antiqua" w:hAnsi="Book Antiqua"/>
          <w:b/>
          <w:bCs/>
        </w:rPr>
        <w:t>Guimaraes</w:t>
      </w:r>
      <w:r w:rsidRPr="005B5122">
        <w:rPr>
          <w:rFonts w:ascii="Book Antiqua" w:hAnsi="Book Antiqua"/>
          <w:b/>
          <w:bCs/>
        </w:rPr>
        <w:t xml:space="preserve"> N</w:t>
      </w:r>
      <w:r w:rsidR="00FE7F01">
        <w:rPr>
          <w:rFonts w:ascii="Book Antiqua" w:hAnsi="Book Antiqua"/>
          <w:b/>
          <w:bCs/>
        </w:rPr>
        <w:t>,</w:t>
      </w:r>
      <w:r w:rsidR="00FE7F01" w:rsidRPr="00FE7F01">
        <w:rPr>
          <w:rFonts w:ascii="Segoe UI" w:hAnsi="Segoe UI" w:cs="Segoe UI"/>
          <w:color w:val="212121"/>
          <w:shd w:val="clear" w:color="auto" w:fill="FFFFFF"/>
        </w:rPr>
        <w:t xml:space="preserve"> </w:t>
      </w:r>
      <w:proofErr w:type="spellStart"/>
      <w:r w:rsidR="00FE7F01" w:rsidRPr="00504BA9">
        <w:rPr>
          <w:rFonts w:ascii="Book Antiqua" w:hAnsi="Book Antiqua"/>
        </w:rPr>
        <w:t>Bolais</w:t>
      </w:r>
      <w:proofErr w:type="spellEnd"/>
      <w:r w:rsidR="00FE7F01" w:rsidRPr="00504BA9">
        <w:rPr>
          <w:rFonts w:ascii="Book Antiqua" w:hAnsi="Book Antiqua"/>
        </w:rPr>
        <w:t xml:space="preserve"> Monica I, Oliveira S, </w:t>
      </w:r>
      <w:proofErr w:type="spellStart"/>
      <w:r w:rsidR="00FE7F01" w:rsidRPr="00504BA9">
        <w:rPr>
          <w:rFonts w:ascii="Book Antiqua" w:hAnsi="Book Antiqua"/>
        </w:rPr>
        <w:t>Pato</w:t>
      </w:r>
      <w:proofErr w:type="spellEnd"/>
      <w:r w:rsidR="00FE7F01" w:rsidRPr="00504BA9">
        <w:rPr>
          <w:rFonts w:ascii="Book Antiqua" w:hAnsi="Book Antiqua"/>
        </w:rPr>
        <w:t xml:space="preserve"> </w:t>
      </w:r>
      <w:proofErr w:type="spellStart"/>
      <w:r w:rsidR="00FE7F01" w:rsidRPr="00504BA9">
        <w:rPr>
          <w:rFonts w:ascii="Book Antiqua" w:hAnsi="Book Antiqua"/>
        </w:rPr>
        <w:t>Pais</w:t>
      </w:r>
      <w:proofErr w:type="spellEnd"/>
      <w:r w:rsidR="00FE7F01" w:rsidRPr="00504BA9">
        <w:rPr>
          <w:rFonts w:ascii="Book Antiqua" w:hAnsi="Book Antiqua"/>
        </w:rPr>
        <w:t xml:space="preserve"> D, Andrade S, </w:t>
      </w:r>
      <w:proofErr w:type="spellStart"/>
      <w:r w:rsidR="00FE7F01" w:rsidRPr="00504BA9">
        <w:rPr>
          <w:rFonts w:ascii="Book Antiqua" w:hAnsi="Book Antiqua"/>
        </w:rPr>
        <w:t>Bertao</w:t>
      </w:r>
      <w:proofErr w:type="spellEnd"/>
      <w:r w:rsidR="00FE7F01" w:rsidRPr="00504BA9">
        <w:rPr>
          <w:rFonts w:ascii="Book Antiqua" w:hAnsi="Book Antiqua"/>
        </w:rPr>
        <w:t xml:space="preserve"> </w:t>
      </w:r>
      <w:proofErr w:type="spellStart"/>
      <w:r w:rsidR="00FE7F01" w:rsidRPr="00504BA9">
        <w:rPr>
          <w:rFonts w:ascii="Book Antiqua" w:hAnsi="Book Antiqua"/>
        </w:rPr>
        <w:t>Colaco</w:t>
      </w:r>
      <w:proofErr w:type="spellEnd"/>
      <w:r w:rsidR="00FE7F01" w:rsidRPr="00504BA9">
        <w:rPr>
          <w:rFonts w:ascii="Book Antiqua" w:hAnsi="Book Antiqua"/>
        </w:rPr>
        <w:t xml:space="preserve"> I, Vila Nova C, Vieira V, </w:t>
      </w:r>
      <w:proofErr w:type="spellStart"/>
      <w:r w:rsidR="00FE7F01" w:rsidRPr="00504BA9">
        <w:rPr>
          <w:rFonts w:ascii="Book Antiqua" w:hAnsi="Book Antiqua"/>
        </w:rPr>
        <w:t>Azenha</w:t>
      </w:r>
      <w:proofErr w:type="spellEnd"/>
      <w:r w:rsidR="00FE7F01" w:rsidRPr="00504BA9">
        <w:rPr>
          <w:rFonts w:ascii="Book Antiqua" w:hAnsi="Book Antiqua"/>
        </w:rPr>
        <w:t xml:space="preserve"> N, Fonseca </w:t>
      </w:r>
      <w:proofErr w:type="spellStart"/>
      <w:r w:rsidR="00FE7F01" w:rsidRPr="00504BA9">
        <w:rPr>
          <w:rFonts w:ascii="Book Antiqua" w:hAnsi="Book Antiqua"/>
        </w:rPr>
        <w:t>Pinho</w:t>
      </w:r>
      <w:proofErr w:type="spellEnd"/>
      <w:r w:rsidR="00FE7F01" w:rsidRPr="00504BA9">
        <w:rPr>
          <w:rFonts w:ascii="Book Antiqua" w:hAnsi="Book Antiqua"/>
        </w:rPr>
        <w:t xml:space="preserve"> J, Guedes F, </w:t>
      </w:r>
      <w:proofErr w:type="spellStart"/>
      <w:r w:rsidR="00FE7F01" w:rsidRPr="00504BA9">
        <w:rPr>
          <w:rFonts w:ascii="Book Antiqua" w:hAnsi="Book Antiqua"/>
        </w:rPr>
        <w:t>Conceicao</w:t>
      </w:r>
      <w:proofErr w:type="spellEnd"/>
      <w:r w:rsidR="00FE7F01" w:rsidRPr="00504BA9">
        <w:rPr>
          <w:rFonts w:ascii="Book Antiqua" w:hAnsi="Book Antiqua"/>
        </w:rPr>
        <w:t xml:space="preserve"> L, Valente </w:t>
      </w:r>
      <w:proofErr w:type="spellStart"/>
      <w:r w:rsidR="00FE7F01" w:rsidRPr="00504BA9">
        <w:rPr>
          <w:rFonts w:ascii="Book Antiqua" w:hAnsi="Book Antiqua"/>
        </w:rPr>
        <w:t>Cecilio</w:t>
      </w:r>
      <w:proofErr w:type="spellEnd"/>
      <w:r w:rsidR="00FE7F01" w:rsidRPr="00504BA9">
        <w:rPr>
          <w:rFonts w:ascii="Book Antiqua" w:hAnsi="Book Antiqua"/>
        </w:rPr>
        <w:t xml:space="preserve"> J</w:t>
      </w:r>
      <w:r w:rsidRPr="008D075F">
        <w:rPr>
          <w:rFonts w:ascii="Book Antiqua" w:hAnsi="Book Antiqua"/>
        </w:rPr>
        <w:t>. Lymphoepithelioma-Like Gastric Carcinoma and Gastric Involvement of Chronic Lymphocytic Leukemia: Two Rare Identities Coexisting in One Patient.</w:t>
      </w:r>
      <w:r w:rsidRPr="00F33BCF">
        <w:rPr>
          <w:rFonts w:ascii="Book Antiqua" w:hAnsi="Book Antiqua"/>
          <w:i/>
          <w:iCs/>
        </w:rPr>
        <w:t xml:space="preserve"> J Med Cases</w:t>
      </w:r>
      <w:r w:rsidRPr="008D075F">
        <w:rPr>
          <w:rFonts w:ascii="Book Antiqua" w:hAnsi="Book Antiqua"/>
        </w:rPr>
        <w:t xml:space="preserve"> </w:t>
      </w:r>
      <w:r>
        <w:rPr>
          <w:rFonts w:ascii="Book Antiqua" w:hAnsi="Book Antiqua"/>
        </w:rPr>
        <w:t xml:space="preserve">2022; </w:t>
      </w:r>
      <w:r w:rsidRPr="00F33BCF">
        <w:rPr>
          <w:rFonts w:ascii="Book Antiqua" w:hAnsi="Book Antiqua"/>
          <w:b/>
          <w:bCs/>
        </w:rPr>
        <w:t>13</w:t>
      </w:r>
      <w:r>
        <w:rPr>
          <w:rFonts w:ascii="Book Antiqua" w:hAnsi="Book Antiqua"/>
        </w:rPr>
        <w:t>:</w:t>
      </w:r>
      <w:r w:rsidRPr="008D075F">
        <w:rPr>
          <w:rFonts w:ascii="Book Antiqua" w:hAnsi="Book Antiqua"/>
        </w:rPr>
        <w:t xml:space="preserve"> 36-39 [DOI:</w:t>
      </w:r>
      <w:r>
        <w:rPr>
          <w:rFonts w:ascii="Book Antiqua" w:hAnsi="Book Antiqua"/>
        </w:rPr>
        <w:t xml:space="preserve"> </w:t>
      </w:r>
      <w:r w:rsidRPr="008D075F">
        <w:rPr>
          <w:rFonts w:ascii="Book Antiqua" w:hAnsi="Book Antiqua"/>
        </w:rPr>
        <w:t>10.7759/cureus.2405]</w:t>
      </w:r>
    </w:p>
    <w:p w14:paraId="6CAFF4B4" w14:textId="77777777" w:rsidR="005A1600" w:rsidRDefault="005A1600" w:rsidP="00074739">
      <w:pPr>
        <w:spacing w:line="360" w:lineRule="auto"/>
        <w:jc w:val="both"/>
      </w:pPr>
    </w:p>
    <w:p w14:paraId="2CCD914D" w14:textId="77777777" w:rsidR="005A1600" w:rsidRDefault="005A1600" w:rsidP="00074739">
      <w:pPr>
        <w:spacing w:line="360" w:lineRule="auto"/>
        <w:jc w:val="both"/>
      </w:pPr>
    </w:p>
    <w:p w14:paraId="35DB79E3" w14:textId="354B822C" w:rsidR="00074739" w:rsidRPr="00850D59" w:rsidRDefault="00074739" w:rsidP="00074739">
      <w:pPr>
        <w:spacing w:line="360" w:lineRule="auto"/>
        <w:jc w:val="both"/>
      </w:pPr>
      <w:r w:rsidRPr="00850D59">
        <w:rPr>
          <w:rFonts w:ascii="Book Antiqua" w:hAnsi="Book Antiqua"/>
          <w:b/>
          <w:color w:val="000000"/>
        </w:rPr>
        <w:t>Footnotes</w:t>
      </w:r>
    </w:p>
    <w:p w14:paraId="09EADB4E" w14:textId="77777777" w:rsidR="00074739" w:rsidRPr="00850D59" w:rsidRDefault="00074739" w:rsidP="00074739">
      <w:pPr>
        <w:spacing w:line="360" w:lineRule="auto"/>
        <w:jc w:val="both"/>
      </w:pPr>
      <w:r w:rsidRPr="00850D59">
        <w:rPr>
          <w:rFonts w:ascii="Book Antiqua" w:hAnsi="Book Antiqua"/>
          <w:b/>
          <w:color w:val="000000"/>
        </w:rPr>
        <w:t xml:space="preserve">Informed consent statement: </w:t>
      </w:r>
      <w:r w:rsidRPr="00850D59">
        <w:rPr>
          <w:rFonts w:ascii="Book Antiqua" w:hAnsi="Book Antiqua"/>
          <w:color w:val="000000"/>
        </w:rPr>
        <w:t>This study was approved by the Ethics Committee of the First Hospital of Lanzhou University. The patient was not required to provide informed consent, as the analysis used anonymized clinical data, obtained after obtaining written consent to treatment.</w:t>
      </w:r>
    </w:p>
    <w:p w14:paraId="11EBE388" w14:textId="77777777" w:rsidR="00074739" w:rsidRPr="00850D59" w:rsidRDefault="00074739" w:rsidP="00074739">
      <w:pPr>
        <w:spacing w:line="360" w:lineRule="auto"/>
        <w:jc w:val="both"/>
      </w:pPr>
    </w:p>
    <w:p w14:paraId="2184819E" w14:textId="2D614DB9" w:rsidR="00074739" w:rsidRPr="00850D59" w:rsidRDefault="00074739" w:rsidP="00074739">
      <w:pPr>
        <w:spacing w:line="360" w:lineRule="auto"/>
        <w:jc w:val="both"/>
      </w:pPr>
      <w:r w:rsidRPr="00850D59">
        <w:rPr>
          <w:rFonts w:ascii="Book Antiqua" w:hAnsi="Book Antiqua"/>
          <w:b/>
          <w:color w:val="000000"/>
        </w:rPr>
        <w:t>Conflict</w:t>
      </w:r>
      <w:r w:rsidRPr="00850D59">
        <w:rPr>
          <w:rFonts w:ascii="Book Antiqua" w:eastAsia="Book Antiqua" w:hAnsi="Book Antiqua" w:cs="Book Antiqua"/>
          <w:b/>
          <w:bCs/>
          <w:color w:val="000000"/>
        </w:rPr>
        <w:t>-</w:t>
      </w:r>
      <w:r w:rsidRPr="00850D59">
        <w:rPr>
          <w:rFonts w:ascii="Book Antiqua" w:hAnsi="Book Antiqua"/>
          <w:b/>
          <w:color w:val="000000"/>
        </w:rPr>
        <w:t>of</w:t>
      </w:r>
      <w:r w:rsidRPr="00850D59">
        <w:rPr>
          <w:rFonts w:ascii="Book Antiqua" w:eastAsia="Book Antiqua" w:hAnsi="Book Antiqua" w:cs="Book Antiqua"/>
          <w:b/>
          <w:bCs/>
          <w:color w:val="000000"/>
        </w:rPr>
        <w:t>-</w:t>
      </w:r>
      <w:r w:rsidRPr="00850D59">
        <w:rPr>
          <w:rFonts w:ascii="Book Antiqua" w:hAnsi="Book Antiqua"/>
          <w:b/>
          <w:color w:val="000000"/>
        </w:rPr>
        <w:t xml:space="preserve">interest </w:t>
      </w:r>
      <w:r w:rsidRPr="00850D59">
        <w:rPr>
          <w:rFonts w:ascii="Book Antiqua" w:eastAsia="Book Antiqua" w:hAnsi="Book Antiqua" w:cs="Book Antiqua"/>
          <w:b/>
          <w:bCs/>
          <w:color w:val="000000"/>
        </w:rPr>
        <w:t>statement</w:t>
      </w:r>
      <w:r w:rsidRPr="00850D59">
        <w:rPr>
          <w:rFonts w:ascii="Book Antiqua" w:hAnsi="Book Antiqua"/>
          <w:b/>
          <w:color w:val="000000"/>
        </w:rPr>
        <w:t xml:space="preserve">: </w:t>
      </w:r>
      <w:r w:rsidRPr="00850D59">
        <w:rPr>
          <w:rFonts w:ascii="Book Antiqua" w:hAnsi="Book Antiqua"/>
          <w:color w:val="000000"/>
        </w:rPr>
        <w:t>All authors have no conflicts of interest to declare.</w:t>
      </w:r>
    </w:p>
    <w:p w14:paraId="736D607D" w14:textId="77777777" w:rsidR="00074739" w:rsidRPr="00850D59" w:rsidRDefault="00074739" w:rsidP="00074739">
      <w:pPr>
        <w:spacing w:line="360" w:lineRule="auto"/>
        <w:jc w:val="both"/>
      </w:pPr>
    </w:p>
    <w:p w14:paraId="461B904C" w14:textId="77777777" w:rsidR="00074739" w:rsidRPr="00850D59" w:rsidRDefault="00074739" w:rsidP="00074739">
      <w:pPr>
        <w:spacing w:line="360" w:lineRule="auto"/>
        <w:jc w:val="both"/>
      </w:pPr>
      <w:r w:rsidRPr="00850D59">
        <w:rPr>
          <w:rFonts w:ascii="Book Antiqua" w:hAnsi="Book Antiqua"/>
          <w:b/>
          <w:color w:val="000000"/>
        </w:rPr>
        <w:t xml:space="preserve">CARE Checklist (2016) statement: </w:t>
      </w:r>
      <w:r w:rsidRPr="00850D59">
        <w:rPr>
          <w:rFonts w:ascii="Book Antiqua" w:hAnsi="Book Antiqua"/>
          <w:color w:val="000000"/>
        </w:rPr>
        <w:t>The authors have read the CARE Checklist (2016) and the manuscript was prepared and revised according to the CARE Checklist (2016).</w:t>
      </w:r>
    </w:p>
    <w:p w14:paraId="2A7B9B3D" w14:textId="77777777" w:rsidR="00074739" w:rsidRPr="00850D59" w:rsidRDefault="00074739" w:rsidP="00074739">
      <w:pPr>
        <w:spacing w:line="360" w:lineRule="auto"/>
        <w:jc w:val="both"/>
      </w:pPr>
    </w:p>
    <w:p w14:paraId="7896DA7A" w14:textId="77777777"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Open-Access: </w:t>
      </w:r>
      <w:r w:rsidRPr="00850D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0D59">
        <w:rPr>
          <w:rFonts w:ascii="Book Antiqua" w:eastAsia="Book Antiqua" w:hAnsi="Book Antiqua" w:cs="Book Antiqua"/>
          <w:color w:val="000000"/>
        </w:rPr>
        <w:t>NonCommercial</w:t>
      </w:r>
      <w:proofErr w:type="spellEnd"/>
      <w:r w:rsidRPr="00850D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487341" w14:textId="77777777" w:rsidR="00074739" w:rsidRPr="00850D59" w:rsidRDefault="00074739" w:rsidP="00074739">
      <w:pPr>
        <w:spacing w:line="360" w:lineRule="auto"/>
        <w:jc w:val="both"/>
      </w:pPr>
    </w:p>
    <w:p w14:paraId="4C7A650C"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Provenance and peer review: </w:t>
      </w:r>
      <w:r w:rsidRPr="00850D59">
        <w:rPr>
          <w:rFonts w:ascii="Book Antiqua" w:eastAsia="Book Antiqua" w:hAnsi="Book Antiqua" w:cs="Book Antiqua"/>
          <w:color w:val="000000"/>
        </w:rPr>
        <w:t>Unsolicited article; Externally peer reviewed.</w:t>
      </w:r>
    </w:p>
    <w:p w14:paraId="0E834E6F"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Peer-review model: </w:t>
      </w:r>
      <w:r w:rsidRPr="00850D59">
        <w:rPr>
          <w:rFonts w:ascii="Book Antiqua" w:eastAsia="Book Antiqua" w:hAnsi="Book Antiqua" w:cs="Book Antiqua"/>
          <w:color w:val="000000"/>
        </w:rPr>
        <w:t>Single blind</w:t>
      </w:r>
    </w:p>
    <w:p w14:paraId="5E64C054" w14:textId="77777777" w:rsidR="00074739" w:rsidRPr="00850D59" w:rsidRDefault="00074739" w:rsidP="00074739">
      <w:pPr>
        <w:spacing w:line="360" w:lineRule="auto"/>
        <w:jc w:val="both"/>
      </w:pPr>
    </w:p>
    <w:p w14:paraId="5A3345B5"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Peer-review started: </w:t>
      </w:r>
      <w:r w:rsidRPr="00850D59">
        <w:rPr>
          <w:rFonts w:ascii="Book Antiqua" w:eastAsia="Book Antiqua" w:hAnsi="Book Antiqua" w:cs="Book Antiqua"/>
          <w:color w:val="000000"/>
        </w:rPr>
        <w:t>July 1, 2022</w:t>
      </w:r>
    </w:p>
    <w:p w14:paraId="7C061FDF"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First decision: </w:t>
      </w:r>
      <w:r w:rsidRPr="00850D59">
        <w:rPr>
          <w:rFonts w:ascii="Book Antiqua" w:eastAsia="Book Antiqua" w:hAnsi="Book Antiqua" w:cs="Book Antiqua"/>
          <w:color w:val="000000"/>
        </w:rPr>
        <w:t>August 1, 2022</w:t>
      </w:r>
    </w:p>
    <w:p w14:paraId="1201962A" w14:textId="6FD73AD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Article in press: </w:t>
      </w:r>
    </w:p>
    <w:p w14:paraId="61EA8F50" w14:textId="77777777" w:rsidR="00074739" w:rsidRPr="00850D59" w:rsidRDefault="00074739" w:rsidP="00074739">
      <w:pPr>
        <w:spacing w:line="360" w:lineRule="auto"/>
        <w:jc w:val="both"/>
      </w:pPr>
    </w:p>
    <w:p w14:paraId="7E88E9E4"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Specialty type: </w:t>
      </w:r>
      <w:r w:rsidRPr="00850D59">
        <w:rPr>
          <w:rFonts w:ascii="Book Antiqua" w:eastAsia="Book Antiqua" w:hAnsi="Book Antiqua" w:cs="Book Antiqua"/>
          <w:color w:val="000000"/>
        </w:rPr>
        <w:t xml:space="preserve">Oncology </w:t>
      </w:r>
    </w:p>
    <w:p w14:paraId="6581DD5E"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Country/Territory of origin: </w:t>
      </w:r>
      <w:r w:rsidRPr="00850D59">
        <w:rPr>
          <w:rFonts w:ascii="Book Antiqua" w:eastAsia="Book Antiqua" w:hAnsi="Book Antiqua" w:cs="Book Antiqua"/>
          <w:color w:val="000000"/>
        </w:rPr>
        <w:t>China</w:t>
      </w:r>
    </w:p>
    <w:p w14:paraId="42163DA2"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Peer-review report’s scientific quality classification</w:t>
      </w:r>
    </w:p>
    <w:p w14:paraId="6A474B90" w14:textId="77777777" w:rsidR="00074739" w:rsidRPr="00850D59" w:rsidRDefault="00074739" w:rsidP="00074739">
      <w:pPr>
        <w:spacing w:line="360" w:lineRule="auto"/>
        <w:jc w:val="both"/>
      </w:pPr>
      <w:r w:rsidRPr="00850D59">
        <w:rPr>
          <w:rFonts w:ascii="Book Antiqua" w:eastAsia="Book Antiqua" w:hAnsi="Book Antiqua" w:cs="Book Antiqua"/>
          <w:color w:val="000000"/>
        </w:rPr>
        <w:t>Grade A (Excellent): 0</w:t>
      </w:r>
    </w:p>
    <w:p w14:paraId="4C2AB9BD" w14:textId="77777777" w:rsidR="00074739" w:rsidRPr="00850D59" w:rsidRDefault="00074739" w:rsidP="00074739">
      <w:pPr>
        <w:spacing w:line="360" w:lineRule="auto"/>
        <w:jc w:val="both"/>
      </w:pPr>
      <w:r w:rsidRPr="00850D59">
        <w:rPr>
          <w:rFonts w:ascii="Book Antiqua" w:eastAsia="Book Antiqua" w:hAnsi="Book Antiqua" w:cs="Book Antiqua"/>
          <w:color w:val="000000"/>
        </w:rPr>
        <w:t>Grade B (Very good): 0</w:t>
      </w:r>
    </w:p>
    <w:p w14:paraId="41756403" w14:textId="77777777" w:rsidR="00927323" w:rsidRPr="00850D59" w:rsidRDefault="00927323" w:rsidP="00927323">
      <w:pPr>
        <w:spacing w:line="360" w:lineRule="auto"/>
        <w:jc w:val="both"/>
      </w:pPr>
      <w:r w:rsidRPr="00850D59">
        <w:rPr>
          <w:rFonts w:ascii="Book Antiqua" w:eastAsia="Book Antiqua" w:hAnsi="Book Antiqua" w:cs="Book Antiqua"/>
          <w:color w:val="000000"/>
        </w:rPr>
        <w:t>Grade C (Good): C, C</w:t>
      </w:r>
      <w:r>
        <w:rPr>
          <w:rFonts w:ascii="Book Antiqua" w:eastAsia="Book Antiqua" w:hAnsi="Book Antiqua" w:cs="Book Antiqua"/>
          <w:color w:val="000000"/>
        </w:rPr>
        <w:t>, C, C</w:t>
      </w:r>
    </w:p>
    <w:p w14:paraId="4F8AA02E" w14:textId="77777777" w:rsidR="00927323" w:rsidRPr="00850D59" w:rsidRDefault="00927323" w:rsidP="00927323">
      <w:pPr>
        <w:spacing w:line="360" w:lineRule="auto"/>
        <w:jc w:val="both"/>
      </w:pPr>
      <w:r w:rsidRPr="00850D59">
        <w:rPr>
          <w:rFonts w:ascii="Book Antiqua" w:eastAsia="Book Antiqua" w:hAnsi="Book Antiqua" w:cs="Book Antiqua"/>
          <w:color w:val="000000"/>
        </w:rPr>
        <w:t xml:space="preserve">Grade D (Fair): </w:t>
      </w:r>
      <w:r>
        <w:rPr>
          <w:rFonts w:ascii="Book Antiqua" w:eastAsia="Book Antiqua" w:hAnsi="Book Antiqua" w:cs="Book Antiqua"/>
          <w:color w:val="000000"/>
        </w:rPr>
        <w:t>D</w:t>
      </w:r>
    </w:p>
    <w:p w14:paraId="142FDD6E" w14:textId="77777777" w:rsidR="00927323" w:rsidRPr="00850D59" w:rsidRDefault="00927323" w:rsidP="00927323">
      <w:pPr>
        <w:spacing w:line="360" w:lineRule="auto"/>
        <w:jc w:val="both"/>
      </w:pPr>
      <w:r w:rsidRPr="00850D59">
        <w:rPr>
          <w:rFonts w:ascii="Book Antiqua" w:eastAsia="Book Antiqua" w:hAnsi="Book Antiqua" w:cs="Book Antiqua"/>
          <w:color w:val="000000"/>
        </w:rPr>
        <w:t>Grade E (Poor): E</w:t>
      </w:r>
    </w:p>
    <w:p w14:paraId="34C3B288" w14:textId="77777777" w:rsidR="00074739" w:rsidRPr="00850D59" w:rsidRDefault="00074739" w:rsidP="00074739">
      <w:pPr>
        <w:spacing w:line="360" w:lineRule="auto"/>
        <w:jc w:val="both"/>
      </w:pPr>
    </w:p>
    <w:p w14:paraId="52A4CE64" w14:textId="4DCA636B" w:rsidR="00074739" w:rsidRPr="00850D59" w:rsidRDefault="00074739" w:rsidP="00074739">
      <w:pPr>
        <w:spacing w:line="360" w:lineRule="auto"/>
        <w:jc w:val="both"/>
        <w:sectPr w:rsidR="00074739" w:rsidRPr="00850D59">
          <w:footerReference w:type="default" r:id="rId14"/>
          <w:pgSz w:w="12240" w:h="15840"/>
          <w:pgMar w:top="1440" w:right="1440" w:bottom="1440" w:left="1440" w:header="720" w:footer="720" w:gutter="0"/>
          <w:cols w:space="720"/>
          <w:docGrid w:linePitch="360"/>
        </w:sectPr>
      </w:pPr>
      <w:r w:rsidRPr="00850D59">
        <w:rPr>
          <w:rFonts w:ascii="Book Antiqua" w:eastAsia="Book Antiqua" w:hAnsi="Book Antiqua" w:cs="Book Antiqua"/>
          <w:b/>
          <w:color w:val="000000"/>
        </w:rPr>
        <w:t xml:space="preserve">P-Reviewer: </w:t>
      </w:r>
      <w:r w:rsidRPr="00850D59">
        <w:rPr>
          <w:rFonts w:ascii="Book Antiqua" w:eastAsia="Book Antiqua" w:hAnsi="Book Antiqua" w:cs="Book Antiqua"/>
          <w:color w:val="000000"/>
        </w:rPr>
        <w:t xml:space="preserve">Hakimi T, Afghanistan; Sumi K, Japan; </w:t>
      </w:r>
      <w:proofErr w:type="spellStart"/>
      <w:r w:rsidRPr="00850D59">
        <w:rPr>
          <w:rFonts w:ascii="Book Antiqua" w:eastAsia="Book Antiqua" w:hAnsi="Book Antiqua" w:cs="Book Antiqua"/>
          <w:color w:val="000000"/>
        </w:rPr>
        <w:t>Yakar</w:t>
      </w:r>
      <w:proofErr w:type="spellEnd"/>
      <w:r w:rsidRPr="00850D59">
        <w:rPr>
          <w:rFonts w:ascii="Book Antiqua" w:eastAsia="Book Antiqua" w:hAnsi="Book Antiqua" w:cs="Book Antiqua"/>
          <w:color w:val="000000"/>
        </w:rPr>
        <w:t xml:space="preserve"> M, Turkey</w:t>
      </w:r>
      <w:r w:rsidR="004C281F">
        <w:rPr>
          <w:rFonts w:ascii="Book Antiqua" w:eastAsia="Book Antiqua" w:hAnsi="Book Antiqua" w:cs="Book Antiqua"/>
          <w:b/>
          <w:color w:val="000000"/>
        </w:rPr>
        <w:t xml:space="preserve"> S-Editor:</w:t>
      </w:r>
      <w:r w:rsidR="004C281F" w:rsidRPr="00883C70">
        <w:rPr>
          <w:rFonts w:ascii="Book Antiqua" w:eastAsia="Book Antiqua" w:hAnsi="Book Antiqua" w:cs="Book Antiqua"/>
          <w:bCs/>
          <w:color w:val="000000"/>
        </w:rPr>
        <w:t xml:space="preserve"> </w:t>
      </w:r>
      <w:r w:rsidR="008A5473" w:rsidRPr="00883C70">
        <w:rPr>
          <w:rFonts w:ascii="Book Antiqua" w:eastAsia="Book Antiqua" w:hAnsi="Book Antiqua" w:cs="Book Antiqua"/>
          <w:bCs/>
          <w:color w:val="000000"/>
        </w:rPr>
        <w:t xml:space="preserve">Wu YXJ </w:t>
      </w:r>
      <w:r w:rsidR="004C281F">
        <w:rPr>
          <w:rFonts w:ascii="Book Antiqua" w:eastAsia="Book Antiqua" w:hAnsi="Book Antiqua" w:cs="Book Antiqua"/>
          <w:b/>
          <w:color w:val="000000"/>
        </w:rPr>
        <w:t>L-Editor:</w:t>
      </w:r>
      <w:r w:rsidR="003857DF" w:rsidRPr="003857DF">
        <w:rPr>
          <w:rFonts w:ascii="Book Antiqua" w:eastAsia="Book Antiqua" w:hAnsi="Book Antiqua" w:cs="Book Antiqua"/>
          <w:bCs/>
          <w:color w:val="000000"/>
        </w:rPr>
        <w:t xml:space="preserve"> </w:t>
      </w:r>
      <w:r w:rsidR="003857DF">
        <w:rPr>
          <w:rFonts w:ascii="Book Antiqua" w:eastAsia="Book Antiqua" w:hAnsi="Book Antiqua" w:cs="Book Antiqua"/>
          <w:bCs/>
          <w:color w:val="000000"/>
        </w:rPr>
        <w:t>A</w:t>
      </w:r>
      <w:r w:rsidR="004C281F">
        <w:rPr>
          <w:rFonts w:ascii="Book Antiqua" w:eastAsia="Book Antiqua" w:hAnsi="Book Antiqua" w:cs="Book Antiqua"/>
          <w:b/>
          <w:color w:val="000000"/>
        </w:rPr>
        <w:t xml:space="preserve"> </w:t>
      </w:r>
      <w:r w:rsidRPr="00850D59">
        <w:rPr>
          <w:rFonts w:ascii="Book Antiqua" w:eastAsia="Book Antiqua" w:hAnsi="Book Antiqua" w:cs="Book Antiqua"/>
          <w:b/>
          <w:color w:val="000000"/>
        </w:rPr>
        <w:t xml:space="preserve">P-Editor: </w:t>
      </w:r>
      <w:r w:rsidR="003857DF" w:rsidRPr="00883C70">
        <w:rPr>
          <w:rFonts w:ascii="Book Antiqua" w:eastAsia="Book Antiqua" w:hAnsi="Book Antiqua" w:cs="Book Antiqua"/>
          <w:bCs/>
          <w:color w:val="000000"/>
        </w:rPr>
        <w:t>Wu YXJ</w:t>
      </w:r>
    </w:p>
    <w:p w14:paraId="5B084662" w14:textId="3EC33104" w:rsidR="00074739" w:rsidRPr="00850D59" w:rsidRDefault="00074739" w:rsidP="00074739">
      <w:pPr>
        <w:spacing w:line="360" w:lineRule="auto"/>
        <w:jc w:val="both"/>
      </w:pPr>
      <w:r w:rsidRPr="00850D59">
        <w:rPr>
          <w:rFonts w:ascii="Book Antiqua" w:hAnsi="Book Antiqua"/>
          <w:b/>
          <w:color w:val="000000"/>
        </w:rPr>
        <w:lastRenderedPageBreak/>
        <w:t xml:space="preserve">Figure </w:t>
      </w:r>
      <w:r w:rsidRPr="00850D59">
        <w:rPr>
          <w:rFonts w:ascii="Book Antiqua" w:eastAsia="Book Antiqua" w:hAnsi="Book Antiqua" w:cs="Book Antiqua"/>
          <w:b/>
          <w:bCs/>
          <w:color w:val="000000"/>
        </w:rPr>
        <w:t>Legends</w:t>
      </w:r>
    </w:p>
    <w:p w14:paraId="67811410" w14:textId="5598EFFC" w:rsidR="00074739" w:rsidRPr="00850D59" w:rsidRDefault="00585658" w:rsidP="00074739">
      <w:pPr>
        <w:spacing w:line="360" w:lineRule="auto"/>
        <w:jc w:val="both"/>
      </w:pPr>
      <w:r>
        <w:rPr>
          <w:noProof/>
        </w:rPr>
        <w:drawing>
          <wp:inline distT="0" distB="0" distL="0" distR="0" wp14:anchorId="7BFF3E3C" wp14:editId="6DC910DD">
            <wp:extent cx="4381500" cy="3800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3800475"/>
                    </a:xfrm>
                    <a:prstGeom prst="rect">
                      <a:avLst/>
                    </a:prstGeom>
                    <a:noFill/>
                    <a:ln>
                      <a:noFill/>
                    </a:ln>
                  </pic:spPr>
                </pic:pic>
              </a:graphicData>
            </a:graphic>
          </wp:inline>
        </w:drawing>
      </w:r>
    </w:p>
    <w:p w14:paraId="5322BD48" w14:textId="5DA3DAF8" w:rsidR="00074739" w:rsidRDefault="00074739" w:rsidP="00074739">
      <w:pPr>
        <w:spacing w:line="360" w:lineRule="auto"/>
        <w:jc w:val="both"/>
        <w:rPr>
          <w:rFonts w:ascii="Book Antiqua" w:hAnsi="Book Antiqua"/>
          <w:color w:val="000000"/>
        </w:rPr>
      </w:pPr>
      <w:r w:rsidRPr="00A274A1">
        <w:rPr>
          <w:rFonts w:ascii="Book Antiqua" w:eastAsia="Book Antiqua" w:hAnsi="Book Antiqua" w:cs="Book Antiqua"/>
          <w:b/>
          <w:bCs/>
          <w:color w:val="000000"/>
        </w:rPr>
        <w:t>Figure 1</w:t>
      </w:r>
      <w:r w:rsidR="0064478F" w:rsidRPr="00A274A1">
        <w:rPr>
          <w:rFonts w:ascii="Book Antiqua" w:eastAsia="Book Antiqua" w:hAnsi="Book Antiqua" w:cs="Book Antiqua"/>
          <w:b/>
          <w:bCs/>
          <w:color w:val="000000"/>
        </w:rPr>
        <w:t xml:space="preserve"> </w:t>
      </w:r>
      <w:r w:rsidRPr="00A274A1">
        <w:rPr>
          <w:rFonts w:ascii="Book Antiqua" w:hAnsi="Book Antiqua"/>
          <w:b/>
          <w:bCs/>
          <w:color w:val="000000"/>
        </w:rPr>
        <w:t>The patient</w:t>
      </w:r>
      <w:r w:rsidR="000E3516" w:rsidRPr="00A274A1">
        <w:rPr>
          <w:rFonts w:ascii="Book Antiqua" w:hAnsi="Book Antiqua"/>
          <w:b/>
          <w:bCs/>
          <w:color w:val="000000"/>
        </w:rPr>
        <w:t>’</w:t>
      </w:r>
      <w:r w:rsidRPr="00A274A1">
        <w:rPr>
          <w:rFonts w:ascii="Book Antiqua" w:hAnsi="Book Antiqua"/>
          <w:b/>
          <w:bCs/>
          <w:color w:val="000000"/>
        </w:rPr>
        <w:t xml:space="preserve">s </w:t>
      </w:r>
      <w:r w:rsidRPr="00A274A1">
        <w:rPr>
          <w:rFonts w:ascii="Book Antiqua" w:eastAsia="Book Antiqua" w:hAnsi="Book Antiqua" w:cs="Book Antiqua"/>
          <w:b/>
          <w:bCs/>
          <w:color w:val="000000"/>
        </w:rPr>
        <w:t>karyotype is</w:t>
      </w:r>
      <w:r w:rsidRPr="00A274A1">
        <w:rPr>
          <w:rFonts w:ascii="Book Antiqua" w:hAnsi="Book Antiqua"/>
          <w:b/>
          <w:bCs/>
          <w:color w:val="000000"/>
        </w:rPr>
        <w:t xml:space="preserve"> 46,</w:t>
      </w:r>
      <w:r w:rsidRPr="00A274A1">
        <w:rPr>
          <w:rFonts w:ascii="Book Antiqua" w:eastAsia="Book Antiqua" w:hAnsi="Book Antiqua" w:cs="Book Antiqua"/>
          <w:b/>
          <w:bCs/>
          <w:color w:val="000000"/>
        </w:rPr>
        <w:t xml:space="preserve"> </w:t>
      </w:r>
      <w:r w:rsidRPr="00A274A1">
        <w:rPr>
          <w:rFonts w:ascii="Book Antiqua" w:hAnsi="Book Antiqua"/>
          <w:b/>
          <w:bCs/>
          <w:color w:val="000000"/>
        </w:rPr>
        <w:t>XY,</w:t>
      </w:r>
      <w:r w:rsidRPr="00A274A1">
        <w:rPr>
          <w:rFonts w:ascii="Book Antiqua" w:eastAsia="Book Antiqua" w:hAnsi="Book Antiqua" w:cs="Book Antiqua"/>
          <w:b/>
          <w:bCs/>
          <w:color w:val="000000"/>
        </w:rPr>
        <w:t xml:space="preserve"> </w:t>
      </w:r>
      <w:r w:rsidRPr="00A274A1">
        <w:rPr>
          <w:rFonts w:ascii="Book Antiqua" w:hAnsi="Book Antiqua"/>
          <w:b/>
          <w:bCs/>
          <w:color w:val="000000"/>
        </w:rPr>
        <w:t>t</w:t>
      </w:r>
      <w:r w:rsidR="00C53E44" w:rsidRPr="00A274A1">
        <w:rPr>
          <w:rFonts w:ascii="Book Antiqua" w:hAnsi="Book Antiqua"/>
          <w:b/>
          <w:bCs/>
          <w:color w:val="000000"/>
        </w:rPr>
        <w:t xml:space="preserve"> </w:t>
      </w:r>
      <w:r w:rsidRPr="00A274A1">
        <w:rPr>
          <w:rFonts w:ascii="Book Antiqua" w:hAnsi="Book Antiqua"/>
          <w:b/>
          <w:bCs/>
          <w:color w:val="000000"/>
        </w:rPr>
        <w:t>(9;22)</w:t>
      </w:r>
      <w:r w:rsidR="00C53E44" w:rsidRPr="00A274A1">
        <w:rPr>
          <w:rFonts w:ascii="Book Antiqua" w:hAnsi="Book Antiqua"/>
          <w:b/>
          <w:bCs/>
          <w:color w:val="000000"/>
        </w:rPr>
        <w:t xml:space="preserve"> </w:t>
      </w:r>
      <w:r w:rsidRPr="00A274A1">
        <w:rPr>
          <w:rFonts w:ascii="Book Antiqua" w:hAnsi="Book Antiqua"/>
          <w:b/>
          <w:bCs/>
          <w:color w:val="000000"/>
        </w:rPr>
        <w:t>(q</w:t>
      </w:r>
      <w:proofErr w:type="gramStart"/>
      <w:r w:rsidRPr="00A274A1">
        <w:rPr>
          <w:rFonts w:ascii="Book Antiqua" w:hAnsi="Book Antiqua"/>
          <w:b/>
          <w:bCs/>
          <w:color w:val="000000"/>
        </w:rPr>
        <w:t>34;q</w:t>
      </w:r>
      <w:proofErr w:type="gramEnd"/>
      <w:r w:rsidRPr="00A274A1">
        <w:rPr>
          <w:rFonts w:ascii="Book Antiqua" w:hAnsi="Book Antiqua"/>
          <w:b/>
          <w:bCs/>
          <w:color w:val="000000"/>
        </w:rPr>
        <w:t>11).</w:t>
      </w:r>
      <w:r w:rsidRPr="00850D59">
        <w:rPr>
          <w:rFonts w:ascii="Book Antiqua" w:hAnsi="Book Antiqua"/>
          <w:color w:val="000000"/>
        </w:rPr>
        <w:t xml:space="preserve"> </w:t>
      </w:r>
      <w:r w:rsidR="00ED1075">
        <w:rPr>
          <w:rFonts w:ascii="Book Antiqua" w:hAnsi="Book Antiqua"/>
          <w:color w:val="000000"/>
        </w:rPr>
        <w:t xml:space="preserve">A: </w:t>
      </w:r>
      <w:r w:rsidRPr="00850D59">
        <w:rPr>
          <w:rFonts w:ascii="Book Antiqua" w:hAnsi="Book Antiqua"/>
          <w:color w:val="000000"/>
        </w:rPr>
        <w:t xml:space="preserve">The typical </w:t>
      </w:r>
      <w:r w:rsidRPr="00850D59">
        <w:rPr>
          <w:rFonts w:ascii="Book Antiqua" w:eastAsia="Book Antiqua" w:hAnsi="Book Antiqua" w:cs="Book Antiqua"/>
          <w:color w:val="000000"/>
        </w:rPr>
        <w:t xml:space="preserve">translocation between the chromosomes </w:t>
      </w:r>
      <w:r w:rsidRPr="00850D59">
        <w:rPr>
          <w:rFonts w:ascii="Book Antiqua" w:hAnsi="Book Antiqua"/>
          <w:color w:val="000000"/>
        </w:rPr>
        <w:t xml:space="preserve">9 and 22 </w:t>
      </w:r>
      <w:r w:rsidRPr="00850D59">
        <w:rPr>
          <w:rFonts w:ascii="Book Antiqua" w:eastAsia="Book Antiqua" w:hAnsi="Book Antiqua" w:cs="Book Antiqua"/>
          <w:color w:val="000000"/>
        </w:rPr>
        <w:t xml:space="preserve">was </w:t>
      </w:r>
      <w:r w:rsidRPr="00850D59">
        <w:rPr>
          <w:rFonts w:ascii="Book Antiqua" w:hAnsi="Book Antiqua"/>
          <w:color w:val="000000"/>
        </w:rPr>
        <w:t>found in all 20 metaphase cells analyzed</w:t>
      </w:r>
      <w:r w:rsidR="00996639">
        <w:rPr>
          <w:rFonts w:ascii="Book Antiqua" w:hAnsi="Book Antiqua"/>
          <w:color w:val="000000"/>
        </w:rPr>
        <w:t>;</w:t>
      </w:r>
      <w:r w:rsidR="00965C94">
        <w:rPr>
          <w:rFonts w:ascii="Book Antiqua" w:hAnsi="Book Antiqua"/>
          <w:color w:val="000000"/>
        </w:rPr>
        <w:t xml:space="preserve"> B-D:</w:t>
      </w:r>
      <w:r w:rsidRPr="00850D59">
        <w:rPr>
          <w:rFonts w:ascii="Book Antiqua" w:hAnsi="Book Antiqua"/>
          <w:color w:val="000000"/>
        </w:rPr>
        <w:t xml:space="preserve"> Bone marrow smear </w:t>
      </w:r>
      <w:r w:rsidRPr="00850D59">
        <w:rPr>
          <w:rFonts w:ascii="Book Antiqua" w:eastAsia="Book Antiqua" w:hAnsi="Book Antiqua" w:cs="Book Antiqua"/>
          <w:color w:val="000000"/>
        </w:rPr>
        <w:t xml:space="preserve">shows an </w:t>
      </w:r>
      <w:r w:rsidRPr="00850D59">
        <w:rPr>
          <w:rFonts w:ascii="Book Antiqua" w:hAnsi="Book Antiqua"/>
          <w:color w:val="000000"/>
        </w:rPr>
        <w:t>extremely active</w:t>
      </w:r>
      <w:r w:rsidRPr="00850D59">
        <w:rPr>
          <w:rFonts w:ascii="Book Antiqua" w:eastAsia="Book Antiqua" w:hAnsi="Book Antiqua" w:cs="Book Antiqua"/>
          <w:color w:val="000000"/>
        </w:rPr>
        <w:t xml:space="preserve"> cellular proliferation</w:t>
      </w:r>
      <w:r w:rsidRPr="00850D59">
        <w:rPr>
          <w:rFonts w:ascii="Book Antiqua" w:hAnsi="Book Antiqua"/>
          <w:color w:val="000000"/>
        </w:rPr>
        <w:t xml:space="preserve">, myeloid cells </w:t>
      </w:r>
      <w:r w:rsidRPr="00850D59">
        <w:rPr>
          <w:rFonts w:ascii="Book Antiqua" w:eastAsia="Book Antiqua" w:hAnsi="Book Antiqua" w:cs="Book Antiqua"/>
          <w:color w:val="000000"/>
        </w:rPr>
        <w:t>that are</w:t>
      </w:r>
      <w:r w:rsidRPr="00850D59">
        <w:rPr>
          <w:rFonts w:ascii="Book Antiqua" w:hAnsi="Book Antiqua"/>
          <w:color w:val="000000"/>
        </w:rPr>
        <w:t xml:space="preserve"> dominated by myelocytes and metamyelocytes, and </w:t>
      </w:r>
      <w:r w:rsidRPr="00850D59">
        <w:rPr>
          <w:rFonts w:ascii="Book Antiqua" w:eastAsia="Book Antiqua" w:hAnsi="Book Antiqua" w:cs="Book Antiqua"/>
          <w:color w:val="000000"/>
        </w:rPr>
        <w:t xml:space="preserve">easily observable/high rate of </w:t>
      </w:r>
      <w:r w:rsidRPr="00850D59">
        <w:rPr>
          <w:rFonts w:ascii="Book Antiqua" w:hAnsi="Book Antiqua"/>
          <w:color w:val="000000"/>
        </w:rPr>
        <w:t>eosinophils and basophils.</w:t>
      </w:r>
    </w:p>
    <w:p w14:paraId="01BA3D8A" w14:textId="77777777" w:rsidR="00690066" w:rsidRDefault="00690066" w:rsidP="00074739">
      <w:pPr>
        <w:spacing w:line="360" w:lineRule="auto"/>
        <w:jc w:val="both"/>
        <w:sectPr w:rsidR="00690066" w:rsidSect="00074739">
          <w:pgSz w:w="12240" w:h="15840"/>
          <w:pgMar w:top="1440" w:right="1440" w:bottom="1440" w:left="1440" w:header="720" w:footer="720" w:gutter="0"/>
          <w:cols w:space="720"/>
          <w:docGrid w:linePitch="360"/>
        </w:sectPr>
      </w:pPr>
    </w:p>
    <w:p w14:paraId="72144B22" w14:textId="6D0BF9CB" w:rsidR="00931FB7" w:rsidRDefault="00C0607D" w:rsidP="00074739">
      <w:pPr>
        <w:spacing w:line="360" w:lineRule="auto"/>
        <w:jc w:val="both"/>
      </w:pPr>
      <w:r>
        <w:rPr>
          <w:noProof/>
        </w:rPr>
        <w:lastRenderedPageBreak/>
        <w:drawing>
          <wp:inline distT="0" distB="0" distL="0" distR="0" wp14:anchorId="7F7ACDB0" wp14:editId="2531DD56">
            <wp:extent cx="4829175" cy="19716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1971675"/>
                    </a:xfrm>
                    <a:prstGeom prst="rect">
                      <a:avLst/>
                    </a:prstGeom>
                    <a:noFill/>
                    <a:ln>
                      <a:noFill/>
                    </a:ln>
                  </pic:spPr>
                </pic:pic>
              </a:graphicData>
            </a:graphic>
          </wp:inline>
        </w:drawing>
      </w:r>
    </w:p>
    <w:p w14:paraId="5642C7E6" w14:textId="0E8F34ED" w:rsidR="00F91373" w:rsidRPr="00F161F5" w:rsidRDefault="00074739" w:rsidP="00F91373">
      <w:pPr>
        <w:spacing w:line="360" w:lineRule="auto"/>
        <w:jc w:val="both"/>
        <w:rPr>
          <w:rFonts w:ascii="SimSun" w:eastAsia="SimSun" w:hAnsi="SimSun" w:cs="Book Antiqua"/>
          <w:color w:val="000000"/>
          <w:lang w:eastAsia="zh-CN"/>
        </w:rPr>
      </w:pPr>
      <w:r w:rsidRPr="00B22020">
        <w:rPr>
          <w:rFonts w:ascii="Book Antiqua" w:hAnsi="Book Antiqua"/>
          <w:b/>
          <w:bCs/>
          <w:color w:val="000000"/>
        </w:rPr>
        <w:t>Figure 2</w:t>
      </w:r>
      <w:r w:rsidR="00BF21C8" w:rsidRPr="00B22020">
        <w:rPr>
          <w:rFonts w:ascii="Book Antiqua" w:eastAsia="Book Antiqua" w:hAnsi="Book Antiqua" w:cs="Book Antiqua"/>
          <w:b/>
          <w:bCs/>
          <w:color w:val="000000"/>
        </w:rPr>
        <w:t xml:space="preserve"> </w:t>
      </w:r>
      <w:bookmarkStart w:id="1" w:name="_Hlk113473749"/>
      <w:r w:rsidRPr="00B22020">
        <w:rPr>
          <w:rFonts w:ascii="Book Antiqua" w:hAnsi="Book Antiqua"/>
          <w:b/>
          <w:bCs/>
          <w:color w:val="000000"/>
        </w:rPr>
        <w:t>Compute</w:t>
      </w:r>
      <w:r w:rsidR="00BE378C" w:rsidRPr="00B22020">
        <w:rPr>
          <w:rFonts w:ascii="Book Antiqua" w:hAnsi="Book Antiqua"/>
          <w:b/>
          <w:bCs/>
          <w:color w:val="000000"/>
        </w:rPr>
        <w:t>d</w:t>
      </w:r>
      <w:r w:rsidRPr="00B22020">
        <w:rPr>
          <w:rFonts w:ascii="Book Antiqua" w:hAnsi="Book Antiqua"/>
          <w:b/>
          <w:bCs/>
          <w:color w:val="000000"/>
        </w:rPr>
        <w:t xml:space="preserve"> tomography</w:t>
      </w:r>
      <w:r w:rsidR="00F161F5">
        <w:rPr>
          <w:rFonts w:ascii="Book Antiqua" w:hAnsi="Book Antiqua"/>
          <w:b/>
          <w:bCs/>
          <w:color w:val="000000"/>
        </w:rPr>
        <w:t xml:space="preserve"> </w:t>
      </w:r>
      <w:r w:rsidRPr="00F161F5">
        <w:rPr>
          <w:rFonts w:ascii="Book Antiqua" w:hAnsi="Book Antiqua"/>
          <w:b/>
          <w:bCs/>
          <w:color w:val="000000"/>
        </w:rPr>
        <w:t xml:space="preserve">images show </w:t>
      </w:r>
      <w:r w:rsidR="00F91373" w:rsidRPr="00F161F5">
        <w:rPr>
          <w:rFonts w:ascii="Book Antiqua" w:hAnsi="Book Antiqua"/>
          <w:b/>
          <w:bCs/>
          <w:color w:val="000000"/>
        </w:rPr>
        <w:t xml:space="preserve">gastric cancer. </w:t>
      </w:r>
      <w:r w:rsidR="00F91373" w:rsidRPr="00F161F5">
        <w:rPr>
          <w:rFonts w:ascii="Book Antiqua" w:hAnsi="Book Antiqua"/>
          <w:color w:val="000000"/>
        </w:rPr>
        <w:t xml:space="preserve">A: </w:t>
      </w:r>
      <w:r w:rsidR="00F161F5" w:rsidRPr="00F161F5">
        <w:rPr>
          <w:rFonts w:ascii="Book Antiqua" w:hAnsi="Book Antiqua"/>
          <w:color w:val="000000"/>
        </w:rPr>
        <w:t>Computed tomography (CT)</w:t>
      </w:r>
      <w:r w:rsidR="00F91373" w:rsidRPr="00F161F5">
        <w:rPr>
          <w:rFonts w:ascii="Book Antiqua" w:hAnsi="Book Antiqua"/>
          <w:color w:val="000000"/>
        </w:rPr>
        <w:t xml:space="preserve"> in venous phase show edematous and thickened gastric wall</w:t>
      </w:r>
      <w:r w:rsidR="00F161F5" w:rsidRPr="00F161F5">
        <w:rPr>
          <w:rFonts w:ascii="Book Antiqua" w:hAnsi="Book Antiqua"/>
          <w:color w:val="000000"/>
        </w:rPr>
        <w:t>;</w:t>
      </w:r>
      <w:r w:rsidR="00F91373" w:rsidRPr="00F161F5">
        <w:rPr>
          <w:rFonts w:ascii="Book Antiqua" w:hAnsi="Book Antiqua"/>
          <w:color w:val="000000"/>
        </w:rPr>
        <w:t xml:space="preserve"> B: CT in the arterial phase, the gastric wall was thickened and significantly enhanced.</w:t>
      </w:r>
    </w:p>
    <w:p w14:paraId="46DF21D4" w14:textId="722A20FF" w:rsidR="0067398F" w:rsidRPr="00B22020" w:rsidRDefault="0067398F" w:rsidP="0067398F">
      <w:pPr>
        <w:spacing w:line="360" w:lineRule="auto"/>
        <w:jc w:val="both"/>
        <w:rPr>
          <w:rFonts w:ascii="Book Antiqua" w:hAnsi="Book Antiqua"/>
          <w:b/>
          <w:bCs/>
          <w:color w:val="000000"/>
        </w:rPr>
      </w:pPr>
    </w:p>
    <w:bookmarkEnd w:id="1"/>
    <w:p w14:paraId="7C3E476A" w14:textId="01878445" w:rsidR="0067398F" w:rsidRDefault="004A1E1E" w:rsidP="0067398F">
      <w:pPr>
        <w:spacing w:line="360" w:lineRule="auto"/>
        <w:jc w:val="both"/>
        <w:rPr>
          <w:rFonts w:ascii="Book Antiqua" w:hAnsi="Book Antiqua"/>
          <w:color w:val="000000"/>
        </w:rPr>
      </w:pPr>
      <w:r>
        <w:rPr>
          <w:noProof/>
        </w:rPr>
        <w:drawing>
          <wp:inline distT="0" distB="0" distL="0" distR="0" wp14:anchorId="7100A5A9" wp14:editId="61186FD7">
            <wp:extent cx="3276600" cy="2505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2505075"/>
                    </a:xfrm>
                    <a:prstGeom prst="rect">
                      <a:avLst/>
                    </a:prstGeom>
                    <a:noFill/>
                    <a:ln>
                      <a:noFill/>
                    </a:ln>
                  </pic:spPr>
                </pic:pic>
              </a:graphicData>
            </a:graphic>
          </wp:inline>
        </w:drawing>
      </w:r>
    </w:p>
    <w:p w14:paraId="321E23FE" w14:textId="1A7BA384" w:rsidR="00850D59" w:rsidRPr="00A6118F" w:rsidRDefault="0067398F" w:rsidP="00074739">
      <w:pPr>
        <w:spacing w:line="360" w:lineRule="auto"/>
        <w:jc w:val="both"/>
        <w:rPr>
          <w:b/>
          <w:bCs/>
        </w:rPr>
      </w:pPr>
      <w:r w:rsidRPr="00A6118F">
        <w:rPr>
          <w:rFonts w:ascii="Book Antiqua" w:hAnsi="Book Antiqua"/>
          <w:b/>
          <w:bCs/>
          <w:color w:val="000000"/>
        </w:rPr>
        <w:t>Figure 3</w:t>
      </w:r>
      <w:r w:rsidR="006109A2" w:rsidRPr="00A6118F">
        <w:rPr>
          <w:rFonts w:ascii="Book Antiqua" w:hAnsi="Book Antiqua"/>
          <w:b/>
          <w:bCs/>
          <w:color w:val="000000"/>
        </w:rPr>
        <w:t xml:space="preserve"> </w:t>
      </w:r>
      <w:r w:rsidRPr="00A6118F">
        <w:rPr>
          <w:rFonts w:ascii="Book Antiqua" w:hAnsi="Book Antiqua"/>
          <w:b/>
          <w:bCs/>
          <w:color w:val="000000"/>
        </w:rPr>
        <w:t>Emission computed tomography</w:t>
      </w:r>
      <w:r w:rsidR="00A6118F">
        <w:rPr>
          <w:rFonts w:ascii="Book Antiqua" w:hAnsi="Book Antiqua"/>
          <w:b/>
          <w:bCs/>
          <w:color w:val="000000"/>
        </w:rPr>
        <w:t xml:space="preserve"> </w:t>
      </w:r>
      <w:r w:rsidRPr="00A6118F">
        <w:rPr>
          <w:rFonts w:ascii="Book Antiqua" w:hAnsi="Book Antiqua"/>
          <w:b/>
          <w:bCs/>
          <w:color w:val="000000"/>
        </w:rPr>
        <w:t>images show abnormal bone metabolism in the bilateral scapulae, ribs, and ilium; multiple bone metastases were considered.</w:t>
      </w:r>
    </w:p>
    <w:p w14:paraId="1BDCE8E2" w14:textId="67978A51" w:rsidR="00ED0407" w:rsidRDefault="008D044D" w:rsidP="00074739">
      <w:pPr>
        <w:spacing w:line="360" w:lineRule="auto"/>
        <w:jc w:val="both"/>
        <w:rPr>
          <w:noProof/>
        </w:rPr>
      </w:pPr>
      <w:r>
        <w:rPr>
          <w:noProof/>
        </w:rPr>
        <w:lastRenderedPageBreak/>
        <w:drawing>
          <wp:inline distT="0" distB="0" distL="0" distR="0" wp14:anchorId="598897C9" wp14:editId="1FDFCBBB">
            <wp:extent cx="4086225" cy="19716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1971675"/>
                    </a:xfrm>
                    <a:prstGeom prst="rect">
                      <a:avLst/>
                    </a:prstGeom>
                    <a:noFill/>
                    <a:ln>
                      <a:noFill/>
                    </a:ln>
                  </pic:spPr>
                </pic:pic>
              </a:graphicData>
            </a:graphic>
          </wp:inline>
        </w:drawing>
      </w:r>
    </w:p>
    <w:p w14:paraId="7B859C47" w14:textId="6E0F7BB6" w:rsidR="00074739" w:rsidRPr="00510C1A" w:rsidRDefault="00074739" w:rsidP="00B54CB8">
      <w:pPr>
        <w:spacing w:line="360" w:lineRule="auto"/>
        <w:jc w:val="both"/>
      </w:pPr>
      <w:r w:rsidRPr="00EC3F57">
        <w:rPr>
          <w:rFonts w:ascii="Book Antiqua" w:hAnsi="Book Antiqua"/>
          <w:b/>
          <w:bCs/>
          <w:color w:val="000000"/>
        </w:rPr>
        <w:t>Figure 4</w:t>
      </w:r>
      <w:bookmarkStart w:id="2" w:name="_Hlk113474223"/>
      <w:r w:rsidR="00B54CB8">
        <w:rPr>
          <w:rFonts w:ascii="Book Antiqua" w:eastAsia="Book Antiqua" w:hAnsi="Book Antiqua" w:cs="Book Antiqua"/>
          <w:b/>
          <w:bCs/>
          <w:color w:val="000000"/>
        </w:rPr>
        <w:t xml:space="preserve"> </w:t>
      </w:r>
      <w:r w:rsidR="00723FB4" w:rsidRPr="00B54CB8">
        <w:rPr>
          <w:rFonts w:ascii="Book Antiqua" w:hAnsi="Book Antiqua"/>
          <w:b/>
          <w:bCs/>
          <w:color w:val="000000"/>
        </w:rPr>
        <w:t xml:space="preserve">Gastroscopic images show gastric cancer (Bowman type IV). </w:t>
      </w:r>
      <w:r w:rsidR="00723FB4" w:rsidRPr="00510C1A">
        <w:rPr>
          <w:rFonts w:ascii="Book Antiqua" w:hAnsi="Book Antiqua"/>
          <w:color w:val="000000"/>
        </w:rPr>
        <w:t xml:space="preserve">A: </w:t>
      </w:r>
      <w:r w:rsidR="00B54CB8" w:rsidRPr="00510C1A">
        <w:rPr>
          <w:rFonts w:ascii="Book Antiqua" w:hAnsi="Book Antiqua"/>
          <w:color w:val="000000"/>
        </w:rPr>
        <w:t>A</w:t>
      </w:r>
      <w:r w:rsidR="00723FB4" w:rsidRPr="00510C1A">
        <w:rPr>
          <w:rFonts w:ascii="Book Antiqua" w:hAnsi="Book Antiqua"/>
          <w:color w:val="000000"/>
        </w:rPr>
        <w:t xml:space="preserve"> large amount of retained material in the gastric cavity and huge ulcers in the lower part of the gastric body, angle, and antrum</w:t>
      </w:r>
      <w:r w:rsidR="00B54CB8" w:rsidRPr="00510C1A">
        <w:rPr>
          <w:rFonts w:ascii="Book Antiqua" w:hAnsi="Book Antiqua"/>
          <w:color w:val="000000"/>
        </w:rPr>
        <w:t xml:space="preserve">; </w:t>
      </w:r>
      <w:r w:rsidR="00723FB4" w:rsidRPr="00510C1A">
        <w:rPr>
          <w:rFonts w:ascii="Book Antiqua" w:hAnsi="Book Antiqua"/>
          <w:color w:val="000000"/>
        </w:rPr>
        <w:t xml:space="preserve">B: The ulcers base is uneven, brittle, and easy to bleed. Local peristalsis has disappeared. </w:t>
      </w:r>
    </w:p>
    <w:bookmarkEnd w:id="2"/>
    <w:p w14:paraId="5A620F21" w14:textId="35917C7A" w:rsidR="0067398F" w:rsidRPr="00850D59" w:rsidRDefault="008D044D" w:rsidP="00074739">
      <w:pPr>
        <w:spacing w:line="360" w:lineRule="auto"/>
        <w:jc w:val="both"/>
      </w:pPr>
      <w:r>
        <w:rPr>
          <w:noProof/>
        </w:rPr>
        <w:lastRenderedPageBreak/>
        <w:drawing>
          <wp:inline distT="0" distB="0" distL="0" distR="0" wp14:anchorId="6E38EC9C" wp14:editId="2E7E1251">
            <wp:extent cx="5486400" cy="5581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581650"/>
                    </a:xfrm>
                    <a:prstGeom prst="rect">
                      <a:avLst/>
                    </a:prstGeom>
                    <a:noFill/>
                    <a:ln>
                      <a:noFill/>
                    </a:ln>
                  </pic:spPr>
                </pic:pic>
              </a:graphicData>
            </a:graphic>
          </wp:inline>
        </w:drawing>
      </w:r>
    </w:p>
    <w:p w14:paraId="4FC93805" w14:textId="31E1DABC" w:rsidR="00074739" w:rsidRPr="00850D59" w:rsidRDefault="00074739" w:rsidP="00074739">
      <w:pPr>
        <w:spacing w:line="360" w:lineRule="auto"/>
        <w:jc w:val="both"/>
      </w:pPr>
      <w:r w:rsidRPr="009E6770">
        <w:rPr>
          <w:rFonts w:ascii="Book Antiqua" w:hAnsi="Book Antiqua"/>
          <w:b/>
          <w:bCs/>
          <w:color w:val="000000"/>
        </w:rPr>
        <w:t>Figure 5</w:t>
      </w:r>
      <w:r w:rsidR="00DF023C" w:rsidRPr="009E6770">
        <w:rPr>
          <w:rFonts w:ascii="Book Antiqua" w:eastAsia="Book Antiqua" w:hAnsi="Book Antiqua" w:cs="Book Antiqua"/>
          <w:b/>
          <w:bCs/>
          <w:color w:val="000000"/>
        </w:rPr>
        <w:t xml:space="preserve"> </w:t>
      </w:r>
      <w:r w:rsidRPr="009E6770">
        <w:rPr>
          <w:rFonts w:ascii="Book Antiqua" w:hAnsi="Book Antiqua"/>
          <w:b/>
          <w:bCs/>
          <w:color w:val="000000"/>
        </w:rPr>
        <w:t xml:space="preserve">Pathological examination after </w:t>
      </w:r>
      <w:r w:rsidRPr="009E6770">
        <w:rPr>
          <w:rFonts w:ascii="Book Antiqua" w:eastAsia="Book Antiqua" w:hAnsi="Book Antiqua" w:cs="Book Antiqua"/>
          <w:b/>
          <w:bCs/>
          <w:color w:val="000000"/>
        </w:rPr>
        <w:t>gastroscopic</w:t>
      </w:r>
      <w:r w:rsidRPr="009E6770">
        <w:rPr>
          <w:rFonts w:ascii="Book Antiqua" w:hAnsi="Book Antiqua"/>
          <w:b/>
          <w:bCs/>
          <w:color w:val="000000"/>
        </w:rPr>
        <w:t xml:space="preserve"> biopsy </w:t>
      </w:r>
      <w:r w:rsidRPr="009E6770">
        <w:rPr>
          <w:rFonts w:ascii="Book Antiqua" w:eastAsia="Book Antiqua" w:hAnsi="Book Antiqua" w:cs="Book Antiqua"/>
          <w:b/>
          <w:bCs/>
          <w:color w:val="000000"/>
        </w:rPr>
        <w:t>reveals the presence of</w:t>
      </w:r>
      <w:r w:rsidRPr="009E6770">
        <w:rPr>
          <w:rFonts w:ascii="Book Antiqua" w:hAnsi="Book Antiqua"/>
          <w:b/>
          <w:bCs/>
          <w:color w:val="000000"/>
        </w:rPr>
        <w:t xml:space="preserve"> a small number of atypical cells. </w:t>
      </w:r>
      <w:r w:rsidR="005C0CE7">
        <w:rPr>
          <w:rFonts w:ascii="Book Antiqua" w:eastAsia="Book Antiqua" w:hAnsi="Book Antiqua" w:cs="Book Antiqua"/>
          <w:color w:val="000000"/>
        </w:rPr>
        <w:t xml:space="preserve">A-C: </w:t>
      </w:r>
      <w:r w:rsidRPr="00850D59">
        <w:rPr>
          <w:rFonts w:ascii="Book Antiqua" w:eastAsia="Book Antiqua" w:hAnsi="Book Antiqua" w:cs="Book Antiqua"/>
          <w:color w:val="000000"/>
        </w:rPr>
        <w:t>Hematoxylin-eosin staining of biopsy specimens indicate poorly</w:t>
      </w:r>
      <w:r w:rsidRPr="00850D59">
        <w:rPr>
          <w:rFonts w:ascii="Book Antiqua" w:hAnsi="Book Antiqua"/>
          <w:color w:val="000000"/>
        </w:rPr>
        <w:t xml:space="preserve"> differentiated adenocarcinoma </w:t>
      </w:r>
      <w:r w:rsidRPr="00850D59">
        <w:rPr>
          <w:rFonts w:ascii="Book Antiqua" w:eastAsia="Book Antiqua" w:hAnsi="Book Antiqua" w:cs="Book Antiqua"/>
          <w:color w:val="000000"/>
        </w:rPr>
        <w:t>(A, 40</w:t>
      </w:r>
      <w:r w:rsidR="00E84BE3">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B, 40</w:t>
      </w:r>
      <w:r w:rsidR="00E84BE3">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C, 100</w:t>
      </w:r>
      <w:r w:rsidR="00843AD0">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w:t>
      </w:r>
      <w:r w:rsidR="00E84BE3">
        <w:rPr>
          <w:rFonts w:ascii="Book Antiqua" w:eastAsia="Book Antiqua" w:hAnsi="Book Antiqua" w:cs="Book Antiqua"/>
          <w:color w:val="000000"/>
        </w:rPr>
        <w:t>;</w:t>
      </w:r>
      <w:r w:rsidRPr="00850D59">
        <w:rPr>
          <w:rFonts w:ascii="Book Antiqua" w:hAnsi="Book Antiqua"/>
          <w:color w:val="000000"/>
        </w:rPr>
        <w:t xml:space="preserve"> </w:t>
      </w:r>
      <w:r w:rsidR="00117FD0">
        <w:rPr>
          <w:rFonts w:ascii="Book Antiqua" w:hAnsi="Book Antiqua"/>
          <w:color w:val="000000"/>
        </w:rPr>
        <w:t>D</w:t>
      </w:r>
      <w:r w:rsidR="008C4D0E">
        <w:rPr>
          <w:rFonts w:ascii="Book Antiqua" w:hAnsi="Book Antiqua"/>
          <w:color w:val="000000"/>
        </w:rPr>
        <w:t>-F</w:t>
      </w:r>
      <w:r w:rsidR="00117FD0">
        <w:rPr>
          <w:rFonts w:ascii="Book Antiqua" w:hAnsi="Book Antiqua"/>
          <w:color w:val="000000"/>
        </w:rPr>
        <w:t xml:space="preserve">: </w:t>
      </w:r>
      <w:r w:rsidRPr="00850D59">
        <w:rPr>
          <w:rFonts w:ascii="Book Antiqua" w:hAnsi="Book Antiqua"/>
          <w:color w:val="000000"/>
        </w:rPr>
        <w:t xml:space="preserve">Immunohistochemical </w:t>
      </w:r>
      <w:r w:rsidRPr="00850D59">
        <w:rPr>
          <w:rFonts w:ascii="Book Antiqua" w:eastAsia="Book Antiqua" w:hAnsi="Book Antiqua" w:cs="Book Antiqua"/>
          <w:color w:val="000000"/>
        </w:rPr>
        <w:t xml:space="preserve">staining shows that the specimens are positive for </w:t>
      </w:r>
      <w:r w:rsidRPr="00850D59">
        <w:rPr>
          <w:rFonts w:ascii="Book Antiqua" w:hAnsi="Book Antiqua"/>
          <w:color w:val="000000"/>
        </w:rPr>
        <w:t>CKL</w:t>
      </w:r>
      <w:r w:rsidRPr="00850D59">
        <w:rPr>
          <w:rFonts w:ascii="Book Antiqua" w:eastAsia="Book Antiqua" w:hAnsi="Book Antiqua" w:cs="Book Antiqua"/>
          <w:color w:val="000000"/>
        </w:rPr>
        <w:t xml:space="preserve"> (D, 200</w:t>
      </w:r>
      <w:r w:rsidR="00043A9F">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and Ki</w:t>
      </w:r>
      <w:r w:rsidRPr="00850D59">
        <w:rPr>
          <w:rFonts w:ascii="Book Antiqua" w:hAnsi="Book Antiqua"/>
          <w:color w:val="000000"/>
        </w:rPr>
        <w:t>-65 (</w:t>
      </w:r>
      <w:r w:rsidRPr="00850D59">
        <w:rPr>
          <w:rFonts w:ascii="Book Antiqua" w:eastAsia="Book Antiqua" w:hAnsi="Book Antiqua" w:cs="Book Antiqua"/>
          <w:color w:val="000000"/>
        </w:rPr>
        <w:t>E, 200</w:t>
      </w:r>
      <w:r w:rsidR="00843AD0">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and </w:t>
      </w:r>
      <w:r w:rsidRPr="00850D59">
        <w:rPr>
          <w:rFonts w:ascii="Book Antiqua" w:hAnsi="Book Antiqua"/>
          <w:color w:val="000000"/>
        </w:rPr>
        <w:t xml:space="preserve">negative </w:t>
      </w:r>
      <w:r w:rsidRPr="00850D59">
        <w:rPr>
          <w:rFonts w:ascii="Book Antiqua" w:eastAsia="Book Antiqua" w:hAnsi="Book Antiqua" w:cs="Book Antiqua"/>
          <w:color w:val="000000"/>
        </w:rPr>
        <w:t>for Her-2 (F, 200</w:t>
      </w:r>
      <w:r w:rsidR="00843AD0">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hAnsi="Book Antiqua"/>
          <w:color w:val="000000"/>
        </w:rPr>
        <w:t>).</w:t>
      </w:r>
    </w:p>
    <w:p w14:paraId="648310D2" w14:textId="55292686" w:rsidR="00074739" w:rsidRDefault="008D044D" w:rsidP="00074739">
      <w:pPr>
        <w:spacing w:line="360" w:lineRule="auto"/>
        <w:jc w:val="both"/>
      </w:pPr>
      <w:r>
        <w:rPr>
          <w:noProof/>
        </w:rPr>
        <w:lastRenderedPageBreak/>
        <w:drawing>
          <wp:inline distT="0" distB="0" distL="0" distR="0" wp14:anchorId="1996F415" wp14:editId="758046CD">
            <wp:extent cx="4438650" cy="1971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1971675"/>
                    </a:xfrm>
                    <a:prstGeom prst="rect">
                      <a:avLst/>
                    </a:prstGeom>
                    <a:noFill/>
                    <a:ln>
                      <a:noFill/>
                    </a:ln>
                  </pic:spPr>
                </pic:pic>
              </a:graphicData>
            </a:graphic>
          </wp:inline>
        </w:drawing>
      </w:r>
    </w:p>
    <w:p w14:paraId="13AE0607" w14:textId="76894741" w:rsidR="00074739" w:rsidRPr="00850D59" w:rsidRDefault="00074739" w:rsidP="00074739">
      <w:pPr>
        <w:spacing w:line="360" w:lineRule="auto"/>
        <w:jc w:val="both"/>
      </w:pPr>
      <w:r w:rsidRPr="006A2CC9">
        <w:rPr>
          <w:rFonts w:ascii="Book Antiqua" w:hAnsi="Book Antiqua"/>
          <w:b/>
          <w:bCs/>
          <w:color w:val="000000"/>
        </w:rPr>
        <w:t>Figure 6</w:t>
      </w:r>
      <w:r w:rsidR="005E4C36" w:rsidRPr="006A2CC9">
        <w:rPr>
          <w:rFonts w:ascii="Book Antiqua" w:eastAsia="Book Antiqua" w:hAnsi="Book Antiqua" w:cs="Book Antiqua"/>
          <w:b/>
          <w:bCs/>
          <w:color w:val="000000"/>
        </w:rPr>
        <w:t xml:space="preserve"> </w:t>
      </w:r>
      <w:r w:rsidR="00B72F26" w:rsidRPr="006A2CC9">
        <w:rPr>
          <w:rFonts w:ascii="Book Antiqua" w:hAnsi="Book Antiqua"/>
          <w:b/>
          <w:bCs/>
          <w:color w:val="000000"/>
        </w:rPr>
        <w:t xml:space="preserve">Computed tomography </w:t>
      </w:r>
      <w:r w:rsidR="00B72F26" w:rsidRPr="006A2CC9">
        <w:rPr>
          <w:rFonts w:ascii="Book Antiqua" w:eastAsia="Book Antiqua" w:hAnsi="Book Antiqua" w:cs="Book Antiqua"/>
          <w:b/>
          <w:bCs/>
          <w:color w:val="000000"/>
        </w:rPr>
        <w:t>images.</w:t>
      </w:r>
      <w:r w:rsidR="00B72F26">
        <w:rPr>
          <w:rFonts w:ascii="Book Antiqua" w:eastAsia="Book Antiqua" w:hAnsi="Book Antiqua" w:cs="Book Antiqua"/>
          <w:color w:val="000000"/>
        </w:rPr>
        <w:t xml:space="preserve"> A:</w:t>
      </w:r>
      <w:r w:rsidR="00B72F26" w:rsidRPr="00850D59">
        <w:rPr>
          <w:rFonts w:ascii="Book Antiqua" w:hAnsi="Book Antiqua"/>
          <w:color w:val="000000"/>
        </w:rPr>
        <w:t xml:space="preserve"> </w:t>
      </w:r>
      <w:r w:rsidR="00850D59" w:rsidRPr="00850D59">
        <w:rPr>
          <w:rFonts w:ascii="Book Antiqua" w:hAnsi="Book Antiqua"/>
          <w:color w:val="000000"/>
        </w:rPr>
        <w:t xml:space="preserve">Computed </w:t>
      </w:r>
      <w:r w:rsidRPr="00850D59">
        <w:rPr>
          <w:rFonts w:ascii="Book Antiqua" w:hAnsi="Book Antiqua"/>
          <w:color w:val="000000"/>
        </w:rPr>
        <w:t xml:space="preserve">tomography </w:t>
      </w:r>
      <w:r w:rsidRPr="00850D59">
        <w:rPr>
          <w:rFonts w:ascii="Book Antiqua" w:eastAsia="Book Antiqua" w:hAnsi="Book Antiqua" w:cs="Book Antiqua"/>
          <w:color w:val="000000"/>
        </w:rPr>
        <w:t>images show significantly thickened</w:t>
      </w:r>
      <w:r w:rsidRPr="00850D59">
        <w:rPr>
          <w:rFonts w:ascii="Book Antiqua" w:hAnsi="Book Antiqua"/>
          <w:color w:val="000000"/>
        </w:rPr>
        <w:t xml:space="preserve"> gastric wall</w:t>
      </w:r>
      <w:r w:rsidR="00F928CD">
        <w:rPr>
          <w:rFonts w:ascii="Book Antiqua" w:hAnsi="Book Antiqua"/>
          <w:color w:val="000000"/>
        </w:rPr>
        <w:t>;</w:t>
      </w:r>
      <w:r w:rsidRPr="00850D59">
        <w:rPr>
          <w:rFonts w:ascii="Book Antiqua" w:hAnsi="Book Antiqua"/>
          <w:color w:val="000000"/>
        </w:rPr>
        <w:t xml:space="preserve"> </w:t>
      </w:r>
      <w:r w:rsidR="00B72F26">
        <w:rPr>
          <w:rFonts w:ascii="Book Antiqua" w:hAnsi="Book Antiqua"/>
          <w:color w:val="000000"/>
        </w:rPr>
        <w:t xml:space="preserve">B: </w:t>
      </w:r>
      <w:r w:rsidRPr="00850D59">
        <w:rPr>
          <w:rFonts w:ascii="Book Antiqua" w:hAnsi="Book Antiqua"/>
          <w:color w:val="000000"/>
        </w:rPr>
        <w:t xml:space="preserve">The tumor </w:t>
      </w:r>
      <w:r w:rsidRPr="00850D59">
        <w:rPr>
          <w:rFonts w:ascii="Book Antiqua" w:eastAsia="Book Antiqua" w:hAnsi="Book Antiqua" w:cs="Book Antiqua"/>
          <w:color w:val="000000"/>
        </w:rPr>
        <w:t>has invaded</w:t>
      </w:r>
      <w:r w:rsidRPr="00850D59">
        <w:rPr>
          <w:rFonts w:ascii="Book Antiqua" w:hAnsi="Book Antiqua"/>
          <w:color w:val="000000"/>
        </w:rPr>
        <w:t xml:space="preserve"> the hepatic flexure of the transverse colon, resulting in marked dilation of the upper bowel</w:t>
      </w:r>
      <w:r w:rsidR="008F0831">
        <w:rPr>
          <w:rFonts w:ascii="Book Antiqua" w:hAnsi="Book Antiqua"/>
          <w:color w:val="000000"/>
        </w:rPr>
        <w:t>.</w:t>
      </w:r>
    </w:p>
    <w:p w14:paraId="3E7E8965" w14:textId="0CAF0109" w:rsidR="00074739" w:rsidRDefault="00074739" w:rsidP="00074739">
      <w:pPr>
        <w:spacing w:line="360" w:lineRule="auto"/>
        <w:jc w:val="both"/>
      </w:pPr>
    </w:p>
    <w:p w14:paraId="30C76BEB" w14:textId="398C6301" w:rsidR="0067398F" w:rsidRPr="00850D59" w:rsidRDefault="008D044D" w:rsidP="00074739">
      <w:pPr>
        <w:spacing w:line="360" w:lineRule="auto"/>
        <w:jc w:val="both"/>
      </w:pPr>
      <w:r>
        <w:rPr>
          <w:noProof/>
        </w:rPr>
        <w:drawing>
          <wp:inline distT="0" distB="0" distL="0" distR="0" wp14:anchorId="0FA71E7B" wp14:editId="27D1E008">
            <wp:extent cx="5448300" cy="1971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1971675"/>
                    </a:xfrm>
                    <a:prstGeom prst="rect">
                      <a:avLst/>
                    </a:prstGeom>
                    <a:noFill/>
                    <a:ln>
                      <a:noFill/>
                    </a:ln>
                  </pic:spPr>
                </pic:pic>
              </a:graphicData>
            </a:graphic>
          </wp:inline>
        </w:drawing>
      </w:r>
    </w:p>
    <w:p w14:paraId="20C5EAF2" w14:textId="55F1656B" w:rsidR="002724B3" w:rsidRPr="00FC3F53" w:rsidRDefault="00074739" w:rsidP="0018362F">
      <w:pPr>
        <w:spacing w:line="360" w:lineRule="auto"/>
        <w:jc w:val="both"/>
        <w:rPr>
          <w:b/>
          <w:bCs/>
        </w:rPr>
      </w:pPr>
      <w:r w:rsidRPr="00FC3F53">
        <w:rPr>
          <w:rFonts w:ascii="Book Antiqua" w:hAnsi="Book Antiqua"/>
          <w:b/>
          <w:bCs/>
          <w:color w:val="000000"/>
        </w:rPr>
        <w:t>Figure 7</w:t>
      </w:r>
      <w:r w:rsidR="000F59E6" w:rsidRPr="00FC3F53">
        <w:rPr>
          <w:rFonts w:ascii="Book Antiqua" w:hAnsi="Book Antiqua"/>
          <w:b/>
          <w:bCs/>
          <w:color w:val="000000"/>
        </w:rPr>
        <w:t xml:space="preserve"> </w:t>
      </w:r>
      <w:r w:rsidRPr="00FC3F53">
        <w:rPr>
          <w:rFonts w:ascii="Book Antiqua" w:hAnsi="Book Antiqua"/>
          <w:b/>
          <w:bCs/>
          <w:color w:val="000000"/>
        </w:rPr>
        <w:t xml:space="preserve">Histopathological examination </w:t>
      </w:r>
      <w:r w:rsidRPr="00FC3F53">
        <w:rPr>
          <w:rFonts w:ascii="Book Antiqua" w:eastAsia="Book Antiqua" w:hAnsi="Book Antiqua" w:cs="Book Antiqua"/>
          <w:b/>
          <w:bCs/>
          <w:color w:val="000000"/>
        </w:rPr>
        <w:t>shows</w:t>
      </w:r>
      <w:r w:rsidRPr="00FC3F53">
        <w:rPr>
          <w:rFonts w:ascii="Book Antiqua" w:hAnsi="Book Antiqua"/>
          <w:b/>
          <w:bCs/>
          <w:color w:val="000000"/>
        </w:rPr>
        <w:t xml:space="preserve"> a small mesenteric nodule, likely metastatic adenocarcinoma</w:t>
      </w:r>
      <w:r w:rsidR="00267671">
        <w:rPr>
          <w:rFonts w:ascii="Book Antiqua" w:hAnsi="Book Antiqua"/>
          <w:b/>
          <w:bCs/>
          <w:color w:val="000000"/>
        </w:rPr>
        <w:t>.</w:t>
      </w:r>
      <w:r w:rsidR="00267671" w:rsidRPr="00B4252C">
        <w:rPr>
          <w:rFonts w:ascii="Book Antiqua" w:hAnsi="Book Antiqua"/>
          <w:color w:val="000000"/>
        </w:rPr>
        <w:t xml:space="preserve"> A: </w:t>
      </w:r>
      <w:r w:rsidR="0066166C" w:rsidRPr="00B4252C">
        <w:rPr>
          <w:rFonts w:ascii="Book Antiqua" w:eastAsia="Book Antiqua" w:hAnsi="Book Antiqua" w:cs="Book Antiqua"/>
          <w:color w:val="000000"/>
        </w:rPr>
        <w:t>H</w:t>
      </w:r>
      <w:r w:rsidRPr="00B4252C">
        <w:rPr>
          <w:rFonts w:ascii="Book Antiqua" w:eastAsia="Book Antiqua" w:hAnsi="Book Antiqua" w:cs="Book Antiqua"/>
          <w:color w:val="000000"/>
        </w:rPr>
        <w:t>ematoxylin-eosin stain</w:t>
      </w:r>
      <w:r w:rsidR="0066166C" w:rsidRPr="00B4252C">
        <w:rPr>
          <w:rFonts w:ascii="Book Antiqua" w:eastAsia="Book Antiqua" w:hAnsi="Book Antiqua" w:cs="Book Antiqua"/>
          <w:color w:val="000000"/>
        </w:rPr>
        <w:t xml:space="preserve">: </w:t>
      </w:r>
      <w:r w:rsidRPr="00B4252C">
        <w:rPr>
          <w:rFonts w:ascii="Book Antiqua" w:eastAsia="Book Antiqua" w:hAnsi="Book Antiqua" w:cs="Book Antiqua"/>
          <w:color w:val="000000"/>
        </w:rPr>
        <w:t>40</w:t>
      </w:r>
      <w:r w:rsidR="009A45D6" w:rsidRPr="00B4252C">
        <w:rPr>
          <w:rFonts w:ascii="Book Antiqua" w:eastAsia="Book Antiqua" w:hAnsi="Book Antiqua" w:cs="Book Antiqua"/>
          <w:color w:val="000000"/>
        </w:rPr>
        <w:t xml:space="preserve"> </w:t>
      </w:r>
      <w:r w:rsidR="00850D59" w:rsidRPr="00B4252C">
        <w:rPr>
          <w:rFonts w:ascii="Book Antiqua" w:eastAsia="Book Antiqua" w:hAnsi="Book Antiqua" w:cs="Book Antiqua"/>
          <w:color w:val="000000"/>
        </w:rPr>
        <w:t>×</w:t>
      </w:r>
      <w:r w:rsidRPr="00B4252C">
        <w:rPr>
          <w:rFonts w:ascii="Book Antiqua" w:eastAsia="Book Antiqua" w:hAnsi="Book Antiqua" w:cs="Book Antiqua"/>
          <w:color w:val="000000"/>
        </w:rPr>
        <w:t>; B</w:t>
      </w:r>
      <w:r w:rsidR="0066166C" w:rsidRPr="00B4252C">
        <w:rPr>
          <w:rFonts w:ascii="Book Antiqua" w:eastAsia="Book Antiqua" w:hAnsi="Book Antiqua" w:cs="Book Antiqua"/>
          <w:color w:val="000000"/>
        </w:rPr>
        <w:t>:</w:t>
      </w:r>
      <w:r w:rsidRPr="00B4252C">
        <w:rPr>
          <w:rFonts w:ascii="Book Antiqua" w:eastAsia="Book Antiqua" w:hAnsi="Book Antiqua" w:cs="Book Antiqua"/>
          <w:color w:val="000000"/>
        </w:rPr>
        <w:t xml:space="preserve"> </w:t>
      </w:r>
      <w:r w:rsidR="0066166C" w:rsidRPr="00B4252C">
        <w:rPr>
          <w:rFonts w:ascii="Book Antiqua" w:eastAsia="Book Antiqua" w:hAnsi="Book Antiqua" w:cs="Book Antiqua"/>
          <w:color w:val="000000"/>
        </w:rPr>
        <w:t xml:space="preserve">Hematoxylin-eosin stain: </w:t>
      </w:r>
      <w:r w:rsidRPr="00B4252C">
        <w:rPr>
          <w:rFonts w:ascii="Book Antiqua" w:eastAsia="Book Antiqua" w:hAnsi="Book Antiqua" w:cs="Book Antiqua"/>
          <w:color w:val="000000"/>
        </w:rPr>
        <w:t>100</w:t>
      </w:r>
      <w:r w:rsidR="009A45D6" w:rsidRPr="00B4252C">
        <w:rPr>
          <w:rFonts w:ascii="Book Antiqua" w:eastAsia="Book Antiqua" w:hAnsi="Book Antiqua" w:cs="Book Antiqua"/>
          <w:color w:val="000000"/>
        </w:rPr>
        <w:t xml:space="preserve"> </w:t>
      </w:r>
      <w:r w:rsidR="00850D59" w:rsidRPr="00B4252C">
        <w:rPr>
          <w:rFonts w:ascii="Book Antiqua" w:eastAsia="Book Antiqua" w:hAnsi="Book Antiqua" w:cs="Book Antiqua"/>
          <w:color w:val="000000"/>
        </w:rPr>
        <w:t>×</w:t>
      </w:r>
      <w:r w:rsidR="00B4252C" w:rsidRPr="00B4252C">
        <w:rPr>
          <w:rFonts w:ascii="Book Antiqua" w:eastAsia="Book Antiqua" w:hAnsi="Book Antiqua" w:cs="Book Antiqua"/>
          <w:color w:val="000000"/>
        </w:rPr>
        <w:t>.</w:t>
      </w:r>
      <w:r w:rsidR="009C2FA5" w:rsidRPr="00FC3F53">
        <w:rPr>
          <w:rFonts w:eastAsia="DengXian"/>
          <w:b/>
          <w:bCs/>
          <w:noProof/>
          <w:kern w:val="2"/>
          <w:szCs w:val="22"/>
          <w:lang w:eastAsia="zh-CN"/>
        </w:rPr>
        <w:fldChar w:fldCharType="begin"/>
      </w:r>
      <w:r w:rsidR="009C2FA5" w:rsidRPr="00FC3F53">
        <w:rPr>
          <w:b/>
          <w:bCs/>
        </w:rPr>
        <w:instrText xml:space="preserve"> ADDIN EN.REFLIST </w:instrText>
      </w:r>
      <w:r w:rsidR="009C2FA5" w:rsidRPr="00FC3F53">
        <w:rPr>
          <w:rFonts w:eastAsia="DengXian"/>
          <w:b/>
          <w:bCs/>
          <w:noProof/>
          <w:kern w:val="2"/>
          <w:szCs w:val="22"/>
          <w:lang w:eastAsia="zh-CN"/>
        </w:rPr>
        <w:fldChar w:fldCharType="end"/>
      </w:r>
    </w:p>
    <w:sectPr w:rsidR="002724B3" w:rsidRPr="00FC3F53" w:rsidSect="000747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D24C8" w14:textId="77777777" w:rsidR="00D0294A" w:rsidRDefault="00D0294A" w:rsidP="00850D59">
      <w:r>
        <w:separator/>
      </w:r>
    </w:p>
  </w:endnote>
  <w:endnote w:type="continuationSeparator" w:id="0">
    <w:p w14:paraId="04E01E6E" w14:textId="77777777" w:rsidR="00D0294A" w:rsidRDefault="00D0294A" w:rsidP="00850D59">
      <w:r>
        <w:continuationSeparator/>
      </w:r>
    </w:p>
  </w:endnote>
  <w:endnote w:type="continuationNotice" w:id="1">
    <w:p w14:paraId="76B25124" w14:textId="77777777" w:rsidR="00D0294A" w:rsidRDefault="00D02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12BB" w14:textId="77777777" w:rsidR="00173837" w:rsidRPr="00C0092E" w:rsidRDefault="00173837"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387B7CFB" w14:textId="77777777" w:rsidR="00173837" w:rsidRDefault="001738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B7ADE" w14:textId="77777777" w:rsidR="00D0294A" w:rsidRDefault="00D0294A" w:rsidP="00850D59">
      <w:r>
        <w:separator/>
      </w:r>
    </w:p>
  </w:footnote>
  <w:footnote w:type="continuationSeparator" w:id="0">
    <w:p w14:paraId="1119FFEE" w14:textId="77777777" w:rsidR="00D0294A" w:rsidRDefault="00D0294A" w:rsidP="00850D59">
      <w:r>
        <w:continuationSeparator/>
      </w:r>
    </w:p>
  </w:footnote>
  <w:footnote w:type="continuationNotice" w:id="1">
    <w:p w14:paraId="0B423196" w14:textId="77777777" w:rsidR="00D0294A" w:rsidRDefault="00D029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E53CA"/>
    <w:multiLevelType w:val="hybridMultilevel"/>
    <w:tmpl w:val="6D2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50183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taapdeypd99vexa5eprrfpfr92vsfdxxdf&quot;&gt;My EndNote Library-Dupl-Converted&lt;record-ids&gt;&lt;item&gt;815&lt;/item&gt;&lt;/record-ids&gt;&lt;/item&gt;&lt;/Libraries&gt;"/>
  </w:docVars>
  <w:rsids>
    <w:rsidRoot w:val="00074739"/>
    <w:rsid w:val="000005DC"/>
    <w:rsid w:val="00001E59"/>
    <w:rsid w:val="00004A29"/>
    <w:rsid w:val="00004CBE"/>
    <w:rsid w:val="00007A1B"/>
    <w:rsid w:val="0001059F"/>
    <w:rsid w:val="000108DD"/>
    <w:rsid w:val="00011530"/>
    <w:rsid w:val="00013780"/>
    <w:rsid w:val="00013BC7"/>
    <w:rsid w:val="00017A87"/>
    <w:rsid w:val="000223F5"/>
    <w:rsid w:val="00022965"/>
    <w:rsid w:val="00025E39"/>
    <w:rsid w:val="00026B96"/>
    <w:rsid w:val="00030AF2"/>
    <w:rsid w:val="00033D22"/>
    <w:rsid w:val="00042366"/>
    <w:rsid w:val="00043A9F"/>
    <w:rsid w:val="00044A64"/>
    <w:rsid w:val="000547E1"/>
    <w:rsid w:val="00055299"/>
    <w:rsid w:val="00057D8C"/>
    <w:rsid w:val="0006060C"/>
    <w:rsid w:val="00073AEB"/>
    <w:rsid w:val="00074739"/>
    <w:rsid w:val="00075C06"/>
    <w:rsid w:val="00077B8D"/>
    <w:rsid w:val="00085150"/>
    <w:rsid w:val="000930CF"/>
    <w:rsid w:val="00093312"/>
    <w:rsid w:val="00095E1D"/>
    <w:rsid w:val="00095F6C"/>
    <w:rsid w:val="000A5F17"/>
    <w:rsid w:val="000A5FC0"/>
    <w:rsid w:val="000C04CC"/>
    <w:rsid w:val="000C6053"/>
    <w:rsid w:val="000C6DF0"/>
    <w:rsid w:val="000C7659"/>
    <w:rsid w:val="000E2BDF"/>
    <w:rsid w:val="000E3516"/>
    <w:rsid w:val="000E438E"/>
    <w:rsid w:val="000E618B"/>
    <w:rsid w:val="000E635A"/>
    <w:rsid w:val="000E6973"/>
    <w:rsid w:val="000E721D"/>
    <w:rsid w:val="000E790B"/>
    <w:rsid w:val="000F099C"/>
    <w:rsid w:val="000F2E8F"/>
    <w:rsid w:val="000F58E9"/>
    <w:rsid w:val="000F59E6"/>
    <w:rsid w:val="00100B62"/>
    <w:rsid w:val="00102CCA"/>
    <w:rsid w:val="00102F2E"/>
    <w:rsid w:val="00103865"/>
    <w:rsid w:val="0010542B"/>
    <w:rsid w:val="00110525"/>
    <w:rsid w:val="00117FD0"/>
    <w:rsid w:val="001256DD"/>
    <w:rsid w:val="00125F4A"/>
    <w:rsid w:val="00130B35"/>
    <w:rsid w:val="0013108C"/>
    <w:rsid w:val="00131F53"/>
    <w:rsid w:val="00134B25"/>
    <w:rsid w:val="00135F23"/>
    <w:rsid w:val="0015185C"/>
    <w:rsid w:val="001532C1"/>
    <w:rsid w:val="001537B0"/>
    <w:rsid w:val="0015590B"/>
    <w:rsid w:val="001565F9"/>
    <w:rsid w:val="001571DC"/>
    <w:rsid w:val="001669C7"/>
    <w:rsid w:val="00167F09"/>
    <w:rsid w:val="001714C1"/>
    <w:rsid w:val="0017254B"/>
    <w:rsid w:val="00173837"/>
    <w:rsid w:val="0018362F"/>
    <w:rsid w:val="00193641"/>
    <w:rsid w:val="00195A8F"/>
    <w:rsid w:val="001A294B"/>
    <w:rsid w:val="001A50DF"/>
    <w:rsid w:val="001C2412"/>
    <w:rsid w:val="001C353E"/>
    <w:rsid w:val="001C4C9E"/>
    <w:rsid w:val="001C514D"/>
    <w:rsid w:val="001C6812"/>
    <w:rsid w:val="001D1791"/>
    <w:rsid w:val="001D2429"/>
    <w:rsid w:val="001D3D24"/>
    <w:rsid w:val="001D789A"/>
    <w:rsid w:val="001E6936"/>
    <w:rsid w:val="001E753D"/>
    <w:rsid w:val="001F0D4D"/>
    <w:rsid w:val="001F1DDF"/>
    <w:rsid w:val="001F3F5B"/>
    <w:rsid w:val="001F785B"/>
    <w:rsid w:val="00205EAF"/>
    <w:rsid w:val="00211D03"/>
    <w:rsid w:val="0021680B"/>
    <w:rsid w:val="00217174"/>
    <w:rsid w:val="00217BAB"/>
    <w:rsid w:val="0022078B"/>
    <w:rsid w:val="00220AC8"/>
    <w:rsid w:val="00222FFB"/>
    <w:rsid w:val="00235770"/>
    <w:rsid w:val="00235CB4"/>
    <w:rsid w:val="0025628E"/>
    <w:rsid w:val="00261CDB"/>
    <w:rsid w:val="00263F10"/>
    <w:rsid w:val="002659E3"/>
    <w:rsid w:val="00265F19"/>
    <w:rsid w:val="00267671"/>
    <w:rsid w:val="002724B3"/>
    <w:rsid w:val="00274172"/>
    <w:rsid w:val="0028424C"/>
    <w:rsid w:val="00284C48"/>
    <w:rsid w:val="00285E5E"/>
    <w:rsid w:val="00290771"/>
    <w:rsid w:val="00292FD5"/>
    <w:rsid w:val="00293638"/>
    <w:rsid w:val="00293A85"/>
    <w:rsid w:val="00295364"/>
    <w:rsid w:val="0029611C"/>
    <w:rsid w:val="002A057D"/>
    <w:rsid w:val="002A1C1A"/>
    <w:rsid w:val="002A3C22"/>
    <w:rsid w:val="002A6452"/>
    <w:rsid w:val="002B1275"/>
    <w:rsid w:val="002B2C14"/>
    <w:rsid w:val="002B3D0F"/>
    <w:rsid w:val="002B6666"/>
    <w:rsid w:val="002C4BAF"/>
    <w:rsid w:val="002C57CD"/>
    <w:rsid w:val="002C6E3E"/>
    <w:rsid w:val="002D5747"/>
    <w:rsid w:val="002E09BF"/>
    <w:rsid w:val="002E3452"/>
    <w:rsid w:val="002F1C9C"/>
    <w:rsid w:val="002F2EED"/>
    <w:rsid w:val="002F4EB9"/>
    <w:rsid w:val="00311904"/>
    <w:rsid w:val="0031483E"/>
    <w:rsid w:val="003177D9"/>
    <w:rsid w:val="003260BA"/>
    <w:rsid w:val="00330EDE"/>
    <w:rsid w:val="003326AF"/>
    <w:rsid w:val="0034741B"/>
    <w:rsid w:val="003531A1"/>
    <w:rsid w:val="00364617"/>
    <w:rsid w:val="00364D7E"/>
    <w:rsid w:val="003665DB"/>
    <w:rsid w:val="0037523B"/>
    <w:rsid w:val="00375F6A"/>
    <w:rsid w:val="00381195"/>
    <w:rsid w:val="003857DF"/>
    <w:rsid w:val="00386451"/>
    <w:rsid w:val="00397561"/>
    <w:rsid w:val="003A3DDC"/>
    <w:rsid w:val="003B02C4"/>
    <w:rsid w:val="003B16FD"/>
    <w:rsid w:val="003B68A5"/>
    <w:rsid w:val="003B6C88"/>
    <w:rsid w:val="003C0B96"/>
    <w:rsid w:val="003C1EF4"/>
    <w:rsid w:val="003C28E0"/>
    <w:rsid w:val="003C2BEB"/>
    <w:rsid w:val="003C60FB"/>
    <w:rsid w:val="003C74DF"/>
    <w:rsid w:val="003D6079"/>
    <w:rsid w:val="003E46E1"/>
    <w:rsid w:val="003E5C15"/>
    <w:rsid w:val="004076E0"/>
    <w:rsid w:val="00414A4F"/>
    <w:rsid w:val="004218AC"/>
    <w:rsid w:val="00424639"/>
    <w:rsid w:val="0042740C"/>
    <w:rsid w:val="00427CA7"/>
    <w:rsid w:val="00432AB8"/>
    <w:rsid w:val="00433956"/>
    <w:rsid w:val="00434CCF"/>
    <w:rsid w:val="004352FB"/>
    <w:rsid w:val="0044283E"/>
    <w:rsid w:val="00460297"/>
    <w:rsid w:val="0046062A"/>
    <w:rsid w:val="00464EDA"/>
    <w:rsid w:val="00465281"/>
    <w:rsid w:val="00473065"/>
    <w:rsid w:val="004773AA"/>
    <w:rsid w:val="0048132A"/>
    <w:rsid w:val="00491443"/>
    <w:rsid w:val="00492012"/>
    <w:rsid w:val="004926BF"/>
    <w:rsid w:val="0049538D"/>
    <w:rsid w:val="00496C22"/>
    <w:rsid w:val="00496E84"/>
    <w:rsid w:val="004A04FB"/>
    <w:rsid w:val="004A1E1E"/>
    <w:rsid w:val="004A2332"/>
    <w:rsid w:val="004C0D8C"/>
    <w:rsid w:val="004C281F"/>
    <w:rsid w:val="004C3874"/>
    <w:rsid w:val="004C7596"/>
    <w:rsid w:val="004D058E"/>
    <w:rsid w:val="004D4DCE"/>
    <w:rsid w:val="004D56B9"/>
    <w:rsid w:val="004D7EBF"/>
    <w:rsid w:val="004E0016"/>
    <w:rsid w:val="004E3B51"/>
    <w:rsid w:val="004E4C90"/>
    <w:rsid w:val="004E4E57"/>
    <w:rsid w:val="005026D5"/>
    <w:rsid w:val="00504BA9"/>
    <w:rsid w:val="00507475"/>
    <w:rsid w:val="00510C1A"/>
    <w:rsid w:val="00510E21"/>
    <w:rsid w:val="00512CE6"/>
    <w:rsid w:val="00521D83"/>
    <w:rsid w:val="00524B7B"/>
    <w:rsid w:val="00525884"/>
    <w:rsid w:val="00525D09"/>
    <w:rsid w:val="00530D1F"/>
    <w:rsid w:val="00533BA9"/>
    <w:rsid w:val="00542DAF"/>
    <w:rsid w:val="00543975"/>
    <w:rsid w:val="0054658D"/>
    <w:rsid w:val="00573D51"/>
    <w:rsid w:val="005761D4"/>
    <w:rsid w:val="00585658"/>
    <w:rsid w:val="00592215"/>
    <w:rsid w:val="005926E0"/>
    <w:rsid w:val="0059408B"/>
    <w:rsid w:val="005975B9"/>
    <w:rsid w:val="005A0CF7"/>
    <w:rsid w:val="005A1600"/>
    <w:rsid w:val="005A19B7"/>
    <w:rsid w:val="005A2E63"/>
    <w:rsid w:val="005A6DCF"/>
    <w:rsid w:val="005A700F"/>
    <w:rsid w:val="005B403F"/>
    <w:rsid w:val="005B4FAB"/>
    <w:rsid w:val="005B6833"/>
    <w:rsid w:val="005C04D2"/>
    <w:rsid w:val="005C0CE7"/>
    <w:rsid w:val="005C1D9F"/>
    <w:rsid w:val="005C3C62"/>
    <w:rsid w:val="005C4DC1"/>
    <w:rsid w:val="005C4F9C"/>
    <w:rsid w:val="005C58B5"/>
    <w:rsid w:val="005C59B4"/>
    <w:rsid w:val="005E434A"/>
    <w:rsid w:val="005E4C36"/>
    <w:rsid w:val="005F493F"/>
    <w:rsid w:val="005F5433"/>
    <w:rsid w:val="006036D1"/>
    <w:rsid w:val="00603AA8"/>
    <w:rsid w:val="00605C58"/>
    <w:rsid w:val="006072D9"/>
    <w:rsid w:val="00607B0A"/>
    <w:rsid w:val="006109A2"/>
    <w:rsid w:val="006109F6"/>
    <w:rsid w:val="00614186"/>
    <w:rsid w:val="00614C19"/>
    <w:rsid w:val="00614EF1"/>
    <w:rsid w:val="00615C7C"/>
    <w:rsid w:val="0062306A"/>
    <w:rsid w:val="006238C6"/>
    <w:rsid w:val="00632D10"/>
    <w:rsid w:val="00633F0A"/>
    <w:rsid w:val="00634F6E"/>
    <w:rsid w:val="0064478F"/>
    <w:rsid w:val="00645C04"/>
    <w:rsid w:val="00647445"/>
    <w:rsid w:val="006506AA"/>
    <w:rsid w:val="00650DF5"/>
    <w:rsid w:val="00653854"/>
    <w:rsid w:val="00654F3A"/>
    <w:rsid w:val="00660410"/>
    <w:rsid w:val="0066166C"/>
    <w:rsid w:val="00663552"/>
    <w:rsid w:val="006661A8"/>
    <w:rsid w:val="00666251"/>
    <w:rsid w:val="00666A75"/>
    <w:rsid w:val="00670F84"/>
    <w:rsid w:val="0067171E"/>
    <w:rsid w:val="0067398F"/>
    <w:rsid w:val="00673B18"/>
    <w:rsid w:val="00673C27"/>
    <w:rsid w:val="00674FC3"/>
    <w:rsid w:val="00676A76"/>
    <w:rsid w:val="00681F89"/>
    <w:rsid w:val="0068363E"/>
    <w:rsid w:val="00683660"/>
    <w:rsid w:val="00683AD2"/>
    <w:rsid w:val="006868A8"/>
    <w:rsid w:val="00690066"/>
    <w:rsid w:val="00691051"/>
    <w:rsid w:val="006912FC"/>
    <w:rsid w:val="0069401E"/>
    <w:rsid w:val="006A19B8"/>
    <w:rsid w:val="006A222A"/>
    <w:rsid w:val="006A2CC9"/>
    <w:rsid w:val="006A4149"/>
    <w:rsid w:val="006A5AF4"/>
    <w:rsid w:val="006B2ADB"/>
    <w:rsid w:val="006B2C4E"/>
    <w:rsid w:val="006B56DA"/>
    <w:rsid w:val="006B5BA5"/>
    <w:rsid w:val="006C1C58"/>
    <w:rsid w:val="006C3C83"/>
    <w:rsid w:val="006C3CD3"/>
    <w:rsid w:val="006C5204"/>
    <w:rsid w:val="006D1DC2"/>
    <w:rsid w:val="006D75A8"/>
    <w:rsid w:val="006E003D"/>
    <w:rsid w:val="006F00B6"/>
    <w:rsid w:val="006F18F1"/>
    <w:rsid w:val="006F1EAE"/>
    <w:rsid w:val="006F7D9A"/>
    <w:rsid w:val="00703BCB"/>
    <w:rsid w:val="00703F4E"/>
    <w:rsid w:val="00707D7A"/>
    <w:rsid w:val="00707F4B"/>
    <w:rsid w:val="00713FB4"/>
    <w:rsid w:val="00714736"/>
    <w:rsid w:val="00722D57"/>
    <w:rsid w:val="00723FB4"/>
    <w:rsid w:val="007240B2"/>
    <w:rsid w:val="00725189"/>
    <w:rsid w:val="0072560F"/>
    <w:rsid w:val="0074040C"/>
    <w:rsid w:val="00754C36"/>
    <w:rsid w:val="00761E51"/>
    <w:rsid w:val="00766D39"/>
    <w:rsid w:val="00780397"/>
    <w:rsid w:val="00784907"/>
    <w:rsid w:val="0078590D"/>
    <w:rsid w:val="007860B7"/>
    <w:rsid w:val="007873FD"/>
    <w:rsid w:val="00790E07"/>
    <w:rsid w:val="007A4A9E"/>
    <w:rsid w:val="007B2661"/>
    <w:rsid w:val="007B7842"/>
    <w:rsid w:val="007C1200"/>
    <w:rsid w:val="007C2EC0"/>
    <w:rsid w:val="007C462D"/>
    <w:rsid w:val="007C649B"/>
    <w:rsid w:val="007C7C9F"/>
    <w:rsid w:val="007D204F"/>
    <w:rsid w:val="007D3B74"/>
    <w:rsid w:val="007D57D3"/>
    <w:rsid w:val="007D6AFE"/>
    <w:rsid w:val="007D713C"/>
    <w:rsid w:val="007E2499"/>
    <w:rsid w:val="007E4613"/>
    <w:rsid w:val="007F1066"/>
    <w:rsid w:val="00801B4D"/>
    <w:rsid w:val="008036F7"/>
    <w:rsid w:val="008039DB"/>
    <w:rsid w:val="00806A38"/>
    <w:rsid w:val="0081142D"/>
    <w:rsid w:val="00814881"/>
    <w:rsid w:val="00822682"/>
    <w:rsid w:val="00825296"/>
    <w:rsid w:val="00833888"/>
    <w:rsid w:val="008338AE"/>
    <w:rsid w:val="008400B9"/>
    <w:rsid w:val="00843AD0"/>
    <w:rsid w:val="00843EE1"/>
    <w:rsid w:val="00844DB4"/>
    <w:rsid w:val="00850D59"/>
    <w:rsid w:val="008575B2"/>
    <w:rsid w:val="00865581"/>
    <w:rsid w:val="00871AEA"/>
    <w:rsid w:val="00877496"/>
    <w:rsid w:val="00883961"/>
    <w:rsid w:val="00883C70"/>
    <w:rsid w:val="00886F6C"/>
    <w:rsid w:val="00891CE1"/>
    <w:rsid w:val="008961DF"/>
    <w:rsid w:val="008A1B22"/>
    <w:rsid w:val="008A5473"/>
    <w:rsid w:val="008A56E1"/>
    <w:rsid w:val="008B09A8"/>
    <w:rsid w:val="008B3CEE"/>
    <w:rsid w:val="008B44A9"/>
    <w:rsid w:val="008B7AF2"/>
    <w:rsid w:val="008C12ED"/>
    <w:rsid w:val="008C3A8F"/>
    <w:rsid w:val="008C4D0E"/>
    <w:rsid w:val="008C550B"/>
    <w:rsid w:val="008C6618"/>
    <w:rsid w:val="008D044D"/>
    <w:rsid w:val="008D0C63"/>
    <w:rsid w:val="008D175F"/>
    <w:rsid w:val="008D506D"/>
    <w:rsid w:val="008D7DCC"/>
    <w:rsid w:val="008E76D1"/>
    <w:rsid w:val="008F0831"/>
    <w:rsid w:val="009054D5"/>
    <w:rsid w:val="00910B79"/>
    <w:rsid w:val="0091182F"/>
    <w:rsid w:val="009124FF"/>
    <w:rsid w:val="009140D1"/>
    <w:rsid w:val="00917DD7"/>
    <w:rsid w:val="009237BC"/>
    <w:rsid w:val="0092715D"/>
    <w:rsid w:val="00927323"/>
    <w:rsid w:val="00927677"/>
    <w:rsid w:val="00931FB7"/>
    <w:rsid w:val="00937D52"/>
    <w:rsid w:val="00944091"/>
    <w:rsid w:val="00944A92"/>
    <w:rsid w:val="00945850"/>
    <w:rsid w:val="0094726B"/>
    <w:rsid w:val="00950ED4"/>
    <w:rsid w:val="00954867"/>
    <w:rsid w:val="00956062"/>
    <w:rsid w:val="00965C94"/>
    <w:rsid w:val="009724B3"/>
    <w:rsid w:val="00974A52"/>
    <w:rsid w:val="009774E4"/>
    <w:rsid w:val="00991989"/>
    <w:rsid w:val="00994B1C"/>
    <w:rsid w:val="00996639"/>
    <w:rsid w:val="009A37E3"/>
    <w:rsid w:val="009A45D6"/>
    <w:rsid w:val="009B02A7"/>
    <w:rsid w:val="009B27B7"/>
    <w:rsid w:val="009B31C2"/>
    <w:rsid w:val="009B4788"/>
    <w:rsid w:val="009B5735"/>
    <w:rsid w:val="009C05D8"/>
    <w:rsid w:val="009C19D8"/>
    <w:rsid w:val="009C2FA5"/>
    <w:rsid w:val="009C40E4"/>
    <w:rsid w:val="009D2BD9"/>
    <w:rsid w:val="009D6D5A"/>
    <w:rsid w:val="009E062F"/>
    <w:rsid w:val="009E6770"/>
    <w:rsid w:val="009E710C"/>
    <w:rsid w:val="009E7FF4"/>
    <w:rsid w:val="009F49FD"/>
    <w:rsid w:val="00A039AE"/>
    <w:rsid w:val="00A03A0D"/>
    <w:rsid w:val="00A103D8"/>
    <w:rsid w:val="00A10DE8"/>
    <w:rsid w:val="00A12A66"/>
    <w:rsid w:val="00A15C0F"/>
    <w:rsid w:val="00A16302"/>
    <w:rsid w:val="00A214E0"/>
    <w:rsid w:val="00A274A1"/>
    <w:rsid w:val="00A2756F"/>
    <w:rsid w:val="00A307B9"/>
    <w:rsid w:val="00A309D4"/>
    <w:rsid w:val="00A334B5"/>
    <w:rsid w:val="00A348A4"/>
    <w:rsid w:val="00A4096A"/>
    <w:rsid w:val="00A40C4F"/>
    <w:rsid w:val="00A45B89"/>
    <w:rsid w:val="00A530FB"/>
    <w:rsid w:val="00A533E6"/>
    <w:rsid w:val="00A565C2"/>
    <w:rsid w:val="00A566F9"/>
    <w:rsid w:val="00A6118F"/>
    <w:rsid w:val="00A62485"/>
    <w:rsid w:val="00A74540"/>
    <w:rsid w:val="00A759F2"/>
    <w:rsid w:val="00A77B3E"/>
    <w:rsid w:val="00A80783"/>
    <w:rsid w:val="00A862D9"/>
    <w:rsid w:val="00A87552"/>
    <w:rsid w:val="00A930BB"/>
    <w:rsid w:val="00A952AE"/>
    <w:rsid w:val="00A95376"/>
    <w:rsid w:val="00A9549D"/>
    <w:rsid w:val="00A96776"/>
    <w:rsid w:val="00AA6FFD"/>
    <w:rsid w:val="00AB37F8"/>
    <w:rsid w:val="00AB6134"/>
    <w:rsid w:val="00AC28F5"/>
    <w:rsid w:val="00AC7913"/>
    <w:rsid w:val="00AD0F66"/>
    <w:rsid w:val="00AE03D6"/>
    <w:rsid w:val="00AE0EE8"/>
    <w:rsid w:val="00AE39E7"/>
    <w:rsid w:val="00AE3B08"/>
    <w:rsid w:val="00AF0812"/>
    <w:rsid w:val="00AF083A"/>
    <w:rsid w:val="00AF330F"/>
    <w:rsid w:val="00AF3DC4"/>
    <w:rsid w:val="00AF43D2"/>
    <w:rsid w:val="00AF657E"/>
    <w:rsid w:val="00B0272D"/>
    <w:rsid w:val="00B03FE6"/>
    <w:rsid w:val="00B04CD0"/>
    <w:rsid w:val="00B157FC"/>
    <w:rsid w:val="00B1658F"/>
    <w:rsid w:val="00B22020"/>
    <w:rsid w:val="00B22851"/>
    <w:rsid w:val="00B2503D"/>
    <w:rsid w:val="00B2660A"/>
    <w:rsid w:val="00B266B9"/>
    <w:rsid w:val="00B30244"/>
    <w:rsid w:val="00B414E1"/>
    <w:rsid w:val="00B41EC4"/>
    <w:rsid w:val="00B4252C"/>
    <w:rsid w:val="00B4274E"/>
    <w:rsid w:val="00B54CB8"/>
    <w:rsid w:val="00B554C9"/>
    <w:rsid w:val="00B55888"/>
    <w:rsid w:val="00B612C9"/>
    <w:rsid w:val="00B6170F"/>
    <w:rsid w:val="00B61D8B"/>
    <w:rsid w:val="00B642CE"/>
    <w:rsid w:val="00B708CC"/>
    <w:rsid w:val="00B72F26"/>
    <w:rsid w:val="00B73323"/>
    <w:rsid w:val="00B753F2"/>
    <w:rsid w:val="00B77080"/>
    <w:rsid w:val="00B8119F"/>
    <w:rsid w:val="00B93BB1"/>
    <w:rsid w:val="00B967A0"/>
    <w:rsid w:val="00B97C4D"/>
    <w:rsid w:val="00BA50E4"/>
    <w:rsid w:val="00BB0900"/>
    <w:rsid w:val="00BB4323"/>
    <w:rsid w:val="00BB6038"/>
    <w:rsid w:val="00BB6607"/>
    <w:rsid w:val="00BB7E3B"/>
    <w:rsid w:val="00BC2212"/>
    <w:rsid w:val="00BC61FF"/>
    <w:rsid w:val="00BD67E8"/>
    <w:rsid w:val="00BE378C"/>
    <w:rsid w:val="00BE3A47"/>
    <w:rsid w:val="00BF21C8"/>
    <w:rsid w:val="00BF3CC8"/>
    <w:rsid w:val="00BF4ED1"/>
    <w:rsid w:val="00BF6525"/>
    <w:rsid w:val="00C00667"/>
    <w:rsid w:val="00C05F91"/>
    <w:rsid w:val="00C0607D"/>
    <w:rsid w:val="00C077F7"/>
    <w:rsid w:val="00C11066"/>
    <w:rsid w:val="00C153FD"/>
    <w:rsid w:val="00C21FCA"/>
    <w:rsid w:val="00C24554"/>
    <w:rsid w:val="00C24FD1"/>
    <w:rsid w:val="00C303E3"/>
    <w:rsid w:val="00C31B6B"/>
    <w:rsid w:val="00C36C1D"/>
    <w:rsid w:val="00C4179A"/>
    <w:rsid w:val="00C46300"/>
    <w:rsid w:val="00C463D8"/>
    <w:rsid w:val="00C4683A"/>
    <w:rsid w:val="00C51B92"/>
    <w:rsid w:val="00C53E44"/>
    <w:rsid w:val="00C54BC2"/>
    <w:rsid w:val="00C54E34"/>
    <w:rsid w:val="00C63FE1"/>
    <w:rsid w:val="00C67043"/>
    <w:rsid w:val="00C7272C"/>
    <w:rsid w:val="00C774EA"/>
    <w:rsid w:val="00C81296"/>
    <w:rsid w:val="00C833D0"/>
    <w:rsid w:val="00C85A92"/>
    <w:rsid w:val="00C935C8"/>
    <w:rsid w:val="00C93C60"/>
    <w:rsid w:val="00C94DB0"/>
    <w:rsid w:val="00C964A8"/>
    <w:rsid w:val="00CA0011"/>
    <w:rsid w:val="00CA0D35"/>
    <w:rsid w:val="00CA10A2"/>
    <w:rsid w:val="00CA2A20"/>
    <w:rsid w:val="00CA2A55"/>
    <w:rsid w:val="00CA2D25"/>
    <w:rsid w:val="00CA586E"/>
    <w:rsid w:val="00CB0EDC"/>
    <w:rsid w:val="00CB1011"/>
    <w:rsid w:val="00CB2DB6"/>
    <w:rsid w:val="00CB3EC5"/>
    <w:rsid w:val="00CB775D"/>
    <w:rsid w:val="00CD4088"/>
    <w:rsid w:val="00CE0DCB"/>
    <w:rsid w:val="00CE2518"/>
    <w:rsid w:val="00CE48E9"/>
    <w:rsid w:val="00CE5F9D"/>
    <w:rsid w:val="00CF01FB"/>
    <w:rsid w:val="00CF46C6"/>
    <w:rsid w:val="00CF6425"/>
    <w:rsid w:val="00CF6753"/>
    <w:rsid w:val="00D0294A"/>
    <w:rsid w:val="00D10894"/>
    <w:rsid w:val="00D11EC8"/>
    <w:rsid w:val="00D1310D"/>
    <w:rsid w:val="00D14B64"/>
    <w:rsid w:val="00D20E0F"/>
    <w:rsid w:val="00D23BCB"/>
    <w:rsid w:val="00D32080"/>
    <w:rsid w:val="00D360AF"/>
    <w:rsid w:val="00D400F5"/>
    <w:rsid w:val="00D44A41"/>
    <w:rsid w:val="00D65EC4"/>
    <w:rsid w:val="00D75D37"/>
    <w:rsid w:val="00D77089"/>
    <w:rsid w:val="00D805C4"/>
    <w:rsid w:val="00D83461"/>
    <w:rsid w:val="00D83C2D"/>
    <w:rsid w:val="00D852AB"/>
    <w:rsid w:val="00D8770E"/>
    <w:rsid w:val="00DA07C9"/>
    <w:rsid w:val="00DA0BFE"/>
    <w:rsid w:val="00DA0D40"/>
    <w:rsid w:val="00DA2DF2"/>
    <w:rsid w:val="00DA58FD"/>
    <w:rsid w:val="00DA5E58"/>
    <w:rsid w:val="00DB3C46"/>
    <w:rsid w:val="00DB4152"/>
    <w:rsid w:val="00DB59A3"/>
    <w:rsid w:val="00DB6C3D"/>
    <w:rsid w:val="00DC1FDC"/>
    <w:rsid w:val="00DC22D6"/>
    <w:rsid w:val="00DC5CF4"/>
    <w:rsid w:val="00DC6629"/>
    <w:rsid w:val="00DC670C"/>
    <w:rsid w:val="00DD7D0E"/>
    <w:rsid w:val="00DE7468"/>
    <w:rsid w:val="00DF023C"/>
    <w:rsid w:val="00DF3E9C"/>
    <w:rsid w:val="00DF41ED"/>
    <w:rsid w:val="00DF7372"/>
    <w:rsid w:val="00E021E8"/>
    <w:rsid w:val="00E031A3"/>
    <w:rsid w:val="00E1502D"/>
    <w:rsid w:val="00E20164"/>
    <w:rsid w:val="00E206AE"/>
    <w:rsid w:val="00E20C3D"/>
    <w:rsid w:val="00E362C2"/>
    <w:rsid w:val="00E44083"/>
    <w:rsid w:val="00E46ADE"/>
    <w:rsid w:val="00E47010"/>
    <w:rsid w:val="00E470E8"/>
    <w:rsid w:val="00E47890"/>
    <w:rsid w:val="00E47DAF"/>
    <w:rsid w:val="00E60C87"/>
    <w:rsid w:val="00E60D99"/>
    <w:rsid w:val="00E628F8"/>
    <w:rsid w:val="00E67B12"/>
    <w:rsid w:val="00E73B85"/>
    <w:rsid w:val="00E77D8D"/>
    <w:rsid w:val="00E82D8E"/>
    <w:rsid w:val="00E84BE3"/>
    <w:rsid w:val="00E871FD"/>
    <w:rsid w:val="00E91B52"/>
    <w:rsid w:val="00E93A6C"/>
    <w:rsid w:val="00EA04EE"/>
    <w:rsid w:val="00EA1803"/>
    <w:rsid w:val="00EC1DFB"/>
    <w:rsid w:val="00EC3F57"/>
    <w:rsid w:val="00EC6BBE"/>
    <w:rsid w:val="00ED0407"/>
    <w:rsid w:val="00ED1075"/>
    <w:rsid w:val="00ED6DA0"/>
    <w:rsid w:val="00EE347B"/>
    <w:rsid w:val="00EE616B"/>
    <w:rsid w:val="00EE71C9"/>
    <w:rsid w:val="00EE7D77"/>
    <w:rsid w:val="00EF4F2D"/>
    <w:rsid w:val="00F03AC0"/>
    <w:rsid w:val="00F04644"/>
    <w:rsid w:val="00F161F5"/>
    <w:rsid w:val="00F2154A"/>
    <w:rsid w:val="00F22368"/>
    <w:rsid w:val="00F25A53"/>
    <w:rsid w:val="00F34D27"/>
    <w:rsid w:val="00F3567F"/>
    <w:rsid w:val="00F3762A"/>
    <w:rsid w:val="00F44188"/>
    <w:rsid w:val="00F468B3"/>
    <w:rsid w:val="00F532B4"/>
    <w:rsid w:val="00F545EA"/>
    <w:rsid w:val="00F603C4"/>
    <w:rsid w:val="00F64136"/>
    <w:rsid w:val="00F665CF"/>
    <w:rsid w:val="00F710F3"/>
    <w:rsid w:val="00F753BA"/>
    <w:rsid w:val="00F806F2"/>
    <w:rsid w:val="00F81EED"/>
    <w:rsid w:val="00F82BFC"/>
    <w:rsid w:val="00F83CA5"/>
    <w:rsid w:val="00F861E6"/>
    <w:rsid w:val="00F8781B"/>
    <w:rsid w:val="00F90115"/>
    <w:rsid w:val="00F9093D"/>
    <w:rsid w:val="00F91373"/>
    <w:rsid w:val="00F928CD"/>
    <w:rsid w:val="00F93118"/>
    <w:rsid w:val="00F93AA3"/>
    <w:rsid w:val="00F96E23"/>
    <w:rsid w:val="00FA4489"/>
    <w:rsid w:val="00FA67D6"/>
    <w:rsid w:val="00FB2DE9"/>
    <w:rsid w:val="00FB3485"/>
    <w:rsid w:val="00FB517F"/>
    <w:rsid w:val="00FC05A1"/>
    <w:rsid w:val="00FC0A65"/>
    <w:rsid w:val="00FC3322"/>
    <w:rsid w:val="00FC3F53"/>
    <w:rsid w:val="00FC4CDF"/>
    <w:rsid w:val="00FC7410"/>
    <w:rsid w:val="00FD0F6B"/>
    <w:rsid w:val="00FD5F90"/>
    <w:rsid w:val="00FD6C72"/>
    <w:rsid w:val="00FD7722"/>
    <w:rsid w:val="00FE59C8"/>
    <w:rsid w:val="00FE7F01"/>
    <w:rsid w:val="00FF0E4A"/>
    <w:rsid w:val="00FF0E4E"/>
    <w:rsid w:val="00FF35DD"/>
    <w:rsid w:val="00FF36E0"/>
    <w:rsid w:val="00FF4739"/>
    <w:rsid w:val="00FF50E3"/>
    <w:rsid w:val="00FF797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AD7BB"/>
  <w15:docId w15:val="{03A81C5C-78F6-4698-B03F-912184CC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0D59"/>
    <w:pPr>
      <w:spacing w:after="0" w:line="240" w:lineRule="auto"/>
    </w:pPr>
    <w:rPr>
      <w:rFonts w:ascii="Times New Roman" w:hAnsi="Times New Roman" w:cs="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FF0E4A"/>
    <w:pPr>
      <w:widowControl w:val="0"/>
      <w:jc w:val="both"/>
    </w:pPr>
    <w:rPr>
      <w:rFonts w:eastAsia="DengXian"/>
      <w:noProof/>
      <w:kern w:val="2"/>
      <w:szCs w:val="22"/>
      <w:lang w:eastAsia="zh-CN"/>
    </w:rPr>
  </w:style>
  <w:style w:type="character" w:customStyle="1" w:styleId="EndNoteBibliography0">
    <w:name w:val="EndNote Bibliography 字符"/>
    <w:basedOn w:val="a0"/>
    <w:link w:val="EndNoteBibliography"/>
    <w:rsid w:val="00074739"/>
    <w:rPr>
      <w:rFonts w:ascii="Times New Roman" w:eastAsia="DengXian" w:hAnsi="Times New Roman" w:cs="Times New Roman"/>
      <w:noProof/>
      <w:kern w:val="2"/>
      <w:sz w:val="24"/>
      <w:lang w:val="en-US" w:eastAsia="zh-CN"/>
    </w:rPr>
  </w:style>
  <w:style w:type="paragraph" w:styleId="a3">
    <w:name w:val="header"/>
    <w:basedOn w:val="a"/>
    <w:link w:val="a4"/>
    <w:uiPriority w:val="99"/>
    <w:unhideWhenUsed/>
    <w:rsid w:val="00074739"/>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rsid w:val="00074739"/>
    <w:rPr>
      <w:kern w:val="2"/>
      <w:sz w:val="18"/>
      <w:szCs w:val="18"/>
      <w:lang w:val="en-US" w:eastAsia="zh-CN"/>
    </w:rPr>
  </w:style>
  <w:style w:type="paragraph" w:styleId="a5">
    <w:name w:val="footer"/>
    <w:basedOn w:val="a"/>
    <w:link w:val="a6"/>
    <w:unhideWhenUsed/>
    <w:rsid w:val="00074739"/>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rsid w:val="00074739"/>
    <w:rPr>
      <w:kern w:val="2"/>
      <w:sz w:val="18"/>
      <w:szCs w:val="18"/>
      <w:lang w:val="en-US" w:eastAsia="zh-CN"/>
    </w:rPr>
  </w:style>
  <w:style w:type="character" w:styleId="a7">
    <w:name w:val="annotation reference"/>
    <w:basedOn w:val="a0"/>
    <w:uiPriority w:val="99"/>
    <w:semiHidden/>
    <w:unhideWhenUsed/>
    <w:rsid w:val="00074739"/>
    <w:rPr>
      <w:sz w:val="16"/>
      <w:szCs w:val="16"/>
    </w:rPr>
  </w:style>
  <w:style w:type="paragraph" w:styleId="a8">
    <w:name w:val="annotation text"/>
    <w:basedOn w:val="a"/>
    <w:link w:val="a9"/>
    <w:uiPriority w:val="99"/>
    <w:unhideWhenUsed/>
    <w:rsid w:val="00074739"/>
    <w:pPr>
      <w:widowControl w:val="0"/>
      <w:jc w:val="both"/>
    </w:pPr>
    <w:rPr>
      <w:rFonts w:cstheme="minorBidi"/>
      <w:kern w:val="2"/>
      <w:sz w:val="20"/>
      <w:szCs w:val="20"/>
      <w:lang w:eastAsia="zh-CN"/>
    </w:rPr>
  </w:style>
  <w:style w:type="character" w:customStyle="1" w:styleId="a9">
    <w:name w:val="批注文字 字符"/>
    <w:basedOn w:val="a0"/>
    <w:link w:val="a8"/>
    <w:uiPriority w:val="99"/>
    <w:rsid w:val="00074739"/>
    <w:rPr>
      <w:rFonts w:ascii="Times New Roman" w:hAnsi="Times New Roman"/>
      <w:kern w:val="2"/>
      <w:sz w:val="20"/>
      <w:szCs w:val="20"/>
      <w:lang w:val="en-US" w:eastAsia="zh-CN"/>
    </w:rPr>
  </w:style>
  <w:style w:type="table" w:styleId="aa">
    <w:name w:val="Table Grid"/>
    <w:basedOn w:val="a1"/>
    <w:uiPriority w:val="39"/>
    <w:rsid w:val="00074739"/>
    <w:pPr>
      <w:spacing w:after="0" w:line="240" w:lineRule="auto"/>
    </w:pPr>
    <w:rPr>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074739"/>
    <w:rPr>
      <w:color w:val="0563C1" w:themeColor="hyperlink"/>
      <w:u w:val="single"/>
    </w:rPr>
  </w:style>
  <w:style w:type="paragraph" w:styleId="ac">
    <w:name w:val="Balloon Text"/>
    <w:basedOn w:val="a"/>
    <w:link w:val="ad"/>
    <w:uiPriority w:val="99"/>
    <w:unhideWhenUsed/>
    <w:rsid w:val="00850D59"/>
    <w:rPr>
      <w:rFonts w:ascii="Segoe UI" w:hAnsi="Segoe UI" w:cs="Segoe UI"/>
      <w:sz w:val="18"/>
      <w:szCs w:val="18"/>
    </w:rPr>
  </w:style>
  <w:style w:type="character" w:customStyle="1" w:styleId="ad">
    <w:name w:val="批注框文本 字符"/>
    <w:basedOn w:val="a0"/>
    <w:link w:val="ac"/>
    <w:uiPriority w:val="99"/>
    <w:rsid w:val="00074739"/>
    <w:rPr>
      <w:rFonts w:ascii="Segoe UI" w:hAnsi="Segoe UI" w:cs="Segoe UI"/>
      <w:sz w:val="18"/>
      <w:szCs w:val="18"/>
      <w:lang w:val="en-US" w:eastAsia="en-US"/>
    </w:rPr>
  </w:style>
  <w:style w:type="paragraph" w:styleId="ae">
    <w:name w:val="annotation subject"/>
    <w:basedOn w:val="a8"/>
    <w:next w:val="a8"/>
    <w:link w:val="af"/>
    <w:uiPriority w:val="99"/>
    <w:semiHidden/>
    <w:unhideWhenUsed/>
    <w:rsid w:val="00850D59"/>
    <w:pPr>
      <w:widowControl/>
      <w:jc w:val="left"/>
    </w:pPr>
    <w:rPr>
      <w:rFonts w:cs="Times New Roman"/>
      <w:b/>
      <w:bCs/>
      <w:kern w:val="0"/>
      <w:lang w:eastAsia="en-US"/>
    </w:rPr>
  </w:style>
  <w:style w:type="character" w:customStyle="1" w:styleId="af">
    <w:name w:val="批注主题 字符"/>
    <w:basedOn w:val="a9"/>
    <w:link w:val="ae"/>
    <w:uiPriority w:val="99"/>
    <w:semiHidden/>
    <w:rsid w:val="00025E39"/>
    <w:rPr>
      <w:rFonts w:ascii="Times New Roman" w:hAnsi="Times New Roman" w:cs="Times New Roman"/>
      <w:b/>
      <w:bCs/>
      <w:kern w:val="2"/>
      <w:sz w:val="20"/>
      <w:szCs w:val="20"/>
      <w:lang w:val="en-US" w:eastAsia="en-US"/>
    </w:rPr>
  </w:style>
  <w:style w:type="paragraph" w:customStyle="1" w:styleId="EndNoteBibliographyTitle">
    <w:name w:val="EndNote Bibliography Title"/>
    <w:basedOn w:val="a"/>
    <w:link w:val="EndNoteBibliographyTitle0"/>
    <w:rsid w:val="00FF0E4A"/>
    <w:pPr>
      <w:widowControl w:val="0"/>
      <w:jc w:val="center"/>
    </w:pPr>
    <w:rPr>
      <w:rFonts w:eastAsia="DengXian"/>
      <w:noProof/>
      <w:kern w:val="2"/>
      <w:szCs w:val="22"/>
      <w:lang w:eastAsia="zh-CN"/>
    </w:rPr>
  </w:style>
  <w:style w:type="character" w:customStyle="1" w:styleId="EndNoteBibliographyTitle0">
    <w:name w:val="EndNote Bibliography Title 字符"/>
    <w:basedOn w:val="a0"/>
    <w:link w:val="EndNoteBibliographyTitle"/>
    <w:rsid w:val="00850D59"/>
    <w:rPr>
      <w:rFonts w:ascii="Times New Roman" w:eastAsia="DengXian" w:hAnsi="Times New Roman" w:cs="Times New Roman"/>
      <w:noProof/>
      <w:kern w:val="2"/>
      <w:sz w:val="24"/>
      <w:lang w:val="en-US" w:eastAsia="zh-CN"/>
    </w:rPr>
  </w:style>
  <w:style w:type="paragraph" w:styleId="af0">
    <w:name w:val="Revision"/>
    <w:hidden/>
    <w:uiPriority w:val="99"/>
    <w:semiHidden/>
    <w:rsid w:val="00850D59"/>
    <w:pPr>
      <w:spacing w:after="0" w:line="240" w:lineRule="auto"/>
    </w:pPr>
    <w:rPr>
      <w:kern w:val="2"/>
      <w:sz w:val="21"/>
      <w:lang w:val="en-US" w:eastAsia="zh-CN"/>
    </w:rPr>
  </w:style>
  <w:style w:type="paragraph" w:customStyle="1" w:styleId="Semicolon">
    <w:name w:val="Semicolon"/>
    <w:rsid w:val="00850D59"/>
    <w:pPr>
      <w:widowControl w:val="0"/>
      <w:spacing w:after="0" w:line="240" w:lineRule="auto"/>
      <w:jc w:val="both"/>
    </w:pPr>
    <w:rPr>
      <w:kern w:val="2"/>
      <w:sz w:val="21"/>
      <w:lang w:val="en-US"/>
    </w:rPr>
  </w:style>
  <w:style w:type="paragraph" w:styleId="af1">
    <w:name w:val="List Paragraph"/>
    <w:basedOn w:val="a"/>
    <w:uiPriority w:val="34"/>
    <w:qFormat/>
    <w:rsid w:val="00850D59"/>
    <w:pPr>
      <w:spacing w:after="160" w:line="259" w:lineRule="auto"/>
      <w:ind w:left="720"/>
      <w:contextualSpacing/>
    </w:pPr>
    <w:rPr>
      <w:rFonts w:asciiTheme="minorHAnsi" w:eastAsiaTheme="minorHAnsi" w:hAnsiTheme="minorHAnsi" w:cstheme="minorBidi"/>
      <w:sz w:val="22"/>
      <w:szCs w:val="22"/>
    </w:rPr>
  </w:style>
  <w:style w:type="character" w:customStyle="1" w:styleId="1">
    <w:name w:val="未处理的提及1"/>
    <w:basedOn w:val="a0"/>
    <w:uiPriority w:val="99"/>
    <w:semiHidden/>
    <w:unhideWhenUsed/>
    <w:rsid w:val="00850D59"/>
    <w:rPr>
      <w:color w:val="605E5C"/>
      <w:shd w:val="clear" w:color="auto" w:fill="E1DFDD"/>
    </w:rPr>
  </w:style>
  <w:style w:type="character" w:customStyle="1" w:styleId="EndNoteBibliography1">
    <w:name w:val="EndNote Bibliography 字元"/>
    <w:rsid w:val="00850D59"/>
    <w:rPr>
      <w:rFonts w:ascii="Times New Roman" w:eastAsia="PMingLiU" w:hAnsi="Times New Roman" w:cs="Times New Roman"/>
      <w:noProof/>
      <w:kern w:val="2"/>
      <w:sz w:val="24"/>
      <w:szCs w:val="20"/>
      <w:lang w:val="en-US" w:eastAsia="zh-TW"/>
    </w:rPr>
  </w:style>
  <w:style w:type="character" w:customStyle="1" w:styleId="2">
    <w:name w:val="未处理的提及2"/>
    <w:basedOn w:val="a0"/>
    <w:uiPriority w:val="99"/>
    <w:semiHidden/>
    <w:unhideWhenUsed/>
    <w:rsid w:val="00FF0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89879">
      <w:bodyDiv w:val="1"/>
      <w:marLeft w:val="0"/>
      <w:marRight w:val="0"/>
      <w:marTop w:val="0"/>
      <w:marBottom w:val="0"/>
      <w:divBdr>
        <w:top w:val="none" w:sz="0" w:space="0" w:color="auto"/>
        <w:left w:val="none" w:sz="0" w:space="0" w:color="auto"/>
        <w:bottom w:val="none" w:sz="0" w:space="0" w:color="auto"/>
        <w:right w:val="none" w:sz="0" w:space="0" w:color="auto"/>
      </w:divBdr>
    </w:div>
    <w:div w:id="916550532">
      <w:bodyDiv w:val="1"/>
      <w:marLeft w:val="0"/>
      <w:marRight w:val="0"/>
      <w:marTop w:val="0"/>
      <w:marBottom w:val="0"/>
      <w:divBdr>
        <w:top w:val="none" w:sz="0" w:space="0" w:color="auto"/>
        <w:left w:val="none" w:sz="0" w:space="0" w:color="auto"/>
        <w:bottom w:val="none" w:sz="0" w:space="0" w:color="auto"/>
        <w:right w:val="none" w:sz="0" w:space="0" w:color="auto"/>
      </w:divBdr>
      <w:divsChild>
        <w:div w:id="1592160922">
          <w:marLeft w:val="0"/>
          <w:marRight w:val="0"/>
          <w:marTop w:val="0"/>
          <w:marBottom w:val="0"/>
          <w:divBdr>
            <w:top w:val="none" w:sz="0" w:space="0" w:color="auto"/>
            <w:left w:val="none" w:sz="0" w:space="0" w:color="auto"/>
            <w:bottom w:val="none" w:sz="0" w:space="0" w:color="auto"/>
            <w:right w:val="none" w:sz="0" w:space="0" w:color="auto"/>
          </w:divBdr>
          <w:divsChild>
            <w:div w:id="1640308897">
              <w:marLeft w:val="0"/>
              <w:marRight w:val="0"/>
              <w:marTop w:val="0"/>
              <w:marBottom w:val="0"/>
              <w:divBdr>
                <w:top w:val="none" w:sz="0" w:space="0" w:color="auto"/>
                <w:left w:val="none" w:sz="0" w:space="0" w:color="auto"/>
                <w:bottom w:val="none" w:sz="0" w:space="0" w:color="auto"/>
                <w:right w:val="none" w:sz="0" w:space="0" w:color="auto"/>
              </w:divBdr>
              <w:divsChild>
                <w:div w:id="14174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7160">
      <w:bodyDiv w:val="1"/>
      <w:marLeft w:val="0"/>
      <w:marRight w:val="0"/>
      <w:marTop w:val="0"/>
      <w:marBottom w:val="0"/>
      <w:divBdr>
        <w:top w:val="none" w:sz="0" w:space="0" w:color="auto"/>
        <w:left w:val="none" w:sz="0" w:space="0" w:color="auto"/>
        <w:bottom w:val="none" w:sz="0" w:space="0" w:color="auto"/>
        <w:right w:val="none" w:sz="0" w:space="0" w:color="auto"/>
      </w:divBdr>
      <w:divsChild>
        <w:div w:id="282006350">
          <w:marLeft w:val="0"/>
          <w:marRight w:val="0"/>
          <w:marTop w:val="0"/>
          <w:marBottom w:val="0"/>
          <w:divBdr>
            <w:top w:val="none" w:sz="0" w:space="0" w:color="auto"/>
            <w:left w:val="none" w:sz="0" w:space="0" w:color="auto"/>
            <w:bottom w:val="none" w:sz="0" w:space="0" w:color="auto"/>
            <w:right w:val="none" w:sz="0" w:space="0" w:color="auto"/>
          </w:divBdr>
          <w:divsChild>
            <w:div w:id="14096881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1176">
      <w:bodyDiv w:val="1"/>
      <w:marLeft w:val="0"/>
      <w:marRight w:val="0"/>
      <w:marTop w:val="0"/>
      <w:marBottom w:val="0"/>
      <w:divBdr>
        <w:top w:val="none" w:sz="0" w:space="0" w:color="auto"/>
        <w:left w:val="none" w:sz="0" w:space="0" w:color="auto"/>
        <w:bottom w:val="none" w:sz="0" w:space="0" w:color="auto"/>
        <w:right w:val="none" w:sz="0" w:space="0" w:color="auto"/>
      </w:divBdr>
    </w:div>
    <w:div w:id="20867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5B98D-D6D1-4EA9-8ED4-D348C3712B0F}">
  <ds:schemaRefs>
    <ds:schemaRef ds:uri="http://schemas.openxmlformats.org/officeDocument/2006/bibliography"/>
  </ds:schemaRefs>
</ds:datastoreItem>
</file>

<file path=customXml/itemProps2.xml><?xml version="1.0" encoding="utf-8"?>
<ds:datastoreItem xmlns:ds="http://schemas.openxmlformats.org/officeDocument/2006/customXml" ds:itemID="{06B24DEC-0347-418C-AB5C-EA6AADDADC5A}">
  <ds:schemaRefs>
    <ds:schemaRef ds:uri="http://schemas.openxmlformats.org/officeDocument/2006/bibliography"/>
  </ds:schemaRefs>
</ds:datastoreItem>
</file>

<file path=customXml/itemProps3.xml><?xml version="1.0" encoding="utf-8"?>
<ds:datastoreItem xmlns:ds="http://schemas.openxmlformats.org/officeDocument/2006/customXml" ds:itemID="{70608E6B-EC50-47DF-AEFC-FF0C158F3D1B}">
  <ds:schemaRefs>
    <ds:schemaRef ds:uri="http://schemas.openxmlformats.org/officeDocument/2006/bibliography"/>
  </ds:schemaRefs>
</ds:datastoreItem>
</file>

<file path=customXml/itemProps4.xml><?xml version="1.0" encoding="utf-8"?>
<ds:datastoreItem xmlns:ds="http://schemas.openxmlformats.org/officeDocument/2006/customXml" ds:itemID="{AE1A80A0-F016-4D24-B73D-EC57DEB94FF2}">
  <ds:schemaRefs>
    <ds:schemaRef ds:uri="http://schemas.openxmlformats.org/officeDocument/2006/bibliography"/>
  </ds:schemaRefs>
</ds:datastoreItem>
</file>

<file path=customXml/itemProps5.xml><?xml version="1.0" encoding="utf-8"?>
<ds:datastoreItem xmlns:ds="http://schemas.openxmlformats.org/officeDocument/2006/customXml" ds:itemID="{B9247860-51FE-4620-80E3-9792CB9B098B}">
  <ds:schemaRefs>
    <ds:schemaRef ds:uri="http://schemas.openxmlformats.org/officeDocument/2006/bibliography"/>
  </ds:schemaRefs>
</ds:datastoreItem>
</file>

<file path=customXml/itemProps6.xml><?xml version="1.0" encoding="utf-8"?>
<ds:datastoreItem xmlns:ds="http://schemas.openxmlformats.org/officeDocument/2006/customXml" ds:itemID="{F8986C79-FBA8-4ED5-ACD7-1F9A65AAA22B}">
  <ds:schemaRefs>
    <ds:schemaRef ds:uri="http://schemas.openxmlformats.org/officeDocument/2006/bibliography"/>
  </ds:schemaRefs>
</ds:datastoreItem>
</file>

<file path=customXml/itemProps7.xml><?xml version="1.0" encoding="utf-8"?>
<ds:datastoreItem xmlns:ds="http://schemas.openxmlformats.org/officeDocument/2006/customXml" ds:itemID="{DACA043D-F7D0-4587-A1FD-22B0B596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4310</Words>
  <Characters>24571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Liansheng</cp:lastModifiedBy>
  <cp:revision>2</cp:revision>
  <dcterms:created xsi:type="dcterms:W3CDTF">2022-09-12T07:14:00Z</dcterms:created>
  <dcterms:modified xsi:type="dcterms:W3CDTF">2022-09-12T07:14:00Z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LyolGPIT84kg</vt:lpwstr>
  </property>
</Properties>
</file>