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2C20" w14:textId="77777777" w:rsidR="00A77B3E" w:rsidRDefault="000B46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BDC68E" w14:textId="77777777" w:rsidR="00A77B3E" w:rsidRDefault="000B46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78517</w:t>
      </w:r>
    </w:p>
    <w:p w14:paraId="2877040A" w14:textId="77777777" w:rsidR="00A77B3E" w:rsidRDefault="000B46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8E2ADED" w14:textId="77777777" w:rsidR="00A77B3E" w:rsidRDefault="00A77B3E">
      <w:pPr>
        <w:spacing w:line="360" w:lineRule="auto"/>
        <w:jc w:val="both"/>
      </w:pPr>
    </w:p>
    <w:p w14:paraId="2B374314" w14:textId="77777777" w:rsidR="00A77B3E" w:rsidRDefault="000B4681">
      <w:pPr>
        <w:spacing w:line="360" w:lineRule="auto"/>
        <w:jc w:val="both"/>
        <w:rPr>
          <w:lang w:eastAsia="zh-CN"/>
        </w:rPr>
      </w:pPr>
      <w:r>
        <w:rPr>
          <w:rFonts w:ascii="Book Antiqua" w:eastAsia="Book Antiqua" w:hAnsi="Book Antiqua" w:cs="Book Antiqua"/>
          <w:b/>
          <w:bCs/>
          <w:color w:val="000000"/>
        </w:rPr>
        <w:t>Primary hepatic angiosarcoma: A case report</w:t>
      </w:r>
    </w:p>
    <w:p w14:paraId="021511FD" w14:textId="77777777" w:rsidR="00A77B3E" w:rsidRDefault="00A77B3E">
      <w:pPr>
        <w:spacing w:line="360" w:lineRule="auto"/>
        <w:jc w:val="both"/>
      </w:pPr>
    </w:p>
    <w:p w14:paraId="7D5FC177" w14:textId="77777777" w:rsidR="00A77B3E" w:rsidRDefault="00ED06A7">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J </w:t>
      </w:r>
      <w:r w:rsidRPr="00ED06A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B4681">
        <w:rPr>
          <w:rFonts w:ascii="Book Antiqua" w:eastAsia="Book Antiqua" w:hAnsi="Book Antiqua" w:cs="Book Antiqua"/>
          <w:color w:val="000000"/>
        </w:rPr>
        <w:t>Primary hepatic angiosarcoma</w:t>
      </w:r>
    </w:p>
    <w:p w14:paraId="5D8DF907" w14:textId="77777777" w:rsidR="00A77B3E" w:rsidRDefault="00A77B3E">
      <w:pPr>
        <w:spacing w:line="360" w:lineRule="auto"/>
        <w:jc w:val="both"/>
      </w:pPr>
    </w:p>
    <w:p w14:paraId="2A97699F" w14:textId="77777777" w:rsidR="00A77B3E" w:rsidRDefault="000B4681">
      <w:pPr>
        <w:spacing w:line="360" w:lineRule="auto"/>
        <w:jc w:val="both"/>
      </w:pPr>
      <w:r>
        <w:rPr>
          <w:rFonts w:ascii="Book Antiqua" w:eastAsia="Book Antiqua" w:hAnsi="Book Antiqua" w:cs="Book Antiqua"/>
          <w:color w:val="000000"/>
        </w:rPr>
        <w:t>Jian Wang, Li-Tao Sun</w:t>
      </w:r>
    </w:p>
    <w:p w14:paraId="0DBBB7B4" w14:textId="77777777" w:rsidR="00A77B3E" w:rsidRDefault="00A77B3E">
      <w:pPr>
        <w:spacing w:line="360" w:lineRule="auto"/>
        <w:jc w:val="both"/>
      </w:pPr>
    </w:p>
    <w:p w14:paraId="75833E0B" w14:textId="48C1FD65" w:rsidR="00A77B3E" w:rsidRDefault="000B4681">
      <w:pPr>
        <w:spacing w:line="360" w:lineRule="auto"/>
        <w:jc w:val="both"/>
      </w:pPr>
      <w:r>
        <w:rPr>
          <w:rFonts w:ascii="Book Antiqua" w:eastAsia="Book Antiqua" w:hAnsi="Book Antiqua" w:cs="Book Antiqua"/>
          <w:b/>
          <w:bCs/>
          <w:color w:val="000000"/>
        </w:rPr>
        <w:t xml:space="preserve">Jian Wang, Li-Tao Sun, </w:t>
      </w:r>
      <w:r w:rsidR="007A5A6C" w:rsidRPr="0087185D">
        <w:rPr>
          <w:rFonts w:ascii="Book Antiqua" w:eastAsia="华文宋体" w:hAnsi="Book Antiqua"/>
          <w:szCs w:val="28"/>
        </w:rPr>
        <w:t>Cancer Center</w:t>
      </w:r>
      <w:r w:rsidR="007A5A6C" w:rsidRPr="0087185D">
        <w:rPr>
          <w:rFonts w:ascii="Book Antiqua" w:eastAsia="华文宋体" w:hAnsi="Book Antiqua" w:hint="eastAsia"/>
          <w:szCs w:val="28"/>
        </w:rPr>
        <w:t>,</w:t>
      </w:r>
      <w:r w:rsidR="007A5A6C">
        <w:rPr>
          <w:rFonts w:ascii="Book Antiqua" w:eastAsia="华文宋体" w:hAnsi="Book Antiqua"/>
          <w:szCs w:val="28"/>
        </w:rPr>
        <w:t xml:space="preserve"> </w:t>
      </w:r>
      <w:r>
        <w:rPr>
          <w:rFonts w:ascii="Book Antiqua" w:eastAsia="Book Antiqua" w:hAnsi="Book Antiqua" w:cs="Book Antiqua"/>
          <w:color w:val="000000"/>
        </w:rPr>
        <w:t>Department of Ultrasound Medicine, Zhejiang Provincial People’s Hospital,</w:t>
      </w:r>
      <w:r w:rsidR="00DD0682" w:rsidRPr="00DD0682">
        <w:rPr>
          <w:rFonts w:ascii="Book Antiqua" w:eastAsia="华文宋体" w:hAnsi="Book Antiqua"/>
          <w:szCs w:val="28"/>
        </w:rPr>
        <w:t xml:space="preserve"> </w:t>
      </w:r>
      <w:r w:rsidR="00DD0682" w:rsidRPr="0087185D">
        <w:rPr>
          <w:rFonts w:ascii="Book Antiqua" w:eastAsia="华文宋体" w:hAnsi="Book Antiqua"/>
          <w:szCs w:val="28"/>
        </w:rPr>
        <w:t>Affiliated People’s</w:t>
      </w:r>
      <w:r w:rsidR="00DD0682" w:rsidRPr="0087185D">
        <w:rPr>
          <w:rFonts w:ascii="Book Antiqua" w:eastAsia="华文宋体" w:hAnsi="Book Antiqua" w:hint="eastAsia"/>
          <w:szCs w:val="28"/>
        </w:rPr>
        <w:t xml:space="preserve"> </w:t>
      </w:r>
      <w:r w:rsidR="00DD0682" w:rsidRPr="0087185D">
        <w:rPr>
          <w:rFonts w:ascii="Book Antiqua" w:eastAsia="华文宋体" w:hAnsi="Book Antiqua"/>
          <w:szCs w:val="28"/>
        </w:rPr>
        <w:t>Hospital</w:t>
      </w:r>
      <w:r w:rsidR="00DD0682" w:rsidRPr="0087185D">
        <w:rPr>
          <w:rFonts w:ascii="Book Antiqua" w:eastAsia="华文宋体" w:hAnsi="Book Antiqua" w:hint="eastAsia"/>
          <w:szCs w:val="28"/>
        </w:rPr>
        <w:t xml:space="preserve">, </w:t>
      </w:r>
      <w:r w:rsidR="00DD0682" w:rsidRPr="0087185D">
        <w:rPr>
          <w:rFonts w:ascii="Book Antiqua" w:eastAsia="华文宋体" w:hAnsi="Book Antiqua"/>
          <w:szCs w:val="28"/>
        </w:rPr>
        <w:t>Hangzhou Medical College</w:t>
      </w:r>
      <w:r w:rsidR="00DD0682" w:rsidRPr="0087185D">
        <w:rPr>
          <w:rFonts w:ascii="Book Antiqua" w:eastAsia="华文宋体" w:hAnsi="Book Antiqua" w:hint="eastAsia"/>
          <w:szCs w:val="28"/>
        </w:rPr>
        <w:t>,</w:t>
      </w:r>
      <w:r w:rsidR="00680C05">
        <w:rPr>
          <w:rFonts w:ascii="Book Antiqua" w:eastAsia="华文宋体" w:hAnsi="Book Antiqua" w:hint="eastAsia"/>
          <w:szCs w:val="28"/>
          <w:lang w:eastAsia="zh-CN"/>
        </w:rPr>
        <w:t xml:space="preserve"> </w:t>
      </w:r>
      <w:r>
        <w:rPr>
          <w:rFonts w:ascii="Book Antiqua" w:eastAsia="Book Antiqua" w:hAnsi="Book Antiqua" w:cs="Book Antiqua"/>
          <w:color w:val="000000"/>
        </w:rPr>
        <w:t>Hangzhou 310014, Zhejiang Province, China</w:t>
      </w:r>
    </w:p>
    <w:p w14:paraId="46F01B0A" w14:textId="77777777" w:rsidR="00A77B3E" w:rsidRDefault="00A77B3E">
      <w:pPr>
        <w:spacing w:line="360" w:lineRule="auto"/>
        <w:jc w:val="both"/>
      </w:pPr>
    </w:p>
    <w:p w14:paraId="044A2FF8" w14:textId="77777777" w:rsidR="00A77B3E" w:rsidRDefault="000B468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J drafted the manuscript</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Sun LT revised the manuscript.</w:t>
      </w:r>
    </w:p>
    <w:p w14:paraId="2D1EEEB3" w14:textId="77777777" w:rsidR="00A77B3E" w:rsidRDefault="00A77B3E">
      <w:pPr>
        <w:spacing w:line="360" w:lineRule="auto"/>
        <w:jc w:val="both"/>
      </w:pPr>
    </w:p>
    <w:p w14:paraId="16B805F2" w14:textId="77777777" w:rsidR="00A77B3E" w:rsidRDefault="000B4681">
      <w:pPr>
        <w:spacing w:line="360" w:lineRule="auto"/>
        <w:jc w:val="both"/>
      </w:pPr>
      <w:r>
        <w:rPr>
          <w:rFonts w:ascii="Book Antiqua" w:eastAsia="Book Antiqua" w:hAnsi="Book Antiqua" w:cs="Book Antiqua"/>
          <w:b/>
          <w:bCs/>
          <w:color w:val="000000"/>
        </w:rPr>
        <w:t xml:space="preserve">Corresponding author: Li-Tao Sun, PhD, Doctor, </w:t>
      </w:r>
      <w:r w:rsidR="007A5A6C" w:rsidRPr="0087185D">
        <w:rPr>
          <w:rFonts w:ascii="Book Antiqua" w:eastAsia="华文宋体" w:hAnsi="Book Antiqua"/>
          <w:szCs w:val="28"/>
        </w:rPr>
        <w:t>Cancer Center</w:t>
      </w:r>
      <w:r w:rsidR="007A5A6C" w:rsidRPr="0087185D">
        <w:rPr>
          <w:rFonts w:ascii="Book Antiqua" w:eastAsia="华文宋体" w:hAnsi="Book Antiqua" w:hint="eastAsia"/>
          <w:szCs w:val="28"/>
        </w:rPr>
        <w:t xml:space="preserve">, </w:t>
      </w:r>
      <w:r>
        <w:rPr>
          <w:rFonts w:ascii="Book Antiqua" w:eastAsia="Book Antiqua" w:hAnsi="Book Antiqua" w:cs="Book Antiqua"/>
          <w:color w:val="000000"/>
        </w:rPr>
        <w:t xml:space="preserve">Department of Ultrasound Medicine, Zhejiang Provincial People’s Hospital, </w:t>
      </w:r>
      <w:r w:rsidR="007A5A6C" w:rsidRPr="0087185D">
        <w:rPr>
          <w:rFonts w:ascii="Book Antiqua" w:eastAsia="华文宋体" w:hAnsi="Book Antiqua"/>
          <w:szCs w:val="28"/>
        </w:rPr>
        <w:t>Affiliated People’s</w:t>
      </w:r>
      <w:r w:rsidR="007A5A6C" w:rsidRPr="0087185D">
        <w:rPr>
          <w:rFonts w:ascii="Book Antiqua" w:eastAsia="华文宋体" w:hAnsi="Book Antiqua" w:hint="eastAsia"/>
          <w:szCs w:val="28"/>
        </w:rPr>
        <w:t xml:space="preserve"> </w:t>
      </w:r>
      <w:r w:rsidR="007A5A6C" w:rsidRPr="0087185D">
        <w:rPr>
          <w:rFonts w:ascii="Book Antiqua" w:eastAsia="华文宋体" w:hAnsi="Book Antiqua"/>
          <w:szCs w:val="28"/>
        </w:rPr>
        <w:t>Hospital</w:t>
      </w:r>
      <w:r w:rsidR="007A5A6C" w:rsidRPr="0087185D">
        <w:rPr>
          <w:rFonts w:ascii="Book Antiqua" w:eastAsia="华文宋体" w:hAnsi="Book Antiqua" w:hint="eastAsia"/>
          <w:szCs w:val="28"/>
        </w:rPr>
        <w:t xml:space="preserve">, </w:t>
      </w:r>
      <w:r w:rsidR="007A5A6C" w:rsidRPr="0087185D">
        <w:rPr>
          <w:rFonts w:ascii="Book Antiqua" w:eastAsia="华文宋体" w:hAnsi="Book Antiqua"/>
          <w:szCs w:val="28"/>
        </w:rPr>
        <w:t>Hangzhou Medical College</w:t>
      </w:r>
      <w:r w:rsidR="007A5A6C" w:rsidRPr="0087185D">
        <w:rPr>
          <w:rFonts w:ascii="Book Antiqua" w:eastAsia="华文宋体" w:hAnsi="Book Antiqua" w:hint="eastAsia"/>
          <w:szCs w:val="28"/>
        </w:rPr>
        <w:t xml:space="preserve">, </w:t>
      </w:r>
      <w:r>
        <w:rPr>
          <w:rFonts w:ascii="Book Antiqua" w:eastAsia="Book Antiqua" w:hAnsi="Book Antiqua" w:cs="Book Antiqua"/>
          <w:color w:val="000000"/>
        </w:rPr>
        <w:t xml:space="preserve">No. 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Gongshu</w:t>
      </w:r>
      <w:proofErr w:type="spellEnd"/>
      <w:r>
        <w:rPr>
          <w:rFonts w:ascii="Book Antiqua" w:eastAsia="Book Antiqua" w:hAnsi="Book Antiqua" w:cs="Book Antiqua"/>
          <w:color w:val="000000"/>
        </w:rPr>
        <w:t xml:space="preserve"> District, Hangzhou 310014, Zhejiang Province, China. litaosun1971@sina.com</w:t>
      </w:r>
    </w:p>
    <w:p w14:paraId="2CC8E23E" w14:textId="77777777" w:rsidR="00A77B3E" w:rsidRDefault="00A77B3E">
      <w:pPr>
        <w:spacing w:line="360" w:lineRule="auto"/>
        <w:jc w:val="both"/>
      </w:pPr>
    </w:p>
    <w:p w14:paraId="319C2962" w14:textId="77777777" w:rsidR="00A77B3E" w:rsidRDefault="000B46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30, 2022</w:t>
      </w:r>
    </w:p>
    <w:p w14:paraId="4EEC6BAB" w14:textId="77777777" w:rsidR="00A77B3E" w:rsidRDefault="000B46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17, 2022</w:t>
      </w:r>
    </w:p>
    <w:p w14:paraId="5EEB5B82" w14:textId="23814343" w:rsidR="00A77B3E" w:rsidRDefault="000B4681">
      <w:pPr>
        <w:spacing w:line="360" w:lineRule="auto"/>
        <w:jc w:val="both"/>
      </w:pPr>
      <w:r>
        <w:rPr>
          <w:rFonts w:ascii="Book Antiqua" w:eastAsia="Book Antiqua" w:hAnsi="Book Antiqua" w:cs="Book Antiqua"/>
          <w:b/>
          <w:bCs/>
          <w:color w:val="000000"/>
        </w:rPr>
        <w:t xml:space="preserve">Accepted: </w:t>
      </w:r>
      <w:ins w:id="0" w:author="BPG Wang,Jin-Lei" w:date="2022-09-23T12:05:00Z">
        <w:r w:rsidR="00E045A4" w:rsidRPr="00E045A4">
          <w:rPr>
            <w:rFonts w:ascii="Book Antiqua" w:eastAsia="Book Antiqua" w:hAnsi="Book Antiqua" w:cs="Book Antiqua"/>
            <w:color w:val="000000"/>
          </w:rPr>
          <w:t>September 23, 2022</w:t>
        </w:r>
      </w:ins>
    </w:p>
    <w:p w14:paraId="062262A5" w14:textId="77777777" w:rsidR="00A77B3E" w:rsidRDefault="000B4681">
      <w:pPr>
        <w:spacing w:line="360" w:lineRule="auto"/>
        <w:jc w:val="both"/>
      </w:pPr>
      <w:r>
        <w:rPr>
          <w:rFonts w:ascii="Book Antiqua" w:eastAsia="Book Antiqua" w:hAnsi="Book Antiqua" w:cs="Book Antiqua"/>
          <w:b/>
          <w:bCs/>
          <w:color w:val="000000"/>
        </w:rPr>
        <w:t xml:space="preserve">Published online: </w:t>
      </w:r>
    </w:p>
    <w:p w14:paraId="702F144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92ACF4C" w14:textId="77777777" w:rsidR="00A77B3E" w:rsidRDefault="000B4681">
      <w:pPr>
        <w:spacing w:line="360" w:lineRule="auto"/>
        <w:jc w:val="both"/>
      </w:pPr>
      <w:r>
        <w:rPr>
          <w:rFonts w:ascii="Book Antiqua" w:eastAsia="Book Antiqua" w:hAnsi="Book Antiqua" w:cs="Book Antiqua"/>
          <w:b/>
          <w:color w:val="000000"/>
        </w:rPr>
        <w:lastRenderedPageBreak/>
        <w:t>Abstract</w:t>
      </w:r>
    </w:p>
    <w:p w14:paraId="5A5F843A" w14:textId="77777777" w:rsidR="00A77B3E" w:rsidRDefault="000B4681">
      <w:pPr>
        <w:spacing w:line="360" w:lineRule="auto"/>
        <w:jc w:val="both"/>
      </w:pPr>
      <w:r>
        <w:rPr>
          <w:rFonts w:ascii="Book Antiqua" w:eastAsia="Book Antiqua" w:hAnsi="Book Antiqua" w:cs="Book Antiqua"/>
          <w:color w:val="000000"/>
        </w:rPr>
        <w:t>BACKGROUND</w:t>
      </w:r>
    </w:p>
    <w:p w14:paraId="1D609B4F" w14:textId="77777777" w:rsidR="00A77B3E" w:rsidRDefault="000B4681">
      <w:pPr>
        <w:spacing w:line="360" w:lineRule="auto"/>
        <w:jc w:val="both"/>
      </w:pPr>
      <w:r>
        <w:rPr>
          <w:rFonts w:ascii="Book Antiqua" w:eastAsia="Book Antiqua" w:hAnsi="Book Antiqua" w:cs="Book Antiqua"/>
          <w:color w:val="000000"/>
        </w:rPr>
        <w:t>Primary hepatic angiosarcoma (PHA) is a rare malignant tumor of the vascular endothelium. Clinical manifestations and laboratory and imaging examinations often lack specificity for PHA. We report a case of PHA, and describe the ultrasound characteristics and characteristic changes in laboratory values associated with PHA.</w:t>
      </w:r>
    </w:p>
    <w:p w14:paraId="1E32F14E" w14:textId="77777777" w:rsidR="00A77B3E" w:rsidRDefault="00A77B3E">
      <w:pPr>
        <w:spacing w:line="360" w:lineRule="auto"/>
        <w:jc w:val="both"/>
      </w:pPr>
    </w:p>
    <w:p w14:paraId="235FFB61" w14:textId="77777777" w:rsidR="00A77B3E" w:rsidRDefault="000B4681">
      <w:pPr>
        <w:spacing w:line="360" w:lineRule="auto"/>
        <w:jc w:val="both"/>
      </w:pPr>
      <w:r>
        <w:rPr>
          <w:rFonts w:ascii="Book Antiqua" w:eastAsia="Book Antiqua" w:hAnsi="Book Antiqua" w:cs="Book Antiqua"/>
          <w:color w:val="000000"/>
        </w:rPr>
        <w:t>CASE SUMMARY</w:t>
      </w:r>
    </w:p>
    <w:p w14:paraId="343B7B00" w14:textId="77777777" w:rsidR="00A77B3E" w:rsidRDefault="000B4681">
      <w:pPr>
        <w:spacing w:line="360" w:lineRule="auto"/>
        <w:jc w:val="both"/>
      </w:pPr>
      <w:r>
        <w:rPr>
          <w:rFonts w:ascii="Book Antiqua" w:eastAsia="Book Antiqua" w:hAnsi="Book Antiqua" w:cs="Book Antiqua"/>
          <w:color w:val="000000"/>
        </w:rPr>
        <w:t xml:space="preserve">A 75-year-old woman presented with right upper quadrant abdominal pain for half a month. Magnetic resonance imaging (MRI) at a local hospital revealed multiple liver space-occupying lesions, and she was admitted to our hospital for further diagnosis. Contrast-enhanced </w:t>
      </w:r>
      <w:r w:rsidR="00220C63">
        <w:rPr>
          <w:rFonts w:ascii="Book Antiqua" w:eastAsia="Book Antiqua" w:hAnsi="Book Antiqua" w:cs="Book Antiqua"/>
          <w:color w:val="000000"/>
        </w:rPr>
        <w:t>ultrasound</w:t>
      </w:r>
      <w:r>
        <w:rPr>
          <w:rFonts w:ascii="Book Antiqua" w:eastAsia="Book Antiqua" w:hAnsi="Book Antiqua" w:cs="Book Antiqua"/>
          <w:color w:val="000000"/>
        </w:rPr>
        <w:t xml:space="preserve"> (CEUS) revealed multiple slightly hyperechoic nodules in the liver, which were suspected to be of malignant vascular origin. Contrast-enhanced computed tomography revealed multiple low-density nodules in the liver, considered to be metastatic hematopoietic malignancies. Contrast-enhanced MRI showed that the multiple liver nodules shared features with infectious lesions. Laboratory examination revealed normal </w:t>
      </w:r>
      <w:r w:rsidR="00220C63" w:rsidRPr="00220C63">
        <w:rPr>
          <w:rFonts w:ascii="Book Antiqua" w:eastAsia="Book Antiqua" w:hAnsi="Book Antiqua" w:cs="Book Antiqua"/>
          <w:color w:val="000000"/>
        </w:rPr>
        <w:t>alpha</w:t>
      </w:r>
      <w:r w:rsidR="00220C63">
        <w:rPr>
          <w:rFonts w:ascii="Book Antiqua" w:hAnsi="Book Antiqua" w:cs="Book Antiqua" w:hint="eastAsia"/>
          <w:color w:val="000000"/>
          <w:lang w:eastAsia="zh-CN"/>
        </w:rPr>
        <w:t>-</w:t>
      </w:r>
      <w:r w:rsidR="00220C63" w:rsidRPr="00220C63">
        <w:rPr>
          <w:rFonts w:ascii="Book Antiqua" w:eastAsia="Book Antiqua" w:hAnsi="Book Antiqua" w:cs="Book Antiqua"/>
          <w:color w:val="000000"/>
        </w:rPr>
        <w:t>fetoprotein</w:t>
      </w:r>
      <w:r>
        <w:rPr>
          <w:rFonts w:ascii="Book Antiqua" w:eastAsia="Book Antiqua" w:hAnsi="Book Antiqua" w:cs="Book Antiqua"/>
          <w:color w:val="000000"/>
        </w:rPr>
        <w:t xml:space="preserve"> levels, slightly increased other liver enzymes, decreased platelets, and significantly increased D-dimer levels. Liver biopsy and histopathology confirmed the presence of PHA.</w:t>
      </w:r>
    </w:p>
    <w:p w14:paraId="68EA82C5" w14:textId="77777777" w:rsidR="00A77B3E" w:rsidRDefault="00A77B3E">
      <w:pPr>
        <w:spacing w:line="360" w:lineRule="auto"/>
        <w:jc w:val="both"/>
      </w:pPr>
    </w:p>
    <w:p w14:paraId="07A79C42" w14:textId="77777777" w:rsidR="00A77B3E" w:rsidRDefault="000B4681">
      <w:pPr>
        <w:spacing w:line="360" w:lineRule="auto"/>
        <w:jc w:val="both"/>
      </w:pPr>
      <w:r>
        <w:rPr>
          <w:rFonts w:ascii="Book Antiqua" w:eastAsia="Book Antiqua" w:hAnsi="Book Antiqua" w:cs="Book Antiqua"/>
          <w:color w:val="000000"/>
        </w:rPr>
        <w:t>CONCLUSION</w:t>
      </w:r>
    </w:p>
    <w:p w14:paraId="4422378A" w14:textId="77777777" w:rsidR="00A77B3E" w:rsidRDefault="000B4681">
      <w:pPr>
        <w:spacing w:line="360" w:lineRule="auto"/>
        <w:jc w:val="both"/>
      </w:pPr>
      <w:r>
        <w:rPr>
          <w:rFonts w:ascii="Book Antiqua" w:eastAsia="Book Antiqua" w:hAnsi="Book Antiqua" w:cs="Book Antiqua"/>
          <w:color w:val="000000"/>
        </w:rPr>
        <w:t xml:space="preserve">CEUS can provide </w:t>
      </w:r>
      <w:r>
        <w:rPr>
          <w:rFonts w:ascii="Book Antiqua" w:eastAsia="Book Antiqua" w:hAnsi="Book Antiqua" w:cs="Book Antiqua"/>
          <w:color w:val="000000"/>
          <w:szCs w:val="26"/>
        </w:rPr>
        <w:t>valuable clues</w:t>
      </w:r>
      <w:r>
        <w:rPr>
          <w:rFonts w:ascii="Book Antiqua" w:eastAsia="Book Antiqua" w:hAnsi="Book Antiqua" w:cs="Book Antiqua"/>
          <w:color w:val="000000"/>
        </w:rPr>
        <w:t xml:space="preserve"> for the diagnosis of PHA and greatly improve the success rate of puncture biopsy.</w:t>
      </w:r>
    </w:p>
    <w:p w14:paraId="6FB97F5F" w14:textId="77777777" w:rsidR="00A77B3E" w:rsidRDefault="00A77B3E">
      <w:pPr>
        <w:spacing w:line="360" w:lineRule="auto"/>
        <w:jc w:val="both"/>
      </w:pPr>
    </w:p>
    <w:p w14:paraId="3A586256" w14:textId="77777777" w:rsidR="00A77B3E" w:rsidRDefault="000B468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hepatic angiosarcoma</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Ultrasonic diagnosis</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Imaging</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Pathology</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14:paraId="6BC15CC6" w14:textId="77777777" w:rsidR="00A77B3E" w:rsidRDefault="00A77B3E">
      <w:pPr>
        <w:spacing w:line="360" w:lineRule="auto"/>
        <w:jc w:val="both"/>
      </w:pPr>
    </w:p>
    <w:p w14:paraId="74110878" w14:textId="77777777" w:rsidR="00A77B3E" w:rsidRDefault="000B4681">
      <w:pPr>
        <w:spacing w:line="360" w:lineRule="auto"/>
        <w:jc w:val="both"/>
      </w:pPr>
      <w:r>
        <w:rPr>
          <w:rFonts w:ascii="Book Antiqua" w:eastAsia="Book Antiqua" w:hAnsi="Book Antiqua" w:cs="Book Antiqua"/>
          <w:color w:val="000000"/>
        </w:rPr>
        <w:t xml:space="preserve">Wang J, Sun LT. Primary hepatic angiosarcoma: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C7EDD34" w14:textId="77777777" w:rsidR="00A77B3E" w:rsidRDefault="00A77B3E">
      <w:pPr>
        <w:spacing w:line="360" w:lineRule="auto"/>
        <w:jc w:val="both"/>
      </w:pPr>
    </w:p>
    <w:p w14:paraId="39F8E63D" w14:textId="0FD651E3" w:rsidR="00A77B3E" w:rsidRDefault="000B46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showed a rare reported disease named primary hepatic angiosarcoma (PHA). In this case report, we focused on diagnosing PHA by </w:t>
      </w:r>
      <w:r w:rsidR="00220C63">
        <w:rPr>
          <w:rFonts w:ascii="Book Antiqua" w:hAnsi="Book Antiqua" w:cs="Book Antiqua" w:hint="eastAsia"/>
          <w:color w:val="000000"/>
          <w:lang w:eastAsia="zh-CN"/>
        </w:rPr>
        <w:t>c</w:t>
      </w:r>
      <w:r w:rsidR="00220C63">
        <w:rPr>
          <w:rFonts w:ascii="Book Antiqua" w:eastAsia="Book Antiqua" w:hAnsi="Book Antiqua" w:cs="Book Antiqua"/>
          <w:color w:val="000000"/>
        </w:rPr>
        <w:t>ontrast-enhanced ultrasound (CEUS)</w:t>
      </w:r>
      <w:r>
        <w:rPr>
          <w:rFonts w:ascii="Book Antiqua" w:eastAsia="Book Antiqua" w:hAnsi="Book Antiqua" w:cs="Book Antiqua"/>
          <w:color w:val="000000"/>
        </w:rPr>
        <w:t xml:space="preserve">. Meanwhile, we introduced a new ultrasound technology, and CEUS has many specific signs in the diagnosis and differential diagnosis of PHA. It has great advantages in displaying </w:t>
      </w:r>
      <w:proofErr w:type="spellStart"/>
      <w:r>
        <w:rPr>
          <w:rFonts w:ascii="Book Antiqua" w:eastAsia="Book Antiqua" w:hAnsi="Book Antiqua" w:cs="Book Antiqua"/>
          <w:color w:val="000000"/>
        </w:rPr>
        <w:t>microperfusion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and necrosis of PHA and has great clinical value in diagnosing PHA. Our findings regarding C</w:t>
      </w:r>
      <w:r w:rsidR="004958B8">
        <w:rPr>
          <w:rFonts w:ascii="Book Antiqua" w:eastAsia="Book Antiqua" w:hAnsi="Book Antiqua" w:cs="Book Antiqua"/>
          <w:color w:val="000000"/>
        </w:rPr>
        <w:t>EU</w:t>
      </w:r>
      <w:r>
        <w:rPr>
          <w:rFonts w:ascii="Book Antiqua" w:eastAsia="Book Antiqua" w:hAnsi="Book Antiqua" w:cs="Book Antiqua"/>
          <w:color w:val="000000"/>
        </w:rPr>
        <w:t>S contribute to the more accurate and earlier diagnosis of PHA and provide a longer survival time in the future.</w:t>
      </w:r>
    </w:p>
    <w:p w14:paraId="1CA57D8A" w14:textId="77777777" w:rsidR="00A77B3E" w:rsidRDefault="00220C63">
      <w:pPr>
        <w:spacing w:line="360" w:lineRule="auto"/>
        <w:jc w:val="both"/>
      </w:pPr>
      <w:r>
        <w:br w:type="page"/>
      </w:r>
      <w:r w:rsidR="000B4681">
        <w:rPr>
          <w:rFonts w:ascii="Book Antiqua" w:eastAsia="Book Antiqua" w:hAnsi="Book Antiqua" w:cs="Book Antiqua"/>
          <w:b/>
          <w:caps/>
          <w:color w:val="000000"/>
          <w:u w:val="single"/>
        </w:rPr>
        <w:lastRenderedPageBreak/>
        <w:t>INTRODUCTION</w:t>
      </w:r>
    </w:p>
    <w:p w14:paraId="13CDE6A2" w14:textId="77777777" w:rsidR="00A77B3E" w:rsidRDefault="000B4681">
      <w:pPr>
        <w:spacing w:line="360" w:lineRule="auto"/>
        <w:jc w:val="both"/>
        <w:rPr>
          <w:lang w:eastAsia="zh-CN"/>
        </w:rPr>
      </w:pPr>
      <w:r>
        <w:rPr>
          <w:rFonts w:ascii="Book Antiqua" w:eastAsia="Book Antiqua" w:hAnsi="Book Antiqua" w:cs="Book Antiqua"/>
          <w:color w:val="000000"/>
        </w:rPr>
        <w:t>Primary hepatic angiosarcoma (PHA) is an invasive malignant stromal tumor that is extremely rare, accounting for approximately 2% of primary liver tumors. Studies have proposed that PHA is related to chemical pollution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clinical manifestations and laboratory tests for PHA lack specificity; therefore, imaging examinations are important for diagnosing PHA. Current studies have focused on the description</w:t>
      </w:r>
      <w:r>
        <w:rPr>
          <w:rFonts w:ascii="Book Antiqua" w:eastAsia="Book Antiqua" w:hAnsi="Book Antiqua" w:cs="Book Antiqua"/>
          <w:color w:val="000000"/>
          <w:shd w:val="clear" w:color="auto" w:fill="FFFFFF"/>
        </w:rPr>
        <w:t xml:space="preserve"> of </w:t>
      </w:r>
      <w:r>
        <w:rPr>
          <w:rFonts w:ascii="Book Antiqua" w:eastAsia="Book Antiqua" w:hAnsi="Book Antiqua" w:cs="Book Antiqua"/>
          <w:color w:val="000000"/>
        </w:rPr>
        <w:t xml:space="preserve">computed tomography (CT) and magnetic resonance imaging (MRI) of PHA; however, reports on ultrasound, especially </w:t>
      </w:r>
      <w:r w:rsidR="00220C63">
        <w:rPr>
          <w:rFonts w:ascii="Book Antiqua" w:hAnsi="Book Antiqua" w:cs="Book Antiqua" w:hint="eastAsia"/>
          <w:color w:val="000000"/>
          <w:lang w:eastAsia="zh-CN"/>
        </w:rPr>
        <w:t>c</w:t>
      </w:r>
      <w:r w:rsidR="00220C63">
        <w:rPr>
          <w:rFonts w:ascii="Book Antiqua" w:eastAsia="Book Antiqua" w:hAnsi="Book Antiqua" w:cs="Book Antiqua"/>
          <w:color w:val="000000"/>
        </w:rPr>
        <w:t>ontrast-enhanced ultrasound (CEUS)</w:t>
      </w:r>
      <w:r>
        <w:rPr>
          <w:rFonts w:ascii="Book Antiqua" w:eastAsia="Book Antiqua" w:hAnsi="Book Antiqua" w:cs="Book Antiqua"/>
          <w:color w:val="000000"/>
        </w:rPr>
        <w:t>, are still limited</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Herein, we report the case of a patient with PHA, rectal cancer, and syphilis.</w:t>
      </w:r>
    </w:p>
    <w:p w14:paraId="5D15A3F9" w14:textId="77777777" w:rsidR="00A77B3E" w:rsidRDefault="00A77B3E">
      <w:pPr>
        <w:spacing w:line="360" w:lineRule="auto"/>
        <w:jc w:val="both"/>
      </w:pPr>
    </w:p>
    <w:p w14:paraId="22408078" w14:textId="77777777" w:rsidR="00A77B3E" w:rsidRDefault="000B4681">
      <w:pPr>
        <w:spacing w:line="360" w:lineRule="auto"/>
        <w:jc w:val="both"/>
      </w:pPr>
      <w:r>
        <w:rPr>
          <w:rFonts w:ascii="Book Antiqua" w:eastAsia="Book Antiqua" w:hAnsi="Book Antiqua" w:cs="Book Antiqua"/>
          <w:b/>
          <w:caps/>
          <w:color w:val="000000"/>
          <w:u w:val="single"/>
        </w:rPr>
        <w:t>CASE PRESENTATION</w:t>
      </w:r>
    </w:p>
    <w:p w14:paraId="1F8D3C7C" w14:textId="77777777" w:rsidR="00A77B3E" w:rsidRDefault="000B4681">
      <w:pPr>
        <w:spacing w:line="360" w:lineRule="auto"/>
        <w:jc w:val="both"/>
      </w:pPr>
      <w:r>
        <w:rPr>
          <w:rFonts w:ascii="Book Antiqua" w:eastAsia="Book Antiqua" w:hAnsi="Book Antiqua" w:cs="Book Antiqua"/>
          <w:b/>
          <w:i/>
          <w:color w:val="000000"/>
        </w:rPr>
        <w:t>Chief complaints</w:t>
      </w:r>
    </w:p>
    <w:p w14:paraId="08562011" w14:textId="77777777" w:rsidR="00A77B3E" w:rsidRDefault="000B4681">
      <w:pPr>
        <w:spacing w:line="360" w:lineRule="auto"/>
        <w:jc w:val="both"/>
      </w:pPr>
      <w:r>
        <w:rPr>
          <w:rFonts w:ascii="Book Antiqua" w:eastAsia="Book Antiqua" w:hAnsi="Book Antiqua" w:cs="Book Antiqua"/>
          <w:color w:val="000000"/>
        </w:rPr>
        <w:t>A 75-year-old woman presented with right upper quadrant abdominal pain.</w:t>
      </w:r>
    </w:p>
    <w:p w14:paraId="6B18D66F" w14:textId="77777777" w:rsidR="00A77B3E" w:rsidRDefault="00A77B3E">
      <w:pPr>
        <w:spacing w:line="360" w:lineRule="auto"/>
        <w:jc w:val="both"/>
      </w:pPr>
    </w:p>
    <w:p w14:paraId="32E74B3F" w14:textId="77777777" w:rsidR="00A77B3E" w:rsidRDefault="000B4681">
      <w:pPr>
        <w:spacing w:line="360" w:lineRule="auto"/>
        <w:jc w:val="both"/>
      </w:pPr>
      <w:r>
        <w:rPr>
          <w:rFonts w:ascii="Book Antiqua" w:eastAsia="Book Antiqua" w:hAnsi="Book Antiqua" w:cs="Book Antiqua"/>
          <w:b/>
          <w:i/>
          <w:color w:val="000000"/>
        </w:rPr>
        <w:t>History of present illness</w:t>
      </w:r>
    </w:p>
    <w:p w14:paraId="6E3E9184" w14:textId="77777777" w:rsidR="00A77B3E" w:rsidRDefault="000B4681">
      <w:pPr>
        <w:spacing w:line="360" w:lineRule="auto"/>
        <w:jc w:val="both"/>
      </w:pPr>
      <w:r>
        <w:rPr>
          <w:rFonts w:ascii="Book Antiqua" w:eastAsia="Book Antiqua" w:hAnsi="Book Antiqua" w:cs="Book Antiqua"/>
          <w:color w:val="000000"/>
        </w:rPr>
        <w:t>The patient experienced sudden right upper quadrant abdominal pain for half a month without obvious induction. MRI at the local hospital revealed multiple space-occupying hepatic lesions. The patient was admitted to our hospital for further evaluation.</w:t>
      </w:r>
    </w:p>
    <w:p w14:paraId="716168CA" w14:textId="77777777" w:rsidR="00A77B3E" w:rsidRDefault="00A77B3E">
      <w:pPr>
        <w:spacing w:line="360" w:lineRule="auto"/>
        <w:jc w:val="both"/>
      </w:pPr>
    </w:p>
    <w:p w14:paraId="40FE06B1" w14:textId="77777777" w:rsidR="00A77B3E" w:rsidRDefault="000B4681">
      <w:pPr>
        <w:spacing w:line="360" w:lineRule="auto"/>
        <w:jc w:val="both"/>
      </w:pPr>
      <w:r>
        <w:rPr>
          <w:rFonts w:ascii="Book Antiqua" w:eastAsia="Book Antiqua" w:hAnsi="Book Antiqua" w:cs="Book Antiqua"/>
          <w:b/>
          <w:i/>
          <w:color w:val="000000"/>
        </w:rPr>
        <w:t>History of past illness</w:t>
      </w:r>
    </w:p>
    <w:p w14:paraId="6C539122" w14:textId="77777777" w:rsidR="00A77B3E" w:rsidRDefault="000B4681">
      <w:pPr>
        <w:spacing w:line="360" w:lineRule="auto"/>
        <w:jc w:val="both"/>
      </w:pPr>
      <w:r>
        <w:rPr>
          <w:rFonts w:ascii="Book Antiqua" w:eastAsia="Book Antiqua" w:hAnsi="Book Antiqua" w:cs="Book Antiqua"/>
          <w:color w:val="000000"/>
        </w:rPr>
        <w:t>The patient had a history of hypertension, syphilis (active period and receiving treatment), lower extremity deep venous thrombosis, and pulmonary embolism.</w:t>
      </w:r>
    </w:p>
    <w:p w14:paraId="5CF3C793" w14:textId="77777777" w:rsidR="00A77B3E" w:rsidRDefault="00A77B3E">
      <w:pPr>
        <w:spacing w:line="360" w:lineRule="auto"/>
        <w:jc w:val="both"/>
      </w:pPr>
    </w:p>
    <w:p w14:paraId="0F3C46EB" w14:textId="77777777" w:rsidR="00A77B3E" w:rsidRDefault="000B4681">
      <w:pPr>
        <w:spacing w:line="360" w:lineRule="auto"/>
        <w:jc w:val="both"/>
      </w:pPr>
      <w:r>
        <w:rPr>
          <w:rFonts w:ascii="Book Antiqua" w:eastAsia="Book Antiqua" w:hAnsi="Book Antiqua" w:cs="Book Antiqua"/>
          <w:b/>
          <w:i/>
          <w:color w:val="000000"/>
        </w:rPr>
        <w:t>Personal and family history</w:t>
      </w:r>
    </w:p>
    <w:p w14:paraId="16796A28" w14:textId="77777777" w:rsidR="00A77B3E" w:rsidRDefault="000B4681">
      <w:pPr>
        <w:spacing w:line="360" w:lineRule="auto"/>
        <w:jc w:val="both"/>
      </w:pPr>
      <w:r>
        <w:rPr>
          <w:rFonts w:ascii="Book Antiqua" w:eastAsia="Book Antiqua" w:hAnsi="Book Antiqua" w:cs="Book Antiqua"/>
          <w:color w:val="000000"/>
        </w:rPr>
        <w:t>The patient revealed no pertinent personal or family history.</w:t>
      </w:r>
    </w:p>
    <w:p w14:paraId="4AEA50A1" w14:textId="77777777" w:rsidR="00A77B3E" w:rsidRDefault="00A77B3E">
      <w:pPr>
        <w:spacing w:line="360" w:lineRule="auto"/>
        <w:jc w:val="both"/>
      </w:pPr>
    </w:p>
    <w:p w14:paraId="1A241100" w14:textId="77777777" w:rsidR="00A77B3E" w:rsidRDefault="000B4681">
      <w:pPr>
        <w:spacing w:line="360" w:lineRule="auto"/>
        <w:jc w:val="both"/>
      </w:pPr>
      <w:r>
        <w:rPr>
          <w:rFonts w:ascii="Book Antiqua" w:eastAsia="Book Antiqua" w:hAnsi="Book Antiqua" w:cs="Book Antiqua"/>
          <w:b/>
          <w:i/>
          <w:color w:val="000000"/>
        </w:rPr>
        <w:t>Physical examination</w:t>
      </w:r>
    </w:p>
    <w:p w14:paraId="74ACDEAD" w14:textId="77777777" w:rsidR="00A77B3E" w:rsidRDefault="000B4681">
      <w:pPr>
        <w:spacing w:line="360" w:lineRule="auto"/>
        <w:jc w:val="both"/>
      </w:pPr>
      <w:r>
        <w:rPr>
          <w:rFonts w:ascii="Book Antiqua" w:eastAsia="Book Antiqua" w:hAnsi="Book Antiqua" w:cs="Book Antiqua"/>
          <w:color w:val="000000"/>
        </w:rPr>
        <w:t>Physical examination revealed marked tenderness in the right upper quadrant of the abdomen and with no obvious abnormalities during the remainder of the examination.</w:t>
      </w:r>
    </w:p>
    <w:p w14:paraId="26E77D19" w14:textId="77777777" w:rsidR="00A77B3E" w:rsidRDefault="00A77B3E">
      <w:pPr>
        <w:spacing w:line="360" w:lineRule="auto"/>
        <w:jc w:val="both"/>
      </w:pPr>
    </w:p>
    <w:p w14:paraId="19B6F171" w14:textId="77777777" w:rsidR="00A77B3E" w:rsidRDefault="000B4681">
      <w:pPr>
        <w:spacing w:line="360" w:lineRule="auto"/>
        <w:jc w:val="both"/>
      </w:pPr>
      <w:r>
        <w:rPr>
          <w:rFonts w:ascii="Book Antiqua" w:eastAsia="Book Antiqua" w:hAnsi="Book Antiqua" w:cs="Book Antiqua"/>
          <w:b/>
          <w:i/>
          <w:color w:val="000000"/>
        </w:rPr>
        <w:t>Laboratory examinations</w:t>
      </w:r>
    </w:p>
    <w:p w14:paraId="1A5928DC" w14:textId="77777777" w:rsidR="00A77B3E" w:rsidRDefault="000B4681">
      <w:pPr>
        <w:spacing w:line="360" w:lineRule="auto"/>
        <w:jc w:val="both"/>
      </w:pPr>
      <w:r>
        <w:rPr>
          <w:rFonts w:ascii="Book Antiqua" w:eastAsia="Book Antiqua" w:hAnsi="Book Antiqua" w:cs="Book Antiqua"/>
          <w:color w:val="000000"/>
        </w:rPr>
        <w:t>Tumor biomarkers including neuron-specific enolase of 50.4 ng/mL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20.0 ng/mL), human epididymal protein of 174.3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121.0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 carbohydrate antigen 125</w:t>
      </w:r>
      <w:r w:rsidR="006E0A7E">
        <w:rPr>
          <w:rFonts w:ascii="Book Antiqua" w:hAnsi="Book Antiqua" w:cs="Book Antiqua" w:hint="eastAsia"/>
          <w:color w:val="000000"/>
          <w:lang w:eastAsia="zh-CN"/>
        </w:rPr>
        <w:t xml:space="preserve"> of</w:t>
      </w:r>
      <w:r>
        <w:rPr>
          <w:rFonts w:ascii="Book Antiqua" w:eastAsia="Book Antiqua" w:hAnsi="Book Antiqua" w:cs="Book Antiqua"/>
          <w:color w:val="000000"/>
        </w:rPr>
        <w:t xml:space="preserve"> 139.4 U/mL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35.0 U/mL), gastrin-releasing peptide precursor </w:t>
      </w:r>
      <w:r w:rsidR="006E0A7E">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109.2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25.0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78.0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The D-dimer level was 31200 </w:t>
      </w:r>
      <w:bookmarkStart w:id="1" w:name="_Hlk65087422"/>
      <w:proofErr w:type="spellStart"/>
      <w:r w:rsidR="00220C63" w:rsidRPr="00792049">
        <w:rPr>
          <w:rFonts w:ascii="Book Antiqua" w:hAnsi="Book Antiqua" w:cs="Arial"/>
        </w:rPr>
        <w:t>μ</w:t>
      </w:r>
      <w:bookmarkEnd w:id="1"/>
      <w:r>
        <w:rPr>
          <w:rFonts w:ascii="Book Antiqua" w:eastAsia="Book Antiqua" w:hAnsi="Book Antiqua" w:cs="Book Antiqua"/>
          <w:color w:val="000000"/>
        </w:rPr>
        <w:t>g</w:t>
      </w:r>
      <w:proofErr w:type="spellEnd"/>
      <w:r>
        <w:rPr>
          <w:rFonts w:ascii="Book Antiqua" w:eastAsia="Book Antiqua" w:hAnsi="Book Antiqua" w:cs="Book Antiqua"/>
          <w:color w:val="000000"/>
        </w:rPr>
        <w:t>/L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550.0 </w:t>
      </w:r>
      <w:proofErr w:type="spellStart"/>
      <w:r w:rsidR="00220C63" w:rsidRPr="00792049">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/L), and the platelet count was 39 </w:t>
      </w:r>
      <w:r w:rsidR="00220C63"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125.0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350.0 </w:t>
      </w:r>
      <w:r w:rsidR="00220C63"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p>
    <w:p w14:paraId="69814B39" w14:textId="77777777" w:rsidR="00A77B3E" w:rsidRDefault="00A77B3E">
      <w:pPr>
        <w:spacing w:line="360" w:lineRule="auto"/>
        <w:jc w:val="both"/>
      </w:pPr>
    </w:p>
    <w:p w14:paraId="202FB89A" w14:textId="77777777" w:rsidR="00A77B3E" w:rsidRDefault="000B4681">
      <w:pPr>
        <w:spacing w:line="360" w:lineRule="auto"/>
        <w:jc w:val="both"/>
      </w:pPr>
      <w:r>
        <w:rPr>
          <w:rFonts w:ascii="Book Antiqua" w:eastAsia="Book Antiqua" w:hAnsi="Book Antiqua" w:cs="Book Antiqua"/>
          <w:b/>
          <w:i/>
          <w:color w:val="000000"/>
        </w:rPr>
        <w:t>Imaging examinations</w:t>
      </w:r>
    </w:p>
    <w:p w14:paraId="61C9BF30" w14:textId="77777777" w:rsidR="00A77B3E" w:rsidRDefault="000B4681">
      <w:pPr>
        <w:spacing w:line="360" w:lineRule="auto"/>
        <w:jc w:val="both"/>
      </w:pPr>
      <w:r>
        <w:rPr>
          <w:rFonts w:ascii="Book Antiqua" w:eastAsia="Book Antiqua" w:hAnsi="Book Antiqua" w:cs="Book Antiqua"/>
          <w:color w:val="000000"/>
        </w:rPr>
        <w:t>The patient underwent contrast-enhanced CT (CECT) and contrast-enhanced MRI (CEMRI) at our hospital, which revealed multiple low-density nodules with mild enhancement in the liver, considered to have metastasized from hematopoietic malignancies; moreover, CEMRI suggested infectious lesions (Figure 1). Conventional ultrasound revealed multiple slightly hyperechoic nodules with unclear boundaries and loose inner structures in the liver; some exhibited vascular-like structures and anechoic areas; therefore, we suspected angiogenic tumors (Figure 2). CEUS and liver needle biopsy were performed for further diagnosis. CEUS revealed nodular peripheral enhancement in the arterial and portal phases and low enhancement in the late phase. Non-enhanced areas appeared in the nodules, suggesting angiogenic malignant tumors (Figure 3). PHA was pathologically diagnosed based on the needle biopsy results.</w:t>
      </w:r>
    </w:p>
    <w:p w14:paraId="13B88D13" w14:textId="77777777" w:rsidR="00A77B3E" w:rsidRDefault="00A77B3E">
      <w:pPr>
        <w:spacing w:line="360" w:lineRule="auto"/>
        <w:jc w:val="both"/>
      </w:pPr>
    </w:p>
    <w:p w14:paraId="2A08D650" w14:textId="77777777" w:rsidR="00A77B3E" w:rsidRDefault="000B4681">
      <w:pPr>
        <w:spacing w:line="360" w:lineRule="auto"/>
        <w:jc w:val="both"/>
      </w:pPr>
      <w:r>
        <w:rPr>
          <w:rFonts w:ascii="Book Antiqua" w:eastAsia="Book Antiqua" w:hAnsi="Book Antiqua" w:cs="Book Antiqua"/>
          <w:b/>
          <w:caps/>
          <w:color w:val="000000"/>
          <w:u w:val="single"/>
        </w:rPr>
        <w:t>FINAL DIAGNOSIS</w:t>
      </w:r>
    </w:p>
    <w:p w14:paraId="30128EAF" w14:textId="77777777" w:rsidR="00A77B3E" w:rsidRDefault="000B4681">
      <w:pPr>
        <w:spacing w:line="360" w:lineRule="auto"/>
        <w:jc w:val="both"/>
      </w:pPr>
      <w:r>
        <w:rPr>
          <w:rFonts w:ascii="Book Antiqua" w:eastAsia="Book Antiqua" w:hAnsi="Book Antiqua" w:cs="Book Antiqua"/>
          <w:color w:val="000000"/>
        </w:rPr>
        <w:t xml:space="preserve">Liver biopsy results confirmed that the nodules were malignant. Immunohistochemistry supported the presence of angiogenesis, indicating angiosarcoma. Immunohistochemical staining revealed the following: CD34 (+), CD31 (+), CK (Pan) (-), CK7 (-),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WT (-), and Ki67 (hot spot 60%) (Figure 4).</w:t>
      </w:r>
    </w:p>
    <w:p w14:paraId="52F89E53" w14:textId="77777777" w:rsidR="00A77B3E" w:rsidRDefault="00A77B3E">
      <w:pPr>
        <w:spacing w:line="360" w:lineRule="auto"/>
        <w:jc w:val="both"/>
      </w:pPr>
    </w:p>
    <w:p w14:paraId="26DEAC52" w14:textId="77777777" w:rsidR="00A77B3E" w:rsidRDefault="000B4681">
      <w:pPr>
        <w:spacing w:line="360" w:lineRule="auto"/>
        <w:jc w:val="both"/>
      </w:pPr>
      <w:r>
        <w:rPr>
          <w:rFonts w:ascii="Book Antiqua" w:eastAsia="Book Antiqua" w:hAnsi="Book Antiqua" w:cs="Book Antiqua"/>
          <w:b/>
          <w:caps/>
          <w:color w:val="000000"/>
          <w:u w:val="single"/>
        </w:rPr>
        <w:t>TREATMENT</w:t>
      </w:r>
    </w:p>
    <w:p w14:paraId="47859B48" w14:textId="77777777" w:rsidR="00A77B3E" w:rsidRPr="00220C63" w:rsidRDefault="000B4681">
      <w:pPr>
        <w:spacing w:line="360" w:lineRule="auto"/>
        <w:jc w:val="both"/>
        <w:rPr>
          <w:lang w:eastAsia="zh-CN"/>
        </w:rPr>
      </w:pPr>
      <w:r>
        <w:rPr>
          <w:rFonts w:ascii="Book Antiqua" w:eastAsia="Book Antiqua" w:hAnsi="Book Antiqua" w:cs="Book Antiqua"/>
          <w:color w:val="000000"/>
        </w:rPr>
        <w:lastRenderedPageBreak/>
        <w:t>Due to the multiple metastases and poor body condition, the patient had missed the</w:t>
      </w:r>
      <w:r w:rsidR="00220C63">
        <w:rPr>
          <w:rFonts w:ascii="Book Antiqua" w:hAnsi="Book Antiqua" w:cs="Book Antiqua" w:hint="eastAsia"/>
          <w:color w:val="000000"/>
          <w:lang w:eastAsia="zh-CN"/>
        </w:rPr>
        <w:t xml:space="preserve"> o</w:t>
      </w:r>
      <w:r>
        <w:rPr>
          <w:rFonts w:ascii="Book Antiqua" w:eastAsia="Book Antiqua" w:hAnsi="Book Antiqua" w:cs="Book Antiqua"/>
          <w:color w:val="000000"/>
        </w:rPr>
        <w:t>pportunity to receive the optimal treatment. Next, tislelizumab injection was used as antitumor therapy. Moreover, some measures, including blood transfusions, were used for symptomatic treatment.</w:t>
      </w:r>
    </w:p>
    <w:p w14:paraId="6BA2FCA9" w14:textId="77777777" w:rsidR="00A77B3E" w:rsidRDefault="00A77B3E">
      <w:pPr>
        <w:spacing w:line="360" w:lineRule="auto"/>
        <w:jc w:val="both"/>
      </w:pPr>
    </w:p>
    <w:p w14:paraId="66C3C1A0" w14:textId="77777777" w:rsidR="00A77B3E" w:rsidRDefault="000B4681">
      <w:pPr>
        <w:spacing w:line="360" w:lineRule="auto"/>
        <w:jc w:val="both"/>
      </w:pPr>
      <w:r>
        <w:rPr>
          <w:rFonts w:ascii="Book Antiqua" w:eastAsia="Book Antiqua" w:hAnsi="Book Antiqua" w:cs="Book Antiqua"/>
          <w:b/>
          <w:caps/>
          <w:color w:val="000000"/>
          <w:u w:val="single"/>
        </w:rPr>
        <w:t>OUTCOME AND FOLLOW-UP</w:t>
      </w:r>
    </w:p>
    <w:p w14:paraId="7EE7F60E" w14:textId="77777777" w:rsidR="00A77B3E" w:rsidRDefault="000B4681">
      <w:pPr>
        <w:spacing w:line="360" w:lineRule="auto"/>
        <w:jc w:val="both"/>
      </w:pPr>
      <w:r>
        <w:rPr>
          <w:rFonts w:ascii="Book Antiqua" w:eastAsia="Book Antiqua" w:hAnsi="Book Antiqua" w:cs="Book Antiqua"/>
          <w:color w:val="000000"/>
        </w:rPr>
        <w:t>After discharge from our hospital, the patient received follow-up evaluations and symptomatic treatment at a local hospital. Ultimately, the patient died of septic shock due to poor physical condition.</w:t>
      </w:r>
    </w:p>
    <w:p w14:paraId="23D77C9C" w14:textId="77777777" w:rsidR="00A77B3E" w:rsidRDefault="00A77B3E">
      <w:pPr>
        <w:spacing w:line="360" w:lineRule="auto"/>
        <w:jc w:val="both"/>
      </w:pPr>
    </w:p>
    <w:p w14:paraId="1CD43A86" w14:textId="77777777" w:rsidR="00A77B3E" w:rsidRDefault="000B4681">
      <w:pPr>
        <w:spacing w:line="360" w:lineRule="auto"/>
        <w:jc w:val="both"/>
      </w:pPr>
      <w:r>
        <w:rPr>
          <w:rFonts w:ascii="Book Antiqua" w:eastAsia="Book Antiqua" w:hAnsi="Book Antiqua" w:cs="Book Antiqua"/>
          <w:b/>
          <w:caps/>
          <w:color w:val="000000"/>
          <w:u w:val="single"/>
        </w:rPr>
        <w:t>DISCUSSION</w:t>
      </w:r>
    </w:p>
    <w:p w14:paraId="14D5F5F5" w14:textId="2C1018F4" w:rsidR="00A77B3E" w:rsidRDefault="000B4681">
      <w:pPr>
        <w:spacing w:line="360" w:lineRule="auto"/>
        <w:jc w:val="both"/>
      </w:pPr>
      <w:r>
        <w:rPr>
          <w:rFonts w:ascii="Book Antiqua" w:eastAsia="Book Antiqua" w:hAnsi="Book Antiqua" w:cs="Book Antiqua"/>
          <w:color w:val="000000"/>
        </w:rPr>
        <w:t xml:space="preserve">PHA has a low incidence rate, occult onset, and an unknown etiology. Studies have indicated that 25% of PHA are related to exposure to vinyl chloride, thorium oxide, arsenic, and radium; however, most are idiopathic. PHA is associated with high invasiveness, easy recurrence and metastasis, poor prognosis, and a short survival time, generally between 6 and 16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According to morphology, it may present as large masses, diffuse nodules, and multiple nodules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F497238"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t>As the disease onset is insidious, symptoms such as pain, weakness, fatigue, and weight loss are usually caused by the secondary effects of the tumor. To date, PHA lacks specific tumor markers. Studies have reported that PHA is closely related to D-dimer and platelet levels, manifesting as increased D-dimer levels and thrombocytopenia. Physiological conditions caused by malignant endodermic cells can promote platelet adhesion and activation, leading to the excessive consumption of platelets and coagulation factors at the tumor site</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6FAFD3B7"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t xml:space="preserve">Imaging is an effective method for preliminary diagnosis. Conventional ultrasound examination of this case suggested angiogenic tumors; however, it is difficult to distinguish between hemangioma, metastasis, and hepatocellular carcinomas. In particular, it seems more difficult to distinguish it from metastasis from an earlier rectal cancer. The patient underwent CEUS and CECT, as well as CEMRI for further diagnosis. </w:t>
      </w:r>
      <w:r>
        <w:rPr>
          <w:rFonts w:ascii="Book Antiqua" w:eastAsia="Book Antiqua" w:hAnsi="Book Antiqua" w:cs="Book Antiqua"/>
          <w:color w:val="000000"/>
        </w:rPr>
        <w:lastRenderedPageBreak/>
        <w:t>CEUS revealed nodular peripheral enhancement in the arterial and portal phases and low enhancement in the late phase, accompanied by non-enhanced areas in the nodules. These non-enhanced areas were filled with hemorrhagic, necrotic, and fibrous components, resulting in the non-enhanced signs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This case differed from the angiography mode of hemangioma, metastasis, and hepatocellular carcinomas. CEUS of the hemangioma revealed nodular hyperenhancement in the arterial phase, which continued into the delayed phase. Among metastatic tumors, ring enhancement of nodules can be observed in the arterial phase, which begins to subside in the portal phase. The characteristics of CEUS in hepatocellular carcinoma include high enhancement in the arterial phase and clearance in the late arterial phase or early portal phase (wash-in and wash-out)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the present case, CEUS imaging revealed completely different signs from the typical signs of hemangioma, metastasis, and liver cancer. According to the literature, CEUS has high diagnostic value for PHA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 brief, when tumors exhibit nodular peripheral enhancement in the arterial and portal phases and low enhancement in the late phase, some may be accompanied by</w:t>
      </w:r>
      <w:r>
        <w:rPr>
          <w:rFonts w:ascii="Book Antiqua" w:eastAsia="Book Antiqua" w:hAnsi="Book Antiqua" w:cs="Book Antiqua"/>
          <w:color w:val="000000"/>
          <w:szCs w:val="21"/>
        </w:rPr>
        <w:t xml:space="preserve"> </w:t>
      </w:r>
      <w:r>
        <w:rPr>
          <w:rFonts w:ascii="Book Antiqua" w:eastAsia="Book Antiqua" w:hAnsi="Book Antiqua" w:cs="Book Antiqua"/>
          <w:color w:val="000000"/>
        </w:rPr>
        <w:t>non-enhanced areas, and PHA should be considered</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However, CECT imaging revealed features typically associated with hematological malignancies, while CEMRI suggested infectious lesions. Therefore, liver biopsy is necessary for a definitive diagnosis. Koyama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sidR="00570E3D">
        <w:rPr>
          <w:rFonts w:ascii="Book Antiqua" w:eastAsia="Book Antiqua" w:hAnsi="Book Antiqua" w:cs="Book Antiqua"/>
          <w:color w:val="000000"/>
        </w:rPr>
        <w:t>r</w:t>
      </w:r>
      <w:r>
        <w:rPr>
          <w:rFonts w:ascii="Book Antiqua" w:eastAsia="Book Antiqua" w:hAnsi="Book Antiqua" w:cs="Book Antiqua"/>
          <w:color w:val="000000"/>
        </w:rPr>
        <w:t>eported a 78% success rate for biopsy, which was due to the high probability of necrosis and bleeding in the tumor. CEUS can identify necrotic and hemorrhagic areas, and reduce false-negative results from biopsy. Finally, a CEUS-mediated biopsy was performed to clarify the nature of the nodules.</w:t>
      </w:r>
    </w:p>
    <w:p w14:paraId="4759F99C"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t xml:space="preserve">Pathologically, PHA has highly disordered vascular characteristics and heterogeneity; therefore, 80% of PHA show heterogeneous branches and scaffold-like vascular structures, distinguishing them from hepatic </w:t>
      </w:r>
      <w:proofErr w:type="gramStart"/>
      <w:r>
        <w:rPr>
          <w:rFonts w:ascii="Book Antiqua" w:eastAsia="Book Antiqua" w:hAnsi="Book Antiqua" w:cs="Book Antiqua"/>
          <w:color w:val="000000"/>
        </w:rPr>
        <w:t>hemangioma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The present study showed that PHA expresses at least one among CD31-, CD34-, and factor 8-related antigens and that the Ki-67 value-added index is &gt; 10%, which is a common diagnostic feature of angiosarcoma</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In this study, CD34 (+), CD31 (+), and Ki67 (hot spot 60%) expression was consistent with that reported in the literature.</w:t>
      </w:r>
    </w:p>
    <w:p w14:paraId="61C99F53"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lastRenderedPageBreak/>
        <w:t>Due to the low incidence rate of PHA, no clear treatment guidelines currently exist. The main therapeutic strategy for PHA is surgery, supplemented by radiotherapy and chemotherapy</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Surgery is considered the optimal treatment method, as it provides the best survival outcomes, especially for single tumors with a diameter of &lt; 10 cm</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Recent studies have found that targeted therapy has good efficacy in PHA, mainly because the overexpression of VEGF is considered the most important angiogenic factor in different types of sarcomas, including angiosarcoma. However, these few clinical cases need to be confirmed </w:t>
      </w:r>
      <w:r w:rsidRPr="00657851">
        <w:rPr>
          <w:rFonts w:ascii="Book Antiqua" w:eastAsia="Book Antiqua" w:hAnsi="Book Antiqua" w:cs="Book Antiqua"/>
          <w:i/>
          <w:iCs/>
          <w:color w:val="000000"/>
        </w:rPr>
        <w:t>via</w:t>
      </w:r>
      <w:r>
        <w:rPr>
          <w:rFonts w:ascii="Book Antiqua" w:eastAsia="Book Antiqua" w:hAnsi="Book Antiqua" w:cs="Book Antiqua"/>
          <w:color w:val="000000"/>
        </w:rPr>
        <w:t xml:space="preserve"> multicenter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w:t>
      </w:r>
    </w:p>
    <w:p w14:paraId="0EF22233" w14:textId="77777777" w:rsidR="00A77B3E" w:rsidRDefault="00A77B3E" w:rsidP="00220C63">
      <w:pPr>
        <w:spacing w:line="360" w:lineRule="auto"/>
        <w:jc w:val="both"/>
        <w:rPr>
          <w:lang w:eastAsia="zh-CN"/>
        </w:rPr>
      </w:pPr>
    </w:p>
    <w:p w14:paraId="7A16B958" w14:textId="77777777" w:rsidR="00A77B3E" w:rsidRDefault="000B4681">
      <w:pPr>
        <w:spacing w:line="360" w:lineRule="auto"/>
        <w:jc w:val="both"/>
      </w:pPr>
      <w:r>
        <w:rPr>
          <w:rFonts w:ascii="Book Antiqua" w:eastAsia="Book Antiqua" w:hAnsi="Book Antiqua" w:cs="Book Antiqua"/>
          <w:b/>
          <w:caps/>
          <w:color w:val="000000"/>
          <w:u w:val="single"/>
        </w:rPr>
        <w:t>CONCLUSION</w:t>
      </w:r>
    </w:p>
    <w:p w14:paraId="54D1555C" w14:textId="77777777" w:rsidR="00A77B3E" w:rsidRDefault="000B4681">
      <w:pPr>
        <w:spacing w:line="360" w:lineRule="auto"/>
        <w:jc w:val="both"/>
      </w:pPr>
      <w:r>
        <w:rPr>
          <w:rFonts w:ascii="Book Antiqua" w:eastAsia="Book Antiqua" w:hAnsi="Book Antiqua" w:cs="Book Antiqua"/>
          <w:color w:val="000000"/>
        </w:rPr>
        <w:t>Owing to the low incidence rate of PHA, its etiology, pathogenesis, and prognosis are unclear, which makes it difficult to diagnose. The presence of thrombocytopenia, D-dimer elevation, and suspicion of PHA on imaging examinations can assist in the diagnosis. CEUS can provide valuable information for diagnosis; however, the diagnosis depends on pathology results. Currently, surgery is the optimal treatment, and targeted therapy may become a promising approach in the future.</w:t>
      </w:r>
    </w:p>
    <w:p w14:paraId="7DC495F1" w14:textId="77777777" w:rsidR="00A77B3E" w:rsidRDefault="00A77B3E">
      <w:pPr>
        <w:spacing w:line="360" w:lineRule="auto"/>
        <w:jc w:val="both"/>
      </w:pPr>
    </w:p>
    <w:p w14:paraId="79B9317D" w14:textId="77777777" w:rsidR="00A77B3E" w:rsidRDefault="000B4681">
      <w:pPr>
        <w:spacing w:line="360" w:lineRule="auto"/>
        <w:jc w:val="both"/>
      </w:pPr>
      <w:r>
        <w:rPr>
          <w:rFonts w:ascii="Book Antiqua" w:eastAsia="Book Antiqua" w:hAnsi="Book Antiqua" w:cs="Book Antiqua"/>
          <w:b/>
          <w:color w:val="000000"/>
        </w:rPr>
        <w:t>REFERENCES</w:t>
      </w:r>
    </w:p>
    <w:p w14:paraId="50AC7AD3" w14:textId="77777777" w:rsidR="00A77B3E" w:rsidRDefault="000B468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Chaudhary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Bhadana</w:t>
      </w:r>
      <w:proofErr w:type="spellEnd"/>
      <w:r>
        <w:rPr>
          <w:rFonts w:ascii="Book Antiqua" w:eastAsia="Book Antiqua" w:hAnsi="Book Antiqua" w:cs="Book Antiqua"/>
          <w:color w:val="000000"/>
        </w:rPr>
        <w:t xml:space="preserve"> U, Singh RA, Ahuja A. Primary hepatic angiosarcoma.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1137-1143 [PMID: 26008857 DOI: 10.1016/j.ejso.2015.04.022]</w:t>
      </w:r>
    </w:p>
    <w:p w14:paraId="03F0D895" w14:textId="77777777" w:rsidR="00A77B3E" w:rsidRDefault="000B468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Pickhardt</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Kitchin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Ganeshan</w:t>
      </w:r>
      <w:proofErr w:type="spellEnd"/>
      <w:r>
        <w:rPr>
          <w:rFonts w:ascii="Book Antiqua" w:eastAsia="Book Antiqua" w:hAnsi="Book Antiqua" w:cs="Book Antiqua"/>
          <w:color w:val="000000"/>
        </w:rPr>
        <w:t xml:space="preserve"> DM, Bhalla S, Covey AM. Primary hepatic angiosarcoma: multi-institutional comprehensive cancer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review of multiphasic CT and MR imaging in 35 patients.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315-322 [PMID: 25278246 DOI: 10.1007/s00330-014-3442-0]</w:t>
      </w:r>
    </w:p>
    <w:p w14:paraId="49B17D22" w14:textId="77777777" w:rsidR="00A77B3E" w:rsidRDefault="000B46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T, Ma L, Lei C, Luo Y. Contrast-enhanced ultrasound in diagnosis of primary hepatic angiosarcoma.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i/>
          <w:iCs/>
          <w:color w:val="000000"/>
        </w:rPr>
        <w:t xml:space="preserve"> (2001)</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267-270 [PMID: 27909829 DOI: 10.1007/s10396-016-0761-6]</w:t>
      </w:r>
    </w:p>
    <w:p w14:paraId="391A5340" w14:textId="77777777" w:rsidR="00A77B3E" w:rsidRDefault="000B46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NC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YC, Chiang JC, Hung SY, Wang HM, Hung YM, Chang YT, </w:t>
      </w:r>
      <w:proofErr w:type="spellStart"/>
      <w:r>
        <w:rPr>
          <w:rFonts w:ascii="Book Antiqua" w:eastAsia="Book Antiqua" w:hAnsi="Book Antiqua" w:cs="Book Antiqua"/>
          <w:color w:val="000000"/>
        </w:rPr>
        <w:t>Wann</w:t>
      </w:r>
      <w:proofErr w:type="spellEnd"/>
      <w:r>
        <w:rPr>
          <w:rFonts w:ascii="Book Antiqua" w:eastAsia="Book Antiqua" w:hAnsi="Book Antiqua" w:cs="Book Antiqua"/>
          <w:color w:val="000000"/>
        </w:rPr>
        <w:t xml:space="preserve"> SR, Chang HT, Wang JS, Ho SY, Guo HR. Hepatic angiosarcoma may have fair survival </w:t>
      </w:r>
      <w:r>
        <w:rPr>
          <w:rFonts w:ascii="Book Antiqua" w:eastAsia="Book Antiqua" w:hAnsi="Book Antiqua" w:cs="Book Antiqua"/>
          <w:color w:val="000000"/>
        </w:rPr>
        <w:lastRenderedPageBreak/>
        <w:t xml:space="preserve">nowadays.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e816 [PMID: 25984668 DOI: 10.1097/MD.0000000000000816]</w:t>
      </w:r>
    </w:p>
    <w:p w14:paraId="41F8862E" w14:textId="77777777" w:rsidR="00A77B3E" w:rsidRDefault="000B468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Semelka</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Nimojan</w:t>
      </w:r>
      <w:proofErr w:type="spellEnd"/>
      <w:r>
        <w:rPr>
          <w:rFonts w:ascii="Book Antiqua" w:eastAsia="Book Antiqua" w:hAnsi="Book Antiqua" w:cs="Book Antiqua"/>
          <w:color w:val="000000"/>
        </w:rPr>
        <w:t xml:space="preserve"> N, Chandana S, </w:t>
      </w:r>
      <w:proofErr w:type="spellStart"/>
      <w:r>
        <w:rPr>
          <w:rFonts w:ascii="Book Antiqua" w:eastAsia="Book Antiqua" w:hAnsi="Book Antiqua" w:cs="Book Antiqua"/>
          <w:color w:val="000000"/>
        </w:rPr>
        <w:t>Ramalho</w:t>
      </w:r>
      <w:proofErr w:type="spellEnd"/>
      <w:r>
        <w:rPr>
          <w:rFonts w:ascii="Book Antiqua" w:eastAsia="Book Antiqua" w:hAnsi="Book Antiqua" w:cs="Book Antiqua"/>
          <w:color w:val="000000"/>
        </w:rPr>
        <w:t xml:space="preserve"> M, Palmer SL, </w:t>
      </w:r>
      <w:proofErr w:type="spellStart"/>
      <w:r>
        <w:rPr>
          <w:rFonts w:ascii="Book Antiqua" w:eastAsia="Book Antiqua" w:hAnsi="Book Antiqua" w:cs="Book Antiqua"/>
          <w:color w:val="000000"/>
        </w:rPr>
        <w:t>DeMulder</w:t>
      </w:r>
      <w:proofErr w:type="spellEnd"/>
      <w:r>
        <w:rPr>
          <w:rFonts w:ascii="Book Antiqua" w:eastAsia="Book Antiqua" w:hAnsi="Book Antiqua" w:cs="Book Antiqua"/>
          <w:color w:val="000000"/>
        </w:rPr>
        <w:t xml:space="preserve"> D, Parada Villavicencio C, </w:t>
      </w:r>
      <w:proofErr w:type="spellStart"/>
      <w:r>
        <w:rPr>
          <w:rFonts w:ascii="Book Antiqua" w:eastAsia="Book Antiqua" w:hAnsi="Book Antiqua" w:cs="Book Antiqua"/>
          <w:color w:val="000000"/>
        </w:rPr>
        <w:t>Woosley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BL, Jha RC, Miller FH, </w:t>
      </w:r>
      <w:proofErr w:type="spellStart"/>
      <w:r>
        <w:rPr>
          <w:rFonts w:ascii="Book Antiqua" w:eastAsia="Book Antiqua" w:hAnsi="Book Antiqua" w:cs="Book Antiqua"/>
          <w:color w:val="000000"/>
        </w:rPr>
        <w:t>Altun</w:t>
      </w:r>
      <w:proofErr w:type="spellEnd"/>
      <w:r>
        <w:rPr>
          <w:rFonts w:ascii="Book Antiqua" w:eastAsia="Book Antiqua" w:hAnsi="Book Antiqua" w:cs="Book Antiqua"/>
          <w:color w:val="000000"/>
        </w:rPr>
        <w:t xml:space="preserve"> E. MRI features of primary rare malignancies of the liver: A report from four university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1529-1539 [PMID: 29079914 DOI: 10.1007/s00330-017-5102-7]</w:t>
      </w:r>
    </w:p>
    <w:p w14:paraId="76407AEF" w14:textId="77777777" w:rsidR="00A77B3E" w:rsidRDefault="000B46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Wadhwa S</w:t>
      </w:r>
      <w:r>
        <w:rPr>
          <w:rFonts w:ascii="Book Antiqua" w:eastAsia="Book Antiqua" w:hAnsi="Book Antiqua" w:cs="Book Antiqua"/>
          <w:color w:val="000000"/>
        </w:rPr>
        <w:t xml:space="preserve">, Kim TH, Lin L, </w:t>
      </w:r>
      <w:proofErr w:type="spellStart"/>
      <w:r>
        <w:rPr>
          <w:rFonts w:ascii="Book Antiqua" w:eastAsia="Book Antiqua" w:hAnsi="Book Antiqua" w:cs="Book Antiqua"/>
          <w:color w:val="000000"/>
        </w:rPr>
        <w:t>Kanel</w:t>
      </w:r>
      <w:proofErr w:type="spellEnd"/>
      <w:r>
        <w:rPr>
          <w:rFonts w:ascii="Book Antiqua" w:eastAsia="Book Antiqua" w:hAnsi="Book Antiqua" w:cs="Book Antiqua"/>
          <w:color w:val="000000"/>
        </w:rPr>
        <w:t xml:space="preserve"> G, Saito T. Hepatic angiosarcoma with clinical and histological features of </w:t>
      </w:r>
      <w:proofErr w:type="spellStart"/>
      <w:r>
        <w:rPr>
          <w:rFonts w:ascii="Book Antiqua" w:eastAsia="Book Antiqua" w:hAnsi="Book Antiqua" w:cs="Book Antiqua"/>
          <w:color w:val="000000"/>
        </w:rPr>
        <w:t>Kasabach</w:t>
      </w:r>
      <w:proofErr w:type="spellEnd"/>
      <w:r>
        <w:rPr>
          <w:rFonts w:ascii="Book Antiqua" w:eastAsia="Book Antiqua" w:hAnsi="Book Antiqua" w:cs="Book Antiqua"/>
          <w:color w:val="000000"/>
        </w:rPr>
        <w:t xml:space="preserve">-Merritt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2443-2447 [PMID: 28428724 DOI: 10.3748/wjg.v23.i13.2443]</w:t>
      </w:r>
    </w:p>
    <w:p w14:paraId="22B91611" w14:textId="77777777" w:rsidR="00A77B3E" w:rsidRDefault="000B468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Strainienė</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Jauniškis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Savlan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Pamedys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Stundienė</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Liakina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Valantinas</w:t>
      </w:r>
      <w:proofErr w:type="spellEnd"/>
      <w:r>
        <w:rPr>
          <w:rFonts w:ascii="Book Antiqua" w:eastAsia="Book Antiqua" w:hAnsi="Book Antiqua" w:cs="Book Antiqua"/>
          <w:color w:val="000000"/>
        </w:rPr>
        <w:t xml:space="preserve"> J. Paraneoplastic Phenomena of Disseminated Intravascular Coagulopathy in Hepatic Angiosarcoma - Rare, Challenging and Fatal. Case Report and Literature Review. </w:t>
      </w:r>
      <w:r>
        <w:rPr>
          <w:rFonts w:ascii="Book Antiqua" w:eastAsia="Book Antiqua" w:hAnsi="Book Antiqua" w:cs="Book Antiqua"/>
          <w:i/>
          <w:iCs/>
          <w:color w:val="000000"/>
        </w:rPr>
        <w:t xml:space="preserve">Acta Med </w:t>
      </w:r>
      <w:proofErr w:type="spellStart"/>
      <w:r>
        <w:rPr>
          <w:rFonts w:ascii="Book Antiqua" w:eastAsia="Book Antiqua" w:hAnsi="Book Antiqua" w:cs="Book Antiqua"/>
          <w:i/>
          <w:iCs/>
          <w:color w:val="000000"/>
        </w:rPr>
        <w:t>Litu</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330-343 [PMID: 35474934 DOI: 10.15388/Amed.2021.28.2.1]</w:t>
      </w:r>
    </w:p>
    <w:p w14:paraId="31904BBD" w14:textId="77777777" w:rsidR="00A77B3E" w:rsidRDefault="000B46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Hou P, Wang F, Li B, Gao J. Primary hepatic malignant vascular tumors: a follow-up study of imaging characteristics and clinicopathological features.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59 [PMID: 32795351 DOI: 10.1186/s40644-020-00336-9]</w:t>
      </w:r>
    </w:p>
    <w:p w14:paraId="07B66908" w14:textId="77777777" w:rsidR="00A77B3E" w:rsidRDefault="000B468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Nolsøe</w:t>
      </w:r>
      <w:proofErr w:type="spellEnd"/>
      <w:r>
        <w:rPr>
          <w:rFonts w:ascii="Book Antiqua" w:eastAsia="Book Antiqua" w:hAnsi="Book Antiqua" w:cs="Book Antiqua"/>
          <w:color w:val="000000"/>
        </w:rPr>
        <w:t xml:space="preserve"> CP, Barr RG, </w:t>
      </w:r>
      <w:proofErr w:type="spellStart"/>
      <w:r>
        <w:rPr>
          <w:rFonts w:ascii="Book Antiqua" w:eastAsia="Book Antiqua" w:hAnsi="Book Antiqua" w:cs="Book Antiqua"/>
          <w:color w:val="000000"/>
        </w:rPr>
        <w:t>Berzigotti</w:t>
      </w:r>
      <w:proofErr w:type="spellEnd"/>
      <w:r>
        <w:rPr>
          <w:rFonts w:ascii="Book Antiqua" w:eastAsia="Book Antiqua" w:hAnsi="Book Antiqua" w:cs="Book Antiqua"/>
          <w:color w:val="000000"/>
        </w:rPr>
        <w:t xml:space="preserve"> A, Burns PN, </w:t>
      </w:r>
      <w:proofErr w:type="spellStart"/>
      <w:r>
        <w:rPr>
          <w:rFonts w:ascii="Book Antiqua" w:eastAsia="Book Antiqua" w:hAnsi="Book Antiqua" w:cs="Book Antiqua"/>
          <w:color w:val="000000"/>
        </w:rPr>
        <w:t>Cantisani</w:t>
      </w:r>
      <w:proofErr w:type="spellEnd"/>
      <w:r>
        <w:rPr>
          <w:rFonts w:ascii="Book Antiqua" w:eastAsia="Book Antiqua" w:hAnsi="Book Antiqua" w:cs="Book Antiqua"/>
          <w:color w:val="000000"/>
        </w:rPr>
        <w:t xml:space="preserve"> V, Chammas MC, </w:t>
      </w:r>
      <w:proofErr w:type="spellStart"/>
      <w:r>
        <w:rPr>
          <w:rFonts w:ascii="Book Antiqua" w:eastAsia="Book Antiqua" w:hAnsi="Book Antiqua" w:cs="Book Antiqua"/>
          <w:color w:val="000000"/>
        </w:rPr>
        <w:t>Chaubal</w:t>
      </w:r>
      <w:proofErr w:type="spellEnd"/>
      <w:r>
        <w:rPr>
          <w:rFonts w:ascii="Book Antiqua" w:eastAsia="Book Antiqua" w:hAnsi="Book Antiqua" w:cs="Book Antiqua"/>
          <w:color w:val="000000"/>
        </w:rPr>
        <w:t xml:space="preserve"> N, Choi BI,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Cui X, Dong Y, D'Onofrio M, Fowlkes JB,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Huang P,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Kudo M, </w:t>
      </w:r>
      <w:proofErr w:type="spellStart"/>
      <w:r>
        <w:rPr>
          <w:rFonts w:ascii="Book Antiqua" w:eastAsia="Book Antiqua" w:hAnsi="Book Antiqua" w:cs="Book Antiqua"/>
          <w:color w:val="000000"/>
        </w:rPr>
        <w:t>Lassau</w:t>
      </w:r>
      <w:proofErr w:type="spellEnd"/>
      <w:r>
        <w:rPr>
          <w:rFonts w:ascii="Book Antiqua" w:eastAsia="Book Antiqua" w:hAnsi="Book Antiqua" w:cs="Book Antiqua"/>
          <w:color w:val="000000"/>
        </w:rPr>
        <w:t xml:space="preserve"> N, Lee WJ, Lee JY, Liang P, Lim A,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MF, Correas JM, Minami Y, </w:t>
      </w:r>
      <w:proofErr w:type="spellStart"/>
      <w:r>
        <w:rPr>
          <w:rFonts w:ascii="Book Antiqua" w:eastAsia="Book Antiqua" w:hAnsi="Book Antiqua" w:cs="Book Antiqua"/>
          <w:color w:val="000000"/>
        </w:rPr>
        <w:t>Moriyasu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Sidhu PS, </w:t>
      </w:r>
      <w:proofErr w:type="spellStart"/>
      <w:r>
        <w:rPr>
          <w:rFonts w:ascii="Book Antiqua" w:eastAsia="Book Antiqua" w:hAnsi="Book Antiqua" w:cs="Book Antiqua"/>
          <w:color w:val="000000"/>
        </w:rPr>
        <w:t>Sporea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Torzilli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Zheng R. Guidelines and Good Clinical Practice Recommendations for Contrast-Enhanced Ultrasound (CEUS) in the Liver-Update 2020 WFUMB in Cooperation with EFSUMB, AFSUMB, AIUM, and FLAUS.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2579-2604 [PMID: 32713788 DOI: 10.1016/j.ultrasmedbio.2020.04.030]</w:t>
      </w:r>
    </w:p>
    <w:p w14:paraId="7BE80370" w14:textId="77777777" w:rsidR="00A77B3E" w:rsidRDefault="000B46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Trojan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Hammerstingl</w:t>
      </w:r>
      <w:proofErr w:type="spellEnd"/>
      <w:r>
        <w:rPr>
          <w:rFonts w:ascii="Book Antiqua" w:eastAsia="Book Antiqua" w:hAnsi="Book Antiqua" w:cs="Book Antiqua"/>
          <w:color w:val="000000"/>
        </w:rPr>
        <w:t xml:space="preserve"> R, Engels K, Schneider AR,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Dietrich CF. Contrast-enhanced ultrasound in the diagnosis of malignant mesenchymal liver tumors.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227-231 [PMID: 20336772 DOI: 10.1002/jcu.20690]</w:t>
      </w:r>
    </w:p>
    <w:p w14:paraId="0ED8CDFC" w14:textId="77777777" w:rsidR="00A77B3E" w:rsidRDefault="000B4681">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K, Chang XY, Xia Y, Yang ZY, Jiang YX, Dai Q, Tan L, Li JC. Contrast-enhanced ultrasound study of primary hepatic angiosarcoma: a pitfall of non-enhancement.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2054-2059 [PMID: 21737220 DOI: 10.1016/j.ejrad.2011.06.026]</w:t>
      </w:r>
    </w:p>
    <w:p w14:paraId="2E62FE69" w14:textId="77777777" w:rsidR="00A77B3E" w:rsidRDefault="000B46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Koyama T</w:t>
      </w:r>
      <w:r>
        <w:rPr>
          <w:rFonts w:ascii="Book Antiqua" w:eastAsia="Book Antiqua" w:hAnsi="Book Antiqua" w:cs="Book Antiqua"/>
          <w:color w:val="000000"/>
        </w:rPr>
        <w:t xml:space="preserve">, Fletcher JG, Johnson CD,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Burgart</w:t>
      </w:r>
      <w:proofErr w:type="spellEnd"/>
      <w:r>
        <w:rPr>
          <w:rFonts w:ascii="Book Antiqua" w:eastAsia="Book Antiqua" w:hAnsi="Book Antiqua" w:cs="Book Antiqua"/>
          <w:color w:val="000000"/>
        </w:rPr>
        <w:t xml:space="preserve"> LJ. Primary hepatic angiosarcoma: findings at CT and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222</w:t>
      </w:r>
      <w:r>
        <w:rPr>
          <w:rFonts w:ascii="Book Antiqua" w:eastAsia="Book Antiqua" w:hAnsi="Book Antiqua" w:cs="Book Antiqua"/>
          <w:color w:val="000000"/>
        </w:rPr>
        <w:t>: 667-673 [PMID: 11867783 DOI: 10.1148/radiol.2223010877]</w:t>
      </w:r>
    </w:p>
    <w:p w14:paraId="26C6CF06" w14:textId="77777777" w:rsidR="00A77B3E" w:rsidRDefault="000B468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B</w:t>
      </w:r>
      <w:r>
        <w:rPr>
          <w:rFonts w:ascii="Book Antiqua" w:eastAsia="Book Antiqua" w:hAnsi="Book Antiqua" w:cs="Book Antiqua"/>
          <w:color w:val="000000"/>
        </w:rPr>
        <w:t xml:space="preserve">, Byun JH, Lee JH, Park BJ, Kwon HJ, Lee JH, Lee SJ, Won HJ, Shin YM, Kim PN. Imaging findings of primary hepatic angiosarcoma on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liver MRI: comparison with hepatic </w:t>
      </w:r>
      <w:proofErr w:type="spellStart"/>
      <w:r>
        <w:rPr>
          <w:rFonts w:ascii="Book Antiqua" w:eastAsia="Book Antiqua" w:hAnsi="Book Antiqua" w:cs="Book Antiqua"/>
          <w:color w:val="000000"/>
        </w:rPr>
        <w:t>haemangiomas</w:t>
      </w:r>
      <w:proofErr w:type="spellEnd"/>
      <w:r>
        <w:rPr>
          <w:rFonts w:ascii="Book Antiqua" w:eastAsia="Book Antiqua" w:hAnsi="Book Antiqua" w:cs="Book Antiqua"/>
          <w:color w:val="000000"/>
        </w:rPr>
        <w:t xml:space="preserve"> of similar size.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244-253 [PMID: 29111237 DOI: 10.1016/j.crad.2017.09.015]</w:t>
      </w:r>
    </w:p>
    <w:p w14:paraId="3400DA98" w14:textId="77777777" w:rsidR="00A77B3E" w:rsidRDefault="000B468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Li 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Fang Z, Cai X, Chen Y. Clinical characteristics and surgical treatments of primary hepatic angiosarcoma.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156 [PMID: 33827427 DOI: 10.1186/s12876-021-01743-3]</w:t>
      </w:r>
    </w:p>
    <w:p w14:paraId="1FCEC2A7" w14:textId="77777777" w:rsidR="00A77B3E" w:rsidRDefault="000B468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Geller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Hookim</w:t>
      </w:r>
      <w:proofErr w:type="spellEnd"/>
      <w:r>
        <w:rPr>
          <w:rFonts w:ascii="Book Antiqua" w:eastAsia="Book Antiqua" w:hAnsi="Book Antiqua" w:cs="Book Antiqua"/>
          <w:color w:val="000000"/>
        </w:rPr>
        <w:t xml:space="preserve"> K, Sullivan HC, Stuart LN, Edgar MA, Reid MD. Cytologic features of angiosarcoma: A review of 26 cases diagnosed on FNA.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124</w:t>
      </w:r>
      <w:r>
        <w:rPr>
          <w:rFonts w:ascii="Book Antiqua" w:eastAsia="Book Antiqua" w:hAnsi="Book Antiqua" w:cs="Book Antiqua"/>
          <w:color w:val="000000"/>
        </w:rPr>
        <w:t>: 659-668 [PMID: 27088896 DOI: 10.1002/cncy.21726]</w:t>
      </w:r>
    </w:p>
    <w:p w14:paraId="5A0E3471" w14:textId="77777777" w:rsidR="00A77B3E" w:rsidRDefault="000B468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ZB</w:t>
      </w:r>
      <w:r>
        <w:rPr>
          <w:rFonts w:ascii="Book Antiqua" w:eastAsia="Book Antiqua" w:hAnsi="Book Antiqua" w:cs="Book Antiqua"/>
          <w:color w:val="000000"/>
        </w:rPr>
        <w:t xml:space="preserve">, Wei LX. [Primary hepatic angiosarcoma: a clinical and pathological analysis].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Bing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376-380 [PMID: 24060070 DOI: 10.3760/cma.j.issn.0529-5807.2013.06.005]</w:t>
      </w:r>
    </w:p>
    <w:p w14:paraId="6DFEC098" w14:textId="77777777" w:rsidR="00A77B3E" w:rsidRDefault="000B468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Zheng YW</w:t>
      </w:r>
      <w:r>
        <w:rPr>
          <w:rFonts w:ascii="Book Antiqua" w:eastAsia="Book Antiqua" w:hAnsi="Book Antiqua" w:cs="Book Antiqua"/>
          <w:color w:val="000000"/>
        </w:rPr>
        <w:t xml:space="preserve">, Zhang XW, Zhang JL, Hui ZZ, Du WJ, Li RM, Ren XB. Primary hepatic angiosarcoma and potential treatment options.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906-911 [PMID: 24372769 DOI: 10.1111/jgh.12506]</w:t>
      </w:r>
    </w:p>
    <w:p w14:paraId="612F767C" w14:textId="77777777" w:rsidR="00A77B3E" w:rsidRDefault="000B46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Rhu</w:t>
      </w:r>
      <w:proofErr w:type="spellEnd"/>
      <w:r>
        <w:rPr>
          <w:rFonts w:ascii="Book Antiqua" w:eastAsia="Book Antiqua" w:hAnsi="Book Antiqua" w:cs="Book Antiqua"/>
          <w:color w:val="000000"/>
        </w:rPr>
        <w:t xml:space="preserve"> J, Kim JM, Choi GS, Joh JW. Surgical treatment outcomes of primary hepatic sarcomas: A single-center experience.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584-594 [PMID: 34131472 DOI: 10.4254/wjh.v13.i5.584]</w:t>
      </w:r>
    </w:p>
    <w:p w14:paraId="74E16935" w14:textId="77777777" w:rsidR="00A77B3E" w:rsidRDefault="000B468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Huang IH</w:t>
      </w:r>
      <w:r>
        <w:rPr>
          <w:rFonts w:ascii="Book Antiqua" w:eastAsia="Book Antiqua" w:hAnsi="Book Antiqua" w:cs="Book Antiqua"/>
          <w:color w:val="000000"/>
        </w:rPr>
        <w:t xml:space="preserve">, Wu YY, Huang TC, Chang WK, Chen JH. Statistics and outlook of primary hepatic angiosarcoma based on clinical stage.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3218-3222 [PMID: 27123094 DOI: 10.3892/ol.2016.4348]</w:t>
      </w:r>
    </w:p>
    <w:p w14:paraId="068E0141" w14:textId="77777777" w:rsidR="00A77B3E" w:rsidRDefault="000B4681">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Li DB</w:t>
      </w:r>
      <w:r>
        <w:rPr>
          <w:rFonts w:ascii="Book Antiqua" w:eastAsia="Book Antiqua" w:hAnsi="Book Antiqua" w:cs="Book Antiqua"/>
          <w:color w:val="000000"/>
        </w:rPr>
        <w:t xml:space="preserve">, Si XY, Wan T, Zhou YM. A pooled analysis of treatment and prognosis of hepatic angiosarcoma in adults.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198-203 [PMID: 29724676 DOI: 10.1016/j.hbpd.2018.04.005]</w:t>
      </w:r>
    </w:p>
    <w:p w14:paraId="10D2DCC7" w14:textId="77777777" w:rsidR="00A77B3E" w:rsidRDefault="000B468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Cao J</w:t>
      </w:r>
      <w:r>
        <w:rPr>
          <w:rFonts w:ascii="Book Antiqua" w:eastAsia="Book Antiqua" w:hAnsi="Book Antiqua" w:cs="Book Antiqua"/>
          <w:color w:val="000000"/>
        </w:rPr>
        <w:t xml:space="preserve">, Wang J, He C, Fang M. Angiosarcoma: a review of diagnosis and current treatment.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2303-2313 [PMID: 31815036]</w:t>
      </w:r>
    </w:p>
    <w:p w14:paraId="046C80AF" w14:textId="77777777" w:rsidR="00A77B3E" w:rsidRDefault="000B468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Kieran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Kalluri</w:t>
      </w:r>
      <w:proofErr w:type="spellEnd"/>
      <w:r>
        <w:rPr>
          <w:rFonts w:ascii="Book Antiqua" w:eastAsia="Book Antiqua" w:hAnsi="Book Antiqua" w:cs="Book Antiqua"/>
          <w:color w:val="000000"/>
        </w:rPr>
        <w:t xml:space="preserve"> R, Cho YJ. The VEGF pathway in cancer and disease: responses, resistance, and the path forward.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a006593 [PMID: 23209176 DOI: 10.1101/cshperspect.a006593]</w:t>
      </w:r>
    </w:p>
    <w:p w14:paraId="51916A80" w14:textId="77777777" w:rsidR="00A77B3E" w:rsidRDefault="000B468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Linfeng</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Xingjie</w:t>
      </w:r>
      <w:proofErr w:type="spellEnd"/>
      <w:r>
        <w:rPr>
          <w:rFonts w:ascii="Book Antiqua" w:eastAsia="Book Antiqua" w:hAnsi="Book Antiqua" w:cs="Book Antiqua"/>
          <w:color w:val="000000"/>
        </w:rPr>
        <w:t xml:space="preserve"> X, Henry D, </w:t>
      </w:r>
      <w:proofErr w:type="spellStart"/>
      <w:r>
        <w:rPr>
          <w:rFonts w:ascii="Book Antiqua" w:eastAsia="Book Antiqua" w:hAnsi="Book Antiqua" w:cs="Book Antiqua"/>
          <w:color w:val="000000"/>
        </w:rPr>
        <w:t>Zhedong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Hongfei</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Haige</w:t>
      </w:r>
      <w:proofErr w:type="spellEnd"/>
      <w:r>
        <w:rPr>
          <w:rFonts w:ascii="Book Antiqua" w:eastAsia="Book Antiqua" w:hAnsi="Book Antiqua" w:cs="Book Antiqua"/>
          <w:color w:val="000000"/>
        </w:rPr>
        <w:t xml:space="preserve"> Z. Cardiac angiosarcoma: A case report and review of current treatment.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e18193 [PMID: 31804339 DOI: 10.1097/MD.0000000000018193]</w:t>
      </w:r>
    </w:p>
    <w:p w14:paraId="52AFA1C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6DEB4CD" w14:textId="77777777" w:rsidR="00A77B3E" w:rsidRDefault="000B4681">
      <w:pPr>
        <w:spacing w:line="360" w:lineRule="auto"/>
        <w:jc w:val="both"/>
      </w:pPr>
      <w:r>
        <w:rPr>
          <w:rFonts w:ascii="Book Antiqua" w:eastAsia="Book Antiqua" w:hAnsi="Book Antiqua" w:cs="Book Antiqua"/>
          <w:b/>
          <w:color w:val="000000"/>
        </w:rPr>
        <w:lastRenderedPageBreak/>
        <w:t>Footnotes</w:t>
      </w:r>
    </w:p>
    <w:p w14:paraId="18CADDF6" w14:textId="77777777" w:rsidR="00A77B3E" w:rsidRDefault="000B46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 The patient provided informed written consent for the publication of this case report.</w:t>
      </w:r>
    </w:p>
    <w:p w14:paraId="39B1F6C4" w14:textId="77777777" w:rsidR="00A77B3E" w:rsidRDefault="00A77B3E">
      <w:pPr>
        <w:spacing w:line="360" w:lineRule="auto"/>
        <w:jc w:val="both"/>
      </w:pPr>
    </w:p>
    <w:p w14:paraId="7B549338" w14:textId="77777777" w:rsidR="00A77B3E" w:rsidRDefault="000B468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76A0B943" w14:textId="77777777" w:rsidR="00A77B3E" w:rsidRDefault="00A77B3E">
      <w:pPr>
        <w:spacing w:line="360" w:lineRule="auto"/>
        <w:jc w:val="both"/>
      </w:pPr>
    </w:p>
    <w:p w14:paraId="0EF02B2A" w14:textId="77777777" w:rsidR="00A77B3E" w:rsidRDefault="000B468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EB4AC6C" w14:textId="77777777" w:rsidR="00A77B3E" w:rsidRDefault="00A77B3E">
      <w:pPr>
        <w:spacing w:line="360" w:lineRule="auto"/>
        <w:jc w:val="both"/>
      </w:pPr>
    </w:p>
    <w:p w14:paraId="64476D9E" w14:textId="77777777" w:rsidR="00A77B3E" w:rsidRDefault="000B46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45440E" w14:textId="77777777" w:rsidR="00A77B3E" w:rsidRDefault="00A77B3E">
      <w:pPr>
        <w:spacing w:line="360" w:lineRule="auto"/>
        <w:jc w:val="both"/>
      </w:pPr>
    </w:p>
    <w:p w14:paraId="33509804" w14:textId="77777777" w:rsidR="00A77B3E" w:rsidRDefault="000B468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5E49D82" w14:textId="77777777" w:rsidR="00A77B3E" w:rsidRDefault="000B468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7B45B7" w14:textId="77777777" w:rsidR="00A77B3E" w:rsidRDefault="00A77B3E">
      <w:pPr>
        <w:spacing w:line="360" w:lineRule="auto"/>
        <w:jc w:val="both"/>
      </w:pPr>
    </w:p>
    <w:p w14:paraId="7A2E4DE0" w14:textId="77777777" w:rsidR="00A77B3E" w:rsidRDefault="000B46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2022</w:t>
      </w:r>
    </w:p>
    <w:p w14:paraId="5D6E86C1" w14:textId="77777777" w:rsidR="00A77B3E" w:rsidRDefault="000B46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74348808" w14:textId="77777777" w:rsidR="00A77B3E" w:rsidRDefault="000B4681">
      <w:pPr>
        <w:spacing w:line="360" w:lineRule="auto"/>
        <w:jc w:val="both"/>
      </w:pPr>
      <w:r>
        <w:rPr>
          <w:rFonts w:ascii="Book Antiqua" w:eastAsia="Book Antiqua" w:hAnsi="Book Antiqua" w:cs="Book Antiqua"/>
          <w:b/>
          <w:color w:val="000000"/>
        </w:rPr>
        <w:t xml:space="preserve">Article in press: </w:t>
      </w:r>
    </w:p>
    <w:p w14:paraId="1E5386A8" w14:textId="77777777" w:rsidR="00A77B3E" w:rsidRDefault="00A77B3E">
      <w:pPr>
        <w:spacing w:line="360" w:lineRule="auto"/>
        <w:jc w:val="both"/>
      </w:pPr>
    </w:p>
    <w:p w14:paraId="0561964E" w14:textId="77777777" w:rsidR="00A77B3E" w:rsidRDefault="000B4681">
      <w:pPr>
        <w:spacing w:line="360" w:lineRule="auto"/>
        <w:jc w:val="both"/>
      </w:pPr>
      <w:r>
        <w:rPr>
          <w:rFonts w:ascii="Book Antiqua" w:eastAsia="Book Antiqua" w:hAnsi="Book Antiqua" w:cs="Book Antiqua"/>
          <w:b/>
          <w:color w:val="000000"/>
        </w:rPr>
        <w:t xml:space="preserve">Specialty type: </w:t>
      </w:r>
      <w:r w:rsidR="00ED06A7" w:rsidRPr="00ED06A7">
        <w:rPr>
          <w:rFonts w:ascii="Book Antiqua" w:eastAsia="Book Antiqua" w:hAnsi="Book Antiqua" w:cs="Book Antiqua"/>
          <w:color w:val="000000"/>
        </w:rPr>
        <w:t>Medicine, research and experimental</w:t>
      </w:r>
    </w:p>
    <w:p w14:paraId="0BCFD574" w14:textId="77777777" w:rsidR="00A77B3E" w:rsidRDefault="000B46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3C6F93" w14:textId="77777777" w:rsidR="00A77B3E" w:rsidRDefault="000B4681">
      <w:pPr>
        <w:spacing w:line="360" w:lineRule="auto"/>
        <w:jc w:val="both"/>
      </w:pPr>
      <w:r>
        <w:rPr>
          <w:rFonts w:ascii="Book Antiqua" w:eastAsia="Book Antiqua" w:hAnsi="Book Antiqua" w:cs="Book Antiqua"/>
          <w:b/>
          <w:color w:val="000000"/>
        </w:rPr>
        <w:t>Peer-review report’s scientific quality classification</w:t>
      </w:r>
    </w:p>
    <w:p w14:paraId="0C91293B" w14:textId="77777777" w:rsidR="00A77B3E" w:rsidRDefault="000B4681">
      <w:pPr>
        <w:spacing w:line="360" w:lineRule="auto"/>
        <w:jc w:val="both"/>
      </w:pPr>
      <w:r>
        <w:rPr>
          <w:rFonts w:ascii="Book Antiqua" w:eastAsia="Book Antiqua" w:hAnsi="Book Antiqua" w:cs="Book Antiqua"/>
          <w:color w:val="000000"/>
        </w:rPr>
        <w:lastRenderedPageBreak/>
        <w:t>Grade A (Excellent): 0</w:t>
      </w:r>
    </w:p>
    <w:p w14:paraId="37E77335" w14:textId="77777777" w:rsidR="00A77B3E" w:rsidRDefault="000B4681">
      <w:pPr>
        <w:spacing w:line="360" w:lineRule="auto"/>
        <w:jc w:val="both"/>
      </w:pPr>
      <w:r>
        <w:rPr>
          <w:rFonts w:ascii="Book Antiqua" w:eastAsia="Book Antiqua" w:hAnsi="Book Antiqua" w:cs="Book Antiqua"/>
          <w:color w:val="000000"/>
        </w:rPr>
        <w:t>Grade B (Very good): B, B, B</w:t>
      </w:r>
    </w:p>
    <w:p w14:paraId="453B89A0" w14:textId="77777777" w:rsidR="00A77B3E" w:rsidRDefault="000B4681">
      <w:pPr>
        <w:spacing w:line="360" w:lineRule="auto"/>
        <w:jc w:val="both"/>
      </w:pPr>
      <w:r>
        <w:rPr>
          <w:rFonts w:ascii="Book Antiqua" w:eastAsia="Book Antiqua" w:hAnsi="Book Antiqua" w:cs="Book Antiqua"/>
          <w:color w:val="000000"/>
        </w:rPr>
        <w:t>Grade C (Good): 0</w:t>
      </w:r>
    </w:p>
    <w:p w14:paraId="181BA302" w14:textId="77777777" w:rsidR="00A77B3E" w:rsidRDefault="000B4681">
      <w:pPr>
        <w:spacing w:line="360" w:lineRule="auto"/>
        <w:jc w:val="both"/>
      </w:pPr>
      <w:r>
        <w:rPr>
          <w:rFonts w:ascii="Book Antiqua" w:eastAsia="Book Antiqua" w:hAnsi="Book Antiqua" w:cs="Book Antiqua"/>
          <w:color w:val="000000"/>
        </w:rPr>
        <w:t>Grade D (Fair): D</w:t>
      </w:r>
    </w:p>
    <w:p w14:paraId="77493C12" w14:textId="77777777" w:rsidR="00A77B3E" w:rsidRDefault="000B4681">
      <w:pPr>
        <w:spacing w:line="360" w:lineRule="auto"/>
        <w:jc w:val="both"/>
      </w:pPr>
      <w:r>
        <w:rPr>
          <w:rFonts w:ascii="Book Antiqua" w:eastAsia="Book Antiqua" w:hAnsi="Book Antiqua" w:cs="Book Antiqua"/>
          <w:color w:val="000000"/>
        </w:rPr>
        <w:t>Grade E (Poor): 0</w:t>
      </w:r>
    </w:p>
    <w:p w14:paraId="4F926F28" w14:textId="77777777" w:rsidR="00A77B3E" w:rsidRDefault="00A77B3E">
      <w:pPr>
        <w:spacing w:line="360" w:lineRule="auto"/>
        <w:jc w:val="both"/>
      </w:pPr>
    </w:p>
    <w:p w14:paraId="3FBF2BAC" w14:textId="77777777" w:rsidR="00A77B3E" w:rsidRDefault="000B468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Aydin S, Turkey; Aydin S, Turkey; Liu X</w:t>
      </w:r>
      <w:r w:rsidR="00ED06A7">
        <w:rPr>
          <w:rFonts w:ascii="Book Antiqua" w:hAnsi="Book Antiqua" w:cs="Book Antiqua" w:hint="eastAsia"/>
          <w:color w:val="000000"/>
          <w:lang w:eastAsia="zh-CN"/>
        </w:rPr>
        <w:t xml:space="preserve">, </w:t>
      </w:r>
      <w:r w:rsidR="00ED06A7">
        <w:rPr>
          <w:rFonts w:ascii="Book Antiqua" w:eastAsia="Book Antiqua" w:hAnsi="Book Antiqua" w:cs="Book Antiqua"/>
          <w:color w:val="000000"/>
        </w:rPr>
        <w:t>China</w:t>
      </w:r>
      <w:r>
        <w:rPr>
          <w:rFonts w:ascii="Book Antiqua" w:eastAsia="Book Antiqua" w:hAnsi="Book Antiqua" w:cs="Book Antiqua"/>
          <w:color w:val="000000"/>
        </w:rPr>
        <w:t>; Wang P, China</w:t>
      </w:r>
      <w:r>
        <w:rPr>
          <w:rFonts w:ascii="Book Antiqua" w:eastAsia="Book Antiqua" w:hAnsi="Book Antiqua" w:cs="Book Antiqua"/>
          <w:b/>
          <w:color w:val="000000"/>
        </w:rPr>
        <w:t xml:space="preserve"> S-Editor:</w:t>
      </w:r>
      <w:r w:rsidR="00ED06A7">
        <w:rPr>
          <w:rFonts w:ascii="Book Antiqua" w:hAnsi="Book Antiqua" w:cs="Book Antiqua" w:hint="eastAsia"/>
          <w:b/>
          <w:color w:val="000000"/>
          <w:lang w:eastAsia="zh-CN"/>
        </w:rPr>
        <w:t xml:space="preserve"> </w:t>
      </w:r>
      <w:r w:rsidR="00ED06A7">
        <w:rPr>
          <w:rFonts w:ascii="Book Antiqua" w:hAnsi="Book Antiqua" w:cs="Book Antiqua" w:hint="eastAsia"/>
          <w:color w:val="000000"/>
          <w:lang w:eastAsia="zh-CN"/>
        </w:rPr>
        <w:t xml:space="preserve">Gao CC </w:t>
      </w:r>
      <w:r>
        <w:rPr>
          <w:rFonts w:ascii="Book Antiqua" w:eastAsia="Book Antiqua" w:hAnsi="Book Antiqua" w:cs="Book Antiqua"/>
          <w:b/>
          <w:color w:val="000000"/>
        </w:rPr>
        <w:t xml:space="preserve">L-Editor:  P-Editor: </w:t>
      </w:r>
    </w:p>
    <w:p w14:paraId="23FB2CAB" w14:textId="77777777" w:rsidR="00ED06A7" w:rsidRPr="00ED06A7" w:rsidRDefault="00ED06A7">
      <w:pPr>
        <w:spacing w:line="360" w:lineRule="auto"/>
        <w:jc w:val="both"/>
        <w:rPr>
          <w:lang w:eastAsia="zh-CN"/>
        </w:rPr>
        <w:sectPr w:rsidR="00ED06A7" w:rsidRPr="00ED06A7">
          <w:pgSz w:w="12240" w:h="15840"/>
          <w:pgMar w:top="1440" w:right="1440" w:bottom="1440" w:left="1440" w:header="720" w:footer="720" w:gutter="0"/>
          <w:cols w:space="720"/>
          <w:docGrid w:linePitch="360"/>
        </w:sectPr>
      </w:pPr>
    </w:p>
    <w:p w14:paraId="75ED6506" w14:textId="77777777" w:rsidR="00A77B3E" w:rsidRDefault="000B468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F498D45" w14:textId="67EEA559" w:rsidR="00220C63" w:rsidRPr="00220C63" w:rsidRDefault="00CE0B4D">
      <w:pPr>
        <w:spacing w:line="360" w:lineRule="auto"/>
        <w:jc w:val="both"/>
        <w:rPr>
          <w:lang w:eastAsia="zh-CN"/>
        </w:rPr>
      </w:pPr>
      <w:r>
        <w:rPr>
          <w:noProof/>
          <w:lang w:eastAsia="zh-CN"/>
        </w:rPr>
        <w:drawing>
          <wp:inline distT="0" distB="0" distL="0" distR="0" wp14:anchorId="2FD1F5A4" wp14:editId="11DD0AA9">
            <wp:extent cx="4713605" cy="1915795"/>
            <wp:effectExtent l="0" t="0" r="0" b="8255"/>
            <wp:docPr id="5" name="图片 5" descr="C:\Users\chenc\Desktop\工作-北京百世登\编辑工作\2020-08-04 待编辑\78517-81631-8.27\琛琛整理\78517-PDF\7851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8517-81631-8.27\琛琛整理\78517-PDF\7851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3605" cy="1915795"/>
                    </a:xfrm>
                    <a:prstGeom prst="rect">
                      <a:avLst/>
                    </a:prstGeom>
                    <a:noFill/>
                    <a:ln>
                      <a:noFill/>
                    </a:ln>
                  </pic:spPr>
                </pic:pic>
              </a:graphicData>
            </a:graphic>
          </wp:inline>
        </w:drawing>
      </w:r>
    </w:p>
    <w:p w14:paraId="33BD4DBC" w14:textId="77777777" w:rsidR="00220C63" w:rsidRDefault="000B4681">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1 C</w:t>
      </w:r>
      <w:r w:rsidR="00220C63">
        <w:rPr>
          <w:rFonts w:ascii="Book Antiqua" w:eastAsia="Book Antiqua" w:hAnsi="Book Antiqua" w:cs="Book Antiqua"/>
          <w:b/>
          <w:bCs/>
          <w:color w:val="000000"/>
        </w:rPr>
        <w:t>ontrast-enhanced computed tomography</w:t>
      </w:r>
      <w:r>
        <w:rPr>
          <w:rFonts w:ascii="Book Antiqua" w:eastAsia="Book Antiqua" w:hAnsi="Book Antiqua" w:cs="Book Antiqua"/>
          <w:b/>
          <w:bCs/>
          <w:color w:val="000000"/>
        </w:rPr>
        <w:t xml:space="preserve"> and </w:t>
      </w:r>
      <w:r w:rsidR="00220C63">
        <w:rPr>
          <w:rFonts w:ascii="Book Antiqua" w:eastAsia="Book Antiqua" w:hAnsi="Book Antiqua" w:cs="Book Antiqua"/>
          <w:b/>
          <w:bCs/>
          <w:color w:val="000000"/>
        </w:rPr>
        <w:t>contrast-enhanced magnetic resonance imaging</w:t>
      </w:r>
      <w:r>
        <w:rPr>
          <w:rFonts w:ascii="Book Antiqua" w:eastAsia="Book Antiqua" w:hAnsi="Book Antiqua" w:cs="Book Antiqua"/>
          <w:b/>
          <w:bCs/>
          <w:color w:val="000000"/>
        </w:rPr>
        <w:t xml:space="preserve"> reveal multiple low-density lesions in the liver with slightly low enhancement.</w:t>
      </w:r>
      <w:r w:rsidR="00220C63">
        <w:rPr>
          <w:rFonts w:ascii="Book Antiqua" w:hAnsi="Book Antiqua" w:cs="Book Antiqua" w:hint="eastAsia"/>
          <w:bCs/>
          <w:color w:val="000000"/>
          <w:lang w:eastAsia="zh-CN"/>
        </w:rPr>
        <w:t xml:space="preserve"> A: </w:t>
      </w:r>
      <w:r w:rsidR="00220C63" w:rsidRPr="00220C63">
        <w:rPr>
          <w:rFonts w:ascii="Book Antiqua" w:hAnsi="Book Antiqua" w:cs="Book Antiqua"/>
          <w:bCs/>
          <w:color w:val="000000"/>
          <w:lang w:eastAsia="zh-CN"/>
        </w:rPr>
        <w:t>Contrast-enhanced computed tomography</w:t>
      </w:r>
      <w:r w:rsidR="00220C63">
        <w:rPr>
          <w:rFonts w:ascii="Book Antiqua" w:hAnsi="Book Antiqua" w:cs="Book Antiqua" w:hint="eastAsia"/>
          <w:bCs/>
          <w:color w:val="000000"/>
          <w:lang w:eastAsia="zh-CN"/>
        </w:rPr>
        <w:t>; B: C</w:t>
      </w:r>
      <w:r w:rsidR="00220C63" w:rsidRPr="00220C63">
        <w:rPr>
          <w:rFonts w:ascii="Book Antiqua" w:hAnsi="Book Antiqua" w:cs="Book Antiqua"/>
          <w:bCs/>
          <w:color w:val="000000"/>
          <w:lang w:eastAsia="zh-CN"/>
        </w:rPr>
        <w:t>ontrast-enhanced magnetic resonance imaging</w:t>
      </w:r>
      <w:r w:rsidR="00220C63">
        <w:rPr>
          <w:rFonts w:ascii="Book Antiqua" w:hAnsi="Book Antiqua" w:cs="Book Antiqua" w:hint="eastAsia"/>
          <w:bCs/>
          <w:color w:val="000000"/>
          <w:lang w:eastAsia="zh-CN"/>
        </w:rPr>
        <w:t>.</w:t>
      </w:r>
    </w:p>
    <w:p w14:paraId="005BEB95" w14:textId="494A2AC3" w:rsidR="00A77B3E" w:rsidRPr="00220C63" w:rsidRDefault="00220C63">
      <w:pPr>
        <w:spacing w:line="360" w:lineRule="auto"/>
        <w:jc w:val="both"/>
        <w:rPr>
          <w:lang w:eastAsia="zh-CN"/>
        </w:rPr>
      </w:pPr>
      <w:r>
        <w:rPr>
          <w:rFonts w:ascii="Book Antiqua" w:hAnsi="Book Antiqua" w:cs="Book Antiqua"/>
          <w:bCs/>
          <w:color w:val="000000"/>
          <w:lang w:eastAsia="zh-CN"/>
        </w:rPr>
        <w:br w:type="page"/>
      </w:r>
    </w:p>
    <w:p w14:paraId="3D57561A" w14:textId="7CF5CB52" w:rsidR="00CE0B4D" w:rsidRDefault="00CE0B4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2626EC4" wp14:editId="09542AAC">
            <wp:extent cx="4713605" cy="1926590"/>
            <wp:effectExtent l="0" t="0" r="0" b="0"/>
            <wp:docPr id="6" name="图片 6" descr="C:\Users\chenc\Desktop\工作-北京百世登\编辑工作\2020-08-04 待编辑\78517-81631-8.27\琛琛整理\78517-PDF\7851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8517-81631-8.27\琛琛整理\78517-PDF\7851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605" cy="1926590"/>
                    </a:xfrm>
                    <a:prstGeom prst="rect">
                      <a:avLst/>
                    </a:prstGeom>
                    <a:noFill/>
                    <a:ln>
                      <a:noFill/>
                    </a:ln>
                  </pic:spPr>
                </pic:pic>
              </a:graphicData>
            </a:graphic>
          </wp:inline>
        </w:drawing>
      </w:r>
    </w:p>
    <w:p w14:paraId="61697524" w14:textId="77777777" w:rsidR="00220C63" w:rsidRDefault="000B4681">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2 Conventional ultrasound</w:t>
      </w:r>
      <w:r w:rsidR="00220C63">
        <w:rPr>
          <w:rFonts w:ascii="Book Antiqua" w:hAnsi="Book Antiqua" w:cs="Book Antiqua" w:hint="eastAsia"/>
          <w:b/>
          <w:bCs/>
          <w:color w:val="000000"/>
          <w:lang w:eastAsia="zh-CN"/>
        </w:rPr>
        <w:t>.</w:t>
      </w:r>
      <w:r w:rsidRPr="00220C63">
        <w:rPr>
          <w:rFonts w:ascii="Book Antiqua" w:eastAsia="Book Antiqua" w:hAnsi="Book Antiqua" w:cs="Book Antiqua"/>
          <w:bCs/>
          <w:color w:val="000000"/>
        </w:rPr>
        <w:t xml:space="preserve"> </w:t>
      </w:r>
      <w:r w:rsidR="00220C63" w:rsidRPr="00220C63">
        <w:rPr>
          <w:rFonts w:ascii="Book Antiqua" w:hAnsi="Book Antiqua" w:cs="Book Antiqua" w:hint="eastAsia"/>
          <w:bCs/>
          <w:color w:val="000000"/>
          <w:lang w:eastAsia="zh-CN"/>
        </w:rPr>
        <w:t>A and B: M</w:t>
      </w:r>
      <w:r w:rsidRPr="00220C63">
        <w:rPr>
          <w:rFonts w:ascii="Book Antiqua" w:eastAsia="Book Antiqua" w:hAnsi="Book Antiqua" w:cs="Book Antiqua"/>
          <w:bCs/>
          <w:color w:val="000000"/>
        </w:rPr>
        <w:t xml:space="preserve">ultiple intrahepatic hyperechoic nodules with unclear boundaries, loose structures, vascular-like structures </w:t>
      </w:r>
      <w:r w:rsidR="00220C63">
        <w:rPr>
          <w:rFonts w:ascii="Book Antiqua" w:hAnsi="Book Antiqua" w:cs="Book Antiqua" w:hint="eastAsia"/>
          <w:bCs/>
          <w:color w:val="000000"/>
          <w:lang w:eastAsia="zh-CN"/>
        </w:rPr>
        <w:t xml:space="preserve">(A) </w:t>
      </w:r>
      <w:r w:rsidRPr="00220C63">
        <w:rPr>
          <w:rFonts w:ascii="Book Antiqua" w:eastAsia="Book Antiqua" w:hAnsi="Book Antiqua" w:cs="Book Antiqua"/>
          <w:bCs/>
          <w:color w:val="000000"/>
        </w:rPr>
        <w:t>and anechoic areas</w:t>
      </w:r>
      <w:r w:rsidR="00220C63">
        <w:rPr>
          <w:rFonts w:ascii="Book Antiqua" w:hAnsi="Book Antiqua" w:cs="Book Antiqua" w:hint="eastAsia"/>
          <w:bCs/>
          <w:color w:val="000000"/>
          <w:lang w:eastAsia="zh-CN"/>
        </w:rPr>
        <w:t xml:space="preserve"> (B)</w:t>
      </w:r>
      <w:r w:rsidRPr="00220C63">
        <w:rPr>
          <w:rFonts w:ascii="Book Antiqua" w:eastAsia="Book Antiqua" w:hAnsi="Book Antiqua" w:cs="Book Antiqua"/>
          <w:bCs/>
          <w:color w:val="000000"/>
        </w:rPr>
        <w:t>.</w:t>
      </w:r>
    </w:p>
    <w:p w14:paraId="25BFC0E5" w14:textId="7C85FA84" w:rsidR="00A77B3E" w:rsidRPr="00220C63" w:rsidRDefault="00220C63">
      <w:pPr>
        <w:spacing w:line="360" w:lineRule="auto"/>
        <w:jc w:val="both"/>
        <w:rPr>
          <w:lang w:eastAsia="zh-CN"/>
        </w:rPr>
      </w:pPr>
      <w:r>
        <w:rPr>
          <w:rFonts w:ascii="Book Antiqua" w:eastAsia="Book Antiqua" w:hAnsi="Book Antiqua" w:cs="Book Antiqua"/>
          <w:bCs/>
          <w:color w:val="000000"/>
        </w:rPr>
        <w:br w:type="page"/>
      </w:r>
    </w:p>
    <w:p w14:paraId="3AE8A6E5" w14:textId="1C1364C4" w:rsidR="00CE0B4D" w:rsidRDefault="00CE0B4D" w:rsidP="00220C6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15B9649" wp14:editId="1B4408D4">
            <wp:extent cx="4713605" cy="3679190"/>
            <wp:effectExtent l="0" t="0" r="0" b="0"/>
            <wp:docPr id="7" name="图片 7" descr="C:\Users\chenc\Desktop\工作-北京百世登\编辑工作\2020-08-04 待编辑\78517-81631-8.27\琛琛整理\78517-PDF\785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8517-81631-8.27\琛琛整理\78517-PDF\7851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3605" cy="3679190"/>
                    </a:xfrm>
                    <a:prstGeom prst="rect">
                      <a:avLst/>
                    </a:prstGeom>
                    <a:noFill/>
                    <a:ln>
                      <a:noFill/>
                    </a:ln>
                  </pic:spPr>
                </pic:pic>
              </a:graphicData>
            </a:graphic>
          </wp:inline>
        </w:drawing>
      </w:r>
    </w:p>
    <w:p w14:paraId="4857D8BF" w14:textId="77777777" w:rsidR="00220C63" w:rsidRDefault="000B4681" w:rsidP="00220C6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w:t>
      </w:r>
      <w:r w:rsidR="00220C63" w:rsidRPr="00220C63">
        <w:rPr>
          <w:rFonts w:ascii="Book Antiqua" w:eastAsia="Book Antiqua" w:hAnsi="Book Antiqua" w:cs="Book Antiqua"/>
          <w:b/>
          <w:bCs/>
          <w:color w:val="000000"/>
        </w:rPr>
        <w:t>ontrast-enhanced ultrasound</w:t>
      </w:r>
      <w:r>
        <w:rPr>
          <w:rFonts w:ascii="Book Antiqua" w:eastAsia="Book Antiqua" w:hAnsi="Book Antiqua" w:cs="Book Antiqua"/>
          <w:b/>
          <w:bCs/>
          <w:color w:val="000000"/>
        </w:rPr>
        <w:t xml:space="preserve"> reveals nodular peripheral enhancement in the arterial and portal phases and low-enhancement and non-enhanced areas in the late phase.</w:t>
      </w:r>
      <w:r w:rsidRPr="00220C63">
        <w:rPr>
          <w:rFonts w:ascii="Book Antiqua" w:eastAsia="Book Antiqua" w:hAnsi="Book Antiqua" w:cs="Book Antiqua"/>
          <w:color w:val="000000"/>
        </w:rPr>
        <w:t xml:space="preserve"> A:</w:t>
      </w:r>
      <w:r w:rsidR="00220C63" w:rsidRPr="00220C63">
        <w:rPr>
          <w:rFonts w:ascii="Book Antiqua" w:hAnsi="Book Antiqua" w:cs="Book Antiqua" w:hint="eastAsia"/>
          <w:bCs/>
          <w:color w:val="000000"/>
          <w:lang w:eastAsia="zh-CN"/>
        </w:rPr>
        <w:t xml:space="preserve"> N</w:t>
      </w:r>
      <w:r w:rsidRPr="00220C63">
        <w:rPr>
          <w:rFonts w:ascii="Book Antiqua" w:eastAsia="Book Antiqua" w:hAnsi="Book Antiqua" w:cs="Book Antiqua"/>
          <w:bCs/>
          <w:color w:val="000000"/>
        </w:rPr>
        <w:t>odular peripheral enhancement</w:t>
      </w:r>
      <w:r w:rsidRPr="00220C63">
        <w:rPr>
          <w:rFonts w:ascii="Book Antiqua" w:eastAsia="Book Antiqua" w:hAnsi="Book Antiqua" w:cs="Book Antiqua"/>
          <w:color w:val="000000"/>
        </w:rPr>
        <w:t xml:space="preserve">; B: </w:t>
      </w:r>
      <w:r w:rsidR="00220C63" w:rsidRPr="00220C63">
        <w:rPr>
          <w:rFonts w:ascii="Book Antiqua" w:hAnsi="Book Antiqua" w:cs="Book Antiqua" w:hint="eastAsia"/>
          <w:color w:val="000000"/>
          <w:lang w:eastAsia="zh-CN"/>
        </w:rPr>
        <w:t>N</w:t>
      </w:r>
      <w:r w:rsidRPr="00220C63">
        <w:rPr>
          <w:rFonts w:ascii="Book Antiqua" w:eastAsia="Book Antiqua" w:hAnsi="Book Antiqua" w:cs="Book Antiqua"/>
          <w:color w:val="000000"/>
        </w:rPr>
        <w:t>on-enhanced area</w:t>
      </w:r>
      <w:r w:rsidR="00220C63">
        <w:rPr>
          <w:rFonts w:ascii="Book Antiqua" w:hAnsi="Book Antiqua" w:cs="Book Antiqua" w:hint="eastAsia"/>
          <w:color w:val="000000"/>
          <w:lang w:eastAsia="zh-CN"/>
        </w:rPr>
        <w:t>;</w:t>
      </w:r>
      <w:r w:rsidRPr="00220C63">
        <w:rPr>
          <w:rFonts w:ascii="Book Antiqua" w:eastAsia="Book Antiqua" w:hAnsi="Book Antiqua" w:cs="Book Antiqua"/>
          <w:color w:val="000000"/>
        </w:rPr>
        <w:t xml:space="preserve"> C: The arterial phase showed low enhancemen</w:t>
      </w:r>
      <w:r>
        <w:rPr>
          <w:rFonts w:ascii="Book Antiqua" w:eastAsia="Book Antiqua" w:hAnsi="Book Antiqua" w:cs="Book Antiqua"/>
          <w:color w:val="000000"/>
        </w:rPr>
        <w:t>t at 13 s</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D: The portal vein was cleared at 58 s.</w:t>
      </w:r>
    </w:p>
    <w:p w14:paraId="6D230322" w14:textId="2F0D6C13" w:rsidR="00A77B3E" w:rsidRDefault="00220C63" w:rsidP="00220C63">
      <w:pPr>
        <w:spacing w:line="360" w:lineRule="auto"/>
        <w:jc w:val="both"/>
      </w:pPr>
      <w:r>
        <w:rPr>
          <w:rFonts w:ascii="Book Antiqua" w:eastAsia="Book Antiqua" w:hAnsi="Book Antiqua" w:cs="Book Antiqua"/>
          <w:color w:val="000000"/>
        </w:rPr>
        <w:br w:type="page"/>
      </w:r>
    </w:p>
    <w:p w14:paraId="30F7E993" w14:textId="4703335E" w:rsidR="00CE0B4D" w:rsidRDefault="00CE0B4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9329D6F" wp14:editId="09C0DDA2">
            <wp:extent cx="4713605" cy="1877695"/>
            <wp:effectExtent l="0" t="0" r="0" b="8255"/>
            <wp:docPr id="8" name="图片 8" descr="C:\Users\chenc\Desktop\工作-北京百世登\编辑工作\2020-08-04 待编辑\78517-81631-8.27\琛琛整理\78517-PDF\7851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8517-81631-8.27\琛琛整理\78517-PDF\78517-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1877695"/>
                    </a:xfrm>
                    <a:prstGeom prst="rect">
                      <a:avLst/>
                    </a:prstGeom>
                    <a:noFill/>
                    <a:ln>
                      <a:noFill/>
                    </a:ln>
                  </pic:spPr>
                </pic:pic>
              </a:graphicData>
            </a:graphic>
          </wp:inline>
        </w:drawing>
      </w:r>
    </w:p>
    <w:p w14:paraId="733C10D5" w14:textId="77777777" w:rsidR="00A77B3E" w:rsidRDefault="000B4681">
      <w:pPr>
        <w:spacing w:line="360" w:lineRule="auto"/>
        <w:jc w:val="both"/>
      </w:pPr>
      <w:r>
        <w:rPr>
          <w:rFonts w:ascii="Book Antiqua" w:eastAsia="Book Antiqua" w:hAnsi="Book Antiqua" w:cs="Book Antiqua"/>
          <w:b/>
          <w:bCs/>
          <w:color w:val="000000"/>
        </w:rPr>
        <w:t xml:space="preserve">Figure 4 Histopathology reveals angiosarcoma of vascular origin. </w:t>
      </w:r>
      <w:r>
        <w:rPr>
          <w:rFonts w:ascii="Book Antiqua" w:eastAsia="Book Antiqua" w:hAnsi="Book Antiqua" w:cs="Book Antiqua"/>
          <w:color w:val="000000"/>
        </w:rPr>
        <w:t>A</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Obvious pleomorphic and heterotypic tumor cells arranged in clusters (magnification 100 </w:t>
      </w:r>
      <w:r w:rsidR="00220C63" w:rsidRPr="00D3219D">
        <w:rPr>
          <w:rFonts w:ascii="Book Antiqua" w:hAnsi="Book Antiqua" w:cs="Book Antiqua"/>
          <w:color w:val="000000"/>
        </w:rPr>
        <w:t>×</w:t>
      </w:r>
      <w:r>
        <w:rPr>
          <w:rFonts w:ascii="Book Antiqua" w:eastAsia="Book Antiqua" w:hAnsi="Book Antiqua" w:cs="Book Antiqua"/>
          <w:color w:val="000000"/>
        </w:rPr>
        <w:t>); B</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Immunohistochemical staining (magnification 100 </w:t>
      </w:r>
      <w:r w:rsidR="00220C63" w:rsidRPr="00D3219D">
        <w:rPr>
          <w:rFonts w:ascii="Book Antiqua" w:hAnsi="Book Antiqua" w:cs="Book Antiqua"/>
          <w:color w:val="000000"/>
        </w:rPr>
        <w:t>×</w:t>
      </w:r>
      <w:r>
        <w:rPr>
          <w:rFonts w:ascii="Book Antiqua" w:eastAsia="Book Antiqua" w:hAnsi="Book Antiqua" w:cs="Book Antiqua"/>
          <w:color w:val="000000"/>
        </w:rPr>
        <w:t>) reveals CD31 positivity.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DF65" w14:textId="77777777" w:rsidR="006C6D52" w:rsidRDefault="006C6D52" w:rsidP="00DD2E20">
      <w:r>
        <w:separator/>
      </w:r>
    </w:p>
  </w:endnote>
  <w:endnote w:type="continuationSeparator" w:id="0">
    <w:p w14:paraId="1C9D2F48" w14:textId="77777777" w:rsidR="006C6D52" w:rsidRDefault="006C6D52" w:rsidP="00DD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宋体">
    <w:panose1 w:val="02010600040101010101"/>
    <w:charset w:val="86"/>
    <w:family w:val="auto"/>
    <w:pitch w:val="variable"/>
    <w:sig w:usb0="00000287" w:usb1="080E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28436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EF031DA" w14:textId="77777777" w:rsidR="00DD2E20" w:rsidRPr="00DD2E20" w:rsidRDefault="00DD2E20" w:rsidP="00DD2E20">
            <w:pPr>
              <w:pStyle w:val="a7"/>
              <w:jc w:val="right"/>
              <w:rPr>
                <w:rFonts w:ascii="Book Antiqua" w:hAnsi="Book Antiqua"/>
                <w:sz w:val="24"/>
                <w:szCs w:val="24"/>
              </w:rPr>
            </w:pPr>
            <w:r w:rsidRPr="00DD2E20">
              <w:rPr>
                <w:rFonts w:ascii="Book Antiqua" w:hAnsi="Book Antiqua"/>
                <w:sz w:val="24"/>
                <w:szCs w:val="24"/>
                <w:lang w:val="zh-CN" w:eastAsia="zh-CN"/>
              </w:rPr>
              <w:t xml:space="preserve"> </w:t>
            </w:r>
            <w:r w:rsidRPr="00DD2E20">
              <w:rPr>
                <w:rFonts w:ascii="Book Antiqua" w:hAnsi="Book Antiqua"/>
                <w:bCs/>
                <w:sz w:val="24"/>
                <w:szCs w:val="24"/>
              </w:rPr>
              <w:fldChar w:fldCharType="begin"/>
            </w:r>
            <w:r w:rsidRPr="00DD2E20">
              <w:rPr>
                <w:rFonts w:ascii="Book Antiqua" w:hAnsi="Book Antiqua"/>
                <w:bCs/>
                <w:sz w:val="24"/>
                <w:szCs w:val="24"/>
              </w:rPr>
              <w:instrText>PAGE</w:instrText>
            </w:r>
            <w:r w:rsidRPr="00DD2E20">
              <w:rPr>
                <w:rFonts w:ascii="Book Antiqua" w:hAnsi="Book Antiqua"/>
                <w:bCs/>
                <w:sz w:val="24"/>
                <w:szCs w:val="24"/>
              </w:rPr>
              <w:fldChar w:fldCharType="separate"/>
            </w:r>
            <w:r w:rsidR="00CE0B4D">
              <w:rPr>
                <w:rFonts w:ascii="Book Antiqua" w:hAnsi="Book Antiqua"/>
                <w:bCs/>
                <w:noProof/>
                <w:sz w:val="24"/>
                <w:szCs w:val="24"/>
              </w:rPr>
              <w:t>17</w:t>
            </w:r>
            <w:r w:rsidRPr="00DD2E20">
              <w:rPr>
                <w:rFonts w:ascii="Book Antiqua" w:hAnsi="Book Antiqua"/>
                <w:bCs/>
                <w:sz w:val="24"/>
                <w:szCs w:val="24"/>
              </w:rPr>
              <w:fldChar w:fldCharType="end"/>
            </w:r>
            <w:r w:rsidRPr="00DD2E20">
              <w:rPr>
                <w:rFonts w:ascii="Book Antiqua" w:hAnsi="Book Antiqua"/>
                <w:sz w:val="24"/>
                <w:szCs w:val="24"/>
                <w:lang w:val="zh-CN" w:eastAsia="zh-CN"/>
              </w:rPr>
              <w:t xml:space="preserve"> / </w:t>
            </w:r>
            <w:r w:rsidRPr="00DD2E20">
              <w:rPr>
                <w:rFonts w:ascii="Book Antiqua" w:hAnsi="Book Antiqua"/>
                <w:bCs/>
                <w:sz w:val="24"/>
                <w:szCs w:val="24"/>
              </w:rPr>
              <w:fldChar w:fldCharType="begin"/>
            </w:r>
            <w:r w:rsidRPr="00DD2E20">
              <w:rPr>
                <w:rFonts w:ascii="Book Antiqua" w:hAnsi="Book Antiqua"/>
                <w:bCs/>
                <w:sz w:val="24"/>
                <w:szCs w:val="24"/>
              </w:rPr>
              <w:instrText>NUMPAGES</w:instrText>
            </w:r>
            <w:r w:rsidRPr="00DD2E20">
              <w:rPr>
                <w:rFonts w:ascii="Book Antiqua" w:hAnsi="Book Antiqua"/>
                <w:bCs/>
                <w:sz w:val="24"/>
                <w:szCs w:val="24"/>
              </w:rPr>
              <w:fldChar w:fldCharType="separate"/>
            </w:r>
            <w:r w:rsidR="00CE0B4D">
              <w:rPr>
                <w:rFonts w:ascii="Book Antiqua" w:hAnsi="Book Antiqua"/>
                <w:bCs/>
                <w:noProof/>
                <w:sz w:val="24"/>
                <w:szCs w:val="24"/>
              </w:rPr>
              <w:t>17</w:t>
            </w:r>
            <w:r w:rsidRPr="00DD2E20">
              <w:rPr>
                <w:rFonts w:ascii="Book Antiqua" w:hAnsi="Book Antiqua"/>
                <w:bCs/>
                <w:sz w:val="24"/>
                <w:szCs w:val="24"/>
              </w:rPr>
              <w:fldChar w:fldCharType="end"/>
            </w:r>
          </w:p>
        </w:sdtContent>
      </w:sdt>
    </w:sdtContent>
  </w:sdt>
  <w:p w14:paraId="1FB5429A" w14:textId="77777777" w:rsidR="00DD2E20" w:rsidRPr="00DD2E20" w:rsidRDefault="00DD2E20" w:rsidP="00DD2E2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A87B" w14:textId="77777777" w:rsidR="006C6D52" w:rsidRDefault="006C6D52" w:rsidP="00DD2E20">
      <w:r>
        <w:separator/>
      </w:r>
    </w:p>
  </w:footnote>
  <w:footnote w:type="continuationSeparator" w:id="0">
    <w:p w14:paraId="43610A02" w14:textId="77777777" w:rsidR="006C6D52" w:rsidRDefault="006C6D52" w:rsidP="00DD2E2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7E5"/>
    <w:rsid w:val="00093386"/>
    <w:rsid w:val="000B4681"/>
    <w:rsid w:val="0011026B"/>
    <w:rsid w:val="00220C63"/>
    <w:rsid w:val="003F2174"/>
    <w:rsid w:val="00415C4C"/>
    <w:rsid w:val="004958B8"/>
    <w:rsid w:val="00570E3D"/>
    <w:rsid w:val="00657851"/>
    <w:rsid w:val="00680C05"/>
    <w:rsid w:val="006C6D52"/>
    <w:rsid w:val="006E0A7E"/>
    <w:rsid w:val="007A5A6C"/>
    <w:rsid w:val="0087216D"/>
    <w:rsid w:val="009D0C71"/>
    <w:rsid w:val="00A12AD6"/>
    <w:rsid w:val="00A77B3E"/>
    <w:rsid w:val="00B53877"/>
    <w:rsid w:val="00CA2A55"/>
    <w:rsid w:val="00CE0B4D"/>
    <w:rsid w:val="00D44438"/>
    <w:rsid w:val="00DD0682"/>
    <w:rsid w:val="00DD2E20"/>
    <w:rsid w:val="00E045A4"/>
    <w:rsid w:val="00ED0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909908"/>
  <w15:docId w15:val="{590AE785-2F15-4AD0-90F5-BD79EAAF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20C63"/>
    <w:rPr>
      <w:sz w:val="18"/>
      <w:szCs w:val="18"/>
    </w:rPr>
  </w:style>
  <w:style w:type="character" w:customStyle="1" w:styleId="a4">
    <w:name w:val="批注框文本 字符"/>
    <w:basedOn w:val="a0"/>
    <w:link w:val="a3"/>
    <w:rsid w:val="00220C63"/>
    <w:rPr>
      <w:sz w:val="18"/>
      <w:szCs w:val="18"/>
    </w:rPr>
  </w:style>
  <w:style w:type="paragraph" w:styleId="a5">
    <w:name w:val="header"/>
    <w:basedOn w:val="a"/>
    <w:link w:val="a6"/>
    <w:rsid w:val="00DD2E2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D2E20"/>
    <w:rPr>
      <w:sz w:val="18"/>
      <w:szCs w:val="18"/>
    </w:rPr>
  </w:style>
  <w:style w:type="paragraph" w:styleId="a7">
    <w:name w:val="footer"/>
    <w:basedOn w:val="a"/>
    <w:link w:val="a8"/>
    <w:uiPriority w:val="99"/>
    <w:rsid w:val="00DD2E20"/>
    <w:pPr>
      <w:tabs>
        <w:tab w:val="center" w:pos="4153"/>
        <w:tab w:val="right" w:pos="8306"/>
      </w:tabs>
      <w:snapToGrid w:val="0"/>
    </w:pPr>
    <w:rPr>
      <w:sz w:val="18"/>
      <w:szCs w:val="18"/>
    </w:rPr>
  </w:style>
  <w:style w:type="character" w:customStyle="1" w:styleId="a8">
    <w:name w:val="页脚 字符"/>
    <w:basedOn w:val="a0"/>
    <w:link w:val="a7"/>
    <w:uiPriority w:val="99"/>
    <w:rsid w:val="00DD2E20"/>
    <w:rPr>
      <w:sz w:val="18"/>
      <w:szCs w:val="18"/>
    </w:rPr>
  </w:style>
  <w:style w:type="paragraph" w:styleId="a9">
    <w:name w:val="Revision"/>
    <w:hidden/>
    <w:uiPriority w:val="99"/>
    <w:semiHidden/>
    <w:rsid w:val="00E045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3011</Words>
  <Characters>17163</Characters>
  <Application>Microsoft Office Word</Application>
  <DocSecurity>0</DocSecurity>
  <Lines>143</Lines>
  <Paragraphs>40</Paragraphs>
  <ScaleCrop>false</ScaleCrop>
  <HeadingPairs>
    <vt:vector size="2" baseType="variant">
      <vt:variant>
        <vt:lpstr>标题</vt:lpstr>
      </vt:variant>
      <vt:variant>
        <vt:i4>1</vt:i4>
      </vt:variant>
    </vt:vector>
  </HeadingPairs>
  <TitlesOfParts>
    <vt:vector size="1" baseType="lpstr">
      <vt:lpstr/>
    </vt:vector>
  </TitlesOfParts>
  <Company>HP Inc.</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BPG Wang,Jin-Lei</cp:lastModifiedBy>
  <cp:revision>10</cp:revision>
  <dcterms:created xsi:type="dcterms:W3CDTF">2022-09-17T15:59:00Z</dcterms:created>
  <dcterms:modified xsi:type="dcterms:W3CDTF">2022-09-23T04:05:00Z</dcterms:modified>
</cp:coreProperties>
</file>