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AD924" w14:textId="57351275"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Name</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of</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Journal:</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i/>
          <w:color w:val="000000" w:themeColor="text1"/>
        </w:rPr>
        <w:t>World</w:t>
      </w:r>
      <w:r w:rsidR="00771D89" w:rsidRPr="00E77EF6">
        <w:rPr>
          <w:rFonts w:ascii="Book Antiqua" w:eastAsia="Book Antiqua" w:hAnsi="Book Antiqua" w:cs="Book Antiqua"/>
          <w:i/>
          <w:color w:val="000000" w:themeColor="text1"/>
        </w:rPr>
        <w:t xml:space="preserve"> </w:t>
      </w:r>
      <w:r w:rsidRPr="00E77EF6">
        <w:rPr>
          <w:rFonts w:ascii="Book Antiqua" w:eastAsia="Book Antiqua" w:hAnsi="Book Antiqua" w:cs="Book Antiqua"/>
          <w:i/>
          <w:color w:val="000000" w:themeColor="text1"/>
        </w:rPr>
        <w:t>Journal</w:t>
      </w:r>
      <w:r w:rsidR="00771D89" w:rsidRPr="00E77EF6">
        <w:rPr>
          <w:rFonts w:ascii="Book Antiqua" w:eastAsia="Book Antiqua" w:hAnsi="Book Antiqua" w:cs="Book Antiqua"/>
          <w:i/>
          <w:color w:val="000000" w:themeColor="text1"/>
        </w:rPr>
        <w:t xml:space="preserve"> </w:t>
      </w:r>
      <w:r w:rsidRPr="00E77EF6">
        <w:rPr>
          <w:rFonts w:ascii="Book Antiqua" w:eastAsia="Book Antiqua" w:hAnsi="Book Antiqua" w:cs="Book Antiqua"/>
          <w:i/>
          <w:color w:val="000000" w:themeColor="text1"/>
        </w:rPr>
        <w:t>of</w:t>
      </w:r>
      <w:r w:rsidR="00771D89" w:rsidRPr="00E77EF6">
        <w:rPr>
          <w:rFonts w:ascii="Book Antiqua" w:eastAsia="Book Antiqua" w:hAnsi="Book Antiqua" w:cs="Book Antiqua"/>
          <w:i/>
          <w:color w:val="000000" w:themeColor="text1"/>
        </w:rPr>
        <w:t xml:space="preserve"> </w:t>
      </w:r>
      <w:r w:rsidRPr="00E77EF6">
        <w:rPr>
          <w:rFonts w:ascii="Book Antiqua" w:eastAsia="Book Antiqua" w:hAnsi="Book Antiqua" w:cs="Book Antiqua"/>
          <w:i/>
          <w:color w:val="000000" w:themeColor="text1"/>
        </w:rPr>
        <w:t>Clinical</w:t>
      </w:r>
      <w:r w:rsidR="00771D89" w:rsidRPr="00E77EF6">
        <w:rPr>
          <w:rFonts w:ascii="Book Antiqua" w:eastAsia="Book Antiqua" w:hAnsi="Book Antiqua" w:cs="Book Antiqua"/>
          <w:i/>
          <w:color w:val="000000" w:themeColor="text1"/>
        </w:rPr>
        <w:t xml:space="preserve"> </w:t>
      </w:r>
      <w:r w:rsidRPr="00E77EF6">
        <w:rPr>
          <w:rFonts w:ascii="Book Antiqua" w:eastAsia="Book Antiqua" w:hAnsi="Book Antiqua" w:cs="Book Antiqua"/>
          <w:i/>
          <w:color w:val="000000" w:themeColor="text1"/>
        </w:rPr>
        <w:t>Cases</w:t>
      </w:r>
    </w:p>
    <w:p w14:paraId="3BE8ED68" w14:textId="7BC616F0"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Manuscript</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NO:</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color w:val="000000" w:themeColor="text1"/>
        </w:rPr>
        <w:t>78530</w:t>
      </w:r>
    </w:p>
    <w:p w14:paraId="71E87284" w14:textId="667602D0"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Manuscript</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Type:</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color w:val="000000" w:themeColor="text1"/>
        </w:rPr>
        <w:t>EVIDENCE-BASED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MEDICINE</w:t>
      </w:r>
    </w:p>
    <w:p w14:paraId="7D7E1395" w14:textId="77777777" w:rsidR="00A77B3E" w:rsidRPr="00E77EF6" w:rsidRDefault="00A77B3E" w:rsidP="00E77EF6">
      <w:pPr>
        <w:spacing w:line="360" w:lineRule="auto"/>
        <w:jc w:val="both"/>
        <w:rPr>
          <w:rFonts w:ascii="Book Antiqua" w:hAnsi="Book Antiqua"/>
          <w:color w:val="000000" w:themeColor="text1"/>
        </w:rPr>
      </w:pPr>
    </w:p>
    <w:p w14:paraId="68C22F0A" w14:textId="74E22C0E"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Delineation</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of</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a</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SMARCA4-specific</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competing</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endogenous</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RNA</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network</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and</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its</w:t>
      </w:r>
      <w:r w:rsidR="00771D89" w:rsidRPr="00E77EF6">
        <w:rPr>
          <w:rFonts w:ascii="Book Antiqua" w:eastAsia="Book Antiqua" w:hAnsi="Book Antiqua" w:cs="Book Antiqua"/>
          <w:b/>
          <w:color w:val="000000" w:themeColor="text1"/>
        </w:rPr>
        <w:t xml:space="preserve"> </w:t>
      </w:r>
      <w:r w:rsidR="00DE5393" w:rsidRPr="00E77EF6">
        <w:rPr>
          <w:rFonts w:ascii="Book Antiqua" w:eastAsia="Book Antiqua" w:hAnsi="Book Antiqua" w:cs="Book Antiqua"/>
          <w:b/>
          <w:color w:val="000000" w:themeColor="text1"/>
        </w:rPr>
        <w:t>function</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in</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hepatocellular</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carcinoma</w:t>
      </w:r>
    </w:p>
    <w:p w14:paraId="7C9392D5" w14:textId="77777777" w:rsidR="00A77B3E" w:rsidRPr="00E77EF6" w:rsidRDefault="00A77B3E" w:rsidP="00E77EF6">
      <w:pPr>
        <w:spacing w:line="360" w:lineRule="auto"/>
        <w:jc w:val="both"/>
        <w:rPr>
          <w:rFonts w:ascii="Book Antiqua" w:hAnsi="Book Antiqua"/>
          <w:color w:val="000000" w:themeColor="text1"/>
        </w:rPr>
      </w:pPr>
    </w:p>
    <w:p w14:paraId="4474ED6A" w14:textId="48F04F36" w:rsidR="00A77B3E" w:rsidRPr="00E77EF6" w:rsidRDefault="00686F72" w:rsidP="00E77EF6">
      <w:pPr>
        <w:spacing w:line="360" w:lineRule="auto"/>
        <w:jc w:val="both"/>
        <w:rPr>
          <w:rFonts w:ascii="Book Antiqua" w:hAnsi="Book Antiqua"/>
          <w:color w:val="000000" w:themeColor="text1"/>
        </w:rPr>
      </w:pPr>
      <w:r w:rsidRPr="00E77EF6">
        <w:rPr>
          <w:rFonts w:ascii="Book Antiqua" w:hAnsi="Book Antiqua" w:cs="Book Antiqua"/>
          <w:color w:val="000000" w:themeColor="text1"/>
          <w:lang w:eastAsia="zh-CN"/>
        </w:rPr>
        <w:t>Zhang</w:t>
      </w:r>
      <w:r w:rsidR="00771D89" w:rsidRPr="00E77EF6">
        <w:rPr>
          <w:rFonts w:ascii="Book Antiqua" w:hAnsi="Book Antiqua" w:cs="Book Antiqua"/>
          <w:color w:val="000000" w:themeColor="text1"/>
          <w:lang w:eastAsia="zh-CN"/>
        </w:rPr>
        <w:t xml:space="preserve"> </w:t>
      </w:r>
      <w:r w:rsidRPr="00E77EF6">
        <w:rPr>
          <w:rFonts w:ascii="Book Antiqua" w:hAnsi="Book Antiqua" w:cs="Book Antiqua"/>
          <w:color w:val="000000" w:themeColor="text1"/>
          <w:lang w:eastAsia="zh-CN"/>
        </w:rPr>
        <w:t>L</w:t>
      </w:r>
      <w:r w:rsidR="00771D89" w:rsidRPr="00E77EF6">
        <w:rPr>
          <w:rFonts w:ascii="Book Antiqua" w:hAnsi="Book Antiqua" w:cs="Book Antiqua"/>
          <w:color w:val="000000" w:themeColor="text1"/>
          <w:lang w:eastAsia="zh-CN"/>
        </w:rPr>
        <w:t xml:space="preserve"> </w:t>
      </w:r>
      <w:r w:rsidRPr="00E77EF6">
        <w:rPr>
          <w:rFonts w:ascii="Book Antiqua" w:hAnsi="Book Antiqua" w:cs="Book Antiqua"/>
          <w:i/>
          <w:color w:val="000000" w:themeColor="text1"/>
          <w:lang w:eastAsia="zh-CN"/>
        </w:rPr>
        <w:t>et</w:t>
      </w:r>
      <w:r w:rsidR="00771D89" w:rsidRPr="00E77EF6">
        <w:rPr>
          <w:rFonts w:ascii="Book Antiqua" w:hAnsi="Book Antiqua" w:cs="Book Antiqua"/>
          <w:i/>
          <w:color w:val="000000" w:themeColor="text1"/>
          <w:lang w:eastAsia="zh-CN"/>
        </w:rPr>
        <w:t xml:space="preserve"> </w:t>
      </w:r>
      <w:r w:rsidRPr="00E77EF6">
        <w:rPr>
          <w:rFonts w:ascii="Book Antiqua" w:hAnsi="Book Antiqua" w:cs="Book Antiqua"/>
          <w:i/>
          <w:color w:val="000000" w:themeColor="text1"/>
          <w:lang w:eastAsia="zh-CN"/>
        </w:rPr>
        <w:t>al</w:t>
      </w:r>
      <w:r w:rsidRPr="00E77EF6">
        <w:rPr>
          <w:rFonts w:ascii="Book Antiqua" w:hAnsi="Book Antiqua" w:cs="Book Antiqua"/>
          <w:color w:val="000000" w:themeColor="text1"/>
          <w:lang w:eastAsia="zh-CN"/>
        </w:rPr>
        <w:t>.</w:t>
      </w:r>
      <w:r w:rsidR="00771D89" w:rsidRPr="00E77EF6">
        <w:rPr>
          <w:rFonts w:ascii="Book Antiqua" w:hAnsi="Book Antiqua" w:cs="Book Antiqua"/>
          <w:color w:val="000000" w:themeColor="text1"/>
          <w:lang w:eastAsia="zh-CN"/>
        </w:rPr>
        <w:t xml:space="preserve"> </w:t>
      </w:r>
      <w:r w:rsidRPr="00E77EF6">
        <w:rPr>
          <w:rFonts w:ascii="Book Antiqua" w:hAnsi="Book Antiqua" w:cs="Book Antiqua"/>
          <w:color w:val="000000" w:themeColor="text1"/>
          <w:lang w:eastAsia="zh-CN"/>
        </w:rPr>
        <w:t>C</w:t>
      </w:r>
      <w:r w:rsidR="006F4B9C" w:rsidRPr="00E77EF6">
        <w:rPr>
          <w:rFonts w:ascii="Book Antiqua" w:eastAsia="Book Antiqua" w:hAnsi="Book Antiqua" w:cs="Book Antiqua"/>
          <w:color w:val="000000" w:themeColor="text1"/>
        </w:rPr>
        <w:t>ompeting</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endogenous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RNA</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network</w:t>
      </w:r>
    </w:p>
    <w:p w14:paraId="54C4D50C" w14:textId="77777777" w:rsidR="00A77B3E" w:rsidRPr="00E77EF6" w:rsidRDefault="00A77B3E" w:rsidP="00E77EF6">
      <w:pPr>
        <w:spacing w:line="360" w:lineRule="auto"/>
        <w:jc w:val="both"/>
        <w:rPr>
          <w:rFonts w:ascii="Book Antiqua" w:hAnsi="Book Antiqua"/>
          <w:color w:val="000000" w:themeColor="text1"/>
        </w:rPr>
      </w:pPr>
    </w:p>
    <w:p w14:paraId="1E2E0986" w14:textId="4A58D5FF"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Lei</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Zhang,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Xiao</w:t>
      </w:r>
      <w:r w:rsidR="00686F72" w:rsidRPr="00E77EF6">
        <w:rPr>
          <w:rFonts w:ascii="Book Antiqua" w:hAnsi="Book Antiqua" w:cs="Book Antiqua"/>
          <w:color w:val="000000" w:themeColor="text1"/>
          <w:lang w:eastAsia="zh-CN"/>
        </w:rPr>
        <w:t>-Y</w:t>
      </w:r>
      <w:r w:rsidRPr="00E77EF6">
        <w:rPr>
          <w:rFonts w:ascii="Book Antiqua" w:eastAsia="Book Antiqua" w:hAnsi="Book Antiqua" w:cs="Book Antiqua"/>
          <w:color w:val="000000" w:themeColor="text1"/>
        </w:rPr>
        <w: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Wu,</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Fa</w:t>
      </w:r>
      <w:r w:rsidR="00686F72" w:rsidRPr="00E77EF6">
        <w:rPr>
          <w:rFonts w:ascii="Book Antiqua" w:hAnsi="Book Antiqua" w:cs="Book Antiqua"/>
          <w:color w:val="000000" w:themeColor="text1"/>
          <w:lang w:eastAsia="zh-CN"/>
        </w:rPr>
        <w:t>-M</w:t>
      </w:r>
      <w:r w:rsidRPr="00E77EF6">
        <w:rPr>
          <w:rFonts w:ascii="Book Antiqua" w:eastAsia="Book Antiqua" w:hAnsi="Book Antiqua" w:cs="Book Antiqua"/>
          <w:color w:val="000000" w:themeColor="text1"/>
        </w:rPr>
        <w: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Fei,</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Zhen</w:t>
      </w:r>
      <w:r w:rsidR="00686F72" w:rsidRPr="00E77EF6">
        <w:rPr>
          <w:rFonts w:ascii="Book Antiqua" w:hAnsi="Book Antiqua" w:cs="Book Antiqua"/>
          <w:color w:val="000000" w:themeColor="text1"/>
          <w:lang w:eastAsia="zh-CN"/>
        </w:rPr>
        <w:t>-Z</w:t>
      </w:r>
      <w:r w:rsidRPr="00E77EF6">
        <w:rPr>
          <w:rFonts w:ascii="Book Antiqua" w:eastAsia="Book Antiqua" w:hAnsi="Book Antiqua" w:cs="Book Antiqua"/>
          <w:color w:val="000000" w:themeColor="text1"/>
        </w:rPr>
        <w:t>hen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Gao</w:t>
      </w:r>
    </w:p>
    <w:p w14:paraId="67301D30" w14:textId="77777777" w:rsidR="00A77B3E" w:rsidRPr="00E77EF6" w:rsidRDefault="00A77B3E" w:rsidP="00E77EF6">
      <w:pPr>
        <w:spacing w:line="360" w:lineRule="auto"/>
        <w:jc w:val="both"/>
        <w:rPr>
          <w:rFonts w:ascii="Book Antiqua" w:hAnsi="Book Antiqua"/>
          <w:color w:val="000000" w:themeColor="text1"/>
        </w:rPr>
      </w:pPr>
    </w:p>
    <w:p w14:paraId="3BDCAD87" w14:textId="306C0BFB"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Lei</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Zhang,</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Ting</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Sun,</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Xiao</w:t>
      </w:r>
      <w:r w:rsidR="00686F72" w:rsidRPr="00E77EF6">
        <w:rPr>
          <w:rFonts w:ascii="Book Antiqua" w:hAnsi="Book Antiqua" w:cs="Book Antiqua"/>
          <w:b/>
          <w:bCs/>
          <w:color w:val="000000" w:themeColor="text1"/>
          <w:lang w:eastAsia="zh-CN"/>
        </w:rPr>
        <w:t>-Y</w:t>
      </w:r>
      <w:r w:rsidRPr="00E77EF6">
        <w:rPr>
          <w:rFonts w:ascii="Book Antiqua" w:eastAsia="Book Antiqua" w:hAnsi="Book Antiqua" w:cs="Book Antiqua"/>
          <w:b/>
          <w:bCs/>
          <w:color w:val="000000" w:themeColor="text1"/>
        </w:rPr>
        <w:t>e</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Wu,</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Department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Clinical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Oncology,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Jiaxing</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Second</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Hospita</w:t>
      </w:r>
      <w:r w:rsidRPr="00E77EF6">
        <w:rPr>
          <w:rFonts w:ascii="Book Antiqua" w:eastAsia="Book Antiqua" w:hAnsi="Book Antiqua" w:cs="Book Antiqua"/>
          <w:color w:val="000000" w:themeColor="text1"/>
        </w:rPr>
        <w:t>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Jiaxing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314000,</w:t>
      </w:r>
      <w:r w:rsidR="00771D89" w:rsidRPr="00E77EF6">
        <w:rPr>
          <w:rFonts w:ascii="Book Antiqua" w:eastAsia="Book Antiqua" w:hAnsi="Book Antiqua" w:cs="Book Antiqua"/>
          <w:color w:val="000000" w:themeColor="text1"/>
        </w:rPr>
        <w:t xml:space="preserve"> </w:t>
      </w:r>
      <w:r w:rsidR="00686F72" w:rsidRPr="00E77EF6">
        <w:rPr>
          <w:rFonts w:ascii="Book Antiqua" w:hAnsi="Book Antiqua" w:cs="Book Antiqua"/>
          <w:color w:val="000000" w:themeColor="text1"/>
          <w:lang w:eastAsia="zh-CN"/>
        </w:rPr>
        <w:t>Zhejiang</w:t>
      </w:r>
      <w:r w:rsidR="00771D89" w:rsidRPr="00E77EF6">
        <w:rPr>
          <w:rFonts w:ascii="Book Antiqua" w:hAnsi="Book Antiqua" w:cs="Book Antiqua"/>
          <w:color w:val="000000" w:themeColor="text1"/>
          <w:lang w:eastAsia="zh-CN"/>
        </w:rPr>
        <w:t xml:space="preserve"> </w:t>
      </w:r>
      <w:r w:rsidR="00686F72" w:rsidRPr="00E77EF6">
        <w:rPr>
          <w:rFonts w:ascii="Book Antiqua" w:hAnsi="Book Antiqua" w:cs="Book Antiqua"/>
          <w:color w:val="000000" w:themeColor="text1"/>
          <w:lang w:eastAsia="zh-CN"/>
        </w:rPr>
        <w:t>Province,</w:t>
      </w:r>
      <w:r w:rsidR="00771D89"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China</w:t>
      </w:r>
    </w:p>
    <w:p w14:paraId="1BF9EDE2" w14:textId="77777777" w:rsidR="00A77B3E" w:rsidRPr="00E77EF6" w:rsidRDefault="00A77B3E" w:rsidP="00E77EF6">
      <w:pPr>
        <w:spacing w:line="360" w:lineRule="auto"/>
        <w:jc w:val="both"/>
        <w:rPr>
          <w:rFonts w:ascii="Book Antiqua" w:hAnsi="Book Antiqua"/>
          <w:color w:val="000000" w:themeColor="text1"/>
        </w:rPr>
      </w:pPr>
    </w:p>
    <w:p w14:paraId="5E27C8C6" w14:textId="66982358"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Fa</w:t>
      </w:r>
      <w:r w:rsidR="00686F72" w:rsidRPr="00E77EF6">
        <w:rPr>
          <w:rFonts w:ascii="Book Antiqua" w:hAnsi="Book Antiqua" w:cs="Book Antiqua"/>
          <w:b/>
          <w:bCs/>
          <w:color w:val="000000" w:themeColor="text1"/>
          <w:lang w:eastAsia="zh-CN"/>
        </w:rPr>
        <w:t>-M</w:t>
      </w:r>
      <w:r w:rsidRPr="00E77EF6">
        <w:rPr>
          <w:rFonts w:ascii="Book Antiqua" w:eastAsia="Book Antiqua" w:hAnsi="Book Antiqua" w:cs="Book Antiqua"/>
          <w:b/>
          <w:bCs/>
          <w:color w:val="000000" w:themeColor="text1"/>
        </w:rPr>
        <w:t>ing</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Fei,</w:t>
      </w:r>
      <w:r w:rsidR="00771D89" w:rsidRPr="00E77EF6">
        <w:rPr>
          <w:rFonts w:ascii="Book Antiqua" w:eastAsia="Book Antiqua" w:hAnsi="Book Antiqua" w:cs="Book Antiqua"/>
          <w:b/>
          <w:bCs/>
          <w:color w:val="000000" w:themeColor="text1"/>
        </w:rPr>
        <w:t xml:space="preserve"> </w:t>
      </w:r>
      <w:r w:rsidR="00686F72" w:rsidRPr="00E77EF6">
        <w:rPr>
          <w:rFonts w:ascii="Book Antiqua" w:eastAsia="Book Antiqua" w:hAnsi="Book Antiqua" w:cs="Book Antiqua"/>
          <w:b/>
          <w:bCs/>
          <w:color w:val="000000" w:themeColor="text1"/>
        </w:rPr>
        <w:t>Zhen</w:t>
      </w:r>
      <w:r w:rsidR="00686F72" w:rsidRPr="00E77EF6">
        <w:rPr>
          <w:rFonts w:ascii="Book Antiqua" w:hAnsi="Book Antiqua" w:cs="Book Antiqua"/>
          <w:b/>
          <w:bCs/>
          <w:color w:val="000000" w:themeColor="text1"/>
          <w:lang w:eastAsia="zh-CN"/>
        </w:rPr>
        <w:t>-Z</w:t>
      </w:r>
      <w:r w:rsidR="00686F72" w:rsidRPr="00E77EF6">
        <w:rPr>
          <w:rFonts w:ascii="Book Antiqua" w:eastAsia="Book Antiqua" w:hAnsi="Book Antiqua" w:cs="Book Antiqua"/>
          <w:b/>
          <w:bCs/>
          <w:color w:val="000000" w:themeColor="text1"/>
        </w:rPr>
        <w:t>hen</w:t>
      </w:r>
      <w:r w:rsidR="00771D89" w:rsidRPr="00E77EF6">
        <w:rPr>
          <w:rFonts w:ascii="Book Antiqua" w:eastAsia="Book Antiqua" w:hAnsi="Book Antiqua" w:cs="Book Antiqua"/>
          <w:b/>
          <w:bCs/>
          <w:color w:val="000000" w:themeColor="text1"/>
        </w:rPr>
        <w:t xml:space="preserve"> </w:t>
      </w:r>
      <w:r w:rsidR="00686F72" w:rsidRPr="00E77EF6">
        <w:rPr>
          <w:rFonts w:ascii="Book Antiqua" w:eastAsia="Book Antiqua" w:hAnsi="Book Antiqua" w:cs="Book Antiqua"/>
          <w:b/>
          <w:bCs/>
          <w:color w:val="000000" w:themeColor="text1"/>
        </w:rPr>
        <w:t>Gao,</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Department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Clinical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Oncology,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Second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Affiliated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Hospital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Jiaxing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University,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Jiaxing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314000,</w:t>
      </w:r>
      <w:r w:rsidR="00771D89" w:rsidRPr="00E77EF6">
        <w:rPr>
          <w:rFonts w:ascii="Book Antiqua" w:eastAsia="Book Antiqua" w:hAnsi="Book Antiqua" w:cs="Book Antiqua"/>
          <w:color w:val="000000" w:themeColor="text1"/>
        </w:rPr>
        <w:t xml:space="preserve"> </w:t>
      </w:r>
      <w:r w:rsidR="00686F72" w:rsidRPr="00E77EF6">
        <w:rPr>
          <w:rFonts w:ascii="Book Antiqua" w:hAnsi="Book Antiqua" w:cs="Book Antiqua"/>
          <w:color w:val="000000" w:themeColor="text1"/>
          <w:lang w:eastAsia="zh-CN"/>
        </w:rPr>
        <w:t>Zhejiang</w:t>
      </w:r>
      <w:r w:rsidR="00771D89" w:rsidRPr="00E77EF6">
        <w:rPr>
          <w:rFonts w:ascii="Book Antiqua" w:hAnsi="Book Antiqua" w:cs="Book Antiqua"/>
          <w:color w:val="000000" w:themeColor="text1"/>
          <w:lang w:eastAsia="zh-CN"/>
        </w:rPr>
        <w:t xml:space="preserve"> </w:t>
      </w:r>
      <w:r w:rsidR="00686F72" w:rsidRPr="00E77EF6">
        <w:rPr>
          <w:rFonts w:ascii="Book Antiqua" w:hAnsi="Book Antiqua" w:cs="Book Antiqua"/>
          <w:color w:val="000000" w:themeColor="text1"/>
          <w:lang w:eastAsia="zh-CN"/>
        </w:rPr>
        <w:t>Province,</w:t>
      </w:r>
      <w:r w:rsidR="00771D89"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China</w:t>
      </w:r>
    </w:p>
    <w:p w14:paraId="374E2D52" w14:textId="77777777" w:rsidR="00A77B3E" w:rsidRPr="00E77EF6" w:rsidRDefault="00A77B3E" w:rsidP="00E77EF6">
      <w:pPr>
        <w:spacing w:line="360" w:lineRule="auto"/>
        <w:jc w:val="both"/>
        <w:rPr>
          <w:rFonts w:ascii="Book Antiqua" w:hAnsi="Book Antiqua"/>
          <w:color w:val="000000" w:themeColor="text1"/>
        </w:rPr>
      </w:pPr>
    </w:p>
    <w:p w14:paraId="4D2D7104" w14:textId="6FDFD8DE"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Author</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contributions:</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Zhang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designed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research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Wu</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XY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research;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Gao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ZZ</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Fei</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contributed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new</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reagents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analytic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tools;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Zhang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Gao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ZZ</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analyzed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wrote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manuscript;</w:t>
      </w:r>
      <w:r w:rsidR="00771D89" w:rsidRPr="00E77EF6">
        <w:rPr>
          <w:rFonts w:ascii="Book Antiqua" w:eastAsia="Book Antiqua" w:hAnsi="Book Antiqua" w:cs="Book Antiqua"/>
          <w:color w:val="000000" w:themeColor="text1"/>
        </w:rPr>
        <w:t xml:space="preserve"> </w:t>
      </w:r>
      <w:r w:rsidR="00686F72" w:rsidRPr="00E77EF6">
        <w:rPr>
          <w:rFonts w:ascii="Book Antiqua" w:hAnsi="Book Antiqua" w:cs="Book Antiqua"/>
          <w:color w:val="000000" w:themeColor="text1"/>
          <w:lang w:eastAsia="zh-CN"/>
        </w:rPr>
        <w:t>a</w:t>
      </w:r>
      <w:r w:rsidRPr="00E77EF6">
        <w:rPr>
          <w:rFonts w:ascii="Book Antiqua" w:eastAsia="Book Antiqua" w:hAnsi="Book Antiqua" w:cs="Book Antiqua"/>
          <w:color w:val="000000" w:themeColor="text1"/>
        </w:rPr>
        <w:t>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authors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read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approve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final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manuscript.</w:t>
      </w:r>
    </w:p>
    <w:p w14:paraId="63557234" w14:textId="77777777" w:rsidR="00A77B3E" w:rsidRPr="00E77EF6" w:rsidRDefault="00A77B3E" w:rsidP="00E77EF6">
      <w:pPr>
        <w:spacing w:line="360" w:lineRule="auto"/>
        <w:jc w:val="both"/>
        <w:rPr>
          <w:rFonts w:ascii="Book Antiqua" w:hAnsi="Book Antiqua"/>
          <w:color w:val="000000" w:themeColor="text1"/>
        </w:rPr>
      </w:pPr>
    </w:p>
    <w:p w14:paraId="600B273B" w14:textId="2180CBE3"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Corresponding</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author:</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Zhen</w:t>
      </w:r>
      <w:r w:rsidR="00686F72" w:rsidRPr="00E77EF6">
        <w:rPr>
          <w:rFonts w:ascii="Book Antiqua" w:hAnsi="Book Antiqua" w:cs="Book Antiqua"/>
          <w:b/>
          <w:bCs/>
          <w:color w:val="000000" w:themeColor="text1"/>
          <w:lang w:eastAsia="zh-CN"/>
        </w:rPr>
        <w:t>-Z</w:t>
      </w:r>
      <w:r w:rsidRPr="00E77EF6">
        <w:rPr>
          <w:rFonts w:ascii="Book Antiqua" w:eastAsia="Book Antiqua" w:hAnsi="Book Antiqua" w:cs="Book Antiqua"/>
          <w:b/>
          <w:bCs/>
          <w:color w:val="000000" w:themeColor="text1"/>
        </w:rPr>
        <w:t>hen</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Gao,</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MD,</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PhD,</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Director,</w:t>
      </w:r>
      <w:r w:rsidR="00771D89" w:rsidRPr="00E77EF6">
        <w:rPr>
          <w:rFonts w:ascii="Book Antiqua" w:eastAsia="Book Antiqua" w:hAnsi="Book Antiqua" w:cs="Book Antiqua"/>
          <w:b/>
          <w:bCs/>
          <w:color w:val="000000" w:themeColor="text1"/>
        </w:rPr>
        <w:t xml:space="preserve"> </w:t>
      </w:r>
      <w:r w:rsidR="00686F72" w:rsidRPr="00E77EF6">
        <w:rPr>
          <w:rFonts w:ascii="Book Antiqua" w:eastAsia="Book Antiqua" w:hAnsi="Book Antiqua" w:cs="Book Antiqua"/>
          <w:color w:val="000000" w:themeColor="text1"/>
        </w:rPr>
        <w:t>Department</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Clinical</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Oncology,</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Second</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Affiliated</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Hospital</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Jiaxing</w:t>
      </w:r>
      <w:r w:rsidR="00771D89" w:rsidRPr="00E77EF6">
        <w:rPr>
          <w:rFonts w:ascii="Book Antiqua" w:eastAsia="Book Antiqua" w:hAnsi="Book Antiqua" w:cs="Book Antiqua"/>
          <w:color w:val="000000" w:themeColor="text1"/>
        </w:rPr>
        <w:t xml:space="preserve"> </w:t>
      </w:r>
      <w:r w:rsidR="00686F72" w:rsidRPr="00E77EF6">
        <w:rPr>
          <w:rFonts w:ascii="Book Antiqua" w:eastAsia="Book Antiqua" w:hAnsi="Book Antiqua" w:cs="Book Antiqua"/>
          <w:color w:val="000000" w:themeColor="text1"/>
        </w:rPr>
        <w:t>University,</w:t>
      </w:r>
      <w:r w:rsidR="00771D89" w:rsidRPr="00E77EF6">
        <w:rPr>
          <w:rFonts w:ascii="Book Antiqua" w:eastAsia="Book Antiqua" w:hAnsi="Book Antiqua" w:cs="Book Antiqua"/>
          <w:color w:val="000000" w:themeColor="text1"/>
        </w:rPr>
        <w:t xml:space="preserve"> </w:t>
      </w:r>
      <w:r w:rsidR="00686F72" w:rsidRPr="00E77EF6">
        <w:rPr>
          <w:rFonts w:ascii="Book Antiqua" w:hAnsi="Book Antiqua" w:cs="Book Antiqua"/>
          <w:color w:val="000000" w:themeColor="text1"/>
          <w:lang w:eastAsia="zh-CN"/>
        </w:rPr>
        <w:t>No.</w:t>
      </w:r>
      <w:r w:rsidR="00771D89"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1518</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Huancheng</w:t>
      </w:r>
      <w:proofErr w:type="spellEnd"/>
      <w:r w:rsidR="00771D89"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R</w:t>
      </w:r>
      <w:r w:rsidR="00686F72" w:rsidRPr="00E77EF6">
        <w:rPr>
          <w:rFonts w:ascii="Book Antiqua" w:hAnsi="Book Antiqua" w:cs="Book Antiqua"/>
          <w:color w:val="000000" w:themeColor="text1"/>
          <w:lang w:eastAsia="zh-CN"/>
        </w:rPr>
        <w:t>oa</w:t>
      </w:r>
      <w:r w:rsidRPr="00E77EF6">
        <w:rPr>
          <w:rFonts w:ascii="Book Antiqua" w:eastAsia="Book Antiqua" w:hAnsi="Book Antiqua" w:cs="Book Antiqua"/>
          <w:color w:val="000000" w:themeColor="text1"/>
        </w:rPr>
        <w:t>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Jiaxing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314000,</w:t>
      </w:r>
      <w:r w:rsidR="00771D89" w:rsidRPr="00E77EF6">
        <w:rPr>
          <w:rFonts w:ascii="Book Antiqua" w:eastAsia="Book Antiqua" w:hAnsi="Book Antiqua" w:cs="Book Antiqua"/>
          <w:color w:val="000000" w:themeColor="text1"/>
        </w:rPr>
        <w:t xml:space="preserve"> </w:t>
      </w:r>
      <w:r w:rsidR="00686F72" w:rsidRPr="00E77EF6">
        <w:rPr>
          <w:rFonts w:ascii="Book Antiqua" w:hAnsi="Book Antiqua" w:cs="Book Antiqua"/>
          <w:color w:val="000000" w:themeColor="text1"/>
          <w:lang w:eastAsia="zh-CN"/>
        </w:rPr>
        <w:t>Zhejiang</w:t>
      </w:r>
      <w:r w:rsidR="00771D89" w:rsidRPr="00E77EF6">
        <w:rPr>
          <w:rFonts w:ascii="Book Antiqua" w:hAnsi="Book Antiqua" w:cs="Book Antiqua"/>
          <w:color w:val="000000" w:themeColor="text1"/>
          <w:lang w:eastAsia="zh-CN"/>
        </w:rPr>
        <w:t xml:space="preserve"> </w:t>
      </w:r>
      <w:r w:rsidR="00686F72" w:rsidRPr="00E77EF6">
        <w:rPr>
          <w:rFonts w:ascii="Book Antiqua" w:hAnsi="Book Antiqua" w:cs="Book Antiqua"/>
          <w:color w:val="000000" w:themeColor="text1"/>
          <w:lang w:eastAsia="zh-CN"/>
        </w:rPr>
        <w:t>Province,</w:t>
      </w:r>
      <w:r w:rsidR="00771D89"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China.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sarrah0112@163.com</w:t>
      </w:r>
    </w:p>
    <w:p w14:paraId="26ECE351" w14:textId="77777777" w:rsidR="00A77B3E" w:rsidRPr="00E77EF6" w:rsidRDefault="00A77B3E" w:rsidP="00E77EF6">
      <w:pPr>
        <w:spacing w:line="360" w:lineRule="auto"/>
        <w:jc w:val="both"/>
        <w:rPr>
          <w:rFonts w:ascii="Book Antiqua" w:hAnsi="Book Antiqua"/>
          <w:color w:val="000000" w:themeColor="text1"/>
        </w:rPr>
      </w:pPr>
    </w:p>
    <w:p w14:paraId="68D96EF1" w14:textId="740ADBD5"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Received:</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July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2022</w:t>
      </w:r>
    </w:p>
    <w:p w14:paraId="78820F8E" w14:textId="302B837D" w:rsidR="00A77B3E" w:rsidRPr="00E77EF6" w:rsidRDefault="006F4B9C" w:rsidP="00E77EF6">
      <w:pPr>
        <w:spacing w:line="360" w:lineRule="auto"/>
        <w:jc w:val="both"/>
        <w:rPr>
          <w:rFonts w:ascii="Book Antiqua" w:hAnsi="Book Antiqua"/>
          <w:color w:val="000000" w:themeColor="text1"/>
          <w:lang w:eastAsia="zh-CN"/>
        </w:rPr>
      </w:pPr>
      <w:r w:rsidRPr="00E77EF6">
        <w:rPr>
          <w:rFonts w:ascii="Book Antiqua" w:eastAsia="Book Antiqua" w:hAnsi="Book Antiqua" w:cs="Book Antiqua"/>
          <w:b/>
          <w:bCs/>
          <w:color w:val="000000" w:themeColor="text1"/>
        </w:rPr>
        <w:t>Revised:</w:t>
      </w:r>
      <w:r w:rsidR="00771D89" w:rsidRPr="00E77EF6">
        <w:rPr>
          <w:rFonts w:ascii="Book Antiqua" w:eastAsia="Book Antiqua" w:hAnsi="Book Antiqua" w:cs="Book Antiqua"/>
          <w:b/>
          <w:bCs/>
          <w:color w:val="000000" w:themeColor="text1"/>
        </w:rPr>
        <w:t xml:space="preserve"> </w:t>
      </w:r>
      <w:r w:rsidR="007351E7" w:rsidRPr="00E77EF6">
        <w:rPr>
          <w:rFonts w:ascii="Book Antiqua" w:hAnsi="Book Antiqua" w:cs="Book Antiqua"/>
          <w:bCs/>
          <w:color w:val="000000" w:themeColor="text1"/>
          <w:lang w:eastAsia="zh-CN"/>
        </w:rPr>
        <w:t>August</w:t>
      </w:r>
      <w:r w:rsidR="00771D89" w:rsidRPr="00E77EF6">
        <w:rPr>
          <w:rFonts w:ascii="Book Antiqua" w:hAnsi="Book Antiqua" w:cs="Book Antiqua"/>
          <w:bCs/>
          <w:color w:val="000000" w:themeColor="text1"/>
          <w:lang w:eastAsia="zh-CN"/>
        </w:rPr>
        <w:t xml:space="preserve"> </w:t>
      </w:r>
      <w:r w:rsidR="007351E7" w:rsidRPr="00E77EF6">
        <w:rPr>
          <w:rFonts w:ascii="Book Antiqua" w:hAnsi="Book Antiqua" w:cs="Book Antiqua"/>
          <w:bCs/>
          <w:color w:val="000000" w:themeColor="text1"/>
          <w:lang w:eastAsia="zh-CN"/>
        </w:rPr>
        <w:t>14,</w:t>
      </w:r>
      <w:r w:rsidR="00771D89" w:rsidRPr="00E77EF6">
        <w:rPr>
          <w:rFonts w:ascii="Book Antiqua" w:hAnsi="Book Antiqua" w:cs="Book Antiqua"/>
          <w:bCs/>
          <w:color w:val="000000" w:themeColor="text1"/>
          <w:lang w:eastAsia="zh-CN"/>
        </w:rPr>
        <w:t xml:space="preserve"> </w:t>
      </w:r>
      <w:r w:rsidR="007351E7" w:rsidRPr="00E77EF6">
        <w:rPr>
          <w:rFonts w:ascii="Book Antiqua" w:hAnsi="Book Antiqua" w:cs="Book Antiqua"/>
          <w:bCs/>
          <w:color w:val="000000" w:themeColor="text1"/>
          <w:lang w:eastAsia="zh-CN"/>
        </w:rPr>
        <w:t>2022</w:t>
      </w:r>
    </w:p>
    <w:p w14:paraId="309BAC07" w14:textId="59C5332D"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Accepted:</w:t>
      </w:r>
      <w:r w:rsidR="00771D89" w:rsidRPr="00E77EF6">
        <w:rPr>
          <w:rFonts w:ascii="Book Antiqua" w:eastAsia="Book Antiqua" w:hAnsi="Book Antiqua" w:cs="Book Antiqua"/>
          <w:b/>
          <w:bCs/>
          <w:color w:val="000000" w:themeColor="text1"/>
        </w:rPr>
        <w:t xml:space="preserve"> </w:t>
      </w:r>
      <w:ins w:id="0" w:author="Li Ma" w:date="2022-08-30T15:16:00Z">
        <w:r w:rsidR="002B51CA" w:rsidRPr="002B51CA">
          <w:rPr>
            <w:rFonts w:ascii="Book Antiqua" w:eastAsia="Book Antiqua" w:hAnsi="Book Antiqua" w:cs="Book Antiqua"/>
            <w:color w:val="000000" w:themeColor="text1"/>
            <w:rPrChange w:id="1" w:author="Li Ma" w:date="2022-08-30T15:16:00Z">
              <w:rPr>
                <w:rFonts w:ascii="Book Antiqua" w:eastAsia="Book Antiqua" w:hAnsi="Book Antiqua" w:cs="Book Antiqua"/>
                <w:b/>
                <w:bCs/>
                <w:color w:val="000000" w:themeColor="text1"/>
              </w:rPr>
            </w:rPrChange>
          </w:rPr>
          <w:t>August 30, 2022</w:t>
        </w:r>
      </w:ins>
    </w:p>
    <w:p w14:paraId="5F2362AE" w14:textId="446E5246"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Published</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online:</w:t>
      </w:r>
      <w:r w:rsidR="00771D89" w:rsidRPr="00E77EF6">
        <w:rPr>
          <w:rFonts w:ascii="Book Antiqua" w:eastAsia="Book Antiqua" w:hAnsi="Book Antiqua" w:cs="Book Antiqua"/>
          <w:b/>
          <w:bCs/>
          <w:color w:val="000000" w:themeColor="text1"/>
        </w:rPr>
        <w:t xml:space="preserve"> </w:t>
      </w:r>
    </w:p>
    <w:p w14:paraId="6B8D9AC1" w14:textId="77777777" w:rsidR="00A77B3E" w:rsidRPr="00E77EF6" w:rsidRDefault="00A77B3E" w:rsidP="00E77EF6">
      <w:pPr>
        <w:spacing w:line="360" w:lineRule="auto"/>
        <w:jc w:val="both"/>
        <w:rPr>
          <w:rFonts w:ascii="Book Antiqua" w:hAnsi="Book Antiqua"/>
          <w:color w:val="000000" w:themeColor="text1"/>
          <w:lang w:eastAsia="zh-CN"/>
        </w:rPr>
      </w:pPr>
    </w:p>
    <w:p w14:paraId="3276CD62" w14:textId="77777777" w:rsidR="007351E7" w:rsidRPr="00E77EF6" w:rsidRDefault="007351E7" w:rsidP="00E77EF6">
      <w:pPr>
        <w:spacing w:line="360" w:lineRule="auto"/>
        <w:jc w:val="both"/>
        <w:rPr>
          <w:rFonts w:ascii="Book Antiqua" w:hAnsi="Book Antiqua"/>
          <w:color w:val="000000" w:themeColor="text1"/>
          <w:lang w:eastAsia="zh-CN"/>
        </w:rPr>
      </w:pPr>
    </w:p>
    <w:p w14:paraId="12B1F867" w14:textId="77777777" w:rsidR="007351E7" w:rsidRPr="00E77EF6" w:rsidRDefault="007351E7" w:rsidP="00E77EF6">
      <w:pPr>
        <w:spacing w:line="360" w:lineRule="auto"/>
        <w:jc w:val="both"/>
        <w:rPr>
          <w:rFonts w:ascii="Book Antiqua" w:hAnsi="Book Antiqua"/>
          <w:color w:val="000000" w:themeColor="text1"/>
          <w:lang w:eastAsia="zh-CN"/>
        </w:rPr>
      </w:pPr>
    </w:p>
    <w:p w14:paraId="50934C0D" w14:textId="77777777" w:rsidR="007351E7" w:rsidRPr="00E77EF6" w:rsidRDefault="007351E7" w:rsidP="00E77EF6">
      <w:pPr>
        <w:spacing w:line="360" w:lineRule="auto"/>
        <w:jc w:val="both"/>
        <w:rPr>
          <w:rFonts w:ascii="Book Antiqua" w:hAnsi="Book Antiqua"/>
          <w:color w:val="000000" w:themeColor="text1"/>
          <w:lang w:eastAsia="zh-CN"/>
        </w:rPr>
      </w:pPr>
    </w:p>
    <w:p w14:paraId="3DD97740"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Abstract</w:t>
      </w:r>
    </w:p>
    <w:p w14:paraId="5AC094A3"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BACKGROUND</w:t>
      </w:r>
    </w:p>
    <w:p w14:paraId="29130882" w14:textId="32404DE8"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Hepatocellular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carcinoma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common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malignancy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worldwide,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mortality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rate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continues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rise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each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year.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various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specific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needs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elucidated.</w:t>
      </w:r>
      <w:r w:rsidR="00771D89" w:rsidRPr="00E77EF6">
        <w:rPr>
          <w:rFonts w:ascii="Book Antiqua" w:eastAsia="Book Antiqua" w:hAnsi="Book Antiqua" w:cs="Book Antiqua"/>
          <w:color w:val="000000" w:themeColor="text1"/>
        </w:rPr>
        <w:t xml:space="preserve"> </w:t>
      </w:r>
    </w:p>
    <w:p w14:paraId="5A3A2E27" w14:textId="77777777" w:rsidR="00A77B3E" w:rsidRPr="00E77EF6" w:rsidRDefault="00A77B3E" w:rsidP="00E77EF6">
      <w:pPr>
        <w:spacing w:line="360" w:lineRule="auto"/>
        <w:jc w:val="both"/>
        <w:rPr>
          <w:rFonts w:ascii="Book Antiqua" w:hAnsi="Book Antiqua"/>
          <w:color w:val="000000" w:themeColor="text1"/>
        </w:rPr>
      </w:pPr>
    </w:p>
    <w:p w14:paraId="05098096"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AIM</w:t>
      </w:r>
    </w:p>
    <w:p w14:paraId="5896BBFA" w14:textId="438CFE4D" w:rsidR="00A77B3E" w:rsidRPr="00E77EF6" w:rsidRDefault="007351E7" w:rsidP="00E77EF6">
      <w:pPr>
        <w:spacing w:line="360" w:lineRule="auto"/>
        <w:jc w:val="both"/>
        <w:rPr>
          <w:rFonts w:ascii="Book Antiqua" w:hAnsi="Book Antiqua"/>
          <w:color w:val="000000" w:themeColor="text1"/>
        </w:rPr>
      </w:pPr>
      <w:r w:rsidRPr="00E77EF6">
        <w:rPr>
          <w:rFonts w:ascii="Book Antiqua" w:hAnsi="Book Antiqua" w:cs="Book Antiqua"/>
          <w:color w:val="000000" w:themeColor="text1"/>
          <w:lang w:eastAsia="zh-CN"/>
        </w:rPr>
        <w:t>T</w:t>
      </w:r>
      <w:r w:rsidR="006F4B9C" w:rsidRPr="00E77EF6">
        <w:rPr>
          <w:rFonts w:ascii="Book Antiqua" w:eastAsia="Book Antiqua" w:hAnsi="Book Antiqua" w:cs="Book Antiqua"/>
          <w:color w:val="000000" w:themeColor="text1"/>
        </w:rPr>
        <w:t>o</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explore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specific</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HCC.</w:t>
      </w:r>
    </w:p>
    <w:p w14:paraId="29B65C95" w14:textId="77777777" w:rsidR="00A77B3E" w:rsidRPr="00E77EF6" w:rsidRDefault="00A77B3E" w:rsidP="00E77EF6">
      <w:pPr>
        <w:spacing w:line="360" w:lineRule="auto"/>
        <w:jc w:val="both"/>
        <w:rPr>
          <w:rFonts w:ascii="Book Antiqua" w:hAnsi="Book Antiqua"/>
          <w:color w:val="000000" w:themeColor="text1"/>
        </w:rPr>
      </w:pPr>
    </w:p>
    <w:p w14:paraId="540A9625"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METHODS</w:t>
      </w:r>
    </w:p>
    <w:p w14:paraId="352EF75D" w14:textId="275C9BBC"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Herein,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evaluated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transcriptome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profiling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clinical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18</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collected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from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Genome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Atlas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SMARCA4-high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-low</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groups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Thereafter,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ontology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Kyoto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Encyclopedia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Genomes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enrichment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function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followed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construction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SMARCA4-specific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competing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endogenous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RNA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t>
      </w:r>
      <w:proofErr w:type="spellStart"/>
      <w:r w:rsidRPr="00E77EF6">
        <w:rPr>
          <w:rFonts w:ascii="Book Antiqua" w:eastAsia="Book Antiqua" w:hAnsi="Book Antiqua" w:cs="Book Antiqua"/>
          <w:color w:val="000000" w:themeColor="text1"/>
        </w:rPr>
        <w:t>ceRNA</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starBase</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assessed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p>
    <w:p w14:paraId="65D4702B" w14:textId="77777777" w:rsidR="00A77B3E" w:rsidRPr="00E77EF6" w:rsidRDefault="00A77B3E" w:rsidP="00E77EF6">
      <w:pPr>
        <w:spacing w:line="360" w:lineRule="auto"/>
        <w:jc w:val="both"/>
        <w:rPr>
          <w:rFonts w:ascii="Book Antiqua" w:hAnsi="Book Antiqua"/>
          <w:color w:val="000000" w:themeColor="text1"/>
        </w:rPr>
      </w:pPr>
    </w:p>
    <w:p w14:paraId="21E0031B"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RESULTS</w:t>
      </w:r>
    </w:p>
    <w:p w14:paraId="29E3E259" w14:textId="333EC0F8"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It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observed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negatively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positively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tumor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mutational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burden,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microsatellite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stability,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efficacy.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lastRenderedPageBreak/>
        <w:t>SNHG3/THUMP3-AS1-miR-139-5p-SMARCA4</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could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assumed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serve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stimulatory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p>
    <w:p w14:paraId="266F4B5F" w14:textId="77777777" w:rsidR="00A77B3E" w:rsidRPr="00E77EF6" w:rsidRDefault="00A77B3E" w:rsidP="00E77EF6">
      <w:pPr>
        <w:spacing w:line="360" w:lineRule="auto"/>
        <w:jc w:val="both"/>
        <w:rPr>
          <w:rFonts w:ascii="Book Antiqua" w:hAnsi="Book Antiqua"/>
          <w:color w:val="000000" w:themeColor="text1"/>
        </w:rPr>
      </w:pPr>
    </w:p>
    <w:p w14:paraId="16AB4997"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CONCLUSION</w:t>
      </w:r>
    </w:p>
    <w:p w14:paraId="4432E3AC" w14:textId="28EF9A4E"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findings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plays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significant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infiltration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Moreover,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detected,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findings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could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contribute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towards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identification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predictive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markers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novel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treatment.</w:t>
      </w:r>
    </w:p>
    <w:p w14:paraId="6F5511B4" w14:textId="77777777" w:rsidR="00A77B3E" w:rsidRPr="00E77EF6" w:rsidRDefault="00A77B3E" w:rsidP="00E77EF6">
      <w:pPr>
        <w:spacing w:line="360" w:lineRule="auto"/>
        <w:jc w:val="both"/>
        <w:rPr>
          <w:rFonts w:ascii="Book Antiqua" w:hAnsi="Book Antiqua"/>
          <w:color w:val="000000" w:themeColor="text1"/>
        </w:rPr>
      </w:pPr>
    </w:p>
    <w:p w14:paraId="2D950686" w14:textId="1E95D10B" w:rsidR="00A77B3E" w:rsidRPr="00E77EF6" w:rsidRDefault="006F4B9C" w:rsidP="00E77EF6">
      <w:pPr>
        <w:spacing w:line="360" w:lineRule="auto"/>
        <w:jc w:val="both"/>
        <w:rPr>
          <w:rFonts w:ascii="Book Antiqua" w:hAnsi="Book Antiqua"/>
          <w:color w:val="000000" w:themeColor="text1"/>
          <w:lang w:eastAsia="zh-CN"/>
        </w:rPr>
      </w:pPr>
      <w:r w:rsidRPr="00E77EF6">
        <w:rPr>
          <w:rFonts w:ascii="Book Antiqua" w:eastAsia="Book Antiqua" w:hAnsi="Book Antiqua" w:cs="Book Antiqua"/>
          <w:b/>
          <w:bCs/>
          <w:color w:val="000000" w:themeColor="text1"/>
        </w:rPr>
        <w:t>Key</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Words:</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Hepatocellular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carcinoma;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7351E7" w:rsidRPr="00E77EF6">
        <w:rPr>
          <w:rFonts w:ascii="Book Antiqua" w:hAnsi="Book Antiqua" w:cs="Book Antiqua"/>
          <w:color w:val="000000" w:themeColor="text1"/>
          <w:lang w:eastAsia="zh-CN"/>
        </w:rPr>
        <w:t>P</w:t>
      </w:r>
      <w:r w:rsidRPr="00E77EF6">
        <w:rPr>
          <w:rFonts w:ascii="Book Antiqua" w:eastAsia="Book Antiqua" w:hAnsi="Book Antiqua" w:cs="Book Antiqua"/>
          <w:color w:val="000000" w:themeColor="text1"/>
        </w:rPr>
        <w:t>rognosis;</w:t>
      </w:r>
      <w:r w:rsidR="00771D89" w:rsidRPr="00E77EF6">
        <w:rPr>
          <w:rFonts w:ascii="Book Antiqua" w:eastAsia="Book Antiqua" w:hAnsi="Book Antiqua" w:cs="Book Antiqua"/>
          <w:color w:val="000000" w:themeColor="text1"/>
        </w:rPr>
        <w:t xml:space="preserve"> </w:t>
      </w:r>
      <w:r w:rsidR="007351E7" w:rsidRPr="00E77EF6">
        <w:rPr>
          <w:rFonts w:ascii="Book Antiqua" w:hAnsi="Book Antiqua" w:cs="Book Antiqua"/>
          <w:color w:val="000000" w:themeColor="text1"/>
          <w:lang w:eastAsia="zh-CN"/>
        </w:rPr>
        <w:t>I</w:t>
      </w:r>
      <w:r w:rsidRPr="00E77EF6">
        <w:rPr>
          <w:rFonts w:ascii="Book Antiqua" w:eastAsia="Book Antiqua" w:hAnsi="Book Antiqua" w:cs="Book Antiqua"/>
          <w:color w:val="000000" w:themeColor="text1"/>
        </w:rPr>
        <w:t>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infiltration</w:t>
      </w:r>
      <w:r w:rsidR="00771D89" w:rsidRPr="00E77EF6">
        <w:rPr>
          <w:rFonts w:ascii="Book Antiqua" w:hAnsi="Book Antiqua" w:cs="Book Antiqua"/>
          <w:color w:val="000000" w:themeColor="text1"/>
          <w:lang w:eastAsia="zh-CN"/>
        </w:rPr>
        <w:t>; Competing endogenous RNA</w:t>
      </w:r>
    </w:p>
    <w:p w14:paraId="49281E51" w14:textId="77777777" w:rsidR="00A77B3E" w:rsidRPr="00E77EF6" w:rsidRDefault="00A77B3E" w:rsidP="00E77EF6">
      <w:pPr>
        <w:spacing w:line="360" w:lineRule="auto"/>
        <w:jc w:val="both"/>
        <w:rPr>
          <w:rFonts w:ascii="Book Antiqua" w:hAnsi="Book Antiqua"/>
          <w:color w:val="000000" w:themeColor="text1"/>
        </w:rPr>
      </w:pPr>
    </w:p>
    <w:p w14:paraId="231FE8E3" w14:textId="01D4896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Zhang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Wu</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X</w:t>
      </w:r>
      <w:r w:rsidR="008E2EF9" w:rsidRPr="00E77EF6">
        <w:rPr>
          <w:rFonts w:ascii="Book Antiqua" w:hAnsi="Book Antiqua" w:cs="Book Antiqua"/>
          <w:color w:val="000000" w:themeColor="text1"/>
          <w:lang w:eastAsia="zh-CN"/>
        </w:rPr>
        <w:t>Y</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Fei</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w:t>
      </w:r>
      <w:r w:rsidR="008E2EF9" w:rsidRPr="00E77EF6">
        <w:rPr>
          <w:rFonts w:ascii="Book Antiqua" w:hAnsi="Book Antiqua" w:cs="Book Antiqua"/>
          <w:color w:val="000000" w:themeColor="text1"/>
          <w:lang w:eastAsia="zh-CN"/>
        </w:rPr>
        <w:t>M</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Gao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Z</w:t>
      </w:r>
      <w:r w:rsidR="008E2EF9" w:rsidRPr="00E77EF6">
        <w:rPr>
          <w:rFonts w:ascii="Book Antiqua" w:hAnsi="Book Antiqua" w:cs="Book Antiqua"/>
          <w:color w:val="000000" w:themeColor="text1"/>
          <w:lang w:eastAsia="zh-CN"/>
        </w:rPr>
        <w:t>Z</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Delineation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SMARCA4-specific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competing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endogenous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RNA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infiltration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hepatocellular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carcinoma.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World</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J</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Clin</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Cases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2022;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press</w:t>
      </w:r>
    </w:p>
    <w:p w14:paraId="1A360FAE" w14:textId="77777777" w:rsidR="00A77B3E" w:rsidRPr="00E77EF6" w:rsidRDefault="00A77B3E" w:rsidP="00E77EF6">
      <w:pPr>
        <w:spacing w:line="360" w:lineRule="auto"/>
        <w:jc w:val="both"/>
        <w:rPr>
          <w:rFonts w:ascii="Book Antiqua" w:hAnsi="Book Antiqua"/>
          <w:color w:val="000000" w:themeColor="text1"/>
        </w:rPr>
      </w:pPr>
    </w:p>
    <w:p w14:paraId="67C14B22" w14:textId="5206FE88"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Core</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Tip:</w:t>
      </w:r>
      <w:r w:rsidR="00771D89" w:rsidRPr="00E77EF6">
        <w:rPr>
          <w:rFonts w:ascii="Book Antiqua" w:eastAsia="Book Antiqua" w:hAnsi="Book Antiqua" w:cs="Book Antiqua"/>
          <w:b/>
          <w:bCs/>
          <w:color w:val="000000" w:themeColor="text1"/>
        </w:rPr>
        <w:t xml:space="preserve"> </w:t>
      </w:r>
      <w:r w:rsidR="00032EE9" w:rsidRPr="00E77EF6">
        <w:rPr>
          <w:rFonts w:ascii="Book Antiqua" w:eastAsia="Book Antiqua" w:hAnsi="Book Antiqua" w:cs="Book Antiqua"/>
          <w:color w:val="000000" w:themeColor="text1"/>
        </w:rPr>
        <w:t>Hepatocellular</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carcinoma</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common</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malignancy</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worldwide,</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mortality</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rate</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continues</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rise</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each</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year.</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has</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various</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specific</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needs</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fully</w:t>
      </w:r>
      <w:r w:rsidR="00771D89" w:rsidRPr="00E77EF6">
        <w:rPr>
          <w:rFonts w:ascii="Book Antiqua" w:eastAsia="Book Antiqua" w:hAnsi="Book Antiqua" w:cs="Book Antiqua"/>
          <w:color w:val="000000" w:themeColor="text1"/>
        </w:rPr>
        <w:t xml:space="preserve"> </w:t>
      </w:r>
      <w:r w:rsidR="00032EE9" w:rsidRPr="00E77EF6">
        <w:rPr>
          <w:rFonts w:ascii="Book Antiqua" w:eastAsia="Book Antiqua" w:hAnsi="Book Antiqua" w:cs="Book Antiqua"/>
          <w:color w:val="000000" w:themeColor="text1"/>
        </w:rPr>
        <w:t>elucidated.</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date,</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only</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few</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studies</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successfully</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elucidated</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present</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aimed</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establish</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SMARCA4-related</w:t>
      </w:r>
      <w:r w:rsidR="00771D89" w:rsidRPr="00E77EF6">
        <w:rPr>
          <w:rFonts w:ascii="Book Antiqua" w:eastAsia="Book Antiqua" w:hAnsi="Book Antiqua" w:cs="Book Antiqua"/>
          <w:color w:val="000000" w:themeColor="text1"/>
        </w:rPr>
        <w:t xml:space="preserve"> </w:t>
      </w:r>
      <w:r w:rsidR="002B1A73" w:rsidRPr="00E77EF6">
        <w:rPr>
          <w:rFonts w:ascii="Book Antiqua" w:eastAsia="Book Antiqua" w:hAnsi="Book Antiqua" w:cs="Book Antiqua"/>
          <w:color w:val="000000" w:themeColor="text1"/>
        </w:rPr>
        <w:t>competing endogenous RNA (</w:t>
      </w:r>
      <w:proofErr w:type="spellStart"/>
      <w:r w:rsidR="002B1A73" w:rsidRPr="00E77EF6">
        <w:rPr>
          <w:rFonts w:ascii="Book Antiqua" w:eastAsia="Book Antiqua" w:hAnsi="Book Antiqua" w:cs="Book Antiqua"/>
          <w:color w:val="000000" w:themeColor="text1"/>
        </w:rPr>
        <w:t>ceRNA</w:t>
      </w:r>
      <w:proofErr w:type="spellEnd"/>
      <w:r w:rsidR="002B1A73"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mapping</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analyzing</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transcription</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profiles</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986D15" w:rsidRPr="00E77EF6">
        <w:rPr>
          <w:rFonts w:ascii="Book Antiqua" w:eastAsia="Book Antiqua" w:hAnsi="Book Antiqua" w:cs="Book Antiqua"/>
          <w:color w:val="000000" w:themeColor="text1"/>
        </w:rPr>
        <w:t>HCC.</w:t>
      </w:r>
      <w:r w:rsidR="00771D89" w:rsidRPr="00E77EF6">
        <w:rPr>
          <w:rFonts w:ascii="Book Antiqua" w:hAnsi="Book Antiqua"/>
        </w:rPr>
        <w:t xml:space="preserve"> </w:t>
      </w:r>
      <w:r w:rsidR="0000776C"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observed</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pathways.</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Additionally,</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increased</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infiltration</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augmented</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sensitivity</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novel</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proofErr w:type="spellStart"/>
      <w:r w:rsidR="0000776C"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(SNHG3/THUMP3-AS1-miR-139-5p-SMARCA4)</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could</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contribute</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towards</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identification</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lastRenderedPageBreak/>
        <w:t>predictive</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markers</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novel</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0000776C" w:rsidRPr="00E77EF6">
        <w:rPr>
          <w:rFonts w:ascii="Book Antiqua" w:eastAsia="Book Antiqua" w:hAnsi="Book Antiqua" w:cs="Book Antiqua"/>
          <w:color w:val="000000" w:themeColor="text1"/>
        </w:rPr>
        <w:t>treatment.</w:t>
      </w:r>
    </w:p>
    <w:p w14:paraId="715F8AD5" w14:textId="77777777" w:rsidR="002B1A73" w:rsidRPr="00E77EF6" w:rsidRDefault="002B1A73" w:rsidP="00E77EF6">
      <w:pPr>
        <w:spacing w:line="360" w:lineRule="auto"/>
        <w:jc w:val="both"/>
        <w:rPr>
          <w:rFonts w:ascii="Book Antiqua" w:hAnsi="Book Antiqua" w:cs="Book Antiqua"/>
          <w:b/>
          <w:caps/>
          <w:color w:val="000000" w:themeColor="text1"/>
          <w:u w:val="single"/>
          <w:lang w:eastAsia="zh-CN"/>
        </w:rPr>
      </w:pPr>
    </w:p>
    <w:p w14:paraId="795E0F00" w14:textId="77777777" w:rsidR="002B1A73" w:rsidRPr="00E77EF6" w:rsidRDefault="002B1A73" w:rsidP="00E77EF6">
      <w:pPr>
        <w:spacing w:line="360" w:lineRule="auto"/>
        <w:jc w:val="both"/>
        <w:rPr>
          <w:rFonts w:ascii="Book Antiqua" w:hAnsi="Book Antiqua" w:cs="Book Antiqua"/>
          <w:b/>
          <w:caps/>
          <w:color w:val="000000" w:themeColor="text1"/>
          <w:u w:val="single"/>
          <w:lang w:eastAsia="zh-CN"/>
        </w:rPr>
      </w:pPr>
    </w:p>
    <w:p w14:paraId="28727C58" w14:textId="77777777" w:rsidR="002B1A73" w:rsidRPr="00E77EF6" w:rsidRDefault="002B1A73" w:rsidP="00E77EF6">
      <w:pPr>
        <w:spacing w:line="360" w:lineRule="auto"/>
        <w:jc w:val="both"/>
        <w:rPr>
          <w:rFonts w:ascii="Book Antiqua" w:hAnsi="Book Antiqua" w:cs="Book Antiqua"/>
          <w:b/>
          <w:caps/>
          <w:color w:val="000000" w:themeColor="text1"/>
          <w:u w:val="single"/>
          <w:lang w:eastAsia="zh-CN"/>
        </w:rPr>
      </w:pPr>
    </w:p>
    <w:p w14:paraId="4B1913DC" w14:textId="77777777" w:rsidR="002B1A73" w:rsidRPr="00E77EF6" w:rsidRDefault="002B1A73" w:rsidP="00E77EF6">
      <w:pPr>
        <w:spacing w:line="360" w:lineRule="auto"/>
        <w:jc w:val="both"/>
        <w:rPr>
          <w:rFonts w:ascii="Book Antiqua" w:hAnsi="Book Antiqua" w:cs="Book Antiqua"/>
          <w:b/>
          <w:caps/>
          <w:color w:val="000000" w:themeColor="text1"/>
          <w:u w:val="single"/>
          <w:lang w:eastAsia="zh-CN"/>
        </w:rPr>
      </w:pPr>
    </w:p>
    <w:p w14:paraId="7D6C4DE2" w14:textId="1C1BBB3C"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aps/>
          <w:color w:val="000000" w:themeColor="text1"/>
          <w:u w:val="single"/>
        </w:rPr>
        <w:t>INTRODUCTION</w:t>
      </w:r>
    </w:p>
    <w:p w14:paraId="3EF4E4F1" w14:textId="2658E9BB"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Liver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common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health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concern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worldwide,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marked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increase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incidence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mortality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rates</w:t>
      </w:r>
      <w:r w:rsidR="00BF1038" w:rsidRPr="00E77EF6">
        <w:rPr>
          <w:rFonts w:ascii="Book Antiqua" w:eastAsia="Book Antiqua" w:hAnsi="Book Antiqua" w:cs="Book Antiqua"/>
          <w:noProof/>
          <w:color w:val="000000" w:themeColor="text1"/>
          <w:vertAlign w:val="superscript"/>
        </w:rPr>
        <w:t>[1]</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Hepatocellular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carcinoma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most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common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liver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origin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still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under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debate</w:t>
      </w:r>
      <w:r w:rsidR="000146FD" w:rsidRPr="00E77EF6">
        <w:rPr>
          <w:rFonts w:ascii="Book Antiqua" w:eastAsia="Book Antiqua" w:hAnsi="Book Antiqua" w:cs="Book Antiqua"/>
          <w:noProof/>
          <w:color w:val="000000" w:themeColor="text1"/>
          <w:vertAlign w:val="superscript"/>
        </w:rPr>
        <w:t>[2]</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Presently,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several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hypotheses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explaining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occurrence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development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including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liver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stem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clone-forming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cultures,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mature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liver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r w:rsidR="00FE0A71" w:rsidRPr="00E77EF6">
        <w:rPr>
          <w:rFonts w:ascii="Book Antiqua" w:eastAsia="Book Antiqua" w:hAnsi="Book Antiqua" w:cs="Book Antiqua"/>
          <w:noProof/>
          <w:color w:val="000000" w:themeColor="text1"/>
          <w:vertAlign w:val="superscript"/>
        </w:rPr>
        <w:t>[</w:t>
      </w:r>
      <w:r w:rsidR="002B1A73" w:rsidRPr="00E77EF6">
        <w:rPr>
          <w:rFonts w:ascii="Book Antiqua" w:hAnsi="Book Antiqua" w:cs="Book Antiqua"/>
          <w:noProof/>
          <w:color w:val="000000" w:themeColor="text1"/>
          <w:vertAlign w:val="superscript"/>
          <w:lang w:eastAsia="zh-CN"/>
        </w:rPr>
        <w:t>3-</w:t>
      </w:r>
      <w:r w:rsidR="00FE0A71" w:rsidRPr="00E77EF6">
        <w:rPr>
          <w:rFonts w:ascii="Book Antiqua" w:eastAsia="Book Antiqua" w:hAnsi="Book Antiqua" w:cs="Book Antiqua"/>
          <w:noProof/>
          <w:color w:val="000000" w:themeColor="text1"/>
          <w:vertAlign w:val="superscript"/>
        </w:rPr>
        <w:t>5]</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Previous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studies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confirmed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somatic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mutations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mature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hepatocytes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responsible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verified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high-throughput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next-generation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sequencing.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Additionally,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several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mutations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genetic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alterations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CTNNB1</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APC</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RB1</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CCNA2</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PTEN</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ARID1A</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ARID2</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TP53</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reported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promote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oncogenesis</w:t>
      </w:r>
      <w:r w:rsidR="00FE0A71" w:rsidRPr="00E77EF6">
        <w:rPr>
          <w:rFonts w:ascii="Book Antiqua" w:eastAsia="Book Antiqua" w:hAnsi="Book Antiqua" w:cs="Book Antiqua"/>
          <w:noProof/>
          <w:color w:val="000000" w:themeColor="text1"/>
          <w:vertAlign w:val="superscript"/>
        </w:rPr>
        <w:t>[</w:t>
      </w:r>
      <w:r w:rsidR="002B1A73" w:rsidRPr="00E77EF6">
        <w:rPr>
          <w:rFonts w:ascii="Book Antiqua" w:hAnsi="Book Antiqua" w:cs="Book Antiqua"/>
          <w:noProof/>
          <w:color w:val="000000" w:themeColor="text1"/>
          <w:vertAlign w:val="superscript"/>
          <w:lang w:eastAsia="zh-CN"/>
        </w:rPr>
        <w:t>6,</w:t>
      </w:r>
      <w:r w:rsidR="00FE0A71" w:rsidRPr="00E77EF6">
        <w:rPr>
          <w:rFonts w:ascii="Book Antiqua" w:eastAsia="Book Antiqua" w:hAnsi="Book Antiqua" w:cs="Book Antiqua"/>
          <w:noProof/>
          <w:color w:val="000000" w:themeColor="text1"/>
          <w:vertAlign w:val="superscript"/>
        </w:rPr>
        <w:t>7]</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several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including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Akt/mTOR,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receptor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tyrosine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kinase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Wnt</w:t>
      </w:r>
      <w:proofErr w:type="spellEnd"/>
      <w:r w:rsidRPr="00E77EF6">
        <w:rPr>
          <w:rFonts w:ascii="Book Antiqua" w:eastAsia="Book Antiqua" w:hAnsi="Book Antiqua" w:cs="Book Antiqua"/>
          <w:color w:val="000000" w:themeColor="text1"/>
        </w:rPr>
        <w:t>/β-catenin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involved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discovery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driver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several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studies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exemplifying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efficacy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inhibitors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underway</w:t>
      </w:r>
      <w:r w:rsidR="00FE0A71" w:rsidRPr="00E77EF6">
        <w:rPr>
          <w:rFonts w:ascii="Book Antiqua" w:eastAsia="Book Antiqua" w:hAnsi="Book Antiqua" w:cs="Book Antiqua"/>
          <w:noProof/>
          <w:color w:val="000000" w:themeColor="text1"/>
          <w:vertAlign w:val="superscript"/>
        </w:rPr>
        <w:t>[</w:t>
      </w:r>
      <w:r w:rsidR="002B1A73" w:rsidRPr="00E77EF6">
        <w:rPr>
          <w:rFonts w:ascii="Book Antiqua" w:hAnsi="Book Antiqua" w:cs="Book Antiqua"/>
          <w:noProof/>
          <w:color w:val="000000" w:themeColor="text1"/>
          <w:vertAlign w:val="superscript"/>
          <w:lang w:eastAsia="zh-CN"/>
        </w:rPr>
        <w:t>8,</w:t>
      </w:r>
      <w:r w:rsidR="00FE0A71" w:rsidRPr="00E77EF6">
        <w:rPr>
          <w:rFonts w:ascii="Book Antiqua" w:eastAsia="Book Antiqua" w:hAnsi="Book Antiqua" w:cs="Book Antiqua"/>
          <w:noProof/>
          <w:color w:val="000000" w:themeColor="text1"/>
          <w:vertAlign w:val="superscript"/>
        </w:rPr>
        <w:t>9]</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urgent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additional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important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driver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initiation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information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would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valuable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development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potential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specific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targeted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therapy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nearer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future.</w:t>
      </w:r>
    </w:p>
    <w:p w14:paraId="53FFC58B" w14:textId="3DA0F99F" w:rsidR="00A77B3E" w:rsidRPr="00E77EF6" w:rsidRDefault="006F4B9C" w:rsidP="00E77EF6">
      <w:pPr>
        <w:spacing w:line="360" w:lineRule="auto"/>
        <w:ind w:firstLineChars="200" w:firstLine="480"/>
        <w:jc w:val="both"/>
        <w:rPr>
          <w:rFonts w:ascii="Book Antiqua" w:hAnsi="Book Antiqua"/>
          <w:color w:val="000000" w:themeColor="text1"/>
        </w:rPr>
      </w:pPr>
      <w:r w:rsidRPr="00E77EF6">
        <w:rPr>
          <w:rFonts w:ascii="Book Antiqua" w:eastAsia="Book Antiqua" w:hAnsi="Book Antiqua" w:cs="Book Antiqua"/>
          <w:color w:val="000000" w:themeColor="text1"/>
        </w:rPr>
        <w:t>Several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studies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previously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reported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activation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transcription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through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also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known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BRG1,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member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SWItch</w:t>
      </w:r>
      <w:proofErr w:type="spellEnd"/>
      <w:r w:rsidRPr="00E77EF6">
        <w:rPr>
          <w:rFonts w:ascii="Book Antiqua" w:eastAsia="Book Antiqua" w:hAnsi="Book Antiqua" w:cs="Book Antiqua"/>
          <w:color w:val="000000" w:themeColor="text1"/>
        </w:rPr>
        <w:t>/Sucrose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Non-Fermentable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(SWI/SNF)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chromatin-remodeling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complex,</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manipulating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structure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chromatin</w:t>
      </w:r>
      <w:r w:rsidR="00E527F2" w:rsidRPr="00E77EF6">
        <w:rPr>
          <w:rFonts w:ascii="Book Antiqua" w:eastAsia="Book Antiqua" w:hAnsi="Book Antiqua" w:cs="Book Antiqua"/>
          <w:noProof/>
          <w:color w:val="000000" w:themeColor="text1"/>
          <w:vertAlign w:val="superscript"/>
        </w:rPr>
        <w:t>[10-13]</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proofErr w:type="spellStart"/>
      <w:r w:rsidR="004161AC" w:rsidRPr="00E77EF6">
        <w:rPr>
          <w:rFonts w:ascii="Book Antiqua" w:eastAsia="Book Antiqua" w:hAnsi="Book Antiqua" w:cs="Book Antiqua"/>
          <w:color w:val="000000" w:themeColor="text1"/>
        </w:rPr>
        <w:t>Calderaro</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et</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al</w:t>
      </w:r>
      <w:r w:rsidR="002B1A73" w:rsidRPr="00E77EF6">
        <w:rPr>
          <w:rFonts w:ascii="Book Antiqua" w:eastAsia="Book Antiqua" w:hAnsi="Book Antiqua" w:cs="Book Antiqua"/>
          <w:noProof/>
          <w:color w:val="000000" w:themeColor="text1"/>
          <w:vertAlign w:val="superscript"/>
        </w:rPr>
        <w:t>[14]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analyzed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363</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cases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utilizing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exome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sequencing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technique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driver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Guerrero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et</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al</w:t>
      </w:r>
      <w:r w:rsidR="002B1A73" w:rsidRPr="00E77EF6">
        <w:rPr>
          <w:rFonts w:ascii="Book Antiqua" w:eastAsia="Book Antiqua" w:hAnsi="Book Antiqua" w:cs="Book Antiqua"/>
          <w:noProof/>
          <w:color w:val="000000" w:themeColor="text1"/>
          <w:vertAlign w:val="superscript"/>
        </w:rPr>
        <w:t>[6]</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confirmed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high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Chen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et</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al</w:t>
      </w:r>
      <w:r w:rsidR="002B1A73" w:rsidRPr="00E77EF6">
        <w:rPr>
          <w:rFonts w:ascii="Book Antiqua" w:eastAsia="Book Antiqua" w:hAnsi="Book Antiqua" w:cs="Book Antiqua"/>
          <w:noProof/>
          <w:color w:val="000000" w:themeColor="text1"/>
          <w:vertAlign w:val="superscript"/>
        </w:rPr>
        <w:t>[7,15]</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multi-omics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illustrated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promotes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lastRenderedPageBreak/>
        <w:t>proliferation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upregulating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SMAD6,</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promoting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activation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HIC2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NR4A2.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Another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et</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al</w:t>
      </w:r>
      <w:r w:rsidR="002B1A73" w:rsidRPr="00E77EF6">
        <w:rPr>
          <w:rFonts w:ascii="Book Antiqua" w:eastAsia="Book Antiqua" w:hAnsi="Book Antiqua" w:cs="Book Antiqua"/>
          <w:noProof/>
          <w:color w:val="000000" w:themeColor="text1"/>
          <w:vertAlign w:val="superscript"/>
        </w:rPr>
        <w:t>[16]</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showed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BRG1</w:t>
      </w:r>
      <w:r w:rsidRPr="00E77EF6">
        <w:rPr>
          <w:rFonts w:ascii="Book Antiqua" w:eastAsia="Book Antiqua" w:hAnsi="Book Antiqua" w:cs="Book Antiqua"/>
          <w:color w:val="000000" w:themeColor="text1"/>
        </w:rPr>
        <w:t>/</w:t>
      </w:r>
      <w:r w:rsidRPr="00E77EF6">
        <w:rPr>
          <w:rFonts w:ascii="Book Antiqua" w:eastAsia="Book Antiqua" w:hAnsi="Book Antiqua" w:cs="Book Antiqua"/>
          <w:i/>
          <w:iCs/>
          <w:color w:val="000000" w:themeColor="text1"/>
        </w:rPr>
        <w:t>RAS</w:t>
      </w:r>
      <w:r w:rsidRPr="00E77EF6">
        <w:rPr>
          <w:rFonts w:ascii="Book Antiqua" w:eastAsia="Book Antiqua" w:hAnsi="Book Antiqua" w:cs="Book Antiqua"/>
          <w:color w:val="000000" w:themeColor="text1"/>
        </w:rPr>
        <w:t>/</w:t>
      </w:r>
      <w:r w:rsidRPr="00E77EF6">
        <w:rPr>
          <w:rFonts w:ascii="Book Antiqua" w:eastAsia="Book Antiqua" w:hAnsi="Book Antiqua" w:cs="Book Antiqua"/>
          <w:i/>
          <w:iCs/>
          <w:color w:val="000000" w:themeColor="text1"/>
        </w:rPr>
        <w:t>C</w:t>
      </w:r>
      <w:r w:rsidRPr="00E77EF6">
        <w:rPr>
          <w:rFonts w:ascii="Book Antiqua" w:eastAsia="Book Antiqua" w:hAnsi="Book Antiqua" w:cs="Book Antiqua"/>
          <w:color w:val="000000" w:themeColor="text1"/>
        </w:rPr>
        <w:t>-</w:t>
      </w:r>
      <w:r w:rsidRPr="00E77EF6">
        <w:rPr>
          <w:rFonts w:ascii="Book Antiqua" w:eastAsia="Book Antiqua" w:hAnsi="Book Antiqua" w:cs="Book Antiqua"/>
          <w:i/>
          <w:iCs/>
          <w:color w:val="000000" w:themeColor="text1"/>
        </w:rPr>
        <w:t>MET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axis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involved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hepatocarcinogenesis.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abovementioned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findings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significant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few</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studies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successfully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elucidated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present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aimed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SMARCA4-related</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mapping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analyzing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transcription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profiles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might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provide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valuable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insights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regarding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occurrence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development.</w:t>
      </w:r>
    </w:p>
    <w:p w14:paraId="164A5717" w14:textId="77777777" w:rsidR="00A77B3E" w:rsidRPr="00E77EF6" w:rsidRDefault="00A77B3E" w:rsidP="00E77EF6">
      <w:pPr>
        <w:spacing w:line="360" w:lineRule="auto"/>
        <w:jc w:val="both"/>
        <w:rPr>
          <w:rFonts w:ascii="Book Antiqua" w:hAnsi="Book Antiqua"/>
          <w:color w:val="000000" w:themeColor="text1"/>
        </w:rPr>
      </w:pPr>
    </w:p>
    <w:p w14:paraId="3CFBCEEB" w14:textId="0710FD99"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aps/>
          <w:color w:val="000000" w:themeColor="text1"/>
          <w:u w:val="single"/>
        </w:rPr>
        <w:t>MATERIALS</w:t>
      </w:r>
      <w:r w:rsidR="00771D89" w:rsidRPr="00E77EF6">
        <w:rPr>
          <w:rFonts w:ascii="Book Antiqua" w:eastAsia="Book Antiqua" w:hAnsi="Book Antiqua" w:cs="Book Antiqua"/>
          <w:b/>
          <w:caps/>
          <w:color w:val="000000" w:themeColor="text1"/>
          <w:u w:val="single"/>
        </w:rPr>
        <w:t xml:space="preserve"> </w:t>
      </w:r>
      <w:r w:rsidRPr="00E77EF6">
        <w:rPr>
          <w:rFonts w:ascii="Book Antiqua" w:eastAsia="Book Antiqua" w:hAnsi="Book Antiqua" w:cs="Book Antiqua"/>
          <w:b/>
          <w:caps/>
          <w:color w:val="000000" w:themeColor="text1"/>
          <w:u w:val="single"/>
        </w:rPr>
        <w:t>AND</w:t>
      </w:r>
      <w:r w:rsidR="00771D89" w:rsidRPr="00E77EF6">
        <w:rPr>
          <w:rFonts w:ascii="Book Antiqua" w:eastAsia="Book Antiqua" w:hAnsi="Book Antiqua" w:cs="Book Antiqua"/>
          <w:b/>
          <w:caps/>
          <w:color w:val="000000" w:themeColor="text1"/>
          <w:u w:val="single"/>
        </w:rPr>
        <w:t xml:space="preserve"> </w:t>
      </w:r>
      <w:r w:rsidRPr="00E77EF6">
        <w:rPr>
          <w:rFonts w:ascii="Book Antiqua" w:eastAsia="Book Antiqua" w:hAnsi="Book Antiqua" w:cs="Book Antiqua"/>
          <w:b/>
          <w:caps/>
          <w:color w:val="000000" w:themeColor="text1"/>
          <w:u w:val="single"/>
        </w:rPr>
        <w:t>METHODS</w:t>
      </w:r>
    </w:p>
    <w:p w14:paraId="233DE4BD" w14:textId="36274240" w:rsidR="00A77B3E" w:rsidRPr="00E77EF6" w:rsidRDefault="006F4B9C" w:rsidP="00E77EF6">
      <w:pPr>
        <w:spacing w:line="360" w:lineRule="auto"/>
        <w:jc w:val="both"/>
        <w:rPr>
          <w:rFonts w:ascii="Book Antiqua" w:hAnsi="Book Antiqua"/>
          <w:i/>
          <w:color w:val="000000" w:themeColor="text1"/>
        </w:rPr>
      </w:pPr>
      <w:r w:rsidRPr="00E77EF6">
        <w:rPr>
          <w:rFonts w:ascii="Book Antiqua" w:eastAsia="Book Antiqua" w:hAnsi="Book Antiqua" w:cs="Book Antiqua"/>
          <w:b/>
          <w:bCs/>
          <w:i/>
          <w:color w:val="000000" w:themeColor="text1"/>
        </w:rPr>
        <w:t>Data</w:t>
      </w:r>
      <w:r w:rsidR="00771D89" w:rsidRPr="00E77EF6">
        <w:rPr>
          <w:rFonts w:ascii="Book Antiqua" w:eastAsia="Book Antiqua" w:hAnsi="Book Antiqua" w:cs="Book Antiqua"/>
          <w:b/>
          <w:bCs/>
          <w:i/>
          <w:color w:val="000000" w:themeColor="text1"/>
        </w:rPr>
        <w:t xml:space="preserve"> </w:t>
      </w:r>
      <w:r w:rsidRPr="00E77EF6">
        <w:rPr>
          <w:rFonts w:ascii="Book Antiqua" w:eastAsia="Book Antiqua" w:hAnsi="Book Antiqua" w:cs="Book Antiqua"/>
          <w:b/>
          <w:bCs/>
          <w:i/>
          <w:color w:val="000000" w:themeColor="text1"/>
        </w:rPr>
        <w:t>sources</w:t>
      </w:r>
      <w:r w:rsidR="00771D89" w:rsidRPr="00E77EF6">
        <w:rPr>
          <w:rFonts w:ascii="Book Antiqua" w:eastAsia="Book Antiqua" w:hAnsi="Book Antiqua" w:cs="Book Antiqua"/>
          <w:b/>
          <w:bCs/>
          <w:i/>
          <w:color w:val="000000" w:themeColor="text1"/>
        </w:rPr>
        <w:t xml:space="preserve"> </w:t>
      </w:r>
      <w:r w:rsidRPr="00E77EF6">
        <w:rPr>
          <w:rFonts w:ascii="Book Antiqua" w:eastAsia="Book Antiqua" w:hAnsi="Book Antiqua" w:cs="Book Antiqua"/>
          <w:b/>
          <w:bCs/>
          <w:i/>
          <w:color w:val="000000" w:themeColor="text1"/>
        </w:rPr>
        <w:t>and</w:t>
      </w:r>
      <w:r w:rsidR="00771D89" w:rsidRPr="00E77EF6">
        <w:rPr>
          <w:rFonts w:ascii="Book Antiqua" w:eastAsia="Book Antiqua" w:hAnsi="Book Antiqua" w:cs="Book Antiqua"/>
          <w:b/>
          <w:bCs/>
          <w:i/>
          <w:color w:val="000000" w:themeColor="text1"/>
        </w:rPr>
        <w:t xml:space="preserve"> </w:t>
      </w:r>
      <w:r w:rsidRPr="00E77EF6">
        <w:rPr>
          <w:rFonts w:ascii="Book Antiqua" w:eastAsia="Book Antiqua" w:hAnsi="Book Antiqua" w:cs="Book Antiqua"/>
          <w:b/>
          <w:bCs/>
          <w:i/>
          <w:color w:val="000000" w:themeColor="text1"/>
        </w:rPr>
        <w:t>survival</w:t>
      </w:r>
      <w:r w:rsidR="00771D89" w:rsidRPr="00E77EF6">
        <w:rPr>
          <w:rFonts w:ascii="Book Antiqua" w:eastAsia="Book Antiqua" w:hAnsi="Book Antiqua" w:cs="Book Antiqua"/>
          <w:b/>
          <w:bCs/>
          <w:i/>
          <w:color w:val="000000" w:themeColor="text1"/>
        </w:rPr>
        <w:t xml:space="preserve"> </w:t>
      </w:r>
      <w:r w:rsidRPr="00E77EF6">
        <w:rPr>
          <w:rFonts w:ascii="Book Antiqua" w:eastAsia="Book Antiqua" w:hAnsi="Book Antiqua" w:cs="Book Antiqua"/>
          <w:b/>
          <w:bCs/>
          <w:i/>
          <w:color w:val="000000" w:themeColor="text1"/>
        </w:rPr>
        <w:t>analysis</w:t>
      </w:r>
    </w:p>
    <w:p w14:paraId="187CF88F" w14:textId="6C85524B" w:rsidR="00A77B3E" w:rsidRPr="00E77EF6" w:rsidRDefault="006F4B9C" w:rsidP="00E77EF6">
      <w:pPr>
        <w:spacing w:line="360" w:lineRule="auto"/>
        <w:jc w:val="both"/>
        <w:rPr>
          <w:rFonts w:ascii="Book Antiqua" w:hAnsi="Book Antiqua" w:cs="Book Antiqua"/>
          <w:color w:val="000000" w:themeColor="text1"/>
          <w:lang w:eastAsia="zh-CN"/>
        </w:rPr>
      </w:pP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transcriptome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profiling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(fragments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kilobase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million,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FPKM)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18</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collected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from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Genome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Atlas</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program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through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UCBC</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Xena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(http://xena.ucsc.edu/),</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isoform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downloaded.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Differential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processed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i/>
          <w:iCs/>
          <w:color w:val="000000" w:themeColor="text1"/>
        </w:rPr>
        <w:t>limma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package.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survival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target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survival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package.</w:t>
      </w:r>
    </w:p>
    <w:p w14:paraId="0D584DE2" w14:textId="77777777" w:rsidR="003E7B01" w:rsidRPr="00E77EF6" w:rsidRDefault="003E7B01" w:rsidP="00E77EF6">
      <w:pPr>
        <w:spacing w:line="360" w:lineRule="auto"/>
        <w:jc w:val="both"/>
        <w:rPr>
          <w:rFonts w:ascii="Book Antiqua" w:hAnsi="Book Antiqua"/>
          <w:color w:val="000000" w:themeColor="text1"/>
          <w:lang w:eastAsia="zh-CN"/>
        </w:rPr>
      </w:pPr>
    </w:p>
    <w:p w14:paraId="0FB098F8" w14:textId="5F527FEB"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Establishment</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related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DEGs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delineation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functional</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enrichment</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analysis</w:t>
      </w:r>
    </w:p>
    <w:p w14:paraId="04E9089C" w14:textId="4DD1145D" w:rsidR="00A77B3E" w:rsidRPr="00E77EF6" w:rsidRDefault="006F4B9C" w:rsidP="00E77EF6">
      <w:pPr>
        <w:spacing w:line="360" w:lineRule="auto"/>
        <w:jc w:val="both"/>
        <w:rPr>
          <w:rFonts w:ascii="Book Antiqua" w:eastAsia="Book Antiqua" w:hAnsi="Book Antiqua" w:cs="Book Antiqua"/>
          <w:color w:val="000000" w:themeColor="text1"/>
        </w:rPr>
      </w:pPr>
      <w:r w:rsidRPr="00E77EF6">
        <w:rPr>
          <w:rFonts w:ascii="Book Antiqua" w:eastAsia="Book Antiqua" w:hAnsi="Book Antiqua" w:cs="Book Antiqua"/>
          <w:color w:val="000000" w:themeColor="text1"/>
        </w:rPr>
        <w:t>After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ascertaining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critical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conducted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differential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median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obtain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SMARCA4-related</w:t>
      </w:r>
      <w:r w:rsidR="00771D89" w:rsidRPr="00E77EF6">
        <w:rPr>
          <w:rFonts w:ascii="Book Antiqua" w:eastAsia="Book Antiqua" w:hAnsi="Book Antiqua" w:cs="Book Antiqua"/>
          <w:color w:val="000000" w:themeColor="text1"/>
        </w:rPr>
        <w:t xml:space="preserve"> </w:t>
      </w:r>
      <w:r w:rsidR="00B34E6C" w:rsidRPr="00E77EF6">
        <w:rPr>
          <w:rFonts w:ascii="Book Antiqua" w:eastAsia="Book Antiqua" w:hAnsi="Book Antiqua" w:cs="Book Antiqua"/>
          <w:bCs/>
          <w:color w:val="000000" w:themeColor="text1"/>
        </w:rPr>
        <w:t>differentially expressed genes (DEGs)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i/>
          <w:iCs/>
          <w:color w:val="000000" w:themeColor="text1"/>
        </w:rPr>
        <w:t>limma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package.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KEGG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enrichment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DEGs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conducted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i/>
          <w:iCs/>
          <w:color w:val="000000" w:themeColor="text1"/>
        </w:rPr>
        <w:t>enrichplot</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package.</w:t>
      </w:r>
    </w:p>
    <w:p w14:paraId="007B586D" w14:textId="77777777" w:rsidR="00993588" w:rsidRPr="00E77EF6" w:rsidRDefault="00993588" w:rsidP="00E77EF6">
      <w:pPr>
        <w:spacing w:line="360" w:lineRule="auto"/>
        <w:jc w:val="both"/>
        <w:rPr>
          <w:rFonts w:ascii="Book Antiqua" w:hAnsi="Book Antiqua"/>
          <w:color w:val="000000" w:themeColor="text1"/>
        </w:rPr>
      </w:pPr>
    </w:p>
    <w:p w14:paraId="7AFC0A15" w14:textId="08FD06A2"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Prediction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miRNAs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proofErr w:type="spellStart"/>
      <w:r w:rsidRPr="00E77EF6">
        <w:rPr>
          <w:rFonts w:ascii="Book Antiqua" w:eastAsia="Book Antiqua" w:hAnsi="Book Antiqua" w:cs="Book Antiqua"/>
          <w:b/>
          <w:bCs/>
          <w:i/>
          <w:iCs/>
          <w:color w:val="000000" w:themeColor="text1"/>
        </w:rPr>
        <w:t>lnRNAs</w:t>
      </w:r>
      <w:proofErr w:type="spellEnd"/>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upstream</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p>
    <w:p w14:paraId="321BB76C" w14:textId="52E31040"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parallel,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Upstream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searched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several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target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prediction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programs,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consisting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PITA,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RNA22,</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miRmap</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microT</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miRanda</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PicTar</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TargetScan</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from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starBase</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2B1A73" w:rsidRPr="00E77EF6">
        <w:rPr>
          <w:rFonts w:ascii="Book Antiqua" w:hAnsi="Book Antiqua" w:cs="Book Antiqua"/>
          <w:color w:val="000000" w:themeColor="text1"/>
          <w:vertAlign w:val="superscript"/>
          <w:lang w:eastAsia="zh-CN"/>
        </w:rPr>
        <w:t>[</w:t>
      </w:r>
      <w:r w:rsidRPr="00E77EF6">
        <w:rPr>
          <w:rFonts w:ascii="Book Antiqua" w:eastAsia="Book Antiqua" w:hAnsi="Book Antiqua" w:cs="Book Antiqua"/>
          <w:color w:val="000000" w:themeColor="text1"/>
          <w:vertAlign w:val="superscript"/>
        </w:rPr>
        <w:t>16</w:t>
      </w:r>
      <w:r w:rsidR="002B1A73" w:rsidRPr="00E77EF6">
        <w:rPr>
          <w:rFonts w:ascii="Book Antiqua" w:hAnsi="Book Antiqua" w:cs="Book Antiqua"/>
          <w:color w:val="000000" w:themeColor="text1"/>
          <w:vertAlign w:val="superscript"/>
          <w:lang w:eastAsia="zh-CN"/>
        </w:rPr>
        <w:t>]</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miRNA-related</w:t>
      </w:r>
      <w:r w:rsidR="00771D89" w:rsidRPr="00E77EF6">
        <w:rPr>
          <w:rFonts w:ascii="Book Antiqua" w:eastAsia="Book Antiqua" w:hAnsi="Book Antiqua" w:cs="Book Antiqua"/>
          <w:color w:val="000000" w:themeColor="text1"/>
        </w:rPr>
        <w:t xml:space="preserve"> </w:t>
      </w:r>
      <w:r w:rsidR="002B1A73" w:rsidRPr="00E77EF6">
        <w:rPr>
          <w:rFonts w:ascii="Book Antiqua" w:eastAsia="Book Antiqua" w:hAnsi="Book Antiqua" w:cs="Book Antiqua"/>
          <w:color w:val="000000" w:themeColor="text1"/>
        </w:rPr>
        <w:t>non-protein-coding RNA (ncRNA)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forecasted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starBase</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(http://starbase.sysu.edu.cn/).</w:t>
      </w:r>
    </w:p>
    <w:p w14:paraId="46EFEA09" w14:textId="77777777" w:rsidR="00993588" w:rsidRPr="00E77EF6" w:rsidRDefault="00993588" w:rsidP="00E77EF6">
      <w:pPr>
        <w:spacing w:line="360" w:lineRule="auto"/>
        <w:jc w:val="both"/>
        <w:rPr>
          <w:rFonts w:ascii="Book Antiqua" w:eastAsia="Book Antiqua" w:hAnsi="Book Antiqua" w:cs="Book Antiqua"/>
          <w:b/>
          <w:bCs/>
          <w:color w:val="000000" w:themeColor="text1"/>
        </w:rPr>
      </w:pPr>
    </w:p>
    <w:p w14:paraId="6C58845F" w14:textId="735C81B7"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Correlation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immune</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cells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the</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markers</w:t>
      </w:r>
    </w:p>
    <w:p w14:paraId="1ADB1E0F" w14:textId="61B9AD8C"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between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target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infiltrates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along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their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evaluated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TIMER2.0</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(http://timer.cistrome.org/)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CIBERSORT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(https://cibersort.stanford.edu/)</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elucidate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relationship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between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markers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p>
    <w:p w14:paraId="4FD6F386" w14:textId="77777777" w:rsidR="00993588" w:rsidRPr="00E77EF6" w:rsidRDefault="00993588" w:rsidP="00E77EF6">
      <w:pPr>
        <w:spacing w:line="360" w:lineRule="auto"/>
        <w:jc w:val="both"/>
        <w:rPr>
          <w:rFonts w:ascii="Book Antiqua" w:eastAsia="Book Antiqua" w:hAnsi="Book Antiqua" w:cs="Book Antiqua"/>
          <w:b/>
          <w:bCs/>
          <w:color w:val="000000" w:themeColor="text1"/>
        </w:rPr>
      </w:pPr>
    </w:p>
    <w:p w14:paraId="631CEE81" w14:textId="61739AC8"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Statistical</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analysis</w:t>
      </w:r>
    </w:p>
    <w:p w14:paraId="67F6A886" w14:textId="71FA53F0"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results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obtained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from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database(https://r2.amc.nl)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analyzed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signed-rank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test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adjusted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P-values.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survival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curves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estimated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Kaplan-Meier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method.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Spearman’s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evaluate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relationship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between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statistical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significance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0.05</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median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value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target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considered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cut-off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value.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statistical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conducted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software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(version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4.1.2).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packages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included</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limma</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reshape2,</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ggpubr</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ggExtra</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survival,</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survminer</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reshape2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whereas</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Cytoscape</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p>
    <w:p w14:paraId="7CABF877" w14:textId="77777777" w:rsidR="00A77B3E" w:rsidRPr="00E77EF6" w:rsidRDefault="00A77B3E" w:rsidP="00E77EF6">
      <w:pPr>
        <w:spacing w:line="360" w:lineRule="auto"/>
        <w:jc w:val="both"/>
        <w:rPr>
          <w:rFonts w:ascii="Book Antiqua" w:hAnsi="Book Antiqua"/>
          <w:color w:val="000000" w:themeColor="text1"/>
        </w:rPr>
      </w:pPr>
    </w:p>
    <w:p w14:paraId="6C67DAA0"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aps/>
          <w:color w:val="000000" w:themeColor="text1"/>
          <w:u w:val="single"/>
        </w:rPr>
        <w:t>RESULTS</w:t>
      </w:r>
    </w:p>
    <w:p w14:paraId="673B0D74" w14:textId="083EF0EF"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Pan-cancer</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expression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levels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r w:rsidR="00771D89" w:rsidRPr="00E77EF6">
        <w:rPr>
          <w:rFonts w:ascii="Book Antiqua" w:eastAsia="Book Antiqua" w:hAnsi="Book Antiqua" w:cs="Book Antiqua"/>
          <w:b/>
          <w:bCs/>
          <w:i/>
          <w:iCs/>
          <w:color w:val="000000" w:themeColor="text1"/>
        </w:rPr>
        <w:t xml:space="preserve"> </w:t>
      </w:r>
    </w:p>
    <w:p w14:paraId="5F80198B" w14:textId="1CB338B5"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First,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mRNA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analyzed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Wilcoxon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test</w:t>
      </w:r>
      <w:r w:rsidRPr="00E77EF6">
        <w:rPr>
          <w:rFonts w:ascii="Book Antiqua" w:eastAsia="Book Antiqua" w:hAnsi="Book Antiqua" w:cs="Book Antiqua"/>
          <w:color w:val="000000" w:themeColor="text1"/>
          <w:vertAlign w:val="superscript"/>
        </w:rPr>
        <w:t>17</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visualized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boxplots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human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substantially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higher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normal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most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18</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markedly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higher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confirmed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GEPIA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E60028">
        <w:rPr>
          <w:rFonts w:ascii="Book Antiqua" w:hAnsi="Book Antiqua" w:cs="Book Antiqua" w:hint="eastAsia"/>
          <w:color w:val="000000" w:themeColor="text1"/>
          <w:lang w:eastAsia="zh-CN"/>
        </w:rPr>
        <w:t xml:space="preserve"> (Supplementary Figure 1)</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turn,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oncogenic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regulator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p>
    <w:p w14:paraId="0684325E" w14:textId="77777777" w:rsidR="00993588" w:rsidRPr="00E77EF6" w:rsidRDefault="00993588" w:rsidP="00E77EF6">
      <w:pPr>
        <w:spacing w:line="360" w:lineRule="auto"/>
        <w:jc w:val="both"/>
        <w:rPr>
          <w:rFonts w:ascii="Book Antiqua" w:eastAsia="Book Antiqua" w:hAnsi="Book Antiqua" w:cs="Book Antiqua"/>
          <w:b/>
          <w:bCs/>
          <w:color w:val="000000" w:themeColor="text1"/>
        </w:rPr>
      </w:pPr>
    </w:p>
    <w:p w14:paraId="5060D3BE" w14:textId="0F76B8A3"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Differential</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expression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its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prognostic</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value</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in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patients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with</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HCC</w:t>
      </w:r>
      <w:r w:rsidR="00771D89" w:rsidRPr="00E77EF6">
        <w:rPr>
          <w:rFonts w:ascii="Book Antiqua" w:eastAsia="Book Antiqua" w:hAnsi="Book Antiqua" w:cs="Book Antiqua"/>
          <w:b/>
          <w:bCs/>
          <w:i/>
          <w:iCs/>
          <w:color w:val="000000" w:themeColor="text1"/>
        </w:rPr>
        <w:t xml:space="preserve"> </w:t>
      </w:r>
    </w:p>
    <w:p w14:paraId="2DA80F98" w14:textId="606713B8"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Thereafter,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Kaplan-Meier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survival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analyze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differential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present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failed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draw</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survival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curve,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lastRenderedPageBreak/>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prognostic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value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verified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1-year,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3-year,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5-year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survival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rates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online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higher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significant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difference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observed.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Therefore,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combining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differential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survival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curves,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considered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indicator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p>
    <w:p w14:paraId="24948CE6" w14:textId="77777777" w:rsidR="00993588" w:rsidRPr="00E77EF6" w:rsidRDefault="00993588" w:rsidP="00E77EF6">
      <w:pPr>
        <w:spacing w:line="360" w:lineRule="auto"/>
        <w:jc w:val="both"/>
        <w:rPr>
          <w:rFonts w:ascii="Book Antiqua" w:eastAsia="Book Antiqua" w:hAnsi="Book Antiqua" w:cs="Book Antiqua"/>
          <w:b/>
          <w:bCs/>
          <w:color w:val="000000" w:themeColor="text1"/>
        </w:rPr>
      </w:pPr>
    </w:p>
    <w:p w14:paraId="236AFF74" w14:textId="4CD0D9BF"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Identification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differentially</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expressed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genes</w:t>
      </w:r>
      <w:r w:rsidR="00B34E6C" w:rsidRPr="00E77EF6">
        <w:rPr>
          <w:rFonts w:ascii="Book Antiqua" w:hAnsi="Book Antiqua" w:cs="Book Antiqua"/>
          <w:b/>
          <w:bCs/>
          <w:i/>
          <w:iCs/>
          <w:color w:val="000000" w:themeColor="text1"/>
          <w:lang w:eastAsia="zh-CN"/>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enrichment</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analysis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between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r w:rsidRPr="00E77EF6">
        <w:rPr>
          <w:rFonts w:ascii="Book Antiqua" w:eastAsia="Book Antiqua" w:hAnsi="Book Antiqua" w:cs="Book Antiqua"/>
          <w:b/>
          <w:bCs/>
          <w:i/>
          <w:iCs/>
          <w:color w:val="000000" w:themeColor="text1"/>
          <w:vertAlign w:val="superscript"/>
        </w:rPr>
        <w:t>high</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r w:rsidRPr="00E77EF6">
        <w:rPr>
          <w:rFonts w:ascii="Book Antiqua" w:eastAsia="Book Antiqua" w:hAnsi="Book Antiqua" w:cs="Book Antiqua"/>
          <w:b/>
          <w:bCs/>
          <w:i/>
          <w:iCs/>
          <w:color w:val="000000" w:themeColor="text1"/>
          <w:vertAlign w:val="superscript"/>
        </w:rPr>
        <w:t>low</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patients</w:t>
      </w:r>
    </w:p>
    <w:p w14:paraId="5AD6D8AF" w14:textId="7F501EBC"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out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DEGs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divided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two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groups,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Pr="00E77EF6">
        <w:rPr>
          <w:rFonts w:ascii="Book Antiqua" w:eastAsia="Book Antiqua" w:hAnsi="Book Antiqua" w:cs="Book Antiqua"/>
          <w:color w:val="000000" w:themeColor="text1"/>
          <w:vertAlign w:val="superscript"/>
        </w:rPr>
        <w:t>high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Pr="00E77EF6">
        <w:rPr>
          <w:rFonts w:ascii="Book Antiqua" w:eastAsia="Book Antiqua" w:hAnsi="Book Antiqua" w:cs="Book Antiqua"/>
          <w:color w:val="000000" w:themeColor="text1"/>
          <w:vertAlign w:val="superscript"/>
        </w:rPr>
        <w:t>low</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depending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median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value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total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3,540</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differentially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among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573</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downregulated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2,947</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upregulated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t>
      </w:r>
      <w:r w:rsidRPr="00E77EF6">
        <w:rPr>
          <w:rFonts w:ascii="Book Antiqua" w:eastAsia="Book Antiqua" w:hAnsi="Book Antiqua" w:cs="Book Antiqua"/>
          <w:i/>
          <w:color w:val="000000" w:themeColor="text1"/>
        </w:rPr>
        <w:t>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0.05,</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|Log</w:t>
      </w:r>
      <w:r w:rsidRPr="00E77EF6">
        <w:rPr>
          <w:rFonts w:ascii="Book Antiqua" w:eastAsia="Book Antiqua" w:hAnsi="Book Antiqua" w:cs="Book Antiqua"/>
          <w:color w:val="000000" w:themeColor="text1"/>
          <w:vertAlign w:val="subscript"/>
        </w:rPr>
        <w:t>2</w:t>
      </w:r>
      <w:r w:rsidRPr="00E77EF6">
        <w:rPr>
          <w:rFonts w:ascii="Book Antiqua" w:eastAsia="Book Antiqua" w:hAnsi="Book Antiqua" w:cs="Book Antiqua"/>
          <w:color w:val="000000" w:themeColor="text1"/>
        </w:rPr>
        <w:t>FC|&gt;</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0.5).</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20</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upregulated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downregulated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shown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heatmap</w:t>
      </w:r>
      <w:r w:rsidR="00E60028">
        <w:rPr>
          <w:rFonts w:ascii="Book Antiqua" w:hAnsi="Book Antiqua" w:cs="Book Antiqua" w:hint="eastAsia"/>
          <w:color w:val="000000" w:themeColor="text1"/>
          <w:lang w:eastAsia="zh-CN"/>
        </w:rPr>
        <w:t xml:space="preserve"> (Supplementary Figure 2)</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conducted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KEGG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enrichment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Among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biological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processes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involved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typical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terms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transcription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regulator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complex</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0005667),</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activation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response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0002253),</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response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hypoxia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0001666),</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carbohydrate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catabolic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process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0016052).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Moreover,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most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notable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KEGG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enrichment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included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carbon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metabolism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(hsa01200),</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carbon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folate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(hsa00670),</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mismatch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repair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(hsa03430),</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PPAR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signaling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(hsa03320)</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p>
    <w:p w14:paraId="580E5BD9" w14:textId="77777777" w:rsidR="00993588" w:rsidRPr="00E77EF6" w:rsidRDefault="00993588" w:rsidP="00E77EF6">
      <w:pPr>
        <w:spacing w:line="360" w:lineRule="auto"/>
        <w:jc w:val="both"/>
        <w:rPr>
          <w:rFonts w:ascii="Book Antiqua" w:eastAsia="Book Antiqua" w:hAnsi="Book Antiqua" w:cs="Book Antiqua"/>
          <w:b/>
          <w:bCs/>
          <w:color w:val="000000" w:themeColor="text1"/>
        </w:rPr>
      </w:pPr>
    </w:p>
    <w:p w14:paraId="7F439FB7" w14:textId="22900FE8"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Identification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miRNAs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upstream</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p>
    <w:p w14:paraId="60533021" w14:textId="4771E410"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Aside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from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above,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aimed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ensure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modulation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Approximately,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20</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could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potentially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bind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detected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(Table</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visualized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Cytoscape</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software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Spearman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negative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relationship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between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3A)</w:t>
      </w:r>
      <w:r w:rsidR="002B1A73" w:rsidRPr="00E77EF6">
        <w:rPr>
          <w:rFonts w:ascii="Book Antiqua" w:eastAsia="Book Antiqua" w:hAnsi="Book Antiqua" w:cs="Book Antiqua"/>
          <w:noProof/>
          <w:color w:val="000000" w:themeColor="text1"/>
          <w:vertAlign w:val="superscript"/>
        </w:rPr>
        <w:t>[17]</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MiR-139-5p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negatively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-0.43,</w:t>
      </w:r>
      <w:r w:rsidR="00771D89" w:rsidRPr="00E77EF6">
        <w:rPr>
          <w:rFonts w:ascii="Book Antiqua" w:eastAsia="Book Antiqua" w:hAnsi="Book Antiqua" w:cs="Book Antiqua"/>
          <w:color w:val="000000" w:themeColor="text1"/>
        </w:rPr>
        <w:t xml:space="preserve"> </w:t>
      </w:r>
      <w:r w:rsidR="003E7B01" w:rsidRPr="00E77EF6">
        <w:rPr>
          <w:rFonts w:ascii="Book Antiqua" w:eastAsia="Book Antiqua" w:hAnsi="Book Antiqua" w:cs="Book Antiqua"/>
          <w:i/>
          <w:color w:val="000000" w:themeColor="text1"/>
        </w:rPr>
        <w:t>P</w:t>
      </w:r>
      <w:r w:rsidR="00771D89" w:rsidRPr="00E77EF6">
        <w:rPr>
          <w:rFonts w:ascii="Book Antiqua" w:eastAsia="Book Antiqua" w:hAnsi="Book Antiqua" w:cs="Book Antiqua"/>
          <w:i/>
          <w:color w:val="000000" w:themeColor="text1"/>
        </w:rPr>
        <w:t xml:space="preserve"> </w:t>
      </w:r>
      <w:r w:rsidR="003E7B01" w:rsidRPr="00E77EF6">
        <w:rPr>
          <w:rFonts w:ascii="Book Antiqua" w:eastAsia="Book Antiqua" w:hAnsi="Book Antiqua" w:cs="Book Antiqua"/>
          <w:i/>
          <w:color w:val="000000" w:themeColor="text1"/>
        </w:rPr>
        <w:t>&lt;</w:t>
      </w:r>
      <w:r w:rsidR="00771D89" w:rsidRPr="00E77EF6">
        <w:rPr>
          <w:rFonts w:ascii="Book Antiqua" w:eastAsia="Book Antiqua" w:hAnsi="Book Antiqua" w:cs="Book Antiqua"/>
          <w:i/>
          <w:color w:val="000000" w:themeColor="text1"/>
        </w:rPr>
        <w:t xml:space="preserve"> </w:t>
      </w:r>
      <w:r w:rsidRPr="00E77EF6">
        <w:rPr>
          <w:rFonts w:ascii="Book Antiqua" w:eastAsia="Book Antiqua" w:hAnsi="Book Antiqua" w:cs="Book Antiqua"/>
          <w:color w:val="000000" w:themeColor="text1"/>
        </w:rPr>
        <w:t>0.001)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3B).</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Additionally,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lastRenderedPageBreak/>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prognostic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values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miR-139-5p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determined.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shown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3C</w:t>
      </w:r>
      <w:r w:rsidRPr="00E77EF6">
        <w:rPr>
          <w:rFonts w:ascii="Book Antiqua" w:eastAsia="Book Antiqua" w:hAnsi="Book Antiqua" w:cs="Book Antiqua"/>
          <w:b/>
          <w:bCs/>
          <w:color w:val="000000" w:themeColor="text1"/>
        </w:rPr>
        <w:t>,</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miR-139-5p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notably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downregulated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upregulation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favorable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3D).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abovementioned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miR-139-5p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upstream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regulatory</w:t>
      </w:r>
      <w:r w:rsidR="00771D89" w:rsidRPr="00E77EF6">
        <w:rPr>
          <w:rFonts w:ascii="Book Antiqua" w:eastAsia="Book Antiqua" w:hAnsi="Book Antiqua" w:cs="Book Antiqua"/>
          <w:color w:val="000000" w:themeColor="text1"/>
        </w:rPr>
        <w:t xml:space="preserve"> </w:t>
      </w:r>
      <w:r w:rsidR="002B1A73" w:rsidRPr="00E77EF6">
        <w:rPr>
          <w:rFonts w:ascii="Book Antiqua" w:eastAsia="Book Antiqua" w:hAnsi="Book Antiqua" w:cs="Book Antiqua"/>
          <w:color w:val="000000" w:themeColor="text1"/>
        </w:rPr>
        <w:t>ncRNA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p>
    <w:p w14:paraId="4BECF01E" w14:textId="77777777" w:rsidR="00993588" w:rsidRPr="00E77EF6" w:rsidRDefault="00993588" w:rsidP="00E77EF6">
      <w:pPr>
        <w:spacing w:line="360" w:lineRule="auto"/>
        <w:jc w:val="both"/>
        <w:rPr>
          <w:rFonts w:ascii="Book Antiqua" w:eastAsia="Book Antiqua" w:hAnsi="Book Antiqua" w:cs="Book Antiqua"/>
          <w:b/>
          <w:bCs/>
          <w:color w:val="000000" w:themeColor="text1"/>
        </w:rPr>
      </w:pPr>
    </w:p>
    <w:p w14:paraId="726A5D8B" w14:textId="04A4FC13"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Detection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analysis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long</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noncoding</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RNAs</w:t>
      </w:r>
      <w:r w:rsidR="00B05527">
        <w:rPr>
          <w:rFonts w:ascii="Book Antiqua" w:hAnsi="Book Antiqua" w:cs="Book Antiqua" w:hint="eastAsia"/>
          <w:i/>
          <w:iCs/>
          <w:color w:val="000000" w:themeColor="text1"/>
          <w:lang w:eastAsia="zh-CN"/>
        </w:rPr>
        <w:t xml:space="preserve"> </w:t>
      </w:r>
      <w:r w:rsidRPr="00E77EF6">
        <w:rPr>
          <w:rFonts w:ascii="Book Antiqua" w:eastAsia="Book Antiqua" w:hAnsi="Book Antiqua" w:cs="Book Antiqua"/>
          <w:b/>
          <w:bCs/>
          <w:i/>
          <w:iCs/>
          <w:color w:val="000000" w:themeColor="text1"/>
        </w:rPr>
        <w:t>upstream</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hsa-miR-139-5p</w:t>
      </w:r>
    </w:p>
    <w:p w14:paraId="75938B7D" w14:textId="3B19F4B5"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Meanwhile,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upstream</w:t>
      </w:r>
      <w:r w:rsidR="00771D89" w:rsidRPr="00E77EF6">
        <w:rPr>
          <w:rFonts w:ascii="Book Antiqua" w:eastAsia="Book Antiqua" w:hAnsi="Book Antiqua" w:cs="Book Antiqua"/>
          <w:color w:val="000000" w:themeColor="text1"/>
        </w:rPr>
        <w:t xml:space="preserve"> </w:t>
      </w:r>
      <w:r w:rsidR="00B05527" w:rsidRPr="00B05527">
        <w:rPr>
          <w:rFonts w:ascii="Book Antiqua" w:eastAsia="Book Antiqua" w:hAnsi="Book Antiqua" w:cs="Book Antiqua"/>
          <w:color w:val="000000" w:themeColor="text1"/>
        </w:rPr>
        <w:t>long noncoding RNAs (</w:t>
      </w:r>
      <w:proofErr w:type="spellStart"/>
      <w:r w:rsidR="00B05527" w:rsidRPr="00B05527">
        <w:rPr>
          <w:rFonts w:ascii="Book Antiqua" w:eastAsia="Book Antiqua" w:hAnsi="Book Antiqua" w:cs="Book Antiqua"/>
          <w:color w:val="000000" w:themeColor="text1"/>
        </w:rPr>
        <w:t>lncRNAs</w:t>
      </w:r>
      <w:proofErr w:type="spellEnd"/>
      <w:r w:rsidR="00B05527" w:rsidRPr="00B05527">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miR-139-5p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predicted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online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(https://starbase.sysu.edu.cn/).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total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75</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upstream</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(Table</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theory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ceRNAs</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increase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target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combinations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competitive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interactions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Four</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(NUTM2A-AS1,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NUTM2B-AS1,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SNHG3,</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THUMPD3-AS1)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upregulated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2B1A73" w:rsidRPr="00E77EF6">
        <w:rPr>
          <w:rFonts w:ascii="Book Antiqua" w:hAnsi="Book Antiqua" w:cs="Book Antiqua"/>
          <w:color w:val="000000" w:themeColor="text1"/>
          <w:lang w:eastAsia="zh-CN"/>
        </w:rPr>
        <w:t xml:space="preserve"> </w:t>
      </w:r>
      <w:r w:rsidRPr="00E77EF6">
        <w:rPr>
          <w:rFonts w:ascii="Book Antiqua" w:eastAsia="Book Antiqua" w:hAnsi="Book Antiqua" w:cs="Book Antiqua"/>
          <w:color w:val="000000" w:themeColor="text1"/>
        </w:rPr>
        <w:t>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Spearman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analyze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four</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SNHG3</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THUMPD3-AS1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positively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negatively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miR-139-5p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Subsequently,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prognostic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value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two</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evaluated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Taken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together,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SNHG3</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THUMPD3-AS1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might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present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upstream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miR-139-5p/SMARCA4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axis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2B1A73" w:rsidRPr="00E77EF6">
        <w:rPr>
          <w:rFonts w:ascii="Book Antiqua" w:hAnsi="Book Antiqua" w:cs="Book Antiqua"/>
          <w:color w:val="000000" w:themeColor="text1"/>
          <w:lang w:eastAsia="zh-CN"/>
        </w:rPr>
        <w: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4</w:t>
      </w:r>
      <w:r w:rsidR="002B1A73" w:rsidRPr="00E77EF6">
        <w:rPr>
          <w:rFonts w:ascii="Book Antiqua" w:hAnsi="Book Antiqua" w:cs="Book Antiqua"/>
          <w:color w:val="000000" w:themeColor="text1"/>
          <w:lang w:eastAsia="zh-CN"/>
        </w:rPr>
        <w:t xml:space="preserve"> 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5).</w:t>
      </w:r>
    </w:p>
    <w:p w14:paraId="350C8105" w14:textId="77777777" w:rsidR="00993588" w:rsidRPr="00E77EF6" w:rsidRDefault="00993588" w:rsidP="00E77EF6">
      <w:pPr>
        <w:spacing w:line="360" w:lineRule="auto"/>
        <w:jc w:val="both"/>
        <w:rPr>
          <w:rFonts w:ascii="Book Antiqua" w:eastAsia="Book Antiqua" w:hAnsi="Book Antiqua" w:cs="Book Antiqua"/>
          <w:b/>
          <w:bCs/>
          <w:color w:val="000000" w:themeColor="text1"/>
        </w:rPr>
      </w:pPr>
    </w:p>
    <w:p w14:paraId="385B2D20" w14:textId="54DA6250"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Relationship</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between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the</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expression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levels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immune</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cell</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infiltration</w:t>
      </w:r>
    </w:p>
    <w:p w14:paraId="1CDF0210" w14:textId="082AD5D8"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interpretating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immune-regulation,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relationship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between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infiltration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shown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Figure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6,</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significantly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analyzed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including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CD8+</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CD4+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macrophages,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neutrophils,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dendritic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verified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CIBERSORT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approach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packages</w:t>
      </w:r>
      <w:r w:rsidR="00E60028">
        <w:rPr>
          <w:rFonts w:ascii="Book Antiqua" w:hAnsi="Book Antiqua" w:cs="Book Antiqua" w:hint="eastAsia"/>
          <w:color w:val="000000" w:themeColor="text1"/>
          <w:lang w:eastAsia="zh-CN"/>
        </w:rPr>
        <w:t xml:space="preserve"> (Supplementary Figure 3)</w:t>
      </w:r>
      <w:r w:rsidRPr="00E77EF6">
        <w:rPr>
          <w:rFonts w:ascii="Book Antiqua" w:eastAsia="Book Antiqua" w:hAnsi="Book Antiqua" w:cs="Book Antiqua"/>
          <w:color w:val="000000" w:themeColor="text1"/>
        </w:rPr>
        <w:t>.</w:t>
      </w:r>
    </w:p>
    <w:p w14:paraId="23C5D23B" w14:textId="77777777" w:rsidR="00993588" w:rsidRPr="00E77EF6" w:rsidRDefault="00993588" w:rsidP="00E77EF6">
      <w:pPr>
        <w:spacing w:line="360" w:lineRule="auto"/>
        <w:jc w:val="both"/>
        <w:rPr>
          <w:rFonts w:ascii="Book Antiqua" w:eastAsia="Book Antiqua" w:hAnsi="Book Antiqua" w:cs="Book Antiqua"/>
          <w:b/>
          <w:bCs/>
          <w:color w:val="000000" w:themeColor="text1"/>
        </w:rPr>
      </w:pPr>
    </w:p>
    <w:p w14:paraId="325EE6B2" w14:textId="0FDABB80" w:rsidR="00A77B3E" w:rsidRPr="00E77EF6" w:rsidRDefault="006F4B9C" w:rsidP="00E77EF6">
      <w:pPr>
        <w:spacing w:line="360" w:lineRule="auto"/>
        <w:jc w:val="both"/>
        <w:rPr>
          <w:rFonts w:ascii="Book Antiqua" w:hAnsi="Book Antiqua"/>
          <w:i/>
          <w:iCs/>
          <w:color w:val="000000" w:themeColor="text1"/>
        </w:rPr>
      </w:pPr>
      <w:r w:rsidRPr="00E77EF6">
        <w:rPr>
          <w:rFonts w:ascii="Book Antiqua" w:eastAsia="Book Antiqua" w:hAnsi="Book Antiqua" w:cs="Book Antiqua"/>
          <w:b/>
          <w:bCs/>
          <w:i/>
          <w:iCs/>
          <w:color w:val="000000" w:themeColor="text1"/>
        </w:rPr>
        <w:t>Relationship</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between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expression</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levels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SMARCA4</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and</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biomarkers</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of</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immune</w:t>
      </w:r>
      <w:r w:rsidR="00771D89" w:rsidRPr="00E77EF6">
        <w:rPr>
          <w:rFonts w:ascii="Book Antiqua" w:eastAsia="Book Antiqua" w:hAnsi="Book Antiqua" w:cs="Book Antiqua"/>
          <w:b/>
          <w:bCs/>
          <w:i/>
          <w:iCs/>
          <w:color w:val="000000" w:themeColor="text1"/>
        </w:rPr>
        <w:t xml:space="preserve"> </w:t>
      </w:r>
      <w:r w:rsidRPr="00E77EF6">
        <w:rPr>
          <w:rFonts w:ascii="Book Antiqua" w:eastAsia="Book Antiqua" w:hAnsi="Book Antiqua" w:cs="Book Antiqua"/>
          <w:b/>
          <w:bCs/>
          <w:i/>
          <w:iCs/>
          <w:color w:val="000000" w:themeColor="text1"/>
        </w:rPr>
        <w:t>cells</w:t>
      </w:r>
    </w:p>
    <w:p w14:paraId="7DC50E0E" w14:textId="1F42E9BE" w:rsidR="00A77B3E" w:rsidRPr="00E77EF6" w:rsidRDefault="002B1A73" w:rsidP="00E77EF6">
      <w:pPr>
        <w:spacing w:line="360" w:lineRule="auto"/>
        <w:jc w:val="both"/>
        <w:rPr>
          <w:rFonts w:ascii="Book Antiqua" w:hAnsi="Book Antiqua"/>
          <w:color w:val="000000" w:themeColor="text1"/>
        </w:rPr>
      </w:pPr>
      <w:r w:rsidRPr="00E77EF6">
        <w:rPr>
          <w:rFonts w:ascii="Book Antiqua" w:hAnsi="Book Antiqua" w:cs="Book Antiqua"/>
          <w:color w:val="000000" w:themeColor="text1"/>
          <w:lang w:eastAsia="zh-CN"/>
        </w:rPr>
        <w:lastRenderedPageBreak/>
        <w:t>T</w:t>
      </w:r>
      <w:r w:rsidR="006F4B9C" w:rsidRPr="00E77EF6">
        <w:rPr>
          <w:rFonts w:ascii="Book Antiqua" w:eastAsia="Book Antiqua" w:hAnsi="Book Antiqua" w:cs="Book Antiqua"/>
          <w:color w:val="000000" w:themeColor="text1"/>
        </w:rPr>
        <w: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potential</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targets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assist</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escape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various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include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PD1/PD-L1,</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CTLA4,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TIGIT,</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LAG3</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(Figure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7).</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At</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last,</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relationships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between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b/>
          <w:bCs/>
          <w:color w:val="000000" w:themeColor="text1"/>
        </w:rPr>
        <w:t xml:space="preserve"> </w:t>
      </w:r>
      <w:r w:rsidR="006F4B9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aforementioned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coding</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identified.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co-expression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confirmed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increased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immune-related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further</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verified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w:t>
      </w:r>
      <w:r w:rsidR="00E60028" w:rsidRPr="00E60028">
        <w:rPr>
          <w:rFonts w:ascii="Book Antiqua" w:eastAsia="Book Antiqua" w:hAnsi="Book Antiqua" w:cs="Book Antiqua"/>
          <w:color w:val="000000" w:themeColor="text1"/>
        </w:rPr>
        <w:t xml:space="preserve">Supplementary Figure </w:t>
      </w:r>
      <w:r w:rsidR="00CC4335">
        <w:rPr>
          <w:rFonts w:ascii="Book Antiqua" w:hAnsi="Book Antiqua" w:cs="Book Antiqua" w:hint="eastAsia"/>
          <w:color w:val="000000" w:themeColor="text1"/>
          <w:lang w:eastAsia="zh-CN"/>
        </w:rPr>
        <w:t>4</w:t>
      </w:r>
      <w:r w:rsidR="00E60028">
        <w:rPr>
          <w:rFonts w:ascii="Book Antiqua" w:hAnsi="Book Antiqua" w:cs="Book Antiqua" w:hint="eastAsia"/>
          <w:color w:val="000000" w:themeColor="text1"/>
          <w:lang w:eastAsia="zh-CN"/>
        </w:rPr>
        <w:t xml:space="preserve"> and </w:t>
      </w:r>
      <w:r w:rsidR="006F4B9C" w:rsidRPr="00E77EF6">
        <w:rPr>
          <w:rFonts w:ascii="Book Antiqua" w:eastAsia="Book Antiqua" w:hAnsi="Book Antiqua" w:cs="Book Antiqua"/>
          <w:color w:val="000000" w:themeColor="text1"/>
        </w:rPr>
        <w:t>Table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3).</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Therefore,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results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suggested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enhanced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could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regulate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responses,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thereby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leading</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metastasis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HCC.</w:t>
      </w:r>
    </w:p>
    <w:p w14:paraId="0BB935A9" w14:textId="77777777" w:rsidR="00A77B3E" w:rsidRPr="00E77EF6" w:rsidRDefault="00A77B3E" w:rsidP="00E77EF6">
      <w:pPr>
        <w:spacing w:line="360" w:lineRule="auto"/>
        <w:jc w:val="both"/>
        <w:rPr>
          <w:rFonts w:ascii="Book Antiqua" w:hAnsi="Book Antiqua"/>
          <w:color w:val="000000" w:themeColor="text1"/>
        </w:rPr>
      </w:pPr>
    </w:p>
    <w:p w14:paraId="5B4C5090"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aps/>
          <w:color w:val="000000" w:themeColor="text1"/>
          <w:u w:val="single"/>
        </w:rPr>
        <w:t>DISCUSSION</w:t>
      </w:r>
    </w:p>
    <w:p w14:paraId="19BB78AF" w14:textId="5A22551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encoding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member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SWI/SNF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family,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essential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embryonic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development</w:t>
      </w:r>
      <w:r w:rsidR="00147269" w:rsidRPr="00E77EF6">
        <w:rPr>
          <w:rFonts w:ascii="Book Antiqua" w:eastAsia="Book Antiqua" w:hAnsi="Book Antiqua" w:cs="Book Antiqua"/>
          <w:noProof/>
          <w:color w:val="000000" w:themeColor="text1"/>
          <w:vertAlign w:val="superscript"/>
        </w:rPr>
        <w:t>[18-22]</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Several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studies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loss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high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risk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undifferentiated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implying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anti-cancerous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147269" w:rsidRPr="00E77EF6">
        <w:rPr>
          <w:rFonts w:ascii="Book Antiqua" w:eastAsia="Book Antiqua" w:hAnsi="Book Antiqua" w:cs="Book Antiqua"/>
          <w:noProof/>
          <w:color w:val="000000" w:themeColor="text1"/>
          <w:vertAlign w:val="superscript"/>
        </w:rPr>
        <w:t>[23-26]</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studies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detected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various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including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147269" w:rsidRPr="00E77EF6">
        <w:rPr>
          <w:rFonts w:ascii="Book Antiqua" w:eastAsia="Book Antiqua" w:hAnsi="Book Antiqua" w:cs="Book Antiqua"/>
          <w:noProof/>
          <w:color w:val="000000" w:themeColor="text1"/>
          <w:vertAlign w:val="superscript"/>
        </w:rPr>
        <w:t>[18,27-29]</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lung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0921A4" w:rsidRPr="00E77EF6">
        <w:rPr>
          <w:rFonts w:ascii="Book Antiqua" w:eastAsia="Book Antiqua" w:hAnsi="Book Antiqua" w:cs="Book Antiqua"/>
          <w:noProof/>
          <w:color w:val="000000" w:themeColor="text1"/>
          <w:vertAlign w:val="superscript"/>
        </w:rPr>
        <w:t>[10,11,30-32]</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acute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leukemia</w:t>
      </w:r>
      <w:r w:rsidR="000921A4" w:rsidRPr="00E77EF6">
        <w:rPr>
          <w:rFonts w:ascii="Book Antiqua" w:eastAsia="Book Antiqua" w:hAnsi="Book Antiqua" w:cs="Book Antiqua"/>
          <w:noProof/>
          <w:color w:val="000000" w:themeColor="text1"/>
          <w:vertAlign w:val="superscript"/>
        </w:rPr>
        <w:t>[3,33-36]</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neuroblastoma</w:t>
      </w:r>
      <w:r w:rsidR="000921A4" w:rsidRPr="00E77EF6">
        <w:rPr>
          <w:rFonts w:ascii="Book Antiqua" w:eastAsia="Book Antiqua" w:hAnsi="Book Antiqua" w:cs="Book Antiqua"/>
          <w:noProof/>
          <w:color w:val="000000" w:themeColor="text1"/>
          <w:vertAlign w:val="superscript"/>
        </w:rPr>
        <w:t>[37,38]</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exemplifying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oncogenic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15</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excluding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glioblastoma,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kidney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chromophobe,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kidney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papillary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carcinoma.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increased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previously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function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oncogene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some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tumor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suppressor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9D326E" w:rsidRPr="00E77EF6">
        <w:rPr>
          <w:rFonts w:ascii="Book Antiqua" w:eastAsia="Book Antiqua" w:hAnsi="Book Antiqua" w:cs="Book Antiqua"/>
          <w:noProof/>
          <w:color w:val="000000" w:themeColor="text1"/>
          <w:vertAlign w:val="superscript"/>
        </w:rPr>
        <w:t>[39]</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alterations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classified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two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9D326E" w:rsidRPr="00E77EF6">
        <w:rPr>
          <w:rFonts w:ascii="Book Antiqua" w:eastAsia="Book Antiqua" w:hAnsi="Book Antiqua" w:cs="Book Antiqua"/>
          <w:noProof/>
          <w:color w:val="000000" w:themeColor="text1"/>
          <w:vertAlign w:val="superscript"/>
        </w:rPr>
        <w:t>[33,34,40]</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Class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(truncating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mutations,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fusions,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homozygous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deletion)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Class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II</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(missense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mutations).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loss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involved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inhibition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carcinogenesis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interacting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Wnt</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protein</w:t>
      </w:r>
      <w:r w:rsidR="009D326E" w:rsidRPr="00E77EF6">
        <w:rPr>
          <w:rFonts w:ascii="Book Antiqua" w:eastAsia="Book Antiqua" w:hAnsi="Book Antiqua" w:cs="Book Antiqua"/>
          <w:noProof/>
          <w:color w:val="000000" w:themeColor="text1"/>
          <w:vertAlign w:val="superscript"/>
        </w:rPr>
        <w:t>[41]</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Mutations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colorectal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cooperating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PRMT1.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Additionally,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Mehta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et</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al</w:t>
      </w:r>
      <w:r w:rsidR="00CE08FE" w:rsidRPr="00E77EF6">
        <w:rPr>
          <w:rFonts w:ascii="Book Antiqua" w:eastAsia="Book Antiqua" w:hAnsi="Book Antiqua" w:cs="Book Antiqua"/>
          <w:noProof/>
          <w:color w:val="000000" w:themeColor="text1"/>
          <w:vertAlign w:val="superscript"/>
        </w:rPr>
        <w:t>[42-44]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reported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increased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activity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ATPase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subunit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could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enhance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SOX4-mediated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PI3K/AKT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signaling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triple-negative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breast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KEGG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enrichment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targeted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lastRenderedPageBreak/>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involved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oncogenesis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through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PI3K,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IL-17,</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TGF-β</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signaling,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elucidated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oncogenic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p>
    <w:p w14:paraId="48119948" w14:textId="1D7542E1" w:rsidR="00A77B3E" w:rsidRPr="00E77EF6" w:rsidRDefault="006F4B9C" w:rsidP="00E77EF6">
      <w:pPr>
        <w:spacing w:line="360" w:lineRule="auto"/>
        <w:ind w:firstLineChars="200" w:firstLine="480"/>
        <w:jc w:val="both"/>
        <w:rPr>
          <w:rFonts w:ascii="Book Antiqua" w:hAnsi="Book Antiqua"/>
          <w:color w:val="000000" w:themeColor="text1"/>
        </w:rPr>
      </w:pPr>
      <w:r w:rsidRPr="00E77EF6">
        <w:rPr>
          <w:rFonts w:ascii="Book Antiqua" w:eastAsia="Book Antiqua" w:hAnsi="Book Antiqua" w:cs="Book Antiqua"/>
          <w:color w:val="000000" w:themeColor="text1"/>
        </w:rPr>
        <w:t>Checkpoint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inhibitors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regulators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various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their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response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rate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low,</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ranging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from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complete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remission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super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w:t>
      </w:r>
      <w:r w:rsidR="00A9411E" w:rsidRPr="00E77EF6">
        <w:rPr>
          <w:rFonts w:ascii="Book Antiqua" w:eastAsia="Book Antiqua" w:hAnsi="Book Antiqua" w:cs="Book Antiqua"/>
          <w:color w:val="000000" w:themeColor="text1"/>
        </w:rPr>
        <w: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Keytruda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(Pembrolizumab)</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considered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potential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inhibitor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death-ligand-1(PD-L1);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sensitivity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specificity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limited.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Therefore,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biomarkers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urgently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required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treatment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utilizing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potential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inhibitors.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enriched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PPAR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signaling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strong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among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CD274,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PDCD1.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positively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consistent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reported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et</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al</w:t>
      </w:r>
      <w:r w:rsidR="00B34E6C" w:rsidRPr="00E77EF6">
        <w:rPr>
          <w:rFonts w:ascii="Book Antiqua" w:eastAsia="Book Antiqua" w:hAnsi="Book Antiqua" w:cs="Book Antiqua"/>
          <w:noProof/>
          <w:color w:val="000000" w:themeColor="text1"/>
          <w:vertAlign w:val="superscript"/>
        </w:rPr>
        <w:t>[</w:t>
      </w:r>
      <w:r w:rsidR="00B34E6C" w:rsidRPr="00E77EF6">
        <w:rPr>
          <w:rFonts w:ascii="Book Antiqua" w:hAnsi="Book Antiqua" w:cs="Book Antiqua"/>
          <w:noProof/>
          <w:color w:val="000000" w:themeColor="text1"/>
          <w:vertAlign w:val="superscript"/>
          <w:lang w:eastAsia="zh-CN"/>
        </w:rPr>
        <w:t>22</w:t>
      </w:r>
      <w:r w:rsidR="00B34E6C" w:rsidRPr="00E77EF6">
        <w:rPr>
          <w:rFonts w:ascii="Book Antiqua" w:eastAsia="Book Antiqua" w:hAnsi="Book Antiqua" w:cs="Book Antiqua"/>
          <w:noProof/>
          <w:color w:val="000000" w:themeColor="text1"/>
          <w:vertAlign w:val="superscript"/>
        </w:rPr>
        <w:t>]</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confirmed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thoracic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sarcoma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pancreatic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D33A10" w:rsidRPr="00E77EF6">
        <w:rPr>
          <w:rFonts w:ascii="Book Antiqua" w:eastAsia="Book Antiqua" w:hAnsi="Book Antiqua" w:cs="Book Antiqua"/>
          <w:noProof/>
          <w:color w:val="000000" w:themeColor="text1"/>
          <w:vertAlign w:val="superscript"/>
        </w:rPr>
        <w:t>[</w:t>
      </w:r>
      <w:r w:rsidR="00B34E6C" w:rsidRPr="00E77EF6">
        <w:rPr>
          <w:rFonts w:ascii="Book Antiqua" w:hAnsi="Book Antiqua" w:cs="Book Antiqua"/>
          <w:noProof/>
          <w:color w:val="000000" w:themeColor="text1"/>
          <w:vertAlign w:val="superscript"/>
          <w:lang w:eastAsia="zh-CN"/>
        </w:rPr>
        <w:t>19,</w:t>
      </w:r>
      <w:r w:rsidR="00D33A10" w:rsidRPr="00E77EF6">
        <w:rPr>
          <w:rFonts w:ascii="Book Antiqua" w:eastAsia="Book Antiqua" w:hAnsi="Book Antiqua" w:cs="Book Antiqua"/>
          <w:noProof/>
          <w:color w:val="000000" w:themeColor="text1"/>
          <w:vertAlign w:val="superscript"/>
        </w:rPr>
        <w:t>45]</w:t>
      </w:r>
      <w:r w:rsidRPr="00E77EF6">
        <w:rPr>
          <w:rFonts w:ascii="Book Antiqua" w:eastAsia="Book Antiqua" w:hAnsi="Book Antiqua" w:cs="Book Antiqua"/>
          <w:color w:val="000000" w:themeColor="text1"/>
        </w:rPr>
        <w:t>.</w:t>
      </w:r>
    </w:p>
    <w:p w14:paraId="66323279" w14:textId="7FD08166" w:rsidR="00A77B3E" w:rsidRPr="00E77EF6" w:rsidRDefault="006F4B9C" w:rsidP="00E77EF6">
      <w:pPr>
        <w:spacing w:line="360" w:lineRule="auto"/>
        <w:ind w:firstLineChars="200" w:firstLine="480"/>
        <w:jc w:val="both"/>
        <w:rPr>
          <w:rFonts w:ascii="Book Antiqua" w:hAnsi="Book Antiqua"/>
          <w:color w:val="000000" w:themeColor="text1"/>
        </w:rPr>
      </w:pPr>
      <w:proofErr w:type="spellStart"/>
      <w:r w:rsidRPr="00E77EF6">
        <w:rPr>
          <w:rFonts w:ascii="Book Antiqua" w:eastAsia="Book Antiqua" w:hAnsi="Book Antiqua" w:cs="Book Antiqua"/>
          <w:color w:val="000000" w:themeColor="text1"/>
        </w:rPr>
        <w:t>ceRNAs</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key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mediators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D33A10" w:rsidRPr="00E77EF6">
        <w:rPr>
          <w:rFonts w:ascii="Book Antiqua" w:eastAsia="Book Antiqua" w:hAnsi="Book Antiqua" w:cs="Book Antiqua"/>
          <w:noProof/>
          <w:color w:val="000000" w:themeColor="text1"/>
          <w:vertAlign w:val="superscript"/>
        </w:rPr>
        <w:t>[46]</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Although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novel</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elucidated</w:t>
      </w:r>
      <w:r w:rsidR="00D33A10" w:rsidRPr="00E77EF6">
        <w:rPr>
          <w:rFonts w:ascii="Book Antiqua" w:eastAsia="Book Antiqua" w:hAnsi="Book Antiqua" w:cs="Book Antiqua"/>
          <w:noProof/>
          <w:color w:val="000000" w:themeColor="text1"/>
          <w:vertAlign w:val="superscript"/>
        </w:rPr>
        <w:t>[47-50]</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explore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ncRNAs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participating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SMARCA4-related</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ceRNAs</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predicted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ncRNAs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starBase</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ncRNAs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quantified,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analysis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performed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upstream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Finally,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miR-139-5p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tumor-suppressive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Previous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studies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shown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miR-139-5p</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involved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regulating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proliferation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migration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p>
    <w:p w14:paraId="2EC74B90" w14:textId="5AC9A518" w:rsidR="00A77B3E" w:rsidRPr="00E77EF6" w:rsidRDefault="006F4B9C" w:rsidP="00E77EF6">
      <w:pPr>
        <w:spacing w:line="360" w:lineRule="auto"/>
        <w:ind w:firstLineChars="200" w:firstLine="480"/>
        <w:jc w:val="both"/>
        <w:rPr>
          <w:rFonts w:ascii="Book Antiqua" w:hAnsi="Book Antiqua"/>
          <w:color w:val="000000" w:themeColor="text1"/>
        </w:rPr>
      </w:pPr>
      <w:r w:rsidRPr="00E77EF6">
        <w:rPr>
          <w:rFonts w:ascii="Book Antiqua" w:eastAsia="Book Antiqua" w:hAnsi="Book Antiqua" w:cs="Book Antiqua"/>
          <w:color w:val="000000" w:themeColor="text1"/>
        </w:rPr>
        <w:t>Based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theory,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downregulated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generally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accompanied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upregulated</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Therefore,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predicted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upstream</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through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online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starBase</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detected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SNHG3</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THUMPD3-AS1</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Thereafter,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SNHG3/THUMP3-AS1-miR-139-5p-SMARCA4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axis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Utilizing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i/>
          <w:iCs/>
          <w:color w:val="000000" w:themeColor="text1"/>
        </w:rPr>
        <w:t>et</w:t>
      </w:r>
      <w:r w:rsidR="00771D89" w:rsidRPr="00E77EF6">
        <w:rPr>
          <w:rFonts w:ascii="Book Antiqua" w:eastAsia="Book Antiqua" w:hAnsi="Book Antiqua" w:cs="Book Antiqua"/>
          <w:i/>
          <w:iCs/>
          <w:color w:val="000000" w:themeColor="text1"/>
        </w:rPr>
        <w:t xml:space="preserve"> </w:t>
      </w:r>
      <w:r w:rsidRPr="00E77EF6">
        <w:rPr>
          <w:rFonts w:ascii="Book Antiqua" w:eastAsia="Book Antiqua" w:hAnsi="Book Antiqua" w:cs="Book Antiqua"/>
          <w:i/>
          <w:iCs/>
          <w:color w:val="000000" w:themeColor="text1"/>
        </w:rPr>
        <w:t>al</w:t>
      </w:r>
      <w:r w:rsidR="00B414A7" w:rsidRPr="00E77EF6">
        <w:rPr>
          <w:rFonts w:ascii="Book Antiqua" w:eastAsia="Book Antiqua" w:hAnsi="Book Antiqua" w:cs="Book Antiqua"/>
          <w:noProof/>
          <w:color w:val="000000" w:themeColor="text1"/>
          <w:vertAlign w:val="superscript"/>
        </w:rPr>
        <w:t>[45]</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reported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THUMP3-AS1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enhancer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RNA,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promoting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target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genes,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lead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Meanwhile,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lastRenderedPageBreak/>
        <w:t>SNHG3</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LncRNAs</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reported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involved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hepatogenesis</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regulating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levels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miRNAs</w:t>
      </w:r>
      <w:r w:rsidR="00B414A7" w:rsidRPr="00E77EF6">
        <w:rPr>
          <w:rFonts w:ascii="Book Antiqua" w:eastAsia="Book Antiqua" w:hAnsi="Book Antiqua" w:cs="Book Antiqua"/>
          <w:noProof/>
          <w:color w:val="000000" w:themeColor="text1"/>
          <w:vertAlign w:val="superscript"/>
        </w:rPr>
        <w:t>[51-54]</w:t>
      </w:r>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NHG3/THUMP3-AS1-miR-139-5p-SMARCA4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axis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constructed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first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time,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confirmed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increased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infiltration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checkpoint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markers.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Therefore,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investigated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SMARCA4-related</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novel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could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serve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biomarker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needs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validation.</w:t>
      </w:r>
    </w:p>
    <w:p w14:paraId="2EAA939A" w14:textId="53BB56B4" w:rsidR="00A77B3E" w:rsidRPr="00E77EF6" w:rsidRDefault="006F4B9C" w:rsidP="00E77EF6">
      <w:pPr>
        <w:spacing w:line="360" w:lineRule="auto"/>
        <w:ind w:firstLineChars="200" w:firstLine="480"/>
        <w:jc w:val="both"/>
        <w:rPr>
          <w:rFonts w:ascii="Book Antiqua" w:hAnsi="Book Antiqua"/>
          <w:color w:val="000000" w:themeColor="text1"/>
        </w:rPr>
      </w:pPr>
      <w:r w:rsidRPr="00E77EF6">
        <w:rPr>
          <w:rFonts w:ascii="Book Antiqua" w:eastAsia="Book Antiqua" w:hAnsi="Book Antiqua" w:cs="Book Antiqua"/>
          <w:color w:val="000000" w:themeColor="text1"/>
        </w:rPr>
        <w:t>All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downloaded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from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open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results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validated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database.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our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results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extrapolated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role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major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limitation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SMARCA4-related</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constructed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model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NHG3/THUMP3-AS1-miR-139-5p-SMARCA4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axis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external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validation.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failed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complete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verification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validation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planned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later.</w:t>
      </w:r>
    </w:p>
    <w:p w14:paraId="60ED4EF0" w14:textId="792B6D5B" w:rsidR="00A77B3E" w:rsidRPr="00E77EF6" w:rsidRDefault="006F4B9C" w:rsidP="00E77EF6">
      <w:pPr>
        <w:spacing w:line="360" w:lineRule="auto"/>
        <w:ind w:firstLineChars="200" w:firstLine="480"/>
        <w:jc w:val="both"/>
        <w:rPr>
          <w:rFonts w:ascii="Book Antiqua" w:hAnsi="Book Antiqua"/>
          <w:color w:val="000000" w:themeColor="text1"/>
        </w:rPr>
      </w:pP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summary,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observed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Additionally,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increased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infiltration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augmented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sensitivity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novel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(SNHG3/THUMP3-AS1-miR-139-5p-SMARCA4)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could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contribute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towards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identification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predictive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markers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novel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treatment.</w:t>
      </w:r>
    </w:p>
    <w:p w14:paraId="0AFA3EC8" w14:textId="77777777" w:rsidR="00A77B3E" w:rsidRPr="00E77EF6" w:rsidRDefault="00A77B3E" w:rsidP="00E77EF6">
      <w:pPr>
        <w:spacing w:line="360" w:lineRule="auto"/>
        <w:jc w:val="both"/>
        <w:rPr>
          <w:rFonts w:ascii="Book Antiqua" w:hAnsi="Book Antiqua"/>
          <w:color w:val="000000" w:themeColor="text1"/>
        </w:rPr>
      </w:pPr>
    </w:p>
    <w:p w14:paraId="3D474038"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aps/>
          <w:color w:val="000000" w:themeColor="text1"/>
          <w:u w:val="single"/>
        </w:rPr>
        <w:t>CONCLUSION</w:t>
      </w:r>
    </w:p>
    <w:p w14:paraId="71777BB5" w14:textId="57DDDDC6"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Herein,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several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increased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positively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infiltration,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SMARCA4-specific</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involved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b/>
          <w:bCs/>
          <w:color w:val="000000" w:themeColor="text1"/>
        </w:rPr>
        <w:t xml:space="preserve"> </w:t>
      </w:r>
    </w:p>
    <w:p w14:paraId="0FD1C704" w14:textId="77777777" w:rsidR="00A77B3E" w:rsidRPr="00E77EF6" w:rsidRDefault="00A77B3E" w:rsidP="00E77EF6">
      <w:pPr>
        <w:spacing w:line="360" w:lineRule="auto"/>
        <w:jc w:val="both"/>
        <w:rPr>
          <w:rFonts w:ascii="Book Antiqua" w:hAnsi="Book Antiqua"/>
          <w:color w:val="000000" w:themeColor="text1"/>
        </w:rPr>
      </w:pPr>
    </w:p>
    <w:p w14:paraId="7DCCAC75" w14:textId="791A462E"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aps/>
          <w:color w:val="000000" w:themeColor="text1"/>
          <w:u w:val="single"/>
        </w:rPr>
        <w:t>ARTICLE</w:t>
      </w:r>
      <w:r w:rsidR="00771D89" w:rsidRPr="00E77EF6">
        <w:rPr>
          <w:rFonts w:ascii="Book Antiqua" w:eastAsia="Book Antiqua" w:hAnsi="Book Antiqua" w:cs="Book Antiqua"/>
          <w:b/>
          <w:caps/>
          <w:color w:val="000000" w:themeColor="text1"/>
          <w:u w:val="single"/>
        </w:rPr>
        <w:t xml:space="preserve"> </w:t>
      </w:r>
      <w:r w:rsidRPr="00E77EF6">
        <w:rPr>
          <w:rFonts w:ascii="Book Antiqua" w:eastAsia="Book Antiqua" w:hAnsi="Book Antiqua" w:cs="Book Antiqua"/>
          <w:b/>
          <w:caps/>
          <w:color w:val="000000" w:themeColor="text1"/>
          <w:u w:val="single"/>
        </w:rPr>
        <w:t>HIGHLIGHTS</w:t>
      </w:r>
    </w:p>
    <w:p w14:paraId="3000F3B3" w14:textId="17F5CAC3"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i/>
          <w:color w:val="000000" w:themeColor="text1"/>
        </w:rPr>
        <w:t>Research</w:t>
      </w:r>
      <w:r w:rsidR="00771D89" w:rsidRPr="00E77EF6">
        <w:rPr>
          <w:rFonts w:ascii="Book Antiqua" w:eastAsia="Book Antiqua" w:hAnsi="Book Antiqua" w:cs="Book Antiqua"/>
          <w:b/>
          <w:i/>
          <w:color w:val="000000" w:themeColor="text1"/>
        </w:rPr>
        <w:t xml:space="preserve"> </w:t>
      </w:r>
      <w:r w:rsidRPr="00E77EF6">
        <w:rPr>
          <w:rFonts w:ascii="Book Antiqua" w:eastAsia="Book Antiqua" w:hAnsi="Book Antiqua" w:cs="Book Antiqua"/>
          <w:b/>
          <w:i/>
          <w:color w:val="000000" w:themeColor="text1"/>
        </w:rPr>
        <w:t>background</w:t>
      </w:r>
    </w:p>
    <w:p w14:paraId="2F91E2C9" w14:textId="271868A3"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lastRenderedPageBreak/>
        <w:t>Hepatocellular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carcinoma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common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malignancy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worldwide,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mortality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rate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continues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rise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each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year.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been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prognosis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various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types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cancer;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however,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specific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needs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elucidated.</w:t>
      </w:r>
    </w:p>
    <w:p w14:paraId="0AB5FACF" w14:textId="77777777" w:rsidR="00A77B3E" w:rsidRPr="00E77EF6" w:rsidRDefault="00A77B3E" w:rsidP="00E77EF6">
      <w:pPr>
        <w:spacing w:line="360" w:lineRule="auto"/>
        <w:jc w:val="both"/>
        <w:rPr>
          <w:rFonts w:ascii="Book Antiqua" w:hAnsi="Book Antiqua"/>
          <w:color w:val="000000" w:themeColor="text1"/>
        </w:rPr>
      </w:pPr>
    </w:p>
    <w:p w14:paraId="02639D1D" w14:textId="4CD0B7E2"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i/>
          <w:color w:val="000000" w:themeColor="text1"/>
        </w:rPr>
        <w:t>Research</w:t>
      </w:r>
      <w:r w:rsidR="00771D89" w:rsidRPr="00E77EF6">
        <w:rPr>
          <w:rFonts w:ascii="Book Antiqua" w:eastAsia="Book Antiqua" w:hAnsi="Book Antiqua" w:cs="Book Antiqua"/>
          <w:b/>
          <w:i/>
          <w:color w:val="000000" w:themeColor="text1"/>
        </w:rPr>
        <w:t xml:space="preserve"> </w:t>
      </w:r>
      <w:r w:rsidRPr="00E77EF6">
        <w:rPr>
          <w:rFonts w:ascii="Book Antiqua" w:eastAsia="Book Antiqua" w:hAnsi="Book Antiqua" w:cs="Book Antiqua"/>
          <w:b/>
          <w:i/>
          <w:color w:val="000000" w:themeColor="text1"/>
        </w:rPr>
        <w:t>motivation</w:t>
      </w:r>
    </w:p>
    <w:p w14:paraId="428F00B5" w14:textId="16045DD7" w:rsidR="00A77B3E" w:rsidRPr="00E77EF6" w:rsidRDefault="00B34E6C" w:rsidP="00E77EF6">
      <w:pPr>
        <w:spacing w:line="360" w:lineRule="auto"/>
        <w:jc w:val="both"/>
        <w:rPr>
          <w:rFonts w:ascii="Book Antiqua" w:hAnsi="Book Antiqua"/>
          <w:color w:val="000000" w:themeColor="text1"/>
        </w:rPr>
      </w:pPr>
      <w:r w:rsidRPr="00E77EF6">
        <w:rPr>
          <w:rFonts w:ascii="Book Antiqua" w:hAnsi="Book Antiqua" w:cs="Book Antiqua"/>
          <w:color w:val="000000" w:themeColor="text1"/>
          <w:lang w:eastAsia="zh-CN"/>
        </w:rPr>
        <w:t>O</w:t>
      </w:r>
      <w:r w:rsidR="006F4B9C" w:rsidRPr="00E77EF6">
        <w:rPr>
          <w:rFonts w:ascii="Book Antiqua" w:eastAsia="Book Antiqua" w:hAnsi="Book Antiqua" w:cs="Book Antiqua"/>
          <w:color w:val="000000" w:themeColor="text1"/>
        </w:rPr>
        <w:t>nly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few</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studies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successfully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elucidated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present</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aimed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establish</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SMARCA4-related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competing endogenous RNA (</w:t>
      </w:r>
      <w:proofErr w:type="spellStart"/>
      <w:r w:rsidRPr="00E77EF6">
        <w:rPr>
          <w:rFonts w:ascii="Book Antiqua" w:eastAsia="Book Antiqua" w:hAnsi="Book Antiqua" w:cs="Book Antiqua"/>
          <w:color w:val="000000" w:themeColor="text1"/>
        </w:rPr>
        <w:t>ceRNA</w:t>
      </w:r>
      <w:proofErr w:type="spellEnd"/>
      <w:r w:rsidRPr="00E77EF6">
        <w:rPr>
          <w:rFonts w:ascii="Book Antiqua" w:eastAsia="Book Antiqua" w:hAnsi="Book Antiqua" w:cs="Book Antiqua"/>
          <w:color w:val="000000" w:themeColor="text1"/>
        </w:rPr>
        <w:t>)</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mapping</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analyzing</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transcription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profiles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p>
    <w:p w14:paraId="031AE8D1" w14:textId="77777777" w:rsidR="00A77B3E" w:rsidRPr="00E77EF6" w:rsidRDefault="00A77B3E" w:rsidP="00E77EF6">
      <w:pPr>
        <w:spacing w:line="360" w:lineRule="auto"/>
        <w:jc w:val="both"/>
        <w:rPr>
          <w:rFonts w:ascii="Book Antiqua" w:hAnsi="Book Antiqua"/>
          <w:color w:val="000000" w:themeColor="text1"/>
        </w:rPr>
      </w:pPr>
    </w:p>
    <w:p w14:paraId="3A6241DD" w14:textId="7DC69D44"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i/>
          <w:color w:val="000000" w:themeColor="text1"/>
        </w:rPr>
        <w:t>Research</w:t>
      </w:r>
      <w:r w:rsidR="00771D89" w:rsidRPr="00E77EF6">
        <w:rPr>
          <w:rFonts w:ascii="Book Antiqua" w:eastAsia="Book Antiqua" w:hAnsi="Book Antiqua" w:cs="Book Antiqua"/>
          <w:b/>
          <w:i/>
          <w:color w:val="000000" w:themeColor="text1"/>
        </w:rPr>
        <w:t xml:space="preserve"> </w:t>
      </w:r>
      <w:r w:rsidRPr="00E77EF6">
        <w:rPr>
          <w:rFonts w:ascii="Book Antiqua" w:eastAsia="Book Antiqua" w:hAnsi="Book Antiqua" w:cs="Book Antiqua"/>
          <w:b/>
          <w:i/>
          <w:color w:val="000000" w:themeColor="text1"/>
        </w:rPr>
        <w:t>objectives</w:t>
      </w:r>
    </w:p>
    <w:p w14:paraId="66858E02" w14:textId="0B41403C"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T</w:t>
      </w:r>
      <w:r w:rsidR="00B34E6C" w:rsidRPr="00E77EF6">
        <w:rPr>
          <w:rFonts w:ascii="Book Antiqua" w:hAnsi="Book Antiqua" w:cs="Book Antiqua"/>
          <w:color w:val="000000" w:themeColor="text1"/>
          <w:lang w:eastAsia="zh-CN"/>
        </w:rPr>
        <w: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provide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valuable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insights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regarding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occurrence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development.</w:t>
      </w:r>
    </w:p>
    <w:p w14:paraId="2CA5C196" w14:textId="77777777" w:rsidR="00A77B3E" w:rsidRPr="00E77EF6" w:rsidRDefault="00A77B3E" w:rsidP="00E77EF6">
      <w:pPr>
        <w:spacing w:line="360" w:lineRule="auto"/>
        <w:jc w:val="both"/>
        <w:rPr>
          <w:rFonts w:ascii="Book Antiqua" w:hAnsi="Book Antiqua"/>
          <w:color w:val="000000" w:themeColor="text1"/>
        </w:rPr>
      </w:pPr>
    </w:p>
    <w:p w14:paraId="6E006FAE" w14:textId="3EF3B1A1"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i/>
          <w:color w:val="000000" w:themeColor="text1"/>
        </w:rPr>
        <w:t>Research</w:t>
      </w:r>
      <w:r w:rsidR="00771D89" w:rsidRPr="00E77EF6">
        <w:rPr>
          <w:rFonts w:ascii="Book Antiqua" w:eastAsia="Book Antiqua" w:hAnsi="Book Antiqua" w:cs="Book Antiqua"/>
          <w:b/>
          <w:i/>
          <w:color w:val="000000" w:themeColor="text1"/>
        </w:rPr>
        <w:t xml:space="preserve"> </w:t>
      </w:r>
      <w:r w:rsidRPr="00E77EF6">
        <w:rPr>
          <w:rFonts w:ascii="Book Antiqua" w:eastAsia="Book Antiqua" w:hAnsi="Book Antiqua" w:cs="Book Antiqua"/>
          <w:b/>
          <w:i/>
          <w:color w:val="000000" w:themeColor="text1"/>
        </w:rPr>
        <w:t>methods</w:t>
      </w:r>
    </w:p>
    <w:p w14:paraId="21C95E66" w14:textId="0A8ABEE1" w:rsidR="00A77B3E" w:rsidRPr="00E77EF6" w:rsidRDefault="00B34E6C" w:rsidP="00E77EF6">
      <w:pPr>
        <w:spacing w:line="360" w:lineRule="auto"/>
        <w:jc w:val="both"/>
        <w:rPr>
          <w:rFonts w:ascii="Book Antiqua" w:hAnsi="Book Antiqua"/>
          <w:color w:val="000000" w:themeColor="text1"/>
          <w:lang w:eastAsia="zh-CN"/>
        </w:rPr>
      </w:pPr>
      <w:r w:rsidRPr="00E77EF6">
        <w:rPr>
          <w:rFonts w:ascii="Book Antiqua" w:hAnsi="Book Antiqua" w:cs="Book Antiqua"/>
          <w:bCs/>
          <w:color w:val="000000" w:themeColor="text1"/>
          <w:lang w:eastAsia="zh-CN"/>
        </w:rPr>
        <w:t>(</w:t>
      </w:r>
      <w:r w:rsidR="006F4B9C" w:rsidRPr="00E77EF6">
        <w:rPr>
          <w:rFonts w:ascii="Book Antiqua" w:eastAsia="Book Antiqua" w:hAnsi="Book Antiqua" w:cs="Book Antiqua"/>
          <w:bCs/>
          <w:color w:val="000000" w:themeColor="text1"/>
        </w:rPr>
        <w:t>1</w:t>
      </w:r>
      <w:r w:rsidRPr="00E77EF6">
        <w:rPr>
          <w:rFonts w:ascii="Book Antiqua" w:hAnsi="Book Antiqua" w:cs="Book Antiqua"/>
          <w:bCs/>
          <w:color w:val="000000" w:themeColor="text1"/>
          <w:lang w:eastAsia="zh-CN"/>
        </w:rPr>
        <w: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Data</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sources</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survival</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analysis</w:t>
      </w:r>
      <w:r w:rsidRPr="00E77EF6">
        <w:rPr>
          <w:rFonts w:ascii="Book Antiqua" w:hAnsi="Book Antiqua"/>
          <w:color w:val="000000" w:themeColor="text1"/>
          <w:lang w:eastAsia="zh-CN"/>
        </w:rPr>
        <w:t>; (</w:t>
      </w:r>
      <w:r w:rsidR="006F4B9C" w:rsidRPr="00E77EF6">
        <w:rPr>
          <w:rFonts w:ascii="Book Antiqua" w:eastAsia="Book Antiqua" w:hAnsi="Book Antiqua" w:cs="Book Antiqua"/>
          <w:bCs/>
          <w:color w:val="000000" w:themeColor="text1"/>
        </w:rPr>
        <w:t>2</w:t>
      </w:r>
      <w:r w:rsidRPr="00E77EF6">
        <w:rPr>
          <w:rFonts w:ascii="Book Antiqua" w:hAnsi="Book Antiqua" w:cs="Book Antiqua"/>
          <w:bCs/>
          <w:color w:val="000000" w:themeColor="text1"/>
          <w:lang w:eastAsia="zh-CN"/>
        </w:rPr>
        <w: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Establishment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SMARCA4</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related</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differentially expressed genes (DEGs)</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delineation</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functional</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enrichment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analysis</w:t>
      </w:r>
      <w:r w:rsidRPr="00E77EF6">
        <w:rPr>
          <w:rFonts w:ascii="Book Antiqua" w:hAnsi="Book Antiqua"/>
          <w:color w:val="000000" w:themeColor="text1"/>
          <w:lang w:eastAsia="zh-CN"/>
        </w:rPr>
        <w:t>; (</w:t>
      </w:r>
      <w:r w:rsidRPr="00E77EF6">
        <w:rPr>
          <w:rFonts w:ascii="Book Antiqua" w:eastAsia="Book Antiqua" w:hAnsi="Book Antiqua" w:cs="Book Antiqua"/>
          <w:bCs/>
          <w:color w:val="000000" w:themeColor="text1"/>
        </w:rPr>
        <w:t>3</w:t>
      </w:r>
      <w:r w:rsidRPr="00E77EF6">
        <w:rPr>
          <w:rFonts w:ascii="Book Antiqua" w:hAnsi="Book Antiqua" w:cs="Book Antiqua"/>
          <w:bCs/>
          <w:color w:val="000000" w:themeColor="text1"/>
          <w:lang w:eastAsia="zh-CN"/>
        </w:rPr>
        <w: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Prediction</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miRNAs</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proofErr w:type="spellStart"/>
      <w:r w:rsidR="006F4B9C" w:rsidRPr="00E77EF6">
        <w:rPr>
          <w:rFonts w:ascii="Book Antiqua" w:eastAsia="Book Antiqua" w:hAnsi="Book Antiqua" w:cs="Book Antiqua"/>
          <w:bCs/>
          <w:color w:val="000000" w:themeColor="text1"/>
        </w:rPr>
        <w:t>lnRNAs</w:t>
      </w:r>
      <w:proofErr w:type="spellEnd"/>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upstream</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SMARCA4</w:t>
      </w:r>
      <w:r w:rsidRPr="00E77EF6">
        <w:rPr>
          <w:rFonts w:ascii="Book Antiqua" w:hAnsi="Book Antiqua"/>
          <w:color w:val="000000" w:themeColor="text1"/>
          <w:lang w:eastAsia="zh-CN"/>
        </w:rPr>
        <w:t>; (</w:t>
      </w:r>
      <w:r w:rsidR="006F4B9C" w:rsidRPr="00E77EF6">
        <w:rPr>
          <w:rFonts w:ascii="Book Antiqua" w:eastAsia="Book Antiqua" w:hAnsi="Book Antiqua" w:cs="Book Antiqua"/>
          <w:bCs/>
          <w:color w:val="000000" w:themeColor="text1"/>
        </w:rPr>
        <w:t>4</w:t>
      </w:r>
      <w:r w:rsidRPr="00E77EF6">
        <w:rPr>
          <w:rFonts w:ascii="Book Antiqua" w:hAnsi="Book Antiqua" w:cs="Book Antiqua"/>
          <w:bCs/>
          <w:color w:val="000000" w:themeColor="text1"/>
          <w:lang w:eastAsia="zh-CN"/>
        </w:rPr>
        <w: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Correlation</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SMARCA4</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immune</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cells</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the</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markers</w:t>
      </w:r>
      <w:r w:rsidRPr="00E77EF6">
        <w:rPr>
          <w:rFonts w:ascii="Book Antiqua" w:hAnsi="Book Antiqua"/>
          <w:color w:val="000000" w:themeColor="text1"/>
          <w:lang w:eastAsia="zh-CN"/>
        </w:rPr>
        <w:t>; and (</w:t>
      </w:r>
      <w:r w:rsidR="006F4B9C" w:rsidRPr="00E77EF6">
        <w:rPr>
          <w:rFonts w:ascii="Book Antiqua" w:eastAsia="Book Antiqua" w:hAnsi="Book Antiqua" w:cs="Book Antiqua"/>
          <w:bCs/>
          <w:color w:val="000000" w:themeColor="text1"/>
        </w:rPr>
        <w:t>5</w:t>
      </w:r>
      <w:r w:rsidRPr="00E77EF6">
        <w:rPr>
          <w:rFonts w:ascii="Book Antiqua" w:hAnsi="Book Antiqua" w:cs="Book Antiqua"/>
          <w:bCs/>
          <w:color w:val="000000" w:themeColor="text1"/>
          <w:lang w:eastAsia="zh-CN"/>
        </w:rPr>
        <w: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The</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R</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packages</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used</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in</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this</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study</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included</w:t>
      </w:r>
      <w:r w:rsidR="00771D89" w:rsidRPr="00E77EF6">
        <w:rPr>
          <w:rFonts w:ascii="Book Antiqua" w:eastAsia="Book Antiqua" w:hAnsi="Book Antiqua" w:cs="Book Antiqua"/>
          <w:bCs/>
          <w:color w:val="000000" w:themeColor="text1"/>
        </w:rPr>
        <w:t xml:space="preserve"> </w:t>
      </w:r>
      <w:proofErr w:type="spellStart"/>
      <w:r w:rsidR="006F4B9C" w:rsidRPr="00E77EF6">
        <w:rPr>
          <w:rFonts w:ascii="Book Antiqua" w:eastAsia="Book Antiqua" w:hAnsi="Book Antiqua" w:cs="Book Antiqua"/>
          <w:bCs/>
          <w:color w:val="000000" w:themeColor="text1"/>
        </w:rPr>
        <w:t>limma</w:t>
      </w:r>
      <w:proofErr w:type="spellEnd"/>
      <w:r w:rsidR="006F4B9C" w:rsidRPr="00E77EF6">
        <w:rPr>
          <w:rFonts w:ascii="Book Antiqua" w:eastAsia="Book Antiqua" w:hAnsi="Book Antiqua" w:cs="Book Antiqua"/>
          <w:bCs/>
          <w:color w:val="000000" w:themeColor="text1"/>
        </w:rPr>
        <w: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reshape2,</w:t>
      </w:r>
      <w:r w:rsidR="00771D89" w:rsidRPr="00E77EF6">
        <w:rPr>
          <w:rFonts w:ascii="Book Antiqua" w:eastAsia="Book Antiqua" w:hAnsi="Book Antiqua" w:cs="Book Antiqua"/>
          <w:bCs/>
          <w:color w:val="000000" w:themeColor="text1"/>
        </w:rPr>
        <w:t xml:space="preserve"> </w:t>
      </w:r>
      <w:proofErr w:type="spellStart"/>
      <w:r w:rsidR="006F4B9C" w:rsidRPr="00E77EF6">
        <w:rPr>
          <w:rFonts w:ascii="Book Antiqua" w:eastAsia="Book Antiqua" w:hAnsi="Book Antiqua" w:cs="Book Antiqua"/>
          <w:bCs/>
          <w:color w:val="000000" w:themeColor="text1"/>
        </w:rPr>
        <w:t>ggpubr</w:t>
      </w:r>
      <w:proofErr w:type="spellEnd"/>
      <w:r w:rsidR="006F4B9C" w:rsidRPr="00E77EF6">
        <w:rPr>
          <w:rFonts w:ascii="Book Antiqua" w:eastAsia="Book Antiqua" w:hAnsi="Book Antiqua" w:cs="Book Antiqua"/>
          <w:bCs/>
          <w:color w:val="000000" w:themeColor="text1"/>
        </w:rPr>
        <w:t>,</w:t>
      </w:r>
      <w:r w:rsidR="00771D89" w:rsidRPr="00E77EF6">
        <w:rPr>
          <w:rFonts w:ascii="Book Antiqua" w:eastAsia="Book Antiqua" w:hAnsi="Book Antiqua" w:cs="Book Antiqua"/>
          <w:bCs/>
          <w:color w:val="000000" w:themeColor="text1"/>
        </w:rPr>
        <w:t xml:space="preserve"> </w:t>
      </w:r>
      <w:proofErr w:type="spellStart"/>
      <w:r w:rsidR="006F4B9C" w:rsidRPr="00E77EF6">
        <w:rPr>
          <w:rFonts w:ascii="Book Antiqua" w:eastAsia="Book Antiqua" w:hAnsi="Book Antiqua" w:cs="Book Antiqua"/>
          <w:bCs/>
          <w:color w:val="000000" w:themeColor="text1"/>
        </w:rPr>
        <w:t>ggExtra</w:t>
      </w:r>
      <w:proofErr w:type="spellEnd"/>
      <w:r w:rsidR="006F4B9C" w:rsidRPr="00E77EF6">
        <w:rPr>
          <w:rFonts w:ascii="Book Antiqua" w:eastAsia="Book Antiqua" w:hAnsi="Book Antiqua" w:cs="Book Antiqua"/>
          <w:bCs/>
          <w:color w:val="000000" w:themeColor="text1"/>
        </w:rPr>
        <w: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survival,</w:t>
      </w:r>
      <w:r w:rsidR="00771D89" w:rsidRPr="00E77EF6">
        <w:rPr>
          <w:rFonts w:ascii="Book Antiqua" w:eastAsia="Book Antiqua" w:hAnsi="Book Antiqua" w:cs="Book Antiqua"/>
          <w:bCs/>
          <w:color w:val="000000" w:themeColor="text1"/>
        </w:rPr>
        <w:t xml:space="preserve"> </w:t>
      </w:r>
      <w:proofErr w:type="spellStart"/>
      <w:r w:rsidR="006F4B9C" w:rsidRPr="00E77EF6">
        <w:rPr>
          <w:rFonts w:ascii="Book Antiqua" w:eastAsia="Book Antiqua" w:hAnsi="Book Antiqua" w:cs="Book Antiqua"/>
          <w:bCs/>
          <w:color w:val="000000" w:themeColor="text1"/>
        </w:rPr>
        <w:t>survminer</w:t>
      </w:r>
      <w:proofErr w:type="spellEnd"/>
      <w:r w:rsidR="006F4B9C" w:rsidRPr="00E77EF6">
        <w:rPr>
          <w:rFonts w:ascii="Book Antiqua" w:eastAsia="Book Antiqua" w:hAnsi="Book Antiqua" w:cs="Book Antiqua"/>
          <w:bCs/>
          <w:color w:val="000000" w:themeColor="text1"/>
        </w:rPr>
        <w:t>,</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reshape2</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whereas</w:t>
      </w:r>
      <w:r w:rsidR="00771D89" w:rsidRPr="00E77EF6">
        <w:rPr>
          <w:rFonts w:ascii="Book Antiqua" w:eastAsia="Book Antiqua" w:hAnsi="Book Antiqua" w:cs="Book Antiqua"/>
          <w:bCs/>
          <w:color w:val="000000" w:themeColor="text1"/>
        </w:rPr>
        <w:t xml:space="preserve"> </w:t>
      </w:r>
      <w:proofErr w:type="spellStart"/>
      <w:r w:rsidR="006F4B9C" w:rsidRPr="00E77EF6">
        <w:rPr>
          <w:rFonts w:ascii="Book Antiqua" w:eastAsia="Book Antiqua" w:hAnsi="Book Antiqua" w:cs="Book Antiqua"/>
          <w:bCs/>
          <w:color w:val="000000" w:themeColor="text1"/>
        </w:rPr>
        <w:t>Cytoscape</w:t>
      </w:r>
      <w:proofErr w:type="spellEnd"/>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was</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used</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to</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establish</w:t>
      </w:r>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the</w:t>
      </w:r>
      <w:r w:rsidR="00771D89" w:rsidRPr="00E77EF6">
        <w:rPr>
          <w:rFonts w:ascii="Book Antiqua" w:eastAsia="Book Antiqua" w:hAnsi="Book Antiqua" w:cs="Book Antiqua"/>
          <w:bCs/>
          <w:color w:val="000000" w:themeColor="text1"/>
        </w:rPr>
        <w:t xml:space="preserve"> </w:t>
      </w:r>
      <w:proofErr w:type="spellStart"/>
      <w:r w:rsidR="006F4B9C" w:rsidRPr="00E77EF6">
        <w:rPr>
          <w:rFonts w:ascii="Book Antiqua" w:eastAsia="Book Antiqua" w:hAnsi="Book Antiqua" w:cs="Book Antiqua"/>
          <w:bCs/>
          <w:color w:val="000000" w:themeColor="text1"/>
        </w:rPr>
        <w:t>ceRNA</w:t>
      </w:r>
      <w:proofErr w:type="spellEnd"/>
      <w:r w:rsidR="00771D89" w:rsidRPr="00E77EF6">
        <w:rPr>
          <w:rFonts w:ascii="Book Antiqua" w:eastAsia="Book Antiqua" w:hAnsi="Book Antiqua" w:cs="Book Antiqua"/>
          <w:bCs/>
          <w:color w:val="000000" w:themeColor="text1"/>
        </w:rPr>
        <w:t xml:space="preserve"> </w:t>
      </w:r>
      <w:r w:rsidR="006F4B9C" w:rsidRPr="00E77EF6">
        <w:rPr>
          <w:rFonts w:ascii="Book Antiqua" w:eastAsia="Book Antiqua" w:hAnsi="Book Antiqua" w:cs="Book Antiqua"/>
          <w:bCs/>
          <w:color w:val="000000" w:themeColor="text1"/>
        </w:rPr>
        <w:t>network.</w:t>
      </w:r>
      <w:r w:rsidRPr="00E77EF6">
        <w:rPr>
          <w:rFonts w:ascii="Book Antiqua" w:eastAsia="Book Antiqua" w:hAnsi="Book Antiqua" w:cs="Book Antiqua"/>
          <w:bCs/>
          <w:color w:val="000000" w:themeColor="text1"/>
        </w:rPr>
        <w:t>.</w:t>
      </w:r>
    </w:p>
    <w:p w14:paraId="45373004" w14:textId="77777777" w:rsidR="003E7B01" w:rsidRPr="00E77EF6" w:rsidRDefault="003E7B01" w:rsidP="00E77EF6">
      <w:pPr>
        <w:spacing w:line="360" w:lineRule="auto"/>
        <w:jc w:val="both"/>
        <w:rPr>
          <w:rFonts w:ascii="Book Antiqua" w:hAnsi="Book Antiqua"/>
          <w:color w:val="000000" w:themeColor="text1"/>
          <w:lang w:eastAsia="zh-CN"/>
        </w:rPr>
      </w:pPr>
    </w:p>
    <w:p w14:paraId="7139F5CC" w14:textId="76C9B01C"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i/>
          <w:color w:val="000000" w:themeColor="text1"/>
        </w:rPr>
        <w:t>Research</w:t>
      </w:r>
      <w:r w:rsidR="00771D89" w:rsidRPr="00E77EF6">
        <w:rPr>
          <w:rFonts w:ascii="Book Antiqua" w:eastAsia="Book Antiqua" w:hAnsi="Book Antiqua" w:cs="Book Antiqua"/>
          <w:b/>
          <w:i/>
          <w:color w:val="000000" w:themeColor="text1"/>
        </w:rPr>
        <w:t xml:space="preserve"> </w:t>
      </w:r>
      <w:r w:rsidRPr="00E77EF6">
        <w:rPr>
          <w:rFonts w:ascii="Book Antiqua" w:eastAsia="Book Antiqua" w:hAnsi="Book Antiqua" w:cs="Book Antiqua"/>
          <w:b/>
          <w:i/>
          <w:color w:val="000000" w:themeColor="text1"/>
        </w:rPr>
        <w:t>results</w:t>
      </w:r>
    </w:p>
    <w:p w14:paraId="579785F9" w14:textId="27055EB7" w:rsidR="00A77B3E" w:rsidRPr="00E77EF6" w:rsidRDefault="006F4B9C" w:rsidP="00E77EF6">
      <w:pPr>
        <w:spacing w:line="360" w:lineRule="auto"/>
        <w:jc w:val="both"/>
        <w:rPr>
          <w:rFonts w:ascii="Book Antiqua" w:hAnsi="Book Antiqua"/>
          <w:color w:val="000000" w:themeColor="text1"/>
          <w:lang w:eastAsia="zh-CN"/>
        </w:rPr>
      </w:pPr>
      <w:r w:rsidRPr="00E77EF6">
        <w:rPr>
          <w:rFonts w:ascii="Book Antiqua" w:eastAsia="Book Antiqua" w:hAnsi="Book Antiqua" w:cs="Book Antiqua"/>
          <w:bCs/>
          <w:color w:val="000000" w:themeColor="text1"/>
        </w:rPr>
        <w:t>Pan-cancer</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expression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levels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SMARCA4</w:t>
      </w:r>
      <w:r w:rsidR="003E7B01" w:rsidRPr="00E77EF6">
        <w:rPr>
          <w:rFonts w:ascii="Book Antiqua" w:hAnsi="Book Antiqua"/>
          <w:color w:val="000000" w:themeColor="text1"/>
        </w:rPr>
        <w:t>.</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Differential</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expression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SMARCA4</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its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prognostic</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value</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in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patients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with</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HCC</w:t>
      </w:r>
      <w:r w:rsidR="00B34E6C" w:rsidRPr="00E77EF6">
        <w:rPr>
          <w:rFonts w:ascii="Book Antiqua" w:eastAsia="Book Antiqua" w:hAnsi="Book Antiqua" w:cs="Book Antiqua"/>
          <w:bCs/>
          <w:color w:val="000000" w:themeColor="text1"/>
        </w:rPr>
        <w:t>.</w:t>
      </w:r>
      <w:r w:rsidR="00B34E6C" w:rsidRPr="00E77EF6">
        <w:rPr>
          <w:rFonts w:ascii="Book Antiqua" w:hAnsi="Book Antiqua" w:cs="Book Antiqua"/>
          <w:bCs/>
          <w:color w:val="000000" w:themeColor="text1"/>
          <w:lang w:eastAsia="zh-CN"/>
        </w:rPr>
        <w:t xml:space="preserve"> </w:t>
      </w:r>
      <w:r w:rsidRPr="00E77EF6">
        <w:rPr>
          <w:rFonts w:ascii="Book Antiqua" w:eastAsia="Book Antiqua" w:hAnsi="Book Antiqua" w:cs="Book Antiqua"/>
          <w:bCs/>
          <w:color w:val="000000" w:themeColor="text1"/>
        </w:rPr>
        <w:t>Identification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DEGs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enrichment</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analysis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between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SMARCA4</w:t>
      </w:r>
      <w:r w:rsidRPr="00E77EF6">
        <w:rPr>
          <w:rFonts w:ascii="Book Antiqua" w:eastAsia="Book Antiqua" w:hAnsi="Book Antiqua" w:cs="Book Antiqua"/>
          <w:bCs/>
          <w:color w:val="000000" w:themeColor="text1"/>
          <w:vertAlign w:val="superscript"/>
        </w:rPr>
        <w:t>high</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SMARCA4</w:t>
      </w:r>
      <w:r w:rsidRPr="00E77EF6">
        <w:rPr>
          <w:rFonts w:ascii="Book Antiqua" w:eastAsia="Book Antiqua" w:hAnsi="Book Antiqua" w:cs="Book Antiqua"/>
          <w:bCs/>
          <w:color w:val="000000" w:themeColor="text1"/>
          <w:vertAlign w:val="superscript"/>
        </w:rPr>
        <w:t>low</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patients</w:t>
      </w:r>
      <w:r w:rsidR="00B34E6C" w:rsidRPr="00E77EF6">
        <w:rPr>
          <w:rFonts w:ascii="Book Antiqua" w:eastAsia="Book Antiqua" w:hAnsi="Book Antiqua" w:cs="Book Antiqua"/>
          <w:bCs/>
          <w:color w:val="000000" w:themeColor="text1"/>
        </w:rPr>
        <w:t>.</w:t>
      </w:r>
      <w:r w:rsidR="00B34E6C" w:rsidRPr="00E77EF6">
        <w:rPr>
          <w:rFonts w:ascii="Book Antiqua" w:hAnsi="Book Antiqua" w:cs="Book Antiqua"/>
          <w:bCs/>
          <w:color w:val="000000" w:themeColor="text1"/>
          <w:lang w:eastAsia="zh-CN"/>
        </w:rPr>
        <w:t xml:space="preserve"> </w:t>
      </w:r>
      <w:r w:rsidRPr="00E77EF6">
        <w:rPr>
          <w:rFonts w:ascii="Book Antiqua" w:eastAsia="Book Antiqua" w:hAnsi="Book Antiqua" w:cs="Book Antiqua"/>
          <w:bCs/>
          <w:color w:val="000000" w:themeColor="text1"/>
        </w:rPr>
        <w:t>Identification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miRNAs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upstream</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SMARCA4</w:t>
      </w:r>
      <w:r w:rsidR="003E7B01" w:rsidRPr="00E77EF6">
        <w:rPr>
          <w:rFonts w:ascii="Book Antiqua" w:hAnsi="Book Antiqua"/>
          <w:color w:val="000000" w:themeColor="text1"/>
        </w:rPr>
        <w:t>.</w:t>
      </w:r>
      <w:r w:rsidR="00B34E6C" w:rsidRPr="00E77EF6">
        <w:rPr>
          <w:rFonts w:ascii="Book Antiqua" w:hAnsi="Book Antiqua" w:cs="Book Antiqua"/>
          <w:bCs/>
          <w:color w:val="000000" w:themeColor="text1"/>
          <w:lang w:eastAsia="zh-CN"/>
        </w:rPr>
        <w:t xml:space="preserve"> </w:t>
      </w:r>
      <w:r w:rsidRPr="00E77EF6">
        <w:rPr>
          <w:rFonts w:ascii="Book Antiqua" w:eastAsia="Book Antiqua" w:hAnsi="Book Antiqua" w:cs="Book Antiqua"/>
          <w:bCs/>
          <w:color w:val="000000" w:themeColor="text1"/>
        </w:rPr>
        <w:t>Detection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analysis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long</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noncoding</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RNAs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w:t>
      </w:r>
      <w:proofErr w:type="spellStart"/>
      <w:r w:rsidRPr="00E77EF6">
        <w:rPr>
          <w:rFonts w:ascii="Book Antiqua" w:eastAsia="Book Antiqua" w:hAnsi="Book Antiqua" w:cs="Book Antiqua"/>
          <w:bCs/>
          <w:color w:val="000000" w:themeColor="text1"/>
        </w:rPr>
        <w:t>lncRNAs</w:t>
      </w:r>
      <w:proofErr w:type="spellEnd"/>
      <w:r w:rsidRPr="00E77EF6">
        <w:rPr>
          <w:rFonts w:ascii="Book Antiqua" w:eastAsia="Book Antiqua" w:hAnsi="Book Antiqua" w:cs="Book Antiqua"/>
          <w:bCs/>
          <w:color w:val="000000" w:themeColor="text1"/>
        </w:rPr>
        <w:t>)</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upstream</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hsa-miR-139-5p</w:t>
      </w:r>
      <w:r w:rsidR="00B34E6C" w:rsidRPr="00E77EF6">
        <w:rPr>
          <w:rFonts w:ascii="Book Antiqua" w:eastAsia="Book Antiqua" w:hAnsi="Book Antiqua" w:cs="Book Antiqua"/>
          <w:bCs/>
          <w:color w:val="000000" w:themeColor="text1"/>
        </w:rPr>
        <w:t>.</w:t>
      </w:r>
      <w:r w:rsidR="00B34E6C" w:rsidRPr="00E77EF6">
        <w:rPr>
          <w:rFonts w:ascii="Book Antiqua" w:hAnsi="Book Antiqua" w:cs="Book Antiqua"/>
          <w:bCs/>
          <w:color w:val="000000" w:themeColor="text1"/>
          <w:lang w:eastAsia="zh-CN"/>
        </w:rPr>
        <w:t xml:space="preserve"> </w:t>
      </w:r>
      <w:r w:rsidRPr="00E77EF6">
        <w:rPr>
          <w:rFonts w:ascii="Book Antiqua" w:eastAsia="Book Antiqua" w:hAnsi="Book Antiqua" w:cs="Book Antiqua"/>
          <w:bCs/>
          <w:color w:val="000000" w:themeColor="text1"/>
        </w:rPr>
        <w:t>Relationship</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between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the</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expression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levels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SMARCA4</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immune</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cell</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infiltration</w:t>
      </w:r>
      <w:r w:rsidR="003E7B01" w:rsidRPr="00E77EF6">
        <w:rPr>
          <w:rFonts w:ascii="Book Antiqua" w:hAnsi="Book Antiqua"/>
          <w:color w:val="000000" w:themeColor="text1"/>
        </w:rPr>
        <w:t>.</w:t>
      </w:r>
      <w:r w:rsidR="00B34E6C" w:rsidRPr="00E77EF6">
        <w:rPr>
          <w:rFonts w:ascii="Book Antiqua" w:hAnsi="Book Antiqua" w:cs="Book Antiqua"/>
          <w:bCs/>
          <w:color w:val="000000" w:themeColor="text1"/>
          <w:lang w:eastAsia="zh-CN"/>
        </w:rPr>
        <w:t xml:space="preserve"> </w:t>
      </w:r>
      <w:r w:rsidRPr="00E77EF6">
        <w:rPr>
          <w:rFonts w:ascii="Book Antiqua" w:eastAsia="Book Antiqua" w:hAnsi="Book Antiqua" w:cs="Book Antiqua"/>
          <w:bCs/>
          <w:color w:val="000000" w:themeColor="text1"/>
        </w:rPr>
        <w:t>Relationship</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between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expression</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levels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SMARCA4</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and</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biomarkers</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of</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immune</w:t>
      </w:r>
      <w:r w:rsidR="00771D89" w:rsidRPr="00E77EF6">
        <w:rPr>
          <w:rFonts w:ascii="Book Antiqua" w:eastAsia="Book Antiqua" w:hAnsi="Book Antiqua" w:cs="Book Antiqua"/>
          <w:bCs/>
          <w:color w:val="000000" w:themeColor="text1"/>
        </w:rPr>
        <w:t xml:space="preserve"> </w:t>
      </w:r>
      <w:r w:rsidRPr="00E77EF6">
        <w:rPr>
          <w:rFonts w:ascii="Book Antiqua" w:eastAsia="Book Antiqua" w:hAnsi="Book Antiqua" w:cs="Book Antiqua"/>
          <w:bCs/>
          <w:color w:val="000000" w:themeColor="text1"/>
        </w:rPr>
        <w:t>cells</w:t>
      </w:r>
      <w:r w:rsidR="00B34E6C" w:rsidRPr="00E77EF6">
        <w:rPr>
          <w:rFonts w:ascii="Book Antiqua" w:eastAsia="Book Antiqua" w:hAnsi="Book Antiqua" w:cs="Book Antiqua"/>
          <w:bCs/>
          <w:color w:val="000000" w:themeColor="text1"/>
        </w:rPr>
        <w:t>.</w:t>
      </w:r>
    </w:p>
    <w:p w14:paraId="6AFB8CD4" w14:textId="77777777" w:rsidR="003E7B01" w:rsidRPr="00E77EF6" w:rsidRDefault="003E7B01" w:rsidP="00E77EF6">
      <w:pPr>
        <w:spacing w:line="360" w:lineRule="auto"/>
        <w:jc w:val="both"/>
        <w:rPr>
          <w:rFonts w:ascii="Book Antiqua" w:hAnsi="Book Antiqua"/>
          <w:color w:val="000000" w:themeColor="text1"/>
          <w:lang w:eastAsia="zh-CN"/>
        </w:rPr>
      </w:pPr>
    </w:p>
    <w:p w14:paraId="4F568605" w14:textId="78EF0875"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i/>
          <w:color w:val="000000" w:themeColor="text1"/>
        </w:rPr>
        <w:t>Research</w:t>
      </w:r>
      <w:r w:rsidR="00771D89" w:rsidRPr="00E77EF6">
        <w:rPr>
          <w:rFonts w:ascii="Book Antiqua" w:eastAsia="Book Antiqua" w:hAnsi="Book Antiqua" w:cs="Book Antiqua"/>
          <w:b/>
          <w:i/>
          <w:color w:val="000000" w:themeColor="text1"/>
        </w:rPr>
        <w:t xml:space="preserve"> </w:t>
      </w:r>
      <w:r w:rsidRPr="00E77EF6">
        <w:rPr>
          <w:rFonts w:ascii="Book Antiqua" w:eastAsia="Book Antiqua" w:hAnsi="Book Antiqua" w:cs="Book Antiqua"/>
          <w:b/>
          <w:i/>
          <w:color w:val="000000" w:themeColor="text1"/>
        </w:rPr>
        <w:t>conclusions</w:t>
      </w:r>
    </w:p>
    <w:p w14:paraId="456041F6" w14:textId="71B561D3"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Herein,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demonstrated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patients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several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immunotherapy-related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pathways.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increased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expression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positively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associated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infiltration,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SMARCA4-specific</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found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involved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progression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b/>
          <w:bCs/>
          <w:color w:val="000000" w:themeColor="text1"/>
        </w:rPr>
        <w:t xml:space="preserve"> </w:t>
      </w:r>
    </w:p>
    <w:p w14:paraId="18CF5389" w14:textId="77777777" w:rsidR="00A77B3E" w:rsidRPr="00E77EF6" w:rsidRDefault="00A77B3E" w:rsidP="00E77EF6">
      <w:pPr>
        <w:spacing w:line="360" w:lineRule="auto"/>
        <w:jc w:val="both"/>
        <w:rPr>
          <w:rFonts w:ascii="Book Antiqua" w:hAnsi="Book Antiqua"/>
          <w:color w:val="000000" w:themeColor="text1"/>
        </w:rPr>
      </w:pPr>
    </w:p>
    <w:p w14:paraId="64C46816" w14:textId="24A182FD"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i/>
          <w:color w:val="000000" w:themeColor="text1"/>
        </w:rPr>
        <w:t>Research</w:t>
      </w:r>
      <w:r w:rsidR="00771D89" w:rsidRPr="00E77EF6">
        <w:rPr>
          <w:rFonts w:ascii="Book Antiqua" w:eastAsia="Book Antiqua" w:hAnsi="Book Antiqua" w:cs="Book Antiqua"/>
          <w:b/>
          <w:i/>
          <w:color w:val="000000" w:themeColor="text1"/>
        </w:rPr>
        <w:t xml:space="preserve"> </w:t>
      </w:r>
      <w:r w:rsidRPr="00E77EF6">
        <w:rPr>
          <w:rFonts w:ascii="Book Antiqua" w:eastAsia="Book Antiqua" w:hAnsi="Book Antiqua" w:cs="Book Antiqua"/>
          <w:b/>
          <w:i/>
          <w:color w:val="000000" w:themeColor="text1"/>
        </w:rPr>
        <w:t>perspectives</w:t>
      </w:r>
    </w:p>
    <w:p w14:paraId="5DDA1278" w14:textId="2AB365E4" w:rsidR="00A77B3E" w:rsidRPr="00E77EF6" w:rsidRDefault="00B34E6C" w:rsidP="00E77EF6">
      <w:pPr>
        <w:spacing w:line="360" w:lineRule="auto"/>
        <w:jc w:val="both"/>
        <w:rPr>
          <w:rFonts w:ascii="Book Antiqua" w:hAnsi="Book Antiqua"/>
          <w:color w:val="000000" w:themeColor="text1"/>
        </w:rPr>
      </w:pPr>
      <w:bookmarkStart w:id="2" w:name="_Hlk112443366"/>
      <w:r w:rsidRPr="00E77EF6">
        <w:rPr>
          <w:rFonts w:ascii="Book Antiqua" w:hAnsi="Book Antiqua" w:cs="Book Antiqua"/>
          <w:color w:val="000000" w:themeColor="text1"/>
          <w:lang w:eastAsia="zh-CN"/>
        </w:rPr>
        <w:t>W</w:t>
      </w:r>
      <w:r w:rsidR="006F4B9C" w:rsidRPr="00E77EF6">
        <w:rPr>
          <w:rFonts w:ascii="Book Antiqua" w:eastAsia="Book Antiqua" w:hAnsi="Book Antiqua" w:cs="Book Antiqua"/>
          <w:color w:val="000000" w:themeColor="text1"/>
        </w:rPr>
        <w:t>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observed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pathways.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Additionally,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overexpression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correlated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increased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immune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cell</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infiltration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augmented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sensitivity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Furthermore,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novel</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SMARCA4</w:t>
      </w:r>
      <w:r w:rsidR="00771D89" w:rsidRPr="00E77EF6">
        <w:rPr>
          <w:rFonts w:ascii="Book Antiqua" w:eastAsia="Book Antiqua" w:hAnsi="Book Antiqua" w:cs="Book Antiqua"/>
          <w:color w:val="000000" w:themeColor="text1"/>
        </w:rPr>
        <w:t xml:space="preserve"> </w:t>
      </w:r>
      <w:proofErr w:type="spellStart"/>
      <w:r w:rsidR="006F4B9C" w:rsidRPr="00E77EF6">
        <w:rPr>
          <w:rFonts w:ascii="Book Antiqua" w:eastAsia="Book Antiqua" w:hAnsi="Book Antiqua" w:cs="Book Antiqua"/>
          <w:color w:val="000000" w:themeColor="text1"/>
        </w:rPr>
        <w:t>ceRNA</w:t>
      </w:r>
      <w:proofErr w:type="spellEnd"/>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network</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(SNHG3/THUMP3-AS1-miR-139-5p-SMARCA4)</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established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study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could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contribute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towards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identification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predictive</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markers</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immunotherapy</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novel</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mechanism</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of</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action</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for</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HCC</w:t>
      </w:r>
      <w:r w:rsidR="00771D89" w:rsidRPr="00E77EF6">
        <w:rPr>
          <w:rFonts w:ascii="Book Antiqua" w:eastAsia="Book Antiqua" w:hAnsi="Book Antiqua" w:cs="Book Antiqua"/>
          <w:color w:val="000000" w:themeColor="text1"/>
        </w:rPr>
        <w:t xml:space="preserve"> </w:t>
      </w:r>
      <w:r w:rsidR="006F4B9C" w:rsidRPr="00E77EF6">
        <w:rPr>
          <w:rFonts w:ascii="Book Antiqua" w:eastAsia="Book Antiqua" w:hAnsi="Book Antiqua" w:cs="Book Antiqua"/>
          <w:color w:val="000000" w:themeColor="text1"/>
        </w:rPr>
        <w:t>treatment.</w:t>
      </w:r>
    </w:p>
    <w:bookmarkEnd w:id="2"/>
    <w:p w14:paraId="120376D0" w14:textId="77777777" w:rsidR="00A77B3E" w:rsidRPr="00E77EF6" w:rsidRDefault="00A77B3E" w:rsidP="00E77EF6">
      <w:pPr>
        <w:spacing w:line="360" w:lineRule="auto"/>
        <w:jc w:val="both"/>
        <w:rPr>
          <w:rFonts w:ascii="Book Antiqua" w:hAnsi="Book Antiqua"/>
          <w:color w:val="000000" w:themeColor="text1"/>
        </w:rPr>
      </w:pPr>
    </w:p>
    <w:p w14:paraId="29F1CEA6" w14:textId="77777777" w:rsidR="00A77B3E" w:rsidRPr="00E77EF6" w:rsidRDefault="006F4B9C"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REFERENCES</w:t>
      </w:r>
    </w:p>
    <w:p w14:paraId="4D462337" w14:textId="100B40C6"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 </w:t>
      </w:r>
      <w:r w:rsidRPr="00E77EF6">
        <w:rPr>
          <w:rFonts w:ascii="Book Antiqua" w:hAnsi="Book Antiqua"/>
          <w:b/>
          <w:bCs/>
          <w:noProof/>
        </w:rPr>
        <w:t>Cancer Genome Atlas Research Network</w:t>
      </w:r>
      <w:r w:rsidRPr="00E77EF6">
        <w:rPr>
          <w:rFonts w:ascii="Book Antiqua" w:hAnsi="Book Antiqua"/>
          <w:bCs/>
          <w:noProof/>
        </w:rPr>
        <w:t>.</w:t>
      </w:r>
      <w:r w:rsidRPr="00E77EF6">
        <w:rPr>
          <w:rFonts w:ascii="Book Antiqua" w:hAnsi="Book Antiqua"/>
          <w:b/>
          <w:bCs/>
          <w:noProof/>
        </w:rPr>
        <w:t xml:space="preserve"> </w:t>
      </w:r>
      <w:r w:rsidRPr="00E77EF6">
        <w:rPr>
          <w:rFonts w:ascii="Book Antiqua" w:hAnsi="Book Antiqua"/>
          <w:noProof/>
        </w:rPr>
        <w:t xml:space="preserve">Cancer Genome Atlas Research Network. Comprehensive and Integrative Genomic Characterization of Hepatocellular Carcinoma. </w:t>
      </w:r>
      <w:r w:rsidRPr="00E77EF6">
        <w:rPr>
          <w:rFonts w:ascii="Book Antiqua" w:hAnsi="Book Antiqua"/>
          <w:i/>
          <w:iCs/>
          <w:noProof/>
        </w:rPr>
        <w:t>Cell</w:t>
      </w:r>
      <w:r w:rsidRPr="00E77EF6">
        <w:rPr>
          <w:rFonts w:ascii="Book Antiqua" w:hAnsi="Book Antiqua"/>
          <w:noProof/>
        </w:rPr>
        <w:t xml:space="preserve"> 2017; </w:t>
      </w:r>
      <w:r w:rsidRPr="00E77EF6">
        <w:rPr>
          <w:rFonts w:ascii="Book Antiqua" w:hAnsi="Book Antiqua"/>
          <w:b/>
          <w:bCs/>
          <w:noProof/>
        </w:rPr>
        <w:t>169</w:t>
      </w:r>
      <w:r w:rsidRPr="00E77EF6">
        <w:rPr>
          <w:rFonts w:ascii="Book Antiqua" w:hAnsi="Book Antiqua"/>
          <w:noProof/>
        </w:rPr>
        <w:t>: 1327-1341.e23 [PMID: 28622513 DOI: 10.1016/j.cell.2017.05.046]</w:t>
      </w:r>
    </w:p>
    <w:p w14:paraId="16C1C947"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 </w:t>
      </w:r>
      <w:r w:rsidRPr="00E77EF6">
        <w:rPr>
          <w:rFonts w:ascii="Book Antiqua" w:hAnsi="Book Antiqua"/>
          <w:b/>
          <w:bCs/>
          <w:noProof/>
        </w:rPr>
        <w:t>Zhou Y</w:t>
      </w:r>
      <w:r w:rsidRPr="00E77EF6">
        <w:rPr>
          <w:rFonts w:ascii="Book Antiqua" w:hAnsi="Book Antiqua"/>
          <w:noProof/>
        </w:rPr>
        <w:t xml:space="preserve">, Chen Y, Zhang X, Xu Q, Wu Z, Cao X, Shao M, Shu Y, Lv T, Lu C, Xie M, Wen T, Yang J, Shi Y, Bu H. Brahma-Related Gene 1 Inhibition Prevents Liver Fibrosis and Cholangiocarcinoma by Attenuating Progenitor Expansion. </w:t>
      </w:r>
      <w:r w:rsidRPr="00E77EF6">
        <w:rPr>
          <w:rFonts w:ascii="Book Antiqua" w:hAnsi="Book Antiqua"/>
          <w:i/>
          <w:iCs/>
          <w:noProof/>
        </w:rPr>
        <w:t>Hepatology</w:t>
      </w:r>
      <w:r w:rsidRPr="00E77EF6">
        <w:rPr>
          <w:rFonts w:ascii="Book Antiqua" w:hAnsi="Book Antiqua"/>
          <w:noProof/>
        </w:rPr>
        <w:t xml:space="preserve"> 2021; </w:t>
      </w:r>
      <w:r w:rsidRPr="00E77EF6">
        <w:rPr>
          <w:rFonts w:ascii="Book Antiqua" w:hAnsi="Book Antiqua"/>
          <w:b/>
          <w:bCs/>
          <w:noProof/>
        </w:rPr>
        <w:t>74</w:t>
      </w:r>
      <w:r w:rsidRPr="00E77EF6">
        <w:rPr>
          <w:rFonts w:ascii="Book Antiqua" w:hAnsi="Book Antiqua"/>
          <w:noProof/>
        </w:rPr>
        <w:t>: 797-815 [PMID: 33650193 DOI: 10.1002/hep.31780]</w:t>
      </w:r>
    </w:p>
    <w:p w14:paraId="23536988"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 </w:t>
      </w:r>
      <w:r w:rsidRPr="00E77EF6">
        <w:rPr>
          <w:rFonts w:ascii="Book Antiqua" w:hAnsi="Book Antiqua"/>
          <w:b/>
          <w:bCs/>
          <w:noProof/>
        </w:rPr>
        <w:t>Wang P</w:t>
      </w:r>
      <w:r w:rsidRPr="00E77EF6">
        <w:rPr>
          <w:rFonts w:ascii="Book Antiqua" w:hAnsi="Book Antiqua"/>
          <w:noProof/>
        </w:rPr>
        <w:t xml:space="preserve">, Song X, Cao D, Cui K, Wang J, Utpatel K, Shang R, Wang H, Che L, Evert M, Zhao K, Calvisi DF, Chen X. Oncogene-dependent function of BRG1 in hepatocarcinogenesis. </w:t>
      </w:r>
      <w:r w:rsidRPr="00E77EF6">
        <w:rPr>
          <w:rFonts w:ascii="Book Antiqua" w:hAnsi="Book Antiqua"/>
          <w:i/>
          <w:iCs/>
          <w:noProof/>
        </w:rPr>
        <w:t>Cell Death Dis</w:t>
      </w:r>
      <w:r w:rsidRPr="00E77EF6">
        <w:rPr>
          <w:rFonts w:ascii="Book Antiqua" w:hAnsi="Book Antiqua"/>
          <w:noProof/>
        </w:rPr>
        <w:t xml:space="preserve"> 2020; </w:t>
      </w:r>
      <w:r w:rsidRPr="00E77EF6">
        <w:rPr>
          <w:rFonts w:ascii="Book Antiqua" w:hAnsi="Book Antiqua"/>
          <w:b/>
          <w:bCs/>
          <w:noProof/>
        </w:rPr>
        <w:t>11</w:t>
      </w:r>
      <w:r w:rsidRPr="00E77EF6">
        <w:rPr>
          <w:rFonts w:ascii="Book Antiqua" w:hAnsi="Book Antiqua"/>
          <w:noProof/>
        </w:rPr>
        <w:t>: 91 [PMID: 32019910 DOI: 10.1038/s41419-020-2289-3]</w:t>
      </w:r>
    </w:p>
    <w:p w14:paraId="52045DD9"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 </w:t>
      </w:r>
      <w:r w:rsidRPr="00E77EF6">
        <w:rPr>
          <w:rFonts w:ascii="Book Antiqua" w:hAnsi="Book Antiqua"/>
          <w:b/>
          <w:bCs/>
          <w:noProof/>
        </w:rPr>
        <w:t>Seeley JJ</w:t>
      </w:r>
      <w:r w:rsidRPr="00E77EF6">
        <w:rPr>
          <w:rFonts w:ascii="Book Antiqua" w:hAnsi="Book Antiqua"/>
          <w:noProof/>
        </w:rPr>
        <w:t xml:space="preserve">, Baker RG, Mohamed G, Bruns T, Hayden MS, Deshmukh SD, Freedberg DE, Ghosh S. Induction of innate immune memory via microRNA targeting of chromatin </w:t>
      </w:r>
      <w:r w:rsidRPr="00E77EF6">
        <w:rPr>
          <w:rFonts w:ascii="Book Antiqua" w:hAnsi="Book Antiqua"/>
          <w:noProof/>
        </w:rPr>
        <w:lastRenderedPageBreak/>
        <w:t xml:space="preserve">remodelling factors. </w:t>
      </w:r>
      <w:r w:rsidRPr="00E77EF6">
        <w:rPr>
          <w:rFonts w:ascii="Book Antiqua" w:hAnsi="Book Antiqua"/>
          <w:i/>
          <w:iCs/>
          <w:noProof/>
        </w:rPr>
        <w:t>Nature</w:t>
      </w:r>
      <w:r w:rsidRPr="00E77EF6">
        <w:rPr>
          <w:rFonts w:ascii="Book Antiqua" w:hAnsi="Book Antiqua"/>
          <w:noProof/>
        </w:rPr>
        <w:t xml:space="preserve"> 2018; </w:t>
      </w:r>
      <w:r w:rsidRPr="00E77EF6">
        <w:rPr>
          <w:rFonts w:ascii="Book Antiqua" w:hAnsi="Book Antiqua"/>
          <w:b/>
          <w:bCs/>
          <w:noProof/>
        </w:rPr>
        <w:t>559</w:t>
      </w:r>
      <w:r w:rsidRPr="00E77EF6">
        <w:rPr>
          <w:rFonts w:ascii="Book Antiqua" w:hAnsi="Book Antiqua"/>
          <w:noProof/>
        </w:rPr>
        <w:t>: 114-119 [PMID: 29950719 DOI: 10.1038/s41586-018-0253-5]</w:t>
      </w:r>
    </w:p>
    <w:p w14:paraId="0C9126B3"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5 </w:t>
      </w:r>
      <w:r w:rsidRPr="00E77EF6">
        <w:rPr>
          <w:rFonts w:ascii="Book Antiqua" w:hAnsi="Book Antiqua"/>
          <w:b/>
          <w:bCs/>
          <w:noProof/>
        </w:rPr>
        <w:t>Kim SY</w:t>
      </w:r>
      <w:r w:rsidRPr="00E77EF6">
        <w:rPr>
          <w:rFonts w:ascii="Book Antiqua" w:hAnsi="Book Antiqua"/>
          <w:noProof/>
        </w:rPr>
        <w:t xml:space="preserve">, Shen Q, Son K, Kim HS, Yang HD, Na MJ, Shin E, Yu S, Kang K, You JS, Yu KR, Jeong SM, Lee EK, Ahn YM, Park WS, Nam SW. SMARCA4 oncogenic potential via IRAK1 enhancer to activate Gankyrin and AKR1B10 in liver cancer. </w:t>
      </w:r>
      <w:r w:rsidRPr="00E77EF6">
        <w:rPr>
          <w:rFonts w:ascii="Book Antiqua" w:hAnsi="Book Antiqua"/>
          <w:i/>
          <w:iCs/>
          <w:noProof/>
        </w:rPr>
        <w:t>Oncogene</w:t>
      </w:r>
      <w:r w:rsidRPr="00E77EF6">
        <w:rPr>
          <w:rFonts w:ascii="Book Antiqua" w:hAnsi="Book Antiqua"/>
          <w:noProof/>
        </w:rPr>
        <w:t xml:space="preserve"> 2021; </w:t>
      </w:r>
      <w:r w:rsidRPr="00E77EF6">
        <w:rPr>
          <w:rFonts w:ascii="Book Antiqua" w:hAnsi="Book Antiqua"/>
          <w:b/>
          <w:bCs/>
          <w:noProof/>
        </w:rPr>
        <w:t>40</w:t>
      </w:r>
      <w:r w:rsidRPr="00E77EF6">
        <w:rPr>
          <w:rFonts w:ascii="Book Antiqua" w:hAnsi="Book Antiqua"/>
          <w:noProof/>
        </w:rPr>
        <w:t>: 4652-4662 [PMID: 34140644 DOI: 10.1038/s41388-021-01875-6]</w:t>
      </w:r>
    </w:p>
    <w:p w14:paraId="378664D7"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6 </w:t>
      </w:r>
      <w:r w:rsidRPr="00E77EF6">
        <w:rPr>
          <w:rFonts w:ascii="Book Antiqua" w:hAnsi="Book Antiqua"/>
          <w:b/>
          <w:bCs/>
          <w:noProof/>
        </w:rPr>
        <w:t>Guerrero-Martínez JA</w:t>
      </w:r>
      <w:r w:rsidRPr="00E77EF6">
        <w:rPr>
          <w:rFonts w:ascii="Book Antiqua" w:hAnsi="Book Antiqua"/>
          <w:noProof/>
        </w:rPr>
        <w:t xml:space="preserve">, Reyes JC. High expression of SMARCA4 or SMARCA2 is frequently associated with an opposite prognosis in cancer. </w:t>
      </w:r>
      <w:r w:rsidRPr="00E77EF6">
        <w:rPr>
          <w:rFonts w:ascii="Book Antiqua" w:hAnsi="Book Antiqua"/>
          <w:i/>
          <w:iCs/>
          <w:noProof/>
        </w:rPr>
        <w:t>Sci Rep</w:t>
      </w:r>
      <w:r w:rsidRPr="00E77EF6">
        <w:rPr>
          <w:rFonts w:ascii="Book Antiqua" w:hAnsi="Book Antiqua"/>
          <w:noProof/>
        </w:rPr>
        <w:t xml:space="preserve"> 2018; </w:t>
      </w:r>
      <w:r w:rsidRPr="00E77EF6">
        <w:rPr>
          <w:rFonts w:ascii="Book Antiqua" w:hAnsi="Book Antiqua"/>
          <w:b/>
          <w:bCs/>
          <w:noProof/>
        </w:rPr>
        <w:t>8</w:t>
      </w:r>
      <w:r w:rsidRPr="00E77EF6">
        <w:rPr>
          <w:rFonts w:ascii="Book Antiqua" w:hAnsi="Book Antiqua"/>
          <w:noProof/>
        </w:rPr>
        <w:t>: 2043 [PMID: 29391527 DOI: 10.1038/s41598-018-20217-3]</w:t>
      </w:r>
    </w:p>
    <w:p w14:paraId="39D74E58"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7 </w:t>
      </w:r>
      <w:r w:rsidRPr="00E77EF6">
        <w:rPr>
          <w:rFonts w:ascii="Book Antiqua" w:hAnsi="Book Antiqua"/>
          <w:b/>
          <w:bCs/>
          <w:noProof/>
        </w:rPr>
        <w:t>Chen Z</w:t>
      </w:r>
      <w:r w:rsidRPr="00E77EF6">
        <w:rPr>
          <w:rFonts w:ascii="Book Antiqua" w:hAnsi="Book Antiqua"/>
          <w:noProof/>
        </w:rPr>
        <w:t xml:space="preserve">, Lu X, Jia D, Jing Y, Chen D, Wang Q, Zhao F, Li J, Yao M, Cong W, He X. Hepatic SMARCA4 predicts HCC recurrence and promotes tumour cell proliferation by regulating SMAD6 expression. </w:t>
      </w:r>
      <w:r w:rsidRPr="00E77EF6">
        <w:rPr>
          <w:rFonts w:ascii="Book Antiqua" w:hAnsi="Book Antiqua"/>
          <w:i/>
          <w:iCs/>
          <w:noProof/>
        </w:rPr>
        <w:t>Cell Death Dis</w:t>
      </w:r>
      <w:r w:rsidRPr="00E77EF6">
        <w:rPr>
          <w:rFonts w:ascii="Book Antiqua" w:hAnsi="Book Antiqua"/>
          <w:noProof/>
        </w:rPr>
        <w:t xml:space="preserve"> 2018; </w:t>
      </w:r>
      <w:r w:rsidRPr="00E77EF6">
        <w:rPr>
          <w:rFonts w:ascii="Book Antiqua" w:hAnsi="Book Antiqua"/>
          <w:b/>
          <w:bCs/>
          <w:noProof/>
        </w:rPr>
        <w:t>9</w:t>
      </w:r>
      <w:r w:rsidRPr="00E77EF6">
        <w:rPr>
          <w:rFonts w:ascii="Book Antiqua" w:hAnsi="Book Antiqua"/>
          <w:noProof/>
        </w:rPr>
        <w:t>: 59 [PMID: 29352111 DOI: 10.1038/s41419-017-0090-8]</w:t>
      </w:r>
    </w:p>
    <w:p w14:paraId="13E54F54"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8 </w:t>
      </w:r>
      <w:r w:rsidRPr="00E77EF6">
        <w:rPr>
          <w:rFonts w:ascii="Book Antiqua" w:hAnsi="Book Antiqua"/>
          <w:b/>
          <w:bCs/>
          <w:noProof/>
        </w:rPr>
        <w:t>Fan Z</w:t>
      </w:r>
      <w:r w:rsidRPr="00E77EF6">
        <w:rPr>
          <w:rFonts w:ascii="Book Antiqua" w:hAnsi="Book Antiqua"/>
          <w:noProof/>
        </w:rPr>
        <w:t xml:space="preserve">, Li N, Xu Z, Wu J, Fan X, Xu Y. An interaction between MKL1, BRG1, and C/EBPβ mediates palmitate induced CRP transcription in hepatocytes. </w:t>
      </w:r>
      <w:r w:rsidRPr="00E77EF6">
        <w:rPr>
          <w:rFonts w:ascii="Book Antiqua" w:hAnsi="Book Antiqua"/>
          <w:i/>
          <w:iCs/>
          <w:noProof/>
        </w:rPr>
        <w:t>Biochim Biophys Acta Gene Regul Mech</w:t>
      </w:r>
      <w:r w:rsidRPr="00E77EF6">
        <w:rPr>
          <w:rFonts w:ascii="Book Antiqua" w:hAnsi="Book Antiqua"/>
          <w:noProof/>
        </w:rPr>
        <w:t xml:space="preserve"> 2019; </w:t>
      </w:r>
      <w:r w:rsidRPr="00E77EF6">
        <w:rPr>
          <w:rFonts w:ascii="Book Antiqua" w:hAnsi="Book Antiqua"/>
          <w:b/>
          <w:bCs/>
          <w:noProof/>
        </w:rPr>
        <w:t>1862</w:t>
      </w:r>
      <w:r w:rsidRPr="00E77EF6">
        <w:rPr>
          <w:rFonts w:ascii="Book Antiqua" w:hAnsi="Book Antiqua"/>
          <w:noProof/>
        </w:rPr>
        <w:t>: 194412 [PMID: 31356989 DOI: 10.1016/j.bbagrm.2019.194412]</w:t>
      </w:r>
    </w:p>
    <w:p w14:paraId="5F20F652"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9 </w:t>
      </w:r>
      <w:r w:rsidRPr="00E77EF6">
        <w:rPr>
          <w:rFonts w:ascii="Book Antiqua" w:hAnsi="Book Antiqua"/>
          <w:b/>
          <w:bCs/>
          <w:noProof/>
        </w:rPr>
        <w:t>Chen Z</w:t>
      </w:r>
      <w:r w:rsidRPr="00E77EF6">
        <w:rPr>
          <w:rFonts w:ascii="Book Antiqua" w:hAnsi="Book Antiqua"/>
          <w:noProof/>
        </w:rPr>
        <w:t xml:space="preserve">, Gao Y, Yao L, Liu Y, Huang L, Yan Z, Zhao W, Zhu P, Weng H. LncFZD6 initiates Wnt/β-catenin and liver TIC self-renewal through BRG1-mediated FZD6 transcriptional activation. </w:t>
      </w:r>
      <w:r w:rsidRPr="00E77EF6">
        <w:rPr>
          <w:rFonts w:ascii="Book Antiqua" w:hAnsi="Book Antiqua"/>
          <w:i/>
          <w:iCs/>
          <w:noProof/>
        </w:rPr>
        <w:t>Oncogene</w:t>
      </w:r>
      <w:r w:rsidRPr="00E77EF6">
        <w:rPr>
          <w:rFonts w:ascii="Book Antiqua" w:hAnsi="Book Antiqua"/>
          <w:noProof/>
        </w:rPr>
        <w:t xml:space="preserve"> 2018; </w:t>
      </w:r>
      <w:r w:rsidRPr="00E77EF6">
        <w:rPr>
          <w:rFonts w:ascii="Book Antiqua" w:hAnsi="Book Antiqua"/>
          <w:b/>
          <w:bCs/>
          <w:noProof/>
        </w:rPr>
        <w:t>37</w:t>
      </w:r>
      <w:r w:rsidRPr="00E77EF6">
        <w:rPr>
          <w:rFonts w:ascii="Book Antiqua" w:hAnsi="Book Antiqua"/>
          <w:noProof/>
        </w:rPr>
        <w:t>: 3098-3112 [PMID: 29535420 DOI: 10.1038/s41388-018-0203-6]</w:t>
      </w:r>
    </w:p>
    <w:p w14:paraId="0E969975"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10 </w:t>
      </w:r>
      <w:r w:rsidRPr="00E77EF6">
        <w:rPr>
          <w:rFonts w:ascii="Book Antiqua" w:hAnsi="Book Antiqua"/>
          <w:b/>
          <w:bCs/>
          <w:noProof/>
        </w:rPr>
        <w:t>Liu L</w:t>
      </w:r>
      <w:r w:rsidRPr="00E77EF6">
        <w:rPr>
          <w:rFonts w:ascii="Book Antiqua" w:hAnsi="Book Antiqua"/>
          <w:noProof/>
        </w:rPr>
        <w:t xml:space="preserve">, Ahmed T, Petty WJ, Grant S, Ruiz J, Lycan TW, Topaloglu U, Chou PC, Miller LD, Hawkins GA, Alexander-Miller MA, O'Neill SS, Powell BL, D'Agostino RB Jr, Munden RF, Pasche B, Zhang W. SMARCA4 mutations in KRAS-mutant lung adenocarcinoma: a multi-cohort analysis. </w:t>
      </w:r>
      <w:r w:rsidRPr="00E77EF6">
        <w:rPr>
          <w:rFonts w:ascii="Book Antiqua" w:hAnsi="Book Antiqua"/>
          <w:i/>
          <w:iCs/>
          <w:noProof/>
        </w:rPr>
        <w:t>Mol Oncol</w:t>
      </w:r>
      <w:r w:rsidRPr="00E77EF6">
        <w:rPr>
          <w:rFonts w:ascii="Book Antiqua" w:hAnsi="Book Antiqua"/>
          <w:noProof/>
        </w:rPr>
        <w:t xml:space="preserve"> 2021; </w:t>
      </w:r>
      <w:r w:rsidRPr="00E77EF6">
        <w:rPr>
          <w:rFonts w:ascii="Book Antiqua" w:hAnsi="Book Antiqua"/>
          <w:b/>
          <w:bCs/>
          <w:noProof/>
        </w:rPr>
        <w:t>15</w:t>
      </w:r>
      <w:r w:rsidRPr="00E77EF6">
        <w:rPr>
          <w:rFonts w:ascii="Book Antiqua" w:hAnsi="Book Antiqua"/>
          <w:noProof/>
        </w:rPr>
        <w:t>: 462-472 [PMID: 33107184 DOI: 10.1002/1878-0261.12831]</w:t>
      </w:r>
    </w:p>
    <w:p w14:paraId="4289E609"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11 </w:t>
      </w:r>
      <w:r w:rsidRPr="00E77EF6">
        <w:rPr>
          <w:rFonts w:ascii="Book Antiqua" w:hAnsi="Book Antiqua"/>
          <w:b/>
          <w:bCs/>
          <w:noProof/>
        </w:rPr>
        <w:t>Moison C</w:t>
      </w:r>
      <w:r w:rsidRPr="00E77EF6">
        <w:rPr>
          <w:rFonts w:ascii="Book Antiqua" w:hAnsi="Book Antiqua"/>
          <w:noProof/>
        </w:rPr>
        <w:t xml:space="preserve">, Chagraoui J, Caron MC, Gagné JP, Coulombe Y, Poirier GG, Masson JY, Sauvageau G. Zinc finger protein E4F1 cooperates with PARP-1 and BRG1 to promote DNA double-strand break repair. </w:t>
      </w:r>
      <w:r w:rsidRPr="00E77EF6">
        <w:rPr>
          <w:rFonts w:ascii="Book Antiqua" w:hAnsi="Book Antiqua"/>
          <w:i/>
          <w:iCs/>
          <w:noProof/>
        </w:rPr>
        <w:t>Proc Natl Acad Sci U S A</w:t>
      </w:r>
      <w:r w:rsidRPr="00E77EF6">
        <w:rPr>
          <w:rFonts w:ascii="Book Antiqua" w:hAnsi="Book Antiqua"/>
          <w:noProof/>
        </w:rPr>
        <w:t xml:space="preserve"> 2021; </w:t>
      </w:r>
      <w:r w:rsidRPr="00E77EF6">
        <w:rPr>
          <w:rFonts w:ascii="Book Antiqua" w:hAnsi="Book Antiqua"/>
          <w:b/>
          <w:bCs/>
          <w:noProof/>
        </w:rPr>
        <w:t>118</w:t>
      </w:r>
      <w:r w:rsidRPr="00E77EF6">
        <w:rPr>
          <w:rFonts w:ascii="Book Antiqua" w:hAnsi="Book Antiqua"/>
          <w:noProof/>
        </w:rPr>
        <w:t xml:space="preserve"> [PMID: 33692124 DOI: 10.1073/pnas.2019408118]</w:t>
      </w:r>
    </w:p>
    <w:p w14:paraId="3F4ABA84"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lastRenderedPageBreak/>
        <w:t xml:space="preserve">12 </w:t>
      </w:r>
      <w:r w:rsidRPr="00E77EF6">
        <w:rPr>
          <w:rFonts w:ascii="Book Antiqua" w:hAnsi="Book Antiqua"/>
          <w:b/>
          <w:bCs/>
          <w:noProof/>
        </w:rPr>
        <w:t>Nambirajan A</w:t>
      </w:r>
      <w:r w:rsidRPr="00E77EF6">
        <w:rPr>
          <w:rFonts w:ascii="Book Antiqua" w:hAnsi="Book Antiqua"/>
          <w:noProof/>
        </w:rPr>
        <w:t xml:space="preserve">, Singh V, Bhardwaj N, Mittal S, Kumar S, Jain D. SMARCA4/BRG1-Deficient Non-Small Cell Lung Carcinomas: A Case Series and Review of the Literature. </w:t>
      </w:r>
      <w:r w:rsidRPr="00E77EF6">
        <w:rPr>
          <w:rFonts w:ascii="Book Antiqua" w:hAnsi="Book Antiqua"/>
          <w:i/>
          <w:iCs/>
          <w:noProof/>
        </w:rPr>
        <w:t>Arch Pathol Lab Med</w:t>
      </w:r>
      <w:r w:rsidRPr="00E77EF6">
        <w:rPr>
          <w:rFonts w:ascii="Book Antiqua" w:hAnsi="Book Antiqua"/>
          <w:noProof/>
        </w:rPr>
        <w:t xml:space="preserve"> 2021; </w:t>
      </w:r>
      <w:r w:rsidRPr="00E77EF6">
        <w:rPr>
          <w:rFonts w:ascii="Book Antiqua" w:hAnsi="Book Antiqua"/>
          <w:b/>
          <w:bCs/>
          <w:noProof/>
        </w:rPr>
        <w:t>145</w:t>
      </w:r>
      <w:r w:rsidRPr="00E77EF6">
        <w:rPr>
          <w:rFonts w:ascii="Book Antiqua" w:hAnsi="Book Antiqua"/>
          <w:noProof/>
        </w:rPr>
        <w:t>: 90-98 [PMID: 33367658 DOI: 10.5858/arpa.2019-0633-OA]</w:t>
      </w:r>
    </w:p>
    <w:p w14:paraId="30E22C3A"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13 </w:t>
      </w:r>
      <w:r w:rsidRPr="00E77EF6">
        <w:rPr>
          <w:rFonts w:ascii="Book Antiqua" w:hAnsi="Book Antiqua"/>
          <w:b/>
          <w:bCs/>
          <w:noProof/>
        </w:rPr>
        <w:t>Qi X</w:t>
      </w:r>
      <w:r w:rsidRPr="00E77EF6">
        <w:rPr>
          <w:rFonts w:ascii="Book Antiqua" w:hAnsi="Book Antiqua"/>
          <w:noProof/>
        </w:rPr>
        <w:t xml:space="preserve">, Qiu J, Chang J, Ji Y, Yang Q, Cui G, Sun L, Chai Q, Qin J, Qiu J. Brg1 restrains the pro-inflammatory properties of ILC3s and modulates intestinal immunity. </w:t>
      </w:r>
      <w:r w:rsidRPr="00E77EF6">
        <w:rPr>
          <w:rFonts w:ascii="Book Antiqua" w:hAnsi="Book Antiqua"/>
          <w:i/>
          <w:iCs/>
          <w:noProof/>
        </w:rPr>
        <w:t>Mucosal Immunol</w:t>
      </w:r>
      <w:r w:rsidRPr="00E77EF6">
        <w:rPr>
          <w:rFonts w:ascii="Book Antiqua" w:hAnsi="Book Antiqua"/>
          <w:noProof/>
        </w:rPr>
        <w:t xml:space="preserve"> 2021; </w:t>
      </w:r>
      <w:r w:rsidRPr="00E77EF6">
        <w:rPr>
          <w:rFonts w:ascii="Book Antiqua" w:hAnsi="Book Antiqua"/>
          <w:b/>
          <w:bCs/>
          <w:noProof/>
        </w:rPr>
        <w:t>14</w:t>
      </w:r>
      <w:r w:rsidRPr="00E77EF6">
        <w:rPr>
          <w:rFonts w:ascii="Book Antiqua" w:hAnsi="Book Antiqua"/>
          <w:noProof/>
        </w:rPr>
        <w:t>: 38-52 [PMID: 32612160 DOI: 10.1038/s41385-020-0317-3]</w:t>
      </w:r>
    </w:p>
    <w:p w14:paraId="6FC7717A"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14 </w:t>
      </w:r>
      <w:r w:rsidRPr="00E77EF6">
        <w:rPr>
          <w:rFonts w:ascii="Book Antiqua" w:hAnsi="Book Antiqua"/>
          <w:b/>
          <w:bCs/>
          <w:noProof/>
        </w:rPr>
        <w:t>Calderaro J</w:t>
      </w:r>
      <w:r w:rsidRPr="00E77EF6">
        <w:rPr>
          <w:rFonts w:ascii="Book Antiqua" w:hAnsi="Book Antiqua"/>
          <w:noProof/>
        </w:rPr>
        <w:t xml:space="preserve">, Ziol M, Paradis V, Zucman-Rossi J. Molecular and histological correlations in liver cancer. </w:t>
      </w:r>
      <w:r w:rsidRPr="00E77EF6">
        <w:rPr>
          <w:rFonts w:ascii="Book Antiqua" w:hAnsi="Book Antiqua"/>
          <w:i/>
          <w:iCs/>
          <w:noProof/>
        </w:rPr>
        <w:t>J Hepatol</w:t>
      </w:r>
      <w:r w:rsidRPr="00E77EF6">
        <w:rPr>
          <w:rFonts w:ascii="Book Antiqua" w:hAnsi="Book Antiqua"/>
          <w:noProof/>
        </w:rPr>
        <w:t xml:space="preserve"> 2019; </w:t>
      </w:r>
      <w:r w:rsidRPr="00E77EF6">
        <w:rPr>
          <w:rFonts w:ascii="Book Antiqua" w:hAnsi="Book Antiqua"/>
          <w:b/>
          <w:bCs/>
          <w:noProof/>
        </w:rPr>
        <w:t>71</w:t>
      </w:r>
      <w:r w:rsidRPr="00E77EF6">
        <w:rPr>
          <w:rFonts w:ascii="Book Antiqua" w:hAnsi="Book Antiqua"/>
          <w:noProof/>
        </w:rPr>
        <w:t>: 616-630 [PMID: 31195064 DOI: 10.1016/j.jhep.2019.06.001]</w:t>
      </w:r>
    </w:p>
    <w:p w14:paraId="51594F4E"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15 </w:t>
      </w:r>
      <w:r w:rsidRPr="00E77EF6">
        <w:rPr>
          <w:rFonts w:ascii="Book Antiqua" w:hAnsi="Book Antiqua"/>
          <w:b/>
          <w:bCs/>
          <w:noProof/>
        </w:rPr>
        <w:t>Chen L</w:t>
      </w:r>
      <w:r w:rsidRPr="00E77EF6">
        <w:rPr>
          <w:rFonts w:ascii="Book Antiqua" w:hAnsi="Book Antiqua"/>
          <w:noProof/>
        </w:rPr>
        <w:t xml:space="preserve">, Zou W, Zhang L, Shi H, Li Z, Ni C. ceRNA network development and tumor-infiltrating immune cell analysis in hepatocellular carcinoma. </w:t>
      </w:r>
      <w:r w:rsidRPr="00E77EF6">
        <w:rPr>
          <w:rFonts w:ascii="Book Antiqua" w:hAnsi="Book Antiqua"/>
          <w:i/>
          <w:iCs/>
          <w:noProof/>
        </w:rPr>
        <w:t>Med Oncol</w:t>
      </w:r>
      <w:r w:rsidRPr="00E77EF6">
        <w:rPr>
          <w:rFonts w:ascii="Book Antiqua" w:hAnsi="Book Antiqua"/>
          <w:noProof/>
        </w:rPr>
        <w:t xml:space="preserve"> 2021; </w:t>
      </w:r>
      <w:r w:rsidRPr="00E77EF6">
        <w:rPr>
          <w:rFonts w:ascii="Book Antiqua" w:hAnsi="Book Antiqua"/>
          <w:b/>
          <w:bCs/>
          <w:noProof/>
        </w:rPr>
        <w:t>38</w:t>
      </w:r>
      <w:r w:rsidRPr="00E77EF6">
        <w:rPr>
          <w:rFonts w:ascii="Book Antiqua" w:hAnsi="Book Antiqua"/>
          <w:noProof/>
        </w:rPr>
        <w:t>: 85 [PMID: 34148185 DOI: 10.1007/s12032-021-01534-6]</w:t>
      </w:r>
    </w:p>
    <w:p w14:paraId="6A443215"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16 </w:t>
      </w:r>
      <w:r w:rsidRPr="00E77EF6">
        <w:rPr>
          <w:rFonts w:ascii="Book Antiqua" w:hAnsi="Book Antiqua"/>
          <w:b/>
          <w:bCs/>
          <w:noProof/>
        </w:rPr>
        <w:t>Wang FJ</w:t>
      </w:r>
      <w:r w:rsidRPr="00E77EF6">
        <w:rPr>
          <w:rFonts w:ascii="Book Antiqua" w:hAnsi="Book Antiqua"/>
          <w:noProof/>
        </w:rPr>
        <w:t xml:space="preserve">, Jing YH, Cheng CS, Cao ZQ, Jiao JY, Chen Z. HELLS serves as a poor prognostic biomarker and its downregulation reserves the malignant phenotype in pancreatic cancer. </w:t>
      </w:r>
      <w:r w:rsidRPr="00E77EF6">
        <w:rPr>
          <w:rFonts w:ascii="Book Antiqua" w:hAnsi="Book Antiqua"/>
          <w:i/>
          <w:iCs/>
          <w:noProof/>
        </w:rPr>
        <w:t>BMC Med Genomics</w:t>
      </w:r>
      <w:r w:rsidRPr="00E77EF6">
        <w:rPr>
          <w:rFonts w:ascii="Book Antiqua" w:hAnsi="Book Antiqua"/>
          <w:noProof/>
        </w:rPr>
        <w:t xml:space="preserve"> 2021; </w:t>
      </w:r>
      <w:r w:rsidRPr="00E77EF6">
        <w:rPr>
          <w:rFonts w:ascii="Book Antiqua" w:hAnsi="Book Antiqua"/>
          <w:b/>
          <w:bCs/>
          <w:noProof/>
        </w:rPr>
        <w:t>14</w:t>
      </w:r>
      <w:r w:rsidRPr="00E77EF6">
        <w:rPr>
          <w:rFonts w:ascii="Book Antiqua" w:hAnsi="Book Antiqua"/>
          <w:noProof/>
        </w:rPr>
        <w:t>: 189 [PMID: 34315468 DOI: 10.1186/s12920-021-01043-5]</w:t>
      </w:r>
    </w:p>
    <w:p w14:paraId="55424C29"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17 </w:t>
      </w:r>
      <w:r w:rsidRPr="00E77EF6">
        <w:rPr>
          <w:rFonts w:ascii="Book Antiqua" w:hAnsi="Book Antiqua"/>
          <w:b/>
          <w:bCs/>
          <w:noProof/>
        </w:rPr>
        <w:t>Shi Y</w:t>
      </w:r>
      <w:r w:rsidRPr="00E77EF6">
        <w:rPr>
          <w:rFonts w:ascii="Book Antiqua" w:hAnsi="Book Antiqua"/>
          <w:noProof/>
        </w:rPr>
        <w:t xml:space="preserve">, Liu JB, Deng J, Zou DZ, Wu JJ, Cao YH, Yin J, Ma YS, Da F, Li W. The role of ceRNA-mediated diagnosis and therapy in hepatocellular carcinoma. </w:t>
      </w:r>
      <w:r w:rsidRPr="00E77EF6">
        <w:rPr>
          <w:rFonts w:ascii="Book Antiqua" w:hAnsi="Book Antiqua"/>
          <w:i/>
          <w:iCs/>
          <w:noProof/>
        </w:rPr>
        <w:t>Hereditas</w:t>
      </w:r>
      <w:r w:rsidRPr="00E77EF6">
        <w:rPr>
          <w:rFonts w:ascii="Book Antiqua" w:hAnsi="Book Antiqua"/>
          <w:noProof/>
        </w:rPr>
        <w:t xml:space="preserve"> 2021; </w:t>
      </w:r>
      <w:r w:rsidRPr="00E77EF6">
        <w:rPr>
          <w:rFonts w:ascii="Book Antiqua" w:hAnsi="Book Antiqua"/>
          <w:b/>
          <w:bCs/>
          <w:noProof/>
        </w:rPr>
        <w:t>158</w:t>
      </w:r>
      <w:r w:rsidRPr="00E77EF6">
        <w:rPr>
          <w:rFonts w:ascii="Book Antiqua" w:hAnsi="Book Antiqua"/>
          <w:noProof/>
        </w:rPr>
        <w:t>: 44 [PMID: 34758879 DOI: 10.1186/s41065-021-00208-7]</w:t>
      </w:r>
    </w:p>
    <w:p w14:paraId="6B709663"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18 </w:t>
      </w:r>
      <w:r w:rsidRPr="00E77EF6">
        <w:rPr>
          <w:rFonts w:ascii="Book Antiqua" w:hAnsi="Book Antiqua"/>
          <w:b/>
          <w:bCs/>
          <w:noProof/>
        </w:rPr>
        <w:t>Harrod A</w:t>
      </w:r>
      <w:r w:rsidRPr="00E77EF6">
        <w:rPr>
          <w:rFonts w:ascii="Book Antiqua" w:hAnsi="Book Antiqua"/>
          <w:noProof/>
        </w:rPr>
        <w:t xml:space="preserve">, Lane KA, Downs JA. The role of the SWI/SNF chromatin remodelling complex in the response to DNA double strand breaks. </w:t>
      </w:r>
      <w:r w:rsidRPr="00E77EF6">
        <w:rPr>
          <w:rFonts w:ascii="Book Antiqua" w:hAnsi="Book Antiqua"/>
          <w:i/>
          <w:iCs/>
          <w:noProof/>
        </w:rPr>
        <w:t>DNA Repair (Amst)</w:t>
      </w:r>
      <w:r w:rsidRPr="00E77EF6">
        <w:rPr>
          <w:rFonts w:ascii="Book Antiqua" w:hAnsi="Book Antiqua"/>
          <w:noProof/>
        </w:rPr>
        <w:t xml:space="preserve"> 2020; </w:t>
      </w:r>
      <w:r w:rsidRPr="00E77EF6">
        <w:rPr>
          <w:rFonts w:ascii="Book Antiqua" w:hAnsi="Book Antiqua"/>
          <w:b/>
          <w:bCs/>
          <w:noProof/>
        </w:rPr>
        <w:t>93</w:t>
      </w:r>
      <w:r w:rsidRPr="00E77EF6">
        <w:rPr>
          <w:rFonts w:ascii="Book Antiqua" w:hAnsi="Book Antiqua"/>
          <w:noProof/>
        </w:rPr>
        <w:t>: 102919 [PMID: 33087260 DOI: 10.1016/j.dnarep.2020.102919]</w:t>
      </w:r>
    </w:p>
    <w:p w14:paraId="59463778"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19 </w:t>
      </w:r>
      <w:r w:rsidRPr="00E77EF6">
        <w:rPr>
          <w:rFonts w:ascii="Book Antiqua" w:hAnsi="Book Antiqua"/>
          <w:b/>
          <w:bCs/>
          <w:noProof/>
        </w:rPr>
        <w:t>Kawachi H</w:t>
      </w:r>
      <w:r w:rsidRPr="00E77EF6">
        <w:rPr>
          <w:rFonts w:ascii="Book Antiqua" w:hAnsi="Book Antiqua"/>
          <w:noProof/>
        </w:rPr>
        <w:t xml:space="preserve">, Kunimasa K, Kukita Y, Nakamura H, Honma K, Kawamura T, Inoue T, Tamiya M, Kuhara H, Nishino K, Mizote Y, Akazawa T, Tahara H, Kumagai T. Atezolizumab with bevacizumab, paclitaxel and carboplatin was effective for patients with SMARCA4-deficient thoracic sarcoma. </w:t>
      </w:r>
      <w:r w:rsidRPr="00E77EF6">
        <w:rPr>
          <w:rFonts w:ascii="Book Antiqua" w:hAnsi="Book Antiqua"/>
          <w:i/>
          <w:iCs/>
          <w:noProof/>
        </w:rPr>
        <w:t>Immunotherapy</w:t>
      </w:r>
      <w:r w:rsidRPr="00E77EF6">
        <w:rPr>
          <w:rFonts w:ascii="Book Antiqua" w:hAnsi="Book Antiqua"/>
          <w:noProof/>
        </w:rPr>
        <w:t xml:space="preserve"> 2021; </w:t>
      </w:r>
      <w:r w:rsidRPr="00E77EF6">
        <w:rPr>
          <w:rFonts w:ascii="Book Antiqua" w:hAnsi="Book Antiqua"/>
          <w:b/>
          <w:bCs/>
          <w:noProof/>
        </w:rPr>
        <w:t>13</w:t>
      </w:r>
      <w:r w:rsidRPr="00E77EF6">
        <w:rPr>
          <w:rFonts w:ascii="Book Antiqua" w:hAnsi="Book Antiqua"/>
          <w:noProof/>
        </w:rPr>
        <w:t>: 799-806 [PMID: 34030451 DOI: 10.2217/imt-2020-0311]</w:t>
      </w:r>
    </w:p>
    <w:p w14:paraId="75CAD8D2"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20 </w:t>
      </w:r>
      <w:r w:rsidRPr="00E77EF6">
        <w:rPr>
          <w:rFonts w:ascii="Book Antiqua" w:hAnsi="Book Antiqua"/>
          <w:b/>
          <w:bCs/>
          <w:noProof/>
        </w:rPr>
        <w:t>Mardinian K</w:t>
      </w:r>
      <w:r w:rsidRPr="00E77EF6">
        <w:rPr>
          <w:rFonts w:ascii="Book Antiqua" w:hAnsi="Book Antiqua"/>
          <w:noProof/>
        </w:rPr>
        <w:t xml:space="preserve">, Adashek JJ, Botta GP, Kato S, Kurzrock R. </w:t>
      </w:r>
      <w:r w:rsidRPr="00E77EF6">
        <w:rPr>
          <w:rFonts w:ascii="Book Antiqua" w:hAnsi="Book Antiqua"/>
          <w:i/>
          <w:iCs/>
          <w:noProof/>
        </w:rPr>
        <w:t>SMARCA4</w:t>
      </w:r>
      <w:r w:rsidRPr="00E77EF6">
        <w:rPr>
          <w:rFonts w:ascii="Book Antiqua" w:hAnsi="Book Antiqua"/>
          <w:noProof/>
        </w:rPr>
        <w:t xml:space="preserve">: Implications of an Altered Chromatin-Remodeling Gene for Cancer Development and Therapy. </w:t>
      </w:r>
      <w:r w:rsidRPr="00E77EF6">
        <w:rPr>
          <w:rFonts w:ascii="Book Antiqua" w:hAnsi="Book Antiqua"/>
          <w:i/>
          <w:iCs/>
          <w:noProof/>
        </w:rPr>
        <w:t>Mol Cancer Ther</w:t>
      </w:r>
      <w:r w:rsidRPr="00E77EF6">
        <w:rPr>
          <w:rFonts w:ascii="Book Antiqua" w:hAnsi="Book Antiqua"/>
          <w:noProof/>
        </w:rPr>
        <w:t xml:space="preserve"> 2021; </w:t>
      </w:r>
      <w:r w:rsidRPr="00E77EF6">
        <w:rPr>
          <w:rFonts w:ascii="Book Antiqua" w:hAnsi="Book Antiqua"/>
          <w:b/>
          <w:bCs/>
          <w:noProof/>
        </w:rPr>
        <w:t>20</w:t>
      </w:r>
      <w:r w:rsidRPr="00E77EF6">
        <w:rPr>
          <w:rFonts w:ascii="Book Antiqua" w:hAnsi="Book Antiqua"/>
          <w:noProof/>
        </w:rPr>
        <w:t>: 2341-2351 [PMID: 34642211 DOI: 10.1158/1535-7163.Mct-21-0433]</w:t>
      </w:r>
    </w:p>
    <w:p w14:paraId="01ECF584"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lastRenderedPageBreak/>
        <w:t xml:space="preserve">21 </w:t>
      </w:r>
      <w:r w:rsidRPr="00E77EF6">
        <w:rPr>
          <w:rFonts w:ascii="Book Antiqua" w:hAnsi="Book Antiqua"/>
          <w:b/>
          <w:bCs/>
          <w:noProof/>
        </w:rPr>
        <w:t>Nambirajan A</w:t>
      </w:r>
      <w:r w:rsidRPr="00E77EF6">
        <w:rPr>
          <w:rFonts w:ascii="Book Antiqua" w:hAnsi="Book Antiqua"/>
          <w:noProof/>
        </w:rPr>
        <w:t xml:space="preserve">, Jain D. Recent updates in thoracic SMARCA4-deficient undifferentiated tumor. </w:t>
      </w:r>
      <w:r w:rsidRPr="00E77EF6">
        <w:rPr>
          <w:rFonts w:ascii="Book Antiqua" w:hAnsi="Book Antiqua"/>
          <w:i/>
          <w:iCs/>
          <w:noProof/>
        </w:rPr>
        <w:t>Semin Diagn Pathol</w:t>
      </w:r>
      <w:r w:rsidRPr="00E77EF6">
        <w:rPr>
          <w:rFonts w:ascii="Book Antiqua" w:hAnsi="Book Antiqua"/>
          <w:noProof/>
        </w:rPr>
        <w:t xml:space="preserve"> 2021; </w:t>
      </w:r>
      <w:r w:rsidRPr="00E77EF6">
        <w:rPr>
          <w:rFonts w:ascii="Book Antiqua" w:hAnsi="Book Antiqua"/>
          <w:b/>
          <w:bCs/>
          <w:noProof/>
        </w:rPr>
        <w:t>38</w:t>
      </w:r>
      <w:r w:rsidRPr="00E77EF6">
        <w:rPr>
          <w:rFonts w:ascii="Book Antiqua" w:hAnsi="Book Antiqua"/>
          <w:noProof/>
        </w:rPr>
        <w:t>: 83-89 [PMID: 34147303 DOI: 10.1053/j.semdp.2021.06.001]</w:t>
      </w:r>
    </w:p>
    <w:p w14:paraId="7A937AC7"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22 </w:t>
      </w:r>
      <w:r w:rsidRPr="00E77EF6">
        <w:rPr>
          <w:rFonts w:ascii="Book Antiqua" w:hAnsi="Book Antiqua"/>
          <w:b/>
          <w:bCs/>
          <w:noProof/>
        </w:rPr>
        <w:t>Peng L</w:t>
      </w:r>
      <w:r w:rsidRPr="00E77EF6">
        <w:rPr>
          <w:rFonts w:ascii="Book Antiqua" w:hAnsi="Book Antiqua"/>
          <w:noProof/>
        </w:rPr>
        <w:t xml:space="preserve">, Li J, Wu J, Xu B, Wang Z, Giamas G, Stebbing J, Yu Z. A Pan-Cancer Analysis of SMARCA4 Alterations in Human Cancers. </w:t>
      </w:r>
      <w:r w:rsidRPr="00E77EF6">
        <w:rPr>
          <w:rFonts w:ascii="Book Antiqua" w:hAnsi="Book Antiqua"/>
          <w:i/>
          <w:iCs/>
          <w:noProof/>
        </w:rPr>
        <w:t>Front Immunol</w:t>
      </w:r>
      <w:r w:rsidRPr="00E77EF6">
        <w:rPr>
          <w:rFonts w:ascii="Book Antiqua" w:hAnsi="Book Antiqua"/>
          <w:noProof/>
        </w:rPr>
        <w:t xml:space="preserve"> 2021; </w:t>
      </w:r>
      <w:r w:rsidRPr="00E77EF6">
        <w:rPr>
          <w:rFonts w:ascii="Book Antiqua" w:hAnsi="Book Antiqua"/>
          <w:b/>
          <w:bCs/>
          <w:noProof/>
        </w:rPr>
        <w:t>12</w:t>
      </w:r>
      <w:r w:rsidRPr="00E77EF6">
        <w:rPr>
          <w:rFonts w:ascii="Book Antiqua" w:hAnsi="Book Antiqua"/>
          <w:noProof/>
        </w:rPr>
        <w:t>: 762598 [PMID: 34675941 DOI: 10.3389/fimmu.2021.762598]</w:t>
      </w:r>
    </w:p>
    <w:p w14:paraId="06DA1C7C"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23 </w:t>
      </w:r>
      <w:r w:rsidRPr="00E77EF6">
        <w:rPr>
          <w:rFonts w:ascii="Book Antiqua" w:hAnsi="Book Antiqua"/>
          <w:b/>
          <w:bCs/>
          <w:noProof/>
        </w:rPr>
        <w:t>Schaefer IM</w:t>
      </w:r>
      <w:r w:rsidRPr="00E77EF6">
        <w:rPr>
          <w:rFonts w:ascii="Book Antiqua" w:hAnsi="Book Antiqua"/>
          <w:noProof/>
        </w:rPr>
        <w:t xml:space="preserve">, Hornick JL. SWI/SNF complex-deficient soft tissue neoplasms: An update. </w:t>
      </w:r>
      <w:r w:rsidRPr="00E77EF6">
        <w:rPr>
          <w:rFonts w:ascii="Book Antiqua" w:hAnsi="Book Antiqua"/>
          <w:i/>
          <w:iCs/>
          <w:noProof/>
        </w:rPr>
        <w:t>Semin Diagn Pathol</w:t>
      </w:r>
      <w:r w:rsidRPr="00E77EF6">
        <w:rPr>
          <w:rFonts w:ascii="Book Antiqua" w:hAnsi="Book Antiqua"/>
          <w:noProof/>
        </w:rPr>
        <w:t xml:space="preserve"> 2021; </w:t>
      </w:r>
      <w:r w:rsidRPr="00E77EF6">
        <w:rPr>
          <w:rFonts w:ascii="Book Antiqua" w:hAnsi="Book Antiqua"/>
          <w:b/>
          <w:bCs/>
          <w:noProof/>
        </w:rPr>
        <w:t>38</w:t>
      </w:r>
      <w:r w:rsidRPr="00E77EF6">
        <w:rPr>
          <w:rFonts w:ascii="Book Antiqua" w:hAnsi="Book Antiqua"/>
          <w:noProof/>
        </w:rPr>
        <w:t>: 222-231 [PMID: 32646614 DOI: 10.1053/j.semdp.2020.05.005]</w:t>
      </w:r>
    </w:p>
    <w:p w14:paraId="78837292"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24 </w:t>
      </w:r>
      <w:r w:rsidRPr="00E77EF6">
        <w:rPr>
          <w:rFonts w:ascii="Book Antiqua" w:hAnsi="Book Antiqua"/>
          <w:b/>
          <w:bCs/>
          <w:noProof/>
        </w:rPr>
        <w:t>Sesboue C</w:t>
      </w:r>
      <w:r w:rsidRPr="00E77EF6">
        <w:rPr>
          <w:rFonts w:ascii="Book Antiqua" w:hAnsi="Book Antiqua"/>
          <w:noProof/>
        </w:rPr>
        <w:t xml:space="preserve">, Le Loarer F. SWI/SNF-deficient thoraco-pulmonary neoplasms. </w:t>
      </w:r>
      <w:r w:rsidRPr="00E77EF6">
        <w:rPr>
          <w:rFonts w:ascii="Book Antiqua" w:hAnsi="Book Antiqua"/>
          <w:i/>
          <w:iCs/>
          <w:noProof/>
        </w:rPr>
        <w:t>Semin Diagn Pathol</w:t>
      </w:r>
      <w:r w:rsidRPr="00E77EF6">
        <w:rPr>
          <w:rFonts w:ascii="Book Antiqua" w:hAnsi="Book Antiqua"/>
          <w:noProof/>
        </w:rPr>
        <w:t xml:space="preserve"> 2021; </w:t>
      </w:r>
      <w:r w:rsidRPr="00E77EF6">
        <w:rPr>
          <w:rFonts w:ascii="Book Antiqua" w:hAnsi="Book Antiqua"/>
          <w:b/>
          <w:bCs/>
          <w:noProof/>
        </w:rPr>
        <w:t>38</w:t>
      </w:r>
      <w:r w:rsidRPr="00E77EF6">
        <w:rPr>
          <w:rFonts w:ascii="Book Antiqua" w:hAnsi="Book Antiqua"/>
          <w:noProof/>
        </w:rPr>
        <w:t>: 183-194 [PMID: 33451916 DOI: 10.1053/j.semdp.2020.12.002]</w:t>
      </w:r>
    </w:p>
    <w:p w14:paraId="65CF4DB6"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25 </w:t>
      </w:r>
      <w:r w:rsidRPr="00E77EF6">
        <w:rPr>
          <w:rFonts w:ascii="Book Antiqua" w:hAnsi="Book Antiqua"/>
          <w:b/>
          <w:bCs/>
          <w:noProof/>
        </w:rPr>
        <w:t>Sholl LM</w:t>
      </w:r>
      <w:r w:rsidRPr="00E77EF6">
        <w:rPr>
          <w:rFonts w:ascii="Book Antiqua" w:hAnsi="Book Antiqua"/>
          <w:noProof/>
        </w:rPr>
        <w:t xml:space="preserve">. Biomarkers of response to checkpoint inhibitors beyond PD-L1 in lung cancer. </w:t>
      </w:r>
      <w:r w:rsidRPr="00E77EF6">
        <w:rPr>
          <w:rFonts w:ascii="Book Antiqua" w:hAnsi="Book Antiqua"/>
          <w:i/>
          <w:iCs/>
          <w:noProof/>
        </w:rPr>
        <w:t>Mod Pathol</w:t>
      </w:r>
      <w:r w:rsidRPr="00E77EF6">
        <w:rPr>
          <w:rFonts w:ascii="Book Antiqua" w:hAnsi="Book Antiqua"/>
          <w:noProof/>
        </w:rPr>
        <w:t xml:space="preserve"> 2022; </w:t>
      </w:r>
      <w:r w:rsidRPr="00E77EF6">
        <w:rPr>
          <w:rFonts w:ascii="Book Antiqua" w:hAnsi="Book Antiqua"/>
          <w:b/>
          <w:bCs/>
          <w:noProof/>
        </w:rPr>
        <w:t>35</w:t>
      </w:r>
      <w:r w:rsidRPr="00E77EF6">
        <w:rPr>
          <w:rFonts w:ascii="Book Antiqua" w:hAnsi="Book Antiqua"/>
          <w:noProof/>
        </w:rPr>
        <w:t>: 66-74 [PMID: 34608245 DOI: 10.1038/s41379-021-00932-5]</w:t>
      </w:r>
    </w:p>
    <w:p w14:paraId="5CE536ED"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26 </w:t>
      </w:r>
      <w:r w:rsidRPr="00E77EF6">
        <w:rPr>
          <w:rFonts w:ascii="Book Antiqua" w:hAnsi="Book Antiqua"/>
          <w:b/>
          <w:bCs/>
          <w:noProof/>
        </w:rPr>
        <w:t>Wang Y</w:t>
      </w:r>
      <w:r w:rsidRPr="00E77EF6">
        <w:rPr>
          <w:rFonts w:ascii="Book Antiqua" w:hAnsi="Book Antiqua"/>
          <w:noProof/>
        </w:rPr>
        <w:t xml:space="preserve">, Hoang L, Ji JX, Huntsman DG. SWI/SNF Complex Mutations in Gynecologic Cancers: Molecular Mechanisms and Models. </w:t>
      </w:r>
      <w:r w:rsidRPr="00E77EF6">
        <w:rPr>
          <w:rFonts w:ascii="Book Antiqua" w:hAnsi="Book Antiqua"/>
          <w:i/>
          <w:iCs/>
          <w:noProof/>
        </w:rPr>
        <w:t>Annu Rev Pathol</w:t>
      </w:r>
      <w:r w:rsidRPr="00E77EF6">
        <w:rPr>
          <w:rFonts w:ascii="Book Antiqua" w:hAnsi="Book Antiqua"/>
          <w:noProof/>
        </w:rPr>
        <w:t xml:space="preserve"> 2020; </w:t>
      </w:r>
      <w:r w:rsidRPr="00E77EF6">
        <w:rPr>
          <w:rFonts w:ascii="Book Antiqua" w:hAnsi="Book Antiqua"/>
          <w:b/>
          <w:bCs/>
          <w:noProof/>
        </w:rPr>
        <w:t>15</w:t>
      </w:r>
      <w:r w:rsidRPr="00E77EF6">
        <w:rPr>
          <w:rFonts w:ascii="Book Antiqua" w:hAnsi="Book Antiqua"/>
          <w:noProof/>
        </w:rPr>
        <w:t>: 467-492 [PMID: 31977292 DOI: 10.1146/annurev-pathmechdis-012418-012917]</w:t>
      </w:r>
    </w:p>
    <w:p w14:paraId="60790CF2"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27 </w:t>
      </w:r>
      <w:r w:rsidRPr="00E77EF6">
        <w:rPr>
          <w:rFonts w:ascii="Book Antiqua" w:hAnsi="Book Antiqua"/>
          <w:b/>
          <w:bCs/>
          <w:noProof/>
        </w:rPr>
        <w:t>Anderson WJ</w:t>
      </w:r>
      <w:r w:rsidRPr="00E77EF6">
        <w:rPr>
          <w:rFonts w:ascii="Book Antiqua" w:hAnsi="Book Antiqua"/>
          <w:noProof/>
        </w:rPr>
        <w:t xml:space="preserve">, Jo VY. Diagnostic Immunohistochemistry of Soft Tissue and Bone Tumors: An Update on Biomarkers That Correlate with Molecular Alterations. </w:t>
      </w:r>
      <w:r w:rsidRPr="00E77EF6">
        <w:rPr>
          <w:rFonts w:ascii="Book Antiqua" w:hAnsi="Book Antiqua"/>
          <w:i/>
          <w:iCs/>
          <w:noProof/>
        </w:rPr>
        <w:t>Diagnostics (Basel)</w:t>
      </w:r>
      <w:r w:rsidRPr="00E77EF6">
        <w:rPr>
          <w:rFonts w:ascii="Book Antiqua" w:hAnsi="Book Antiqua"/>
          <w:noProof/>
        </w:rPr>
        <w:t xml:space="preserve"> 2021; </w:t>
      </w:r>
      <w:r w:rsidRPr="00E77EF6">
        <w:rPr>
          <w:rFonts w:ascii="Book Antiqua" w:hAnsi="Book Antiqua"/>
          <w:b/>
          <w:bCs/>
          <w:noProof/>
        </w:rPr>
        <w:t>11</w:t>
      </w:r>
      <w:r w:rsidRPr="00E77EF6">
        <w:rPr>
          <w:rFonts w:ascii="Book Antiqua" w:hAnsi="Book Antiqua"/>
          <w:noProof/>
        </w:rPr>
        <w:t xml:space="preserve"> [PMID: 33921435 DOI: 10.3390/diagnostics11040690]</w:t>
      </w:r>
    </w:p>
    <w:p w14:paraId="1EF27A81"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28 </w:t>
      </w:r>
      <w:r w:rsidRPr="00E77EF6">
        <w:rPr>
          <w:rFonts w:ascii="Book Antiqua" w:hAnsi="Book Antiqua"/>
          <w:b/>
          <w:bCs/>
          <w:noProof/>
        </w:rPr>
        <w:t>Botta GP</w:t>
      </w:r>
      <w:r w:rsidRPr="00E77EF6">
        <w:rPr>
          <w:rFonts w:ascii="Book Antiqua" w:hAnsi="Book Antiqua"/>
          <w:noProof/>
        </w:rPr>
        <w:t xml:space="preserve">, Kato S, Patel H, Fanta P, Lee S, Okamura R, Kurzrock R. SWI/SNF complex alterations as a biomarker of immunotherapy efficacy in pancreatic cancer. </w:t>
      </w:r>
      <w:r w:rsidRPr="00E77EF6">
        <w:rPr>
          <w:rFonts w:ascii="Book Antiqua" w:hAnsi="Book Antiqua"/>
          <w:i/>
          <w:iCs/>
          <w:noProof/>
        </w:rPr>
        <w:t>JCI Insight</w:t>
      </w:r>
      <w:r w:rsidRPr="00E77EF6">
        <w:rPr>
          <w:rFonts w:ascii="Book Antiqua" w:hAnsi="Book Antiqua"/>
          <w:noProof/>
        </w:rPr>
        <w:t xml:space="preserve"> 2021; </w:t>
      </w:r>
      <w:r w:rsidRPr="00E77EF6">
        <w:rPr>
          <w:rFonts w:ascii="Book Antiqua" w:hAnsi="Book Antiqua"/>
          <w:b/>
          <w:bCs/>
          <w:noProof/>
        </w:rPr>
        <w:t>6</w:t>
      </w:r>
      <w:r w:rsidRPr="00E77EF6">
        <w:rPr>
          <w:rFonts w:ascii="Book Antiqua" w:hAnsi="Book Antiqua"/>
          <w:noProof/>
        </w:rPr>
        <w:t xml:space="preserve"> [PMID: 34375311 DOI: 10.1172/jci.insight.150453]</w:t>
      </w:r>
    </w:p>
    <w:p w14:paraId="5752717E"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29 </w:t>
      </w:r>
      <w:r w:rsidRPr="00E77EF6">
        <w:rPr>
          <w:rFonts w:ascii="Book Antiqua" w:hAnsi="Book Antiqua"/>
          <w:b/>
          <w:bCs/>
          <w:noProof/>
        </w:rPr>
        <w:t>Chetty R</w:t>
      </w:r>
      <w:r w:rsidRPr="00E77EF6">
        <w:rPr>
          <w:rFonts w:ascii="Book Antiqua" w:hAnsi="Book Antiqua"/>
          <w:noProof/>
        </w:rPr>
        <w:t xml:space="preserve">, Serra S. </w:t>
      </w:r>
      <w:r w:rsidRPr="00E77EF6">
        <w:rPr>
          <w:rFonts w:ascii="Book Antiqua" w:hAnsi="Book Antiqua"/>
          <w:i/>
          <w:iCs/>
          <w:noProof/>
        </w:rPr>
        <w:t>SMARCA</w:t>
      </w:r>
      <w:r w:rsidRPr="00E77EF6">
        <w:rPr>
          <w:rFonts w:ascii="Book Antiqua" w:hAnsi="Book Antiqua"/>
          <w:noProof/>
        </w:rPr>
        <w:t xml:space="preserve"> family of genes. </w:t>
      </w:r>
      <w:r w:rsidRPr="00E77EF6">
        <w:rPr>
          <w:rFonts w:ascii="Book Antiqua" w:hAnsi="Book Antiqua"/>
          <w:i/>
          <w:iCs/>
          <w:noProof/>
        </w:rPr>
        <w:t>J Clin Pathol</w:t>
      </w:r>
      <w:r w:rsidRPr="00E77EF6">
        <w:rPr>
          <w:rFonts w:ascii="Book Antiqua" w:hAnsi="Book Antiqua"/>
          <w:noProof/>
        </w:rPr>
        <w:t xml:space="preserve"> 2020; </w:t>
      </w:r>
      <w:r w:rsidRPr="00E77EF6">
        <w:rPr>
          <w:rFonts w:ascii="Book Antiqua" w:hAnsi="Book Antiqua"/>
          <w:b/>
          <w:bCs/>
          <w:noProof/>
        </w:rPr>
        <w:t>73</w:t>
      </w:r>
      <w:r w:rsidRPr="00E77EF6">
        <w:rPr>
          <w:rFonts w:ascii="Book Antiqua" w:hAnsi="Book Antiqua"/>
          <w:noProof/>
        </w:rPr>
        <w:t>: 257-260 [PMID: 32312722 DOI: 10.1136/jclinpath-2020-206451]</w:t>
      </w:r>
    </w:p>
    <w:p w14:paraId="10D8C552"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30 </w:t>
      </w:r>
      <w:r w:rsidRPr="00E77EF6">
        <w:rPr>
          <w:rFonts w:ascii="Book Antiqua" w:hAnsi="Book Antiqua"/>
          <w:b/>
          <w:bCs/>
          <w:noProof/>
        </w:rPr>
        <w:t>Liu M</w:t>
      </w:r>
      <w:r w:rsidRPr="00E77EF6">
        <w:rPr>
          <w:rFonts w:ascii="Book Antiqua" w:hAnsi="Book Antiqua"/>
          <w:noProof/>
        </w:rPr>
        <w:t xml:space="preserve">, Sun T, Li N, Peng J, Fu D, Li W, Li L, Gao WQ. BRG1 attenuates colonic inflammation and tumorigenesis through autophagy-dependent oxidative stress sequestration. </w:t>
      </w:r>
      <w:r w:rsidRPr="00E77EF6">
        <w:rPr>
          <w:rFonts w:ascii="Book Antiqua" w:hAnsi="Book Antiqua"/>
          <w:i/>
          <w:iCs/>
          <w:noProof/>
        </w:rPr>
        <w:t>Nat Commun</w:t>
      </w:r>
      <w:r w:rsidRPr="00E77EF6">
        <w:rPr>
          <w:rFonts w:ascii="Book Antiqua" w:hAnsi="Book Antiqua"/>
          <w:noProof/>
        </w:rPr>
        <w:t xml:space="preserve"> 2019; </w:t>
      </w:r>
      <w:r w:rsidRPr="00E77EF6">
        <w:rPr>
          <w:rFonts w:ascii="Book Antiqua" w:hAnsi="Book Antiqua"/>
          <w:b/>
          <w:bCs/>
          <w:noProof/>
        </w:rPr>
        <w:t>10</w:t>
      </w:r>
      <w:r w:rsidRPr="00E77EF6">
        <w:rPr>
          <w:rFonts w:ascii="Book Antiqua" w:hAnsi="Book Antiqua"/>
          <w:noProof/>
        </w:rPr>
        <w:t>: 4614 [PMID: 31601814 DOI: 10.1038/s41467-019-12573-z]</w:t>
      </w:r>
    </w:p>
    <w:p w14:paraId="67168665"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31 </w:t>
      </w:r>
      <w:r w:rsidRPr="00E77EF6">
        <w:rPr>
          <w:rFonts w:ascii="Book Antiqua" w:hAnsi="Book Antiqua"/>
          <w:b/>
          <w:bCs/>
          <w:noProof/>
        </w:rPr>
        <w:t>Liu XD</w:t>
      </w:r>
      <w:r w:rsidRPr="00E77EF6">
        <w:rPr>
          <w:rFonts w:ascii="Book Antiqua" w:hAnsi="Book Antiqua"/>
          <w:noProof/>
        </w:rPr>
        <w:t xml:space="preserve">, Kong W, Peterson CB, McGrail DJ, Hoang A, Zhang X, Lam T, Pilie PG, Zhu H, Beckermann KE, Haake SM, Isgandrova S, Martinez-Moczygemba M, Sahni N, Tannir </w:t>
      </w:r>
      <w:r w:rsidRPr="00E77EF6">
        <w:rPr>
          <w:rFonts w:ascii="Book Antiqua" w:hAnsi="Book Antiqua"/>
          <w:noProof/>
        </w:rPr>
        <w:lastRenderedPageBreak/>
        <w:t xml:space="preserve">NM, Lin SY, Rathmell WK, Jonasch E. PBRM1 loss defines a nonimmunogenic tumor phenotype associated with checkpoint inhibitor resistance in renal carcinoma. </w:t>
      </w:r>
      <w:r w:rsidRPr="00E77EF6">
        <w:rPr>
          <w:rFonts w:ascii="Book Antiqua" w:hAnsi="Book Antiqua"/>
          <w:i/>
          <w:iCs/>
          <w:noProof/>
        </w:rPr>
        <w:t>Nat Commun</w:t>
      </w:r>
      <w:r w:rsidRPr="00E77EF6">
        <w:rPr>
          <w:rFonts w:ascii="Book Antiqua" w:hAnsi="Book Antiqua"/>
          <w:noProof/>
        </w:rPr>
        <w:t xml:space="preserve"> 2020; </w:t>
      </w:r>
      <w:r w:rsidRPr="00E77EF6">
        <w:rPr>
          <w:rFonts w:ascii="Book Antiqua" w:hAnsi="Book Antiqua"/>
          <w:b/>
          <w:bCs/>
          <w:noProof/>
        </w:rPr>
        <w:t>11</w:t>
      </w:r>
      <w:r w:rsidRPr="00E77EF6">
        <w:rPr>
          <w:rFonts w:ascii="Book Antiqua" w:hAnsi="Book Antiqua"/>
          <w:noProof/>
        </w:rPr>
        <w:t>: 2135 [PMID: 32358509 DOI: 10.1038/s41467-020-15959-6]</w:t>
      </w:r>
    </w:p>
    <w:p w14:paraId="662EC5F4"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32 </w:t>
      </w:r>
      <w:r w:rsidRPr="00E77EF6">
        <w:rPr>
          <w:rFonts w:ascii="Book Antiqua" w:hAnsi="Book Antiqua"/>
          <w:b/>
          <w:bCs/>
          <w:noProof/>
        </w:rPr>
        <w:t>Lou W</w:t>
      </w:r>
      <w:r w:rsidRPr="00E77EF6">
        <w:rPr>
          <w:rFonts w:ascii="Book Antiqua" w:hAnsi="Book Antiqua"/>
          <w:noProof/>
        </w:rPr>
        <w:t xml:space="preserve">, Wang W, Chen J, Wang S, Huang Y. ncRNAs-mediated high expression of SEMA3F correlates with poor prognosis and tumor immune infiltration of hepatocellular carcinoma. </w:t>
      </w:r>
      <w:r w:rsidRPr="00E77EF6">
        <w:rPr>
          <w:rFonts w:ascii="Book Antiqua" w:hAnsi="Book Antiqua"/>
          <w:i/>
          <w:iCs/>
          <w:noProof/>
        </w:rPr>
        <w:t>Mol Ther Nucleic Acids</w:t>
      </w:r>
      <w:r w:rsidRPr="00E77EF6">
        <w:rPr>
          <w:rFonts w:ascii="Book Antiqua" w:hAnsi="Book Antiqua"/>
          <w:noProof/>
        </w:rPr>
        <w:t xml:space="preserve"> 2021; </w:t>
      </w:r>
      <w:r w:rsidRPr="00E77EF6">
        <w:rPr>
          <w:rFonts w:ascii="Book Antiqua" w:hAnsi="Book Antiqua"/>
          <w:b/>
          <w:bCs/>
          <w:noProof/>
        </w:rPr>
        <w:t>24</w:t>
      </w:r>
      <w:r w:rsidRPr="00E77EF6">
        <w:rPr>
          <w:rFonts w:ascii="Book Antiqua" w:hAnsi="Book Antiqua"/>
          <w:noProof/>
        </w:rPr>
        <w:t>: 845-855 [PMID: 34026328 DOI: 10.1016/j.omtn.2021.03.014]</w:t>
      </w:r>
    </w:p>
    <w:p w14:paraId="2B6D05BF"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33 </w:t>
      </w:r>
      <w:r w:rsidRPr="00E77EF6">
        <w:rPr>
          <w:rFonts w:ascii="Book Antiqua" w:hAnsi="Book Antiqua"/>
          <w:b/>
          <w:bCs/>
          <w:noProof/>
        </w:rPr>
        <w:t>Sobczak M</w:t>
      </w:r>
      <w:r w:rsidRPr="00E77EF6">
        <w:rPr>
          <w:rFonts w:ascii="Book Antiqua" w:hAnsi="Book Antiqua"/>
          <w:noProof/>
        </w:rPr>
        <w:t xml:space="preserve">, Pietrzak J, Płoszaj T, Robaszkiewicz A. BRG1 Activates Proliferation and Transcription of Cell Cycle-Dependent Genes in Breast Cancer Cells. </w:t>
      </w:r>
      <w:r w:rsidRPr="00E77EF6">
        <w:rPr>
          <w:rFonts w:ascii="Book Antiqua" w:hAnsi="Book Antiqua"/>
          <w:i/>
          <w:iCs/>
          <w:noProof/>
        </w:rPr>
        <w:t>Cancers (Basel)</w:t>
      </w:r>
      <w:r w:rsidRPr="00E77EF6">
        <w:rPr>
          <w:rFonts w:ascii="Book Antiqua" w:hAnsi="Book Antiqua"/>
          <w:noProof/>
        </w:rPr>
        <w:t xml:space="preserve"> 2020; </w:t>
      </w:r>
      <w:r w:rsidRPr="00E77EF6">
        <w:rPr>
          <w:rFonts w:ascii="Book Antiqua" w:hAnsi="Book Antiqua"/>
          <w:b/>
          <w:bCs/>
          <w:noProof/>
        </w:rPr>
        <w:t>12</w:t>
      </w:r>
      <w:r w:rsidRPr="00E77EF6">
        <w:rPr>
          <w:rFonts w:ascii="Book Antiqua" w:hAnsi="Book Antiqua"/>
          <w:noProof/>
        </w:rPr>
        <w:t xml:space="preserve"> [PMID: 32033115 DOI: 10.3390/cancers12020349]</w:t>
      </w:r>
    </w:p>
    <w:p w14:paraId="10823DA4"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34 </w:t>
      </w:r>
      <w:r w:rsidRPr="00E77EF6">
        <w:rPr>
          <w:rFonts w:ascii="Book Antiqua" w:hAnsi="Book Antiqua"/>
          <w:b/>
          <w:bCs/>
          <w:noProof/>
        </w:rPr>
        <w:t>Sobczak M</w:t>
      </w:r>
      <w:r w:rsidRPr="00E77EF6">
        <w:rPr>
          <w:rFonts w:ascii="Book Antiqua" w:hAnsi="Book Antiqua"/>
          <w:noProof/>
        </w:rPr>
        <w:t xml:space="preserve">, Pitt AR, Spickett CM, Robaszkiewicz A. PARP1 Co-Regulates EP300-BRG1-Dependent Transcription of Genes Involved in Breast Cancer Cell Proliferation and DNA Repair. </w:t>
      </w:r>
      <w:r w:rsidRPr="00E77EF6">
        <w:rPr>
          <w:rFonts w:ascii="Book Antiqua" w:hAnsi="Book Antiqua"/>
          <w:i/>
          <w:iCs/>
          <w:noProof/>
        </w:rPr>
        <w:t>Cancers (Basel)</w:t>
      </w:r>
      <w:r w:rsidRPr="00E77EF6">
        <w:rPr>
          <w:rFonts w:ascii="Book Antiqua" w:hAnsi="Book Antiqua"/>
          <w:noProof/>
        </w:rPr>
        <w:t xml:space="preserve"> 2019; </w:t>
      </w:r>
      <w:r w:rsidRPr="00E77EF6">
        <w:rPr>
          <w:rFonts w:ascii="Book Antiqua" w:hAnsi="Book Antiqua"/>
          <w:b/>
          <w:bCs/>
          <w:noProof/>
        </w:rPr>
        <w:t>11</w:t>
      </w:r>
      <w:r w:rsidRPr="00E77EF6">
        <w:rPr>
          <w:rFonts w:ascii="Book Antiqua" w:hAnsi="Book Antiqua"/>
          <w:noProof/>
        </w:rPr>
        <w:t xml:space="preserve"> [PMID: 31614656 DOI: 10.3390/cancers11101539]</w:t>
      </w:r>
    </w:p>
    <w:p w14:paraId="6F837A77"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35 </w:t>
      </w:r>
      <w:r w:rsidRPr="00E77EF6">
        <w:rPr>
          <w:rFonts w:ascii="Book Antiqua" w:hAnsi="Book Antiqua"/>
          <w:b/>
          <w:bCs/>
          <w:noProof/>
        </w:rPr>
        <w:t>Xue Y</w:t>
      </w:r>
      <w:r w:rsidRPr="00E77EF6">
        <w:rPr>
          <w:rFonts w:ascii="Book Antiqua" w:hAnsi="Book Antiqua"/>
          <w:noProof/>
        </w:rPr>
        <w:t xml:space="preserve">, Meehan B, Fu Z, Wang XQD, Fiset PO, Rieker R, Levins C, Kong T, Zhu X, Morin G, Skerritt L, Herpel E, Venneti S, Martinez D, Judkins AR, Jung S, Camilleri-Broet S, Gonzalez AV, Guiot MC, Lockwood WW, Spicer JD, Agaimy A, Pastor WA, Dostie J, Rak J, Foulkes WD, Huang S. SMARCA4 loss is synthetic lethal with CDK4/6 inhibition in non-small cell lung cancer. </w:t>
      </w:r>
      <w:r w:rsidRPr="00E77EF6">
        <w:rPr>
          <w:rFonts w:ascii="Book Antiqua" w:hAnsi="Book Antiqua"/>
          <w:i/>
          <w:iCs/>
          <w:noProof/>
        </w:rPr>
        <w:t>Nat Commun</w:t>
      </w:r>
      <w:r w:rsidRPr="00E77EF6">
        <w:rPr>
          <w:rFonts w:ascii="Book Antiqua" w:hAnsi="Book Antiqua"/>
          <w:noProof/>
        </w:rPr>
        <w:t xml:space="preserve"> 2019; </w:t>
      </w:r>
      <w:r w:rsidRPr="00E77EF6">
        <w:rPr>
          <w:rFonts w:ascii="Book Antiqua" w:hAnsi="Book Antiqua"/>
          <w:b/>
          <w:bCs/>
          <w:noProof/>
        </w:rPr>
        <w:t>10</w:t>
      </w:r>
      <w:r w:rsidRPr="00E77EF6">
        <w:rPr>
          <w:rFonts w:ascii="Book Antiqua" w:hAnsi="Book Antiqua"/>
          <w:noProof/>
        </w:rPr>
        <w:t>: 557 [PMID: 30718506 DOI: 10.1038/s41467-019-08380-1]</w:t>
      </w:r>
    </w:p>
    <w:p w14:paraId="21FE28C9"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36 </w:t>
      </w:r>
      <w:r w:rsidRPr="00E77EF6">
        <w:rPr>
          <w:rFonts w:ascii="Book Antiqua" w:hAnsi="Book Antiqua"/>
          <w:b/>
          <w:bCs/>
          <w:noProof/>
        </w:rPr>
        <w:t>Yan X</w:t>
      </w:r>
      <w:r w:rsidRPr="00E77EF6">
        <w:rPr>
          <w:rFonts w:ascii="Book Antiqua" w:hAnsi="Book Antiqua"/>
          <w:noProof/>
        </w:rPr>
        <w:t xml:space="preserve">, Han D, Chen Z, Han C, Dong W, Han L, Zou L, Zhang J, Liu Y, Chai J. RUNX2 interacts with BRG1 to target CD44 for promoting invasion and migration of colorectal cancer cells. </w:t>
      </w:r>
      <w:r w:rsidRPr="00E77EF6">
        <w:rPr>
          <w:rFonts w:ascii="Book Antiqua" w:hAnsi="Book Antiqua"/>
          <w:i/>
          <w:iCs/>
          <w:noProof/>
        </w:rPr>
        <w:t>Cancer Cell Int</w:t>
      </w:r>
      <w:r w:rsidRPr="00E77EF6">
        <w:rPr>
          <w:rFonts w:ascii="Book Antiqua" w:hAnsi="Book Antiqua"/>
          <w:noProof/>
        </w:rPr>
        <w:t xml:space="preserve"> 2020; </w:t>
      </w:r>
      <w:r w:rsidRPr="00E77EF6">
        <w:rPr>
          <w:rFonts w:ascii="Book Antiqua" w:hAnsi="Book Antiqua"/>
          <w:b/>
          <w:bCs/>
          <w:noProof/>
        </w:rPr>
        <w:t>20</w:t>
      </w:r>
      <w:r w:rsidRPr="00E77EF6">
        <w:rPr>
          <w:rFonts w:ascii="Book Antiqua" w:hAnsi="Book Antiqua"/>
          <w:noProof/>
        </w:rPr>
        <w:t>: 505 [PMID: 33071648 DOI: 10.1186/s12935-020-01544-w]</w:t>
      </w:r>
    </w:p>
    <w:p w14:paraId="2E6F5CBF" w14:textId="09715F36" w:rsidR="00E77EF6" w:rsidRPr="00E77EF6" w:rsidRDefault="00E77EF6" w:rsidP="00E77EF6">
      <w:pPr>
        <w:spacing w:line="360" w:lineRule="auto"/>
        <w:jc w:val="both"/>
        <w:rPr>
          <w:rFonts w:ascii="Book Antiqua" w:hAnsi="Book Antiqua"/>
          <w:noProof/>
          <w:lang w:eastAsia="zh-CN"/>
        </w:rPr>
      </w:pPr>
      <w:r w:rsidRPr="00E77EF6">
        <w:rPr>
          <w:rFonts w:ascii="Book Antiqua" w:hAnsi="Book Antiqua"/>
          <w:noProof/>
        </w:rPr>
        <w:t xml:space="preserve">37 </w:t>
      </w:r>
      <w:r w:rsidRPr="00E77EF6">
        <w:rPr>
          <w:rFonts w:ascii="Book Antiqua" w:hAnsi="Book Antiqua"/>
          <w:b/>
          <w:bCs/>
          <w:noProof/>
        </w:rPr>
        <w:t>Angela Bellini NB-B,</w:t>
      </w:r>
      <w:r w:rsidRPr="00E77EF6">
        <w:rPr>
          <w:rFonts w:ascii="Book Antiqua" w:hAnsi="Book Antiqua"/>
          <w:noProof/>
        </w:rPr>
        <w:t xml:space="preserve"> Jaydutt Bhalshankar, Nathalie Clement, Virginie Raynal, Sylvain Baulande, Virginie Bernard, Adrien Danzon, Mathieu Chicard, Léo Colmet-Daage, Gaelle Pierron, Laura Le Roux, Julien M. Planchon, Valérie Combaret, Eve Lapouble, Nadège Corradini, Estelle Thebaud, Marion Gambart, Dominique Valteau-Couanet, Jean Michon, Caroline Louis-Brennetot, Isabelle Janoueix-Lerosey , Anne-Sophie Defachelles, Franck Bourdeaut, Olivier Delattre and Gudrun Schleiermacher. </w:t>
      </w:r>
      <w:r w:rsidRPr="00E77EF6">
        <w:rPr>
          <w:rFonts w:ascii="Book Antiqua" w:hAnsi="Book Antiqua"/>
          <w:noProof/>
        </w:rPr>
        <w:lastRenderedPageBreak/>
        <w:t xml:space="preserve">Study of chromatin remodeling genes implicates SMARCA4 as a putative player in oncogenesis in neuroblastoma. </w:t>
      </w:r>
      <w:r w:rsidRPr="00E77EF6">
        <w:rPr>
          <w:rFonts w:ascii="Book Antiqua" w:hAnsi="Book Antiqua"/>
          <w:i/>
          <w:noProof/>
        </w:rPr>
        <w:t>Int J Cancer</w:t>
      </w:r>
      <w:r>
        <w:rPr>
          <w:rFonts w:ascii="Book Antiqua" w:hAnsi="Book Antiqua"/>
          <w:noProof/>
        </w:rPr>
        <w:t xml:space="preserve"> 2019; </w:t>
      </w:r>
      <w:r w:rsidRPr="00E77EF6">
        <w:rPr>
          <w:rFonts w:ascii="Book Antiqua" w:hAnsi="Book Antiqua"/>
          <w:b/>
          <w:noProof/>
        </w:rPr>
        <w:t>145</w:t>
      </w:r>
      <w:r>
        <w:rPr>
          <w:rFonts w:ascii="Book Antiqua" w:hAnsi="Book Antiqua"/>
          <w:noProof/>
        </w:rPr>
        <w:t>: 2781-2791</w:t>
      </w:r>
    </w:p>
    <w:p w14:paraId="0145C7EF"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38 </w:t>
      </w:r>
      <w:r w:rsidRPr="00E77EF6">
        <w:rPr>
          <w:rFonts w:ascii="Book Antiqua" w:hAnsi="Book Antiqua"/>
          <w:b/>
          <w:bCs/>
          <w:noProof/>
        </w:rPr>
        <w:t>Jubierre L</w:t>
      </w:r>
      <w:r w:rsidRPr="00E77EF6">
        <w:rPr>
          <w:rFonts w:ascii="Book Antiqua" w:hAnsi="Book Antiqua"/>
          <w:noProof/>
        </w:rPr>
        <w:t xml:space="preserve">, Soriano A, Planells-Ferrer L, París-Coderch L, Tenbaum SP, Romero OA, Moubarak RS, Almazán-Moga A, Molist C, Roma J, Navarro S, Noguera R, Sánchez-Céspedes M, Comella JX, Palmer HG, Sánchez de Toledo J, Gallego S, Segura MF. BRG1/SMARCA4 is essential for neuroblastoma cell viability through modulation of cell death and survival pathways. </w:t>
      </w:r>
      <w:r w:rsidRPr="00E77EF6">
        <w:rPr>
          <w:rFonts w:ascii="Book Antiqua" w:hAnsi="Book Antiqua"/>
          <w:i/>
          <w:iCs/>
          <w:noProof/>
        </w:rPr>
        <w:t>Oncogene</w:t>
      </w:r>
      <w:r w:rsidRPr="00E77EF6">
        <w:rPr>
          <w:rFonts w:ascii="Book Antiqua" w:hAnsi="Book Antiqua"/>
          <w:noProof/>
        </w:rPr>
        <w:t xml:space="preserve"> 2016; </w:t>
      </w:r>
      <w:r w:rsidRPr="00E77EF6">
        <w:rPr>
          <w:rFonts w:ascii="Book Antiqua" w:hAnsi="Book Antiqua"/>
          <w:b/>
          <w:bCs/>
          <w:noProof/>
        </w:rPr>
        <w:t>35</w:t>
      </w:r>
      <w:r w:rsidRPr="00E77EF6">
        <w:rPr>
          <w:rFonts w:ascii="Book Antiqua" w:hAnsi="Book Antiqua"/>
          <w:noProof/>
        </w:rPr>
        <w:t>: 5179-5190 [PMID: 26996667 DOI: 10.1038/onc.2016.50]</w:t>
      </w:r>
    </w:p>
    <w:p w14:paraId="6D13C64E"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39 </w:t>
      </w:r>
      <w:r w:rsidRPr="00E77EF6">
        <w:rPr>
          <w:rFonts w:ascii="Book Antiqua" w:hAnsi="Book Antiqua"/>
          <w:b/>
          <w:bCs/>
          <w:noProof/>
        </w:rPr>
        <w:t>Muthuswami R</w:t>
      </w:r>
      <w:r w:rsidRPr="00E77EF6">
        <w:rPr>
          <w:rFonts w:ascii="Book Antiqua" w:hAnsi="Book Antiqua"/>
          <w:noProof/>
        </w:rPr>
        <w:t xml:space="preserve">, Bailey L, Rakesh R, Imbalzano AN, Nickerson JA, Hockensmith JW. BRG1 is a prognostic indicator and a potential therapeutic target for prostate cancer. </w:t>
      </w:r>
      <w:r w:rsidRPr="00E77EF6">
        <w:rPr>
          <w:rFonts w:ascii="Book Antiqua" w:hAnsi="Book Antiqua"/>
          <w:i/>
          <w:iCs/>
          <w:noProof/>
        </w:rPr>
        <w:t>J Cell Physiol</w:t>
      </w:r>
      <w:r w:rsidRPr="00E77EF6">
        <w:rPr>
          <w:rFonts w:ascii="Book Antiqua" w:hAnsi="Book Antiqua"/>
          <w:noProof/>
        </w:rPr>
        <w:t xml:space="preserve"> 2019 [PMID: 30667054 DOI: 10.1002/jcp.28161]</w:t>
      </w:r>
    </w:p>
    <w:p w14:paraId="2AAB9E2B"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40 </w:t>
      </w:r>
      <w:r w:rsidRPr="00E77EF6">
        <w:rPr>
          <w:rFonts w:ascii="Book Antiqua" w:hAnsi="Book Antiqua"/>
          <w:b/>
          <w:bCs/>
          <w:noProof/>
        </w:rPr>
        <w:t>Sena JA</w:t>
      </w:r>
      <w:r w:rsidRPr="00E77EF6">
        <w:rPr>
          <w:rFonts w:ascii="Book Antiqua" w:hAnsi="Book Antiqua"/>
          <w:noProof/>
        </w:rPr>
        <w:t xml:space="preserve">, Wang L, Hu CJ. BRG1 and BRM chromatin-remodeling complexes regulate the hypoxia response by acting as coactivators for a subset of hypoxia-inducible transcription factor target genes. </w:t>
      </w:r>
      <w:r w:rsidRPr="00E77EF6">
        <w:rPr>
          <w:rFonts w:ascii="Book Antiqua" w:hAnsi="Book Antiqua"/>
          <w:i/>
          <w:iCs/>
          <w:noProof/>
        </w:rPr>
        <w:t>Mol Cell Biol</w:t>
      </w:r>
      <w:r w:rsidRPr="00E77EF6">
        <w:rPr>
          <w:rFonts w:ascii="Book Antiqua" w:hAnsi="Book Antiqua"/>
          <w:noProof/>
        </w:rPr>
        <w:t xml:space="preserve"> 2013; </w:t>
      </w:r>
      <w:r w:rsidRPr="00E77EF6">
        <w:rPr>
          <w:rFonts w:ascii="Book Antiqua" w:hAnsi="Book Antiqua"/>
          <w:b/>
          <w:bCs/>
          <w:noProof/>
        </w:rPr>
        <w:t>33</w:t>
      </w:r>
      <w:r w:rsidRPr="00E77EF6">
        <w:rPr>
          <w:rFonts w:ascii="Book Antiqua" w:hAnsi="Book Antiqua"/>
          <w:noProof/>
        </w:rPr>
        <w:t>: 3849-3863 [PMID: 23897427 DOI: 10.1128/MCB.00731-13]</w:t>
      </w:r>
    </w:p>
    <w:p w14:paraId="14DF91FE"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41 </w:t>
      </w:r>
      <w:r w:rsidRPr="00E77EF6">
        <w:rPr>
          <w:rFonts w:ascii="Book Antiqua" w:hAnsi="Book Antiqua"/>
          <w:b/>
          <w:bCs/>
          <w:noProof/>
        </w:rPr>
        <w:t>Hagiwara M</w:t>
      </w:r>
      <w:r w:rsidRPr="00E77EF6">
        <w:rPr>
          <w:rFonts w:ascii="Book Antiqua" w:hAnsi="Book Antiqua"/>
          <w:noProof/>
        </w:rPr>
        <w:t xml:space="preserve">, Yasumizu Y, Yamashita N, Rajabi H, Fushimi A, Long MD, Li W, Bhattacharya A, Ahmad R, Oya M, Liu S, Kufe D. MUC1-C Activates the BAF (mSWI/SNF) Complex in Prostate Cancer Stem Cells. </w:t>
      </w:r>
      <w:r w:rsidRPr="00E77EF6">
        <w:rPr>
          <w:rFonts w:ascii="Book Antiqua" w:hAnsi="Book Antiqua"/>
          <w:i/>
          <w:iCs/>
          <w:noProof/>
        </w:rPr>
        <w:t>Cancer Res</w:t>
      </w:r>
      <w:r w:rsidRPr="00E77EF6">
        <w:rPr>
          <w:rFonts w:ascii="Book Antiqua" w:hAnsi="Book Antiqua"/>
          <w:noProof/>
        </w:rPr>
        <w:t xml:space="preserve"> 2021; </w:t>
      </w:r>
      <w:r w:rsidRPr="00E77EF6">
        <w:rPr>
          <w:rFonts w:ascii="Book Antiqua" w:hAnsi="Book Antiqua"/>
          <w:b/>
          <w:bCs/>
          <w:noProof/>
        </w:rPr>
        <w:t>81</w:t>
      </w:r>
      <w:r w:rsidRPr="00E77EF6">
        <w:rPr>
          <w:rFonts w:ascii="Book Antiqua" w:hAnsi="Book Antiqua"/>
          <w:noProof/>
        </w:rPr>
        <w:t>: 1111-1122 [PMID: 33323379 DOI: 10.1158/0008-5472.CAN-20-2588]</w:t>
      </w:r>
    </w:p>
    <w:p w14:paraId="5FF083DB"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42 </w:t>
      </w:r>
      <w:r w:rsidRPr="00E77EF6">
        <w:rPr>
          <w:rFonts w:ascii="Book Antiqua" w:hAnsi="Book Antiqua"/>
          <w:b/>
          <w:bCs/>
          <w:noProof/>
        </w:rPr>
        <w:t>Mehta A</w:t>
      </w:r>
      <w:r w:rsidRPr="00E77EF6">
        <w:rPr>
          <w:rFonts w:ascii="Book Antiqua" w:hAnsi="Book Antiqua"/>
          <w:noProof/>
        </w:rPr>
        <w:t xml:space="preserve">, Bansal D, Tripathi R, Jajodia A. SMARCA4/BRG1 protein-deficient thoracic tumors dictate re-examination of small biopsy reporting in non-small cell lung cancer. </w:t>
      </w:r>
      <w:r w:rsidRPr="00E77EF6">
        <w:rPr>
          <w:rFonts w:ascii="Book Antiqua" w:hAnsi="Book Antiqua"/>
          <w:i/>
          <w:iCs/>
          <w:noProof/>
        </w:rPr>
        <w:t>J Pathol Transl Med</w:t>
      </w:r>
      <w:r w:rsidRPr="00E77EF6">
        <w:rPr>
          <w:rFonts w:ascii="Book Antiqua" w:hAnsi="Book Antiqua"/>
          <w:noProof/>
        </w:rPr>
        <w:t xml:space="preserve"> 2021; </w:t>
      </w:r>
      <w:r w:rsidRPr="00E77EF6">
        <w:rPr>
          <w:rFonts w:ascii="Book Antiqua" w:hAnsi="Book Antiqua"/>
          <w:b/>
          <w:bCs/>
          <w:noProof/>
        </w:rPr>
        <w:t>55</w:t>
      </w:r>
      <w:r w:rsidRPr="00E77EF6">
        <w:rPr>
          <w:rFonts w:ascii="Book Antiqua" w:hAnsi="Book Antiqua"/>
          <w:noProof/>
        </w:rPr>
        <w:t>: 307-316 [PMID: 34147056 DOI: 10.4132/jptm.2021.05.11]</w:t>
      </w:r>
    </w:p>
    <w:p w14:paraId="28FF4672"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43 </w:t>
      </w:r>
      <w:r w:rsidRPr="00E77EF6">
        <w:rPr>
          <w:rFonts w:ascii="Book Antiqua" w:hAnsi="Book Antiqua"/>
          <w:b/>
          <w:bCs/>
          <w:noProof/>
        </w:rPr>
        <w:t>Mehta A</w:t>
      </w:r>
      <w:r w:rsidRPr="00E77EF6">
        <w:rPr>
          <w:rFonts w:ascii="Book Antiqua" w:hAnsi="Book Antiqua"/>
          <w:noProof/>
        </w:rPr>
        <w:t xml:space="preserve">, Diwan H, Bansal D, Gupta M. TTF1-positive SMARCA4/BRG1 deficient lung adenocarcinoma. </w:t>
      </w:r>
      <w:r w:rsidRPr="00E77EF6">
        <w:rPr>
          <w:rFonts w:ascii="Book Antiqua" w:hAnsi="Book Antiqua"/>
          <w:i/>
          <w:iCs/>
          <w:noProof/>
        </w:rPr>
        <w:t>J Pathol Transl Med</w:t>
      </w:r>
      <w:r w:rsidRPr="00E77EF6">
        <w:rPr>
          <w:rFonts w:ascii="Book Antiqua" w:hAnsi="Book Antiqua"/>
          <w:noProof/>
        </w:rPr>
        <w:t xml:space="preserve"> 2022; </w:t>
      </w:r>
      <w:r w:rsidRPr="00E77EF6">
        <w:rPr>
          <w:rFonts w:ascii="Book Antiqua" w:hAnsi="Book Antiqua"/>
          <w:b/>
          <w:bCs/>
          <w:noProof/>
        </w:rPr>
        <w:t>56</w:t>
      </w:r>
      <w:r w:rsidRPr="00E77EF6">
        <w:rPr>
          <w:rFonts w:ascii="Book Antiqua" w:hAnsi="Book Antiqua"/>
          <w:noProof/>
        </w:rPr>
        <w:t>: 53-56 [PMID: 34775734 DOI: 10.4132/jptm.2021.09.16]</w:t>
      </w:r>
    </w:p>
    <w:p w14:paraId="643E4DBE"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44 </w:t>
      </w:r>
      <w:r w:rsidRPr="00E77EF6">
        <w:rPr>
          <w:rFonts w:ascii="Book Antiqua" w:hAnsi="Book Antiqua"/>
          <w:b/>
          <w:bCs/>
          <w:noProof/>
        </w:rPr>
        <w:t>Mehta GA</w:t>
      </w:r>
      <w:r w:rsidRPr="00E77EF6">
        <w:rPr>
          <w:rFonts w:ascii="Book Antiqua" w:hAnsi="Book Antiqua"/>
          <w:noProof/>
        </w:rPr>
        <w:t xml:space="preserve">, Angus SP, Khella CA, Tong K, Khanna P, Dixon SAH, Verzi MP, Johnson GL, Gatza ML. SOX4 and SMARCA4 cooperatively regulate PI3k signaling through transcriptional activation of TGFBR2. </w:t>
      </w:r>
      <w:r w:rsidRPr="00E77EF6">
        <w:rPr>
          <w:rFonts w:ascii="Book Antiqua" w:hAnsi="Book Antiqua"/>
          <w:i/>
          <w:iCs/>
          <w:noProof/>
        </w:rPr>
        <w:t>NPJ Breast Cancer</w:t>
      </w:r>
      <w:r w:rsidRPr="00E77EF6">
        <w:rPr>
          <w:rFonts w:ascii="Book Antiqua" w:hAnsi="Book Antiqua"/>
          <w:noProof/>
        </w:rPr>
        <w:t xml:space="preserve"> 2021; </w:t>
      </w:r>
      <w:r w:rsidRPr="00E77EF6">
        <w:rPr>
          <w:rFonts w:ascii="Book Antiqua" w:hAnsi="Book Antiqua"/>
          <w:b/>
          <w:bCs/>
          <w:noProof/>
        </w:rPr>
        <w:t>7</w:t>
      </w:r>
      <w:r w:rsidRPr="00E77EF6">
        <w:rPr>
          <w:rFonts w:ascii="Book Antiqua" w:hAnsi="Book Antiqua"/>
          <w:noProof/>
        </w:rPr>
        <w:t>: 40 [PMID: 33837205 DOI: 10.1038/s41523-021-00248-2]</w:t>
      </w:r>
    </w:p>
    <w:p w14:paraId="4539530E"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lastRenderedPageBreak/>
        <w:t xml:space="preserve">45 </w:t>
      </w:r>
      <w:r w:rsidRPr="00E77EF6">
        <w:rPr>
          <w:rFonts w:ascii="Book Antiqua" w:hAnsi="Book Antiqua"/>
          <w:b/>
          <w:bCs/>
          <w:noProof/>
        </w:rPr>
        <w:t>Lee HJ Jr</w:t>
      </w:r>
      <w:r w:rsidRPr="00E77EF6">
        <w:rPr>
          <w:rFonts w:ascii="Book Antiqua" w:hAnsi="Book Antiqua"/>
          <w:noProof/>
        </w:rPr>
        <w:t xml:space="preserve">, Qian CL, Landay SL, O'Callaghan D, Kaslow-Zieve E, Azoba CC, Fuh CX, Temel B, Ufere N, Petrillo LA, Fong ZV, Greer JA, El-Jawahri A, Temel JS, Traeger L, Nipp RD. Communicating the Information Needed for Treatment Decision Making Among Patients With Pancreatic Cancer Receiving Preoperative Therapy. </w:t>
      </w:r>
      <w:r w:rsidRPr="00E77EF6">
        <w:rPr>
          <w:rFonts w:ascii="Book Antiqua" w:hAnsi="Book Antiqua"/>
          <w:i/>
          <w:iCs/>
          <w:noProof/>
        </w:rPr>
        <w:t>JCO Oncol Pract</w:t>
      </w:r>
      <w:r w:rsidRPr="00E77EF6">
        <w:rPr>
          <w:rFonts w:ascii="Book Antiqua" w:hAnsi="Book Antiqua"/>
          <w:noProof/>
        </w:rPr>
        <w:t xml:space="preserve"> 2022; </w:t>
      </w:r>
      <w:r w:rsidRPr="00E77EF6">
        <w:rPr>
          <w:rFonts w:ascii="Book Antiqua" w:hAnsi="Book Antiqua"/>
          <w:b/>
          <w:bCs/>
          <w:noProof/>
        </w:rPr>
        <w:t>18</w:t>
      </w:r>
      <w:r w:rsidRPr="00E77EF6">
        <w:rPr>
          <w:rFonts w:ascii="Book Antiqua" w:hAnsi="Book Antiqua"/>
          <w:noProof/>
        </w:rPr>
        <w:t>: e313-e324 [PMID: 34618600 DOI: 10.1200/op.21.00388]</w:t>
      </w:r>
    </w:p>
    <w:p w14:paraId="4334228B"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46 </w:t>
      </w:r>
      <w:r w:rsidRPr="00E77EF6">
        <w:rPr>
          <w:rFonts w:ascii="Book Antiqua" w:hAnsi="Book Antiqua"/>
          <w:b/>
          <w:bCs/>
          <w:noProof/>
        </w:rPr>
        <w:t>Liu Y</w:t>
      </w:r>
      <w:r w:rsidRPr="00E77EF6">
        <w:rPr>
          <w:rFonts w:ascii="Book Antiqua" w:hAnsi="Book Antiqua"/>
          <w:noProof/>
        </w:rPr>
        <w:t xml:space="preserve">, Liu N, Bai F, Liu Q. Identifying ceRNA Networks Associated With the Susceptibility and Persistence of Atrial Fibrillation Through Weighted Gene Co-Expression Network Analysis. </w:t>
      </w:r>
      <w:r w:rsidRPr="00E77EF6">
        <w:rPr>
          <w:rFonts w:ascii="Book Antiqua" w:hAnsi="Book Antiqua"/>
          <w:i/>
          <w:iCs/>
          <w:noProof/>
        </w:rPr>
        <w:t>Front Genet</w:t>
      </w:r>
      <w:r w:rsidRPr="00E77EF6">
        <w:rPr>
          <w:rFonts w:ascii="Book Antiqua" w:hAnsi="Book Antiqua"/>
          <w:noProof/>
        </w:rPr>
        <w:t xml:space="preserve"> 2021; </w:t>
      </w:r>
      <w:r w:rsidRPr="00E77EF6">
        <w:rPr>
          <w:rFonts w:ascii="Book Antiqua" w:hAnsi="Book Antiqua"/>
          <w:b/>
          <w:bCs/>
          <w:noProof/>
        </w:rPr>
        <w:t>12</w:t>
      </w:r>
      <w:r w:rsidRPr="00E77EF6">
        <w:rPr>
          <w:rFonts w:ascii="Book Antiqua" w:hAnsi="Book Antiqua"/>
          <w:noProof/>
        </w:rPr>
        <w:t>: 653474 [PMID: 34249084 DOI: 10.3389/fgene.2021.653474]</w:t>
      </w:r>
    </w:p>
    <w:p w14:paraId="421DFBE6"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47 </w:t>
      </w:r>
      <w:r w:rsidRPr="00E77EF6">
        <w:rPr>
          <w:rFonts w:ascii="Book Antiqua" w:hAnsi="Book Antiqua"/>
          <w:b/>
          <w:bCs/>
          <w:noProof/>
        </w:rPr>
        <w:t>Wang T</w:t>
      </w:r>
      <w:r w:rsidRPr="00E77EF6">
        <w:rPr>
          <w:rFonts w:ascii="Book Antiqua" w:hAnsi="Book Antiqua"/>
          <w:noProof/>
        </w:rPr>
        <w:t xml:space="preserve">, Zhang XD, Hua KQ. A ceRNA network of BBOX1-AS1-hsa-miR-125b-5p/hsa-miR-125a-5p-CDKN2A shows prognostic value in cervical cancer. </w:t>
      </w:r>
      <w:r w:rsidRPr="00E77EF6">
        <w:rPr>
          <w:rFonts w:ascii="Book Antiqua" w:hAnsi="Book Antiqua"/>
          <w:i/>
          <w:iCs/>
          <w:noProof/>
        </w:rPr>
        <w:t>Taiwan J Obstet Gynecol</w:t>
      </w:r>
      <w:r w:rsidRPr="00E77EF6">
        <w:rPr>
          <w:rFonts w:ascii="Book Antiqua" w:hAnsi="Book Antiqua"/>
          <w:noProof/>
        </w:rPr>
        <w:t xml:space="preserve"> 2021; </w:t>
      </w:r>
      <w:r w:rsidRPr="00E77EF6">
        <w:rPr>
          <w:rFonts w:ascii="Book Antiqua" w:hAnsi="Book Antiqua"/>
          <w:b/>
          <w:bCs/>
          <w:noProof/>
        </w:rPr>
        <w:t>60</w:t>
      </w:r>
      <w:r w:rsidRPr="00E77EF6">
        <w:rPr>
          <w:rFonts w:ascii="Book Antiqua" w:hAnsi="Book Antiqua"/>
          <w:noProof/>
        </w:rPr>
        <w:t>: 253-261 [PMID: 33678324 DOI: 10.1016/j.tjog.2020.12.006]</w:t>
      </w:r>
    </w:p>
    <w:p w14:paraId="13557263"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48 </w:t>
      </w:r>
      <w:r w:rsidRPr="00E77EF6">
        <w:rPr>
          <w:rFonts w:ascii="Book Antiqua" w:hAnsi="Book Antiqua"/>
          <w:b/>
          <w:bCs/>
          <w:noProof/>
        </w:rPr>
        <w:t>Yang J</w:t>
      </w:r>
      <w:r w:rsidRPr="00E77EF6">
        <w:rPr>
          <w:rFonts w:ascii="Book Antiqua" w:hAnsi="Book Antiqua"/>
          <w:noProof/>
        </w:rPr>
        <w:t xml:space="preserve">, Xu QC, Wang ZY, Lu X, Pan LK, Wu J, Wang C. Integrated Analysis of an lncRNA-Associated ceRNA Network Reveals Potential Biomarkers for Hepatocellular Carcinoma. </w:t>
      </w:r>
      <w:r w:rsidRPr="00E77EF6">
        <w:rPr>
          <w:rFonts w:ascii="Book Antiqua" w:hAnsi="Book Antiqua"/>
          <w:i/>
          <w:iCs/>
          <w:noProof/>
        </w:rPr>
        <w:t>J Comput Biol</w:t>
      </w:r>
      <w:r w:rsidRPr="00E77EF6">
        <w:rPr>
          <w:rFonts w:ascii="Book Antiqua" w:hAnsi="Book Antiqua"/>
          <w:noProof/>
        </w:rPr>
        <w:t xml:space="preserve"> 2021; </w:t>
      </w:r>
      <w:r w:rsidRPr="00E77EF6">
        <w:rPr>
          <w:rFonts w:ascii="Book Antiqua" w:hAnsi="Book Antiqua"/>
          <w:b/>
          <w:bCs/>
          <w:noProof/>
        </w:rPr>
        <w:t>28</w:t>
      </w:r>
      <w:r w:rsidRPr="00E77EF6">
        <w:rPr>
          <w:rFonts w:ascii="Book Antiqua" w:hAnsi="Book Antiqua"/>
          <w:noProof/>
        </w:rPr>
        <w:t>: 330-344 [PMID: 33185458 DOI: 10.1089/cmb.2019.0250]</w:t>
      </w:r>
    </w:p>
    <w:p w14:paraId="5011EC8C"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49 </w:t>
      </w:r>
      <w:r w:rsidRPr="00E77EF6">
        <w:rPr>
          <w:rFonts w:ascii="Book Antiqua" w:hAnsi="Book Antiqua"/>
          <w:b/>
          <w:bCs/>
          <w:noProof/>
        </w:rPr>
        <w:t>Zhang DD</w:t>
      </w:r>
      <w:r w:rsidRPr="00E77EF6">
        <w:rPr>
          <w:rFonts w:ascii="Book Antiqua" w:hAnsi="Book Antiqua"/>
          <w:noProof/>
        </w:rPr>
        <w:t xml:space="preserve">, Shi Y, Liu JB, Yang XL, Xin R, Wang HM, Wang PY, Jia CY, Zhang WJ, Ma YS, Fu D. Construction of a Myc-associated ceRNA network reveals a prognostic signature in hepatocellular carcinoma. </w:t>
      </w:r>
      <w:r w:rsidRPr="00E77EF6">
        <w:rPr>
          <w:rFonts w:ascii="Book Antiqua" w:hAnsi="Book Antiqua"/>
          <w:i/>
          <w:iCs/>
          <w:noProof/>
        </w:rPr>
        <w:t>Mol Ther Nucleic Acids</w:t>
      </w:r>
      <w:r w:rsidRPr="00E77EF6">
        <w:rPr>
          <w:rFonts w:ascii="Book Antiqua" w:hAnsi="Book Antiqua"/>
          <w:noProof/>
        </w:rPr>
        <w:t xml:space="preserve"> 2021; </w:t>
      </w:r>
      <w:r w:rsidRPr="00E77EF6">
        <w:rPr>
          <w:rFonts w:ascii="Book Antiqua" w:hAnsi="Book Antiqua"/>
          <w:b/>
          <w:bCs/>
          <w:noProof/>
        </w:rPr>
        <w:t>24</w:t>
      </w:r>
      <w:r w:rsidRPr="00E77EF6">
        <w:rPr>
          <w:rFonts w:ascii="Book Antiqua" w:hAnsi="Book Antiqua"/>
          <w:noProof/>
        </w:rPr>
        <w:t>: 1033-1050 [PMID: 34141458 DOI: 10.1016/j.omtn.2021.04.019]</w:t>
      </w:r>
    </w:p>
    <w:p w14:paraId="5AAC939F"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50 </w:t>
      </w:r>
      <w:r w:rsidRPr="00E77EF6">
        <w:rPr>
          <w:rFonts w:ascii="Book Antiqua" w:hAnsi="Book Antiqua"/>
          <w:b/>
          <w:bCs/>
          <w:noProof/>
        </w:rPr>
        <w:t>Zhang Q</w:t>
      </w:r>
      <w:r w:rsidRPr="00E77EF6">
        <w:rPr>
          <w:rFonts w:ascii="Book Antiqua" w:hAnsi="Book Antiqua"/>
          <w:noProof/>
        </w:rPr>
        <w:t xml:space="preserve">, Sun L, Zhang Q, Zhang W, Tian W, Liu M, Wang Y. Construction of a disease-specific lncRNA-miRNA-mRNA regulatory network reveals potential regulatory axes and prognostic biomarkers for hepatocellular carcinoma. </w:t>
      </w:r>
      <w:r w:rsidRPr="00E77EF6">
        <w:rPr>
          <w:rFonts w:ascii="Book Antiqua" w:hAnsi="Book Antiqua"/>
          <w:i/>
          <w:iCs/>
          <w:noProof/>
        </w:rPr>
        <w:t>Cancer Med</w:t>
      </w:r>
      <w:r w:rsidRPr="00E77EF6">
        <w:rPr>
          <w:rFonts w:ascii="Book Antiqua" w:hAnsi="Book Antiqua"/>
          <w:noProof/>
        </w:rPr>
        <w:t xml:space="preserve"> 2020; </w:t>
      </w:r>
      <w:r w:rsidRPr="00E77EF6">
        <w:rPr>
          <w:rFonts w:ascii="Book Antiqua" w:hAnsi="Book Antiqua"/>
          <w:b/>
          <w:bCs/>
          <w:noProof/>
        </w:rPr>
        <w:t>9</w:t>
      </w:r>
      <w:r w:rsidRPr="00E77EF6">
        <w:rPr>
          <w:rFonts w:ascii="Book Antiqua" w:hAnsi="Book Antiqua"/>
          <w:noProof/>
        </w:rPr>
        <w:t>: 9219-9235 [PMID: 33232580 DOI: 10.1002/cam4.3526]</w:t>
      </w:r>
    </w:p>
    <w:p w14:paraId="29A80FA8"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51 </w:t>
      </w:r>
      <w:r w:rsidRPr="00E77EF6">
        <w:rPr>
          <w:rFonts w:ascii="Book Antiqua" w:hAnsi="Book Antiqua"/>
          <w:b/>
          <w:bCs/>
          <w:noProof/>
        </w:rPr>
        <w:t>Wu J</w:t>
      </w:r>
      <w:r w:rsidRPr="00E77EF6">
        <w:rPr>
          <w:rFonts w:ascii="Book Antiqua" w:hAnsi="Book Antiqua"/>
          <w:noProof/>
        </w:rPr>
        <w:t xml:space="preserve">, Liu L, Jin H, Li Q, Wang S, Peng B. LncSNHG3/miR-139-5p/BMI1 axis regulates proliferation, migration, and invasion in hepatocellular carcinoma. </w:t>
      </w:r>
      <w:r w:rsidRPr="00E77EF6">
        <w:rPr>
          <w:rFonts w:ascii="Book Antiqua" w:hAnsi="Book Antiqua"/>
          <w:i/>
          <w:iCs/>
          <w:noProof/>
        </w:rPr>
        <w:t>Onco Targets Ther</w:t>
      </w:r>
      <w:r w:rsidRPr="00E77EF6">
        <w:rPr>
          <w:rFonts w:ascii="Book Antiqua" w:hAnsi="Book Antiqua"/>
          <w:noProof/>
        </w:rPr>
        <w:t xml:space="preserve"> 2019; </w:t>
      </w:r>
      <w:r w:rsidRPr="00E77EF6">
        <w:rPr>
          <w:rFonts w:ascii="Book Antiqua" w:hAnsi="Book Antiqua"/>
          <w:b/>
          <w:bCs/>
          <w:noProof/>
        </w:rPr>
        <w:t>12</w:t>
      </w:r>
      <w:r w:rsidRPr="00E77EF6">
        <w:rPr>
          <w:rFonts w:ascii="Book Antiqua" w:hAnsi="Book Antiqua"/>
          <w:noProof/>
        </w:rPr>
        <w:t>: 6623-6638 [PMID: 31692508 DOI: 10.2147/ott.S196630]</w:t>
      </w:r>
    </w:p>
    <w:p w14:paraId="2F6D7227"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52 </w:t>
      </w:r>
      <w:r w:rsidRPr="00E77EF6">
        <w:rPr>
          <w:rFonts w:ascii="Book Antiqua" w:hAnsi="Book Antiqua"/>
          <w:b/>
          <w:bCs/>
          <w:noProof/>
        </w:rPr>
        <w:t>Zhan T</w:t>
      </w:r>
      <w:r w:rsidRPr="00E77EF6">
        <w:rPr>
          <w:rFonts w:ascii="Book Antiqua" w:hAnsi="Book Antiqua"/>
          <w:noProof/>
        </w:rPr>
        <w:t xml:space="preserve">, Gao X, Wang G, Li F, Shen J, Lu C, Xu L, Li Y, Zhang J. Construction of Novel lncRNA-miRNA-mRNA Network Associated With Recurrence and Identification of Immune-Related Potential Regulatory Axis in Hepatocellular Carcinoma. </w:t>
      </w:r>
      <w:r w:rsidRPr="00E77EF6">
        <w:rPr>
          <w:rFonts w:ascii="Book Antiqua" w:hAnsi="Book Antiqua"/>
          <w:i/>
          <w:iCs/>
          <w:noProof/>
        </w:rPr>
        <w:t>Front Oncol</w:t>
      </w:r>
      <w:r w:rsidRPr="00E77EF6">
        <w:rPr>
          <w:rFonts w:ascii="Book Antiqua" w:hAnsi="Book Antiqua"/>
          <w:noProof/>
        </w:rPr>
        <w:t xml:space="preserve"> 2021; </w:t>
      </w:r>
      <w:r w:rsidRPr="00E77EF6">
        <w:rPr>
          <w:rFonts w:ascii="Book Antiqua" w:hAnsi="Book Antiqua"/>
          <w:b/>
          <w:bCs/>
          <w:noProof/>
        </w:rPr>
        <w:t>11</w:t>
      </w:r>
      <w:r w:rsidRPr="00E77EF6">
        <w:rPr>
          <w:rFonts w:ascii="Book Antiqua" w:hAnsi="Book Antiqua"/>
          <w:noProof/>
        </w:rPr>
        <w:t>: 626663 [PMID: 34336642 DOI: 10.3389/fonc.2021.626663]</w:t>
      </w:r>
    </w:p>
    <w:p w14:paraId="14C11F02"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lastRenderedPageBreak/>
        <w:t xml:space="preserve">53 </w:t>
      </w:r>
      <w:r w:rsidRPr="00E77EF6">
        <w:rPr>
          <w:rFonts w:ascii="Book Antiqua" w:hAnsi="Book Antiqua"/>
          <w:b/>
          <w:bCs/>
          <w:noProof/>
        </w:rPr>
        <w:t>Zhang PF</w:t>
      </w:r>
      <w:r w:rsidRPr="00E77EF6">
        <w:rPr>
          <w:rFonts w:ascii="Book Antiqua" w:hAnsi="Book Antiqua"/>
          <w:noProof/>
        </w:rPr>
        <w:t xml:space="preserve">, Wang F, Wu J, Wu Y, Huang W, Liu D, Huang XY, Zhang XM, Ke AW. LncRNA SNHG3 induces EMT and sorafenib resistance by modulating the miR-128/CD151 pathway in hepatocellular carcinoma. </w:t>
      </w:r>
      <w:r w:rsidRPr="00E77EF6">
        <w:rPr>
          <w:rFonts w:ascii="Book Antiqua" w:hAnsi="Book Antiqua"/>
          <w:i/>
          <w:iCs/>
          <w:noProof/>
        </w:rPr>
        <w:t>J Cell Physiol</w:t>
      </w:r>
      <w:r w:rsidRPr="00E77EF6">
        <w:rPr>
          <w:rFonts w:ascii="Book Antiqua" w:hAnsi="Book Antiqua"/>
          <w:noProof/>
        </w:rPr>
        <w:t xml:space="preserve"> 2019; </w:t>
      </w:r>
      <w:r w:rsidRPr="00E77EF6">
        <w:rPr>
          <w:rFonts w:ascii="Book Antiqua" w:hAnsi="Book Antiqua"/>
          <w:b/>
          <w:bCs/>
          <w:noProof/>
        </w:rPr>
        <w:t>234</w:t>
      </w:r>
      <w:r w:rsidRPr="00E77EF6">
        <w:rPr>
          <w:rFonts w:ascii="Book Antiqua" w:hAnsi="Book Antiqua"/>
          <w:noProof/>
        </w:rPr>
        <w:t>: 2788-2794 [PMID: 30132868 DOI: 10.1002/jcp.27095]</w:t>
      </w:r>
    </w:p>
    <w:p w14:paraId="4FCF453A" w14:textId="77777777" w:rsidR="00E77EF6" w:rsidRPr="00E77EF6" w:rsidRDefault="00E77EF6" w:rsidP="00E77EF6">
      <w:pPr>
        <w:spacing w:line="360" w:lineRule="auto"/>
        <w:jc w:val="both"/>
        <w:rPr>
          <w:rFonts w:ascii="Book Antiqua" w:hAnsi="Book Antiqua"/>
          <w:noProof/>
        </w:rPr>
      </w:pPr>
      <w:r w:rsidRPr="00E77EF6">
        <w:rPr>
          <w:rFonts w:ascii="Book Antiqua" w:hAnsi="Book Antiqua"/>
          <w:noProof/>
        </w:rPr>
        <w:t xml:space="preserve">54 </w:t>
      </w:r>
      <w:r w:rsidRPr="00E77EF6">
        <w:rPr>
          <w:rFonts w:ascii="Book Antiqua" w:hAnsi="Book Antiqua"/>
          <w:b/>
          <w:bCs/>
          <w:noProof/>
        </w:rPr>
        <w:t>Zhao Q</w:t>
      </w:r>
      <w:r w:rsidRPr="00E77EF6">
        <w:rPr>
          <w:rFonts w:ascii="Book Antiqua" w:hAnsi="Book Antiqua"/>
          <w:noProof/>
        </w:rPr>
        <w:t xml:space="preserve">, Wu C, Wang J, Li X, Fan Y, Gao S, Wang K. LncRNA SNHG3 Promotes Hepatocellular Tumorigenesis by Targeting miR-326. </w:t>
      </w:r>
      <w:r w:rsidRPr="00E77EF6">
        <w:rPr>
          <w:rFonts w:ascii="Book Antiqua" w:hAnsi="Book Antiqua"/>
          <w:i/>
          <w:iCs/>
          <w:noProof/>
        </w:rPr>
        <w:t>Tohoku J Exp Med</w:t>
      </w:r>
      <w:r w:rsidRPr="00E77EF6">
        <w:rPr>
          <w:rFonts w:ascii="Book Antiqua" w:hAnsi="Book Antiqua"/>
          <w:noProof/>
        </w:rPr>
        <w:t xml:space="preserve"> 2019; </w:t>
      </w:r>
      <w:r w:rsidRPr="00E77EF6">
        <w:rPr>
          <w:rFonts w:ascii="Book Antiqua" w:hAnsi="Book Antiqua"/>
          <w:b/>
          <w:bCs/>
          <w:noProof/>
        </w:rPr>
        <w:t>249</w:t>
      </w:r>
      <w:r w:rsidRPr="00E77EF6">
        <w:rPr>
          <w:rFonts w:ascii="Book Antiqua" w:hAnsi="Book Antiqua"/>
          <w:noProof/>
        </w:rPr>
        <w:t>: 43-56 [PMID: 31548493 DOI: 10.1620/tjem.249.43]</w:t>
      </w:r>
    </w:p>
    <w:p w14:paraId="5AFFD76E" w14:textId="649F8619" w:rsidR="00FC3D18" w:rsidRPr="00E77EF6" w:rsidRDefault="00FC3D18" w:rsidP="00E77EF6">
      <w:pPr>
        <w:spacing w:line="360" w:lineRule="auto"/>
        <w:jc w:val="both"/>
        <w:rPr>
          <w:rFonts w:ascii="Book Antiqua" w:hAnsi="Book Antiqua"/>
          <w:color w:val="000000" w:themeColor="text1"/>
          <w:lang w:eastAsia="zh-CN"/>
        </w:rPr>
      </w:pPr>
    </w:p>
    <w:p w14:paraId="06B58E38" w14:textId="7E1DB516" w:rsidR="00700DB1" w:rsidRPr="00E77EF6" w:rsidRDefault="00700DB1" w:rsidP="00E77EF6">
      <w:pPr>
        <w:spacing w:line="360" w:lineRule="auto"/>
        <w:jc w:val="both"/>
        <w:rPr>
          <w:rFonts w:ascii="Book Antiqua" w:hAnsi="Book Antiqua"/>
          <w:color w:val="000000" w:themeColor="text1"/>
          <w:lang w:eastAsia="zh-CN"/>
        </w:rPr>
      </w:pPr>
    </w:p>
    <w:p w14:paraId="4BF6B9D3" w14:textId="43FF6F54" w:rsidR="00700DB1" w:rsidRPr="00E77EF6" w:rsidRDefault="00CF2540"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br w:type="page"/>
      </w:r>
      <w:r w:rsidR="00700DB1" w:rsidRPr="00E77EF6">
        <w:rPr>
          <w:rFonts w:ascii="Book Antiqua" w:eastAsia="Book Antiqua" w:hAnsi="Book Antiqua" w:cs="Book Antiqua"/>
          <w:b/>
          <w:color w:val="000000" w:themeColor="text1"/>
        </w:rPr>
        <w:lastRenderedPageBreak/>
        <w:t>Footnotes</w:t>
      </w:r>
    </w:p>
    <w:p w14:paraId="5343C28C" w14:textId="519BF803"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Conflict-of-interest</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statement:</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All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authors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declared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competing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interests.</w:t>
      </w:r>
    </w:p>
    <w:p w14:paraId="698B481A" w14:textId="77777777" w:rsidR="00700DB1" w:rsidRPr="00E77EF6" w:rsidRDefault="00700DB1" w:rsidP="00E77EF6">
      <w:pPr>
        <w:spacing w:line="360" w:lineRule="auto"/>
        <w:jc w:val="both"/>
        <w:rPr>
          <w:rFonts w:ascii="Book Antiqua" w:hAnsi="Book Antiqua"/>
          <w:color w:val="000000" w:themeColor="text1"/>
        </w:rPr>
      </w:pPr>
    </w:p>
    <w:p w14:paraId="1F5A0615" w14:textId="331923F7"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PRISMA</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2009</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Checklist</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b/>
          <w:bCs/>
          <w:color w:val="000000" w:themeColor="text1"/>
        </w:rPr>
        <w:t>statement:</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authors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have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read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PRISMA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2009</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Checklist,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manuscript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prepared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revised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according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PRISMA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2009</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Checklist.</w:t>
      </w:r>
    </w:p>
    <w:p w14:paraId="5BA81809" w14:textId="77777777" w:rsidR="00700DB1" w:rsidRPr="00E77EF6" w:rsidRDefault="00700DB1" w:rsidP="00E77EF6">
      <w:pPr>
        <w:spacing w:line="360" w:lineRule="auto"/>
        <w:jc w:val="both"/>
        <w:rPr>
          <w:rFonts w:ascii="Book Antiqua" w:hAnsi="Book Antiqua"/>
          <w:color w:val="000000" w:themeColor="text1"/>
        </w:rPr>
      </w:pPr>
    </w:p>
    <w:p w14:paraId="5AAF0B40" w14:textId="1496CC10"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bCs/>
          <w:color w:val="000000" w:themeColor="text1"/>
        </w:rPr>
        <w:t>Open-Access:</w:t>
      </w:r>
      <w:r w:rsidR="00771D89" w:rsidRPr="00E77EF6">
        <w:rPr>
          <w:rFonts w:ascii="Book Antiqua" w:eastAsia="Book Antiqua" w:hAnsi="Book Antiqua" w:cs="Book Antiqua"/>
          <w:b/>
          <w:bCs/>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article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open-access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article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that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was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selected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in-house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editor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fully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peer-reviewed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external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reviewers.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distributed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accordance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with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Creative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Commons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Attribution</w:t>
      </w:r>
      <w:r w:rsidR="00771D89" w:rsidRPr="00E77EF6">
        <w:rPr>
          <w:rFonts w:ascii="Book Antiqua" w:eastAsia="Book Antiqua" w:hAnsi="Book Antiqua" w:cs="Book Antiqua"/>
          <w:color w:val="000000" w:themeColor="text1"/>
        </w:rPr>
        <w:t xml:space="preserve"> </w:t>
      </w:r>
      <w:proofErr w:type="spellStart"/>
      <w:r w:rsidRPr="00E77EF6">
        <w:rPr>
          <w:rFonts w:ascii="Book Antiqua" w:eastAsia="Book Antiqua" w:hAnsi="Book Antiqua" w:cs="Book Antiqua"/>
          <w:color w:val="000000" w:themeColor="text1"/>
        </w:rPr>
        <w:t>NonCommercial</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BY-NC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4.0)</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license,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which</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permits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others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to</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distribute,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remix,</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adapt,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build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upon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non-commercially,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license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their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derivative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works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on</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different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terms,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provided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original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work</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properly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cited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and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the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use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is</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non-commercial.</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See: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https://creativecommons.org/Licenses/by-nc/4.0/</w:t>
      </w:r>
    </w:p>
    <w:p w14:paraId="084F8B5E" w14:textId="77777777" w:rsidR="00700DB1" w:rsidRPr="00E77EF6" w:rsidRDefault="00700DB1" w:rsidP="00E77EF6">
      <w:pPr>
        <w:spacing w:line="360" w:lineRule="auto"/>
        <w:jc w:val="both"/>
        <w:rPr>
          <w:rFonts w:ascii="Book Antiqua" w:hAnsi="Book Antiqua"/>
          <w:color w:val="000000" w:themeColor="text1"/>
        </w:rPr>
      </w:pPr>
    </w:p>
    <w:p w14:paraId="6EA244F3" w14:textId="0BD97FFC"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Provenance</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and</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peer</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review:</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color w:val="000000" w:themeColor="text1"/>
        </w:rPr>
        <w:t>Unsolicited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article;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Externally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peer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reviewed.</w:t>
      </w:r>
    </w:p>
    <w:p w14:paraId="623C1A22" w14:textId="1DCBDD4F"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Peer-review</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model:</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color w:val="000000" w:themeColor="text1"/>
        </w:rPr>
        <w:t>Single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blind</w:t>
      </w:r>
    </w:p>
    <w:p w14:paraId="36C36DEF" w14:textId="77777777" w:rsidR="00700DB1" w:rsidRPr="00E77EF6" w:rsidRDefault="00700DB1" w:rsidP="00E77EF6">
      <w:pPr>
        <w:spacing w:line="360" w:lineRule="auto"/>
        <w:jc w:val="both"/>
        <w:rPr>
          <w:rFonts w:ascii="Book Antiqua" w:hAnsi="Book Antiqua"/>
          <w:color w:val="000000" w:themeColor="text1"/>
        </w:rPr>
      </w:pPr>
    </w:p>
    <w:p w14:paraId="025D2CAA" w14:textId="10A1A1F5"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Peer-review</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started:</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color w:val="000000" w:themeColor="text1"/>
        </w:rPr>
        <w:t>July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2022</w:t>
      </w:r>
    </w:p>
    <w:p w14:paraId="4B872A22" w14:textId="5FC2F5A5"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First</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decision:</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color w:val="000000" w:themeColor="text1"/>
        </w:rPr>
        <w:t>August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1,</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2022</w:t>
      </w:r>
    </w:p>
    <w:p w14:paraId="1B6832EC" w14:textId="384835B7"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Article</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in</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press:</w:t>
      </w:r>
      <w:r w:rsidR="00771D89" w:rsidRPr="00E77EF6">
        <w:rPr>
          <w:rFonts w:ascii="Book Antiqua" w:eastAsia="Book Antiqua" w:hAnsi="Book Antiqua" w:cs="Book Antiqua"/>
          <w:b/>
          <w:color w:val="000000" w:themeColor="text1"/>
        </w:rPr>
        <w:t xml:space="preserve"> </w:t>
      </w:r>
    </w:p>
    <w:p w14:paraId="077646AE" w14:textId="77777777" w:rsidR="00700DB1" w:rsidRPr="00E77EF6" w:rsidRDefault="00700DB1" w:rsidP="00E77EF6">
      <w:pPr>
        <w:spacing w:line="360" w:lineRule="auto"/>
        <w:jc w:val="both"/>
        <w:rPr>
          <w:rFonts w:ascii="Book Antiqua" w:hAnsi="Book Antiqua"/>
          <w:color w:val="000000" w:themeColor="text1"/>
        </w:rPr>
      </w:pPr>
    </w:p>
    <w:p w14:paraId="5F822480" w14:textId="443C50EF"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Specialty</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type:</w:t>
      </w:r>
      <w:r w:rsidR="00771D89" w:rsidRPr="00E77EF6">
        <w:rPr>
          <w:rFonts w:ascii="Book Antiqua" w:eastAsia="Book Antiqua" w:hAnsi="Book Antiqua" w:cs="Book Antiqua"/>
          <w:b/>
          <w:color w:val="000000" w:themeColor="text1"/>
        </w:rPr>
        <w:t xml:space="preserve"> </w:t>
      </w:r>
      <w:r w:rsidR="0074171B" w:rsidRPr="0074171B">
        <w:rPr>
          <w:rFonts w:ascii="Book Antiqua" w:eastAsia="Book Antiqua" w:hAnsi="Book Antiqua" w:cs="Book Antiqua"/>
          <w:color w:val="000000" w:themeColor="text1"/>
        </w:rPr>
        <w:t>Medicine, research and experimental</w:t>
      </w:r>
    </w:p>
    <w:p w14:paraId="1EBF318C" w14:textId="41BCDBEB"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Country/Territory</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of</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origin:</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color w:val="000000" w:themeColor="text1"/>
        </w:rPr>
        <w:t>China</w:t>
      </w:r>
    </w:p>
    <w:p w14:paraId="27DC82AE" w14:textId="159059FF"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b/>
          <w:color w:val="000000" w:themeColor="text1"/>
        </w:rPr>
        <w:t>Peer-review</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report’s</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scientific</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quality</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classification</w:t>
      </w:r>
    </w:p>
    <w:p w14:paraId="518E173D" w14:textId="0B2E5C70"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Grade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(Excellent):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0</w:t>
      </w:r>
    </w:p>
    <w:p w14:paraId="531E6AAE" w14:textId="6A0B2939"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Grade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B</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(Very</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good):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0</w:t>
      </w:r>
    </w:p>
    <w:p w14:paraId="50EF8826" w14:textId="655F8B5A" w:rsidR="00700DB1" w:rsidRPr="00095FA2" w:rsidRDefault="00700DB1" w:rsidP="00E77EF6">
      <w:pPr>
        <w:spacing w:line="360" w:lineRule="auto"/>
        <w:jc w:val="both"/>
        <w:rPr>
          <w:rFonts w:ascii="Book Antiqua" w:hAnsi="Book Antiqua"/>
          <w:color w:val="000000" w:themeColor="text1"/>
          <w:lang w:eastAsia="zh-CN"/>
        </w:rPr>
      </w:pPr>
      <w:r w:rsidRPr="00E77EF6">
        <w:rPr>
          <w:rFonts w:ascii="Book Antiqua" w:eastAsia="Book Antiqua" w:hAnsi="Book Antiqua" w:cs="Book Antiqua"/>
          <w:color w:val="000000" w:themeColor="text1"/>
        </w:rPr>
        <w:t>Grade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(Good):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C</w:t>
      </w:r>
      <w:r w:rsidR="00095FA2">
        <w:rPr>
          <w:rFonts w:ascii="Book Antiqua" w:hAnsi="Book Antiqua" w:cs="Book Antiqua" w:hint="eastAsia"/>
          <w:color w:val="000000" w:themeColor="text1"/>
          <w:lang w:eastAsia="zh-CN"/>
        </w:rPr>
        <w:t>, C</w:t>
      </w:r>
    </w:p>
    <w:p w14:paraId="10470C13" w14:textId="0F2CF126"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Grade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(Fair):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0</w:t>
      </w:r>
    </w:p>
    <w:p w14:paraId="10A6E875" w14:textId="6FFA8B24" w:rsidR="00700DB1" w:rsidRPr="00E77EF6" w:rsidRDefault="00700DB1" w:rsidP="00E77EF6">
      <w:pPr>
        <w:spacing w:line="360" w:lineRule="auto"/>
        <w:jc w:val="both"/>
        <w:rPr>
          <w:rFonts w:ascii="Book Antiqua" w:hAnsi="Book Antiqua"/>
          <w:color w:val="000000" w:themeColor="text1"/>
        </w:rPr>
      </w:pPr>
      <w:r w:rsidRPr="00E77EF6">
        <w:rPr>
          <w:rFonts w:ascii="Book Antiqua" w:eastAsia="Book Antiqua" w:hAnsi="Book Antiqua" w:cs="Book Antiqua"/>
          <w:color w:val="000000" w:themeColor="text1"/>
        </w:rPr>
        <w:t>Grade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E</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(Poor):</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0</w:t>
      </w:r>
    </w:p>
    <w:p w14:paraId="6E3082C7" w14:textId="77777777" w:rsidR="00700DB1" w:rsidRPr="00E77EF6" w:rsidRDefault="00700DB1" w:rsidP="00E77EF6">
      <w:pPr>
        <w:spacing w:line="360" w:lineRule="auto"/>
        <w:jc w:val="both"/>
        <w:rPr>
          <w:rFonts w:ascii="Book Antiqua" w:hAnsi="Book Antiqua"/>
          <w:color w:val="000000" w:themeColor="text1"/>
        </w:rPr>
      </w:pPr>
    </w:p>
    <w:p w14:paraId="561607EC" w14:textId="57CFECFA" w:rsidR="00700DB1" w:rsidRPr="00E77EF6" w:rsidRDefault="00700DB1" w:rsidP="00E77EF6">
      <w:pPr>
        <w:spacing w:line="360" w:lineRule="auto"/>
        <w:jc w:val="both"/>
        <w:rPr>
          <w:rFonts w:ascii="Book Antiqua" w:hAnsi="Book Antiqua" w:cs="Book Antiqua"/>
          <w:b/>
          <w:color w:val="000000" w:themeColor="text1"/>
          <w:lang w:eastAsia="zh-CN"/>
        </w:rPr>
      </w:pPr>
      <w:r w:rsidRPr="00E77EF6">
        <w:rPr>
          <w:rFonts w:ascii="Book Antiqua" w:eastAsia="Book Antiqua" w:hAnsi="Book Antiqua" w:cs="Book Antiqua"/>
          <w:b/>
          <w:color w:val="000000" w:themeColor="text1"/>
        </w:rPr>
        <w:lastRenderedPageBreak/>
        <w:t>P-Reviewer:</w:t>
      </w:r>
      <w:r w:rsidR="00771D89" w:rsidRPr="00E77EF6">
        <w:rPr>
          <w:rFonts w:ascii="Book Antiqua" w:eastAsia="Book Antiqua" w:hAnsi="Book Antiqua" w:cs="Book Antiqua"/>
          <w:b/>
          <w:color w:val="000000" w:themeColor="text1"/>
        </w:rPr>
        <w:t xml:space="preserve"> </w:t>
      </w:r>
      <w:proofErr w:type="spellStart"/>
      <w:r w:rsidRPr="00E77EF6">
        <w:rPr>
          <w:rFonts w:ascii="Book Antiqua" w:eastAsia="Book Antiqua" w:hAnsi="Book Antiqua" w:cs="Book Antiqua"/>
          <w:color w:val="000000" w:themeColor="text1"/>
        </w:rPr>
        <w:t>Moldogazieva</w:t>
      </w:r>
      <w:proofErr w:type="spellEnd"/>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NT,</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Russia;</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Yang</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M,</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United</w:t>
      </w:r>
      <w:r w:rsidR="00771D89" w:rsidRPr="00E77EF6">
        <w:rPr>
          <w:rFonts w:ascii="Book Antiqua" w:eastAsia="Book Antiqua" w:hAnsi="Book Antiqua" w:cs="Book Antiqua"/>
          <w:color w:val="000000" w:themeColor="text1"/>
        </w:rPr>
        <w:t xml:space="preserve"> </w:t>
      </w:r>
      <w:r w:rsidRPr="00E77EF6">
        <w:rPr>
          <w:rFonts w:ascii="Book Antiqua" w:eastAsia="Book Antiqua" w:hAnsi="Book Antiqua" w:cs="Book Antiqua"/>
          <w:color w:val="000000" w:themeColor="text1"/>
        </w:rPr>
        <w:t>States</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S-Editor:</w:t>
      </w:r>
      <w:r w:rsidR="00771D89" w:rsidRPr="00E77EF6">
        <w:rPr>
          <w:rFonts w:ascii="Book Antiqua" w:eastAsia="Book Antiqua" w:hAnsi="Book Antiqua" w:cs="Book Antiqua"/>
          <w:b/>
          <w:color w:val="000000" w:themeColor="text1"/>
        </w:rPr>
        <w:t xml:space="preserve"> </w:t>
      </w:r>
      <w:r w:rsidRPr="00E77EF6">
        <w:rPr>
          <w:rFonts w:ascii="Book Antiqua" w:hAnsi="Book Antiqua" w:cs="Book Antiqua"/>
          <w:color w:val="000000" w:themeColor="text1"/>
          <w:lang w:eastAsia="zh-CN"/>
        </w:rPr>
        <w:t>Wang</w:t>
      </w:r>
      <w:r w:rsidR="00771D89" w:rsidRPr="00E77EF6">
        <w:rPr>
          <w:rFonts w:ascii="Book Antiqua" w:hAnsi="Book Antiqua" w:cs="Book Antiqua"/>
          <w:color w:val="000000" w:themeColor="text1"/>
          <w:lang w:eastAsia="zh-CN"/>
        </w:rPr>
        <w:t xml:space="preserve"> </w:t>
      </w:r>
      <w:r w:rsidRPr="00E77EF6">
        <w:rPr>
          <w:rFonts w:ascii="Book Antiqua" w:hAnsi="Book Antiqua" w:cs="Book Antiqua"/>
          <w:color w:val="000000" w:themeColor="text1"/>
          <w:lang w:eastAsia="zh-CN"/>
        </w:rPr>
        <w:t>LL</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L-Editor:</w:t>
      </w:r>
      <w:r w:rsidR="00771D89" w:rsidRPr="00E77EF6">
        <w:rPr>
          <w:rFonts w:ascii="Book Antiqua" w:eastAsia="Book Antiqua" w:hAnsi="Book Antiqua" w:cs="Book Antiqua"/>
          <w:b/>
          <w:color w:val="000000" w:themeColor="text1"/>
        </w:rPr>
        <w:t xml:space="preserve"> </w:t>
      </w:r>
      <w:r w:rsidRPr="00E77EF6">
        <w:rPr>
          <w:rFonts w:ascii="Book Antiqua" w:hAnsi="Book Antiqua" w:cs="Book Antiqua"/>
          <w:color w:val="000000" w:themeColor="text1"/>
          <w:lang w:eastAsia="zh-CN"/>
        </w:rPr>
        <w:t>A</w:t>
      </w:r>
      <w:r w:rsidR="00771D89" w:rsidRPr="00E77EF6">
        <w:rPr>
          <w:rFonts w:ascii="Book Antiqua" w:eastAsia="Book Antiqua" w:hAnsi="Book Antiqua" w:cs="Book Antiqua"/>
          <w:b/>
          <w:color w:val="000000" w:themeColor="text1"/>
        </w:rPr>
        <w:t xml:space="preserve"> </w:t>
      </w:r>
      <w:r w:rsidRPr="00E77EF6">
        <w:rPr>
          <w:rFonts w:ascii="Book Antiqua" w:eastAsia="Book Antiqua" w:hAnsi="Book Antiqua" w:cs="Book Antiqua"/>
          <w:b/>
          <w:color w:val="000000" w:themeColor="text1"/>
        </w:rPr>
        <w:t>P-Editor:</w:t>
      </w:r>
      <w:r w:rsidR="00771D89" w:rsidRPr="00E77EF6">
        <w:rPr>
          <w:rFonts w:ascii="Book Antiqua" w:eastAsia="Book Antiqua" w:hAnsi="Book Antiqua" w:cs="Book Antiqua"/>
          <w:b/>
          <w:color w:val="000000" w:themeColor="text1"/>
        </w:rPr>
        <w:t xml:space="preserve"> </w:t>
      </w:r>
    </w:p>
    <w:p w14:paraId="263ADDD9" w14:textId="77777777" w:rsidR="00700DB1" w:rsidRPr="00E77EF6" w:rsidRDefault="00700DB1" w:rsidP="00E77EF6">
      <w:pPr>
        <w:spacing w:line="360" w:lineRule="auto"/>
        <w:jc w:val="both"/>
        <w:rPr>
          <w:rFonts w:ascii="Book Antiqua" w:hAnsi="Book Antiqua" w:cs="Book Antiqua"/>
          <w:b/>
          <w:color w:val="000000" w:themeColor="text1"/>
          <w:lang w:eastAsia="zh-CN"/>
        </w:rPr>
      </w:pPr>
    </w:p>
    <w:p w14:paraId="3B5DA400" w14:textId="7E5BC373" w:rsidR="00700DB1" w:rsidRPr="00E77EF6" w:rsidRDefault="00700DB1" w:rsidP="00E77EF6">
      <w:pPr>
        <w:spacing w:line="360" w:lineRule="auto"/>
        <w:jc w:val="both"/>
        <w:rPr>
          <w:rFonts w:ascii="Book Antiqua" w:hAnsi="Book Antiqua" w:cs="Book Antiqua"/>
          <w:b/>
          <w:color w:val="000000" w:themeColor="text1"/>
          <w:lang w:eastAsia="zh-CN"/>
        </w:rPr>
      </w:pPr>
      <w:r w:rsidRPr="00E77EF6">
        <w:rPr>
          <w:rFonts w:ascii="Book Antiqua" w:hAnsi="Book Antiqua" w:cs="Book Antiqua"/>
          <w:b/>
          <w:color w:val="000000" w:themeColor="text1"/>
          <w:lang w:eastAsia="zh-CN"/>
        </w:rPr>
        <w:br w:type="page"/>
      </w:r>
      <w:r w:rsidRPr="00E77EF6">
        <w:rPr>
          <w:rFonts w:ascii="Book Antiqua" w:hAnsi="Book Antiqua" w:cs="Book Antiqua"/>
          <w:b/>
          <w:color w:val="000000" w:themeColor="text1"/>
          <w:lang w:eastAsia="zh-CN"/>
        </w:rPr>
        <w:lastRenderedPageBreak/>
        <w:t>Figure</w:t>
      </w:r>
      <w:r w:rsidR="00771D89" w:rsidRPr="00E77EF6">
        <w:rPr>
          <w:rFonts w:ascii="Book Antiqua" w:hAnsi="Book Antiqua" w:cs="Book Antiqua"/>
          <w:b/>
          <w:color w:val="000000" w:themeColor="text1"/>
          <w:lang w:eastAsia="zh-CN"/>
        </w:rPr>
        <w:t xml:space="preserve"> </w:t>
      </w:r>
      <w:r w:rsidRPr="00E77EF6">
        <w:rPr>
          <w:rFonts w:ascii="Book Antiqua" w:hAnsi="Book Antiqua" w:cs="Book Antiqua"/>
          <w:b/>
          <w:color w:val="000000" w:themeColor="text1"/>
          <w:lang w:eastAsia="zh-CN"/>
        </w:rPr>
        <w:t>Legends</w:t>
      </w:r>
    </w:p>
    <w:p w14:paraId="1269697F" w14:textId="6FAF755C" w:rsidR="00700DB1" w:rsidRPr="00E77EF6" w:rsidRDefault="002832CC" w:rsidP="00E77EF6">
      <w:pPr>
        <w:spacing w:line="360" w:lineRule="auto"/>
        <w:jc w:val="both"/>
        <w:rPr>
          <w:rFonts w:ascii="Book Antiqua" w:hAnsi="Book Antiqua" w:cs="Book Antiqua"/>
          <w:b/>
          <w:color w:val="000000" w:themeColor="text1"/>
          <w:lang w:eastAsia="zh-CN"/>
        </w:rPr>
      </w:pPr>
      <w:r>
        <w:rPr>
          <w:rFonts w:ascii="Book Antiqua" w:hAnsi="Book Antiqua" w:cs="Book Antiqua"/>
          <w:b/>
          <w:noProof/>
          <w:color w:val="000000" w:themeColor="text1"/>
          <w:lang w:eastAsia="zh-CN"/>
        </w:rPr>
        <w:drawing>
          <wp:inline distT="0" distB="0" distL="0" distR="0" wp14:anchorId="5E4BF54F" wp14:editId="6427A93B">
            <wp:extent cx="4559185" cy="30421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275" cy="3044201"/>
                    </a:xfrm>
                    <a:prstGeom prst="rect">
                      <a:avLst/>
                    </a:prstGeom>
                    <a:noFill/>
                  </pic:spPr>
                </pic:pic>
              </a:graphicData>
            </a:graphic>
          </wp:inline>
        </w:drawing>
      </w:r>
    </w:p>
    <w:p w14:paraId="19104E33" w14:textId="0C8E2222" w:rsidR="00861D04" w:rsidRPr="00E77EF6" w:rsidRDefault="00700DB1" w:rsidP="00E77EF6">
      <w:pPr>
        <w:spacing w:line="360" w:lineRule="auto"/>
        <w:jc w:val="both"/>
        <w:rPr>
          <w:rFonts w:ascii="Book Antiqua" w:hAnsi="Book Antiqua"/>
          <w:color w:val="000000" w:themeColor="text1"/>
          <w:lang w:eastAsia="zh-CN"/>
        </w:rPr>
      </w:pPr>
      <w:r w:rsidRPr="00E77EF6">
        <w:rPr>
          <w:rFonts w:ascii="Book Antiqua" w:hAnsi="Book Antiqua" w:cs="Book Antiqua"/>
          <w:b/>
          <w:color w:val="000000" w:themeColor="text1"/>
          <w:lang w:eastAsia="zh-CN"/>
        </w:rPr>
        <w:t>Figure</w:t>
      </w:r>
      <w:r w:rsidR="00771D89" w:rsidRPr="00E77EF6">
        <w:rPr>
          <w:rFonts w:ascii="Book Antiqua" w:hAnsi="Book Antiqua" w:cs="Book Antiqua"/>
          <w:b/>
          <w:color w:val="000000" w:themeColor="text1"/>
          <w:lang w:eastAsia="zh-CN"/>
        </w:rPr>
        <w:t xml:space="preserve"> </w:t>
      </w:r>
      <w:r w:rsidRPr="00E77EF6">
        <w:rPr>
          <w:rFonts w:ascii="Book Antiqua" w:hAnsi="Book Antiqua" w:cs="Book Antiqua"/>
          <w:b/>
          <w:color w:val="000000" w:themeColor="text1"/>
          <w:lang w:eastAsia="zh-CN"/>
        </w:rPr>
        <w:t>1</w:t>
      </w:r>
      <w:r w:rsidR="00771D89" w:rsidRPr="00E77EF6">
        <w:rPr>
          <w:rFonts w:ascii="Book Antiqua" w:hAnsi="Book Antiqua" w:cs="Book Antiqua"/>
          <w:b/>
          <w:color w:val="000000" w:themeColor="text1"/>
          <w:lang w:eastAsia="zh-CN"/>
        </w:rPr>
        <w:t xml:space="preserve"> </w:t>
      </w:r>
      <w:r w:rsidR="00861D04" w:rsidRPr="003C169F">
        <w:rPr>
          <w:rFonts w:ascii="Book Antiqua" w:hAnsi="Book Antiqua"/>
          <w:b/>
          <w:color w:val="000000" w:themeColor="text1"/>
        </w:rPr>
        <w:t>Expression</w:t>
      </w:r>
      <w:r w:rsidR="00771D89" w:rsidRPr="003C169F">
        <w:rPr>
          <w:rFonts w:ascii="Book Antiqua" w:hAnsi="Book Antiqua"/>
          <w:b/>
          <w:color w:val="000000" w:themeColor="text1"/>
        </w:rPr>
        <w:t xml:space="preserve"> </w:t>
      </w:r>
      <w:r w:rsidR="00861D04" w:rsidRPr="003C169F">
        <w:rPr>
          <w:rFonts w:ascii="Book Antiqua" w:hAnsi="Book Antiqua"/>
          <w:b/>
          <w:color w:val="000000" w:themeColor="text1"/>
        </w:rPr>
        <w:t>of</w:t>
      </w:r>
      <w:r w:rsidR="00771D89" w:rsidRPr="003C169F">
        <w:rPr>
          <w:rFonts w:ascii="Book Antiqua" w:hAnsi="Book Antiqua"/>
          <w:b/>
          <w:color w:val="000000" w:themeColor="text1"/>
        </w:rPr>
        <w:t xml:space="preserve"> </w:t>
      </w:r>
      <w:r w:rsidR="00861D04" w:rsidRPr="003C169F">
        <w:rPr>
          <w:rFonts w:ascii="Book Antiqua" w:hAnsi="Book Antiqua"/>
          <w:b/>
          <w:color w:val="000000" w:themeColor="text1"/>
        </w:rPr>
        <w:t>SMARCA4</w:t>
      </w:r>
      <w:r w:rsidR="00771D89" w:rsidRPr="003C169F">
        <w:rPr>
          <w:rFonts w:ascii="Book Antiqua" w:hAnsi="Book Antiqua"/>
          <w:b/>
          <w:color w:val="000000" w:themeColor="text1"/>
        </w:rPr>
        <w:t xml:space="preserve"> </w:t>
      </w:r>
      <w:r w:rsidR="00861D04" w:rsidRPr="003C169F">
        <w:rPr>
          <w:rFonts w:ascii="Book Antiqua" w:hAnsi="Book Antiqua"/>
          <w:b/>
          <w:color w:val="000000" w:themeColor="text1"/>
        </w:rPr>
        <w:t>in</w:t>
      </w:r>
      <w:r w:rsidR="00771D89" w:rsidRPr="003C169F">
        <w:rPr>
          <w:rFonts w:ascii="Book Antiqua" w:hAnsi="Book Antiqua"/>
          <w:b/>
          <w:color w:val="000000" w:themeColor="text1"/>
        </w:rPr>
        <w:t xml:space="preserve"> </w:t>
      </w:r>
      <w:r w:rsidR="00861D04" w:rsidRPr="003C169F">
        <w:rPr>
          <w:rFonts w:ascii="Book Antiqua" w:hAnsi="Book Antiqua"/>
          <w:b/>
          <w:color w:val="000000" w:themeColor="text1"/>
        </w:rPr>
        <w:t>18</w:t>
      </w:r>
      <w:r w:rsidR="00771D89" w:rsidRPr="003C169F">
        <w:rPr>
          <w:rFonts w:ascii="Book Antiqua" w:hAnsi="Book Antiqua"/>
          <w:b/>
          <w:color w:val="000000" w:themeColor="text1"/>
        </w:rPr>
        <w:t xml:space="preserve"> </w:t>
      </w:r>
      <w:r w:rsidR="00861D04" w:rsidRPr="003C169F">
        <w:rPr>
          <w:rFonts w:ascii="Book Antiqua" w:hAnsi="Book Antiqua"/>
          <w:b/>
          <w:color w:val="000000" w:themeColor="text1"/>
        </w:rPr>
        <w:t>different</w:t>
      </w:r>
      <w:r w:rsidR="00771D89" w:rsidRPr="003C169F">
        <w:rPr>
          <w:rFonts w:ascii="Book Antiqua" w:hAnsi="Book Antiqua"/>
          <w:b/>
          <w:color w:val="000000" w:themeColor="text1"/>
        </w:rPr>
        <w:t xml:space="preserve"> </w:t>
      </w:r>
      <w:r w:rsidR="00861D04" w:rsidRPr="003C169F">
        <w:rPr>
          <w:rFonts w:ascii="Book Antiqua" w:hAnsi="Book Antiqua"/>
          <w:b/>
          <w:color w:val="000000" w:themeColor="text1"/>
        </w:rPr>
        <w:t>cancer</w:t>
      </w:r>
      <w:r w:rsidR="00771D89" w:rsidRPr="003C169F">
        <w:rPr>
          <w:rFonts w:ascii="Book Antiqua" w:hAnsi="Book Antiqua"/>
          <w:b/>
          <w:color w:val="000000" w:themeColor="text1"/>
        </w:rPr>
        <w:t xml:space="preserve"> </w:t>
      </w:r>
      <w:r w:rsidR="00861D04" w:rsidRPr="003C169F">
        <w:rPr>
          <w:rFonts w:ascii="Book Antiqua" w:hAnsi="Book Antiqua"/>
          <w:b/>
          <w:color w:val="000000" w:themeColor="text1"/>
        </w:rPr>
        <w:t>types.</w:t>
      </w:r>
      <w:r w:rsidR="00771D89" w:rsidRPr="003C169F">
        <w:rPr>
          <w:rFonts w:ascii="Book Antiqua" w:hAnsi="Book Antiqua"/>
          <w:b/>
          <w:color w:val="000000" w:themeColor="text1"/>
        </w:rPr>
        <w:t xml:space="preserve"> </w:t>
      </w:r>
      <w:proofErr w:type="spellStart"/>
      <w:r w:rsidR="00FD0B58" w:rsidRPr="003C169F">
        <w:rPr>
          <w:rFonts w:ascii="Book Antiqua" w:hAnsi="Book Antiqua"/>
          <w:color w:val="000000" w:themeColor="text1"/>
          <w:vertAlign w:val="superscript"/>
        </w:rPr>
        <w:t>a</w:t>
      </w:r>
      <w:r w:rsidR="003C169F" w:rsidRPr="003C169F">
        <w:rPr>
          <w:rFonts w:ascii="Book Antiqua" w:hAnsi="Book Antiqua"/>
          <w:i/>
          <w:color w:val="000000" w:themeColor="text1"/>
        </w:rPr>
        <w:t>P</w:t>
      </w:r>
      <w:proofErr w:type="spellEnd"/>
      <w:r w:rsidR="003C169F" w:rsidRPr="003C169F">
        <w:rPr>
          <w:rFonts w:ascii="Book Antiqua" w:hAnsi="Book Antiqua"/>
          <w:i/>
          <w:color w:val="000000" w:themeColor="text1"/>
        </w:rPr>
        <w:t xml:space="preserve"> &lt; </w:t>
      </w:r>
      <w:r w:rsidR="00861D04" w:rsidRPr="003C169F">
        <w:rPr>
          <w:rFonts w:ascii="Book Antiqua" w:hAnsi="Book Antiqua"/>
          <w:color w:val="000000" w:themeColor="text1"/>
        </w:rPr>
        <w:t>0.05,</w:t>
      </w:r>
      <w:r w:rsidR="00771D89" w:rsidRPr="003C169F">
        <w:rPr>
          <w:rFonts w:ascii="Book Antiqua" w:hAnsi="Book Antiqua"/>
          <w:color w:val="000000" w:themeColor="text1"/>
        </w:rPr>
        <w:t xml:space="preserve"> </w:t>
      </w:r>
      <w:proofErr w:type="spellStart"/>
      <w:r w:rsidR="006509E8" w:rsidRPr="003C169F">
        <w:rPr>
          <w:rFonts w:ascii="Book Antiqua" w:hAnsi="Book Antiqua"/>
          <w:color w:val="000000" w:themeColor="text1"/>
          <w:vertAlign w:val="superscript"/>
        </w:rPr>
        <w:t>b</w:t>
      </w:r>
      <w:r w:rsidR="003C169F" w:rsidRPr="003C169F">
        <w:rPr>
          <w:rFonts w:ascii="Book Antiqua" w:hAnsi="Book Antiqua"/>
          <w:i/>
          <w:color w:val="000000" w:themeColor="text1"/>
        </w:rPr>
        <w:t>P</w:t>
      </w:r>
      <w:proofErr w:type="spellEnd"/>
      <w:r w:rsidR="003C169F" w:rsidRPr="003C169F">
        <w:rPr>
          <w:rFonts w:ascii="Book Antiqua" w:hAnsi="Book Antiqua"/>
          <w:i/>
          <w:color w:val="000000" w:themeColor="text1"/>
        </w:rPr>
        <w:t xml:space="preserve"> &lt; </w:t>
      </w:r>
      <w:r w:rsidR="00861D04" w:rsidRPr="003C169F">
        <w:rPr>
          <w:rFonts w:ascii="Book Antiqua" w:hAnsi="Book Antiqua"/>
          <w:color w:val="000000" w:themeColor="text1"/>
        </w:rPr>
        <w:t>0.01,</w:t>
      </w:r>
      <w:r w:rsidR="00771D89" w:rsidRPr="003C169F">
        <w:rPr>
          <w:rFonts w:ascii="Book Antiqua" w:hAnsi="Book Antiqua"/>
          <w:color w:val="000000" w:themeColor="text1"/>
        </w:rPr>
        <w:t xml:space="preserve"> </w:t>
      </w:r>
      <w:proofErr w:type="spellStart"/>
      <w:r w:rsidR="006509E8" w:rsidRPr="003C169F">
        <w:rPr>
          <w:rFonts w:ascii="Book Antiqua" w:hAnsi="Book Antiqua"/>
          <w:color w:val="000000" w:themeColor="text1"/>
          <w:vertAlign w:val="superscript"/>
        </w:rPr>
        <w:t>c</w:t>
      </w:r>
      <w:r w:rsidR="003C169F" w:rsidRPr="003C169F">
        <w:rPr>
          <w:rFonts w:ascii="Book Antiqua" w:hAnsi="Book Antiqua"/>
          <w:i/>
          <w:color w:val="000000" w:themeColor="text1"/>
        </w:rPr>
        <w:t>P</w:t>
      </w:r>
      <w:proofErr w:type="spellEnd"/>
      <w:r w:rsidR="003C169F" w:rsidRPr="003C169F">
        <w:rPr>
          <w:rFonts w:ascii="Book Antiqua" w:hAnsi="Book Antiqua"/>
          <w:i/>
          <w:color w:val="000000" w:themeColor="text1"/>
        </w:rPr>
        <w:t xml:space="preserve"> &lt; </w:t>
      </w:r>
      <w:r w:rsidR="00861D04" w:rsidRPr="003C169F">
        <w:rPr>
          <w:rFonts w:ascii="Book Antiqua" w:hAnsi="Book Antiqua"/>
          <w:color w:val="000000" w:themeColor="text1"/>
        </w:rPr>
        <w:t>0.001.</w:t>
      </w:r>
      <w:r w:rsidR="00771D89" w:rsidRPr="003C169F">
        <w:rPr>
          <w:rFonts w:ascii="Book Antiqua" w:hAnsi="Book Antiqua"/>
          <w:color w:val="000000" w:themeColor="text1"/>
        </w:rPr>
        <w:t xml:space="preserve"> </w:t>
      </w:r>
      <w:r w:rsidR="00861D04" w:rsidRPr="003C169F">
        <w:rPr>
          <w:rFonts w:ascii="Book Antiqua" w:hAnsi="Book Antiqua"/>
          <w:color w:val="000000" w:themeColor="text1"/>
        </w:rPr>
        <w:t>BLCA</w:t>
      </w:r>
      <w:r w:rsidR="00CF2540" w:rsidRPr="003C169F">
        <w:rPr>
          <w:rFonts w:ascii="Book Antiqua" w:hAnsi="Book Antiqua"/>
          <w:color w:val="000000" w:themeColor="text1"/>
        </w:rPr>
        <w:t>:</w:t>
      </w:r>
      <w:r w:rsidR="00771D89" w:rsidRPr="003C169F">
        <w:rPr>
          <w:rFonts w:ascii="Book Antiqua" w:hAnsi="Book Antiqua"/>
          <w:color w:val="000000" w:themeColor="text1"/>
        </w:rPr>
        <w:t xml:space="preserve"> </w:t>
      </w:r>
      <w:r w:rsidR="00861D04" w:rsidRPr="003C169F">
        <w:rPr>
          <w:rFonts w:ascii="Book Antiqua" w:hAnsi="Book Antiqua"/>
          <w:color w:val="000000" w:themeColor="text1"/>
        </w:rPr>
        <w:t>Bladder</w:t>
      </w:r>
      <w:r w:rsidR="00771D89" w:rsidRPr="003C169F">
        <w:rPr>
          <w:rFonts w:ascii="Book Antiqua" w:hAnsi="Book Antiqua"/>
          <w:color w:val="000000" w:themeColor="text1"/>
        </w:rPr>
        <w:t xml:space="preserve"> </w:t>
      </w:r>
      <w:r w:rsidR="00861D04" w:rsidRPr="003C169F">
        <w:rPr>
          <w:rFonts w:ascii="Book Antiqua" w:hAnsi="Book Antiqua"/>
          <w:color w:val="000000" w:themeColor="text1"/>
        </w:rPr>
        <w:t>cancer</w:t>
      </w:r>
      <w:r w:rsidR="003C169F">
        <w:rPr>
          <w:rFonts w:ascii="Book Antiqua" w:hAnsi="Book Antiqua"/>
          <w:color w:val="000000" w:themeColor="text1"/>
        </w:rPr>
        <w:t>;</w:t>
      </w:r>
      <w:r w:rsidR="00771D89" w:rsidRPr="003C169F">
        <w:rPr>
          <w:rFonts w:ascii="Book Antiqua" w:hAnsi="Book Antiqua"/>
          <w:color w:val="000000" w:themeColor="text1"/>
        </w:rPr>
        <w:t xml:space="preserve"> </w:t>
      </w:r>
      <w:r w:rsidR="00861D04" w:rsidRPr="003C169F">
        <w:rPr>
          <w:rFonts w:ascii="Book Antiqua" w:hAnsi="Book Antiqua"/>
          <w:color w:val="000000" w:themeColor="text1"/>
        </w:rPr>
        <w:t>BRCA</w:t>
      </w:r>
      <w:r w:rsidR="00CF2540" w:rsidRPr="003C169F">
        <w:rPr>
          <w:rFonts w:ascii="Book Antiqua" w:hAnsi="Book Antiqua"/>
          <w:color w:val="000000" w:themeColor="text1"/>
        </w:rPr>
        <w:t>:</w:t>
      </w:r>
      <w:r w:rsidR="00771D89" w:rsidRPr="003C169F">
        <w:rPr>
          <w:rFonts w:ascii="Book Antiqua" w:hAnsi="Book Antiqua"/>
          <w:color w:val="000000" w:themeColor="text1"/>
        </w:rPr>
        <w:t xml:space="preserve"> </w:t>
      </w:r>
      <w:r w:rsidR="00CF2540" w:rsidRPr="003C169F">
        <w:rPr>
          <w:rFonts w:ascii="Book Antiqua" w:hAnsi="Book Antiqua"/>
          <w:color w:val="000000" w:themeColor="text1"/>
          <w:lang w:eastAsia="zh-CN"/>
        </w:rPr>
        <w:t>B</w:t>
      </w:r>
      <w:r w:rsidR="00CF2540" w:rsidRPr="003C169F">
        <w:rPr>
          <w:rFonts w:ascii="Book Antiqua" w:hAnsi="Book Antiqua"/>
          <w:color w:val="000000" w:themeColor="text1"/>
        </w:rPr>
        <w:t>reast</w:t>
      </w:r>
      <w:r w:rsidR="00771D89" w:rsidRPr="003C169F">
        <w:rPr>
          <w:rFonts w:ascii="Book Antiqua" w:hAnsi="Book Antiqua"/>
          <w:color w:val="000000" w:themeColor="text1"/>
        </w:rPr>
        <w:t xml:space="preserve"> </w:t>
      </w:r>
      <w:r w:rsidR="00861D04" w:rsidRPr="003C169F">
        <w:rPr>
          <w:rFonts w:ascii="Book Antiqua" w:hAnsi="Book Antiqua"/>
          <w:color w:val="000000" w:themeColor="text1"/>
        </w:rPr>
        <w:t>cancer</w:t>
      </w:r>
      <w:r w:rsidR="003C169F">
        <w:rPr>
          <w:rFonts w:ascii="Book Antiqua" w:hAnsi="Book Antiqua"/>
          <w:color w:val="000000" w:themeColor="text1"/>
        </w:rPr>
        <w:t>;</w:t>
      </w:r>
      <w:r w:rsidR="00771D89" w:rsidRPr="003C169F">
        <w:rPr>
          <w:rFonts w:ascii="Book Antiqua" w:hAnsi="Book Antiqua"/>
          <w:color w:val="000000" w:themeColor="text1"/>
        </w:rPr>
        <w:t xml:space="preserve"> </w:t>
      </w:r>
      <w:r w:rsidR="00861D04" w:rsidRPr="003C169F">
        <w:rPr>
          <w:rFonts w:ascii="Book Antiqua" w:hAnsi="Book Antiqua"/>
          <w:color w:val="000000" w:themeColor="text1"/>
        </w:rPr>
        <w:t>CHOL</w:t>
      </w:r>
      <w:r w:rsidR="00CF2540" w:rsidRPr="003C169F">
        <w:rPr>
          <w:rFonts w:ascii="Book Antiqua" w:hAnsi="Book Antiqua"/>
          <w:color w:val="000000" w:themeColor="text1"/>
        </w:rPr>
        <w:t>:</w:t>
      </w:r>
      <w:r w:rsidR="00771D89" w:rsidRPr="003C169F">
        <w:rPr>
          <w:rFonts w:ascii="Book Antiqua" w:hAnsi="Book Antiqua"/>
          <w:color w:val="000000" w:themeColor="text1"/>
        </w:rPr>
        <w:t xml:space="preserve"> </w:t>
      </w:r>
      <w:r w:rsidR="003C169F">
        <w:rPr>
          <w:rFonts w:ascii="Book Antiqua" w:hAnsi="Book Antiqua" w:hint="eastAsia"/>
          <w:color w:val="000000" w:themeColor="text1"/>
          <w:lang w:eastAsia="zh-CN"/>
        </w:rPr>
        <w:t>B</w:t>
      </w:r>
      <w:r w:rsidR="00861D04" w:rsidRPr="003C169F">
        <w:rPr>
          <w:rFonts w:ascii="Book Antiqua" w:hAnsi="Book Antiqua"/>
          <w:color w:val="000000" w:themeColor="text1"/>
        </w:rPr>
        <w:t>il</w:t>
      </w:r>
      <w:r w:rsidR="00861D04" w:rsidRPr="00E77EF6">
        <w:rPr>
          <w:rFonts w:ascii="Book Antiqua" w:hAnsi="Book Antiqua"/>
          <w:color w:val="000000" w:themeColor="text1"/>
        </w:rPr>
        <w:t>e</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duct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cancer</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COAD</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C</w:t>
      </w:r>
      <w:r w:rsidR="00861D04" w:rsidRPr="00E77EF6">
        <w:rPr>
          <w:rFonts w:ascii="Book Antiqua" w:hAnsi="Book Antiqua"/>
          <w:color w:val="000000" w:themeColor="text1"/>
        </w:rPr>
        <w:t>olon</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cancer</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ESCA</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E</w:t>
      </w:r>
      <w:r w:rsidR="00861D04" w:rsidRPr="00E77EF6">
        <w:rPr>
          <w:rFonts w:ascii="Book Antiqua" w:hAnsi="Book Antiqua"/>
          <w:color w:val="000000" w:themeColor="text1"/>
        </w:rPr>
        <w:t>sophageal</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cancer</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GBM</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Glioblastoma</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HNSC</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H</w:t>
      </w:r>
      <w:r w:rsidR="00861D04" w:rsidRPr="00E77EF6">
        <w:rPr>
          <w:rFonts w:ascii="Book Antiqua" w:hAnsi="Book Antiqua"/>
          <w:color w:val="000000" w:themeColor="text1"/>
        </w:rPr>
        <w:t>ead</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and</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neck</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cancer</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KICH</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K</w:t>
      </w:r>
      <w:r w:rsidR="00861D04" w:rsidRPr="00E77EF6">
        <w:rPr>
          <w:rFonts w:ascii="Book Antiqua" w:hAnsi="Book Antiqua"/>
          <w:color w:val="000000" w:themeColor="text1"/>
        </w:rPr>
        <w:t>idney</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chromophobe</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KIRC</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K</w:t>
      </w:r>
      <w:r w:rsidR="00861D04" w:rsidRPr="00E77EF6">
        <w:rPr>
          <w:rFonts w:ascii="Book Antiqua" w:hAnsi="Book Antiqua"/>
          <w:color w:val="000000" w:themeColor="text1"/>
        </w:rPr>
        <w:t>idney</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clear</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cell</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carcinoma</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KIRP</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K</w:t>
      </w:r>
      <w:r w:rsidR="00861D04" w:rsidRPr="00E77EF6">
        <w:rPr>
          <w:rFonts w:ascii="Book Antiqua" w:hAnsi="Book Antiqua"/>
          <w:color w:val="000000" w:themeColor="text1"/>
        </w:rPr>
        <w:t>idney</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papillary</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cell</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carcinoma</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LIHC</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L</w:t>
      </w:r>
      <w:r w:rsidR="00861D04" w:rsidRPr="00E77EF6">
        <w:rPr>
          <w:rFonts w:ascii="Book Antiqua" w:hAnsi="Book Antiqua"/>
          <w:color w:val="000000" w:themeColor="text1"/>
        </w:rPr>
        <w:t>iver</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cancer</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LUAD</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L</w:t>
      </w:r>
      <w:r w:rsidR="00861D04" w:rsidRPr="00E77EF6">
        <w:rPr>
          <w:rFonts w:ascii="Book Antiqua" w:hAnsi="Book Antiqua"/>
          <w:color w:val="000000" w:themeColor="text1"/>
        </w:rPr>
        <w:t>ung</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adenocarcinoma</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LUSC</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L</w:t>
      </w:r>
      <w:r w:rsidR="00861D04" w:rsidRPr="00E77EF6">
        <w:rPr>
          <w:rFonts w:ascii="Book Antiqua" w:hAnsi="Book Antiqua"/>
          <w:color w:val="000000" w:themeColor="text1"/>
        </w:rPr>
        <w:t>ung</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squamous</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cell</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carcinoma</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PRAD</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P</w:t>
      </w:r>
      <w:r w:rsidR="00861D04" w:rsidRPr="00E77EF6">
        <w:rPr>
          <w:rFonts w:ascii="Book Antiqua" w:hAnsi="Book Antiqua"/>
          <w:color w:val="000000" w:themeColor="text1"/>
        </w:rPr>
        <w:t>rostate</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cancer</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READ</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R</w:t>
      </w:r>
      <w:r w:rsidR="00861D04" w:rsidRPr="00E77EF6">
        <w:rPr>
          <w:rFonts w:ascii="Book Antiqua" w:hAnsi="Book Antiqua"/>
          <w:color w:val="000000" w:themeColor="text1"/>
        </w:rPr>
        <w:t>ectal</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adenocarcinoma</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STAD</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S</w:t>
      </w:r>
      <w:r w:rsidR="00861D04" w:rsidRPr="00E77EF6">
        <w:rPr>
          <w:rFonts w:ascii="Book Antiqua" w:hAnsi="Book Antiqua"/>
          <w:color w:val="000000" w:themeColor="text1"/>
        </w:rPr>
        <w:t>tomach</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cancer</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THCA</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T</w:t>
      </w:r>
      <w:r w:rsidR="00861D04" w:rsidRPr="00E77EF6">
        <w:rPr>
          <w:rFonts w:ascii="Book Antiqua" w:hAnsi="Book Antiqua"/>
          <w:color w:val="000000" w:themeColor="text1"/>
        </w:rPr>
        <w:t>hyroid</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cancer</w:t>
      </w:r>
      <w:r w:rsidR="003C169F">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EC</w:t>
      </w:r>
      <w:r w:rsidR="00CF2540"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3C169F">
        <w:rPr>
          <w:rFonts w:ascii="Book Antiqua" w:hAnsi="Book Antiqua" w:hint="eastAsia"/>
          <w:color w:val="000000" w:themeColor="text1"/>
          <w:lang w:eastAsia="zh-CN"/>
        </w:rPr>
        <w:t>E</w:t>
      </w:r>
      <w:r w:rsidR="00861D04" w:rsidRPr="00E77EF6">
        <w:rPr>
          <w:rFonts w:ascii="Book Antiqua" w:hAnsi="Book Antiqua"/>
          <w:color w:val="000000" w:themeColor="text1"/>
        </w:rPr>
        <w:t>ndometrioid</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cancer</w:t>
      </w:r>
      <w:r w:rsidR="003C169F">
        <w:rPr>
          <w:rFonts w:ascii="Book Antiqua" w:hAnsi="Book Antiqua" w:hint="eastAsia"/>
          <w:color w:val="000000" w:themeColor="text1"/>
          <w:lang w:eastAsia="zh-CN"/>
        </w:rPr>
        <w:t>.</w:t>
      </w:r>
    </w:p>
    <w:p w14:paraId="4B288806" w14:textId="5B950B4B" w:rsidR="00700DB1" w:rsidRPr="00E77EF6" w:rsidRDefault="003C169F" w:rsidP="00E77EF6">
      <w:pPr>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r w:rsidR="002832CC">
        <w:rPr>
          <w:rFonts w:ascii="Book Antiqua" w:hAnsi="Book Antiqua" w:cs="Book Antiqua"/>
          <w:b/>
          <w:noProof/>
          <w:color w:val="000000" w:themeColor="text1"/>
          <w:lang w:eastAsia="zh-CN"/>
        </w:rPr>
        <w:lastRenderedPageBreak/>
        <w:drawing>
          <wp:inline distT="0" distB="0" distL="0" distR="0" wp14:anchorId="74407EA0" wp14:editId="30B1C9E0">
            <wp:extent cx="6299669" cy="21413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584" cy="2141624"/>
                    </a:xfrm>
                    <a:prstGeom prst="rect">
                      <a:avLst/>
                    </a:prstGeom>
                    <a:noFill/>
                  </pic:spPr>
                </pic:pic>
              </a:graphicData>
            </a:graphic>
          </wp:inline>
        </w:drawing>
      </w:r>
    </w:p>
    <w:p w14:paraId="24120011" w14:textId="476E302B" w:rsidR="00861D04" w:rsidRPr="00E77EF6" w:rsidRDefault="00700DB1" w:rsidP="00E77EF6">
      <w:pPr>
        <w:spacing w:line="360" w:lineRule="auto"/>
        <w:jc w:val="both"/>
        <w:rPr>
          <w:rFonts w:ascii="Book Antiqua" w:hAnsi="Book Antiqua"/>
          <w:color w:val="000000" w:themeColor="text1"/>
        </w:rPr>
      </w:pPr>
      <w:r w:rsidRPr="00E77EF6">
        <w:rPr>
          <w:rFonts w:ascii="Book Antiqua" w:hAnsi="Book Antiqua" w:cs="Book Antiqua"/>
          <w:b/>
          <w:color w:val="000000" w:themeColor="text1"/>
          <w:lang w:eastAsia="zh-CN"/>
        </w:rPr>
        <w:t>Figure</w:t>
      </w:r>
      <w:r w:rsidR="00771D89" w:rsidRPr="00E77EF6">
        <w:rPr>
          <w:rFonts w:ascii="Book Antiqua" w:hAnsi="Book Antiqua" w:cs="Book Antiqua"/>
          <w:b/>
          <w:color w:val="000000" w:themeColor="text1"/>
          <w:lang w:eastAsia="zh-CN"/>
        </w:rPr>
        <w:t xml:space="preserve"> </w:t>
      </w:r>
      <w:r w:rsidRPr="00E77EF6">
        <w:rPr>
          <w:rFonts w:ascii="Book Antiqua" w:hAnsi="Book Antiqua" w:cs="Book Antiqua"/>
          <w:b/>
          <w:color w:val="000000" w:themeColor="text1"/>
          <w:lang w:eastAsia="zh-CN"/>
        </w:rPr>
        <w:t>2</w:t>
      </w:r>
      <w:r w:rsidR="00771D89" w:rsidRPr="00E77EF6">
        <w:rPr>
          <w:rFonts w:ascii="Book Antiqua" w:hAnsi="Book Antiqua" w:cs="Book Antiqua"/>
          <w:b/>
          <w:color w:val="000000" w:themeColor="text1"/>
          <w:lang w:eastAsia="zh-CN"/>
        </w:rPr>
        <w:t xml:space="preserve"> </w:t>
      </w:r>
      <w:r w:rsidR="00861D04" w:rsidRPr="002832CC">
        <w:rPr>
          <w:rFonts w:ascii="Book Antiqua" w:hAnsi="Book Antiqua"/>
          <w:b/>
          <w:color w:val="000000" w:themeColor="text1"/>
        </w:rPr>
        <w:t>Prognostic</w:t>
      </w:r>
      <w:r w:rsidR="00771D89" w:rsidRPr="002832CC">
        <w:rPr>
          <w:rFonts w:ascii="Book Antiqua" w:hAnsi="Book Antiqua"/>
          <w:b/>
          <w:color w:val="000000" w:themeColor="text1"/>
        </w:rPr>
        <w:t xml:space="preserve"> </w:t>
      </w:r>
      <w:r w:rsidR="00861D04" w:rsidRPr="002832CC">
        <w:rPr>
          <w:rFonts w:ascii="Book Antiqua" w:hAnsi="Book Antiqua"/>
          <w:b/>
          <w:color w:val="000000" w:themeColor="text1"/>
        </w:rPr>
        <w:t>value</w:t>
      </w:r>
      <w:r w:rsidR="00771D89" w:rsidRPr="002832CC">
        <w:rPr>
          <w:rFonts w:ascii="Book Antiqua" w:hAnsi="Book Antiqua"/>
          <w:b/>
          <w:color w:val="000000" w:themeColor="text1"/>
        </w:rPr>
        <w:t xml:space="preserve"> </w:t>
      </w:r>
      <w:r w:rsidR="00861D04" w:rsidRPr="002832CC">
        <w:rPr>
          <w:rFonts w:ascii="Book Antiqua" w:hAnsi="Book Antiqua"/>
          <w:b/>
          <w:color w:val="000000" w:themeColor="text1"/>
        </w:rPr>
        <w:t>of</w:t>
      </w:r>
      <w:r w:rsidR="00771D89" w:rsidRPr="002832CC">
        <w:rPr>
          <w:rFonts w:ascii="Book Antiqua" w:hAnsi="Book Antiqua"/>
          <w:b/>
          <w:color w:val="000000" w:themeColor="text1"/>
        </w:rPr>
        <w:t xml:space="preserve"> </w:t>
      </w:r>
      <w:r w:rsidR="00861D04" w:rsidRPr="002832CC">
        <w:rPr>
          <w:rFonts w:ascii="Book Antiqua" w:hAnsi="Book Antiqua"/>
          <w:b/>
          <w:color w:val="000000" w:themeColor="text1"/>
        </w:rPr>
        <w:t>SMARCA4</w:t>
      </w:r>
      <w:r w:rsidR="00771D89" w:rsidRPr="002832CC">
        <w:rPr>
          <w:rFonts w:ascii="Book Antiqua" w:hAnsi="Book Antiqua"/>
          <w:b/>
          <w:color w:val="000000" w:themeColor="text1"/>
        </w:rPr>
        <w:t xml:space="preserve"> </w:t>
      </w:r>
      <w:r w:rsidR="00861D04" w:rsidRPr="002832CC">
        <w:rPr>
          <w:rFonts w:ascii="Book Antiqua" w:hAnsi="Book Antiqua"/>
          <w:b/>
          <w:color w:val="000000" w:themeColor="text1"/>
        </w:rPr>
        <w:t>in</w:t>
      </w:r>
      <w:r w:rsidR="00771D89" w:rsidRPr="002832CC">
        <w:rPr>
          <w:rFonts w:ascii="Book Antiqua" w:hAnsi="Book Antiqua"/>
          <w:b/>
          <w:color w:val="000000" w:themeColor="text1"/>
        </w:rPr>
        <w:t xml:space="preserve"> </w:t>
      </w:r>
      <w:r w:rsidR="00861D04" w:rsidRPr="002832CC">
        <w:rPr>
          <w:rFonts w:ascii="Book Antiqua" w:hAnsi="Book Antiqua"/>
          <w:b/>
          <w:color w:val="000000" w:themeColor="text1"/>
        </w:rPr>
        <w:t>patients</w:t>
      </w:r>
      <w:r w:rsidR="00771D89" w:rsidRPr="002832CC">
        <w:rPr>
          <w:rFonts w:ascii="Book Antiqua" w:hAnsi="Book Antiqua"/>
          <w:b/>
          <w:color w:val="000000" w:themeColor="text1"/>
        </w:rPr>
        <w:t xml:space="preserve"> </w:t>
      </w:r>
      <w:r w:rsidR="00861D04" w:rsidRPr="002832CC">
        <w:rPr>
          <w:rFonts w:ascii="Book Antiqua" w:hAnsi="Book Antiqua"/>
          <w:b/>
          <w:color w:val="000000" w:themeColor="text1"/>
        </w:rPr>
        <w:t>with</w:t>
      </w:r>
      <w:r w:rsidR="00771D89" w:rsidRPr="002832CC">
        <w:rPr>
          <w:rFonts w:ascii="Book Antiqua" w:hAnsi="Book Antiqua"/>
          <w:b/>
          <w:color w:val="000000" w:themeColor="text1"/>
        </w:rPr>
        <w:t xml:space="preserve"> </w:t>
      </w:r>
      <w:r w:rsidR="002832CC" w:rsidRPr="002832CC">
        <w:rPr>
          <w:rFonts w:ascii="Book Antiqua" w:hAnsi="Book Antiqua" w:hint="eastAsia"/>
          <w:b/>
          <w:color w:val="000000" w:themeColor="text1"/>
          <w:lang w:eastAsia="zh-CN"/>
        </w:rPr>
        <w:t>h</w:t>
      </w:r>
      <w:r w:rsidR="002832CC" w:rsidRPr="002832CC">
        <w:rPr>
          <w:rFonts w:ascii="Book Antiqua" w:hAnsi="Book Antiqua"/>
          <w:b/>
          <w:color w:val="000000" w:themeColor="text1"/>
        </w:rPr>
        <w:t>epatocellular carcinoma</w:t>
      </w:r>
      <w:r w:rsidR="00861D04" w:rsidRPr="002832CC">
        <w:rPr>
          <w:rFonts w:ascii="Book Antiqua" w:hAnsi="Book Antiqua"/>
          <w:b/>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A</w:t>
      </w:r>
      <w:r w:rsidR="00CF2540" w:rsidRPr="00E77EF6">
        <w:rPr>
          <w:rFonts w:ascii="Book Antiqua" w:hAnsi="Book Antiqua"/>
          <w:color w:val="000000" w:themeColor="text1"/>
          <w:lang w:eastAsia="zh-CN"/>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2-year</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survival</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analysis,</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B</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5-year</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survival</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analysis,</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C</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10-year</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survival</w:t>
      </w:r>
      <w:r w:rsidR="00771D89" w:rsidRPr="00E77EF6">
        <w:rPr>
          <w:rFonts w:ascii="Book Antiqua" w:hAnsi="Book Antiqua"/>
          <w:color w:val="000000" w:themeColor="text1"/>
        </w:rPr>
        <w:t xml:space="preserve"> </w:t>
      </w:r>
      <w:r w:rsidR="00861D04" w:rsidRPr="00E77EF6">
        <w:rPr>
          <w:rFonts w:ascii="Book Antiqua" w:hAnsi="Book Antiqua"/>
          <w:color w:val="000000" w:themeColor="text1"/>
        </w:rPr>
        <w:t>analysis.</w:t>
      </w:r>
    </w:p>
    <w:p w14:paraId="618A90B1" w14:textId="30A25AFD" w:rsidR="00700DB1" w:rsidRPr="00E77EF6" w:rsidRDefault="002832CC" w:rsidP="00E77EF6">
      <w:pPr>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r w:rsidR="00230C77">
        <w:rPr>
          <w:rFonts w:ascii="Book Antiqua" w:hAnsi="Book Antiqua" w:cs="Book Antiqua"/>
          <w:b/>
          <w:noProof/>
          <w:color w:val="000000" w:themeColor="text1"/>
          <w:lang w:eastAsia="zh-CN"/>
        </w:rPr>
        <w:lastRenderedPageBreak/>
        <w:drawing>
          <wp:inline distT="0" distB="0" distL="0" distR="0" wp14:anchorId="5736B214" wp14:editId="35EA6A45">
            <wp:extent cx="5218901" cy="45561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253" cy="4557363"/>
                    </a:xfrm>
                    <a:prstGeom prst="rect">
                      <a:avLst/>
                    </a:prstGeom>
                    <a:noFill/>
                  </pic:spPr>
                </pic:pic>
              </a:graphicData>
            </a:graphic>
          </wp:inline>
        </w:drawing>
      </w:r>
    </w:p>
    <w:p w14:paraId="7982A35B" w14:textId="72E109B1" w:rsidR="00D972B9" w:rsidRPr="00E77EF6" w:rsidRDefault="00D972B9" w:rsidP="00E77EF6">
      <w:pPr>
        <w:spacing w:line="360" w:lineRule="auto"/>
        <w:jc w:val="both"/>
        <w:rPr>
          <w:rFonts w:ascii="Book Antiqua" w:hAnsi="Book Antiqua"/>
          <w:color w:val="000000" w:themeColor="text1"/>
        </w:rPr>
      </w:pPr>
      <w:r w:rsidRPr="002832CC">
        <w:rPr>
          <w:rFonts w:ascii="Book Antiqua" w:hAnsi="Book Antiqua" w:cs="Book Antiqua"/>
          <w:b/>
          <w:color w:val="000000" w:themeColor="text1"/>
          <w:lang w:eastAsia="zh-CN"/>
        </w:rPr>
        <w:t>Figure</w:t>
      </w:r>
      <w:r w:rsidR="00771D89" w:rsidRPr="002832CC">
        <w:rPr>
          <w:rFonts w:ascii="Book Antiqua" w:hAnsi="Book Antiqua" w:cs="Book Antiqua"/>
          <w:b/>
          <w:color w:val="000000" w:themeColor="text1"/>
          <w:lang w:eastAsia="zh-CN"/>
        </w:rPr>
        <w:t xml:space="preserve"> </w:t>
      </w:r>
      <w:r w:rsidRPr="002832CC">
        <w:rPr>
          <w:rFonts w:ascii="Book Antiqua" w:hAnsi="Book Antiqua" w:cs="Book Antiqua"/>
          <w:b/>
          <w:color w:val="000000" w:themeColor="text1"/>
          <w:lang w:eastAsia="zh-CN"/>
        </w:rPr>
        <w:t>3</w:t>
      </w:r>
      <w:r w:rsidR="00771D89" w:rsidRPr="002832CC">
        <w:rPr>
          <w:rFonts w:ascii="Book Antiqua" w:hAnsi="Book Antiqua" w:cs="Book Antiqua"/>
          <w:b/>
          <w:color w:val="000000" w:themeColor="text1"/>
          <w:lang w:eastAsia="zh-CN"/>
        </w:rPr>
        <w:t xml:space="preserve"> </w:t>
      </w:r>
      <w:r w:rsidRPr="002832CC">
        <w:rPr>
          <w:rFonts w:ascii="Book Antiqua" w:hAnsi="Book Antiqua"/>
          <w:b/>
          <w:color w:val="000000" w:themeColor="text1"/>
        </w:rPr>
        <w:t>Identification</w:t>
      </w:r>
      <w:r w:rsidR="00771D89" w:rsidRPr="002832CC">
        <w:rPr>
          <w:rFonts w:ascii="Book Antiqua" w:hAnsi="Book Antiqua"/>
          <w:b/>
          <w:color w:val="000000" w:themeColor="text1"/>
        </w:rPr>
        <w:t xml:space="preserve"> </w:t>
      </w:r>
      <w:r w:rsidRPr="002832CC">
        <w:rPr>
          <w:rFonts w:ascii="Book Antiqua" w:hAnsi="Book Antiqua"/>
          <w:b/>
          <w:color w:val="000000" w:themeColor="text1"/>
        </w:rPr>
        <w:t>of</w:t>
      </w:r>
      <w:r w:rsidR="00771D89" w:rsidRPr="002832CC">
        <w:rPr>
          <w:rFonts w:ascii="Book Antiqua" w:hAnsi="Book Antiqua"/>
          <w:b/>
          <w:color w:val="000000" w:themeColor="text1"/>
        </w:rPr>
        <w:t xml:space="preserve"> </w:t>
      </w:r>
      <w:r w:rsidRPr="002832CC">
        <w:rPr>
          <w:rFonts w:ascii="Book Antiqua" w:hAnsi="Book Antiqua"/>
          <w:b/>
          <w:color w:val="000000" w:themeColor="text1"/>
        </w:rPr>
        <w:t>miRNAs</w:t>
      </w:r>
      <w:r w:rsidR="00771D89" w:rsidRPr="002832CC">
        <w:rPr>
          <w:rFonts w:ascii="Book Antiqua" w:hAnsi="Book Antiqua"/>
          <w:b/>
          <w:color w:val="000000" w:themeColor="text1"/>
        </w:rPr>
        <w:t xml:space="preserve"> </w:t>
      </w:r>
      <w:r w:rsidRPr="002832CC">
        <w:rPr>
          <w:rFonts w:ascii="Book Antiqua" w:hAnsi="Book Antiqua"/>
          <w:b/>
          <w:color w:val="000000" w:themeColor="text1"/>
        </w:rPr>
        <w:t>upstream</w:t>
      </w:r>
      <w:r w:rsidR="00771D89" w:rsidRPr="002832CC">
        <w:rPr>
          <w:rFonts w:ascii="Book Antiqua" w:hAnsi="Book Antiqua"/>
          <w:b/>
          <w:color w:val="000000" w:themeColor="text1"/>
        </w:rPr>
        <w:t xml:space="preserve"> </w:t>
      </w:r>
      <w:r w:rsidRPr="002832CC">
        <w:rPr>
          <w:rFonts w:ascii="Book Antiqua" w:hAnsi="Book Antiqua"/>
          <w:b/>
          <w:color w:val="000000" w:themeColor="text1"/>
        </w:rPr>
        <w:t>of</w:t>
      </w:r>
      <w:r w:rsidR="00771D89" w:rsidRPr="002832CC">
        <w:rPr>
          <w:rFonts w:ascii="Book Antiqua" w:hAnsi="Book Antiqua"/>
          <w:b/>
          <w:color w:val="000000" w:themeColor="text1"/>
        </w:rPr>
        <w:t xml:space="preserve"> </w:t>
      </w:r>
      <w:r w:rsidRPr="002832CC">
        <w:rPr>
          <w:rFonts w:ascii="Book Antiqua" w:hAnsi="Book Antiqua"/>
          <w:b/>
          <w:color w:val="000000" w:themeColor="text1"/>
        </w:rPr>
        <w:t>SMARCA4.</w:t>
      </w:r>
      <w:r w:rsidR="00771D89" w:rsidRPr="00E77EF6">
        <w:rPr>
          <w:rFonts w:ascii="Book Antiqua" w:hAnsi="Book Antiqua"/>
          <w:color w:val="000000" w:themeColor="text1"/>
        </w:rPr>
        <w:t xml:space="preserve"> </w:t>
      </w:r>
      <w:r w:rsidRPr="00E77EF6">
        <w:rPr>
          <w:rFonts w:ascii="Book Antiqua" w:hAnsi="Book Antiqua"/>
          <w:color w:val="000000" w:themeColor="text1"/>
        </w:rPr>
        <w:t>A</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2832CC">
        <w:rPr>
          <w:rFonts w:ascii="Book Antiqua" w:hAnsi="Book Antiqua" w:hint="eastAsia"/>
          <w:color w:val="000000" w:themeColor="text1"/>
          <w:lang w:eastAsia="zh-CN"/>
        </w:rPr>
        <w:t>U</w:t>
      </w:r>
      <w:r w:rsidRPr="00E77EF6">
        <w:rPr>
          <w:rFonts w:ascii="Book Antiqua" w:hAnsi="Book Antiqua"/>
          <w:color w:val="000000" w:themeColor="text1"/>
        </w:rPr>
        <w:t>pstream</w:t>
      </w:r>
      <w:r w:rsidR="00771D89" w:rsidRPr="00E77EF6">
        <w:rPr>
          <w:rFonts w:ascii="Book Antiqua" w:hAnsi="Book Antiqua"/>
          <w:color w:val="000000" w:themeColor="text1"/>
        </w:rPr>
        <w:t xml:space="preserve"> </w:t>
      </w:r>
      <w:r w:rsidRPr="00E77EF6">
        <w:rPr>
          <w:rFonts w:ascii="Book Antiqua" w:hAnsi="Book Antiqua"/>
          <w:color w:val="000000" w:themeColor="text1"/>
        </w:rPr>
        <w:t>miRNAs</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SMARCA4</w:t>
      </w:r>
      <w:r w:rsidR="002832CC">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B</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2832CC">
        <w:rPr>
          <w:rFonts w:ascii="Book Antiqua" w:hAnsi="Book Antiqua" w:hint="eastAsia"/>
          <w:color w:val="000000" w:themeColor="text1"/>
          <w:lang w:eastAsia="zh-CN"/>
        </w:rPr>
        <w:t>C</w:t>
      </w:r>
      <w:r w:rsidRPr="00E77EF6">
        <w:rPr>
          <w:rFonts w:ascii="Book Antiqua" w:hAnsi="Book Antiqua"/>
          <w:color w:val="000000" w:themeColor="text1"/>
        </w:rPr>
        <w:t>orrelation</w:t>
      </w:r>
      <w:r w:rsidR="00771D89" w:rsidRPr="00E77EF6">
        <w:rPr>
          <w:rFonts w:ascii="Book Antiqua" w:hAnsi="Book Antiqua"/>
          <w:color w:val="000000" w:themeColor="text1"/>
        </w:rPr>
        <w:t xml:space="preserve"> </w:t>
      </w:r>
      <w:r w:rsidRPr="00E77EF6">
        <w:rPr>
          <w:rFonts w:ascii="Book Antiqua" w:hAnsi="Book Antiqua"/>
          <w:color w:val="000000" w:themeColor="text1"/>
        </w:rPr>
        <w:t>analysis</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miR-139-5p</w:t>
      </w:r>
      <w:r w:rsidR="00771D89" w:rsidRPr="00E77EF6">
        <w:rPr>
          <w:rFonts w:ascii="Book Antiqua" w:hAnsi="Book Antiqua"/>
          <w:color w:val="000000" w:themeColor="text1"/>
        </w:rPr>
        <w:t xml:space="preserve"> </w:t>
      </w:r>
      <w:r w:rsidRPr="00E77EF6">
        <w:rPr>
          <w:rFonts w:ascii="Book Antiqua" w:hAnsi="Book Antiqua"/>
          <w:color w:val="000000" w:themeColor="text1"/>
        </w:rPr>
        <w:t>and</w:t>
      </w:r>
      <w:r w:rsidR="00771D89" w:rsidRPr="00E77EF6">
        <w:rPr>
          <w:rFonts w:ascii="Book Antiqua" w:hAnsi="Book Antiqua"/>
          <w:color w:val="000000" w:themeColor="text1"/>
        </w:rPr>
        <w:t xml:space="preserve"> </w:t>
      </w:r>
      <w:r w:rsidRPr="00E77EF6">
        <w:rPr>
          <w:rFonts w:ascii="Book Antiqua" w:hAnsi="Book Antiqua"/>
          <w:color w:val="000000" w:themeColor="text1"/>
        </w:rPr>
        <w:t>SMARCA4</w:t>
      </w:r>
      <w:r w:rsidR="002832CC">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C</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2832CC">
        <w:rPr>
          <w:rFonts w:ascii="Book Antiqua" w:hAnsi="Book Antiqua" w:hint="eastAsia"/>
          <w:color w:val="000000" w:themeColor="text1"/>
          <w:lang w:eastAsia="zh-CN"/>
        </w:rPr>
        <w:t>D</w:t>
      </w:r>
      <w:r w:rsidRPr="00E77EF6">
        <w:rPr>
          <w:rFonts w:ascii="Book Antiqua" w:hAnsi="Book Antiqua"/>
          <w:color w:val="000000" w:themeColor="text1"/>
        </w:rPr>
        <w:t>ifferent</w:t>
      </w:r>
      <w:r w:rsidR="00771D89" w:rsidRPr="00E77EF6">
        <w:rPr>
          <w:rFonts w:ascii="Book Antiqua" w:hAnsi="Book Antiqua"/>
          <w:color w:val="000000" w:themeColor="text1"/>
        </w:rPr>
        <w:t xml:space="preserve"> </w:t>
      </w:r>
      <w:r w:rsidRPr="00E77EF6">
        <w:rPr>
          <w:rFonts w:ascii="Book Antiqua" w:hAnsi="Book Antiqua"/>
          <w:color w:val="000000" w:themeColor="text1"/>
        </w:rPr>
        <w:t>expression</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SMARCA4</w:t>
      </w:r>
      <w:r w:rsidR="00771D89" w:rsidRPr="00E77EF6">
        <w:rPr>
          <w:rFonts w:ascii="Book Antiqua" w:hAnsi="Book Antiqua"/>
          <w:color w:val="000000" w:themeColor="text1"/>
        </w:rPr>
        <w:t xml:space="preserve"> </w:t>
      </w:r>
      <w:r w:rsidRPr="00E77EF6">
        <w:rPr>
          <w:rFonts w:ascii="Book Antiqua" w:hAnsi="Book Antiqua"/>
          <w:color w:val="000000" w:themeColor="text1"/>
        </w:rPr>
        <w:t>between</w:t>
      </w:r>
      <w:r w:rsidR="00771D89" w:rsidRPr="00E77EF6">
        <w:rPr>
          <w:rFonts w:ascii="Book Antiqua" w:hAnsi="Book Antiqua"/>
          <w:color w:val="000000" w:themeColor="text1"/>
        </w:rPr>
        <w:t xml:space="preserve"> </w:t>
      </w:r>
      <w:r w:rsidRPr="00E77EF6">
        <w:rPr>
          <w:rFonts w:ascii="Book Antiqua" w:hAnsi="Book Antiqua"/>
          <w:color w:val="000000" w:themeColor="text1"/>
        </w:rPr>
        <w:t>normal</w:t>
      </w:r>
      <w:r w:rsidR="00771D89" w:rsidRPr="00E77EF6">
        <w:rPr>
          <w:rFonts w:ascii="Book Antiqua" w:hAnsi="Book Antiqua"/>
          <w:color w:val="000000" w:themeColor="text1"/>
        </w:rPr>
        <w:t xml:space="preserve"> </w:t>
      </w:r>
      <w:r w:rsidRPr="00E77EF6">
        <w:rPr>
          <w:rFonts w:ascii="Book Antiqua" w:hAnsi="Book Antiqua"/>
          <w:color w:val="000000" w:themeColor="text1"/>
        </w:rPr>
        <w:t>and</w:t>
      </w:r>
      <w:r w:rsidR="00771D89" w:rsidRPr="00E77EF6">
        <w:rPr>
          <w:rFonts w:ascii="Book Antiqua" w:hAnsi="Book Antiqua"/>
          <w:color w:val="000000" w:themeColor="text1"/>
        </w:rPr>
        <w:t xml:space="preserve"> </w:t>
      </w:r>
      <w:r w:rsidRPr="00E77EF6">
        <w:rPr>
          <w:rFonts w:ascii="Book Antiqua" w:hAnsi="Book Antiqua"/>
          <w:color w:val="000000" w:themeColor="text1"/>
        </w:rPr>
        <w:t>tumor</w:t>
      </w:r>
      <w:r w:rsidR="00771D89" w:rsidRPr="00E77EF6">
        <w:rPr>
          <w:rFonts w:ascii="Book Antiqua" w:hAnsi="Book Antiqua"/>
          <w:color w:val="000000" w:themeColor="text1"/>
        </w:rPr>
        <w:t xml:space="preserve"> </w:t>
      </w:r>
      <w:r w:rsidRPr="00E77EF6">
        <w:rPr>
          <w:rFonts w:ascii="Book Antiqua" w:hAnsi="Book Antiqua"/>
          <w:color w:val="000000" w:themeColor="text1"/>
        </w:rPr>
        <w:t>tissue</w:t>
      </w:r>
      <w:r w:rsidR="00771D89" w:rsidRPr="00E77EF6">
        <w:rPr>
          <w:rFonts w:ascii="Book Antiqua" w:hAnsi="Book Antiqua"/>
          <w:color w:val="000000" w:themeColor="text1"/>
        </w:rPr>
        <w:t xml:space="preserve"> </w:t>
      </w:r>
      <w:r w:rsidRPr="00E77EF6">
        <w:rPr>
          <w:rFonts w:ascii="Book Antiqua" w:hAnsi="Book Antiqua"/>
          <w:color w:val="000000" w:themeColor="text1"/>
        </w:rPr>
        <w:t>in</w:t>
      </w:r>
      <w:r w:rsidR="00771D89" w:rsidRPr="00E77EF6">
        <w:rPr>
          <w:rFonts w:ascii="Book Antiqua" w:hAnsi="Book Antiqua"/>
          <w:color w:val="000000" w:themeColor="text1"/>
        </w:rPr>
        <w:t xml:space="preserve"> </w:t>
      </w:r>
      <w:r w:rsidR="002832CC" w:rsidRPr="002832CC">
        <w:rPr>
          <w:rFonts w:ascii="Book Antiqua" w:hAnsi="Book Antiqua"/>
          <w:color w:val="000000" w:themeColor="text1"/>
        </w:rPr>
        <w:t xml:space="preserve">hepatocellular carcinoma </w:t>
      </w:r>
      <w:r w:rsidR="002832CC">
        <w:rPr>
          <w:rFonts w:ascii="Book Antiqua" w:hAnsi="Book Antiqua" w:hint="eastAsia"/>
          <w:color w:val="000000" w:themeColor="text1"/>
          <w:lang w:eastAsia="zh-CN"/>
        </w:rPr>
        <w:t>(</w:t>
      </w:r>
      <w:r w:rsidRPr="00E77EF6">
        <w:rPr>
          <w:rFonts w:ascii="Book Antiqua" w:hAnsi="Book Antiqua"/>
          <w:color w:val="000000" w:themeColor="text1"/>
        </w:rPr>
        <w:t>HCC</w:t>
      </w:r>
      <w:r w:rsidR="002832CC">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patients</w:t>
      </w:r>
      <w:r w:rsidR="002832CC">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D</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2832CC">
        <w:rPr>
          <w:rFonts w:ascii="Book Antiqua" w:hAnsi="Book Antiqua" w:hint="eastAsia"/>
          <w:color w:val="000000" w:themeColor="text1"/>
          <w:lang w:eastAsia="zh-CN"/>
        </w:rPr>
        <w:t>S</w:t>
      </w:r>
      <w:r w:rsidRPr="00E77EF6">
        <w:rPr>
          <w:rFonts w:ascii="Book Antiqua" w:hAnsi="Book Antiqua"/>
          <w:color w:val="000000" w:themeColor="text1"/>
        </w:rPr>
        <w:t>urvival</w:t>
      </w:r>
      <w:r w:rsidR="00771D89" w:rsidRPr="00E77EF6">
        <w:rPr>
          <w:rFonts w:ascii="Book Antiqua" w:hAnsi="Book Antiqua"/>
          <w:color w:val="000000" w:themeColor="text1"/>
        </w:rPr>
        <w:t xml:space="preserve"> </w:t>
      </w:r>
      <w:r w:rsidRPr="00E77EF6">
        <w:rPr>
          <w:rFonts w:ascii="Book Antiqua" w:hAnsi="Book Antiqua"/>
          <w:color w:val="000000" w:themeColor="text1"/>
        </w:rPr>
        <w:t>analysis</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miR-139-5p</w:t>
      </w:r>
      <w:r w:rsidR="00771D89" w:rsidRPr="00E77EF6">
        <w:rPr>
          <w:rFonts w:ascii="Book Antiqua" w:hAnsi="Book Antiqua"/>
          <w:color w:val="000000" w:themeColor="text1"/>
        </w:rPr>
        <w:t xml:space="preserve"> </w:t>
      </w:r>
      <w:r w:rsidRPr="00E77EF6">
        <w:rPr>
          <w:rFonts w:ascii="Book Antiqua" w:hAnsi="Book Antiqua"/>
          <w:color w:val="000000" w:themeColor="text1"/>
        </w:rPr>
        <w:t>in</w:t>
      </w:r>
      <w:r w:rsidR="00771D89" w:rsidRPr="00E77EF6">
        <w:rPr>
          <w:rFonts w:ascii="Book Antiqua" w:hAnsi="Book Antiqua"/>
          <w:color w:val="000000" w:themeColor="text1"/>
        </w:rPr>
        <w:t xml:space="preserve"> </w:t>
      </w:r>
      <w:r w:rsidRPr="00E77EF6">
        <w:rPr>
          <w:rFonts w:ascii="Book Antiqua" w:hAnsi="Book Antiqua"/>
          <w:color w:val="000000" w:themeColor="text1"/>
        </w:rPr>
        <w:t>patients</w:t>
      </w:r>
      <w:r w:rsidR="00771D89" w:rsidRPr="00E77EF6">
        <w:rPr>
          <w:rFonts w:ascii="Book Antiqua" w:hAnsi="Book Antiqua"/>
          <w:color w:val="000000" w:themeColor="text1"/>
        </w:rPr>
        <w:t xml:space="preserve"> </w:t>
      </w:r>
      <w:r w:rsidRPr="00E77EF6">
        <w:rPr>
          <w:rFonts w:ascii="Book Antiqua" w:hAnsi="Book Antiqua"/>
          <w:color w:val="000000" w:themeColor="text1"/>
        </w:rPr>
        <w:t>with</w:t>
      </w:r>
      <w:r w:rsidR="00771D89" w:rsidRPr="00E77EF6">
        <w:rPr>
          <w:rFonts w:ascii="Book Antiqua" w:hAnsi="Book Antiqua"/>
          <w:color w:val="000000" w:themeColor="text1"/>
        </w:rPr>
        <w:t xml:space="preserve"> </w:t>
      </w:r>
      <w:r w:rsidRPr="00E77EF6">
        <w:rPr>
          <w:rFonts w:ascii="Book Antiqua" w:hAnsi="Book Antiqua"/>
          <w:color w:val="000000" w:themeColor="text1"/>
        </w:rPr>
        <w:t>HCC.</w:t>
      </w:r>
    </w:p>
    <w:p w14:paraId="6063EE7F" w14:textId="049AD20D" w:rsidR="00D972B9" w:rsidRPr="00E77EF6" w:rsidRDefault="00230C77" w:rsidP="00E77EF6">
      <w:pPr>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r w:rsidR="006D03B8">
        <w:rPr>
          <w:rFonts w:ascii="Book Antiqua" w:hAnsi="Book Antiqua" w:cs="Book Antiqua"/>
          <w:b/>
          <w:noProof/>
          <w:color w:val="000000" w:themeColor="text1"/>
          <w:lang w:eastAsia="zh-CN"/>
        </w:rPr>
        <w:lastRenderedPageBreak/>
        <w:drawing>
          <wp:inline distT="0" distB="0" distL="0" distR="0" wp14:anchorId="0686704A" wp14:editId="3CF098D6">
            <wp:extent cx="6213231" cy="303470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3400" cy="3034790"/>
                    </a:xfrm>
                    <a:prstGeom prst="rect">
                      <a:avLst/>
                    </a:prstGeom>
                    <a:noFill/>
                  </pic:spPr>
                </pic:pic>
              </a:graphicData>
            </a:graphic>
          </wp:inline>
        </w:drawing>
      </w:r>
    </w:p>
    <w:p w14:paraId="14BC04E7" w14:textId="29A36280" w:rsidR="00D972B9" w:rsidRPr="00E77EF6" w:rsidRDefault="00D972B9" w:rsidP="00E77EF6">
      <w:pPr>
        <w:spacing w:line="360" w:lineRule="auto"/>
        <w:jc w:val="both"/>
        <w:rPr>
          <w:rFonts w:ascii="Book Antiqua" w:hAnsi="Book Antiqua"/>
          <w:color w:val="000000" w:themeColor="text1"/>
        </w:rPr>
      </w:pPr>
      <w:r w:rsidRPr="00E77EF6">
        <w:rPr>
          <w:rFonts w:ascii="Book Antiqua" w:hAnsi="Book Antiqua"/>
          <w:b/>
          <w:bCs/>
          <w:color w:val="000000" w:themeColor="text1"/>
        </w:rPr>
        <w:t>Figure</w:t>
      </w:r>
      <w:r w:rsidR="00771D89" w:rsidRPr="00E77EF6">
        <w:rPr>
          <w:rFonts w:ascii="Book Antiqua" w:hAnsi="Book Antiqua"/>
          <w:b/>
          <w:bCs/>
          <w:color w:val="000000" w:themeColor="text1"/>
        </w:rPr>
        <w:t xml:space="preserve"> </w:t>
      </w:r>
      <w:r w:rsidRPr="00E77EF6">
        <w:rPr>
          <w:rFonts w:ascii="Book Antiqua" w:hAnsi="Book Antiqua"/>
          <w:b/>
          <w:bCs/>
          <w:color w:val="000000" w:themeColor="text1"/>
        </w:rPr>
        <w:t>4</w:t>
      </w:r>
      <w:r w:rsidR="00771D89" w:rsidRPr="00E77EF6">
        <w:rPr>
          <w:rFonts w:ascii="Book Antiqua" w:hAnsi="Book Antiqua"/>
          <w:b/>
          <w:bCs/>
          <w:color w:val="000000" w:themeColor="text1"/>
          <w:lang w:eastAsia="zh-CN"/>
        </w:rPr>
        <w:t xml:space="preserve"> </w:t>
      </w:r>
      <w:r w:rsidRPr="00230C77">
        <w:rPr>
          <w:rFonts w:ascii="Book Antiqua" w:hAnsi="Book Antiqua"/>
          <w:b/>
          <w:color w:val="000000" w:themeColor="text1"/>
        </w:rPr>
        <w:t>Correlation</w:t>
      </w:r>
      <w:r w:rsidR="00771D89" w:rsidRPr="00230C77">
        <w:rPr>
          <w:rFonts w:ascii="Book Antiqua" w:hAnsi="Book Antiqua"/>
          <w:b/>
          <w:color w:val="000000" w:themeColor="text1"/>
        </w:rPr>
        <w:t xml:space="preserve"> </w:t>
      </w:r>
      <w:r w:rsidRPr="00230C77">
        <w:rPr>
          <w:rFonts w:ascii="Book Antiqua" w:hAnsi="Book Antiqua"/>
          <w:b/>
          <w:color w:val="000000" w:themeColor="text1"/>
        </w:rPr>
        <w:t>analysis</w:t>
      </w:r>
      <w:r w:rsidR="00771D89" w:rsidRPr="00230C77">
        <w:rPr>
          <w:rFonts w:ascii="Book Antiqua" w:hAnsi="Book Antiqua"/>
          <w:b/>
          <w:color w:val="000000" w:themeColor="text1"/>
        </w:rPr>
        <w:t xml:space="preserve"> </w:t>
      </w:r>
      <w:r w:rsidRPr="00230C77">
        <w:rPr>
          <w:rFonts w:ascii="Book Antiqua" w:hAnsi="Book Antiqua"/>
          <w:b/>
          <w:color w:val="000000" w:themeColor="text1"/>
        </w:rPr>
        <w:t>of</w:t>
      </w:r>
      <w:r w:rsidR="00771D89" w:rsidRPr="00230C77">
        <w:rPr>
          <w:rFonts w:ascii="Book Antiqua" w:hAnsi="Book Antiqua"/>
          <w:b/>
          <w:color w:val="000000" w:themeColor="text1"/>
        </w:rPr>
        <w:t xml:space="preserve"> </w:t>
      </w:r>
      <w:r w:rsidRPr="00230C77">
        <w:rPr>
          <w:rFonts w:ascii="Book Antiqua" w:hAnsi="Book Antiqua"/>
          <w:b/>
          <w:color w:val="000000" w:themeColor="text1"/>
        </w:rPr>
        <w:t>long</w:t>
      </w:r>
      <w:r w:rsidR="00771D89" w:rsidRPr="00230C77">
        <w:rPr>
          <w:rFonts w:ascii="Book Antiqua" w:hAnsi="Book Antiqua"/>
          <w:b/>
          <w:color w:val="000000" w:themeColor="text1"/>
        </w:rPr>
        <w:t xml:space="preserve"> </w:t>
      </w:r>
      <w:r w:rsidRPr="00230C77">
        <w:rPr>
          <w:rFonts w:ascii="Book Antiqua" w:hAnsi="Book Antiqua"/>
          <w:b/>
          <w:color w:val="000000" w:themeColor="text1"/>
        </w:rPr>
        <w:t>noncoding</w:t>
      </w:r>
      <w:r w:rsidR="00771D89" w:rsidRPr="00230C77">
        <w:rPr>
          <w:rFonts w:ascii="Book Antiqua" w:hAnsi="Book Antiqua"/>
          <w:b/>
          <w:color w:val="000000" w:themeColor="text1"/>
        </w:rPr>
        <w:t xml:space="preserve"> </w:t>
      </w:r>
      <w:r w:rsidRPr="00230C77">
        <w:rPr>
          <w:rFonts w:ascii="Book Antiqua" w:hAnsi="Book Antiqua"/>
          <w:b/>
          <w:color w:val="000000" w:themeColor="text1"/>
        </w:rPr>
        <w:t>RNAs</w:t>
      </w:r>
      <w:r w:rsidR="00230C77" w:rsidRPr="00230C77">
        <w:rPr>
          <w:rFonts w:ascii="Book Antiqua" w:hAnsi="Book Antiqua" w:hint="eastAsia"/>
          <w:b/>
          <w:color w:val="000000" w:themeColor="text1"/>
          <w:lang w:eastAsia="zh-CN"/>
        </w:rPr>
        <w:t xml:space="preserve"> </w:t>
      </w:r>
      <w:r w:rsidRPr="00230C77">
        <w:rPr>
          <w:rFonts w:ascii="Book Antiqua" w:hAnsi="Book Antiqua"/>
          <w:b/>
          <w:color w:val="000000" w:themeColor="text1"/>
        </w:rPr>
        <w:t>upstream</w:t>
      </w:r>
      <w:r w:rsidR="00771D89" w:rsidRPr="00230C77">
        <w:rPr>
          <w:rFonts w:ascii="Book Antiqua" w:hAnsi="Book Antiqua"/>
          <w:b/>
          <w:color w:val="000000" w:themeColor="text1"/>
        </w:rPr>
        <w:t xml:space="preserve"> </w:t>
      </w:r>
      <w:r w:rsidRPr="00230C77">
        <w:rPr>
          <w:rFonts w:ascii="Book Antiqua" w:hAnsi="Book Antiqua"/>
          <w:b/>
          <w:color w:val="000000" w:themeColor="text1"/>
        </w:rPr>
        <w:t>of</w:t>
      </w:r>
      <w:r w:rsidR="00771D89" w:rsidRPr="00230C77">
        <w:rPr>
          <w:rFonts w:ascii="Book Antiqua" w:hAnsi="Book Antiqua"/>
          <w:b/>
          <w:color w:val="000000" w:themeColor="text1"/>
        </w:rPr>
        <w:t xml:space="preserve"> </w:t>
      </w:r>
      <w:r w:rsidRPr="00230C77">
        <w:rPr>
          <w:rFonts w:ascii="Book Antiqua" w:hAnsi="Book Antiqua"/>
          <w:b/>
          <w:color w:val="000000" w:themeColor="text1"/>
        </w:rPr>
        <w:t>hsa-miR-139-5p.</w:t>
      </w:r>
      <w:r w:rsidR="00230C77">
        <w:rPr>
          <w:rFonts w:ascii="Book Antiqua" w:hAnsi="Book Antiqua" w:hint="eastAsia"/>
          <w:color w:val="000000" w:themeColor="text1"/>
          <w:lang w:eastAsia="zh-CN"/>
        </w:rPr>
        <w:t xml:space="preserve"> </w:t>
      </w:r>
      <w:r w:rsidRPr="00E77EF6">
        <w:rPr>
          <w:rFonts w:ascii="Book Antiqua" w:hAnsi="Book Antiqua"/>
          <w:color w:val="000000" w:themeColor="text1"/>
        </w:rPr>
        <w:t>A</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Relation</w:t>
      </w:r>
      <w:r w:rsidR="00771D89" w:rsidRPr="00E77EF6">
        <w:rPr>
          <w:rFonts w:ascii="Book Antiqua" w:hAnsi="Book Antiqua"/>
          <w:color w:val="000000" w:themeColor="text1"/>
        </w:rPr>
        <w:t xml:space="preserve"> </w:t>
      </w:r>
      <w:r w:rsidRPr="00E77EF6">
        <w:rPr>
          <w:rFonts w:ascii="Book Antiqua" w:hAnsi="Book Antiqua"/>
          <w:color w:val="000000" w:themeColor="text1"/>
        </w:rPr>
        <w:t>between</w:t>
      </w:r>
      <w:r w:rsidR="00771D89" w:rsidRPr="00E77EF6">
        <w:rPr>
          <w:rFonts w:ascii="Book Antiqua" w:hAnsi="Book Antiqua"/>
          <w:color w:val="000000" w:themeColor="text1"/>
        </w:rPr>
        <w:t xml:space="preserve"> </w:t>
      </w:r>
      <w:r w:rsidRPr="00E77EF6">
        <w:rPr>
          <w:rFonts w:ascii="Book Antiqua" w:hAnsi="Book Antiqua"/>
          <w:color w:val="000000" w:themeColor="text1"/>
        </w:rPr>
        <w:t>expression</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miR-139-5p</w:t>
      </w:r>
      <w:r w:rsidR="00771D89" w:rsidRPr="00E77EF6">
        <w:rPr>
          <w:rFonts w:ascii="Book Antiqua" w:hAnsi="Book Antiqua"/>
          <w:color w:val="000000" w:themeColor="text1"/>
        </w:rPr>
        <w:t xml:space="preserve"> </w:t>
      </w:r>
      <w:r w:rsidRPr="00E77EF6">
        <w:rPr>
          <w:rFonts w:ascii="Book Antiqua" w:hAnsi="Book Antiqua"/>
          <w:color w:val="000000" w:themeColor="text1"/>
        </w:rPr>
        <w:t>and</w:t>
      </w:r>
      <w:r w:rsidR="00771D89" w:rsidRPr="00E77EF6">
        <w:rPr>
          <w:rFonts w:ascii="Book Antiqua" w:hAnsi="Book Antiqua"/>
          <w:color w:val="000000" w:themeColor="text1"/>
        </w:rPr>
        <w:t xml:space="preserve"> </w:t>
      </w:r>
      <w:r w:rsidRPr="00E77EF6">
        <w:rPr>
          <w:rFonts w:ascii="Book Antiqua" w:hAnsi="Book Antiqua"/>
          <w:color w:val="000000" w:themeColor="text1"/>
        </w:rPr>
        <w:t>THUMPD3-AS1</w:t>
      </w:r>
      <w:r w:rsidR="00230C77">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B</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Relation</w:t>
      </w:r>
      <w:r w:rsidR="00771D89" w:rsidRPr="00E77EF6">
        <w:rPr>
          <w:rFonts w:ascii="Book Antiqua" w:hAnsi="Book Antiqua"/>
          <w:color w:val="000000" w:themeColor="text1"/>
        </w:rPr>
        <w:t xml:space="preserve"> </w:t>
      </w:r>
      <w:r w:rsidRPr="00E77EF6">
        <w:rPr>
          <w:rFonts w:ascii="Book Antiqua" w:hAnsi="Book Antiqua"/>
          <w:color w:val="000000" w:themeColor="text1"/>
        </w:rPr>
        <w:t>between</w:t>
      </w:r>
      <w:r w:rsidR="00771D89" w:rsidRPr="00E77EF6">
        <w:rPr>
          <w:rFonts w:ascii="Book Antiqua" w:hAnsi="Book Antiqua"/>
          <w:color w:val="000000" w:themeColor="text1"/>
        </w:rPr>
        <w:t xml:space="preserve"> </w:t>
      </w:r>
      <w:r w:rsidRPr="00E77EF6">
        <w:rPr>
          <w:rFonts w:ascii="Book Antiqua" w:hAnsi="Book Antiqua"/>
          <w:color w:val="000000" w:themeColor="text1"/>
        </w:rPr>
        <w:t>expression</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SMARCA4</w:t>
      </w:r>
      <w:r w:rsidR="00771D89" w:rsidRPr="00E77EF6">
        <w:rPr>
          <w:rFonts w:ascii="Book Antiqua" w:hAnsi="Book Antiqua"/>
          <w:color w:val="000000" w:themeColor="text1"/>
        </w:rPr>
        <w:t xml:space="preserve"> </w:t>
      </w:r>
      <w:r w:rsidRPr="00E77EF6">
        <w:rPr>
          <w:rFonts w:ascii="Book Antiqua" w:hAnsi="Book Antiqua"/>
          <w:color w:val="000000" w:themeColor="text1"/>
        </w:rPr>
        <w:t>and</w:t>
      </w:r>
      <w:r w:rsidR="00771D89" w:rsidRPr="00E77EF6">
        <w:rPr>
          <w:rFonts w:ascii="Book Antiqua" w:hAnsi="Book Antiqua"/>
          <w:color w:val="000000" w:themeColor="text1"/>
        </w:rPr>
        <w:t xml:space="preserve"> </w:t>
      </w:r>
      <w:r w:rsidRPr="00E77EF6">
        <w:rPr>
          <w:rFonts w:ascii="Book Antiqua" w:hAnsi="Book Antiqua"/>
          <w:color w:val="000000" w:themeColor="text1"/>
        </w:rPr>
        <w:t>THUMPD3-AS1</w:t>
      </w:r>
      <w:r w:rsidR="00230C77">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C</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bookmarkStart w:id="3" w:name="_Hlk91658798"/>
      <w:r w:rsidRPr="00E77EF6">
        <w:rPr>
          <w:rFonts w:ascii="Book Antiqua" w:hAnsi="Book Antiqua"/>
          <w:color w:val="000000" w:themeColor="text1"/>
        </w:rPr>
        <w:t>Expression</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bookmarkStart w:id="4" w:name="_Hlk91658700"/>
      <w:r w:rsidRPr="00E77EF6">
        <w:rPr>
          <w:rFonts w:ascii="Book Antiqua" w:hAnsi="Book Antiqua"/>
          <w:color w:val="000000" w:themeColor="text1"/>
        </w:rPr>
        <w:t>THUMPD3-AS1</w:t>
      </w:r>
      <w:bookmarkEnd w:id="4"/>
      <w:r w:rsidR="00771D89" w:rsidRPr="00E77EF6">
        <w:rPr>
          <w:rFonts w:ascii="Book Antiqua" w:hAnsi="Book Antiqua"/>
          <w:color w:val="000000" w:themeColor="text1"/>
        </w:rPr>
        <w:t xml:space="preserve"> </w:t>
      </w:r>
      <w:r w:rsidRPr="00E77EF6">
        <w:rPr>
          <w:rFonts w:ascii="Book Antiqua" w:hAnsi="Book Antiqua"/>
          <w:color w:val="000000" w:themeColor="text1"/>
        </w:rPr>
        <w:t>in</w:t>
      </w:r>
      <w:r w:rsidR="00771D89" w:rsidRPr="00E77EF6">
        <w:rPr>
          <w:rFonts w:ascii="Book Antiqua" w:hAnsi="Book Antiqua"/>
          <w:color w:val="000000" w:themeColor="text1"/>
        </w:rPr>
        <w:t xml:space="preserve"> </w:t>
      </w:r>
      <w:r w:rsidRPr="00E77EF6">
        <w:rPr>
          <w:rFonts w:ascii="Book Antiqua" w:hAnsi="Book Antiqua"/>
          <w:color w:val="000000" w:themeColor="text1"/>
        </w:rPr>
        <w:t>tumor</w:t>
      </w:r>
      <w:r w:rsidR="00771D89" w:rsidRPr="00E77EF6">
        <w:rPr>
          <w:rFonts w:ascii="Book Antiqua" w:hAnsi="Book Antiqua"/>
          <w:color w:val="000000" w:themeColor="text1"/>
        </w:rPr>
        <w:t xml:space="preserve"> </w:t>
      </w:r>
      <w:r w:rsidRPr="00E77EF6">
        <w:rPr>
          <w:rFonts w:ascii="Book Antiqua" w:hAnsi="Book Antiqua"/>
          <w:color w:val="000000" w:themeColor="text1"/>
        </w:rPr>
        <w:t>and</w:t>
      </w:r>
      <w:r w:rsidR="00771D89" w:rsidRPr="00E77EF6">
        <w:rPr>
          <w:rFonts w:ascii="Book Antiqua" w:hAnsi="Book Antiqua"/>
          <w:color w:val="000000" w:themeColor="text1"/>
        </w:rPr>
        <w:t xml:space="preserve"> </w:t>
      </w:r>
      <w:r w:rsidRPr="00E77EF6">
        <w:rPr>
          <w:rFonts w:ascii="Book Antiqua" w:hAnsi="Book Antiqua"/>
          <w:color w:val="000000" w:themeColor="text1"/>
        </w:rPr>
        <w:t>normal</w:t>
      </w:r>
      <w:r w:rsidR="00771D89" w:rsidRPr="00E77EF6">
        <w:rPr>
          <w:rFonts w:ascii="Book Antiqua" w:hAnsi="Book Antiqua"/>
          <w:color w:val="000000" w:themeColor="text1"/>
        </w:rPr>
        <w:t xml:space="preserve"> </w:t>
      </w:r>
      <w:r w:rsidRPr="00E77EF6">
        <w:rPr>
          <w:rFonts w:ascii="Book Antiqua" w:hAnsi="Book Antiqua"/>
          <w:color w:val="000000" w:themeColor="text1"/>
        </w:rPr>
        <w:t>tissues</w:t>
      </w:r>
      <w:bookmarkEnd w:id="3"/>
      <w:r w:rsidR="00771D89" w:rsidRPr="00E77EF6">
        <w:rPr>
          <w:rFonts w:ascii="Book Antiqua" w:hAnsi="Book Antiqua"/>
          <w:color w:val="000000" w:themeColor="text1"/>
        </w:rPr>
        <w:t xml:space="preserve"> </w:t>
      </w:r>
      <w:r w:rsidRPr="00E77EF6">
        <w:rPr>
          <w:rFonts w:ascii="Book Antiqua" w:hAnsi="Book Antiqua"/>
          <w:color w:val="000000" w:themeColor="text1"/>
        </w:rPr>
        <w:t>in</w:t>
      </w:r>
      <w:r w:rsidR="00771D89" w:rsidRPr="00E77EF6">
        <w:rPr>
          <w:rFonts w:ascii="Book Antiqua" w:hAnsi="Book Antiqua"/>
          <w:color w:val="000000" w:themeColor="text1"/>
        </w:rPr>
        <w:t xml:space="preserve"> </w:t>
      </w:r>
      <w:r w:rsidR="002832CC" w:rsidRPr="002832CC">
        <w:rPr>
          <w:rFonts w:ascii="Book Antiqua" w:hAnsi="Book Antiqua"/>
          <w:color w:val="000000" w:themeColor="text1"/>
        </w:rPr>
        <w:t xml:space="preserve">hepatocellular carcinoma </w:t>
      </w:r>
      <w:r w:rsidR="002832CC">
        <w:rPr>
          <w:rFonts w:ascii="Book Antiqua" w:hAnsi="Book Antiqua" w:hint="eastAsia"/>
          <w:color w:val="000000" w:themeColor="text1"/>
          <w:lang w:eastAsia="zh-CN"/>
        </w:rPr>
        <w:t>(</w:t>
      </w:r>
      <w:r w:rsidRPr="00E77EF6">
        <w:rPr>
          <w:rFonts w:ascii="Book Antiqua" w:hAnsi="Book Antiqua"/>
          <w:color w:val="000000" w:themeColor="text1"/>
        </w:rPr>
        <w:t>HCC</w:t>
      </w:r>
      <w:r w:rsidR="002832CC">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patients</w:t>
      </w:r>
      <w:r w:rsidR="00230C77">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D</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Survival</w:t>
      </w:r>
      <w:r w:rsidR="00771D89" w:rsidRPr="00E77EF6">
        <w:rPr>
          <w:rFonts w:ascii="Book Antiqua" w:hAnsi="Book Antiqua"/>
          <w:color w:val="000000" w:themeColor="text1"/>
        </w:rPr>
        <w:t xml:space="preserve"> </w:t>
      </w:r>
      <w:r w:rsidRPr="00E77EF6">
        <w:rPr>
          <w:rFonts w:ascii="Book Antiqua" w:hAnsi="Book Antiqua"/>
          <w:color w:val="000000" w:themeColor="text1"/>
        </w:rPr>
        <w:t>analysis</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THUMPD3-AS1</w:t>
      </w:r>
      <w:r w:rsidR="00771D89" w:rsidRPr="00E77EF6">
        <w:rPr>
          <w:rFonts w:ascii="Book Antiqua" w:hAnsi="Book Antiqua"/>
          <w:color w:val="000000" w:themeColor="text1"/>
        </w:rPr>
        <w:t xml:space="preserve"> </w:t>
      </w:r>
      <w:r w:rsidRPr="00E77EF6">
        <w:rPr>
          <w:rFonts w:ascii="Book Antiqua" w:hAnsi="Book Antiqua"/>
          <w:color w:val="000000" w:themeColor="text1"/>
        </w:rPr>
        <w:t>in</w:t>
      </w:r>
      <w:r w:rsidR="00771D89" w:rsidRPr="00E77EF6">
        <w:rPr>
          <w:rFonts w:ascii="Book Antiqua" w:hAnsi="Book Antiqua"/>
          <w:color w:val="000000" w:themeColor="text1"/>
        </w:rPr>
        <w:t xml:space="preserve"> </w:t>
      </w:r>
      <w:r w:rsidRPr="00E77EF6">
        <w:rPr>
          <w:rFonts w:ascii="Book Antiqua" w:hAnsi="Book Antiqua"/>
          <w:color w:val="000000" w:themeColor="text1"/>
        </w:rPr>
        <w:t>HCC</w:t>
      </w:r>
      <w:r w:rsidR="00771D89" w:rsidRPr="00E77EF6">
        <w:rPr>
          <w:rFonts w:ascii="Book Antiqua" w:hAnsi="Book Antiqua"/>
          <w:color w:val="000000" w:themeColor="text1"/>
        </w:rPr>
        <w:t xml:space="preserve"> </w:t>
      </w:r>
      <w:r w:rsidRPr="00E77EF6">
        <w:rPr>
          <w:rFonts w:ascii="Book Antiqua" w:hAnsi="Book Antiqua"/>
          <w:color w:val="000000" w:themeColor="text1"/>
        </w:rPr>
        <w:t>patients</w:t>
      </w:r>
      <w:r w:rsidR="00230C77">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E</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Relation</w:t>
      </w:r>
      <w:r w:rsidR="00771D89" w:rsidRPr="00E77EF6">
        <w:rPr>
          <w:rFonts w:ascii="Book Antiqua" w:hAnsi="Book Antiqua"/>
          <w:color w:val="000000" w:themeColor="text1"/>
        </w:rPr>
        <w:t xml:space="preserve"> </w:t>
      </w:r>
      <w:r w:rsidRPr="00E77EF6">
        <w:rPr>
          <w:rFonts w:ascii="Book Antiqua" w:hAnsi="Book Antiqua"/>
          <w:color w:val="000000" w:themeColor="text1"/>
        </w:rPr>
        <w:t>between</w:t>
      </w:r>
      <w:r w:rsidR="00771D89" w:rsidRPr="00E77EF6">
        <w:rPr>
          <w:rFonts w:ascii="Book Antiqua" w:hAnsi="Book Antiqua"/>
          <w:color w:val="000000" w:themeColor="text1"/>
        </w:rPr>
        <w:t xml:space="preserve"> </w:t>
      </w:r>
      <w:r w:rsidRPr="00E77EF6">
        <w:rPr>
          <w:rFonts w:ascii="Book Antiqua" w:hAnsi="Book Antiqua"/>
          <w:color w:val="000000" w:themeColor="text1"/>
        </w:rPr>
        <w:t>expression</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miR-139-5p</w:t>
      </w:r>
      <w:r w:rsidR="00771D89" w:rsidRPr="00E77EF6">
        <w:rPr>
          <w:rFonts w:ascii="Book Antiqua" w:hAnsi="Book Antiqua"/>
          <w:color w:val="000000" w:themeColor="text1"/>
        </w:rPr>
        <w:t xml:space="preserve"> </w:t>
      </w:r>
      <w:r w:rsidRPr="00E77EF6">
        <w:rPr>
          <w:rFonts w:ascii="Book Antiqua" w:hAnsi="Book Antiqua"/>
          <w:color w:val="000000" w:themeColor="text1"/>
        </w:rPr>
        <w:t>and</w:t>
      </w:r>
      <w:r w:rsidR="00771D89" w:rsidRPr="00E77EF6">
        <w:rPr>
          <w:rFonts w:ascii="Book Antiqua" w:hAnsi="Book Antiqua"/>
          <w:color w:val="000000" w:themeColor="text1"/>
        </w:rPr>
        <w:t xml:space="preserve"> </w:t>
      </w:r>
      <w:bookmarkStart w:id="5" w:name="_Hlk91658837"/>
      <w:r w:rsidRPr="00E77EF6">
        <w:rPr>
          <w:rFonts w:ascii="Book Antiqua" w:hAnsi="Book Antiqua"/>
          <w:color w:val="000000" w:themeColor="text1"/>
        </w:rPr>
        <w:t>SNHG3</w:t>
      </w:r>
      <w:bookmarkEnd w:id="5"/>
      <w:r w:rsidR="00230C77">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F</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Relation</w:t>
      </w:r>
      <w:r w:rsidR="00771D89" w:rsidRPr="00E77EF6">
        <w:rPr>
          <w:rFonts w:ascii="Book Antiqua" w:hAnsi="Book Antiqua"/>
          <w:color w:val="000000" w:themeColor="text1"/>
        </w:rPr>
        <w:t xml:space="preserve"> </w:t>
      </w:r>
      <w:r w:rsidRPr="00E77EF6">
        <w:rPr>
          <w:rFonts w:ascii="Book Antiqua" w:hAnsi="Book Antiqua"/>
          <w:color w:val="000000" w:themeColor="text1"/>
        </w:rPr>
        <w:t>between</w:t>
      </w:r>
      <w:r w:rsidR="00771D89" w:rsidRPr="00E77EF6">
        <w:rPr>
          <w:rFonts w:ascii="Book Antiqua" w:hAnsi="Book Antiqua"/>
          <w:color w:val="000000" w:themeColor="text1"/>
        </w:rPr>
        <w:t xml:space="preserve"> </w:t>
      </w:r>
      <w:r w:rsidRPr="00E77EF6">
        <w:rPr>
          <w:rFonts w:ascii="Book Antiqua" w:hAnsi="Book Antiqua"/>
          <w:color w:val="000000" w:themeColor="text1"/>
        </w:rPr>
        <w:t>expression</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SMARCA4</w:t>
      </w:r>
      <w:r w:rsidR="00771D89" w:rsidRPr="00E77EF6">
        <w:rPr>
          <w:rFonts w:ascii="Book Antiqua" w:hAnsi="Book Antiqua"/>
          <w:color w:val="000000" w:themeColor="text1"/>
        </w:rPr>
        <w:t xml:space="preserve"> </w:t>
      </w:r>
      <w:r w:rsidRPr="00E77EF6">
        <w:rPr>
          <w:rFonts w:ascii="Book Antiqua" w:hAnsi="Book Antiqua"/>
          <w:color w:val="000000" w:themeColor="text1"/>
        </w:rPr>
        <w:t>and</w:t>
      </w:r>
      <w:r w:rsidR="00771D89" w:rsidRPr="00E77EF6">
        <w:rPr>
          <w:rFonts w:ascii="Book Antiqua" w:hAnsi="Book Antiqua"/>
          <w:color w:val="000000" w:themeColor="text1"/>
        </w:rPr>
        <w:t xml:space="preserve"> </w:t>
      </w:r>
      <w:r w:rsidRPr="00E77EF6">
        <w:rPr>
          <w:rFonts w:ascii="Book Antiqua" w:hAnsi="Book Antiqua"/>
          <w:color w:val="000000" w:themeColor="text1"/>
        </w:rPr>
        <w:t>SNHG3</w:t>
      </w:r>
      <w:r w:rsidR="00230C77">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G</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Different</w:t>
      </w:r>
      <w:r w:rsidR="00771D89" w:rsidRPr="00E77EF6">
        <w:rPr>
          <w:rFonts w:ascii="Book Antiqua" w:hAnsi="Book Antiqua"/>
          <w:color w:val="000000" w:themeColor="text1"/>
        </w:rPr>
        <w:t xml:space="preserve"> </w:t>
      </w:r>
      <w:r w:rsidRPr="00E77EF6">
        <w:rPr>
          <w:rFonts w:ascii="Book Antiqua" w:hAnsi="Book Antiqua"/>
          <w:color w:val="000000" w:themeColor="text1"/>
        </w:rPr>
        <w:t>expression</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SNHG3</w:t>
      </w:r>
      <w:r w:rsidR="00771D89" w:rsidRPr="00E77EF6">
        <w:rPr>
          <w:rFonts w:ascii="Book Antiqua" w:hAnsi="Book Antiqua"/>
          <w:color w:val="000000" w:themeColor="text1"/>
        </w:rPr>
        <w:t xml:space="preserve"> </w:t>
      </w:r>
      <w:r w:rsidRPr="00E77EF6">
        <w:rPr>
          <w:rFonts w:ascii="Book Antiqua" w:hAnsi="Book Antiqua"/>
          <w:color w:val="000000" w:themeColor="text1"/>
        </w:rPr>
        <w:t>in</w:t>
      </w:r>
      <w:r w:rsidR="00771D89" w:rsidRPr="00E77EF6">
        <w:rPr>
          <w:rFonts w:ascii="Book Antiqua" w:hAnsi="Book Antiqua"/>
          <w:color w:val="000000" w:themeColor="text1"/>
        </w:rPr>
        <w:t xml:space="preserve"> </w:t>
      </w:r>
      <w:r w:rsidRPr="00E77EF6">
        <w:rPr>
          <w:rFonts w:ascii="Book Antiqua" w:hAnsi="Book Antiqua"/>
          <w:color w:val="000000" w:themeColor="text1"/>
        </w:rPr>
        <w:t>tumor</w:t>
      </w:r>
      <w:r w:rsidR="00771D89" w:rsidRPr="00E77EF6">
        <w:rPr>
          <w:rFonts w:ascii="Book Antiqua" w:hAnsi="Book Antiqua"/>
          <w:color w:val="000000" w:themeColor="text1"/>
        </w:rPr>
        <w:t xml:space="preserve"> </w:t>
      </w:r>
      <w:r w:rsidRPr="00E77EF6">
        <w:rPr>
          <w:rFonts w:ascii="Book Antiqua" w:hAnsi="Book Antiqua"/>
          <w:color w:val="000000" w:themeColor="text1"/>
        </w:rPr>
        <w:t>and</w:t>
      </w:r>
      <w:r w:rsidR="00771D89" w:rsidRPr="00E77EF6">
        <w:rPr>
          <w:rFonts w:ascii="Book Antiqua" w:hAnsi="Book Antiqua"/>
          <w:color w:val="000000" w:themeColor="text1"/>
        </w:rPr>
        <w:t xml:space="preserve"> </w:t>
      </w:r>
      <w:r w:rsidRPr="00E77EF6">
        <w:rPr>
          <w:rFonts w:ascii="Book Antiqua" w:hAnsi="Book Antiqua"/>
          <w:color w:val="000000" w:themeColor="text1"/>
        </w:rPr>
        <w:t>normal</w:t>
      </w:r>
      <w:r w:rsidR="00771D89" w:rsidRPr="00E77EF6">
        <w:rPr>
          <w:rFonts w:ascii="Book Antiqua" w:hAnsi="Book Antiqua"/>
          <w:color w:val="000000" w:themeColor="text1"/>
        </w:rPr>
        <w:t xml:space="preserve"> </w:t>
      </w:r>
      <w:r w:rsidRPr="00E77EF6">
        <w:rPr>
          <w:rFonts w:ascii="Book Antiqua" w:hAnsi="Book Antiqua"/>
          <w:color w:val="000000" w:themeColor="text1"/>
        </w:rPr>
        <w:t>tissues</w:t>
      </w:r>
      <w:r w:rsidR="001F04D6">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H</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Survival</w:t>
      </w:r>
      <w:r w:rsidR="00771D89" w:rsidRPr="00E77EF6">
        <w:rPr>
          <w:rFonts w:ascii="Book Antiqua" w:hAnsi="Book Antiqua"/>
          <w:color w:val="000000" w:themeColor="text1"/>
        </w:rPr>
        <w:t xml:space="preserve"> </w:t>
      </w:r>
      <w:r w:rsidRPr="00E77EF6">
        <w:rPr>
          <w:rFonts w:ascii="Book Antiqua" w:hAnsi="Book Antiqua"/>
          <w:color w:val="000000" w:themeColor="text1"/>
        </w:rPr>
        <w:t>analysis</w:t>
      </w:r>
      <w:r w:rsidR="00771D89" w:rsidRPr="00E77EF6">
        <w:rPr>
          <w:rFonts w:ascii="Book Antiqua" w:hAnsi="Book Antiqua"/>
          <w:color w:val="000000" w:themeColor="text1"/>
        </w:rPr>
        <w:t xml:space="preserve"> </w:t>
      </w:r>
      <w:r w:rsidRPr="00E77EF6">
        <w:rPr>
          <w:rFonts w:ascii="Book Antiqua" w:hAnsi="Book Antiqua"/>
          <w:color w:val="000000" w:themeColor="text1"/>
        </w:rPr>
        <w:t>of</w:t>
      </w:r>
      <w:r w:rsidR="00771D89" w:rsidRPr="00E77EF6">
        <w:rPr>
          <w:rFonts w:ascii="Book Antiqua" w:hAnsi="Book Antiqua"/>
          <w:color w:val="000000" w:themeColor="text1"/>
        </w:rPr>
        <w:t xml:space="preserve"> </w:t>
      </w:r>
      <w:r w:rsidRPr="00E77EF6">
        <w:rPr>
          <w:rFonts w:ascii="Book Antiqua" w:hAnsi="Book Antiqua"/>
          <w:color w:val="000000" w:themeColor="text1"/>
        </w:rPr>
        <w:t>SNHG3</w:t>
      </w:r>
      <w:r w:rsidR="00771D89" w:rsidRPr="00E77EF6">
        <w:rPr>
          <w:rFonts w:ascii="Book Antiqua" w:hAnsi="Book Antiqua"/>
          <w:color w:val="000000" w:themeColor="text1"/>
        </w:rPr>
        <w:t xml:space="preserve"> </w:t>
      </w:r>
      <w:r w:rsidRPr="00E77EF6">
        <w:rPr>
          <w:rFonts w:ascii="Book Antiqua" w:hAnsi="Book Antiqua"/>
          <w:color w:val="000000" w:themeColor="text1"/>
        </w:rPr>
        <w:t>in</w:t>
      </w:r>
      <w:r w:rsidR="00771D89" w:rsidRPr="00E77EF6">
        <w:rPr>
          <w:rFonts w:ascii="Book Antiqua" w:hAnsi="Book Antiqua"/>
          <w:color w:val="000000" w:themeColor="text1"/>
        </w:rPr>
        <w:t xml:space="preserve"> </w:t>
      </w:r>
      <w:r w:rsidRPr="00E77EF6">
        <w:rPr>
          <w:rFonts w:ascii="Book Antiqua" w:hAnsi="Book Antiqua"/>
          <w:color w:val="000000" w:themeColor="text1"/>
        </w:rPr>
        <w:t>HCC</w:t>
      </w:r>
      <w:r w:rsidR="00771D89" w:rsidRPr="00E77EF6">
        <w:rPr>
          <w:rFonts w:ascii="Book Antiqua" w:hAnsi="Book Antiqua"/>
          <w:color w:val="000000" w:themeColor="text1"/>
        </w:rPr>
        <w:t xml:space="preserve"> </w:t>
      </w:r>
      <w:r w:rsidRPr="00E77EF6">
        <w:rPr>
          <w:rFonts w:ascii="Book Antiqua" w:hAnsi="Book Antiqua"/>
          <w:color w:val="000000" w:themeColor="text1"/>
        </w:rPr>
        <w:t>patients.</w:t>
      </w:r>
    </w:p>
    <w:p w14:paraId="45B39084" w14:textId="18572F23" w:rsidR="00D972B9" w:rsidRPr="00E77EF6" w:rsidRDefault="006D03B8" w:rsidP="00E77EF6">
      <w:pPr>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r w:rsidR="004F45E9">
        <w:rPr>
          <w:rFonts w:ascii="Book Antiqua" w:hAnsi="Book Antiqua" w:cs="Book Antiqua"/>
          <w:b/>
          <w:noProof/>
          <w:color w:val="000000" w:themeColor="text1"/>
          <w:lang w:eastAsia="zh-CN"/>
        </w:rPr>
        <w:lastRenderedPageBreak/>
        <w:drawing>
          <wp:inline distT="0" distB="0" distL="0" distR="0" wp14:anchorId="5EF301C4" wp14:editId="29F04955">
            <wp:extent cx="4061634" cy="42112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2509" cy="4212130"/>
                    </a:xfrm>
                    <a:prstGeom prst="rect">
                      <a:avLst/>
                    </a:prstGeom>
                    <a:noFill/>
                  </pic:spPr>
                </pic:pic>
              </a:graphicData>
            </a:graphic>
          </wp:inline>
        </w:drawing>
      </w:r>
    </w:p>
    <w:p w14:paraId="381D14E3" w14:textId="78976444" w:rsidR="00D972B9" w:rsidRPr="004F45E9" w:rsidRDefault="00D972B9" w:rsidP="00E77EF6">
      <w:pPr>
        <w:spacing w:line="360" w:lineRule="auto"/>
        <w:jc w:val="both"/>
        <w:rPr>
          <w:rFonts w:ascii="Book Antiqua" w:hAnsi="Book Antiqua"/>
          <w:b/>
          <w:color w:val="000000" w:themeColor="text1"/>
        </w:rPr>
      </w:pPr>
      <w:r w:rsidRPr="004F45E9">
        <w:rPr>
          <w:rFonts w:ascii="Book Antiqua" w:hAnsi="Book Antiqua"/>
          <w:b/>
          <w:bCs/>
          <w:color w:val="000000" w:themeColor="text1"/>
        </w:rPr>
        <w:t>Figure</w:t>
      </w:r>
      <w:r w:rsidR="00771D89" w:rsidRPr="004F45E9">
        <w:rPr>
          <w:rFonts w:ascii="Book Antiqua" w:hAnsi="Book Antiqua"/>
          <w:b/>
          <w:bCs/>
          <w:color w:val="000000" w:themeColor="text1"/>
          <w:lang w:eastAsia="zh-CN"/>
        </w:rPr>
        <w:t xml:space="preserve"> </w:t>
      </w:r>
      <w:r w:rsidRPr="004F45E9">
        <w:rPr>
          <w:rFonts w:ascii="Book Antiqua" w:hAnsi="Book Antiqua"/>
          <w:b/>
          <w:bCs/>
          <w:color w:val="000000" w:themeColor="text1"/>
        </w:rPr>
        <w:t>5</w:t>
      </w:r>
      <w:r w:rsidR="00771D89" w:rsidRPr="004F45E9">
        <w:rPr>
          <w:rFonts w:ascii="Book Antiqua" w:hAnsi="Book Antiqua"/>
          <w:b/>
          <w:bCs/>
          <w:color w:val="000000" w:themeColor="text1"/>
          <w:lang w:eastAsia="zh-CN"/>
        </w:rPr>
        <w:t xml:space="preserve"> </w:t>
      </w:r>
      <w:r w:rsidRPr="004F45E9">
        <w:rPr>
          <w:rFonts w:ascii="Book Antiqua" w:hAnsi="Book Antiqua"/>
          <w:b/>
          <w:color w:val="000000" w:themeColor="text1"/>
        </w:rPr>
        <w:t>The</w:t>
      </w:r>
      <w:r w:rsidR="00771D89" w:rsidRPr="004F45E9">
        <w:rPr>
          <w:rFonts w:ascii="Book Antiqua" w:hAnsi="Book Antiqua"/>
          <w:b/>
          <w:color w:val="000000" w:themeColor="text1"/>
        </w:rPr>
        <w:t xml:space="preserve"> </w:t>
      </w:r>
      <w:r w:rsidRPr="004F45E9">
        <w:rPr>
          <w:rFonts w:ascii="Book Antiqua" w:hAnsi="Book Antiqua"/>
          <w:b/>
          <w:color w:val="000000" w:themeColor="text1"/>
        </w:rPr>
        <w:t>schematic</w:t>
      </w:r>
      <w:r w:rsidR="00771D89" w:rsidRPr="004F45E9">
        <w:rPr>
          <w:rFonts w:ascii="Book Antiqua" w:hAnsi="Book Antiqua"/>
          <w:b/>
          <w:color w:val="000000" w:themeColor="text1"/>
        </w:rPr>
        <w:t xml:space="preserve"> </w:t>
      </w:r>
      <w:r w:rsidRPr="004F45E9">
        <w:rPr>
          <w:rFonts w:ascii="Book Antiqua" w:hAnsi="Book Antiqua"/>
          <w:b/>
          <w:color w:val="000000" w:themeColor="text1"/>
        </w:rPr>
        <w:t>diagram</w:t>
      </w:r>
      <w:r w:rsidR="00771D89" w:rsidRPr="004F45E9">
        <w:rPr>
          <w:rFonts w:ascii="Book Antiqua" w:hAnsi="Book Antiqua"/>
          <w:b/>
          <w:color w:val="000000" w:themeColor="text1"/>
        </w:rPr>
        <w:t xml:space="preserve"> </w:t>
      </w:r>
      <w:r w:rsidRPr="004F45E9">
        <w:rPr>
          <w:rFonts w:ascii="Book Antiqua" w:hAnsi="Book Antiqua"/>
          <w:b/>
          <w:color w:val="000000" w:themeColor="text1"/>
        </w:rPr>
        <w:t>of</w:t>
      </w:r>
      <w:r w:rsidR="00771D89" w:rsidRPr="004F45E9">
        <w:rPr>
          <w:rFonts w:ascii="Book Antiqua" w:hAnsi="Book Antiqua"/>
          <w:b/>
          <w:color w:val="000000" w:themeColor="text1"/>
        </w:rPr>
        <w:t xml:space="preserve"> </w:t>
      </w:r>
      <w:r w:rsidRPr="004F45E9">
        <w:rPr>
          <w:rFonts w:ascii="Book Antiqua" w:hAnsi="Book Antiqua"/>
          <w:b/>
          <w:color w:val="000000" w:themeColor="text1"/>
        </w:rPr>
        <w:t>SNHG3/THUMP3-AS1-miR-139-5p-SMARCA4-</w:t>
      </w:r>
      <w:r w:rsidR="00771D89" w:rsidRPr="004F45E9">
        <w:rPr>
          <w:rFonts w:ascii="Book Antiqua" w:hAnsi="Book Antiqua"/>
          <w:b/>
          <w:color w:val="000000" w:themeColor="text1"/>
        </w:rPr>
        <w:t xml:space="preserve"> </w:t>
      </w:r>
      <w:r w:rsidRPr="004F45E9">
        <w:rPr>
          <w:rFonts w:ascii="Book Antiqua" w:hAnsi="Book Antiqua"/>
          <w:b/>
          <w:color w:val="000000" w:themeColor="text1"/>
        </w:rPr>
        <w:t>Carbonic</w:t>
      </w:r>
      <w:r w:rsidR="00771D89" w:rsidRPr="004F45E9">
        <w:rPr>
          <w:rFonts w:ascii="Book Antiqua" w:hAnsi="Book Antiqua"/>
          <w:b/>
          <w:color w:val="000000" w:themeColor="text1"/>
        </w:rPr>
        <w:t xml:space="preserve"> </w:t>
      </w:r>
      <w:r w:rsidRPr="004F45E9">
        <w:rPr>
          <w:rFonts w:ascii="Book Antiqua" w:hAnsi="Book Antiqua"/>
          <w:b/>
          <w:color w:val="000000" w:themeColor="text1"/>
        </w:rPr>
        <w:t>Anhydrase</w:t>
      </w:r>
      <w:r w:rsidR="00771D89" w:rsidRPr="004F45E9">
        <w:rPr>
          <w:rFonts w:ascii="Book Antiqua" w:hAnsi="Book Antiqua"/>
          <w:b/>
          <w:color w:val="000000" w:themeColor="text1"/>
        </w:rPr>
        <w:t xml:space="preserve"> </w:t>
      </w:r>
      <w:r w:rsidRPr="004F45E9">
        <w:rPr>
          <w:rFonts w:ascii="Book Antiqua" w:hAnsi="Book Antiqua"/>
          <w:b/>
          <w:color w:val="000000" w:themeColor="text1"/>
        </w:rPr>
        <w:t>9</w:t>
      </w:r>
      <w:r w:rsidR="006D03B8" w:rsidRPr="004F45E9">
        <w:rPr>
          <w:rFonts w:ascii="Book Antiqua" w:hAnsi="Book Antiqua" w:hint="eastAsia"/>
          <w:b/>
          <w:color w:val="000000" w:themeColor="text1"/>
          <w:lang w:eastAsia="zh-CN"/>
        </w:rPr>
        <w:t xml:space="preserve"> </w:t>
      </w:r>
      <w:r w:rsidRPr="004F45E9">
        <w:rPr>
          <w:rFonts w:ascii="Book Antiqua" w:hAnsi="Book Antiqua"/>
          <w:b/>
          <w:color w:val="000000" w:themeColor="text1"/>
        </w:rPr>
        <w:t>in</w:t>
      </w:r>
      <w:r w:rsidR="00771D89" w:rsidRPr="004F45E9">
        <w:rPr>
          <w:rFonts w:ascii="Book Antiqua" w:hAnsi="Book Antiqua"/>
          <w:b/>
          <w:color w:val="000000" w:themeColor="text1"/>
        </w:rPr>
        <w:t xml:space="preserve"> </w:t>
      </w:r>
      <w:r w:rsidR="003C03E0" w:rsidRPr="004F45E9">
        <w:rPr>
          <w:rFonts w:ascii="Book Antiqua" w:hAnsi="Book Antiqua"/>
          <w:b/>
          <w:color w:val="000000" w:themeColor="text1"/>
        </w:rPr>
        <w:t>hepatocellular</w:t>
      </w:r>
      <w:r w:rsidR="00771D89" w:rsidRPr="004F45E9">
        <w:rPr>
          <w:rFonts w:ascii="Book Antiqua" w:hAnsi="Book Antiqua"/>
          <w:b/>
          <w:color w:val="000000" w:themeColor="text1"/>
        </w:rPr>
        <w:t xml:space="preserve"> </w:t>
      </w:r>
      <w:r w:rsidR="003C03E0" w:rsidRPr="004F45E9">
        <w:rPr>
          <w:rFonts w:ascii="Book Antiqua" w:hAnsi="Book Antiqua"/>
          <w:b/>
          <w:color w:val="000000" w:themeColor="text1"/>
        </w:rPr>
        <w:t>carcinoma</w:t>
      </w:r>
      <w:r w:rsidRPr="004F45E9">
        <w:rPr>
          <w:rFonts w:ascii="Book Antiqua" w:hAnsi="Book Antiqua"/>
          <w:b/>
          <w:color w:val="000000" w:themeColor="text1"/>
        </w:rPr>
        <w:t>.</w:t>
      </w:r>
    </w:p>
    <w:p w14:paraId="103764A7" w14:textId="7268A6AF" w:rsidR="00D972B9" w:rsidRPr="00E77EF6" w:rsidRDefault="004F45E9" w:rsidP="00E77EF6">
      <w:pPr>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r w:rsidR="008516DC">
        <w:rPr>
          <w:rFonts w:ascii="Book Antiqua" w:hAnsi="Book Antiqua" w:cs="Book Antiqua"/>
          <w:b/>
          <w:noProof/>
          <w:color w:val="000000" w:themeColor="text1"/>
          <w:lang w:eastAsia="zh-CN"/>
        </w:rPr>
        <w:lastRenderedPageBreak/>
        <w:drawing>
          <wp:inline distT="0" distB="0" distL="0" distR="0" wp14:anchorId="1A082715" wp14:editId="5E1CFF45">
            <wp:extent cx="5842729" cy="35638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921" cy="3567592"/>
                    </a:xfrm>
                    <a:prstGeom prst="rect">
                      <a:avLst/>
                    </a:prstGeom>
                    <a:noFill/>
                  </pic:spPr>
                </pic:pic>
              </a:graphicData>
            </a:graphic>
          </wp:inline>
        </w:drawing>
      </w:r>
    </w:p>
    <w:p w14:paraId="64511787" w14:textId="0D2A9AF2" w:rsidR="00D972B9" w:rsidRPr="00E77EF6" w:rsidRDefault="00D972B9" w:rsidP="00E77EF6">
      <w:pPr>
        <w:spacing w:line="360" w:lineRule="auto"/>
        <w:jc w:val="both"/>
        <w:rPr>
          <w:rFonts w:ascii="Book Antiqua" w:hAnsi="Book Antiqua"/>
          <w:color w:val="000000" w:themeColor="text1"/>
        </w:rPr>
      </w:pPr>
      <w:r w:rsidRPr="00E77EF6">
        <w:rPr>
          <w:rFonts w:ascii="Book Antiqua" w:hAnsi="Book Antiqua"/>
          <w:b/>
          <w:bCs/>
          <w:color w:val="000000" w:themeColor="text1"/>
        </w:rPr>
        <w:t>Figure</w:t>
      </w:r>
      <w:r w:rsidR="00771D89" w:rsidRPr="00E77EF6">
        <w:rPr>
          <w:rFonts w:ascii="Book Antiqua" w:hAnsi="Book Antiqua"/>
          <w:b/>
          <w:bCs/>
          <w:color w:val="000000" w:themeColor="text1"/>
          <w:lang w:eastAsia="zh-CN"/>
        </w:rPr>
        <w:t xml:space="preserve"> </w:t>
      </w:r>
      <w:r w:rsidRPr="00E77EF6">
        <w:rPr>
          <w:rFonts w:ascii="Book Antiqua" w:hAnsi="Book Antiqua"/>
          <w:b/>
          <w:bCs/>
          <w:color w:val="000000" w:themeColor="text1"/>
        </w:rPr>
        <w:t>6</w:t>
      </w:r>
      <w:r w:rsidR="00771D89" w:rsidRPr="00E77EF6">
        <w:rPr>
          <w:rFonts w:ascii="Book Antiqua" w:hAnsi="Book Antiqua"/>
          <w:b/>
          <w:bCs/>
          <w:color w:val="000000" w:themeColor="text1"/>
          <w:lang w:eastAsia="zh-CN"/>
        </w:rPr>
        <w:t xml:space="preserve"> </w:t>
      </w:r>
      <w:r w:rsidRPr="004F45E9">
        <w:rPr>
          <w:rFonts w:ascii="Book Antiqua" w:hAnsi="Book Antiqua"/>
          <w:b/>
          <w:color w:val="000000" w:themeColor="text1"/>
        </w:rPr>
        <w:t>Correlation</w:t>
      </w:r>
      <w:r w:rsidR="00771D89" w:rsidRPr="004F45E9">
        <w:rPr>
          <w:rFonts w:ascii="Book Antiqua" w:hAnsi="Book Antiqua"/>
          <w:b/>
          <w:color w:val="000000" w:themeColor="text1"/>
        </w:rPr>
        <w:t xml:space="preserve"> </w:t>
      </w:r>
      <w:r w:rsidRPr="004F45E9">
        <w:rPr>
          <w:rFonts w:ascii="Book Antiqua" w:hAnsi="Book Antiqua"/>
          <w:b/>
          <w:color w:val="000000" w:themeColor="text1"/>
        </w:rPr>
        <w:t>of</w:t>
      </w:r>
      <w:r w:rsidR="00771D89" w:rsidRPr="004F45E9">
        <w:rPr>
          <w:rFonts w:ascii="Book Antiqua" w:hAnsi="Book Antiqua"/>
          <w:b/>
          <w:color w:val="000000" w:themeColor="text1"/>
        </w:rPr>
        <w:t xml:space="preserve"> </w:t>
      </w:r>
      <w:r w:rsidRPr="004F45E9">
        <w:rPr>
          <w:rFonts w:ascii="Book Antiqua" w:hAnsi="Book Antiqua"/>
          <w:b/>
          <w:color w:val="000000" w:themeColor="text1"/>
        </w:rPr>
        <w:t>expression</w:t>
      </w:r>
      <w:r w:rsidR="00771D89" w:rsidRPr="004F45E9">
        <w:rPr>
          <w:rFonts w:ascii="Book Antiqua" w:hAnsi="Book Antiqua"/>
          <w:b/>
          <w:color w:val="000000" w:themeColor="text1"/>
        </w:rPr>
        <w:t xml:space="preserve"> </w:t>
      </w:r>
      <w:r w:rsidRPr="004F45E9">
        <w:rPr>
          <w:rFonts w:ascii="Book Antiqua" w:hAnsi="Book Antiqua"/>
          <w:b/>
          <w:color w:val="000000" w:themeColor="text1"/>
        </w:rPr>
        <w:t>levels</w:t>
      </w:r>
      <w:r w:rsidR="00771D89" w:rsidRPr="004F45E9">
        <w:rPr>
          <w:rFonts w:ascii="Book Antiqua" w:hAnsi="Book Antiqua"/>
          <w:b/>
          <w:color w:val="000000" w:themeColor="text1"/>
        </w:rPr>
        <w:t xml:space="preserve"> </w:t>
      </w:r>
      <w:r w:rsidRPr="004F45E9">
        <w:rPr>
          <w:rFonts w:ascii="Book Antiqua" w:hAnsi="Book Antiqua"/>
          <w:b/>
          <w:color w:val="000000" w:themeColor="text1"/>
        </w:rPr>
        <w:t>of</w:t>
      </w:r>
      <w:r w:rsidR="00771D89" w:rsidRPr="004F45E9">
        <w:rPr>
          <w:rFonts w:ascii="Book Antiqua" w:hAnsi="Book Antiqua"/>
          <w:b/>
          <w:color w:val="000000" w:themeColor="text1"/>
        </w:rPr>
        <w:t xml:space="preserve"> </w:t>
      </w:r>
      <w:r w:rsidRPr="004F45E9">
        <w:rPr>
          <w:rFonts w:ascii="Book Antiqua" w:hAnsi="Book Antiqua"/>
          <w:b/>
          <w:color w:val="000000" w:themeColor="text1"/>
        </w:rPr>
        <w:t>SMARCA4</w:t>
      </w:r>
      <w:r w:rsidR="00771D89" w:rsidRPr="004F45E9">
        <w:rPr>
          <w:rFonts w:ascii="Book Antiqua" w:hAnsi="Book Antiqua"/>
          <w:b/>
          <w:color w:val="000000" w:themeColor="text1"/>
        </w:rPr>
        <w:t xml:space="preserve"> </w:t>
      </w:r>
      <w:r w:rsidRPr="004F45E9">
        <w:rPr>
          <w:rFonts w:ascii="Book Antiqua" w:hAnsi="Book Antiqua"/>
          <w:b/>
          <w:color w:val="000000" w:themeColor="text1"/>
        </w:rPr>
        <w:t>with</w:t>
      </w:r>
      <w:r w:rsidR="00771D89" w:rsidRPr="004F45E9">
        <w:rPr>
          <w:rFonts w:ascii="Book Antiqua" w:hAnsi="Book Antiqua"/>
          <w:b/>
          <w:color w:val="000000" w:themeColor="text1"/>
        </w:rPr>
        <w:t xml:space="preserve"> </w:t>
      </w:r>
      <w:r w:rsidRPr="004F45E9">
        <w:rPr>
          <w:rFonts w:ascii="Book Antiqua" w:hAnsi="Book Antiqua"/>
          <w:b/>
          <w:color w:val="000000" w:themeColor="text1"/>
        </w:rPr>
        <w:t>different</w:t>
      </w:r>
      <w:r w:rsidR="00771D89" w:rsidRPr="004F45E9">
        <w:rPr>
          <w:rFonts w:ascii="Book Antiqua" w:hAnsi="Book Antiqua"/>
          <w:b/>
          <w:color w:val="000000" w:themeColor="text1"/>
        </w:rPr>
        <w:t xml:space="preserve"> </w:t>
      </w:r>
      <w:r w:rsidRPr="004F45E9">
        <w:rPr>
          <w:rFonts w:ascii="Book Antiqua" w:hAnsi="Book Antiqua"/>
          <w:b/>
          <w:color w:val="000000" w:themeColor="text1"/>
        </w:rPr>
        <w:t>cells</w:t>
      </w:r>
      <w:r w:rsidR="004F45E9">
        <w:rPr>
          <w:rFonts w:ascii="Book Antiqua" w:hAnsi="Book Antiqua" w:hint="eastAsia"/>
          <w:b/>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A</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B</w:t>
      </w:r>
      <w:r w:rsidR="00771D89" w:rsidRPr="00E77EF6">
        <w:rPr>
          <w:rFonts w:ascii="Book Antiqua" w:hAnsi="Book Antiqua"/>
          <w:color w:val="000000" w:themeColor="text1"/>
        </w:rPr>
        <w:t xml:space="preserve"> </w:t>
      </w:r>
      <w:r w:rsidRPr="00E77EF6">
        <w:rPr>
          <w:rFonts w:ascii="Book Antiqua" w:hAnsi="Book Antiqua"/>
          <w:color w:val="000000" w:themeColor="text1"/>
        </w:rPr>
        <w:t>cells</w:t>
      </w:r>
      <w:r w:rsidR="004F45E9">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B</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CD4+</w:t>
      </w:r>
      <w:r w:rsidR="00771D89" w:rsidRPr="00E77EF6">
        <w:rPr>
          <w:rFonts w:ascii="Book Antiqua" w:hAnsi="Book Antiqua"/>
          <w:color w:val="000000" w:themeColor="text1"/>
        </w:rPr>
        <w:t xml:space="preserve"> </w:t>
      </w:r>
      <w:r w:rsidRPr="00E77EF6">
        <w:rPr>
          <w:rFonts w:ascii="Book Antiqua" w:hAnsi="Book Antiqua"/>
          <w:color w:val="000000" w:themeColor="text1"/>
        </w:rPr>
        <w:t>T</w:t>
      </w:r>
      <w:r w:rsidR="00771D89" w:rsidRPr="00E77EF6">
        <w:rPr>
          <w:rFonts w:ascii="Book Antiqua" w:hAnsi="Book Antiqua"/>
          <w:color w:val="000000" w:themeColor="text1"/>
        </w:rPr>
        <w:t xml:space="preserve"> </w:t>
      </w:r>
      <w:r w:rsidRPr="00E77EF6">
        <w:rPr>
          <w:rFonts w:ascii="Book Antiqua" w:hAnsi="Book Antiqua"/>
          <w:color w:val="000000" w:themeColor="text1"/>
        </w:rPr>
        <w:t>cells</w:t>
      </w:r>
      <w:r w:rsidR="004F45E9">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C</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CD8+</w:t>
      </w:r>
      <w:r w:rsidR="00771D89" w:rsidRPr="00E77EF6">
        <w:rPr>
          <w:rFonts w:ascii="Book Antiqua" w:hAnsi="Book Antiqua"/>
          <w:color w:val="000000" w:themeColor="text1"/>
        </w:rPr>
        <w:t xml:space="preserve"> </w:t>
      </w:r>
      <w:r w:rsidRPr="00E77EF6">
        <w:rPr>
          <w:rFonts w:ascii="Book Antiqua" w:hAnsi="Book Antiqua"/>
          <w:color w:val="000000" w:themeColor="text1"/>
        </w:rPr>
        <w:t>T</w:t>
      </w:r>
      <w:r w:rsidR="00771D89" w:rsidRPr="00E77EF6">
        <w:rPr>
          <w:rFonts w:ascii="Book Antiqua" w:hAnsi="Book Antiqua"/>
          <w:color w:val="000000" w:themeColor="text1"/>
        </w:rPr>
        <w:t xml:space="preserve"> </w:t>
      </w:r>
      <w:r w:rsidRPr="00E77EF6">
        <w:rPr>
          <w:rFonts w:ascii="Book Antiqua" w:hAnsi="Book Antiqua"/>
          <w:color w:val="000000" w:themeColor="text1"/>
        </w:rPr>
        <w:t>cells</w:t>
      </w:r>
      <w:r w:rsidR="004F45E9">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D</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4F45E9">
        <w:rPr>
          <w:rFonts w:ascii="Book Antiqua" w:hAnsi="Book Antiqua" w:hint="eastAsia"/>
          <w:color w:val="000000" w:themeColor="text1"/>
          <w:lang w:eastAsia="zh-CN"/>
        </w:rPr>
        <w:t>D</w:t>
      </w:r>
      <w:r w:rsidRPr="00E77EF6">
        <w:rPr>
          <w:rFonts w:ascii="Book Antiqua" w:hAnsi="Book Antiqua"/>
          <w:color w:val="000000" w:themeColor="text1"/>
        </w:rPr>
        <w:t>endritic</w:t>
      </w:r>
      <w:r w:rsidR="00771D89" w:rsidRPr="00E77EF6">
        <w:rPr>
          <w:rFonts w:ascii="Book Antiqua" w:hAnsi="Book Antiqua"/>
          <w:color w:val="000000" w:themeColor="text1"/>
        </w:rPr>
        <w:t xml:space="preserve"> </w:t>
      </w:r>
      <w:r w:rsidRPr="00E77EF6">
        <w:rPr>
          <w:rFonts w:ascii="Book Antiqua" w:hAnsi="Book Antiqua"/>
          <w:color w:val="000000" w:themeColor="text1"/>
        </w:rPr>
        <w:t>cells</w:t>
      </w:r>
      <w:r w:rsidR="004F45E9">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E</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4F45E9">
        <w:rPr>
          <w:rFonts w:ascii="Book Antiqua" w:hAnsi="Book Antiqua" w:hint="eastAsia"/>
          <w:color w:val="000000" w:themeColor="text1"/>
          <w:lang w:eastAsia="zh-CN"/>
        </w:rPr>
        <w:t>M</w:t>
      </w:r>
      <w:r w:rsidRPr="00E77EF6">
        <w:rPr>
          <w:rFonts w:ascii="Book Antiqua" w:hAnsi="Book Antiqua"/>
          <w:color w:val="000000" w:themeColor="text1"/>
        </w:rPr>
        <w:t>acrophages</w:t>
      </w:r>
      <w:r w:rsidR="004F45E9">
        <w:rPr>
          <w:rFonts w:ascii="Book Antiqua" w:hAnsi="Book Antiqua" w:hint="eastAsia"/>
          <w:color w:val="000000" w:themeColor="text1"/>
          <w:lang w:eastAsia="zh-CN"/>
        </w:rPr>
        <w:t xml:space="preserve">; </w:t>
      </w:r>
      <w:r w:rsidRPr="00E77EF6">
        <w:rPr>
          <w:rFonts w:ascii="Book Antiqua" w:hAnsi="Book Antiqua"/>
          <w:color w:val="000000" w:themeColor="text1"/>
        </w:rPr>
        <w:t>F</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004F45E9">
        <w:rPr>
          <w:rFonts w:ascii="Book Antiqua" w:hAnsi="Book Antiqua" w:hint="eastAsia"/>
          <w:color w:val="000000" w:themeColor="text1"/>
          <w:lang w:eastAsia="zh-CN"/>
        </w:rPr>
        <w:t>N</w:t>
      </w:r>
      <w:r w:rsidRPr="00E77EF6">
        <w:rPr>
          <w:rFonts w:ascii="Book Antiqua" w:hAnsi="Book Antiqua"/>
          <w:color w:val="000000" w:themeColor="text1"/>
        </w:rPr>
        <w:t>eutrophils.</w:t>
      </w:r>
      <w:r w:rsidR="00771D89" w:rsidRPr="00E77EF6">
        <w:rPr>
          <w:rFonts w:ascii="Book Antiqua" w:hAnsi="Book Antiqua"/>
          <w:color w:val="000000" w:themeColor="text1"/>
        </w:rPr>
        <w:t xml:space="preserve"> </w:t>
      </w:r>
    </w:p>
    <w:p w14:paraId="32C5AB80" w14:textId="677A995E" w:rsidR="00D972B9" w:rsidRPr="00E77EF6" w:rsidRDefault="008516DC" w:rsidP="00E77EF6">
      <w:pPr>
        <w:spacing w:line="360" w:lineRule="auto"/>
        <w:jc w:val="both"/>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r w:rsidR="002478D6">
        <w:rPr>
          <w:rFonts w:ascii="Book Antiqua" w:hAnsi="Book Antiqua" w:cs="Book Antiqua"/>
          <w:b/>
          <w:noProof/>
          <w:color w:val="000000" w:themeColor="text1"/>
          <w:lang w:eastAsia="zh-CN"/>
        </w:rPr>
        <w:lastRenderedPageBreak/>
        <w:drawing>
          <wp:inline distT="0" distB="0" distL="0" distR="0" wp14:anchorId="527FA6A3" wp14:editId="5B959C63">
            <wp:extent cx="5068828" cy="452089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0854" cy="4522706"/>
                    </a:xfrm>
                    <a:prstGeom prst="rect">
                      <a:avLst/>
                    </a:prstGeom>
                    <a:noFill/>
                  </pic:spPr>
                </pic:pic>
              </a:graphicData>
            </a:graphic>
          </wp:inline>
        </w:drawing>
      </w:r>
    </w:p>
    <w:p w14:paraId="548C6748" w14:textId="15C78667" w:rsidR="00D972B9" w:rsidRPr="00E77EF6" w:rsidRDefault="00D972B9" w:rsidP="00E77EF6">
      <w:pPr>
        <w:spacing w:line="360" w:lineRule="auto"/>
        <w:jc w:val="both"/>
        <w:rPr>
          <w:rFonts w:ascii="Book Antiqua" w:hAnsi="Book Antiqua"/>
          <w:color w:val="000000" w:themeColor="text1"/>
        </w:rPr>
      </w:pPr>
      <w:r w:rsidRPr="00E77EF6">
        <w:rPr>
          <w:rFonts w:ascii="Book Antiqua" w:hAnsi="Book Antiqua"/>
          <w:b/>
          <w:bCs/>
          <w:color w:val="000000" w:themeColor="text1"/>
        </w:rPr>
        <w:t>Figure</w:t>
      </w:r>
      <w:r w:rsidR="00771D89" w:rsidRPr="00E77EF6">
        <w:rPr>
          <w:rFonts w:ascii="Book Antiqua" w:hAnsi="Book Antiqua"/>
          <w:b/>
          <w:bCs/>
          <w:color w:val="000000" w:themeColor="text1"/>
          <w:lang w:eastAsia="zh-CN"/>
        </w:rPr>
        <w:t xml:space="preserve"> </w:t>
      </w:r>
      <w:r w:rsidRPr="00E77EF6">
        <w:rPr>
          <w:rFonts w:ascii="Book Antiqua" w:hAnsi="Book Antiqua"/>
          <w:b/>
          <w:bCs/>
          <w:color w:val="000000" w:themeColor="text1"/>
        </w:rPr>
        <w:t>7</w:t>
      </w:r>
      <w:r w:rsidR="00771D89" w:rsidRPr="00E77EF6">
        <w:rPr>
          <w:rFonts w:ascii="Book Antiqua" w:hAnsi="Book Antiqua"/>
          <w:b/>
          <w:bCs/>
          <w:color w:val="000000" w:themeColor="text1"/>
          <w:lang w:eastAsia="zh-CN"/>
        </w:rPr>
        <w:t xml:space="preserve"> </w:t>
      </w:r>
      <w:r w:rsidRPr="008516DC">
        <w:rPr>
          <w:rFonts w:ascii="Book Antiqua" w:hAnsi="Book Antiqua"/>
          <w:b/>
          <w:color w:val="000000" w:themeColor="text1"/>
        </w:rPr>
        <w:t>Relationships</w:t>
      </w:r>
      <w:r w:rsidR="00771D89" w:rsidRPr="008516DC">
        <w:rPr>
          <w:rFonts w:ascii="Book Antiqua" w:hAnsi="Book Antiqua"/>
          <w:b/>
          <w:color w:val="000000" w:themeColor="text1"/>
        </w:rPr>
        <w:t xml:space="preserve"> </w:t>
      </w:r>
      <w:r w:rsidRPr="008516DC">
        <w:rPr>
          <w:rFonts w:ascii="Book Antiqua" w:hAnsi="Book Antiqua"/>
          <w:b/>
          <w:color w:val="000000" w:themeColor="text1"/>
        </w:rPr>
        <w:t>between</w:t>
      </w:r>
      <w:r w:rsidR="00771D89" w:rsidRPr="008516DC">
        <w:rPr>
          <w:rFonts w:ascii="Book Antiqua" w:hAnsi="Book Antiqua"/>
          <w:b/>
          <w:color w:val="000000" w:themeColor="text1"/>
        </w:rPr>
        <w:t xml:space="preserve"> </w:t>
      </w:r>
      <w:r w:rsidRPr="008516DC">
        <w:rPr>
          <w:rFonts w:ascii="Book Antiqua" w:hAnsi="Book Antiqua"/>
          <w:b/>
          <w:color w:val="000000" w:themeColor="text1"/>
        </w:rPr>
        <w:t>the</w:t>
      </w:r>
      <w:r w:rsidR="00771D89" w:rsidRPr="008516DC">
        <w:rPr>
          <w:rFonts w:ascii="Book Antiqua" w:hAnsi="Book Antiqua"/>
          <w:b/>
          <w:color w:val="000000" w:themeColor="text1"/>
        </w:rPr>
        <w:t xml:space="preserve"> </w:t>
      </w:r>
      <w:r w:rsidRPr="008516DC">
        <w:rPr>
          <w:rFonts w:ascii="Book Antiqua" w:hAnsi="Book Antiqua"/>
          <w:b/>
          <w:color w:val="000000" w:themeColor="text1"/>
        </w:rPr>
        <w:t>expression</w:t>
      </w:r>
      <w:r w:rsidR="00771D89" w:rsidRPr="008516DC">
        <w:rPr>
          <w:rFonts w:ascii="Book Antiqua" w:hAnsi="Book Antiqua"/>
          <w:b/>
          <w:color w:val="000000" w:themeColor="text1"/>
        </w:rPr>
        <w:t xml:space="preserve"> </w:t>
      </w:r>
      <w:r w:rsidRPr="008516DC">
        <w:rPr>
          <w:rFonts w:ascii="Book Antiqua" w:hAnsi="Book Antiqua"/>
          <w:b/>
          <w:color w:val="000000" w:themeColor="text1"/>
        </w:rPr>
        <w:t>levels</w:t>
      </w:r>
      <w:r w:rsidR="00771D89" w:rsidRPr="008516DC">
        <w:rPr>
          <w:rFonts w:ascii="Book Antiqua" w:hAnsi="Book Antiqua"/>
          <w:b/>
          <w:color w:val="000000" w:themeColor="text1"/>
        </w:rPr>
        <w:t xml:space="preserve"> </w:t>
      </w:r>
      <w:r w:rsidRPr="008516DC">
        <w:rPr>
          <w:rFonts w:ascii="Book Antiqua" w:hAnsi="Book Antiqua"/>
          <w:b/>
          <w:color w:val="000000" w:themeColor="text1"/>
        </w:rPr>
        <w:t>of</w:t>
      </w:r>
      <w:r w:rsidR="00771D89" w:rsidRPr="008516DC">
        <w:rPr>
          <w:rFonts w:ascii="Book Antiqua" w:hAnsi="Book Antiqua"/>
          <w:b/>
          <w:color w:val="000000" w:themeColor="text1"/>
        </w:rPr>
        <w:t xml:space="preserve"> </w:t>
      </w:r>
      <w:r w:rsidRPr="008516DC">
        <w:rPr>
          <w:rFonts w:ascii="Book Antiqua" w:hAnsi="Book Antiqua"/>
          <w:b/>
          <w:color w:val="000000" w:themeColor="text1"/>
        </w:rPr>
        <w:t>SMARCA4</w:t>
      </w:r>
      <w:r w:rsidR="00771D89" w:rsidRPr="008516DC">
        <w:rPr>
          <w:rFonts w:ascii="Book Antiqua" w:hAnsi="Book Antiqua"/>
          <w:b/>
          <w:color w:val="000000" w:themeColor="text1"/>
        </w:rPr>
        <w:t xml:space="preserve"> </w:t>
      </w:r>
      <w:r w:rsidRPr="008516DC">
        <w:rPr>
          <w:rFonts w:ascii="Book Antiqua" w:hAnsi="Book Antiqua"/>
          <w:b/>
          <w:color w:val="000000" w:themeColor="text1"/>
        </w:rPr>
        <w:t>and</w:t>
      </w:r>
      <w:r w:rsidR="00771D89" w:rsidRPr="008516DC">
        <w:rPr>
          <w:rFonts w:ascii="Book Antiqua" w:hAnsi="Book Antiqua"/>
          <w:b/>
          <w:color w:val="000000" w:themeColor="text1"/>
        </w:rPr>
        <w:t xml:space="preserve"> </w:t>
      </w:r>
      <w:r w:rsidRPr="008516DC">
        <w:rPr>
          <w:rFonts w:ascii="Book Antiqua" w:hAnsi="Book Antiqua"/>
          <w:b/>
          <w:color w:val="000000" w:themeColor="text1"/>
        </w:rPr>
        <w:t>the</w:t>
      </w:r>
      <w:r w:rsidR="00771D89" w:rsidRPr="008516DC">
        <w:rPr>
          <w:rFonts w:ascii="Book Antiqua" w:hAnsi="Book Antiqua"/>
          <w:b/>
          <w:color w:val="000000" w:themeColor="text1"/>
        </w:rPr>
        <w:t xml:space="preserve"> </w:t>
      </w:r>
      <w:r w:rsidRPr="008516DC">
        <w:rPr>
          <w:rFonts w:ascii="Book Antiqua" w:hAnsi="Book Antiqua"/>
          <w:b/>
          <w:color w:val="000000" w:themeColor="text1"/>
        </w:rPr>
        <w:t>aforementioned</w:t>
      </w:r>
      <w:r w:rsidR="00771D89" w:rsidRPr="008516DC">
        <w:rPr>
          <w:rFonts w:ascii="Book Antiqua" w:hAnsi="Book Antiqua"/>
          <w:b/>
          <w:color w:val="000000" w:themeColor="text1"/>
        </w:rPr>
        <w:t xml:space="preserve"> </w:t>
      </w:r>
      <w:r w:rsidRPr="008516DC">
        <w:rPr>
          <w:rFonts w:ascii="Book Antiqua" w:hAnsi="Book Antiqua"/>
          <w:b/>
          <w:color w:val="000000" w:themeColor="text1"/>
        </w:rPr>
        <w:t>coding</w:t>
      </w:r>
      <w:r w:rsidR="00771D89" w:rsidRPr="008516DC">
        <w:rPr>
          <w:rFonts w:ascii="Book Antiqua" w:hAnsi="Book Antiqua"/>
          <w:b/>
          <w:color w:val="000000" w:themeColor="text1"/>
        </w:rPr>
        <w:t xml:space="preserve"> </w:t>
      </w:r>
      <w:r w:rsidRPr="008516DC">
        <w:rPr>
          <w:rFonts w:ascii="Book Antiqua" w:hAnsi="Book Antiqua"/>
          <w:b/>
          <w:color w:val="000000" w:themeColor="text1"/>
        </w:rPr>
        <w:t>genes.</w:t>
      </w:r>
      <w:r w:rsidR="00771D89" w:rsidRPr="008516DC">
        <w:rPr>
          <w:rFonts w:ascii="Book Antiqua" w:hAnsi="Book Antiqua"/>
          <w:b/>
          <w:color w:val="000000" w:themeColor="text1"/>
        </w:rPr>
        <w:t xml:space="preserve"> </w:t>
      </w:r>
      <w:r w:rsidRPr="00E77EF6">
        <w:rPr>
          <w:rFonts w:ascii="Book Antiqua" w:hAnsi="Book Antiqua"/>
          <w:color w:val="000000" w:themeColor="text1"/>
        </w:rPr>
        <w:t>A</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CD274</w:t>
      </w:r>
      <w:r w:rsidR="008516DC">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B</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CTLA4</w:t>
      </w:r>
      <w:r w:rsidR="008516DC">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C</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CA9</w:t>
      </w:r>
      <w:r w:rsidR="008516DC">
        <w:rPr>
          <w:rFonts w:ascii="Book Antiqua" w:hAnsi="Book Antiqua" w:hint="eastAsia"/>
          <w:color w:val="000000" w:themeColor="text1"/>
          <w:lang w:eastAsia="zh-CN"/>
        </w:rPr>
        <w:t>;</w:t>
      </w:r>
      <w:r w:rsidR="00771D89" w:rsidRPr="00E77EF6">
        <w:rPr>
          <w:rFonts w:ascii="Book Antiqua" w:hAnsi="Book Antiqua"/>
          <w:color w:val="000000" w:themeColor="text1"/>
        </w:rPr>
        <w:t xml:space="preserve"> </w:t>
      </w:r>
      <w:r w:rsidRPr="00E77EF6">
        <w:rPr>
          <w:rFonts w:ascii="Book Antiqua" w:hAnsi="Book Antiqua"/>
          <w:color w:val="000000" w:themeColor="text1"/>
        </w:rPr>
        <w:t>D</w:t>
      </w:r>
      <w:r w:rsidR="00AA3885" w:rsidRPr="00E77EF6">
        <w:rPr>
          <w:rFonts w:ascii="Book Antiqua" w:hAnsi="Book Antiqua"/>
          <w:color w:val="000000" w:themeColor="text1"/>
        </w:rPr>
        <w:t>:</w:t>
      </w:r>
      <w:r w:rsidR="00771D89" w:rsidRPr="00E77EF6">
        <w:rPr>
          <w:rFonts w:ascii="Book Antiqua" w:hAnsi="Book Antiqua"/>
          <w:color w:val="000000" w:themeColor="text1"/>
        </w:rPr>
        <w:t xml:space="preserve"> </w:t>
      </w:r>
      <w:r w:rsidRPr="00E77EF6">
        <w:rPr>
          <w:rFonts w:ascii="Book Antiqua" w:hAnsi="Book Antiqua"/>
          <w:color w:val="000000" w:themeColor="text1"/>
        </w:rPr>
        <w:t>PDCD1.</w:t>
      </w:r>
    </w:p>
    <w:p w14:paraId="29630CD3" w14:textId="77777777" w:rsidR="00D972B9" w:rsidRPr="00E77EF6" w:rsidRDefault="00D972B9" w:rsidP="00E77EF6">
      <w:pPr>
        <w:spacing w:line="360" w:lineRule="auto"/>
        <w:jc w:val="both"/>
        <w:rPr>
          <w:rFonts w:ascii="Book Antiqua" w:hAnsi="Book Antiqua"/>
          <w:color w:val="000000" w:themeColor="text1"/>
        </w:rPr>
      </w:pPr>
    </w:p>
    <w:p w14:paraId="5C5399B6" w14:textId="77777777" w:rsidR="00D972B9" w:rsidRPr="00E77EF6" w:rsidRDefault="00D972B9" w:rsidP="00E77EF6">
      <w:pPr>
        <w:spacing w:line="360" w:lineRule="auto"/>
        <w:jc w:val="both"/>
        <w:rPr>
          <w:rFonts w:ascii="Book Antiqua" w:hAnsi="Book Antiqua" w:cs="Book Antiqua"/>
          <w:b/>
          <w:color w:val="000000" w:themeColor="text1"/>
          <w:lang w:eastAsia="zh-CN"/>
        </w:rPr>
      </w:pPr>
    </w:p>
    <w:p w14:paraId="6ADF31E5" w14:textId="21A832C2" w:rsidR="00D972B9" w:rsidRPr="00BA6973" w:rsidRDefault="00700DB1" w:rsidP="00E77EF6">
      <w:pPr>
        <w:spacing w:line="360" w:lineRule="auto"/>
        <w:jc w:val="both"/>
        <w:rPr>
          <w:rFonts w:ascii="Book Antiqua" w:hAnsi="Book Antiqua"/>
          <w:b/>
          <w:color w:val="000000" w:themeColor="text1"/>
          <w:lang w:eastAsia="zh-CN"/>
        </w:rPr>
      </w:pPr>
      <w:r w:rsidRPr="00E77EF6">
        <w:rPr>
          <w:rFonts w:ascii="Book Antiqua" w:hAnsi="Book Antiqua" w:cs="Book Antiqua"/>
          <w:b/>
          <w:color w:val="000000" w:themeColor="text1"/>
          <w:lang w:eastAsia="zh-CN"/>
        </w:rPr>
        <w:br w:type="page"/>
      </w:r>
      <w:r w:rsidRPr="00BA6973">
        <w:rPr>
          <w:rFonts w:ascii="Book Antiqua" w:hAnsi="Book Antiqua" w:cs="Book Antiqua"/>
          <w:b/>
          <w:color w:val="000000" w:themeColor="text1"/>
          <w:lang w:eastAsia="zh-CN"/>
        </w:rPr>
        <w:lastRenderedPageBreak/>
        <w:t>Table</w:t>
      </w:r>
      <w:r w:rsidR="00771D89" w:rsidRPr="00BA6973">
        <w:rPr>
          <w:rFonts w:ascii="Book Antiqua" w:hAnsi="Book Antiqua" w:cs="Book Antiqua"/>
          <w:b/>
          <w:color w:val="000000" w:themeColor="text1"/>
          <w:lang w:eastAsia="zh-CN"/>
        </w:rPr>
        <w:t xml:space="preserve"> </w:t>
      </w:r>
      <w:r w:rsidRPr="00BA6973">
        <w:rPr>
          <w:rFonts w:ascii="Book Antiqua" w:hAnsi="Book Antiqua" w:cs="Book Antiqua"/>
          <w:b/>
          <w:color w:val="000000" w:themeColor="text1"/>
          <w:lang w:eastAsia="zh-CN"/>
        </w:rPr>
        <w:t>1</w:t>
      </w:r>
      <w:r w:rsidR="00BA6973" w:rsidRPr="00BA6973">
        <w:rPr>
          <w:rFonts w:ascii="Book Antiqua" w:hAnsi="Book Antiqua" w:cs="Book Antiqua" w:hint="eastAsia"/>
          <w:b/>
          <w:color w:val="000000" w:themeColor="text1"/>
          <w:lang w:eastAsia="zh-CN"/>
        </w:rPr>
        <w:t xml:space="preserve"> </w:t>
      </w:r>
      <w:r w:rsidR="00D972B9" w:rsidRPr="00BA6973">
        <w:rPr>
          <w:rFonts w:ascii="Book Antiqua" w:hAnsi="Book Antiqua"/>
          <w:b/>
          <w:color w:val="000000" w:themeColor="text1"/>
        </w:rPr>
        <w:t>Correlation</w:t>
      </w:r>
      <w:r w:rsidR="00771D89" w:rsidRPr="00BA6973">
        <w:rPr>
          <w:rFonts w:ascii="Book Antiqua" w:hAnsi="Book Antiqua"/>
          <w:b/>
          <w:color w:val="000000" w:themeColor="text1"/>
        </w:rPr>
        <w:t xml:space="preserve"> </w:t>
      </w:r>
      <w:r w:rsidR="00D972B9" w:rsidRPr="00BA6973">
        <w:rPr>
          <w:rFonts w:ascii="Book Antiqua" w:hAnsi="Book Antiqua"/>
          <w:b/>
          <w:color w:val="000000" w:themeColor="text1"/>
        </w:rPr>
        <w:t>analysis</w:t>
      </w:r>
      <w:r w:rsidR="00771D89" w:rsidRPr="00BA6973">
        <w:rPr>
          <w:rFonts w:ascii="Book Antiqua" w:hAnsi="Book Antiqua"/>
          <w:b/>
          <w:color w:val="000000" w:themeColor="text1"/>
        </w:rPr>
        <w:t xml:space="preserve"> </w:t>
      </w:r>
      <w:r w:rsidR="00D972B9" w:rsidRPr="00BA6973">
        <w:rPr>
          <w:rFonts w:ascii="Book Antiqua" w:hAnsi="Book Antiqua"/>
          <w:b/>
          <w:color w:val="000000" w:themeColor="text1"/>
        </w:rPr>
        <w:t>of</w:t>
      </w:r>
      <w:r w:rsidR="00771D89" w:rsidRPr="00BA6973">
        <w:rPr>
          <w:rFonts w:ascii="Book Antiqua" w:hAnsi="Book Antiqua"/>
          <w:b/>
          <w:color w:val="000000" w:themeColor="text1"/>
        </w:rPr>
        <w:t xml:space="preserve"> </w:t>
      </w:r>
      <w:r w:rsidR="00D972B9" w:rsidRPr="00BA6973">
        <w:rPr>
          <w:rFonts w:ascii="Book Antiqua" w:hAnsi="Book Antiqua"/>
          <w:b/>
          <w:color w:val="000000" w:themeColor="text1"/>
        </w:rPr>
        <w:t>upstream</w:t>
      </w:r>
      <w:r w:rsidR="00771D89" w:rsidRPr="00BA6973">
        <w:rPr>
          <w:rFonts w:ascii="Book Antiqua" w:hAnsi="Book Antiqua"/>
          <w:b/>
          <w:color w:val="000000" w:themeColor="text1"/>
        </w:rPr>
        <w:t xml:space="preserve"> </w:t>
      </w:r>
      <w:r w:rsidR="00D972B9" w:rsidRPr="00BA6973">
        <w:rPr>
          <w:rFonts w:ascii="Book Antiqua" w:hAnsi="Book Antiqua"/>
          <w:b/>
          <w:color w:val="000000" w:themeColor="text1"/>
        </w:rPr>
        <w:t>miRNAs</w:t>
      </w:r>
      <w:r w:rsidR="00771D89" w:rsidRPr="00BA6973">
        <w:rPr>
          <w:rFonts w:ascii="Book Antiqua" w:hAnsi="Book Antiqua"/>
          <w:b/>
          <w:color w:val="000000" w:themeColor="text1"/>
        </w:rPr>
        <w:t xml:space="preserve"> </w:t>
      </w:r>
      <w:r w:rsidR="00D972B9" w:rsidRPr="00BA6973">
        <w:rPr>
          <w:rFonts w:ascii="Book Antiqua" w:hAnsi="Book Antiqua"/>
          <w:b/>
          <w:color w:val="000000" w:themeColor="text1"/>
        </w:rPr>
        <w:t>of</w:t>
      </w:r>
      <w:r w:rsidR="00771D89" w:rsidRPr="00BA6973">
        <w:rPr>
          <w:rFonts w:ascii="Book Antiqua" w:hAnsi="Book Antiqua"/>
          <w:b/>
          <w:color w:val="000000" w:themeColor="text1"/>
        </w:rPr>
        <w:t xml:space="preserve"> </w:t>
      </w:r>
      <w:r w:rsidR="00BA6973" w:rsidRPr="00BA6973">
        <w:rPr>
          <w:rFonts w:ascii="Book Antiqua" w:hAnsi="Book Antiqua"/>
          <w:b/>
          <w:color w:val="000000" w:themeColor="text1"/>
        </w:rPr>
        <w:t>SMARCA4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166"/>
        <w:gridCol w:w="1806"/>
        <w:gridCol w:w="2464"/>
      </w:tblGrid>
      <w:tr w:rsidR="00CF2540" w:rsidRPr="00BA6973" w14:paraId="77416FD5" w14:textId="77777777" w:rsidTr="00BA6973">
        <w:trPr>
          <w:trHeight w:val="280"/>
        </w:trPr>
        <w:tc>
          <w:tcPr>
            <w:tcW w:w="1027" w:type="pct"/>
            <w:tcBorders>
              <w:top w:val="single" w:sz="8" w:space="0" w:color="auto"/>
              <w:bottom w:val="single" w:sz="8" w:space="0" w:color="auto"/>
            </w:tcBorders>
            <w:noWrap/>
            <w:hideMark/>
          </w:tcPr>
          <w:p w14:paraId="0F8A1EB2" w14:textId="77777777" w:rsidR="00D972B9" w:rsidRPr="00BA6973" w:rsidRDefault="00D972B9" w:rsidP="00E77EF6">
            <w:pPr>
              <w:spacing w:line="360" w:lineRule="auto"/>
              <w:jc w:val="both"/>
              <w:rPr>
                <w:rFonts w:ascii="Book Antiqua" w:eastAsia="DengXian" w:hAnsi="Book Antiqua" w:cs="Times New Roman"/>
                <w:b/>
                <w:color w:val="000000" w:themeColor="text1"/>
                <w:kern w:val="0"/>
              </w:rPr>
            </w:pPr>
            <w:r w:rsidRPr="00BA6973">
              <w:rPr>
                <w:rFonts w:ascii="Book Antiqua" w:eastAsia="DengXian" w:hAnsi="Book Antiqua" w:cs="Times New Roman"/>
                <w:b/>
                <w:color w:val="000000" w:themeColor="text1"/>
                <w:kern w:val="0"/>
              </w:rPr>
              <w:t>Gene</w:t>
            </w:r>
          </w:p>
        </w:tc>
        <w:tc>
          <w:tcPr>
            <w:tcW w:w="1691" w:type="pct"/>
            <w:tcBorders>
              <w:top w:val="single" w:sz="8" w:space="0" w:color="auto"/>
              <w:bottom w:val="single" w:sz="8" w:space="0" w:color="auto"/>
            </w:tcBorders>
            <w:noWrap/>
            <w:hideMark/>
          </w:tcPr>
          <w:p w14:paraId="40C859EC" w14:textId="77777777" w:rsidR="00D972B9" w:rsidRPr="00BA6973" w:rsidRDefault="00D972B9" w:rsidP="00E77EF6">
            <w:pPr>
              <w:spacing w:line="360" w:lineRule="auto"/>
              <w:jc w:val="both"/>
              <w:rPr>
                <w:rFonts w:ascii="Book Antiqua" w:eastAsia="DengXian" w:hAnsi="Book Antiqua" w:cs="Times New Roman"/>
                <w:b/>
                <w:color w:val="000000" w:themeColor="text1"/>
                <w:kern w:val="0"/>
              </w:rPr>
            </w:pPr>
            <w:r w:rsidRPr="00BA6973">
              <w:rPr>
                <w:rFonts w:ascii="Book Antiqua" w:eastAsia="DengXian" w:hAnsi="Book Antiqua" w:cs="Times New Roman"/>
                <w:b/>
                <w:color w:val="000000" w:themeColor="text1"/>
                <w:kern w:val="0"/>
              </w:rPr>
              <w:t>miRNA</w:t>
            </w:r>
          </w:p>
        </w:tc>
        <w:tc>
          <w:tcPr>
            <w:tcW w:w="965" w:type="pct"/>
            <w:tcBorders>
              <w:top w:val="single" w:sz="8" w:space="0" w:color="auto"/>
              <w:bottom w:val="single" w:sz="8" w:space="0" w:color="auto"/>
            </w:tcBorders>
            <w:noWrap/>
            <w:hideMark/>
          </w:tcPr>
          <w:p w14:paraId="612E829B" w14:textId="3CC321D3" w:rsidR="00D972B9" w:rsidRPr="00BA6973" w:rsidRDefault="00BA6973" w:rsidP="00E77EF6">
            <w:pPr>
              <w:spacing w:line="360" w:lineRule="auto"/>
              <w:jc w:val="both"/>
              <w:rPr>
                <w:rFonts w:ascii="Book Antiqua" w:eastAsia="DengXian" w:hAnsi="Book Antiqua" w:cs="Times New Roman"/>
                <w:b/>
                <w:color w:val="000000" w:themeColor="text1"/>
                <w:kern w:val="0"/>
              </w:rPr>
            </w:pPr>
            <w:r>
              <w:rPr>
                <w:rFonts w:ascii="Book Antiqua" w:eastAsia="DengXian" w:hAnsi="Book Antiqua" w:cs="Times New Roman"/>
                <w:b/>
                <w:color w:val="000000" w:themeColor="text1"/>
                <w:kern w:val="0"/>
              </w:rPr>
              <w:t>Correlation</w:t>
            </w:r>
          </w:p>
        </w:tc>
        <w:tc>
          <w:tcPr>
            <w:tcW w:w="1316" w:type="pct"/>
            <w:tcBorders>
              <w:top w:val="single" w:sz="8" w:space="0" w:color="auto"/>
              <w:bottom w:val="single" w:sz="8" w:space="0" w:color="auto"/>
            </w:tcBorders>
            <w:noWrap/>
            <w:hideMark/>
          </w:tcPr>
          <w:p w14:paraId="50556646" w14:textId="02C88764" w:rsidR="00D972B9" w:rsidRPr="00BA6973" w:rsidRDefault="00BA6973" w:rsidP="00E77EF6">
            <w:pPr>
              <w:spacing w:line="360" w:lineRule="auto"/>
              <w:jc w:val="both"/>
              <w:rPr>
                <w:rFonts w:ascii="Book Antiqua" w:eastAsia="DengXian" w:hAnsi="Book Antiqua" w:cs="Times New Roman"/>
                <w:b/>
                <w:color w:val="000000" w:themeColor="text1"/>
                <w:kern w:val="0"/>
              </w:rPr>
            </w:pPr>
            <w:r w:rsidRPr="00BA6973">
              <w:rPr>
                <w:rFonts w:ascii="Book Antiqua" w:eastAsia="DengXian" w:hAnsi="Book Antiqua" w:cs="Times New Roman"/>
                <w:b/>
                <w:i/>
                <w:color w:val="000000" w:themeColor="text1"/>
                <w:kern w:val="0"/>
              </w:rPr>
              <w:t>P</w:t>
            </w:r>
            <w:r>
              <w:rPr>
                <w:rFonts w:ascii="Book Antiqua" w:eastAsia="DengXian" w:hAnsi="Book Antiqua" w:cs="Times New Roman" w:hint="eastAsia"/>
                <w:b/>
                <w:color w:val="000000" w:themeColor="text1"/>
                <w:kern w:val="0"/>
              </w:rPr>
              <w:t xml:space="preserve"> </w:t>
            </w:r>
            <w:r w:rsidR="00D972B9" w:rsidRPr="00BA6973">
              <w:rPr>
                <w:rFonts w:ascii="Book Antiqua" w:eastAsia="DengXian" w:hAnsi="Book Antiqua" w:cs="Times New Roman"/>
                <w:b/>
                <w:color w:val="000000" w:themeColor="text1"/>
                <w:kern w:val="0"/>
              </w:rPr>
              <w:t>value</w:t>
            </w:r>
          </w:p>
        </w:tc>
      </w:tr>
      <w:tr w:rsidR="00CF2540" w:rsidRPr="00E77EF6" w14:paraId="08CA8BE6" w14:textId="77777777" w:rsidTr="00BA6973">
        <w:trPr>
          <w:trHeight w:val="280"/>
        </w:trPr>
        <w:tc>
          <w:tcPr>
            <w:tcW w:w="1027" w:type="pct"/>
            <w:tcBorders>
              <w:top w:val="single" w:sz="8" w:space="0" w:color="auto"/>
            </w:tcBorders>
            <w:noWrap/>
            <w:hideMark/>
          </w:tcPr>
          <w:p w14:paraId="246C2781"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tcBorders>
              <w:top w:val="single" w:sz="8" w:space="0" w:color="auto"/>
            </w:tcBorders>
            <w:noWrap/>
            <w:hideMark/>
          </w:tcPr>
          <w:p w14:paraId="643453B5"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965" w:type="pct"/>
            <w:tcBorders>
              <w:top w:val="single" w:sz="8" w:space="0" w:color="auto"/>
            </w:tcBorders>
            <w:noWrap/>
            <w:hideMark/>
          </w:tcPr>
          <w:p w14:paraId="467C2A69"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-0.43071</w:t>
            </w:r>
          </w:p>
        </w:tc>
        <w:tc>
          <w:tcPr>
            <w:tcW w:w="1316" w:type="pct"/>
            <w:tcBorders>
              <w:top w:val="single" w:sz="8" w:space="0" w:color="auto"/>
            </w:tcBorders>
            <w:noWrap/>
            <w:hideMark/>
          </w:tcPr>
          <w:p w14:paraId="2473C7F3"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w:t>
            </w:r>
          </w:p>
        </w:tc>
      </w:tr>
      <w:tr w:rsidR="00CF2540" w:rsidRPr="00E77EF6" w14:paraId="7D333ECC" w14:textId="77777777" w:rsidTr="00BA6973">
        <w:trPr>
          <w:trHeight w:val="280"/>
        </w:trPr>
        <w:tc>
          <w:tcPr>
            <w:tcW w:w="1027" w:type="pct"/>
            <w:noWrap/>
            <w:hideMark/>
          </w:tcPr>
          <w:p w14:paraId="5D65A921"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20164822"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hsa-miR-101-3p</w:t>
            </w:r>
          </w:p>
        </w:tc>
        <w:tc>
          <w:tcPr>
            <w:tcW w:w="965" w:type="pct"/>
            <w:noWrap/>
            <w:hideMark/>
          </w:tcPr>
          <w:p w14:paraId="11D9FE78"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-0.35574</w:t>
            </w:r>
          </w:p>
        </w:tc>
        <w:tc>
          <w:tcPr>
            <w:tcW w:w="1316" w:type="pct"/>
            <w:noWrap/>
            <w:hideMark/>
          </w:tcPr>
          <w:p w14:paraId="73040B52"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2.43E-12</w:t>
            </w:r>
          </w:p>
        </w:tc>
      </w:tr>
      <w:tr w:rsidR="00CF2540" w:rsidRPr="00E77EF6" w14:paraId="1DAEAC74" w14:textId="77777777" w:rsidTr="00BA6973">
        <w:trPr>
          <w:trHeight w:val="280"/>
        </w:trPr>
        <w:tc>
          <w:tcPr>
            <w:tcW w:w="1027" w:type="pct"/>
            <w:noWrap/>
            <w:hideMark/>
          </w:tcPr>
          <w:p w14:paraId="31FD1B9C"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5619011E"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hsa-miR-144-3p</w:t>
            </w:r>
          </w:p>
        </w:tc>
        <w:tc>
          <w:tcPr>
            <w:tcW w:w="965" w:type="pct"/>
            <w:noWrap/>
            <w:hideMark/>
          </w:tcPr>
          <w:p w14:paraId="184CC6C0"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-0.14422</w:t>
            </w:r>
          </w:p>
        </w:tc>
        <w:tc>
          <w:tcPr>
            <w:tcW w:w="1316" w:type="pct"/>
            <w:noWrap/>
            <w:hideMark/>
          </w:tcPr>
          <w:p w14:paraId="547167F9"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0.005486</w:t>
            </w:r>
          </w:p>
        </w:tc>
      </w:tr>
      <w:tr w:rsidR="00CF2540" w:rsidRPr="00E77EF6" w14:paraId="36B6D575" w14:textId="77777777" w:rsidTr="00BA6973">
        <w:trPr>
          <w:trHeight w:val="280"/>
        </w:trPr>
        <w:tc>
          <w:tcPr>
            <w:tcW w:w="1027" w:type="pct"/>
            <w:noWrap/>
            <w:hideMark/>
          </w:tcPr>
          <w:p w14:paraId="511A8E52"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02D2B1C4"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hsa-miR-206</w:t>
            </w:r>
          </w:p>
        </w:tc>
        <w:tc>
          <w:tcPr>
            <w:tcW w:w="965" w:type="pct"/>
            <w:noWrap/>
            <w:hideMark/>
          </w:tcPr>
          <w:p w14:paraId="67FA54BD"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0.010846</w:t>
            </w:r>
          </w:p>
        </w:tc>
        <w:tc>
          <w:tcPr>
            <w:tcW w:w="1316" w:type="pct"/>
            <w:noWrap/>
            <w:hideMark/>
          </w:tcPr>
          <w:p w14:paraId="0991BAC5"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0.835292</w:t>
            </w:r>
          </w:p>
        </w:tc>
      </w:tr>
      <w:tr w:rsidR="00CF2540" w:rsidRPr="00E77EF6" w14:paraId="5DB2562F" w14:textId="77777777" w:rsidTr="00BA6973">
        <w:trPr>
          <w:trHeight w:val="280"/>
        </w:trPr>
        <w:tc>
          <w:tcPr>
            <w:tcW w:w="1027" w:type="pct"/>
            <w:noWrap/>
            <w:hideMark/>
          </w:tcPr>
          <w:p w14:paraId="1F27C4B2"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53B19650"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hsa-miR-582-5p</w:t>
            </w:r>
          </w:p>
        </w:tc>
        <w:tc>
          <w:tcPr>
            <w:tcW w:w="965" w:type="pct"/>
            <w:noWrap/>
            <w:hideMark/>
          </w:tcPr>
          <w:p w14:paraId="5EE056FF"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0.011482</w:t>
            </w:r>
          </w:p>
        </w:tc>
        <w:tc>
          <w:tcPr>
            <w:tcW w:w="1316" w:type="pct"/>
            <w:noWrap/>
            <w:hideMark/>
          </w:tcPr>
          <w:p w14:paraId="5F766FF8"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0.825772</w:t>
            </w:r>
          </w:p>
        </w:tc>
      </w:tr>
      <w:tr w:rsidR="00CF2540" w:rsidRPr="00E77EF6" w14:paraId="04C15735" w14:textId="77777777" w:rsidTr="00BA6973">
        <w:trPr>
          <w:trHeight w:val="280"/>
        </w:trPr>
        <w:tc>
          <w:tcPr>
            <w:tcW w:w="1027" w:type="pct"/>
            <w:noWrap/>
            <w:hideMark/>
          </w:tcPr>
          <w:p w14:paraId="1DA121CB"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499A1E9F"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hsa-miR-452-5p</w:t>
            </w:r>
          </w:p>
        </w:tc>
        <w:tc>
          <w:tcPr>
            <w:tcW w:w="965" w:type="pct"/>
            <w:noWrap/>
            <w:hideMark/>
          </w:tcPr>
          <w:p w14:paraId="3895843E"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0.013887</w:t>
            </w:r>
          </w:p>
        </w:tc>
        <w:tc>
          <w:tcPr>
            <w:tcW w:w="1316" w:type="pct"/>
            <w:noWrap/>
            <w:hideMark/>
          </w:tcPr>
          <w:p w14:paraId="5AFF0721"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0.789959</w:t>
            </w:r>
          </w:p>
        </w:tc>
      </w:tr>
      <w:tr w:rsidR="00CF2540" w:rsidRPr="00E77EF6" w14:paraId="023455CE" w14:textId="77777777" w:rsidTr="00BA6973">
        <w:trPr>
          <w:trHeight w:val="280"/>
        </w:trPr>
        <w:tc>
          <w:tcPr>
            <w:tcW w:w="1027" w:type="pct"/>
            <w:noWrap/>
            <w:hideMark/>
          </w:tcPr>
          <w:p w14:paraId="083B340B"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62484EC7"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hsa-miR-1-3p</w:t>
            </w:r>
          </w:p>
        </w:tc>
        <w:tc>
          <w:tcPr>
            <w:tcW w:w="965" w:type="pct"/>
            <w:noWrap/>
            <w:hideMark/>
          </w:tcPr>
          <w:p w14:paraId="0B031EC2"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0.059664</w:t>
            </w:r>
          </w:p>
        </w:tc>
        <w:tc>
          <w:tcPr>
            <w:tcW w:w="1316" w:type="pct"/>
            <w:noWrap/>
            <w:hideMark/>
          </w:tcPr>
          <w:p w14:paraId="11BFB2A0"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0.252296</w:t>
            </w:r>
          </w:p>
        </w:tc>
      </w:tr>
      <w:tr w:rsidR="00CF2540" w:rsidRPr="00E77EF6" w14:paraId="71ACDD40" w14:textId="77777777" w:rsidTr="00BA6973">
        <w:trPr>
          <w:trHeight w:val="280"/>
        </w:trPr>
        <w:tc>
          <w:tcPr>
            <w:tcW w:w="1027" w:type="pct"/>
            <w:noWrap/>
            <w:hideMark/>
          </w:tcPr>
          <w:p w14:paraId="2CCC83B9"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3CE6196A"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hsa-miR-3918</w:t>
            </w:r>
          </w:p>
        </w:tc>
        <w:tc>
          <w:tcPr>
            <w:tcW w:w="965" w:type="pct"/>
            <w:noWrap/>
            <w:hideMark/>
          </w:tcPr>
          <w:p w14:paraId="6269D3BE"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0.079807</w:t>
            </w:r>
          </w:p>
        </w:tc>
        <w:tc>
          <w:tcPr>
            <w:tcW w:w="1316" w:type="pct"/>
            <w:noWrap/>
            <w:hideMark/>
          </w:tcPr>
          <w:p w14:paraId="10ED10DE"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0.12543</w:t>
            </w:r>
          </w:p>
        </w:tc>
      </w:tr>
      <w:tr w:rsidR="00CF2540" w:rsidRPr="00E77EF6" w14:paraId="63AE6E3E" w14:textId="77777777" w:rsidTr="00BA6973">
        <w:trPr>
          <w:trHeight w:val="280"/>
        </w:trPr>
        <w:tc>
          <w:tcPr>
            <w:tcW w:w="1027" w:type="pct"/>
            <w:noWrap/>
            <w:hideMark/>
          </w:tcPr>
          <w:p w14:paraId="0FB0E0D5"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0FADF32B"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hsa-miR-489-3p</w:t>
            </w:r>
          </w:p>
        </w:tc>
        <w:tc>
          <w:tcPr>
            <w:tcW w:w="965" w:type="pct"/>
            <w:noWrap/>
            <w:hideMark/>
          </w:tcPr>
          <w:p w14:paraId="1F567D68"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0.084322</w:t>
            </w:r>
          </w:p>
        </w:tc>
        <w:tc>
          <w:tcPr>
            <w:tcW w:w="1316" w:type="pct"/>
            <w:noWrap/>
            <w:hideMark/>
          </w:tcPr>
          <w:p w14:paraId="5415CEE1"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0.105369</w:t>
            </w:r>
          </w:p>
        </w:tc>
      </w:tr>
      <w:tr w:rsidR="00CF2540" w:rsidRPr="00E77EF6" w14:paraId="6007CBB1" w14:textId="77777777" w:rsidTr="00BA6973">
        <w:trPr>
          <w:trHeight w:val="280"/>
        </w:trPr>
        <w:tc>
          <w:tcPr>
            <w:tcW w:w="1027" w:type="pct"/>
            <w:noWrap/>
            <w:hideMark/>
          </w:tcPr>
          <w:p w14:paraId="35C83EEE"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5E22F458"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hsa-miR-191-5p</w:t>
            </w:r>
          </w:p>
        </w:tc>
        <w:tc>
          <w:tcPr>
            <w:tcW w:w="965" w:type="pct"/>
            <w:noWrap/>
            <w:hideMark/>
          </w:tcPr>
          <w:p w14:paraId="7E04C389"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0.093233</w:t>
            </w:r>
          </w:p>
        </w:tc>
        <w:tc>
          <w:tcPr>
            <w:tcW w:w="1316" w:type="pct"/>
            <w:noWrap/>
            <w:hideMark/>
          </w:tcPr>
          <w:p w14:paraId="17CE4A5F"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0.073272</w:t>
            </w:r>
          </w:p>
        </w:tc>
      </w:tr>
      <w:tr w:rsidR="00CF2540" w:rsidRPr="00E77EF6" w14:paraId="38373416" w14:textId="77777777" w:rsidTr="00BA6973">
        <w:trPr>
          <w:trHeight w:val="280"/>
        </w:trPr>
        <w:tc>
          <w:tcPr>
            <w:tcW w:w="1027" w:type="pct"/>
            <w:noWrap/>
            <w:hideMark/>
          </w:tcPr>
          <w:p w14:paraId="261E3373"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6FA876B3"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hsa-miR-199a-5p</w:t>
            </w:r>
          </w:p>
        </w:tc>
        <w:tc>
          <w:tcPr>
            <w:tcW w:w="965" w:type="pct"/>
            <w:noWrap/>
            <w:hideMark/>
          </w:tcPr>
          <w:p w14:paraId="2CDEAC83"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0.113993</w:t>
            </w:r>
          </w:p>
        </w:tc>
        <w:tc>
          <w:tcPr>
            <w:tcW w:w="1316" w:type="pct"/>
            <w:noWrap/>
            <w:hideMark/>
          </w:tcPr>
          <w:p w14:paraId="758CDE40"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0.028396</w:t>
            </w:r>
          </w:p>
        </w:tc>
      </w:tr>
      <w:tr w:rsidR="00CF2540" w:rsidRPr="00E77EF6" w14:paraId="65CC0CD4" w14:textId="77777777" w:rsidTr="00BA6973">
        <w:trPr>
          <w:trHeight w:val="280"/>
        </w:trPr>
        <w:tc>
          <w:tcPr>
            <w:tcW w:w="1027" w:type="pct"/>
            <w:noWrap/>
            <w:hideMark/>
          </w:tcPr>
          <w:p w14:paraId="38D60D21"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06C27C5D"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hsa-miR-942-5p</w:t>
            </w:r>
          </w:p>
        </w:tc>
        <w:tc>
          <w:tcPr>
            <w:tcW w:w="965" w:type="pct"/>
            <w:noWrap/>
            <w:hideMark/>
          </w:tcPr>
          <w:p w14:paraId="6E29B94C"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0.143132</w:t>
            </w:r>
          </w:p>
        </w:tc>
        <w:tc>
          <w:tcPr>
            <w:tcW w:w="1316" w:type="pct"/>
            <w:noWrap/>
            <w:hideMark/>
          </w:tcPr>
          <w:p w14:paraId="51B69DAE"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0.005851</w:t>
            </w:r>
          </w:p>
        </w:tc>
      </w:tr>
      <w:tr w:rsidR="00CF2540" w:rsidRPr="00E77EF6" w14:paraId="6725BEAC" w14:textId="77777777" w:rsidTr="00BA6973">
        <w:trPr>
          <w:trHeight w:val="280"/>
        </w:trPr>
        <w:tc>
          <w:tcPr>
            <w:tcW w:w="1027" w:type="pct"/>
            <w:noWrap/>
            <w:hideMark/>
          </w:tcPr>
          <w:p w14:paraId="6014FB14"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1FF114D8"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hsa-miR-7-5p</w:t>
            </w:r>
          </w:p>
        </w:tc>
        <w:tc>
          <w:tcPr>
            <w:tcW w:w="965" w:type="pct"/>
            <w:noWrap/>
            <w:hideMark/>
          </w:tcPr>
          <w:p w14:paraId="7EB96F7E"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0.176945</w:t>
            </w:r>
          </w:p>
        </w:tc>
        <w:tc>
          <w:tcPr>
            <w:tcW w:w="1316" w:type="pct"/>
            <w:noWrap/>
            <w:hideMark/>
          </w:tcPr>
          <w:p w14:paraId="2AF72A7D"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0.000628</w:t>
            </w:r>
          </w:p>
        </w:tc>
      </w:tr>
      <w:tr w:rsidR="00CF2540" w:rsidRPr="00E77EF6" w14:paraId="6FF181F1" w14:textId="77777777" w:rsidTr="00BA6973">
        <w:trPr>
          <w:trHeight w:val="280"/>
        </w:trPr>
        <w:tc>
          <w:tcPr>
            <w:tcW w:w="1027" w:type="pct"/>
            <w:noWrap/>
            <w:hideMark/>
          </w:tcPr>
          <w:p w14:paraId="2E10AE58"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50FD21FC"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hsa-miR-155-5p</w:t>
            </w:r>
          </w:p>
        </w:tc>
        <w:tc>
          <w:tcPr>
            <w:tcW w:w="965" w:type="pct"/>
            <w:noWrap/>
            <w:hideMark/>
          </w:tcPr>
          <w:p w14:paraId="1A0DAD58"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0.183662</w:t>
            </w:r>
          </w:p>
        </w:tc>
        <w:tc>
          <w:tcPr>
            <w:tcW w:w="1316" w:type="pct"/>
            <w:noWrap/>
            <w:hideMark/>
          </w:tcPr>
          <w:p w14:paraId="19BFD8EB"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0.000392</w:t>
            </w:r>
          </w:p>
        </w:tc>
      </w:tr>
      <w:tr w:rsidR="00CF2540" w:rsidRPr="00E77EF6" w14:paraId="6DFC9A46" w14:textId="77777777" w:rsidTr="00BA6973">
        <w:trPr>
          <w:trHeight w:val="280"/>
        </w:trPr>
        <w:tc>
          <w:tcPr>
            <w:tcW w:w="1027" w:type="pct"/>
            <w:noWrap/>
            <w:hideMark/>
          </w:tcPr>
          <w:p w14:paraId="1F12DAD6"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316206F4"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hsa-miR-210-3p</w:t>
            </w:r>
          </w:p>
        </w:tc>
        <w:tc>
          <w:tcPr>
            <w:tcW w:w="965" w:type="pct"/>
            <w:noWrap/>
            <w:hideMark/>
          </w:tcPr>
          <w:p w14:paraId="18B195DC"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0.199171</w:t>
            </w:r>
          </w:p>
        </w:tc>
        <w:tc>
          <w:tcPr>
            <w:tcW w:w="1316" w:type="pct"/>
            <w:noWrap/>
            <w:hideMark/>
          </w:tcPr>
          <w:p w14:paraId="6FCEDCE1"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0.000118</w:t>
            </w:r>
          </w:p>
        </w:tc>
      </w:tr>
      <w:tr w:rsidR="00CF2540" w:rsidRPr="00E77EF6" w14:paraId="6C78FF33" w14:textId="77777777" w:rsidTr="00BA6973">
        <w:trPr>
          <w:trHeight w:val="280"/>
        </w:trPr>
        <w:tc>
          <w:tcPr>
            <w:tcW w:w="1027" w:type="pct"/>
            <w:noWrap/>
            <w:hideMark/>
          </w:tcPr>
          <w:p w14:paraId="0EB7570F"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2A939605"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hsa-miR-296-5p</w:t>
            </w:r>
          </w:p>
        </w:tc>
        <w:tc>
          <w:tcPr>
            <w:tcW w:w="965" w:type="pct"/>
            <w:noWrap/>
            <w:hideMark/>
          </w:tcPr>
          <w:p w14:paraId="7AEF00CD"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0.276951</w:t>
            </w:r>
          </w:p>
        </w:tc>
        <w:tc>
          <w:tcPr>
            <w:tcW w:w="1316" w:type="pct"/>
            <w:noWrap/>
            <w:hideMark/>
          </w:tcPr>
          <w:p w14:paraId="3DFEA126"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6.11E-08</w:t>
            </w:r>
          </w:p>
        </w:tc>
      </w:tr>
      <w:tr w:rsidR="00CF2540" w:rsidRPr="00E77EF6" w14:paraId="3CD99D70" w14:textId="77777777" w:rsidTr="00BA6973">
        <w:trPr>
          <w:trHeight w:val="280"/>
        </w:trPr>
        <w:tc>
          <w:tcPr>
            <w:tcW w:w="1027" w:type="pct"/>
            <w:noWrap/>
            <w:hideMark/>
          </w:tcPr>
          <w:p w14:paraId="78E343E8"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41B10934"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hsa-miR-423-5p</w:t>
            </w:r>
          </w:p>
        </w:tc>
        <w:tc>
          <w:tcPr>
            <w:tcW w:w="965" w:type="pct"/>
            <w:noWrap/>
            <w:hideMark/>
          </w:tcPr>
          <w:p w14:paraId="3FBAD559"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0.280627</w:t>
            </w:r>
          </w:p>
        </w:tc>
        <w:tc>
          <w:tcPr>
            <w:tcW w:w="1316" w:type="pct"/>
            <w:noWrap/>
            <w:hideMark/>
          </w:tcPr>
          <w:p w14:paraId="7D979FC7"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4.59E-08</w:t>
            </w:r>
          </w:p>
        </w:tc>
      </w:tr>
      <w:tr w:rsidR="00CF2540" w:rsidRPr="00E77EF6" w14:paraId="58E20AFA" w14:textId="77777777" w:rsidTr="00BA6973">
        <w:trPr>
          <w:trHeight w:val="280"/>
        </w:trPr>
        <w:tc>
          <w:tcPr>
            <w:tcW w:w="1027" w:type="pct"/>
            <w:noWrap/>
            <w:hideMark/>
          </w:tcPr>
          <w:p w14:paraId="0379AD2E"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6DF568DE"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hsa-miR-199b-5p</w:t>
            </w:r>
          </w:p>
        </w:tc>
        <w:tc>
          <w:tcPr>
            <w:tcW w:w="965" w:type="pct"/>
            <w:noWrap/>
            <w:hideMark/>
          </w:tcPr>
          <w:p w14:paraId="7AC4FE76"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0.281593</w:t>
            </w:r>
          </w:p>
        </w:tc>
        <w:tc>
          <w:tcPr>
            <w:tcW w:w="1316" w:type="pct"/>
            <w:noWrap/>
            <w:hideMark/>
          </w:tcPr>
          <w:p w14:paraId="7262F1C5"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3.59E-08</w:t>
            </w:r>
          </w:p>
        </w:tc>
      </w:tr>
      <w:tr w:rsidR="00CF2540" w:rsidRPr="00E77EF6" w14:paraId="6CF87E69" w14:textId="77777777" w:rsidTr="00BA6973">
        <w:trPr>
          <w:trHeight w:val="60"/>
        </w:trPr>
        <w:tc>
          <w:tcPr>
            <w:tcW w:w="1027" w:type="pct"/>
            <w:noWrap/>
            <w:hideMark/>
          </w:tcPr>
          <w:p w14:paraId="72CBEEC3"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noWrap/>
            <w:hideMark/>
          </w:tcPr>
          <w:p w14:paraId="149395CB"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hsa-miR-132-3p</w:t>
            </w:r>
          </w:p>
        </w:tc>
        <w:tc>
          <w:tcPr>
            <w:tcW w:w="965" w:type="pct"/>
            <w:noWrap/>
            <w:hideMark/>
          </w:tcPr>
          <w:p w14:paraId="7CE65666"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0.340145</w:t>
            </w:r>
          </w:p>
        </w:tc>
        <w:tc>
          <w:tcPr>
            <w:tcW w:w="1316" w:type="pct"/>
            <w:noWrap/>
            <w:hideMark/>
          </w:tcPr>
          <w:p w14:paraId="2B8D761A"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2.39E-11</w:t>
            </w:r>
          </w:p>
        </w:tc>
      </w:tr>
      <w:tr w:rsidR="00D972B9" w:rsidRPr="00E77EF6" w14:paraId="45AA209D" w14:textId="77777777" w:rsidTr="00BA6973">
        <w:trPr>
          <w:trHeight w:val="280"/>
        </w:trPr>
        <w:tc>
          <w:tcPr>
            <w:tcW w:w="1027" w:type="pct"/>
            <w:tcBorders>
              <w:bottom w:val="single" w:sz="8" w:space="0" w:color="auto"/>
            </w:tcBorders>
            <w:noWrap/>
            <w:hideMark/>
          </w:tcPr>
          <w:p w14:paraId="1416807A"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SMARCA4</w:t>
            </w:r>
          </w:p>
        </w:tc>
        <w:tc>
          <w:tcPr>
            <w:tcW w:w="1691" w:type="pct"/>
            <w:tcBorders>
              <w:bottom w:val="single" w:sz="8" w:space="0" w:color="auto"/>
            </w:tcBorders>
            <w:noWrap/>
            <w:hideMark/>
          </w:tcPr>
          <w:p w14:paraId="3E4B8563"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hsa-miR-212-3p</w:t>
            </w:r>
          </w:p>
        </w:tc>
        <w:tc>
          <w:tcPr>
            <w:tcW w:w="965" w:type="pct"/>
            <w:tcBorders>
              <w:bottom w:val="single" w:sz="8" w:space="0" w:color="auto"/>
            </w:tcBorders>
            <w:noWrap/>
            <w:hideMark/>
          </w:tcPr>
          <w:p w14:paraId="7249023A"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0.350525</w:t>
            </w:r>
          </w:p>
        </w:tc>
        <w:tc>
          <w:tcPr>
            <w:tcW w:w="1316" w:type="pct"/>
            <w:tcBorders>
              <w:bottom w:val="single" w:sz="8" w:space="0" w:color="auto"/>
            </w:tcBorders>
            <w:noWrap/>
            <w:hideMark/>
          </w:tcPr>
          <w:p w14:paraId="75E74E0C" w14:textId="77777777" w:rsidR="00D972B9" w:rsidRPr="00E77EF6" w:rsidRDefault="00D972B9"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3.89E-12</w:t>
            </w:r>
          </w:p>
        </w:tc>
      </w:tr>
    </w:tbl>
    <w:p w14:paraId="2AB2036C" w14:textId="77777777" w:rsidR="00D972B9" w:rsidRPr="00E77EF6" w:rsidRDefault="00D972B9" w:rsidP="00E77EF6">
      <w:pPr>
        <w:spacing w:line="360" w:lineRule="auto"/>
        <w:jc w:val="both"/>
        <w:rPr>
          <w:rFonts w:ascii="Book Antiqua" w:hAnsi="Book Antiqua"/>
          <w:color w:val="000000" w:themeColor="text1"/>
        </w:rPr>
      </w:pPr>
    </w:p>
    <w:p w14:paraId="0A3A1EA7" w14:textId="3260DAE9" w:rsidR="00D972B9" w:rsidRPr="00B05527" w:rsidRDefault="00CF2540" w:rsidP="00E77EF6">
      <w:pPr>
        <w:spacing w:line="360" w:lineRule="auto"/>
        <w:jc w:val="both"/>
        <w:rPr>
          <w:rFonts w:ascii="Book Antiqua" w:hAnsi="Book Antiqua"/>
          <w:b/>
          <w:color w:val="000000" w:themeColor="text1"/>
          <w:lang w:eastAsia="zh-CN"/>
        </w:rPr>
      </w:pPr>
      <w:r w:rsidRPr="00E77EF6">
        <w:rPr>
          <w:rFonts w:ascii="Book Antiqua" w:hAnsi="Book Antiqua"/>
          <w:color w:val="000000" w:themeColor="text1"/>
        </w:rPr>
        <w:br w:type="page"/>
      </w:r>
      <w:r w:rsidR="00D972B9" w:rsidRPr="00B05527">
        <w:rPr>
          <w:rFonts w:ascii="Book Antiqua" w:hAnsi="Book Antiqua"/>
          <w:b/>
          <w:color w:val="000000" w:themeColor="text1"/>
        </w:rPr>
        <w:lastRenderedPageBreak/>
        <w:t>Table</w:t>
      </w:r>
      <w:r w:rsidR="00B05527" w:rsidRPr="00B05527">
        <w:rPr>
          <w:rFonts w:ascii="Book Antiqua" w:hAnsi="Book Antiqua" w:hint="eastAsia"/>
          <w:b/>
          <w:color w:val="000000" w:themeColor="text1"/>
          <w:lang w:eastAsia="zh-CN"/>
        </w:rPr>
        <w:t xml:space="preserve"> </w:t>
      </w:r>
      <w:r w:rsidR="00D972B9" w:rsidRPr="00B05527">
        <w:rPr>
          <w:rFonts w:ascii="Book Antiqua" w:hAnsi="Book Antiqua"/>
          <w:b/>
          <w:color w:val="000000" w:themeColor="text1"/>
        </w:rPr>
        <w:t>2</w:t>
      </w:r>
      <w:r w:rsidR="00B05527" w:rsidRPr="00B05527">
        <w:rPr>
          <w:rFonts w:ascii="Book Antiqua" w:hAnsi="Book Antiqua" w:hint="eastAsia"/>
          <w:b/>
          <w:color w:val="000000" w:themeColor="text1"/>
          <w:lang w:eastAsia="zh-CN"/>
        </w:rPr>
        <w:t xml:space="preserve"> </w:t>
      </w:r>
      <w:r w:rsidR="00D972B9" w:rsidRPr="00B05527">
        <w:rPr>
          <w:rFonts w:ascii="Book Antiqua" w:hAnsi="Book Antiqua"/>
          <w:b/>
          <w:color w:val="000000" w:themeColor="text1"/>
        </w:rPr>
        <w:t>Correlation</w:t>
      </w:r>
      <w:r w:rsidR="00771D89" w:rsidRPr="00B05527">
        <w:rPr>
          <w:rFonts w:ascii="Book Antiqua" w:hAnsi="Book Antiqua"/>
          <w:b/>
          <w:color w:val="000000" w:themeColor="text1"/>
        </w:rPr>
        <w:t xml:space="preserve"> </w:t>
      </w:r>
      <w:r w:rsidR="00D972B9" w:rsidRPr="00B05527">
        <w:rPr>
          <w:rFonts w:ascii="Book Antiqua" w:hAnsi="Book Antiqua"/>
          <w:b/>
          <w:color w:val="000000" w:themeColor="text1"/>
        </w:rPr>
        <w:t>analysis</w:t>
      </w:r>
      <w:r w:rsidR="00771D89" w:rsidRPr="00B05527">
        <w:rPr>
          <w:rFonts w:ascii="Book Antiqua" w:hAnsi="Book Antiqua"/>
          <w:b/>
          <w:color w:val="000000" w:themeColor="text1"/>
        </w:rPr>
        <w:t xml:space="preserve"> </w:t>
      </w:r>
      <w:r w:rsidR="00D972B9" w:rsidRPr="00B05527">
        <w:rPr>
          <w:rFonts w:ascii="Book Antiqua" w:hAnsi="Book Antiqua"/>
          <w:b/>
          <w:color w:val="000000" w:themeColor="text1"/>
        </w:rPr>
        <w:t>of</w:t>
      </w:r>
      <w:r w:rsidR="00771D89" w:rsidRPr="00B05527">
        <w:rPr>
          <w:rFonts w:ascii="Book Antiqua" w:hAnsi="Book Antiqua"/>
          <w:b/>
          <w:color w:val="000000" w:themeColor="text1"/>
        </w:rPr>
        <w:t xml:space="preserve"> </w:t>
      </w:r>
      <w:r w:rsidR="00D972B9" w:rsidRPr="00B05527">
        <w:rPr>
          <w:rFonts w:ascii="Book Antiqua" w:hAnsi="Book Antiqua"/>
          <w:b/>
          <w:color w:val="000000" w:themeColor="text1"/>
        </w:rPr>
        <w:t>upstream</w:t>
      </w:r>
      <w:r w:rsidR="00771D89" w:rsidRPr="00B05527">
        <w:rPr>
          <w:rFonts w:ascii="Book Antiqua" w:hAnsi="Book Antiqua"/>
          <w:b/>
          <w:color w:val="000000" w:themeColor="text1"/>
        </w:rPr>
        <w:t xml:space="preserve"> </w:t>
      </w:r>
      <w:r w:rsidR="00B05527" w:rsidRPr="00B05527">
        <w:rPr>
          <w:rFonts w:ascii="Book Antiqua" w:hAnsi="Book Antiqua"/>
          <w:b/>
          <w:color w:val="000000" w:themeColor="text1"/>
        </w:rPr>
        <w:t>long noncoding RNAs</w:t>
      </w:r>
      <w:r w:rsidR="00771D89" w:rsidRPr="00B05527">
        <w:rPr>
          <w:rFonts w:ascii="Book Antiqua" w:hAnsi="Book Antiqua"/>
          <w:b/>
          <w:color w:val="000000" w:themeColor="text1"/>
        </w:rPr>
        <w:t xml:space="preserve"> </w:t>
      </w:r>
      <w:r w:rsidR="00D972B9" w:rsidRPr="00B05527">
        <w:rPr>
          <w:rFonts w:ascii="Book Antiqua" w:hAnsi="Book Antiqua"/>
          <w:b/>
          <w:color w:val="000000" w:themeColor="text1"/>
        </w:rPr>
        <w:t>of</w:t>
      </w:r>
      <w:r w:rsidR="00771D89" w:rsidRPr="00B05527">
        <w:rPr>
          <w:rFonts w:ascii="Book Antiqua" w:hAnsi="Book Antiqua"/>
          <w:b/>
          <w:color w:val="000000" w:themeColor="text1"/>
        </w:rPr>
        <w:t xml:space="preserve"> </w:t>
      </w:r>
      <w:r w:rsidR="00B05527" w:rsidRPr="00B05527">
        <w:rPr>
          <w:rFonts w:ascii="Book Antiqua" w:hAnsi="Book Antiqua"/>
          <w:b/>
          <w:color w:val="000000" w:themeColor="text1"/>
        </w:rPr>
        <w:t>SMARCA4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40"/>
        <w:gridCol w:w="3030"/>
        <w:gridCol w:w="2354"/>
        <w:gridCol w:w="2036"/>
      </w:tblGrid>
      <w:tr w:rsidR="007D2BB3" w:rsidRPr="007D2BB3" w14:paraId="21997728" w14:textId="77777777" w:rsidTr="007D2BB3">
        <w:trPr>
          <w:trHeight w:val="280"/>
        </w:trPr>
        <w:tc>
          <w:tcPr>
            <w:tcW w:w="1013" w:type="pct"/>
            <w:tcBorders>
              <w:top w:val="single" w:sz="12" w:space="0" w:color="auto"/>
              <w:bottom w:val="single" w:sz="12" w:space="0" w:color="auto"/>
            </w:tcBorders>
            <w:noWrap/>
            <w:hideMark/>
          </w:tcPr>
          <w:p w14:paraId="72B6AD07" w14:textId="77777777" w:rsidR="007D2BB3" w:rsidRPr="007D2BB3" w:rsidRDefault="007D2BB3" w:rsidP="00E77EF6">
            <w:pPr>
              <w:spacing w:line="360" w:lineRule="auto"/>
              <w:jc w:val="both"/>
              <w:rPr>
                <w:rFonts w:ascii="Book Antiqua" w:eastAsia="DengXian" w:hAnsi="Book Antiqua" w:cs="Times New Roman"/>
                <w:b/>
                <w:color w:val="000000" w:themeColor="text1"/>
                <w:kern w:val="0"/>
              </w:rPr>
            </w:pPr>
            <w:r w:rsidRPr="007D2BB3">
              <w:rPr>
                <w:rFonts w:ascii="Book Antiqua" w:eastAsia="DengXian" w:hAnsi="Book Antiqua" w:cs="Times New Roman"/>
                <w:b/>
                <w:color w:val="000000" w:themeColor="text1"/>
                <w:kern w:val="0"/>
              </w:rPr>
              <w:t>lncRNA</w:t>
            </w:r>
          </w:p>
        </w:tc>
        <w:tc>
          <w:tcPr>
            <w:tcW w:w="1626" w:type="pct"/>
            <w:tcBorders>
              <w:top w:val="single" w:sz="12" w:space="0" w:color="auto"/>
              <w:bottom w:val="single" w:sz="12" w:space="0" w:color="auto"/>
            </w:tcBorders>
            <w:noWrap/>
            <w:hideMark/>
          </w:tcPr>
          <w:p w14:paraId="6518E6DE" w14:textId="77777777" w:rsidR="007D2BB3" w:rsidRPr="007D2BB3" w:rsidRDefault="007D2BB3" w:rsidP="00E77EF6">
            <w:pPr>
              <w:spacing w:line="360" w:lineRule="auto"/>
              <w:jc w:val="both"/>
              <w:rPr>
                <w:rFonts w:ascii="Book Antiqua" w:eastAsia="DengXian" w:hAnsi="Book Antiqua" w:cs="Times New Roman"/>
                <w:b/>
                <w:color w:val="000000" w:themeColor="text1"/>
                <w:kern w:val="0"/>
              </w:rPr>
            </w:pPr>
            <w:r w:rsidRPr="007D2BB3">
              <w:rPr>
                <w:rFonts w:ascii="Book Antiqua" w:eastAsia="DengXian" w:hAnsi="Book Antiqua" w:cs="Times New Roman"/>
                <w:b/>
                <w:color w:val="000000" w:themeColor="text1"/>
                <w:kern w:val="0"/>
              </w:rPr>
              <w:t>miRNA</w:t>
            </w:r>
          </w:p>
        </w:tc>
        <w:tc>
          <w:tcPr>
            <w:tcW w:w="1265" w:type="pct"/>
            <w:tcBorders>
              <w:top w:val="single" w:sz="12" w:space="0" w:color="auto"/>
              <w:bottom w:val="single" w:sz="12" w:space="0" w:color="auto"/>
            </w:tcBorders>
            <w:noWrap/>
            <w:hideMark/>
          </w:tcPr>
          <w:p w14:paraId="075DC046" w14:textId="6BD3CE9F" w:rsidR="007D2BB3" w:rsidRPr="007D2BB3" w:rsidRDefault="007D2BB3" w:rsidP="00E77EF6">
            <w:pPr>
              <w:spacing w:line="360" w:lineRule="auto"/>
              <w:jc w:val="both"/>
              <w:rPr>
                <w:rFonts w:ascii="Book Antiqua" w:eastAsia="DengXian" w:hAnsi="Book Antiqua" w:cs="Times New Roman"/>
                <w:b/>
                <w:color w:val="000000" w:themeColor="text1"/>
                <w:kern w:val="0"/>
              </w:rPr>
            </w:pPr>
            <w:r>
              <w:rPr>
                <w:rFonts w:ascii="Book Antiqua" w:eastAsia="DengXian" w:hAnsi="Book Antiqua" w:cs="Times New Roman"/>
                <w:b/>
                <w:color w:val="000000" w:themeColor="text1"/>
                <w:kern w:val="0"/>
              </w:rPr>
              <w:t>Correlation</w:t>
            </w:r>
          </w:p>
        </w:tc>
        <w:tc>
          <w:tcPr>
            <w:tcW w:w="1095" w:type="pct"/>
            <w:tcBorders>
              <w:top w:val="single" w:sz="12" w:space="0" w:color="auto"/>
              <w:bottom w:val="single" w:sz="12" w:space="0" w:color="auto"/>
            </w:tcBorders>
            <w:noWrap/>
            <w:hideMark/>
          </w:tcPr>
          <w:p w14:paraId="32A5E6F1" w14:textId="27B4CC96" w:rsidR="007D2BB3" w:rsidRPr="007D2BB3" w:rsidRDefault="007D2BB3" w:rsidP="00E77EF6">
            <w:pPr>
              <w:spacing w:line="360" w:lineRule="auto"/>
              <w:jc w:val="both"/>
              <w:rPr>
                <w:rFonts w:ascii="Book Antiqua" w:eastAsia="DengXian" w:hAnsi="Book Antiqua" w:cs="Times New Roman"/>
                <w:b/>
                <w:color w:val="000000" w:themeColor="text1"/>
                <w:kern w:val="0"/>
              </w:rPr>
            </w:pPr>
            <w:r w:rsidRPr="00BA6973">
              <w:rPr>
                <w:rFonts w:ascii="Book Antiqua" w:eastAsia="DengXian" w:hAnsi="Book Antiqua" w:cs="Times New Roman"/>
                <w:b/>
                <w:i/>
                <w:color w:val="000000" w:themeColor="text1"/>
                <w:kern w:val="0"/>
              </w:rPr>
              <w:t>P</w:t>
            </w:r>
            <w:r>
              <w:rPr>
                <w:rFonts w:ascii="Book Antiqua" w:eastAsia="DengXian" w:hAnsi="Book Antiqua" w:cs="Times New Roman" w:hint="eastAsia"/>
                <w:b/>
                <w:color w:val="000000" w:themeColor="text1"/>
                <w:kern w:val="0"/>
              </w:rPr>
              <w:t xml:space="preserve"> </w:t>
            </w:r>
            <w:r w:rsidRPr="00BA6973">
              <w:rPr>
                <w:rFonts w:ascii="Book Antiqua" w:eastAsia="DengXian" w:hAnsi="Book Antiqua" w:cs="Times New Roman"/>
                <w:b/>
                <w:color w:val="000000" w:themeColor="text1"/>
                <w:kern w:val="0"/>
              </w:rPr>
              <w:t>value</w:t>
            </w:r>
          </w:p>
        </w:tc>
      </w:tr>
      <w:tr w:rsidR="007D2BB3" w:rsidRPr="00E77EF6" w14:paraId="08843A5D" w14:textId="77777777" w:rsidTr="007D2BB3">
        <w:trPr>
          <w:trHeight w:val="280"/>
        </w:trPr>
        <w:tc>
          <w:tcPr>
            <w:tcW w:w="1013" w:type="pct"/>
            <w:tcBorders>
              <w:top w:val="single" w:sz="12" w:space="0" w:color="auto"/>
            </w:tcBorders>
            <w:noWrap/>
            <w:hideMark/>
          </w:tcPr>
          <w:p w14:paraId="177CF793"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SNHG3</w:t>
            </w:r>
          </w:p>
        </w:tc>
        <w:tc>
          <w:tcPr>
            <w:tcW w:w="1626" w:type="pct"/>
            <w:tcBorders>
              <w:top w:val="single" w:sz="12" w:space="0" w:color="auto"/>
            </w:tcBorders>
            <w:noWrap/>
            <w:hideMark/>
          </w:tcPr>
          <w:p w14:paraId="3032852A"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tcBorders>
              <w:top w:val="single" w:sz="12" w:space="0" w:color="auto"/>
            </w:tcBorders>
            <w:noWrap/>
            <w:hideMark/>
          </w:tcPr>
          <w:p w14:paraId="1D2B700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-0.427905007</w:t>
            </w:r>
          </w:p>
        </w:tc>
        <w:tc>
          <w:tcPr>
            <w:tcW w:w="1095" w:type="pct"/>
            <w:tcBorders>
              <w:top w:val="single" w:sz="12" w:space="0" w:color="auto"/>
            </w:tcBorders>
            <w:noWrap/>
            <w:hideMark/>
          </w:tcPr>
          <w:p w14:paraId="2675993B"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w:t>
            </w:r>
          </w:p>
        </w:tc>
      </w:tr>
      <w:tr w:rsidR="007D2BB3" w:rsidRPr="00E77EF6" w14:paraId="757FBDA1" w14:textId="77777777" w:rsidTr="007D2BB3">
        <w:trPr>
          <w:trHeight w:val="280"/>
        </w:trPr>
        <w:tc>
          <w:tcPr>
            <w:tcW w:w="1013" w:type="pct"/>
            <w:noWrap/>
            <w:hideMark/>
          </w:tcPr>
          <w:p w14:paraId="53BFB1AA"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THUMPD3-AS1</w:t>
            </w:r>
          </w:p>
        </w:tc>
        <w:tc>
          <w:tcPr>
            <w:tcW w:w="1626" w:type="pct"/>
            <w:noWrap/>
            <w:hideMark/>
          </w:tcPr>
          <w:p w14:paraId="7C0FA337"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7EF57AB9"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-0.383988472</w:t>
            </w:r>
          </w:p>
        </w:tc>
        <w:tc>
          <w:tcPr>
            <w:tcW w:w="1095" w:type="pct"/>
            <w:noWrap/>
            <w:hideMark/>
          </w:tcPr>
          <w:p w14:paraId="2A721441"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2.16E-14</w:t>
            </w:r>
          </w:p>
        </w:tc>
      </w:tr>
      <w:tr w:rsidR="007D2BB3" w:rsidRPr="00E77EF6" w14:paraId="17BF4AA2" w14:textId="77777777" w:rsidTr="007D2BB3">
        <w:trPr>
          <w:trHeight w:val="280"/>
        </w:trPr>
        <w:tc>
          <w:tcPr>
            <w:tcW w:w="1013" w:type="pct"/>
            <w:noWrap/>
            <w:hideMark/>
          </w:tcPr>
          <w:p w14:paraId="409AB649"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NUTM2B-AS1</w:t>
            </w:r>
          </w:p>
        </w:tc>
        <w:tc>
          <w:tcPr>
            <w:tcW w:w="1626" w:type="pct"/>
            <w:noWrap/>
            <w:hideMark/>
          </w:tcPr>
          <w:p w14:paraId="0A4FDE79"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3516742A"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-0.291498033</w:t>
            </w:r>
          </w:p>
        </w:tc>
        <w:tc>
          <w:tcPr>
            <w:tcW w:w="1095" w:type="pct"/>
            <w:noWrap/>
            <w:hideMark/>
          </w:tcPr>
          <w:p w14:paraId="39734F8B"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1.30E-08</w:t>
            </w:r>
          </w:p>
        </w:tc>
      </w:tr>
      <w:tr w:rsidR="007D2BB3" w:rsidRPr="00E77EF6" w14:paraId="326F08F9" w14:textId="77777777" w:rsidTr="007D2BB3">
        <w:trPr>
          <w:trHeight w:val="280"/>
        </w:trPr>
        <w:tc>
          <w:tcPr>
            <w:tcW w:w="1013" w:type="pct"/>
            <w:noWrap/>
            <w:hideMark/>
          </w:tcPr>
          <w:p w14:paraId="209EF91A"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NUTM2A-AS1</w:t>
            </w:r>
          </w:p>
        </w:tc>
        <w:tc>
          <w:tcPr>
            <w:tcW w:w="1626" w:type="pct"/>
            <w:noWrap/>
            <w:hideMark/>
          </w:tcPr>
          <w:p w14:paraId="0DC7228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2B8464D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-0.249437433</w:t>
            </w:r>
          </w:p>
        </w:tc>
        <w:tc>
          <w:tcPr>
            <w:tcW w:w="1095" w:type="pct"/>
            <w:noWrap/>
            <w:hideMark/>
          </w:tcPr>
          <w:p w14:paraId="111D771B"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1.28E-06</w:t>
            </w:r>
          </w:p>
        </w:tc>
      </w:tr>
      <w:tr w:rsidR="007D2BB3" w:rsidRPr="00E77EF6" w14:paraId="22D08040" w14:textId="77777777" w:rsidTr="007D2BB3">
        <w:trPr>
          <w:trHeight w:val="280"/>
        </w:trPr>
        <w:tc>
          <w:tcPr>
            <w:tcW w:w="1013" w:type="pct"/>
            <w:noWrap/>
            <w:hideMark/>
          </w:tcPr>
          <w:p w14:paraId="68B7FAD7"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THRB-IT1</w:t>
            </w:r>
          </w:p>
        </w:tc>
        <w:tc>
          <w:tcPr>
            <w:tcW w:w="1626" w:type="pct"/>
            <w:noWrap/>
            <w:hideMark/>
          </w:tcPr>
          <w:p w14:paraId="751F07C2"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42798EC5"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-0.188289895</w:t>
            </w:r>
          </w:p>
        </w:tc>
        <w:tc>
          <w:tcPr>
            <w:tcW w:w="1095" w:type="pct"/>
            <w:noWrap/>
            <w:hideMark/>
          </w:tcPr>
          <w:p w14:paraId="4C66E79E"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0.000270315</w:t>
            </w:r>
          </w:p>
        </w:tc>
      </w:tr>
      <w:tr w:rsidR="007D2BB3" w:rsidRPr="00E77EF6" w14:paraId="316362FC" w14:textId="77777777" w:rsidTr="007D2BB3">
        <w:trPr>
          <w:trHeight w:val="280"/>
        </w:trPr>
        <w:tc>
          <w:tcPr>
            <w:tcW w:w="1013" w:type="pct"/>
            <w:noWrap/>
            <w:hideMark/>
          </w:tcPr>
          <w:p w14:paraId="33D4E7A6"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TMEM147-AS1</w:t>
            </w:r>
          </w:p>
        </w:tc>
        <w:tc>
          <w:tcPr>
            <w:tcW w:w="1626" w:type="pct"/>
            <w:noWrap/>
            <w:hideMark/>
          </w:tcPr>
          <w:p w14:paraId="09C7A153"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4A84B4B5"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-0.182642718</w:t>
            </w:r>
          </w:p>
        </w:tc>
        <w:tc>
          <w:tcPr>
            <w:tcW w:w="1095" w:type="pct"/>
            <w:noWrap/>
            <w:hideMark/>
          </w:tcPr>
          <w:p w14:paraId="60156F80"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0.00042249</w:t>
            </w:r>
          </w:p>
        </w:tc>
      </w:tr>
      <w:tr w:rsidR="007D2BB3" w:rsidRPr="00E77EF6" w14:paraId="124C1102" w14:textId="77777777" w:rsidTr="007D2BB3">
        <w:trPr>
          <w:trHeight w:val="280"/>
        </w:trPr>
        <w:tc>
          <w:tcPr>
            <w:tcW w:w="1013" w:type="pct"/>
            <w:noWrap/>
            <w:hideMark/>
          </w:tcPr>
          <w:p w14:paraId="4CD91D16"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ERICD</w:t>
            </w:r>
          </w:p>
        </w:tc>
        <w:tc>
          <w:tcPr>
            <w:tcW w:w="1626" w:type="pct"/>
            <w:noWrap/>
            <w:hideMark/>
          </w:tcPr>
          <w:p w14:paraId="403DB00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1996F0FC"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-0.178277693</w:t>
            </w:r>
          </w:p>
        </w:tc>
        <w:tc>
          <w:tcPr>
            <w:tcW w:w="1095" w:type="pct"/>
            <w:noWrap/>
            <w:hideMark/>
          </w:tcPr>
          <w:p w14:paraId="4EA7B15D"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0.00058107</w:t>
            </w:r>
          </w:p>
        </w:tc>
      </w:tr>
      <w:tr w:rsidR="007D2BB3" w:rsidRPr="00E77EF6" w14:paraId="7934CD25" w14:textId="77777777" w:rsidTr="007D2BB3">
        <w:trPr>
          <w:trHeight w:val="280"/>
        </w:trPr>
        <w:tc>
          <w:tcPr>
            <w:tcW w:w="1013" w:type="pct"/>
            <w:noWrap/>
            <w:hideMark/>
          </w:tcPr>
          <w:p w14:paraId="0B353380"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LINC00641</w:t>
            </w:r>
          </w:p>
        </w:tc>
        <w:tc>
          <w:tcPr>
            <w:tcW w:w="1626" w:type="pct"/>
            <w:noWrap/>
            <w:hideMark/>
          </w:tcPr>
          <w:p w14:paraId="13056AB4"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51DB2D84"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-0.168729363</w:t>
            </w:r>
          </w:p>
        </w:tc>
        <w:tc>
          <w:tcPr>
            <w:tcW w:w="1095" w:type="pct"/>
            <w:noWrap/>
            <w:hideMark/>
          </w:tcPr>
          <w:p w14:paraId="606E0EA6"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0.001138184</w:t>
            </w:r>
          </w:p>
        </w:tc>
      </w:tr>
      <w:tr w:rsidR="007D2BB3" w:rsidRPr="00E77EF6" w14:paraId="5F26694C" w14:textId="77777777" w:rsidTr="007D2BB3">
        <w:trPr>
          <w:trHeight w:val="280"/>
        </w:trPr>
        <w:tc>
          <w:tcPr>
            <w:tcW w:w="1013" w:type="pct"/>
            <w:noWrap/>
            <w:hideMark/>
          </w:tcPr>
          <w:p w14:paraId="79AEF24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LINC00534</w:t>
            </w:r>
          </w:p>
        </w:tc>
        <w:tc>
          <w:tcPr>
            <w:tcW w:w="1626" w:type="pct"/>
            <w:noWrap/>
            <w:hideMark/>
          </w:tcPr>
          <w:p w14:paraId="4791BF73"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3D6A6C07"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-0.166826573</w:t>
            </w:r>
          </w:p>
        </w:tc>
        <w:tc>
          <w:tcPr>
            <w:tcW w:w="1095" w:type="pct"/>
            <w:noWrap/>
            <w:hideMark/>
          </w:tcPr>
          <w:p w14:paraId="36BF2CCC"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0.001278717</w:t>
            </w:r>
          </w:p>
        </w:tc>
      </w:tr>
      <w:tr w:rsidR="007D2BB3" w:rsidRPr="00E77EF6" w14:paraId="19A1191B" w14:textId="77777777" w:rsidTr="007D2BB3">
        <w:trPr>
          <w:trHeight w:val="280"/>
        </w:trPr>
        <w:tc>
          <w:tcPr>
            <w:tcW w:w="1013" w:type="pct"/>
            <w:noWrap/>
            <w:hideMark/>
          </w:tcPr>
          <w:p w14:paraId="5FA2649F"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HCP5</w:t>
            </w:r>
          </w:p>
        </w:tc>
        <w:tc>
          <w:tcPr>
            <w:tcW w:w="1626" w:type="pct"/>
            <w:noWrap/>
            <w:hideMark/>
          </w:tcPr>
          <w:p w14:paraId="73FB03B2"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7FC9BEFE"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-0.164085024</w:t>
            </w:r>
          </w:p>
        </w:tc>
        <w:tc>
          <w:tcPr>
            <w:tcW w:w="1095" w:type="pct"/>
            <w:noWrap/>
            <w:hideMark/>
          </w:tcPr>
          <w:p w14:paraId="79B115E0"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0.001559293</w:t>
            </w:r>
          </w:p>
        </w:tc>
      </w:tr>
      <w:tr w:rsidR="007D2BB3" w:rsidRPr="00E77EF6" w14:paraId="4C247333" w14:textId="77777777" w:rsidTr="007D2BB3">
        <w:trPr>
          <w:trHeight w:val="280"/>
        </w:trPr>
        <w:tc>
          <w:tcPr>
            <w:tcW w:w="1013" w:type="pct"/>
            <w:noWrap/>
            <w:hideMark/>
          </w:tcPr>
          <w:p w14:paraId="544CD57B"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LINC00630</w:t>
            </w:r>
          </w:p>
        </w:tc>
        <w:tc>
          <w:tcPr>
            <w:tcW w:w="1626" w:type="pct"/>
            <w:noWrap/>
            <w:hideMark/>
          </w:tcPr>
          <w:p w14:paraId="22A6C420"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72BEBD70"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-0.162703</w:t>
            </w:r>
          </w:p>
        </w:tc>
        <w:tc>
          <w:tcPr>
            <w:tcW w:w="1095" w:type="pct"/>
            <w:noWrap/>
            <w:hideMark/>
          </w:tcPr>
          <w:p w14:paraId="1A766C46"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0.001689401</w:t>
            </w:r>
          </w:p>
        </w:tc>
      </w:tr>
      <w:tr w:rsidR="007D2BB3" w:rsidRPr="00E77EF6" w14:paraId="4A4D1BEE" w14:textId="77777777" w:rsidTr="007D2BB3">
        <w:trPr>
          <w:trHeight w:val="280"/>
        </w:trPr>
        <w:tc>
          <w:tcPr>
            <w:tcW w:w="1013" w:type="pct"/>
            <w:noWrap/>
            <w:hideMark/>
          </w:tcPr>
          <w:p w14:paraId="2D644717"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LINC00943</w:t>
            </w:r>
          </w:p>
        </w:tc>
        <w:tc>
          <w:tcPr>
            <w:tcW w:w="1626" w:type="pct"/>
            <w:noWrap/>
            <w:hideMark/>
          </w:tcPr>
          <w:p w14:paraId="7B0815D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003AED2B"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-0.162451245</w:t>
            </w:r>
          </w:p>
        </w:tc>
        <w:tc>
          <w:tcPr>
            <w:tcW w:w="1095" w:type="pct"/>
            <w:noWrap/>
            <w:hideMark/>
          </w:tcPr>
          <w:p w14:paraId="6FA93B19"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0.001718019</w:t>
            </w:r>
          </w:p>
        </w:tc>
      </w:tr>
      <w:tr w:rsidR="007D2BB3" w:rsidRPr="00E77EF6" w14:paraId="022EE95C" w14:textId="77777777" w:rsidTr="007D2BB3">
        <w:trPr>
          <w:trHeight w:val="280"/>
        </w:trPr>
        <w:tc>
          <w:tcPr>
            <w:tcW w:w="1013" w:type="pct"/>
            <w:noWrap/>
            <w:hideMark/>
          </w:tcPr>
          <w:p w14:paraId="0B354644"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LINC01579</w:t>
            </w:r>
          </w:p>
        </w:tc>
        <w:tc>
          <w:tcPr>
            <w:tcW w:w="1626" w:type="pct"/>
            <w:noWrap/>
            <w:hideMark/>
          </w:tcPr>
          <w:p w14:paraId="15D55926"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34C9D45B"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-0.158658927</w:t>
            </w:r>
          </w:p>
        </w:tc>
        <w:tc>
          <w:tcPr>
            <w:tcW w:w="1095" w:type="pct"/>
            <w:noWrap/>
            <w:hideMark/>
          </w:tcPr>
          <w:p w14:paraId="3DE480D3"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0.002206361</w:t>
            </w:r>
          </w:p>
        </w:tc>
      </w:tr>
      <w:tr w:rsidR="007D2BB3" w:rsidRPr="00E77EF6" w14:paraId="62B8BAFC" w14:textId="77777777" w:rsidTr="007D2BB3">
        <w:trPr>
          <w:trHeight w:val="280"/>
        </w:trPr>
        <w:tc>
          <w:tcPr>
            <w:tcW w:w="1013" w:type="pct"/>
            <w:noWrap/>
            <w:hideMark/>
          </w:tcPr>
          <w:p w14:paraId="5CBB2591"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RN7SL832P</w:t>
            </w:r>
          </w:p>
        </w:tc>
        <w:tc>
          <w:tcPr>
            <w:tcW w:w="1626" w:type="pct"/>
            <w:noWrap/>
            <w:hideMark/>
          </w:tcPr>
          <w:p w14:paraId="129D1FE5"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30DD541B"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-0.142762414</w:t>
            </w:r>
          </w:p>
        </w:tc>
        <w:tc>
          <w:tcPr>
            <w:tcW w:w="1095" w:type="pct"/>
            <w:noWrap/>
            <w:hideMark/>
          </w:tcPr>
          <w:p w14:paraId="35F06753"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0.00594314</w:t>
            </w:r>
          </w:p>
        </w:tc>
      </w:tr>
      <w:tr w:rsidR="007D2BB3" w:rsidRPr="00E77EF6" w14:paraId="09DEF4AC" w14:textId="77777777" w:rsidTr="007D2BB3">
        <w:trPr>
          <w:trHeight w:val="280"/>
        </w:trPr>
        <w:tc>
          <w:tcPr>
            <w:tcW w:w="1013" w:type="pct"/>
            <w:noWrap/>
            <w:hideMark/>
          </w:tcPr>
          <w:p w14:paraId="63EA3B99"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LINC01278</w:t>
            </w:r>
          </w:p>
        </w:tc>
        <w:tc>
          <w:tcPr>
            <w:tcW w:w="1626" w:type="pct"/>
            <w:noWrap/>
            <w:hideMark/>
          </w:tcPr>
          <w:p w14:paraId="2BFD458F"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2E6244C9"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-0.132322803</w:t>
            </w:r>
          </w:p>
        </w:tc>
        <w:tc>
          <w:tcPr>
            <w:tcW w:w="1095" w:type="pct"/>
            <w:noWrap/>
            <w:hideMark/>
          </w:tcPr>
          <w:p w14:paraId="0AF59197"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0.010883486</w:t>
            </w:r>
          </w:p>
        </w:tc>
      </w:tr>
      <w:tr w:rsidR="007D2BB3" w:rsidRPr="00E77EF6" w14:paraId="770E7181" w14:textId="77777777" w:rsidTr="007D2BB3">
        <w:trPr>
          <w:trHeight w:val="280"/>
        </w:trPr>
        <w:tc>
          <w:tcPr>
            <w:tcW w:w="1013" w:type="pct"/>
            <w:noWrap/>
            <w:hideMark/>
          </w:tcPr>
          <w:p w14:paraId="495D216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XIST</w:t>
            </w:r>
          </w:p>
        </w:tc>
        <w:tc>
          <w:tcPr>
            <w:tcW w:w="1626" w:type="pct"/>
            <w:noWrap/>
            <w:hideMark/>
          </w:tcPr>
          <w:p w14:paraId="14D7721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2840B7FF"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-0.099194046</w:t>
            </w:r>
          </w:p>
        </w:tc>
        <w:tc>
          <w:tcPr>
            <w:tcW w:w="1095" w:type="pct"/>
            <w:noWrap/>
            <w:hideMark/>
          </w:tcPr>
          <w:p w14:paraId="55DF6ABB"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0.056613465</w:t>
            </w:r>
          </w:p>
        </w:tc>
      </w:tr>
      <w:tr w:rsidR="007D2BB3" w:rsidRPr="00E77EF6" w14:paraId="4618AAE8" w14:textId="77777777" w:rsidTr="007D2BB3">
        <w:trPr>
          <w:trHeight w:val="280"/>
        </w:trPr>
        <w:tc>
          <w:tcPr>
            <w:tcW w:w="1013" w:type="pct"/>
            <w:noWrap/>
            <w:hideMark/>
          </w:tcPr>
          <w:p w14:paraId="00255F73"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N4BP2L2-IT2</w:t>
            </w:r>
          </w:p>
        </w:tc>
        <w:tc>
          <w:tcPr>
            <w:tcW w:w="1626" w:type="pct"/>
            <w:noWrap/>
            <w:hideMark/>
          </w:tcPr>
          <w:p w14:paraId="34CB5C60"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78A39F0C"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-0.086285707</w:t>
            </w:r>
          </w:p>
        </w:tc>
        <w:tc>
          <w:tcPr>
            <w:tcW w:w="1095" w:type="pct"/>
            <w:noWrap/>
            <w:hideMark/>
          </w:tcPr>
          <w:p w14:paraId="38198539"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0.097463633</w:t>
            </w:r>
          </w:p>
        </w:tc>
      </w:tr>
      <w:tr w:rsidR="007D2BB3" w:rsidRPr="00E77EF6" w14:paraId="2FFDBAE7" w14:textId="77777777" w:rsidTr="007D2BB3">
        <w:trPr>
          <w:trHeight w:val="280"/>
        </w:trPr>
        <w:tc>
          <w:tcPr>
            <w:tcW w:w="1013" w:type="pct"/>
            <w:noWrap/>
            <w:hideMark/>
          </w:tcPr>
          <w:p w14:paraId="3B615FE5"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SLIT2-IT1</w:t>
            </w:r>
          </w:p>
        </w:tc>
        <w:tc>
          <w:tcPr>
            <w:tcW w:w="1626" w:type="pct"/>
            <w:noWrap/>
            <w:hideMark/>
          </w:tcPr>
          <w:p w14:paraId="21A8B753"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608DAA8A"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-0.048699898</w:t>
            </w:r>
          </w:p>
        </w:tc>
        <w:tc>
          <w:tcPr>
            <w:tcW w:w="1095" w:type="pct"/>
            <w:noWrap/>
            <w:hideMark/>
          </w:tcPr>
          <w:p w14:paraId="35D46399"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0.35022861</w:t>
            </w:r>
          </w:p>
        </w:tc>
      </w:tr>
      <w:tr w:rsidR="007D2BB3" w:rsidRPr="00E77EF6" w14:paraId="31BE4663" w14:textId="77777777" w:rsidTr="007D2BB3">
        <w:trPr>
          <w:trHeight w:val="280"/>
        </w:trPr>
        <w:tc>
          <w:tcPr>
            <w:tcW w:w="1013" w:type="pct"/>
            <w:noWrap/>
            <w:hideMark/>
          </w:tcPr>
          <w:p w14:paraId="33F7ECFC"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TTN-AS1</w:t>
            </w:r>
          </w:p>
        </w:tc>
        <w:tc>
          <w:tcPr>
            <w:tcW w:w="1626" w:type="pct"/>
            <w:noWrap/>
            <w:hideMark/>
          </w:tcPr>
          <w:p w14:paraId="494B5ACF"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6AE79A2D"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-0.023141977</w:t>
            </w:r>
          </w:p>
        </w:tc>
        <w:tc>
          <w:tcPr>
            <w:tcW w:w="1095" w:type="pct"/>
            <w:noWrap/>
            <w:hideMark/>
          </w:tcPr>
          <w:p w14:paraId="5212AE87"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0.657115792</w:t>
            </w:r>
          </w:p>
        </w:tc>
      </w:tr>
      <w:tr w:rsidR="007D2BB3" w:rsidRPr="00E77EF6" w14:paraId="676FFBBC" w14:textId="77777777" w:rsidTr="007D2BB3">
        <w:trPr>
          <w:trHeight w:val="280"/>
        </w:trPr>
        <w:tc>
          <w:tcPr>
            <w:tcW w:w="1013" w:type="pct"/>
            <w:noWrap/>
            <w:hideMark/>
          </w:tcPr>
          <w:p w14:paraId="6B9F198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SH3BP5-AS1</w:t>
            </w:r>
          </w:p>
        </w:tc>
        <w:tc>
          <w:tcPr>
            <w:tcW w:w="1626" w:type="pct"/>
            <w:noWrap/>
            <w:hideMark/>
          </w:tcPr>
          <w:p w14:paraId="51A360E1"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03C875ED"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-0.004375804</w:t>
            </w:r>
          </w:p>
        </w:tc>
        <w:tc>
          <w:tcPr>
            <w:tcW w:w="1095" w:type="pct"/>
            <w:noWrap/>
            <w:hideMark/>
          </w:tcPr>
          <w:p w14:paraId="3C60C4F0"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0.933116376</w:t>
            </w:r>
          </w:p>
        </w:tc>
      </w:tr>
      <w:tr w:rsidR="007D2BB3" w:rsidRPr="00E77EF6" w14:paraId="03FB5817" w14:textId="77777777" w:rsidTr="007D2BB3">
        <w:trPr>
          <w:trHeight w:val="280"/>
        </w:trPr>
        <w:tc>
          <w:tcPr>
            <w:tcW w:w="1013" w:type="pct"/>
            <w:noWrap/>
            <w:hideMark/>
          </w:tcPr>
          <w:p w14:paraId="4E193F40"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LINC02360</w:t>
            </w:r>
          </w:p>
        </w:tc>
        <w:tc>
          <w:tcPr>
            <w:tcW w:w="1626" w:type="pct"/>
            <w:noWrap/>
            <w:hideMark/>
          </w:tcPr>
          <w:p w14:paraId="399C5FEE"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3F18F39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0.007581107</w:t>
            </w:r>
          </w:p>
        </w:tc>
        <w:tc>
          <w:tcPr>
            <w:tcW w:w="1095" w:type="pct"/>
            <w:noWrap/>
            <w:hideMark/>
          </w:tcPr>
          <w:p w14:paraId="3B45E8A8"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0.88444703</w:t>
            </w:r>
          </w:p>
        </w:tc>
      </w:tr>
      <w:tr w:rsidR="007D2BB3" w:rsidRPr="00E77EF6" w14:paraId="1EA3E2F3" w14:textId="77777777" w:rsidTr="007D2BB3">
        <w:trPr>
          <w:trHeight w:val="280"/>
        </w:trPr>
        <w:tc>
          <w:tcPr>
            <w:tcW w:w="1013" w:type="pct"/>
            <w:noWrap/>
            <w:hideMark/>
          </w:tcPr>
          <w:p w14:paraId="5C6F22C6"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NEAT1</w:t>
            </w:r>
          </w:p>
        </w:tc>
        <w:tc>
          <w:tcPr>
            <w:tcW w:w="1626" w:type="pct"/>
            <w:noWrap/>
            <w:hideMark/>
          </w:tcPr>
          <w:p w14:paraId="2E95FD84"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4B2B86E5"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0.011359844</w:t>
            </w:r>
          </w:p>
        </w:tc>
        <w:tc>
          <w:tcPr>
            <w:tcW w:w="1095" w:type="pct"/>
            <w:noWrap/>
            <w:hideMark/>
          </w:tcPr>
          <w:p w14:paraId="5FE2E624"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0.827521554</w:t>
            </w:r>
          </w:p>
        </w:tc>
      </w:tr>
      <w:tr w:rsidR="007D2BB3" w:rsidRPr="00E77EF6" w14:paraId="1DADD4CD" w14:textId="77777777" w:rsidTr="007D2BB3">
        <w:trPr>
          <w:trHeight w:val="280"/>
        </w:trPr>
        <w:tc>
          <w:tcPr>
            <w:tcW w:w="1013" w:type="pct"/>
            <w:noWrap/>
            <w:hideMark/>
          </w:tcPr>
          <w:p w14:paraId="10463F06"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DHRS4-AS1</w:t>
            </w:r>
          </w:p>
        </w:tc>
        <w:tc>
          <w:tcPr>
            <w:tcW w:w="1626" w:type="pct"/>
            <w:noWrap/>
            <w:hideMark/>
          </w:tcPr>
          <w:p w14:paraId="71EC8C3D"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noWrap/>
            <w:hideMark/>
          </w:tcPr>
          <w:p w14:paraId="1ACCEFCE"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0.194299289</w:t>
            </w:r>
          </w:p>
        </w:tc>
        <w:tc>
          <w:tcPr>
            <w:tcW w:w="1095" w:type="pct"/>
            <w:noWrap/>
            <w:hideMark/>
          </w:tcPr>
          <w:p w14:paraId="43187E30"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0.000174124</w:t>
            </w:r>
          </w:p>
        </w:tc>
      </w:tr>
      <w:tr w:rsidR="007D2BB3" w:rsidRPr="00E77EF6" w14:paraId="0CFF2057" w14:textId="77777777" w:rsidTr="007D2BB3">
        <w:trPr>
          <w:trHeight w:val="280"/>
        </w:trPr>
        <w:tc>
          <w:tcPr>
            <w:tcW w:w="1013" w:type="pct"/>
            <w:tcBorders>
              <w:bottom w:val="single" w:sz="12" w:space="0" w:color="auto"/>
            </w:tcBorders>
            <w:noWrap/>
            <w:hideMark/>
          </w:tcPr>
          <w:p w14:paraId="30C97C63"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LINC00885</w:t>
            </w:r>
          </w:p>
        </w:tc>
        <w:tc>
          <w:tcPr>
            <w:tcW w:w="1626" w:type="pct"/>
            <w:tcBorders>
              <w:bottom w:val="single" w:sz="12" w:space="0" w:color="auto"/>
            </w:tcBorders>
            <w:noWrap/>
            <w:hideMark/>
          </w:tcPr>
          <w:p w14:paraId="3CB5B97B"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hsa-miR-139-5p</w:t>
            </w:r>
          </w:p>
        </w:tc>
        <w:tc>
          <w:tcPr>
            <w:tcW w:w="1265" w:type="pct"/>
            <w:tcBorders>
              <w:bottom w:val="single" w:sz="12" w:space="0" w:color="auto"/>
            </w:tcBorders>
            <w:noWrap/>
            <w:hideMark/>
          </w:tcPr>
          <w:p w14:paraId="22998385"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0.221316524</w:t>
            </w:r>
          </w:p>
        </w:tc>
        <w:tc>
          <w:tcPr>
            <w:tcW w:w="1095" w:type="pct"/>
            <w:tcBorders>
              <w:bottom w:val="single" w:sz="12" w:space="0" w:color="auto"/>
            </w:tcBorders>
            <w:noWrap/>
            <w:hideMark/>
          </w:tcPr>
          <w:p w14:paraId="76574501" w14:textId="77777777" w:rsidR="007D2BB3" w:rsidRPr="00E77EF6" w:rsidRDefault="007D2BB3"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1.74E-05</w:t>
            </w:r>
          </w:p>
        </w:tc>
      </w:tr>
    </w:tbl>
    <w:p w14:paraId="32886F84" w14:textId="0A973945" w:rsidR="00D972B9" w:rsidRPr="00E77EF6" w:rsidRDefault="00B05527" w:rsidP="00E77EF6">
      <w:pPr>
        <w:spacing w:line="360" w:lineRule="auto"/>
        <w:jc w:val="both"/>
        <w:rPr>
          <w:rFonts w:ascii="Book Antiqua" w:hAnsi="Book Antiqua"/>
          <w:color w:val="000000" w:themeColor="text1"/>
          <w:lang w:eastAsia="zh-CN"/>
        </w:rPr>
      </w:pPr>
      <w:r w:rsidRPr="00B05527">
        <w:rPr>
          <w:rFonts w:ascii="Book Antiqua" w:hAnsi="Book Antiqua"/>
          <w:color w:val="000000" w:themeColor="text1"/>
        </w:rPr>
        <w:t>lncRNA</w:t>
      </w:r>
      <w:r>
        <w:rPr>
          <w:rFonts w:ascii="Book Antiqua" w:hAnsi="Book Antiqua" w:hint="eastAsia"/>
          <w:color w:val="000000" w:themeColor="text1"/>
          <w:lang w:eastAsia="zh-CN"/>
        </w:rPr>
        <w:t>:</w:t>
      </w:r>
      <w:r w:rsidRPr="00B05527">
        <w:rPr>
          <w:rFonts w:ascii="Book Antiqua" w:hAnsi="Book Antiqua"/>
          <w:color w:val="000000" w:themeColor="text1"/>
        </w:rPr>
        <w:t xml:space="preserve"> </w:t>
      </w:r>
      <w:r>
        <w:rPr>
          <w:rFonts w:ascii="Book Antiqua" w:hAnsi="Book Antiqua" w:hint="eastAsia"/>
          <w:color w:val="000000" w:themeColor="text1"/>
          <w:lang w:eastAsia="zh-CN"/>
        </w:rPr>
        <w:t>L</w:t>
      </w:r>
      <w:r w:rsidRPr="00B05527">
        <w:rPr>
          <w:rFonts w:ascii="Book Antiqua" w:hAnsi="Book Antiqua"/>
          <w:color w:val="000000" w:themeColor="text1"/>
        </w:rPr>
        <w:t>ong noncoding RNAs</w:t>
      </w:r>
      <w:r>
        <w:rPr>
          <w:rFonts w:ascii="Book Antiqua" w:hAnsi="Book Antiqua" w:hint="eastAsia"/>
          <w:color w:val="000000" w:themeColor="text1"/>
          <w:lang w:eastAsia="zh-CN"/>
        </w:rPr>
        <w:t>.</w:t>
      </w:r>
    </w:p>
    <w:p w14:paraId="372AE07D" w14:textId="0BA4EFCE" w:rsidR="00D972B9" w:rsidRPr="005374EA" w:rsidRDefault="00CF2540" w:rsidP="00E77EF6">
      <w:pPr>
        <w:spacing w:line="360" w:lineRule="auto"/>
        <w:jc w:val="both"/>
        <w:rPr>
          <w:rFonts w:ascii="Book Antiqua" w:hAnsi="Book Antiqua"/>
          <w:b/>
          <w:color w:val="000000" w:themeColor="text1"/>
        </w:rPr>
      </w:pPr>
      <w:r w:rsidRPr="00E77EF6">
        <w:rPr>
          <w:rFonts w:ascii="Book Antiqua" w:hAnsi="Book Antiqua"/>
          <w:color w:val="000000" w:themeColor="text1"/>
        </w:rPr>
        <w:br w:type="page"/>
      </w:r>
      <w:r w:rsidR="00D972B9" w:rsidRPr="005374EA">
        <w:rPr>
          <w:rFonts w:ascii="Book Antiqua" w:hAnsi="Book Antiqua"/>
          <w:b/>
          <w:color w:val="000000" w:themeColor="text1"/>
        </w:rPr>
        <w:lastRenderedPageBreak/>
        <w:t>Table</w:t>
      </w:r>
      <w:r w:rsidR="005374EA" w:rsidRPr="005374EA">
        <w:rPr>
          <w:rFonts w:ascii="Book Antiqua" w:hAnsi="Book Antiqua" w:hint="eastAsia"/>
          <w:b/>
          <w:color w:val="000000" w:themeColor="text1"/>
          <w:lang w:eastAsia="zh-CN"/>
        </w:rPr>
        <w:t xml:space="preserve"> </w:t>
      </w:r>
      <w:r w:rsidR="00D972B9" w:rsidRPr="005374EA">
        <w:rPr>
          <w:rFonts w:ascii="Book Antiqua" w:hAnsi="Book Antiqua"/>
          <w:b/>
          <w:color w:val="000000" w:themeColor="text1"/>
        </w:rPr>
        <w:t>3</w:t>
      </w:r>
      <w:r w:rsidR="005374EA" w:rsidRPr="005374EA">
        <w:rPr>
          <w:rFonts w:ascii="Book Antiqua" w:hAnsi="Book Antiqua" w:hint="eastAsia"/>
          <w:b/>
          <w:color w:val="000000" w:themeColor="text1"/>
          <w:lang w:eastAsia="zh-CN"/>
        </w:rPr>
        <w:t xml:space="preserve"> </w:t>
      </w:r>
      <w:r w:rsidR="00D972B9" w:rsidRPr="005374EA">
        <w:rPr>
          <w:rFonts w:ascii="Book Antiqua" w:hAnsi="Book Antiqua"/>
          <w:b/>
          <w:color w:val="000000" w:themeColor="text1"/>
        </w:rPr>
        <w:t>Correlation</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of</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SMARCA4</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with</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an</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increased</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expression</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of</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the</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immune-related</w:t>
      </w:r>
      <w:r w:rsidR="00771D89" w:rsidRPr="005374EA">
        <w:rPr>
          <w:rFonts w:ascii="Book Antiqua" w:hAnsi="Book Antiqua"/>
          <w:b/>
          <w:color w:val="000000" w:themeColor="text1"/>
        </w:rPr>
        <w:t xml:space="preserve"> </w:t>
      </w:r>
      <w:r w:rsidR="00D972B9" w:rsidRPr="005374EA">
        <w:rPr>
          <w:rFonts w:ascii="Book Antiqua" w:hAnsi="Book Antiqua"/>
          <w:b/>
          <w:color w:val="000000" w:themeColor="text1"/>
        </w:rPr>
        <w:t>genes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340"/>
        <w:gridCol w:w="2340"/>
        <w:gridCol w:w="2340"/>
        <w:gridCol w:w="2340"/>
      </w:tblGrid>
      <w:tr w:rsidR="005374EA" w:rsidRPr="005374EA" w14:paraId="48114D97" w14:textId="77777777" w:rsidTr="005374EA">
        <w:trPr>
          <w:trHeight w:val="399"/>
        </w:trPr>
        <w:tc>
          <w:tcPr>
            <w:tcW w:w="1250" w:type="pct"/>
            <w:tcBorders>
              <w:top w:val="single" w:sz="8" w:space="0" w:color="auto"/>
              <w:bottom w:val="single" w:sz="8" w:space="0" w:color="auto"/>
            </w:tcBorders>
            <w:noWrap/>
            <w:hideMark/>
          </w:tcPr>
          <w:p w14:paraId="02F2E478" w14:textId="1D8D56A7" w:rsidR="005374EA" w:rsidRPr="005374EA" w:rsidRDefault="005374EA" w:rsidP="005374EA">
            <w:pPr>
              <w:spacing w:line="360" w:lineRule="auto"/>
              <w:jc w:val="both"/>
              <w:rPr>
                <w:rFonts w:ascii="Book Antiqua" w:eastAsia="DengXian" w:hAnsi="Book Antiqua" w:cs="Times New Roman"/>
                <w:b/>
                <w:color w:val="000000" w:themeColor="text1"/>
                <w:kern w:val="0"/>
              </w:rPr>
            </w:pPr>
            <w:r w:rsidRPr="005374EA">
              <w:rPr>
                <w:rFonts w:ascii="Book Antiqua" w:eastAsia="DengXian" w:hAnsi="Book Antiqua" w:cs="Times New Roman"/>
                <w:b/>
                <w:color w:val="000000" w:themeColor="text1"/>
                <w:kern w:val="0"/>
              </w:rPr>
              <w:t>Immune</w:t>
            </w:r>
            <w:r>
              <w:rPr>
                <w:rFonts w:ascii="Book Antiqua" w:eastAsia="DengXian" w:hAnsi="Book Antiqua" w:cs="Times New Roman" w:hint="eastAsia"/>
                <w:b/>
                <w:color w:val="000000" w:themeColor="text1"/>
                <w:kern w:val="0"/>
              </w:rPr>
              <w:t xml:space="preserve"> c</w:t>
            </w:r>
            <w:r w:rsidRPr="005374EA">
              <w:rPr>
                <w:rFonts w:ascii="Book Antiqua" w:eastAsia="DengXian" w:hAnsi="Book Antiqua" w:cs="Times New Roman"/>
                <w:b/>
                <w:color w:val="000000" w:themeColor="text1"/>
                <w:kern w:val="0"/>
              </w:rPr>
              <w:t>ell</w:t>
            </w:r>
          </w:p>
        </w:tc>
        <w:tc>
          <w:tcPr>
            <w:tcW w:w="1250" w:type="pct"/>
            <w:tcBorders>
              <w:top w:val="single" w:sz="8" w:space="0" w:color="auto"/>
              <w:bottom w:val="single" w:sz="8" w:space="0" w:color="auto"/>
            </w:tcBorders>
            <w:noWrap/>
            <w:hideMark/>
          </w:tcPr>
          <w:p w14:paraId="3B3386E4" w14:textId="77777777" w:rsidR="005374EA" w:rsidRPr="005374EA" w:rsidRDefault="005374EA" w:rsidP="00E77EF6">
            <w:pPr>
              <w:spacing w:line="360" w:lineRule="auto"/>
              <w:jc w:val="both"/>
              <w:rPr>
                <w:rFonts w:ascii="Book Antiqua" w:eastAsia="DengXian" w:hAnsi="Book Antiqua" w:cs="Times New Roman"/>
                <w:b/>
                <w:color w:val="000000" w:themeColor="text1"/>
                <w:kern w:val="0"/>
              </w:rPr>
            </w:pPr>
            <w:r w:rsidRPr="005374EA">
              <w:rPr>
                <w:rFonts w:ascii="Book Antiqua" w:eastAsia="DengXian" w:hAnsi="Book Antiqua" w:cs="Times New Roman"/>
                <w:b/>
                <w:color w:val="000000" w:themeColor="text1"/>
                <w:kern w:val="0"/>
              </w:rPr>
              <w:t>Gene</w:t>
            </w:r>
          </w:p>
        </w:tc>
        <w:tc>
          <w:tcPr>
            <w:tcW w:w="1250" w:type="pct"/>
            <w:tcBorders>
              <w:top w:val="single" w:sz="8" w:space="0" w:color="auto"/>
              <w:bottom w:val="single" w:sz="8" w:space="0" w:color="auto"/>
            </w:tcBorders>
            <w:noWrap/>
            <w:hideMark/>
          </w:tcPr>
          <w:p w14:paraId="42CAB49E" w14:textId="3EA7A2E6" w:rsidR="005374EA" w:rsidRPr="005374EA" w:rsidRDefault="005374EA" w:rsidP="00E77EF6">
            <w:pPr>
              <w:spacing w:line="360" w:lineRule="auto"/>
              <w:jc w:val="both"/>
              <w:rPr>
                <w:rFonts w:ascii="Book Antiqua" w:eastAsia="DengXian" w:hAnsi="Book Antiqua" w:cs="Times New Roman"/>
                <w:b/>
                <w:color w:val="000000" w:themeColor="text1"/>
                <w:kern w:val="0"/>
              </w:rPr>
            </w:pPr>
            <w:r>
              <w:rPr>
                <w:rFonts w:ascii="Book Antiqua" w:eastAsia="DengXian" w:hAnsi="Book Antiqua" w:cs="Times New Roman"/>
                <w:b/>
                <w:color w:val="000000" w:themeColor="text1"/>
                <w:kern w:val="0"/>
              </w:rPr>
              <w:t>Correlation</w:t>
            </w:r>
          </w:p>
        </w:tc>
        <w:tc>
          <w:tcPr>
            <w:tcW w:w="1250" w:type="pct"/>
            <w:tcBorders>
              <w:top w:val="single" w:sz="8" w:space="0" w:color="auto"/>
              <w:bottom w:val="single" w:sz="8" w:space="0" w:color="auto"/>
            </w:tcBorders>
            <w:noWrap/>
            <w:hideMark/>
          </w:tcPr>
          <w:p w14:paraId="757FEF6E" w14:textId="5337371D" w:rsidR="005374EA" w:rsidRPr="005374EA" w:rsidRDefault="005374EA" w:rsidP="00E77EF6">
            <w:pPr>
              <w:spacing w:line="360" w:lineRule="auto"/>
              <w:jc w:val="both"/>
              <w:rPr>
                <w:rFonts w:ascii="Book Antiqua" w:eastAsia="DengXian" w:hAnsi="Book Antiqua" w:cs="Times New Roman"/>
                <w:b/>
                <w:color w:val="000000" w:themeColor="text1"/>
                <w:kern w:val="0"/>
              </w:rPr>
            </w:pPr>
            <w:r w:rsidRPr="00BA6973">
              <w:rPr>
                <w:rFonts w:ascii="Book Antiqua" w:eastAsia="DengXian" w:hAnsi="Book Antiqua" w:cs="Times New Roman"/>
                <w:b/>
                <w:i/>
                <w:color w:val="000000" w:themeColor="text1"/>
                <w:kern w:val="0"/>
              </w:rPr>
              <w:t>P</w:t>
            </w:r>
            <w:r>
              <w:rPr>
                <w:rFonts w:ascii="Book Antiqua" w:eastAsia="DengXian" w:hAnsi="Book Antiqua" w:cs="Times New Roman" w:hint="eastAsia"/>
                <w:b/>
                <w:color w:val="000000" w:themeColor="text1"/>
                <w:kern w:val="0"/>
              </w:rPr>
              <w:t xml:space="preserve"> </w:t>
            </w:r>
            <w:r w:rsidRPr="00BA6973">
              <w:rPr>
                <w:rFonts w:ascii="Book Antiqua" w:eastAsia="DengXian" w:hAnsi="Book Antiqua" w:cs="Times New Roman"/>
                <w:b/>
                <w:color w:val="000000" w:themeColor="text1"/>
                <w:kern w:val="0"/>
              </w:rPr>
              <w:t>value</w:t>
            </w:r>
          </w:p>
        </w:tc>
      </w:tr>
      <w:tr w:rsidR="005374EA" w:rsidRPr="00E77EF6" w14:paraId="60EF4897" w14:textId="77777777" w:rsidTr="005374EA">
        <w:trPr>
          <w:trHeight w:val="399"/>
        </w:trPr>
        <w:tc>
          <w:tcPr>
            <w:tcW w:w="1250" w:type="pct"/>
            <w:tcBorders>
              <w:top w:val="single" w:sz="8" w:space="0" w:color="auto"/>
            </w:tcBorders>
            <w:noWrap/>
            <w:hideMark/>
          </w:tcPr>
          <w:p w14:paraId="5ADA72CB" w14:textId="4E7BC363"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B cell</w:t>
            </w:r>
          </w:p>
        </w:tc>
        <w:tc>
          <w:tcPr>
            <w:tcW w:w="1250" w:type="pct"/>
            <w:tcBorders>
              <w:top w:val="single" w:sz="8" w:space="0" w:color="auto"/>
            </w:tcBorders>
            <w:noWrap/>
            <w:hideMark/>
          </w:tcPr>
          <w:p w14:paraId="0972C6E4"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CD19</w:t>
            </w:r>
          </w:p>
        </w:tc>
        <w:tc>
          <w:tcPr>
            <w:tcW w:w="1250" w:type="pct"/>
            <w:tcBorders>
              <w:top w:val="single" w:sz="8" w:space="0" w:color="auto"/>
            </w:tcBorders>
            <w:noWrap/>
            <w:hideMark/>
          </w:tcPr>
          <w:p w14:paraId="1344D6F2"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0.229808</w:t>
            </w:r>
          </w:p>
        </w:tc>
        <w:tc>
          <w:tcPr>
            <w:tcW w:w="1250" w:type="pct"/>
            <w:tcBorders>
              <w:top w:val="single" w:sz="8" w:space="0" w:color="auto"/>
            </w:tcBorders>
            <w:noWrap/>
            <w:hideMark/>
          </w:tcPr>
          <w:p w14:paraId="52F6CBA5"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7.13E-06</w:t>
            </w:r>
          </w:p>
        </w:tc>
      </w:tr>
      <w:tr w:rsidR="005374EA" w:rsidRPr="00E77EF6" w14:paraId="7152ECE2" w14:textId="77777777" w:rsidTr="005374EA">
        <w:trPr>
          <w:trHeight w:val="399"/>
        </w:trPr>
        <w:tc>
          <w:tcPr>
            <w:tcW w:w="1250" w:type="pct"/>
            <w:noWrap/>
            <w:hideMark/>
          </w:tcPr>
          <w:p w14:paraId="56C0A5EA" w14:textId="0A7CE85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B cell</w:t>
            </w:r>
          </w:p>
        </w:tc>
        <w:tc>
          <w:tcPr>
            <w:tcW w:w="1250" w:type="pct"/>
            <w:noWrap/>
            <w:hideMark/>
          </w:tcPr>
          <w:p w14:paraId="37A9F2C7"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CD79A</w:t>
            </w:r>
          </w:p>
        </w:tc>
        <w:tc>
          <w:tcPr>
            <w:tcW w:w="1250" w:type="pct"/>
            <w:noWrap/>
            <w:hideMark/>
          </w:tcPr>
          <w:p w14:paraId="0DD37DEF"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0.240046</w:t>
            </w:r>
          </w:p>
        </w:tc>
        <w:tc>
          <w:tcPr>
            <w:tcW w:w="1250" w:type="pct"/>
            <w:noWrap/>
            <w:hideMark/>
          </w:tcPr>
          <w:p w14:paraId="0592F1CD"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2.66E-06</w:t>
            </w:r>
          </w:p>
        </w:tc>
      </w:tr>
      <w:tr w:rsidR="005374EA" w:rsidRPr="00E77EF6" w14:paraId="19251E3D" w14:textId="77777777" w:rsidTr="005374EA">
        <w:trPr>
          <w:trHeight w:val="399"/>
        </w:trPr>
        <w:tc>
          <w:tcPr>
            <w:tcW w:w="1250" w:type="pct"/>
            <w:noWrap/>
            <w:hideMark/>
          </w:tcPr>
          <w:p w14:paraId="155688C6" w14:textId="20472CD4"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CD8+ T cell</w:t>
            </w:r>
          </w:p>
        </w:tc>
        <w:tc>
          <w:tcPr>
            <w:tcW w:w="1250" w:type="pct"/>
            <w:noWrap/>
            <w:hideMark/>
          </w:tcPr>
          <w:p w14:paraId="33C9D259"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CD8A</w:t>
            </w:r>
          </w:p>
        </w:tc>
        <w:tc>
          <w:tcPr>
            <w:tcW w:w="1250" w:type="pct"/>
            <w:noWrap/>
            <w:hideMark/>
          </w:tcPr>
          <w:p w14:paraId="60975F92"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0.199613</w:t>
            </w:r>
          </w:p>
        </w:tc>
        <w:tc>
          <w:tcPr>
            <w:tcW w:w="1250" w:type="pct"/>
            <w:noWrap/>
            <w:hideMark/>
          </w:tcPr>
          <w:p w14:paraId="2A3A4992"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0.000105</w:t>
            </w:r>
          </w:p>
        </w:tc>
      </w:tr>
      <w:tr w:rsidR="005374EA" w:rsidRPr="00E77EF6" w14:paraId="1053FB51" w14:textId="77777777" w:rsidTr="005374EA">
        <w:trPr>
          <w:trHeight w:val="399"/>
        </w:trPr>
        <w:tc>
          <w:tcPr>
            <w:tcW w:w="1250" w:type="pct"/>
            <w:noWrap/>
            <w:hideMark/>
          </w:tcPr>
          <w:p w14:paraId="4005C67A" w14:textId="6EFAC321"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CD8+ T cell</w:t>
            </w:r>
          </w:p>
        </w:tc>
        <w:tc>
          <w:tcPr>
            <w:tcW w:w="1250" w:type="pct"/>
            <w:noWrap/>
            <w:hideMark/>
          </w:tcPr>
          <w:p w14:paraId="389C18A1"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CD8B</w:t>
            </w:r>
          </w:p>
        </w:tc>
        <w:tc>
          <w:tcPr>
            <w:tcW w:w="1250" w:type="pct"/>
            <w:noWrap/>
            <w:hideMark/>
          </w:tcPr>
          <w:p w14:paraId="576997F4"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0.169187</w:t>
            </w:r>
          </w:p>
        </w:tc>
        <w:tc>
          <w:tcPr>
            <w:tcW w:w="1250" w:type="pct"/>
            <w:noWrap/>
            <w:hideMark/>
          </w:tcPr>
          <w:p w14:paraId="08F73FB7"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0.001021</w:t>
            </w:r>
          </w:p>
        </w:tc>
      </w:tr>
      <w:tr w:rsidR="005374EA" w:rsidRPr="00E77EF6" w14:paraId="0DCDC195" w14:textId="77777777" w:rsidTr="005374EA">
        <w:trPr>
          <w:trHeight w:val="399"/>
        </w:trPr>
        <w:tc>
          <w:tcPr>
            <w:tcW w:w="1250" w:type="pct"/>
            <w:noWrap/>
            <w:hideMark/>
          </w:tcPr>
          <w:p w14:paraId="00DD0FDF" w14:textId="43BF7F06"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CD4+ T cell</w:t>
            </w:r>
          </w:p>
        </w:tc>
        <w:tc>
          <w:tcPr>
            <w:tcW w:w="1250" w:type="pct"/>
            <w:noWrap/>
            <w:hideMark/>
          </w:tcPr>
          <w:p w14:paraId="3BB68F64"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CD4</w:t>
            </w:r>
          </w:p>
        </w:tc>
        <w:tc>
          <w:tcPr>
            <w:tcW w:w="1250" w:type="pct"/>
            <w:noWrap/>
            <w:hideMark/>
          </w:tcPr>
          <w:p w14:paraId="65A7BDB4"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0.159602</w:t>
            </w:r>
          </w:p>
        </w:tc>
        <w:tc>
          <w:tcPr>
            <w:tcW w:w="1250" w:type="pct"/>
            <w:noWrap/>
            <w:hideMark/>
          </w:tcPr>
          <w:p w14:paraId="6F25878B"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0.001983</w:t>
            </w:r>
          </w:p>
        </w:tc>
      </w:tr>
      <w:tr w:rsidR="005374EA" w:rsidRPr="00E77EF6" w14:paraId="29F148DA" w14:textId="77777777" w:rsidTr="005374EA">
        <w:trPr>
          <w:trHeight w:val="399"/>
        </w:trPr>
        <w:tc>
          <w:tcPr>
            <w:tcW w:w="1250" w:type="pct"/>
            <w:noWrap/>
            <w:hideMark/>
          </w:tcPr>
          <w:p w14:paraId="29881BC4" w14:textId="4CAA087D"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M1 macrophage</w:t>
            </w:r>
          </w:p>
        </w:tc>
        <w:tc>
          <w:tcPr>
            <w:tcW w:w="1250" w:type="pct"/>
            <w:noWrap/>
            <w:hideMark/>
          </w:tcPr>
          <w:p w14:paraId="659DEF3D"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NOS2</w:t>
            </w:r>
          </w:p>
        </w:tc>
        <w:tc>
          <w:tcPr>
            <w:tcW w:w="1250" w:type="pct"/>
            <w:noWrap/>
            <w:hideMark/>
          </w:tcPr>
          <w:p w14:paraId="76EFEA79"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0.056408</w:t>
            </w:r>
          </w:p>
        </w:tc>
        <w:tc>
          <w:tcPr>
            <w:tcW w:w="1250" w:type="pct"/>
            <w:noWrap/>
            <w:hideMark/>
          </w:tcPr>
          <w:p w14:paraId="6D0312B3"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0.276552</w:t>
            </w:r>
          </w:p>
        </w:tc>
      </w:tr>
      <w:tr w:rsidR="005374EA" w:rsidRPr="00E77EF6" w14:paraId="655A64E8" w14:textId="77777777" w:rsidTr="005374EA">
        <w:trPr>
          <w:trHeight w:val="399"/>
        </w:trPr>
        <w:tc>
          <w:tcPr>
            <w:tcW w:w="1250" w:type="pct"/>
            <w:noWrap/>
            <w:hideMark/>
          </w:tcPr>
          <w:p w14:paraId="2884955C" w14:textId="570492B2"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M1 macrophage</w:t>
            </w:r>
          </w:p>
        </w:tc>
        <w:tc>
          <w:tcPr>
            <w:tcW w:w="1250" w:type="pct"/>
            <w:noWrap/>
            <w:hideMark/>
          </w:tcPr>
          <w:p w14:paraId="0162ACD0"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IRF5</w:t>
            </w:r>
          </w:p>
        </w:tc>
        <w:tc>
          <w:tcPr>
            <w:tcW w:w="1250" w:type="pct"/>
            <w:noWrap/>
            <w:hideMark/>
          </w:tcPr>
          <w:p w14:paraId="418C587E"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0.351521</w:t>
            </w:r>
          </w:p>
        </w:tc>
        <w:tc>
          <w:tcPr>
            <w:tcW w:w="1250" w:type="pct"/>
            <w:noWrap/>
            <w:hideMark/>
          </w:tcPr>
          <w:p w14:paraId="402BA4B4"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3.50E-12</w:t>
            </w:r>
          </w:p>
        </w:tc>
      </w:tr>
      <w:tr w:rsidR="005374EA" w:rsidRPr="00E77EF6" w14:paraId="7697A065" w14:textId="77777777" w:rsidTr="005374EA">
        <w:trPr>
          <w:trHeight w:val="399"/>
        </w:trPr>
        <w:tc>
          <w:tcPr>
            <w:tcW w:w="1250" w:type="pct"/>
            <w:noWrap/>
            <w:hideMark/>
          </w:tcPr>
          <w:p w14:paraId="57DDF81D" w14:textId="7A63CCA1"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M1 macrophage</w:t>
            </w:r>
          </w:p>
        </w:tc>
        <w:tc>
          <w:tcPr>
            <w:tcW w:w="1250" w:type="pct"/>
            <w:noWrap/>
            <w:hideMark/>
          </w:tcPr>
          <w:p w14:paraId="79845696"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PTGS2</w:t>
            </w:r>
          </w:p>
        </w:tc>
        <w:tc>
          <w:tcPr>
            <w:tcW w:w="1250" w:type="pct"/>
            <w:noWrap/>
            <w:hideMark/>
          </w:tcPr>
          <w:p w14:paraId="64FAA177"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0.218218</w:t>
            </w:r>
          </w:p>
        </w:tc>
        <w:tc>
          <w:tcPr>
            <w:tcW w:w="1250" w:type="pct"/>
            <w:noWrap/>
            <w:hideMark/>
          </w:tcPr>
          <w:p w14:paraId="7E113E80"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2.07E-05</w:t>
            </w:r>
          </w:p>
        </w:tc>
      </w:tr>
      <w:tr w:rsidR="005374EA" w:rsidRPr="00E77EF6" w14:paraId="75E5EC33" w14:textId="77777777" w:rsidTr="005374EA">
        <w:trPr>
          <w:trHeight w:val="399"/>
        </w:trPr>
        <w:tc>
          <w:tcPr>
            <w:tcW w:w="1250" w:type="pct"/>
            <w:noWrap/>
            <w:hideMark/>
          </w:tcPr>
          <w:p w14:paraId="31F1321C" w14:textId="756957E3"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M2 macrophage</w:t>
            </w:r>
          </w:p>
        </w:tc>
        <w:tc>
          <w:tcPr>
            <w:tcW w:w="1250" w:type="pct"/>
            <w:noWrap/>
            <w:hideMark/>
          </w:tcPr>
          <w:p w14:paraId="0D1C39E9"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CD163</w:t>
            </w:r>
          </w:p>
        </w:tc>
        <w:tc>
          <w:tcPr>
            <w:tcW w:w="1250" w:type="pct"/>
            <w:noWrap/>
            <w:hideMark/>
          </w:tcPr>
          <w:p w14:paraId="0EE65C0A"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0.041803</w:t>
            </w:r>
          </w:p>
        </w:tc>
        <w:tc>
          <w:tcPr>
            <w:tcW w:w="1250" w:type="pct"/>
            <w:noWrap/>
            <w:hideMark/>
          </w:tcPr>
          <w:p w14:paraId="3665AE8B"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0.420023</w:t>
            </w:r>
          </w:p>
        </w:tc>
      </w:tr>
      <w:tr w:rsidR="005374EA" w:rsidRPr="00E77EF6" w14:paraId="14914201" w14:textId="77777777" w:rsidTr="005374EA">
        <w:trPr>
          <w:trHeight w:val="399"/>
        </w:trPr>
        <w:tc>
          <w:tcPr>
            <w:tcW w:w="1250" w:type="pct"/>
            <w:noWrap/>
            <w:hideMark/>
          </w:tcPr>
          <w:p w14:paraId="10A35B57" w14:textId="542D9002"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M2 macrophage</w:t>
            </w:r>
          </w:p>
        </w:tc>
        <w:tc>
          <w:tcPr>
            <w:tcW w:w="1250" w:type="pct"/>
            <w:noWrap/>
            <w:hideMark/>
          </w:tcPr>
          <w:p w14:paraId="65F3C0FD"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VSIG4</w:t>
            </w:r>
          </w:p>
        </w:tc>
        <w:tc>
          <w:tcPr>
            <w:tcW w:w="1250" w:type="pct"/>
            <w:noWrap/>
            <w:hideMark/>
          </w:tcPr>
          <w:p w14:paraId="533FA671"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0.098825</w:t>
            </w:r>
          </w:p>
        </w:tc>
        <w:tc>
          <w:tcPr>
            <w:tcW w:w="1250" w:type="pct"/>
            <w:noWrap/>
            <w:hideMark/>
          </w:tcPr>
          <w:p w14:paraId="4BE1128B"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0.05623</w:t>
            </w:r>
          </w:p>
        </w:tc>
      </w:tr>
      <w:tr w:rsidR="005374EA" w:rsidRPr="00E77EF6" w14:paraId="292ADB6D" w14:textId="77777777" w:rsidTr="005374EA">
        <w:trPr>
          <w:trHeight w:val="399"/>
        </w:trPr>
        <w:tc>
          <w:tcPr>
            <w:tcW w:w="1250" w:type="pct"/>
            <w:noWrap/>
            <w:hideMark/>
          </w:tcPr>
          <w:p w14:paraId="239DDC3C" w14:textId="0DB78972"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M2 macrophage</w:t>
            </w:r>
          </w:p>
        </w:tc>
        <w:tc>
          <w:tcPr>
            <w:tcW w:w="1250" w:type="pct"/>
            <w:noWrap/>
            <w:hideMark/>
          </w:tcPr>
          <w:p w14:paraId="7A16A24A"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MS4A4A</w:t>
            </w:r>
          </w:p>
        </w:tc>
        <w:tc>
          <w:tcPr>
            <w:tcW w:w="1250" w:type="pct"/>
            <w:noWrap/>
            <w:hideMark/>
          </w:tcPr>
          <w:p w14:paraId="515CEF70"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0.071163</w:t>
            </w:r>
          </w:p>
        </w:tc>
        <w:tc>
          <w:tcPr>
            <w:tcW w:w="1250" w:type="pct"/>
            <w:noWrap/>
            <w:hideMark/>
          </w:tcPr>
          <w:p w14:paraId="755A6D95"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0.169562</w:t>
            </w:r>
          </w:p>
        </w:tc>
      </w:tr>
      <w:tr w:rsidR="005374EA" w:rsidRPr="00E77EF6" w14:paraId="2A3E75D7" w14:textId="77777777" w:rsidTr="005374EA">
        <w:trPr>
          <w:trHeight w:val="399"/>
        </w:trPr>
        <w:tc>
          <w:tcPr>
            <w:tcW w:w="1250" w:type="pct"/>
            <w:noWrap/>
            <w:hideMark/>
          </w:tcPr>
          <w:p w14:paraId="6C30A675"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Neutrophil</w:t>
            </w:r>
          </w:p>
        </w:tc>
        <w:tc>
          <w:tcPr>
            <w:tcW w:w="1250" w:type="pct"/>
            <w:noWrap/>
            <w:hideMark/>
          </w:tcPr>
          <w:p w14:paraId="216EC9BF"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CEACAM8</w:t>
            </w:r>
          </w:p>
        </w:tc>
        <w:tc>
          <w:tcPr>
            <w:tcW w:w="1250" w:type="pct"/>
            <w:noWrap/>
            <w:hideMark/>
          </w:tcPr>
          <w:p w14:paraId="323E65F3"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0.089485</w:t>
            </w:r>
          </w:p>
        </w:tc>
        <w:tc>
          <w:tcPr>
            <w:tcW w:w="1250" w:type="pct"/>
            <w:noWrap/>
            <w:hideMark/>
          </w:tcPr>
          <w:p w14:paraId="1ED9F2A5"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0.083947</w:t>
            </w:r>
          </w:p>
        </w:tc>
      </w:tr>
      <w:tr w:rsidR="005374EA" w:rsidRPr="00E77EF6" w14:paraId="292D9314" w14:textId="77777777" w:rsidTr="005374EA">
        <w:trPr>
          <w:trHeight w:val="399"/>
        </w:trPr>
        <w:tc>
          <w:tcPr>
            <w:tcW w:w="1250" w:type="pct"/>
            <w:noWrap/>
            <w:hideMark/>
          </w:tcPr>
          <w:p w14:paraId="393B810A"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Neutrophil</w:t>
            </w:r>
          </w:p>
        </w:tc>
        <w:tc>
          <w:tcPr>
            <w:tcW w:w="1250" w:type="pct"/>
            <w:noWrap/>
            <w:hideMark/>
          </w:tcPr>
          <w:p w14:paraId="3AD21E7F"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ITGAM</w:t>
            </w:r>
          </w:p>
        </w:tc>
        <w:tc>
          <w:tcPr>
            <w:tcW w:w="1250" w:type="pct"/>
            <w:noWrap/>
            <w:hideMark/>
          </w:tcPr>
          <w:p w14:paraId="29E8BB04"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0.274952</w:t>
            </w:r>
          </w:p>
        </w:tc>
        <w:tc>
          <w:tcPr>
            <w:tcW w:w="1250" w:type="pct"/>
            <w:noWrap/>
            <w:hideMark/>
          </w:tcPr>
          <w:p w14:paraId="605B49DD"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7.38E-08</w:t>
            </w:r>
          </w:p>
        </w:tc>
      </w:tr>
      <w:tr w:rsidR="005374EA" w:rsidRPr="00E77EF6" w14:paraId="6D29BF16" w14:textId="77777777" w:rsidTr="005374EA">
        <w:trPr>
          <w:trHeight w:val="399"/>
        </w:trPr>
        <w:tc>
          <w:tcPr>
            <w:tcW w:w="1250" w:type="pct"/>
            <w:noWrap/>
            <w:hideMark/>
          </w:tcPr>
          <w:p w14:paraId="54704067"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Neutrophil</w:t>
            </w:r>
          </w:p>
        </w:tc>
        <w:tc>
          <w:tcPr>
            <w:tcW w:w="1250" w:type="pct"/>
            <w:noWrap/>
            <w:hideMark/>
          </w:tcPr>
          <w:p w14:paraId="71639CF6"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CCR7</w:t>
            </w:r>
          </w:p>
        </w:tc>
        <w:tc>
          <w:tcPr>
            <w:tcW w:w="1250" w:type="pct"/>
            <w:noWrap/>
            <w:hideMark/>
          </w:tcPr>
          <w:p w14:paraId="158978A3"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0.155459</w:t>
            </w:r>
          </w:p>
        </w:tc>
        <w:tc>
          <w:tcPr>
            <w:tcW w:w="1250" w:type="pct"/>
            <w:noWrap/>
            <w:hideMark/>
          </w:tcPr>
          <w:p w14:paraId="55E5D503"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0.002598</w:t>
            </w:r>
          </w:p>
        </w:tc>
      </w:tr>
      <w:tr w:rsidR="005374EA" w:rsidRPr="00E77EF6" w14:paraId="637D5628" w14:textId="77777777" w:rsidTr="005374EA">
        <w:trPr>
          <w:trHeight w:val="399"/>
        </w:trPr>
        <w:tc>
          <w:tcPr>
            <w:tcW w:w="1250" w:type="pct"/>
            <w:noWrap/>
            <w:hideMark/>
          </w:tcPr>
          <w:p w14:paraId="75949784" w14:textId="5E4EE5B8"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Dendritic cell</w:t>
            </w:r>
          </w:p>
        </w:tc>
        <w:tc>
          <w:tcPr>
            <w:tcW w:w="1250" w:type="pct"/>
            <w:noWrap/>
            <w:hideMark/>
          </w:tcPr>
          <w:p w14:paraId="60858BC7"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HLA-DPB1</w:t>
            </w:r>
          </w:p>
        </w:tc>
        <w:tc>
          <w:tcPr>
            <w:tcW w:w="1250" w:type="pct"/>
            <w:noWrap/>
            <w:hideMark/>
          </w:tcPr>
          <w:p w14:paraId="7E502FA0"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0.226945</w:t>
            </w:r>
          </w:p>
        </w:tc>
        <w:tc>
          <w:tcPr>
            <w:tcW w:w="1250" w:type="pct"/>
            <w:noWrap/>
            <w:hideMark/>
          </w:tcPr>
          <w:p w14:paraId="65400143"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9.85E-06</w:t>
            </w:r>
          </w:p>
        </w:tc>
      </w:tr>
      <w:tr w:rsidR="005374EA" w:rsidRPr="00E77EF6" w14:paraId="1F4C4265" w14:textId="77777777" w:rsidTr="005374EA">
        <w:trPr>
          <w:trHeight w:val="399"/>
        </w:trPr>
        <w:tc>
          <w:tcPr>
            <w:tcW w:w="1250" w:type="pct"/>
            <w:noWrap/>
            <w:hideMark/>
          </w:tcPr>
          <w:p w14:paraId="5A5F2F2C" w14:textId="23F459CB"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Dendritic cell</w:t>
            </w:r>
          </w:p>
        </w:tc>
        <w:tc>
          <w:tcPr>
            <w:tcW w:w="1250" w:type="pct"/>
            <w:noWrap/>
            <w:hideMark/>
          </w:tcPr>
          <w:p w14:paraId="10A18161"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HLA-DQB1</w:t>
            </w:r>
          </w:p>
        </w:tc>
        <w:tc>
          <w:tcPr>
            <w:tcW w:w="1250" w:type="pct"/>
            <w:noWrap/>
            <w:hideMark/>
          </w:tcPr>
          <w:p w14:paraId="1EED2A47"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0.189598</w:t>
            </w:r>
          </w:p>
        </w:tc>
        <w:tc>
          <w:tcPr>
            <w:tcW w:w="1250" w:type="pct"/>
            <w:noWrap/>
            <w:hideMark/>
          </w:tcPr>
          <w:p w14:paraId="0B7B9693"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0.000232</w:t>
            </w:r>
          </w:p>
        </w:tc>
      </w:tr>
      <w:tr w:rsidR="005374EA" w:rsidRPr="00E77EF6" w14:paraId="055B0A6D" w14:textId="77777777" w:rsidTr="005374EA">
        <w:trPr>
          <w:trHeight w:val="399"/>
        </w:trPr>
        <w:tc>
          <w:tcPr>
            <w:tcW w:w="1250" w:type="pct"/>
            <w:noWrap/>
            <w:hideMark/>
          </w:tcPr>
          <w:p w14:paraId="4B9BF0FC" w14:textId="6A66A3AB"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Dendritic cell</w:t>
            </w:r>
          </w:p>
        </w:tc>
        <w:tc>
          <w:tcPr>
            <w:tcW w:w="1250" w:type="pct"/>
            <w:noWrap/>
            <w:hideMark/>
          </w:tcPr>
          <w:p w14:paraId="3878DAA6"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HLA-DRA</w:t>
            </w:r>
          </w:p>
        </w:tc>
        <w:tc>
          <w:tcPr>
            <w:tcW w:w="1250" w:type="pct"/>
            <w:noWrap/>
            <w:hideMark/>
          </w:tcPr>
          <w:p w14:paraId="0F68E9C0"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0.195914</w:t>
            </w:r>
          </w:p>
        </w:tc>
        <w:tc>
          <w:tcPr>
            <w:tcW w:w="1250" w:type="pct"/>
            <w:noWrap/>
            <w:hideMark/>
          </w:tcPr>
          <w:p w14:paraId="46DC1D40"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0.000141</w:t>
            </w:r>
          </w:p>
        </w:tc>
      </w:tr>
      <w:tr w:rsidR="005374EA" w:rsidRPr="00E77EF6" w14:paraId="1BF559E7" w14:textId="77777777" w:rsidTr="005374EA">
        <w:trPr>
          <w:trHeight w:val="399"/>
        </w:trPr>
        <w:tc>
          <w:tcPr>
            <w:tcW w:w="1250" w:type="pct"/>
            <w:noWrap/>
            <w:hideMark/>
          </w:tcPr>
          <w:p w14:paraId="10ABB9D6" w14:textId="1CDD95BB"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Dendritic cell</w:t>
            </w:r>
          </w:p>
        </w:tc>
        <w:tc>
          <w:tcPr>
            <w:tcW w:w="1250" w:type="pct"/>
            <w:noWrap/>
            <w:hideMark/>
          </w:tcPr>
          <w:p w14:paraId="27051019"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HLA-DPA1</w:t>
            </w:r>
          </w:p>
        </w:tc>
        <w:tc>
          <w:tcPr>
            <w:tcW w:w="1250" w:type="pct"/>
            <w:noWrap/>
            <w:hideMark/>
          </w:tcPr>
          <w:p w14:paraId="08476242"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0.202748</w:t>
            </w:r>
          </w:p>
        </w:tc>
        <w:tc>
          <w:tcPr>
            <w:tcW w:w="1250" w:type="pct"/>
            <w:noWrap/>
            <w:hideMark/>
          </w:tcPr>
          <w:p w14:paraId="359122EB"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8.12E-05</w:t>
            </w:r>
          </w:p>
        </w:tc>
      </w:tr>
      <w:tr w:rsidR="005374EA" w:rsidRPr="00E77EF6" w14:paraId="3AB97E9C" w14:textId="77777777" w:rsidTr="005374EA">
        <w:trPr>
          <w:trHeight w:val="399"/>
        </w:trPr>
        <w:tc>
          <w:tcPr>
            <w:tcW w:w="1250" w:type="pct"/>
            <w:noWrap/>
            <w:hideMark/>
          </w:tcPr>
          <w:p w14:paraId="2E86C62A" w14:textId="71CE6F00"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Dendritic cell</w:t>
            </w:r>
          </w:p>
        </w:tc>
        <w:tc>
          <w:tcPr>
            <w:tcW w:w="1250" w:type="pct"/>
            <w:noWrap/>
            <w:hideMark/>
          </w:tcPr>
          <w:p w14:paraId="036D0B88"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CD1C</w:t>
            </w:r>
          </w:p>
        </w:tc>
        <w:tc>
          <w:tcPr>
            <w:tcW w:w="1250" w:type="pct"/>
            <w:noWrap/>
            <w:hideMark/>
          </w:tcPr>
          <w:p w14:paraId="096024D2"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0.231224</w:t>
            </w:r>
          </w:p>
        </w:tc>
        <w:tc>
          <w:tcPr>
            <w:tcW w:w="1250" w:type="pct"/>
            <w:noWrap/>
            <w:hideMark/>
          </w:tcPr>
          <w:p w14:paraId="4871398C"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6.24E-06</w:t>
            </w:r>
          </w:p>
        </w:tc>
      </w:tr>
      <w:tr w:rsidR="005374EA" w:rsidRPr="00E77EF6" w14:paraId="1A119F76" w14:textId="77777777" w:rsidTr="005374EA">
        <w:trPr>
          <w:trHeight w:val="399"/>
        </w:trPr>
        <w:tc>
          <w:tcPr>
            <w:tcW w:w="1250" w:type="pct"/>
            <w:noWrap/>
            <w:hideMark/>
          </w:tcPr>
          <w:p w14:paraId="793AFCD6" w14:textId="70F84215"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Dendritic cell</w:t>
            </w:r>
          </w:p>
        </w:tc>
        <w:tc>
          <w:tcPr>
            <w:tcW w:w="1250" w:type="pct"/>
            <w:noWrap/>
            <w:hideMark/>
          </w:tcPr>
          <w:p w14:paraId="67029999"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NRP1</w:t>
            </w:r>
          </w:p>
        </w:tc>
        <w:tc>
          <w:tcPr>
            <w:tcW w:w="1250" w:type="pct"/>
            <w:noWrap/>
            <w:hideMark/>
          </w:tcPr>
          <w:p w14:paraId="69CB6629"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0.358895</w:t>
            </w:r>
          </w:p>
        </w:tc>
        <w:tc>
          <w:tcPr>
            <w:tcW w:w="1250" w:type="pct"/>
            <w:noWrap/>
            <w:hideMark/>
          </w:tcPr>
          <w:p w14:paraId="3B1B1C18"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1.13E-12</w:t>
            </w:r>
          </w:p>
        </w:tc>
      </w:tr>
      <w:tr w:rsidR="005374EA" w:rsidRPr="00E77EF6" w14:paraId="6919E644" w14:textId="77777777" w:rsidTr="005374EA">
        <w:trPr>
          <w:trHeight w:val="399"/>
        </w:trPr>
        <w:tc>
          <w:tcPr>
            <w:tcW w:w="1250" w:type="pct"/>
            <w:tcBorders>
              <w:bottom w:val="single" w:sz="8" w:space="0" w:color="auto"/>
            </w:tcBorders>
            <w:noWrap/>
            <w:hideMark/>
          </w:tcPr>
          <w:p w14:paraId="311F2412" w14:textId="0E7EA7F1"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Dendritic cell</w:t>
            </w:r>
          </w:p>
        </w:tc>
        <w:tc>
          <w:tcPr>
            <w:tcW w:w="1250" w:type="pct"/>
            <w:tcBorders>
              <w:bottom w:val="single" w:sz="8" w:space="0" w:color="auto"/>
            </w:tcBorders>
            <w:noWrap/>
            <w:hideMark/>
          </w:tcPr>
          <w:p w14:paraId="12B794D8"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ITGAX</w:t>
            </w:r>
          </w:p>
        </w:tc>
        <w:tc>
          <w:tcPr>
            <w:tcW w:w="1250" w:type="pct"/>
            <w:tcBorders>
              <w:bottom w:val="single" w:sz="8" w:space="0" w:color="auto"/>
            </w:tcBorders>
            <w:noWrap/>
            <w:hideMark/>
          </w:tcPr>
          <w:p w14:paraId="27D5CED4"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0.292296</w:t>
            </w:r>
          </w:p>
        </w:tc>
        <w:tc>
          <w:tcPr>
            <w:tcW w:w="1250" w:type="pct"/>
            <w:tcBorders>
              <w:bottom w:val="single" w:sz="8" w:space="0" w:color="auto"/>
            </w:tcBorders>
            <w:noWrap/>
            <w:hideMark/>
          </w:tcPr>
          <w:p w14:paraId="506C62DF" w14:textId="77777777" w:rsidR="005374EA" w:rsidRPr="00E77EF6" w:rsidRDefault="005374EA" w:rsidP="00E77EF6">
            <w:pPr>
              <w:spacing w:line="360" w:lineRule="auto"/>
              <w:jc w:val="both"/>
              <w:rPr>
                <w:rFonts w:ascii="Book Antiqua" w:eastAsia="DengXian" w:hAnsi="Book Antiqua" w:cs="Times New Roman"/>
                <w:color w:val="000000" w:themeColor="text1"/>
                <w:kern w:val="0"/>
              </w:rPr>
            </w:pPr>
            <w:r w:rsidRPr="00E77EF6">
              <w:rPr>
                <w:rFonts w:ascii="Book Antiqua" w:eastAsia="DengXian" w:hAnsi="Book Antiqua" w:cs="Times New Roman"/>
                <w:color w:val="000000" w:themeColor="text1"/>
                <w:kern w:val="0"/>
              </w:rPr>
              <w:t>9.88E-09</w:t>
            </w:r>
          </w:p>
        </w:tc>
      </w:tr>
    </w:tbl>
    <w:p w14:paraId="21A3B611" w14:textId="77777777" w:rsidR="00D972B9" w:rsidRPr="00E77EF6" w:rsidRDefault="00D972B9" w:rsidP="00E77EF6">
      <w:pPr>
        <w:spacing w:line="360" w:lineRule="auto"/>
        <w:jc w:val="both"/>
        <w:rPr>
          <w:rFonts w:ascii="Book Antiqua" w:hAnsi="Book Antiqua"/>
          <w:color w:val="000000" w:themeColor="text1"/>
        </w:rPr>
      </w:pPr>
    </w:p>
    <w:p w14:paraId="54B8F66A" w14:textId="6F6842E7" w:rsidR="00700DB1" w:rsidRPr="00E77EF6" w:rsidRDefault="00700DB1" w:rsidP="00E77EF6">
      <w:pPr>
        <w:spacing w:line="360" w:lineRule="auto"/>
        <w:jc w:val="both"/>
        <w:rPr>
          <w:rFonts w:ascii="Book Antiqua" w:hAnsi="Book Antiqua"/>
          <w:color w:val="000000" w:themeColor="text1"/>
          <w:lang w:eastAsia="zh-CN"/>
        </w:rPr>
      </w:pPr>
    </w:p>
    <w:sectPr w:rsidR="00700DB1" w:rsidRPr="00E77EF6">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5F319" w14:textId="77777777" w:rsidR="006326CF" w:rsidRDefault="006326CF" w:rsidP="007351E7">
      <w:r>
        <w:separator/>
      </w:r>
    </w:p>
  </w:endnote>
  <w:endnote w:type="continuationSeparator" w:id="0">
    <w:p w14:paraId="6E58A6B6" w14:textId="77777777" w:rsidR="006326CF" w:rsidRDefault="006326CF" w:rsidP="00735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4896" w14:textId="77777777" w:rsidR="002B1A73" w:rsidRPr="007351E7" w:rsidRDefault="002B1A73" w:rsidP="007351E7">
    <w:pPr>
      <w:pStyle w:val="Footer"/>
      <w:jc w:val="right"/>
      <w:rPr>
        <w:rFonts w:ascii="Book Antiqua" w:hAnsi="Book Antiqua"/>
        <w:sz w:val="24"/>
        <w:szCs w:val="24"/>
      </w:rPr>
    </w:pPr>
    <w:r w:rsidRPr="007351E7">
      <w:rPr>
        <w:rFonts w:ascii="Book Antiqua" w:hAnsi="Book Antiqua"/>
        <w:sz w:val="24"/>
        <w:szCs w:val="24"/>
      </w:rPr>
      <w:fldChar w:fldCharType="begin"/>
    </w:r>
    <w:r w:rsidRPr="007351E7">
      <w:rPr>
        <w:rFonts w:ascii="Book Antiqua" w:hAnsi="Book Antiqua"/>
        <w:sz w:val="24"/>
        <w:szCs w:val="24"/>
      </w:rPr>
      <w:instrText xml:space="preserve"> PAGE  \* Arabic  \* MERGEFORMAT </w:instrText>
    </w:r>
    <w:r w:rsidRPr="007351E7">
      <w:rPr>
        <w:rFonts w:ascii="Book Antiqua" w:hAnsi="Book Antiqua"/>
        <w:sz w:val="24"/>
        <w:szCs w:val="24"/>
      </w:rPr>
      <w:fldChar w:fldCharType="separate"/>
    </w:r>
    <w:r w:rsidR="00157879">
      <w:rPr>
        <w:rFonts w:ascii="Book Antiqua" w:hAnsi="Book Antiqua"/>
        <w:noProof/>
        <w:sz w:val="24"/>
        <w:szCs w:val="24"/>
      </w:rPr>
      <w:t>2</w:t>
    </w:r>
    <w:r w:rsidRPr="007351E7">
      <w:rPr>
        <w:rFonts w:ascii="Book Antiqua" w:hAnsi="Book Antiqua"/>
        <w:sz w:val="24"/>
        <w:szCs w:val="24"/>
      </w:rPr>
      <w:fldChar w:fldCharType="end"/>
    </w:r>
    <w:r w:rsidRPr="007351E7">
      <w:rPr>
        <w:rFonts w:ascii="Book Antiqua" w:hAnsi="Book Antiqua"/>
        <w:sz w:val="24"/>
        <w:szCs w:val="24"/>
      </w:rPr>
      <w:t>/</w:t>
    </w:r>
    <w:r w:rsidRPr="007351E7">
      <w:rPr>
        <w:rFonts w:ascii="Book Antiqua" w:hAnsi="Book Antiqua"/>
        <w:sz w:val="24"/>
        <w:szCs w:val="24"/>
      </w:rPr>
      <w:fldChar w:fldCharType="begin"/>
    </w:r>
    <w:r w:rsidRPr="007351E7">
      <w:rPr>
        <w:rFonts w:ascii="Book Antiqua" w:hAnsi="Book Antiqua"/>
        <w:sz w:val="24"/>
        <w:szCs w:val="24"/>
      </w:rPr>
      <w:instrText xml:space="preserve"> NUMPAGES   \* MERGEFORMAT </w:instrText>
    </w:r>
    <w:r w:rsidRPr="007351E7">
      <w:rPr>
        <w:rFonts w:ascii="Book Antiqua" w:hAnsi="Book Antiqua"/>
        <w:sz w:val="24"/>
        <w:szCs w:val="24"/>
      </w:rPr>
      <w:fldChar w:fldCharType="separate"/>
    </w:r>
    <w:r w:rsidR="00157879">
      <w:rPr>
        <w:rFonts w:ascii="Book Antiqua" w:hAnsi="Book Antiqua"/>
        <w:noProof/>
        <w:sz w:val="24"/>
        <w:szCs w:val="24"/>
      </w:rPr>
      <w:t>33</w:t>
    </w:r>
    <w:r w:rsidRPr="007351E7">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631AE" w14:textId="77777777" w:rsidR="006326CF" w:rsidRDefault="006326CF" w:rsidP="007351E7">
      <w:r>
        <w:separator/>
      </w:r>
    </w:p>
  </w:footnote>
  <w:footnote w:type="continuationSeparator" w:id="0">
    <w:p w14:paraId="4B2AD719" w14:textId="77777777" w:rsidR="006326CF" w:rsidRDefault="006326CF" w:rsidP="007351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age 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tzes0d9f9evke5rduvxvsxedx2xdrvf9fp&quot;&gt;My EndNote Library&lt;record-ids&gt;&lt;item&gt;1&lt;/item&gt;&lt;item&gt;2&lt;/item&gt;&lt;item&gt;5&lt;/item&gt;&lt;item&gt;6&lt;/item&gt;&lt;item&gt;10&lt;/item&gt;&lt;item&gt;11&lt;/item&gt;&lt;item&gt;12&lt;/item&gt;&lt;item&gt;14&lt;/item&gt;&lt;item&gt;16&lt;/item&gt;&lt;item&gt;17&lt;/item&gt;&lt;item&gt;18&lt;/item&gt;&lt;item&gt;19&lt;/item&gt;&lt;item&gt;20&lt;/item&gt;&lt;item&gt;21&lt;/item&gt;&lt;item&gt;22&lt;/item&gt;&lt;item&gt;24&lt;/item&gt;&lt;item&gt;27&lt;/item&gt;&lt;item&gt;30&lt;/item&gt;&lt;item&gt;31&lt;/item&gt;&lt;item&gt;32&lt;/item&gt;&lt;item&gt;33&lt;/item&gt;&lt;item&gt;34&lt;/item&gt;&lt;item&gt;35&lt;/item&gt;&lt;item&gt;37&lt;/item&gt;&lt;item&gt;39&lt;/item&gt;&lt;item&gt;40&lt;/item&gt;&lt;item&gt;43&lt;/item&gt;&lt;item&gt;44&lt;/item&gt;&lt;item&gt;46&lt;/item&gt;&lt;item&gt;47&lt;/item&gt;&lt;item&gt;52&lt;/item&gt;&lt;item&gt;79&lt;/item&gt;&lt;item&gt;84&lt;/item&gt;&lt;item&gt;110&lt;/item&gt;&lt;item&gt;117&lt;/item&gt;&lt;item&gt;121&lt;/item&gt;&lt;item&gt;203&lt;/item&gt;&lt;item&gt;204&lt;/item&gt;&lt;item&gt;205&lt;/item&gt;&lt;item&gt;206&lt;/item&gt;&lt;item&gt;207&lt;/item&gt;&lt;item&gt;208&lt;/item&gt;&lt;item&gt;209&lt;/item&gt;&lt;item&gt;210&lt;/item&gt;&lt;item&gt;211&lt;/item&gt;&lt;item&gt;212&lt;/item&gt;&lt;item&gt;214&lt;/item&gt;&lt;item&gt;217&lt;/item&gt;&lt;item&gt;218&lt;/item&gt;&lt;item&gt;219&lt;/item&gt;&lt;item&gt;378&lt;/item&gt;&lt;item&gt;384&lt;/item&gt;&lt;item&gt;393&lt;/item&gt;&lt;item&gt;394&lt;/item&gt;&lt;/record-ids&gt;&lt;/item&gt;&lt;/Libraries&gt;"/>
  </w:docVars>
  <w:rsids>
    <w:rsidRoot w:val="00A77B3E"/>
    <w:rsid w:val="0000776C"/>
    <w:rsid w:val="000146FD"/>
    <w:rsid w:val="00032EE9"/>
    <w:rsid w:val="000921A4"/>
    <w:rsid w:val="00095FA2"/>
    <w:rsid w:val="00147269"/>
    <w:rsid w:val="00157879"/>
    <w:rsid w:val="001956A0"/>
    <w:rsid w:val="001F04D6"/>
    <w:rsid w:val="00220D74"/>
    <w:rsid w:val="00230C77"/>
    <w:rsid w:val="002478D6"/>
    <w:rsid w:val="002832CC"/>
    <w:rsid w:val="002B1A73"/>
    <w:rsid w:val="002B51CA"/>
    <w:rsid w:val="002E4D53"/>
    <w:rsid w:val="003B561D"/>
    <w:rsid w:val="003C03E0"/>
    <w:rsid w:val="003C169F"/>
    <w:rsid w:val="003E7B01"/>
    <w:rsid w:val="003F730F"/>
    <w:rsid w:val="004161AC"/>
    <w:rsid w:val="004A57E9"/>
    <w:rsid w:val="004F45E9"/>
    <w:rsid w:val="005374EA"/>
    <w:rsid w:val="0054655D"/>
    <w:rsid w:val="0057551E"/>
    <w:rsid w:val="005E7ED1"/>
    <w:rsid w:val="00606942"/>
    <w:rsid w:val="006200B7"/>
    <w:rsid w:val="006326CF"/>
    <w:rsid w:val="006509E8"/>
    <w:rsid w:val="00677759"/>
    <w:rsid w:val="00686F72"/>
    <w:rsid w:val="006D03B8"/>
    <w:rsid w:val="006F4B9C"/>
    <w:rsid w:val="00700DB1"/>
    <w:rsid w:val="007037C5"/>
    <w:rsid w:val="007347DF"/>
    <w:rsid w:val="007351E7"/>
    <w:rsid w:val="0074171B"/>
    <w:rsid w:val="00771D89"/>
    <w:rsid w:val="00781357"/>
    <w:rsid w:val="007B0D49"/>
    <w:rsid w:val="007D2BB3"/>
    <w:rsid w:val="00813869"/>
    <w:rsid w:val="00814EDA"/>
    <w:rsid w:val="008516DC"/>
    <w:rsid w:val="00853393"/>
    <w:rsid w:val="00861D04"/>
    <w:rsid w:val="008E2EF9"/>
    <w:rsid w:val="00950EFE"/>
    <w:rsid w:val="00986D15"/>
    <w:rsid w:val="00993588"/>
    <w:rsid w:val="009D326E"/>
    <w:rsid w:val="009E1980"/>
    <w:rsid w:val="00A21D13"/>
    <w:rsid w:val="00A60111"/>
    <w:rsid w:val="00A77B3E"/>
    <w:rsid w:val="00A9411E"/>
    <w:rsid w:val="00AA3885"/>
    <w:rsid w:val="00B05527"/>
    <w:rsid w:val="00B34E6C"/>
    <w:rsid w:val="00B37BD0"/>
    <w:rsid w:val="00B414A7"/>
    <w:rsid w:val="00BA6973"/>
    <w:rsid w:val="00BF1038"/>
    <w:rsid w:val="00CA2A55"/>
    <w:rsid w:val="00CB33AA"/>
    <w:rsid w:val="00CC4335"/>
    <w:rsid w:val="00CE08FE"/>
    <w:rsid w:val="00CF2540"/>
    <w:rsid w:val="00D33A10"/>
    <w:rsid w:val="00D4064E"/>
    <w:rsid w:val="00D75220"/>
    <w:rsid w:val="00D972B9"/>
    <w:rsid w:val="00DA71A4"/>
    <w:rsid w:val="00DE5393"/>
    <w:rsid w:val="00E527F2"/>
    <w:rsid w:val="00E60028"/>
    <w:rsid w:val="00E77EF6"/>
    <w:rsid w:val="00F07983"/>
    <w:rsid w:val="00FA0BE1"/>
    <w:rsid w:val="00FC3D18"/>
    <w:rsid w:val="00FD0B58"/>
    <w:rsid w:val="00FE0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56CDA8"/>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686F72"/>
    <w:rPr>
      <w:sz w:val="21"/>
      <w:szCs w:val="21"/>
    </w:rPr>
  </w:style>
  <w:style w:type="paragraph" w:styleId="CommentText">
    <w:name w:val="annotation text"/>
    <w:basedOn w:val="Normal"/>
    <w:link w:val="CommentTextChar"/>
    <w:rsid w:val="00686F72"/>
  </w:style>
  <w:style w:type="character" w:customStyle="1" w:styleId="CommentTextChar">
    <w:name w:val="Comment Text Char"/>
    <w:basedOn w:val="DefaultParagraphFont"/>
    <w:link w:val="CommentText"/>
    <w:rsid w:val="00686F72"/>
    <w:rPr>
      <w:sz w:val="24"/>
      <w:szCs w:val="24"/>
    </w:rPr>
  </w:style>
  <w:style w:type="paragraph" w:styleId="CommentSubject">
    <w:name w:val="annotation subject"/>
    <w:basedOn w:val="CommentText"/>
    <w:next w:val="CommentText"/>
    <w:link w:val="CommentSubjectChar"/>
    <w:rsid w:val="00686F72"/>
    <w:rPr>
      <w:b/>
      <w:bCs/>
    </w:rPr>
  </w:style>
  <w:style w:type="character" w:customStyle="1" w:styleId="CommentSubjectChar">
    <w:name w:val="Comment Subject Char"/>
    <w:basedOn w:val="CommentTextChar"/>
    <w:link w:val="CommentSubject"/>
    <w:rsid w:val="00686F72"/>
    <w:rPr>
      <w:b/>
      <w:bCs/>
      <w:sz w:val="24"/>
      <w:szCs w:val="24"/>
    </w:rPr>
  </w:style>
  <w:style w:type="paragraph" w:styleId="BalloonText">
    <w:name w:val="Balloon Text"/>
    <w:basedOn w:val="Normal"/>
    <w:link w:val="BalloonTextChar"/>
    <w:rsid w:val="00686F72"/>
    <w:rPr>
      <w:sz w:val="18"/>
      <w:szCs w:val="18"/>
    </w:rPr>
  </w:style>
  <w:style w:type="character" w:customStyle="1" w:styleId="BalloonTextChar">
    <w:name w:val="Balloon Text Char"/>
    <w:basedOn w:val="DefaultParagraphFont"/>
    <w:link w:val="BalloonText"/>
    <w:rsid w:val="00686F72"/>
    <w:rPr>
      <w:sz w:val="18"/>
      <w:szCs w:val="18"/>
    </w:rPr>
  </w:style>
  <w:style w:type="paragraph" w:styleId="Header">
    <w:name w:val="header"/>
    <w:basedOn w:val="Normal"/>
    <w:link w:val="HeaderChar"/>
    <w:uiPriority w:val="99"/>
    <w:rsid w:val="007351E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351E7"/>
    <w:rPr>
      <w:sz w:val="18"/>
      <w:szCs w:val="18"/>
    </w:rPr>
  </w:style>
  <w:style w:type="paragraph" w:styleId="Footer">
    <w:name w:val="footer"/>
    <w:basedOn w:val="Normal"/>
    <w:link w:val="FooterChar"/>
    <w:rsid w:val="007351E7"/>
    <w:pPr>
      <w:tabs>
        <w:tab w:val="center" w:pos="4153"/>
        <w:tab w:val="right" w:pos="8306"/>
      </w:tabs>
      <w:snapToGrid w:val="0"/>
    </w:pPr>
    <w:rPr>
      <w:sz w:val="18"/>
      <w:szCs w:val="18"/>
    </w:rPr>
  </w:style>
  <w:style w:type="character" w:customStyle="1" w:styleId="FooterChar">
    <w:name w:val="Footer Char"/>
    <w:basedOn w:val="DefaultParagraphFont"/>
    <w:link w:val="Footer"/>
    <w:rsid w:val="007351E7"/>
    <w:rPr>
      <w:sz w:val="18"/>
      <w:szCs w:val="18"/>
    </w:rPr>
  </w:style>
  <w:style w:type="paragraph" w:styleId="Revision">
    <w:name w:val="Revision"/>
    <w:hidden/>
    <w:uiPriority w:val="99"/>
    <w:semiHidden/>
    <w:rsid w:val="004A57E9"/>
    <w:rPr>
      <w:sz w:val="24"/>
      <w:szCs w:val="24"/>
    </w:rPr>
  </w:style>
  <w:style w:type="paragraph" w:customStyle="1" w:styleId="EndNoteBibliographyTitle">
    <w:name w:val="EndNote Bibliography Title"/>
    <w:basedOn w:val="Normal"/>
    <w:link w:val="EndNoteBibliographyTitle0"/>
    <w:rsid w:val="00BF1038"/>
    <w:pPr>
      <w:jc w:val="center"/>
    </w:pPr>
    <w:rPr>
      <w:noProof/>
    </w:rPr>
  </w:style>
  <w:style w:type="character" w:customStyle="1" w:styleId="EndNoteBibliographyTitle0">
    <w:name w:val="EndNote Bibliography Title 字符"/>
    <w:basedOn w:val="DefaultParagraphFont"/>
    <w:link w:val="EndNoteBibliographyTitle"/>
    <w:rsid w:val="00BF1038"/>
    <w:rPr>
      <w:noProof/>
      <w:sz w:val="24"/>
      <w:szCs w:val="24"/>
    </w:rPr>
  </w:style>
  <w:style w:type="paragraph" w:customStyle="1" w:styleId="EndNoteBibliography">
    <w:name w:val="EndNote Bibliography"/>
    <w:basedOn w:val="Normal"/>
    <w:link w:val="EndNoteBibliography0"/>
    <w:rsid w:val="00BF1038"/>
    <w:pPr>
      <w:jc w:val="both"/>
    </w:pPr>
    <w:rPr>
      <w:noProof/>
    </w:rPr>
  </w:style>
  <w:style w:type="character" w:customStyle="1" w:styleId="EndNoteBibliography0">
    <w:name w:val="EndNote Bibliography 字符"/>
    <w:basedOn w:val="DefaultParagraphFont"/>
    <w:link w:val="EndNoteBibliography"/>
    <w:rsid w:val="00BF1038"/>
    <w:rPr>
      <w:noProof/>
      <w:sz w:val="24"/>
      <w:szCs w:val="24"/>
    </w:rPr>
  </w:style>
  <w:style w:type="table" w:styleId="TableGrid">
    <w:name w:val="Table Grid"/>
    <w:basedOn w:val="TableNormal"/>
    <w:uiPriority w:val="39"/>
    <w:rsid w:val="00D972B9"/>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F2540"/>
    <w:rPr>
      <w:rFonts w:cs="Times New Roman"/>
      <w:color w:val="0000FF"/>
      <w:u w:val="single"/>
    </w:rPr>
  </w:style>
  <w:style w:type="character" w:customStyle="1" w:styleId="Char">
    <w:name w:val="纯文本 Char"/>
    <w:link w:val="PlainText1"/>
    <w:rsid w:val="00CF2540"/>
    <w:rPr>
      <w:rFonts w:ascii="SimSun" w:hAnsi="Courier New" w:cs="Courier New"/>
      <w:szCs w:val="21"/>
    </w:rPr>
  </w:style>
  <w:style w:type="paragraph" w:customStyle="1" w:styleId="PlainText1">
    <w:name w:val="Plain Text1"/>
    <w:basedOn w:val="Normal"/>
    <w:link w:val="Char"/>
    <w:rsid w:val="00CF2540"/>
    <w:pPr>
      <w:widowControl w:val="0"/>
      <w:jc w:val="both"/>
    </w:pPr>
    <w:rPr>
      <w:rFonts w:ascii="SimSun"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217763">
      <w:bodyDiv w:val="1"/>
      <w:marLeft w:val="0"/>
      <w:marRight w:val="0"/>
      <w:marTop w:val="0"/>
      <w:marBottom w:val="0"/>
      <w:divBdr>
        <w:top w:val="none" w:sz="0" w:space="0" w:color="auto"/>
        <w:left w:val="none" w:sz="0" w:space="0" w:color="auto"/>
        <w:bottom w:val="none" w:sz="0" w:space="0" w:color="auto"/>
        <w:right w:val="none" w:sz="0" w:space="0" w:color="auto"/>
      </w:divBdr>
      <w:divsChild>
        <w:div w:id="1323311258">
          <w:marLeft w:val="0"/>
          <w:marRight w:val="0"/>
          <w:marTop w:val="0"/>
          <w:marBottom w:val="0"/>
          <w:divBdr>
            <w:top w:val="none" w:sz="0" w:space="0" w:color="auto"/>
            <w:left w:val="none" w:sz="0" w:space="0" w:color="auto"/>
            <w:bottom w:val="none" w:sz="0" w:space="0" w:color="auto"/>
            <w:right w:val="none" w:sz="0" w:space="0" w:color="auto"/>
          </w:divBdr>
        </w:div>
      </w:divsChild>
    </w:div>
    <w:div w:id="2003510325">
      <w:bodyDiv w:val="1"/>
      <w:marLeft w:val="0"/>
      <w:marRight w:val="0"/>
      <w:marTop w:val="0"/>
      <w:marBottom w:val="0"/>
      <w:divBdr>
        <w:top w:val="none" w:sz="0" w:space="0" w:color="auto"/>
        <w:left w:val="none" w:sz="0" w:space="0" w:color="auto"/>
        <w:bottom w:val="none" w:sz="0" w:space="0" w:color="auto"/>
        <w:right w:val="none" w:sz="0" w:space="0" w:color="auto"/>
      </w:divBdr>
      <w:divsChild>
        <w:div w:id="11959954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6630</Words>
  <Characters>37791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2022-08-30T22:12:00Z</dcterms:created>
  <dcterms:modified xsi:type="dcterms:W3CDTF">2022-08-30T22:16:00Z</dcterms:modified>
</cp:coreProperties>
</file>