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CEF00" w14:textId="77777777" w:rsidR="00154F52" w:rsidRDefault="00154F52" w:rsidP="00AF608C">
      <w:pPr>
        <w:spacing w:line="360" w:lineRule="auto"/>
        <w:jc w:val="both"/>
        <w:rPr>
          <w:ins w:id="0" w:author="MedE-QC editor" w:date="2022-12-06T18:19:00Z"/>
          <w:rFonts w:ascii="Book Antiqua" w:hAnsi="Book Antiqua" w:cs="Book Antiqua" w:hint="eastAsia"/>
          <w:b/>
          <w:color w:val="000000"/>
          <w:lang w:eastAsia="zh-CN"/>
        </w:rPr>
      </w:pPr>
      <w:ins w:id="1" w:author="MedE-QC editor" w:date="2022-12-06T18:19:00Z">
        <w:r>
          <w:rPr>
            <w:rStyle w:val="a8"/>
          </w:rPr>
          <w:commentReference w:id="2"/>
        </w:r>
      </w:ins>
    </w:p>
    <w:p w14:paraId="642DF263"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Name of Journal: </w:t>
      </w:r>
      <w:r w:rsidRPr="00AF608C">
        <w:rPr>
          <w:rFonts w:ascii="Book Antiqua" w:eastAsia="Book Antiqua" w:hAnsi="Book Antiqua" w:cs="Book Antiqua"/>
          <w:i/>
          <w:color w:val="000000"/>
        </w:rPr>
        <w:t>World Journal of Gastroenterology</w:t>
      </w:r>
    </w:p>
    <w:p w14:paraId="51B89B60"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Manuscript NO: </w:t>
      </w:r>
      <w:r w:rsidRPr="00AF608C">
        <w:rPr>
          <w:rFonts w:ascii="Book Antiqua" w:eastAsia="Book Antiqua" w:hAnsi="Book Antiqua" w:cs="Book Antiqua"/>
          <w:color w:val="000000"/>
        </w:rPr>
        <w:t>78531</w:t>
      </w:r>
    </w:p>
    <w:p w14:paraId="322DA2CB"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Manuscript Type: </w:t>
      </w:r>
      <w:r w:rsidRPr="00AF608C">
        <w:rPr>
          <w:rFonts w:ascii="Book Antiqua" w:eastAsia="Book Antiqua" w:hAnsi="Book Antiqua" w:cs="Book Antiqua"/>
          <w:color w:val="000000"/>
        </w:rPr>
        <w:t>MINIREVIEWS</w:t>
      </w:r>
    </w:p>
    <w:p w14:paraId="1BCB1553" w14:textId="77777777" w:rsidR="00A77B3E" w:rsidRPr="00AF608C" w:rsidRDefault="00A77B3E" w:rsidP="00AF608C">
      <w:pPr>
        <w:spacing w:line="360" w:lineRule="auto"/>
        <w:jc w:val="both"/>
        <w:rPr>
          <w:rFonts w:ascii="Book Antiqua" w:hAnsi="Book Antiqua"/>
        </w:rPr>
      </w:pPr>
    </w:p>
    <w:p w14:paraId="58FDC0E1" w14:textId="731EB966"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Vibrational spectroscopy</w:t>
      </w:r>
      <w:ins w:id="3" w:author="MedE-QC editor" w:date="2022-12-04T15:31:00Z">
        <w:r w:rsidR="00AD7245">
          <w:rPr>
            <w:rFonts w:ascii="Book Antiqua" w:hAnsi="Book Antiqua" w:cs="Book Antiqua" w:hint="eastAsia"/>
            <w:b/>
            <w:color w:val="000000"/>
            <w:lang w:eastAsia="zh-CN"/>
          </w:rPr>
          <w:t xml:space="preserve"> </w:t>
        </w:r>
      </w:ins>
      <w:r w:rsidRPr="00AF608C">
        <w:rPr>
          <w:rFonts w:ascii="Book Antiqua" w:eastAsia="Book Antiqua" w:hAnsi="Book Antiqua" w:cs="Book Antiqua"/>
          <w:b/>
          <w:color w:val="000000"/>
        </w:rPr>
        <w:t>–</w:t>
      </w:r>
      <w:ins w:id="4" w:author="MedE-QC editor" w:date="2022-12-04T15:31:00Z">
        <w:r w:rsidR="00AD7245">
          <w:rPr>
            <w:rFonts w:ascii="Book Antiqua" w:hAnsi="Book Antiqua" w:cs="Book Antiqua" w:hint="eastAsia"/>
            <w:b/>
            <w:color w:val="000000"/>
            <w:lang w:eastAsia="zh-CN"/>
          </w:rPr>
          <w:t xml:space="preserve"> </w:t>
        </w:r>
      </w:ins>
      <w:r w:rsidRPr="00AF608C">
        <w:rPr>
          <w:rFonts w:ascii="Book Antiqua" w:eastAsia="Book Antiqua" w:hAnsi="Book Antiqua" w:cs="Book Antiqua"/>
          <w:b/>
          <w:color w:val="000000"/>
        </w:rPr>
        <w:t>are we close to finding a solution for early pancreatic cancer diagnosis?</w:t>
      </w:r>
      <w:bookmarkStart w:id="5" w:name="_GoBack"/>
      <w:bookmarkEnd w:id="5"/>
    </w:p>
    <w:p w14:paraId="19DD6CA1" w14:textId="77777777" w:rsidR="00A77B3E" w:rsidRPr="00AF608C" w:rsidRDefault="00A77B3E" w:rsidP="00AF608C">
      <w:pPr>
        <w:spacing w:line="360" w:lineRule="auto"/>
        <w:jc w:val="both"/>
        <w:rPr>
          <w:rFonts w:ascii="Book Antiqua" w:hAnsi="Book Antiqua"/>
        </w:rPr>
      </w:pPr>
    </w:p>
    <w:p w14:paraId="5E9D1DC0" w14:textId="3B927C60" w:rsidR="00A77B3E" w:rsidRPr="00AF608C" w:rsidRDefault="00574472" w:rsidP="00AF608C">
      <w:pPr>
        <w:spacing w:line="360" w:lineRule="auto"/>
        <w:jc w:val="both"/>
        <w:rPr>
          <w:rFonts w:ascii="Book Antiqua" w:hAnsi="Book Antiqua"/>
        </w:rPr>
      </w:pPr>
      <w:proofErr w:type="spellStart"/>
      <w:r w:rsidRPr="00D0496F">
        <w:rPr>
          <w:rFonts w:ascii="Book Antiqua" w:eastAsia="Book Antiqua" w:hAnsi="Book Antiqua" w:cs="Book Antiqua"/>
          <w:color w:val="000000"/>
        </w:rPr>
        <w:t>Szymoński</w:t>
      </w:r>
      <w:proofErr w:type="spellEnd"/>
      <w:r w:rsidRPr="00AF608C">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K </w:t>
      </w:r>
      <w:r w:rsidRPr="0057447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A7864" w:rsidRPr="00AF608C">
        <w:rPr>
          <w:rFonts w:ascii="Book Antiqua" w:eastAsia="Book Antiqua" w:hAnsi="Book Antiqua" w:cs="Book Antiqua"/>
          <w:color w:val="000000"/>
        </w:rPr>
        <w:t>Solution for early pancreatic cancer</w:t>
      </w:r>
      <w:r w:rsidR="000724D6">
        <w:rPr>
          <w:rFonts w:ascii="Book Antiqua" w:hAnsi="Book Antiqua" w:cs="Book Antiqua" w:hint="eastAsia"/>
          <w:color w:val="000000"/>
          <w:lang w:eastAsia="zh-CN"/>
        </w:rPr>
        <w:t xml:space="preserve"> PC</w:t>
      </w:r>
      <w:r w:rsidR="005A7864" w:rsidRPr="00AF608C">
        <w:rPr>
          <w:rFonts w:ascii="Book Antiqua" w:eastAsia="Book Antiqua" w:hAnsi="Book Antiqua" w:cs="Book Antiqua"/>
          <w:color w:val="000000"/>
        </w:rPr>
        <w:t xml:space="preserve"> diagnosis</w:t>
      </w:r>
    </w:p>
    <w:p w14:paraId="4C8B309B" w14:textId="77777777" w:rsidR="00A77B3E" w:rsidRPr="00AF608C" w:rsidRDefault="00A77B3E" w:rsidP="00AF608C">
      <w:pPr>
        <w:spacing w:line="360" w:lineRule="auto"/>
        <w:jc w:val="both"/>
        <w:rPr>
          <w:rFonts w:ascii="Book Antiqua" w:hAnsi="Book Antiqua"/>
        </w:rPr>
      </w:pPr>
    </w:p>
    <w:p w14:paraId="12D48CB1" w14:textId="77777777" w:rsidR="00A77B3E" w:rsidRPr="00AF608C" w:rsidRDefault="005A7864" w:rsidP="00AF608C">
      <w:pPr>
        <w:spacing w:line="360" w:lineRule="auto"/>
        <w:jc w:val="both"/>
        <w:rPr>
          <w:rFonts w:ascii="Book Antiqua" w:hAnsi="Book Antiqua"/>
          <w:lang w:val="pl-PL"/>
        </w:rPr>
      </w:pPr>
      <w:r w:rsidRPr="00AF608C">
        <w:rPr>
          <w:rFonts w:ascii="Book Antiqua" w:eastAsia="Book Antiqua" w:hAnsi="Book Antiqua" w:cs="Book Antiqua"/>
          <w:color w:val="000000"/>
          <w:lang w:val="pl-PL"/>
        </w:rPr>
        <w:t>Krzysztof Szymoński, Łukasz Chmura, Ewelina Lipiec, Dariusz Adamek</w:t>
      </w:r>
    </w:p>
    <w:p w14:paraId="7F2628BB" w14:textId="77777777" w:rsidR="00A77B3E" w:rsidRPr="00AF608C" w:rsidRDefault="00A77B3E" w:rsidP="00AF608C">
      <w:pPr>
        <w:spacing w:line="360" w:lineRule="auto"/>
        <w:jc w:val="both"/>
        <w:rPr>
          <w:rFonts w:ascii="Book Antiqua" w:hAnsi="Book Antiqua"/>
          <w:lang w:val="pl-PL"/>
        </w:rPr>
      </w:pPr>
    </w:p>
    <w:p w14:paraId="75F5843E"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Krzysztof </w:t>
      </w:r>
      <w:proofErr w:type="spellStart"/>
      <w:r w:rsidRPr="00AF608C">
        <w:rPr>
          <w:rFonts w:ascii="Book Antiqua" w:eastAsia="Book Antiqua" w:hAnsi="Book Antiqua" w:cs="Book Antiqua"/>
          <w:b/>
          <w:bCs/>
          <w:color w:val="000000"/>
        </w:rPr>
        <w:t>Szymoński</w:t>
      </w:r>
      <w:proofErr w:type="spellEnd"/>
      <w:r w:rsidRPr="00AF608C">
        <w:rPr>
          <w:rFonts w:ascii="Book Antiqua" w:eastAsia="Book Antiqua" w:hAnsi="Book Antiqua" w:cs="Book Antiqua"/>
          <w:b/>
          <w:bCs/>
          <w:color w:val="000000"/>
        </w:rPr>
        <w:t xml:space="preserve">, </w:t>
      </w:r>
      <w:proofErr w:type="spellStart"/>
      <w:proofErr w:type="gramStart"/>
      <w:r w:rsidRPr="00AF608C">
        <w:rPr>
          <w:rFonts w:ascii="Book Antiqua" w:eastAsia="Book Antiqua" w:hAnsi="Book Antiqua" w:cs="Book Antiqua"/>
          <w:b/>
          <w:bCs/>
          <w:color w:val="000000"/>
        </w:rPr>
        <w:t>Łukasz</w:t>
      </w:r>
      <w:proofErr w:type="spellEnd"/>
      <w:proofErr w:type="gram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Chmura</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Department of </w:t>
      </w:r>
      <w:proofErr w:type="spellStart"/>
      <w:r w:rsidRPr="00AF608C">
        <w:rPr>
          <w:rFonts w:ascii="Book Antiqua" w:eastAsia="Book Antiqua" w:hAnsi="Book Antiqua" w:cs="Book Antiqua"/>
          <w:color w:val="000000"/>
        </w:rPr>
        <w:t>Pathomorphology</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Jagiellonian</w:t>
      </w:r>
      <w:proofErr w:type="spellEnd"/>
      <w:r w:rsidRPr="00AF608C">
        <w:rPr>
          <w:rFonts w:ascii="Book Antiqua" w:eastAsia="Book Antiqua" w:hAnsi="Book Antiqua" w:cs="Book Antiqua"/>
          <w:color w:val="000000"/>
        </w:rPr>
        <w:t xml:space="preserve"> University Medical College, Cracow 33-332, Poland</w:t>
      </w:r>
    </w:p>
    <w:p w14:paraId="66DF3788" w14:textId="77777777" w:rsidR="00A77B3E" w:rsidRPr="00AF608C" w:rsidRDefault="00A77B3E" w:rsidP="00AF608C">
      <w:pPr>
        <w:spacing w:line="360" w:lineRule="auto"/>
        <w:jc w:val="both"/>
        <w:rPr>
          <w:rFonts w:ascii="Book Antiqua" w:hAnsi="Book Antiqua"/>
        </w:rPr>
      </w:pPr>
    </w:p>
    <w:p w14:paraId="1C6243BC"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Krzysztof </w:t>
      </w:r>
      <w:proofErr w:type="spellStart"/>
      <w:r w:rsidRPr="00AF608C">
        <w:rPr>
          <w:rFonts w:ascii="Book Antiqua" w:eastAsia="Book Antiqua" w:hAnsi="Book Antiqua" w:cs="Book Antiqua"/>
          <w:b/>
          <w:bCs/>
          <w:color w:val="000000"/>
        </w:rPr>
        <w:t>Szymoński</w:t>
      </w:r>
      <w:proofErr w:type="spellEnd"/>
      <w:r w:rsidRPr="00AF608C">
        <w:rPr>
          <w:rFonts w:ascii="Book Antiqua" w:eastAsia="Book Antiqua" w:hAnsi="Book Antiqua" w:cs="Book Antiqua"/>
          <w:b/>
          <w:bCs/>
          <w:color w:val="000000"/>
        </w:rPr>
        <w:t xml:space="preserve">, </w:t>
      </w:r>
      <w:proofErr w:type="spellStart"/>
      <w:proofErr w:type="gramStart"/>
      <w:r w:rsidRPr="00AF608C">
        <w:rPr>
          <w:rFonts w:ascii="Book Antiqua" w:eastAsia="Book Antiqua" w:hAnsi="Book Antiqua" w:cs="Book Antiqua"/>
          <w:b/>
          <w:bCs/>
          <w:color w:val="000000"/>
        </w:rPr>
        <w:t>Łukasz</w:t>
      </w:r>
      <w:proofErr w:type="spellEnd"/>
      <w:proofErr w:type="gram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Chmura</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Dariusz</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Adamek</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Department of </w:t>
      </w:r>
      <w:proofErr w:type="spellStart"/>
      <w:r w:rsidRPr="00AF608C">
        <w:rPr>
          <w:rFonts w:ascii="Book Antiqua" w:eastAsia="Book Antiqua" w:hAnsi="Book Antiqua" w:cs="Book Antiqua"/>
          <w:color w:val="000000"/>
        </w:rPr>
        <w:t>Pathomorphology</w:t>
      </w:r>
      <w:proofErr w:type="spellEnd"/>
      <w:r w:rsidRPr="00AF608C">
        <w:rPr>
          <w:rFonts w:ascii="Book Antiqua" w:eastAsia="Book Antiqua" w:hAnsi="Book Antiqua" w:cs="Book Antiqua"/>
          <w:color w:val="000000"/>
        </w:rPr>
        <w:t>, University Hospital in Cracow, Cracow 31-501, Poland</w:t>
      </w:r>
    </w:p>
    <w:p w14:paraId="00CD4949" w14:textId="77777777" w:rsidR="00A77B3E" w:rsidRPr="00AF608C" w:rsidRDefault="00A77B3E" w:rsidP="00AF608C">
      <w:pPr>
        <w:spacing w:line="360" w:lineRule="auto"/>
        <w:jc w:val="both"/>
        <w:rPr>
          <w:rFonts w:ascii="Book Antiqua" w:hAnsi="Book Antiqua"/>
        </w:rPr>
      </w:pPr>
    </w:p>
    <w:p w14:paraId="5E811BA8" w14:textId="77777777" w:rsidR="00A77B3E" w:rsidRPr="00AF608C" w:rsidRDefault="005A7864" w:rsidP="00AF608C">
      <w:pPr>
        <w:spacing w:line="360" w:lineRule="auto"/>
        <w:jc w:val="both"/>
        <w:rPr>
          <w:rFonts w:ascii="Book Antiqua" w:hAnsi="Book Antiqua"/>
        </w:rPr>
      </w:pPr>
      <w:proofErr w:type="spellStart"/>
      <w:r w:rsidRPr="00AF608C">
        <w:rPr>
          <w:rFonts w:ascii="Book Antiqua" w:eastAsia="Book Antiqua" w:hAnsi="Book Antiqua" w:cs="Book Antiqua"/>
          <w:b/>
          <w:bCs/>
          <w:color w:val="000000"/>
        </w:rPr>
        <w:t>Ewelina</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Lipiec</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M. </w:t>
      </w:r>
      <w:proofErr w:type="spellStart"/>
      <w:r w:rsidRPr="00AF608C">
        <w:rPr>
          <w:rFonts w:ascii="Book Antiqua" w:eastAsia="Book Antiqua" w:hAnsi="Book Antiqua" w:cs="Book Antiqua"/>
          <w:color w:val="000000"/>
        </w:rPr>
        <w:t>Smoluchowski</w:t>
      </w:r>
      <w:proofErr w:type="spellEnd"/>
      <w:r w:rsidRPr="00AF608C">
        <w:rPr>
          <w:rFonts w:ascii="Book Antiqua" w:eastAsia="Book Antiqua" w:hAnsi="Book Antiqua" w:cs="Book Antiqua"/>
          <w:color w:val="000000"/>
        </w:rPr>
        <w:t xml:space="preserve"> Institute of Physics, Jagiellonian University, Cracow 30-348, Poland</w:t>
      </w:r>
    </w:p>
    <w:p w14:paraId="1A0EE755" w14:textId="77777777" w:rsidR="00A77B3E" w:rsidRPr="00AF608C" w:rsidRDefault="00A77B3E" w:rsidP="00AF608C">
      <w:pPr>
        <w:spacing w:line="360" w:lineRule="auto"/>
        <w:jc w:val="both"/>
        <w:rPr>
          <w:rFonts w:ascii="Book Antiqua" w:hAnsi="Book Antiqua"/>
        </w:rPr>
      </w:pPr>
    </w:p>
    <w:p w14:paraId="48CD6B04" w14:textId="77777777" w:rsidR="00A77B3E" w:rsidRPr="00AF608C" w:rsidRDefault="005A7864" w:rsidP="00AF608C">
      <w:pPr>
        <w:spacing w:line="360" w:lineRule="auto"/>
        <w:jc w:val="both"/>
        <w:rPr>
          <w:rFonts w:ascii="Book Antiqua" w:hAnsi="Book Antiqua"/>
        </w:rPr>
      </w:pPr>
      <w:proofErr w:type="spellStart"/>
      <w:r w:rsidRPr="00AF608C">
        <w:rPr>
          <w:rFonts w:ascii="Book Antiqua" w:eastAsia="Book Antiqua" w:hAnsi="Book Antiqua" w:cs="Book Antiqua"/>
          <w:b/>
          <w:bCs/>
          <w:color w:val="000000"/>
        </w:rPr>
        <w:t>Dariusz</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Adamek</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Department of Neuropathology, Jagiellonian University Medical College, Cracow 33-332, Poland</w:t>
      </w:r>
    </w:p>
    <w:p w14:paraId="0B8F48B4" w14:textId="77777777" w:rsidR="00A77B3E" w:rsidRPr="00AF608C" w:rsidRDefault="00A77B3E" w:rsidP="00AF608C">
      <w:pPr>
        <w:spacing w:line="360" w:lineRule="auto"/>
        <w:jc w:val="both"/>
        <w:rPr>
          <w:rFonts w:ascii="Book Antiqua" w:hAnsi="Book Antiqua"/>
        </w:rPr>
      </w:pPr>
    </w:p>
    <w:p w14:paraId="12E4E97A" w14:textId="4D7C549C"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Author contributions: </w:t>
      </w:r>
      <w:proofErr w:type="spellStart"/>
      <w:r w:rsidR="00072E6C" w:rsidRPr="00D0496F">
        <w:rPr>
          <w:rFonts w:ascii="Book Antiqua" w:eastAsia="Book Antiqua" w:hAnsi="Book Antiqua" w:cs="Book Antiqua"/>
          <w:color w:val="000000"/>
        </w:rPr>
        <w:t>Szymoński</w:t>
      </w:r>
      <w:proofErr w:type="spellEnd"/>
      <w:r w:rsidR="00072E6C" w:rsidRPr="00D0496F">
        <w:rPr>
          <w:rFonts w:ascii="Book Antiqua" w:hAnsi="Book Antiqua" w:cs="Book Antiqua"/>
          <w:color w:val="000000"/>
          <w:lang w:eastAsia="zh-CN"/>
        </w:rPr>
        <w:t xml:space="preserve"> K</w:t>
      </w:r>
      <w:r w:rsidR="00072E6C" w:rsidRPr="00D0496F">
        <w:rPr>
          <w:rFonts w:ascii="Book Antiqua" w:eastAsia="Book Antiqua" w:hAnsi="Book Antiqua" w:cs="Book Antiqua"/>
          <w:color w:val="000000"/>
        </w:rPr>
        <w:t xml:space="preserve">, </w:t>
      </w:r>
      <w:proofErr w:type="spellStart"/>
      <w:r w:rsidR="00072E6C" w:rsidRPr="00D0496F">
        <w:rPr>
          <w:rFonts w:ascii="Book Antiqua" w:eastAsia="Book Antiqua" w:hAnsi="Book Antiqua" w:cs="Book Antiqua"/>
          <w:color w:val="000000"/>
        </w:rPr>
        <w:t>Chmura</w:t>
      </w:r>
      <w:proofErr w:type="spellEnd"/>
      <w:r w:rsidR="00072E6C" w:rsidRPr="00D0496F">
        <w:rPr>
          <w:rFonts w:ascii="Book Antiqua" w:hAnsi="Book Antiqua" w:cs="Book Antiqua"/>
          <w:color w:val="000000"/>
          <w:lang w:eastAsia="zh-CN"/>
        </w:rPr>
        <w:t xml:space="preserve"> </w:t>
      </w:r>
      <w:r w:rsidR="00072E6C" w:rsidRPr="00D0496F">
        <w:rPr>
          <w:rFonts w:ascii="Book Antiqua" w:eastAsia="Book Antiqua" w:hAnsi="Book Antiqua" w:cs="Book Antiqua"/>
          <w:color w:val="000000"/>
        </w:rPr>
        <w:t xml:space="preserve">Ł, </w:t>
      </w:r>
      <w:proofErr w:type="spellStart"/>
      <w:r w:rsidR="00072E6C" w:rsidRPr="00D0496F">
        <w:rPr>
          <w:rFonts w:ascii="Book Antiqua" w:eastAsia="Book Antiqua" w:hAnsi="Book Antiqua" w:cs="Book Antiqua"/>
          <w:color w:val="000000"/>
        </w:rPr>
        <w:t>Lipiec</w:t>
      </w:r>
      <w:proofErr w:type="spellEnd"/>
      <w:r w:rsidR="00072E6C" w:rsidRPr="00D0496F">
        <w:rPr>
          <w:rFonts w:ascii="Book Antiqua" w:hAnsi="Book Antiqua" w:cs="Book Antiqua"/>
          <w:color w:val="000000"/>
          <w:lang w:eastAsia="zh-CN"/>
        </w:rPr>
        <w:t xml:space="preserve"> E</w:t>
      </w:r>
      <w:r w:rsidR="00072E6C" w:rsidRPr="00D0496F">
        <w:rPr>
          <w:rFonts w:ascii="Book Antiqua" w:eastAsia="Book Antiqua" w:hAnsi="Book Antiqua" w:cs="Book Antiqua"/>
          <w:color w:val="000000"/>
        </w:rPr>
        <w:t xml:space="preserve">, </w:t>
      </w:r>
      <w:r w:rsidR="0065038B" w:rsidRPr="00D0496F">
        <w:rPr>
          <w:rFonts w:ascii="Book Antiqua" w:hAnsi="Book Antiqua" w:cs="Book Antiqua"/>
          <w:color w:val="000000"/>
          <w:lang w:eastAsia="zh-CN"/>
        </w:rPr>
        <w:t>and</w:t>
      </w:r>
      <w:r w:rsidR="00AA3A5D" w:rsidRPr="00D0496F">
        <w:rPr>
          <w:rFonts w:ascii="Book Antiqua" w:hAnsi="Book Antiqua" w:cs="Book Antiqua"/>
          <w:color w:val="000000"/>
          <w:lang w:eastAsia="zh-CN"/>
        </w:rPr>
        <w:t xml:space="preserve"> </w:t>
      </w:r>
      <w:proofErr w:type="spellStart"/>
      <w:r w:rsidR="00072E6C" w:rsidRPr="00D0496F">
        <w:rPr>
          <w:rFonts w:ascii="Book Antiqua" w:eastAsia="Book Antiqua" w:hAnsi="Book Antiqua" w:cs="Book Antiqua"/>
          <w:color w:val="000000"/>
        </w:rPr>
        <w:t>Adamek</w:t>
      </w:r>
      <w:proofErr w:type="spellEnd"/>
      <w:r w:rsidR="00072E6C" w:rsidRPr="00D0496F">
        <w:rPr>
          <w:rFonts w:ascii="Book Antiqua" w:hAnsi="Book Antiqua" w:cs="Book Antiqua"/>
          <w:color w:val="000000"/>
          <w:lang w:eastAsia="zh-CN"/>
        </w:rPr>
        <w:t xml:space="preserve"> D</w:t>
      </w:r>
      <w:r w:rsidR="00072E6C">
        <w:rPr>
          <w:rFonts w:ascii="Book Antiqua" w:hAnsi="Book Antiqua" w:cs="Book Antiqua" w:hint="eastAsia"/>
          <w:color w:val="000000"/>
          <w:lang w:eastAsia="zh-CN"/>
        </w:rPr>
        <w:t xml:space="preserve"> </w:t>
      </w:r>
      <w:del w:id="6" w:author="MedE-QC editor" w:date="2022-12-04T15:33:00Z">
        <w:r w:rsidR="00617154" w:rsidDel="00AD7245">
          <w:rPr>
            <w:rFonts w:ascii="Book Antiqua" w:hAnsi="Book Antiqua" w:cs="Book Antiqua" w:hint="eastAsia"/>
            <w:color w:val="000000"/>
            <w:lang w:eastAsia="zh-CN"/>
          </w:rPr>
          <w:delText>prepared</w:delText>
        </w:r>
      </w:del>
      <w:ins w:id="7" w:author="MedE-QC editor" w:date="2022-12-04T15:33:00Z">
        <w:r w:rsidR="00AD7245">
          <w:rPr>
            <w:rFonts w:ascii="Book Antiqua" w:hAnsi="Book Antiqua" w:cs="Book Antiqua" w:hint="eastAsia"/>
            <w:color w:val="000000"/>
            <w:lang w:eastAsia="zh-CN"/>
          </w:rPr>
          <w:t>drafted</w:t>
        </w:r>
      </w:ins>
      <w:ins w:id="8" w:author="MedE-QC editor" w:date="2022-12-04T15:34:00Z">
        <w:r w:rsidR="00AD7245">
          <w:rPr>
            <w:rFonts w:ascii="Book Antiqua" w:hAnsi="Book Antiqua" w:cs="Book Antiqua" w:hint="eastAsia"/>
            <w:color w:val="000000"/>
            <w:lang w:eastAsia="zh-CN"/>
          </w:rPr>
          <w:t>,</w:t>
        </w:r>
      </w:ins>
      <w:del w:id="9" w:author="MedE-QC editor" w:date="2022-12-04T15:34:00Z">
        <w:r w:rsidR="00617154" w:rsidDel="00AD7245">
          <w:rPr>
            <w:rFonts w:ascii="Book Antiqua" w:hAnsi="Book Antiqua" w:cs="Book Antiqua"/>
            <w:color w:val="000000"/>
            <w:lang w:eastAsia="zh-CN"/>
          </w:rPr>
          <w:delText xml:space="preserve"> the</w:delText>
        </w:r>
        <w:r w:rsidR="00072E6C" w:rsidDel="00AD7245">
          <w:rPr>
            <w:rFonts w:ascii="Book Antiqua" w:hAnsi="Book Antiqua" w:cs="Book Antiqua" w:hint="eastAsia"/>
            <w:color w:val="000000"/>
            <w:lang w:eastAsia="zh-CN"/>
          </w:rPr>
          <w:delText xml:space="preserve"> </w:delText>
        </w:r>
      </w:del>
      <w:del w:id="10" w:author="MedE-QC editor" w:date="2022-12-04T15:33:00Z">
        <w:r w:rsidRPr="00AF608C" w:rsidDel="00AD7245">
          <w:rPr>
            <w:rFonts w:ascii="Book Antiqua" w:eastAsia="Book Antiqua" w:hAnsi="Book Antiqua" w:cs="Book Antiqua"/>
            <w:color w:val="000000"/>
          </w:rPr>
          <w:delText>original draft</w:delText>
        </w:r>
      </w:del>
      <w:del w:id="11" w:author="Krzysztof Szymoński" w:date="2022-12-05T14:41:00Z">
        <w:r w:rsidR="00617154" w:rsidDel="006F7D77">
          <w:rPr>
            <w:rFonts w:ascii="Book Antiqua" w:hAnsi="Book Antiqua" w:cs="Book Antiqua" w:hint="eastAsia"/>
            <w:color w:val="000000"/>
            <w:lang w:eastAsia="zh-CN"/>
          </w:rPr>
          <w:delText>,</w:delText>
        </w:r>
      </w:del>
      <w:r w:rsidR="00AA3A5D" w:rsidRPr="00AF608C">
        <w:rPr>
          <w:rFonts w:ascii="Book Antiqua" w:eastAsia="Book Antiqua" w:hAnsi="Book Antiqua" w:cs="Book Antiqua"/>
          <w:color w:val="000000"/>
        </w:rPr>
        <w:t xml:space="preserve"> </w:t>
      </w:r>
      <w:del w:id="12" w:author="MedE-QC editor" w:date="2022-12-04T15:33:00Z">
        <w:r w:rsidRPr="00AF608C" w:rsidDel="00AD7245">
          <w:rPr>
            <w:rFonts w:ascii="Book Antiqua" w:eastAsia="Book Antiqua" w:hAnsi="Book Antiqua" w:cs="Book Antiqua"/>
            <w:color w:val="000000"/>
          </w:rPr>
          <w:delText>wr</w:delText>
        </w:r>
        <w:r w:rsidR="00AA3A5D" w:rsidDel="00AD7245">
          <w:rPr>
            <w:rFonts w:ascii="Book Antiqua" w:hAnsi="Book Antiqua" w:cs="Book Antiqua" w:hint="eastAsia"/>
            <w:color w:val="000000"/>
            <w:lang w:eastAsia="zh-CN"/>
          </w:rPr>
          <w:delText>ote the</w:delText>
        </w:r>
        <w:r w:rsidRPr="00AF608C" w:rsidDel="00AD7245">
          <w:rPr>
            <w:rFonts w:ascii="Book Antiqua" w:eastAsia="Book Antiqua" w:hAnsi="Book Antiqua" w:cs="Book Antiqua"/>
            <w:color w:val="000000"/>
          </w:rPr>
          <w:delText xml:space="preserve"> </w:delText>
        </w:r>
      </w:del>
      <w:r w:rsidRPr="00AF608C">
        <w:rPr>
          <w:rFonts w:ascii="Book Antiqua" w:eastAsia="Book Antiqua" w:hAnsi="Book Antiqua" w:cs="Book Antiqua"/>
          <w:color w:val="000000"/>
        </w:rPr>
        <w:t>review</w:t>
      </w:r>
      <w:ins w:id="13" w:author="MedE-QC editor" w:date="2022-12-04T15:33:00Z">
        <w:r w:rsidR="00AD7245">
          <w:rPr>
            <w:rFonts w:ascii="Book Antiqua" w:hAnsi="Book Antiqua" w:cs="Book Antiqua" w:hint="eastAsia"/>
            <w:color w:val="000000"/>
            <w:lang w:eastAsia="zh-CN"/>
          </w:rPr>
          <w:t>ed</w:t>
        </w:r>
      </w:ins>
      <w:ins w:id="14" w:author="Krzysztof Szymoński" w:date="2022-12-05T14:41:00Z">
        <w:r w:rsidR="006F7D77">
          <w:rPr>
            <w:rFonts w:ascii="Book Antiqua" w:hAnsi="Book Antiqua" w:cs="Book Antiqua"/>
            <w:color w:val="000000"/>
            <w:lang w:eastAsia="zh-CN"/>
          </w:rPr>
          <w:t>,</w:t>
        </w:r>
      </w:ins>
      <w:r w:rsidRPr="00AF608C">
        <w:rPr>
          <w:rFonts w:ascii="Book Antiqua" w:eastAsia="Book Antiqua" w:hAnsi="Book Antiqua" w:cs="Book Antiqua"/>
          <w:color w:val="000000"/>
        </w:rPr>
        <w:t xml:space="preserve"> and </w:t>
      </w:r>
      <w:del w:id="15" w:author="MedE-QC editor" w:date="2022-12-04T15:34:00Z">
        <w:r w:rsidRPr="00AF608C" w:rsidDel="00AD7245">
          <w:rPr>
            <w:rFonts w:ascii="Book Antiqua" w:eastAsia="Book Antiqua" w:hAnsi="Book Antiqua" w:cs="Book Antiqua"/>
            <w:color w:val="000000"/>
          </w:rPr>
          <w:delText>editing</w:delText>
        </w:r>
      </w:del>
      <w:ins w:id="16" w:author="MedE-QC editor" w:date="2022-12-04T15:34:00Z">
        <w:r w:rsidR="00AD7245" w:rsidRPr="00AF608C">
          <w:rPr>
            <w:rFonts w:ascii="Book Antiqua" w:eastAsia="Book Antiqua" w:hAnsi="Book Antiqua" w:cs="Book Antiqua"/>
            <w:color w:val="000000"/>
          </w:rPr>
          <w:t>edit</w:t>
        </w:r>
        <w:r w:rsidR="00AD7245">
          <w:rPr>
            <w:rFonts w:ascii="Book Antiqua" w:hAnsi="Book Antiqua" w:cs="Book Antiqua" w:hint="eastAsia"/>
            <w:color w:val="000000"/>
            <w:lang w:eastAsia="zh-CN"/>
          </w:rPr>
          <w:t>ed the manuscript</w:t>
        </w:r>
      </w:ins>
      <w:r w:rsidRPr="00AF608C">
        <w:rPr>
          <w:rFonts w:ascii="Book Antiqua" w:eastAsia="Book Antiqua" w:hAnsi="Book Antiqua" w:cs="Book Antiqua"/>
          <w:color w:val="000000"/>
        </w:rPr>
        <w:t xml:space="preserve">; </w:t>
      </w:r>
      <w:proofErr w:type="spellStart"/>
      <w:r w:rsidR="00AA3A5D" w:rsidRPr="00D0496F">
        <w:rPr>
          <w:rFonts w:ascii="Book Antiqua" w:eastAsia="Book Antiqua" w:hAnsi="Book Antiqua" w:cs="Book Antiqua"/>
          <w:color w:val="000000"/>
        </w:rPr>
        <w:t>Lipiec</w:t>
      </w:r>
      <w:proofErr w:type="spellEnd"/>
      <w:r w:rsidR="00AA3A5D" w:rsidRPr="00D0496F">
        <w:rPr>
          <w:rFonts w:ascii="Book Antiqua" w:hAnsi="Book Antiqua" w:cs="Book Antiqua"/>
          <w:color w:val="000000"/>
          <w:lang w:eastAsia="zh-CN"/>
        </w:rPr>
        <w:t xml:space="preserve"> E</w:t>
      </w:r>
      <w:r w:rsidR="00AA3A5D" w:rsidRPr="00AF608C">
        <w:rPr>
          <w:rFonts w:ascii="Book Antiqua" w:eastAsia="Book Antiqua" w:hAnsi="Book Antiqua" w:cs="Book Antiqua"/>
          <w:color w:val="000000"/>
        </w:rPr>
        <w:t xml:space="preserve"> </w:t>
      </w:r>
      <w:r w:rsidR="00AA3A5D">
        <w:rPr>
          <w:rFonts w:ascii="Book Antiqua" w:hAnsi="Book Antiqua" w:cs="Book Antiqua" w:hint="eastAsia"/>
          <w:color w:val="000000"/>
          <w:lang w:eastAsia="zh-CN"/>
        </w:rPr>
        <w:t xml:space="preserve">contributed to the </w:t>
      </w:r>
      <w:r w:rsidRPr="00AF608C">
        <w:rPr>
          <w:rFonts w:ascii="Book Antiqua" w:eastAsia="Book Antiqua" w:hAnsi="Book Antiqua" w:cs="Book Antiqua"/>
          <w:color w:val="000000"/>
        </w:rPr>
        <w:t>funding acquisition</w:t>
      </w:r>
      <w:r w:rsidR="00AA3A5D">
        <w:rPr>
          <w:rFonts w:ascii="Book Antiqua" w:hAnsi="Book Antiqua" w:cs="Book Antiqua" w:hint="eastAsia"/>
          <w:color w:val="000000"/>
          <w:lang w:eastAsia="zh-CN"/>
        </w:rPr>
        <w:t>;</w:t>
      </w:r>
      <w:r w:rsidRPr="00AF608C">
        <w:rPr>
          <w:rFonts w:ascii="Book Antiqua" w:eastAsia="Book Antiqua" w:hAnsi="Book Antiqua" w:cs="Book Antiqua"/>
          <w:color w:val="000000"/>
        </w:rPr>
        <w:t xml:space="preserve"> </w:t>
      </w:r>
      <w:proofErr w:type="gramStart"/>
      <w:r w:rsidRPr="00AF608C">
        <w:rPr>
          <w:rFonts w:ascii="Book Antiqua" w:eastAsia="Book Antiqua" w:hAnsi="Book Antiqua" w:cs="Book Antiqua"/>
          <w:color w:val="000000"/>
        </w:rPr>
        <w:t>All</w:t>
      </w:r>
      <w:proofErr w:type="gramEnd"/>
      <w:r w:rsidRPr="00AF608C">
        <w:rPr>
          <w:rFonts w:ascii="Book Antiqua" w:eastAsia="Book Antiqua" w:hAnsi="Book Antiqua" w:cs="Book Antiqua"/>
          <w:color w:val="000000"/>
        </w:rPr>
        <w:t xml:space="preserve"> authors have read and agreed to the published version of the manuscript.</w:t>
      </w:r>
    </w:p>
    <w:p w14:paraId="72DD96C1" w14:textId="77777777" w:rsidR="00A77B3E" w:rsidRPr="00AF608C" w:rsidRDefault="00A77B3E" w:rsidP="00AF608C">
      <w:pPr>
        <w:spacing w:line="360" w:lineRule="auto"/>
        <w:jc w:val="both"/>
        <w:rPr>
          <w:rFonts w:ascii="Book Antiqua" w:hAnsi="Book Antiqua"/>
          <w:lang w:eastAsia="zh-CN"/>
        </w:rPr>
      </w:pPr>
    </w:p>
    <w:p w14:paraId="472F0B91" w14:textId="55706DAA" w:rsidR="00CC0DCC" w:rsidRPr="00AF608C" w:rsidRDefault="00CC0DCC" w:rsidP="00AF608C">
      <w:pPr>
        <w:spacing w:line="360" w:lineRule="auto"/>
        <w:jc w:val="both"/>
        <w:rPr>
          <w:rFonts w:ascii="Book Antiqua" w:hAnsi="Book Antiqua"/>
          <w:lang w:eastAsia="zh-CN"/>
        </w:rPr>
      </w:pPr>
      <w:r w:rsidRPr="00AF608C">
        <w:rPr>
          <w:rFonts w:ascii="Book Antiqua" w:hAnsi="Book Antiqua" w:cs="Book Antiqua"/>
          <w:b/>
          <w:color w:val="000000"/>
          <w:lang w:eastAsia="zh-CN"/>
        </w:rPr>
        <w:lastRenderedPageBreak/>
        <w:t>S</w:t>
      </w:r>
      <w:r w:rsidRPr="00AF608C">
        <w:rPr>
          <w:rFonts w:ascii="Book Antiqua" w:eastAsia="Book Antiqua" w:hAnsi="Book Antiqua" w:cs="Book Antiqua"/>
          <w:b/>
          <w:color w:val="000000"/>
        </w:rPr>
        <w:t>upported by</w:t>
      </w:r>
      <w:r w:rsidRPr="00AF608C">
        <w:rPr>
          <w:rFonts w:ascii="Book Antiqua" w:eastAsia="Book Antiqua" w:hAnsi="Book Antiqua" w:cs="Book Antiqua"/>
          <w:color w:val="000000"/>
        </w:rPr>
        <w:t xml:space="preserve"> </w:t>
      </w:r>
      <w:r w:rsidRPr="00AF608C">
        <w:rPr>
          <w:rFonts w:ascii="Book Antiqua" w:hAnsi="Book Antiqua" w:cs="Book Antiqua"/>
          <w:color w:val="000000"/>
          <w:lang w:eastAsia="zh-CN"/>
        </w:rPr>
        <w:t>T</w:t>
      </w:r>
      <w:r w:rsidRPr="00AF608C">
        <w:rPr>
          <w:rFonts w:ascii="Book Antiqua" w:eastAsia="Book Antiqua" w:hAnsi="Book Antiqua" w:cs="Book Antiqua"/>
          <w:color w:val="000000"/>
        </w:rPr>
        <w:t xml:space="preserve">he National Science Centre, Poland </w:t>
      </w:r>
      <w:r w:rsidR="00C44C13" w:rsidRPr="00AF608C">
        <w:rPr>
          <w:rFonts w:ascii="Book Antiqua" w:hAnsi="Book Antiqua" w:cs="Book Antiqua"/>
          <w:color w:val="000000"/>
          <w:lang w:eastAsia="zh-CN"/>
        </w:rPr>
        <w:t>U</w:t>
      </w:r>
      <w:r w:rsidRPr="00AF608C">
        <w:rPr>
          <w:rFonts w:ascii="Book Antiqua" w:eastAsia="Book Antiqua" w:hAnsi="Book Antiqua" w:cs="Book Antiqua"/>
          <w:color w:val="000000"/>
        </w:rPr>
        <w:t xml:space="preserve">nder </w:t>
      </w:r>
      <w:r w:rsidR="00C44C13" w:rsidRPr="00AF608C">
        <w:rPr>
          <w:rFonts w:ascii="Book Antiqua" w:hAnsi="Book Antiqua" w:cs="Book Antiqua"/>
          <w:color w:val="000000"/>
          <w:lang w:eastAsia="zh-CN"/>
        </w:rPr>
        <w:t>T</w:t>
      </w:r>
      <w:r w:rsidRPr="00AF608C">
        <w:rPr>
          <w:rFonts w:ascii="Book Antiqua" w:eastAsia="Book Antiqua" w:hAnsi="Book Antiqua" w:cs="Book Antiqua"/>
          <w:color w:val="000000"/>
        </w:rPr>
        <w:t xml:space="preserve">he “OPUS 19” </w:t>
      </w:r>
      <w:r w:rsidR="00C44C13" w:rsidRPr="00AF608C">
        <w:rPr>
          <w:rFonts w:ascii="Book Antiqua" w:hAnsi="Book Antiqua" w:cs="Book Antiqua"/>
          <w:color w:val="000000"/>
          <w:lang w:eastAsia="zh-CN"/>
        </w:rPr>
        <w:t>P</w:t>
      </w:r>
      <w:r w:rsidRPr="00AF608C">
        <w:rPr>
          <w:rFonts w:ascii="Book Antiqua" w:eastAsia="Book Antiqua" w:hAnsi="Book Antiqua" w:cs="Book Antiqua"/>
          <w:color w:val="000000"/>
        </w:rPr>
        <w:t>roject</w:t>
      </w:r>
      <w:r w:rsidR="00C44C13" w:rsidRPr="00AF608C">
        <w:rPr>
          <w:rFonts w:ascii="Book Antiqua" w:hAnsi="Book Antiqua" w:cs="Book Antiqua"/>
          <w:color w:val="000000"/>
          <w:lang w:eastAsia="zh-CN"/>
        </w:rPr>
        <w:t xml:space="preserve">, </w:t>
      </w:r>
      <w:r w:rsidR="00C44C13" w:rsidRPr="00AF608C">
        <w:rPr>
          <w:rFonts w:ascii="Book Antiqua" w:eastAsia="Book Antiqua" w:hAnsi="Book Antiqua" w:cs="Book Antiqua"/>
          <w:color w:val="000000"/>
        </w:rPr>
        <w:t xml:space="preserve">No. </w:t>
      </w:r>
      <w:proofErr w:type="gramStart"/>
      <w:r w:rsidR="00C44C13" w:rsidRPr="00AF608C">
        <w:rPr>
          <w:rFonts w:ascii="Book Antiqua" w:eastAsia="Book Antiqua" w:hAnsi="Book Antiqua" w:cs="Book Antiqua"/>
          <w:color w:val="000000"/>
        </w:rPr>
        <w:t>UMO-2020/37/B/ST4/02990</w:t>
      </w:r>
      <w:r w:rsidRPr="00AF608C">
        <w:rPr>
          <w:rFonts w:ascii="Book Antiqua" w:eastAsia="Book Antiqua" w:hAnsi="Book Antiqua" w:cs="Book Antiqua"/>
          <w:color w:val="000000"/>
        </w:rPr>
        <w:t>.</w:t>
      </w:r>
      <w:proofErr w:type="gramEnd"/>
    </w:p>
    <w:p w14:paraId="72DB9B9B" w14:textId="77777777" w:rsidR="00CC0DCC" w:rsidRPr="00AF608C" w:rsidRDefault="00CC0DCC" w:rsidP="00AF608C">
      <w:pPr>
        <w:spacing w:line="360" w:lineRule="auto"/>
        <w:jc w:val="both"/>
        <w:rPr>
          <w:rFonts w:ascii="Book Antiqua" w:hAnsi="Book Antiqua"/>
          <w:lang w:eastAsia="zh-CN"/>
        </w:rPr>
      </w:pPr>
    </w:p>
    <w:p w14:paraId="39ED551D"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Corresponding author: Krzysztof </w:t>
      </w:r>
      <w:proofErr w:type="spellStart"/>
      <w:r w:rsidRPr="00AF608C">
        <w:rPr>
          <w:rFonts w:ascii="Book Antiqua" w:eastAsia="Book Antiqua" w:hAnsi="Book Antiqua" w:cs="Book Antiqua"/>
          <w:b/>
          <w:bCs/>
          <w:color w:val="000000"/>
        </w:rPr>
        <w:t>Szymoński</w:t>
      </w:r>
      <w:proofErr w:type="spellEnd"/>
      <w:r w:rsidRPr="00AF608C">
        <w:rPr>
          <w:rFonts w:ascii="Book Antiqua" w:eastAsia="Book Antiqua" w:hAnsi="Book Antiqua" w:cs="Book Antiqua"/>
          <w:b/>
          <w:bCs/>
          <w:color w:val="000000"/>
        </w:rPr>
        <w:t xml:space="preserve">, MD, Academic Research, Doctor, Researcher, Senior Researcher, Teaching Assistant, </w:t>
      </w:r>
      <w:r w:rsidRPr="00AF608C">
        <w:rPr>
          <w:rFonts w:ascii="Book Antiqua" w:eastAsia="Book Antiqua" w:hAnsi="Book Antiqua" w:cs="Book Antiqua"/>
          <w:color w:val="000000"/>
        </w:rPr>
        <w:t xml:space="preserve">Department of </w:t>
      </w:r>
      <w:proofErr w:type="spellStart"/>
      <w:r w:rsidRPr="00AF608C">
        <w:rPr>
          <w:rFonts w:ascii="Book Antiqua" w:eastAsia="Book Antiqua" w:hAnsi="Book Antiqua" w:cs="Book Antiqua"/>
          <w:color w:val="000000"/>
        </w:rPr>
        <w:t>Pathomorphology</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Jagiellonian</w:t>
      </w:r>
      <w:proofErr w:type="spellEnd"/>
      <w:r w:rsidRPr="00AF608C">
        <w:rPr>
          <w:rFonts w:ascii="Book Antiqua" w:eastAsia="Book Antiqua" w:hAnsi="Book Antiqua" w:cs="Book Antiqua"/>
          <w:color w:val="000000"/>
        </w:rPr>
        <w:t xml:space="preserve"> University Medical College, </w:t>
      </w:r>
      <w:proofErr w:type="spellStart"/>
      <w:r w:rsidRPr="00AF608C">
        <w:rPr>
          <w:rFonts w:ascii="Book Antiqua" w:eastAsia="Book Antiqua" w:hAnsi="Book Antiqua" w:cs="Book Antiqua"/>
          <w:color w:val="000000"/>
        </w:rPr>
        <w:t>Grzegórzecka</w:t>
      </w:r>
      <w:proofErr w:type="spellEnd"/>
      <w:r w:rsidRPr="00AF608C">
        <w:rPr>
          <w:rFonts w:ascii="Book Antiqua" w:eastAsia="Book Antiqua" w:hAnsi="Book Antiqua" w:cs="Book Antiqua"/>
          <w:color w:val="000000"/>
        </w:rPr>
        <w:t xml:space="preserve"> 16, Cracow 33-332, Poland. krzysztof.szymonski@uj.edu.pl</w:t>
      </w:r>
    </w:p>
    <w:p w14:paraId="60E6FBB2" w14:textId="77777777" w:rsidR="00A77B3E" w:rsidRPr="00AF608C" w:rsidRDefault="00A77B3E" w:rsidP="00AF608C">
      <w:pPr>
        <w:spacing w:line="360" w:lineRule="auto"/>
        <w:jc w:val="both"/>
        <w:rPr>
          <w:rFonts w:ascii="Book Antiqua" w:hAnsi="Book Antiqua"/>
        </w:rPr>
      </w:pPr>
    </w:p>
    <w:p w14:paraId="1852C46B"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Received: </w:t>
      </w:r>
      <w:r w:rsidRPr="00AF608C">
        <w:rPr>
          <w:rFonts w:ascii="Book Antiqua" w:eastAsia="Book Antiqua" w:hAnsi="Book Antiqua" w:cs="Book Antiqua"/>
          <w:color w:val="000000"/>
        </w:rPr>
        <w:t>July 8, 2022</w:t>
      </w:r>
    </w:p>
    <w:p w14:paraId="3A45EDCD" w14:textId="4AE194F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Revised: </w:t>
      </w:r>
      <w:r w:rsidR="00446289" w:rsidRPr="00AF608C">
        <w:rPr>
          <w:rFonts w:ascii="Book Antiqua" w:hAnsi="Book Antiqua"/>
        </w:rPr>
        <w:t>October 3, 2022</w:t>
      </w:r>
    </w:p>
    <w:p w14:paraId="27C09C67" w14:textId="5B6C424D"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Accepted: </w:t>
      </w:r>
      <w:ins w:id="17" w:author="Li Ma" w:date="2022-10-31T12:38:00Z">
        <w:r w:rsidR="00877AB0" w:rsidRPr="00877AB0">
          <w:rPr>
            <w:rFonts w:ascii="Book Antiqua" w:eastAsia="Book Antiqua" w:hAnsi="Book Antiqua" w:cs="Book Antiqua"/>
            <w:color w:val="000000"/>
            <w:rPrChange w:id="18" w:author="Li Ma" w:date="2022-10-31T12:38:00Z">
              <w:rPr>
                <w:rFonts w:ascii="Book Antiqua" w:eastAsia="Book Antiqua" w:hAnsi="Book Antiqua" w:cs="Book Antiqua"/>
                <w:b/>
                <w:bCs/>
                <w:color w:val="000000"/>
              </w:rPr>
            </w:rPrChange>
          </w:rPr>
          <w:t>October 31, 2022</w:t>
        </w:r>
      </w:ins>
    </w:p>
    <w:p w14:paraId="233CE779"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Published online: </w:t>
      </w:r>
    </w:p>
    <w:p w14:paraId="7288CE71" w14:textId="77777777" w:rsidR="00A77B3E" w:rsidRPr="00AF608C" w:rsidRDefault="00A77B3E" w:rsidP="00AF608C">
      <w:pPr>
        <w:spacing w:line="360" w:lineRule="auto"/>
        <w:jc w:val="both"/>
        <w:rPr>
          <w:rFonts w:ascii="Book Antiqua" w:hAnsi="Book Antiqua"/>
        </w:rPr>
        <w:sectPr w:rsidR="00A77B3E" w:rsidRPr="00AF608C">
          <w:footerReference w:type="default" r:id="rId10"/>
          <w:pgSz w:w="12240" w:h="15840"/>
          <w:pgMar w:top="1440" w:right="1440" w:bottom="1440" w:left="1440" w:header="720" w:footer="720" w:gutter="0"/>
          <w:cols w:space="720"/>
          <w:docGrid w:linePitch="360"/>
        </w:sectPr>
      </w:pPr>
    </w:p>
    <w:p w14:paraId="0564BBD1"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lastRenderedPageBreak/>
        <w:t>Abstract</w:t>
      </w:r>
    </w:p>
    <w:p w14:paraId="0485F0A9" w14:textId="6FD951B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Pancreatic cancer (PC) is an aggressive and lethal neoplasm, ranking seventh in the world for cancer deaths, with </w:t>
      </w:r>
      <w:ins w:id="19" w:author="MedE-QC editor" w:date="2022-12-04T15:37:00Z">
        <w:r w:rsidR="00D12B1A">
          <w:rPr>
            <w:rFonts w:ascii="Book Antiqua" w:hAnsi="Book Antiqua" w:cs="Book Antiqua" w:hint="eastAsia"/>
            <w:color w:val="000000"/>
            <w:lang w:eastAsia="zh-CN"/>
          </w:rPr>
          <w:t xml:space="preserve">an </w:t>
        </w:r>
      </w:ins>
      <w:r w:rsidRPr="00AF608C">
        <w:rPr>
          <w:rFonts w:ascii="Book Antiqua" w:eastAsia="Book Antiqua" w:hAnsi="Book Antiqua" w:cs="Book Antiqua"/>
          <w:color w:val="000000"/>
        </w:rPr>
        <w:t>overall 5-year survival rate</w:t>
      </w:r>
      <w:del w:id="20" w:author="MedE-QC editor" w:date="2022-12-04T15:37:00Z">
        <w:r w:rsidRPr="00AF608C" w:rsidDel="00D12B1A">
          <w:rPr>
            <w:rFonts w:ascii="Book Antiqua" w:eastAsia="Book Antiqua" w:hAnsi="Book Antiqua" w:cs="Book Antiqua"/>
            <w:color w:val="000000"/>
          </w:rPr>
          <w:delText>s</w:delText>
        </w:r>
      </w:del>
      <w:r w:rsidRPr="00AF608C">
        <w:rPr>
          <w:rFonts w:ascii="Book Antiqua" w:eastAsia="Book Antiqua" w:hAnsi="Book Antiqua" w:cs="Book Antiqua"/>
          <w:color w:val="000000"/>
        </w:rPr>
        <w:t xml:space="preserve"> </w:t>
      </w:r>
      <w:del w:id="21" w:author="MedE-QC editor" w:date="2022-12-04T15:37:00Z">
        <w:r w:rsidRPr="00AF608C" w:rsidDel="00D12B1A">
          <w:rPr>
            <w:rFonts w:ascii="Book Antiqua" w:eastAsia="Book Antiqua" w:hAnsi="Book Antiqua" w:cs="Book Antiqua"/>
            <w:color w:val="000000"/>
          </w:rPr>
          <w:delText xml:space="preserve">still </w:delText>
        </w:r>
      </w:del>
      <w:ins w:id="22" w:author="MedE-QC editor" w:date="2022-12-04T15:37:00Z">
        <w:r w:rsidR="00D12B1A">
          <w:rPr>
            <w:rFonts w:ascii="Book Antiqua" w:hAnsi="Book Antiqua" w:cs="Book Antiqua" w:hint="eastAsia"/>
            <w:color w:val="000000"/>
            <w:lang w:eastAsia="zh-CN"/>
          </w:rPr>
          <w:t>of</w:t>
        </w:r>
        <w:r w:rsidR="00D12B1A"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below 10%. The knowledge about PC pathogenesis is rapidly expanding. New aspects of tumor biology, including its molecular and morphological heterogeneity, </w:t>
      </w:r>
      <w:del w:id="23" w:author="MedE-QC editor" w:date="2022-12-04T15:38:00Z">
        <w:r w:rsidRPr="00AF608C" w:rsidDel="00D12B1A">
          <w:rPr>
            <w:rFonts w:ascii="Book Antiqua" w:eastAsia="Book Antiqua" w:hAnsi="Book Antiqua" w:cs="Book Antiqua"/>
            <w:color w:val="000000"/>
          </w:rPr>
          <w:delText>are being</w:delText>
        </w:r>
      </w:del>
      <w:ins w:id="24" w:author="MedE-QC editor" w:date="2022-12-04T15:38:00Z">
        <w:r w:rsidR="00D12B1A">
          <w:rPr>
            <w:rFonts w:ascii="Book Antiqua" w:hAnsi="Book Antiqua" w:cs="Book Antiqua" w:hint="eastAsia"/>
            <w:color w:val="000000"/>
            <w:lang w:eastAsia="zh-CN"/>
          </w:rPr>
          <w:t>have been</w:t>
        </w:r>
      </w:ins>
      <w:r w:rsidRPr="00AF608C">
        <w:rPr>
          <w:rFonts w:ascii="Book Antiqua" w:eastAsia="Book Antiqua" w:hAnsi="Book Antiqua" w:cs="Book Antiqua"/>
          <w:color w:val="000000"/>
        </w:rPr>
        <w:t xml:space="preserve"> reported </w:t>
      </w:r>
      <w:del w:id="25" w:author="MedE-QC editor" w:date="2022-12-04T15:38:00Z">
        <w:r w:rsidRPr="00AF608C" w:rsidDel="00D12B1A">
          <w:rPr>
            <w:rFonts w:ascii="Book Antiqua" w:eastAsia="Book Antiqua" w:hAnsi="Book Antiqua" w:cs="Book Antiqua"/>
            <w:color w:val="000000"/>
          </w:rPr>
          <w:delText xml:space="preserve">daily and </w:delText>
        </w:r>
      </w:del>
      <w:ins w:id="26" w:author="MedE-QC editor" w:date="2022-12-04T15:38:00Z">
        <w:r w:rsidR="00D12B1A">
          <w:rPr>
            <w:rFonts w:ascii="Book Antiqua" w:hAnsi="Book Antiqua" w:cs="Book Antiqua" w:hint="eastAsia"/>
            <w:color w:val="000000"/>
            <w:lang w:eastAsia="zh-CN"/>
          </w:rPr>
          <w:t xml:space="preserve">to </w:t>
        </w:r>
      </w:ins>
      <w:r w:rsidRPr="00AF608C">
        <w:rPr>
          <w:rFonts w:ascii="Book Antiqua" w:eastAsia="Book Antiqua" w:hAnsi="Book Antiqua" w:cs="Book Antiqua"/>
          <w:color w:val="000000"/>
        </w:rPr>
        <w:t xml:space="preserve">explain the complicated “cross-talk” that occurs between the cancer cells and the tumor stroma or the nature of </w:t>
      </w:r>
      <w:r w:rsidR="005E249D" w:rsidRPr="00AF608C">
        <w:rPr>
          <w:rFonts w:ascii="Book Antiqua" w:eastAsia="Book Antiqua" w:hAnsi="Book Antiqua" w:cs="Book Antiqua"/>
          <w:color w:val="000000"/>
        </w:rPr>
        <w:t>pancreatic ductal adenocarcinoma-associated neural remodeling</w:t>
      </w:r>
      <w:r w:rsidRPr="00AF608C">
        <w:rPr>
          <w:rFonts w:ascii="Book Antiqua" w:eastAsia="Book Antiqua" w:hAnsi="Book Antiqua" w:cs="Book Antiqua"/>
          <w:color w:val="000000"/>
        </w:rPr>
        <w:t xml:space="preserve">. Nevertheless, currently, there are no specific and sensitive diagnosis options for PC. Vibrational spectroscopy (VS) shows </w:t>
      </w:r>
      <w:ins w:id="27" w:author="MedE-QC editor" w:date="2022-12-04T19:18:00Z">
        <w:r w:rsidR="00DD74DD">
          <w:rPr>
            <w:rFonts w:ascii="Book Antiqua" w:hAnsi="Book Antiqua" w:cs="Book Antiqua" w:hint="eastAsia"/>
            <w:color w:val="000000"/>
            <w:lang w:eastAsia="zh-CN"/>
          </w:rPr>
          <w:t xml:space="preserve">a </w:t>
        </w:r>
      </w:ins>
      <w:r w:rsidRPr="00AF608C">
        <w:rPr>
          <w:rFonts w:ascii="Book Antiqua" w:eastAsia="Book Antiqua" w:hAnsi="Book Antiqua" w:cs="Book Antiqua"/>
          <w:color w:val="000000"/>
        </w:rPr>
        <w:t>promis</w:t>
      </w:r>
      <w:del w:id="28" w:author="MedE-QC editor" w:date="2022-12-04T19:19:00Z">
        <w:r w:rsidRPr="00AF608C" w:rsidDel="00DD74DD">
          <w:rPr>
            <w:rFonts w:ascii="Book Antiqua" w:eastAsia="Book Antiqua" w:hAnsi="Book Antiqua" w:cs="Book Antiqua"/>
            <w:color w:val="000000"/>
          </w:rPr>
          <w:delText xml:space="preserve">e in </w:delText>
        </w:r>
      </w:del>
      <w:del w:id="29" w:author="MedE-QC editor" w:date="2022-12-04T19:17:00Z">
        <w:r w:rsidRPr="00DD74DD" w:rsidDel="00DD74DD">
          <w:rPr>
            <w:rFonts w:ascii="Book Antiqua" w:hAnsi="Book Antiqua" w:cs="Book Antiqua"/>
            <w:color w:val="000000"/>
            <w:lang w:eastAsia="zh-CN"/>
            <w:rPrChange w:id="30" w:author="MedE-QC editor" w:date="2022-12-04T19:18:00Z">
              <w:rPr>
                <w:rFonts w:asciiTheme="minorEastAsia" w:hAnsiTheme="minorEastAsia" w:cs="Book Antiqua"/>
                <w:color w:val="000000"/>
                <w:lang w:eastAsia="zh-CN"/>
              </w:rPr>
            </w:rPrChange>
          </w:rPr>
          <w:delText>becoming</w:delText>
        </w:r>
      </w:del>
      <w:ins w:id="31" w:author="MedE-QC editor" w:date="2022-12-04T19:19:00Z">
        <w:r w:rsidR="00DD74DD">
          <w:rPr>
            <w:rFonts w:ascii="Book Antiqua" w:hAnsi="Book Antiqua" w:cs="Book Antiqua" w:hint="eastAsia"/>
            <w:color w:val="000000"/>
            <w:lang w:eastAsia="zh-CN"/>
          </w:rPr>
          <w:t>ing</w:t>
        </w:r>
      </w:ins>
      <w:r w:rsidRPr="00AF608C">
        <w:rPr>
          <w:rFonts w:ascii="Book Antiqua" w:eastAsia="Book Antiqua" w:hAnsi="Book Antiqua" w:cs="Book Antiqua"/>
          <w:color w:val="000000"/>
        </w:rPr>
        <w:t xml:space="preserve"> </w:t>
      </w:r>
      <w:del w:id="32" w:author="MedE-QC editor" w:date="2022-12-06T18:09:00Z">
        <w:r w:rsidRPr="00AF608C" w:rsidDel="00D82742">
          <w:rPr>
            <w:rFonts w:ascii="Book Antiqua" w:eastAsia="Book Antiqua" w:hAnsi="Book Antiqua" w:cs="Book Antiqua"/>
            <w:color w:val="000000"/>
          </w:rPr>
          <w:delText xml:space="preserve">a major </w:delText>
        </w:r>
      </w:del>
      <w:ins w:id="33" w:author="Krzysztof Szymoński" w:date="2022-12-05T14:42:00Z">
        <w:del w:id="34" w:author="MedE-QC editor" w:date="2022-12-06T18:09:00Z">
          <w:r w:rsidR="006F7D77" w:rsidDel="00D82742">
            <w:rPr>
              <w:rFonts w:ascii="Book Antiqua" w:eastAsia="Book Antiqua" w:hAnsi="Book Antiqua" w:cs="Book Antiqua"/>
              <w:color w:val="000000"/>
            </w:rPr>
            <w:delText xml:space="preserve"> </w:delText>
          </w:r>
        </w:del>
      </w:ins>
      <w:del w:id="35" w:author="MedE-QC editor" w:date="2022-12-04T15:40:00Z">
        <w:r w:rsidRPr="00AF608C" w:rsidDel="00D12B1A">
          <w:rPr>
            <w:rFonts w:ascii="Book Antiqua" w:eastAsia="Book Antiqua" w:hAnsi="Book Antiqua" w:cs="Book Antiqua"/>
            <w:color w:val="000000"/>
          </w:rPr>
          <w:delText xml:space="preserve">player </w:delText>
        </w:r>
      </w:del>
      <w:ins w:id="36" w:author="MedE-QC editor" w:date="2022-12-04T15:40:00Z">
        <w:r w:rsidR="00D12B1A">
          <w:rPr>
            <w:rFonts w:ascii="Book Antiqua" w:hAnsi="Book Antiqua" w:cs="Book Antiqua" w:hint="eastAsia"/>
            <w:color w:val="000000"/>
            <w:lang w:eastAsia="zh-CN"/>
          </w:rPr>
          <w:t>role</w:t>
        </w:r>
        <w:r w:rsidR="00D12B1A"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in the development of early diagnosis technology. In this review, we summarize recent reports about improvements in spectroscopic methodologies, briefly explain and highlight the drawbacks of each of them, and discuss available solutions. The important aspects of spectroscopic data evaluation with multivariate </w:t>
      </w:r>
      <w:del w:id="37" w:author="MedE-QC editor" w:date="2022-12-04T15:41:00Z">
        <w:r w:rsidRPr="00AF608C" w:rsidDel="00D12B1A">
          <w:rPr>
            <w:rFonts w:ascii="Book Antiqua" w:eastAsia="Book Antiqua" w:hAnsi="Book Antiqua" w:cs="Book Antiqua"/>
            <w:color w:val="000000"/>
          </w:rPr>
          <w:delText xml:space="preserve">data </w:delText>
        </w:r>
      </w:del>
      <w:r w:rsidRPr="00AF608C">
        <w:rPr>
          <w:rFonts w:ascii="Book Antiqua" w:eastAsia="Book Antiqua" w:hAnsi="Book Antiqua" w:cs="Book Antiqua"/>
          <w:color w:val="000000"/>
        </w:rPr>
        <w:t>analysis and a convolutional neural network methodology are depicted. We conclude by presenting a study design for systemic verification of the VS-based methods in the diagnosis of PC.</w:t>
      </w:r>
    </w:p>
    <w:p w14:paraId="216E2B8F" w14:textId="77777777" w:rsidR="00A77B3E" w:rsidRPr="00AF608C" w:rsidRDefault="00A77B3E" w:rsidP="00AF608C">
      <w:pPr>
        <w:spacing w:line="360" w:lineRule="auto"/>
        <w:jc w:val="both"/>
        <w:rPr>
          <w:rFonts w:ascii="Book Antiqua" w:hAnsi="Book Antiqua"/>
        </w:rPr>
      </w:pPr>
    </w:p>
    <w:p w14:paraId="1A89CE37" w14:textId="198A7FD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Key Words: </w:t>
      </w:r>
      <w:r w:rsidR="00DA2F86">
        <w:rPr>
          <w:rFonts w:ascii="Book Antiqua" w:hAnsi="Book Antiqua" w:cs="Book Antiqua" w:hint="eastAsia"/>
          <w:color w:val="000000"/>
          <w:lang w:eastAsia="zh-CN"/>
        </w:rPr>
        <w:t>S</w:t>
      </w:r>
      <w:r w:rsidRPr="00AF608C">
        <w:rPr>
          <w:rFonts w:ascii="Book Antiqua" w:eastAsia="Book Antiqua" w:hAnsi="Book Antiqua" w:cs="Book Antiqua"/>
          <w:color w:val="000000"/>
        </w:rPr>
        <w:t xml:space="preserve">pectroscopic cancer diagnosis; Raman spectroscopy; </w:t>
      </w:r>
      <w:proofErr w:type="gramStart"/>
      <w:r w:rsidR="00DA2F86">
        <w:rPr>
          <w:rFonts w:ascii="Book Antiqua" w:hAnsi="Book Antiqua" w:cs="Book Antiqua" w:hint="eastAsia"/>
          <w:color w:val="000000"/>
          <w:lang w:eastAsia="zh-CN"/>
        </w:rPr>
        <w:t>P</w:t>
      </w:r>
      <w:r w:rsidRPr="00AF608C">
        <w:rPr>
          <w:rFonts w:ascii="Book Antiqua" w:eastAsia="Book Antiqua" w:hAnsi="Book Antiqua" w:cs="Book Antiqua"/>
          <w:color w:val="000000"/>
        </w:rPr>
        <w:t>ancreatic</w:t>
      </w:r>
      <w:proofErr w:type="gramEnd"/>
      <w:r w:rsidRPr="00AF608C">
        <w:rPr>
          <w:rFonts w:ascii="Book Antiqua" w:eastAsia="Book Antiqua" w:hAnsi="Book Antiqua" w:cs="Book Antiqua"/>
          <w:color w:val="000000"/>
        </w:rPr>
        <w:t xml:space="preserve"> cancer diagnosis; DNA methylation; </w:t>
      </w:r>
      <w:r w:rsidR="00DA2F86">
        <w:rPr>
          <w:rFonts w:ascii="Book Antiqua" w:hAnsi="Book Antiqua" w:cs="Book Antiqua" w:hint="eastAsia"/>
          <w:color w:val="000000"/>
          <w:lang w:eastAsia="zh-CN"/>
        </w:rPr>
        <w:t>L</w:t>
      </w:r>
      <w:r w:rsidRPr="00AF608C">
        <w:rPr>
          <w:rFonts w:ascii="Book Antiqua" w:eastAsia="Book Antiqua" w:hAnsi="Book Antiqua" w:cs="Book Antiqua"/>
          <w:color w:val="000000"/>
        </w:rPr>
        <w:t xml:space="preserve">iquid biopsy biomarkers; </w:t>
      </w:r>
      <w:r w:rsidR="00DA2F86">
        <w:rPr>
          <w:rFonts w:ascii="Book Antiqua" w:hAnsi="Book Antiqua" w:cs="Book Antiqua" w:hint="eastAsia"/>
          <w:color w:val="000000"/>
          <w:lang w:eastAsia="zh-CN"/>
        </w:rPr>
        <w:t>C</w:t>
      </w:r>
      <w:r w:rsidRPr="00AF608C">
        <w:rPr>
          <w:rFonts w:ascii="Book Antiqua" w:eastAsia="Book Antiqua" w:hAnsi="Book Antiqua" w:cs="Book Antiqua"/>
          <w:color w:val="000000"/>
        </w:rPr>
        <w:t>onvolutional neural networks</w:t>
      </w:r>
    </w:p>
    <w:p w14:paraId="33B8CF7A" w14:textId="77777777" w:rsidR="00A77B3E" w:rsidRPr="00AF608C" w:rsidRDefault="00A77B3E" w:rsidP="00AF608C">
      <w:pPr>
        <w:spacing w:line="360" w:lineRule="auto"/>
        <w:jc w:val="both"/>
        <w:rPr>
          <w:rFonts w:ascii="Book Antiqua" w:hAnsi="Book Antiqua"/>
        </w:rPr>
      </w:pPr>
    </w:p>
    <w:p w14:paraId="53FC3756" w14:textId="656D1B84" w:rsidR="00A77B3E" w:rsidRPr="00AF608C" w:rsidRDefault="005A7864" w:rsidP="00AF608C">
      <w:pPr>
        <w:spacing w:line="360" w:lineRule="auto"/>
        <w:jc w:val="both"/>
        <w:rPr>
          <w:rFonts w:ascii="Book Antiqua" w:hAnsi="Book Antiqua"/>
        </w:rPr>
      </w:pPr>
      <w:proofErr w:type="spellStart"/>
      <w:r w:rsidRPr="00AF608C">
        <w:rPr>
          <w:rFonts w:ascii="Book Antiqua" w:eastAsia="Book Antiqua" w:hAnsi="Book Antiqua" w:cs="Book Antiqua"/>
          <w:color w:val="000000"/>
        </w:rPr>
        <w:t>Szymoński</w:t>
      </w:r>
      <w:proofErr w:type="spellEnd"/>
      <w:r w:rsidRPr="00AF608C">
        <w:rPr>
          <w:rFonts w:ascii="Book Antiqua" w:eastAsia="Book Antiqua" w:hAnsi="Book Antiqua" w:cs="Book Antiqua"/>
          <w:color w:val="000000"/>
        </w:rPr>
        <w:t xml:space="preserve"> K, </w:t>
      </w:r>
      <w:proofErr w:type="spellStart"/>
      <w:r w:rsidRPr="00AF608C">
        <w:rPr>
          <w:rFonts w:ascii="Book Antiqua" w:eastAsia="Book Antiqua" w:hAnsi="Book Antiqua" w:cs="Book Antiqua"/>
          <w:color w:val="000000"/>
        </w:rPr>
        <w:t>Chmura</w:t>
      </w:r>
      <w:proofErr w:type="spellEnd"/>
      <w:r w:rsidRPr="00AF608C">
        <w:rPr>
          <w:rFonts w:ascii="Book Antiqua" w:eastAsia="Book Antiqua" w:hAnsi="Book Antiqua" w:cs="Book Antiqua"/>
          <w:color w:val="000000"/>
        </w:rPr>
        <w:t xml:space="preserve"> Ł, </w:t>
      </w:r>
      <w:proofErr w:type="spellStart"/>
      <w:r w:rsidRPr="00AF608C">
        <w:rPr>
          <w:rFonts w:ascii="Book Antiqua" w:eastAsia="Book Antiqua" w:hAnsi="Book Antiqua" w:cs="Book Antiqua"/>
          <w:color w:val="000000"/>
        </w:rPr>
        <w:t>Lipiec</w:t>
      </w:r>
      <w:proofErr w:type="spellEnd"/>
      <w:r w:rsidRPr="00AF608C">
        <w:rPr>
          <w:rFonts w:ascii="Book Antiqua" w:eastAsia="Book Antiqua" w:hAnsi="Book Antiqua" w:cs="Book Antiqua"/>
          <w:color w:val="000000"/>
        </w:rPr>
        <w:t xml:space="preserve"> E, </w:t>
      </w:r>
      <w:proofErr w:type="spellStart"/>
      <w:r w:rsidRPr="00AF608C">
        <w:rPr>
          <w:rFonts w:ascii="Book Antiqua" w:eastAsia="Book Antiqua" w:hAnsi="Book Antiqua" w:cs="Book Antiqua"/>
          <w:color w:val="000000"/>
        </w:rPr>
        <w:t>Ada</w:t>
      </w:r>
      <w:r w:rsidR="00DA2F86">
        <w:rPr>
          <w:rFonts w:ascii="Book Antiqua" w:eastAsia="Book Antiqua" w:hAnsi="Book Antiqua" w:cs="Book Antiqua"/>
          <w:color w:val="000000"/>
        </w:rPr>
        <w:t>mek</w:t>
      </w:r>
      <w:proofErr w:type="spellEnd"/>
      <w:r w:rsidR="00DA2F86">
        <w:rPr>
          <w:rFonts w:ascii="Book Antiqua" w:eastAsia="Book Antiqua" w:hAnsi="Book Antiqua" w:cs="Book Antiqua"/>
          <w:color w:val="000000"/>
        </w:rPr>
        <w:t xml:space="preserve"> D. </w:t>
      </w:r>
      <w:r w:rsidR="00AB57A3" w:rsidRPr="00AB57A3">
        <w:rPr>
          <w:rFonts w:ascii="Book Antiqua" w:eastAsia="Book Antiqua" w:hAnsi="Book Antiqua" w:cs="Book Antiqua"/>
          <w:color w:val="000000"/>
        </w:rPr>
        <w:t>Vibrational spectroscopy–are we close to finding a solution for early pancreatic cancer diagnosis?</w:t>
      </w:r>
      <w:r w:rsidRPr="00AB57A3">
        <w:rPr>
          <w:rFonts w:ascii="Book Antiqua" w:eastAsia="Book Antiqua" w:hAnsi="Book Antiqua" w:cs="Book Antiqua"/>
          <w:color w:val="000000"/>
        </w:rPr>
        <w:t xml:space="preserve"> </w:t>
      </w:r>
      <w:r w:rsidRPr="00AB57A3">
        <w:rPr>
          <w:rFonts w:ascii="Book Antiqua" w:eastAsia="Book Antiqua" w:hAnsi="Book Antiqua" w:cs="Book Antiqua"/>
          <w:i/>
          <w:iCs/>
          <w:color w:val="000000"/>
        </w:rPr>
        <w:t>W</w:t>
      </w:r>
      <w:r w:rsidRPr="00AF608C">
        <w:rPr>
          <w:rFonts w:ascii="Book Antiqua" w:eastAsia="Book Antiqua" w:hAnsi="Book Antiqua" w:cs="Book Antiqua"/>
          <w:i/>
          <w:iCs/>
          <w:color w:val="000000"/>
        </w:rPr>
        <w:t>orld J Gastroenterol</w:t>
      </w:r>
      <w:r w:rsidRPr="00AF608C">
        <w:rPr>
          <w:rFonts w:ascii="Book Antiqua" w:eastAsia="Book Antiqua" w:hAnsi="Book Antiqua" w:cs="Book Antiqua"/>
          <w:color w:val="000000"/>
        </w:rPr>
        <w:t xml:space="preserve"> 2022; </w:t>
      </w:r>
      <w:proofErr w:type="gramStart"/>
      <w:r w:rsidRPr="00AF608C">
        <w:rPr>
          <w:rFonts w:ascii="Book Antiqua" w:eastAsia="Book Antiqua" w:hAnsi="Book Antiqua" w:cs="Book Antiqua"/>
          <w:color w:val="000000"/>
        </w:rPr>
        <w:t>In</w:t>
      </w:r>
      <w:proofErr w:type="gramEnd"/>
      <w:r w:rsidRPr="00AF608C">
        <w:rPr>
          <w:rFonts w:ascii="Book Antiqua" w:eastAsia="Book Antiqua" w:hAnsi="Book Antiqua" w:cs="Book Antiqua"/>
          <w:color w:val="000000"/>
        </w:rPr>
        <w:t xml:space="preserve"> press</w:t>
      </w:r>
    </w:p>
    <w:p w14:paraId="0DE3CB0B" w14:textId="77777777" w:rsidR="00A77B3E" w:rsidRPr="00AF608C" w:rsidRDefault="00A77B3E" w:rsidP="00AF608C">
      <w:pPr>
        <w:spacing w:line="360" w:lineRule="auto"/>
        <w:jc w:val="both"/>
        <w:rPr>
          <w:rFonts w:ascii="Book Antiqua" w:hAnsi="Book Antiqua"/>
        </w:rPr>
      </w:pPr>
    </w:p>
    <w:p w14:paraId="76F10E94" w14:textId="4AFBC57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Core Tip: </w:t>
      </w:r>
      <w:r w:rsidRPr="00AF608C">
        <w:rPr>
          <w:rFonts w:ascii="Book Antiqua" w:eastAsia="Book Antiqua" w:hAnsi="Book Antiqua" w:cs="Book Antiqua"/>
          <w:color w:val="000000"/>
        </w:rPr>
        <w:t>Vibrational spectroscopy (VS) may become a major player in the development of early diagnosis technology for pancreatic cancer. As with every technique</w:t>
      </w:r>
      <w:del w:id="38" w:author="MedE-QC editor" w:date="2022-12-04T15:46:00Z">
        <w:r w:rsidR="00957387" w:rsidDel="00957387">
          <w:rPr>
            <w:rFonts w:ascii="Book Antiqua" w:hAnsi="Book Antiqua" w:cs="Book Antiqua" w:hint="eastAsia"/>
            <w:color w:val="000000"/>
            <w:lang w:eastAsia="zh-CN"/>
          </w:rPr>
          <w:delText>s</w:delText>
        </w:r>
      </w:del>
      <w:r w:rsidRPr="00AF608C">
        <w:rPr>
          <w:rFonts w:ascii="Book Antiqua" w:eastAsia="Book Antiqua" w:hAnsi="Book Antiqua" w:cs="Book Antiqua"/>
          <w:color w:val="000000"/>
        </w:rPr>
        <w:t xml:space="preserve">, VS has </w:t>
      </w:r>
      <w:ins w:id="39" w:author="MedE-QC editor" w:date="2022-12-04T15:44:00Z">
        <w:del w:id="40" w:author="Krzysztof Szymoński" w:date="2022-12-05T14:43:00Z">
          <w:r w:rsidR="00957387" w:rsidDel="006F7D77">
            <w:rPr>
              <w:rFonts w:ascii="Book Antiqua" w:hAnsi="Book Antiqua" w:cs="Book Antiqua" w:hint="eastAsia"/>
              <w:color w:val="000000"/>
              <w:lang w:eastAsia="zh-CN"/>
            </w:rPr>
            <w:delText xml:space="preserve">its </w:delText>
          </w:r>
        </w:del>
      </w:ins>
      <w:r w:rsidRPr="00AF608C">
        <w:rPr>
          <w:rFonts w:ascii="Book Antiqua" w:eastAsia="Book Antiqua" w:hAnsi="Book Antiqua" w:cs="Book Antiqua"/>
          <w:color w:val="000000"/>
        </w:rPr>
        <w:t>promising attributes as well as drawbacks</w:t>
      </w:r>
      <w:del w:id="41" w:author="MedE-QC editor" w:date="2022-12-04T15:43:00Z">
        <w:r w:rsidRPr="00AF608C" w:rsidDel="00957387">
          <w:rPr>
            <w:rFonts w:ascii="Book Antiqua" w:eastAsia="Book Antiqua" w:hAnsi="Book Antiqua" w:cs="Book Antiqua"/>
            <w:color w:val="000000"/>
          </w:rPr>
          <w:delText xml:space="preserve"> that can be hard to capture</w:delText>
        </w:r>
      </w:del>
      <w:r w:rsidRPr="00AF608C">
        <w:rPr>
          <w:rFonts w:ascii="Book Antiqua" w:eastAsia="Book Antiqua" w:hAnsi="Book Antiqua" w:cs="Book Antiqua"/>
          <w:color w:val="000000"/>
        </w:rPr>
        <w:t xml:space="preserve">. We summarize recent reports about improvements in spectroscopic </w:t>
      </w:r>
      <w:r w:rsidRPr="00AF608C">
        <w:rPr>
          <w:rFonts w:ascii="Book Antiqua" w:eastAsia="Book Antiqua" w:hAnsi="Book Antiqua" w:cs="Book Antiqua"/>
          <w:color w:val="000000"/>
        </w:rPr>
        <w:lastRenderedPageBreak/>
        <w:t xml:space="preserve">methodologies, briefly explain and highlight the drawbacks of each of them, and discuss available solutions. Additionally, the important aspects of spectroscopic data evaluation with multivariate </w:t>
      </w:r>
      <w:del w:id="42" w:author="MedE-QC editor" w:date="2022-12-04T15:44:00Z">
        <w:r w:rsidRPr="00AF608C" w:rsidDel="00957387">
          <w:rPr>
            <w:rFonts w:ascii="Book Antiqua" w:eastAsia="Book Antiqua" w:hAnsi="Book Antiqua" w:cs="Book Antiqua"/>
            <w:color w:val="000000"/>
          </w:rPr>
          <w:delText xml:space="preserve">data </w:delText>
        </w:r>
      </w:del>
      <w:r w:rsidRPr="00AF608C">
        <w:rPr>
          <w:rFonts w:ascii="Book Antiqua" w:eastAsia="Book Antiqua" w:hAnsi="Book Antiqua" w:cs="Book Antiqua"/>
          <w:color w:val="000000"/>
        </w:rPr>
        <w:t>analysis and a convolutional neural network methodology are depicted.</w:t>
      </w:r>
    </w:p>
    <w:p w14:paraId="18C93CB4" w14:textId="77777777" w:rsidR="00A77B3E" w:rsidRPr="00AF608C" w:rsidRDefault="00A77B3E" w:rsidP="00AF608C">
      <w:pPr>
        <w:spacing w:line="360" w:lineRule="auto"/>
        <w:jc w:val="both"/>
        <w:rPr>
          <w:rFonts w:ascii="Book Antiqua" w:hAnsi="Book Antiqua"/>
        </w:rPr>
      </w:pPr>
    </w:p>
    <w:p w14:paraId="7B2A7F75"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aps/>
          <w:color w:val="000000"/>
          <w:u w:val="single"/>
        </w:rPr>
        <w:t>INTRODUCTION</w:t>
      </w:r>
    </w:p>
    <w:p w14:paraId="2868A2F1" w14:textId="4FE875DD"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Pancreatic cancer (PC) is a very aggressive and lethal neoplasm, ranking seventh in the world for cancer </w:t>
      </w:r>
      <w:proofErr w:type="gramStart"/>
      <w:r w:rsidRPr="00AF608C">
        <w:rPr>
          <w:rFonts w:ascii="Book Antiqua" w:eastAsia="Book Antiqua" w:hAnsi="Book Antiqua" w:cs="Book Antiqua"/>
          <w:color w:val="000000"/>
        </w:rPr>
        <w:t>deaths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w:t>
      </w:r>
      <w:r w:rsidRPr="00AF608C">
        <w:rPr>
          <w:rFonts w:ascii="Book Antiqua" w:eastAsia="Book Antiqua" w:hAnsi="Book Antiqua" w:cs="Book Antiqua"/>
          <w:color w:val="000000"/>
        </w:rPr>
        <w:t>. In 2</w:t>
      </w:r>
      <w:r w:rsidR="009B20BF">
        <w:rPr>
          <w:rFonts w:ascii="Book Antiqua" w:eastAsia="Book Antiqua" w:hAnsi="Book Antiqua" w:cs="Book Antiqua"/>
          <w:color w:val="000000"/>
        </w:rPr>
        <w:t xml:space="preserve">020 there </w:t>
      </w:r>
      <w:del w:id="43" w:author="MedE-QC editor" w:date="2022-12-04T19:21:00Z">
        <w:r w:rsidR="009B20BF" w:rsidDel="00DD74DD">
          <w:rPr>
            <w:rFonts w:ascii="Book Antiqua" w:eastAsia="Book Antiqua" w:hAnsi="Book Antiqua" w:cs="Book Antiqua"/>
            <w:color w:val="000000"/>
          </w:rPr>
          <w:delText xml:space="preserve">were </w:delText>
        </w:r>
      </w:del>
      <w:ins w:id="44" w:author="MedE-QC editor" w:date="2022-12-04T19:21:00Z">
        <w:r w:rsidR="00DD74DD">
          <w:rPr>
            <w:rFonts w:ascii="Book Antiqua" w:hAnsi="Book Antiqua" w:cs="Book Antiqua" w:hint="eastAsia"/>
            <w:color w:val="000000"/>
            <w:lang w:eastAsia="zh-CN"/>
          </w:rPr>
          <w:t>was</w:t>
        </w:r>
        <w:r w:rsidR="00DD74DD">
          <w:rPr>
            <w:rFonts w:ascii="Book Antiqua" w:eastAsia="Book Antiqua" w:hAnsi="Book Antiqua" w:cs="Book Antiqua"/>
            <w:color w:val="000000"/>
          </w:rPr>
          <w:t xml:space="preserve"> </w:t>
        </w:r>
      </w:ins>
      <w:r w:rsidR="009B20BF">
        <w:rPr>
          <w:rFonts w:ascii="Book Antiqua" w:eastAsia="Book Antiqua" w:hAnsi="Book Antiqua" w:cs="Book Antiqua"/>
          <w:color w:val="000000"/>
        </w:rPr>
        <w:t xml:space="preserve">an estimated </w:t>
      </w:r>
      <w:ins w:id="45" w:author="MedE-QC editor" w:date="2022-12-04T19:21:00Z">
        <w:r w:rsidR="00DD74DD">
          <w:rPr>
            <w:rFonts w:ascii="Book Antiqua" w:hAnsi="Book Antiqua" w:cs="Book Antiqua" w:hint="eastAsia"/>
            <w:color w:val="000000"/>
            <w:lang w:eastAsia="zh-CN"/>
          </w:rPr>
          <w:t xml:space="preserve">number of </w:t>
        </w:r>
      </w:ins>
      <w:r w:rsidR="009B20BF">
        <w:rPr>
          <w:rFonts w:ascii="Book Antiqua" w:eastAsia="Book Antiqua" w:hAnsi="Book Antiqua" w:cs="Book Antiqua"/>
          <w:color w:val="000000"/>
        </w:rPr>
        <w:t>466</w:t>
      </w:r>
      <w:ins w:id="46" w:author="MedE-QC editor" w:date="2022-12-04T19:20:00Z">
        <w:r w:rsidR="00DD74DD">
          <w:rPr>
            <w:rFonts w:ascii="Book Antiqua" w:hAnsi="Book Antiqua" w:cs="Book Antiqua" w:hint="eastAsia"/>
            <w:color w:val="000000"/>
            <w:lang w:eastAsia="zh-CN"/>
          </w:rPr>
          <w:t xml:space="preserve"> </w:t>
        </w:r>
      </w:ins>
      <w:r w:rsidRPr="00AF608C">
        <w:rPr>
          <w:rFonts w:ascii="Book Antiqua" w:eastAsia="Book Antiqua" w:hAnsi="Book Antiqua" w:cs="Book Antiqua"/>
          <w:color w:val="000000"/>
        </w:rPr>
        <w:t xml:space="preserve">003 new PC-related deaths </w:t>
      </w:r>
      <w:proofErr w:type="gramStart"/>
      <w:r w:rsidRPr="00AF608C">
        <w:rPr>
          <w:rFonts w:ascii="Book Antiqua" w:eastAsia="Book Antiqua" w:hAnsi="Book Antiqua" w:cs="Book Antiqua"/>
          <w:color w:val="000000"/>
        </w:rPr>
        <w:t>worldwide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rPr>
        <w:t xml:space="preserve">. Despite a </w:t>
      </w:r>
      <w:del w:id="47" w:author="MedE-QC editor" w:date="2022-12-04T19:21:00Z">
        <w:r w:rsidRPr="00AF608C" w:rsidDel="00DD74DD">
          <w:rPr>
            <w:rFonts w:ascii="Book Antiqua" w:eastAsia="Book Antiqua" w:hAnsi="Book Antiqua" w:cs="Book Antiqua"/>
            <w:color w:val="000000"/>
          </w:rPr>
          <w:delText xml:space="preserve">greater </w:delText>
        </w:r>
      </w:del>
      <w:ins w:id="48" w:author="MedE-QC editor" w:date="2022-12-04T19:21:00Z">
        <w:r w:rsidR="00DD74DD">
          <w:rPr>
            <w:rFonts w:ascii="Book Antiqua" w:hAnsi="Book Antiqua" w:cs="Book Antiqua" w:hint="eastAsia"/>
            <w:color w:val="000000"/>
            <w:lang w:eastAsia="zh-CN"/>
          </w:rPr>
          <w:t>better</w:t>
        </w:r>
        <w:r w:rsidR="00DD74DD"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understanding of the nature of pancreatic tumors, 5-year survival rates have not improved and remain below 10%. Late-stage disease at diagnosis is a significant issue that contributes to poor overall survival rates. Another prognostically relevant, yet complex </w:t>
      </w:r>
      <w:del w:id="49" w:author="MedE-QC editor" w:date="2022-12-04T19:22:00Z">
        <w:r w:rsidRPr="00AF608C" w:rsidDel="00210C46">
          <w:rPr>
            <w:rFonts w:ascii="Book Antiqua" w:eastAsia="Book Antiqua" w:hAnsi="Book Antiqua" w:cs="Book Antiqua"/>
            <w:color w:val="000000"/>
          </w:rPr>
          <w:delText xml:space="preserve">fact </w:delText>
        </w:r>
      </w:del>
      <w:ins w:id="50" w:author="MedE-QC editor" w:date="2022-12-04T19:22:00Z">
        <w:r w:rsidR="00210C46">
          <w:rPr>
            <w:rFonts w:ascii="Book Antiqua" w:hAnsi="Book Antiqua" w:cs="Book Antiqua" w:hint="eastAsia"/>
            <w:color w:val="000000"/>
            <w:lang w:eastAsia="zh-CN"/>
          </w:rPr>
          <w:t>factor</w:t>
        </w:r>
        <w:r w:rsidR="00210C46"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is related to the morphological and molecular heterogeneity of the tumor cells and the surrounding stroma. On one hand, the need for proper pathological evaluation with a detailed prognostic assessment is required, on the other, more importantly, the variability of PC leads to </w:t>
      </w:r>
      <w:del w:id="51" w:author="MedE-QC editor" w:date="2022-12-04T19:23:00Z">
        <w:r w:rsidRPr="00AF608C" w:rsidDel="00210C46">
          <w:rPr>
            <w:rFonts w:ascii="Book Antiqua" w:eastAsia="Book Antiqua" w:hAnsi="Book Antiqua" w:cs="Book Antiqua"/>
            <w:color w:val="000000"/>
          </w:rPr>
          <w:delText xml:space="preserve">observed </w:delText>
        </w:r>
      </w:del>
      <w:proofErr w:type="gramStart"/>
      <w:r w:rsidRPr="00AF608C">
        <w:rPr>
          <w:rFonts w:ascii="Book Antiqua" w:eastAsia="Book Antiqua" w:hAnsi="Book Antiqua" w:cs="Book Antiqua"/>
          <w:color w:val="000000"/>
        </w:rPr>
        <w:t>chemoresistance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Moreover, differentiating PC from large tumors of the ampulla of </w:t>
      </w:r>
      <w:proofErr w:type="spellStart"/>
      <w:r w:rsidRPr="00AF608C">
        <w:rPr>
          <w:rFonts w:ascii="Book Antiqua" w:eastAsia="Book Antiqua" w:hAnsi="Book Antiqua" w:cs="Book Antiqua"/>
          <w:color w:val="000000"/>
        </w:rPr>
        <w:t>Vater</w:t>
      </w:r>
      <w:proofErr w:type="spellEnd"/>
      <w:r w:rsidRPr="00AF608C">
        <w:rPr>
          <w:rFonts w:ascii="Book Antiqua" w:eastAsia="Book Antiqua" w:hAnsi="Book Antiqua" w:cs="Book Antiqua"/>
          <w:color w:val="000000"/>
        </w:rPr>
        <w:t xml:space="preserve"> remains </w:t>
      </w:r>
      <w:proofErr w:type="gramStart"/>
      <w:r w:rsidRPr="00AF608C">
        <w:rPr>
          <w:rFonts w:ascii="Book Antiqua" w:eastAsia="Book Antiqua" w:hAnsi="Book Antiqua" w:cs="Book Antiqua"/>
          <w:color w:val="000000"/>
        </w:rPr>
        <w:t>challenging</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w:t>
      </w:r>
      <w:r w:rsidRPr="00AF608C">
        <w:rPr>
          <w:rFonts w:ascii="Book Antiqua" w:eastAsia="Book Antiqua" w:hAnsi="Book Antiqua" w:cs="Book Antiqua"/>
          <w:color w:val="000000"/>
        </w:rPr>
        <w:t xml:space="preserve">. Our previous article highlighted recent trends in PC pathology and </w:t>
      </w:r>
      <w:proofErr w:type="gramStart"/>
      <w:r w:rsidRPr="00AF608C">
        <w:rPr>
          <w:rFonts w:ascii="Book Antiqua" w:eastAsia="Book Antiqua" w:hAnsi="Book Antiqua" w:cs="Book Antiqua"/>
          <w:color w:val="000000"/>
        </w:rPr>
        <w:t>research</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Vibrational spectroscopy (VS)-based methods will play </w:t>
      </w:r>
      <w:del w:id="52" w:author="MedE-QC editor" w:date="2022-12-04T19:24:00Z">
        <w:r w:rsidRPr="00AF608C" w:rsidDel="00210C46">
          <w:rPr>
            <w:rFonts w:ascii="Book Antiqua" w:eastAsia="Book Antiqua" w:hAnsi="Book Antiqua" w:cs="Book Antiqua"/>
            <w:color w:val="000000"/>
          </w:rPr>
          <w:delText xml:space="preserve">some </w:delText>
        </w:r>
      </w:del>
      <w:r w:rsidRPr="00AF608C">
        <w:rPr>
          <w:rFonts w:ascii="Book Antiqua" w:eastAsia="Book Antiqua" w:hAnsi="Book Antiqua" w:cs="Book Antiqua"/>
          <w:color w:val="000000"/>
        </w:rPr>
        <w:t>prominent roles in the early diagnosis of PC (Figure 1). Detailed studies regarding the molecular nature of PC are required to reveal novel early and precise diagnostic technologies, thus improving survival rates.</w:t>
      </w:r>
    </w:p>
    <w:p w14:paraId="513FBFB5" w14:textId="77777777" w:rsidR="00A77B3E" w:rsidRPr="00AF608C" w:rsidRDefault="00A77B3E" w:rsidP="00AF608C">
      <w:pPr>
        <w:spacing w:line="360" w:lineRule="auto"/>
        <w:jc w:val="both"/>
        <w:rPr>
          <w:rFonts w:ascii="Book Antiqua" w:hAnsi="Book Antiqua"/>
        </w:rPr>
      </w:pPr>
    </w:p>
    <w:p w14:paraId="15AA5986" w14:textId="6D61E031" w:rsidR="00A77B3E" w:rsidRPr="00AE130D" w:rsidRDefault="005A7864" w:rsidP="00AF608C">
      <w:pPr>
        <w:spacing w:line="360" w:lineRule="auto"/>
        <w:jc w:val="both"/>
        <w:rPr>
          <w:rFonts w:ascii="Book Antiqua" w:hAnsi="Book Antiqua"/>
          <w:lang w:eastAsia="zh-CN"/>
        </w:rPr>
      </w:pPr>
      <w:r w:rsidRPr="00AF608C">
        <w:rPr>
          <w:rFonts w:ascii="Book Antiqua" w:eastAsia="Book Antiqua" w:hAnsi="Book Antiqua" w:cs="Book Antiqua"/>
          <w:b/>
          <w:bCs/>
          <w:caps/>
          <w:color w:val="000000"/>
          <w:u w:val="single"/>
        </w:rPr>
        <w:t xml:space="preserve">EARLY DIAGNOSIS OF </w:t>
      </w:r>
      <w:r w:rsidR="00AE130D">
        <w:rPr>
          <w:rFonts w:ascii="Book Antiqua" w:hAnsi="Book Antiqua" w:cs="Book Antiqua" w:hint="eastAsia"/>
          <w:b/>
          <w:bCs/>
          <w:caps/>
          <w:color w:val="000000"/>
          <w:u w:val="single"/>
          <w:lang w:eastAsia="zh-CN"/>
        </w:rPr>
        <w:t>PC</w:t>
      </w:r>
    </w:p>
    <w:p w14:paraId="43392A31" w14:textId="7F2054D5"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The lack of specific and sensitive early </w:t>
      </w:r>
      <w:del w:id="53" w:author="MedE-QC editor" w:date="2022-12-04T19:25:00Z">
        <w:r w:rsidRPr="00AF608C" w:rsidDel="00210C46">
          <w:rPr>
            <w:rFonts w:ascii="Book Antiqua" w:eastAsia="Book Antiqua" w:hAnsi="Book Antiqua" w:cs="Book Antiqua"/>
            <w:color w:val="000000"/>
          </w:rPr>
          <w:delText xml:space="preserve">diagnosis </w:delText>
        </w:r>
      </w:del>
      <w:ins w:id="54" w:author="MedE-QC editor" w:date="2022-12-04T19:25:00Z">
        <w:r w:rsidR="00210C46" w:rsidRPr="00AF608C">
          <w:rPr>
            <w:rFonts w:ascii="Book Antiqua" w:eastAsia="Book Antiqua" w:hAnsi="Book Antiqua" w:cs="Book Antiqua"/>
            <w:color w:val="000000"/>
          </w:rPr>
          <w:t>diagnos</w:t>
        </w:r>
        <w:r w:rsidR="00210C46">
          <w:rPr>
            <w:rFonts w:ascii="Book Antiqua" w:hAnsi="Book Antiqua" w:cs="Book Antiqua" w:hint="eastAsia"/>
            <w:color w:val="000000"/>
            <w:lang w:eastAsia="zh-CN"/>
          </w:rPr>
          <w:t>tic</w:t>
        </w:r>
        <w:r w:rsidR="00210C46"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options for PC screening results in late-stage disease at the time of diagnosis and is one of the reasons for the </w:t>
      </w:r>
      <w:ins w:id="55" w:author="MedE-QC editor" w:date="2022-12-04T19:26:00Z">
        <w:r w:rsidR="00210C46">
          <w:rPr>
            <w:rFonts w:ascii="Book Antiqua" w:hAnsi="Book Antiqua" w:cs="Book Antiqua" w:hint="eastAsia"/>
            <w:color w:val="000000"/>
            <w:lang w:eastAsia="zh-CN"/>
          </w:rPr>
          <w:t xml:space="preserve">poor </w:t>
        </w:r>
      </w:ins>
      <w:r w:rsidRPr="00AF608C">
        <w:rPr>
          <w:rFonts w:ascii="Book Antiqua" w:eastAsia="Book Antiqua" w:hAnsi="Book Antiqua" w:cs="Book Antiqua"/>
          <w:color w:val="000000"/>
        </w:rPr>
        <w:t xml:space="preserve">overall </w:t>
      </w:r>
      <w:del w:id="56" w:author="MedE-QC editor" w:date="2022-12-04T19:26:00Z">
        <w:r w:rsidRPr="00AF608C" w:rsidDel="00210C46">
          <w:rPr>
            <w:rFonts w:ascii="Book Antiqua" w:eastAsia="Book Antiqua" w:hAnsi="Book Antiqua" w:cs="Book Antiqua"/>
            <w:color w:val="000000"/>
          </w:rPr>
          <w:delText xml:space="preserve">poor </w:delText>
        </w:r>
      </w:del>
      <w:r w:rsidRPr="00AF608C">
        <w:rPr>
          <w:rFonts w:ascii="Book Antiqua" w:eastAsia="Book Antiqua" w:hAnsi="Book Antiqua" w:cs="Book Antiqua"/>
          <w:color w:val="000000"/>
        </w:rPr>
        <w:t xml:space="preserve">PC survival rates. Out of the available options, serum antigen levels, such as carbohydrate antigen 19-9, are insufficient because of poor specificity and sensitivity for malignancy </w:t>
      </w:r>
      <w:proofErr w:type="gramStart"/>
      <w:r w:rsidRPr="00AF608C">
        <w:rPr>
          <w:rFonts w:ascii="Book Antiqua" w:eastAsia="Book Antiqua" w:hAnsi="Book Antiqua" w:cs="Book Antiqua"/>
          <w:color w:val="000000"/>
        </w:rPr>
        <w:t>detection</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5,6]</w:t>
      </w:r>
      <w:r w:rsidRPr="00AF608C">
        <w:rPr>
          <w:rFonts w:ascii="Book Antiqua" w:eastAsia="Book Antiqua" w:hAnsi="Book Antiqua" w:cs="Book Antiqua"/>
          <w:color w:val="000000"/>
        </w:rPr>
        <w:t xml:space="preserve">. Some studies highlighted the usefulness of measuring interleukin-6 serum levels to differentiate pancreatic ductal adenocarcinoma </w:t>
      </w:r>
      <w:r w:rsidRPr="00AF608C">
        <w:rPr>
          <w:rFonts w:ascii="Book Antiqua" w:eastAsia="Book Antiqua" w:hAnsi="Book Antiqua" w:cs="Book Antiqua"/>
          <w:color w:val="000000"/>
        </w:rPr>
        <w:lastRenderedPageBreak/>
        <w:t xml:space="preserve">(PDAC) </w:t>
      </w:r>
      <w:del w:id="57" w:author="MedE-QC editor" w:date="2022-12-04T19:27:00Z">
        <w:r w:rsidRPr="00AF608C" w:rsidDel="00610F65">
          <w:rPr>
            <w:rFonts w:ascii="Book Antiqua" w:eastAsia="Book Antiqua" w:hAnsi="Book Antiqua" w:cs="Book Antiqua"/>
            <w:color w:val="000000"/>
          </w:rPr>
          <w:delText xml:space="preserve">patients </w:delText>
        </w:r>
      </w:del>
      <w:r w:rsidRPr="00AF608C">
        <w:rPr>
          <w:rFonts w:ascii="Book Antiqua" w:eastAsia="Book Antiqua" w:hAnsi="Book Antiqua" w:cs="Book Antiqua"/>
          <w:color w:val="000000"/>
        </w:rPr>
        <w:t xml:space="preserve">from chronic or acute </w:t>
      </w:r>
      <w:proofErr w:type="gramStart"/>
      <w:r w:rsidRPr="00AF608C">
        <w:rPr>
          <w:rFonts w:ascii="Book Antiqua" w:eastAsia="Book Antiqua" w:hAnsi="Book Antiqua" w:cs="Book Antiqua"/>
          <w:color w:val="000000"/>
        </w:rPr>
        <w:t>pancreatitis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7–9]</w:t>
      </w:r>
      <w:r w:rsidRPr="00AF608C">
        <w:rPr>
          <w:rFonts w:ascii="Book Antiqua" w:eastAsia="Book Antiqua" w:hAnsi="Book Antiqua" w:cs="Book Antiqua"/>
          <w:color w:val="000000"/>
        </w:rPr>
        <w:t>. Recently, leukemia inhibitory factor</w:t>
      </w:r>
      <w:r w:rsidR="009B20BF">
        <w:rPr>
          <w:rFonts w:ascii="Book Antiqua" w:hAnsi="Book Antiqua" w:cs="Book Antiqua" w:hint="eastAsia"/>
          <w:color w:val="000000"/>
          <w:lang w:eastAsia="zh-CN"/>
        </w:rPr>
        <w:t xml:space="preserve"> </w:t>
      </w:r>
      <w:r w:rsidRPr="00AF608C">
        <w:rPr>
          <w:rFonts w:ascii="Book Antiqua" w:eastAsia="Book Antiqua" w:hAnsi="Book Antiqua" w:cs="Book Antiqua"/>
          <w:color w:val="000000"/>
        </w:rPr>
        <w:t xml:space="preserve">was reported to be a promising serum biomarker of pancreatic </w:t>
      </w:r>
      <w:proofErr w:type="gramStart"/>
      <w:r w:rsidRPr="00AF608C">
        <w:rPr>
          <w:rFonts w:ascii="Book Antiqua" w:eastAsia="Book Antiqua" w:hAnsi="Book Antiqua" w:cs="Book Antiqua"/>
          <w:color w:val="000000"/>
        </w:rPr>
        <w:t>malignancy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10]</w:t>
      </w:r>
      <w:r w:rsidRPr="00AF608C">
        <w:rPr>
          <w:rFonts w:ascii="Book Antiqua" w:eastAsia="Book Antiqua" w:hAnsi="Book Antiqua" w:cs="Book Antiqua"/>
          <w:color w:val="000000"/>
        </w:rPr>
        <w:t xml:space="preserve">, a </w:t>
      </w:r>
      <w:del w:id="58" w:author="MedE-QC editor" w:date="2022-12-04T19:27:00Z">
        <w:r w:rsidRPr="00AF608C" w:rsidDel="00610F65">
          <w:rPr>
            <w:rFonts w:ascii="Book Antiqua" w:eastAsia="Book Antiqua" w:hAnsi="Book Antiqua" w:cs="Book Antiqua"/>
            <w:color w:val="000000"/>
          </w:rPr>
          <w:delText xml:space="preserve">therapy response </w:delText>
        </w:r>
      </w:del>
      <w:r w:rsidRPr="00AF608C">
        <w:rPr>
          <w:rFonts w:ascii="Book Antiqua" w:eastAsia="Book Antiqua" w:hAnsi="Book Antiqua" w:cs="Book Antiqua"/>
          <w:color w:val="000000"/>
        </w:rPr>
        <w:t>monitoring indicator</w:t>
      </w:r>
      <w:ins w:id="59" w:author="MedE-QC editor" w:date="2022-12-04T19:27:00Z">
        <w:r w:rsidR="00610F65">
          <w:rPr>
            <w:rFonts w:ascii="Book Antiqua" w:hAnsi="Book Antiqua" w:cs="Book Antiqua" w:hint="eastAsia"/>
            <w:color w:val="000000"/>
            <w:lang w:eastAsia="zh-CN"/>
          </w:rPr>
          <w:t xml:space="preserve"> of treatment response</w:t>
        </w:r>
      </w:ins>
      <w:r w:rsidRPr="00AF608C">
        <w:rPr>
          <w:rFonts w:ascii="Book Antiqua" w:eastAsia="Book Antiqua" w:hAnsi="Book Antiqua" w:cs="Book Antiqua"/>
          <w:color w:val="000000"/>
          <w:vertAlign w:val="superscript"/>
        </w:rPr>
        <w:t>[11–14]</w:t>
      </w:r>
      <w:r w:rsidRPr="00AF608C">
        <w:rPr>
          <w:rFonts w:ascii="Book Antiqua" w:eastAsia="Book Antiqua" w:hAnsi="Book Antiqua" w:cs="Book Antiqua"/>
          <w:color w:val="000000"/>
        </w:rPr>
        <w:t xml:space="preserve">, and a </w:t>
      </w:r>
      <w:ins w:id="60" w:author="MedE-QC editor" w:date="2022-12-04T19:28:00Z">
        <w:r w:rsidR="00610F65">
          <w:rPr>
            <w:rFonts w:ascii="Book Antiqua" w:hAnsi="Book Antiqua" w:cs="Book Antiqua" w:hint="eastAsia"/>
            <w:color w:val="000000"/>
            <w:lang w:eastAsia="zh-CN"/>
          </w:rPr>
          <w:t xml:space="preserve">predictor of </w:t>
        </w:r>
      </w:ins>
      <w:r w:rsidRPr="00AF608C">
        <w:rPr>
          <w:rFonts w:ascii="Book Antiqua" w:eastAsia="Book Antiqua" w:hAnsi="Book Antiqua" w:cs="Book Antiqua"/>
          <w:color w:val="000000"/>
        </w:rPr>
        <w:t>metastatic disease</w:t>
      </w:r>
      <w:del w:id="61" w:author="MedE-QC editor" w:date="2022-12-06T18:10:00Z">
        <w:r w:rsidRPr="00AF608C" w:rsidDel="00D82742">
          <w:rPr>
            <w:rFonts w:ascii="Book Antiqua" w:eastAsia="Book Antiqua" w:hAnsi="Book Antiqua" w:cs="Book Antiqua"/>
            <w:color w:val="000000"/>
          </w:rPr>
          <w:delText xml:space="preserve"> predictor for</w:delText>
        </w:r>
      </w:del>
      <w:r w:rsidRPr="00AF608C">
        <w:rPr>
          <w:rFonts w:ascii="Book Antiqua" w:eastAsia="Book Antiqua" w:hAnsi="Book Antiqua" w:cs="Book Antiqua"/>
          <w:color w:val="000000"/>
        </w:rPr>
        <w:t xml:space="preserve"> </w:t>
      </w:r>
      <w:ins w:id="62" w:author="Krzysztof Szymoński" w:date="2022-12-05T14:45:00Z">
        <w:r w:rsidR="006F7D77">
          <w:rPr>
            <w:rFonts w:ascii="Book Antiqua" w:eastAsia="Book Antiqua" w:hAnsi="Book Antiqua" w:cs="Book Antiqua"/>
            <w:color w:val="000000"/>
          </w:rPr>
          <w:t xml:space="preserve"> </w:t>
        </w:r>
      </w:ins>
      <w:ins w:id="63" w:author="MedE-QC editor" w:date="2022-12-04T19:28:00Z">
        <w:r w:rsidR="00610F65">
          <w:rPr>
            <w:rFonts w:ascii="Book Antiqua" w:hAnsi="Book Antiqua" w:cs="Book Antiqua" w:hint="eastAsia"/>
            <w:color w:val="000000"/>
            <w:lang w:eastAsia="zh-CN"/>
          </w:rPr>
          <w:t xml:space="preserve">in </w:t>
        </w:r>
      </w:ins>
      <w:r w:rsidRPr="00AF608C">
        <w:rPr>
          <w:rFonts w:ascii="Book Antiqua" w:eastAsia="Book Antiqua" w:hAnsi="Book Antiqua" w:cs="Book Antiqua"/>
          <w:color w:val="000000"/>
        </w:rPr>
        <w:t>PDAC patients</w:t>
      </w:r>
      <w:r w:rsidRPr="00AF608C">
        <w:rPr>
          <w:rFonts w:ascii="Book Antiqua" w:eastAsia="Book Antiqua" w:hAnsi="Book Antiqua" w:cs="Book Antiqua"/>
          <w:color w:val="000000"/>
          <w:vertAlign w:val="superscript"/>
        </w:rPr>
        <w:t>[15]</w:t>
      </w:r>
      <w:r w:rsidRPr="00AF608C">
        <w:rPr>
          <w:rFonts w:ascii="Book Antiqua" w:eastAsia="Book Antiqua" w:hAnsi="Book Antiqua" w:cs="Book Antiqua"/>
          <w:color w:val="000000"/>
        </w:rPr>
        <w:t>.</w:t>
      </w:r>
    </w:p>
    <w:p w14:paraId="031482B4" w14:textId="77777777" w:rsidR="00A77B3E" w:rsidRPr="00AF608C" w:rsidRDefault="00A77B3E" w:rsidP="00AF608C">
      <w:pPr>
        <w:spacing w:line="360" w:lineRule="auto"/>
        <w:jc w:val="both"/>
        <w:rPr>
          <w:rFonts w:ascii="Book Antiqua" w:hAnsi="Book Antiqua"/>
        </w:rPr>
      </w:pPr>
    </w:p>
    <w:p w14:paraId="44E6F241"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aps/>
          <w:color w:val="000000"/>
          <w:u w:val="single"/>
        </w:rPr>
        <w:t>LIQUID BIOPSY BIOMARKERS</w:t>
      </w:r>
    </w:p>
    <w:p w14:paraId="6AE890AA" w14:textId="77777777" w:rsidR="00A77B3E" w:rsidRPr="003A0053" w:rsidRDefault="005A7864" w:rsidP="00AF608C">
      <w:pPr>
        <w:spacing w:line="360" w:lineRule="auto"/>
        <w:jc w:val="both"/>
        <w:rPr>
          <w:rFonts w:ascii="Book Antiqua" w:hAnsi="Book Antiqua"/>
          <w:i/>
        </w:rPr>
      </w:pPr>
      <w:r w:rsidRPr="003A0053">
        <w:rPr>
          <w:rFonts w:ascii="Book Antiqua" w:eastAsia="Book Antiqua" w:hAnsi="Book Antiqua" w:cs="Book Antiqua"/>
          <w:b/>
          <w:bCs/>
          <w:i/>
          <w:color w:val="000000"/>
        </w:rPr>
        <w:t>Circulating tumor DNA</w:t>
      </w:r>
    </w:p>
    <w:p w14:paraId="3CC9450E" w14:textId="1AE1C848"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Recently, some new circulating biomarkers, particularly those associated with early-stage disease, have been intensely studied. These include a group of tumor nucleic acids </w:t>
      </w:r>
      <w:del w:id="64" w:author="MedE-QC editor" w:date="2022-12-04T19:29:00Z">
        <w:r w:rsidRPr="00AF608C" w:rsidDel="00610F65">
          <w:rPr>
            <w:rFonts w:ascii="Book Antiqua" w:eastAsia="Book Antiqua" w:hAnsi="Book Antiqua" w:cs="Book Antiqua"/>
            <w:color w:val="000000"/>
          </w:rPr>
          <w:delText xml:space="preserve">circulating </w:delText>
        </w:r>
      </w:del>
      <w:r w:rsidRPr="00AF608C">
        <w:rPr>
          <w:rFonts w:ascii="Book Antiqua" w:eastAsia="Book Antiqua" w:hAnsi="Book Antiqua" w:cs="Book Antiqua"/>
          <w:color w:val="000000"/>
        </w:rPr>
        <w:t>in the patient's blood serum, such as circulating tumor DNA (</w:t>
      </w:r>
      <w:proofErr w:type="spellStart"/>
      <w:r w:rsidRPr="00AF608C">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cell-free DNA, cell-free RNA, circulating tumor cells, or extracellular vesicles (EVs) (Figure 2</w:t>
      </w:r>
      <w:proofErr w:type="gramStart"/>
      <w:r w:rsidRPr="00AF608C">
        <w:rPr>
          <w:rFonts w:ascii="Book Antiqua" w:eastAsia="Book Antiqua" w:hAnsi="Book Antiqua" w:cs="Book Antiqua"/>
          <w:color w:val="000000"/>
        </w:rPr>
        <w: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16]</w:t>
      </w:r>
      <w:r w:rsidRPr="00AF608C">
        <w:rPr>
          <w:rFonts w:ascii="Book Antiqua" w:eastAsia="Book Antiqua" w:hAnsi="Book Antiqua" w:cs="Book Antiqua"/>
          <w:color w:val="000000"/>
        </w:rPr>
        <w:t xml:space="preserve">. </w:t>
      </w:r>
      <w:del w:id="65" w:author="MedE-QC editor" w:date="2022-12-04T19:30:00Z">
        <w:r w:rsidRPr="00AF608C" w:rsidDel="00610F65">
          <w:rPr>
            <w:rFonts w:ascii="Book Antiqua" w:eastAsia="Book Antiqua" w:hAnsi="Book Antiqua" w:cs="Book Antiqua"/>
            <w:color w:val="000000"/>
          </w:rPr>
          <w:delText xml:space="preserve">Detection of aberrant </w:delText>
        </w:r>
      </w:del>
      <w:ins w:id="66" w:author="MedE-QC editor" w:date="2022-12-04T19:30:00Z">
        <w:r w:rsidR="00610F65">
          <w:rPr>
            <w:rFonts w:ascii="Book Antiqua" w:hAnsi="Book Antiqua" w:cs="Book Antiqua" w:hint="eastAsia"/>
            <w:color w:val="000000"/>
            <w:lang w:eastAsia="zh-CN"/>
          </w:rPr>
          <w:t>A</w:t>
        </w:r>
        <w:r w:rsidR="00610F65" w:rsidRPr="00AF608C">
          <w:rPr>
            <w:rFonts w:ascii="Book Antiqua" w:eastAsia="Book Antiqua" w:hAnsi="Book Antiqua" w:cs="Book Antiqua"/>
            <w:color w:val="000000"/>
          </w:rPr>
          <w:t xml:space="preserve">berrant </w:t>
        </w:r>
      </w:ins>
      <w:r w:rsidRPr="00AF608C">
        <w:rPr>
          <w:rFonts w:ascii="Book Antiqua" w:eastAsia="Book Antiqua" w:hAnsi="Book Antiqua" w:cs="Book Antiqua"/>
          <w:color w:val="000000"/>
        </w:rPr>
        <w:t xml:space="preserve">methylation markers specific for certain malignancies, including PDAC, </w:t>
      </w:r>
      <w:ins w:id="67" w:author="MedE-QC editor" w:date="2022-12-06T18:17:00Z">
        <w:r w:rsidR="00E23686">
          <w:rPr>
            <w:rFonts w:ascii="Book Antiqua" w:hAnsi="Book Antiqua" w:cs="Book Antiqua" w:hint="eastAsia"/>
            <w:color w:val="000000"/>
            <w:lang w:eastAsia="zh-CN"/>
          </w:rPr>
          <w:t>were</w:t>
        </w:r>
      </w:ins>
      <w:r w:rsidRPr="00AF608C">
        <w:rPr>
          <w:rFonts w:ascii="Book Antiqua" w:eastAsia="Book Antiqua" w:hAnsi="Book Antiqua" w:cs="Book Antiqua"/>
          <w:color w:val="000000"/>
        </w:rPr>
        <w:t xml:space="preserve"> previously </w:t>
      </w:r>
      <w:del w:id="68" w:author="MedE-QC editor" w:date="2022-12-04T19:30:00Z">
        <w:r w:rsidRPr="00AF608C" w:rsidDel="00610F65">
          <w:rPr>
            <w:rFonts w:ascii="Book Antiqua" w:eastAsia="Book Antiqua" w:hAnsi="Book Antiqua" w:cs="Book Antiqua"/>
            <w:color w:val="000000"/>
          </w:rPr>
          <w:delText xml:space="preserve">shown </w:delText>
        </w:r>
      </w:del>
      <w:ins w:id="69" w:author="MedE-QC editor" w:date="2022-12-04T19:30:00Z">
        <w:r w:rsidR="00610F65">
          <w:rPr>
            <w:rFonts w:ascii="Book Antiqua" w:hAnsi="Book Antiqua" w:cs="Book Antiqua" w:hint="eastAsia"/>
            <w:color w:val="000000"/>
            <w:lang w:eastAsia="zh-CN"/>
          </w:rPr>
          <w:t>detected</w:t>
        </w:r>
        <w:r w:rsidR="00610F65"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using genetic methods, such as next-generation sequencing and droplet digital </w:t>
      </w:r>
      <w:r w:rsidR="001C7B46" w:rsidRPr="001C7B46">
        <w:rPr>
          <w:rFonts w:ascii="Book Antiqua" w:eastAsia="Book Antiqua" w:hAnsi="Book Antiqua" w:cs="Book Antiqua"/>
          <w:color w:val="000000"/>
        </w:rPr>
        <w:t>polymerase chain reaction</w:t>
      </w:r>
      <w:r w:rsidRPr="00AF608C">
        <w:rPr>
          <w:rFonts w:ascii="Book Antiqua" w:eastAsia="Book Antiqua" w:hAnsi="Book Antiqua" w:cs="Book Antiqua"/>
          <w:color w:val="000000"/>
          <w:vertAlign w:val="superscript"/>
        </w:rPr>
        <w:t>[17–20]</w:t>
      </w:r>
      <w:r w:rsidRPr="00AF608C">
        <w:rPr>
          <w:rFonts w:ascii="Book Antiqua" w:eastAsia="Book Antiqua" w:hAnsi="Book Antiqua" w:cs="Book Antiqua"/>
          <w:color w:val="000000"/>
        </w:rPr>
        <w:t xml:space="preserve">, but the sensitivity of these methods is still </w:t>
      </w:r>
      <w:del w:id="70" w:author="MedE-QC editor" w:date="2022-12-04T19:31:00Z">
        <w:r w:rsidRPr="00AF608C" w:rsidDel="00610F65">
          <w:rPr>
            <w:rFonts w:ascii="Book Antiqua" w:eastAsia="Book Antiqua" w:hAnsi="Book Antiqua" w:cs="Book Antiqua"/>
            <w:color w:val="000000"/>
          </w:rPr>
          <w:delText>insufficient</w:delText>
        </w:r>
      </w:del>
      <w:ins w:id="71" w:author="MedE-QC editor" w:date="2022-12-04T19:31:00Z">
        <w:r w:rsidR="00610F65">
          <w:rPr>
            <w:rFonts w:ascii="Book Antiqua" w:hAnsi="Book Antiqua" w:cs="Book Antiqua" w:hint="eastAsia"/>
            <w:color w:val="000000"/>
            <w:lang w:eastAsia="zh-CN"/>
          </w:rPr>
          <w:t>low</w:t>
        </w:r>
      </w:ins>
      <w:r w:rsidRPr="00AF608C">
        <w:rPr>
          <w:rFonts w:ascii="Book Antiqua" w:eastAsia="Book Antiqua" w:hAnsi="Book Antiqua" w:cs="Book Antiqua"/>
          <w:color w:val="000000"/>
          <w:vertAlign w:val="superscript"/>
        </w:rPr>
        <w:t>[20]</w:t>
      </w:r>
      <w:r w:rsidRPr="00AF608C">
        <w:rPr>
          <w:rFonts w:ascii="Book Antiqua" w:eastAsia="Book Antiqua" w:hAnsi="Book Antiqua" w:cs="Book Antiqua"/>
          <w:color w:val="000000"/>
        </w:rPr>
        <w:t>.</w:t>
      </w:r>
    </w:p>
    <w:p w14:paraId="106AF88A" w14:textId="77777777" w:rsidR="00A77B3E" w:rsidRPr="00AF608C" w:rsidRDefault="00A77B3E" w:rsidP="00AF608C">
      <w:pPr>
        <w:spacing w:line="360" w:lineRule="auto"/>
        <w:jc w:val="both"/>
        <w:rPr>
          <w:rFonts w:ascii="Book Antiqua" w:hAnsi="Book Antiqua"/>
        </w:rPr>
      </w:pPr>
    </w:p>
    <w:p w14:paraId="72CD806D" w14:textId="1809C70E" w:rsidR="00A77B3E" w:rsidRPr="000901D4" w:rsidRDefault="000901D4" w:rsidP="00AF608C">
      <w:pPr>
        <w:spacing w:line="360" w:lineRule="auto"/>
        <w:jc w:val="both"/>
        <w:rPr>
          <w:rFonts w:ascii="Book Antiqua" w:hAnsi="Book Antiqua"/>
          <w:i/>
        </w:rPr>
      </w:pPr>
      <w:r w:rsidRPr="000901D4">
        <w:rPr>
          <w:rFonts w:ascii="Book Antiqua" w:hAnsi="Book Antiqua" w:cs="Book Antiqua" w:hint="eastAsia"/>
          <w:b/>
          <w:bCs/>
          <w:i/>
          <w:color w:val="000000"/>
          <w:lang w:eastAsia="zh-CN"/>
        </w:rPr>
        <w:t>EV</w:t>
      </w:r>
      <w:r w:rsidR="005A7864" w:rsidRPr="000901D4">
        <w:rPr>
          <w:rFonts w:ascii="Book Antiqua" w:eastAsia="Book Antiqua" w:hAnsi="Book Antiqua" w:cs="Book Antiqua"/>
          <w:b/>
          <w:bCs/>
          <w:i/>
          <w:color w:val="000000"/>
        </w:rPr>
        <w:t>s</w:t>
      </w:r>
    </w:p>
    <w:p w14:paraId="265CD87C" w14:textId="5275BECD"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Both tumor and healthy cells release lipid-membrane vesicles, termed “extracellular vesicles”, into the bloodstream. EVs include </w:t>
      </w:r>
      <w:proofErr w:type="spellStart"/>
      <w:r w:rsidRPr="00AF608C">
        <w:rPr>
          <w:rFonts w:ascii="Book Antiqua" w:eastAsia="Book Antiqua" w:hAnsi="Book Antiqua" w:cs="Book Antiqua"/>
          <w:color w:val="000000"/>
        </w:rPr>
        <w:t>oncosomes</w:t>
      </w:r>
      <w:proofErr w:type="spellEnd"/>
      <w:r w:rsidRPr="00AF608C">
        <w:rPr>
          <w:rFonts w:ascii="Book Antiqua" w:eastAsia="Book Antiqua" w:hAnsi="Book Antiqua" w:cs="Book Antiqua"/>
          <w:color w:val="000000"/>
        </w:rPr>
        <w:t xml:space="preserve">, apoptotic bodies, </w:t>
      </w:r>
      <w:proofErr w:type="spellStart"/>
      <w:r w:rsidRPr="00AF608C">
        <w:rPr>
          <w:rFonts w:ascii="Book Antiqua" w:eastAsia="Book Antiqua" w:hAnsi="Book Antiqua" w:cs="Book Antiqua"/>
          <w:color w:val="000000"/>
        </w:rPr>
        <w:t>microvesicles</w:t>
      </w:r>
      <w:proofErr w:type="spellEnd"/>
      <w:r w:rsidRPr="00AF608C">
        <w:rPr>
          <w:rFonts w:ascii="Book Antiqua" w:eastAsia="Book Antiqua" w:hAnsi="Book Antiqua" w:cs="Book Antiqua"/>
          <w:color w:val="000000"/>
        </w:rPr>
        <w:t xml:space="preserve">, and exosomes of different sizes and </w:t>
      </w:r>
      <w:proofErr w:type="gramStart"/>
      <w:r w:rsidRPr="00AF608C">
        <w:rPr>
          <w:rFonts w:ascii="Book Antiqua" w:eastAsia="Book Antiqua" w:hAnsi="Book Antiqua" w:cs="Book Antiqua"/>
          <w:color w:val="000000"/>
        </w:rPr>
        <w:t>biogenesis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21,22]</w:t>
      </w:r>
      <w:r w:rsidRPr="00AF608C">
        <w:rPr>
          <w:rFonts w:ascii="Book Antiqua" w:eastAsia="Book Antiqua" w:hAnsi="Book Antiqua" w:cs="Book Antiqua"/>
          <w:color w:val="000000"/>
        </w:rPr>
        <w:t xml:space="preserve">. They have an established role in cancer cell communication and </w:t>
      </w:r>
      <w:proofErr w:type="gramStart"/>
      <w:r w:rsidRPr="00AF608C">
        <w:rPr>
          <w:rFonts w:ascii="Book Antiqua" w:eastAsia="Book Antiqua" w:hAnsi="Book Antiqua" w:cs="Book Antiqua"/>
          <w:color w:val="000000"/>
        </w:rPr>
        <w:t>metastasis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23,24]</w:t>
      </w:r>
      <w:r w:rsidRPr="00AF608C">
        <w:rPr>
          <w:rFonts w:ascii="Book Antiqua" w:eastAsia="Book Antiqua" w:hAnsi="Book Antiqua" w:cs="Book Antiqua"/>
          <w:color w:val="000000"/>
        </w:rPr>
        <w:t>. EVs are released in a passive mode (apoptotic bodies) from dying cells (apoptosis, necrosis) or in an active mode (</w:t>
      </w:r>
      <w:proofErr w:type="spellStart"/>
      <w:r w:rsidRPr="00AF608C">
        <w:rPr>
          <w:rFonts w:ascii="Book Antiqua" w:eastAsia="Book Antiqua" w:hAnsi="Book Antiqua" w:cs="Book Antiqua"/>
          <w:color w:val="000000"/>
        </w:rPr>
        <w:t>microvesicles</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exosomes</w:t>
      </w:r>
      <w:proofErr w:type="spellEnd"/>
      <w:r w:rsidRPr="00AF608C">
        <w:rPr>
          <w:rFonts w:ascii="Book Antiqua" w:eastAsia="Book Antiqua" w:hAnsi="Book Antiqua" w:cs="Book Antiqua"/>
          <w:color w:val="000000"/>
        </w:rPr>
        <w:t xml:space="preserve">) from living </w:t>
      </w:r>
      <w:proofErr w:type="gramStart"/>
      <w:r w:rsidRPr="00AF608C">
        <w:rPr>
          <w:rFonts w:ascii="Book Antiqua" w:eastAsia="Book Antiqua" w:hAnsi="Book Antiqua" w:cs="Book Antiqua"/>
          <w:color w:val="000000"/>
        </w:rPr>
        <w:t>cells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25]</w:t>
      </w:r>
      <w:r w:rsidRPr="00AF608C">
        <w:rPr>
          <w:rFonts w:ascii="Book Antiqua" w:eastAsia="Book Antiqua" w:hAnsi="Book Antiqua" w:cs="Book Antiqua"/>
          <w:color w:val="000000"/>
        </w:rPr>
        <w:t xml:space="preserve">. They make up a large part of the </w:t>
      </w:r>
      <w:proofErr w:type="spellStart"/>
      <w:r w:rsidRPr="00AF608C">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xml:space="preserve"> (single-strand DNA and double-strand DNA) in a liquid biopsy, but also carry other biomarkers, such as tumor protein antigens</w:t>
      </w:r>
      <w:r w:rsidRPr="00AF608C">
        <w:rPr>
          <w:rFonts w:ascii="Book Antiqua" w:eastAsia="Book Antiqua" w:hAnsi="Book Antiqua" w:cs="Book Antiqua"/>
          <w:color w:val="000000"/>
          <w:vertAlign w:val="superscript"/>
        </w:rPr>
        <w:t>[26,27]</w:t>
      </w:r>
      <w:r w:rsidRPr="00AF608C">
        <w:rPr>
          <w:rFonts w:ascii="Book Antiqua" w:eastAsia="Book Antiqua" w:hAnsi="Book Antiqua" w:cs="Book Antiqua"/>
          <w:color w:val="000000"/>
        </w:rPr>
        <w:t>, or microRNA</w:t>
      </w:r>
      <w:r w:rsidRPr="00AF608C">
        <w:rPr>
          <w:rFonts w:ascii="Book Antiqua" w:eastAsia="Book Antiqua" w:hAnsi="Book Antiqua" w:cs="Book Antiqua"/>
          <w:color w:val="000000"/>
          <w:vertAlign w:val="superscript"/>
        </w:rPr>
        <w:t>[28,29]</w:t>
      </w:r>
      <w:r w:rsidRPr="00AF608C">
        <w:rPr>
          <w:rFonts w:ascii="Book Antiqua" w:eastAsia="Book Antiqua" w:hAnsi="Book Antiqua" w:cs="Book Antiqua"/>
          <w:color w:val="000000"/>
        </w:rPr>
        <w:t xml:space="preserve">. The cargo within an EV creates a unique spectroscopic fingerprint specific for certain tumors, including PDAC. </w:t>
      </w:r>
      <w:commentRangeStart w:id="72"/>
      <w:commentRangeStart w:id="73"/>
      <w:r w:rsidRPr="00AF608C">
        <w:rPr>
          <w:rFonts w:ascii="Book Antiqua" w:eastAsia="Book Antiqua" w:hAnsi="Book Antiqua" w:cs="Book Antiqua"/>
          <w:color w:val="000000"/>
        </w:rPr>
        <w:t xml:space="preserve">The molecular characteristics </w:t>
      </w:r>
      <w:ins w:id="74" w:author="Krzysztof Szymoński" w:date="2022-12-05T14:48:00Z">
        <w:r w:rsidR="000067DA">
          <w:rPr>
            <w:rFonts w:ascii="Book Antiqua" w:eastAsia="Book Antiqua" w:hAnsi="Book Antiqua" w:cs="Book Antiqua"/>
            <w:color w:val="000000"/>
          </w:rPr>
          <w:t xml:space="preserve">that </w:t>
        </w:r>
      </w:ins>
      <w:ins w:id="75" w:author="MedE-QC editor" w:date="2022-12-05T19:47:00Z">
        <w:r w:rsidR="00603669">
          <w:rPr>
            <w:rFonts w:ascii="Book Antiqua" w:hAnsi="Book Antiqua" w:cs="Book Antiqua" w:hint="eastAsia"/>
            <w:color w:val="000000"/>
            <w:lang w:eastAsia="zh-CN"/>
          </w:rPr>
          <w:t xml:space="preserve">were </w:t>
        </w:r>
      </w:ins>
      <w:r w:rsidRPr="00AF608C">
        <w:rPr>
          <w:rFonts w:ascii="Book Antiqua" w:eastAsia="Book Antiqua" w:hAnsi="Book Antiqua" w:cs="Book Antiqua"/>
          <w:color w:val="000000"/>
        </w:rPr>
        <w:t>obtained using VS</w:t>
      </w:r>
      <w:ins w:id="76" w:author="Krzysztof Szymoński" w:date="2022-12-05T14:48:00Z">
        <w:r w:rsidR="000067DA">
          <w:rPr>
            <w:rFonts w:ascii="Book Antiqua" w:eastAsia="Book Antiqua" w:hAnsi="Book Antiqua" w:cs="Book Antiqua"/>
            <w:color w:val="000000"/>
          </w:rPr>
          <w:t>, when</w:t>
        </w:r>
      </w:ins>
      <w:r w:rsidRPr="00AF608C">
        <w:rPr>
          <w:rFonts w:ascii="Book Antiqua" w:eastAsia="Book Antiqua" w:hAnsi="Book Antiqua" w:cs="Book Antiqua"/>
          <w:color w:val="000000"/>
        </w:rPr>
        <w:t xml:space="preserve"> combined with the use of convolutional neural networks (CNN</w:t>
      </w:r>
      <w:proofErr w:type="gramStart"/>
      <w:r w:rsidRPr="00AF608C">
        <w:rPr>
          <w:rFonts w:ascii="Book Antiqua" w:eastAsia="Book Antiqua" w:hAnsi="Book Antiqua" w:cs="Book Antiqua"/>
          <w:color w:val="000000"/>
        </w:rPr>
        <w:t>),</w:t>
      </w:r>
      <w:proofErr w:type="gramEnd"/>
      <w:r w:rsidRPr="00AF608C">
        <w:rPr>
          <w:rFonts w:ascii="Book Antiqua" w:eastAsia="Book Antiqua" w:hAnsi="Book Antiqua" w:cs="Book Antiqua"/>
          <w:color w:val="000000"/>
        </w:rPr>
        <w:t xml:space="preserve"> </w:t>
      </w:r>
      <w:del w:id="77" w:author="Krzysztof Szymoński" w:date="2022-12-05T14:48:00Z">
        <w:r w:rsidRPr="00AF608C" w:rsidDel="000067DA">
          <w:rPr>
            <w:rFonts w:ascii="Book Antiqua" w:eastAsia="Book Antiqua" w:hAnsi="Book Antiqua" w:cs="Book Antiqua"/>
            <w:color w:val="000000"/>
          </w:rPr>
          <w:delText xml:space="preserve">which </w:delText>
        </w:r>
      </w:del>
      <w:r w:rsidRPr="00AF608C">
        <w:rPr>
          <w:rFonts w:ascii="Book Antiqua" w:eastAsia="Book Antiqua" w:hAnsi="Book Antiqua" w:cs="Book Antiqua"/>
          <w:color w:val="000000"/>
        </w:rPr>
        <w:t xml:space="preserve">can </w:t>
      </w:r>
      <w:ins w:id="78" w:author="Krzysztof Szymoński" w:date="2022-12-05T18:13:00Z">
        <w:r w:rsidR="004A21F3">
          <w:rPr>
            <w:rFonts w:ascii="Book Antiqua" w:eastAsia="Book Antiqua" w:hAnsi="Book Antiqua" w:cs="Book Antiqua"/>
            <w:color w:val="000000"/>
          </w:rPr>
          <w:t xml:space="preserve">be </w:t>
        </w:r>
      </w:ins>
      <w:r w:rsidRPr="00AF608C">
        <w:rPr>
          <w:rFonts w:ascii="Book Antiqua" w:eastAsia="Book Antiqua" w:hAnsi="Book Antiqua" w:cs="Book Antiqua"/>
          <w:color w:val="000000"/>
        </w:rPr>
        <w:t>specif</w:t>
      </w:r>
      <w:ins w:id="79" w:author="Krzysztof Szymoński" w:date="2022-12-05T18:13:00Z">
        <w:r w:rsidR="004A21F3">
          <w:rPr>
            <w:rFonts w:ascii="Book Antiqua" w:eastAsia="Book Antiqua" w:hAnsi="Book Antiqua" w:cs="Book Antiqua"/>
            <w:color w:val="000000"/>
          </w:rPr>
          <w:t xml:space="preserve">ied </w:t>
        </w:r>
      </w:ins>
      <w:del w:id="80" w:author="Krzysztof Szymoński" w:date="2022-12-05T18:13:00Z">
        <w:r w:rsidRPr="00AF608C" w:rsidDel="004A21F3">
          <w:rPr>
            <w:rFonts w:ascii="Book Antiqua" w:eastAsia="Book Antiqua" w:hAnsi="Book Antiqua" w:cs="Book Antiqua"/>
            <w:color w:val="000000"/>
          </w:rPr>
          <w:delText xml:space="preserve">y the result </w:delText>
        </w:r>
        <w:r w:rsidRPr="00AF608C" w:rsidDel="004A21F3">
          <w:rPr>
            <w:rFonts w:ascii="Book Antiqua" w:eastAsia="Book Antiqua" w:hAnsi="Book Antiqua" w:cs="Book Antiqua"/>
            <w:color w:val="000000"/>
          </w:rPr>
          <w:lastRenderedPageBreak/>
          <w:delText>and</w:delText>
        </w:r>
      </w:del>
      <w:ins w:id="81" w:author="Krzysztof Szymoński" w:date="2022-12-05T18:13:00Z">
        <w:r w:rsidR="004A21F3">
          <w:rPr>
            <w:rFonts w:ascii="Book Antiqua" w:eastAsia="Book Antiqua" w:hAnsi="Book Antiqua" w:cs="Book Antiqua"/>
            <w:color w:val="000000"/>
          </w:rPr>
          <w:t>to</w:t>
        </w:r>
      </w:ins>
      <w:r w:rsidRPr="00AF608C">
        <w:rPr>
          <w:rFonts w:ascii="Book Antiqua" w:eastAsia="Book Antiqua" w:hAnsi="Book Antiqua" w:cs="Book Antiqua"/>
          <w:color w:val="000000"/>
        </w:rPr>
        <w:t xml:space="preserve"> pinpoint valuable information from the general all-in-one data, </w:t>
      </w:r>
      <w:del w:id="82" w:author="MedE-QC editor" w:date="2022-12-05T19:47:00Z">
        <w:r w:rsidRPr="00AF608C" w:rsidDel="00603669">
          <w:rPr>
            <w:rFonts w:ascii="Book Antiqua" w:eastAsia="Book Antiqua" w:hAnsi="Book Antiqua" w:cs="Book Antiqua"/>
            <w:color w:val="000000"/>
          </w:rPr>
          <w:delText xml:space="preserve">together </w:delText>
        </w:r>
      </w:del>
      <w:ins w:id="83" w:author="MedE-QC editor" w:date="2022-12-05T19:47:00Z">
        <w:del w:id="84" w:author="Krzysztof Szymoński" w:date="2022-12-05T14:49:00Z">
          <w:r w:rsidR="00603669" w:rsidDel="000067DA">
            <w:rPr>
              <w:rFonts w:ascii="Book Antiqua" w:hAnsi="Book Antiqua" w:cs="Book Antiqua" w:hint="eastAsia"/>
              <w:color w:val="000000"/>
              <w:lang w:eastAsia="zh-CN"/>
            </w:rPr>
            <w:delText>and</w:delText>
          </w:r>
        </w:del>
      </w:ins>
      <w:ins w:id="85" w:author="Krzysztof Szymoński" w:date="2022-12-05T14:49:00Z">
        <w:r w:rsidR="000067DA">
          <w:rPr>
            <w:rFonts w:ascii="Book Antiqua" w:eastAsia="Book Antiqua" w:hAnsi="Book Antiqua" w:cs="Book Antiqua"/>
            <w:color w:val="000000"/>
          </w:rPr>
          <w:t>thus</w:t>
        </w:r>
      </w:ins>
      <w:ins w:id="86" w:author="MedE-QC editor" w:date="2022-12-05T19:47:00Z">
        <w:r w:rsidR="00603669" w:rsidRPr="00AF608C">
          <w:rPr>
            <w:rFonts w:ascii="Book Antiqua" w:eastAsia="Book Antiqua" w:hAnsi="Book Antiqua" w:cs="Book Antiqua"/>
            <w:color w:val="000000"/>
          </w:rPr>
          <w:t xml:space="preserve"> </w:t>
        </w:r>
      </w:ins>
      <w:del w:id="87" w:author="Krzysztof Szymoński" w:date="2022-12-05T14:49:00Z">
        <w:r w:rsidRPr="00AF608C" w:rsidDel="000067DA">
          <w:rPr>
            <w:rFonts w:ascii="Book Antiqua" w:eastAsia="Book Antiqua" w:hAnsi="Book Antiqua" w:cs="Book Antiqua"/>
            <w:color w:val="000000"/>
          </w:rPr>
          <w:delText>create</w:delText>
        </w:r>
      </w:del>
      <w:ins w:id="88" w:author="Krzysztof Szymoński" w:date="2022-12-05T14:49:00Z">
        <w:r w:rsidR="000067DA">
          <w:rPr>
            <w:rFonts w:ascii="Book Antiqua" w:eastAsia="Book Antiqua" w:hAnsi="Book Antiqua" w:cs="Book Antiqua"/>
            <w:color w:val="000000"/>
          </w:rPr>
          <w:t>creating</w:t>
        </w:r>
      </w:ins>
      <w:r w:rsidRPr="00AF608C">
        <w:rPr>
          <w:rFonts w:ascii="Book Antiqua" w:eastAsia="Book Antiqua" w:hAnsi="Book Antiqua" w:cs="Book Antiqua"/>
          <w:color w:val="000000"/>
        </w:rPr>
        <w:t xml:space="preserve"> a tool for successful diagnosis.</w:t>
      </w:r>
      <w:commentRangeEnd w:id="72"/>
      <w:r w:rsidR="00675C28">
        <w:rPr>
          <w:rStyle w:val="a8"/>
        </w:rPr>
        <w:commentReference w:id="72"/>
      </w:r>
      <w:commentRangeEnd w:id="73"/>
      <w:r w:rsidR="00C53AA0">
        <w:rPr>
          <w:rStyle w:val="a8"/>
        </w:rPr>
        <w:commentReference w:id="73"/>
      </w:r>
    </w:p>
    <w:p w14:paraId="52E9DDF8" w14:textId="77777777" w:rsidR="00A77B3E" w:rsidRPr="00AF608C" w:rsidRDefault="00A77B3E" w:rsidP="00AF608C">
      <w:pPr>
        <w:spacing w:line="360" w:lineRule="auto"/>
        <w:jc w:val="both"/>
        <w:rPr>
          <w:rFonts w:ascii="Book Antiqua" w:hAnsi="Book Antiqua"/>
        </w:rPr>
      </w:pPr>
    </w:p>
    <w:p w14:paraId="70F55386" w14:textId="77777777" w:rsidR="00A77B3E" w:rsidRPr="002E665A" w:rsidRDefault="005A7864" w:rsidP="00AF608C">
      <w:pPr>
        <w:spacing w:line="360" w:lineRule="auto"/>
        <w:jc w:val="both"/>
        <w:rPr>
          <w:rFonts w:ascii="Book Antiqua" w:hAnsi="Book Antiqua"/>
          <w:i/>
        </w:rPr>
      </w:pPr>
      <w:r w:rsidRPr="002E665A">
        <w:rPr>
          <w:rFonts w:ascii="Book Antiqua" w:eastAsia="Book Antiqua" w:hAnsi="Book Antiqua" w:cs="Book Antiqua"/>
          <w:b/>
          <w:bCs/>
          <w:i/>
          <w:color w:val="000000"/>
        </w:rPr>
        <w:t>DNA methylation</w:t>
      </w:r>
    </w:p>
    <w:p w14:paraId="19BFCE0F" w14:textId="4D1A5222"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DNA methylation plays an important role in the regulation of gene expression, and cellular differentiation. Aberrant methylation is associated with the development and progression of various </w:t>
      </w:r>
      <w:proofErr w:type="gramStart"/>
      <w:r w:rsidRPr="00AF608C">
        <w:rPr>
          <w:rFonts w:ascii="Book Antiqua" w:eastAsia="Book Antiqua" w:hAnsi="Book Antiqua" w:cs="Book Antiqua"/>
          <w:color w:val="000000"/>
        </w:rPr>
        <w:t>cancers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16,30,31]</w:t>
      </w:r>
      <w:r w:rsidRPr="00AF608C">
        <w:rPr>
          <w:rFonts w:ascii="Book Antiqua" w:eastAsia="Book Antiqua" w:hAnsi="Book Antiqua" w:cs="Book Antiqua"/>
          <w:color w:val="000000"/>
        </w:rPr>
        <w:t xml:space="preserve">. Moreover, these specific aberrations may act as cancer biomarkers, enabling early diagnosis. Standard methylation status evaluation techniques include bisulfite conversion assay, the sequencing or melting curve analysis, restricted enzymes-based assay, and affinity capture using methylated DNA binding </w:t>
      </w:r>
      <w:proofErr w:type="gramStart"/>
      <w:r w:rsidRPr="00AF608C">
        <w:rPr>
          <w:rFonts w:ascii="Book Antiqua" w:eastAsia="Book Antiqua" w:hAnsi="Book Antiqua" w:cs="Book Antiqua"/>
          <w:color w:val="000000"/>
        </w:rPr>
        <w:t>proteins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Some of these methods suffer from a laborious workflow and false positives. Others require specific reagents such as enzymes and binding proteins, which are costly and time-consuming. Therefore, we will discuss the usefulness of label-free spectroscopic methods, such as surface-enhanced Raman spectroscopy (SERS), in DNA methylation status detection, and we will address potential issues that arise when using these techniques.</w:t>
      </w:r>
    </w:p>
    <w:p w14:paraId="6E50C5DA" w14:textId="77777777" w:rsidR="00A77B3E" w:rsidRPr="00AF608C" w:rsidRDefault="00A77B3E" w:rsidP="00AF608C">
      <w:pPr>
        <w:spacing w:line="360" w:lineRule="auto"/>
        <w:jc w:val="both"/>
        <w:rPr>
          <w:rFonts w:ascii="Book Antiqua" w:hAnsi="Book Antiqua"/>
        </w:rPr>
      </w:pPr>
    </w:p>
    <w:p w14:paraId="2BC32313"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aps/>
          <w:color w:val="000000"/>
          <w:u w:val="single"/>
        </w:rPr>
        <w:t>PDAC HETEROGENEITY AND CHEMORESISTANCE</w:t>
      </w:r>
    </w:p>
    <w:p w14:paraId="78255283" w14:textId="6267FD58"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PC is well known to be very heterogeneous in molecular and morphological phenotype. It is one of the reasons, aside from the lack of adequate early diagnosis methods, for patients’ poor prognosis, because current treatment options do not consider tumor heterogeneity and thus give insufficient </w:t>
      </w:r>
      <w:proofErr w:type="gramStart"/>
      <w:r w:rsidRPr="00AF608C">
        <w:rPr>
          <w:rFonts w:ascii="Book Antiqua" w:eastAsia="Book Antiqua" w:hAnsi="Book Antiqua" w:cs="Book Antiqua"/>
          <w:color w:val="000000"/>
        </w:rPr>
        <w:t>results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32,33]</w:t>
      </w:r>
      <w:r w:rsidRPr="00AF608C">
        <w:rPr>
          <w:rFonts w:ascii="Book Antiqua" w:eastAsia="Book Antiqua" w:hAnsi="Book Antiqua" w:cs="Book Antiqua"/>
          <w:color w:val="000000"/>
        </w:rPr>
        <w:t xml:space="preserve">. When designing studies based on PC diagnosis, one must differentiate the results concerning the </w:t>
      </w:r>
      <w:proofErr w:type="spellStart"/>
      <w:r w:rsidRPr="00AF608C">
        <w:rPr>
          <w:rFonts w:ascii="Book Antiqua" w:eastAsia="Book Antiqua" w:hAnsi="Book Antiqua" w:cs="Book Antiqua"/>
          <w:color w:val="000000"/>
        </w:rPr>
        <w:t>histomorphological</w:t>
      </w:r>
      <w:proofErr w:type="spellEnd"/>
      <w:r w:rsidRPr="00AF608C">
        <w:rPr>
          <w:rFonts w:ascii="Book Antiqua" w:eastAsia="Book Antiqua" w:hAnsi="Book Antiqua" w:cs="Book Antiqua"/>
          <w:color w:val="000000"/>
        </w:rPr>
        <w:t xml:space="preserve"> type of the tumor. This distinction is crucial for patient</w:t>
      </w:r>
      <w:del w:id="89" w:author="MedE-QC editor" w:date="2022-12-04T19:38:00Z">
        <w:r w:rsidRPr="00AF608C" w:rsidDel="008A3A8C">
          <w:rPr>
            <w:rFonts w:ascii="Book Antiqua" w:eastAsia="Book Antiqua" w:hAnsi="Book Antiqua" w:cs="Book Antiqua"/>
            <w:color w:val="000000"/>
          </w:rPr>
          <w:delText>s</w:delText>
        </w:r>
      </w:del>
      <w:r w:rsidRPr="00AF608C">
        <w:rPr>
          <w:rFonts w:ascii="Book Antiqua" w:eastAsia="Book Antiqua" w:hAnsi="Book Antiqua" w:cs="Book Antiqua"/>
          <w:color w:val="000000"/>
        </w:rPr>
        <w:t xml:space="preserve"> care, due to different molecular pathways governing the development and evolution of these tumors, as well as the prognosis assessment and potential </w:t>
      </w:r>
      <w:del w:id="90" w:author="MedE-QC editor" w:date="2022-12-04T19:39:00Z">
        <w:r w:rsidRPr="00AF608C" w:rsidDel="008A3A8C">
          <w:rPr>
            <w:rFonts w:ascii="Book Antiqua" w:eastAsia="Book Antiqua" w:hAnsi="Book Antiqua" w:cs="Book Antiqua"/>
            <w:color w:val="000000"/>
          </w:rPr>
          <w:delText xml:space="preserve">therapy </w:delText>
        </w:r>
      </w:del>
      <w:ins w:id="91" w:author="MedE-QC editor" w:date="2022-12-04T19:39:00Z">
        <w:r w:rsidR="008A3A8C">
          <w:rPr>
            <w:rFonts w:ascii="Book Antiqua" w:hAnsi="Book Antiqua" w:cs="Book Antiqua" w:hint="eastAsia"/>
            <w:color w:val="000000"/>
            <w:lang w:eastAsia="zh-CN"/>
          </w:rPr>
          <w:t>treatment</w:t>
        </w:r>
        <w:r w:rsidR="008A3A8C" w:rsidRPr="00AF608C">
          <w:rPr>
            <w:rFonts w:ascii="Book Antiqua" w:eastAsia="Book Antiqua" w:hAnsi="Book Antiqua" w:cs="Book Antiqua"/>
            <w:color w:val="000000"/>
          </w:rPr>
          <w:t xml:space="preserve"> </w:t>
        </w:r>
      </w:ins>
      <w:proofErr w:type="gramStart"/>
      <w:r w:rsidRPr="00AF608C">
        <w:rPr>
          <w:rFonts w:ascii="Book Antiqua" w:eastAsia="Book Antiqua" w:hAnsi="Book Antiqua" w:cs="Book Antiqua"/>
          <w:color w:val="000000"/>
        </w:rPr>
        <w:t>options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In our previous study, we demonstrated that Raman spectroscopy (RS) is capable of detecting ampullary cancer in pancreatic tumor tissue </w:t>
      </w:r>
      <w:proofErr w:type="gramStart"/>
      <w:r w:rsidRPr="00AF608C">
        <w:rPr>
          <w:rFonts w:ascii="Book Antiqua" w:eastAsia="Book Antiqua" w:hAnsi="Book Antiqua" w:cs="Book Antiqua"/>
          <w:color w:val="000000"/>
        </w:rPr>
        <w:t>slides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w:t>
      </w:r>
      <w:r w:rsidRPr="00AF608C">
        <w:rPr>
          <w:rFonts w:ascii="Book Antiqua" w:eastAsia="Book Antiqua" w:hAnsi="Book Antiqua" w:cs="Book Antiqua"/>
          <w:color w:val="000000"/>
        </w:rPr>
        <w:t xml:space="preserve">. A subsequent step could then differentiate between three groups of pancreatic tumors, specifically conventional </w:t>
      </w:r>
      <w:r w:rsidR="009B20BF" w:rsidRPr="00AF608C">
        <w:rPr>
          <w:rFonts w:ascii="Book Antiqua" w:eastAsia="Book Antiqua" w:hAnsi="Book Antiqua" w:cs="Book Antiqua"/>
          <w:color w:val="000000"/>
        </w:rPr>
        <w:t>PDAC</w:t>
      </w:r>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cPDAC</w:t>
      </w:r>
      <w:proofErr w:type="spellEnd"/>
      <w:r w:rsidRPr="00AF608C">
        <w:rPr>
          <w:rFonts w:ascii="Book Antiqua" w:eastAsia="Book Antiqua" w:hAnsi="Book Antiqua" w:cs="Book Antiqua"/>
          <w:color w:val="000000"/>
        </w:rPr>
        <w:t xml:space="preserve">), </w:t>
      </w:r>
      <w:r w:rsidR="009B20BF" w:rsidRPr="00AF608C">
        <w:rPr>
          <w:rFonts w:ascii="Book Antiqua" w:eastAsia="Book Antiqua" w:hAnsi="Book Antiqua" w:cs="Book Antiqua"/>
          <w:color w:val="000000"/>
        </w:rPr>
        <w:lastRenderedPageBreak/>
        <w:t>PDAC</w:t>
      </w:r>
      <w:r w:rsidRPr="00AF608C">
        <w:rPr>
          <w:rFonts w:ascii="Book Antiqua" w:eastAsia="Book Antiqua" w:hAnsi="Book Antiqua" w:cs="Book Antiqua"/>
          <w:color w:val="000000"/>
        </w:rPr>
        <w:t xml:space="preserve"> derived from intraductal papillary mucinous neoplasm (IPMC), and ampulla of </w:t>
      </w:r>
      <w:proofErr w:type="spellStart"/>
      <w:r w:rsidRPr="00AF608C">
        <w:rPr>
          <w:rFonts w:ascii="Book Antiqua" w:eastAsia="Book Antiqua" w:hAnsi="Book Antiqua" w:cs="Book Antiqua"/>
          <w:color w:val="000000"/>
        </w:rPr>
        <w:t>Vater</w:t>
      </w:r>
      <w:proofErr w:type="spellEnd"/>
      <w:r w:rsidRPr="00AF608C">
        <w:rPr>
          <w:rFonts w:ascii="Book Antiqua" w:eastAsia="Book Antiqua" w:hAnsi="Book Antiqua" w:cs="Book Antiqua"/>
          <w:color w:val="000000"/>
        </w:rPr>
        <w:t xml:space="preserve"> adenocarcinoma (AVAC). </w:t>
      </w:r>
      <w:proofErr w:type="spellStart"/>
      <w:proofErr w:type="gramStart"/>
      <w:r w:rsidRPr="00AF608C">
        <w:rPr>
          <w:rFonts w:ascii="Book Antiqua" w:eastAsia="Book Antiqua" w:hAnsi="Book Antiqua" w:cs="Book Antiqua"/>
          <w:color w:val="000000"/>
        </w:rPr>
        <w:t>cPDAC</w:t>
      </w:r>
      <w:proofErr w:type="spellEnd"/>
      <w:proofErr w:type="gramEnd"/>
      <w:r w:rsidR="002E665A">
        <w:rPr>
          <w:rFonts w:ascii="Book Antiqua" w:eastAsia="Book Antiqua" w:hAnsi="Book Antiqua" w:cs="Book Antiqua"/>
          <w:color w:val="000000"/>
        </w:rPr>
        <w:t xml:space="preserve"> is the most common form of PC </w:t>
      </w:r>
      <w:r w:rsidRPr="00AF608C">
        <w:rPr>
          <w:rFonts w:ascii="Book Antiqua" w:eastAsia="Book Antiqua" w:hAnsi="Book Antiqua" w:cs="Book Antiqua"/>
          <w:color w:val="000000"/>
        </w:rPr>
        <w:t xml:space="preserve">developing </w:t>
      </w:r>
      <w:r w:rsidRPr="00AF608C">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pancreatic intraepithelial neoplasia. It arises in the ductal epithelium localized in “normal” pancreatic tissue, sometimes with signs of chronic pancreatitis, or is combined with so-called “acinar-to-ductal metaplasia” regions. The KRAS mutation is the initiating event in this pathway of </w:t>
      </w:r>
      <w:proofErr w:type="gramStart"/>
      <w:r w:rsidRPr="00AF608C">
        <w:rPr>
          <w:rFonts w:ascii="Book Antiqua" w:eastAsia="Book Antiqua" w:hAnsi="Book Antiqua" w:cs="Book Antiqua"/>
          <w:color w:val="000000"/>
        </w:rPr>
        <w:t>carcinogenesis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IPMCs are carcinomas that arise from intraductal papillary mucinous neoplasms (IPMNs), cystic tumors</w:t>
      </w:r>
      <w:del w:id="92" w:author="MedE-QC editor" w:date="2022-12-04T19:40:00Z">
        <w:r w:rsidRPr="00AF608C" w:rsidDel="008A3A8C">
          <w:rPr>
            <w:rFonts w:ascii="Book Antiqua" w:eastAsia="Book Antiqua" w:hAnsi="Book Antiqua" w:cs="Book Antiqua"/>
            <w:color w:val="000000"/>
          </w:rPr>
          <w:delText>,</w:delText>
        </w:r>
      </w:del>
      <w:r w:rsidRPr="00AF608C">
        <w:rPr>
          <w:rFonts w:ascii="Book Antiqua" w:eastAsia="Book Antiqua" w:hAnsi="Book Antiqua" w:cs="Book Antiqua"/>
          <w:color w:val="000000"/>
        </w:rPr>
        <w:t xml:space="preserve"> that develop in the main or peripheral branches of pancreatic ducts. Guanine nucleotide-binding protein, alpha stimulating activity polypeptide proto-oncogene mutation, which is not found </w:t>
      </w:r>
      <w:commentRangeStart w:id="93"/>
      <w:ins w:id="94" w:author="Krzysztof Szymoński" w:date="2022-12-05T14:50:00Z">
        <w:r w:rsidR="00AC3B05">
          <w:rPr>
            <w:rFonts w:ascii="Book Antiqua" w:eastAsia="Book Antiqua" w:hAnsi="Book Antiqua" w:cs="Book Antiqua"/>
            <w:color w:val="000000"/>
          </w:rPr>
          <w:t xml:space="preserve">besides </w:t>
        </w:r>
      </w:ins>
      <w:del w:id="95" w:author="MedE-QC editor" w:date="2022-12-04T19:41:00Z">
        <w:r w:rsidRPr="00AF608C" w:rsidDel="008A3A8C">
          <w:rPr>
            <w:rFonts w:ascii="Book Antiqua" w:eastAsia="Book Antiqua" w:hAnsi="Book Antiqua" w:cs="Book Antiqua"/>
            <w:color w:val="000000"/>
          </w:rPr>
          <w:delText xml:space="preserve">anywhere else </w:delText>
        </w:r>
      </w:del>
      <w:del w:id="96" w:author="Krzysztof Szymoński" w:date="2022-12-05T14:50:00Z">
        <w:r w:rsidRPr="00AF608C" w:rsidDel="00AC3B05">
          <w:rPr>
            <w:rFonts w:ascii="Book Antiqua" w:eastAsia="Book Antiqua" w:hAnsi="Book Antiqua" w:cs="Book Antiqua"/>
            <w:color w:val="000000"/>
          </w:rPr>
          <w:delText xml:space="preserve">in </w:delText>
        </w:r>
      </w:del>
      <w:r w:rsidRPr="00AF608C">
        <w:rPr>
          <w:rFonts w:ascii="Book Antiqua" w:eastAsia="Book Antiqua" w:hAnsi="Book Antiqua" w:cs="Book Antiqua"/>
          <w:color w:val="000000"/>
        </w:rPr>
        <w:t>pancreatic tumors</w:t>
      </w:r>
      <w:commentRangeEnd w:id="93"/>
      <w:r w:rsidR="00CA52ED">
        <w:rPr>
          <w:rStyle w:val="a8"/>
        </w:rPr>
        <w:commentReference w:id="93"/>
      </w:r>
      <w:r w:rsidRPr="00AF608C">
        <w:rPr>
          <w:rFonts w:ascii="Book Antiqua" w:eastAsia="Book Antiqua" w:hAnsi="Book Antiqua" w:cs="Book Antiqua"/>
          <w:color w:val="000000"/>
        </w:rPr>
        <w:t xml:space="preserve">, plays a significant role in IPMN </w:t>
      </w:r>
      <w:proofErr w:type="gramStart"/>
      <w:r w:rsidRPr="00AF608C">
        <w:rPr>
          <w:rFonts w:ascii="Book Antiqua" w:eastAsia="Book Antiqua" w:hAnsi="Book Antiqua" w:cs="Book Antiqua"/>
          <w:color w:val="000000"/>
        </w:rPr>
        <w:t>development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The third relevant group, AVAC, is a cancer of the duodenal ampulla of </w:t>
      </w:r>
      <w:proofErr w:type="spellStart"/>
      <w:r w:rsidRPr="00AF608C">
        <w:rPr>
          <w:rFonts w:ascii="Book Antiqua" w:eastAsia="Book Antiqua" w:hAnsi="Book Antiqua" w:cs="Book Antiqua"/>
          <w:color w:val="000000"/>
        </w:rPr>
        <w:t>Vater</w:t>
      </w:r>
      <w:proofErr w:type="spellEnd"/>
      <w:r w:rsidRPr="00AF608C">
        <w:rPr>
          <w:rFonts w:ascii="Book Antiqua" w:eastAsia="Book Antiqua" w:hAnsi="Book Antiqua" w:cs="Book Antiqua"/>
          <w:color w:val="000000"/>
        </w:rPr>
        <w:t xml:space="preserve">. </w:t>
      </w:r>
      <w:del w:id="97" w:author="MedE-QC editor" w:date="2022-12-04T19:42:00Z">
        <w:r w:rsidRPr="00AF608C" w:rsidDel="00902CB3">
          <w:rPr>
            <w:rFonts w:ascii="Book Antiqua" w:eastAsia="Book Antiqua" w:hAnsi="Book Antiqua" w:cs="Book Antiqua"/>
            <w:color w:val="000000"/>
          </w:rPr>
          <w:delText xml:space="preserve">Oftentimes </w:delText>
        </w:r>
      </w:del>
      <w:r w:rsidRPr="00AF608C">
        <w:rPr>
          <w:rFonts w:ascii="Book Antiqua" w:eastAsia="Book Antiqua" w:hAnsi="Book Antiqua" w:cs="Book Antiqua"/>
          <w:color w:val="000000"/>
        </w:rPr>
        <w:t xml:space="preserve">AVAC tumors </w:t>
      </w:r>
      <w:ins w:id="98" w:author="MedE-QC editor" w:date="2022-12-04T19:42:00Z">
        <w:del w:id="99" w:author="Krzysztof Szymoński" w:date="2022-12-05T14:51:00Z">
          <w:r w:rsidR="00902CB3" w:rsidDel="0089147C">
            <w:rPr>
              <w:rFonts w:ascii="Book Antiqua" w:hAnsi="Book Antiqua" w:cs="Book Antiqua" w:hint="eastAsia"/>
              <w:color w:val="000000"/>
              <w:lang w:eastAsia="zh-CN"/>
            </w:rPr>
            <w:delText>often</w:delText>
          </w:r>
        </w:del>
      </w:ins>
      <w:ins w:id="100" w:author="Krzysztof Szymoński" w:date="2022-12-05T14:51:00Z">
        <w:r w:rsidR="0089147C">
          <w:rPr>
            <w:rFonts w:ascii="Book Antiqua" w:hAnsi="Book Antiqua" w:cs="Book Antiqua"/>
            <w:color w:val="000000"/>
            <w:lang w:eastAsia="zh-CN"/>
          </w:rPr>
          <w:t>usually</w:t>
        </w:r>
      </w:ins>
      <w:ins w:id="101" w:author="MedE-QC editor" w:date="2022-12-04T19:42:00Z">
        <w:r w:rsidR="00902CB3">
          <w:rPr>
            <w:rFonts w:ascii="Book Antiqua" w:hAnsi="Book Antiqua" w:cs="Book Antiqua" w:hint="eastAsia"/>
            <w:color w:val="000000"/>
            <w:lang w:eastAsia="zh-CN"/>
          </w:rPr>
          <w:t xml:space="preserve"> </w:t>
        </w:r>
      </w:ins>
      <w:r w:rsidRPr="00AF608C">
        <w:rPr>
          <w:rFonts w:ascii="Book Antiqua" w:eastAsia="Book Antiqua" w:hAnsi="Book Antiqua" w:cs="Book Antiqua"/>
          <w:color w:val="000000"/>
        </w:rPr>
        <w:t xml:space="preserve">grow </w:t>
      </w:r>
      <w:del w:id="102" w:author="MedE-QC editor" w:date="2022-12-04T19:43:00Z">
        <w:r w:rsidRPr="00AF608C" w:rsidDel="00902CB3">
          <w:rPr>
            <w:rFonts w:ascii="Book Antiqua" w:eastAsia="Book Antiqua" w:hAnsi="Book Antiqua" w:cs="Book Antiqua"/>
            <w:color w:val="000000"/>
          </w:rPr>
          <w:delText xml:space="preserve">too </w:delText>
        </w:r>
      </w:del>
      <w:ins w:id="103" w:author="MedE-QC editor" w:date="2022-12-04T19:43:00Z">
        <w:r w:rsidR="00902CB3">
          <w:rPr>
            <w:rFonts w:ascii="Book Antiqua" w:hAnsi="Book Antiqua" w:cs="Book Antiqua" w:hint="eastAsia"/>
            <w:color w:val="000000"/>
            <w:lang w:eastAsia="zh-CN"/>
          </w:rPr>
          <w:t>with</w:t>
        </w:r>
        <w:r w:rsidR="00902CB3"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large diameters and deeply infiltrate the pancreatic tissue. The </w:t>
      </w:r>
      <w:proofErr w:type="spellStart"/>
      <w:r w:rsidRPr="00AF608C">
        <w:rPr>
          <w:rFonts w:ascii="Book Antiqua" w:eastAsia="Book Antiqua" w:hAnsi="Book Antiqua" w:cs="Book Antiqua"/>
          <w:color w:val="000000"/>
        </w:rPr>
        <w:t>histomorphological</w:t>
      </w:r>
      <w:proofErr w:type="spellEnd"/>
      <w:r w:rsidRPr="00AF608C">
        <w:rPr>
          <w:rFonts w:ascii="Book Antiqua" w:eastAsia="Book Antiqua" w:hAnsi="Book Antiqua" w:cs="Book Antiqua"/>
          <w:color w:val="000000"/>
        </w:rPr>
        <w:t xml:space="preserve"> similarities of AVAC and </w:t>
      </w:r>
      <w:proofErr w:type="spellStart"/>
      <w:r w:rsidRPr="00AF608C">
        <w:rPr>
          <w:rFonts w:ascii="Book Antiqua" w:eastAsia="Book Antiqua" w:hAnsi="Book Antiqua" w:cs="Book Antiqua"/>
          <w:color w:val="000000"/>
        </w:rPr>
        <w:t>cPDAC</w:t>
      </w:r>
      <w:proofErr w:type="spellEnd"/>
      <w:r w:rsidRPr="00AF608C">
        <w:rPr>
          <w:rFonts w:ascii="Book Antiqua" w:eastAsia="Book Antiqua" w:hAnsi="Book Antiqua" w:cs="Book Antiqua"/>
          <w:color w:val="000000"/>
        </w:rPr>
        <w:t xml:space="preserve"> tumors</w:t>
      </w:r>
      <w:del w:id="104" w:author="MedE-QC editor" w:date="2022-12-04T19:43:00Z">
        <w:r w:rsidRPr="00AF608C" w:rsidDel="00902CB3">
          <w:rPr>
            <w:rFonts w:ascii="Book Antiqua" w:eastAsia="Book Antiqua" w:hAnsi="Book Antiqua" w:cs="Book Antiqua"/>
            <w:color w:val="000000"/>
          </w:rPr>
          <w:delText>,</w:delText>
        </w:r>
      </w:del>
      <w:r w:rsidRPr="00AF608C">
        <w:rPr>
          <w:rFonts w:ascii="Book Antiqua" w:eastAsia="Book Antiqua" w:hAnsi="Book Antiqua" w:cs="Book Antiqua"/>
          <w:color w:val="000000"/>
        </w:rPr>
        <w:t xml:space="preserve"> often make them hard to distinguish from each other. Moreover, these tumors are </w:t>
      </w:r>
      <w:del w:id="105" w:author="Krzysztof Szymoński" w:date="2022-12-05T14:51:00Z">
        <w:r w:rsidRPr="00AF608C" w:rsidDel="00A40466">
          <w:rPr>
            <w:rFonts w:ascii="Book Antiqua" w:eastAsia="Book Antiqua" w:hAnsi="Book Antiqua" w:cs="Book Antiqua"/>
            <w:color w:val="000000"/>
          </w:rPr>
          <w:delText xml:space="preserve">often </w:delText>
        </w:r>
      </w:del>
      <w:r w:rsidRPr="00AF608C">
        <w:rPr>
          <w:rFonts w:ascii="Book Antiqua" w:eastAsia="Book Antiqua" w:hAnsi="Book Antiqua" w:cs="Book Antiqua"/>
          <w:color w:val="000000"/>
        </w:rPr>
        <w:t xml:space="preserve">treated clinically and diagnostically in the same way, but the latest reports suggest that they differ regarding </w:t>
      </w:r>
      <w:del w:id="106" w:author="MedE-QC editor" w:date="2022-12-04T19:46:00Z">
        <w:r w:rsidRPr="00AF608C" w:rsidDel="00902CB3">
          <w:rPr>
            <w:rFonts w:ascii="Book Antiqua" w:eastAsia="Book Antiqua" w:hAnsi="Book Antiqua" w:cs="Book Antiqua"/>
            <w:color w:val="000000"/>
          </w:rPr>
          <w:delText xml:space="preserve">prognostic factors' </w:delText>
        </w:r>
      </w:del>
      <w:ins w:id="107" w:author="MedE-QC editor" w:date="2022-12-04T19:46:00Z">
        <w:r w:rsidR="00902CB3">
          <w:rPr>
            <w:rFonts w:ascii="Book Antiqua" w:hAnsi="Book Antiqua" w:cs="Book Antiqua" w:hint="eastAsia"/>
            <w:color w:val="000000"/>
            <w:lang w:eastAsia="zh-CN"/>
          </w:rPr>
          <w:t xml:space="preserve">the </w:t>
        </w:r>
      </w:ins>
      <w:r w:rsidRPr="00AF608C">
        <w:rPr>
          <w:rFonts w:ascii="Book Antiqua" w:eastAsia="Book Antiqua" w:hAnsi="Book Antiqua" w:cs="Book Antiqua"/>
          <w:color w:val="000000"/>
        </w:rPr>
        <w:t>incidence</w:t>
      </w:r>
      <w:ins w:id="108" w:author="MedE-QC editor" w:date="2022-12-04T19:46:00Z">
        <w:r w:rsidR="00902CB3">
          <w:rPr>
            <w:rFonts w:ascii="Book Antiqua" w:hAnsi="Book Antiqua" w:cs="Book Antiqua" w:hint="eastAsia"/>
            <w:color w:val="000000"/>
            <w:lang w:eastAsia="zh-CN"/>
          </w:rPr>
          <w:t xml:space="preserve"> of various prognostic factors</w:t>
        </w:r>
      </w:ins>
      <w:r w:rsidRPr="00AF608C">
        <w:rPr>
          <w:rFonts w:ascii="Book Antiqua" w:eastAsia="Book Antiqua" w:hAnsi="Book Antiqua" w:cs="Book Antiqua"/>
          <w:color w:val="000000"/>
        </w:rPr>
        <w:t xml:space="preserve">, such as tumor differentiation, perineural invasion, venous invasion, or lymph node </w:t>
      </w:r>
      <w:proofErr w:type="gramStart"/>
      <w:r w:rsidRPr="00AF608C">
        <w:rPr>
          <w:rFonts w:ascii="Book Antiqua" w:eastAsia="Book Antiqua" w:hAnsi="Book Antiqua" w:cs="Book Antiqua"/>
          <w:color w:val="000000"/>
        </w:rPr>
        <w:t>involvement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35]</w:t>
      </w:r>
      <w:r w:rsidRPr="00AF608C">
        <w:rPr>
          <w:rFonts w:ascii="Book Antiqua" w:eastAsia="Book Antiqua" w:hAnsi="Book Antiqua" w:cs="Book Antiqua"/>
          <w:color w:val="000000"/>
        </w:rPr>
        <w:t xml:space="preserve">. The early occurrence of bile duct obstruction symptoms in IPMC or AVAC enables earlier diagnosis and thus may lead to a better prognosis. However, the reports supporting this are </w:t>
      </w:r>
      <w:proofErr w:type="gramStart"/>
      <w:r w:rsidRPr="00AF608C">
        <w:rPr>
          <w:rFonts w:ascii="Book Antiqua" w:eastAsia="Book Antiqua" w:hAnsi="Book Antiqua" w:cs="Book Antiqua"/>
          <w:color w:val="000000"/>
        </w:rPr>
        <w:t>ambiguous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Further subgrouping of PC tumors into morphologically distinct entities, such as large duct (cystic papillary), foamy glands, clear cell, </w:t>
      </w:r>
      <w:proofErr w:type="spellStart"/>
      <w:r w:rsidRPr="00AF608C">
        <w:rPr>
          <w:rFonts w:ascii="Book Antiqua" w:eastAsia="Book Antiqua" w:hAnsi="Book Antiqua" w:cs="Book Antiqua"/>
          <w:color w:val="000000"/>
        </w:rPr>
        <w:t>adenosquamous</w:t>
      </w:r>
      <w:proofErr w:type="spellEnd"/>
      <w:r w:rsidRPr="00AF608C">
        <w:rPr>
          <w:rFonts w:ascii="Book Antiqua" w:eastAsia="Book Antiqua" w:hAnsi="Book Antiqua" w:cs="Book Antiqua"/>
          <w:color w:val="000000"/>
        </w:rPr>
        <w:t xml:space="preserve">, vacuolated-cell, or colloid, which are described in detail </w:t>
      </w:r>
      <w:proofErr w:type="gramStart"/>
      <w:r w:rsidRPr="00AF608C">
        <w:rPr>
          <w:rFonts w:ascii="Book Antiqua" w:eastAsia="Book Antiqua" w:hAnsi="Book Antiqua" w:cs="Book Antiqua"/>
          <w:color w:val="000000"/>
        </w:rPr>
        <w:t>elsewhere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may benefit patients and clinicians, because of the different prognosis of some of these groups.</w:t>
      </w:r>
    </w:p>
    <w:p w14:paraId="4ADB57C9" w14:textId="5AC09C49" w:rsidR="00A77B3E" w:rsidRPr="00AF608C" w:rsidRDefault="005A7864" w:rsidP="00AA0B8B">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Recently, Mukhopadhyay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36]</w:t>
      </w:r>
      <w:r w:rsidRPr="00AF608C">
        <w:rPr>
          <w:rFonts w:ascii="Book Antiqua" w:eastAsia="Book Antiqua" w:hAnsi="Book Antiqua" w:cs="Book Antiqua"/>
          <w:color w:val="000000"/>
        </w:rPr>
        <w:t xml:space="preserve"> showed that the nuclear factor-erythroid 2–related factor 2 (NRF2) was responsible for gemcitabine chemoresistance, and the NRF2 expression level in PDAC tissues correlated with poor patient</w:t>
      </w:r>
      <w:del w:id="109" w:author="MedE-QC editor" w:date="2022-12-04T19:48:00Z">
        <w:r w:rsidRPr="00AF608C" w:rsidDel="004E678A">
          <w:rPr>
            <w:rFonts w:ascii="Book Antiqua" w:eastAsia="Book Antiqua" w:hAnsi="Book Antiqua" w:cs="Book Antiqua"/>
            <w:color w:val="000000"/>
          </w:rPr>
          <w:delText>s</w:delText>
        </w:r>
      </w:del>
      <w:r w:rsidRPr="00AF608C">
        <w:rPr>
          <w:rFonts w:ascii="Book Antiqua" w:eastAsia="Book Antiqua" w:hAnsi="Book Antiqua" w:cs="Book Antiqua"/>
          <w:color w:val="000000"/>
        </w:rPr>
        <w:t xml:space="preserve"> outcome. Another study by </w:t>
      </w:r>
      <w:proofErr w:type="spellStart"/>
      <w:r w:rsidRPr="00AF608C">
        <w:rPr>
          <w:rFonts w:ascii="Book Antiqua" w:eastAsia="Book Antiqua" w:hAnsi="Book Antiqua" w:cs="Book Antiqua"/>
          <w:color w:val="000000"/>
        </w:rPr>
        <w:t>Patzak</w:t>
      </w:r>
      <w:proofErr w:type="spellEnd"/>
      <w:r w:rsidRPr="00AF608C">
        <w:rPr>
          <w:rFonts w:ascii="Book Antiqua" w:eastAsia="Book Antiqua" w:hAnsi="Book Antiqua" w:cs="Book Antiqua"/>
          <w:color w:val="000000"/>
        </w:rPr>
        <w:t xml:space="preserve">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37]</w:t>
      </w:r>
      <w:r w:rsidRPr="00AF608C">
        <w:rPr>
          <w:rFonts w:ascii="Book Antiqua" w:eastAsia="Book Antiqua" w:hAnsi="Book Antiqua" w:cs="Book Antiqua"/>
          <w:color w:val="000000"/>
        </w:rPr>
        <w:t xml:space="preserve"> described cytosolic 5’-nucleotidase 1A (NT5C1A) as a mediator of this resistance by reducing intracellular gemcitabine metabolites and limiting its efficacy. </w:t>
      </w:r>
      <w:r w:rsidRPr="00AF608C">
        <w:rPr>
          <w:rFonts w:ascii="Book Antiqua" w:eastAsia="Book Antiqua" w:hAnsi="Book Antiqua" w:cs="Book Antiqua"/>
          <w:color w:val="000000"/>
        </w:rPr>
        <w:lastRenderedPageBreak/>
        <w:t xml:space="preserve">Gemcitabine is a standard chemotherapeutic </w:t>
      </w:r>
      <w:ins w:id="110" w:author="MedE-QC editor" w:date="2022-12-04T19:50:00Z">
        <w:r w:rsidR="004E678A">
          <w:rPr>
            <w:rFonts w:ascii="Book Antiqua" w:hAnsi="Book Antiqua" w:cs="Book Antiqua" w:hint="eastAsia"/>
            <w:color w:val="000000"/>
            <w:lang w:eastAsia="zh-CN"/>
          </w:rPr>
          <w:t xml:space="preserve">agent </w:t>
        </w:r>
      </w:ins>
      <w:r w:rsidRPr="00AF608C">
        <w:rPr>
          <w:rFonts w:ascii="Book Antiqua" w:eastAsia="Book Antiqua" w:hAnsi="Book Antiqua" w:cs="Book Antiqua"/>
          <w:color w:val="000000"/>
        </w:rPr>
        <w:t xml:space="preserve">for PDAC. The tumor’s resistance to the therapy is among the main reasons for </w:t>
      </w:r>
      <w:ins w:id="111" w:author="Krzysztof Szymoński" w:date="2022-12-05T14:52:00Z">
        <w:r w:rsidR="009B4AD6">
          <w:rPr>
            <w:rFonts w:ascii="Book Antiqua" w:eastAsia="Book Antiqua" w:hAnsi="Book Antiqua" w:cs="Book Antiqua"/>
            <w:color w:val="000000"/>
          </w:rPr>
          <w:t xml:space="preserve">the </w:t>
        </w:r>
      </w:ins>
      <w:del w:id="112" w:author="MedE-QC editor" w:date="2022-12-04T19:50:00Z">
        <w:r w:rsidRPr="00AF608C" w:rsidDel="004E678A">
          <w:rPr>
            <w:rFonts w:ascii="Book Antiqua" w:eastAsia="Book Antiqua" w:hAnsi="Book Antiqua" w:cs="Book Antiqua"/>
            <w:color w:val="000000"/>
          </w:rPr>
          <w:delText xml:space="preserve">PC’s </w:delText>
        </w:r>
      </w:del>
      <w:r w:rsidRPr="00AF608C">
        <w:rPr>
          <w:rFonts w:ascii="Book Antiqua" w:eastAsia="Book Antiqua" w:hAnsi="Book Antiqua" w:cs="Book Antiqua"/>
          <w:color w:val="000000"/>
        </w:rPr>
        <w:t>drastically low 5-year survival rates</w:t>
      </w:r>
      <w:ins w:id="113" w:author="MedE-QC editor" w:date="2022-12-04T19:50:00Z">
        <w:r w:rsidR="004E678A">
          <w:rPr>
            <w:rFonts w:ascii="Book Antiqua" w:hAnsi="Book Antiqua" w:cs="Book Antiqua" w:hint="eastAsia"/>
            <w:color w:val="000000"/>
            <w:lang w:eastAsia="zh-CN"/>
          </w:rPr>
          <w:t xml:space="preserve"> of PC</w:t>
        </w:r>
      </w:ins>
      <w:r w:rsidRPr="00AF608C">
        <w:rPr>
          <w:rFonts w:ascii="Book Antiqua" w:eastAsia="Book Antiqua" w:hAnsi="Book Antiqua" w:cs="Book Antiqua"/>
          <w:color w:val="000000"/>
        </w:rPr>
        <w:t xml:space="preserve">. Thus, recognizing this chemoresistance is of great importance. The utilization of VS is a step closer in this direction. VS may prove to be beneficial for identifying </w:t>
      </w:r>
      <w:proofErr w:type="spellStart"/>
      <w:r w:rsidRPr="00AF608C">
        <w:rPr>
          <w:rFonts w:ascii="Book Antiqua" w:eastAsia="Book Antiqua" w:hAnsi="Book Antiqua" w:cs="Book Antiqua"/>
          <w:color w:val="000000"/>
        </w:rPr>
        <w:t>chemoresistant</w:t>
      </w:r>
      <w:proofErr w:type="spellEnd"/>
      <w:r w:rsidRPr="00AF608C">
        <w:rPr>
          <w:rFonts w:ascii="Book Antiqua" w:eastAsia="Book Antiqua" w:hAnsi="Book Antiqua" w:cs="Book Antiqua"/>
          <w:color w:val="000000"/>
        </w:rPr>
        <w:t xml:space="preserve"> pancreatic tumors. More studies are required to evaluate NRF2 or/and NT5C1A expression levels in PDAC tissues, and compare them with spectroscopic data</w:t>
      </w:r>
      <w:del w:id="114" w:author="MedE-QC editor" w:date="2022-12-04T19:52:00Z">
        <w:r w:rsidRPr="00AF608C" w:rsidDel="001779BB">
          <w:rPr>
            <w:rFonts w:ascii="Book Antiqua" w:eastAsia="Book Antiqua" w:hAnsi="Book Antiqua" w:cs="Book Antiqua"/>
            <w:color w:val="000000"/>
          </w:rPr>
          <w:delText>,</w:delText>
        </w:r>
      </w:del>
      <w:r w:rsidRPr="00AF608C">
        <w:rPr>
          <w:rFonts w:ascii="Book Antiqua" w:eastAsia="Book Antiqua" w:hAnsi="Book Antiqua" w:cs="Book Antiqua"/>
          <w:color w:val="000000"/>
        </w:rPr>
        <w:t xml:space="preserve"> to identify spectral markers that correlate with gemcitabine chemoresistance. </w:t>
      </w:r>
      <w:del w:id="115" w:author="MedE-QC editor" w:date="2022-12-04T19:52:00Z">
        <w:r w:rsidRPr="00AF608C" w:rsidDel="001779BB">
          <w:rPr>
            <w:rFonts w:ascii="Book Antiqua" w:eastAsia="Book Antiqua" w:hAnsi="Book Antiqua" w:cs="Book Antiqua"/>
            <w:color w:val="000000"/>
          </w:rPr>
          <w:delText>Performing t</w:delText>
        </w:r>
      </w:del>
      <w:ins w:id="116" w:author="MedE-QC editor" w:date="2022-12-04T19:52:00Z">
        <w:r w:rsidR="001779BB">
          <w:rPr>
            <w:rFonts w:ascii="Book Antiqua" w:hAnsi="Book Antiqua" w:cs="Book Antiqua" w:hint="eastAsia"/>
            <w:color w:val="000000"/>
            <w:lang w:eastAsia="zh-CN"/>
          </w:rPr>
          <w:t>T</w:t>
        </w:r>
      </w:ins>
      <w:r w:rsidRPr="00AF608C">
        <w:rPr>
          <w:rFonts w:ascii="Book Antiqua" w:eastAsia="Book Antiqua" w:hAnsi="Book Antiqua" w:cs="Book Antiqua"/>
          <w:color w:val="000000"/>
        </w:rPr>
        <w:t xml:space="preserve">hese studies will help select patients </w:t>
      </w:r>
      <w:del w:id="117" w:author="MedE-QC editor" w:date="2022-12-04T19:53:00Z">
        <w:r w:rsidRPr="00AF608C" w:rsidDel="001779BB">
          <w:rPr>
            <w:rFonts w:ascii="Book Antiqua" w:eastAsia="Book Antiqua" w:hAnsi="Book Antiqua" w:cs="Book Antiqua"/>
            <w:color w:val="000000"/>
          </w:rPr>
          <w:delText xml:space="preserve">that </w:delText>
        </w:r>
      </w:del>
      <w:ins w:id="118" w:author="MedE-QC editor" w:date="2022-12-04T19:53:00Z">
        <w:r w:rsidR="001779BB">
          <w:rPr>
            <w:rFonts w:ascii="Book Antiqua" w:hAnsi="Book Antiqua" w:cs="Book Antiqua" w:hint="eastAsia"/>
            <w:color w:val="000000"/>
            <w:lang w:eastAsia="zh-CN"/>
          </w:rPr>
          <w:t>who</w:t>
        </w:r>
        <w:r w:rsidR="001779BB"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might benefit from gemcitabine therapy.</w:t>
      </w:r>
    </w:p>
    <w:p w14:paraId="5BC39EF2" w14:textId="637708BC" w:rsidR="00A77B3E" w:rsidRPr="00AF608C" w:rsidRDefault="005A7864" w:rsidP="00C7179C">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Molecular spectroscopy </w:t>
      </w:r>
      <w:del w:id="119" w:author="MedE-QC editor" w:date="2022-12-04T19:53:00Z">
        <w:r w:rsidRPr="00AF608C" w:rsidDel="001779BB">
          <w:rPr>
            <w:rFonts w:ascii="Book Antiqua" w:eastAsia="Book Antiqua" w:hAnsi="Book Antiqua" w:cs="Book Antiqua"/>
            <w:color w:val="000000"/>
          </w:rPr>
          <w:delText xml:space="preserve">methods </w:delText>
        </w:r>
      </w:del>
      <w:ins w:id="120" w:author="MedE-QC editor" w:date="2022-12-04T19:53:00Z">
        <w:r w:rsidR="001779BB">
          <w:rPr>
            <w:rFonts w:ascii="Book Antiqua" w:hAnsi="Book Antiqua" w:cs="Book Antiqua" w:hint="eastAsia"/>
            <w:color w:val="000000"/>
            <w:lang w:eastAsia="zh-CN"/>
          </w:rPr>
          <w:t>can</w:t>
        </w:r>
        <w:r w:rsidR="001779BB"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obtain all </w:t>
      </w:r>
      <w:del w:id="121" w:author="MedE-QC editor" w:date="2022-12-04T19:53:00Z">
        <w:r w:rsidRPr="00AF608C" w:rsidDel="001779BB">
          <w:rPr>
            <w:rFonts w:ascii="Book Antiqua" w:eastAsia="Book Antiqua" w:hAnsi="Book Antiqua" w:cs="Book Antiqua"/>
            <w:color w:val="000000"/>
          </w:rPr>
          <w:delText xml:space="preserve">of </w:delText>
        </w:r>
      </w:del>
      <w:r w:rsidRPr="00AF608C">
        <w:rPr>
          <w:rFonts w:ascii="Book Antiqua" w:eastAsia="Book Antiqua" w:hAnsi="Book Antiqua" w:cs="Book Antiqua"/>
          <w:color w:val="000000"/>
        </w:rPr>
        <w:t>the information about the studied sample with a single measurement. There is no need for special labeling or selecting areas of interest</w:t>
      </w:r>
      <w:ins w:id="122" w:author="MedE-QC editor" w:date="2022-12-04T19:54:00Z">
        <w:r w:rsidR="001779BB">
          <w:rPr>
            <w:rFonts w:ascii="Book Antiqua" w:hAnsi="Book Antiqua" w:cs="Book Antiqua" w:hint="eastAsia"/>
            <w:color w:val="000000"/>
            <w:lang w:eastAsia="zh-CN"/>
          </w:rPr>
          <w:t xml:space="preserve"> </w:t>
        </w:r>
      </w:ins>
      <w:del w:id="123" w:author="MedE-QC editor" w:date="2022-12-04T19:53:00Z">
        <w:r w:rsidRPr="00AF608C" w:rsidDel="001779BB">
          <w:rPr>
            <w:rFonts w:ascii="Book Antiqua" w:eastAsia="Book Antiqua" w:hAnsi="Book Antiqua" w:cs="Book Antiqua"/>
            <w:color w:val="000000"/>
          </w:rPr>
          <w:delText xml:space="preserve">, </w:delText>
        </w:r>
      </w:del>
      <w:r w:rsidRPr="00AF608C">
        <w:rPr>
          <w:rFonts w:ascii="Book Antiqua" w:eastAsia="Book Antiqua" w:hAnsi="Book Antiqua" w:cs="Book Antiqua"/>
          <w:color w:val="000000"/>
        </w:rPr>
        <w:t>that other genetic or biochemical methods may require. Analyzing spectral data plays a pivotal role. All data is ready for interpretation and provides information about the tumor, such as its subtype, differentiation level, specific chemoresistance, and other tumor-specific poor prognostic factor</w:t>
      </w:r>
      <w:r w:rsidR="00C7179C">
        <w:rPr>
          <w:rFonts w:ascii="Book Antiqua" w:eastAsia="Book Antiqua" w:hAnsi="Book Antiqua" w:cs="Book Antiqua"/>
          <w:color w:val="000000"/>
        </w:rPr>
        <w:t>s (hepatocyte nuclear factor-1B</w:t>
      </w:r>
      <w:r w:rsidRPr="00AF608C">
        <w:rPr>
          <w:rFonts w:ascii="Book Antiqua" w:eastAsia="Book Antiqua" w:hAnsi="Book Antiqua" w:cs="Book Antiqua"/>
          <w:color w:val="000000"/>
        </w:rPr>
        <w:t xml:space="preserve"> expression, or cancer stem cells). </w:t>
      </w:r>
      <w:proofErr w:type="gramStart"/>
      <w:r w:rsidRPr="00AF608C">
        <w:rPr>
          <w:rFonts w:ascii="Book Antiqua" w:eastAsia="Book Antiqua" w:hAnsi="Book Antiqua" w:cs="Book Antiqua"/>
          <w:color w:val="000000"/>
        </w:rPr>
        <w:t>Whether or not we can decipher this information will determine the efficacy of this methodology in diagnostics.</w:t>
      </w:r>
      <w:proofErr w:type="gramEnd"/>
    </w:p>
    <w:p w14:paraId="7AB59D73" w14:textId="77777777" w:rsidR="00A77B3E" w:rsidRPr="00AF608C" w:rsidRDefault="00A77B3E" w:rsidP="00AF608C">
      <w:pPr>
        <w:spacing w:line="360" w:lineRule="auto"/>
        <w:jc w:val="both"/>
        <w:rPr>
          <w:rFonts w:ascii="Book Antiqua" w:hAnsi="Book Antiqua"/>
        </w:rPr>
      </w:pPr>
    </w:p>
    <w:p w14:paraId="2466486E" w14:textId="7D22E1B0" w:rsidR="00A77B3E" w:rsidRPr="006F56C0" w:rsidRDefault="005A7864" w:rsidP="00AF608C">
      <w:pPr>
        <w:spacing w:line="360" w:lineRule="auto"/>
        <w:jc w:val="both"/>
        <w:rPr>
          <w:rFonts w:ascii="Book Antiqua" w:hAnsi="Book Antiqua"/>
          <w:lang w:eastAsia="zh-CN"/>
          <w:rPrChange w:id="124" w:author="MedE-QC editor" w:date="2022-12-04T19:58:00Z">
            <w:rPr>
              <w:rFonts w:ascii="Book Antiqua" w:hAnsi="Book Antiqua"/>
            </w:rPr>
          </w:rPrChange>
        </w:rPr>
      </w:pPr>
      <w:r w:rsidRPr="00AF608C">
        <w:rPr>
          <w:rFonts w:ascii="Book Antiqua" w:eastAsia="Book Antiqua" w:hAnsi="Book Antiqua" w:cs="Book Antiqua"/>
          <w:b/>
          <w:bCs/>
          <w:caps/>
          <w:color w:val="000000"/>
          <w:u w:val="single"/>
        </w:rPr>
        <w:t>MOLECULAR SPECTROSCOPY</w:t>
      </w:r>
    </w:p>
    <w:p w14:paraId="02F55CFC" w14:textId="73A2D3F2"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Molecular VS was confirmed to play an important role in the characterization of the chemical structure and composition of malignant </w:t>
      </w:r>
      <w:proofErr w:type="gramStart"/>
      <w:r w:rsidRPr="00AF608C">
        <w:rPr>
          <w:rFonts w:ascii="Book Antiqua" w:eastAsia="Book Antiqua" w:hAnsi="Book Antiqua" w:cs="Book Antiqua"/>
          <w:color w:val="000000"/>
        </w:rPr>
        <w:t>tissues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38–41]</w:t>
      </w:r>
      <w:r w:rsidRPr="00AF608C">
        <w:rPr>
          <w:rFonts w:ascii="Book Antiqua" w:eastAsia="Book Antiqua" w:hAnsi="Book Antiqua" w:cs="Book Antiqua"/>
          <w:color w:val="000000"/>
        </w:rPr>
        <w:t xml:space="preserve"> and the analysis of human blood serum</w:t>
      </w:r>
      <w:r w:rsidRPr="00AF608C">
        <w:rPr>
          <w:rFonts w:ascii="Book Antiqua" w:eastAsia="Book Antiqua" w:hAnsi="Book Antiqua" w:cs="Book Antiqua"/>
          <w:color w:val="000000"/>
          <w:vertAlign w:val="superscript"/>
        </w:rPr>
        <w:t>[42]</w:t>
      </w:r>
      <w:r w:rsidRPr="00AF608C">
        <w:rPr>
          <w:rFonts w:ascii="Book Antiqua" w:eastAsia="Book Antiqua" w:hAnsi="Book Antiqua" w:cs="Book Antiqua"/>
          <w:color w:val="000000"/>
        </w:rPr>
        <w:t xml:space="preserve">. Due to high chemical selectivity, RS and infrared spectroscopy (IR) </w:t>
      </w:r>
      <w:commentRangeStart w:id="125"/>
      <w:del w:id="126" w:author="MedE-QC editor" w:date="2022-12-05T10:37:00Z">
        <w:r w:rsidRPr="00AF608C" w:rsidDel="007A5371">
          <w:rPr>
            <w:rFonts w:ascii="Book Antiqua" w:eastAsia="Book Antiqua" w:hAnsi="Book Antiqua" w:cs="Book Antiqua"/>
            <w:color w:val="000000"/>
          </w:rPr>
          <w:delText xml:space="preserve">can </w:delText>
        </w:r>
      </w:del>
      <w:ins w:id="127" w:author="MedE-QC editor" w:date="2022-12-05T10:37:00Z">
        <w:del w:id="128" w:author="Krzysztof Szymoński" w:date="2022-12-05T17:43:00Z">
          <w:r w:rsidR="007A5371" w:rsidDel="00897926">
            <w:rPr>
              <w:rFonts w:ascii="Book Antiqua" w:eastAsia="Book Antiqua" w:hAnsi="Book Antiqua" w:cs="Book Antiqua"/>
              <w:color w:val="000000"/>
            </w:rPr>
            <w:delText>have</w:delText>
          </w:r>
        </w:del>
      </w:ins>
      <w:ins w:id="129" w:author="Krzysztof Szymoński" w:date="2022-12-05T17:43:00Z">
        <w:r w:rsidR="00897926">
          <w:rPr>
            <w:rFonts w:ascii="Book Antiqua" w:eastAsia="Book Antiqua" w:hAnsi="Book Antiqua" w:cs="Book Antiqua"/>
            <w:color w:val="000000"/>
          </w:rPr>
          <w:t>might</w:t>
        </w:r>
      </w:ins>
      <w:ins w:id="130" w:author="MedE-QC editor" w:date="2022-12-05T10:37:00Z">
        <w:r w:rsidR="007A5371">
          <w:rPr>
            <w:rFonts w:ascii="Book Antiqua" w:hAnsi="Book Antiqua" w:cs="Book Antiqua" w:hint="eastAsia"/>
            <w:color w:val="000000"/>
            <w:lang w:eastAsia="zh-CN"/>
          </w:rPr>
          <w:t xml:space="preserve"> </w:t>
        </w:r>
      </w:ins>
      <w:ins w:id="131" w:author="Krzysztof Szymoński" w:date="2022-12-05T17:43:00Z">
        <w:r w:rsidR="00897926">
          <w:rPr>
            <w:rFonts w:ascii="Book Antiqua" w:hAnsi="Book Antiqua" w:cs="Book Antiqua"/>
            <w:color w:val="000000"/>
            <w:lang w:eastAsia="zh-CN"/>
          </w:rPr>
          <w:t xml:space="preserve">evolve into </w:t>
        </w:r>
      </w:ins>
      <w:commentRangeEnd w:id="125"/>
      <w:ins w:id="132" w:author="Krzysztof Szymoński" w:date="2022-12-05T17:53:00Z">
        <w:r w:rsidR="00C53AA0">
          <w:rPr>
            <w:rStyle w:val="a8"/>
          </w:rPr>
          <w:commentReference w:id="125"/>
        </w:r>
      </w:ins>
      <w:del w:id="133" w:author="Krzysztof Szymoński" w:date="2022-12-05T17:43:00Z">
        <w:r w:rsidRPr="00AF608C" w:rsidDel="00897926">
          <w:rPr>
            <w:rFonts w:ascii="Book Antiqua" w:eastAsia="Book Antiqua" w:hAnsi="Book Antiqua" w:cs="Book Antiqua"/>
            <w:color w:val="000000"/>
          </w:rPr>
          <w:delText xml:space="preserve">become </w:delText>
        </w:r>
      </w:del>
      <w:r w:rsidRPr="00AF608C">
        <w:rPr>
          <w:rFonts w:ascii="Book Antiqua" w:eastAsia="Book Antiqua" w:hAnsi="Book Antiqua" w:cs="Book Antiqua"/>
          <w:color w:val="000000"/>
        </w:rPr>
        <w:t xml:space="preserve">efficient </w:t>
      </w:r>
      <w:ins w:id="134" w:author="Krzysztof Szymoński" w:date="2022-12-05T17:43:00Z">
        <w:r w:rsidR="00897926">
          <w:rPr>
            <w:rFonts w:ascii="Book Antiqua" w:eastAsia="Book Antiqua" w:hAnsi="Book Antiqua" w:cs="Book Antiqua"/>
            <w:color w:val="000000"/>
          </w:rPr>
          <w:t xml:space="preserve">pancreatic malignancy </w:t>
        </w:r>
      </w:ins>
      <w:r w:rsidRPr="00AF608C">
        <w:rPr>
          <w:rFonts w:ascii="Book Antiqua" w:eastAsia="Book Antiqua" w:hAnsi="Book Antiqua" w:cs="Book Antiqua"/>
          <w:color w:val="000000"/>
        </w:rPr>
        <w:t xml:space="preserve">screening </w:t>
      </w:r>
      <w:ins w:id="135" w:author="Krzysztof Szymoński" w:date="2022-12-05T17:44:00Z">
        <w:r w:rsidR="00897926" w:rsidRPr="00AF608C">
          <w:rPr>
            <w:rFonts w:ascii="Book Antiqua" w:eastAsia="Book Antiqua" w:hAnsi="Book Antiqua" w:cs="Book Antiqua"/>
            <w:color w:val="000000"/>
          </w:rPr>
          <w:t>tools</w:t>
        </w:r>
        <w:r w:rsidR="00897926" w:rsidRPr="00AF608C" w:rsidDel="00897926">
          <w:rPr>
            <w:rFonts w:ascii="Book Antiqua" w:eastAsia="Book Antiqua" w:hAnsi="Book Antiqua" w:cs="Book Antiqua"/>
            <w:color w:val="000000"/>
          </w:rPr>
          <w:t xml:space="preserve"> </w:t>
        </w:r>
      </w:ins>
      <w:del w:id="136" w:author="Krzysztof Szymoński" w:date="2022-12-05T17:44:00Z">
        <w:r w:rsidRPr="00AF608C" w:rsidDel="00897926">
          <w:rPr>
            <w:rFonts w:ascii="Book Antiqua" w:eastAsia="Book Antiqua" w:hAnsi="Book Antiqua" w:cs="Book Antiqua"/>
            <w:color w:val="000000"/>
          </w:rPr>
          <w:delText>for pancreatic malignancy</w:delText>
        </w:r>
      </w:del>
      <w:r w:rsidRPr="00AF608C">
        <w:rPr>
          <w:rFonts w:ascii="Book Antiqua" w:eastAsia="Book Antiqua" w:hAnsi="Book Antiqua" w:cs="Book Antiqua"/>
          <w:color w:val="000000"/>
          <w:vertAlign w:val="superscript"/>
        </w:rPr>
        <w:t>[43]</w:t>
      </w:r>
      <w:r w:rsidRPr="00AF608C">
        <w:rPr>
          <w:rFonts w:ascii="Book Antiqua" w:eastAsia="Book Antiqua" w:hAnsi="Book Antiqua" w:cs="Book Antiqua"/>
          <w:color w:val="000000"/>
        </w:rPr>
        <w:t xml:space="preserve">. These methodologies provide information about </w:t>
      </w:r>
      <w:del w:id="137" w:author="MedE-QC editor" w:date="2022-12-05T10:38:00Z">
        <w:r w:rsidRPr="00AF608C" w:rsidDel="00C0666F">
          <w:rPr>
            <w:rFonts w:ascii="Book Antiqua" w:eastAsia="Book Antiqua" w:hAnsi="Book Antiqua" w:cs="Book Antiqua"/>
            <w:color w:val="000000"/>
          </w:rPr>
          <w:delText xml:space="preserve">the </w:delText>
        </w:r>
      </w:del>
      <w:r w:rsidRPr="00AF608C">
        <w:rPr>
          <w:rFonts w:ascii="Book Antiqua" w:eastAsia="Book Antiqua" w:hAnsi="Book Antiqua" w:cs="Book Antiqua"/>
          <w:color w:val="000000"/>
        </w:rPr>
        <w:t>various biologically significant molecules and functional groups in a tumor including phospholipids and triglycerides, proteins, nucleic acids, phosphates, and carbohydrates. Electromagnetic radiation (photons) can be absorbed and/or scattered by a sample because the energy of phonon excitations and vibrations, as well as oscillations of functional groups in molecules</w:t>
      </w:r>
      <w:del w:id="138" w:author="MedE-QC editor" w:date="2022-12-05T10:39:00Z">
        <w:r w:rsidRPr="00AF608C" w:rsidDel="00C0666F">
          <w:rPr>
            <w:rFonts w:ascii="Book Antiqua" w:eastAsia="Book Antiqua" w:hAnsi="Book Antiqua" w:cs="Book Antiqua"/>
            <w:color w:val="000000"/>
          </w:rPr>
          <w:delText>,</w:delText>
        </w:r>
      </w:del>
      <w:r w:rsidRPr="00AF608C">
        <w:rPr>
          <w:rFonts w:ascii="Book Antiqua" w:eastAsia="Book Antiqua" w:hAnsi="Book Antiqua" w:cs="Book Antiqua"/>
          <w:color w:val="000000"/>
        </w:rPr>
        <w:t xml:space="preserve"> correspond to the energy in the infrared region of the </w:t>
      </w:r>
      <w:r w:rsidRPr="00AF608C">
        <w:rPr>
          <w:rFonts w:ascii="Book Antiqua" w:eastAsia="Book Antiqua" w:hAnsi="Book Antiqua" w:cs="Book Antiqua"/>
          <w:color w:val="000000"/>
        </w:rPr>
        <w:lastRenderedPageBreak/>
        <w:t xml:space="preserve">electromagnetic radiation spectrum. Therefore, the presence of functional groups in the analyte can be detected </w:t>
      </w:r>
      <w:r w:rsidRPr="00AF608C">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interaction with light, providing information about the molecular structure and composition of the investigated sample. IR and RS take advantage of absorption and inelastic scattering, respectively. The results obtained using these methods indicate differences in metabolic pathways typical for various neoplasms. The main advantage of the molecular spectroscopic approach is </w:t>
      </w:r>
      <w:del w:id="139" w:author="MedE-QC editor" w:date="2022-12-05T10:42:00Z">
        <w:r w:rsidRPr="00AA5D06" w:rsidDel="00C0666F">
          <w:rPr>
            <w:rFonts w:ascii="Book Antiqua" w:hAnsi="Book Antiqua" w:cs="Book Antiqua"/>
            <w:color w:val="000000"/>
            <w:lang w:eastAsia="zh-CN"/>
          </w:rPr>
          <w:delText>achieving</w:delText>
        </w:r>
      </w:del>
      <w:ins w:id="140" w:author="Krzysztof Szymoński" w:date="2022-12-05T17:46:00Z">
        <w:r w:rsidR="00CA1C1B">
          <w:rPr>
            <w:rFonts w:ascii="Book Antiqua" w:hAnsi="Book Antiqua" w:cs="Book Antiqua"/>
            <w:color w:val="000000"/>
            <w:lang w:eastAsia="zh-CN"/>
          </w:rPr>
          <w:t>collecting</w:t>
        </w:r>
      </w:ins>
      <w:r w:rsidRPr="00AF608C">
        <w:rPr>
          <w:rFonts w:ascii="Book Antiqua" w:eastAsia="Book Antiqua" w:hAnsi="Book Antiqua" w:cs="Book Antiqua"/>
          <w:color w:val="000000"/>
        </w:rPr>
        <w:t xml:space="preserve"> information about samples in a label-free and noninvasive manner. The </w:t>
      </w:r>
      <w:del w:id="141" w:author="MedE-QC editor" w:date="2022-12-05T10:43:00Z">
        <w:r w:rsidRPr="00AF608C" w:rsidDel="002D6024">
          <w:rPr>
            <w:rFonts w:ascii="Book Antiqua" w:eastAsia="Book Antiqua" w:hAnsi="Book Antiqua" w:cs="Book Antiqua"/>
            <w:color w:val="000000"/>
          </w:rPr>
          <w:delText xml:space="preserve">research </w:delText>
        </w:r>
      </w:del>
      <w:r w:rsidRPr="00AF608C">
        <w:rPr>
          <w:rFonts w:ascii="Book Antiqua" w:eastAsia="Book Antiqua" w:hAnsi="Book Antiqua" w:cs="Book Antiqua"/>
          <w:color w:val="000000"/>
        </w:rPr>
        <w:t xml:space="preserve">potential of spectroscopic methods has not yet been fully explored in the investigation of PC. However, preliminary results are </w:t>
      </w:r>
      <w:proofErr w:type="gramStart"/>
      <w:r w:rsidRPr="00AF608C">
        <w:rPr>
          <w:rFonts w:ascii="Book Antiqua" w:eastAsia="Book Antiqua" w:hAnsi="Book Antiqua" w:cs="Book Antiqua"/>
          <w:color w:val="000000"/>
        </w:rPr>
        <w:t>promising</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34,44]</w:t>
      </w:r>
      <w:r w:rsidRPr="00AF608C">
        <w:rPr>
          <w:rFonts w:ascii="Book Antiqua" w:eastAsia="Book Antiqua" w:hAnsi="Book Antiqua" w:cs="Book Antiqua"/>
          <w:color w:val="000000"/>
        </w:rPr>
        <w:t>.</w:t>
      </w:r>
    </w:p>
    <w:p w14:paraId="19FCEBCB" w14:textId="77777777" w:rsidR="00A77B3E" w:rsidRPr="00AF608C" w:rsidRDefault="00A77B3E" w:rsidP="00AF608C">
      <w:pPr>
        <w:spacing w:line="360" w:lineRule="auto"/>
        <w:jc w:val="both"/>
        <w:rPr>
          <w:rFonts w:ascii="Book Antiqua" w:hAnsi="Book Antiqua"/>
        </w:rPr>
      </w:pPr>
    </w:p>
    <w:p w14:paraId="16EE7FBA" w14:textId="77777777" w:rsidR="00A77B3E" w:rsidRPr="00CB75C5" w:rsidRDefault="005A7864" w:rsidP="00AF608C">
      <w:pPr>
        <w:spacing w:line="360" w:lineRule="auto"/>
        <w:jc w:val="both"/>
        <w:rPr>
          <w:rFonts w:ascii="Book Antiqua" w:hAnsi="Book Antiqua"/>
          <w:i/>
        </w:rPr>
      </w:pPr>
      <w:r w:rsidRPr="00CB75C5">
        <w:rPr>
          <w:rFonts w:ascii="Book Antiqua" w:eastAsia="Book Antiqua" w:hAnsi="Book Antiqua" w:cs="Book Antiqua"/>
          <w:b/>
          <w:bCs/>
          <w:i/>
          <w:color w:val="000000"/>
        </w:rPr>
        <w:t>Raman hyperspectral mapping</w:t>
      </w:r>
    </w:p>
    <w:p w14:paraId="54BF7ABD" w14:textId="1663658B"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RS is a VS method that can deliver a detailed molecular fingerprint of a studied sample </w:t>
      </w:r>
      <w:del w:id="142" w:author="MedE-QC editor" w:date="2022-12-05T10:45:00Z">
        <w:r w:rsidRPr="00AF608C" w:rsidDel="002D6024">
          <w:rPr>
            <w:rFonts w:ascii="Book Antiqua" w:eastAsia="Book Antiqua" w:hAnsi="Book Antiqua" w:cs="Book Antiqua"/>
            <w:color w:val="000000"/>
          </w:rPr>
          <w:delText xml:space="preserve">in </w:delText>
        </w:r>
      </w:del>
      <w:r w:rsidRPr="00AF608C">
        <w:rPr>
          <w:rFonts w:ascii="Book Antiqua" w:eastAsia="Book Antiqua" w:hAnsi="Book Antiqua" w:cs="Book Antiqua"/>
          <w:color w:val="000000"/>
        </w:rPr>
        <w:t>almost real-time, without the need for special labeling. A technique called Raman hyperspectral mapping (RHM) provides high-resolution imaging at a relatively low cost compared to other well-established medical imaging techniques, such as magnetic resonance imaging (MRI</w:t>
      </w:r>
      <w:proofErr w:type="gramStart"/>
      <w:r w:rsidRPr="00AF608C">
        <w:rPr>
          <w:rFonts w:ascii="Book Antiqua" w:eastAsia="Book Antiqua" w:hAnsi="Book Antiqua" w:cs="Book Antiqua"/>
          <w:color w:val="000000"/>
        </w:rPr>
        <w: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w:t>
      </w:r>
      <w:r w:rsidRPr="00AF608C">
        <w:rPr>
          <w:rFonts w:ascii="Book Antiqua" w:eastAsia="Book Antiqua" w:hAnsi="Book Antiqua" w:cs="Book Antiqua"/>
          <w:color w:val="000000"/>
        </w:rPr>
        <w:t>. RHM relies on multiple measurements of adjacent “pixels” of tissue and</w:t>
      </w:r>
      <w:del w:id="143" w:author="MedE-QC editor" w:date="2022-12-06T18:11:00Z">
        <w:r w:rsidRPr="00AF608C" w:rsidDel="00D82742">
          <w:rPr>
            <w:rFonts w:ascii="Book Antiqua" w:eastAsia="Book Antiqua" w:hAnsi="Book Antiqua" w:cs="Book Antiqua"/>
            <w:color w:val="000000"/>
          </w:rPr>
          <w:delText xml:space="preserve"> combining</w:delText>
        </w:r>
      </w:del>
      <w:r w:rsidRPr="00AF608C">
        <w:rPr>
          <w:rFonts w:ascii="Book Antiqua" w:eastAsia="Book Antiqua" w:hAnsi="Book Antiqua" w:cs="Book Antiqua"/>
          <w:color w:val="000000"/>
        </w:rPr>
        <w:t xml:space="preserve"> </w:t>
      </w:r>
      <w:ins w:id="144" w:author="MedE-QC editor" w:date="2022-12-05T10:46:00Z">
        <w:r w:rsidR="002D6024" w:rsidRPr="00AF608C">
          <w:rPr>
            <w:rFonts w:ascii="Book Antiqua" w:eastAsia="Book Antiqua" w:hAnsi="Book Antiqua" w:cs="Book Antiqua"/>
            <w:color w:val="000000"/>
          </w:rPr>
          <w:t xml:space="preserve"> </w:t>
        </w:r>
      </w:ins>
      <w:ins w:id="145" w:author="Krzysztof Szymoński" w:date="2022-12-05T17:47:00Z">
        <w:r w:rsidR="004E2EEE">
          <w:rPr>
            <w:rFonts w:ascii="Book Antiqua" w:eastAsia="Book Antiqua" w:hAnsi="Book Antiqua" w:cs="Book Antiqua"/>
            <w:color w:val="000000"/>
          </w:rPr>
          <w:t xml:space="preserve"> </w:t>
        </w:r>
      </w:ins>
      <w:ins w:id="146" w:author="MedE-QC editor" w:date="2022-12-05T10:46:00Z">
        <w:r w:rsidR="002D6024">
          <w:rPr>
            <w:rFonts w:ascii="Book Antiqua" w:hAnsi="Book Antiqua" w:cs="Book Antiqua" w:hint="eastAsia"/>
            <w:color w:val="000000"/>
            <w:lang w:eastAsia="zh-CN"/>
          </w:rPr>
          <w:t xml:space="preserve">integrating </w:t>
        </w:r>
      </w:ins>
      <w:r w:rsidRPr="00AF608C">
        <w:rPr>
          <w:rFonts w:ascii="Book Antiqua" w:eastAsia="Book Antiqua" w:hAnsi="Book Antiqua" w:cs="Book Antiqua"/>
          <w:color w:val="000000"/>
        </w:rPr>
        <w:t xml:space="preserve">the resulting spectra into a single map image. Such imaging allows the selection of points of interest in the studied sample and precise distinction between particular tissue elements, such as cancer cells (with nuclei and cytoplasm) or the stroma compartment (Figure 3). </w:t>
      </w:r>
    </w:p>
    <w:p w14:paraId="02874BDE" w14:textId="43CC6E73" w:rsidR="00A77B3E" w:rsidRPr="00AF608C" w:rsidRDefault="005A7864" w:rsidP="00CB75C5">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The RHM methodology of tissue samples usually involves slicing 2.5 </w:t>
      </w:r>
      <w:proofErr w:type="spellStart"/>
      <w:r w:rsidRPr="00AF608C">
        <w:rPr>
          <w:rFonts w:ascii="Book Antiqua" w:eastAsia="Book Antiqua" w:hAnsi="Book Antiqua" w:cs="Book Antiqua"/>
          <w:color w:val="000000"/>
        </w:rPr>
        <w:t>μm</w:t>
      </w:r>
      <w:proofErr w:type="spellEnd"/>
      <w:r w:rsidRPr="00AF608C">
        <w:rPr>
          <w:rFonts w:ascii="Book Antiqua" w:eastAsia="Book Antiqua" w:hAnsi="Book Antiqua" w:cs="Book Antiqua"/>
          <w:color w:val="000000"/>
        </w:rPr>
        <w:t xml:space="preserve"> thick tissue sections with a microtome from a standard formalin-fixed paraffin-embedded tissue block. Because glass gives substantial interference in the Raman readings, for the slide mounting, special </w:t>
      </w:r>
      <w:r w:rsidR="005B3DA4" w:rsidRPr="53F4D908">
        <w:rPr>
          <w:rFonts w:ascii="Book Antiqua" w:hAnsi="Book Antiqua"/>
          <w:lang w:bidi="en-US"/>
        </w:rPr>
        <w:t>calcium fluoride (CaF</w:t>
      </w:r>
      <w:r w:rsidR="005B3DA4" w:rsidRPr="53F4D908">
        <w:rPr>
          <w:rFonts w:ascii="Book Antiqua" w:hAnsi="Book Antiqua"/>
          <w:vertAlign w:val="subscript"/>
          <w:lang w:bidi="en-US"/>
        </w:rPr>
        <w:t>2</w:t>
      </w:r>
      <w:r w:rsidR="005B3DA4" w:rsidRPr="53F4D908">
        <w:rPr>
          <w:rFonts w:ascii="Book Antiqua" w:hAnsi="Book Antiqua"/>
          <w:lang w:bidi="en-US"/>
        </w:rPr>
        <w:t xml:space="preserve">) windows </w:t>
      </w:r>
      <w:r w:rsidRPr="00AF608C">
        <w:rPr>
          <w:rFonts w:ascii="Book Antiqua" w:eastAsia="Book Antiqua" w:hAnsi="Book Antiqua" w:cs="Book Antiqua"/>
          <w:color w:val="000000"/>
        </w:rPr>
        <w:t xml:space="preserve">are used for the slide mounting instead. Another important aspect of RHM is the selection of the region of interest which is usually a part of the cancerous glands or stroma compartment. This should be </w:t>
      </w:r>
      <w:del w:id="147" w:author="MedE-QC editor" w:date="2022-12-05T10:47:00Z">
        <w:r w:rsidRPr="00AF608C" w:rsidDel="002D6024">
          <w:rPr>
            <w:rFonts w:ascii="Book Antiqua" w:eastAsia="Book Antiqua" w:hAnsi="Book Antiqua" w:cs="Book Antiqua"/>
            <w:color w:val="000000"/>
          </w:rPr>
          <w:delText xml:space="preserve">done </w:delText>
        </w:r>
      </w:del>
      <w:ins w:id="148" w:author="MedE-QC editor" w:date="2022-12-05T10:47:00Z">
        <w:r w:rsidR="002D6024">
          <w:rPr>
            <w:rFonts w:ascii="Book Antiqua" w:hAnsi="Book Antiqua" w:cs="Book Antiqua" w:hint="eastAsia"/>
            <w:color w:val="000000"/>
            <w:lang w:eastAsia="zh-CN"/>
          </w:rPr>
          <w:t>completed</w:t>
        </w:r>
        <w:r w:rsidR="002D6024"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by an experienced pathologist. Subsequently, a complete paraffin removal </w:t>
      </w:r>
      <w:del w:id="149" w:author="MedE-QC editor" w:date="2022-12-05T10:48:00Z">
        <w:r w:rsidRPr="00AF608C" w:rsidDel="00F26A8A">
          <w:rPr>
            <w:rFonts w:ascii="Book Antiqua" w:eastAsia="Book Antiqua" w:hAnsi="Book Antiqua" w:cs="Book Antiqua"/>
            <w:color w:val="000000"/>
          </w:rPr>
          <w:delText xml:space="preserve">procedure </w:delText>
        </w:r>
      </w:del>
      <w:r w:rsidRPr="00AF608C">
        <w:rPr>
          <w:rFonts w:ascii="Book Antiqua" w:eastAsia="Book Antiqua" w:hAnsi="Book Antiqua" w:cs="Book Antiqua"/>
          <w:color w:val="000000"/>
        </w:rPr>
        <w:t xml:space="preserve">ought to be conducted involving a 12-h xylene bath and graded ethanol rehydration. On such preprocessed tissue slides, the Raman </w:t>
      </w:r>
      <w:r w:rsidRPr="00AF608C">
        <w:rPr>
          <w:rFonts w:ascii="Book Antiqua" w:eastAsia="Book Antiqua" w:hAnsi="Book Antiqua" w:cs="Book Antiqua"/>
          <w:color w:val="000000"/>
        </w:rPr>
        <w:lastRenderedPageBreak/>
        <w:t xml:space="preserve">measurements can be </w:t>
      </w:r>
      <w:del w:id="150" w:author="MedE-QC editor" w:date="2022-12-05T10:48:00Z">
        <w:r w:rsidRPr="00AF608C" w:rsidDel="00F26A8A">
          <w:rPr>
            <w:rFonts w:ascii="Book Antiqua" w:eastAsia="Book Antiqua" w:hAnsi="Book Antiqua" w:cs="Book Antiqua"/>
            <w:color w:val="000000"/>
          </w:rPr>
          <w:delText>done</w:delText>
        </w:r>
      </w:del>
      <w:ins w:id="151" w:author="MedE-QC editor" w:date="2022-12-05T10:48:00Z">
        <w:r w:rsidR="00F26A8A">
          <w:rPr>
            <w:rFonts w:ascii="Book Antiqua" w:hAnsi="Book Antiqua" w:cs="Book Antiqua" w:hint="eastAsia"/>
            <w:color w:val="000000"/>
            <w:lang w:eastAsia="zh-CN"/>
          </w:rPr>
          <w:t>performed</w:t>
        </w:r>
      </w:ins>
      <w:r w:rsidRPr="00AF608C">
        <w:rPr>
          <w:rFonts w:ascii="Book Antiqua" w:eastAsia="Book Antiqua" w:hAnsi="Book Antiqua" w:cs="Book Antiqua"/>
          <w:color w:val="000000"/>
        </w:rPr>
        <w:t xml:space="preserve">. This methodology was already described in our previous paper on ampullary cancer detection with </w:t>
      </w:r>
      <w:proofErr w:type="gramStart"/>
      <w:r w:rsidRPr="00AF608C">
        <w:rPr>
          <w:rFonts w:ascii="Book Antiqua" w:eastAsia="Book Antiqua" w:hAnsi="Book Antiqua" w:cs="Book Antiqua"/>
          <w:color w:val="000000"/>
        </w:rPr>
        <w:t>RHM</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w:t>
      </w:r>
      <w:r w:rsidRPr="00AF608C">
        <w:rPr>
          <w:rFonts w:ascii="Book Antiqua" w:eastAsia="Book Antiqua" w:hAnsi="Book Antiqua" w:cs="Book Antiqua"/>
          <w:color w:val="000000"/>
        </w:rPr>
        <w:t>.</w:t>
      </w:r>
    </w:p>
    <w:p w14:paraId="1F89EB2F" w14:textId="70F73F69" w:rsidR="00A77B3E" w:rsidRPr="00AF608C" w:rsidRDefault="005A7864" w:rsidP="000961E4">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RS is accurate, and the information obtained is characterized by good resolution. Nevertheless, RS requires a sophisticated methodology and equipment because the Raman effect is very weak in </w:t>
      </w:r>
      <w:proofErr w:type="gramStart"/>
      <w:r w:rsidRPr="00AF608C">
        <w:rPr>
          <w:rFonts w:ascii="Book Antiqua" w:eastAsia="Book Antiqua" w:hAnsi="Book Antiqua" w:cs="Book Antiqua"/>
          <w:color w:val="000000"/>
        </w:rPr>
        <w:t>nature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43,45]</w:t>
      </w:r>
      <w:r w:rsidRPr="00AF608C">
        <w:rPr>
          <w:rFonts w:ascii="Book Antiqua" w:eastAsia="Book Antiqua" w:hAnsi="Book Antiqua" w:cs="Book Antiqua"/>
          <w:color w:val="000000"/>
        </w:rPr>
        <w:t>. Another drawback of RS is the substantial sample pre-processing, manual selection of points of interest, and further data analysis.</w:t>
      </w:r>
    </w:p>
    <w:p w14:paraId="091027F8" w14:textId="77777777" w:rsidR="00A77B3E" w:rsidRPr="00AF608C" w:rsidRDefault="00A77B3E" w:rsidP="00AF608C">
      <w:pPr>
        <w:spacing w:line="360" w:lineRule="auto"/>
        <w:jc w:val="both"/>
        <w:rPr>
          <w:rFonts w:ascii="Book Antiqua" w:hAnsi="Book Antiqua"/>
        </w:rPr>
      </w:pPr>
    </w:p>
    <w:p w14:paraId="4BDA09EB" w14:textId="5F492FC2" w:rsidR="00A77B3E" w:rsidRPr="002E665A" w:rsidRDefault="002E665A" w:rsidP="00AF608C">
      <w:pPr>
        <w:spacing w:line="360" w:lineRule="auto"/>
        <w:jc w:val="both"/>
        <w:rPr>
          <w:rFonts w:ascii="Book Antiqua" w:hAnsi="Book Antiqua"/>
          <w:b/>
          <w:i/>
        </w:rPr>
      </w:pPr>
      <w:r w:rsidRPr="002E665A">
        <w:rPr>
          <w:rFonts w:ascii="Book Antiqua" w:eastAsia="Book Antiqua" w:hAnsi="Book Antiqua" w:cs="Book Antiqua"/>
          <w:b/>
          <w:i/>
          <w:color w:val="000000"/>
        </w:rPr>
        <w:t>SERS</w:t>
      </w:r>
    </w:p>
    <w:p w14:paraId="5C3A838A" w14:textId="2932157E"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To augment the Raman signal strength, another method</w:t>
      </w:r>
      <w:del w:id="152" w:author="MedE-QC editor" w:date="2022-12-05T10:49:00Z">
        <w:r w:rsidRPr="00AF608C" w:rsidDel="00F26A8A">
          <w:rPr>
            <w:rFonts w:ascii="Book Antiqua" w:eastAsia="Book Antiqua" w:hAnsi="Book Antiqua" w:cs="Book Antiqua"/>
            <w:color w:val="000000"/>
          </w:rPr>
          <w:delText>,</w:delText>
        </w:r>
      </w:del>
      <w:r w:rsidRPr="00AF608C">
        <w:rPr>
          <w:rFonts w:ascii="Book Antiqua" w:eastAsia="Book Antiqua" w:hAnsi="Book Antiqua" w:cs="Book Antiqua"/>
          <w:color w:val="000000"/>
        </w:rPr>
        <w:t xml:space="preserve"> called </w:t>
      </w:r>
      <w:r w:rsidR="002E665A">
        <w:rPr>
          <w:rFonts w:ascii="Book Antiqua" w:eastAsia="Book Antiqua" w:hAnsi="Book Antiqua" w:cs="Book Antiqua"/>
          <w:color w:val="000000"/>
        </w:rPr>
        <w:t>SERS</w:t>
      </w:r>
      <w:r w:rsidRPr="00AF608C">
        <w:rPr>
          <w:rFonts w:ascii="Book Antiqua" w:eastAsia="Book Antiqua" w:hAnsi="Book Antiqua" w:cs="Book Antiqua"/>
          <w:color w:val="000000"/>
        </w:rPr>
        <w:t xml:space="preserve"> is </w:t>
      </w:r>
      <w:proofErr w:type="gramStart"/>
      <w:r w:rsidRPr="00AF608C">
        <w:rPr>
          <w:rFonts w:ascii="Book Antiqua" w:eastAsia="Book Antiqua" w:hAnsi="Book Antiqua" w:cs="Book Antiqua"/>
          <w:color w:val="000000"/>
        </w:rPr>
        <w:t>used</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43,45]</w:t>
      </w:r>
      <w:r w:rsidRPr="00AF608C">
        <w:rPr>
          <w:rFonts w:ascii="Book Antiqua" w:eastAsia="Book Antiqua" w:hAnsi="Book Antiqua" w:cs="Book Antiqua"/>
          <w:color w:val="000000"/>
        </w:rPr>
        <w:t xml:space="preserve">. SERS is a label-free, ultrasensitive tool, capable of DNA methylation analysis. SERS utilizes the same physical phenomenon as RS (Raman effect), but the effect is significantly enhanced using specially synthesized plasmonic </w:t>
      </w:r>
      <w:proofErr w:type="gramStart"/>
      <w:r w:rsidRPr="00AF608C">
        <w:rPr>
          <w:rFonts w:ascii="Book Antiqua" w:eastAsia="Book Antiqua" w:hAnsi="Book Antiqua" w:cs="Book Antiqua"/>
          <w:color w:val="000000"/>
        </w:rPr>
        <w:t>nanoparticles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46]</w:t>
      </w:r>
      <w:r w:rsidRPr="00AF608C">
        <w:rPr>
          <w:rFonts w:ascii="Book Antiqua" w:eastAsia="Book Antiqua" w:hAnsi="Book Antiqua" w:cs="Book Antiqua"/>
          <w:color w:val="000000"/>
        </w:rPr>
        <w:t xml:space="preserve"> </w:t>
      </w:r>
      <w:del w:id="153" w:author="MedE-QC editor" w:date="2022-12-05T10:50:00Z">
        <w:r w:rsidRPr="00AF608C" w:rsidDel="00F26A8A">
          <w:rPr>
            <w:rFonts w:ascii="Book Antiqua" w:eastAsia="Book Antiqua" w:hAnsi="Book Antiqua" w:cs="Book Antiqua"/>
            <w:color w:val="000000"/>
          </w:rPr>
          <w:delText xml:space="preserve">that </w:delText>
        </w:r>
      </w:del>
      <w:ins w:id="154" w:author="MedE-QC editor" w:date="2022-12-05T10:50:00Z">
        <w:r w:rsidR="00F26A8A">
          <w:rPr>
            <w:rFonts w:ascii="Book Antiqua" w:hAnsi="Book Antiqua" w:cs="Book Antiqua" w:hint="eastAsia"/>
            <w:color w:val="000000"/>
            <w:lang w:eastAsia="zh-CN"/>
          </w:rPr>
          <w:t>into which</w:t>
        </w:r>
        <w:r w:rsidR="00F26A8A"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the molecules (such as DNA) are absorbed</w:t>
      </w:r>
      <w:ins w:id="155" w:author="MedE-QC editor" w:date="2022-12-05T10:50:00Z">
        <w:r w:rsidR="00F26A8A" w:rsidRPr="00AF608C" w:rsidDel="00F26A8A">
          <w:rPr>
            <w:rFonts w:ascii="Book Antiqua" w:eastAsia="Book Antiqua" w:hAnsi="Book Antiqua" w:cs="Book Antiqua"/>
            <w:color w:val="000000"/>
          </w:rPr>
          <w:t xml:space="preserve"> </w:t>
        </w:r>
      </w:ins>
      <w:del w:id="156" w:author="MedE-QC editor" w:date="2022-12-05T10:50:00Z">
        <w:r w:rsidRPr="00AF608C" w:rsidDel="00F26A8A">
          <w:rPr>
            <w:rFonts w:ascii="Book Antiqua" w:eastAsia="Book Antiqua" w:hAnsi="Book Antiqua" w:cs="Book Antiqua"/>
            <w:color w:val="000000"/>
          </w:rPr>
          <w:delText xml:space="preserve"> into</w:delText>
        </w:r>
      </w:del>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Furthermore, SERS is efficient for liquid biopsy measurements, and it does not require special labeling. However, the production of nanoparticles requires an experienced team and a proper methodology. </w:t>
      </w:r>
    </w:p>
    <w:p w14:paraId="4BD51A1A" w14:textId="41DA21D2" w:rsidR="00A77B3E" w:rsidRPr="00AF608C" w:rsidRDefault="005A7864" w:rsidP="000961E4">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The unique ability for such sensitivity of SERS is achieved </w:t>
      </w:r>
      <w:r w:rsidRPr="00AF608C">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the use of plasmonic nanostructures (SERS substrates), between which so-called “hot spots” are localized. The traditional methodology of SERS measurements involved mixing the sample with gold (Au) nanoparticles (20-50 nm diameter). One method of SERS substrate production prepares Au nanoparticles </w:t>
      </w:r>
      <w:r w:rsidRPr="00D0496F">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chemical reduction of </w:t>
      </w:r>
      <w:proofErr w:type="spellStart"/>
      <w:r w:rsidRPr="00AF608C">
        <w:rPr>
          <w:rFonts w:ascii="Book Antiqua" w:eastAsia="Book Antiqua" w:hAnsi="Book Antiqua" w:cs="Book Antiqua"/>
          <w:color w:val="000000"/>
        </w:rPr>
        <w:t>tetrachloroauric</w:t>
      </w:r>
      <w:proofErr w:type="spellEnd"/>
      <w:r w:rsidRPr="00AF608C">
        <w:rPr>
          <w:rFonts w:ascii="Book Antiqua" w:eastAsia="Book Antiqua" w:hAnsi="Book Antiqua" w:cs="Book Antiqua"/>
          <w:color w:val="000000"/>
        </w:rPr>
        <w:t xml:space="preserve"> (III) acid using trisodium citrate under specific reaction conditions according to the procedure described by </w:t>
      </w:r>
      <w:proofErr w:type="spellStart"/>
      <w:proofErr w:type="gramStart"/>
      <w:r w:rsidRPr="00AF608C">
        <w:rPr>
          <w:rFonts w:ascii="Book Antiqua" w:eastAsia="Book Antiqua" w:hAnsi="Book Antiqua" w:cs="Book Antiqua"/>
          <w:color w:val="000000"/>
        </w:rPr>
        <w:t>Frens</w:t>
      </w:r>
      <w:proofErr w:type="spellEnd"/>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46]</w:t>
      </w:r>
      <w:r w:rsidRPr="00AF608C">
        <w:rPr>
          <w:rFonts w:ascii="Book Antiqua" w:eastAsia="Book Antiqua" w:hAnsi="Book Antiqua" w:cs="Book Antiqua"/>
          <w:color w:val="000000"/>
        </w:rPr>
        <w:t xml:space="preserve">. However, this synthesis method is characterized by random and nonuniform hot spot distribution, which leads to the poor reproducibility of </w:t>
      </w:r>
      <w:proofErr w:type="gramStart"/>
      <w:r w:rsidRPr="00AF608C">
        <w:rPr>
          <w:rFonts w:ascii="Book Antiqua" w:eastAsia="Book Antiqua" w:hAnsi="Book Antiqua" w:cs="Book Antiqua"/>
          <w:color w:val="000000"/>
        </w:rPr>
        <w:t>SERS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31,47,48]</w:t>
      </w:r>
      <w:r w:rsidRPr="00AF608C">
        <w:rPr>
          <w:rFonts w:ascii="Book Antiqua" w:eastAsia="Book Antiqua" w:hAnsi="Book Antiqua" w:cs="Book Antiqua"/>
          <w:color w:val="000000"/>
        </w:rPr>
        <w:t xml:space="preserve">. Another issue, especially regarding DNA methylation studies, is the difficulty distinguishing between DNA methylation signals and the adjacent nucleotide signals due to their </w:t>
      </w:r>
      <w:proofErr w:type="gramStart"/>
      <w:r w:rsidRPr="00AF608C">
        <w:rPr>
          <w:rFonts w:ascii="Book Antiqua" w:eastAsia="Book Antiqua" w:hAnsi="Book Antiqua" w:cs="Book Antiqua"/>
          <w:color w:val="000000"/>
        </w:rPr>
        <w:t>similarity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49]</w:t>
      </w:r>
      <w:r w:rsidRPr="00AF608C">
        <w:rPr>
          <w:rFonts w:ascii="Book Antiqua" w:eastAsia="Book Antiqua" w:hAnsi="Book Antiqua" w:cs="Book Antiqua"/>
          <w:color w:val="000000"/>
        </w:rPr>
        <w:t xml:space="preserve">. Additionally, surfactants and/or capping agents can affect signal </w:t>
      </w:r>
      <w:proofErr w:type="gramStart"/>
      <w:r w:rsidRPr="00AF608C">
        <w:rPr>
          <w:rFonts w:ascii="Book Antiqua" w:eastAsia="Book Antiqua" w:hAnsi="Book Antiqua" w:cs="Book Antiqua"/>
          <w:color w:val="000000"/>
        </w:rPr>
        <w:t>purity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50]</w:t>
      </w:r>
      <w:r w:rsidRPr="00AF608C">
        <w:rPr>
          <w:rFonts w:ascii="Book Antiqua" w:eastAsia="Book Antiqua" w:hAnsi="Book Antiqua" w:cs="Book Antiqua"/>
          <w:color w:val="000000"/>
        </w:rPr>
        <w:t xml:space="preserve">. Overcoming these issues is crucial to utilizing SERS for diagnostics largely based on DNA methylation analysis. To achieve this, a methodology of proper SERS substrate development is required. Such a substrate is characterized by a large </w:t>
      </w:r>
      <w:r w:rsidRPr="00AF608C">
        <w:rPr>
          <w:rFonts w:ascii="Book Antiqua" w:eastAsia="Book Antiqua" w:hAnsi="Book Antiqua" w:cs="Book Antiqua"/>
          <w:color w:val="000000"/>
        </w:rPr>
        <w:lastRenderedPageBreak/>
        <w:t xml:space="preserve">Raman enhancement, regularly arranged hot spots, and an open and easily accessible surface </w:t>
      </w:r>
      <w:proofErr w:type="gramStart"/>
      <w:r w:rsidRPr="00AF608C">
        <w:rPr>
          <w:rFonts w:ascii="Book Antiqua" w:eastAsia="Book Antiqua" w:hAnsi="Book Antiqua" w:cs="Book Antiqua"/>
          <w:color w:val="000000"/>
        </w:rPr>
        <w:t>topology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Luo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proposed the use of a plasmonic gold nanohole array (PGNA) as a SERS substrate. Originally, the authors described the use of electron beam lithography (EBL) for the PGNA substrates production, but a focused ion beam (FIB) might be even better, due to its higher </w:t>
      </w:r>
      <w:proofErr w:type="gramStart"/>
      <w:r w:rsidRPr="00AF608C">
        <w:rPr>
          <w:rFonts w:ascii="Book Antiqua" w:eastAsia="Book Antiqua" w:hAnsi="Book Antiqua" w:cs="Book Antiqua"/>
          <w:color w:val="000000"/>
        </w:rPr>
        <w:t>resolution</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51]</w:t>
      </w:r>
      <w:r w:rsidRPr="00AF608C">
        <w:rPr>
          <w:rFonts w:ascii="Book Antiqua" w:eastAsia="Book Antiqua" w:hAnsi="Book Antiqua" w:cs="Book Antiqua"/>
          <w:color w:val="000000"/>
        </w:rPr>
        <w:t xml:space="preserve">. Both EBL and FIB can be used to obtain a periodic matrix of holes (plasmonic nano-holes array) in a Au layer evaporated onto an atomically flat non-plasmonic </w:t>
      </w:r>
      <w:proofErr w:type="gramStart"/>
      <w:r w:rsidRPr="00AF608C">
        <w:rPr>
          <w:rFonts w:ascii="Book Antiqua" w:eastAsia="Book Antiqua" w:hAnsi="Book Antiqua" w:cs="Book Antiqua"/>
          <w:color w:val="000000"/>
        </w:rPr>
        <w:t>substrate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(Figure 4).</w:t>
      </w:r>
    </w:p>
    <w:p w14:paraId="30EDD07C" w14:textId="77777777" w:rsidR="00A77B3E" w:rsidRPr="00AF608C" w:rsidRDefault="005A7864" w:rsidP="00A07285">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SERS is characterized by a large amount of work required for substrate production, but the sample pre-processing is minimal. Raw blood serum samples can be analyzed, without requiring preselection by a specialist. This is a valuable asset in the search for a diagnostic option.</w:t>
      </w:r>
    </w:p>
    <w:p w14:paraId="2E640149" w14:textId="77777777" w:rsidR="00A77B3E" w:rsidRPr="00AF608C" w:rsidRDefault="00A77B3E" w:rsidP="00AF608C">
      <w:pPr>
        <w:spacing w:line="360" w:lineRule="auto"/>
        <w:jc w:val="both"/>
        <w:rPr>
          <w:rFonts w:ascii="Book Antiqua" w:hAnsi="Book Antiqua"/>
        </w:rPr>
      </w:pPr>
    </w:p>
    <w:p w14:paraId="4D9217FF" w14:textId="089B6A78" w:rsidR="00A77B3E" w:rsidRPr="00AE3D5B" w:rsidRDefault="005A7864" w:rsidP="00AF608C">
      <w:pPr>
        <w:spacing w:line="360" w:lineRule="auto"/>
        <w:jc w:val="both"/>
        <w:rPr>
          <w:rFonts w:ascii="Book Antiqua" w:hAnsi="Book Antiqua"/>
          <w:i/>
          <w:lang w:eastAsia="zh-CN"/>
          <w:rPrChange w:id="157" w:author="MedE-QC editor" w:date="2022-12-05T10:55:00Z">
            <w:rPr>
              <w:rFonts w:ascii="Book Antiqua" w:hAnsi="Book Antiqua"/>
              <w:i/>
            </w:rPr>
          </w:rPrChange>
        </w:rPr>
      </w:pPr>
      <w:r w:rsidRPr="00A07285">
        <w:rPr>
          <w:rFonts w:ascii="Book Antiqua" w:eastAsia="Book Antiqua" w:hAnsi="Book Antiqua" w:cs="Book Antiqua"/>
          <w:b/>
          <w:bCs/>
          <w:i/>
          <w:color w:val="000000"/>
        </w:rPr>
        <w:t xml:space="preserve">Attenuated </w:t>
      </w:r>
      <w:r w:rsidR="00A07285" w:rsidRPr="00A07285">
        <w:rPr>
          <w:rFonts w:ascii="Book Antiqua" w:hAnsi="Book Antiqua" w:cs="Book Antiqua" w:hint="eastAsia"/>
          <w:b/>
          <w:bCs/>
          <w:i/>
          <w:color w:val="000000"/>
          <w:lang w:eastAsia="zh-CN"/>
        </w:rPr>
        <w:t>t</w:t>
      </w:r>
      <w:r w:rsidRPr="00A07285">
        <w:rPr>
          <w:rFonts w:ascii="Book Antiqua" w:eastAsia="Book Antiqua" w:hAnsi="Book Antiqua" w:cs="Book Antiqua"/>
          <w:b/>
          <w:bCs/>
          <w:i/>
          <w:color w:val="000000"/>
        </w:rPr>
        <w:t xml:space="preserve">otal </w:t>
      </w:r>
      <w:r w:rsidR="00A07285" w:rsidRPr="00A07285">
        <w:rPr>
          <w:rFonts w:ascii="Book Antiqua" w:hAnsi="Book Antiqua" w:cs="Book Antiqua" w:hint="eastAsia"/>
          <w:b/>
          <w:bCs/>
          <w:i/>
          <w:color w:val="000000"/>
          <w:lang w:eastAsia="zh-CN"/>
        </w:rPr>
        <w:t>r</w:t>
      </w:r>
      <w:r w:rsidRPr="00A07285">
        <w:rPr>
          <w:rFonts w:ascii="Book Antiqua" w:eastAsia="Book Antiqua" w:hAnsi="Book Antiqua" w:cs="Book Antiqua"/>
          <w:b/>
          <w:bCs/>
          <w:i/>
          <w:color w:val="000000"/>
        </w:rPr>
        <w:t xml:space="preserve">eflection Fourier </w:t>
      </w:r>
      <w:r w:rsidR="00A07285" w:rsidRPr="00A07285">
        <w:rPr>
          <w:rFonts w:ascii="Book Antiqua" w:hAnsi="Book Antiqua" w:cs="Book Antiqua" w:hint="eastAsia"/>
          <w:b/>
          <w:bCs/>
          <w:i/>
          <w:color w:val="000000"/>
          <w:lang w:eastAsia="zh-CN"/>
        </w:rPr>
        <w:t>t</w:t>
      </w:r>
      <w:r w:rsidRPr="00A07285">
        <w:rPr>
          <w:rFonts w:ascii="Book Antiqua" w:eastAsia="Book Antiqua" w:hAnsi="Book Antiqua" w:cs="Book Antiqua"/>
          <w:b/>
          <w:bCs/>
          <w:i/>
          <w:color w:val="000000"/>
        </w:rPr>
        <w:t xml:space="preserve">ransform </w:t>
      </w:r>
      <w:r w:rsidR="00A07285" w:rsidRPr="00A07285">
        <w:rPr>
          <w:rFonts w:ascii="Book Antiqua" w:hAnsi="Book Antiqua" w:cs="Book Antiqua" w:hint="eastAsia"/>
          <w:b/>
          <w:bCs/>
          <w:i/>
          <w:color w:val="000000"/>
          <w:lang w:eastAsia="zh-CN"/>
        </w:rPr>
        <w:t>i</w:t>
      </w:r>
      <w:r w:rsidRPr="00A07285">
        <w:rPr>
          <w:rFonts w:ascii="Book Antiqua" w:eastAsia="Book Antiqua" w:hAnsi="Book Antiqua" w:cs="Book Antiqua"/>
          <w:b/>
          <w:bCs/>
          <w:i/>
          <w:color w:val="000000"/>
        </w:rPr>
        <w:t xml:space="preserve">nfrared </w:t>
      </w:r>
      <w:r w:rsidR="00A07285" w:rsidRPr="00A07285">
        <w:rPr>
          <w:rFonts w:ascii="Book Antiqua" w:hAnsi="Book Antiqua" w:cs="Book Antiqua" w:hint="eastAsia"/>
          <w:b/>
          <w:bCs/>
          <w:i/>
          <w:color w:val="000000"/>
          <w:lang w:eastAsia="zh-CN"/>
        </w:rPr>
        <w:t>s</w:t>
      </w:r>
      <w:r w:rsidRPr="00A07285">
        <w:rPr>
          <w:rFonts w:ascii="Book Antiqua" w:eastAsia="Book Antiqua" w:hAnsi="Book Antiqua" w:cs="Book Antiqua"/>
          <w:b/>
          <w:bCs/>
          <w:i/>
          <w:color w:val="000000"/>
        </w:rPr>
        <w:t>pectroscopy</w:t>
      </w:r>
    </w:p>
    <w:p w14:paraId="7FE59485" w14:textId="48F60D25" w:rsidR="00A77B3E" w:rsidRPr="00AF608C" w:rsidRDefault="00A07285" w:rsidP="00AF608C">
      <w:pPr>
        <w:spacing w:line="360" w:lineRule="auto"/>
        <w:jc w:val="both"/>
        <w:rPr>
          <w:rFonts w:ascii="Book Antiqua" w:hAnsi="Book Antiqua"/>
        </w:rPr>
      </w:pPr>
      <w:r w:rsidRPr="00A07285">
        <w:rPr>
          <w:rFonts w:ascii="Book Antiqua" w:eastAsia="Book Antiqua" w:hAnsi="Book Antiqua" w:cs="Book Antiqua"/>
          <w:bCs/>
          <w:color w:val="000000"/>
        </w:rPr>
        <w:t xml:space="preserve">Attenuated </w:t>
      </w:r>
      <w:r w:rsidRPr="00A07285">
        <w:rPr>
          <w:rFonts w:ascii="Book Antiqua" w:hAnsi="Book Antiqua" w:cs="Book Antiqua" w:hint="eastAsia"/>
          <w:bCs/>
          <w:color w:val="000000"/>
          <w:lang w:eastAsia="zh-CN"/>
        </w:rPr>
        <w:t>t</w:t>
      </w:r>
      <w:r w:rsidRPr="00A07285">
        <w:rPr>
          <w:rFonts w:ascii="Book Antiqua" w:eastAsia="Book Antiqua" w:hAnsi="Book Antiqua" w:cs="Book Antiqua"/>
          <w:bCs/>
          <w:color w:val="000000"/>
        </w:rPr>
        <w:t xml:space="preserve">otal </w:t>
      </w:r>
      <w:r w:rsidRPr="00A07285">
        <w:rPr>
          <w:rFonts w:ascii="Book Antiqua" w:hAnsi="Book Antiqua" w:cs="Book Antiqua" w:hint="eastAsia"/>
          <w:bCs/>
          <w:color w:val="000000"/>
          <w:lang w:eastAsia="zh-CN"/>
        </w:rPr>
        <w:t>r</w:t>
      </w:r>
      <w:r w:rsidRPr="00A07285">
        <w:rPr>
          <w:rFonts w:ascii="Book Antiqua" w:eastAsia="Book Antiqua" w:hAnsi="Book Antiqua" w:cs="Book Antiqua"/>
          <w:bCs/>
          <w:color w:val="000000"/>
        </w:rPr>
        <w:t xml:space="preserve">eflection Fourier </w:t>
      </w:r>
      <w:r w:rsidRPr="00A07285">
        <w:rPr>
          <w:rFonts w:ascii="Book Antiqua" w:hAnsi="Book Antiqua" w:cs="Book Antiqua" w:hint="eastAsia"/>
          <w:bCs/>
          <w:color w:val="000000"/>
          <w:lang w:eastAsia="zh-CN"/>
        </w:rPr>
        <w:t>t</w:t>
      </w:r>
      <w:r w:rsidRPr="00A07285">
        <w:rPr>
          <w:rFonts w:ascii="Book Antiqua" w:eastAsia="Book Antiqua" w:hAnsi="Book Antiqua" w:cs="Book Antiqua"/>
          <w:bCs/>
          <w:color w:val="000000"/>
        </w:rPr>
        <w:t xml:space="preserve">ransform </w:t>
      </w:r>
      <w:r w:rsidRPr="00A07285">
        <w:rPr>
          <w:rFonts w:ascii="Book Antiqua" w:hAnsi="Book Antiqua" w:cs="Book Antiqua" w:hint="eastAsia"/>
          <w:bCs/>
          <w:color w:val="000000"/>
          <w:lang w:eastAsia="zh-CN"/>
        </w:rPr>
        <w:t>i</w:t>
      </w:r>
      <w:r w:rsidRPr="00A07285">
        <w:rPr>
          <w:rFonts w:ascii="Book Antiqua" w:eastAsia="Book Antiqua" w:hAnsi="Book Antiqua" w:cs="Book Antiqua"/>
          <w:bCs/>
          <w:color w:val="000000"/>
        </w:rPr>
        <w:t xml:space="preserve">nfrared </w:t>
      </w:r>
      <w:r w:rsidRPr="00A07285">
        <w:rPr>
          <w:rFonts w:ascii="Book Antiqua" w:hAnsi="Book Antiqua" w:cs="Book Antiqua" w:hint="eastAsia"/>
          <w:bCs/>
          <w:color w:val="000000"/>
          <w:lang w:eastAsia="zh-CN"/>
        </w:rPr>
        <w:t>s</w:t>
      </w:r>
      <w:r w:rsidRPr="00A07285">
        <w:rPr>
          <w:rFonts w:ascii="Book Antiqua" w:eastAsia="Book Antiqua" w:hAnsi="Book Antiqua" w:cs="Book Antiqua"/>
          <w:bCs/>
          <w:color w:val="000000"/>
        </w:rPr>
        <w:t>pectroscopy (ATR-FTIR)</w:t>
      </w:r>
      <w:r w:rsidR="005A7864" w:rsidRPr="00A07285">
        <w:rPr>
          <w:rFonts w:ascii="Book Antiqua" w:eastAsia="Book Antiqua" w:hAnsi="Book Antiqua" w:cs="Book Antiqua"/>
          <w:color w:val="000000"/>
        </w:rPr>
        <w:t xml:space="preserve"> is a </w:t>
      </w:r>
      <w:r w:rsidR="005A7864" w:rsidRPr="00AF608C">
        <w:rPr>
          <w:rFonts w:ascii="Book Antiqua" w:eastAsia="Book Antiqua" w:hAnsi="Book Antiqua" w:cs="Book Antiqua"/>
          <w:color w:val="000000"/>
        </w:rPr>
        <w:t xml:space="preserve">complementary method to SERS and RS, which measures absorption as an infrared spectrum of a biochemical fingerprint. It is widely accessible, inexpensive, and easy to use and implement, while still providing substantial information about the sample being analyzed. ATR-FTIR is characterized by high sensitivity in biomedical </w:t>
      </w:r>
      <w:proofErr w:type="gramStart"/>
      <w:r w:rsidR="005A7864" w:rsidRPr="00AF608C">
        <w:rPr>
          <w:rFonts w:ascii="Book Antiqua" w:eastAsia="Book Antiqua" w:hAnsi="Book Antiqua" w:cs="Book Antiqua"/>
          <w:color w:val="000000"/>
        </w:rPr>
        <w:t>diagnostics</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52]</w:t>
      </w:r>
      <w:r w:rsidR="005A7864" w:rsidRPr="00AF608C">
        <w:rPr>
          <w:rFonts w:ascii="Book Antiqua" w:eastAsia="Book Antiqua" w:hAnsi="Book Antiqua" w:cs="Book Antiqua"/>
          <w:color w:val="000000"/>
        </w:rPr>
        <w:t xml:space="preserve"> and can detect spectral markers of many pathologies in physiological liquids such as saliva or blood serum. ATR-FTIR was used to detect </w:t>
      </w:r>
      <w:proofErr w:type="gramStart"/>
      <w:r w:rsidR="005A7864" w:rsidRPr="00AF608C">
        <w:rPr>
          <w:rFonts w:ascii="Book Antiqua" w:eastAsia="Book Antiqua" w:hAnsi="Book Antiqua" w:cs="Book Antiqua"/>
          <w:color w:val="000000"/>
        </w:rPr>
        <w:t>lung</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53]</w:t>
      </w:r>
      <w:r w:rsidR="005A7864" w:rsidRPr="00AF608C">
        <w:rPr>
          <w:rFonts w:ascii="Book Antiqua" w:eastAsia="Book Antiqua" w:hAnsi="Book Antiqua" w:cs="Book Antiqua"/>
          <w:color w:val="000000"/>
        </w:rPr>
        <w:t>, bile duct</w:t>
      </w:r>
      <w:r w:rsidR="005A7864" w:rsidRPr="00AF608C">
        <w:rPr>
          <w:rFonts w:ascii="Book Antiqua" w:eastAsia="Book Antiqua" w:hAnsi="Book Antiqua" w:cs="Book Antiqua"/>
          <w:color w:val="000000"/>
          <w:vertAlign w:val="superscript"/>
        </w:rPr>
        <w:t>[54]</w:t>
      </w:r>
      <w:r w:rsidR="005A7864" w:rsidRPr="00AF608C">
        <w:rPr>
          <w:rFonts w:ascii="Book Antiqua" w:eastAsia="Book Antiqua" w:hAnsi="Book Antiqua" w:cs="Book Antiqua"/>
          <w:color w:val="000000"/>
        </w:rPr>
        <w:t>, ovary</w:t>
      </w:r>
      <w:r w:rsidR="005A7864" w:rsidRPr="00AF608C">
        <w:rPr>
          <w:rFonts w:ascii="Book Antiqua" w:eastAsia="Book Antiqua" w:hAnsi="Book Antiqua" w:cs="Book Antiqua"/>
          <w:color w:val="000000"/>
          <w:vertAlign w:val="superscript"/>
        </w:rPr>
        <w:t>[55,56]</w:t>
      </w:r>
      <w:r w:rsidR="005A7864" w:rsidRPr="00AF608C">
        <w:rPr>
          <w:rFonts w:ascii="Book Antiqua" w:eastAsia="Book Antiqua" w:hAnsi="Book Antiqua" w:cs="Book Antiqua"/>
          <w:color w:val="000000"/>
        </w:rPr>
        <w:t>, breast</w:t>
      </w:r>
      <w:r w:rsidR="005A7864" w:rsidRPr="00AF608C">
        <w:rPr>
          <w:rFonts w:ascii="Book Antiqua" w:eastAsia="Book Antiqua" w:hAnsi="Book Antiqua" w:cs="Book Antiqua"/>
          <w:color w:val="000000"/>
          <w:vertAlign w:val="superscript"/>
        </w:rPr>
        <w:t>[57]</w:t>
      </w:r>
      <w:r w:rsidR="005A7864" w:rsidRPr="00AF608C">
        <w:rPr>
          <w:rFonts w:ascii="Book Antiqua" w:eastAsia="Book Antiqua" w:hAnsi="Book Antiqua" w:cs="Book Antiqua"/>
          <w:color w:val="000000"/>
        </w:rPr>
        <w:t>, and brain</w:t>
      </w:r>
      <w:r w:rsidR="005A7864" w:rsidRPr="00AF608C">
        <w:rPr>
          <w:rFonts w:ascii="Book Antiqua" w:eastAsia="Book Antiqua" w:hAnsi="Book Antiqua" w:cs="Book Antiqua"/>
          <w:color w:val="000000"/>
          <w:vertAlign w:val="superscript"/>
        </w:rPr>
        <w:t>[58,59]</w:t>
      </w:r>
      <w:r w:rsidR="005A7864" w:rsidRPr="00AF608C">
        <w:rPr>
          <w:rFonts w:ascii="Book Antiqua" w:eastAsia="Book Antiqua" w:hAnsi="Book Antiqua" w:cs="Book Antiqua"/>
          <w:color w:val="000000"/>
        </w:rPr>
        <w:t xml:space="preserve"> tumors in the blood serum samples. In a study by Butler </w:t>
      </w:r>
      <w:r w:rsidR="005A7864" w:rsidRPr="00AF608C">
        <w:rPr>
          <w:rFonts w:ascii="Book Antiqua" w:eastAsia="Book Antiqua" w:hAnsi="Book Antiqua" w:cs="Book Antiqua"/>
          <w:i/>
          <w:iCs/>
          <w:color w:val="000000"/>
        </w:rPr>
        <w:t xml:space="preserve">et </w:t>
      </w:r>
      <w:proofErr w:type="gramStart"/>
      <w:r w:rsidR="005A7864" w:rsidRPr="00AF608C">
        <w:rPr>
          <w:rFonts w:ascii="Book Antiqua" w:eastAsia="Book Antiqua" w:hAnsi="Book Antiqua" w:cs="Book Antiqua"/>
          <w:i/>
          <w:iCs/>
          <w:color w:val="000000"/>
        </w:rPr>
        <w:t>al</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59]</w:t>
      </w:r>
      <w:r w:rsidR="005A7864" w:rsidRPr="00AF608C">
        <w:rPr>
          <w:rFonts w:ascii="Book Antiqua" w:eastAsia="Book Antiqua" w:hAnsi="Book Antiqua" w:cs="Book Antiqua"/>
          <w:color w:val="000000"/>
        </w:rPr>
        <w:t xml:space="preserve">, the team described the </w:t>
      </w:r>
      <w:commentRangeStart w:id="158"/>
      <w:r w:rsidR="005A7864" w:rsidRPr="00AF608C">
        <w:rPr>
          <w:rFonts w:ascii="Book Antiqua" w:eastAsia="Book Antiqua" w:hAnsi="Book Antiqua" w:cs="Book Antiqua"/>
          <w:color w:val="000000"/>
        </w:rPr>
        <w:t>methodology</w:t>
      </w:r>
      <w:commentRangeEnd w:id="158"/>
      <w:r w:rsidR="00C53AA0">
        <w:rPr>
          <w:rStyle w:val="a8"/>
        </w:rPr>
        <w:commentReference w:id="158"/>
      </w:r>
      <w:r w:rsidR="005A7864" w:rsidRPr="00AF608C">
        <w:rPr>
          <w:rFonts w:ascii="Book Antiqua" w:eastAsia="Book Antiqua" w:hAnsi="Book Antiqua" w:cs="Book Antiqua"/>
          <w:color w:val="000000"/>
        </w:rPr>
        <w:t xml:space="preserve"> of using ATR-FTIR in an early screening of brain tumor patients with sensitivity and specificity </w:t>
      </w:r>
      <w:del w:id="159" w:author="MedE-QC editor" w:date="2022-12-05T19:07:00Z">
        <w:r w:rsidR="005A7864" w:rsidRPr="00AF608C" w:rsidDel="009A596C">
          <w:rPr>
            <w:rFonts w:ascii="Book Antiqua" w:eastAsia="Book Antiqua" w:hAnsi="Book Antiqua" w:cs="Book Antiqua"/>
            <w:color w:val="000000"/>
          </w:rPr>
          <w:delText xml:space="preserve">values </w:delText>
        </w:r>
      </w:del>
      <w:r w:rsidR="005A7864" w:rsidRPr="00AF608C">
        <w:rPr>
          <w:rFonts w:ascii="Book Antiqua" w:eastAsia="Book Antiqua" w:hAnsi="Book Antiqua" w:cs="Book Antiqua"/>
          <w:color w:val="000000"/>
        </w:rPr>
        <w:t xml:space="preserve">of 93.2% and 92.8%, respectively. The high sensitivity of ATR-FTIR can be achieved due to the design of the instrumental set-up. In the ATR-FTIR, a sample droplet is placed on an internal reflection element (IRE), also called the ATR crystal. IREs with high refractive indexes, such as diamond, zinc selenide, germanium, or silicon are used. The incident IR beam is directed through the IRE and the resultant evanescent wave extends beyond the ATR crystal surface and penetrates the sample. As with SERS, there is no need for sample </w:t>
      </w:r>
      <w:r w:rsidR="005A7864" w:rsidRPr="00AF608C">
        <w:rPr>
          <w:rFonts w:ascii="Book Antiqua" w:eastAsia="Book Antiqua" w:hAnsi="Book Antiqua" w:cs="Book Antiqua"/>
          <w:color w:val="000000"/>
        </w:rPr>
        <w:lastRenderedPageBreak/>
        <w:t xml:space="preserve">pre-processing or special labeling. No additional substrate production is required as well. However, achieving sensitive information about the </w:t>
      </w:r>
      <w:proofErr w:type="gramStart"/>
      <w:r w:rsidR="005A7864" w:rsidRPr="00AF608C">
        <w:rPr>
          <w:rFonts w:ascii="Book Antiqua" w:eastAsia="Book Antiqua" w:hAnsi="Book Antiqua" w:cs="Book Antiqua"/>
          <w:color w:val="000000"/>
        </w:rPr>
        <w:t>samples,</w:t>
      </w:r>
      <w:proofErr w:type="gramEnd"/>
      <w:r w:rsidR="005A7864" w:rsidRPr="00AF608C">
        <w:rPr>
          <w:rFonts w:ascii="Book Antiqua" w:eastAsia="Book Antiqua" w:hAnsi="Book Antiqua" w:cs="Book Antiqua"/>
          <w:color w:val="000000"/>
        </w:rPr>
        <w:t xml:space="preserve"> and their interpretation remains challenging. Employing CNNs to analyze ATR-FTIR data is a viable solution that has already shown </w:t>
      </w:r>
      <w:proofErr w:type="gramStart"/>
      <w:r w:rsidR="005A7864" w:rsidRPr="00AF608C">
        <w:rPr>
          <w:rFonts w:ascii="Book Antiqua" w:eastAsia="Book Antiqua" w:hAnsi="Book Antiqua" w:cs="Book Antiqua"/>
          <w:color w:val="000000"/>
        </w:rPr>
        <w:t>success</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59]</w:t>
      </w:r>
      <w:r w:rsidR="005A7864" w:rsidRPr="00AF608C">
        <w:rPr>
          <w:rFonts w:ascii="Book Antiqua" w:eastAsia="Book Antiqua" w:hAnsi="Book Antiqua" w:cs="Book Antiqua"/>
          <w:color w:val="000000"/>
        </w:rPr>
        <w:t>.</w:t>
      </w:r>
    </w:p>
    <w:p w14:paraId="257FA6D5" w14:textId="77777777" w:rsidR="00A77B3E" w:rsidRPr="00AF608C" w:rsidRDefault="00A77B3E" w:rsidP="00AF608C">
      <w:pPr>
        <w:spacing w:line="360" w:lineRule="auto"/>
        <w:jc w:val="both"/>
        <w:rPr>
          <w:rFonts w:ascii="Book Antiqua" w:hAnsi="Book Antiqua"/>
        </w:rPr>
      </w:pPr>
    </w:p>
    <w:p w14:paraId="2D2FFE3D" w14:textId="77777777" w:rsidR="00A77B3E" w:rsidRPr="00A07285" w:rsidRDefault="005A7864" w:rsidP="00AF608C">
      <w:pPr>
        <w:spacing w:line="360" w:lineRule="auto"/>
        <w:jc w:val="both"/>
        <w:rPr>
          <w:rFonts w:ascii="Book Antiqua" w:hAnsi="Book Antiqua"/>
          <w:i/>
        </w:rPr>
      </w:pPr>
      <w:r w:rsidRPr="00A07285">
        <w:rPr>
          <w:rFonts w:ascii="Book Antiqua" w:eastAsia="Book Antiqua" w:hAnsi="Book Antiqua" w:cs="Book Antiqua"/>
          <w:b/>
          <w:bCs/>
          <w:i/>
          <w:color w:val="000000"/>
        </w:rPr>
        <w:t>Molecular spectroscopy in diagnostics</w:t>
      </w:r>
    </w:p>
    <w:p w14:paraId="20882A76" w14:textId="7DDCBA5F"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Multiple studies have shown the usefulness of VS in the detection of DNA methylation status of cells, as well as other diagnostically important factors. For example, DNA methylation aberrations were successfully detected using </w:t>
      </w:r>
      <w:proofErr w:type="gramStart"/>
      <w:r w:rsidRPr="00AF608C">
        <w:rPr>
          <w:rFonts w:ascii="Book Antiqua" w:eastAsia="Book Antiqua" w:hAnsi="Book Antiqua" w:cs="Book Antiqua"/>
          <w:color w:val="000000"/>
        </w:rPr>
        <w:t>SERS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00FC1E92" w:rsidRPr="00AF608C">
        <w:rPr>
          <w:rFonts w:ascii="Book Antiqua" w:eastAsia="Book Antiqua" w:hAnsi="Book Antiqua" w:cs="Book Antiqua"/>
          <w:color w:val="000000"/>
          <w:vertAlign w:val="superscript"/>
        </w:rPr>
        <w:t>49,</w:t>
      </w:r>
      <w:r w:rsidRPr="00AF608C">
        <w:rPr>
          <w:rFonts w:ascii="Book Antiqua" w:eastAsia="Book Antiqua" w:hAnsi="Book Antiqua" w:cs="Book Antiqua"/>
          <w:color w:val="000000"/>
          <w:vertAlign w:val="superscript"/>
        </w:rPr>
        <w:t>60–6</w:t>
      </w:r>
      <w:r w:rsidR="00FC1E92"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and FTIR</w:t>
      </w:r>
      <w:r w:rsidRPr="00AF608C">
        <w:rPr>
          <w:rFonts w:ascii="Book Antiqua" w:eastAsia="Book Antiqua" w:hAnsi="Book Antiqua" w:cs="Book Antiqua"/>
          <w:color w:val="000000"/>
          <w:vertAlign w:val="superscript"/>
        </w:rPr>
        <w:t>[6</w:t>
      </w:r>
      <w:r w:rsidR="00FC1E92"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00FC1E92" w:rsidRPr="00AF608C">
        <w:rPr>
          <w:rFonts w:ascii="Book Antiqua" w:eastAsia="Book Antiqua" w:hAnsi="Book Antiqua" w:cs="Book Antiqua"/>
          <w:color w:val="000000"/>
          <w:vertAlign w:val="superscript"/>
        </w:rPr>
        <w:t>69</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methods. Recently, in an interesting study by Ho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0</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the authors successfully utilized RS and deep neural networking that enabled culture-free serum bacteria identification and antibiotic susceptibility testing with </w:t>
      </w:r>
      <w:del w:id="160" w:author="MedE-QC editor" w:date="2022-12-05T19:13:00Z">
        <w:r w:rsidRPr="00AF608C" w:rsidDel="00A32D36">
          <w:rPr>
            <w:rFonts w:ascii="Book Antiqua" w:eastAsia="Book Antiqua" w:hAnsi="Book Antiqua" w:cs="Book Antiqua"/>
            <w:color w:val="000000"/>
          </w:rPr>
          <w:delText>approx.</w:delText>
        </w:r>
      </w:del>
      <w:ins w:id="161" w:author="MedE-QC editor" w:date="2022-12-05T19:13:00Z">
        <w:r w:rsidR="00A32D36">
          <w:rPr>
            <w:rFonts w:ascii="Book Antiqua" w:hAnsi="Book Antiqua" w:cs="Book Antiqua" w:hint="eastAsia"/>
            <w:color w:val="000000"/>
            <w:lang w:eastAsia="zh-CN"/>
          </w:rPr>
          <w:t>about</w:t>
        </w:r>
      </w:ins>
      <w:r w:rsidRPr="00AF608C">
        <w:rPr>
          <w:rFonts w:ascii="Book Antiqua" w:eastAsia="Book Antiqua" w:hAnsi="Book Antiqua" w:cs="Book Antiqua"/>
          <w:color w:val="000000"/>
        </w:rPr>
        <w:t xml:space="preserve"> 97% accuracy. In other </w:t>
      </w:r>
      <w:proofErr w:type="gramStart"/>
      <w:r w:rsidRPr="00AF608C">
        <w:rPr>
          <w:rFonts w:ascii="Book Antiqua" w:eastAsia="Book Antiqua" w:hAnsi="Book Antiqua" w:cs="Book Antiqua"/>
          <w:color w:val="000000"/>
        </w:rPr>
        <w:t>studies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1</w:t>
      </w:r>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RS and SERS were used to detect previously untraceable concentrations of biomarkers (matrix metalloproteinase 7, and mucin 4) in the serum of PDAC patients. </w:t>
      </w:r>
    </w:p>
    <w:p w14:paraId="22D1A2EC" w14:textId="17B215FE"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To date, no report has combined detecting aberrant DNA methylation markers of PDAC, obtained by analyzing patients' serum with the use of VS methods, specifically the ATR-FTIR combined with CNN classification. Although partial results are available and show promise, additional investigations are needed to support the combination of VS </w:t>
      </w:r>
      <w:del w:id="162" w:author="MedE-QC editor" w:date="2022-12-05T19:15:00Z">
        <w:r w:rsidRPr="00AF608C" w:rsidDel="00FD42CF">
          <w:rPr>
            <w:rFonts w:ascii="Book Antiqua" w:eastAsia="Book Antiqua" w:hAnsi="Book Antiqua" w:cs="Book Antiqua"/>
            <w:color w:val="000000"/>
          </w:rPr>
          <w:delText>methods with</w:delText>
        </w:r>
      </w:del>
      <w:ins w:id="163" w:author="MedE-QC editor" w:date="2022-12-05T19:15:00Z">
        <w:r w:rsidR="00FD42CF">
          <w:rPr>
            <w:rFonts w:ascii="Book Antiqua" w:hAnsi="Book Antiqua" w:cs="Book Antiqua" w:hint="eastAsia"/>
            <w:color w:val="000000"/>
            <w:lang w:eastAsia="zh-CN"/>
          </w:rPr>
          <w:t>and</w:t>
        </w:r>
      </w:ins>
      <w:r w:rsidRPr="00AF608C">
        <w:rPr>
          <w:rFonts w:ascii="Book Antiqua" w:eastAsia="Book Antiqua" w:hAnsi="Book Antiqua" w:cs="Book Antiqua"/>
          <w:color w:val="000000"/>
        </w:rPr>
        <w:t xml:space="preserve"> CNN </w:t>
      </w:r>
      <w:del w:id="164" w:author="MedE-QC editor" w:date="2022-12-05T19:16:00Z">
        <w:r w:rsidRPr="00AF608C" w:rsidDel="00FD42CF">
          <w:rPr>
            <w:rFonts w:ascii="Book Antiqua" w:eastAsia="Book Antiqua" w:hAnsi="Book Antiqua" w:cs="Book Antiqua"/>
            <w:color w:val="000000"/>
          </w:rPr>
          <w:delText xml:space="preserve">methodology </w:delText>
        </w:r>
      </w:del>
      <w:r w:rsidRPr="00AF608C">
        <w:rPr>
          <w:rFonts w:ascii="Book Antiqua" w:eastAsia="Book Antiqua" w:hAnsi="Book Antiqua" w:cs="Book Antiqua"/>
          <w:color w:val="000000"/>
        </w:rPr>
        <w:t>for PDAC detection.</w:t>
      </w:r>
    </w:p>
    <w:p w14:paraId="5F63F819" w14:textId="77777777" w:rsidR="00A77B3E" w:rsidRPr="00AF608C" w:rsidRDefault="00A77B3E" w:rsidP="00AF608C">
      <w:pPr>
        <w:spacing w:line="360" w:lineRule="auto"/>
        <w:jc w:val="both"/>
        <w:rPr>
          <w:rFonts w:ascii="Book Antiqua" w:hAnsi="Book Antiqua"/>
        </w:rPr>
      </w:pPr>
    </w:p>
    <w:p w14:paraId="1931B20C" w14:textId="77777777" w:rsidR="00A77B3E" w:rsidRPr="00004A0A" w:rsidRDefault="005A7864" w:rsidP="00AF608C">
      <w:pPr>
        <w:spacing w:line="360" w:lineRule="auto"/>
        <w:jc w:val="both"/>
        <w:rPr>
          <w:rFonts w:ascii="Book Antiqua" w:hAnsi="Book Antiqua"/>
          <w:i/>
        </w:rPr>
      </w:pPr>
      <w:r w:rsidRPr="00004A0A">
        <w:rPr>
          <w:rFonts w:ascii="Book Antiqua" w:eastAsia="Book Antiqua" w:hAnsi="Book Antiqua" w:cs="Book Antiqua"/>
          <w:b/>
          <w:bCs/>
          <w:i/>
          <w:color w:val="000000"/>
        </w:rPr>
        <w:t>Residual disease monitoring</w:t>
      </w:r>
    </w:p>
    <w:p w14:paraId="5FAAE687" w14:textId="5F55A6B6"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Currently, there are no efficient methods of patient monitoring for minimal residual disease (MRD) in PC. Generally, postoperative surveillance methods, including monitoring of clinical symptoms, blood tumor markers, and </w:t>
      </w:r>
      <w:r w:rsidR="00C517DB" w:rsidRPr="00C517DB">
        <w:rPr>
          <w:rFonts w:ascii="Book Antiqua" w:eastAsia="Book Antiqua" w:hAnsi="Book Antiqua" w:cs="Book Antiqua"/>
          <w:color w:val="000000"/>
        </w:rPr>
        <w:t>computed tomography</w:t>
      </w:r>
      <w:r w:rsidRPr="00AF608C">
        <w:rPr>
          <w:rFonts w:ascii="Book Antiqua" w:eastAsia="Book Antiqua" w:hAnsi="Book Antiqua" w:cs="Book Antiqua"/>
          <w:color w:val="000000"/>
        </w:rPr>
        <w:t xml:space="preserve"> or MRI </w:t>
      </w:r>
      <w:del w:id="165" w:author="MedE-QC editor" w:date="2022-12-05T19:16:00Z">
        <w:r w:rsidRPr="00AF608C" w:rsidDel="00FD42CF">
          <w:rPr>
            <w:rFonts w:ascii="Book Antiqua" w:eastAsia="Book Antiqua" w:hAnsi="Book Antiqua" w:cs="Book Antiqua"/>
            <w:color w:val="000000"/>
          </w:rPr>
          <w:delText xml:space="preserve">imaging </w:delText>
        </w:r>
      </w:del>
      <w:r w:rsidRPr="00AF608C">
        <w:rPr>
          <w:rFonts w:ascii="Book Antiqua" w:eastAsia="Book Antiqua" w:hAnsi="Book Antiqua" w:cs="Book Antiqua"/>
          <w:color w:val="000000"/>
        </w:rPr>
        <w:t xml:space="preserve">are used, but these methods lack sensitivity and specificity for </w:t>
      </w:r>
      <w:proofErr w:type="gramStart"/>
      <w:r w:rsidRPr="00AF608C">
        <w:rPr>
          <w:rFonts w:ascii="Book Antiqua" w:eastAsia="Book Antiqua" w:hAnsi="Book Antiqua" w:cs="Book Antiqua"/>
          <w:color w:val="000000"/>
        </w:rPr>
        <w:t>MRD</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Recently, </w:t>
      </w:r>
      <w:proofErr w:type="spellStart"/>
      <w:r w:rsidR="003A0053">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xml:space="preserve"> detection using genetic methods in a liquid biopsy was highly advocated for </w:t>
      </w:r>
      <w:del w:id="166" w:author="MedE-QC editor" w:date="2022-12-05T19:17:00Z">
        <w:r w:rsidRPr="00AF608C" w:rsidDel="00FD42CF">
          <w:rPr>
            <w:rFonts w:ascii="Book Antiqua" w:eastAsia="Book Antiqua" w:hAnsi="Book Antiqua" w:cs="Book Antiqua"/>
            <w:color w:val="000000"/>
          </w:rPr>
          <w:delText xml:space="preserve">in terms of </w:delText>
        </w:r>
      </w:del>
      <w:r w:rsidRPr="00AF608C">
        <w:rPr>
          <w:rFonts w:ascii="Book Antiqua" w:eastAsia="Book Antiqua" w:hAnsi="Book Antiqua" w:cs="Book Antiqua"/>
          <w:color w:val="000000"/>
        </w:rPr>
        <w:t xml:space="preserve">MRD </w:t>
      </w:r>
      <w:proofErr w:type="gramStart"/>
      <w:r w:rsidRPr="00AF608C">
        <w:rPr>
          <w:rFonts w:ascii="Book Antiqua" w:eastAsia="Book Antiqua" w:hAnsi="Book Antiqua" w:cs="Book Antiqua"/>
          <w:color w:val="000000"/>
        </w:rPr>
        <w:t>monitoring</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6</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VS could be a better option for MRD monitoring compared to genetic mutation detection, because of VS’s ability to identify </w:t>
      </w:r>
      <w:r w:rsidRPr="00AF608C">
        <w:rPr>
          <w:rFonts w:ascii="Book Antiqua" w:eastAsia="Book Antiqua" w:hAnsi="Book Antiqua" w:cs="Book Antiqua"/>
          <w:color w:val="000000"/>
        </w:rPr>
        <w:lastRenderedPageBreak/>
        <w:t xml:space="preserve">DNA methylation </w:t>
      </w:r>
      <w:proofErr w:type="gramStart"/>
      <w:r w:rsidRPr="00AF608C">
        <w:rPr>
          <w:rFonts w:ascii="Book Antiqua" w:eastAsia="Book Antiqua" w:hAnsi="Book Antiqua" w:cs="Book Antiqua"/>
          <w:color w:val="000000"/>
        </w:rPr>
        <w:t>aberrations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20]</w:t>
      </w:r>
      <w:r w:rsidRPr="00AF608C">
        <w:rPr>
          <w:rFonts w:ascii="Book Antiqua" w:eastAsia="Book Antiqua" w:hAnsi="Book Antiqua" w:cs="Book Antiqua"/>
          <w:color w:val="000000"/>
        </w:rPr>
        <w:t xml:space="preserve">. However, there </w:t>
      </w:r>
      <w:del w:id="167" w:author="MedE-QC editor" w:date="2022-12-05T19:17:00Z">
        <w:r w:rsidRPr="00AF608C" w:rsidDel="00FD42CF">
          <w:rPr>
            <w:rFonts w:ascii="Book Antiqua" w:eastAsia="Book Antiqua" w:hAnsi="Book Antiqua" w:cs="Book Antiqua"/>
            <w:color w:val="000000"/>
          </w:rPr>
          <w:delText xml:space="preserve">is </w:delText>
        </w:r>
      </w:del>
      <w:ins w:id="168" w:author="MedE-QC editor" w:date="2022-12-05T19:17:00Z">
        <w:r w:rsidR="00FD42CF">
          <w:rPr>
            <w:rFonts w:ascii="Book Antiqua" w:hAnsi="Book Antiqua" w:cs="Book Antiqua" w:hint="eastAsia"/>
            <w:color w:val="000000"/>
            <w:lang w:eastAsia="zh-CN"/>
          </w:rPr>
          <w:t>are</w:t>
        </w:r>
        <w:r w:rsidR="00FD42CF"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currently no data supporting this. Notably, as highlighted by Henriksen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7</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surgical trauma elevates the serum </w:t>
      </w:r>
      <w:proofErr w:type="spellStart"/>
      <w:r w:rsidRPr="00AF608C">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xml:space="preserve"> levels up to 4 </w:t>
      </w:r>
      <w:proofErr w:type="spellStart"/>
      <w:r w:rsidRPr="00AF608C">
        <w:rPr>
          <w:rFonts w:ascii="Book Antiqua" w:eastAsia="Book Antiqua" w:hAnsi="Book Antiqua" w:cs="Book Antiqua"/>
          <w:color w:val="000000"/>
        </w:rPr>
        <w:t>wk</w:t>
      </w:r>
      <w:proofErr w:type="spellEnd"/>
      <w:r w:rsidRPr="00AF608C">
        <w:rPr>
          <w:rFonts w:ascii="Book Antiqua" w:eastAsia="Book Antiqua" w:hAnsi="Book Antiqua" w:cs="Book Antiqua"/>
          <w:color w:val="000000"/>
        </w:rPr>
        <w:t xml:space="preserve"> after the surgery. This should be taken into consideration when designing a MRD monitoring study using liquid biopsy analysis.</w:t>
      </w:r>
    </w:p>
    <w:p w14:paraId="3A5AC340" w14:textId="77777777" w:rsidR="00A77B3E" w:rsidRPr="00AF608C" w:rsidRDefault="00A77B3E" w:rsidP="00AF608C">
      <w:pPr>
        <w:spacing w:line="360" w:lineRule="auto"/>
        <w:jc w:val="both"/>
        <w:rPr>
          <w:rFonts w:ascii="Book Antiqua" w:hAnsi="Book Antiqua"/>
        </w:rPr>
      </w:pPr>
    </w:p>
    <w:p w14:paraId="470151E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aps/>
          <w:color w:val="000000"/>
          <w:u w:val="single"/>
        </w:rPr>
        <w:t>MULTIVARIATE DATA ANALYSIS</w:t>
      </w:r>
    </w:p>
    <w:p w14:paraId="18AFFB17" w14:textId="74319466"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In spectroscopic data evaluation, it is very important to draw proper conclusions. Therefore, various methods of multivariate </w:t>
      </w:r>
      <w:del w:id="169" w:author="MedE-QC editor" w:date="2022-12-05T19:18:00Z">
        <w:r w:rsidRPr="00AF608C" w:rsidDel="00FD42CF">
          <w:rPr>
            <w:rFonts w:ascii="Book Antiqua" w:eastAsia="Book Antiqua" w:hAnsi="Book Antiqua" w:cs="Book Antiqua"/>
            <w:color w:val="000000"/>
          </w:rPr>
          <w:delText xml:space="preserve">data </w:delText>
        </w:r>
      </w:del>
      <w:r w:rsidRPr="00AF608C">
        <w:rPr>
          <w:rFonts w:ascii="Book Antiqua" w:eastAsia="Book Antiqua" w:hAnsi="Book Antiqua" w:cs="Book Antiqua"/>
          <w:color w:val="000000"/>
        </w:rPr>
        <w:t xml:space="preserve">analysis are used to help with data </w:t>
      </w:r>
      <w:proofErr w:type="gramStart"/>
      <w:r w:rsidRPr="00AF608C">
        <w:rPr>
          <w:rFonts w:ascii="Book Antiqua" w:eastAsia="Book Antiqua" w:hAnsi="Book Antiqua" w:cs="Book Antiqua"/>
          <w:color w:val="000000"/>
        </w:rPr>
        <w:t>interpretation</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9A598D" w:rsidRPr="00AF608C">
        <w:rPr>
          <w:rFonts w:ascii="Book Antiqua" w:eastAsia="Book Antiqua" w:hAnsi="Book Antiqua" w:cs="Book Antiqua"/>
          <w:color w:val="000000"/>
          <w:vertAlign w:val="superscript"/>
        </w:rPr>
        <w:t>8</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Hyperspectral mapping with K-means clustering and principal component analysis (PCA) is commonly performed to explore spectral </w:t>
      </w:r>
      <w:proofErr w:type="gramStart"/>
      <w:r w:rsidRPr="00AF608C">
        <w:rPr>
          <w:rFonts w:ascii="Book Antiqua" w:eastAsia="Book Antiqua" w:hAnsi="Book Antiqua" w:cs="Book Antiqua"/>
          <w:color w:val="000000"/>
        </w:rPr>
        <w:t>variation</w:t>
      </w:r>
      <w:r w:rsidRPr="00AF608C">
        <w:rPr>
          <w:rFonts w:ascii="Book Antiqua" w:eastAsia="Book Antiqua" w:hAnsi="Book Antiqua" w:cs="Book Antiqua"/>
          <w:color w:val="000000"/>
          <w:vertAlign w:val="superscript"/>
        </w:rPr>
        <w:t>[</w:t>
      </w:r>
      <w:proofErr w:type="gramEnd"/>
      <w:r w:rsidR="009A598D" w:rsidRPr="00AF608C">
        <w:rPr>
          <w:rFonts w:ascii="Book Antiqua" w:eastAsia="Book Antiqua" w:hAnsi="Book Antiqua" w:cs="Book Antiqua"/>
          <w:color w:val="000000"/>
          <w:vertAlign w:val="superscript"/>
        </w:rPr>
        <w:t>79</w:t>
      </w:r>
      <w:r w:rsidRPr="00AF608C">
        <w:rPr>
          <w:rFonts w:ascii="Book Antiqua" w:eastAsia="Book Antiqua" w:hAnsi="Book Antiqua" w:cs="Book Antiqua"/>
          <w:color w:val="000000"/>
          <w:vertAlign w:val="superscript"/>
        </w:rPr>
        <w:t>–8</w:t>
      </w:r>
      <w:r w:rsidR="009A598D" w:rsidRPr="00AF608C">
        <w:rPr>
          <w:rFonts w:ascii="Book Antiqua" w:eastAsia="Book Antiqua" w:hAnsi="Book Antiqua" w:cs="Book Antiqua"/>
          <w:color w:val="000000"/>
          <w:vertAlign w:val="superscript"/>
        </w:rPr>
        <w:t>1</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Pre-processing of the spectroscopic data involves cosmic rays removal, baseline correction, and smoothing (adaptive multi-round smoothing based on the </w:t>
      </w:r>
      <w:proofErr w:type="spellStart"/>
      <w:r w:rsidRPr="00AF608C">
        <w:rPr>
          <w:rFonts w:ascii="Book Antiqua" w:eastAsia="Book Antiqua" w:hAnsi="Book Antiqua" w:cs="Book Antiqua"/>
          <w:color w:val="000000"/>
        </w:rPr>
        <w:t>Savitzky-Golay</w:t>
      </w:r>
      <w:proofErr w:type="spellEnd"/>
      <w:r w:rsidRPr="00AF608C">
        <w:rPr>
          <w:rFonts w:ascii="Book Antiqua" w:eastAsia="Book Antiqua" w:hAnsi="Book Antiqua" w:cs="Book Antiqua"/>
          <w:color w:val="000000"/>
        </w:rPr>
        <w:t xml:space="preserve"> filter). Minimal necessary operations are </w:t>
      </w:r>
      <w:del w:id="170" w:author="MedE-QC editor" w:date="2022-12-05T19:50:00Z">
        <w:r w:rsidRPr="00AF608C" w:rsidDel="00D41948">
          <w:rPr>
            <w:rFonts w:ascii="Book Antiqua" w:eastAsia="Book Antiqua" w:hAnsi="Book Antiqua" w:cs="Book Antiqua"/>
            <w:color w:val="000000"/>
          </w:rPr>
          <w:delText xml:space="preserve">applied </w:delText>
        </w:r>
      </w:del>
      <w:ins w:id="171" w:author="MedE-QC editor" w:date="2022-12-05T19:50:00Z">
        <w:r w:rsidR="00D41948">
          <w:rPr>
            <w:rFonts w:ascii="Book Antiqua" w:hAnsi="Book Antiqua" w:cs="Book Antiqua" w:hint="eastAsia"/>
            <w:color w:val="000000"/>
            <w:lang w:eastAsia="zh-CN"/>
          </w:rPr>
          <w:t>performed</w:t>
        </w:r>
        <w:r w:rsidR="00D41948"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to explore marker bands of significant aspects, such as DNA methylation while preventing the loss of important spectral information. Multivariate </w:t>
      </w:r>
      <w:del w:id="172" w:author="MedE-QC editor" w:date="2022-12-05T19:19:00Z">
        <w:r w:rsidRPr="00AF608C" w:rsidDel="000B21F9">
          <w:rPr>
            <w:rFonts w:ascii="Book Antiqua" w:eastAsia="Book Antiqua" w:hAnsi="Book Antiqua" w:cs="Book Antiqua"/>
            <w:color w:val="000000"/>
          </w:rPr>
          <w:delText xml:space="preserve">data </w:delText>
        </w:r>
      </w:del>
      <w:r w:rsidRPr="00AF608C">
        <w:rPr>
          <w:rFonts w:ascii="Book Antiqua" w:eastAsia="Book Antiqua" w:hAnsi="Book Antiqua" w:cs="Book Antiqua"/>
          <w:color w:val="000000"/>
        </w:rPr>
        <w:t xml:space="preserve">analysis is </w:t>
      </w:r>
      <w:del w:id="173" w:author="MedE-QC editor" w:date="2022-12-05T19:19:00Z">
        <w:r w:rsidRPr="00AF608C" w:rsidDel="000B21F9">
          <w:rPr>
            <w:rFonts w:ascii="Book Antiqua" w:eastAsia="Book Antiqua" w:hAnsi="Book Antiqua" w:cs="Book Antiqua"/>
            <w:color w:val="000000"/>
          </w:rPr>
          <w:delText xml:space="preserve">applied </w:delText>
        </w:r>
      </w:del>
      <w:ins w:id="174" w:author="MedE-QC editor" w:date="2022-12-05T19:19:00Z">
        <w:r w:rsidR="000B21F9">
          <w:rPr>
            <w:rFonts w:ascii="Book Antiqua" w:hAnsi="Book Antiqua" w:cs="Book Antiqua" w:hint="eastAsia"/>
            <w:color w:val="000000"/>
            <w:lang w:eastAsia="zh-CN"/>
          </w:rPr>
          <w:t>carried out</w:t>
        </w:r>
        <w:r w:rsidR="000B21F9"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to reduce data dimensionality and extract the most important parameters from the acquired information. Some of these methods are briefly described below.</w:t>
      </w:r>
    </w:p>
    <w:p w14:paraId="3240519C" w14:textId="79707CB8"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Unsupervised hierarchical cluster analysis is a clustering algorithm designed to group the obtained spectra or to produce false-colored maps based on spectral similarity and variability.</w:t>
      </w:r>
    </w:p>
    <w:p w14:paraId="6887A69C" w14:textId="77777777"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PCA is based on a linear transformation of the data to a new space described by orthogonal axes, the so-called principal components. The most significant results are the “score” values, which represent the data in multidimensional space corresponding to the principal components, and the loading values, which identify the variables causing the data separation according to their influence on the scores. Additionally, the results of the PCA are complemented by the explained variance. The explained variance gives the percentage of the total variance of the original data set, which is explained by a certain principal component.</w:t>
      </w:r>
    </w:p>
    <w:p w14:paraId="370F9FD1" w14:textId="77777777"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lastRenderedPageBreak/>
        <w:t>Partial least squares regression (PLSR) involves a linear transition of numerous original descriptors to a new variable space based on a small number of orthogonal factors (latent variables). In other words, PLSR allows the construction of predictive models when the factors are highly collinear. This analysis estimates unobservable variables as exact linear combinations of their empirical indicators. The estimated proxies are treated as substitutes for the latent variables. The selected case values capture most of the independent variables’ variance. This variance is used for predicting the dependent variable.</w:t>
      </w:r>
    </w:p>
    <w:p w14:paraId="6D72D30A" w14:textId="509668C7"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Non-negative matrix factorization (NMF) is a useful tool for the analysis of high-dimensional data. Besides detecting a compressed representation, NMF </w:t>
      </w:r>
      <w:del w:id="175" w:author="MedE-QC editor" w:date="2022-12-05T19:22:00Z">
        <w:r w:rsidRPr="00AF608C" w:rsidDel="000B21F9">
          <w:rPr>
            <w:rFonts w:ascii="Book Antiqua" w:eastAsia="Book Antiqua" w:hAnsi="Book Antiqua" w:cs="Book Antiqua"/>
            <w:color w:val="000000"/>
          </w:rPr>
          <w:delText xml:space="preserve">delivers </w:delText>
        </w:r>
      </w:del>
      <w:ins w:id="176" w:author="MedE-QC editor" w:date="2022-12-05T19:22:00Z">
        <w:r w:rsidR="000B21F9">
          <w:rPr>
            <w:rFonts w:ascii="Book Antiqua" w:hAnsi="Book Antiqua" w:cs="Book Antiqua" w:hint="eastAsia"/>
            <w:color w:val="000000"/>
            <w:lang w:eastAsia="zh-CN"/>
          </w:rPr>
          <w:t>provides</w:t>
        </w:r>
        <w:r w:rsidR="000B21F9"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insights into the structure and features of the given data by extracting easily interpretable factors. With the use of NMF, basic spectral components for proteins, lipids, phospholipids, or nucleic acids can be compared.</w:t>
      </w:r>
    </w:p>
    <w:p w14:paraId="691716B9" w14:textId="6A1EA276"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All of these methods </w:t>
      </w:r>
      <w:del w:id="177" w:author="MedE-QC editor" w:date="2022-12-05T19:23:00Z">
        <w:r w:rsidRPr="00AF608C" w:rsidDel="000B21F9">
          <w:rPr>
            <w:rFonts w:ascii="Book Antiqua" w:eastAsia="Book Antiqua" w:hAnsi="Book Antiqua" w:cs="Book Antiqua"/>
            <w:color w:val="000000"/>
          </w:rPr>
          <w:delText xml:space="preserve">require </w:delText>
        </w:r>
      </w:del>
      <w:ins w:id="178" w:author="MedE-QC editor" w:date="2022-12-05T19:23:00Z">
        <w:r w:rsidR="000B21F9">
          <w:rPr>
            <w:rFonts w:ascii="Book Antiqua" w:hAnsi="Book Antiqua" w:cs="Book Antiqua" w:hint="eastAsia"/>
            <w:color w:val="000000"/>
            <w:lang w:eastAsia="zh-CN"/>
          </w:rPr>
          <w:t>depend on</w:t>
        </w:r>
        <w:r w:rsidR="000B21F9"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human decision-making, although minimal. As a result, these methods might disturb </w:t>
      </w:r>
      <w:ins w:id="179" w:author="MedE-QC editor" w:date="2022-12-05T19:24:00Z">
        <w:r w:rsidR="00415C6C">
          <w:rPr>
            <w:rFonts w:ascii="Book Antiqua" w:hAnsi="Book Antiqua" w:cs="Book Antiqua" w:hint="eastAsia"/>
            <w:color w:val="000000"/>
            <w:lang w:eastAsia="zh-CN"/>
          </w:rPr>
          <w:t xml:space="preserve">and lose </w:t>
        </w:r>
      </w:ins>
      <w:r w:rsidRPr="00AF608C">
        <w:rPr>
          <w:rFonts w:ascii="Book Antiqua" w:eastAsia="Book Antiqua" w:hAnsi="Book Antiqua" w:cs="Book Antiqua"/>
          <w:color w:val="000000"/>
        </w:rPr>
        <w:t>seemingly irrelevant data</w:t>
      </w:r>
      <w:del w:id="180" w:author="MedE-QC editor" w:date="2022-12-05T19:23:00Z">
        <w:r w:rsidRPr="00AF608C" w:rsidDel="000B21F9">
          <w:rPr>
            <w:rFonts w:ascii="Book Antiqua" w:eastAsia="Book Antiqua" w:hAnsi="Book Antiqua" w:cs="Book Antiqua"/>
            <w:color w:val="000000"/>
          </w:rPr>
          <w:delText>, and lose it</w:delText>
        </w:r>
      </w:del>
      <w:r w:rsidRPr="00AF608C">
        <w:rPr>
          <w:rFonts w:ascii="Book Antiqua" w:eastAsia="Book Antiqua" w:hAnsi="Book Antiqua" w:cs="Book Antiqua"/>
          <w:color w:val="000000"/>
        </w:rPr>
        <w:t>. To overcome this and enhance the sensitivity and specificity of spectral data interpretation, deep neural networks are used.</w:t>
      </w:r>
    </w:p>
    <w:p w14:paraId="35CFAD38" w14:textId="77777777" w:rsidR="00A77B3E" w:rsidRPr="00AF608C" w:rsidRDefault="00A77B3E" w:rsidP="00AF608C">
      <w:pPr>
        <w:spacing w:line="360" w:lineRule="auto"/>
        <w:jc w:val="both"/>
        <w:rPr>
          <w:rFonts w:ascii="Book Antiqua" w:hAnsi="Book Antiqua"/>
        </w:rPr>
      </w:pPr>
    </w:p>
    <w:p w14:paraId="7B351A67" w14:textId="7626557A" w:rsidR="00A77B3E" w:rsidRPr="001A50F7" w:rsidRDefault="005A7864" w:rsidP="00AF608C">
      <w:pPr>
        <w:spacing w:line="360" w:lineRule="auto"/>
        <w:jc w:val="both"/>
        <w:rPr>
          <w:rFonts w:ascii="Book Antiqua" w:eastAsia="Book Antiqua" w:hAnsi="Book Antiqua" w:cs="Book Antiqua"/>
          <w:b/>
          <w:color w:val="000000"/>
          <w:u w:val="single"/>
        </w:rPr>
      </w:pPr>
      <w:r w:rsidRPr="001A50F7">
        <w:rPr>
          <w:rFonts w:ascii="Book Antiqua" w:eastAsia="Book Antiqua" w:hAnsi="Book Antiqua" w:cs="Book Antiqua"/>
          <w:b/>
          <w:bCs/>
          <w:caps/>
          <w:color w:val="000000"/>
          <w:u w:val="single"/>
        </w:rPr>
        <w:t>C</w:t>
      </w:r>
      <w:r w:rsidR="001A50F7" w:rsidRPr="001A50F7">
        <w:rPr>
          <w:rFonts w:ascii="Book Antiqua" w:hAnsi="Book Antiqua" w:cs="Book Antiqua" w:hint="eastAsia"/>
          <w:b/>
          <w:bCs/>
          <w:caps/>
          <w:color w:val="000000"/>
          <w:u w:val="single"/>
          <w:lang w:eastAsia="zh-CN"/>
        </w:rPr>
        <w:t>NN</w:t>
      </w:r>
      <w:r w:rsidR="001A50F7" w:rsidRPr="001A50F7">
        <w:rPr>
          <w:rFonts w:ascii="Book Antiqua" w:eastAsia="Book Antiqua" w:hAnsi="Book Antiqua" w:cs="Book Antiqua" w:hint="eastAsia"/>
          <w:b/>
          <w:color w:val="000000"/>
          <w:u w:val="single"/>
        </w:rPr>
        <w:t>s</w:t>
      </w:r>
    </w:p>
    <w:p w14:paraId="3F42D22F" w14:textId="28C7D8F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RS is characterized by a very low strength of the measured effect (Raman </w:t>
      </w:r>
      <w:proofErr w:type="gramStart"/>
      <w:r w:rsidRPr="00AF608C">
        <w:rPr>
          <w:rFonts w:ascii="Book Antiqua" w:eastAsia="Book Antiqua" w:hAnsi="Book Antiqua" w:cs="Book Antiqua"/>
          <w:color w:val="000000"/>
        </w:rPr>
        <w:t>effect</w:t>
      </w:r>
      <w:proofErr w:type="gramEnd"/>
      <w:r w:rsidRPr="00AF608C">
        <w:rPr>
          <w:rFonts w:ascii="Book Antiqua" w:eastAsia="Book Antiqua" w:hAnsi="Book Antiqua" w:cs="Book Antiqua"/>
          <w:color w:val="000000"/>
        </w:rPr>
        <w:t>) and is thus very sensitive to distortion factors, such as fluorescence, thermal noise, the quality of the measuring equipment, and research team experience. Removing noise artifacts requires various pre-processing methods on acquired spectra (</w:t>
      </w:r>
      <w:r w:rsidRPr="00004A0A">
        <w:rPr>
          <w:rFonts w:ascii="Book Antiqua" w:eastAsia="Book Antiqua" w:hAnsi="Book Antiqua" w:cs="Book Antiqua"/>
          <w:i/>
          <w:color w:val="000000"/>
        </w:rPr>
        <w:t>i.e.</w:t>
      </w:r>
      <w:r w:rsidRPr="00AF608C">
        <w:rPr>
          <w:rFonts w:ascii="Book Antiqua" w:eastAsia="Book Antiqua" w:hAnsi="Book Antiqua" w:cs="Book Antiqua"/>
          <w:color w:val="000000"/>
        </w:rPr>
        <w:t xml:space="preserve">, cosmic rays removal, baseline correction, and smoothing). All of these depend on human input and definition. On one hand, this prevents automation, but on the other, some seemingly irrelevant data might be lost during the pre-processing. The successful use of CNNs in spectroscopic data evaluation and classification was shown in multiple </w:t>
      </w:r>
      <w:proofErr w:type="gramStart"/>
      <w:r w:rsidRPr="00AF608C">
        <w:rPr>
          <w:rFonts w:ascii="Book Antiqua" w:eastAsia="Book Antiqua" w:hAnsi="Book Antiqua" w:cs="Book Antiqua"/>
          <w:color w:val="000000"/>
        </w:rPr>
        <w:t>studies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including those using RS</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4</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SERS</w:t>
      </w:r>
      <w:r w:rsidRPr="00AF608C">
        <w:rPr>
          <w:rFonts w:ascii="Book Antiqua" w:eastAsia="Book Antiqua" w:hAnsi="Book Antiqua" w:cs="Book Antiqua"/>
          <w:color w:val="000000"/>
          <w:vertAlign w:val="superscript"/>
        </w:rPr>
        <w:t>[7</w:t>
      </w:r>
      <w:r w:rsidR="008B45B4" w:rsidRPr="00AF608C">
        <w:rPr>
          <w:rFonts w:ascii="Book Antiqua" w:eastAsia="Book Antiqua" w:hAnsi="Book Antiqua" w:cs="Book Antiqua"/>
          <w:color w:val="000000"/>
          <w:vertAlign w:val="superscript"/>
        </w:rPr>
        <w:t>0</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5</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and ATR-FTIR</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6</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As a source, the CNN is fed with raw spectral data, without human interaction-related pre-processing. This </w:t>
      </w:r>
      <w:r w:rsidRPr="00AF608C">
        <w:rPr>
          <w:rFonts w:ascii="Book Antiqua" w:eastAsia="Book Antiqua" w:hAnsi="Book Antiqua" w:cs="Book Antiqua"/>
          <w:color w:val="000000"/>
        </w:rPr>
        <w:lastRenderedPageBreak/>
        <w:t xml:space="preserve">approach gives better results in classification than </w:t>
      </w:r>
      <w:del w:id="181" w:author="MedE-QC editor" w:date="2022-12-05T19:26:00Z">
        <w:r w:rsidRPr="00AF608C" w:rsidDel="00415C6C">
          <w:rPr>
            <w:rFonts w:ascii="Book Antiqua" w:eastAsia="Book Antiqua" w:hAnsi="Book Antiqua" w:cs="Book Antiqua"/>
            <w:color w:val="000000"/>
          </w:rPr>
          <w:delText xml:space="preserve">using </w:delText>
        </w:r>
      </w:del>
      <w:r w:rsidRPr="00AF608C">
        <w:rPr>
          <w:rFonts w:ascii="Book Antiqua" w:eastAsia="Book Antiqua" w:hAnsi="Book Antiqua" w:cs="Book Antiqua"/>
          <w:color w:val="000000"/>
        </w:rPr>
        <w:t xml:space="preserve">conventional </w:t>
      </w:r>
      <w:proofErr w:type="gramStart"/>
      <w:r w:rsidRPr="00AF608C">
        <w:rPr>
          <w:rFonts w:ascii="Book Antiqua" w:eastAsia="Book Antiqua" w:hAnsi="Book Antiqua" w:cs="Book Antiqua"/>
          <w:color w:val="000000"/>
        </w:rPr>
        <w:t>methods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and makes the methodology more universal. CNN objectives should be clear and simple. Similarly, </w:t>
      </w:r>
      <w:r w:rsidR="00F71D0F">
        <w:rPr>
          <w:rFonts w:ascii="Book Antiqua" w:eastAsia="Book Antiqua" w:hAnsi="Book Antiqua" w:cs="Book Antiqua"/>
          <w:color w:val="000000"/>
        </w:rPr>
        <w:t xml:space="preserve">the </w:t>
      </w:r>
      <w:r w:rsidRPr="00AF608C">
        <w:rPr>
          <w:rFonts w:ascii="Book Antiqua" w:eastAsia="Book Antiqua" w:hAnsi="Book Antiqua" w:cs="Book Antiqua"/>
          <w:color w:val="000000"/>
        </w:rPr>
        <w:t>proper selection of training data is of great importance. For each objective, different training sets should be created. All spectral results from each group are split (2:1) to form the training (two-thirds of data) and testing (one-third of data) datasets. Training datasets should include positive and negative cases, preferably with many variations. For example, when designing a training dataset for the CNN that will decide whether the results are from a malignant pancreatic tumor or not from a malignant pancreatic tumor, one might include cases from PC, but as a negative control also include malignancies of other sites (</w:t>
      </w:r>
      <w:r w:rsidRPr="00004A0A">
        <w:rPr>
          <w:rFonts w:ascii="Book Antiqua" w:eastAsia="Book Antiqua" w:hAnsi="Book Antiqua" w:cs="Book Antiqua"/>
          <w:i/>
          <w:color w:val="000000"/>
        </w:rPr>
        <w:t>i.e.</w:t>
      </w:r>
      <w:r w:rsidRPr="00AF608C">
        <w:rPr>
          <w:rFonts w:ascii="Book Antiqua" w:eastAsia="Book Antiqua" w:hAnsi="Book Antiqua" w:cs="Book Antiqua"/>
          <w:color w:val="000000"/>
        </w:rPr>
        <w:t>, colorectal or breast carcinomas), and ben</w:t>
      </w:r>
      <w:r w:rsidR="00004A0A">
        <w:rPr>
          <w:rFonts w:ascii="Book Antiqua" w:eastAsia="Book Antiqua" w:hAnsi="Book Antiqua" w:cs="Book Antiqua"/>
          <w:color w:val="000000"/>
        </w:rPr>
        <w:t>ign pancreatic entities (</w:t>
      </w:r>
      <w:r w:rsidR="00004A0A" w:rsidRPr="00004A0A">
        <w:rPr>
          <w:rFonts w:ascii="Book Antiqua" w:eastAsia="Book Antiqua" w:hAnsi="Book Antiqua" w:cs="Book Antiqua"/>
          <w:i/>
          <w:color w:val="000000"/>
        </w:rPr>
        <w:t>i.e.</w:t>
      </w:r>
      <w:r w:rsidR="00004A0A">
        <w:rPr>
          <w:rFonts w:ascii="Book Antiqua" w:eastAsia="Book Antiqua" w:hAnsi="Book Antiqua" w:cs="Book Antiqua"/>
          <w:color w:val="000000"/>
        </w:rPr>
        <w:t xml:space="preserve">, </w:t>
      </w:r>
      <w:r w:rsidRPr="00AF608C">
        <w:rPr>
          <w:rFonts w:ascii="Book Antiqua" w:eastAsia="Book Antiqua" w:hAnsi="Book Antiqua" w:cs="Book Antiqua"/>
          <w:color w:val="000000"/>
        </w:rPr>
        <w:t>IPMN, mucinous cystic neoplasm, or groove pancreatitis).</w:t>
      </w:r>
    </w:p>
    <w:p w14:paraId="01863D27" w14:textId="64FBFB60"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There are some issues related to utilizing neural networks (NNs) with multiple layers (deep </w:t>
      </w:r>
      <w:r w:rsidR="00004A0A">
        <w:rPr>
          <w:rFonts w:ascii="Book Antiqua" w:hAnsi="Book Antiqua" w:cs="Book Antiqua" w:hint="eastAsia"/>
          <w:color w:val="000000"/>
          <w:lang w:eastAsia="zh-CN"/>
        </w:rPr>
        <w:t>NN</w:t>
      </w:r>
      <w:r w:rsidRPr="00AF608C">
        <w:rPr>
          <w:rFonts w:ascii="Book Antiqua" w:eastAsia="Book Antiqua" w:hAnsi="Book Antiqua" w:cs="Book Antiqua"/>
          <w:color w:val="000000"/>
        </w:rPr>
        <w:t xml:space="preserve">s), specifically very deep NNs. One obstacle is the vanishing/exploding gradient problem. A training process of a NN in simplest words usually involves </w:t>
      </w:r>
      <w:del w:id="182" w:author="MedE-QC editor" w:date="2022-12-05T19:28:00Z">
        <w:r w:rsidRPr="00AF608C" w:rsidDel="00415C6C">
          <w:rPr>
            <w:rFonts w:ascii="Book Antiqua" w:eastAsia="Book Antiqua" w:hAnsi="Book Antiqua" w:cs="Book Antiqua"/>
            <w:color w:val="000000"/>
          </w:rPr>
          <w:delText xml:space="preserve">facing some issue and </w:delText>
        </w:r>
      </w:del>
      <w:r w:rsidRPr="00AF608C">
        <w:rPr>
          <w:rFonts w:ascii="Book Antiqua" w:eastAsia="Book Antiqua" w:hAnsi="Book Antiqua" w:cs="Book Antiqua"/>
          <w:color w:val="000000"/>
        </w:rPr>
        <w:t xml:space="preserve">updating the “weights” of the algorithm to better cope with </w:t>
      </w:r>
      <w:commentRangeStart w:id="183"/>
      <w:r w:rsidRPr="00AF608C">
        <w:rPr>
          <w:rFonts w:ascii="Book Antiqua" w:eastAsia="Book Antiqua" w:hAnsi="Book Antiqua" w:cs="Book Antiqua"/>
          <w:color w:val="000000"/>
        </w:rPr>
        <w:t xml:space="preserve">the </w:t>
      </w:r>
      <w:proofErr w:type="gramStart"/>
      <w:r w:rsidRPr="00AF608C">
        <w:rPr>
          <w:rFonts w:ascii="Book Antiqua" w:eastAsia="Book Antiqua" w:hAnsi="Book Antiqua" w:cs="Book Antiqua"/>
          <w:color w:val="000000"/>
        </w:rPr>
        <w:t>problem</w:t>
      </w:r>
      <w:ins w:id="184" w:author="Krzysztof Szymoński" w:date="2022-12-05T17:58:00Z">
        <w:r w:rsidR="007D662D">
          <w:rPr>
            <w:rFonts w:ascii="Book Antiqua" w:eastAsia="Book Antiqua" w:hAnsi="Book Antiqua" w:cs="Book Antiqua"/>
            <w:color w:val="000000"/>
          </w:rPr>
          <w:t>, that</w:t>
        </w:r>
        <w:proofErr w:type="gramEnd"/>
        <w:r w:rsidR="007D662D">
          <w:rPr>
            <w:rFonts w:ascii="Book Antiqua" w:eastAsia="Book Antiqua" w:hAnsi="Book Antiqua" w:cs="Book Antiqua"/>
            <w:color w:val="000000"/>
          </w:rPr>
          <w:t xml:space="preserve"> the NN is exposed to</w:t>
        </w:r>
      </w:ins>
      <w:r w:rsidRPr="00AF608C">
        <w:rPr>
          <w:rFonts w:ascii="Book Antiqua" w:eastAsia="Book Antiqua" w:hAnsi="Book Antiqua" w:cs="Book Antiqua"/>
          <w:color w:val="000000"/>
        </w:rPr>
        <w:t>.</w:t>
      </w:r>
      <w:commentRangeEnd w:id="183"/>
      <w:r w:rsidR="00CA52ED">
        <w:rPr>
          <w:rStyle w:val="a8"/>
        </w:rPr>
        <w:commentReference w:id="183"/>
      </w:r>
      <w:r w:rsidRPr="00AF608C">
        <w:rPr>
          <w:rFonts w:ascii="Book Antiqua" w:eastAsia="Book Antiqua" w:hAnsi="Book Antiqua" w:cs="Book Antiqua"/>
          <w:color w:val="000000"/>
        </w:rPr>
        <w:t xml:space="preserve"> A great benefit of a CNN is that it extracts features of the task on its own. Feature</w:t>
      </w:r>
      <w:del w:id="185" w:author="MedE-QC editor" w:date="2022-12-05T19:29:00Z">
        <w:r w:rsidRPr="00AF608C" w:rsidDel="00415C6C">
          <w:rPr>
            <w:rFonts w:ascii="Book Antiqua" w:eastAsia="Book Antiqua" w:hAnsi="Book Antiqua" w:cs="Book Antiqua"/>
            <w:color w:val="000000"/>
          </w:rPr>
          <w:delText>s</w:delText>
        </w:r>
      </w:del>
      <w:r w:rsidRPr="00AF608C">
        <w:rPr>
          <w:rFonts w:ascii="Book Antiqua" w:eastAsia="Book Antiqua" w:hAnsi="Book Antiqua" w:cs="Book Antiqua"/>
          <w:color w:val="000000"/>
        </w:rPr>
        <w:t xml:space="preserve"> extraction is done using an optimization algorithm, such as “gradient descent”, which simply finds values of a function’s parameters to minimize the cost function. If gradients that update the weights shrink, the weights are no longer updated, and the learning stops. This is called a vanishing gradient problem. Similarly, if gradients grow, weights do not update reasonably, and the learning becomes unstable, resulting in the exploding gradient problem. The so-called “skip connection” technique is utilized to overcome the vanishing/exploding gradient </w:t>
      </w:r>
      <w:proofErr w:type="gramStart"/>
      <w:r w:rsidRPr="00AF608C">
        <w:rPr>
          <w:rFonts w:ascii="Book Antiqua" w:eastAsia="Book Antiqua" w:hAnsi="Book Antiqua" w:cs="Book Antiqua"/>
          <w:color w:val="000000"/>
        </w:rPr>
        <w:t>problem</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7</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This is </w:t>
      </w:r>
      <w:r w:rsidR="008B45B4" w:rsidRPr="00AF608C">
        <w:rPr>
          <w:rFonts w:ascii="Book Antiqua" w:eastAsia="Book Antiqua" w:hAnsi="Book Antiqua" w:cs="Book Antiqua"/>
          <w:color w:val="000000"/>
        </w:rPr>
        <w:t>the</w:t>
      </w:r>
      <w:r w:rsidRPr="00AF608C">
        <w:rPr>
          <w:rFonts w:ascii="Book Antiqua" w:eastAsia="Book Antiqua" w:hAnsi="Book Antiqua" w:cs="Book Antiqua"/>
          <w:color w:val="000000"/>
        </w:rPr>
        <w:t xml:space="preserve"> basis for a Residual Network CNN </w:t>
      </w:r>
      <w:proofErr w:type="gramStart"/>
      <w:r w:rsidRPr="00AF608C">
        <w:rPr>
          <w:rFonts w:ascii="Book Antiqua" w:eastAsia="Book Antiqua" w:hAnsi="Book Antiqua" w:cs="Book Antiqua"/>
          <w:color w:val="000000"/>
        </w:rPr>
        <w:t>architecture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7</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Another issue of CNNs is data overfitting. When a model used to train the CNN is very complex, and there is a limited amount of learning data available, the CNN learns to know the training dataset well, but performs poorly against any new data (</w:t>
      </w:r>
      <w:r w:rsidRPr="000E02A5">
        <w:rPr>
          <w:rFonts w:ascii="Book Antiqua" w:eastAsia="Book Antiqua" w:hAnsi="Book Antiqua" w:cs="Book Antiqua"/>
          <w:i/>
          <w:color w:val="000000"/>
        </w:rPr>
        <w:t>i.e.</w:t>
      </w:r>
      <w:r w:rsidRPr="00AF608C">
        <w:rPr>
          <w:rFonts w:ascii="Book Antiqua" w:eastAsia="Book Antiqua" w:hAnsi="Book Antiqua" w:cs="Book Antiqua"/>
          <w:color w:val="000000"/>
        </w:rPr>
        <w:t xml:space="preserve">, validating/testing dataset or the implementation data). </w:t>
      </w:r>
      <w:del w:id="186" w:author="MedE-QC editor" w:date="2022-12-05T19:32:00Z">
        <w:r w:rsidRPr="00AF608C" w:rsidDel="00C95A5F">
          <w:rPr>
            <w:rFonts w:ascii="Book Antiqua" w:eastAsia="Book Antiqua" w:hAnsi="Book Antiqua" w:cs="Book Antiqua"/>
            <w:color w:val="000000"/>
          </w:rPr>
          <w:delText>One way t</w:delText>
        </w:r>
      </w:del>
      <w:ins w:id="187" w:author="MedE-QC editor" w:date="2022-12-05T19:32:00Z">
        <w:r w:rsidR="00C95A5F">
          <w:rPr>
            <w:rFonts w:ascii="Book Antiqua" w:hAnsi="Book Antiqua" w:cs="Book Antiqua" w:hint="eastAsia"/>
            <w:color w:val="000000"/>
            <w:lang w:eastAsia="zh-CN"/>
          </w:rPr>
          <w:t>T</w:t>
        </w:r>
      </w:ins>
      <w:r w:rsidRPr="00AF608C">
        <w:rPr>
          <w:rFonts w:ascii="Book Antiqua" w:eastAsia="Book Antiqua" w:hAnsi="Book Antiqua" w:cs="Book Antiqua"/>
          <w:color w:val="000000"/>
        </w:rPr>
        <w:t>o improve this shortcoming</w:t>
      </w:r>
      <w:del w:id="188" w:author="MedE-QC editor" w:date="2022-12-05T19:32:00Z">
        <w:r w:rsidRPr="00AF608C" w:rsidDel="00C95A5F">
          <w:rPr>
            <w:rFonts w:ascii="Book Antiqua" w:eastAsia="Book Antiqua" w:hAnsi="Book Antiqua" w:cs="Book Antiqua"/>
            <w:color w:val="000000"/>
          </w:rPr>
          <w:delText xml:space="preserve"> is by using</w:delText>
        </w:r>
      </w:del>
      <w:ins w:id="189" w:author="MedE-QC editor" w:date="2022-12-05T19:32:00Z">
        <w:r w:rsidR="00C95A5F">
          <w:rPr>
            <w:rFonts w:ascii="Book Antiqua" w:hAnsi="Book Antiqua" w:cs="Book Antiqua" w:hint="eastAsia"/>
            <w:color w:val="000000"/>
            <w:lang w:eastAsia="zh-CN"/>
          </w:rPr>
          <w:t>,</w:t>
        </w:r>
      </w:ins>
      <w:r w:rsidRPr="00AF608C">
        <w:rPr>
          <w:rFonts w:ascii="Book Antiqua" w:eastAsia="Book Antiqua" w:hAnsi="Book Antiqua" w:cs="Book Antiqua"/>
          <w:color w:val="000000"/>
        </w:rPr>
        <w:t xml:space="preserve"> proper data augmentation techniques</w:t>
      </w:r>
      <w:ins w:id="190" w:author="MedE-QC editor" w:date="2022-12-05T19:32:00Z">
        <w:r w:rsidR="00C95A5F">
          <w:rPr>
            <w:rFonts w:ascii="Book Antiqua" w:hAnsi="Book Antiqua" w:cs="Book Antiqua" w:hint="eastAsia"/>
            <w:color w:val="000000"/>
            <w:lang w:eastAsia="zh-CN"/>
          </w:rPr>
          <w:t xml:space="preserve"> </w:t>
        </w:r>
      </w:ins>
      <w:ins w:id="191" w:author="Krzysztof Szymoński" w:date="2022-12-05T18:00:00Z">
        <w:r w:rsidR="00C63205">
          <w:rPr>
            <w:rFonts w:ascii="Book Antiqua" w:hAnsi="Book Antiqua" w:cs="Book Antiqua"/>
            <w:color w:val="000000"/>
            <w:lang w:eastAsia="zh-CN"/>
          </w:rPr>
          <w:t>might be</w:t>
        </w:r>
      </w:ins>
      <w:ins w:id="192" w:author="Krzysztof Szymoński" w:date="2022-12-05T18:02:00Z">
        <w:r w:rsidR="003E36C9">
          <w:rPr>
            <w:rFonts w:ascii="Book Antiqua" w:hAnsi="Book Antiqua" w:cs="Book Antiqua"/>
            <w:color w:val="000000"/>
            <w:lang w:eastAsia="zh-CN"/>
          </w:rPr>
          <w:t xml:space="preserve"> </w:t>
        </w:r>
        <w:r w:rsidR="001F3858">
          <w:rPr>
            <w:rFonts w:ascii="Book Antiqua" w:hAnsi="Book Antiqua" w:cs="Book Antiqua"/>
            <w:color w:val="000000"/>
            <w:lang w:eastAsia="zh-CN"/>
          </w:rPr>
          <w:t>needed</w:t>
        </w:r>
      </w:ins>
      <w:r w:rsidRPr="00AF608C">
        <w:rPr>
          <w:rFonts w:ascii="Book Antiqua" w:eastAsia="Book Antiqua" w:hAnsi="Book Antiqua" w:cs="Book Antiqua"/>
          <w:color w:val="000000"/>
        </w:rPr>
        <w:t xml:space="preserve">. Usually, in spectral data analysis, augmentation requires </w:t>
      </w:r>
      <w:r w:rsidRPr="00AF608C">
        <w:rPr>
          <w:rFonts w:ascii="Book Antiqua" w:eastAsia="Book Antiqua" w:hAnsi="Book Antiqua" w:cs="Book Antiqua"/>
          <w:color w:val="000000"/>
        </w:rPr>
        <w:lastRenderedPageBreak/>
        <w:t xml:space="preserve">making additional artificial spectra by small spectral shifting, expanding spectral range, adding Gaussian noise, or superimposing the spectra for each real </w:t>
      </w:r>
      <w:proofErr w:type="gramStart"/>
      <w:r w:rsidRPr="00AF608C">
        <w:rPr>
          <w:rFonts w:ascii="Book Antiqua" w:eastAsia="Book Antiqua" w:hAnsi="Book Antiqua" w:cs="Book Antiqua"/>
          <w:color w:val="000000"/>
        </w:rPr>
        <w:t>result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9411D3"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w:t>
      </w:r>
    </w:p>
    <w:p w14:paraId="15E4C01C" w14:textId="77777777" w:rsidR="00A77B3E" w:rsidRPr="00AF608C" w:rsidRDefault="00A77B3E" w:rsidP="00AF608C">
      <w:pPr>
        <w:spacing w:line="360" w:lineRule="auto"/>
        <w:jc w:val="both"/>
        <w:rPr>
          <w:rFonts w:ascii="Book Antiqua" w:hAnsi="Book Antiqua"/>
        </w:rPr>
      </w:pPr>
    </w:p>
    <w:p w14:paraId="03AABBD5"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aps/>
          <w:color w:val="000000"/>
          <w:u w:val="single"/>
        </w:rPr>
        <w:t>CONCLUSION</w:t>
      </w:r>
    </w:p>
    <w:p w14:paraId="47F48833" w14:textId="1C0A223D"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When designing a study investigating VS methods in PC diagnosis</w:t>
      </w:r>
      <w:ins w:id="193" w:author="MedE-QC editor" w:date="2022-12-05T19:33:00Z">
        <w:r w:rsidR="00C95A5F">
          <w:rPr>
            <w:rFonts w:ascii="Book Antiqua" w:hAnsi="Book Antiqua" w:cs="Book Antiqua" w:hint="eastAsia"/>
            <w:color w:val="000000"/>
            <w:lang w:eastAsia="zh-CN"/>
          </w:rPr>
          <w:t>,</w:t>
        </w:r>
      </w:ins>
      <w:r w:rsidRPr="00AF608C">
        <w:rPr>
          <w:rFonts w:ascii="Book Antiqua" w:eastAsia="Book Antiqua" w:hAnsi="Book Antiqua" w:cs="Book Antiqua"/>
          <w:color w:val="000000"/>
        </w:rPr>
        <w:t xml:space="preserve"> it is important to bear in mind a couple of aspects. First, the study is required to address all the drawbacks of RS, SERS, and ATR-FTIR methodology, described briefly above. Another crucial issue is the proper cooperation of multidisciplinary teams, including medical specialists, such as pathologists and clinicians, and spectroscopic specialists, such as physicists and chemists. For example, comparing PC cases with pancreatic neuroendocrine neoplasms is not reasonable because the malignancies represent different entities with very distinct pathways governing their initiation and progression, as much as patient survival. When dealing with PC, detailed knowledge of the tumor’s molecular and pathological nature is required. In particular, one should interpret the results of measurements in the context of PC subtypes and some other prognostic </w:t>
      </w:r>
      <w:proofErr w:type="gramStart"/>
      <w:r w:rsidRPr="00AF608C">
        <w:rPr>
          <w:rFonts w:ascii="Book Antiqua" w:eastAsia="Book Antiqua" w:hAnsi="Book Antiqua" w:cs="Book Antiqua"/>
          <w:color w:val="000000"/>
        </w:rPr>
        <w:t>factors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w:t>
      </w:r>
      <w:del w:id="194" w:author="MedE-QC editor" w:date="2022-12-05T19:34:00Z">
        <w:r w:rsidRPr="00AF608C" w:rsidDel="006553C1">
          <w:rPr>
            <w:rFonts w:ascii="Book Antiqua" w:eastAsia="Book Antiqua" w:hAnsi="Book Antiqua" w:cs="Book Antiqua"/>
            <w:color w:val="000000"/>
          </w:rPr>
          <w:delText>Of great importance is the</w:delText>
        </w:r>
      </w:del>
      <w:ins w:id="195" w:author="MedE-QC editor" w:date="2022-12-05T19:34:00Z">
        <w:r w:rsidR="006553C1">
          <w:rPr>
            <w:rFonts w:ascii="Book Antiqua" w:hAnsi="Book Antiqua" w:cs="Book Antiqua" w:hint="eastAsia"/>
            <w:color w:val="000000"/>
            <w:lang w:eastAsia="zh-CN"/>
          </w:rPr>
          <w:t xml:space="preserve"> </w:t>
        </w:r>
      </w:ins>
      <w:r w:rsidRPr="00AF608C">
        <w:rPr>
          <w:rFonts w:ascii="Book Antiqua" w:eastAsia="Book Antiqua" w:hAnsi="Book Antiqua" w:cs="Book Antiqua"/>
          <w:color w:val="000000"/>
        </w:rPr>
        <w:t xml:space="preserve"> </w:t>
      </w:r>
      <w:del w:id="196" w:author="MedE-QC editor" w:date="2022-12-05T19:34:00Z">
        <w:r w:rsidRPr="00AF608C" w:rsidDel="006553C1">
          <w:rPr>
            <w:rFonts w:asciiTheme="minorEastAsia" w:hAnsiTheme="minorEastAsia" w:cs="Book Antiqua" w:hint="eastAsia"/>
            <w:color w:val="000000"/>
            <w:lang w:eastAsia="zh-CN"/>
          </w:rPr>
          <w:delText>p</w:delText>
        </w:r>
      </w:del>
      <w:ins w:id="197" w:author="MedE-QC editor" w:date="2022-12-05T19:34:00Z">
        <w:r w:rsidR="006553C1">
          <w:rPr>
            <w:rFonts w:asciiTheme="minorEastAsia" w:hAnsiTheme="minorEastAsia" w:cs="Book Antiqua" w:hint="eastAsia"/>
            <w:color w:val="000000"/>
            <w:lang w:eastAsia="zh-CN"/>
          </w:rPr>
          <w:t>P</w:t>
        </w:r>
      </w:ins>
      <w:r w:rsidRPr="00AF608C">
        <w:rPr>
          <w:rFonts w:ascii="Book Antiqua" w:eastAsia="Book Antiqua" w:hAnsi="Book Antiqua" w:cs="Book Antiqua"/>
          <w:color w:val="000000"/>
        </w:rPr>
        <w:t>roper analysis of measured spectroscopic data</w:t>
      </w:r>
      <w:ins w:id="198" w:author="MedE-QC editor" w:date="2022-12-05T19:34:00Z">
        <w:r w:rsidR="006553C1">
          <w:rPr>
            <w:rFonts w:ascii="Book Antiqua" w:hAnsi="Book Antiqua" w:cs="Book Antiqua" w:hint="eastAsia"/>
            <w:color w:val="000000"/>
            <w:lang w:eastAsia="zh-CN"/>
          </w:rPr>
          <w:t xml:space="preserve"> is </w:t>
        </w:r>
        <w:proofErr w:type="spellStart"/>
        <w:r w:rsidR="006553C1">
          <w:rPr>
            <w:rFonts w:ascii="Book Antiqua" w:hAnsi="Book Antiqua" w:cs="Book Antiqua"/>
            <w:color w:val="000000"/>
            <w:lang w:eastAsia="zh-CN"/>
          </w:rPr>
          <w:t>impartant</w:t>
        </w:r>
      </w:ins>
      <w:proofErr w:type="spellEnd"/>
      <w:r w:rsidRPr="00AF608C">
        <w:rPr>
          <w:rFonts w:ascii="Book Antiqua" w:eastAsia="Book Antiqua" w:hAnsi="Book Antiqua" w:cs="Book Antiqua"/>
          <w:color w:val="000000"/>
        </w:rPr>
        <w:t xml:space="preserve">. For example, when conducting a RS on complex tissue samples, such as PC sections, the random spots of measurements will </w:t>
      </w:r>
      <w:del w:id="199" w:author="MedE-QC editor" w:date="2022-12-05T19:35:00Z">
        <w:r w:rsidRPr="00AF608C" w:rsidDel="006553C1">
          <w:rPr>
            <w:rFonts w:ascii="Book Antiqua" w:eastAsia="Book Antiqua" w:hAnsi="Book Antiqua" w:cs="Book Antiqua"/>
            <w:color w:val="000000"/>
          </w:rPr>
          <w:delText xml:space="preserve">bring </w:delText>
        </w:r>
      </w:del>
      <w:ins w:id="200" w:author="MedE-QC editor" w:date="2022-12-05T19:35:00Z">
        <w:r w:rsidR="006553C1">
          <w:rPr>
            <w:rFonts w:ascii="Book Antiqua" w:hAnsi="Book Antiqua" w:cs="Book Antiqua" w:hint="eastAsia"/>
            <w:color w:val="000000"/>
            <w:lang w:eastAsia="zh-CN"/>
          </w:rPr>
          <w:t>yield</w:t>
        </w:r>
        <w:r w:rsidR="006553C1"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ambiguous results. The spectral data might be disturbed by numerous interfering phenomena, such as inflammation, tumor necrosis, or fibrosis. Additionally, the cytoplasmic and nuclear regions of cancer cells significantly differ as well. Interpretation of the PC stroma compartment, including the complicated cancer-stroma “cross-talk”, is another aspect to </w:t>
      </w:r>
      <w:proofErr w:type="gramStart"/>
      <w:r w:rsidRPr="00AF608C">
        <w:rPr>
          <w:rFonts w:ascii="Book Antiqua" w:eastAsia="Book Antiqua" w:hAnsi="Book Antiqua" w:cs="Book Antiqua"/>
          <w:color w:val="000000"/>
        </w:rPr>
        <w:t>address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Careful selection of regions of interest is important too. This should be done by a specialized pancreatic pathologist familiar with the spectroscopic methodology. Finally, in the search for a PC diagnostic tool, we look for universality and automation. Thus, the interpretation of spectral data obtained from liquid biopsy, which relies on human-dependent pre-processing is not a good path to follow. CNNs are invaluable here, but proper design and training </w:t>
      </w:r>
      <w:del w:id="201" w:author="MedE-QC editor" w:date="2022-12-05T19:37:00Z">
        <w:r w:rsidRPr="00AF608C" w:rsidDel="006553C1">
          <w:rPr>
            <w:rFonts w:ascii="Book Antiqua" w:eastAsia="Book Antiqua" w:hAnsi="Book Antiqua" w:cs="Book Antiqua"/>
            <w:color w:val="000000"/>
          </w:rPr>
          <w:delText xml:space="preserve">them </w:delText>
        </w:r>
      </w:del>
      <w:r w:rsidRPr="00AF608C">
        <w:rPr>
          <w:rFonts w:ascii="Book Antiqua" w:eastAsia="Book Antiqua" w:hAnsi="Book Antiqua" w:cs="Book Antiqua"/>
          <w:color w:val="000000"/>
        </w:rPr>
        <w:t xml:space="preserve">is the key to success. </w:t>
      </w:r>
      <w:del w:id="202" w:author="MedE-QC editor" w:date="2022-12-05T19:37:00Z">
        <w:r w:rsidRPr="00AF608C" w:rsidDel="006553C1">
          <w:rPr>
            <w:rFonts w:ascii="Book Antiqua" w:eastAsia="Book Antiqua" w:hAnsi="Book Antiqua" w:cs="Book Antiqua"/>
            <w:color w:val="000000"/>
          </w:rPr>
          <w:delText xml:space="preserve">Following </w:delText>
        </w:r>
      </w:del>
      <w:ins w:id="203" w:author="MedE-QC editor" w:date="2022-12-05T19:37:00Z">
        <w:r w:rsidR="006553C1">
          <w:rPr>
            <w:rFonts w:ascii="Book Antiqua" w:hAnsi="Book Antiqua" w:cs="Book Antiqua" w:hint="eastAsia"/>
            <w:color w:val="000000"/>
            <w:lang w:eastAsia="zh-CN"/>
          </w:rPr>
          <w:t>With</w:t>
        </w:r>
        <w:r w:rsidR="006553C1" w:rsidRPr="00AF608C">
          <w:rPr>
            <w:rFonts w:ascii="Book Antiqua" w:eastAsia="Book Antiqua" w:hAnsi="Book Antiqua" w:cs="Book Antiqua"/>
            <w:color w:val="000000"/>
          </w:rPr>
          <w:t xml:space="preserve"> </w:t>
        </w:r>
      </w:ins>
      <w:r w:rsidRPr="00AF608C">
        <w:rPr>
          <w:rFonts w:ascii="Book Antiqua" w:eastAsia="Book Antiqua" w:hAnsi="Book Antiqua" w:cs="Book Antiqua"/>
          <w:color w:val="000000"/>
        </w:rPr>
        <w:t xml:space="preserve">these aims, we designed a study that will comprehensively evaluate the </w:t>
      </w:r>
      <w:del w:id="204" w:author="MedE-QC editor" w:date="2022-12-05T19:51:00Z">
        <w:r w:rsidRPr="00AF608C" w:rsidDel="00D41948">
          <w:rPr>
            <w:rFonts w:ascii="Book Antiqua" w:eastAsia="Book Antiqua" w:hAnsi="Book Antiqua" w:cs="Book Antiqua"/>
            <w:color w:val="000000"/>
          </w:rPr>
          <w:lastRenderedPageBreak/>
          <w:delText xml:space="preserve">diagnostic </w:delText>
        </w:r>
      </w:del>
      <w:r w:rsidRPr="00AF608C">
        <w:rPr>
          <w:rFonts w:ascii="Book Antiqua" w:eastAsia="Book Antiqua" w:hAnsi="Book Antiqua" w:cs="Book Antiqua"/>
          <w:color w:val="000000"/>
        </w:rPr>
        <w:t xml:space="preserve">potential of </w:t>
      </w:r>
      <w:del w:id="205" w:author="MedE-QC editor" w:date="2022-12-05T19:37:00Z">
        <w:r w:rsidRPr="00AF608C" w:rsidDel="006553C1">
          <w:rPr>
            <w:rFonts w:ascii="Book Antiqua" w:eastAsia="Book Antiqua" w:hAnsi="Book Antiqua" w:cs="Book Antiqua"/>
            <w:color w:val="000000"/>
          </w:rPr>
          <w:delText xml:space="preserve">using </w:delText>
        </w:r>
      </w:del>
      <w:r w:rsidRPr="00AF608C">
        <w:rPr>
          <w:rFonts w:ascii="Book Antiqua" w:eastAsia="Book Antiqua" w:hAnsi="Book Antiqua" w:cs="Book Antiqua"/>
          <w:color w:val="000000"/>
        </w:rPr>
        <w:t xml:space="preserve">VS methods </w:t>
      </w:r>
      <w:ins w:id="206" w:author="MedE-QC editor" w:date="2022-12-05T19:38:00Z">
        <w:r w:rsidR="006553C1">
          <w:rPr>
            <w:rFonts w:ascii="Book Antiqua" w:hAnsi="Book Antiqua" w:cs="Book Antiqua" w:hint="eastAsia"/>
            <w:color w:val="000000"/>
            <w:lang w:eastAsia="zh-CN"/>
          </w:rPr>
          <w:t xml:space="preserve">used </w:t>
        </w:r>
      </w:ins>
      <w:r w:rsidRPr="00AF608C">
        <w:rPr>
          <w:rFonts w:ascii="Book Antiqua" w:eastAsia="Book Antiqua" w:hAnsi="Book Antiqua" w:cs="Book Antiqua"/>
          <w:color w:val="000000"/>
        </w:rPr>
        <w:t>in diagnosing PC, by systemically evaluating liquid biopsy samples (Figure 5). In conclusion, VS seems to be leading the way in the race, with most of the methodology drawbacks resolved, at least partially (Table 1).</w:t>
      </w:r>
    </w:p>
    <w:p w14:paraId="37A2EC27" w14:textId="77777777" w:rsidR="00A77B3E" w:rsidRPr="00AF608C" w:rsidRDefault="00A77B3E" w:rsidP="00AF608C">
      <w:pPr>
        <w:spacing w:line="360" w:lineRule="auto"/>
        <w:jc w:val="both"/>
        <w:rPr>
          <w:rFonts w:ascii="Book Antiqua" w:hAnsi="Book Antiqua"/>
        </w:rPr>
      </w:pPr>
    </w:p>
    <w:p w14:paraId="004A694A"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REFERENCES</w:t>
      </w:r>
    </w:p>
    <w:p w14:paraId="22F4FC6A"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 </w:t>
      </w:r>
      <w:proofErr w:type="spellStart"/>
      <w:r w:rsidRPr="00AF608C">
        <w:rPr>
          <w:rFonts w:ascii="Book Antiqua" w:hAnsi="Book Antiqua"/>
          <w:b/>
          <w:bCs/>
        </w:rPr>
        <w:t>Rawla</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Sunkara</w:t>
      </w:r>
      <w:proofErr w:type="spellEnd"/>
      <w:r w:rsidRPr="00AF608C">
        <w:rPr>
          <w:rFonts w:ascii="Book Antiqua" w:hAnsi="Book Antiqua"/>
        </w:rPr>
        <w:t xml:space="preserve"> T, </w:t>
      </w:r>
      <w:proofErr w:type="spellStart"/>
      <w:r w:rsidRPr="00AF608C">
        <w:rPr>
          <w:rFonts w:ascii="Book Antiqua" w:hAnsi="Book Antiqua"/>
        </w:rPr>
        <w:t>Gaduputi</w:t>
      </w:r>
      <w:proofErr w:type="spellEnd"/>
      <w:r w:rsidRPr="00AF608C">
        <w:rPr>
          <w:rFonts w:ascii="Book Antiqua" w:hAnsi="Book Antiqua"/>
        </w:rPr>
        <w:t xml:space="preserve"> V. Epidemiology of Pancreatic Cancer: Global Trends, Etiology and Risk Factors. </w:t>
      </w:r>
      <w:r w:rsidRPr="00AF608C">
        <w:rPr>
          <w:rFonts w:ascii="Book Antiqua" w:hAnsi="Book Antiqua"/>
          <w:i/>
          <w:iCs/>
        </w:rPr>
        <w:t>World J Oncol</w:t>
      </w:r>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10-27 [PMID: 30834048 DOI: 10.14740/wjon1166]</w:t>
      </w:r>
    </w:p>
    <w:p w14:paraId="2B84337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 </w:t>
      </w:r>
      <w:r w:rsidRPr="00AF608C">
        <w:rPr>
          <w:rFonts w:ascii="Book Antiqua" w:hAnsi="Book Antiqua"/>
          <w:b/>
          <w:bCs/>
        </w:rPr>
        <w:t>Sung H</w:t>
      </w:r>
      <w:r w:rsidRPr="00AF608C">
        <w:rPr>
          <w:rFonts w:ascii="Book Antiqua" w:hAnsi="Book Antiqua"/>
        </w:rPr>
        <w:t xml:space="preserve">, </w:t>
      </w:r>
      <w:proofErr w:type="spellStart"/>
      <w:r w:rsidRPr="00AF608C">
        <w:rPr>
          <w:rFonts w:ascii="Book Antiqua" w:hAnsi="Book Antiqua"/>
        </w:rPr>
        <w:t>Ferlay</w:t>
      </w:r>
      <w:proofErr w:type="spellEnd"/>
      <w:r w:rsidRPr="00AF608C">
        <w:rPr>
          <w:rFonts w:ascii="Book Antiqua" w:hAnsi="Book Antiqua"/>
        </w:rPr>
        <w:t xml:space="preserve"> J, Siegel RL, </w:t>
      </w:r>
      <w:proofErr w:type="spellStart"/>
      <w:r w:rsidRPr="00AF608C">
        <w:rPr>
          <w:rFonts w:ascii="Book Antiqua" w:hAnsi="Book Antiqua"/>
        </w:rPr>
        <w:t>Laversanne</w:t>
      </w:r>
      <w:proofErr w:type="spellEnd"/>
      <w:r w:rsidRPr="00AF608C">
        <w:rPr>
          <w:rFonts w:ascii="Book Antiqua" w:hAnsi="Book Antiqua"/>
        </w:rPr>
        <w:t xml:space="preserve"> M, </w:t>
      </w:r>
      <w:proofErr w:type="spellStart"/>
      <w:r w:rsidRPr="00AF608C">
        <w:rPr>
          <w:rFonts w:ascii="Book Antiqua" w:hAnsi="Book Antiqua"/>
        </w:rPr>
        <w:t>Soerjomataram</w:t>
      </w:r>
      <w:proofErr w:type="spellEnd"/>
      <w:r w:rsidRPr="00AF608C">
        <w:rPr>
          <w:rFonts w:ascii="Book Antiqua" w:hAnsi="Book Antiqua"/>
        </w:rPr>
        <w:t xml:space="preserve"> I, Jemal A, Bray F. Global Cancer Statistics 2020: GLOBOCAN Estimates of Incidence and Mortality Worldwide for 36 Cancers in 185 Countries. </w:t>
      </w:r>
      <w:r w:rsidRPr="00AF608C">
        <w:rPr>
          <w:rFonts w:ascii="Book Antiqua" w:hAnsi="Book Antiqua"/>
          <w:i/>
          <w:iCs/>
        </w:rPr>
        <w:t>CA Cancer J Clin</w:t>
      </w:r>
      <w:r w:rsidRPr="00AF608C">
        <w:rPr>
          <w:rFonts w:ascii="Book Antiqua" w:hAnsi="Book Antiqua"/>
        </w:rPr>
        <w:t xml:space="preserve"> 2021; </w:t>
      </w:r>
      <w:r w:rsidRPr="00AF608C">
        <w:rPr>
          <w:rFonts w:ascii="Book Antiqua" w:hAnsi="Book Antiqua"/>
          <w:b/>
          <w:bCs/>
        </w:rPr>
        <w:t>71</w:t>
      </w:r>
      <w:r w:rsidRPr="00AF608C">
        <w:rPr>
          <w:rFonts w:ascii="Book Antiqua" w:hAnsi="Book Antiqua"/>
        </w:rPr>
        <w:t>: 209-249 [PMID: 33538338 DOI: 10.3322/caac.21660]</w:t>
      </w:r>
    </w:p>
    <w:p w14:paraId="09B6541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 </w:t>
      </w:r>
      <w:proofErr w:type="spellStart"/>
      <w:r w:rsidRPr="00AF608C">
        <w:rPr>
          <w:rFonts w:ascii="Book Antiqua" w:hAnsi="Book Antiqua"/>
          <w:b/>
          <w:bCs/>
        </w:rPr>
        <w:t>Szymoński</w:t>
      </w:r>
      <w:proofErr w:type="spellEnd"/>
      <w:r w:rsidRPr="00AF608C">
        <w:rPr>
          <w:rFonts w:ascii="Book Antiqua" w:hAnsi="Book Antiqua"/>
          <w:b/>
          <w:bCs/>
        </w:rPr>
        <w:t xml:space="preserve"> K</w:t>
      </w:r>
      <w:r w:rsidRPr="00AF608C">
        <w:rPr>
          <w:rFonts w:ascii="Book Antiqua" w:hAnsi="Book Antiqua"/>
        </w:rPr>
        <w:t xml:space="preserve">, </w:t>
      </w:r>
      <w:proofErr w:type="spellStart"/>
      <w:r w:rsidRPr="00AF608C">
        <w:rPr>
          <w:rFonts w:ascii="Book Antiqua" w:hAnsi="Book Antiqua"/>
        </w:rPr>
        <w:t>Milian-Ciesielska</w:t>
      </w:r>
      <w:proofErr w:type="spellEnd"/>
      <w:r w:rsidRPr="00AF608C">
        <w:rPr>
          <w:rFonts w:ascii="Book Antiqua" w:hAnsi="Book Antiqua"/>
        </w:rPr>
        <w:t xml:space="preserve"> K, </w:t>
      </w:r>
      <w:proofErr w:type="spellStart"/>
      <w:r w:rsidRPr="00AF608C">
        <w:rPr>
          <w:rFonts w:ascii="Book Antiqua" w:hAnsi="Book Antiqua"/>
        </w:rPr>
        <w:t>Lipiec</w:t>
      </w:r>
      <w:proofErr w:type="spellEnd"/>
      <w:r w:rsidRPr="00AF608C">
        <w:rPr>
          <w:rFonts w:ascii="Book Antiqua" w:hAnsi="Book Antiqua"/>
        </w:rPr>
        <w:t xml:space="preserve"> E, </w:t>
      </w:r>
      <w:proofErr w:type="spellStart"/>
      <w:r w:rsidRPr="00AF608C">
        <w:rPr>
          <w:rFonts w:ascii="Book Antiqua" w:hAnsi="Book Antiqua"/>
        </w:rPr>
        <w:t>Adamek</w:t>
      </w:r>
      <w:proofErr w:type="spellEnd"/>
      <w:r w:rsidRPr="00AF608C">
        <w:rPr>
          <w:rFonts w:ascii="Book Antiqua" w:hAnsi="Book Antiqua"/>
        </w:rPr>
        <w:t xml:space="preserve"> D. Current Pathology Model of Pancreatic Cancer. </w:t>
      </w:r>
      <w:r w:rsidRPr="00AF608C">
        <w:rPr>
          <w:rFonts w:ascii="Book Antiqua" w:hAnsi="Book Antiqua"/>
          <w:i/>
          <w:iCs/>
        </w:rPr>
        <w:t>Cancers (Basel)</w:t>
      </w:r>
      <w:r w:rsidRPr="00AF608C">
        <w:rPr>
          <w:rFonts w:ascii="Book Antiqua" w:hAnsi="Book Antiqua"/>
        </w:rPr>
        <w:t xml:space="preserve"> 2022; </w:t>
      </w:r>
      <w:r w:rsidRPr="00AF608C">
        <w:rPr>
          <w:rFonts w:ascii="Book Antiqua" w:hAnsi="Book Antiqua"/>
          <w:b/>
          <w:bCs/>
        </w:rPr>
        <w:t>14</w:t>
      </w:r>
      <w:r w:rsidRPr="00AF608C">
        <w:rPr>
          <w:rFonts w:ascii="Book Antiqua" w:hAnsi="Book Antiqua"/>
        </w:rPr>
        <w:t xml:space="preserve"> [PMID: 35565450 DOI: 10.3390/cancers14092321]</w:t>
      </w:r>
    </w:p>
    <w:p w14:paraId="32C4A84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 </w:t>
      </w:r>
      <w:r w:rsidRPr="00AF608C">
        <w:rPr>
          <w:rFonts w:ascii="Book Antiqua" w:hAnsi="Book Antiqua"/>
          <w:b/>
          <w:bCs/>
        </w:rPr>
        <w:t>Zimmermann C</w:t>
      </w:r>
      <w:r w:rsidRPr="00AF608C">
        <w:rPr>
          <w:rFonts w:ascii="Book Antiqua" w:hAnsi="Book Antiqua"/>
        </w:rPr>
        <w:t xml:space="preserve">, </w:t>
      </w:r>
      <w:proofErr w:type="spellStart"/>
      <w:r w:rsidRPr="00AF608C">
        <w:rPr>
          <w:rFonts w:ascii="Book Antiqua" w:hAnsi="Book Antiqua"/>
        </w:rPr>
        <w:t>Wolk</w:t>
      </w:r>
      <w:proofErr w:type="spellEnd"/>
      <w:r w:rsidRPr="00AF608C">
        <w:rPr>
          <w:rFonts w:ascii="Book Antiqua" w:hAnsi="Book Antiqua"/>
        </w:rPr>
        <w:t xml:space="preserve"> S, </w:t>
      </w:r>
      <w:proofErr w:type="spellStart"/>
      <w:r w:rsidRPr="00AF608C">
        <w:rPr>
          <w:rFonts w:ascii="Book Antiqua" w:hAnsi="Book Antiqua"/>
        </w:rPr>
        <w:t>Aust</w:t>
      </w:r>
      <w:proofErr w:type="spellEnd"/>
      <w:r w:rsidRPr="00AF608C">
        <w:rPr>
          <w:rFonts w:ascii="Book Antiqua" w:hAnsi="Book Antiqua"/>
        </w:rPr>
        <w:t xml:space="preserve"> DE, Meier F, </w:t>
      </w:r>
      <w:proofErr w:type="spellStart"/>
      <w:r w:rsidRPr="00AF608C">
        <w:rPr>
          <w:rFonts w:ascii="Book Antiqua" w:hAnsi="Book Antiqua"/>
        </w:rPr>
        <w:t>Saeger</w:t>
      </w:r>
      <w:proofErr w:type="spellEnd"/>
      <w:r w:rsidRPr="00AF608C">
        <w:rPr>
          <w:rFonts w:ascii="Book Antiqua" w:hAnsi="Book Antiqua"/>
        </w:rPr>
        <w:t xml:space="preserve"> HD, </w:t>
      </w:r>
      <w:proofErr w:type="spellStart"/>
      <w:r w:rsidRPr="00AF608C">
        <w:rPr>
          <w:rFonts w:ascii="Book Antiqua" w:hAnsi="Book Antiqua"/>
        </w:rPr>
        <w:t>Ehehalt</w:t>
      </w:r>
      <w:proofErr w:type="spellEnd"/>
      <w:r w:rsidRPr="00AF608C">
        <w:rPr>
          <w:rFonts w:ascii="Book Antiqua" w:hAnsi="Book Antiqua"/>
        </w:rPr>
        <w:t xml:space="preserve"> F, Weitz J, Welsch T, Distler M. The pathohistological subtype strongly predicts survival in patients with ampullary carcinoma. </w:t>
      </w:r>
      <w:r w:rsidRPr="00AF608C">
        <w:rPr>
          <w:rFonts w:ascii="Book Antiqua" w:hAnsi="Book Antiqua"/>
          <w:i/>
          <w:iCs/>
        </w:rPr>
        <w:t>Sci Rep</w:t>
      </w:r>
      <w:r w:rsidRPr="00AF608C">
        <w:rPr>
          <w:rFonts w:ascii="Book Antiqua" w:hAnsi="Book Antiqua"/>
        </w:rPr>
        <w:t xml:space="preserve"> 2019; </w:t>
      </w:r>
      <w:r w:rsidRPr="00AF608C">
        <w:rPr>
          <w:rFonts w:ascii="Book Antiqua" w:hAnsi="Book Antiqua"/>
          <w:b/>
          <w:bCs/>
        </w:rPr>
        <w:t>9</w:t>
      </w:r>
      <w:r w:rsidRPr="00AF608C">
        <w:rPr>
          <w:rFonts w:ascii="Book Antiqua" w:hAnsi="Book Antiqua"/>
        </w:rPr>
        <w:t>: 12676 [PMID: 31481741 DOI: 10.1038/s41598-019-49179-w]</w:t>
      </w:r>
    </w:p>
    <w:p w14:paraId="3D77C4C4"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 </w:t>
      </w:r>
      <w:proofErr w:type="spellStart"/>
      <w:r w:rsidRPr="00AF608C">
        <w:rPr>
          <w:rFonts w:ascii="Book Antiqua" w:hAnsi="Book Antiqua"/>
          <w:b/>
          <w:bCs/>
        </w:rPr>
        <w:t>Takaori</w:t>
      </w:r>
      <w:proofErr w:type="spellEnd"/>
      <w:r w:rsidRPr="00AF608C">
        <w:rPr>
          <w:rFonts w:ascii="Book Antiqua" w:hAnsi="Book Antiqua"/>
          <w:b/>
          <w:bCs/>
        </w:rPr>
        <w:t xml:space="preserve"> K</w:t>
      </w:r>
      <w:r w:rsidRPr="00AF608C">
        <w:rPr>
          <w:rFonts w:ascii="Book Antiqua" w:hAnsi="Book Antiqua"/>
        </w:rPr>
        <w:t xml:space="preserve">, </w:t>
      </w:r>
      <w:proofErr w:type="spellStart"/>
      <w:r w:rsidRPr="00AF608C">
        <w:rPr>
          <w:rFonts w:ascii="Book Antiqua" w:hAnsi="Book Antiqua"/>
        </w:rPr>
        <w:t>Bassi</w:t>
      </w:r>
      <w:proofErr w:type="spellEnd"/>
      <w:r w:rsidRPr="00AF608C">
        <w:rPr>
          <w:rFonts w:ascii="Book Antiqua" w:hAnsi="Book Antiqua"/>
        </w:rPr>
        <w:t xml:space="preserve"> C, </w:t>
      </w:r>
      <w:proofErr w:type="spellStart"/>
      <w:r w:rsidRPr="00AF608C">
        <w:rPr>
          <w:rFonts w:ascii="Book Antiqua" w:hAnsi="Book Antiqua"/>
        </w:rPr>
        <w:t>Biankin</w:t>
      </w:r>
      <w:proofErr w:type="spellEnd"/>
      <w:r w:rsidRPr="00AF608C">
        <w:rPr>
          <w:rFonts w:ascii="Book Antiqua" w:hAnsi="Book Antiqua"/>
        </w:rPr>
        <w:t xml:space="preserve"> A, Brunner TB, </w:t>
      </w:r>
      <w:proofErr w:type="spellStart"/>
      <w:r w:rsidRPr="00AF608C">
        <w:rPr>
          <w:rFonts w:ascii="Book Antiqua" w:hAnsi="Book Antiqua"/>
        </w:rPr>
        <w:t>Cataldo</w:t>
      </w:r>
      <w:proofErr w:type="spellEnd"/>
      <w:r w:rsidRPr="00AF608C">
        <w:rPr>
          <w:rFonts w:ascii="Book Antiqua" w:hAnsi="Book Antiqua"/>
        </w:rPr>
        <w:t xml:space="preserve"> I, Campbell F, Cunningham D, </w:t>
      </w:r>
      <w:proofErr w:type="spellStart"/>
      <w:r w:rsidRPr="00AF608C">
        <w:rPr>
          <w:rFonts w:ascii="Book Antiqua" w:hAnsi="Book Antiqua"/>
        </w:rPr>
        <w:t>Falconi</w:t>
      </w:r>
      <w:proofErr w:type="spellEnd"/>
      <w:r w:rsidRPr="00AF608C">
        <w:rPr>
          <w:rFonts w:ascii="Book Antiqua" w:hAnsi="Book Antiqua"/>
        </w:rPr>
        <w:t xml:space="preserve"> M, Frampton AE, </w:t>
      </w:r>
      <w:proofErr w:type="spellStart"/>
      <w:r w:rsidRPr="00AF608C">
        <w:rPr>
          <w:rFonts w:ascii="Book Antiqua" w:hAnsi="Book Antiqua"/>
        </w:rPr>
        <w:t>Furuse</w:t>
      </w:r>
      <w:proofErr w:type="spellEnd"/>
      <w:r w:rsidRPr="00AF608C">
        <w:rPr>
          <w:rFonts w:ascii="Book Antiqua" w:hAnsi="Book Antiqua"/>
        </w:rPr>
        <w:t xml:space="preserve"> J, </w:t>
      </w:r>
      <w:proofErr w:type="spellStart"/>
      <w:r w:rsidRPr="00AF608C">
        <w:rPr>
          <w:rFonts w:ascii="Book Antiqua" w:hAnsi="Book Antiqua"/>
        </w:rPr>
        <w:t>Giovannini</w:t>
      </w:r>
      <w:proofErr w:type="spellEnd"/>
      <w:r w:rsidRPr="00AF608C">
        <w:rPr>
          <w:rFonts w:ascii="Book Antiqua" w:hAnsi="Book Antiqua"/>
        </w:rPr>
        <w:t xml:space="preserve"> M, Jackson R, Nakamura A, </w:t>
      </w:r>
      <w:proofErr w:type="spellStart"/>
      <w:r w:rsidRPr="00AF608C">
        <w:rPr>
          <w:rFonts w:ascii="Book Antiqua" w:hAnsi="Book Antiqua"/>
        </w:rPr>
        <w:t>Nealon</w:t>
      </w:r>
      <w:proofErr w:type="spellEnd"/>
      <w:r w:rsidRPr="00AF608C">
        <w:rPr>
          <w:rFonts w:ascii="Book Antiqua" w:hAnsi="Book Antiqua"/>
        </w:rPr>
        <w:t xml:space="preserve"> W, </w:t>
      </w:r>
      <w:proofErr w:type="spellStart"/>
      <w:r w:rsidRPr="00AF608C">
        <w:rPr>
          <w:rFonts w:ascii="Book Antiqua" w:hAnsi="Book Antiqua"/>
        </w:rPr>
        <w:t>Neoptolemos</w:t>
      </w:r>
      <w:proofErr w:type="spellEnd"/>
      <w:r w:rsidRPr="00AF608C">
        <w:rPr>
          <w:rFonts w:ascii="Book Antiqua" w:hAnsi="Book Antiqua"/>
        </w:rPr>
        <w:t xml:space="preserve"> JP, Real FX, </w:t>
      </w:r>
      <w:proofErr w:type="spellStart"/>
      <w:r w:rsidRPr="00AF608C">
        <w:rPr>
          <w:rFonts w:ascii="Book Antiqua" w:hAnsi="Book Antiqua"/>
        </w:rPr>
        <w:t>Scarpa</w:t>
      </w:r>
      <w:proofErr w:type="spellEnd"/>
      <w:r w:rsidRPr="00AF608C">
        <w:rPr>
          <w:rFonts w:ascii="Book Antiqua" w:hAnsi="Book Antiqua"/>
        </w:rPr>
        <w:t xml:space="preserve"> A, </w:t>
      </w:r>
      <w:proofErr w:type="spellStart"/>
      <w:r w:rsidRPr="00AF608C">
        <w:rPr>
          <w:rFonts w:ascii="Book Antiqua" w:hAnsi="Book Antiqua"/>
        </w:rPr>
        <w:t>Sclafani</w:t>
      </w:r>
      <w:proofErr w:type="spellEnd"/>
      <w:r w:rsidRPr="00AF608C">
        <w:rPr>
          <w:rFonts w:ascii="Book Antiqua" w:hAnsi="Book Antiqua"/>
        </w:rPr>
        <w:t xml:space="preserve"> F, Windsor JA, Yamaguchi K, Wolfgang C, Johnson CD; IAP/EPC study group on the clinical managements of pancreatic cancer. International Association of </w:t>
      </w:r>
      <w:proofErr w:type="spellStart"/>
      <w:r w:rsidRPr="00AF608C">
        <w:rPr>
          <w:rFonts w:ascii="Book Antiqua" w:hAnsi="Book Antiqua"/>
        </w:rPr>
        <w:t>Pancreatology</w:t>
      </w:r>
      <w:proofErr w:type="spellEnd"/>
      <w:r w:rsidRPr="00AF608C">
        <w:rPr>
          <w:rFonts w:ascii="Book Antiqua" w:hAnsi="Book Antiqua"/>
        </w:rPr>
        <w:t xml:space="preserve"> (IAP)/European Pancreatic Club (EPC) consensus review of guidelines for the treatment of pancreatic cancer. </w:t>
      </w:r>
      <w:proofErr w:type="spellStart"/>
      <w:r w:rsidRPr="00AF608C">
        <w:rPr>
          <w:rFonts w:ascii="Book Antiqua" w:hAnsi="Book Antiqua"/>
          <w:i/>
          <w:iCs/>
        </w:rPr>
        <w:t>Pancreatology</w:t>
      </w:r>
      <w:proofErr w:type="spellEnd"/>
      <w:r w:rsidRPr="00AF608C">
        <w:rPr>
          <w:rFonts w:ascii="Book Antiqua" w:hAnsi="Book Antiqua"/>
        </w:rPr>
        <w:t xml:space="preserve"> 2016; </w:t>
      </w:r>
      <w:r w:rsidRPr="00AF608C">
        <w:rPr>
          <w:rFonts w:ascii="Book Antiqua" w:hAnsi="Book Antiqua"/>
          <w:b/>
          <w:bCs/>
        </w:rPr>
        <w:t>16</w:t>
      </w:r>
      <w:r w:rsidRPr="00AF608C">
        <w:rPr>
          <w:rFonts w:ascii="Book Antiqua" w:hAnsi="Book Antiqua"/>
        </w:rPr>
        <w:t>: 14-27 [PMID: 26699808 DOI: 10.1016/j.pan.2015.10.013]</w:t>
      </w:r>
    </w:p>
    <w:p w14:paraId="36C47669" w14:textId="40578D4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6 </w:t>
      </w:r>
      <w:proofErr w:type="spellStart"/>
      <w:proofErr w:type="gramStart"/>
      <w:r w:rsidR="00413349">
        <w:rPr>
          <w:rFonts w:ascii="Book Antiqua" w:hAnsi="Book Antiqua"/>
          <w:b/>
          <w:bCs/>
        </w:rPr>
        <w:t>Gui</w:t>
      </w:r>
      <w:proofErr w:type="spellEnd"/>
      <w:proofErr w:type="gramEnd"/>
      <w:r w:rsidR="00413349">
        <w:rPr>
          <w:rFonts w:ascii="Book Antiqua" w:hAnsi="Book Antiqua"/>
          <w:b/>
          <w:bCs/>
        </w:rPr>
        <w:t xml:space="preserve"> J</w:t>
      </w:r>
      <w:r w:rsidRPr="00AF608C">
        <w:rPr>
          <w:rFonts w:ascii="Book Antiqua" w:hAnsi="Book Antiqua"/>
          <w:b/>
          <w:bCs/>
        </w:rPr>
        <w:t>C</w:t>
      </w:r>
      <w:r w:rsidRPr="00413349">
        <w:rPr>
          <w:rFonts w:ascii="Book Antiqua" w:hAnsi="Book Antiqua"/>
          <w:bCs/>
        </w:rPr>
        <w:t>,</w:t>
      </w:r>
      <w:r w:rsidR="00413349">
        <w:rPr>
          <w:rFonts w:ascii="Book Antiqua" w:hAnsi="Book Antiqua"/>
        </w:rPr>
        <w:t xml:space="preserve"> Yan W</w:t>
      </w:r>
      <w:r w:rsidRPr="00AF608C">
        <w:rPr>
          <w:rFonts w:ascii="Book Antiqua" w:hAnsi="Book Antiqua"/>
        </w:rPr>
        <w:t>L, L</w:t>
      </w:r>
      <w:r w:rsidR="00413349">
        <w:rPr>
          <w:rFonts w:ascii="Book Antiqua" w:hAnsi="Book Antiqua"/>
        </w:rPr>
        <w:t>iu X</w:t>
      </w:r>
      <w:r w:rsidRPr="00AF608C">
        <w:rPr>
          <w:rFonts w:ascii="Book Antiqua" w:hAnsi="Book Antiqua"/>
        </w:rPr>
        <w:t xml:space="preserve">D. CA19-9 and CA242 as tumor markers for the diagnosis of pancreatic cancer: a meta-analysis. </w:t>
      </w:r>
      <w:r w:rsidRPr="00413349">
        <w:rPr>
          <w:rFonts w:ascii="Book Antiqua" w:hAnsi="Book Antiqua"/>
          <w:i/>
        </w:rPr>
        <w:t xml:space="preserve">Clin Exp Med </w:t>
      </w:r>
      <w:r w:rsidRPr="00AF608C">
        <w:rPr>
          <w:rFonts w:ascii="Book Antiqua" w:hAnsi="Book Antiqua"/>
        </w:rPr>
        <w:t xml:space="preserve">2014; </w:t>
      </w:r>
      <w:r w:rsidRPr="00413349">
        <w:rPr>
          <w:rFonts w:ascii="Book Antiqua" w:hAnsi="Book Antiqua"/>
          <w:b/>
        </w:rPr>
        <w:t>14</w:t>
      </w:r>
      <w:r w:rsidR="00413349">
        <w:rPr>
          <w:rFonts w:ascii="Book Antiqua" w:hAnsi="Book Antiqua"/>
        </w:rPr>
        <w:t>: 225–233</w:t>
      </w:r>
      <w:r w:rsidRPr="00AF608C">
        <w:rPr>
          <w:rFonts w:ascii="Book Antiqua" w:hAnsi="Book Antiqua"/>
        </w:rPr>
        <w:t xml:space="preserve"> [DOI: 10.1007/s10238-013-0234-9]</w:t>
      </w:r>
    </w:p>
    <w:p w14:paraId="29FF608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 </w:t>
      </w:r>
      <w:proofErr w:type="spellStart"/>
      <w:r w:rsidRPr="00AF608C">
        <w:rPr>
          <w:rFonts w:ascii="Book Antiqua" w:hAnsi="Book Antiqua"/>
          <w:b/>
          <w:bCs/>
        </w:rPr>
        <w:t>Błogowski</w:t>
      </w:r>
      <w:proofErr w:type="spellEnd"/>
      <w:r w:rsidRPr="00AF608C">
        <w:rPr>
          <w:rFonts w:ascii="Book Antiqua" w:hAnsi="Book Antiqua"/>
          <w:b/>
          <w:bCs/>
        </w:rPr>
        <w:t xml:space="preserve"> W</w:t>
      </w:r>
      <w:r w:rsidRPr="00AF608C">
        <w:rPr>
          <w:rFonts w:ascii="Book Antiqua" w:hAnsi="Book Antiqua"/>
        </w:rPr>
        <w:t xml:space="preserve">, </w:t>
      </w:r>
      <w:proofErr w:type="spellStart"/>
      <w:r w:rsidRPr="00AF608C">
        <w:rPr>
          <w:rFonts w:ascii="Book Antiqua" w:hAnsi="Book Antiqua"/>
        </w:rPr>
        <w:t>Deskur</w:t>
      </w:r>
      <w:proofErr w:type="spellEnd"/>
      <w:r w:rsidRPr="00AF608C">
        <w:rPr>
          <w:rFonts w:ascii="Book Antiqua" w:hAnsi="Book Antiqua"/>
        </w:rPr>
        <w:t xml:space="preserve"> A, </w:t>
      </w:r>
      <w:proofErr w:type="spellStart"/>
      <w:r w:rsidRPr="00AF608C">
        <w:rPr>
          <w:rFonts w:ascii="Book Antiqua" w:hAnsi="Book Antiqua"/>
        </w:rPr>
        <w:t>Budkowska</w:t>
      </w:r>
      <w:proofErr w:type="spellEnd"/>
      <w:r w:rsidRPr="00AF608C">
        <w:rPr>
          <w:rFonts w:ascii="Book Antiqua" w:hAnsi="Book Antiqua"/>
        </w:rPr>
        <w:t xml:space="preserve"> M, </w:t>
      </w:r>
      <w:proofErr w:type="spellStart"/>
      <w:r w:rsidRPr="00AF608C">
        <w:rPr>
          <w:rFonts w:ascii="Book Antiqua" w:hAnsi="Book Antiqua"/>
        </w:rPr>
        <w:t>Sałata</w:t>
      </w:r>
      <w:proofErr w:type="spellEnd"/>
      <w:r w:rsidRPr="00AF608C">
        <w:rPr>
          <w:rFonts w:ascii="Book Antiqua" w:hAnsi="Book Antiqua"/>
        </w:rPr>
        <w:t xml:space="preserve"> D, </w:t>
      </w:r>
      <w:proofErr w:type="spellStart"/>
      <w:r w:rsidRPr="00AF608C">
        <w:rPr>
          <w:rFonts w:ascii="Book Antiqua" w:hAnsi="Book Antiqua"/>
        </w:rPr>
        <w:t>Madej-Michniewicz</w:t>
      </w:r>
      <w:proofErr w:type="spellEnd"/>
      <w:r w:rsidRPr="00AF608C">
        <w:rPr>
          <w:rFonts w:ascii="Book Antiqua" w:hAnsi="Book Antiqua"/>
        </w:rPr>
        <w:t xml:space="preserve"> A, </w:t>
      </w:r>
      <w:proofErr w:type="spellStart"/>
      <w:r w:rsidRPr="00AF608C">
        <w:rPr>
          <w:rFonts w:ascii="Book Antiqua" w:hAnsi="Book Antiqua"/>
        </w:rPr>
        <w:t>Dąbkowski</w:t>
      </w:r>
      <w:proofErr w:type="spellEnd"/>
      <w:r w:rsidRPr="00AF608C">
        <w:rPr>
          <w:rFonts w:ascii="Book Antiqua" w:hAnsi="Book Antiqua"/>
        </w:rPr>
        <w:t xml:space="preserve"> K, </w:t>
      </w:r>
      <w:proofErr w:type="spellStart"/>
      <w:r w:rsidRPr="00AF608C">
        <w:rPr>
          <w:rFonts w:ascii="Book Antiqua" w:hAnsi="Book Antiqua"/>
        </w:rPr>
        <w:t>Dołęgowska</w:t>
      </w:r>
      <w:proofErr w:type="spellEnd"/>
      <w:r w:rsidRPr="00AF608C">
        <w:rPr>
          <w:rFonts w:ascii="Book Antiqua" w:hAnsi="Book Antiqua"/>
        </w:rPr>
        <w:t xml:space="preserve"> B, </w:t>
      </w:r>
      <w:proofErr w:type="spellStart"/>
      <w:r w:rsidRPr="00AF608C">
        <w:rPr>
          <w:rFonts w:ascii="Book Antiqua" w:hAnsi="Book Antiqua"/>
        </w:rPr>
        <w:t>Starzyńska</w:t>
      </w:r>
      <w:proofErr w:type="spellEnd"/>
      <w:r w:rsidRPr="00AF608C">
        <w:rPr>
          <w:rFonts w:ascii="Book Antiqua" w:hAnsi="Book Antiqua"/>
        </w:rPr>
        <w:t xml:space="preserve"> T. Selected cytokines in patients with pancreatic cancer: a preliminary report.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2014; </w:t>
      </w:r>
      <w:r w:rsidRPr="00AF608C">
        <w:rPr>
          <w:rFonts w:ascii="Book Antiqua" w:hAnsi="Book Antiqua"/>
          <w:b/>
          <w:bCs/>
        </w:rPr>
        <w:t>9</w:t>
      </w:r>
      <w:r w:rsidRPr="00AF608C">
        <w:rPr>
          <w:rFonts w:ascii="Book Antiqua" w:hAnsi="Book Antiqua"/>
        </w:rPr>
        <w:t>: e97613 [PMID: 24849506 DOI: 10.1371/journal.pone.0097613]</w:t>
      </w:r>
    </w:p>
    <w:p w14:paraId="4525FDD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 </w:t>
      </w:r>
      <w:proofErr w:type="spellStart"/>
      <w:r w:rsidRPr="00AF608C">
        <w:rPr>
          <w:rFonts w:ascii="Book Antiqua" w:hAnsi="Book Antiqua"/>
          <w:b/>
          <w:bCs/>
        </w:rPr>
        <w:t>Talar-Wojnarowska</w:t>
      </w:r>
      <w:proofErr w:type="spellEnd"/>
      <w:r w:rsidRPr="00AF608C">
        <w:rPr>
          <w:rFonts w:ascii="Book Antiqua" w:hAnsi="Book Antiqua"/>
          <w:b/>
          <w:bCs/>
        </w:rPr>
        <w:t xml:space="preserve"> R</w:t>
      </w:r>
      <w:r w:rsidRPr="00AF608C">
        <w:rPr>
          <w:rFonts w:ascii="Book Antiqua" w:hAnsi="Book Antiqua"/>
        </w:rPr>
        <w:t xml:space="preserve">, </w:t>
      </w:r>
      <w:proofErr w:type="spellStart"/>
      <w:r w:rsidRPr="00AF608C">
        <w:rPr>
          <w:rFonts w:ascii="Book Antiqua" w:hAnsi="Book Antiqua"/>
        </w:rPr>
        <w:t>Gasiorowska</w:t>
      </w:r>
      <w:proofErr w:type="spellEnd"/>
      <w:r w:rsidRPr="00AF608C">
        <w:rPr>
          <w:rFonts w:ascii="Book Antiqua" w:hAnsi="Book Antiqua"/>
        </w:rPr>
        <w:t xml:space="preserve"> A, </w:t>
      </w:r>
      <w:proofErr w:type="spellStart"/>
      <w:r w:rsidRPr="00AF608C">
        <w:rPr>
          <w:rFonts w:ascii="Book Antiqua" w:hAnsi="Book Antiqua"/>
        </w:rPr>
        <w:t>Smolarz</w:t>
      </w:r>
      <w:proofErr w:type="spellEnd"/>
      <w:r w:rsidRPr="00AF608C">
        <w:rPr>
          <w:rFonts w:ascii="Book Antiqua" w:hAnsi="Book Antiqua"/>
        </w:rPr>
        <w:t xml:space="preserve"> B, </w:t>
      </w:r>
      <w:proofErr w:type="spellStart"/>
      <w:r w:rsidRPr="00AF608C">
        <w:rPr>
          <w:rFonts w:ascii="Book Antiqua" w:hAnsi="Book Antiqua"/>
        </w:rPr>
        <w:t>Romanowicz-Makowska</w:t>
      </w:r>
      <w:proofErr w:type="spellEnd"/>
      <w:r w:rsidRPr="00AF608C">
        <w:rPr>
          <w:rFonts w:ascii="Book Antiqua" w:hAnsi="Book Antiqua"/>
        </w:rPr>
        <w:t xml:space="preserve"> H, </w:t>
      </w:r>
      <w:proofErr w:type="spellStart"/>
      <w:r w:rsidRPr="00AF608C">
        <w:rPr>
          <w:rFonts w:ascii="Book Antiqua" w:hAnsi="Book Antiqua"/>
        </w:rPr>
        <w:t>Kulig</w:t>
      </w:r>
      <w:proofErr w:type="spellEnd"/>
      <w:r w:rsidRPr="00AF608C">
        <w:rPr>
          <w:rFonts w:ascii="Book Antiqua" w:hAnsi="Book Antiqua"/>
        </w:rPr>
        <w:t xml:space="preserve"> A, </w:t>
      </w:r>
      <w:proofErr w:type="spellStart"/>
      <w:r w:rsidRPr="00AF608C">
        <w:rPr>
          <w:rFonts w:ascii="Book Antiqua" w:hAnsi="Book Antiqua"/>
        </w:rPr>
        <w:t>Malecka-Panas</w:t>
      </w:r>
      <w:proofErr w:type="spellEnd"/>
      <w:r w:rsidRPr="00AF608C">
        <w:rPr>
          <w:rFonts w:ascii="Book Antiqua" w:hAnsi="Book Antiqua"/>
        </w:rPr>
        <w:t xml:space="preserve"> E. Clinical significance of interleukin-6 (IL-6) gene polymorphism and IL-6 serum level in pancreatic adenocarcinoma and chronic pancreatitis. </w:t>
      </w:r>
      <w:r w:rsidRPr="00AF608C">
        <w:rPr>
          <w:rFonts w:ascii="Book Antiqua" w:hAnsi="Book Antiqua"/>
          <w:i/>
          <w:iCs/>
        </w:rPr>
        <w:t>Dig Dis Sci</w:t>
      </w:r>
      <w:r w:rsidRPr="00AF608C">
        <w:rPr>
          <w:rFonts w:ascii="Book Antiqua" w:hAnsi="Book Antiqua"/>
        </w:rPr>
        <w:t xml:space="preserve"> 2009; </w:t>
      </w:r>
      <w:r w:rsidRPr="00AF608C">
        <w:rPr>
          <w:rFonts w:ascii="Book Antiqua" w:hAnsi="Book Antiqua"/>
          <w:b/>
          <w:bCs/>
        </w:rPr>
        <w:t>54</w:t>
      </w:r>
      <w:r w:rsidRPr="00AF608C">
        <w:rPr>
          <w:rFonts w:ascii="Book Antiqua" w:hAnsi="Book Antiqua"/>
        </w:rPr>
        <w:t>: 683-689 [PMID: 18661238 DOI: 10.1007/s10620-008-0390-z]</w:t>
      </w:r>
    </w:p>
    <w:p w14:paraId="5D881E2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9 </w:t>
      </w:r>
      <w:proofErr w:type="spellStart"/>
      <w:r w:rsidRPr="00AF608C">
        <w:rPr>
          <w:rFonts w:ascii="Book Antiqua" w:hAnsi="Book Antiqua"/>
          <w:b/>
          <w:bCs/>
        </w:rPr>
        <w:t>Mroczko</w:t>
      </w:r>
      <w:proofErr w:type="spellEnd"/>
      <w:r w:rsidRPr="00AF608C">
        <w:rPr>
          <w:rFonts w:ascii="Book Antiqua" w:hAnsi="Book Antiqua"/>
          <w:b/>
          <w:bCs/>
        </w:rPr>
        <w:t xml:space="preserve"> B</w:t>
      </w:r>
      <w:r w:rsidRPr="00AF608C">
        <w:rPr>
          <w:rFonts w:ascii="Book Antiqua" w:hAnsi="Book Antiqua"/>
        </w:rPr>
        <w:t xml:space="preserve">, </w:t>
      </w:r>
      <w:proofErr w:type="spellStart"/>
      <w:r w:rsidRPr="00AF608C">
        <w:rPr>
          <w:rFonts w:ascii="Book Antiqua" w:hAnsi="Book Antiqua"/>
        </w:rPr>
        <w:t>Groblewska</w:t>
      </w:r>
      <w:proofErr w:type="spellEnd"/>
      <w:r w:rsidRPr="00AF608C">
        <w:rPr>
          <w:rFonts w:ascii="Book Antiqua" w:hAnsi="Book Antiqua"/>
        </w:rPr>
        <w:t xml:space="preserve"> M, </w:t>
      </w:r>
      <w:proofErr w:type="spellStart"/>
      <w:r w:rsidRPr="00AF608C">
        <w:rPr>
          <w:rFonts w:ascii="Book Antiqua" w:hAnsi="Book Antiqua"/>
        </w:rPr>
        <w:t>Gryko</w:t>
      </w:r>
      <w:proofErr w:type="spellEnd"/>
      <w:r w:rsidRPr="00AF608C">
        <w:rPr>
          <w:rFonts w:ascii="Book Antiqua" w:hAnsi="Book Antiqua"/>
        </w:rPr>
        <w:t xml:space="preserve"> M, </w:t>
      </w:r>
      <w:proofErr w:type="spellStart"/>
      <w:r w:rsidRPr="00AF608C">
        <w:rPr>
          <w:rFonts w:ascii="Book Antiqua" w:hAnsi="Book Antiqua"/>
        </w:rPr>
        <w:t>Kedra</w:t>
      </w:r>
      <w:proofErr w:type="spellEnd"/>
      <w:r w:rsidRPr="00AF608C">
        <w:rPr>
          <w:rFonts w:ascii="Book Antiqua" w:hAnsi="Book Antiqua"/>
        </w:rPr>
        <w:t xml:space="preserve"> B, </w:t>
      </w:r>
      <w:proofErr w:type="spellStart"/>
      <w:r w:rsidRPr="00AF608C">
        <w:rPr>
          <w:rFonts w:ascii="Book Antiqua" w:hAnsi="Book Antiqua"/>
        </w:rPr>
        <w:t>Szmitkowski</w:t>
      </w:r>
      <w:proofErr w:type="spellEnd"/>
      <w:r w:rsidRPr="00AF608C">
        <w:rPr>
          <w:rFonts w:ascii="Book Antiqua" w:hAnsi="Book Antiqua"/>
        </w:rPr>
        <w:t xml:space="preserve"> M. Diagnostic usefulness of serum interleukin 6 (IL-6) and C-reactive protein (CRP) in the differentiation between pancreatic cancer and chronic pancreatitis. </w:t>
      </w:r>
      <w:r w:rsidRPr="00AF608C">
        <w:rPr>
          <w:rFonts w:ascii="Book Antiqua" w:hAnsi="Book Antiqua"/>
          <w:i/>
          <w:iCs/>
        </w:rPr>
        <w:t>J Clin Lab Anal</w:t>
      </w:r>
      <w:r w:rsidRPr="00AF608C">
        <w:rPr>
          <w:rFonts w:ascii="Book Antiqua" w:hAnsi="Book Antiqua"/>
        </w:rPr>
        <w:t xml:space="preserve"> 2010; </w:t>
      </w:r>
      <w:r w:rsidRPr="00AF608C">
        <w:rPr>
          <w:rFonts w:ascii="Book Antiqua" w:hAnsi="Book Antiqua"/>
          <w:b/>
          <w:bCs/>
        </w:rPr>
        <w:t>24</w:t>
      </w:r>
      <w:r w:rsidRPr="00AF608C">
        <w:rPr>
          <w:rFonts w:ascii="Book Antiqua" w:hAnsi="Book Antiqua"/>
        </w:rPr>
        <w:t>: 256-261 [PMID: 20626020 DOI: 10.1002/jcla.20395]</w:t>
      </w:r>
    </w:p>
    <w:p w14:paraId="49F9EAC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10 </w:t>
      </w:r>
      <w:proofErr w:type="spellStart"/>
      <w:r w:rsidRPr="00AF608C">
        <w:rPr>
          <w:rFonts w:ascii="Book Antiqua" w:hAnsi="Book Antiqua"/>
          <w:b/>
          <w:bCs/>
        </w:rPr>
        <w:t>Bressy</w:t>
      </w:r>
      <w:proofErr w:type="spellEnd"/>
      <w:r w:rsidRPr="00AF608C">
        <w:rPr>
          <w:rFonts w:ascii="Book Antiqua" w:hAnsi="Book Antiqua"/>
          <w:b/>
          <w:bCs/>
        </w:rPr>
        <w:t xml:space="preserve"> C</w:t>
      </w:r>
      <w:r w:rsidRPr="00AF608C">
        <w:rPr>
          <w:rFonts w:ascii="Book Antiqua" w:hAnsi="Book Antiqua"/>
        </w:rPr>
        <w:t xml:space="preserve">, Lac S, </w:t>
      </w:r>
      <w:proofErr w:type="spellStart"/>
      <w:r w:rsidRPr="00AF608C">
        <w:rPr>
          <w:rFonts w:ascii="Book Antiqua" w:hAnsi="Book Antiqua"/>
        </w:rPr>
        <w:t>Nigri</w:t>
      </w:r>
      <w:proofErr w:type="spellEnd"/>
      <w:r w:rsidRPr="00AF608C">
        <w:rPr>
          <w:rFonts w:ascii="Book Antiqua" w:hAnsi="Book Antiqua"/>
        </w:rPr>
        <w:t xml:space="preserve"> J, </w:t>
      </w:r>
      <w:proofErr w:type="spellStart"/>
      <w:r w:rsidRPr="00AF608C">
        <w:rPr>
          <w:rFonts w:ascii="Book Antiqua" w:hAnsi="Book Antiqua"/>
        </w:rPr>
        <w:t>Leca</w:t>
      </w:r>
      <w:proofErr w:type="spellEnd"/>
      <w:r w:rsidRPr="00AF608C">
        <w:rPr>
          <w:rFonts w:ascii="Book Antiqua" w:hAnsi="Book Antiqua"/>
        </w:rPr>
        <w:t xml:space="preserve"> J, </w:t>
      </w:r>
      <w:proofErr w:type="spellStart"/>
      <w:r w:rsidRPr="00AF608C">
        <w:rPr>
          <w:rFonts w:ascii="Book Antiqua" w:hAnsi="Book Antiqua"/>
        </w:rPr>
        <w:t>Roques</w:t>
      </w:r>
      <w:proofErr w:type="spellEnd"/>
      <w:r w:rsidRPr="00AF608C">
        <w:rPr>
          <w:rFonts w:ascii="Book Antiqua" w:hAnsi="Book Antiqua"/>
        </w:rPr>
        <w:t xml:space="preserve"> J, </w:t>
      </w:r>
      <w:proofErr w:type="spellStart"/>
      <w:r w:rsidRPr="00AF608C">
        <w:rPr>
          <w:rFonts w:ascii="Book Antiqua" w:hAnsi="Book Antiqua"/>
        </w:rPr>
        <w:t>Lavaut</w:t>
      </w:r>
      <w:proofErr w:type="spellEnd"/>
      <w:r w:rsidRPr="00AF608C">
        <w:rPr>
          <w:rFonts w:ascii="Book Antiqua" w:hAnsi="Book Antiqua"/>
        </w:rPr>
        <w:t xml:space="preserve"> MN, </w:t>
      </w:r>
      <w:proofErr w:type="spellStart"/>
      <w:r w:rsidRPr="00AF608C">
        <w:rPr>
          <w:rFonts w:ascii="Book Antiqua" w:hAnsi="Book Antiqua"/>
        </w:rPr>
        <w:t>Secq</w:t>
      </w:r>
      <w:proofErr w:type="spellEnd"/>
      <w:r w:rsidRPr="00AF608C">
        <w:rPr>
          <w:rFonts w:ascii="Book Antiqua" w:hAnsi="Book Antiqua"/>
        </w:rPr>
        <w:t xml:space="preserve"> V, </w:t>
      </w:r>
      <w:proofErr w:type="spellStart"/>
      <w:r w:rsidRPr="00AF608C">
        <w:rPr>
          <w:rFonts w:ascii="Book Antiqua" w:hAnsi="Book Antiqua"/>
        </w:rPr>
        <w:t>Guillaumond</w:t>
      </w:r>
      <w:proofErr w:type="spellEnd"/>
      <w:r w:rsidRPr="00AF608C">
        <w:rPr>
          <w:rFonts w:ascii="Book Antiqua" w:hAnsi="Book Antiqua"/>
        </w:rPr>
        <w:t xml:space="preserve"> F, Bui TT, </w:t>
      </w:r>
      <w:proofErr w:type="spellStart"/>
      <w:r w:rsidRPr="00AF608C">
        <w:rPr>
          <w:rFonts w:ascii="Book Antiqua" w:hAnsi="Book Antiqua"/>
        </w:rPr>
        <w:t>Pietrasz</w:t>
      </w:r>
      <w:proofErr w:type="spellEnd"/>
      <w:r w:rsidRPr="00AF608C">
        <w:rPr>
          <w:rFonts w:ascii="Book Antiqua" w:hAnsi="Book Antiqua"/>
        </w:rPr>
        <w:t xml:space="preserve"> D, </w:t>
      </w:r>
      <w:proofErr w:type="spellStart"/>
      <w:r w:rsidRPr="00AF608C">
        <w:rPr>
          <w:rFonts w:ascii="Book Antiqua" w:hAnsi="Book Antiqua"/>
        </w:rPr>
        <w:t>Granjeaud</w:t>
      </w:r>
      <w:proofErr w:type="spellEnd"/>
      <w:r w:rsidRPr="00AF608C">
        <w:rPr>
          <w:rFonts w:ascii="Book Antiqua" w:hAnsi="Book Antiqua"/>
        </w:rPr>
        <w:t xml:space="preserve"> S, </w:t>
      </w:r>
      <w:proofErr w:type="spellStart"/>
      <w:r w:rsidRPr="00AF608C">
        <w:rPr>
          <w:rFonts w:ascii="Book Antiqua" w:hAnsi="Book Antiqua"/>
        </w:rPr>
        <w:t>Bachet</w:t>
      </w:r>
      <w:proofErr w:type="spellEnd"/>
      <w:r w:rsidRPr="00AF608C">
        <w:rPr>
          <w:rFonts w:ascii="Book Antiqua" w:hAnsi="Book Antiqua"/>
        </w:rPr>
        <w:t xml:space="preserve"> JB, </w:t>
      </w:r>
      <w:proofErr w:type="spellStart"/>
      <w:r w:rsidRPr="00AF608C">
        <w:rPr>
          <w:rFonts w:ascii="Book Antiqua" w:hAnsi="Book Antiqua"/>
        </w:rPr>
        <w:t>Ouaissi</w:t>
      </w:r>
      <w:proofErr w:type="spellEnd"/>
      <w:r w:rsidRPr="00AF608C">
        <w:rPr>
          <w:rFonts w:ascii="Book Antiqua" w:hAnsi="Book Antiqua"/>
        </w:rPr>
        <w:t xml:space="preserve"> M, </w:t>
      </w:r>
      <w:proofErr w:type="spellStart"/>
      <w:r w:rsidRPr="00AF608C">
        <w:rPr>
          <w:rFonts w:ascii="Book Antiqua" w:hAnsi="Book Antiqua"/>
        </w:rPr>
        <w:t>Iovanna</w:t>
      </w:r>
      <w:proofErr w:type="spellEnd"/>
      <w:r w:rsidRPr="00AF608C">
        <w:rPr>
          <w:rFonts w:ascii="Book Antiqua" w:hAnsi="Book Antiqua"/>
        </w:rPr>
        <w:t xml:space="preserve"> J, </w:t>
      </w:r>
      <w:proofErr w:type="spellStart"/>
      <w:r w:rsidRPr="00AF608C">
        <w:rPr>
          <w:rFonts w:ascii="Book Antiqua" w:hAnsi="Book Antiqua"/>
        </w:rPr>
        <w:t>Vasseur</w:t>
      </w:r>
      <w:proofErr w:type="spellEnd"/>
      <w:r w:rsidRPr="00AF608C">
        <w:rPr>
          <w:rFonts w:ascii="Book Antiqua" w:hAnsi="Book Antiqua"/>
        </w:rPr>
        <w:t xml:space="preserve"> S, </w:t>
      </w:r>
      <w:proofErr w:type="spellStart"/>
      <w:r w:rsidRPr="00AF608C">
        <w:rPr>
          <w:rFonts w:ascii="Book Antiqua" w:hAnsi="Book Antiqua"/>
        </w:rPr>
        <w:t>Tomasini</w:t>
      </w:r>
      <w:proofErr w:type="spellEnd"/>
      <w:r w:rsidRPr="00AF608C">
        <w:rPr>
          <w:rFonts w:ascii="Book Antiqua" w:hAnsi="Book Antiqua"/>
        </w:rPr>
        <w:t xml:space="preserve"> R. LIF Drives Neural Remodeling in Pancreatic Cancer and Offers a New Candidate Biomarker. </w:t>
      </w:r>
      <w:r w:rsidRPr="00AF608C">
        <w:rPr>
          <w:rFonts w:ascii="Book Antiqua" w:hAnsi="Book Antiqua"/>
          <w:i/>
          <w:iCs/>
        </w:rPr>
        <w:t>Cancer Res</w:t>
      </w:r>
      <w:r w:rsidRPr="00AF608C">
        <w:rPr>
          <w:rFonts w:ascii="Book Antiqua" w:hAnsi="Book Antiqua"/>
        </w:rPr>
        <w:t xml:space="preserve"> 2018; </w:t>
      </w:r>
      <w:r w:rsidRPr="00AF608C">
        <w:rPr>
          <w:rFonts w:ascii="Book Antiqua" w:hAnsi="Book Antiqua"/>
          <w:b/>
          <w:bCs/>
        </w:rPr>
        <w:t>78</w:t>
      </w:r>
      <w:r w:rsidRPr="00AF608C">
        <w:rPr>
          <w:rFonts w:ascii="Book Antiqua" w:hAnsi="Book Antiqua"/>
        </w:rPr>
        <w:t>: 909-921 [PMID: 29269518 DOI: 10.1158/0008-5472.CAN-15-2790]</w:t>
      </w:r>
    </w:p>
    <w:p w14:paraId="13B1A77F"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11 </w:t>
      </w:r>
      <w:r w:rsidRPr="00AF608C">
        <w:rPr>
          <w:rFonts w:ascii="Book Antiqua" w:hAnsi="Book Antiqua"/>
          <w:b/>
          <w:bCs/>
        </w:rPr>
        <w:t>Shi Y</w:t>
      </w:r>
      <w:r w:rsidRPr="00AF608C">
        <w:rPr>
          <w:rFonts w:ascii="Book Antiqua" w:hAnsi="Book Antiqua"/>
        </w:rPr>
        <w:t xml:space="preserve">, Gao W, Lytle NK, Huang P, Yuan X, </w:t>
      </w:r>
      <w:proofErr w:type="spellStart"/>
      <w:r w:rsidRPr="00AF608C">
        <w:rPr>
          <w:rFonts w:ascii="Book Antiqua" w:hAnsi="Book Antiqua"/>
        </w:rPr>
        <w:t>Dann</w:t>
      </w:r>
      <w:proofErr w:type="spellEnd"/>
      <w:r w:rsidRPr="00AF608C">
        <w:rPr>
          <w:rFonts w:ascii="Book Antiqua" w:hAnsi="Book Antiqua"/>
        </w:rPr>
        <w:t xml:space="preserve"> AM, </w:t>
      </w:r>
      <w:proofErr w:type="spellStart"/>
      <w:r w:rsidRPr="00AF608C">
        <w:rPr>
          <w:rFonts w:ascii="Book Antiqua" w:hAnsi="Book Antiqua"/>
        </w:rPr>
        <w:t>Ridinger</w:t>
      </w:r>
      <w:proofErr w:type="spellEnd"/>
      <w:r w:rsidRPr="00AF608C">
        <w:rPr>
          <w:rFonts w:ascii="Book Antiqua" w:hAnsi="Book Antiqua"/>
        </w:rPr>
        <w:t xml:space="preserve">-Saison M, </w:t>
      </w:r>
      <w:proofErr w:type="spellStart"/>
      <w:r w:rsidRPr="00AF608C">
        <w:rPr>
          <w:rFonts w:ascii="Book Antiqua" w:hAnsi="Book Antiqua"/>
        </w:rPr>
        <w:t>DelGiorno</w:t>
      </w:r>
      <w:proofErr w:type="spellEnd"/>
      <w:r w:rsidRPr="00AF608C">
        <w:rPr>
          <w:rFonts w:ascii="Book Antiqua" w:hAnsi="Book Antiqua"/>
        </w:rPr>
        <w:t xml:space="preserve"> KE, </w:t>
      </w:r>
      <w:proofErr w:type="spellStart"/>
      <w:r w:rsidRPr="00AF608C">
        <w:rPr>
          <w:rFonts w:ascii="Book Antiqua" w:hAnsi="Book Antiqua"/>
        </w:rPr>
        <w:t>Antal</w:t>
      </w:r>
      <w:proofErr w:type="spellEnd"/>
      <w:r w:rsidRPr="00AF608C">
        <w:rPr>
          <w:rFonts w:ascii="Book Antiqua" w:hAnsi="Book Antiqua"/>
        </w:rPr>
        <w:t xml:space="preserve"> CE, Liang G, Atkins AR, Erikson G, Sun H, </w:t>
      </w:r>
      <w:proofErr w:type="spellStart"/>
      <w:r w:rsidRPr="00AF608C">
        <w:rPr>
          <w:rFonts w:ascii="Book Antiqua" w:hAnsi="Book Antiqua"/>
        </w:rPr>
        <w:t>Meisenhelder</w:t>
      </w:r>
      <w:proofErr w:type="spellEnd"/>
      <w:r w:rsidRPr="00AF608C">
        <w:rPr>
          <w:rFonts w:ascii="Book Antiqua" w:hAnsi="Book Antiqua"/>
        </w:rPr>
        <w:t xml:space="preserve"> J, </w:t>
      </w:r>
      <w:proofErr w:type="spellStart"/>
      <w:r w:rsidRPr="00AF608C">
        <w:rPr>
          <w:rFonts w:ascii="Book Antiqua" w:hAnsi="Book Antiqua"/>
        </w:rPr>
        <w:t>Terenziani</w:t>
      </w:r>
      <w:proofErr w:type="spellEnd"/>
      <w:r w:rsidRPr="00AF608C">
        <w:rPr>
          <w:rFonts w:ascii="Book Antiqua" w:hAnsi="Book Antiqua"/>
        </w:rPr>
        <w:t xml:space="preserve"> E, Woo G, Fang L, </w:t>
      </w:r>
      <w:proofErr w:type="spellStart"/>
      <w:r w:rsidRPr="00AF608C">
        <w:rPr>
          <w:rFonts w:ascii="Book Antiqua" w:hAnsi="Book Antiqua"/>
        </w:rPr>
        <w:t>Santisakultarm</w:t>
      </w:r>
      <w:proofErr w:type="spellEnd"/>
      <w:r w:rsidRPr="00AF608C">
        <w:rPr>
          <w:rFonts w:ascii="Book Antiqua" w:hAnsi="Book Antiqua"/>
        </w:rPr>
        <w:t xml:space="preserve"> TP, Manor U, Xu R, Becerra CR, </w:t>
      </w:r>
      <w:proofErr w:type="spellStart"/>
      <w:r w:rsidRPr="00AF608C">
        <w:rPr>
          <w:rFonts w:ascii="Book Antiqua" w:hAnsi="Book Antiqua"/>
        </w:rPr>
        <w:t>Borazanci</w:t>
      </w:r>
      <w:proofErr w:type="spellEnd"/>
      <w:r w:rsidRPr="00AF608C">
        <w:rPr>
          <w:rFonts w:ascii="Book Antiqua" w:hAnsi="Book Antiqua"/>
        </w:rPr>
        <w:t xml:space="preserve"> E, Von Hoff DD, </w:t>
      </w:r>
      <w:proofErr w:type="spellStart"/>
      <w:r w:rsidRPr="00AF608C">
        <w:rPr>
          <w:rFonts w:ascii="Book Antiqua" w:hAnsi="Book Antiqua"/>
        </w:rPr>
        <w:t>Grandgenett</w:t>
      </w:r>
      <w:proofErr w:type="spellEnd"/>
      <w:r w:rsidRPr="00AF608C">
        <w:rPr>
          <w:rFonts w:ascii="Book Antiqua" w:hAnsi="Book Antiqua"/>
        </w:rPr>
        <w:t xml:space="preserve"> PM, Hollingsworth MA, Leblanc M, </w:t>
      </w:r>
      <w:proofErr w:type="spellStart"/>
      <w:r w:rsidRPr="00AF608C">
        <w:rPr>
          <w:rFonts w:ascii="Book Antiqua" w:hAnsi="Book Antiqua"/>
        </w:rPr>
        <w:t>Umetsu</w:t>
      </w:r>
      <w:proofErr w:type="spellEnd"/>
      <w:r w:rsidRPr="00AF608C">
        <w:rPr>
          <w:rFonts w:ascii="Book Antiqua" w:hAnsi="Book Antiqua"/>
        </w:rPr>
        <w:t xml:space="preserve"> SE, </w:t>
      </w:r>
      <w:proofErr w:type="spellStart"/>
      <w:r w:rsidRPr="00AF608C">
        <w:rPr>
          <w:rFonts w:ascii="Book Antiqua" w:hAnsi="Book Antiqua"/>
        </w:rPr>
        <w:t>Collisson</w:t>
      </w:r>
      <w:proofErr w:type="spellEnd"/>
      <w:r w:rsidRPr="00AF608C">
        <w:rPr>
          <w:rFonts w:ascii="Book Antiqua" w:hAnsi="Book Antiqua"/>
        </w:rPr>
        <w:t xml:space="preserve"> EA, </w:t>
      </w:r>
      <w:proofErr w:type="spellStart"/>
      <w:r w:rsidRPr="00AF608C">
        <w:rPr>
          <w:rFonts w:ascii="Book Antiqua" w:hAnsi="Book Antiqua"/>
        </w:rPr>
        <w:t>Scadeng</w:t>
      </w:r>
      <w:proofErr w:type="spellEnd"/>
      <w:r w:rsidRPr="00AF608C">
        <w:rPr>
          <w:rFonts w:ascii="Book Antiqua" w:hAnsi="Book Antiqua"/>
        </w:rPr>
        <w:t xml:space="preserve"> M, Lowy AM, Donahue TR, </w:t>
      </w:r>
      <w:proofErr w:type="spellStart"/>
      <w:r w:rsidRPr="00AF608C">
        <w:rPr>
          <w:rFonts w:ascii="Book Antiqua" w:hAnsi="Book Antiqua"/>
        </w:rPr>
        <w:t>Reya</w:t>
      </w:r>
      <w:proofErr w:type="spellEnd"/>
      <w:r w:rsidRPr="00AF608C">
        <w:rPr>
          <w:rFonts w:ascii="Book Antiqua" w:hAnsi="Book Antiqua"/>
        </w:rPr>
        <w:t xml:space="preserve"> T, </w:t>
      </w:r>
      <w:proofErr w:type="spellStart"/>
      <w:r w:rsidRPr="00AF608C">
        <w:rPr>
          <w:rFonts w:ascii="Book Antiqua" w:hAnsi="Book Antiqua"/>
        </w:rPr>
        <w:t>Downes</w:t>
      </w:r>
      <w:proofErr w:type="spellEnd"/>
      <w:r w:rsidRPr="00AF608C">
        <w:rPr>
          <w:rFonts w:ascii="Book Antiqua" w:hAnsi="Book Antiqua"/>
        </w:rPr>
        <w:t xml:space="preserve"> M, Evans RM, Wahl GM, Pawson T, Tian R, Hunter T. Targeting LIF-mediated paracrine interaction for pancreatic cancer therapy and monitoring. </w:t>
      </w:r>
      <w:r w:rsidRPr="00AF608C">
        <w:rPr>
          <w:rFonts w:ascii="Book Antiqua" w:hAnsi="Book Antiqua"/>
          <w:i/>
          <w:iCs/>
        </w:rPr>
        <w:t>Nature</w:t>
      </w:r>
      <w:r w:rsidRPr="00AF608C">
        <w:rPr>
          <w:rFonts w:ascii="Book Antiqua" w:hAnsi="Book Antiqua"/>
        </w:rPr>
        <w:t xml:space="preserve"> 2019; </w:t>
      </w:r>
      <w:r w:rsidRPr="00AF608C">
        <w:rPr>
          <w:rFonts w:ascii="Book Antiqua" w:hAnsi="Book Antiqua"/>
          <w:b/>
          <w:bCs/>
        </w:rPr>
        <w:t>569</w:t>
      </w:r>
      <w:r w:rsidRPr="00AF608C">
        <w:rPr>
          <w:rFonts w:ascii="Book Antiqua" w:hAnsi="Book Antiqua"/>
        </w:rPr>
        <w:t>: 131-135 [PMID: 30996350 DOI: 10.1038/s41586-019-1130-6]</w:t>
      </w:r>
    </w:p>
    <w:p w14:paraId="217371A1"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12 </w:t>
      </w:r>
      <w:proofErr w:type="spellStart"/>
      <w:r w:rsidRPr="00AF608C">
        <w:rPr>
          <w:rFonts w:ascii="Book Antiqua" w:hAnsi="Book Antiqua"/>
          <w:b/>
          <w:bCs/>
        </w:rPr>
        <w:t>Wrona</w:t>
      </w:r>
      <w:proofErr w:type="spellEnd"/>
      <w:r w:rsidRPr="00AF608C">
        <w:rPr>
          <w:rFonts w:ascii="Book Antiqua" w:hAnsi="Book Antiqua"/>
          <w:b/>
          <w:bCs/>
        </w:rPr>
        <w:t xml:space="preserve"> E</w:t>
      </w:r>
      <w:r w:rsidRPr="00AF608C">
        <w:rPr>
          <w:rFonts w:ascii="Book Antiqua" w:hAnsi="Book Antiqua"/>
        </w:rPr>
        <w:t xml:space="preserve">, </w:t>
      </w:r>
      <w:proofErr w:type="spellStart"/>
      <w:r w:rsidRPr="00AF608C">
        <w:rPr>
          <w:rFonts w:ascii="Book Antiqua" w:hAnsi="Book Antiqua"/>
        </w:rPr>
        <w:t>Potemski</w:t>
      </w:r>
      <w:proofErr w:type="spellEnd"/>
      <w:r w:rsidRPr="00AF608C">
        <w:rPr>
          <w:rFonts w:ascii="Book Antiqua" w:hAnsi="Book Antiqua"/>
        </w:rPr>
        <w:t xml:space="preserve"> P, </w:t>
      </w:r>
      <w:proofErr w:type="spellStart"/>
      <w:r w:rsidRPr="00AF608C">
        <w:rPr>
          <w:rFonts w:ascii="Book Antiqua" w:hAnsi="Book Antiqua"/>
        </w:rPr>
        <w:t>Sclafani</w:t>
      </w:r>
      <w:proofErr w:type="spellEnd"/>
      <w:r w:rsidRPr="00AF608C">
        <w:rPr>
          <w:rFonts w:ascii="Book Antiqua" w:hAnsi="Book Antiqua"/>
        </w:rPr>
        <w:t xml:space="preserve"> F, </w:t>
      </w:r>
      <w:proofErr w:type="spellStart"/>
      <w:r w:rsidRPr="00AF608C">
        <w:rPr>
          <w:rFonts w:ascii="Book Antiqua" w:hAnsi="Book Antiqua"/>
        </w:rPr>
        <w:t>Borowiec</w:t>
      </w:r>
      <w:proofErr w:type="spellEnd"/>
      <w:r w:rsidRPr="00AF608C">
        <w:rPr>
          <w:rFonts w:ascii="Book Antiqua" w:hAnsi="Book Antiqua"/>
        </w:rPr>
        <w:t xml:space="preserve"> M. Leukemia Inhibitory Factor: A Potential Biomarker and Therapeutic Target in Pancreatic Cancer. </w:t>
      </w:r>
      <w:r w:rsidRPr="00AF608C">
        <w:rPr>
          <w:rFonts w:ascii="Book Antiqua" w:hAnsi="Book Antiqua"/>
          <w:i/>
          <w:iCs/>
        </w:rPr>
        <w:t xml:space="preserve">Arch </w:t>
      </w:r>
      <w:proofErr w:type="spellStart"/>
      <w:r w:rsidRPr="00AF608C">
        <w:rPr>
          <w:rFonts w:ascii="Book Antiqua" w:hAnsi="Book Antiqua"/>
          <w:i/>
          <w:iCs/>
        </w:rPr>
        <w:t>Immunol</w:t>
      </w:r>
      <w:proofErr w:type="spellEnd"/>
      <w:r w:rsidRPr="00AF608C">
        <w:rPr>
          <w:rFonts w:ascii="Book Antiqua" w:hAnsi="Book Antiqua"/>
          <w:i/>
          <w:iCs/>
        </w:rPr>
        <w:t xml:space="preserve"> </w:t>
      </w:r>
      <w:proofErr w:type="spellStart"/>
      <w:r w:rsidRPr="00AF608C">
        <w:rPr>
          <w:rFonts w:ascii="Book Antiqua" w:hAnsi="Book Antiqua"/>
          <w:i/>
          <w:iCs/>
        </w:rPr>
        <w:t>Ther</w:t>
      </w:r>
      <w:proofErr w:type="spellEnd"/>
      <w:r w:rsidRPr="00AF608C">
        <w:rPr>
          <w:rFonts w:ascii="Book Antiqua" w:hAnsi="Book Antiqua"/>
          <w:i/>
          <w:iCs/>
        </w:rPr>
        <w:t xml:space="preserve"> </w:t>
      </w:r>
      <w:proofErr w:type="spellStart"/>
      <w:r w:rsidRPr="00AF608C">
        <w:rPr>
          <w:rFonts w:ascii="Book Antiqua" w:hAnsi="Book Antiqua"/>
          <w:i/>
          <w:iCs/>
        </w:rPr>
        <w:t>Exp</w:t>
      </w:r>
      <w:proofErr w:type="spellEnd"/>
      <w:r w:rsidRPr="00AF608C">
        <w:rPr>
          <w:rFonts w:ascii="Book Antiqua" w:hAnsi="Book Antiqua"/>
          <w:i/>
          <w:iCs/>
        </w:rPr>
        <w:t xml:space="preserve"> (</w:t>
      </w:r>
      <w:proofErr w:type="spellStart"/>
      <w:r w:rsidRPr="00AF608C">
        <w:rPr>
          <w:rFonts w:ascii="Book Antiqua" w:hAnsi="Book Antiqua"/>
          <w:i/>
          <w:iCs/>
        </w:rPr>
        <w:t>Warsz</w:t>
      </w:r>
      <w:proofErr w:type="spellEnd"/>
      <w:r w:rsidRPr="00AF608C">
        <w:rPr>
          <w:rFonts w:ascii="Book Antiqua" w:hAnsi="Book Antiqua"/>
          <w:i/>
          <w:iCs/>
        </w:rPr>
        <w:t>)</w:t>
      </w:r>
      <w:r w:rsidRPr="00AF608C">
        <w:rPr>
          <w:rFonts w:ascii="Book Antiqua" w:hAnsi="Book Antiqua"/>
        </w:rPr>
        <w:t xml:space="preserve"> 2021; </w:t>
      </w:r>
      <w:r w:rsidRPr="00AF608C">
        <w:rPr>
          <w:rFonts w:ascii="Book Antiqua" w:hAnsi="Book Antiqua"/>
          <w:b/>
          <w:bCs/>
        </w:rPr>
        <w:t>69</w:t>
      </w:r>
      <w:r w:rsidRPr="00AF608C">
        <w:rPr>
          <w:rFonts w:ascii="Book Antiqua" w:hAnsi="Book Antiqua"/>
        </w:rPr>
        <w:t>: 2 [PMID: 33630157 DOI: 10.1007/s00005-021-00605-w]</w:t>
      </w:r>
    </w:p>
    <w:p w14:paraId="64DAF3B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13 </w:t>
      </w:r>
      <w:proofErr w:type="spellStart"/>
      <w:r w:rsidRPr="00AF608C">
        <w:rPr>
          <w:rFonts w:ascii="Book Antiqua" w:hAnsi="Book Antiqua"/>
          <w:b/>
          <w:bCs/>
        </w:rPr>
        <w:t>Vaddepally</w:t>
      </w:r>
      <w:proofErr w:type="spellEnd"/>
      <w:r w:rsidRPr="00AF608C">
        <w:rPr>
          <w:rFonts w:ascii="Book Antiqua" w:hAnsi="Book Antiqua"/>
          <w:b/>
          <w:bCs/>
        </w:rPr>
        <w:t xml:space="preserve"> RK</w:t>
      </w:r>
      <w:r w:rsidRPr="00AF608C">
        <w:rPr>
          <w:rFonts w:ascii="Book Antiqua" w:hAnsi="Book Antiqua"/>
        </w:rPr>
        <w:t xml:space="preserve">, </w:t>
      </w:r>
      <w:proofErr w:type="spellStart"/>
      <w:r w:rsidRPr="00AF608C">
        <w:rPr>
          <w:rFonts w:ascii="Book Antiqua" w:hAnsi="Book Antiqua"/>
        </w:rPr>
        <w:t>Kharel</w:t>
      </w:r>
      <w:proofErr w:type="spellEnd"/>
      <w:r w:rsidRPr="00AF608C">
        <w:rPr>
          <w:rFonts w:ascii="Book Antiqua" w:hAnsi="Book Antiqua"/>
        </w:rPr>
        <w:t xml:space="preserve"> P, </w:t>
      </w:r>
      <w:proofErr w:type="spellStart"/>
      <w:r w:rsidRPr="00AF608C">
        <w:rPr>
          <w:rFonts w:ascii="Book Antiqua" w:hAnsi="Book Antiqua"/>
        </w:rPr>
        <w:t>Pandey</w:t>
      </w:r>
      <w:proofErr w:type="spellEnd"/>
      <w:r w:rsidRPr="00AF608C">
        <w:rPr>
          <w:rFonts w:ascii="Book Antiqua" w:hAnsi="Book Antiqua"/>
        </w:rPr>
        <w:t xml:space="preserve"> R, </w:t>
      </w:r>
      <w:proofErr w:type="spellStart"/>
      <w:r w:rsidRPr="00AF608C">
        <w:rPr>
          <w:rFonts w:ascii="Book Antiqua" w:hAnsi="Book Antiqua"/>
        </w:rPr>
        <w:t>Garje</w:t>
      </w:r>
      <w:proofErr w:type="spellEnd"/>
      <w:r w:rsidRPr="00AF608C">
        <w:rPr>
          <w:rFonts w:ascii="Book Antiqua" w:hAnsi="Book Antiqua"/>
        </w:rPr>
        <w:t xml:space="preserve"> R, Chandra AB. Review of Indications of FDA-Approved Immune Checkpoint Inhibitors per NCCN Guidelines with the Level of Evidence. </w:t>
      </w:r>
      <w:r w:rsidRPr="00AF608C">
        <w:rPr>
          <w:rFonts w:ascii="Book Antiqua" w:hAnsi="Book Antiqua"/>
          <w:i/>
          <w:iCs/>
        </w:rPr>
        <w:t>Cancers (Basel)</w:t>
      </w:r>
      <w:r w:rsidRPr="00AF608C">
        <w:rPr>
          <w:rFonts w:ascii="Book Antiqua" w:hAnsi="Book Antiqua"/>
        </w:rPr>
        <w:t xml:space="preserve"> 2020; </w:t>
      </w:r>
      <w:r w:rsidRPr="00AF608C">
        <w:rPr>
          <w:rFonts w:ascii="Book Antiqua" w:hAnsi="Book Antiqua"/>
          <w:b/>
          <w:bCs/>
        </w:rPr>
        <w:t>12</w:t>
      </w:r>
      <w:r w:rsidRPr="00AF608C">
        <w:rPr>
          <w:rFonts w:ascii="Book Antiqua" w:hAnsi="Book Antiqua"/>
        </w:rPr>
        <w:t xml:space="preserve"> [PMID: 32245016 DOI: 10.3390/cancers12030738]</w:t>
      </w:r>
    </w:p>
    <w:p w14:paraId="3EC3D51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14 </w:t>
      </w:r>
      <w:proofErr w:type="spellStart"/>
      <w:r w:rsidRPr="00AF608C">
        <w:rPr>
          <w:rFonts w:ascii="Book Antiqua" w:hAnsi="Book Antiqua"/>
          <w:b/>
          <w:bCs/>
        </w:rPr>
        <w:t>Loriot</w:t>
      </w:r>
      <w:proofErr w:type="spellEnd"/>
      <w:r w:rsidRPr="00AF608C">
        <w:rPr>
          <w:rFonts w:ascii="Book Antiqua" w:hAnsi="Book Antiqua"/>
          <w:b/>
          <w:bCs/>
        </w:rPr>
        <w:t xml:space="preserve"> Y</w:t>
      </w:r>
      <w:r w:rsidRPr="00AF608C">
        <w:rPr>
          <w:rFonts w:ascii="Book Antiqua" w:hAnsi="Book Antiqua"/>
        </w:rPr>
        <w:t xml:space="preserve">, </w:t>
      </w:r>
      <w:proofErr w:type="spellStart"/>
      <w:r w:rsidRPr="00AF608C">
        <w:rPr>
          <w:rFonts w:ascii="Book Antiqua" w:hAnsi="Book Antiqua"/>
        </w:rPr>
        <w:t>Marabelle</w:t>
      </w:r>
      <w:proofErr w:type="spellEnd"/>
      <w:r w:rsidRPr="00AF608C">
        <w:rPr>
          <w:rFonts w:ascii="Book Antiqua" w:hAnsi="Book Antiqua"/>
        </w:rPr>
        <w:t xml:space="preserve"> A, </w:t>
      </w:r>
      <w:proofErr w:type="spellStart"/>
      <w:r w:rsidRPr="00AF608C">
        <w:rPr>
          <w:rFonts w:ascii="Book Antiqua" w:hAnsi="Book Antiqua"/>
        </w:rPr>
        <w:t>Guégan</w:t>
      </w:r>
      <w:proofErr w:type="spellEnd"/>
      <w:r w:rsidRPr="00AF608C">
        <w:rPr>
          <w:rFonts w:ascii="Book Antiqua" w:hAnsi="Book Antiqua"/>
        </w:rPr>
        <w:t xml:space="preserve"> JP, </w:t>
      </w:r>
      <w:proofErr w:type="spellStart"/>
      <w:r w:rsidRPr="00AF608C">
        <w:rPr>
          <w:rFonts w:ascii="Book Antiqua" w:hAnsi="Book Antiqua"/>
        </w:rPr>
        <w:t>Danlos</w:t>
      </w:r>
      <w:proofErr w:type="spellEnd"/>
      <w:r w:rsidRPr="00AF608C">
        <w:rPr>
          <w:rFonts w:ascii="Book Antiqua" w:hAnsi="Book Antiqua"/>
        </w:rPr>
        <w:t xml:space="preserve"> FX, </w:t>
      </w:r>
      <w:proofErr w:type="spellStart"/>
      <w:r w:rsidRPr="00AF608C">
        <w:rPr>
          <w:rFonts w:ascii="Book Antiqua" w:hAnsi="Book Antiqua"/>
        </w:rPr>
        <w:t>Besse</w:t>
      </w:r>
      <w:proofErr w:type="spellEnd"/>
      <w:r w:rsidRPr="00AF608C">
        <w:rPr>
          <w:rFonts w:ascii="Book Antiqua" w:hAnsi="Book Antiqua"/>
        </w:rPr>
        <w:t xml:space="preserve"> B, </w:t>
      </w:r>
      <w:proofErr w:type="spellStart"/>
      <w:r w:rsidRPr="00AF608C">
        <w:rPr>
          <w:rFonts w:ascii="Book Antiqua" w:hAnsi="Book Antiqua"/>
        </w:rPr>
        <w:t>Chaput</w:t>
      </w:r>
      <w:proofErr w:type="spellEnd"/>
      <w:r w:rsidRPr="00AF608C">
        <w:rPr>
          <w:rFonts w:ascii="Book Antiqua" w:hAnsi="Book Antiqua"/>
        </w:rPr>
        <w:t xml:space="preserve"> N, </w:t>
      </w:r>
      <w:proofErr w:type="spellStart"/>
      <w:r w:rsidRPr="00AF608C">
        <w:rPr>
          <w:rFonts w:ascii="Book Antiqua" w:hAnsi="Book Antiqua"/>
        </w:rPr>
        <w:t>Massard</w:t>
      </w:r>
      <w:proofErr w:type="spellEnd"/>
      <w:r w:rsidRPr="00AF608C">
        <w:rPr>
          <w:rFonts w:ascii="Book Antiqua" w:hAnsi="Book Antiqua"/>
        </w:rPr>
        <w:t xml:space="preserve"> C, </w:t>
      </w:r>
      <w:proofErr w:type="spellStart"/>
      <w:r w:rsidRPr="00AF608C">
        <w:rPr>
          <w:rFonts w:ascii="Book Antiqua" w:hAnsi="Book Antiqua"/>
        </w:rPr>
        <w:t>Planchard</w:t>
      </w:r>
      <w:proofErr w:type="spellEnd"/>
      <w:r w:rsidRPr="00AF608C">
        <w:rPr>
          <w:rFonts w:ascii="Book Antiqua" w:hAnsi="Book Antiqua"/>
        </w:rPr>
        <w:t xml:space="preserve"> D, Robert C, Even C, </w:t>
      </w:r>
      <w:proofErr w:type="spellStart"/>
      <w:r w:rsidRPr="00AF608C">
        <w:rPr>
          <w:rFonts w:ascii="Book Antiqua" w:hAnsi="Book Antiqua"/>
        </w:rPr>
        <w:t>Khettab</w:t>
      </w:r>
      <w:proofErr w:type="spellEnd"/>
      <w:r w:rsidRPr="00AF608C">
        <w:rPr>
          <w:rFonts w:ascii="Book Antiqua" w:hAnsi="Book Antiqua"/>
        </w:rPr>
        <w:t xml:space="preserve"> M, Tselikas L, </w:t>
      </w:r>
      <w:proofErr w:type="spellStart"/>
      <w:r w:rsidRPr="00AF608C">
        <w:rPr>
          <w:rFonts w:ascii="Book Antiqua" w:hAnsi="Book Antiqua"/>
        </w:rPr>
        <w:t>Friboulet</w:t>
      </w:r>
      <w:proofErr w:type="spellEnd"/>
      <w:r w:rsidRPr="00AF608C">
        <w:rPr>
          <w:rFonts w:ascii="Book Antiqua" w:hAnsi="Book Antiqua"/>
        </w:rPr>
        <w:t xml:space="preserve"> L, André F, </w:t>
      </w:r>
      <w:proofErr w:type="spellStart"/>
      <w:r w:rsidRPr="00AF608C">
        <w:rPr>
          <w:rFonts w:ascii="Book Antiqua" w:hAnsi="Book Antiqua"/>
        </w:rPr>
        <w:t>Nafia</w:t>
      </w:r>
      <w:proofErr w:type="spellEnd"/>
      <w:r w:rsidRPr="00AF608C">
        <w:rPr>
          <w:rFonts w:ascii="Book Antiqua" w:hAnsi="Book Antiqua"/>
        </w:rPr>
        <w:t xml:space="preserve"> I, Le </w:t>
      </w:r>
      <w:proofErr w:type="spellStart"/>
      <w:r w:rsidRPr="00AF608C">
        <w:rPr>
          <w:rFonts w:ascii="Book Antiqua" w:hAnsi="Book Antiqua"/>
        </w:rPr>
        <w:t>Loarer</w:t>
      </w:r>
      <w:proofErr w:type="spellEnd"/>
      <w:r w:rsidRPr="00AF608C">
        <w:rPr>
          <w:rFonts w:ascii="Book Antiqua" w:hAnsi="Book Antiqua"/>
        </w:rPr>
        <w:t xml:space="preserve"> F, </w:t>
      </w:r>
      <w:proofErr w:type="spellStart"/>
      <w:r w:rsidRPr="00AF608C">
        <w:rPr>
          <w:rFonts w:ascii="Book Antiqua" w:hAnsi="Book Antiqua"/>
        </w:rPr>
        <w:t>Soria</w:t>
      </w:r>
      <w:proofErr w:type="spellEnd"/>
      <w:r w:rsidRPr="00AF608C">
        <w:rPr>
          <w:rFonts w:ascii="Book Antiqua" w:hAnsi="Book Antiqua"/>
        </w:rPr>
        <w:t xml:space="preserve"> JC, </w:t>
      </w:r>
      <w:proofErr w:type="spellStart"/>
      <w:r w:rsidRPr="00AF608C">
        <w:rPr>
          <w:rFonts w:ascii="Book Antiqua" w:hAnsi="Book Antiqua"/>
        </w:rPr>
        <w:t>Bessede</w:t>
      </w:r>
      <w:proofErr w:type="spellEnd"/>
      <w:r w:rsidRPr="00AF608C">
        <w:rPr>
          <w:rFonts w:ascii="Book Antiqua" w:hAnsi="Book Antiqua"/>
        </w:rPr>
        <w:t xml:space="preserve"> A, </w:t>
      </w:r>
      <w:proofErr w:type="spellStart"/>
      <w:r w:rsidRPr="00AF608C">
        <w:rPr>
          <w:rFonts w:ascii="Book Antiqua" w:hAnsi="Book Antiqua"/>
        </w:rPr>
        <w:t>Italiano</w:t>
      </w:r>
      <w:proofErr w:type="spellEnd"/>
      <w:r w:rsidRPr="00AF608C">
        <w:rPr>
          <w:rFonts w:ascii="Book Antiqua" w:hAnsi="Book Antiqua"/>
        </w:rPr>
        <w:t xml:space="preserve"> A. Plasma proteomics identifies leukemia inhibitory factor (LIF) as a novel predictive biomarker of immune-checkpoint blockade resistance. </w:t>
      </w:r>
      <w:r w:rsidRPr="00AF608C">
        <w:rPr>
          <w:rFonts w:ascii="Book Antiqua" w:hAnsi="Book Antiqua"/>
          <w:i/>
          <w:iCs/>
        </w:rPr>
        <w:t>Ann Oncol</w:t>
      </w:r>
      <w:r w:rsidRPr="00AF608C">
        <w:rPr>
          <w:rFonts w:ascii="Book Antiqua" w:hAnsi="Book Antiqua"/>
        </w:rPr>
        <w:t xml:space="preserve"> 2021; </w:t>
      </w:r>
      <w:r w:rsidRPr="00AF608C">
        <w:rPr>
          <w:rFonts w:ascii="Book Antiqua" w:hAnsi="Book Antiqua"/>
          <w:b/>
          <w:bCs/>
        </w:rPr>
        <w:t>32</w:t>
      </w:r>
      <w:r w:rsidRPr="00AF608C">
        <w:rPr>
          <w:rFonts w:ascii="Book Antiqua" w:hAnsi="Book Antiqua"/>
        </w:rPr>
        <w:t>: 1381-1390 [PMID: 34416362 DOI: 10.1016/j.annonc.2021.08.1748]</w:t>
      </w:r>
    </w:p>
    <w:p w14:paraId="79D1F27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15 </w:t>
      </w:r>
      <w:r w:rsidRPr="00AF608C">
        <w:rPr>
          <w:rFonts w:ascii="Book Antiqua" w:hAnsi="Book Antiqua"/>
          <w:b/>
          <w:bCs/>
        </w:rPr>
        <w:t>Jiang W</w:t>
      </w:r>
      <w:r w:rsidRPr="00AF608C">
        <w:rPr>
          <w:rFonts w:ascii="Book Antiqua" w:hAnsi="Book Antiqua"/>
        </w:rPr>
        <w:t xml:space="preserve">, Bai W, Li J, Liu J, Zhao K, Ren L. Leukemia inhibitory factor is a novel biomarker to predict lymph node and distant metastasis in pancreatic cancer. </w:t>
      </w:r>
      <w:r w:rsidRPr="00AF608C">
        <w:rPr>
          <w:rFonts w:ascii="Book Antiqua" w:hAnsi="Book Antiqua"/>
          <w:i/>
          <w:iCs/>
        </w:rPr>
        <w:t>Int J Cancer</w:t>
      </w:r>
      <w:r w:rsidRPr="00AF608C">
        <w:rPr>
          <w:rFonts w:ascii="Book Antiqua" w:hAnsi="Book Antiqua"/>
        </w:rPr>
        <w:t xml:space="preserve"> 2021; </w:t>
      </w:r>
      <w:r w:rsidRPr="00AF608C">
        <w:rPr>
          <w:rFonts w:ascii="Book Antiqua" w:hAnsi="Book Antiqua"/>
          <w:b/>
          <w:bCs/>
        </w:rPr>
        <w:t>148</w:t>
      </w:r>
      <w:r w:rsidRPr="00AF608C">
        <w:rPr>
          <w:rFonts w:ascii="Book Antiqua" w:hAnsi="Book Antiqua"/>
        </w:rPr>
        <w:t>: 1006-1013 [PMID: 32914874 DOI: 10.1002/ijc.33291]</w:t>
      </w:r>
    </w:p>
    <w:p w14:paraId="064FEB1F"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16 </w:t>
      </w:r>
      <w:r w:rsidRPr="00AF608C">
        <w:rPr>
          <w:rFonts w:ascii="Book Antiqua" w:hAnsi="Book Antiqua"/>
          <w:b/>
          <w:bCs/>
        </w:rPr>
        <w:t>Jaworski JJ</w:t>
      </w:r>
      <w:r w:rsidRPr="00AF608C">
        <w:rPr>
          <w:rFonts w:ascii="Book Antiqua" w:hAnsi="Book Antiqua"/>
        </w:rPr>
        <w:t xml:space="preserve">, Morgan RD, Sivakumar S. Circulating Cell-Free </w:t>
      </w:r>
      <w:proofErr w:type="spellStart"/>
      <w:r w:rsidRPr="00AF608C">
        <w:rPr>
          <w:rFonts w:ascii="Book Antiqua" w:hAnsi="Book Antiqua"/>
        </w:rPr>
        <w:t>Tumour</w:t>
      </w:r>
      <w:proofErr w:type="spellEnd"/>
      <w:r w:rsidRPr="00AF608C">
        <w:rPr>
          <w:rFonts w:ascii="Book Antiqua" w:hAnsi="Book Antiqua"/>
        </w:rPr>
        <w:t xml:space="preserve"> DNA for Early Detection of Pancreatic Cancer. </w:t>
      </w:r>
      <w:r w:rsidRPr="00AF608C">
        <w:rPr>
          <w:rFonts w:ascii="Book Antiqua" w:hAnsi="Book Antiqua"/>
          <w:i/>
          <w:iCs/>
        </w:rPr>
        <w:t>Cancers (Basel)</w:t>
      </w:r>
      <w:r w:rsidRPr="00AF608C">
        <w:rPr>
          <w:rFonts w:ascii="Book Antiqua" w:hAnsi="Book Antiqua"/>
        </w:rPr>
        <w:t xml:space="preserve"> 2020; </w:t>
      </w:r>
      <w:r w:rsidRPr="00AF608C">
        <w:rPr>
          <w:rFonts w:ascii="Book Antiqua" w:hAnsi="Book Antiqua"/>
          <w:b/>
          <w:bCs/>
        </w:rPr>
        <w:t>12</w:t>
      </w:r>
      <w:r w:rsidRPr="00AF608C">
        <w:rPr>
          <w:rFonts w:ascii="Book Antiqua" w:hAnsi="Book Antiqua"/>
        </w:rPr>
        <w:t xml:space="preserve"> [PMID: 33317202 DOI: 10.3390/cancers12123704]</w:t>
      </w:r>
    </w:p>
    <w:p w14:paraId="42FBAB9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17 </w:t>
      </w:r>
      <w:proofErr w:type="spellStart"/>
      <w:r w:rsidRPr="00AF608C">
        <w:rPr>
          <w:rFonts w:ascii="Book Antiqua" w:hAnsi="Book Antiqua"/>
          <w:b/>
          <w:bCs/>
        </w:rPr>
        <w:t>Shinjo</w:t>
      </w:r>
      <w:proofErr w:type="spellEnd"/>
      <w:r w:rsidRPr="00AF608C">
        <w:rPr>
          <w:rFonts w:ascii="Book Antiqua" w:hAnsi="Book Antiqua"/>
          <w:b/>
          <w:bCs/>
        </w:rPr>
        <w:t xml:space="preserve"> K</w:t>
      </w:r>
      <w:r w:rsidRPr="00AF608C">
        <w:rPr>
          <w:rFonts w:ascii="Book Antiqua" w:hAnsi="Book Antiqua"/>
        </w:rPr>
        <w:t xml:space="preserve">, Hara K, </w:t>
      </w:r>
      <w:proofErr w:type="spellStart"/>
      <w:r w:rsidRPr="00AF608C">
        <w:rPr>
          <w:rFonts w:ascii="Book Antiqua" w:hAnsi="Book Antiqua"/>
        </w:rPr>
        <w:t>Nagae</w:t>
      </w:r>
      <w:proofErr w:type="spellEnd"/>
      <w:r w:rsidRPr="00AF608C">
        <w:rPr>
          <w:rFonts w:ascii="Book Antiqua" w:hAnsi="Book Antiqua"/>
        </w:rPr>
        <w:t xml:space="preserve"> G, </w:t>
      </w:r>
      <w:proofErr w:type="spellStart"/>
      <w:r w:rsidRPr="00AF608C">
        <w:rPr>
          <w:rFonts w:ascii="Book Antiqua" w:hAnsi="Book Antiqua"/>
        </w:rPr>
        <w:t>Umeda</w:t>
      </w:r>
      <w:proofErr w:type="spellEnd"/>
      <w:r w:rsidRPr="00AF608C">
        <w:rPr>
          <w:rFonts w:ascii="Book Antiqua" w:hAnsi="Book Antiqua"/>
        </w:rPr>
        <w:t xml:space="preserve"> T, </w:t>
      </w:r>
      <w:proofErr w:type="spellStart"/>
      <w:r w:rsidRPr="00AF608C">
        <w:rPr>
          <w:rFonts w:ascii="Book Antiqua" w:hAnsi="Book Antiqua"/>
        </w:rPr>
        <w:t>Katsushima</w:t>
      </w:r>
      <w:proofErr w:type="spellEnd"/>
      <w:r w:rsidRPr="00AF608C">
        <w:rPr>
          <w:rFonts w:ascii="Book Antiqua" w:hAnsi="Book Antiqua"/>
        </w:rPr>
        <w:t xml:space="preserve"> K, Suzuki M, </w:t>
      </w:r>
      <w:proofErr w:type="spellStart"/>
      <w:r w:rsidRPr="00AF608C">
        <w:rPr>
          <w:rFonts w:ascii="Book Antiqua" w:hAnsi="Book Antiqua"/>
        </w:rPr>
        <w:t>Murofushi</w:t>
      </w:r>
      <w:proofErr w:type="spellEnd"/>
      <w:r w:rsidRPr="00AF608C">
        <w:rPr>
          <w:rFonts w:ascii="Book Antiqua" w:hAnsi="Book Antiqua"/>
        </w:rPr>
        <w:t xml:space="preserve"> Y, </w:t>
      </w:r>
      <w:proofErr w:type="spellStart"/>
      <w:r w:rsidRPr="00AF608C">
        <w:rPr>
          <w:rFonts w:ascii="Book Antiqua" w:hAnsi="Book Antiqua"/>
        </w:rPr>
        <w:t>Umezu</w:t>
      </w:r>
      <w:proofErr w:type="spellEnd"/>
      <w:r w:rsidRPr="00AF608C">
        <w:rPr>
          <w:rFonts w:ascii="Book Antiqua" w:hAnsi="Book Antiqua"/>
        </w:rPr>
        <w:t xml:space="preserve"> Y, Takeuchi I, Takahashi S, </w:t>
      </w:r>
      <w:proofErr w:type="spellStart"/>
      <w:r w:rsidRPr="00AF608C">
        <w:rPr>
          <w:rFonts w:ascii="Book Antiqua" w:hAnsi="Book Antiqua"/>
        </w:rPr>
        <w:t>Okuno</w:t>
      </w:r>
      <w:proofErr w:type="spellEnd"/>
      <w:r w:rsidRPr="00AF608C">
        <w:rPr>
          <w:rFonts w:ascii="Book Antiqua" w:hAnsi="Book Antiqua"/>
        </w:rPr>
        <w:t xml:space="preserve"> Y, Matsuo K, Ito H, Tajima S, </w:t>
      </w:r>
      <w:proofErr w:type="spellStart"/>
      <w:r w:rsidRPr="00AF608C">
        <w:rPr>
          <w:rFonts w:ascii="Book Antiqua" w:hAnsi="Book Antiqua"/>
        </w:rPr>
        <w:t>Aburatani</w:t>
      </w:r>
      <w:proofErr w:type="spellEnd"/>
      <w:r w:rsidRPr="00AF608C">
        <w:rPr>
          <w:rFonts w:ascii="Book Antiqua" w:hAnsi="Book Antiqua"/>
        </w:rPr>
        <w:t xml:space="preserve"> H, </w:t>
      </w:r>
      <w:proofErr w:type="spellStart"/>
      <w:r w:rsidRPr="00AF608C">
        <w:rPr>
          <w:rFonts w:ascii="Book Antiqua" w:hAnsi="Book Antiqua"/>
        </w:rPr>
        <w:t>Yamao</w:t>
      </w:r>
      <w:proofErr w:type="spellEnd"/>
      <w:r w:rsidRPr="00AF608C">
        <w:rPr>
          <w:rFonts w:ascii="Book Antiqua" w:hAnsi="Book Antiqua"/>
        </w:rPr>
        <w:t xml:space="preserve"> K, Kondo Y. </w:t>
      </w:r>
      <w:proofErr w:type="gramStart"/>
      <w:r w:rsidRPr="00AF608C">
        <w:rPr>
          <w:rFonts w:ascii="Book Antiqua" w:hAnsi="Book Antiqua"/>
        </w:rPr>
        <w:t>A novel sensitive detection method for DNA methylation in circulating free DNA of pancreatic cancer.</w:t>
      </w:r>
      <w:proofErr w:type="gramEnd"/>
      <w:r w:rsidRPr="00AF608C">
        <w:rPr>
          <w:rFonts w:ascii="Book Antiqua" w:hAnsi="Book Antiqua"/>
        </w:rPr>
        <w:t xml:space="preserve">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2020; </w:t>
      </w:r>
      <w:r w:rsidRPr="00AF608C">
        <w:rPr>
          <w:rFonts w:ascii="Book Antiqua" w:hAnsi="Book Antiqua"/>
          <w:b/>
          <w:bCs/>
        </w:rPr>
        <w:t>15</w:t>
      </w:r>
      <w:r w:rsidRPr="00AF608C">
        <w:rPr>
          <w:rFonts w:ascii="Book Antiqua" w:hAnsi="Book Antiqua"/>
        </w:rPr>
        <w:t>: e0233782 [PMID: 32520974 DOI: 10.1371/journal.pone.0233782]</w:t>
      </w:r>
    </w:p>
    <w:p w14:paraId="4BF2F448"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18 </w:t>
      </w:r>
      <w:r w:rsidRPr="00AF608C">
        <w:rPr>
          <w:rFonts w:ascii="Book Antiqua" w:hAnsi="Book Antiqua"/>
          <w:b/>
          <w:bCs/>
        </w:rPr>
        <w:t>Gall TMH</w:t>
      </w:r>
      <w:r w:rsidRPr="00AF608C">
        <w:rPr>
          <w:rFonts w:ascii="Book Antiqua" w:hAnsi="Book Antiqua"/>
        </w:rPr>
        <w:t xml:space="preserve">, </w:t>
      </w:r>
      <w:proofErr w:type="spellStart"/>
      <w:r w:rsidRPr="00AF608C">
        <w:rPr>
          <w:rFonts w:ascii="Book Antiqua" w:hAnsi="Book Antiqua"/>
        </w:rPr>
        <w:t>Belete</w:t>
      </w:r>
      <w:proofErr w:type="spellEnd"/>
      <w:r w:rsidRPr="00AF608C">
        <w:rPr>
          <w:rFonts w:ascii="Book Antiqua" w:hAnsi="Book Antiqua"/>
        </w:rPr>
        <w:t xml:space="preserve"> S, </w:t>
      </w:r>
      <w:proofErr w:type="spellStart"/>
      <w:r w:rsidRPr="00AF608C">
        <w:rPr>
          <w:rFonts w:ascii="Book Antiqua" w:hAnsi="Book Antiqua"/>
        </w:rPr>
        <w:t>Khanderia</w:t>
      </w:r>
      <w:proofErr w:type="spellEnd"/>
      <w:r w:rsidRPr="00AF608C">
        <w:rPr>
          <w:rFonts w:ascii="Book Antiqua" w:hAnsi="Book Antiqua"/>
        </w:rPr>
        <w:t xml:space="preserve"> E, Frampton AE, Jiao LR.</w:t>
      </w:r>
      <w:proofErr w:type="gramEnd"/>
      <w:r w:rsidRPr="00AF608C">
        <w:rPr>
          <w:rFonts w:ascii="Book Antiqua" w:hAnsi="Book Antiqua"/>
        </w:rPr>
        <w:t xml:space="preserve"> </w:t>
      </w:r>
      <w:proofErr w:type="gramStart"/>
      <w:r w:rsidRPr="00AF608C">
        <w:rPr>
          <w:rFonts w:ascii="Book Antiqua" w:hAnsi="Book Antiqua"/>
        </w:rPr>
        <w:t>Circulating Tumor Cells and Cell-Free DNA in Pancreatic Ductal Adenocarcinoma.</w:t>
      </w:r>
      <w:proofErr w:type="gramEnd"/>
      <w:r w:rsidRPr="00AF608C">
        <w:rPr>
          <w:rFonts w:ascii="Book Antiqua" w:hAnsi="Book Antiqua"/>
        </w:rPr>
        <w:t xml:space="preserve"> </w:t>
      </w:r>
      <w:r w:rsidRPr="00AF608C">
        <w:rPr>
          <w:rFonts w:ascii="Book Antiqua" w:hAnsi="Book Antiqua"/>
          <w:i/>
          <w:iCs/>
        </w:rPr>
        <w:t xml:space="preserve">Am J </w:t>
      </w:r>
      <w:proofErr w:type="spellStart"/>
      <w:r w:rsidRPr="00AF608C">
        <w:rPr>
          <w:rFonts w:ascii="Book Antiqua" w:hAnsi="Book Antiqua"/>
          <w:i/>
          <w:iCs/>
        </w:rPr>
        <w:t>Pathol</w:t>
      </w:r>
      <w:proofErr w:type="spellEnd"/>
      <w:r w:rsidRPr="00AF608C">
        <w:rPr>
          <w:rFonts w:ascii="Book Antiqua" w:hAnsi="Book Antiqua"/>
        </w:rPr>
        <w:t xml:space="preserve"> 2019; </w:t>
      </w:r>
      <w:r w:rsidRPr="00AF608C">
        <w:rPr>
          <w:rFonts w:ascii="Book Antiqua" w:hAnsi="Book Antiqua"/>
          <w:b/>
          <w:bCs/>
        </w:rPr>
        <w:t>189</w:t>
      </w:r>
      <w:r w:rsidRPr="00AF608C">
        <w:rPr>
          <w:rFonts w:ascii="Book Antiqua" w:hAnsi="Book Antiqua"/>
        </w:rPr>
        <w:t>: 71-81 [PMID: 30558725 DOI: 10.1016/j.ajpath.2018.03.020]</w:t>
      </w:r>
    </w:p>
    <w:p w14:paraId="429256F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19 </w:t>
      </w:r>
      <w:proofErr w:type="spellStart"/>
      <w:r w:rsidRPr="00AF608C">
        <w:rPr>
          <w:rFonts w:ascii="Book Antiqua" w:hAnsi="Book Antiqua"/>
          <w:b/>
          <w:bCs/>
        </w:rPr>
        <w:t>Imaoka</w:t>
      </w:r>
      <w:proofErr w:type="spellEnd"/>
      <w:r w:rsidRPr="00AF608C">
        <w:rPr>
          <w:rFonts w:ascii="Book Antiqua" w:hAnsi="Book Antiqua"/>
          <w:b/>
          <w:bCs/>
        </w:rPr>
        <w:t xml:space="preserve"> H</w:t>
      </w:r>
      <w:r w:rsidRPr="00AF608C">
        <w:rPr>
          <w:rFonts w:ascii="Book Antiqua" w:hAnsi="Book Antiqua"/>
        </w:rPr>
        <w:t xml:space="preserve">, Sasaki M, Hashimoto Y, Watanabe K, Ikeda M. New Era of Endoscopic Ultrasound-Guided Tissue Acquisition: Next-Generation Sequencing by Endoscopic </w:t>
      </w:r>
      <w:r w:rsidRPr="00AF608C">
        <w:rPr>
          <w:rFonts w:ascii="Book Antiqua" w:hAnsi="Book Antiqua"/>
        </w:rPr>
        <w:lastRenderedPageBreak/>
        <w:t xml:space="preserve">Ultrasound-Guided Sampling for Pancreatic Cancer. </w:t>
      </w:r>
      <w:r w:rsidRPr="00AF608C">
        <w:rPr>
          <w:rFonts w:ascii="Book Antiqua" w:hAnsi="Book Antiqua"/>
          <w:i/>
          <w:iCs/>
        </w:rPr>
        <w:t>J Clin Med</w:t>
      </w:r>
      <w:r w:rsidRPr="00AF608C">
        <w:rPr>
          <w:rFonts w:ascii="Book Antiqua" w:hAnsi="Book Antiqua"/>
        </w:rPr>
        <w:t xml:space="preserve"> 2019; </w:t>
      </w:r>
      <w:r w:rsidRPr="00AF608C">
        <w:rPr>
          <w:rFonts w:ascii="Book Antiqua" w:hAnsi="Book Antiqua"/>
          <w:b/>
          <w:bCs/>
        </w:rPr>
        <w:t>8</w:t>
      </w:r>
      <w:r w:rsidRPr="00AF608C">
        <w:rPr>
          <w:rFonts w:ascii="Book Antiqua" w:hAnsi="Book Antiqua"/>
        </w:rPr>
        <w:t xml:space="preserve"> [PMID: 31387310 DOI: 10.3390/jcm8081173]</w:t>
      </w:r>
    </w:p>
    <w:p w14:paraId="031FB97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20 </w:t>
      </w:r>
      <w:r w:rsidRPr="00AF608C">
        <w:rPr>
          <w:rFonts w:ascii="Book Antiqua" w:hAnsi="Book Antiqua"/>
          <w:b/>
          <w:bCs/>
        </w:rPr>
        <w:t>Huerta M</w:t>
      </w:r>
      <w:r w:rsidRPr="00AF608C">
        <w:rPr>
          <w:rFonts w:ascii="Book Antiqua" w:hAnsi="Book Antiqua"/>
        </w:rPr>
        <w:t xml:space="preserve">, </w:t>
      </w:r>
      <w:proofErr w:type="spellStart"/>
      <w:r w:rsidRPr="00AF608C">
        <w:rPr>
          <w:rFonts w:ascii="Book Antiqua" w:hAnsi="Book Antiqua"/>
        </w:rPr>
        <w:t>Roselló</w:t>
      </w:r>
      <w:proofErr w:type="spellEnd"/>
      <w:r w:rsidRPr="00AF608C">
        <w:rPr>
          <w:rFonts w:ascii="Book Antiqua" w:hAnsi="Book Antiqua"/>
        </w:rPr>
        <w:t xml:space="preserve"> S, </w:t>
      </w:r>
      <w:proofErr w:type="spellStart"/>
      <w:r w:rsidRPr="00AF608C">
        <w:rPr>
          <w:rFonts w:ascii="Book Antiqua" w:hAnsi="Book Antiqua"/>
        </w:rPr>
        <w:t>Sabater</w:t>
      </w:r>
      <w:proofErr w:type="spellEnd"/>
      <w:r w:rsidRPr="00AF608C">
        <w:rPr>
          <w:rFonts w:ascii="Book Antiqua" w:hAnsi="Book Antiqua"/>
        </w:rPr>
        <w:t xml:space="preserve"> L, </w:t>
      </w:r>
      <w:proofErr w:type="spellStart"/>
      <w:r w:rsidRPr="00AF608C">
        <w:rPr>
          <w:rFonts w:ascii="Book Antiqua" w:hAnsi="Book Antiqua"/>
        </w:rPr>
        <w:t>Ferrer</w:t>
      </w:r>
      <w:proofErr w:type="spellEnd"/>
      <w:r w:rsidRPr="00AF608C">
        <w:rPr>
          <w:rFonts w:ascii="Book Antiqua" w:hAnsi="Book Antiqua"/>
        </w:rPr>
        <w:t xml:space="preserve"> A, </w:t>
      </w:r>
      <w:proofErr w:type="spellStart"/>
      <w:r w:rsidRPr="00AF608C">
        <w:rPr>
          <w:rFonts w:ascii="Book Antiqua" w:hAnsi="Book Antiqua"/>
        </w:rPr>
        <w:t>Tarazona</w:t>
      </w:r>
      <w:proofErr w:type="spellEnd"/>
      <w:r w:rsidRPr="00AF608C">
        <w:rPr>
          <w:rFonts w:ascii="Book Antiqua" w:hAnsi="Book Antiqua"/>
        </w:rPr>
        <w:t xml:space="preserve"> N, </w:t>
      </w:r>
      <w:proofErr w:type="spellStart"/>
      <w:r w:rsidRPr="00AF608C">
        <w:rPr>
          <w:rFonts w:ascii="Book Antiqua" w:hAnsi="Book Antiqua"/>
        </w:rPr>
        <w:t>Roda</w:t>
      </w:r>
      <w:proofErr w:type="spellEnd"/>
      <w:r w:rsidRPr="00AF608C">
        <w:rPr>
          <w:rFonts w:ascii="Book Antiqua" w:hAnsi="Book Antiqua"/>
        </w:rPr>
        <w:t xml:space="preserve"> D, Gambardella V, Alfaro-</w:t>
      </w:r>
      <w:proofErr w:type="spellStart"/>
      <w:r w:rsidRPr="00AF608C">
        <w:rPr>
          <w:rFonts w:ascii="Book Antiqua" w:hAnsi="Book Antiqua"/>
        </w:rPr>
        <w:t>Cervelló</w:t>
      </w:r>
      <w:proofErr w:type="spellEnd"/>
      <w:r w:rsidRPr="00AF608C">
        <w:rPr>
          <w:rFonts w:ascii="Book Antiqua" w:hAnsi="Book Antiqua"/>
        </w:rPr>
        <w:t xml:space="preserve"> C, </w:t>
      </w:r>
      <w:proofErr w:type="spellStart"/>
      <w:r w:rsidRPr="00AF608C">
        <w:rPr>
          <w:rFonts w:ascii="Book Antiqua" w:hAnsi="Book Antiqua"/>
        </w:rPr>
        <w:t>Garcés-Albir</w:t>
      </w:r>
      <w:proofErr w:type="spellEnd"/>
      <w:r w:rsidRPr="00AF608C">
        <w:rPr>
          <w:rFonts w:ascii="Book Antiqua" w:hAnsi="Book Antiqua"/>
        </w:rPr>
        <w:t xml:space="preserve"> M, Cervantes A, </w:t>
      </w:r>
      <w:proofErr w:type="spellStart"/>
      <w:r w:rsidRPr="00AF608C">
        <w:rPr>
          <w:rFonts w:ascii="Book Antiqua" w:hAnsi="Book Antiqua"/>
        </w:rPr>
        <w:t>Ibarrola-Villava</w:t>
      </w:r>
      <w:proofErr w:type="spellEnd"/>
      <w:r w:rsidRPr="00AF608C">
        <w:rPr>
          <w:rFonts w:ascii="Book Antiqua" w:hAnsi="Book Antiqua"/>
        </w:rPr>
        <w:t xml:space="preserve"> M. Circulating Tumor DNA Detection by Digital-Droplet PCR in Pancreatic Ductal Adenocarcinoma: A Systematic Review. </w:t>
      </w:r>
      <w:r w:rsidRPr="00AF608C">
        <w:rPr>
          <w:rFonts w:ascii="Book Antiqua" w:hAnsi="Book Antiqua"/>
          <w:i/>
          <w:iCs/>
        </w:rPr>
        <w:t>Cancers (Basel)</w:t>
      </w:r>
      <w:r w:rsidRPr="00AF608C">
        <w:rPr>
          <w:rFonts w:ascii="Book Antiqua" w:hAnsi="Book Antiqua"/>
        </w:rPr>
        <w:t xml:space="preserve"> 2021; </w:t>
      </w:r>
      <w:r w:rsidRPr="00AF608C">
        <w:rPr>
          <w:rFonts w:ascii="Book Antiqua" w:hAnsi="Book Antiqua"/>
          <w:b/>
          <w:bCs/>
        </w:rPr>
        <w:t>13</w:t>
      </w:r>
      <w:r w:rsidRPr="00AF608C">
        <w:rPr>
          <w:rFonts w:ascii="Book Antiqua" w:hAnsi="Book Antiqua"/>
        </w:rPr>
        <w:t xml:space="preserve"> [PMID: 33673558 DOI: 10.3390/cancers13050994]</w:t>
      </w:r>
    </w:p>
    <w:p w14:paraId="731A113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21 </w:t>
      </w:r>
      <w:proofErr w:type="spellStart"/>
      <w:r w:rsidRPr="00AF608C">
        <w:rPr>
          <w:rFonts w:ascii="Book Antiqua" w:hAnsi="Book Antiqua"/>
          <w:b/>
          <w:bCs/>
        </w:rPr>
        <w:t>Raposo</w:t>
      </w:r>
      <w:proofErr w:type="spellEnd"/>
      <w:r w:rsidRPr="00AF608C">
        <w:rPr>
          <w:rFonts w:ascii="Book Antiqua" w:hAnsi="Book Antiqua"/>
          <w:b/>
          <w:bCs/>
        </w:rPr>
        <w:t xml:space="preserve"> G</w:t>
      </w:r>
      <w:r w:rsidRPr="00AF608C">
        <w:rPr>
          <w:rFonts w:ascii="Book Antiqua" w:hAnsi="Book Antiqua"/>
        </w:rPr>
        <w:t xml:space="preserve">, </w:t>
      </w:r>
      <w:proofErr w:type="spellStart"/>
      <w:r w:rsidRPr="00AF608C">
        <w:rPr>
          <w:rFonts w:ascii="Book Antiqua" w:hAnsi="Book Antiqua"/>
        </w:rPr>
        <w:t>Stoorvogel</w:t>
      </w:r>
      <w:proofErr w:type="spellEnd"/>
      <w:r w:rsidRPr="00AF608C">
        <w:rPr>
          <w:rFonts w:ascii="Book Antiqua" w:hAnsi="Book Antiqua"/>
        </w:rPr>
        <w:t xml:space="preserve"> W. Extracellular vesicles: </w:t>
      </w:r>
      <w:proofErr w:type="spellStart"/>
      <w:r w:rsidRPr="00AF608C">
        <w:rPr>
          <w:rFonts w:ascii="Book Antiqua" w:hAnsi="Book Antiqua"/>
        </w:rPr>
        <w:t>exosomes</w:t>
      </w:r>
      <w:proofErr w:type="spellEnd"/>
      <w:r w:rsidRPr="00AF608C">
        <w:rPr>
          <w:rFonts w:ascii="Book Antiqua" w:hAnsi="Book Antiqua"/>
        </w:rPr>
        <w:t xml:space="preserve">, </w:t>
      </w:r>
      <w:proofErr w:type="spellStart"/>
      <w:r w:rsidRPr="00AF608C">
        <w:rPr>
          <w:rFonts w:ascii="Book Antiqua" w:hAnsi="Book Antiqua"/>
        </w:rPr>
        <w:t>microvesicles</w:t>
      </w:r>
      <w:proofErr w:type="spellEnd"/>
      <w:r w:rsidRPr="00AF608C">
        <w:rPr>
          <w:rFonts w:ascii="Book Antiqua" w:hAnsi="Book Antiqua"/>
        </w:rPr>
        <w:t xml:space="preserve">, and friends. </w:t>
      </w:r>
      <w:r w:rsidRPr="00AF608C">
        <w:rPr>
          <w:rFonts w:ascii="Book Antiqua" w:hAnsi="Book Antiqua"/>
          <w:i/>
          <w:iCs/>
        </w:rPr>
        <w:t>J Cell Biol</w:t>
      </w:r>
      <w:r w:rsidRPr="00AF608C">
        <w:rPr>
          <w:rFonts w:ascii="Book Antiqua" w:hAnsi="Book Antiqua"/>
        </w:rPr>
        <w:t xml:space="preserve"> 2013; </w:t>
      </w:r>
      <w:r w:rsidRPr="00AF608C">
        <w:rPr>
          <w:rFonts w:ascii="Book Antiqua" w:hAnsi="Book Antiqua"/>
          <w:b/>
          <w:bCs/>
        </w:rPr>
        <w:t>200</w:t>
      </w:r>
      <w:r w:rsidRPr="00AF608C">
        <w:rPr>
          <w:rFonts w:ascii="Book Antiqua" w:hAnsi="Book Antiqua"/>
        </w:rPr>
        <w:t>: 373-383 [PMID: 23420871 DOI: 10.1083/jcb.201211138]</w:t>
      </w:r>
    </w:p>
    <w:p w14:paraId="4A138423"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22 </w:t>
      </w:r>
      <w:r w:rsidRPr="00AF608C">
        <w:rPr>
          <w:rFonts w:ascii="Book Antiqua" w:hAnsi="Book Antiqua"/>
          <w:b/>
          <w:bCs/>
        </w:rPr>
        <w:t>Colombo M</w:t>
      </w:r>
      <w:r w:rsidRPr="00AF608C">
        <w:rPr>
          <w:rFonts w:ascii="Book Antiqua" w:hAnsi="Book Antiqua"/>
        </w:rPr>
        <w:t xml:space="preserve">, </w:t>
      </w:r>
      <w:proofErr w:type="spellStart"/>
      <w:r w:rsidRPr="00AF608C">
        <w:rPr>
          <w:rFonts w:ascii="Book Antiqua" w:hAnsi="Book Antiqua"/>
        </w:rPr>
        <w:t>Raposo</w:t>
      </w:r>
      <w:proofErr w:type="spellEnd"/>
      <w:r w:rsidRPr="00AF608C">
        <w:rPr>
          <w:rFonts w:ascii="Book Antiqua" w:hAnsi="Book Antiqua"/>
        </w:rPr>
        <w:t xml:space="preserve"> G, </w:t>
      </w:r>
      <w:proofErr w:type="spellStart"/>
      <w:r w:rsidRPr="00AF608C">
        <w:rPr>
          <w:rFonts w:ascii="Book Antiqua" w:hAnsi="Book Antiqua"/>
        </w:rPr>
        <w:t>Théry</w:t>
      </w:r>
      <w:proofErr w:type="spellEnd"/>
      <w:r w:rsidRPr="00AF608C">
        <w:rPr>
          <w:rFonts w:ascii="Book Antiqua" w:hAnsi="Book Antiqua"/>
        </w:rPr>
        <w:t xml:space="preserve"> C. Biogenesis, secretion, and intercellular interactions of exosomes and other extracellular vesicles.</w:t>
      </w:r>
      <w:proofErr w:type="gramEnd"/>
      <w:r w:rsidRPr="00AF608C">
        <w:rPr>
          <w:rFonts w:ascii="Book Antiqua" w:hAnsi="Book Antiqua"/>
        </w:rPr>
        <w:t xml:space="preserve"> </w:t>
      </w:r>
      <w:proofErr w:type="spellStart"/>
      <w:r w:rsidRPr="00AF608C">
        <w:rPr>
          <w:rFonts w:ascii="Book Antiqua" w:hAnsi="Book Antiqua"/>
          <w:i/>
          <w:iCs/>
        </w:rPr>
        <w:t>Annu</w:t>
      </w:r>
      <w:proofErr w:type="spellEnd"/>
      <w:r w:rsidRPr="00AF608C">
        <w:rPr>
          <w:rFonts w:ascii="Book Antiqua" w:hAnsi="Book Antiqua"/>
          <w:i/>
          <w:iCs/>
        </w:rPr>
        <w:t xml:space="preserve"> Rev Cell </w:t>
      </w:r>
      <w:proofErr w:type="spellStart"/>
      <w:r w:rsidRPr="00AF608C">
        <w:rPr>
          <w:rFonts w:ascii="Book Antiqua" w:hAnsi="Book Antiqua"/>
          <w:i/>
          <w:iCs/>
        </w:rPr>
        <w:t>Dev</w:t>
      </w:r>
      <w:proofErr w:type="spellEnd"/>
      <w:r w:rsidRPr="00AF608C">
        <w:rPr>
          <w:rFonts w:ascii="Book Antiqua" w:hAnsi="Book Antiqua"/>
          <w:i/>
          <w:iCs/>
        </w:rPr>
        <w:t xml:space="preserve"> Biol</w:t>
      </w:r>
      <w:r w:rsidRPr="00AF608C">
        <w:rPr>
          <w:rFonts w:ascii="Book Antiqua" w:hAnsi="Book Antiqua"/>
        </w:rPr>
        <w:t xml:space="preserve"> 2014; </w:t>
      </w:r>
      <w:r w:rsidRPr="00AF608C">
        <w:rPr>
          <w:rFonts w:ascii="Book Antiqua" w:hAnsi="Book Antiqua"/>
          <w:b/>
          <w:bCs/>
        </w:rPr>
        <w:t>30</w:t>
      </w:r>
      <w:r w:rsidRPr="00AF608C">
        <w:rPr>
          <w:rFonts w:ascii="Book Antiqua" w:hAnsi="Book Antiqua"/>
        </w:rPr>
        <w:t>: 255-289 [PMID: 25288114 DOI: 10.1146/annurev-cellbio-101512-122326]</w:t>
      </w:r>
    </w:p>
    <w:p w14:paraId="69C1079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23 </w:t>
      </w:r>
      <w:r w:rsidRPr="00AF608C">
        <w:rPr>
          <w:rFonts w:ascii="Book Antiqua" w:hAnsi="Book Antiqua"/>
          <w:b/>
          <w:bCs/>
        </w:rPr>
        <w:t>Becker A</w:t>
      </w:r>
      <w:r w:rsidRPr="00AF608C">
        <w:rPr>
          <w:rFonts w:ascii="Book Antiqua" w:hAnsi="Book Antiqua"/>
        </w:rPr>
        <w:t xml:space="preserve">, Thakur BK, Weiss JM, Kim HS, </w:t>
      </w:r>
      <w:proofErr w:type="spellStart"/>
      <w:r w:rsidRPr="00AF608C">
        <w:rPr>
          <w:rFonts w:ascii="Book Antiqua" w:hAnsi="Book Antiqua"/>
        </w:rPr>
        <w:t>Peinado</w:t>
      </w:r>
      <w:proofErr w:type="spellEnd"/>
      <w:r w:rsidRPr="00AF608C">
        <w:rPr>
          <w:rFonts w:ascii="Book Antiqua" w:hAnsi="Book Antiqua"/>
        </w:rPr>
        <w:t xml:space="preserve"> H, </w:t>
      </w:r>
      <w:proofErr w:type="spellStart"/>
      <w:r w:rsidRPr="00AF608C">
        <w:rPr>
          <w:rFonts w:ascii="Book Antiqua" w:hAnsi="Book Antiqua"/>
        </w:rPr>
        <w:t>Lyden</w:t>
      </w:r>
      <w:proofErr w:type="spellEnd"/>
      <w:r w:rsidRPr="00AF608C">
        <w:rPr>
          <w:rFonts w:ascii="Book Antiqua" w:hAnsi="Book Antiqua"/>
        </w:rPr>
        <w:t xml:space="preserve"> D. Extracellular Vesicles in Cancer: Cell-to-Cell Mediators of Metastasis. </w:t>
      </w:r>
      <w:r w:rsidRPr="00AF608C">
        <w:rPr>
          <w:rFonts w:ascii="Book Antiqua" w:hAnsi="Book Antiqua"/>
          <w:i/>
          <w:iCs/>
        </w:rPr>
        <w:t>Cancer Cell</w:t>
      </w:r>
      <w:r w:rsidRPr="00AF608C">
        <w:rPr>
          <w:rFonts w:ascii="Book Antiqua" w:hAnsi="Book Antiqua"/>
        </w:rPr>
        <w:t xml:space="preserve"> 2016; </w:t>
      </w:r>
      <w:r w:rsidRPr="00AF608C">
        <w:rPr>
          <w:rFonts w:ascii="Book Antiqua" w:hAnsi="Book Antiqua"/>
          <w:b/>
          <w:bCs/>
        </w:rPr>
        <w:t>30</w:t>
      </w:r>
      <w:r w:rsidRPr="00AF608C">
        <w:rPr>
          <w:rFonts w:ascii="Book Antiqua" w:hAnsi="Book Antiqua"/>
        </w:rPr>
        <w:t>: 836-848 [PMID: 27960084 DOI: 10.1016/j.ccell.2016.10.009]</w:t>
      </w:r>
    </w:p>
    <w:p w14:paraId="2D4DBDCB"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24 </w:t>
      </w:r>
      <w:r w:rsidRPr="00AF608C">
        <w:rPr>
          <w:rFonts w:ascii="Book Antiqua" w:hAnsi="Book Antiqua"/>
          <w:b/>
          <w:bCs/>
        </w:rPr>
        <w:t>Martins VR</w:t>
      </w:r>
      <w:r w:rsidRPr="00AF608C">
        <w:rPr>
          <w:rFonts w:ascii="Book Antiqua" w:hAnsi="Book Antiqua"/>
        </w:rPr>
        <w:t xml:space="preserve">, Dias MS, Hainaut P. Tumor-cell-derived </w:t>
      </w:r>
      <w:proofErr w:type="spellStart"/>
      <w:r w:rsidRPr="00AF608C">
        <w:rPr>
          <w:rFonts w:ascii="Book Antiqua" w:hAnsi="Book Antiqua"/>
        </w:rPr>
        <w:t>microvesicles</w:t>
      </w:r>
      <w:proofErr w:type="spellEnd"/>
      <w:r w:rsidRPr="00AF608C">
        <w:rPr>
          <w:rFonts w:ascii="Book Antiqua" w:hAnsi="Book Antiqua"/>
        </w:rPr>
        <w:t xml:space="preserve"> as carriers of molecular information in cancer.</w:t>
      </w:r>
      <w:proofErr w:type="gramEnd"/>
      <w:r w:rsidRPr="00AF608C">
        <w:rPr>
          <w:rFonts w:ascii="Book Antiqua" w:hAnsi="Book Antiqua"/>
        </w:rPr>
        <w:t xml:space="preserve"> </w:t>
      </w:r>
      <w:proofErr w:type="spellStart"/>
      <w:r w:rsidRPr="00AF608C">
        <w:rPr>
          <w:rFonts w:ascii="Book Antiqua" w:hAnsi="Book Antiqua"/>
          <w:i/>
          <w:iCs/>
        </w:rPr>
        <w:t>Curr</w:t>
      </w:r>
      <w:proofErr w:type="spellEnd"/>
      <w:r w:rsidRPr="00AF608C">
        <w:rPr>
          <w:rFonts w:ascii="Book Antiqua" w:hAnsi="Book Antiqua"/>
          <w:i/>
          <w:iCs/>
        </w:rPr>
        <w:t xml:space="preserve"> </w:t>
      </w:r>
      <w:proofErr w:type="spellStart"/>
      <w:r w:rsidRPr="00AF608C">
        <w:rPr>
          <w:rFonts w:ascii="Book Antiqua" w:hAnsi="Book Antiqua"/>
          <w:i/>
          <w:iCs/>
        </w:rPr>
        <w:t>Opin</w:t>
      </w:r>
      <w:proofErr w:type="spellEnd"/>
      <w:r w:rsidRPr="00AF608C">
        <w:rPr>
          <w:rFonts w:ascii="Book Antiqua" w:hAnsi="Book Antiqua"/>
          <w:i/>
          <w:iCs/>
        </w:rPr>
        <w:t xml:space="preserve"> </w:t>
      </w:r>
      <w:proofErr w:type="spellStart"/>
      <w:r w:rsidRPr="00AF608C">
        <w:rPr>
          <w:rFonts w:ascii="Book Antiqua" w:hAnsi="Book Antiqua"/>
          <w:i/>
          <w:iCs/>
        </w:rPr>
        <w:t>Oncol</w:t>
      </w:r>
      <w:proofErr w:type="spellEnd"/>
      <w:r w:rsidRPr="00AF608C">
        <w:rPr>
          <w:rFonts w:ascii="Book Antiqua" w:hAnsi="Book Antiqua"/>
        </w:rPr>
        <w:t xml:space="preserve"> 2013; </w:t>
      </w:r>
      <w:r w:rsidRPr="00AF608C">
        <w:rPr>
          <w:rFonts w:ascii="Book Antiqua" w:hAnsi="Book Antiqua"/>
          <w:b/>
          <w:bCs/>
        </w:rPr>
        <w:t>25</w:t>
      </w:r>
      <w:r w:rsidRPr="00AF608C">
        <w:rPr>
          <w:rFonts w:ascii="Book Antiqua" w:hAnsi="Book Antiqua"/>
        </w:rPr>
        <w:t>: 66-75 [PMID: 23165142 DOI: 10.1097/CCO.0b013e32835b7c81]</w:t>
      </w:r>
    </w:p>
    <w:p w14:paraId="1A76F196"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25 </w:t>
      </w:r>
      <w:proofErr w:type="spellStart"/>
      <w:r w:rsidRPr="00AF608C">
        <w:rPr>
          <w:rFonts w:ascii="Book Antiqua" w:hAnsi="Book Antiqua"/>
          <w:b/>
          <w:bCs/>
        </w:rPr>
        <w:t>Amintas</w:t>
      </w:r>
      <w:proofErr w:type="spellEnd"/>
      <w:r w:rsidRPr="00AF608C">
        <w:rPr>
          <w:rFonts w:ascii="Book Antiqua" w:hAnsi="Book Antiqua"/>
          <w:b/>
          <w:bCs/>
        </w:rPr>
        <w:t xml:space="preserve"> S</w:t>
      </w:r>
      <w:r w:rsidRPr="00AF608C">
        <w:rPr>
          <w:rFonts w:ascii="Book Antiqua" w:hAnsi="Book Antiqua"/>
        </w:rPr>
        <w:t xml:space="preserve">, </w:t>
      </w:r>
      <w:proofErr w:type="spellStart"/>
      <w:r w:rsidRPr="00AF608C">
        <w:rPr>
          <w:rFonts w:ascii="Book Antiqua" w:hAnsi="Book Antiqua"/>
        </w:rPr>
        <w:t>Vendrely</w:t>
      </w:r>
      <w:proofErr w:type="spellEnd"/>
      <w:r w:rsidRPr="00AF608C">
        <w:rPr>
          <w:rFonts w:ascii="Book Antiqua" w:hAnsi="Book Antiqua"/>
        </w:rPr>
        <w:t xml:space="preserve"> V, </w:t>
      </w:r>
      <w:proofErr w:type="spellStart"/>
      <w:r w:rsidRPr="00AF608C">
        <w:rPr>
          <w:rFonts w:ascii="Book Antiqua" w:hAnsi="Book Antiqua"/>
        </w:rPr>
        <w:t>Dupin</w:t>
      </w:r>
      <w:proofErr w:type="spellEnd"/>
      <w:r w:rsidRPr="00AF608C">
        <w:rPr>
          <w:rFonts w:ascii="Book Antiqua" w:hAnsi="Book Antiqua"/>
        </w:rPr>
        <w:t xml:space="preserve"> C, </w:t>
      </w:r>
      <w:proofErr w:type="spellStart"/>
      <w:r w:rsidRPr="00AF608C">
        <w:rPr>
          <w:rFonts w:ascii="Book Antiqua" w:hAnsi="Book Antiqua"/>
        </w:rPr>
        <w:t>Buscail</w:t>
      </w:r>
      <w:proofErr w:type="spellEnd"/>
      <w:r w:rsidRPr="00AF608C">
        <w:rPr>
          <w:rFonts w:ascii="Book Antiqua" w:hAnsi="Book Antiqua"/>
        </w:rPr>
        <w:t xml:space="preserve"> L, Laurent C, </w:t>
      </w:r>
      <w:proofErr w:type="spellStart"/>
      <w:r w:rsidRPr="00AF608C">
        <w:rPr>
          <w:rFonts w:ascii="Book Antiqua" w:hAnsi="Book Antiqua"/>
        </w:rPr>
        <w:t>Bournet</w:t>
      </w:r>
      <w:proofErr w:type="spellEnd"/>
      <w:r w:rsidRPr="00AF608C">
        <w:rPr>
          <w:rFonts w:ascii="Book Antiqua" w:hAnsi="Book Antiqua"/>
        </w:rPr>
        <w:t xml:space="preserve"> B, </w:t>
      </w:r>
      <w:proofErr w:type="spellStart"/>
      <w:r w:rsidRPr="00AF608C">
        <w:rPr>
          <w:rFonts w:ascii="Book Antiqua" w:hAnsi="Book Antiqua"/>
        </w:rPr>
        <w:t>Merlio</w:t>
      </w:r>
      <w:proofErr w:type="spellEnd"/>
      <w:r w:rsidRPr="00AF608C">
        <w:rPr>
          <w:rFonts w:ascii="Book Antiqua" w:hAnsi="Book Antiqua"/>
        </w:rPr>
        <w:t xml:space="preserve"> JP, </w:t>
      </w:r>
      <w:proofErr w:type="spellStart"/>
      <w:r w:rsidRPr="00AF608C">
        <w:rPr>
          <w:rFonts w:ascii="Book Antiqua" w:hAnsi="Book Antiqua"/>
        </w:rPr>
        <w:t>Bedel</w:t>
      </w:r>
      <w:proofErr w:type="spellEnd"/>
      <w:r w:rsidRPr="00AF608C">
        <w:rPr>
          <w:rFonts w:ascii="Book Antiqua" w:hAnsi="Book Antiqua"/>
        </w:rPr>
        <w:t xml:space="preserve"> A, Moreau-</w:t>
      </w:r>
      <w:proofErr w:type="spellStart"/>
      <w:r w:rsidRPr="00AF608C">
        <w:rPr>
          <w:rFonts w:ascii="Book Antiqua" w:hAnsi="Book Antiqua"/>
        </w:rPr>
        <w:t>Gaudry</w:t>
      </w:r>
      <w:proofErr w:type="spellEnd"/>
      <w:r w:rsidRPr="00AF608C">
        <w:rPr>
          <w:rFonts w:ascii="Book Antiqua" w:hAnsi="Book Antiqua"/>
        </w:rPr>
        <w:t xml:space="preserve"> F, </w:t>
      </w:r>
      <w:proofErr w:type="spellStart"/>
      <w:r w:rsidRPr="00AF608C">
        <w:rPr>
          <w:rFonts w:ascii="Book Antiqua" w:hAnsi="Book Antiqua"/>
        </w:rPr>
        <w:t>Boutin</w:t>
      </w:r>
      <w:proofErr w:type="spellEnd"/>
      <w:r w:rsidRPr="00AF608C">
        <w:rPr>
          <w:rFonts w:ascii="Book Antiqua" w:hAnsi="Book Antiqua"/>
        </w:rPr>
        <w:t xml:space="preserve"> J, </w:t>
      </w:r>
      <w:proofErr w:type="spellStart"/>
      <w:r w:rsidRPr="00AF608C">
        <w:rPr>
          <w:rFonts w:ascii="Book Antiqua" w:hAnsi="Book Antiqua"/>
        </w:rPr>
        <w:t>Dabernat</w:t>
      </w:r>
      <w:proofErr w:type="spellEnd"/>
      <w:r w:rsidRPr="00AF608C">
        <w:rPr>
          <w:rFonts w:ascii="Book Antiqua" w:hAnsi="Book Antiqua"/>
        </w:rPr>
        <w:t xml:space="preserve"> S, </w:t>
      </w:r>
      <w:proofErr w:type="spellStart"/>
      <w:r w:rsidRPr="00AF608C">
        <w:rPr>
          <w:rFonts w:ascii="Book Antiqua" w:hAnsi="Book Antiqua"/>
        </w:rPr>
        <w:t>Buscail</w:t>
      </w:r>
      <w:proofErr w:type="spellEnd"/>
      <w:r w:rsidRPr="00AF608C">
        <w:rPr>
          <w:rFonts w:ascii="Book Antiqua" w:hAnsi="Book Antiqua"/>
        </w:rPr>
        <w:t xml:space="preserve"> E. Next-Generation Cancer Biomarkers: Extracellular Vesicle DNA as a Circulating Surrogate of Tumor DNA. </w:t>
      </w:r>
      <w:r w:rsidRPr="00AF608C">
        <w:rPr>
          <w:rFonts w:ascii="Book Antiqua" w:hAnsi="Book Antiqua"/>
          <w:i/>
          <w:iCs/>
        </w:rPr>
        <w:t>Front Cell Dev Biol</w:t>
      </w:r>
      <w:r w:rsidRPr="00AF608C">
        <w:rPr>
          <w:rFonts w:ascii="Book Antiqua" w:hAnsi="Book Antiqua"/>
        </w:rPr>
        <w:t xml:space="preserve"> 2020; </w:t>
      </w:r>
      <w:r w:rsidRPr="00AF608C">
        <w:rPr>
          <w:rFonts w:ascii="Book Antiqua" w:hAnsi="Book Antiqua"/>
          <w:b/>
          <w:bCs/>
        </w:rPr>
        <w:t>8</w:t>
      </w:r>
      <w:r w:rsidRPr="00AF608C">
        <w:rPr>
          <w:rFonts w:ascii="Book Antiqua" w:hAnsi="Book Antiqua"/>
        </w:rPr>
        <w:t>: 622048 [PMID: 33604335 DOI: 10.3389/fcell.2020.622048]</w:t>
      </w:r>
    </w:p>
    <w:p w14:paraId="601EBCF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26 </w:t>
      </w:r>
      <w:proofErr w:type="spellStart"/>
      <w:r w:rsidRPr="00AF608C">
        <w:rPr>
          <w:rFonts w:ascii="Book Antiqua" w:hAnsi="Book Antiqua"/>
          <w:b/>
          <w:bCs/>
        </w:rPr>
        <w:t>Logozzi</w:t>
      </w:r>
      <w:proofErr w:type="spellEnd"/>
      <w:r w:rsidRPr="00AF608C">
        <w:rPr>
          <w:rFonts w:ascii="Book Antiqua" w:hAnsi="Book Antiqua"/>
          <w:b/>
          <w:bCs/>
        </w:rPr>
        <w:t xml:space="preserve"> M</w:t>
      </w:r>
      <w:r w:rsidRPr="00AF608C">
        <w:rPr>
          <w:rFonts w:ascii="Book Antiqua" w:hAnsi="Book Antiqua"/>
        </w:rPr>
        <w:t xml:space="preserve">, De </w:t>
      </w:r>
      <w:proofErr w:type="spellStart"/>
      <w:r w:rsidRPr="00AF608C">
        <w:rPr>
          <w:rFonts w:ascii="Book Antiqua" w:hAnsi="Book Antiqua"/>
        </w:rPr>
        <w:t>Milito</w:t>
      </w:r>
      <w:proofErr w:type="spellEnd"/>
      <w:r w:rsidRPr="00AF608C">
        <w:rPr>
          <w:rFonts w:ascii="Book Antiqua" w:hAnsi="Book Antiqua"/>
        </w:rPr>
        <w:t xml:space="preserve"> A, </w:t>
      </w:r>
      <w:proofErr w:type="spellStart"/>
      <w:r w:rsidRPr="00AF608C">
        <w:rPr>
          <w:rFonts w:ascii="Book Antiqua" w:hAnsi="Book Antiqua"/>
        </w:rPr>
        <w:t>Lugini</w:t>
      </w:r>
      <w:proofErr w:type="spellEnd"/>
      <w:r w:rsidRPr="00AF608C">
        <w:rPr>
          <w:rFonts w:ascii="Book Antiqua" w:hAnsi="Book Antiqua"/>
        </w:rPr>
        <w:t xml:space="preserve"> L, </w:t>
      </w:r>
      <w:proofErr w:type="spellStart"/>
      <w:r w:rsidRPr="00AF608C">
        <w:rPr>
          <w:rFonts w:ascii="Book Antiqua" w:hAnsi="Book Antiqua"/>
        </w:rPr>
        <w:t>Borghi</w:t>
      </w:r>
      <w:proofErr w:type="spellEnd"/>
      <w:r w:rsidRPr="00AF608C">
        <w:rPr>
          <w:rFonts w:ascii="Book Antiqua" w:hAnsi="Book Antiqua"/>
        </w:rPr>
        <w:t xml:space="preserve"> M, </w:t>
      </w:r>
      <w:proofErr w:type="spellStart"/>
      <w:r w:rsidRPr="00AF608C">
        <w:rPr>
          <w:rFonts w:ascii="Book Antiqua" w:hAnsi="Book Antiqua"/>
        </w:rPr>
        <w:t>Calabrò</w:t>
      </w:r>
      <w:proofErr w:type="spellEnd"/>
      <w:r w:rsidRPr="00AF608C">
        <w:rPr>
          <w:rFonts w:ascii="Book Antiqua" w:hAnsi="Book Antiqua"/>
        </w:rPr>
        <w:t xml:space="preserve"> L, </w:t>
      </w:r>
      <w:proofErr w:type="spellStart"/>
      <w:r w:rsidRPr="00AF608C">
        <w:rPr>
          <w:rFonts w:ascii="Book Antiqua" w:hAnsi="Book Antiqua"/>
        </w:rPr>
        <w:t>Spada</w:t>
      </w:r>
      <w:proofErr w:type="spellEnd"/>
      <w:r w:rsidRPr="00AF608C">
        <w:rPr>
          <w:rFonts w:ascii="Book Antiqua" w:hAnsi="Book Antiqua"/>
        </w:rPr>
        <w:t xml:space="preserve"> M, </w:t>
      </w:r>
      <w:proofErr w:type="spellStart"/>
      <w:r w:rsidRPr="00AF608C">
        <w:rPr>
          <w:rFonts w:ascii="Book Antiqua" w:hAnsi="Book Antiqua"/>
        </w:rPr>
        <w:t>Perdicchio</w:t>
      </w:r>
      <w:proofErr w:type="spellEnd"/>
      <w:r w:rsidRPr="00AF608C">
        <w:rPr>
          <w:rFonts w:ascii="Book Antiqua" w:hAnsi="Book Antiqua"/>
        </w:rPr>
        <w:t xml:space="preserve"> M, Marino ML, </w:t>
      </w:r>
      <w:proofErr w:type="spellStart"/>
      <w:r w:rsidRPr="00AF608C">
        <w:rPr>
          <w:rFonts w:ascii="Book Antiqua" w:hAnsi="Book Antiqua"/>
        </w:rPr>
        <w:t>Federici</w:t>
      </w:r>
      <w:proofErr w:type="spellEnd"/>
      <w:r w:rsidRPr="00AF608C">
        <w:rPr>
          <w:rFonts w:ascii="Book Antiqua" w:hAnsi="Book Antiqua"/>
        </w:rPr>
        <w:t xml:space="preserve"> C, </w:t>
      </w:r>
      <w:proofErr w:type="spellStart"/>
      <w:r w:rsidRPr="00AF608C">
        <w:rPr>
          <w:rFonts w:ascii="Book Antiqua" w:hAnsi="Book Antiqua"/>
        </w:rPr>
        <w:t>Iessi</w:t>
      </w:r>
      <w:proofErr w:type="spellEnd"/>
      <w:r w:rsidRPr="00AF608C">
        <w:rPr>
          <w:rFonts w:ascii="Book Antiqua" w:hAnsi="Book Antiqua"/>
        </w:rPr>
        <w:t xml:space="preserve"> E, </w:t>
      </w:r>
      <w:proofErr w:type="spellStart"/>
      <w:r w:rsidRPr="00AF608C">
        <w:rPr>
          <w:rFonts w:ascii="Book Antiqua" w:hAnsi="Book Antiqua"/>
        </w:rPr>
        <w:t>Brambilla</w:t>
      </w:r>
      <w:proofErr w:type="spellEnd"/>
      <w:r w:rsidRPr="00AF608C">
        <w:rPr>
          <w:rFonts w:ascii="Book Antiqua" w:hAnsi="Book Antiqua"/>
        </w:rPr>
        <w:t xml:space="preserve"> D, </w:t>
      </w:r>
      <w:proofErr w:type="spellStart"/>
      <w:r w:rsidRPr="00AF608C">
        <w:rPr>
          <w:rFonts w:ascii="Book Antiqua" w:hAnsi="Book Antiqua"/>
        </w:rPr>
        <w:t>Venturi</w:t>
      </w:r>
      <w:proofErr w:type="spellEnd"/>
      <w:r w:rsidRPr="00AF608C">
        <w:rPr>
          <w:rFonts w:ascii="Book Antiqua" w:hAnsi="Book Antiqua"/>
        </w:rPr>
        <w:t xml:space="preserve"> G, </w:t>
      </w:r>
      <w:proofErr w:type="spellStart"/>
      <w:r w:rsidRPr="00AF608C">
        <w:rPr>
          <w:rFonts w:ascii="Book Antiqua" w:hAnsi="Book Antiqua"/>
        </w:rPr>
        <w:t>Lozupone</w:t>
      </w:r>
      <w:proofErr w:type="spellEnd"/>
      <w:r w:rsidRPr="00AF608C">
        <w:rPr>
          <w:rFonts w:ascii="Book Antiqua" w:hAnsi="Book Antiqua"/>
        </w:rPr>
        <w:t xml:space="preserve"> F, </w:t>
      </w:r>
      <w:proofErr w:type="spellStart"/>
      <w:r w:rsidRPr="00AF608C">
        <w:rPr>
          <w:rFonts w:ascii="Book Antiqua" w:hAnsi="Book Antiqua"/>
        </w:rPr>
        <w:t>Santinami</w:t>
      </w:r>
      <w:proofErr w:type="spellEnd"/>
      <w:r w:rsidRPr="00AF608C">
        <w:rPr>
          <w:rFonts w:ascii="Book Antiqua" w:hAnsi="Book Antiqua"/>
        </w:rPr>
        <w:t xml:space="preserve"> M, Huber V, </w:t>
      </w:r>
      <w:proofErr w:type="spellStart"/>
      <w:r w:rsidRPr="00AF608C">
        <w:rPr>
          <w:rFonts w:ascii="Book Antiqua" w:hAnsi="Book Antiqua"/>
        </w:rPr>
        <w:t>Maio</w:t>
      </w:r>
      <w:proofErr w:type="spellEnd"/>
      <w:r w:rsidRPr="00AF608C">
        <w:rPr>
          <w:rFonts w:ascii="Book Antiqua" w:hAnsi="Book Antiqua"/>
        </w:rPr>
        <w:t xml:space="preserve"> M, </w:t>
      </w:r>
      <w:proofErr w:type="spellStart"/>
      <w:r w:rsidRPr="00AF608C">
        <w:rPr>
          <w:rFonts w:ascii="Book Antiqua" w:hAnsi="Book Antiqua"/>
        </w:rPr>
        <w:t>Rivoltini</w:t>
      </w:r>
      <w:proofErr w:type="spellEnd"/>
      <w:r w:rsidRPr="00AF608C">
        <w:rPr>
          <w:rFonts w:ascii="Book Antiqua" w:hAnsi="Book Antiqua"/>
        </w:rPr>
        <w:t xml:space="preserve"> L, </w:t>
      </w:r>
      <w:proofErr w:type="spellStart"/>
      <w:r w:rsidRPr="00AF608C">
        <w:rPr>
          <w:rFonts w:ascii="Book Antiqua" w:hAnsi="Book Antiqua"/>
        </w:rPr>
        <w:t>Fais</w:t>
      </w:r>
      <w:proofErr w:type="spellEnd"/>
      <w:r w:rsidRPr="00AF608C">
        <w:rPr>
          <w:rFonts w:ascii="Book Antiqua" w:hAnsi="Book Antiqua"/>
        </w:rPr>
        <w:t xml:space="preserve"> S. High levels of exosomes expressing CD63 and caveolin-1 in plasma of melanoma patients.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2009; </w:t>
      </w:r>
      <w:r w:rsidRPr="00AF608C">
        <w:rPr>
          <w:rFonts w:ascii="Book Antiqua" w:hAnsi="Book Antiqua"/>
          <w:b/>
          <w:bCs/>
        </w:rPr>
        <w:t>4</w:t>
      </w:r>
      <w:r w:rsidRPr="00AF608C">
        <w:rPr>
          <w:rFonts w:ascii="Book Antiqua" w:hAnsi="Book Antiqua"/>
        </w:rPr>
        <w:t>: e5219 [PMID: 19381331 DOI: 10.1371/journal.pone.0005219]</w:t>
      </w:r>
    </w:p>
    <w:p w14:paraId="16452A4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27 </w:t>
      </w:r>
      <w:r w:rsidRPr="00AF608C">
        <w:rPr>
          <w:rFonts w:ascii="Book Antiqua" w:hAnsi="Book Antiqua"/>
          <w:b/>
          <w:bCs/>
        </w:rPr>
        <w:t>Hoshino A</w:t>
      </w:r>
      <w:r w:rsidRPr="00AF608C">
        <w:rPr>
          <w:rFonts w:ascii="Book Antiqua" w:hAnsi="Book Antiqua"/>
        </w:rPr>
        <w:t xml:space="preserve">, Costa-Silva B, Shen TL, Rodrigues G, Hashimoto A, </w:t>
      </w:r>
      <w:proofErr w:type="spellStart"/>
      <w:r w:rsidRPr="00AF608C">
        <w:rPr>
          <w:rFonts w:ascii="Book Antiqua" w:hAnsi="Book Antiqua"/>
        </w:rPr>
        <w:t>Tesic</w:t>
      </w:r>
      <w:proofErr w:type="spellEnd"/>
      <w:r w:rsidRPr="00AF608C">
        <w:rPr>
          <w:rFonts w:ascii="Book Antiqua" w:hAnsi="Book Antiqua"/>
        </w:rPr>
        <w:t xml:space="preserve"> Mark M, Molina H, </w:t>
      </w:r>
      <w:proofErr w:type="spellStart"/>
      <w:r w:rsidRPr="00AF608C">
        <w:rPr>
          <w:rFonts w:ascii="Book Antiqua" w:hAnsi="Book Antiqua"/>
        </w:rPr>
        <w:t>Kohsaka</w:t>
      </w:r>
      <w:proofErr w:type="spellEnd"/>
      <w:r w:rsidRPr="00AF608C">
        <w:rPr>
          <w:rFonts w:ascii="Book Antiqua" w:hAnsi="Book Antiqua"/>
        </w:rPr>
        <w:t xml:space="preserve"> S, Di </w:t>
      </w:r>
      <w:proofErr w:type="spellStart"/>
      <w:r w:rsidRPr="00AF608C">
        <w:rPr>
          <w:rFonts w:ascii="Book Antiqua" w:hAnsi="Book Antiqua"/>
        </w:rPr>
        <w:t>Giannatale</w:t>
      </w:r>
      <w:proofErr w:type="spellEnd"/>
      <w:r w:rsidRPr="00AF608C">
        <w:rPr>
          <w:rFonts w:ascii="Book Antiqua" w:hAnsi="Book Antiqua"/>
        </w:rPr>
        <w:t xml:space="preserve"> A, </w:t>
      </w:r>
      <w:proofErr w:type="spellStart"/>
      <w:r w:rsidRPr="00AF608C">
        <w:rPr>
          <w:rFonts w:ascii="Book Antiqua" w:hAnsi="Book Antiqua"/>
        </w:rPr>
        <w:t>Ceder</w:t>
      </w:r>
      <w:proofErr w:type="spellEnd"/>
      <w:r w:rsidRPr="00AF608C">
        <w:rPr>
          <w:rFonts w:ascii="Book Antiqua" w:hAnsi="Book Antiqua"/>
        </w:rPr>
        <w:t xml:space="preserve"> S, Singh S, Williams C, </w:t>
      </w:r>
      <w:proofErr w:type="spellStart"/>
      <w:r w:rsidRPr="00AF608C">
        <w:rPr>
          <w:rFonts w:ascii="Book Antiqua" w:hAnsi="Book Antiqua"/>
        </w:rPr>
        <w:t>Soplop</w:t>
      </w:r>
      <w:proofErr w:type="spellEnd"/>
      <w:r w:rsidRPr="00AF608C">
        <w:rPr>
          <w:rFonts w:ascii="Book Antiqua" w:hAnsi="Book Antiqua"/>
        </w:rPr>
        <w:t xml:space="preserve"> N, </w:t>
      </w:r>
      <w:proofErr w:type="spellStart"/>
      <w:r w:rsidRPr="00AF608C">
        <w:rPr>
          <w:rFonts w:ascii="Book Antiqua" w:hAnsi="Book Antiqua"/>
        </w:rPr>
        <w:t>Uryu</w:t>
      </w:r>
      <w:proofErr w:type="spellEnd"/>
      <w:r w:rsidRPr="00AF608C">
        <w:rPr>
          <w:rFonts w:ascii="Book Antiqua" w:hAnsi="Book Antiqua"/>
        </w:rPr>
        <w:t xml:space="preserve"> K, </w:t>
      </w:r>
      <w:r w:rsidRPr="00AF608C">
        <w:rPr>
          <w:rFonts w:ascii="Book Antiqua" w:hAnsi="Book Antiqua"/>
        </w:rPr>
        <w:lastRenderedPageBreak/>
        <w:t xml:space="preserve">Pharmer L, King T, </w:t>
      </w:r>
      <w:proofErr w:type="spellStart"/>
      <w:r w:rsidRPr="00AF608C">
        <w:rPr>
          <w:rFonts w:ascii="Book Antiqua" w:hAnsi="Book Antiqua"/>
        </w:rPr>
        <w:t>Bojmar</w:t>
      </w:r>
      <w:proofErr w:type="spellEnd"/>
      <w:r w:rsidRPr="00AF608C">
        <w:rPr>
          <w:rFonts w:ascii="Book Antiqua" w:hAnsi="Book Antiqua"/>
        </w:rPr>
        <w:t xml:space="preserve"> L, Davies AE, </w:t>
      </w:r>
      <w:proofErr w:type="spellStart"/>
      <w:r w:rsidRPr="00AF608C">
        <w:rPr>
          <w:rFonts w:ascii="Book Antiqua" w:hAnsi="Book Antiqua"/>
        </w:rPr>
        <w:t>Ararso</w:t>
      </w:r>
      <w:proofErr w:type="spellEnd"/>
      <w:r w:rsidRPr="00AF608C">
        <w:rPr>
          <w:rFonts w:ascii="Book Antiqua" w:hAnsi="Book Antiqua"/>
        </w:rPr>
        <w:t xml:space="preserve"> Y, Zhang T, Zhang H, Hernandez J, Weiss JM, Dumont-Cole VD, Kramer K, Wexler LH, Narendran A, Schwartz GK, Healey JH, </w:t>
      </w:r>
      <w:proofErr w:type="spellStart"/>
      <w:r w:rsidRPr="00AF608C">
        <w:rPr>
          <w:rFonts w:ascii="Book Antiqua" w:hAnsi="Book Antiqua"/>
        </w:rPr>
        <w:t>Sandstrom</w:t>
      </w:r>
      <w:proofErr w:type="spellEnd"/>
      <w:r w:rsidRPr="00AF608C">
        <w:rPr>
          <w:rFonts w:ascii="Book Antiqua" w:hAnsi="Book Antiqua"/>
        </w:rPr>
        <w:t xml:space="preserve"> P, </w:t>
      </w:r>
      <w:proofErr w:type="spellStart"/>
      <w:r w:rsidRPr="00AF608C">
        <w:rPr>
          <w:rFonts w:ascii="Book Antiqua" w:hAnsi="Book Antiqua"/>
        </w:rPr>
        <w:t>Labori</w:t>
      </w:r>
      <w:proofErr w:type="spellEnd"/>
      <w:r w:rsidRPr="00AF608C">
        <w:rPr>
          <w:rFonts w:ascii="Book Antiqua" w:hAnsi="Book Antiqua"/>
        </w:rPr>
        <w:t xml:space="preserve"> KJ, Kure EH, </w:t>
      </w:r>
      <w:proofErr w:type="spellStart"/>
      <w:r w:rsidRPr="00AF608C">
        <w:rPr>
          <w:rFonts w:ascii="Book Antiqua" w:hAnsi="Book Antiqua"/>
        </w:rPr>
        <w:t>Grandgenett</w:t>
      </w:r>
      <w:proofErr w:type="spellEnd"/>
      <w:r w:rsidRPr="00AF608C">
        <w:rPr>
          <w:rFonts w:ascii="Book Antiqua" w:hAnsi="Book Antiqua"/>
        </w:rPr>
        <w:t xml:space="preserve"> PM, Hollingsworth MA, de Sousa M, Kaur S, Jain M, Mallya K, </w:t>
      </w:r>
      <w:proofErr w:type="spellStart"/>
      <w:r w:rsidRPr="00AF608C">
        <w:rPr>
          <w:rFonts w:ascii="Book Antiqua" w:hAnsi="Book Antiqua"/>
        </w:rPr>
        <w:t>Batra</w:t>
      </w:r>
      <w:proofErr w:type="spellEnd"/>
      <w:r w:rsidRPr="00AF608C">
        <w:rPr>
          <w:rFonts w:ascii="Book Antiqua" w:hAnsi="Book Antiqua"/>
        </w:rPr>
        <w:t xml:space="preserve"> SK, </w:t>
      </w:r>
      <w:proofErr w:type="spellStart"/>
      <w:r w:rsidRPr="00AF608C">
        <w:rPr>
          <w:rFonts w:ascii="Book Antiqua" w:hAnsi="Book Antiqua"/>
        </w:rPr>
        <w:t>Jarnagin</w:t>
      </w:r>
      <w:proofErr w:type="spellEnd"/>
      <w:r w:rsidRPr="00AF608C">
        <w:rPr>
          <w:rFonts w:ascii="Book Antiqua" w:hAnsi="Book Antiqua"/>
        </w:rPr>
        <w:t xml:space="preserve"> WR, Brady MS, </w:t>
      </w:r>
      <w:proofErr w:type="spellStart"/>
      <w:r w:rsidRPr="00AF608C">
        <w:rPr>
          <w:rFonts w:ascii="Book Antiqua" w:hAnsi="Book Antiqua"/>
        </w:rPr>
        <w:t>Fodstad</w:t>
      </w:r>
      <w:proofErr w:type="spellEnd"/>
      <w:r w:rsidRPr="00AF608C">
        <w:rPr>
          <w:rFonts w:ascii="Book Antiqua" w:hAnsi="Book Antiqua"/>
        </w:rPr>
        <w:t xml:space="preserve"> O, Muller V, </w:t>
      </w:r>
      <w:proofErr w:type="spellStart"/>
      <w:r w:rsidRPr="00AF608C">
        <w:rPr>
          <w:rFonts w:ascii="Book Antiqua" w:hAnsi="Book Antiqua"/>
        </w:rPr>
        <w:t>Pantel</w:t>
      </w:r>
      <w:proofErr w:type="spellEnd"/>
      <w:r w:rsidRPr="00AF608C">
        <w:rPr>
          <w:rFonts w:ascii="Book Antiqua" w:hAnsi="Book Antiqua"/>
        </w:rPr>
        <w:t xml:space="preserve"> K, </w:t>
      </w:r>
      <w:proofErr w:type="spellStart"/>
      <w:r w:rsidRPr="00AF608C">
        <w:rPr>
          <w:rFonts w:ascii="Book Antiqua" w:hAnsi="Book Antiqua"/>
        </w:rPr>
        <w:t>Minn</w:t>
      </w:r>
      <w:proofErr w:type="spellEnd"/>
      <w:r w:rsidRPr="00AF608C">
        <w:rPr>
          <w:rFonts w:ascii="Book Antiqua" w:hAnsi="Book Antiqua"/>
        </w:rPr>
        <w:t xml:space="preserve"> AJ, Bissell MJ, Garcia BA, Kang Y, </w:t>
      </w:r>
      <w:proofErr w:type="spellStart"/>
      <w:r w:rsidRPr="00AF608C">
        <w:rPr>
          <w:rFonts w:ascii="Book Antiqua" w:hAnsi="Book Antiqua"/>
        </w:rPr>
        <w:t>Rajasekhar</w:t>
      </w:r>
      <w:proofErr w:type="spellEnd"/>
      <w:r w:rsidRPr="00AF608C">
        <w:rPr>
          <w:rFonts w:ascii="Book Antiqua" w:hAnsi="Book Antiqua"/>
        </w:rPr>
        <w:t xml:space="preserve"> VK, </w:t>
      </w:r>
      <w:proofErr w:type="spellStart"/>
      <w:r w:rsidRPr="00AF608C">
        <w:rPr>
          <w:rFonts w:ascii="Book Antiqua" w:hAnsi="Book Antiqua"/>
        </w:rPr>
        <w:t>Ghajar</w:t>
      </w:r>
      <w:proofErr w:type="spellEnd"/>
      <w:r w:rsidRPr="00AF608C">
        <w:rPr>
          <w:rFonts w:ascii="Book Antiqua" w:hAnsi="Book Antiqua"/>
        </w:rPr>
        <w:t xml:space="preserve"> CM, </w:t>
      </w:r>
      <w:proofErr w:type="spellStart"/>
      <w:r w:rsidRPr="00AF608C">
        <w:rPr>
          <w:rFonts w:ascii="Book Antiqua" w:hAnsi="Book Antiqua"/>
        </w:rPr>
        <w:t>Matei</w:t>
      </w:r>
      <w:proofErr w:type="spellEnd"/>
      <w:r w:rsidRPr="00AF608C">
        <w:rPr>
          <w:rFonts w:ascii="Book Antiqua" w:hAnsi="Book Antiqua"/>
        </w:rPr>
        <w:t xml:space="preserve"> I, </w:t>
      </w:r>
      <w:proofErr w:type="spellStart"/>
      <w:r w:rsidRPr="00AF608C">
        <w:rPr>
          <w:rFonts w:ascii="Book Antiqua" w:hAnsi="Book Antiqua"/>
        </w:rPr>
        <w:t>Peinado</w:t>
      </w:r>
      <w:proofErr w:type="spellEnd"/>
      <w:r w:rsidRPr="00AF608C">
        <w:rPr>
          <w:rFonts w:ascii="Book Antiqua" w:hAnsi="Book Antiqua"/>
        </w:rPr>
        <w:t xml:space="preserve"> H, Bromberg J, </w:t>
      </w:r>
      <w:proofErr w:type="spellStart"/>
      <w:r w:rsidRPr="00AF608C">
        <w:rPr>
          <w:rFonts w:ascii="Book Antiqua" w:hAnsi="Book Antiqua"/>
        </w:rPr>
        <w:t>Lyden</w:t>
      </w:r>
      <w:proofErr w:type="spellEnd"/>
      <w:r w:rsidRPr="00AF608C">
        <w:rPr>
          <w:rFonts w:ascii="Book Antiqua" w:hAnsi="Book Antiqua"/>
        </w:rPr>
        <w:t xml:space="preserve"> D. </w:t>
      </w:r>
      <w:proofErr w:type="spellStart"/>
      <w:r w:rsidRPr="00AF608C">
        <w:rPr>
          <w:rFonts w:ascii="Book Antiqua" w:hAnsi="Book Antiqua"/>
        </w:rPr>
        <w:t>Tumour</w:t>
      </w:r>
      <w:proofErr w:type="spellEnd"/>
      <w:r w:rsidRPr="00AF608C">
        <w:rPr>
          <w:rFonts w:ascii="Book Antiqua" w:hAnsi="Book Antiqua"/>
        </w:rPr>
        <w:t xml:space="preserve"> </w:t>
      </w:r>
      <w:proofErr w:type="spellStart"/>
      <w:r w:rsidRPr="00AF608C">
        <w:rPr>
          <w:rFonts w:ascii="Book Antiqua" w:hAnsi="Book Antiqua"/>
        </w:rPr>
        <w:t>exosome</w:t>
      </w:r>
      <w:proofErr w:type="spellEnd"/>
      <w:r w:rsidRPr="00AF608C">
        <w:rPr>
          <w:rFonts w:ascii="Book Antiqua" w:hAnsi="Book Antiqua"/>
        </w:rPr>
        <w:t xml:space="preserve"> </w:t>
      </w:r>
      <w:proofErr w:type="spellStart"/>
      <w:r w:rsidRPr="00AF608C">
        <w:rPr>
          <w:rFonts w:ascii="Book Antiqua" w:hAnsi="Book Antiqua"/>
        </w:rPr>
        <w:t>integrins</w:t>
      </w:r>
      <w:proofErr w:type="spellEnd"/>
      <w:r w:rsidRPr="00AF608C">
        <w:rPr>
          <w:rFonts w:ascii="Book Antiqua" w:hAnsi="Book Antiqua"/>
        </w:rPr>
        <w:t xml:space="preserve"> determine </w:t>
      </w:r>
      <w:proofErr w:type="spellStart"/>
      <w:r w:rsidRPr="00AF608C">
        <w:rPr>
          <w:rFonts w:ascii="Book Antiqua" w:hAnsi="Book Antiqua"/>
        </w:rPr>
        <w:t>organotropic</w:t>
      </w:r>
      <w:proofErr w:type="spellEnd"/>
      <w:r w:rsidRPr="00AF608C">
        <w:rPr>
          <w:rFonts w:ascii="Book Antiqua" w:hAnsi="Book Antiqua"/>
        </w:rPr>
        <w:t xml:space="preserve"> metastasis. </w:t>
      </w:r>
      <w:r w:rsidRPr="00AF608C">
        <w:rPr>
          <w:rFonts w:ascii="Book Antiqua" w:hAnsi="Book Antiqua"/>
          <w:i/>
          <w:iCs/>
        </w:rPr>
        <w:t>Nature</w:t>
      </w:r>
      <w:r w:rsidRPr="00AF608C">
        <w:rPr>
          <w:rFonts w:ascii="Book Antiqua" w:hAnsi="Book Antiqua"/>
        </w:rPr>
        <w:t xml:space="preserve"> 2015; </w:t>
      </w:r>
      <w:r w:rsidRPr="00AF608C">
        <w:rPr>
          <w:rFonts w:ascii="Book Antiqua" w:hAnsi="Book Antiqua"/>
          <w:b/>
          <w:bCs/>
        </w:rPr>
        <w:t>527</w:t>
      </w:r>
      <w:r w:rsidRPr="00AF608C">
        <w:rPr>
          <w:rFonts w:ascii="Book Antiqua" w:hAnsi="Book Antiqua"/>
        </w:rPr>
        <w:t>: 329-335 [PMID: 26524530 DOI: 10.1038/nature15756]</w:t>
      </w:r>
    </w:p>
    <w:p w14:paraId="76739CA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28 </w:t>
      </w:r>
      <w:proofErr w:type="spellStart"/>
      <w:r w:rsidRPr="00AF608C">
        <w:rPr>
          <w:rFonts w:ascii="Book Antiqua" w:hAnsi="Book Antiqua"/>
          <w:b/>
          <w:bCs/>
        </w:rPr>
        <w:t>Valadi</w:t>
      </w:r>
      <w:proofErr w:type="spellEnd"/>
      <w:r w:rsidRPr="00AF608C">
        <w:rPr>
          <w:rFonts w:ascii="Book Antiqua" w:hAnsi="Book Antiqua"/>
          <w:b/>
          <w:bCs/>
        </w:rPr>
        <w:t xml:space="preserve"> H</w:t>
      </w:r>
      <w:r w:rsidRPr="00AF608C">
        <w:rPr>
          <w:rFonts w:ascii="Book Antiqua" w:hAnsi="Book Antiqua"/>
        </w:rPr>
        <w:t xml:space="preserve">, </w:t>
      </w:r>
      <w:proofErr w:type="spellStart"/>
      <w:r w:rsidRPr="00AF608C">
        <w:rPr>
          <w:rFonts w:ascii="Book Antiqua" w:hAnsi="Book Antiqua"/>
        </w:rPr>
        <w:t>Ekström</w:t>
      </w:r>
      <w:proofErr w:type="spellEnd"/>
      <w:r w:rsidRPr="00AF608C">
        <w:rPr>
          <w:rFonts w:ascii="Book Antiqua" w:hAnsi="Book Antiqua"/>
        </w:rPr>
        <w:t xml:space="preserve"> K, </w:t>
      </w:r>
      <w:proofErr w:type="spellStart"/>
      <w:r w:rsidRPr="00AF608C">
        <w:rPr>
          <w:rFonts w:ascii="Book Antiqua" w:hAnsi="Book Antiqua"/>
        </w:rPr>
        <w:t>Bossios</w:t>
      </w:r>
      <w:proofErr w:type="spellEnd"/>
      <w:r w:rsidRPr="00AF608C">
        <w:rPr>
          <w:rFonts w:ascii="Book Antiqua" w:hAnsi="Book Antiqua"/>
        </w:rPr>
        <w:t xml:space="preserve"> A, </w:t>
      </w:r>
      <w:proofErr w:type="spellStart"/>
      <w:r w:rsidRPr="00AF608C">
        <w:rPr>
          <w:rFonts w:ascii="Book Antiqua" w:hAnsi="Book Antiqua"/>
        </w:rPr>
        <w:t>Sjöstrand</w:t>
      </w:r>
      <w:proofErr w:type="spellEnd"/>
      <w:r w:rsidRPr="00AF608C">
        <w:rPr>
          <w:rFonts w:ascii="Book Antiqua" w:hAnsi="Book Antiqua"/>
        </w:rPr>
        <w:t xml:space="preserve"> M, Lee JJ, </w:t>
      </w:r>
      <w:proofErr w:type="spellStart"/>
      <w:r w:rsidRPr="00AF608C">
        <w:rPr>
          <w:rFonts w:ascii="Book Antiqua" w:hAnsi="Book Antiqua"/>
        </w:rPr>
        <w:t>Lötvall</w:t>
      </w:r>
      <w:proofErr w:type="spellEnd"/>
      <w:r w:rsidRPr="00AF608C">
        <w:rPr>
          <w:rFonts w:ascii="Book Antiqua" w:hAnsi="Book Antiqua"/>
        </w:rPr>
        <w:t xml:space="preserve"> JO. Exosome-mediated transfer of mRNAs and microRNAs is a novel mechanism of genetic exchange between cells. </w:t>
      </w:r>
      <w:r w:rsidRPr="00AF608C">
        <w:rPr>
          <w:rFonts w:ascii="Book Antiqua" w:hAnsi="Book Antiqua"/>
          <w:i/>
          <w:iCs/>
        </w:rPr>
        <w:t>Nat Cell Biol</w:t>
      </w:r>
      <w:r w:rsidRPr="00AF608C">
        <w:rPr>
          <w:rFonts w:ascii="Book Antiqua" w:hAnsi="Book Antiqua"/>
        </w:rPr>
        <w:t xml:space="preserve"> 2007; </w:t>
      </w:r>
      <w:r w:rsidRPr="00AF608C">
        <w:rPr>
          <w:rFonts w:ascii="Book Antiqua" w:hAnsi="Book Antiqua"/>
          <w:b/>
          <w:bCs/>
        </w:rPr>
        <w:t>9</w:t>
      </w:r>
      <w:r w:rsidRPr="00AF608C">
        <w:rPr>
          <w:rFonts w:ascii="Book Antiqua" w:hAnsi="Book Antiqua"/>
        </w:rPr>
        <w:t>: 654-659 [PMID: 17486113 DOI: 10.1038/ncb1596]</w:t>
      </w:r>
    </w:p>
    <w:p w14:paraId="4C4D17E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29 </w:t>
      </w:r>
      <w:r w:rsidRPr="00AF608C">
        <w:rPr>
          <w:rFonts w:ascii="Book Antiqua" w:hAnsi="Book Antiqua"/>
          <w:b/>
          <w:bCs/>
        </w:rPr>
        <w:t>Skog J</w:t>
      </w:r>
      <w:r w:rsidRPr="00AF608C">
        <w:rPr>
          <w:rFonts w:ascii="Book Antiqua" w:hAnsi="Book Antiqua"/>
        </w:rPr>
        <w:t xml:space="preserve">, </w:t>
      </w:r>
      <w:proofErr w:type="spellStart"/>
      <w:r w:rsidRPr="00AF608C">
        <w:rPr>
          <w:rFonts w:ascii="Book Antiqua" w:hAnsi="Book Antiqua"/>
        </w:rPr>
        <w:t>Würdinger</w:t>
      </w:r>
      <w:proofErr w:type="spellEnd"/>
      <w:r w:rsidRPr="00AF608C">
        <w:rPr>
          <w:rFonts w:ascii="Book Antiqua" w:hAnsi="Book Antiqua"/>
        </w:rPr>
        <w:t xml:space="preserve"> T, van Rijn S, Meijer DH, </w:t>
      </w:r>
      <w:proofErr w:type="spellStart"/>
      <w:r w:rsidRPr="00AF608C">
        <w:rPr>
          <w:rFonts w:ascii="Book Antiqua" w:hAnsi="Book Antiqua"/>
        </w:rPr>
        <w:t>Gainche</w:t>
      </w:r>
      <w:proofErr w:type="spellEnd"/>
      <w:r w:rsidRPr="00AF608C">
        <w:rPr>
          <w:rFonts w:ascii="Book Antiqua" w:hAnsi="Book Antiqua"/>
        </w:rPr>
        <w:t xml:space="preserve"> L, </w:t>
      </w:r>
      <w:proofErr w:type="spellStart"/>
      <w:r w:rsidRPr="00AF608C">
        <w:rPr>
          <w:rFonts w:ascii="Book Antiqua" w:hAnsi="Book Antiqua"/>
        </w:rPr>
        <w:t>Sena-Esteves</w:t>
      </w:r>
      <w:proofErr w:type="spellEnd"/>
      <w:r w:rsidRPr="00AF608C">
        <w:rPr>
          <w:rFonts w:ascii="Book Antiqua" w:hAnsi="Book Antiqua"/>
        </w:rPr>
        <w:t xml:space="preserve"> M, Curry WT </w:t>
      </w:r>
      <w:proofErr w:type="spellStart"/>
      <w:r w:rsidRPr="00AF608C">
        <w:rPr>
          <w:rFonts w:ascii="Book Antiqua" w:hAnsi="Book Antiqua"/>
        </w:rPr>
        <w:t>Jr</w:t>
      </w:r>
      <w:proofErr w:type="spellEnd"/>
      <w:r w:rsidRPr="00AF608C">
        <w:rPr>
          <w:rFonts w:ascii="Book Antiqua" w:hAnsi="Book Antiqua"/>
        </w:rPr>
        <w:t xml:space="preserve">, Carter BS, </w:t>
      </w:r>
      <w:proofErr w:type="spellStart"/>
      <w:r w:rsidRPr="00AF608C">
        <w:rPr>
          <w:rFonts w:ascii="Book Antiqua" w:hAnsi="Book Antiqua"/>
        </w:rPr>
        <w:t>Krichevsky</w:t>
      </w:r>
      <w:proofErr w:type="spellEnd"/>
      <w:r w:rsidRPr="00AF608C">
        <w:rPr>
          <w:rFonts w:ascii="Book Antiqua" w:hAnsi="Book Antiqua"/>
        </w:rPr>
        <w:t xml:space="preserve"> AM, </w:t>
      </w:r>
      <w:proofErr w:type="spellStart"/>
      <w:r w:rsidRPr="00AF608C">
        <w:rPr>
          <w:rFonts w:ascii="Book Antiqua" w:hAnsi="Book Antiqua"/>
        </w:rPr>
        <w:t>Breakefield</w:t>
      </w:r>
      <w:proofErr w:type="spellEnd"/>
      <w:r w:rsidRPr="00AF608C">
        <w:rPr>
          <w:rFonts w:ascii="Book Antiqua" w:hAnsi="Book Antiqua"/>
        </w:rPr>
        <w:t xml:space="preserve"> XO. </w:t>
      </w:r>
      <w:proofErr w:type="spellStart"/>
      <w:r w:rsidRPr="00AF608C">
        <w:rPr>
          <w:rFonts w:ascii="Book Antiqua" w:hAnsi="Book Antiqua"/>
        </w:rPr>
        <w:t>Glioblastoma</w:t>
      </w:r>
      <w:proofErr w:type="spellEnd"/>
      <w:r w:rsidRPr="00AF608C">
        <w:rPr>
          <w:rFonts w:ascii="Book Antiqua" w:hAnsi="Book Antiqua"/>
        </w:rPr>
        <w:t xml:space="preserve"> </w:t>
      </w:r>
      <w:proofErr w:type="spellStart"/>
      <w:r w:rsidRPr="00AF608C">
        <w:rPr>
          <w:rFonts w:ascii="Book Antiqua" w:hAnsi="Book Antiqua"/>
        </w:rPr>
        <w:t>microvesicles</w:t>
      </w:r>
      <w:proofErr w:type="spellEnd"/>
      <w:r w:rsidRPr="00AF608C">
        <w:rPr>
          <w:rFonts w:ascii="Book Antiqua" w:hAnsi="Book Antiqua"/>
        </w:rPr>
        <w:t xml:space="preserve"> transport RNA and proteins that promote </w:t>
      </w:r>
      <w:proofErr w:type="spellStart"/>
      <w:r w:rsidRPr="00AF608C">
        <w:rPr>
          <w:rFonts w:ascii="Book Antiqua" w:hAnsi="Book Antiqua"/>
        </w:rPr>
        <w:t>tumour</w:t>
      </w:r>
      <w:proofErr w:type="spellEnd"/>
      <w:r w:rsidRPr="00AF608C">
        <w:rPr>
          <w:rFonts w:ascii="Book Antiqua" w:hAnsi="Book Antiqua"/>
        </w:rPr>
        <w:t xml:space="preserve"> growth and provide diagnostic biomarkers. </w:t>
      </w:r>
      <w:r w:rsidRPr="00AF608C">
        <w:rPr>
          <w:rFonts w:ascii="Book Antiqua" w:hAnsi="Book Antiqua"/>
          <w:i/>
          <w:iCs/>
        </w:rPr>
        <w:t>Nat Cell Biol</w:t>
      </w:r>
      <w:r w:rsidRPr="00AF608C">
        <w:rPr>
          <w:rFonts w:ascii="Book Antiqua" w:hAnsi="Book Antiqua"/>
        </w:rPr>
        <w:t xml:space="preserve"> 2008; </w:t>
      </w:r>
      <w:r w:rsidRPr="00AF608C">
        <w:rPr>
          <w:rFonts w:ascii="Book Antiqua" w:hAnsi="Book Antiqua"/>
          <w:b/>
          <w:bCs/>
        </w:rPr>
        <w:t>10</w:t>
      </w:r>
      <w:r w:rsidRPr="00AF608C">
        <w:rPr>
          <w:rFonts w:ascii="Book Antiqua" w:hAnsi="Book Antiqua"/>
        </w:rPr>
        <w:t>: 1470-1476 [PMID: 19011622 DOI: 10.1038/ncb1800]</w:t>
      </w:r>
    </w:p>
    <w:p w14:paraId="449B7234"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30 </w:t>
      </w:r>
      <w:r w:rsidRPr="00AF608C">
        <w:rPr>
          <w:rFonts w:ascii="Book Antiqua" w:hAnsi="Book Antiqua"/>
          <w:b/>
          <w:bCs/>
        </w:rPr>
        <w:t>Locke WJ</w:t>
      </w:r>
      <w:r w:rsidRPr="00AF608C">
        <w:rPr>
          <w:rFonts w:ascii="Book Antiqua" w:hAnsi="Book Antiqua"/>
        </w:rPr>
        <w:t xml:space="preserve">, Guanzon D, Ma C, </w:t>
      </w:r>
      <w:proofErr w:type="spellStart"/>
      <w:r w:rsidRPr="00AF608C">
        <w:rPr>
          <w:rFonts w:ascii="Book Antiqua" w:hAnsi="Book Antiqua"/>
        </w:rPr>
        <w:t>Liew</w:t>
      </w:r>
      <w:proofErr w:type="spellEnd"/>
      <w:r w:rsidRPr="00AF608C">
        <w:rPr>
          <w:rFonts w:ascii="Book Antiqua" w:hAnsi="Book Antiqua"/>
        </w:rPr>
        <w:t xml:space="preserve"> YJ, </w:t>
      </w:r>
      <w:proofErr w:type="spellStart"/>
      <w:r w:rsidRPr="00AF608C">
        <w:rPr>
          <w:rFonts w:ascii="Book Antiqua" w:hAnsi="Book Antiqua"/>
        </w:rPr>
        <w:t>Duesing</w:t>
      </w:r>
      <w:proofErr w:type="spellEnd"/>
      <w:r w:rsidRPr="00AF608C">
        <w:rPr>
          <w:rFonts w:ascii="Book Antiqua" w:hAnsi="Book Antiqua"/>
        </w:rPr>
        <w:t xml:space="preserve"> KR, Fung KYC, Ross JP. DNA Methylation Cancer Biomarkers: Translation to the Clinic. </w:t>
      </w:r>
      <w:r w:rsidRPr="00AF608C">
        <w:rPr>
          <w:rFonts w:ascii="Book Antiqua" w:hAnsi="Book Antiqua"/>
          <w:i/>
          <w:iCs/>
        </w:rPr>
        <w:t>Front Genet</w:t>
      </w:r>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1150 [PMID: 31803237 DOI: 10.3389/fgene.2019.01150]</w:t>
      </w:r>
    </w:p>
    <w:p w14:paraId="1A791AF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31 </w:t>
      </w:r>
      <w:r w:rsidRPr="00AF608C">
        <w:rPr>
          <w:rFonts w:ascii="Book Antiqua" w:hAnsi="Book Antiqua"/>
          <w:b/>
          <w:bCs/>
        </w:rPr>
        <w:t>Luo X</w:t>
      </w:r>
      <w:r w:rsidRPr="00AF608C">
        <w:rPr>
          <w:rFonts w:ascii="Book Antiqua" w:hAnsi="Book Antiqua"/>
        </w:rPr>
        <w:t xml:space="preserve">, Xing Y, Galvan DD, Zheng E, Wu P, Cai C, Yu Q. Plasmonic Gold Nanohole Array for Surface-Enhanced Raman Scattering Detection of DNA Methylation. </w:t>
      </w:r>
      <w:r w:rsidRPr="00AF608C">
        <w:rPr>
          <w:rFonts w:ascii="Book Antiqua" w:hAnsi="Book Antiqua"/>
          <w:i/>
          <w:iCs/>
        </w:rPr>
        <w:t>ACS Sens</w:t>
      </w:r>
      <w:r w:rsidRPr="00AF608C">
        <w:rPr>
          <w:rFonts w:ascii="Book Antiqua" w:hAnsi="Book Antiqua"/>
        </w:rPr>
        <w:t xml:space="preserve"> 2019; </w:t>
      </w:r>
      <w:r w:rsidRPr="00AF608C">
        <w:rPr>
          <w:rFonts w:ascii="Book Antiqua" w:hAnsi="Book Antiqua"/>
          <w:b/>
          <w:bCs/>
        </w:rPr>
        <w:t>4</w:t>
      </w:r>
      <w:r w:rsidRPr="00AF608C">
        <w:rPr>
          <w:rFonts w:ascii="Book Antiqua" w:hAnsi="Book Antiqua"/>
        </w:rPr>
        <w:t>: 1534-1542 [PMID: 31074265 DOI: 10.1021/acssensors.9b00008]</w:t>
      </w:r>
    </w:p>
    <w:p w14:paraId="330B788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32 </w:t>
      </w:r>
      <w:proofErr w:type="spellStart"/>
      <w:r w:rsidRPr="00AF608C">
        <w:rPr>
          <w:rFonts w:ascii="Book Antiqua" w:hAnsi="Book Antiqua"/>
          <w:b/>
          <w:bCs/>
        </w:rPr>
        <w:t>Sántha</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Lenggenhager</w:t>
      </w:r>
      <w:proofErr w:type="spellEnd"/>
      <w:r w:rsidRPr="00AF608C">
        <w:rPr>
          <w:rFonts w:ascii="Book Antiqua" w:hAnsi="Book Antiqua"/>
        </w:rPr>
        <w:t xml:space="preserve"> D, </w:t>
      </w:r>
      <w:proofErr w:type="spellStart"/>
      <w:r w:rsidRPr="00AF608C">
        <w:rPr>
          <w:rFonts w:ascii="Book Antiqua" w:hAnsi="Book Antiqua"/>
        </w:rPr>
        <w:t>Finstadsveen</w:t>
      </w:r>
      <w:proofErr w:type="spellEnd"/>
      <w:r w:rsidRPr="00AF608C">
        <w:rPr>
          <w:rFonts w:ascii="Book Antiqua" w:hAnsi="Book Antiqua"/>
        </w:rPr>
        <w:t xml:space="preserve"> A, </w:t>
      </w:r>
      <w:proofErr w:type="spellStart"/>
      <w:r w:rsidRPr="00AF608C">
        <w:rPr>
          <w:rFonts w:ascii="Book Antiqua" w:hAnsi="Book Antiqua"/>
        </w:rPr>
        <w:t>Dorg</w:t>
      </w:r>
      <w:proofErr w:type="spellEnd"/>
      <w:r w:rsidRPr="00AF608C">
        <w:rPr>
          <w:rFonts w:ascii="Book Antiqua" w:hAnsi="Book Antiqua"/>
        </w:rPr>
        <w:t xml:space="preserve"> L, </w:t>
      </w:r>
      <w:proofErr w:type="spellStart"/>
      <w:r w:rsidRPr="00AF608C">
        <w:rPr>
          <w:rFonts w:ascii="Book Antiqua" w:hAnsi="Book Antiqua"/>
        </w:rPr>
        <w:t>Tøndel</w:t>
      </w:r>
      <w:proofErr w:type="spellEnd"/>
      <w:r w:rsidRPr="00AF608C">
        <w:rPr>
          <w:rFonts w:ascii="Book Antiqua" w:hAnsi="Book Antiqua"/>
        </w:rPr>
        <w:t xml:space="preserve"> K, </w:t>
      </w:r>
      <w:proofErr w:type="spellStart"/>
      <w:r w:rsidRPr="00AF608C">
        <w:rPr>
          <w:rFonts w:ascii="Book Antiqua" w:hAnsi="Book Antiqua"/>
        </w:rPr>
        <w:t>Amrutkar</w:t>
      </w:r>
      <w:proofErr w:type="spellEnd"/>
      <w:r w:rsidRPr="00AF608C">
        <w:rPr>
          <w:rFonts w:ascii="Book Antiqua" w:hAnsi="Book Antiqua"/>
        </w:rPr>
        <w:t xml:space="preserve"> M, </w:t>
      </w:r>
      <w:proofErr w:type="spellStart"/>
      <w:r w:rsidRPr="00AF608C">
        <w:rPr>
          <w:rFonts w:ascii="Book Antiqua" w:hAnsi="Book Antiqua"/>
        </w:rPr>
        <w:t>Gladhaug</w:t>
      </w:r>
      <w:proofErr w:type="spellEnd"/>
      <w:r w:rsidRPr="00AF608C">
        <w:rPr>
          <w:rFonts w:ascii="Book Antiqua" w:hAnsi="Book Antiqua"/>
        </w:rPr>
        <w:t xml:space="preserve"> IP, </w:t>
      </w:r>
      <w:proofErr w:type="spellStart"/>
      <w:r w:rsidRPr="00AF608C">
        <w:rPr>
          <w:rFonts w:ascii="Book Antiqua" w:hAnsi="Book Antiqua"/>
        </w:rPr>
        <w:t>Verbeke</w:t>
      </w:r>
      <w:proofErr w:type="spellEnd"/>
      <w:r w:rsidRPr="00AF608C">
        <w:rPr>
          <w:rFonts w:ascii="Book Antiqua" w:hAnsi="Book Antiqua"/>
        </w:rPr>
        <w:t xml:space="preserve"> C. Morphological Heterogeneity in Pancreatic Cancer Reflects Structural and Functional Divergence. </w:t>
      </w:r>
      <w:r w:rsidRPr="00AF608C">
        <w:rPr>
          <w:rFonts w:ascii="Book Antiqua" w:hAnsi="Book Antiqua"/>
          <w:i/>
          <w:iCs/>
        </w:rPr>
        <w:t>Cancers (Basel)</w:t>
      </w:r>
      <w:r w:rsidRPr="00AF608C">
        <w:rPr>
          <w:rFonts w:ascii="Book Antiqua" w:hAnsi="Book Antiqua"/>
        </w:rPr>
        <w:t xml:space="preserve"> 2021; </w:t>
      </w:r>
      <w:r w:rsidRPr="00AF608C">
        <w:rPr>
          <w:rFonts w:ascii="Book Antiqua" w:hAnsi="Book Antiqua"/>
          <w:b/>
          <w:bCs/>
        </w:rPr>
        <w:t>13</w:t>
      </w:r>
      <w:r w:rsidRPr="00AF608C">
        <w:rPr>
          <w:rFonts w:ascii="Book Antiqua" w:hAnsi="Book Antiqua"/>
        </w:rPr>
        <w:t xml:space="preserve"> [PMID: 33672734 DOI: 10.3390/cancers13040895]</w:t>
      </w:r>
    </w:p>
    <w:p w14:paraId="5A1B98E0"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33 </w:t>
      </w:r>
      <w:r w:rsidRPr="00AF608C">
        <w:rPr>
          <w:rFonts w:ascii="Book Antiqua" w:hAnsi="Book Antiqua"/>
          <w:b/>
          <w:bCs/>
        </w:rPr>
        <w:t>Verbeke C</w:t>
      </w:r>
      <w:r w:rsidRPr="00AF608C">
        <w:rPr>
          <w:rFonts w:ascii="Book Antiqua" w:hAnsi="Book Antiqua"/>
        </w:rPr>
        <w:t>. Morphological heterogeneity in ductal adenocarcinoma of the pancreas -</w:t>
      </w:r>
      <w:proofErr w:type="gramEnd"/>
      <w:r w:rsidRPr="00AF608C">
        <w:rPr>
          <w:rFonts w:ascii="Book Antiqua" w:hAnsi="Book Antiqua"/>
        </w:rPr>
        <w:t xml:space="preserve"> Does it matter? </w:t>
      </w:r>
      <w:proofErr w:type="spellStart"/>
      <w:r w:rsidRPr="00AF608C">
        <w:rPr>
          <w:rFonts w:ascii="Book Antiqua" w:hAnsi="Book Antiqua"/>
          <w:i/>
          <w:iCs/>
        </w:rPr>
        <w:t>Pancreatology</w:t>
      </w:r>
      <w:proofErr w:type="spellEnd"/>
      <w:r w:rsidRPr="00AF608C">
        <w:rPr>
          <w:rFonts w:ascii="Book Antiqua" w:hAnsi="Book Antiqua"/>
        </w:rPr>
        <w:t xml:space="preserve"> 2016; </w:t>
      </w:r>
      <w:r w:rsidRPr="00AF608C">
        <w:rPr>
          <w:rFonts w:ascii="Book Antiqua" w:hAnsi="Book Antiqua"/>
          <w:b/>
          <w:bCs/>
        </w:rPr>
        <w:t>16</w:t>
      </w:r>
      <w:r w:rsidRPr="00AF608C">
        <w:rPr>
          <w:rFonts w:ascii="Book Antiqua" w:hAnsi="Book Antiqua"/>
        </w:rPr>
        <w:t>: 295-301 [PMID: 26924665 DOI: 10.1016/j.pan.2016.02.004]</w:t>
      </w:r>
    </w:p>
    <w:p w14:paraId="6FC4AE4D" w14:textId="7BF8AFF2"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34 </w:t>
      </w:r>
      <w:proofErr w:type="spellStart"/>
      <w:r w:rsidRPr="00AF608C">
        <w:rPr>
          <w:rFonts w:ascii="Book Antiqua" w:hAnsi="Book Antiqua"/>
          <w:b/>
          <w:bCs/>
        </w:rPr>
        <w:t>Szymoński</w:t>
      </w:r>
      <w:proofErr w:type="spellEnd"/>
      <w:r w:rsidRPr="00AF608C">
        <w:rPr>
          <w:rFonts w:ascii="Book Antiqua" w:hAnsi="Book Antiqua"/>
          <w:b/>
          <w:bCs/>
        </w:rPr>
        <w:t xml:space="preserve"> K</w:t>
      </w:r>
      <w:r w:rsidRPr="0039362B">
        <w:rPr>
          <w:rFonts w:ascii="Book Antiqua" w:hAnsi="Book Antiqua"/>
          <w:bCs/>
        </w:rPr>
        <w:t>,</w:t>
      </w:r>
      <w:r w:rsidRPr="00AF608C">
        <w:rPr>
          <w:rFonts w:ascii="Book Antiqua" w:hAnsi="Book Antiqua"/>
        </w:rPr>
        <w:t xml:space="preserve"> </w:t>
      </w:r>
      <w:proofErr w:type="spellStart"/>
      <w:r w:rsidRPr="00AF608C">
        <w:rPr>
          <w:rFonts w:ascii="Book Antiqua" w:hAnsi="Book Antiqua"/>
        </w:rPr>
        <w:t>Lipiec</w:t>
      </w:r>
      <w:proofErr w:type="spellEnd"/>
      <w:r w:rsidRPr="00AF608C">
        <w:rPr>
          <w:rFonts w:ascii="Book Antiqua" w:hAnsi="Book Antiqua"/>
        </w:rPr>
        <w:t xml:space="preserve"> E, </w:t>
      </w:r>
      <w:proofErr w:type="spellStart"/>
      <w:r w:rsidRPr="00AF608C">
        <w:rPr>
          <w:rFonts w:ascii="Book Antiqua" w:hAnsi="Book Antiqua"/>
        </w:rPr>
        <w:t>Sofińska</w:t>
      </w:r>
      <w:proofErr w:type="spellEnd"/>
      <w:r w:rsidRPr="00AF608C">
        <w:rPr>
          <w:rFonts w:ascii="Book Antiqua" w:hAnsi="Book Antiqua"/>
        </w:rPr>
        <w:t xml:space="preserve"> K, </w:t>
      </w:r>
      <w:proofErr w:type="spellStart"/>
      <w:r w:rsidRPr="00AF608C">
        <w:rPr>
          <w:rFonts w:ascii="Book Antiqua" w:hAnsi="Book Antiqua"/>
        </w:rPr>
        <w:t>Skirlińska-Nosek</w:t>
      </w:r>
      <w:proofErr w:type="spellEnd"/>
      <w:r w:rsidRPr="00AF608C">
        <w:rPr>
          <w:rFonts w:ascii="Book Antiqua" w:hAnsi="Book Antiqua"/>
        </w:rPr>
        <w:t xml:space="preserve"> K, </w:t>
      </w:r>
      <w:proofErr w:type="spellStart"/>
      <w:r w:rsidRPr="00AF608C">
        <w:rPr>
          <w:rFonts w:ascii="Book Antiqua" w:hAnsi="Book Antiqua"/>
        </w:rPr>
        <w:t>Milian-Ciesielska</w:t>
      </w:r>
      <w:proofErr w:type="spellEnd"/>
      <w:r w:rsidRPr="00AF608C">
        <w:rPr>
          <w:rFonts w:ascii="Book Antiqua" w:hAnsi="Book Antiqua"/>
        </w:rPr>
        <w:t xml:space="preserve"> K, </w:t>
      </w:r>
      <w:proofErr w:type="spellStart"/>
      <w:r w:rsidRPr="00AF608C">
        <w:rPr>
          <w:rFonts w:ascii="Book Antiqua" w:hAnsi="Book Antiqua"/>
        </w:rPr>
        <w:t>Szpor</w:t>
      </w:r>
      <w:proofErr w:type="spellEnd"/>
      <w:r w:rsidRPr="00AF608C">
        <w:rPr>
          <w:rFonts w:ascii="Book Antiqua" w:hAnsi="Book Antiqua"/>
        </w:rPr>
        <w:t xml:space="preserve"> J, </w:t>
      </w:r>
      <w:proofErr w:type="spellStart"/>
      <w:r w:rsidRPr="00AF608C">
        <w:rPr>
          <w:rFonts w:ascii="Book Antiqua" w:hAnsi="Book Antiqua"/>
        </w:rPr>
        <w:t>Czaja</w:t>
      </w:r>
      <w:proofErr w:type="spellEnd"/>
      <w:r w:rsidRPr="00AF608C">
        <w:rPr>
          <w:rFonts w:ascii="Book Antiqua" w:hAnsi="Book Antiqua"/>
        </w:rPr>
        <w:t xml:space="preserve"> M, </w:t>
      </w:r>
      <w:proofErr w:type="spellStart"/>
      <w:r w:rsidRPr="00AF608C">
        <w:rPr>
          <w:rFonts w:ascii="Book Antiqua" w:hAnsi="Book Antiqua"/>
        </w:rPr>
        <w:t>Seweryn</w:t>
      </w:r>
      <w:proofErr w:type="spellEnd"/>
      <w:r w:rsidRPr="00AF608C">
        <w:rPr>
          <w:rFonts w:ascii="Book Antiqua" w:hAnsi="Book Antiqua"/>
        </w:rPr>
        <w:t xml:space="preserve"> S, </w:t>
      </w:r>
      <w:proofErr w:type="spellStart"/>
      <w:r w:rsidRPr="00AF608C">
        <w:rPr>
          <w:rFonts w:ascii="Book Antiqua" w:hAnsi="Book Antiqua"/>
        </w:rPr>
        <w:t>Wilkosz</w:t>
      </w:r>
      <w:proofErr w:type="spellEnd"/>
      <w:r w:rsidRPr="00AF608C">
        <w:rPr>
          <w:rFonts w:ascii="Book Antiqua" w:hAnsi="Book Antiqua"/>
        </w:rPr>
        <w:t xml:space="preserve"> N, </w:t>
      </w:r>
      <w:proofErr w:type="spellStart"/>
      <w:r w:rsidRPr="00AF608C">
        <w:rPr>
          <w:rFonts w:ascii="Book Antiqua" w:hAnsi="Book Antiqua"/>
        </w:rPr>
        <w:t>Birarda</w:t>
      </w:r>
      <w:proofErr w:type="spellEnd"/>
      <w:r w:rsidRPr="00AF608C">
        <w:rPr>
          <w:rFonts w:ascii="Book Antiqua" w:hAnsi="Book Antiqua"/>
        </w:rPr>
        <w:t xml:space="preserve"> G, </w:t>
      </w:r>
      <w:proofErr w:type="spellStart"/>
      <w:r w:rsidRPr="00AF608C">
        <w:rPr>
          <w:rFonts w:ascii="Book Antiqua" w:hAnsi="Book Antiqua"/>
        </w:rPr>
        <w:t>Piccirilli</w:t>
      </w:r>
      <w:proofErr w:type="spellEnd"/>
      <w:r w:rsidRPr="00AF608C">
        <w:rPr>
          <w:rFonts w:ascii="Book Antiqua" w:hAnsi="Book Antiqua"/>
        </w:rPr>
        <w:t xml:space="preserve"> F, </w:t>
      </w:r>
      <w:proofErr w:type="spellStart"/>
      <w:r w:rsidRPr="00AF608C">
        <w:rPr>
          <w:rFonts w:ascii="Book Antiqua" w:hAnsi="Book Antiqua"/>
        </w:rPr>
        <w:t>Vaccari</w:t>
      </w:r>
      <w:proofErr w:type="spellEnd"/>
      <w:r w:rsidRPr="00AF608C">
        <w:rPr>
          <w:rFonts w:ascii="Book Antiqua" w:hAnsi="Book Antiqua"/>
        </w:rPr>
        <w:t xml:space="preserve"> L, </w:t>
      </w:r>
      <w:proofErr w:type="spellStart"/>
      <w:r w:rsidRPr="00AF608C">
        <w:rPr>
          <w:rFonts w:ascii="Book Antiqua" w:hAnsi="Book Antiqua"/>
        </w:rPr>
        <w:t>Szymoński</w:t>
      </w:r>
      <w:proofErr w:type="spellEnd"/>
      <w:r w:rsidRPr="00AF608C">
        <w:rPr>
          <w:rFonts w:ascii="Book Antiqua" w:hAnsi="Book Antiqua"/>
        </w:rPr>
        <w:t xml:space="preserve"> M. Spectroscopic screening of pancreatic cancer. </w:t>
      </w:r>
      <w:proofErr w:type="spellStart"/>
      <w:r w:rsidRPr="0039362B">
        <w:rPr>
          <w:rFonts w:ascii="Book Antiqua" w:hAnsi="Book Antiqua"/>
          <w:i/>
        </w:rPr>
        <w:t>Clin</w:t>
      </w:r>
      <w:proofErr w:type="spellEnd"/>
      <w:r w:rsidRPr="0039362B">
        <w:rPr>
          <w:rFonts w:ascii="Book Antiqua" w:hAnsi="Book Antiqua"/>
          <w:i/>
        </w:rPr>
        <w:t xml:space="preserve"> </w:t>
      </w:r>
      <w:proofErr w:type="spellStart"/>
      <w:r w:rsidRPr="0039362B">
        <w:rPr>
          <w:rFonts w:ascii="Book Antiqua" w:hAnsi="Book Antiqua"/>
          <w:i/>
        </w:rPr>
        <w:t>Spec</w:t>
      </w:r>
      <w:r w:rsidR="0039362B" w:rsidRPr="0039362B">
        <w:rPr>
          <w:rFonts w:ascii="Book Antiqua" w:hAnsi="Book Antiqua" w:hint="eastAsia"/>
          <w:i/>
          <w:lang w:eastAsia="zh-CN"/>
        </w:rPr>
        <w:t>t</w:t>
      </w:r>
      <w:proofErr w:type="spellEnd"/>
      <w:r w:rsidRPr="00AF608C">
        <w:rPr>
          <w:rFonts w:ascii="Book Antiqua" w:hAnsi="Book Antiqua"/>
        </w:rPr>
        <w:t xml:space="preserve"> 2021;</w:t>
      </w:r>
      <w:r w:rsidRPr="0039362B">
        <w:rPr>
          <w:rFonts w:ascii="Book Antiqua" w:hAnsi="Book Antiqua"/>
          <w:b/>
        </w:rPr>
        <w:t xml:space="preserve"> 3</w:t>
      </w:r>
      <w:r w:rsidR="000E6A3A">
        <w:rPr>
          <w:rFonts w:ascii="Book Antiqua" w:hAnsi="Book Antiqua"/>
        </w:rPr>
        <w:t>: 100016</w:t>
      </w:r>
      <w:r w:rsidRPr="00AF608C">
        <w:rPr>
          <w:rFonts w:ascii="Book Antiqua" w:hAnsi="Book Antiqua"/>
        </w:rPr>
        <w:t xml:space="preserve"> [DOI:</w:t>
      </w:r>
      <w:r w:rsidR="0039362B">
        <w:rPr>
          <w:rFonts w:ascii="Book Antiqua" w:hAnsi="Book Antiqua" w:hint="eastAsia"/>
          <w:lang w:eastAsia="zh-CN"/>
        </w:rPr>
        <w:t xml:space="preserve"> </w:t>
      </w:r>
      <w:r w:rsidRPr="00AF608C">
        <w:rPr>
          <w:rFonts w:ascii="Book Antiqua" w:hAnsi="Book Antiqua"/>
        </w:rPr>
        <w:t>10.1016/j.clispe.2021.100016]</w:t>
      </w:r>
    </w:p>
    <w:p w14:paraId="675FB38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35 </w:t>
      </w:r>
      <w:proofErr w:type="spellStart"/>
      <w:r w:rsidRPr="00AF608C">
        <w:rPr>
          <w:rFonts w:ascii="Book Antiqua" w:hAnsi="Book Antiqua"/>
          <w:b/>
          <w:bCs/>
        </w:rPr>
        <w:t>Ferchichi</w:t>
      </w:r>
      <w:proofErr w:type="spellEnd"/>
      <w:r w:rsidRPr="00AF608C">
        <w:rPr>
          <w:rFonts w:ascii="Book Antiqua" w:hAnsi="Book Antiqua"/>
          <w:b/>
          <w:bCs/>
        </w:rPr>
        <w:t xml:space="preserve"> M</w:t>
      </w:r>
      <w:r w:rsidRPr="00AF608C">
        <w:rPr>
          <w:rFonts w:ascii="Book Antiqua" w:hAnsi="Book Antiqua"/>
        </w:rPr>
        <w:t xml:space="preserve">, </w:t>
      </w:r>
      <w:proofErr w:type="spellStart"/>
      <w:r w:rsidRPr="00AF608C">
        <w:rPr>
          <w:rFonts w:ascii="Book Antiqua" w:hAnsi="Book Antiqua"/>
        </w:rPr>
        <w:t>Jouini</w:t>
      </w:r>
      <w:proofErr w:type="spellEnd"/>
      <w:r w:rsidRPr="00AF608C">
        <w:rPr>
          <w:rFonts w:ascii="Book Antiqua" w:hAnsi="Book Antiqua"/>
        </w:rPr>
        <w:t xml:space="preserve"> R, </w:t>
      </w:r>
      <w:proofErr w:type="spellStart"/>
      <w:r w:rsidRPr="00AF608C">
        <w:rPr>
          <w:rFonts w:ascii="Book Antiqua" w:hAnsi="Book Antiqua"/>
        </w:rPr>
        <w:t>Koubaa</w:t>
      </w:r>
      <w:proofErr w:type="spellEnd"/>
      <w:r w:rsidRPr="00AF608C">
        <w:rPr>
          <w:rFonts w:ascii="Book Antiqua" w:hAnsi="Book Antiqua"/>
        </w:rPr>
        <w:t xml:space="preserve"> W, </w:t>
      </w:r>
      <w:proofErr w:type="spellStart"/>
      <w:r w:rsidRPr="00AF608C">
        <w:rPr>
          <w:rFonts w:ascii="Book Antiqua" w:hAnsi="Book Antiqua"/>
        </w:rPr>
        <w:t>Khanchel</w:t>
      </w:r>
      <w:proofErr w:type="spellEnd"/>
      <w:r w:rsidRPr="00AF608C">
        <w:rPr>
          <w:rFonts w:ascii="Book Antiqua" w:hAnsi="Book Antiqua"/>
        </w:rPr>
        <w:t xml:space="preserve"> F, </w:t>
      </w:r>
      <w:proofErr w:type="spellStart"/>
      <w:r w:rsidRPr="00AF608C">
        <w:rPr>
          <w:rFonts w:ascii="Book Antiqua" w:hAnsi="Book Antiqua"/>
        </w:rPr>
        <w:t>Helal</w:t>
      </w:r>
      <w:proofErr w:type="spellEnd"/>
      <w:r w:rsidRPr="00AF608C">
        <w:rPr>
          <w:rFonts w:ascii="Book Antiqua" w:hAnsi="Book Antiqua"/>
        </w:rPr>
        <w:t xml:space="preserve"> I, </w:t>
      </w:r>
      <w:proofErr w:type="spellStart"/>
      <w:r w:rsidRPr="00AF608C">
        <w:rPr>
          <w:rFonts w:ascii="Book Antiqua" w:hAnsi="Book Antiqua"/>
        </w:rPr>
        <w:t>Hadad</w:t>
      </w:r>
      <w:proofErr w:type="spellEnd"/>
      <w:r w:rsidRPr="00AF608C">
        <w:rPr>
          <w:rFonts w:ascii="Book Antiqua" w:hAnsi="Book Antiqua"/>
        </w:rPr>
        <w:t xml:space="preserve"> D, </w:t>
      </w:r>
      <w:proofErr w:type="spellStart"/>
      <w:r w:rsidRPr="00AF608C">
        <w:rPr>
          <w:rFonts w:ascii="Book Antiqua" w:hAnsi="Book Antiqua"/>
        </w:rPr>
        <w:t>Bibani</w:t>
      </w:r>
      <w:proofErr w:type="spellEnd"/>
      <w:r w:rsidRPr="00AF608C">
        <w:rPr>
          <w:rFonts w:ascii="Book Antiqua" w:hAnsi="Book Antiqua"/>
        </w:rPr>
        <w:t xml:space="preserve"> N, </w:t>
      </w:r>
      <w:proofErr w:type="spellStart"/>
      <w:r w:rsidRPr="00AF608C">
        <w:rPr>
          <w:rFonts w:ascii="Book Antiqua" w:hAnsi="Book Antiqua"/>
        </w:rPr>
        <w:t>Chadli-Debbiche</w:t>
      </w:r>
      <w:proofErr w:type="spellEnd"/>
      <w:r w:rsidRPr="00AF608C">
        <w:rPr>
          <w:rFonts w:ascii="Book Antiqua" w:hAnsi="Book Antiqua"/>
        </w:rPr>
        <w:t xml:space="preserve"> A, </w:t>
      </w:r>
      <w:proofErr w:type="spellStart"/>
      <w:r w:rsidRPr="00AF608C">
        <w:rPr>
          <w:rFonts w:ascii="Book Antiqua" w:hAnsi="Book Antiqua"/>
        </w:rPr>
        <w:t>BenBrahim</w:t>
      </w:r>
      <w:proofErr w:type="spellEnd"/>
      <w:r w:rsidRPr="00AF608C">
        <w:rPr>
          <w:rFonts w:ascii="Book Antiqua" w:hAnsi="Book Antiqua"/>
        </w:rPr>
        <w:t xml:space="preserve"> E. Ampullary and pancreatic adenocarcinoma-a comparative study. </w:t>
      </w:r>
      <w:r w:rsidRPr="00AF608C">
        <w:rPr>
          <w:rFonts w:ascii="Book Antiqua" w:hAnsi="Book Antiqua"/>
          <w:i/>
          <w:iCs/>
        </w:rPr>
        <w:t xml:space="preserve">J </w:t>
      </w:r>
      <w:proofErr w:type="spellStart"/>
      <w:r w:rsidRPr="00AF608C">
        <w:rPr>
          <w:rFonts w:ascii="Book Antiqua" w:hAnsi="Book Antiqua"/>
          <w:i/>
          <w:iCs/>
        </w:rPr>
        <w:t>Gastrointest</w:t>
      </w:r>
      <w:proofErr w:type="spellEnd"/>
      <w:r w:rsidRPr="00AF608C">
        <w:rPr>
          <w:rFonts w:ascii="Book Antiqua" w:hAnsi="Book Antiqua"/>
          <w:i/>
          <w:iCs/>
        </w:rPr>
        <w:t xml:space="preserve"> </w:t>
      </w:r>
      <w:proofErr w:type="spellStart"/>
      <w:r w:rsidRPr="00AF608C">
        <w:rPr>
          <w:rFonts w:ascii="Book Antiqua" w:hAnsi="Book Antiqua"/>
          <w:i/>
          <w:iCs/>
        </w:rPr>
        <w:t>Oncol</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270-275 [PMID: 31032094 DOI: 10.21037/jgo.2018.09.09]</w:t>
      </w:r>
    </w:p>
    <w:p w14:paraId="5D7685E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36 </w:t>
      </w:r>
      <w:r w:rsidRPr="00AF608C">
        <w:rPr>
          <w:rFonts w:ascii="Book Antiqua" w:hAnsi="Book Antiqua"/>
          <w:b/>
          <w:bCs/>
        </w:rPr>
        <w:t>Mukhopadhyay S</w:t>
      </w:r>
      <w:r w:rsidRPr="00AF608C">
        <w:rPr>
          <w:rFonts w:ascii="Book Antiqua" w:hAnsi="Book Antiqua"/>
        </w:rPr>
        <w:t xml:space="preserve">, </w:t>
      </w:r>
      <w:proofErr w:type="spellStart"/>
      <w:r w:rsidRPr="00AF608C">
        <w:rPr>
          <w:rFonts w:ascii="Book Antiqua" w:hAnsi="Book Antiqua"/>
        </w:rPr>
        <w:t>Goswami</w:t>
      </w:r>
      <w:proofErr w:type="spellEnd"/>
      <w:r w:rsidRPr="00AF608C">
        <w:rPr>
          <w:rFonts w:ascii="Book Antiqua" w:hAnsi="Book Antiqua"/>
        </w:rPr>
        <w:t xml:space="preserve"> D, </w:t>
      </w:r>
      <w:proofErr w:type="spellStart"/>
      <w:r w:rsidRPr="00AF608C">
        <w:rPr>
          <w:rFonts w:ascii="Book Antiqua" w:hAnsi="Book Antiqua"/>
        </w:rPr>
        <w:t>Adiseshaiah</w:t>
      </w:r>
      <w:proofErr w:type="spellEnd"/>
      <w:r w:rsidRPr="00AF608C">
        <w:rPr>
          <w:rFonts w:ascii="Book Antiqua" w:hAnsi="Book Antiqua"/>
        </w:rPr>
        <w:t xml:space="preserve"> PP, Burgan W, Yi M, Guerin TM, </w:t>
      </w:r>
      <w:proofErr w:type="spellStart"/>
      <w:r w:rsidRPr="00AF608C">
        <w:rPr>
          <w:rFonts w:ascii="Book Antiqua" w:hAnsi="Book Antiqua"/>
        </w:rPr>
        <w:t>Kozlov</w:t>
      </w:r>
      <w:proofErr w:type="spellEnd"/>
      <w:r w:rsidRPr="00AF608C">
        <w:rPr>
          <w:rFonts w:ascii="Book Antiqua" w:hAnsi="Book Antiqua"/>
        </w:rPr>
        <w:t xml:space="preserve"> SV, </w:t>
      </w:r>
      <w:proofErr w:type="spellStart"/>
      <w:r w:rsidRPr="00AF608C">
        <w:rPr>
          <w:rFonts w:ascii="Book Antiqua" w:hAnsi="Book Antiqua"/>
        </w:rPr>
        <w:t>Nissley</w:t>
      </w:r>
      <w:proofErr w:type="spellEnd"/>
      <w:r w:rsidRPr="00AF608C">
        <w:rPr>
          <w:rFonts w:ascii="Book Antiqua" w:hAnsi="Book Antiqua"/>
        </w:rPr>
        <w:t xml:space="preserve"> DV, McCormick F. Undermining </w:t>
      </w:r>
      <w:proofErr w:type="spellStart"/>
      <w:r w:rsidRPr="00AF608C">
        <w:rPr>
          <w:rFonts w:ascii="Book Antiqua" w:hAnsi="Book Antiqua"/>
        </w:rPr>
        <w:t>Glutaminolysis</w:t>
      </w:r>
      <w:proofErr w:type="spellEnd"/>
      <w:r w:rsidRPr="00AF608C">
        <w:rPr>
          <w:rFonts w:ascii="Book Antiqua" w:hAnsi="Book Antiqua"/>
        </w:rPr>
        <w:t xml:space="preserve"> Bolsters Chemotherapy While NRF2 Promotes Chemoresistance in KRAS-Driven Pancreatic Cancers. </w:t>
      </w:r>
      <w:r w:rsidRPr="00AF608C">
        <w:rPr>
          <w:rFonts w:ascii="Book Antiqua" w:hAnsi="Book Antiqua"/>
          <w:i/>
          <w:iCs/>
        </w:rPr>
        <w:t>Cancer Res</w:t>
      </w:r>
      <w:r w:rsidRPr="00AF608C">
        <w:rPr>
          <w:rFonts w:ascii="Book Antiqua" w:hAnsi="Book Antiqua"/>
        </w:rPr>
        <w:t xml:space="preserve"> 2020; </w:t>
      </w:r>
      <w:r w:rsidRPr="00AF608C">
        <w:rPr>
          <w:rFonts w:ascii="Book Antiqua" w:hAnsi="Book Antiqua"/>
          <w:b/>
          <w:bCs/>
        </w:rPr>
        <w:t>80</w:t>
      </w:r>
      <w:r w:rsidRPr="00AF608C">
        <w:rPr>
          <w:rFonts w:ascii="Book Antiqua" w:hAnsi="Book Antiqua"/>
        </w:rPr>
        <w:t>: 1630-1643 [PMID: 31911550 DOI: 10.1158/0008-5472.CAN-19-1363]</w:t>
      </w:r>
    </w:p>
    <w:p w14:paraId="26FAC1B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37 </w:t>
      </w:r>
      <w:proofErr w:type="spellStart"/>
      <w:r w:rsidRPr="00AF608C">
        <w:rPr>
          <w:rFonts w:ascii="Book Antiqua" w:hAnsi="Book Antiqua"/>
          <w:b/>
          <w:bCs/>
        </w:rPr>
        <w:t>Patzak</w:t>
      </w:r>
      <w:proofErr w:type="spellEnd"/>
      <w:r w:rsidRPr="00AF608C">
        <w:rPr>
          <w:rFonts w:ascii="Book Antiqua" w:hAnsi="Book Antiqua"/>
          <w:b/>
          <w:bCs/>
        </w:rPr>
        <w:t xml:space="preserve"> MS</w:t>
      </w:r>
      <w:r w:rsidRPr="00AF608C">
        <w:rPr>
          <w:rFonts w:ascii="Book Antiqua" w:hAnsi="Book Antiqua"/>
        </w:rPr>
        <w:t xml:space="preserve">, Kari V, Patil S, </w:t>
      </w:r>
      <w:proofErr w:type="spellStart"/>
      <w:r w:rsidRPr="00AF608C">
        <w:rPr>
          <w:rFonts w:ascii="Book Antiqua" w:hAnsi="Book Antiqua"/>
        </w:rPr>
        <w:t>Hamdan</w:t>
      </w:r>
      <w:proofErr w:type="spellEnd"/>
      <w:r w:rsidRPr="00AF608C">
        <w:rPr>
          <w:rFonts w:ascii="Book Antiqua" w:hAnsi="Book Antiqua"/>
        </w:rPr>
        <w:t xml:space="preserve"> FH, </w:t>
      </w:r>
      <w:proofErr w:type="spellStart"/>
      <w:r w:rsidRPr="00AF608C">
        <w:rPr>
          <w:rFonts w:ascii="Book Antiqua" w:hAnsi="Book Antiqua"/>
        </w:rPr>
        <w:t>Goetze</w:t>
      </w:r>
      <w:proofErr w:type="spellEnd"/>
      <w:r w:rsidRPr="00AF608C">
        <w:rPr>
          <w:rFonts w:ascii="Book Antiqua" w:hAnsi="Book Antiqua"/>
        </w:rPr>
        <w:t xml:space="preserve"> RG, Brunner M, </w:t>
      </w:r>
      <w:proofErr w:type="spellStart"/>
      <w:r w:rsidRPr="00AF608C">
        <w:rPr>
          <w:rFonts w:ascii="Book Antiqua" w:hAnsi="Book Antiqua"/>
        </w:rPr>
        <w:t>Gaedcke</w:t>
      </w:r>
      <w:proofErr w:type="spellEnd"/>
      <w:r w:rsidRPr="00AF608C">
        <w:rPr>
          <w:rFonts w:ascii="Book Antiqua" w:hAnsi="Book Antiqua"/>
        </w:rPr>
        <w:t xml:space="preserve"> J, Kitz J, Jodrell DI, Richards FM, </w:t>
      </w:r>
      <w:proofErr w:type="spellStart"/>
      <w:r w:rsidRPr="00AF608C">
        <w:rPr>
          <w:rFonts w:ascii="Book Antiqua" w:hAnsi="Book Antiqua"/>
        </w:rPr>
        <w:t>Pilarsky</w:t>
      </w:r>
      <w:proofErr w:type="spellEnd"/>
      <w:r w:rsidRPr="00AF608C">
        <w:rPr>
          <w:rFonts w:ascii="Book Antiqua" w:hAnsi="Book Antiqua"/>
        </w:rPr>
        <w:t xml:space="preserve"> C, </w:t>
      </w:r>
      <w:proofErr w:type="spellStart"/>
      <w:r w:rsidRPr="00AF608C">
        <w:rPr>
          <w:rFonts w:ascii="Book Antiqua" w:hAnsi="Book Antiqua"/>
        </w:rPr>
        <w:t>Gruetzmann</w:t>
      </w:r>
      <w:proofErr w:type="spellEnd"/>
      <w:r w:rsidRPr="00AF608C">
        <w:rPr>
          <w:rFonts w:ascii="Book Antiqua" w:hAnsi="Book Antiqua"/>
        </w:rPr>
        <w:t xml:space="preserve"> R, </w:t>
      </w:r>
      <w:proofErr w:type="spellStart"/>
      <w:r w:rsidRPr="00AF608C">
        <w:rPr>
          <w:rFonts w:ascii="Book Antiqua" w:hAnsi="Book Antiqua"/>
        </w:rPr>
        <w:t>Rümmele</w:t>
      </w:r>
      <w:proofErr w:type="spellEnd"/>
      <w:r w:rsidRPr="00AF608C">
        <w:rPr>
          <w:rFonts w:ascii="Book Antiqua" w:hAnsi="Book Antiqua"/>
        </w:rPr>
        <w:t xml:space="preserve"> P, </w:t>
      </w:r>
      <w:proofErr w:type="spellStart"/>
      <w:r w:rsidRPr="00AF608C">
        <w:rPr>
          <w:rFonts w:ascii="Book Antiqua" w:hAnsi="Book Antiqua"/>
        </w:rPr>
        <w:t>Knösel</w:t>
      </w:r>
      <w:proofErr w:type="spellEnd"/>
      <w:r w:rsidRPr="00AF608C">
        <w:rPr>
          <w:rFonts w:ascii="Book Antiqua" w:hAnsi="Book Antiqua"/>
        </w:rPr>
        <w:t xml:space="preserve"> T, </w:t>
      </w:r>
      <w:proofErr w:type="spellStart"/>
      <w:r w:rsidRPr="00AF608C">
        <w:rPr>
          <w:rFonts w:ascii="Book Antiqua" w:hAnsi="Book Antiqua"/>
        </w:rPr>
        <w:t>Hessmann</w:t>
      </w:r>
      <w:proofErr w:type="spellEnd"/>
      <w:r w:rsidRPr="00AF608C">
        <w:rPr>
          <w:rFonts w:ascii="Book Antiqua" w:hAnsi="Book Antiqua"/>
        </w:rPr>
        <w:t xml:space="preserve"> E, </w:t>
      </w:r>
      <w:proofErr w:type="spellStart"/>
      <w:r w:rsidRPr="00AF608C">
        <w:rPr>
          <w:rFonts w:ascii="Book Antiqua" w:hAnsi="Book Antiqua"/>
        </w:rPr>
        <w:t>Ellenrieder</w:t>
      </w:r>
      <w:proofErr w:type="spellEnd"/>
      <w:r w:rsidRPr="00AF608C">
        <w:rPr>
          <w:rFonts w:ascii="Book Antiqua" w:hAnsi="Book Antiqua"/>
        </w:rPr>
        <w:t xml:space="preserve"> V, </w:t>
      </w:r>
      <w:proofErr w:type="spellStart"/>
      <w:r w:rsidRPr="00AF608C">
        <w:rPr>
          <w:rFonts w:ascii="Book Antiqua" w:hAnsi="Book Antiqua"/>
        </w:rPr>
        <w:t>Johnsen</w:t>
      </w:r>
      <w:proofErr w:type="spellEnd"/>
      <w:r w:rsidRPr="00AF608C">
        <w:rPr>
          <w:rFonts w:ascii="Book Antiqua" w:hAnsi="Book Antiqua"/>
        </w:rPr>
        <w:t xml:space="preserve"> SA, </w:t>
      </w:r>
      <w:proofErr w:type="spellStart"/>
      <w:r w:rsidRPr="00AF608C">
        <w:rPr>
          <w:rFonts w:ascii="Book Antiqua" w:hAnsi="Book Antiqua"/>
        </w:rPr>
        <w:t>Neesse</w:t>
      </w:r>
      <w:proofErr w:type="spellEnd"/>
      <w:r w:rsidRPr="00AF608C">
        <w:rPr>
          <w:rFonts w:ascii="Book Antiqua" w:hAnsi="Book Antiqua"/>
        </w:rPr>
        <w:t xml:space="preserve"> A. Cytosolic 5'-nucleotidase 1A is overexpressed in pancreatic cancer and mediates gemcitabine resistance by reducing intracellular gemcitabine metabolites. </w:t>
      </w:r>
      <w:proofErr w:type="spellStart"/>
      <w:r w:rsidRPr="00AF608C">
        <w:rPr>
          <w:rFonts w:ascii="Book Antiqua" w:hAnsi="Book Antiqua"/>
          <w:i/>
          <w:iCs/>
        </w:rPr>
        <w:t>EBioMedicine</w:t>
      </w:r>
      <w:proofErr w:type="spellEnd"/>
      <w:r w:rsidRPr="00AF608C">
        <w:rPr>
          <w:rFonts w:ascii="Book Antiqua" w:hAnsi="Book Antiqua"/>
        </w:rPr>
        <w:t xml:space="preserve"> 2019; </w:t>
      </w:r>
      <w:r w:rsidRPr="00AF608C">
        <w:rPr>
          <w:rFonts w:ascii="Book Antiqua" w:hAnsi="Book Antiqua"/>
          <w:b/>
          <w:bCs/>
        </w:rPr>
        <w:t>40</w:t>
      </w:r>
      <w:r w:rsidRPr="00AF608C">
        <w:rPr>
          <w:rFonts w:ascii="Book Antiqua" w:hAnsi="Book Antiqua"/>
        </w:rPr>
        <w:t>: 394-405 [PMID: 30709769 DOI: 10.1016/j.ebiom.2019.01.037]</w:t>
      </w:r>
    </w:p>
    <w:p w14:paraId="7CE53235" w14:textId="7A920A5C"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38 </w:t>
      </w:r>
      <w:proofErr w:type="spellStart"/>
      <w:r w:rsidRPr="00AF608C">
        <w:rPr>
          <w:rFonts w:ascii="Book Antiqua" w:hAnsi="Book Antiqua"/>
          <w:b/>
          <w:bCs/>
        </w:rPr>
        <w:t>Krafft</w:t>
      </w:r>
      <w:proofErr w:type="spellEnd"/>
      <w:r w:rsidRPr="00AF608C">
        <w:rPr>
          <w:rFonts w:ascii="Book Antiqua" w:hAnsi="Book Antiqua"/>
          <w:b/>
          <w:bCs/>
        </w:rPr>
        <w:t xml:space="preserve"> C</w:t>
      </w:r>
      <w:r w:rsidRPr="00CA539B">
        <w:rPr>
          <w:rFonts w:ascii="Book Antiqua" w:hAnsi="Book Antiqua"/>
          <w:bCs/>
        </w:rPr>
        <w:t>,</w:t>
      </w:r>
      <w:r w:rsidRPr="00AF608C">
        <w:rPr>
          <w:rFonts w:ascii="Book Antiqua" w:hAnsi="Book Antiqua"/>
        </w:rPr>
        <w:t xml:space="preserve"> Popp J. Micro-Raman spectroscopy in medicine.</w:t>
      </w:r>
      <w:proofErr w:type="gramEnd"/>
      <w:r w:rsidRPr="00AF608C">
        <w:rPr>
          <w:rFonts w:ascii="Book Antiqua" w:hAnsi="Book Antiqua"/>
        </w:rPr>
        <w:t xml:space="preserve"> </w:t>
      </w:r>
      <w:proofErr w:type="spellStart"/>
      <w:r w:rsidRPr="00E764C3">
        <w:rPr>
          <w:rFonts w:ascii="Book Antiqua" w:hAnsi="Book Antiqua"/>
          <w:i/>
        </w:rPr>
        <w:t>Ph</w:t>
      </w:r>
      <w:r w:rsidR="00CA539B" w:rsidRPr="00E764C3">
        <w:rPr>
          <w:rFonts w:ascii="Book Antiqua" w:hAnsi="Book Antiqua"/>
          <w:i/>
        </w:rPr>
        <w:t>y</w:t>
      </w:r>
      <w:proofErr w:type="spellEnd"/>
      <w:r w:rsidR="00CA539B" w:rsidRPr="00E764C3">
        <w:rPr>
          <w:rFonts w:ascii="Book Antiqua" w:hAnsi="Book Antiqua"/>
          <w:i/>
        </w:rPr>
        <w:t xml:space="preserve"> </w:t>
      </w:r>
      <w:proofErr w:type="spellStart"/>
      <w:r w:rsidR="00CA539B" w:rsidRPr="00E764C3">
        <w:rPr>
          <w:rFonts w:ascii="Book Antiqua" w:hAnsi="Book Antiqua"/>
          <w:i/>
        </w:rPr>
        <w:t>Sci</w:t>
      </w:r>
      <w:proofErr w:type="spellEnd"/>
      <w:r w:rsidR="00CA539B" w:rsidRPr="00E764C3">
        <w:rPr>
          <w:rFonts w:ascii="Book Antiqua" w:hAnsi="Book Antiqua"/>
          <w:i/>
        </w:rPr>
        <w:t xml:space="preserve"> Rev</w:t>
      </w:r>
      <w:r w:rsidR="00CA539B">
        <w:rPr>
          <w:rFonts w:ascii="Book Antiqua" w:hAnsi="Book Antiqua"/>
        </w:rPr>
        <w:t xml:space="preserve"> 2019; </w:t>
      </w:r>
      <w:r w:rsidR="00CA539B" w:rsidRPr="00E764C3">
        <w:rPr>
          <w:rFonts w:ascii="Book Antiqua" w:hAnsi="Book Antiqua"/>
          <w:b/>
        </w:rPr>
        <w:t>4</w:t>
      </w:r>
      <w:r w:rsidRPr="00AF608C">
        <w:rPr>
          <w:rFonts w:ascii="Book Antiqua" w:hAnsi="Book Antiqua"/>
        </w:rPr>
        <w:t xml:space="preserve"> [DOI:</w:t>
      </w:r>
      <w:r w:rsidR="00CA539B">
        <w:rPr>
          <w:rFonts w:ascii="Book Antiqua" w:hAnsi="Book Antiqua" w:hint="eastAsia"/>
          <w:lang w:eastAsia="zh-CN"/>
        </w:rPr>
        <w:t xml:space="preserve"> </w:t>
      </w:r>
      <w:r w:rsidRPr="00AF608C">
        <w:rPr>
          <w:rFonts w:ascii="Book Antiqua" w:hAnsi="Book Antiqua"/>
        </w:rPr>
        <w:t>10.1515/psr-2017-0047]</w:t>
      </w:r>
    </w:p>
    <w:p w14:paraId="7FC42112" w14:textId="349670C3"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39 </w:t>
      </w:r>
      <w:proofErr w:type="spellStart"/>
      <w:r w:rsidRPr="00AF608C">
        <w:rPr>
          <w:rFonts w:ascii="Book Antiqua" w:hAnsi="Book Antiqua"/>
          <w:b/>
          <w:bCs/>
        </w:rPr>
        <w:t>Krafft</w:t>
      </w:r>
      <w:proofErr w:type="spellEnd"/>
      <w:r w:rsidRPr="00AF608C">
        <w:rPr>
          <w:rFonts w:ascii="Book Antiqua" w:hAnsi="Book Antiqua"/>
          <w:b/>
          <w:bCs/>
        </w:rPr>
        <w:t xml:space="preserve"> C</w:t>
      </w:r>
      <w:r w:rsidRPr="00DA67E8">
        <w:rPr>
          <w:rFonts w:ascii="Book Antiqua" w:hAnsi="Book Antiqua"/>
          <w:bCs/>
        </w:rPr>
        <w:t>,</w:t>
      </w:r>
      <w:r w:rsidRPr="00AF608C">
        <w:rPr>
          <w:rFonts w:ascii="Book Antiqua" w:hAnsi="Book Antiqua"/>
        </w:rPr>
        <w:t xml:space="preserve"> </w:t>
      </w:r>
      <w:proofErr w:type="spellStart"/>
      <w:r w:rsidRPr="00AF608C">
        <w:rPr>
          <w:rFonts w:ascii="Book Antiqua" w:hAnsi="Book Antiqua"/>
        </w:rPr>
        <w:t>Sergo</w:t>
      </w:r>
      <w:proofErr w:type="spellEnd"/>
      <w:r w:rsidRPr="00AF608C">
        <w:rPr>
          <w:rFonts w:ascii="Book Antiqua" w:hAnsi="Book Antiqua"/>
        </w:rPr>
        <w:t xml:space="preserve"> V. Biomedical applications of Raman and infrared spectroscopy to diagnose tissues.</w:t>
      </w:r>
      <w:proofErr w:type="gramEnd"/>
      <w:r w:rsidRPr="00AF608C">
        <w:rPr>
          <w:rFonts w:ascii="Book Antiqua" w:hAnsi="Book Antiqua"/>
        </w:rPr>
        <w:t xml:space="preserve"> </w:t>
      </w:r>
      <w:r w:rsidRPr="00DA67E8">
        <w:rPr>
          <w:rFonts w:ascii="Book Antiqua" w:hAnsi="Book Antiqua"/>
          <w:i/>
        </w:rPr>
        <w:t>Spectroscopy</w:t>
      </w:r>
      <w:r w:rsidRPr="00AF608C">
        <w:rPr>
          <w:rFonts w:ascii="Book Antiqua" w:hAnsi="Book Antiqua"/>
        </w:rPr>
        <w:t xml:space="preserve"> 2006; </w:t>
      </w:r>
      <w:r w:rsidRPr="00DA67E8">
        <w:rPr>
          <w:rFonts w:ascii="Book Antiqua" w:hAnsi="Book Antiqua"/>
          <w:b/>
        </w:rPr>
        <w:t>20</w:t>
      </w:r>
      <w:r w:rsidR="00DA67E8">
        <w:rPr>
          <w:rFonts w:ascii="Book Antiqua" w:hAnsi="Book Antiqua"/>
        </w:rPr>
        <w:t>: 195–218</w:t>
      </w:r>
      <w:r w:rsidRPr="00AF608C">
        <w:rPr>
          <w:rFonts w:ascii="Book Antiqua" w:hAnsi="Book Antiqua"/>
        </w:rPr>
        <w:t xml:space="preserve"> [DOI:</w:t>
      </w:r>
      <w:r w:rsidR="00DA67E8">
        <w:rPr>
          <w:rFonts w:ascii="Book Antiqua" w:hAnsi="Book Antiqua" w:hint="eastAsia"/>
          <w:lang w:eastAsia="zh-CN"/>
        </w:rPr>
        <w:t xml:space="preserve"> </w:t>
      </w:r>
      <w:r w:rsidRPr="00AF608C">
        <w:rPr>
          <w:rFonts w:ascii="Book Antiqua" w:hAnsi="Book Antiqua"/>
        </w:rPr>
        <w:t>10.1155/2006/738186]</w:t>
      </w:r>
    </w:p>
    <w:p w14:paraId="2235BF7A" w14:textId="0CD0AA93" w:rsidR="00B748EA" w:rsidRPr="00AF608C" w:rsidRDefault="00B748EA" w:rsidP="00AF608C">
      <w:pPr>
        <w:spacing w:line="360" w:lineRule="auto"/>
        <w:jc w:val="both"/>
        <w:rPr>
          <w:rFonts w:ascii="Book Antiqua" w:hAnsi="Book Antiqua"/>
        </w:rPr>
      </w:pPr>
      <w:r w:rsidRPr="00AF608C">
        <w:rPr>
          <w:rFonts w:ascii="Book Antiqua" w:hAnsi="Book Antiqua"/>
        </w:rPr>
        <w:t xml:space="preserve">40 </w:t>
      </w:r>
      <w:r w:rsidRPr="00AF608C">
        <w:rPr>
          <w:rFonts w:ascii="Book Antiqua" w:hAnsi="Book Antiqua"/>
          <w:b/>
          <w:bCs/>
        </w:rPr>
        <w:t>Diem M</w:t>
      </w:r>
      <w:r w:rsidRPr="00143782">
        <w:rPr>
          <w:rFonts w:ascii="Book Antiqua" w:hAnsi="Book Antiqua"/>
          <w:bCs/>
        </w:rPr>
        <w:t>,</w:t>
      </w:r>
      <w:r w:rsidRPr="00AF608C">
        <w:rPr>
          <w:rFonts w:ascii="Book Antiqua" w:hAnsi="Book Antiqua"/>
        </w:rPr>
        <w:t xml:space="preserve"> </w:t>
      </w:r>
      <w:proofErr w:type="spellStart"/>
      <w:r w:rsidRPr="00AF608C">
        <w:rPr>
          <w:rFonts w:ascii="Book Antiqua" w:hAnsi="Book Antiqua"/>
        </w:rPr>
        <w:t>Miljković</w:t>
      </w:r>
      <w:proofErr w:type="spellEnd"/>
      <w:r w:rsidRPr="00AF608C">
        <w:rPr>
          <w:rFonts w:ascii="Book Antiqua" w:hAnsi="Book Antiqua"/>
        </w:rPr>
        <w:t xml:space="preserve"> M, Bird B, Chernenko T, Schubert J, </w:t>
      </w:r>
      <w:proofErr w:type="spellStart"/>
      <w:r w:rsidRPr="00AF608C">
        <w:rPr>
          <w:rFonts w:ascii="Book Antiqua" w:hAnsi="Book Antiqua"/>
        </w:rPr>
        <w:t>Marcsisin</w:t>
      </w:r>
      <w:proofErr w:type="spellEnd"/>
      <w:r w:rsidRPr="00AF608C">
        <w:rPr>
          <w:rFonts w:ascii="Book Antiqua" w:hAnsi="Book Antiqua"/>
        </w:rPr>
        <w:t xml:space="preserve"> E, Mazur A, Kingston E, </w:t>
      </w:r>
      <w:proofErr w:type="spellStart"/>
      <w:r w:rsidRPr="00AF608C">
        <w:rPr>
          <w:rFonts w:ascii="Book Antiqua" w:hAnsi="Book Antiqua"/>
        </w:rPr>
        <w:t>Zuser</w:t>
      </w:r>
      <w:proofErr w:type="spellEnd"/>
      <w:r w:rsidRPr="00AF608C">
        <w:rPr>
          <w:rFonts w:ascii="Book Antiqua" w:hAnsi="Book Antiqua"/>
        </w:rPr>
        <w:t xml:space="preserve"> E, </w:t>
      </w:r>
      <w:proofErr w:type="spellStart"/>
      <w:r w:rsidRPr="00AF608C">
        <w:rPr>
          <w:rFonts w:ascii="Book Antiqua" w:hAnsi="Book Antiqua"/>
        </w:rPr>
        <w:t>Papamarkakis</w:t>
      </w:r>
      <w:proofErr w:type="spellEnd"/>
      <w:r w:rsidRPr="00AF608C">
        <w:rPr>
          <w:rFonts w:ascii="Book Antiqua" w:hAnsi="Book Antiqua"/>
        </w:rPr>
        <w:t xml:space="preserve"> K, Laver N. Applications of infrared and </w:t>
      </w:r>
      <w:proofErr w:type="spellStart"/>
      <w:r w:rsidRPr="00AF608C">
        <w:rPr>
          <w:rFonts w:ascii="Book Antiqua" w:hAnsi="Book Antiqua"/>
        </w:rPr>
        <w:t>raman</w:t>
      </w:r>
      <w:proofErr w:type="spellEnd"/>
      <w:r w:rsidRPr="00AF608C">
        <w:rPr>
          <w:rFonts w:ascii="Book Antiqua" w:hAnsi="Book Antiqua"/>
        </w:rPr>
        <w:t xml:space="preserve"> </w:t>
      </w:r>
      <w:proofErr w:type="spellStart"/>
      <w:r w:rsidRPr="00AF608C">
        <w:rPr>
          <w:rFonts w:ascii="Book Antiqua" w:hAnsi="Book Antiqua"/>
        </w:rPr>
        <w:t>microspectroscopy</w:t>
      </w:r>
      <w:proofErr w:type="spellEnd"/>
      <w:r w:rsidRPr="00AF608C">
        <w:rPr>
          <w:rFonts w:ascii="Book Antiqua" w:hAnsi="Book Antiqua"/>
        </w:rPr>
        <w:t xml:space="preserve"> of cells and tissue in medical diagnostics: Present status and future promises. </w:t>
      </w:r>
      <w:r w:rsidRPr="00143782">
        <w:rPr>
          <w:rFonts w:ascii="Book Antiqua" w:hAnsi="Book Antiqua"/>
          <w:i/>
        </w:rPr>
        <w:t>Spectrosco</w:t>
      </w:r>
      <w:r w:rsidR="00143782" w:rsidRPr="00143782">
        <w:rPr>
          <w:rFonts w:ascii="Book Antiqua" w:hAnsi="Book Antiqua"/>
          <w:i/>
        </w:rPr>
        <w:t>py (New York)</w:t>
      </w:r>
      <w:r w:rsidR="00143782">
        <w:rPr>
          <w:rFonts w:ascii="Book Antiqua" w:hAnsi="Book Antiqua"/>
        </w:rPr>
        <w:t xml:space="preserve"> 2012; </w:t>
      </w:r>
      <w:r w:rsidR="00143782" w:rsidRPr="00143782">
        <w:rPr>
          <w:rFonts w:ascii="Book Antiqua" w:hAnsi="Book Antiqua"/>
          <w:b/>
        </w:rPr>
        <w:t>27</w:t>
      </w:r>
      <w:r w:rsidR="00143782">
        <w:rPr>
          <w:rFonts w:ascii="Book Antiqua" w:hAnsi="Book Antiqua"/>
        </w:rPr>
        <w:t>: 463–496</w:t>
      </w:r>
      <w:r w:rsidRPr="00AF608C">
        <w:rPr>
          <w:rFonts w:ascii="Book Antiqua" w:hAnsi="Book Antiqua"/>
        </w:rPr>
        <w:t xml:space="preserve"> [DOI:</w:t>
      </w:r>
      <w:r w:rsidR="00143782">
        <w:rPr>
          <w:rFonts w:ascii="Book Antiqua" w:hAnsi="Book Antiqua" w:hint="eastAsia"/>
          <w:lang w:eastAsia="zh-CN"/>
        </w:rPr>
        <w:t xml:space="preserve"> </w:t>
      </w:r>
      <w:r w:rsidRPr="00AF608C">
        <w:rPr>
          <w:rFonts w:ascii="Book Antiqua" w:hAnsi="Book Antiqua"/>
        </w:rPr>
        <w:t>10.1155/2012/848360]</w:t>
      </w:r>
    </w:p>
    <w:p w14:paraId="02FF829E"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41 </w:t>
      </w:r>
      <w:proofErr w:type="spellStart"/>
      <w:r w:rsidRPr="00AF608C">
        <w:rPr>
          <w:rFonts w:ascii="Book Antiqua" w:hAnsi="Book Antiqua"/>
          <w:b/>
          <w:bCs/>
        </w:rPr>
        <w:t>Grzelak</w:t>
      </w:r>
      <w:proofErr w:type="spellEnd"/>
      <w:r w:rsidRPr="00AF608C">
        <w:rPr>
          <w:rFonts w:ascii="Book Antiqua" w:hAnsi="Book Antiqua"/>
          <w:b/>
          <w:bCs/>
        </w:rPr>
        <w:t xml:space="preserve"> MM</w:t>
      </w:r>
      <w:r w:rsidRPr="00AF608C">
        <w:rPr>
          <w:rFonts w:ascii="Book Antiqua" w:hAnsi="Book Antiqua"/>
        </w:rPr>
        <w:t xml:space="preserve">, </w:t>
      </w:r>
      <w:proofErr w:type="spellStart"/>
      <w:r w:rsidRPr="00AF608C">
        <w:rPr>
          <w:rFonts w:ascii="Book Antiqua" w:hAnsi="Book Antiqua"/>
        </w:rPr>
        <w:t>Wróbel</w:t>
      </w:r>
      <w:proofErr w:type="spellEnd"/>
      <w:r w:rsidRPr="00AF608C">
        <w:rPr>
          <w:rFonts w:ascii="Book Antiqua" w:hAnsi="Book Antiqua"/>
        </w:rPr>
        <w:t xml:space="preserve"> PM, </w:t>
      </w:r>
      <w:proofErr w:type="spellStart"/>
      <w:r w:rsidRPr="00AF608C">
        <w:rPr>
          <w:rFonts w:ascii="Book Antiqua" w:hAnsi="Book Antiqua"/>
        </w:rPr>
        <w:t>Lankosz</w:t>
      </w:r>
      <w:proofErr w:type="spellEnd"/>
      <w:r w:rsidRPr="00AF608C">
        <w:rPr>
          <w:rFonts w:ascii="Book Antiqua" w:hAnsi="Book Antiqua"/>
        </w:rPr>
        <w:t xml:space="preserve"> M, </w:t>
      </w:r>
      <w:proofErr w:type="spellStart"/>
      <w:r w:rsidRPr="00AF608C">
        <w:rPr>
          <w:rFonts w:ascii="Book Antiqua" w:hAnsi="Book Antiqua"/>
        </w:rPr>
        <w:t>Stęgowski</w:t>
      </w:r>
      <w:proofErr w:type="spellEnd"/>
      <w:r w:rsidRPr="00AF608C">
        <w:rPr>
          <w:rFonts w:ascii="Book Antiqua" w:hAnsi="Book Antiqua"/>
        </w:rPr>
        <w:t xml:space="preserve"> Z, </w:t>
      </w:r>
      <w:proofErr w:type="spellStart"/>
      <w:r w:rsidRPr="00AF608C">
        <w:rPr>
          <w:rFonts w:ascii="Book Antiqua" w:hAnsi="Book Antiqua"/>
        </w:rPr>
        <w:t>Chmura</w:t>
      </w:r>
      <w:proofErr w:type="spellEnd"/>
      <w:r w:rsidRPr="00AF608C">
        <w:rPr>
          <w:rFonts w:ascii="Book Antiqua" w:hAnsi="Book Antiqua"/>
        </w:rPr>
        <w:t xml:space="preserve"> Ł, </w:t>
      </w:r>
      <w:proofErr w:type="spellStart"/>
      <w:r w:rsidRPr="00AF608C">
        <w:rPr>
          <w:rFonts w:ascii="Book Antiqua" w:hAnsi="Book Antiqua"/>
        </w:rPr>
        <w:t>Adamek</w:t>
      </w:r>
      <w:proofErr w:type="spellEnd"/>
      <w:r w:rsidRPr="00AF608C">
        <w:rPr>
          <w:rFonts w:ascii="Book Antiqua" w:hAnsi="Book Antiqua"/>
        </w:rPr>
        <w:t xml:space="preserve"> D, </w:t>
      </w:r>
      <w:proofErr w:type="spellStart"/>
      <w:r w:rsidRPr="00AF608C">
        <w:rPr>
          <w:rFonts w:ascii="Book Antiqua" w:hAnsi="Book Antiqua"/>
        </w:rPr>
        <w:t>Hesse</w:t>
      </w:r>
      <w:proofErr w:type="spellEnd"/>
      <w:r w:rsidRPr="00AF608C">
        <w:rPr>
          <w:rFonts w:ascii="Book Antiqua" w:hAnsi="Book Antiqua"/>
        </w:rPr>
        <w:t xml:space="preserve"> B, Castillo-Michel H. Diagnosis of ovarian </w:t>
      </w:r>
      <w:proofErr w:type="spellStart"/>
      <w:r w:rsidRPr="00AF608C">
        <w:rPr>
          <w:rFonts w:ascii="Book Antiqua" w:hAnsi="Book Antiqua"/>
        </w:rPr>
        <w:t>tumour</w:t>
      </w:r>
      <w:proofErr w:type="spellEnd"/>
      <w:r w:rsidRPr="00AF608C">
        <w:rPr>
          <w:rFonts w:ascii="Book Antiqua" w:hAnsi="Book Antiqua"/>
        </w:rPr>
        <w:t xml:space="preserve"> tissues by SR-FTIR spectroscopy: A </w:t>
      </w:r>
      <w:r w:rsidRPr="00AF608C">
        <w:rPr>
          <w:rFonts w:ascii="Book Antiqua" w:hAnsi="Book Antiqua"/>
        </w:rPr>
        <w:lastRenderedPageBreak/>
        <w:t xml:space="preserve">pilot study. </w:t>
      </w:r>
      <w:proofErr w:type="spellStart"/>
      <w:r w:rsidRPr="00AF608C">
        <w:rPr>
          <w:rFonts w:ascii="Book Antiqua" w:hAnsi="Book Antiqua"/>
          <w:i/>
          <w:iCs/>
        </w:rPr>
        <w:t>Spectrochim</w:t>
      </w:r>
      <w:proofErr w:type="spellEnd"/>
      <w:r w:rsidRPr="00AF608C">
        <w:rPr>
          <w:rFonts w:ascii="Book Antiqua" w:hAnsi="Book Antiqua"/>
          <w:i/>
          <w:iCs/>
        </w:rPr>
        <w:t xml:space="preserve"> </w:t>
      </w:r>
      <w:proofErr w:type="spellStart"/>
      <w:r w:rsidRPr="00AF608C">
        <w:rPr>
          <w:rFonts w:ascii="Book Antiqua" w:hAnsi="Book Antiqua"/>
          <w:i/>
          <w:iCs/>
        </w:rPr>
        <w:t>Acta</w:t>
      </w:r>
      <w:proofErr w:type="spellEnd"/>
      <w:r w:rsidRPr="00AF608C">
        <w:rPr>
          <w:rFonts w:ascii="Book Antiqua" w:hAnsi="Book Antiqua"/>
          <w:i/>
          <w:iCs/>
        </w:rPr>
        <w:t xml:space="preserve"> </w:t>
      </w:r>
      <w:proofErr w:type="gramStart"/>
      <w:r w:rsidRPr="00AF608C">
        <w:rPr>
          <w:rFonts w:ascii="Book Antiqua" w:hAnsi="Book Antiqua"/>
          <w:i/>
          <w:iCs/>
        </w:rPr>
        <w:t>A</w:t>
      </w:r>
      <w:proofErr w:type="gramEnd"/>
      <w:r w:rsidRPr="00AF608C">
        <w:rPr>
          <w:rFonts w:ascii="Book Antiqua" w:hAnsi="Book Antiqua"/>
          <w:i/>
          <w:iCs/>
        </w:rPr>
        <w:t xml:space="preserve"> </w:t>
      </w:r>
      <w:proofErr w:type="spellStart"/>
      <w:r w:rsidRPr="00AF608C">
        <w:rPr>
          <w:rFonts w:ascii="Book Antiqua" w:hAnsi="Book Antiqua"/>
          <w:i/>
          <w:iCs/>
        </w:rPr>
        <w:t>Mol</w:t>
      </w:r>
      <w:proofErr w:type="spellEnd"/>
      <w:r w:rsidRPr="00AF608C">
        <w:rPr>
          <w:rFonts w:ascii="Book Antiqua" w:hAnsi="Book Antiqua"/>
          <w:i/>
          <w:iCs/>
        </w:rPr>
        <w:t xml:space="preserve"> </w:t>
      </w:r>
      <w:proofErr w:type="spellStart"/>
      <w:r w:rsidRPr="00AF608C">
        <w:rPr>
          <w:rFonts w:ascii="Book Antiqua" w:hAnsi="Book Antiqua"/>
          <w:i/>
          <w:iCs/>
        </w:rPr>
        <w:t>Biomol</w:t>
      </w:r>
      <w:proofErr w:type="spellEnd"/>
      <w:r w:rsidRPr="00AF608C">
        <w:rPr>
          <w:rFonts w:ascii="Book Antiqua" w:hAnsi="Book Antiqua"/>
          <w:i/>
          <w:iCs/>
        </w:rPr>
        <w:t xml:space="preserve"> </w:t>
      </w:r>
      <w:proofErr w:type="spellStart"/>
      <w:r w:rsidRPr="00AF608C">
        <w:rPr>
          <w:rFonts w:ascii="Book Antiqua" w:hAnsi="Book Antiqua"/>
          <w:i/>
          <w:iCs/>
        </w:rPr>
        <w:t>Spectrosc</w:t>
      </w:r>
      <w:proofErr w:type="spellEnd"/>
      <w:r w:rsidRPr="00AF608C">
        <w:rPr>
          <w:rFonts w:ascii="Book Antiqua" w:hAnsi="Book Antiqua"/>
        </w:rPr>
        <w:t xml:space="preserve"> 2018; </w:t>
      </w:r>
      <w:r w:rsidRPr="00AF608C">
        <w:rPr>
          <w:rFonts w:ascii="Book Antiqua" w:hAnsi="Book Antiqua"/>
          <w:b/>
          <w:bCs/>
        </w:rPr>
        <w:t>203</w:t>
      </w:r>
      <w:r w:rsidRPr="00AF608C">
        <w:rPr>
          <w:rFonts w:ascii="Book Antiqua" w:hAnsi="Book Antiqua"/>
        </w:rPr>
        <w:t>: 48-55 [PMID: 29859492 DOI: 10.1016/j.saa.2018.05.070]</w:t>
      </w:r>
    </w:p>
    <w:p w14:paraId="1F428BF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42 </w:t>
      </w:r>
      <w:proofErr w:type="spellStart"/>
      <w:r w:rsidRPr="00AF608C">
        <w:rPr>
          <w:rFonts w:ascii="Book Antiqua" w:hAnsi="Book Antiqua"/>
          <w:b/>
          <w:bCs/>
        </w:rPr>
        <w:t>Acquarelli</w:t>
      </w:r>
      <w:proofErr w:type="spellEnd"/>
      <w:r w:rsidRPr="00AF608C">
        <w:rPr>
          <w:rFonts w:ascii="Book Antiqua" w:hAnsi="Book Antiqua"/>
          <w:b/>
          <w:bCs/>
        </w:rPr>
        <w:t xml:space="preserve"> J</w:t>
      </w:r>
      <w:r w:rsidRPr="00AF608C">
        <w:rPr>
          <w:rFonts w:ascii="Book Antiqua" w:hAnsi="Book Antiqua"/>
        </w:rPr>
        <w:t xml:space="preserve">, van </w:t>
      </w:r>
      <w:proofErr w:type="spellStart"/>
      <w:r w:rsidRPr="00AF608C">
        <w:rPr>
          <w:rFonts w:ascii="Book Antiqua" w:hAnsi="Book Antiqua"/>
        </w:rPr>
        <w:t>Laarhoven</w:t>
      </w:r>
      <w:proofErr w:type="spellEnd"/>
      <w:r w:rsidRPr="00AF608C">
        <w:rPr>
          <w:rFonts w:ascii="Book Antiqua" w:hAnsi="Book Antiqua"/>
        </w:rPr>
        <w:t xml:space="preserve"> T, </w:t>
      </w:r>
      <w:proofErr w:type="spellStart"/>
      <w:r w:rsidRPr="00AF608C">
        <w:rPr>
          <w:rFonts w:ascii="Book Antiqua" w:hAnsi="Book Antiqua"/>
        </w:rPr>
        <w:t>Gerretzen</w:t>
      </w:r>
      <w:proofErr w:type="spellEnd"/>
      <w:r w:rsidRPr="00AF608C">
        <w:rPr>
          <w:rFonts w:ascii="Book Antiqua" w:hAnsi="Book Antiqua"/>
        </w:rPr>
        <w:t xml:space="preserve"> J, Tran TN, </w:t>
      </w:r>
      <w:proofErr w:type="spellStart"/>
      <w:r w:rsidRPr="00AF608C">
        <w:rPr>
          <w:rFonts w:ascii="Book Antiqua" w:hAnsi="Book Antiqua"/>
        </w:rPr>
        <w:t>Buydens</w:t>
      </w:r>
      <w:proofErr w:type="spellEnd"/>
      <w:r w:rsidRPr="00AF608C">
        <w:rPr>
          <w:rFonts w:ascii="Book Antiqua" w:hAnsi="Book Antiqua"/>
        </w:rPr>
        <w:t xml:space="preserve"> LMC, </w:t>
      </w:r>
      <w:proofErr w:type="spellStart"/>
      <w:r w:rsidRPr="00AF608C">
        <w:rPr>
          <w:rFonts w:ascii="Book Antiqua" w:hAnsi="Book Antiqua"/>
        </w:rPr>
        <w:t>Marchiori</w:t>
      </w:r>
      <w:proofErr w:type="spellEnd"/>
      <w:r w:rsidRPr="00AF608C">
        <w:rPr>
          <w:rFonts w:ascii="Book Antiqua" w:hAnsi="Book Antiqua"/>
        </w:rPr>
        <w:t xml:space="preserve"> E. Convolutional neural networks for vibrational spectroscopic data analysis. </w:t>
      </w:r>
      <w:r w:rsidRPr="00AF608C">
        <w:rPr>
          <w:rFonts w:ascii="Book Antiqua" w:hAnsi="Book Antiqua"/>
          <w:i/>
          <w:iCs/>
        </w:rPr>
        <w:t xml:space="preserve">Anal </w:t>
      </w:r>
      <w:proofErr w:type="spellStart"/>
      <w:r w:rsidRPr="00AF608C">
        <w:rPr>
          <w:rFonts w:ascii="Book Antiqua" w:hAnsi="Book Antiqua"/>
          <w:i/>
          <w:iCs/>
        </w:rPr>
        <w:t>Chim</w:t>
      </w:r>
      <w:proofErr w:type="spellEnd"/>
      <w:r w:rsidRPr="00AF608C">
        <w:rPr>
          <w:rFonts w:ascii="Book Antiqua" w:hAnsi="Book Antiqua"/>
          <w:i/>
          <w:iCs/>
        </w:rPr>
        <w:t xml:space="preserve"> </w:t>
      </w:r>
      <w:proofErr w:type="spellStart"/>
      <w:r w:rsidRPr="00AF608C">
        <w:rPr>
          <w:rFonts w:ascii="Book Antiqua" w:hAnsi="Book Antiqua"/>
          <w:i/>
          <w:iCs/>
        </w:rPr>
        <w:t>Acta</w:t>
      </w:r>
      <w:proofErr w:type="spellEnd"/>
      <w:r w:rsidRPr="00AF608C">
        <w:rPr>
          <w:rFonts w:ascii="Book Antiqua" w:hAnsi="Book Antiqua"/>
        </w:rPr>
        <w:t xml:space="preserve"> 2017; </w:t>
      </w:r>
      <w:r w:rsidRPr="00AF608C">
        <w:rPr>
          <w:rFonts w:ascii="Book Antiqua" w:hAnsi="Book Antiqua"/>
          <w:b/>
          <w:bCs/>
        </w:rPr>
        <w:t>954</w:t>
      </w:r>
      <w:r w:rsidRPr="00AF608C">
        <w:rPr>
          <w:rFonts w:ascii="Book Antiqua" w:hAnsi="Book Antiqua"/>
        </w:rPr>
        <w:t>: 22-31 [PMID: 28081811 DOI: 10.1016/j.aca.2016.12.010]</w:t>
      </w:r>
    </w:p>
    <w:p w14:paraId="57004EC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43 </w:t>
      </w:r>
      <w:r w:rsidRPr="00AF608C">
        <w:rPr>
          <w:rFonts w:ascii="Book Antiqua" w:hAnsi="Book Antiqua"/>
          <w:b/>
          <w:bCs/>
        </w:rPr>
        <w:t>Kong K</w:t>
      </w:r>
      <w:r w:rsidRPr="00AF608C">
        <w:rPr>
          <w:rFonts w:ascii="Book Antiqua" w:hAnsi="Book Antiqua"/>
        </w:rPr>
        <w:t xml:space="preserve">, Kendall C, Stone N, </w:t>
      </w:r>
      <w:proofErr w:type="spellStart"/>
      <w:r w:rsidRPr="00AF608C">
        <w:rPr>
          <w:rFonts w:ascii="Book Antiqua" w:hAnsi="Book Antiqua"/>
        </w:rPr>
        <w:t>Notingher</w:t>
      </w:r>
      <w:proofErr w:type="spellEnd"/>
      <w:r w:rsidRPr="00AF608C">
        <w:rPr>
          <w:rFonts w:ascii="Book Antiqua" w:hAnsi="Book Antiqua"/>
        </w:rPr>
        <w:t xml:space="preserve"> I. Raman spectroscopy for medical diagnostics--From in-vitro biofluid assays to in-vivo cancer detection. </w:t>
      </w:r>
      <w:proofErr w:type="spellStart"/>
      <w:r w:rsidRPr="00AF608C">
        <w:rPr>
          <w:rFonts w:ascii="Book Antiqua" w:hAnsi="Book Antiqua"/>
          <w:i/>
          <w:iCs/>
        </w:rPr>
        <w:t>Adv</w:t>
      </w:r>
      <w:proofErr w:type="spellEnd"/>
      <w:r w:rsidRPr="00AF608C">
        <w:rPr>
          <w:rFonts w:ascii="Book Antiqua" w:hAnsi="Book Antiqua"/>
          <w:i/>
          <w:iCs/>
        </w:rPr>
        <w:t xml:space="preserve"> Drug </w:t>
      </w:r>
      <w:proofErr w:type="spellStart"/>
      <w:r w:rsidRPr="00AF608C">
        <w:rPr>
          <w:rFonts w:ascii="Book Antiqua" w:hAnsi="Book Antiqua"/>
          <w:i/>
          <w:iCs/>
        </w:rPr>
        <w:t>Deliv</w:t>
      </w:r>
      <w:proofErr w:type="spellEnd"/>
      <w:r w:rsidRPr="00AF608C">
        <w:rPr>
          <w:rFonts w:ascii="Book Antiqua" w:hAnsi="Book Antiqua"/>
          <w:i/>
          <w:iCs/>
        </w:rPr>
        <w:t xml:space="preserve"> Rev</w:t>
      </w:r>
      <w:r w:rsidRPr="00AF608C">
        <w:rPr>
          <w:rFonts w:ascii="Book Antiqua" w:hAnsi="Book Antiqua"/>
        </w:rPr>
        <w:t xml:space="preserve"> 2015; </w:t>
      </w:r>
      <w:r w:rsidRPr="00AF608C">
        <w:rPr>
          <w:rFonts w:ascii="Book Antiqua" w:hAnsi="Book Antiqua"/>
          <w:b/>
          <w:bCs/>
        </w:rPr>
        <w:t>89</w:t>
      </w:r>
      <w:r w:rsidRPr="00AF608C">
        <w:rPr>
          <w:rFonts w:ascii="Book Antiqua" w:hAnsi="Book Antiqua"/>
        </w:rPr>
        <w:t>: 121-134 [PMID: 25809988 DOI: 10.1016/j.addr.2015.03.009]</w:t>
      </w:r>
    </w:p>
    <w:p w14:paraId="41DB4D83" w14:textId="5571062A" w:rsidR="00B748EA" w:rsidRPr="00AF608C" w:rsidRDefault="00B748EA" w:rsidP="00AF608C">
      <w:pPr>
        <w:spacing w:line="360" w:lineRule="auto"/>
        <w:jc w:val="both"/>
        <w:rPr>
          <w:rFonts w:ascii="Book Antiqua" w:hAnsi="Book Antiqua"/>
        </w:rPr>
      </w:pPr>
      <w:r w:rsidRPr="00AF608C">
        <w:rPr>
          <w:rFonts w:ascii="Book Antiqua" w:hAnsi="Book Antiqua"/>
        </w:rPr>
        <w:t xml:space="preserve">44 </w:t>
      </w:r>
      <w:proofErr w:type="spellStart"/>
      <w:r w:rsidRPr="00AF608C">
        <w:rPr>
          <w:rFonts w:ascii="Book Antiqua" w:hAnsi="Book Antiqua"/>
          <w:b/>
          <w:bCs/>
        </w:rPr>
        <w:t>Paraskevaidi</w:t>
      </w:r>
      <w:proofErr w:type="spellEnd"/>
      <w:r w:rsidRPr="00AF608C">
        <w:rPr>
          <w:rFonts w:ascii="Book Antiqua" w:hAnsi="Book Antiqua"/>
          <w:b/>
          <w:bCs/>
        </w:rPr>
        <w:t xml:space="preserve"> M,</w:t>
      </w:r>
      <w:r w:rsidRPr="00AF608C">
        <w:rPr>
          <w:rFonts w:ascii="Book Antiqua" w:hAnsi="Book Antiqua"/>
        </w:rPr>
        <w:t xml:space="preserve"> Matthew BJ, Holly BJ, Hugh BJ, </w:t>
      </w:r>
      <w:proofErr w:type="spellStart"/>
      <w:r w:rsidRPr="00AF608C">
        <w:rPr>
          <w:rFonts w:ascii="Book Antiqua" w:hAnsi="Book Antiqua"/>
        </w:rPr>
        <w:t>Thulya</w:t>
      </w:r>
      <w:proofErr w:type="spellEnd"/>
      <w:r w:rsidRPr="00AF608C">
        <w:rPr>
          <w:rFonts w:ascii="Book Antiqua" w:hAnsi="Book Antiqua"/>
        </w:rPr>
        <w:t xml:space="preserve"> CPV, Loren C, </w:t>
      </w:r>
      <w:proofErr w:type="spellStart"/>
      <w:r w:rsidRPr="00AF608C">
        <w:rPr>
          <w:rFonts w:ascii="Book Antiqua" w:hAnsi="Book Antiqua"/>
        </w:rPr>
        <w:t>StJohn</w:t>
      </w:r>
      <w:proofErr w:type="spellEnd"/>
      <w:r w:rsidRPr="00AF608C">
        <w:rPr>
          <w:rFonts w:ascii="Book Antiqua" w:hAnsi="Book Antiqua"/>
        </w:rPr>
        <w:t xml:space="preserve"> C, Peter G, Callum G, Sergei KG, Kamila K, Maria K, </w:t>
      </w:r>
      <w:proofErr w:type="spellStart"/>
      <w:r w:rsidRPr="00AF608C">
        <w:rPr>
          <w:rFonts w:ascii="Book Antiqua" w:hAnsi="Book Antiqua"/>
        </w:rPr>
        <w:t>Kássio</w:t>
      </w:r>
      <w:proofErr w:type="spellEnd"/>
      <w:r w:rsidRPr="00AF608C">
        <w:rPr>
          <w:rFonts w:ascii="Book Antiqua" w:hAnsi="Book Antiqua"/>
        </w:rPr>
        <w:t xml:space="preserve"> LMG, Pierre MHL, </w:t>
      </w:r>
      <w:proofErr w:type="spellStart"/>
      <w:r w:rsidRPr="00AF608C">
        <w:rPr>
          <w:rFonts w:ascii="Book Antiqua" w:hAnsi="Book Antiqua"/>
        </w:rPr>
        <w:t>Evangelos</w:t>
      </w:r>
      <w:proofErr w:type="spellEnd"/>
      <w:r w:rsidRPr="00AF608C">
        <w:rPr>
          <w:rFonts w:ascii="Book Antiqua" w:hAnsi="Book Antiqua"/>
        </w:rPr>
        <w:t xml:space="preserve"> P, </w:t>
      </w:r>
      <w:proofErr w:type="spellStart"/>
      <w:r w:rsidRPr="00AF608C">
        <w:rPr>
          <w:rFonts w:ascii="Book Antiqua" w:hAnsi="Book Antiqua"/>
        </w:rPr>
        <w:t>Savithri</w:t>
      </w:r>
      <w:proofErr w:type="spellEnd"/>
      <w:r w:rsidRPr="00AF608C">
        <w:rPr>
          <w:rFonts w:ascii="Book Antiqua" w:hAnsi="Book Antiqua"/>
        </w:rPr>
        <w:t xml:space="preserve"> P, John AA, Alexandra S, </w:t>
      </w:r>
      <w:proofErr w:type="spellStart"/>
      <w:r w:rsidRPr="00AF608C">
        <w:rPr>
          <w:rFonts w:ascii="Book Antiqua" w:hAnsi="Book Antiqua"/>
        </w:rPr>
        <w:t>Marfran</w:t>
      </w:r>
      <w:proofErr w:type="spellEnd"/>
      <w:r w:rsidRPr="00AF608C">
        <w:rPr>
          <w:rFonts w:ascii="Book Antiqua" w:hAnsi="Book Antiqua"/>
        </w:rPr>
        <w:t xml:space="preserve"> S, </w:t>
      </w:r>
      <w:proofErr w:type="spellStart"/>
      <w:r w:rsidRPr="00AF608C">
        <w:rPr>
          <w:rFonts w:ascii="Book Antiqua" w:hAnsi="Book Antiqua"/>
        </w:rPr>
        <w:t>Josep</w:t>
      </w:r>
      <w:proofErr w:type="spellEnd"/>
      <w:r w:rsidRPr="00AF608C">
        <w:rPr>
          <w:rFonts w:ascii="Book Antiqua" w:hAnsi="Book Antiqua"/>
        </w:rPr>
        <w:t xml:space="preserve"> SS, Gunjan T, Michael W, Bayden W. Clinical applications of infrared and Raman spectroscopy in the fields of cancer and infectious diseases. </w:t>
      </w:r>
      <w:r w:rsidR="00DD5EFD" w:rsidRPr="00DD5EFD">
        <w:rPr>
          <w:rFonts w:ascii="Book Antiqua" w:hAnsi="Book Antiqua"/>
          <w:i/>
        </w:rPr>
        <w:t>App Spec Rev</w:t>
      </w:r>
      <w:r w:rsidRPr="00AF608C">
        <w:rPr>
          <w:rFonts w:ascii="Book Antiqua" w:hAnsi="Book Antiqua"/>
        </w:rPr>
        <w:t xml:space="preserve"> 2021; </w:t>
      </w:r>
      <w:r w:rsidRPr="00DD5EFD">
        <w:rPr>
          <w:rFonts w:ascii="Book Antiqua" w:hAnsi="Book Antiqua"/>
          <w:b/>
        </w:rPr>
        <w:t>56</w:t>
      </w:r>
      <w:r w:rsidR="00DD5EFD">
        <w:rPr>
          <w:rFonts w:ascii="Book Antiqua" w:hAnsi="Book Antiqua"/>
        </w:rPr>
        <w:t>: 804–868</w:t>
      </w:r>
      <w:r w:rsidRPr="00AF608C">
        <w:rPr>
          <w:rFonts w:ascii="Book Antiqua" w:hAnsi="Book Antiqua"/>
        </w:rPr>
        <w:t xml:space="preserve"> [DOI:</w:t>
      </w:r>
      <w:r w:rsidR="00DD5EFD">
        <w:rPr>
          <w:rFonts w:ascii="Book Antiqua" w:hAnsi="Book Antiqua" w:hint="eastAsia"/>
          <w:lang w:eastAsia="zh-CN"/>
        </w:rPr>
        <w:t xml:space="preserve"> </w:t>
      </w:r>
      <w:r w:rsidRPr="00AF608C">
        <w:rPr>
          <w:rFonts w:ascii="Book Antiqua" w:hAnsi="Book Antiqua"/>
        </w:rPr>
        <w:t>10.1080/05704928.2021.1946076]</w:t>
      </w:r>
    </w:p>
    <w:p w14:paraId="153961E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45 </w:t>
      </w:r>
      <w:proofErr w:type="spellStart"/>
      <w:r w:rsidRPr="00AF608C">
        <w:rPr>
          <w:rFonts w:ascii="Book Antiqua" w:hAnsi="Book Antiqua"/>
          <w:b/>
          <w:bCs/>
        </w:rPr>
        <w:t>Bonifacio</w:t>
      </w:r>
      <w:proofErr w:type="spellEnd"/>
      <w:r w:rsidRPr="00AF608C">
        <w:rPr>
          <w:rFonts w:ascii="Book Antiqua" w:hAnsi="Book Antiqua"/>
          <w:b/>
          <w:bCs/>
        </w:rPr>
        <w:t xml:space="preserve"> A</w:t>
      </w:r>
      <w:r w:rsidRPr="00AF608C">
        <w:rPr>
          <w:rFonts w:ascii="Book Antiqua" w:hAnsi="Book Antiqua"/>
        </w:rPr>
        <w:t xml:space="preserve">, </w:t>
      </w:r>
      <w:proofErr w:type="spellStart"/>
      <w:r w:rsidRPr="00AF608C">
        <w:rPr>
          <w:rFonts w:ascii="Book Antiqua" w:hAnsi="Book Antiqua"/>
        </w:rPr>
        <w:t>Cervo</w:t>
      </w:r>
      <w:proofErr w:type="spellEnd"/>
      <w:r w:rsidRPr="00AF608C">
        <w:rPr>
          <w:rFonts w:ascii="Book Antiqua" w:hAnsi="Book Antiqua"/>
        </w:rPr>
        <w:t xml:space="preserve"> S, </w:t>
      </w:r>
      <w:proofErr w:type="spellStart"/>
      <w:r w:rsidRPr="00AF608C">
        <w:rPr>
          <w:rFonts w:ascii="Book Antiqua" w:hAnsi="Book Antiqua"/>
        </w:rPr>
        <w:t>Sergo</w:t>
      </w:r>
      <w:proofErr w:type="spellEnd"/>
      <w:r w:rsidRPr="00AF608C">
        <w:rPr>
          <w:rFonts w:ascii="Book Antiqua" w:hAnsi="Book Antiqua"/>
        </w:rPr>
        <w:t xml:space="preserve"> V. Label-free surface-enhanced Raman spectroscopy of biofluids: fundamental aspects and diagnostic applications. </w:t>
      </w:r>
      <w:r w:rsidRPr="00AF608C">
        <w:rPr>
          <w:rFonts w:ascii="Book Antiqua" w:hAnsi="Book Antiqua"/>
          <w:i/>
          <w:iCs/>
        </w:rPr>
        <w:t xml:space="preserve">Anal </w:t>
      </w:r>
      <w:proofErr w:type="spellStart"/>
      <w:r w:rsidRPr="00AF608C">
        <w:rPr>
          <w:rFonts w:ascii="Book Antiqua" w:hAnsi="Book Antiqua"/>
          <w:i/>
          <w:iCs/>
        </w:rPr>
        <w:t>Bioanal</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rPr>
        <w:t xml:space="preserve"> 2015; </w:t>
      </w:r>
      <w:r w:rsidRPr="00AF608C">
        <w:rPr>
          <w:rFonts w:ascii="Book Antiqua" w:hAnsi="Book Antiqua"/>
          <w:b/>
          <w:bCs/>
        </w:rPr>
        <w:t>407</w:t>
      </w:r>
      <w:r w:rsidRPr="00AF608C">
        <w:rPr>
          <w:rFonts w:ascii="Book Antiqua" w:hAnsi="Book Antiqua"/>
        </w:rPr>
        <w:t>: 8265-8277 [PMID: 25935674 DOI: 10.1007/s00216-015-8697-z]</w:t>
      </w:r>
    </w:p>
    <w:p w14:paraId="556E7193" w14:textId="066DF82B"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46 </w:t>
      </w:r>
      <w:proofErr w:type="spellStart"/>
      <w:r w:rsidRPr="00785EF1">
        <w:rPr>
          <w:rFonts w:ascii="Book Antiqua" w:hAnsi="Book Antiqua"/>
          <w:b/>
        </w:rPr>
        <w:t>F</w:t>
      </w:r>
      <w:r w:rsidR="00785EF1" w:rsidRPr="00785EF1">
        <w:rPr>
          <w:rFonts w:ascii="Book Antiqua" w:hAnsi="Book Antiqua" w:hint="eastAsia"/>
          <w:b/>
          <w:lang w:eastAsia="zh-CN"/>
        </w:rPr>
        <w:t>rens</w:t>
      </w:r>
      <w:proofErr w:type="spellEnd"/>
      <w:r w:rsidRPr="00785EF1">
        <w:rPr>
          <w:rFonts w:ascii="Book Antiqua" w:hAnsi="Book Antiqua"/>
          <w:b/>
        </w:rPr>
        <w:t xml:space="preserve"> G</w:t>
      </w:r>
      <w:r w:rsidRPr="00AF608C">
        <w:rPr>
          <w:rFonts w:ascii="Book Antiqua" w:hAnsi="Book Antiqua"/>
        </w:rPr>
        <w:t>. Controlled Nucleation for the Regulation of the Particle Size in Monodisperse Gold Suspensions.</w:t>
      </w:r>
      <w:proofErr w:type="gramEnd"/>
      <w:r w:rsidRPr="00AF608C">
        <w:rPr>
          <w:rFonts w:ascii="Book Antiqua" w:hAnsi="Book Antiqua"/>
        </w:rPr>
        <w:t xml:space="preserve"> </w:t>
      </w:r>
      <w:r w:rsidRPr="00EF4689">
        <w:rPr>
          <w:rFonts w:ascii="Book Antiqua" w:hAnsi="Book Antiqua"/>
          <w:i/>
        </w:rPr>
        <w:t xml:space="preserve">Nature </w:t>
      </w:r>
      <w:proofErr w:type="spellStart"/>
      <w:r w:rsidRPr="00EF4689">
        <w:rPr>
          <w:rFonts w:ascii="Book Antiqua" w:hAnsi="Book Antiqua"/>
          <w:i/>
        </w:rPr>
        <w:t>Phy</w:t>
      </w:r>
      <w:proofErr w:type="spellEnd"/>
      <w:r w:rsidRPr="00EF4689">
        <w:rPr>
          <w:rFonts w:ascii="Book Antiqua" w:hAnsi="Book Antiqua"/>
          <w:i/>
        </w:rPr>
        <w:t xml:space="preserve"> </w:t>
      </w:r>
      <w:proofErr w:type="spellStart"/>
      <w:r w:rsidRPr="00EF4689">
        <w:rPr>
          <w:rFonts w:ascii="Book Antiqua" w:hAnsi="Book Antiqua"/>
          <w:i/>
        </w:rPr>
        <w:t>Sci</w:t>
      </w:r>
      <w:proofErr w:type="spellEnd"/>
      <w:r w:rsidRPr="00EF4689">
        <w:rPr>
          <w:rFonts w:ascii="Book Antiqua" w:hAnsi="Book Antiqua"/>
          <w:i/>
        </w:rPr>
        <w:t xml:space="preserve"> </w:t>
      </w:r>
      <w:r w:rsidRPr="00AF608C">
        <w:rPr>
          <w:rFonts w:ascii="Book Antiqua" w:hAnsi="Book Antiqua"/>
        </w:rPr>
        <w:t xml:space="preserve">1973; </w:t>
      </w:r>
      <w:r w:rsidRPr="00EF4689">
        <w:rPr>
          <w:rFonts w:ascii="Book Antiqua" w:hAnsi="Book Antiqua"/>
          <w:b/>
        </w:rPr>
        <w:t>241</w:t>
      </w:r>
      <w:r w:rsidR="00EF4689">
        <w:rPr>
          <w:rFonts w:ascii="Book Antiqua" w:hAnsi="Book Antiqua"/>
        </w:rPr>
        <w:t>: 20–22</w:t>
      </w:r>
      <w:r w:rsidRPr="00AF608C">
        <w:rPr>
          <w:rFonts w:ascii="Book Antiqua" w:hAnsi="Book Antiqua"/>
        </w:rPr>
        <w:t xml:space="preserve"> [DOI:</w:t>
      </w:r>
      <w:r w:rsidR="00785EF1">
        <w:rPr>
          <w:rFonts w:ascii="Book Antiqua" w:hAnsi="Book Antiqua" w:hint="eastAsia"/>
          <w:lang w:eastAsia="zh-CN"/>
        </w:rPr>
        <w:t xml:space="preserve"> </w:t>
      </w:r>
      <w:r w:rsidRPr="00AF608C">
        <w:rPr>
          <w:rFonts w:ascii="Book Antiqua" w:hAnsi="Book Antiqua"/>
        </w:rPr>
        <w:t>10.1038/physci241020a0]</w:t>
      </w:r>
    </w:p>
    <w:p w14:paraId="0908024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47 </w:t>
      </w:r>
      <w:proofErr w:type="spellStart"/>
      <w:r w:rsidRPr="00AF608C">
        <w:rPr>
          <w:rFonts w:ascii="Book Antiqua" w:hAnsi="Book Antiqua"/>
          <w:b/>
          <w:bCs/>
        </w:rPr>
        <w:t>Klingsporn</w:t>
      </w:r>
      <w:proofErr w:type="spellEnd"/>
      <w:r w:rsidRPr="00AF608C">
        <w:rPr>
          <w:rFonts w:ascii="Book Antiqua" w:hAnsi="Book Antiqua"/>
          <w:b/>
          <w:bCs/>
        </w:rPr>
        <w:t xml:space="preserve"> JM</w:t>
      </w:r>
      <w:r w:rsidRPr="00AF608C">
        <w:rPr>
          <w:rFonts w:ascii="Book Antiqua" w:hAnsi="Book Antiqua"/>
        </w:rPr>
        <w:t xml:space="preserve">, Jiang N, </w:t>
      </w:r>
      <w:proofErr w:type="spellStart"/>
      <w:r w:rsidRPr="00AF608C">
        <w:rPr>
          <w:rFonts w:ascii="Book Antiqua" w:hAnsi="Book Antiqua"/>
        </w:rPr>
        <w:t>Pozzi</w:t>
      </w:r>
      <w:proofErr w:type="spellEnd"/>
      <w:r w:rsidRPr="00AF608C">
        <w:rPr>
          <w:rFonts w:ascii="Book Antiqua" w:hAnsi="Book Antiqua"/>
        </w:rPr>
        <w:t xml:space="preserve"> EA, Sonntag MD, </w:t>
      </w:r>
      <w:proofErr w:type="spellStart"/>
      <w:r w:rsidRPr="00AF608C">
        <w:rPr>
          <w:rFonts w:ascii="Book Antiqua" w:hAnsi="Book Antiqua"/>
        </w:rPr>
        <w:t>Chulhai</w:t>
      </w:r>
      <w:proofErr w:type="spellEnd"/>
      <w:r w:rsidRPr="00AF608C">
        <w:rPr>
          <w:rFonts w:ascii="Book Antiqua" w:hAnsi="Book Antiqua"/>
        </w:rPr>
        <w:t xml:space="preserve"> D, </w:t>
      </w:r>
      <w:proofErr w:type="spellStart"/>
      <w:r w:rsidRPr="00AF608C">
        <w:rPr>
          <w:rFonts w:ascii="Book Antiqua" w:hAnsi="Book Antiqua"/>
        </w:rPr>
        <w:t>Seideman</w:t>
      </w:r>
      <w:proofErr w:type="spellEnd"/>
      <w:r w:rsidRPr="00AF608C">
        <w:rPr>
          <w:rFonts w:ascii="Book Antiqua" w:hAnsi="Book Antiqua"/>
        </w:rPr>
        <w:t xml:space="preserve"> T, Jensen L, Hersam MC, Van Duyne RP. </w:t>
      </w:r>
      <w:proofErr w:type="gramStart"/>
      <w:r w:rsidRPr="00AF608C">
        <w:rPr>
          <w:rFonts w:ascii="Book Antiqua" w:hAnsi="Book Antiqua"/>
        </w:rPr>
        <w:t>Intramolecular insight into adsorbate-substrate interactions via low-temperature, ultrahigh-vacuum tip-enhanced Raman spectroscopy.</w:t>
      </w:r>
      <w:proofErr w:type="gramEnd"/>
      <w:r w:rsidRPr="00AF608C">
        <w:rPr>
          <w:rFonts w:ascii="Book Antiqua" w:hAnsi="Book Antiqua"/>
        </w:rPr>
        <w:t xml:space="preserve"> </w:t>
      </w:r>
      <w:r w:rsidRPr="00AF608C">
        <w:rPr>
          <w:rFonts w:ascii="Book Antiqua" w:hAnsi="Book Antiqua"/>
          <w:i/>
          <w:iCs/>
        </w:rPr>
        <w:t>J Am Chem Soc</w:t>
      </w:r>
      <w:r w:rsidRPr="00AF608C">
        <w:rPr>
          <w:rFonts w:ascii="Book Antiqua" w:hAnsi="Book Antiqua"/>
        </w:rPr>
        <w:t xml:space="preserve"> 2014; </w:t>
      </w:r>
      <w:r w:rsidRPr="00AF608C">
        <w:rPr>
          <w:rFonts w:ascii="Book Antiqua" w:hAnsi="Book Antiqua"/>
          <w:b/>
          <w:bCs/>
        </w:rPr>
        <w:t>136</w:t>
      </w:r>
      <w:r w:rsidRPr="00AF608C">
        <w:rPr>
          <w:rFonts w:ascii="Book Antiqua" w:hAnsi="Book Antiqua"/>
        </w:rPr>
        <w:t>: 3881-3887 [PMID: 24548252 DOI: 10.1021/ja411899k]</w:t>
      </w:r>
    </w:p>
    <w:p w14:paraId="134B0FA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48 </w:t>
      </w:r>
      <w:proofErr w:type="spellStart"/>
      <w:r w:rsidRPr="00AF608C">
        <w:rPr>
          <w:rFonts w:ascii="Book Antiqua" w:hAnsi="Book Antiqua"/>
          <w:b/>
          <w:bCs/>
        </w:rPr>
        <w:t>Papadopoulou</w:t>
      </w:r>
      <w:proofErr w:type="spellEnd"/>
      <w:r w:rsidRPr="00AF608C">
        <w:rPr>
          <w:rFonts w:ascii="Book Antiqua" w:hAnsi="Book Antiqua"/>
          <w:b/>
          <w:bCs/>
        </w:rPr>
        <w:t xml:space="preserve"> E</w:t>
      </w:r>
      <w:r w:rsidRPr="00AF608C">
        <w:rPr>
          <w:rFonts w:ascii="Book Antiqua" w:hAnsi="Book Antiqua"/>
        </w:rPr>
        <w:t xml:space="preserve">, Bell SE. DNA reorientation on Au nanoparticles: label-free detection of hybridization by surface enhanced Raman spectroscopy.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Commun</w:t>
      </w:r>
      <w:proofErr w:type="spellEnd"/>
      <w:r w:rsidRPr="00AF608C">
        <w:rPr>
          <w:rFonts w:ascii="Book Antiqua" w:hAnsi="Book Antiqua"/>
          <w:i/>
          <w:iCs/>
        </w:rPr>
        <w:t xml:space="preserve"> (</w:t>
      </w:r>
      <w:proofErr w:type="spellStart"/>
      <w:r w:rsidRPr="00AF608C">
        <w:rPr>
          <w:rFonts w:ascii="Book Antiqua" w:hAnsi="Book Antiqua"/>
          <w:i/>
          <w:iCs/>
        </w:rPr>
        <w:t>Camb</w:t>
      </w:r>
      <w:proofErr w:type="spellEnd"/>
      <w:r w:rsidRPr="00AF608C">
        <w:rPr>
          <w:rFonts w:ascii="Book Antiqua" w:hAnsi="Book Antiqua"/>
          <w:i/>
          <w:iCs/>
        </w:rPr>
        <w:t>)</w:t>
      </w:r>
      <w:r w:rsidRPr="00AF608C">
        <w:rPr>
          <w:rFonts w:ascii="Book Antiqua" w:hAnsi="Book Antiqua"/>
        </w:rPr>
        <w:t xml:space="preserve"> 2011; </w:t>
      </w:r>
      <w:r w:rsidRPr="00AF608C">
        <w:rPr>
          <w:rFonts w:ascii="Book Antiqua" w:hAnsi="Book Antiqua"/>
          <w:b/>
          <w:bCs/>
        </w:rPr>
        <w:t>47</w:t>
      </w:r>
      <w:r w:rsidRPr="00AF608C">
        <w:rPr>
          <w:rFonts w:ascii="Book Antiqua" w:hAnsi="Book Antiqua"/>
        </w:rPr>
        <w:t>: 10966-10968 [PMID: 21909525 DOI: 10.1039/c1cc13705k]</w:t>
      </w:r>
    </w:p>
    <w:p w14:paraId="41A4D25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49 </w:t>
      </w:r>
      <w:proofErr w:type="spellStart"/>
      <w:r w:rsidRPr="00AF608C">
        <w:rPr>
          <w:rFonts w:ascii="Book Antiqua" w:hAnsi="Book Antiqua"/>
          <w:b/>
          <w:bCs/>
        </w:rPr>
        <w:t>Barhoumi</w:t>
      </w:r>
      <w:proofErr w:type="spellEnd"/>
      <w:r w:rsidRPr="00AF608C">
        <w:rPr>
          <w:rFonts w:ascii="Book Antiqua" w:hAnsi="Book Antiqua"/>
          <w:b/>
          <w:bCs/>
        </w:rPr>
        <w:t xml:space="preserve"> A</w:t>
      </w:r>
      <w:r w:rsidRPr="00AF608C">
        <w:rPr>
          <w:rFonts w:ascii="Book Antiqua" w:hAnsi="Book Antiqua"/>
        </w:rPr>
        <w:t xml:space="preserve">, Halas NJ. Detecting Chemically Modified DNA Bases Using Surface Enhanced Raman Spectroscopy. </w:t>
      </w:r>
      <w:r w:rsidRPr="00AF608C">
        <w:rPr>
          <w:rFonts w:ascii="Book Antiqua" w:hAnsi="Book Antiqua"/>
          <w:i/>
          <w:iCs/>
        </w:rPr>
        <w:t>J Phys Chem Lett</w:t>
      </w:r>
      <w:r w:rsidRPr="00AF608C">
        <w:rPr>
          <w:rFonts w:ascii="Book Antiqua" w:hAnsi="Book Antiqua"/>
        </w:rPr>
        <w:t xml:space="preserve"> 2011; </w:t>
      </w:r>
      <w:r w:rsidRPr="00AF608C">
        <w:rPr>
          <w:rFonts w:ascii="Book Antiqua" w:hAnsi="Book Antiqua"/>
          <w:b/>
          <w:bCs/>
        </w:rPr>
        <w:t>2</w:t>
      </w:r>
      <w:r w:rsidRPr="00AF608C">
        <w:rPr>
          <w:rFonts w:ascii="Book Antiqua" w:hAnsi="Book Antiqua"/>
        </w:rPr>
        <w:t>: 3118-3123 [PMID: 24427449 DOI: 10.1021/jz201423b]</w:t>
      </w:r>
    </w:p>
    <w:p w14:paraId="6B26F8F3"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50 </w:t>
      </w:r>
      <w:r w:rsidRPr="00AF608C">
        <w:rPr>
          <w:rFonts w:ascii="Book Antiqua" w:hAnsi="Book Antiqua"/>
          <w:b/>
          <w:bCs/>
        </w:rPr>
        <w:t>Xu LJ</w:t>
      </w:r>
      <w:r w:rsidRPr="00AF608C">
        <w:rPr>
          <w:rFonts w:ascii="Book Antiqua" w:hAnsi="Book Antiqua"/>
        </w:rPr>
        <w:t xml:space="preserve">, Lei ZC, Li J, </w:t>
      </w:r>
      <w:proofErr w:type="spellStart"/>
      <w:r w:rsidRPr="00AF608C">
        <w:rPr>
          <w:rFonts w:ascii="Book Antiqua" w:hAnsi="Book Antiqua"/>
        </w:rPr>
        <w:t>Zong</w:t>
      </w:r>
      <w:proofErr w:type="spellEnd"/>
      <w:r w:rsidRPr="00AF608C">
        <w:rPr>
          <w:rFonts w:ascii="Book Antiqua" w:hAnsi="Book Antiqua"/>
        </w:rPr>
        <w:t xml:space="preserve"> C, Yang CJ, Ren B. Label-free surface-enhanced Raman spectroscopy detection of DNA with single-base sensitivity. </w:t>
      </w:r>
      <w:r w:rsidRPr="00AF608C">
        <w:rPr>
          <w:rFonts w:ascii="Book Antiqua" w:hAnsi="Book Antiqua"/>
          <w:i/>
          <w:iCs/>
        </w:rPr>
        <w:t>J Am Chem Soc</w:t>
      </w:r>
      <w:r w:rsidRPr="00AF608C">
        <w:rPr>
          <w:rFonts w:ascii="Book Antiqua" w:hAnsi="Book Antiqua"/>
        </w:rPr>
        <w:t xml:space="preserve"> 2015; </w:t>
      </w:r>
      <w:r w:rsidRPr="00AF608C">
        <w:rPr>
          <w:rFonts w:ascii="Book Antiqua" w:hAnsi="Book Antiqua"/>
          <w:b/>
          <w:bCs/>
        </w:rPr>
        <w:t>137</w:t>
      </w:r>
      <w:r w:rsidRPr="00AF608C">
        <w:rPr>
          <w:rFonts w:ascii="Book Antiqua" w:hAnsi="Book Antiqua"/>
        </w:rPr>
        <w:t>: 5149-5154 [PMID: 25835155 DOI: 10.1021/jacs.5b01426]</w:t>
      </w:r>
    </w:p>
    <w:p w14:paraId="512960D6" w14:textId="79916810" w:rsidR="00B748EA" w:rsidRPr="00AF608C" w:rsidRDefault="00B748EA" w:rsidP="00AF608C">
      <w:pPr>
        <w:spacing w:line="360" w:lineRule="auto"/>
        <w:jc w:val="both"/>
        <w:rPr>
          <w:rFonts w:ascii="Book Antiqua" w:hAnsi="Book Antiqua"/>
        </w:rPr>
      </w:pPr>
      <w:r w:rsidRPr="00AF608C">
        <w:rPr>
          <w:rFonts w:ascii="Book Antiqua" w:hAnsi="Book Antiqua"/>
        </w:rPr>
        <w:t xml:space="preserve">51 </w:t>
      </w:r>
      <w:r w:rsidRPr="00AF608C">
        <w:rPr>
          <w:rFonts w:ascii="Book Antiqua" w:hAnsi="Book Antiqua"/>
          <w:b/>
          <w:bCs/>
        </w:rPr>
        <w:t>Morimoto H</w:t>
      </w:r>
      <w:r w:rsidRPr="00940DC8">
        <w:rPr>
          <w:rFonts w:ascii="Book Antiqua" w:hAnsi="Book Antiqua"/>
          <w:bCs/>
        </w:rPr>
        <w:t>,</w:t>
      </w:r>
      <w:r w:rsidRPr="00AF608C">
        <w:rPr>
          <w:rFonts w:ascii="Book Antiqua" w:hAnsi="Book Antiqua"/>
        </w:rPr>
        <w:t xml:space="preserve"> Sasaki Y, </w:t>
      </w:r>
      <w:proofErr w:type="spellStart"/>
      <w:r w:rsidRPr="00AF608C">
        <w:rPr>
          <w:rFonts w:ascii="Book Antiqua" w:hAnsi="Book Antiqua"/>
        </w:rPr>
        <w:t>Saitoh</w:t>
      </w:r>
      <w:proofErr w:type="spellEnd"/>
      <w:r w:rsidRPr="00AF608C">
        <w:rPr>
          <w:rFonts w:ascii="Book Antiqua" w:hAnsi="Book Antiqua"/>
        </w:rPr>
        <w:t xml:space="preserve"> K, </w:t>
      </w:r>
      <w:proofErr w:type="spellStart"/>
      <w:r w:rsidRPr="00AF608C">
        <w:rPr>
          <w:rFonts w:ascii="Book Antiqua" w:hAnsi="Book Antiqua"/>
        </w:rPr>
        <w:t>Watakabe</w:t>
      </w:r>
      <w:proofErr w:type="spellEnd"/>
      <w:r w:rsidRPr="00AF608C">
        <w:rPr>
          <w:rFonts w:ascii="Book Antiqua" w:hAnsi="Book Antiqua"/>
        </w:rPr>
        <w:t xml:space="preserve"> Y, Kato T. Focused ion beam lithography and its application to submicron devices. </w:t>
      </w:r>
      <w:proofErr w:type="spellStart"/>
      <w:r w:rsidRPr="00940DC8">
        <w:rPr>
          <w:rFonts w:ascii="Book Antiqua" w:hAnsi="Book Antiqua"/>
          <w:i/>
        </w:rPr>
        <w:t>Microelectron</w:t>
      </w:r>
      <w:proofErr w:type="spellEnd"/>
      <w:r w:rsidRPr="00940DC8">
        <w:rPr>
          <w:rFonts w:ascii="Book Antiqua" w:hAnsi="Book Antiqua"/>
          <w:i/>
        </w:rPr>
        <w:t xml:space="preserve"> </w:t>
      </w:r>
      <w:proofErr w:type="spellStart"/>
      <w:r w:rsidRPr="00940DC8">
        <w:rPr>
          <w:rFonts w:ascii="Book Antiqua" w:hAnsi="Book Antiqua"/>
          <w:i/>
        </w:rPr>
        <w:t>Eng</w:t>
      </w:r>
      <w:proofErr w:type="spellEnd"/>
      <w:r w:rsidRPr="00940DC8">
        <w:rPr>
          <w:rFonts w:ascii="Book Antiqua" w:hAnsi="Book Antiqua"/>
          <w:i/>
        </w:rPr>
        <w:t xml:space="preserve"> </w:t>
      </w:r>
      <w:r w:rsidRPr="00AF608C">
        <w:rPr>
          <w:rFonts w:ascii="Book Antiqua" w:hAnsi="Book Antiqua"/>
        </w:rPr>
        <w:t>1986;</w:t>
      </w:r>
      <w:r w:rsidRPr="00940DC8">
        <w:rPr>
          <w:rFonts w:ascii="Book Antiqua" w:hAnsi="Book Antiqua"/>
          <w:b/>
        </w:rPr>
        <w:t xml:space="preserve"> 4</w:t>
      </w:r>
      <w:r w:rsidR="00940DC8">
        <w:rPr>
          <w:rFonts w:ascii="Book Antiqua" w:hAnsi="Book Antiqua"/>
        </w:rPr>
        <w:t>: 163–179</w:t>
      </w:r>
      <w:r w:rsidRPr="00AF608C">
        <w:rPr>
          <w:rFonts w:ascii="Book Antiqua" w:hAnsi="Book Antiqua"/>
        </w:rPr>
        <w:t xml:space="preserve"> [DOI:</w:t>
      </w:r>
      <w:r w:rsidR="00940DC8">
        <w:rPr>
          <w:rFonts w:ascii="Book Antiqua" w:hAnsi="Book Antiqua" w:hint="eastAsia"/>
          <w:lang w:eastAsia="zh-CN"/>
        </w:rPr>
        <w:t xml:space="preserve"> </w:t>
      </w:r>
      <w:r w:rsidRPr="00AF608C">
        <w:rPr>
          <w:rFonts w:ascii="Book Antiqua" w:hAnsi="Book Antiqua"/>
        </w:rPr>
        <w:t>10.1016/0167-9317(86)90009-2]</w:t>
      </w:r>
    </w:p>
    <w:p w14:paraId="3B74D46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52 </w:t>
      </w:r>
      <w:r w:rsidRPr="00AF608C">
        <w:rPr>
          <w:rFonts w:ascii="Book Antiqua" w:hAnsi="Book Antiqua"/>
          <w:b/>
          <w:bCs/>
        </w:rPr>
        <w:t>Baker MJ</w:t>
      </w:r>
      <w:r w:rsidRPr="00AF608C">
        <w:rPr>
          <w:rFonts w:ascii="Book Antiqua" w:hAnsi="Book Antiqua"/>
        </w:rPr>
        <w:t xml:space="preserve">, </w:t>
      </w:r>
      <w:proofErr w:type="spellStart"/>
      <w:r w:rsidRPr="00AF608C">
        <w:rPr>
          <w:rFonts w:ascii="Book Antiqua" w:hAnsi="Book Antiqua"/>
        </w:rPr>
        <w:t>Trevisan</w:t>
      </w:r>
      <w:proofErr w:type="spellEnd"/>
      <w:r w:rsidRPr="00AF608C">
        <w:rPr>
          <w:rFonts w:ascii="Book Antiqua" w:hAnsi="Book Antiqua"/>
        </w:rPr>
        <w:t xml:space="preserve"> J, </w:t>
      </w:r>
      <w:proofErr w:type="spellStart"/>
      <w:r w:rsidRPr="00AF608C">
        <w:rPr>
          <w:rFonts w:ascii="Book Antiqua" w:hAnsi="Book Antiqua"/>
        </w:rPr>
        <w:t>Bassan</w:t>
      </w:r>
      <w:proofErr w:type="spellEnd"/>
      <w:r w:rsidRPr="00AF608C">
        <w:rPr>
          <w:rFonts w:ascii="Book Antiqua" w:hAnsi="Book Antiqua"/>
        </w:rPr>
        <w:t xml:space="preserve"> P, Bhargava R, Butler HJ, Dorling KM, </w:t>
      </w:r>
      <w:proofErr w:type="spellStart"/>
      <w:r w:rsidRPr="00AF608C">
        <w:rPr>
          <w:rFonts w:ascii="Book Antiqua" w:hAnsi="Book Antiqua"/>
        </w:rPr>
        <w:t>Fielden</w:t>
      </w:r>
      <w:proofErr w:type="spellEnd"/>
      <w:r w:rsidRPr="00AF608C">
        <w:rPr>
          <w:rFonts w:ascii="Book Antiqua" w:hAnsi="Book Antiqua"/>
        </w:rPr>
        <w:t xml:space="preserve"> PR, Fogarty SW, </w:t>
      </w:r>
      <w:proofErr w:type="spellStart"/>
      <w:r w:rsidRPr="00AF608C">
        <w:rPr>
          <w:rFonts w:ascii="Book Antiqua" w:hAnsi="Book Antiqua"/>
        </w:rPr>
        <w:t>Fullwood</w:t>
      </w:r>
      <w:proofErr w:type="spellEnd"/>
      <w:r w:rsidRPr="00AF608C">
        <w:rPr>
          <w:rFonts w:ascii="Book Antiqua" w:hAnsi="Book Antiqua"/>
        </w:rPr>
        <w:t xml:space="preserve"> NJ, </w:t>
      </w:r>
      <w:proofErr w:type="spellStart"/>
      <w:r w:rsidRPr="00AF608C">
        <w:rPr>
          <w:rFonts w:ascii="Book Antiqua" w:hAnsi="Book Antiqua"/>
        </w:rPr>
        <w:t>Heys</w:t>
      </w:r>
      <w:proofErr w:type="spellEnd"/>
      <w:r w:rsidRPr="00AF608C">
        <w:rPr>
          <w:rFonts w:ascii="Book Antiqua" w:hAnsi="Book Antiqua"/>
        </w:rPr>
        <w:t xml:space="preserve"> KA, Hughes C, </w:t>
      </w:r>
      <w:proofErr w:type="spellStart"/>
      <w:r w:rsidRPr="00AF608C">
        <w:rPr>
          <w:rFonts w:ascii="Book Antiqua" w:hAnsi="Book Antiqua"/>
        </w:rPr>
        <w:t>Lasch</w:t>
      </w:r>
      <w:proofErr w:type="spellEnd"/>
      <w:r w:rsidRPr="00AF608C">
        <w:rPr>
          <w:rFonts w:ascii="Book Antiqua" w:hAnsi="Book Antiqua"/>
        </w:rPr>
        <w:t xml:space="preserve"> P, Martin-Hirsch PL, </w:t>
      </w:r>
      <w:proofErr w:type="spellStart"/>
      <w:r w:rsidRPr="00AF608C">
        <w:rPr>
          <w:rFonts w:ascii="Book Antiqua" w:hAnsi="Book Antiqua"/>
        </w:rPr>
        <w:t>Obinaju</w:t>
      </w:r>
      <w:proofErr w:type="spellEnd"/>
      <w:r w:rsidRPr="00AF608C">
        <w:rPr>
          <w:rFonts w:ascii="Book Antiqua" w:hAnsi="Book Antiqua"/>
        </w:rPr>
        <w:t xml:space="preserve"> B, </w:t>
      </w:r>
      <w:proofErr w:type="spellStart"/>
      <w:r w:rsidRPr="00AF608C">
        <w:rPr>
          <w:rFonts w:ascii="Book Antiqua" w:hAnsi="Book Antiqua"/>
        </w:rPr>
        <w:t>Sockalingum</w:t>
      </w:r>
      <w:proofErr w:type="spellEnd"/>
      <w:r w:rsidRPr="00AF608C">
        <w:rPr>
          <w:rFonts w:ascii="Book Antiqua" w:hAnsi="Book Antiqua"/>
        </w:rPr>
        <w:t xml:space="preserve"> GD, </w:t>
      </w:r>
      <w:proofErr w:type="spellStart"/>
      <w:r w:rsidRPr="00AF608C">
        <w:rPr>
          <w:rFonts w:ascii="Book Antiqua" w:hAnsi="Book Antiqua"/>
        </w:rPr>
        <w:t>Sulé-Suso</w:t>
      </w:r>
      <w:proofErr w:type="spellEnd"/>
      <w:r w:rsidRPr="00AF608C">
        <w:rPr>
          <w:rFonts w:ascii="Book Antiqua" w:hAnsi="Book Antiqua"/>
        </w:rPr>
        <w:t xml:space="preserve"> J, Strong RJ, Walsh MJ, Wood BR, Gardner P, Martin FL. Using Fourier transform IR spectroscopy to analyze biological materials. </w:t>
      </w:r>
      <w:r w:rsidRPr="00AF608C">
        <w:rPr>
          <w:rFonts w:ascii="Book Antiqua" w:hAnsi="Book Antiqua"/>
          <w:i/>
          <w:iCs/>
        </w:rPr>
        <w:t xml:space="preserve">Nat </w:t>
      </w:r>
      <w:proofErr w:type="spellStart"/>
      <w:r w:rsidRPr="00AF608C">
        <w:rPr>
          <w:rFonts w:ascii="Book Antiqua" w:hAnsi="Book Antiqua"/>
          <w:i/>
          <w:iCs/>
        </w:rPr>
        <w:t>Protoc</w:t>
      </w:r>
      <w:proofErr w:type="spellEnd"/>
      <w:r w:rsidRPr="00AF608C">
        <w:rPr>
          <w:rFonts w:ascii="Book Antiqua" w:hAnsi="Book Antiqua"/>
        </w:rPr>
        <w:t xml:space="preserve"> 2014; </w:t>
      </w:r>
      <w:r w:rsidRPr="00AF608C">
        <w:rPr>
          <w:rFonts w:ascii="Book Antiqua" w:hAnsi="Book Antiqua"/>
          <w:b/>
          <w:bCs/>
        </w:rPr>
        <w:t>9</w:t>
      </w:r>
      <w:r w:rsidRPr="00AF608C">
        <w:rPr>
          <w:rFonts w:ascii="Book Antiqua" w:hAnsi="Book Antiqua"/>
        </w:rPr>
        <w:t>: 1771-1791 [PMID: 24992094 DOI: 10.1038/nprot.2014.110]</w:t>
      </w:r>
    </w:p>
    <w:p w14:paraId="0C06158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53 </w:t>
      </w:r>
      <w:r w:rsidRPr="00AF608C">
        <w:rPr>
          <w:rFonts w:ascii="Book Antiqua" w:hAnsi="Book Antiqua"/>
          <w:b/>
          <w:bCs/>
        </w:rPr>
        <w:t>Yang X</w:t>
      </w:r>
      <w:r w:rsidRPr="00AF608C">
        <w:rPr>
          <w:rFonts w:ascii="Book Antiqua" w:hAnsi="Book Antiqua"/>
        </w:rPr>
        <w:t xml:space="preserve">, </w:t>
      </w:r>
      <w:proofErr w:type="spellStart"/>
      <w:r w:rsidRPr="00AF608C">
        <w:rPr>
          <w:rFonts w:ascii="Book Antiqua" w:hAnsi="Book Antiqua"/>
        </w:rPr>
        <w:t>Ou</w:t>
      </w:r>
      <w:proofErr w:type="spellEnd"/>
      <w:r w:rsidRPr="00AF608C">
        <w:rPr>
          <w:rFonts w:ascii="Book Antiqua" w:hAnsi="Book Antiqua"/>
        </w:rPr>
        <w:t xml:space="preserve"> Q, </w:t>
      </w:r>
      <w:proofErr w:type="spellStart"/>
      <w:r w:rsidRPr="00AF608C">
        <w:rPr>
          <w:rFonts w:ascii="Book Antiqua" w:hAnsi="Book Antiqua"/>
        </w:rPr>
        <w:t>Qian</w:t>
      </w:r>
      <w:proofErr w:type="spellEnd"/>
      <w:r w:rsidRPr="00AF608C">
        <w:rPr>
          <w:rFonts w:ascii="Book Antiqua" w:hAnsi="Book Antiqua"/>
        </w:rPr>
        <w:t xml:space="preserve"> K, Yang J, Bai Z, Yang W, Shi Y, Liu G. Diagnosis of Lung Cancer by ATR-FTIR Spectroscopy and Chemometrics. </w:t>
      </w:r>
      <w:r w:rsidRPr="00AF608C">
        <w:rPr>
          <w:rFonts w:ascii="Book Antiqua" w:hAnsi="Book Antiqua"/>
          <w:i/>
          <w:iCs/>
        </w:rPr>
        <w:t>Front Oncol</w:t>
      </w:r>
      <w:r w:rsidRPr="00AF608C">
        <w:rPr>
          <w:rFonts w:ascii="Book Antiqua" w:hAnsi="Book Antiqua"/>
        </w:rPr>
        <w:t xml:space="preserve"> 2021; </w:t>
      </w:r>
      <w:r w:rsidRPr="00AF608C">
        <w:rPr>
          <w:rFonts w:ascii="Book Antiqua" w:hAnsi="Book Antiqua"/>
          <w:b/>
          <w:bCs/>
        </w:rPr>
        <w:t>11</w:t>
      </w:r>
      <w:r w:rsidRPr="00AF608C">
        <w:rPr>
          <w:rFonts w:ascii="Book Antiqua" w:hAnsi="Book Antiqua"/>
        </w:rPr>
        <w:t>: 753791 [PMID: 34660320 DOI: 10.3389/fonc.2021.753791]</w:t>
      </w:r>
    </w:p>
    <w:p w14:paraId="607534F5"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54 </w:t>
      </w:r>
      <w:proofErr w:type="spellStart"/>
      <w:r w:rsidRPr="00AF608C">
        <w:rPr>
          <w:rFonts w:ascii="Book Antiqua" w:hAnsi="Book Antiqua"/>
          <w:b/>
          <w:bCs/>
        </w:rPr>
        <w:t>Chatchawal</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Wongwattanakul</w:t>
      </w:r>
      <w:proofErr w:type="spellEnd"/>
      <w:r w:rsidRPr="00AF608C">
        <w:rPr>
          <w:rFonts w:ascii="Book Antiqua" w:hAnsi="Book Antiqua"/>
        </w:rPr>
        <w:t xml:space="preserve"> M, </w:t>
      </w:r>
      <w:proofErr w:type="spellStart"/>
      <w:r w:rsidRPr="00AF608C">
        <w:rPr>
          <w:rFonts w:ascii="Book Antiqua" w:hAnsi="Book Antiqua"/>
        </w:rPr>
        <w:t>Tippayawat</w:t>
      </w:r>
      <w:proofErr w:type="spellEnd"/>
      <w:r w:rsidRPr="00AF608C">
        <w:rPr>
          <w:rFonts w:ascii="Book Antiqua" w:hAnsi="Book Antiqua"/>
        </w:rPr>
        <w:t xml:space="preserve"> P, </w:t>
      </w:r>
      <w:proofErr w:type="spellStart"/>
      <w:r w:rsidRPr="00AF608C">
        <w:rPr>
          <w:rFonts w:ascii="Book Antiqua" w:hAnsi="Book Antiqua"/>
        </w:rPr>
        <w:t>Kochan</w:t>
      </w:r>
      <w:proofErr w:type="spellEnd"/>
      <w:r w:rsidRPr="00AF608C">
        <w:rPr>
          <w:rFonts w:ascii="Book Antiqua" w:hAnsi="Book Antiqua"/>
        </w:rPr>
        <w:t xml:space="preserve"> K, </w:t>
      </w:r>
      <w:proofErr w:type="spellStart"/>
      <w:r w:rsidRPr="00AF608C">
        <w:rPr>
          <w:rFonts w:ascii="Book Antiqua" w:hAnsi="Book Antiqua"/>
        </w:rPr>
        <w:t>Jearanaikoon</w:t>
      </w:r>
      <w:proofErr w:type="spellEnd"/>
      <w:r w:rsidRPr="00AF608C">
        <w:rPr>
          <w:rFonts w:ascii="Book Antiqua" w:hAnsi="Book Antiqua"/>
        </w:rPr>
        <w:t xml:space="preserve"> N, Wood BR, </w:t>
      </w:r>
      <w:proofErr w:type="spellStart"/>
      <w:r w:rsidRPr="00AF608C">
        <w:rPr>
          <w:rFonts w:ascii="Book Antiqua" w:hAnsi="Book Antiqua"/>
        </w:rPr>
        <w:t>Jearanaikoon</w:t>
      </w:r>
      <w:proofErr w:type="spellEnd"/>
      <w:r w:rsidRPr="00AF608C">
        <w:rPr>
          <w:rFonts w:ascii="Book Antiqua" w:hAnsi="Book Antiqua"/>
        </w:rPr>
        <w:t xml:space="preserve"> P. Detection of Human Cholangiocarcinoma Markers in Serum Using Infrared Spectroscopy. </w:t>
      </w:r>
      <w:r w:rsidRPr="00AF608C">
        <w:rPr>
          <w:rFonts w:ascii="Book Antiqua" w:hAnsi="Book Antiqua"/>
          <w:i/>
          <w:iCs/>
        </w:rPr>
        <w:t>Cancers (Basel)</w:t>
      </w:r>
      <w:r w:rsidRPr="00AF608C">
        <w:rPr>
          <w:rFonts w:ascii="Book Antiqua" w:hAnsi="Book Antiqua"/>
        </w:rPr>
        <w:t xml:space="preserve"> 2021; </w:t>
      </w:r>
      <w:r w:rsidRPr="00AF608C">
        <w:rPr>
          <w:rFonts w:ascii="Book Antiqua" w:hAnsi="Book Antiqua"/>
          <w:b/>
          <w:bCs/>
        </w:rPr>
        <w:t>13</w:t>
      </w:r>
      <w:r w:rsidRPr="00AF608C">
        <w:rPr>
          <w:rFonts w:ascii="Book Antiqua" w:hAnsi="Book Antiqua"/>
        </w:rPr>
        <w:t xml:space="preserve"> [PMID: 34680259 DOI: 10.3390/cancers13205109]</w:t>
      </w:r>
    </w:p>
    <w:p w14:paraId="0B7D957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55 </w:t>
      </w:r>
      <w:proofErr w:type="spellStart"/>
      <w:r w:rsidRPr="00AF608C">
        <w:rPr>
          <w:rFonts w:ascii="Book Antiqua" w:hAnsi="Book Antiqua"/>
          <w:b/>
          <w:bCs/>
        </w:rPr>
        <w:t>Gajjar</w:t>
      </w:r>
      <w:proofErr w:type="spellEnd"/>
      <w:r w:rsidRPr="00AF608C">
        <w:rPr>
          <w:rFonts w:ascii="Book Antiqua" w:hAnsi="Book Antiqua"/>
          <w:b/>
          <w:bCs/>
        </w:rPr>
        <w:t xml:space="preserve"> K</w:t>
      </w:r>
      <w:r w:rsidRPr="00AF608C">
        <w:rPr>
          <w:rFonts w:ascii="Book Antiqua" w:hAnsi="Book Antiqua"/>
        </w:rPr>
        <w:t xml:space="preserve">, </w:t>
      </w:r>
      <w:proofErr w:type="spellStart"/>
      <w:r w:rsidRPr="00AF608C">
        <w:rPr>
          <w:rFonts w:ascii="Book Antiqua" w:hAnsi="Book Antiqua"/>
        </w:rPr>
        <w:t>Trevisan</w:t>
      </w:r>
      <w:proofErr w:type="spellEnd"/>
      <w:r w:rsidRPr="00AF608C">
        <w:rPr>
          <w:rFonts w:ascii="Book Antiqua" w:hAnsi="Book Antiqua"/>
        </w:rPr>
        <w:t xml:space="preserve"> J, Owens G, Keating PJ, Wood NJ, </w:t>
      </w:r>
      <w:proofErr w:type="spellStart"/>
      <w:r w:rsidRPr="00AF608C">
        <w:rPr>
          <w:rFonts w:ascii="Book Antiqua" w:hAnsi="Book Antiqua"/>
        </w:rPr>
        <w:t>Stringfellow</w:t>
      </w:r>
      <w:proofErr w:type="spellEnd"/>
      <w:r w:rsidRPr="00AF608C">
        <w:rPr>
          <w:rFonts w:ascii="Book Antiqua" w:hAnsi="Book Antiqua"/>
        </w:rPr>
        <w:t xml:space="preserve"> HF, Martin-Hirsch PL, Martin FL. Fourier-transform infrared spectroscopy coupled with a classification machine for the analysis of blood plasma or serum: a novel diagnostic approach for ovarian cancer. </w:t>
      </w:r>
      <w:r w:rsidRPr="00AF608C">
        <w:rPr>
          <w:rFonts w:ascii="Book Antiqua" w:hAnsi="Book Antiqua"/>
          <w:i/>
          <w:iCs/>
        </w:rPr>
        <w:t>Analyst</w:t>
      </w:r>
      <w:r w:rsidRPr="00AF608C">
        <w:rPr>
          <w:rFonts w:ascii="Book Antiqua" w:hAnsi="Book Antiqua"/>
        </w:rPr>
        <w:t xml:space="preserve"> 2013; </w:t>
      </w:r>
      <w:r w:rsidRPr="00AF608C">
        <w:rPr>
          <w:rFonts w:ascii="Book Antiqua" w:hAnsi="Book Antiqua"/>
          <w:b/>
          <w:bCs/>
        </w:rPr>
        <w:t>138</w:t>
      </w:r>
      <w:r w:rsidRPr="00AF608C">
        <w:rPr>
          <w:rFonts w:ascii="Book Antiqua" w:hAnsi="Book Antiqua"/>
        </w:rPr>
        <w:t>: 3917-3926 [PMID: 23325355 DOI: 10.1039/c3an36654e]</w:t>
      </w:r>
    </w:p>
    <w:p w14:paraId="6BDABBE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56 </w:t>
      </w:r>
      <w:r w:rsidRPr="00AF608C">
        <w:rPr>
          <w:rFonts w:ascii="Book Antiqua" w:hAnsi="Book Antiqua"/>
          <w:b/>
          <w:bCs/>
        </w:rPr>
        <w:t>Owens GL</w:t>
      </w:r>
      <w:r w:rsidRPr="00AF608C">
        <w:rPr>
          <w:rFonts w:ascii="Book Antiqua" w:hAnsi="Book Antiqua"/>
        </w:rPr>
        <w:t xml:space="preserve">, </w:t>
      </w:r>
      <w:proofErr w:type="spellStart"/>
      <w:r w:rsidRPr="00AF608C">
        <w:rPr>
          <w:rFonts w:ascii="Book Antiqua" w:hAnsi="Book Antiqua"/>
        </w:rPr>
        <w:t>Gajjar</w:t>
      </w:r>
      <w:proofErr w:type="spellEnd"/>
      <w:r w:rsidRPr="00AF608C">
        <w:rPr>
          <w:rFonts w:ascii="Book Antiqua" w:hAnsi="Book Antiqua"/>
        </w:rPr>
        <w:t xml:space="preserve"> K, </w:t>
      </w:r>
      <w:proofErr w:type="spellStart"/>
      <w:r w:rsidRPr="00AF608C">
        <w:rPr>
          <w:rFonts w:ascii="Book Antiqua" w:hAnsi="Book Antiqua"/>
        </w:rPr>
        <w:t>Trevisan</w:t>
      </w:r>
      <w:proofErr w:type="spellEnd"/>
      <w:r w:rsidRPr="00AF608C">
        <w:rPr>
          <w:rFonts w:ascii="Book Antiqua" w:hAnsi="Book Antiqua"/>
        </w:rPr>
        <w:t xml:space="preserve"> J, Fogarty SW, Taylor SE, Da Gama-Rose B, Martin-Hirsch PL, Martin FL. Vibrational </w:t>
      </w:r>
      <w:proofErr w:type="spellStart"/>
      <w:r w:rsidRPr="00AF608C">
        <w:rPr>
          <w:rFonts w:ascii="Book Antiqua" w:hAnsi="Book Antiqua"/>
        </w:rPr>
        <w:t>biospectroscopy</w:t>
      </w:r>
      <w:proofErr w:type="spellEnd"/>
      <w:r w:rsidRPr="00AF608C">
        <w:rPr>
          <w:rFonts w:ascii="Book Antiqua" w:hAnsi="Book Antiqua"/>
        </w:rPr>
        <w:t xml:space="preserve"> coupled with multivariate analysis extracts potentially diagnostic features in blood plasma/serum of ovarian cancer patients. </w:t>
      </w:r>
      <w:r w:rsidRPr="00AF608C">
        <w:rPr>
          <w:rFonts w:ascii="Book Antiqua" w:hAnsi="Book Antiqua"/>
          <w:i/>
          <w:iCs/>
        </w:rPr>
        <w:t xml:space="preserve">J </w:t>
      </w:r>
      <w:proofErr w:type="spellStart"/>
      <w:r w:rsidRPr="00AF608C">
        <w:rPr>
          <w:rFonts w:ascii="Book Antiqua" w:hAnsi="Book Antiqua"/>
          <w:i/>
          <w:iCs/>
        </w:rPr>
        <w:t>Biophotonics</w:t>
      </w:r>
      <w:proofErr w:type="spellEnd"/>
      <w:r w:rsidRPr="00AF608C">
        <w:rPr>
          <w:rFonts w:ascii="Book Antiqua" w:hAnsi="Book Antiqua"/>
        </w:rPr>
        <w:t xml:space="preserve"> 2014; </w:t>
      </w:r>
      <w:r w:rsidRPr="00AF608C">
        <w:rPr>
          <w:rFonts w:ascii="Book Antiqua" w:hAnsi="Book Antiqua"/>
          <w:b/>
          <w:bCs/>
        </w:rPr>
        <w:t>7</w:t>
      </w:r>
      <w:r w:rsidRPr="00AF608C">
        <w:rPr>
          <w:rFonts w:ascii="Book Antiqua" w:hAnsi="Book Antiqua"/>
        </w:rPr>
        <w:t>: 200-209 [PMID: 24259229 DOI: 10.1002/jbio.201300157]</w:t>
      </w:r>
    </w:p>
    <w:p w14:paraId="4166B0E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57 </w:t>
      </w:r>
      <w:proofErr w:type="spellStart"/>
      <w:r w:rsidRPr="00AF608C">
        <w:rPr>
          <w:rFonts w:ascii="Book Antiqua" w:hAnsi="Book Antiqua"/>
          <w:b/>
          <w:bCs/>
        </w:rPr>
        <w:t>Sitnikova</w:t>
      </w:r>
      <w:proofErr w:type="spellEnd"/>
      <w:r w:rsidRPr="00AF608C">
        <w:rPr>
          <w:rFonts w:ascii="Book Antiqua" w:hAnsi="Book Antiqua"/>
          <w:b/>
          <w:bCs/>
        </w:rPr>
        <w:t xml:space="preserve"> VE</w:t>
      </w:r>
      <w:r w:rsidRPr="00AF608C">
        <w:rPr>
          <w:rFonts w:ascii="Book Antiqua" w:hAnsi="Book Antiqua"/>
        </w:rPr>
        <w:t xml:space="preserve">, </w:t>
      </w:r>
      <w:proofErr w:type="spellStart"/>
      <w:r w:rsidRPr="00AF608C">
        <w:rPr>
          <w:rFonts w:ascii="Book Antiqua" w:hAnsi="Book Antiqua"/>
        </w:rPr>
        <w:t>Kotkova</w:t>
      </w:r>
      <w:proofErr w:type="spellEnd"/>
      <w:r w:rsidRPr="00AF608C">
        <w:rPr>
          <w:rFonts w:ascii="Book Antiqua" w:hAnsi="Book Antiqua"/>
        </w:rPr>
        <w:t xml:space="preserve"> MA, </w:t>
      </w:r>
      <w:proofErr w:type="spellStart"/>
      <w:r w:rsidRPr="00AF608C">
        <w:rPr>
          <w:rFonts w:ascii="Book Antiqua" w:hAnsi="Book Antiqua"/>
        </w:rPr>
        <w:t>Nosenko</w:t>
      </w:r>
      <w:proofErr w:type="spellEnd"/>
      <w:r w:rsidRPr="00AF608C">
        <w:rPr>
          <w:rFonts w:ascii="Book Antiqua" w:hAnsi="Book Antiqua"/>
        </w:rPr>
        <w:t xml:space="preserve"> TN, </w:t>
      </w:r>
      <w:proofErr w:type="spellStart"/>
      <w:r w:rsidRPr="00AF608C">
        <w:rPr>
          <w:rFonts w:ascii="Book Antiqua" w:hAnsi="Book Antiqua"/>
        </w:rPr>
        <w:t>Kotkova</w:t>
      </w:r>
      <w:proofErr w:type="spellEnd"/>
      <w:r w:rsidRPr="00AF608C">
        <w:rPr>
          <w:rFonts w:ascii="Book Antiqua" w:hAnsi="Book Antiqua"/>
        </w:rPr>
        <w:t xml:space="preserve"> TN, </w:t>
      </w:r>
      <w:proofErr w:type="spellStart"/>
      <w:r w:rsidRPr="00AF608C">
        <w:rPr>
          <w:rFonts w:ascii="Book Antiqua" w:hAnsi="Book Antiqua"/>
        </w:rPr>
        <w:t>Martynova</w:t>
      </w:r>
      <w:proofErr w:type="spellEnd"/>
      <w:r w:rsidRPr="00AF608C">
        <w:rPr>
          <w:rFonts w:ascii="Book Antiqua" w:hAnsi="Book Antiqua"/>
        </w:rPr>
        <w:t xml:space="preserve"> DM, </w:t>
      </w:r>
      <w:proofErr w:type="spellStart"/>
      <w:r w:rsidRPr="00AF608C">
        <w:rPr>
          <w:rFonts w:ascii="Book Antiqua" w:hAnsi="Book Antiqua"/>
        </w:rPr>
        <w:t>Uspenskaya</w:t>
      </w:r>
      <w:proofErr w:type="spellEnd"/>
      <w:r w:rsidRPr="00AF608C">
        <w:rPr>
          <w:rFonts w:ascii="Book Antiqua" w:hAnsi="Book Antiqua"/>
        </w:rPr>
        <w:t xml:space="preserve"> MV. </w:t>
      </w:r>
      <w:proofErr w:type="gramStart"/>
      <w:r w:rsidRPr="00AF608C">
        <w:rPr>
          <w:rFonts w:ascii="Book Antiqua" w:hAnsi="Book Antiqua"/>
        </w:rPr>
        <w:t xml:space="preserve">Breast cancer detection by ATR-FTIR spectroscopy of blood serum and </w:t>
      </w:r>
      <w:r w:rsidRPr="00AF608C">
        <w:rPr>
          <w:rFonts w:ascii="Book Antiqua" w:hAnsi="Book Antiqua"/>
        </w:rPr>
        <w:lastRenderedPageBreak/>
        <w:t>multivariate data-analysis.</w:t>
      </w:r>
      <w:proofErr w:type="gramEnd"/>
      <w:r w:rsidRPr="00AF608C">
        <w:rPr>
          <w:rFonts w:ascii="Book Antiqua" w:hAnsi="Book Antiqua"/>
        </w:rPr>
        <w:t xml:space="preserve"> </w:t>
      </w:r>
      <w:proofErr w:type="spellStart"/>
      <w:r w:rsidRPr="00AF608C">
        <w:rPr>
          <w:rFonts w:ascii="Book Antiqua" w:hAnsi="Book Antiqua"/>
          <w:i/>
          <w:iCs/>
        </w:rPr>
        <w:t>Talanta</w:t>
      </w:r>
      <w:proofErr w:type="spellEnd"/>
      <w:r w:rsidRPr="00AF608C">
        <w:rPr>
          <w:rFonts w:ascii="Book Antiqua" w:hAnsi="Book Antiqua"/>
        </w:rPr>
        <w:t xml:space="preserve"> 2020; </w:t>
      </w:r>
      <w:r w:rsidRPr="00AF608C">
        <w:rPr>
          <w:rFonts w:ascii="Book Antiqua" w:hAnsi="Book Antiqua"/>
          <w:b/>
          <w:bCs/>
        </w:rPr>
        <w:t>214</w:t>
      </w:r>
      <w:r w:rsidRPr="00AF608C">
        <w:rPr>
          <w:rFonts w:ascii="Book Antiqua" w:hAnsi="Book Antiqua"/>
        </w:rPr>
        <w:t>: 120857 [PMID: 32278436 DOI: 10.1016/j.talanta.2020.120857]</w:t>
      </w:r>
    </w:p>
    <w:p w14:paraId="1B9D8C06"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58 </w:t>
      </w:r>
      <w:r w:rsidRPr="00AF608C">
        <w:rPr>
          <w:rFonts w:ascii="Book Antiqua" w:hAnsi="Book Antiqua"/>
          <w:b/>
          <w:bCs/>
        </w:rPr>
        <w:t>Hands JR</w:t>
      </w:r>
      <w:r w:rsidRPr="00AF608C">
        <w:rPr>
          <w:rFonts w:ascii="Book Antiqua" w:hAnsi="Book Antiqua"/>
        </w:rPr>
        <w:t xml:space="preserve">, Clemens G, Stables R, Ashton K, </w:t>
      </w:r>
      <w:proofErr w:type="spellStart"/>
      <w:r w:rsidRPr="00AF608C">
        <w:rPr>
          <w:rFonts w:ascii="Book Antiqua" w:hAnsi="Book Antiqua"/>
        </w:rPr>
        <w:t>Brodbelt</w:t>
      </w:r>
      <w:proofErr w:type="spellEnd"/>
      <w:r w:rsidRPr="00AF608C">
        <w:rPr>
          <w:rFonts w:ascii="Book Antiqua" w:hAnsi="Book Antiqua"/>
        </w:rPr>
        <w:t xml:space="preserve"> A, Davis C, Dawson TP, Jenkinson MD, Lea RW, Walker C, Baker MJ. Brain </w:t>
      </w:r>
      <w:proofErr w:type="spellStart"/>
      <w:r w:rsidRPr="00AF608C">
        <w:rPr>
          <w:rFonts w:ascii="Book Antiqua" w:hAnsi="Book Antiqua"/>
        </w:rPr>
        <w:t>tumour</w:t>
      </w:r>
      <w:proofErr w:type="spellEnd"/>
      <w:r w:rsidRPr="00AF608C">
        <w:rPr>
          <w:rFonts w:ascii="Book Antiqua" w:hAnsi="Book Antiqua"/>
        </w:rPr>
        <w:t xml:space="preserve"> differentiation: rapid stratified serum diagnostics via attenuated total reflection Fourier-transform infrared spectroscopy. </w:t>
      </w:r>
      <w:r w:rsidRPr="00AF608C">
        <w:rPr>
          <w:rFonts w:ascii="Book Antiqua" w:hAnsi="Book Antiqua"/>
          <w:i/>
          <w:iCs/>
        </w:rPr>
        <w:t xml:space="preserve">J </w:t>
      </w:r>
      <w:proofErr w:type="spellStart"/>
      <w:r w:rsidRPr="00AF608C">
        <w:rPr>
          <w:rFonts w:ascii="Book Antiqua" w:hAnsi="Book Antiqua"/>
          <w:i/>
          <w:iCs/>
        </w:rPr>
        <w:t>Neurooncol</w:t>
      </w:r>
      <w:proofErr w:type="spellEnd"/>
      <w:r w:rsidRPr="00AF608C">
        <w:rPr>
          <w:rFonts w:ascii="Book Antiqua" w:hAnsi="Book Antiqua"/>
        </w:rPr>
        <w:t xml:space="preserve"> 2016; </w:t>
      </w:r>
      <w:r w:rsidRPr="00AF608C">
        <w:rPr>
          <w:rFonts w:ascii="Book Antiqua" w:hAnsi="Book Antiqua"/>
          <w:b/>
          <w:bCs/>
        </w:rPr>
        <w:t>127</w:t>
      </w:r>
      <w:r w:rsidRPr="00AF608C">
        <w:rPr>
          <w:rFonts w:ascii="Book Antiqua" w:hAnsi="Book Antiqua"/>
        </w:rPr>
        <w:t>: 463-472 [PMID: 26874961 DOI: 10.1007/s11060-016-2060-x]</w:t>
      </w:r>
    </w:p>
    <w:p w14:paraId="0611908F"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59 </w:t>
      </w:r>
      <w:r w:rsidRPr="00AF608C">
        <w:rPr>
          <w:rFonts w:ascii="Book Antiqua" w:hAnsi="Book Antiqua"/>
          <w:b/>
          <w:bCs/>
        </w:rPr>
        <w:t>Butler HJ</w:t>
      </w:r>
      <w:r w:rsidRPr="00AF608C">
        <w:rPr>
          <w:rFonts w:ascii="Book Antiqua" w:hAnsi="Book Antiqua"/>
        </w:rPr>
        <w:t xml:space="preserve">, Brennan PM, Cameron JM, Finlayson D, Hegarty MG, Jenkinson MD, Palmer DS, Smith BR, Baker MJ. </w:t>
      </w:r>
      <w:proofErr w:type="gramStart"/>
      <w:r w:rsidRPr="00AF608C">
        <w:rPr>
          <w:rFonts w:ascii="Book Antiqua" w:hAnsi="Book Antiqua"/>
        </w:rPr>
        <w:t>Development of high-throughput ATR-FTIR technology for rapid triage of brain cancer.</w:t>
      </w:r>
      <w:proofErr w:type="gramEnd"/>
      <w:r w:rsidRPr="00AF608C">
        <w:rPr>
          <w:rFonts w:ascii="Book Antiqua" w:hAnsi="Book Antiqua"/>
        </w:rPr>
        <w:t xml:space="preserve"> </w:t>
      </w:r>
      <w:r w:rsidRPr="00AF608C">
        <w:rPr>
          <w:rFonts w:ascii="Book Antiqua" w:hAnsi="Book Antiqua"/>
          <w:i/>
          <w:iCs/>
        </w:rPr>
        <w:t xml:space="preserve">Nat </w:t>
      </w:r>
      <w:proofErr w:type="spellStart"/>
      <w:r w:rsidRPr="00AF608C">
        <w:rPr>
          <w:rFonts w:ascii="Book Antiqua" w:hAnsi="Book Antiqua"/>
          <w:i/>
          <w:iCs/>
        </w:rPr>
        <w:t>Commun</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4501 [PMID: 31594931 DOI: 10.1038/s41467-019-12527-5]</w:t>
      </w:r>
    </w:p>
    <w:p w14:paraId="6AE37146"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60 </w:t>
      </w:r>
      <w:r w:rsidRPr="00AF608C">
        <w:rPr>
          <w:rFonts w:ascii="Book Antiqua" w:hAnsi="Book Antiqua"/>
          <w:b/>
          <w:bCs/>
        </w:rPr>
        <w:t>Li L</w:t>
      </w:r>
      <w:r w:rsidRPr="00AF608C">
        <w:rPr>
          <w:rFonts w:ascii="Book Antiqua" w:hAnsi="Book Antiqua"/>
        </w:rPr>
        <w:t xml:space="preserve">, Lim SF, </w:t>
      </w:r>
      <w:proofErr w:type="spellStart"/>
      <w:r w:rsidRPr="00AF608C">
        <w:rPr>
          <w:rFonts w:ascii="Book Antiqua" w:hAnsi="Book Antiqua"/>
        </w:rPr>
        <w:t>Puretzky</w:t>
      </w:r>
      <w:proofErr w:type="spellEnd"/>
      <w:r w:rsidRPr="00AF608C">
        <w:rPr>
          <w:rFonts w:ascii="Book Antiqua" w:hAnsi="Book Antiqua"/>
        </w:rPr>
        <w:t xml:space="preserve"> A, </w:t>
      </w:r>
      <w:proofErr w:type="spellStart"/>
      <w:r w:rsidRPr="00AF608C">
        <w:rPr>
          <w:rFonts w:ascii="Book Antiqua" w:hAnsi="Book Antiqua"/>
        </w:rPr>
        <w:t>Riehn</w:t>
      </w:r>
      <w:proofErr w:type="spellEnd"/>
      <w:r w:rsidRPr="00AF608C">
        <w:rPr>
          <w:rFonts w:ascii="Book Antiqua" w:hAnsi="Book Antiqua"/>
        </w:rPr>
        <w:t xml:space="preserve"> R, </w:t>
      </w:r>
      <w:proofErr w:type="spellStart"/>
      <w:r w:rsidRPr="00AF608C">
        <w:rPr>
          <w:rFonts w:ascii="Book Antiqua" w:hAnsi="Book Antiqua"/>
        </w:rPr>
        <w:t>Hallen</w:t>
      </w:r>
      <w:proofErr w:type="spellEnd"/>
      <w:r w:rsidRPr="00AF608C">
        <w:rPr>
          <w:rFonts w:ascii="Book Antiqua" w:hAnsi="Book Antiqua"/>
        </w:rPr>
        <w:t xml:space="preserve"> HD. DNA Methylation Detection Using Resonance and </w:t>
      </w:r>
      <w:proofErr w:type="spellStart"/>
      <w:r w:rsidRPr="00AF608C">
        <w:rPr>
          <w:rFonts w:ascii="Book Antiqua" w:hAnsi="Book Antiqua"/>
        </w:rPr>
        <w:t>Nanobowtie</w:t>
      </w:r>
      <w:proofErr w:type="spellEnd"/>
      <w:r w:rsidRPr="00AF608C">
        <w:rPr>
          <w:rFonts w:ascii="Book Antiqua" w:hAnsi="Book Antiqua"/>
        </w:rPr>
        <w:t xml:space="preserve">-Antenna-Enhanced Raman Spectroscopy. </w:t>
      </w:r>
      <w:proofErr w:type="spellStart"/>
      <w:r w:rsidRPr="00AF608C">
        <w:rPr>
          <w:rFonts w:ascii="Book Antiqua" w:hAnsi="Book Antiqua"/>
          <w:i/>
          <w:iCs/>
        </w:rPr>
        <w:t>Biophys</w:t>
      </w:r>
      <w:proofErr w:type="spellEnd"/>
      <w:r w:rsidRPr="00AF608C">
        <w:rPr>
          <w:rFonts w:ascii="Book Antiqua" w:hAnsi="Book Antiqua"/>
          <w:i/>
          <w:iCs/>
        </w:rPr>
        <w:t xml:space="preserve"> J</w:t>
      </w:r>
      <w:r w:rsidRPr="00AF608C">
        <w:rPr>
          <w:rFonts w:ascii="Book Antiqua" w:hAnsi="Book Antiqua"/>
        </w:rPr>
        <w:t xml:space="preserve"> 2018; </w:t>
      </w:r>
      <w:r w:rsidRPr="00AF608C">
        <w:rPr>
          <w:rFonts w:ascii="Book Antiqua" w:hAnsi="Book Antiqua"/>
          <w:b/>
          <w:bCs/>
        </w:rPr>
        <w:t>114</w:t>
      </w:r>
      <w:r w:rsidRPr="00AF608C">
        <w:rPr>
          <w:rFonts w:ascii="Book Antiqua" w:hAnsi="Book Antiqua"/>
        </w:rPr>
        <w:t>: 2498-2506 [PMID: 29874601 DOI: 10.1016/j.bpj.2018.04.021]</w:t>
      </w:r>
    </w:p>
    <w:p w14:paraId="327D748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61 </w:t>
      </w:r>
      <w:proofErr w:type="spellStart"/>
      <w:r w:rsidRPr="00AF608C">
        <w:rPr>
          <w:rFonts w:ascii="Book Antiqua" w:hAnsi="Book Antiqua"/>
          <w:b/>
          <w:bCs/>
        </w:rPr>
        <w:t>Morla-Folch</w:t>
      </w:r>
      <w:proofErr w:type="spellEnd"/>
      <w:r w:rsidRPr="00AF608C">
        <w:rPr>
          <w:rFonts w:ascii="Book Antiqua" w:hAnsi="Book Antiqua"/>
          <w:b/>
          <w:bCs/>
        </w:rPr>
        <w:t xml:space="preserve"> J</w:t>
      </w:r>
      <w:r w:rsidRPr="00AF608C">
        <w:rPr>
          <w:rFonts w:ascii="Book Antiqua" w:hAnsi="Book Antiqua"/>
        </w:rPr>
        <w:t xml:space="preserve">, </w:t>
      </w:r>
      <w:proofErr w:type="spellStart"/>
      <w:r w:rsidRPr="00AF608C">
        <w:rPr>
          <w:rFonts w:ascii="Book Antiqua" w:hAnsi="Book Antiqua"/>
        </w:rPr>
        <w:t>Xie</w:t>
      </w:r>
      <w:proofErr w:type="spellEnd"/>
      <w:r w:rsidRPr="00AF608C">
        <w:rPr>
          <w:rFonts w:ascii="Book Antiqua" w:hAnsi="Book Antiqua"/>
        </w:rPr>
        <w:t xml:space="preserve"> HN, </w:t>
      </w:r>
      <w:proofErr w:type="spellStart"/>
      <w:r w:rsidRPr="00AF608C">
        <w:rPr>
          <w:rFonts w:ascii="Book Antiqua" w:hAnsi="Book Antiqua"/>
        </w:rPr>
        <w:t>Gisbert-Quilis</w:t>
      </w:r>
      <w:proofErr w:type="spellEnd"/>
      <w:r w:rsidRPr="00AF608C">
        <w:rPr>
          <w:rFonts w:ascii="Book Antiqua" w:hAnsi="Book Antiqua"/>
        </w:rPr>
        <w:t xml:space="preserve"> P, Gómez-de Pedro S, </w:t>
      </w:r>
      <w:proofErr w:type="spellStart"/>
      <w:r w:rsidRPr="00AF608C">
        <w:rPr>
          <w:rFonts w:ascii="Book Antiqua" w:hAnsi="Book Antiqua"/>
        </w:rPr>
        <w:t>Pazos</w:t>
      </w:r>
      <w:proofErr w:type="spellEnd"/>
      <w:r w:rsidRPr="00AF608C">
        <w:rPr>
          <w:rFonts w:ascii="Book Antiqua" w:hAnsi="Book Antiqua"/>
        </w:rPr>
        <w:t xml:space="preserve">-Perez N, Alvarez-Puebla RA, Guerrini L. Ultrasensitive Direct Quantification of Nucleobase Modifications in DNA by Surface-Enhanced Raman Scattering: The Case of Cytosine. </w:t>
      </w:r>
      <w:proofErr w:type="spellStart"/>
      <w:r w:rsidRPr="00AF608C">
        <w:rPr>
          <w:rFonts w:ascii="Book Antiqua" w:hAnsi="Book Antiqua"/>
          <w:i/>
          <w:iCs/>
        </w:rPr>
        <w:t>Angew</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Int</w:t>
      </w:r>
      <w:proofErr w:type="spellEnd"/>
      <w:r w:rsidRPr="00AF608C">
        <w:rPr>
          <w:rFonts w:ascii="Book Antiqua" w:hAnsi="Book Antiqua"/>
          <w:i/>
          <w:iCs/>
        </w:rPr>
        <w:t xml:space="preserve"> Ed </w:t>
      </w:r>
      <w:proofErr w:type="spellStart"/>
      <w:r w:rsidRPr="00AF608C">
        <w:rPr>
          <w:rFonts w:ascii="Book Antiqua" w:hAnsi="Book Antiqua"/>
          <w:i/>
          <w:iCs/>
        </w:rPr>
        <w:t>Engl</w:t>
      </w:r>
      <w:proofErr w:type="spellEnd"/>
      <w:r w:rsidRPr="00AF608C">
        <w:rPr>
          <w:rFonts w:ascii="Book Antiqua" w:hAnsi="Book Antiqua"/>
        </w:rPr>
        <w:t xml:space="preserve"> 2015; </w:t>
      </w:r>
      <w:r w:rsidRPr="00AF608C">
        <w:rPr>
          <w:rFonts w:ascii="Book Antiqua" w:hAnsi="Book Antiqua"/>
          <w:b/>
          <w:bCs/>
        </w:rPr>
        <w:t>54</w:t>
      </w:r>
      <w:r w:rsidRPr="00AF608C">
        <w:rPr>
          <w:rFonts w:ascii="Book Antiqua" w:hAnsi="Book Antiqua"/>
        </w:rPr>
        <w:t>: 13650-13654 [PMID: 26447808 DOI: 10.1002/anie.201507682]</w:t>
      </w:r>
    </w:p>
    <w:p w14:paraId="11EC40A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62 </w:t>
      </w:r>
      <w:proofErr w:type="spellStart"/>
      <w:r w:rsidRPr="00AF608C">
        <w:rPr>
          <w:rFonts w:ascii="Book Antiqua" w:hAnsi="Book Antiqua"/>
          <w:b/>
          <w:bCs/>
        </w:rPr>
        <w:t>Guerrini</w:t>
      </w:r>
      <w:proofErr w:type="spellEnd"/>
      <w:r w:rsidRPr="00AF608C">
        <w:rPr>
          <w:rFonts w:ascii="Book Antiqua" w:hAnsi="Book Antiqua"/>
          <w:b/>
          <w:bCs/>
        </w:rPr>
        <w:t xml:space="preserve"> L</w:t>
      </w:r>
      <w:r w:rsidRPr="00AF608C">
        <w:rPr>
          <w:rFonts w:ascii="Book Antiqua" w:hAnsi="Book Antiqua"/>
        </w:rPr>
        <w:t xml:space="preserve">, </w:t>
      </w:r>
      <w:proofErr w:type="spellStart"/>
      <w:r w:rsidRPr="00AF608C">
        <w:rPr>
          <w:rFonts w:ascii="Book Antiqua" w:hAnsi="Book Antiqua"/>
        </w:rPr>
        <w:t>Krpetić</w:t>
      </w:r>
      <w:proofErr w:type="spellEnd"/>
      <w:r w:rsidRPr="00AF608C">
        <w:rPr>
          <w:rFonts w:ascii="Book Antiqua" w:hAnsi="Book Antiqua"/>
        </w:rPr>
        <w:t xml:space="preserve"> Ž, van </w:t>
      </w:r>
      <w:proofErr w:type="spellStart"/>
      <w:r w:rsidRPr="00AF608C">
        <w:rPr>
          <w:rFonts w:ascii="Book Antiqua" w:hAnsi="Book Antiqua"/>
        </w:rPr>
        <w:t>Lierop</w:t>
      </w:r>
      <w:proofErr w:type="spellEnd"/>
      <w:r w:rsidRPr="00AF608C">
        <w:rPr>
          <w:rFonts w:ascii="Book Antiqua" w:hAnsi="Book Antiqua"/>
        </w:rPr>
        <w:t xml:space="preserve"> D, Alvarez-Puebla RA, Graham D. Direct surface-enhanced Raman scattering analysis of DNA duplexes. </w:t>
      </w:r>
      <w:proofErr w:type="spellStart"/>
      <w:r w:rsidRPr="00AF608C">
        <w:rPr>
          <w:rFonts w:ascii="Book Antiqua" w:hAnsi="Book Antiqua"/>
          <w:i/>
          <w:iCs/>
        </w:rPr>
        <w:t>Angew</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Int</w:t>
      </w:r>
      <w:proofErr w:type="spellEnd"/>
      <w:r w:rsidRPr="00AF608C">
        <w:rPr>
          <w:rFonts w:ascii="Book Antiqua" w:hAnsi="Book Antiqua"/>
          <w:i/>
          <w:iCs/>
        </w:rPr>
        <w:t xml:space="preserve"> Ed </w:t>
      </w:r>
      <w:proofErr w:type="spellStart"/>
      <w:r w:rsidRPr="00AF608C">
        <w:rPr>
          <w:rFonts w:ascii="Book Antiqua" w:hAnsi="Book Antiqua"/>
          <w:i/>
          <w:iCs/>
        </w:rPr>
        <w:t>Engl</w:t>
      </w:r>
      <w:proofErr w:type="spellEnd"/>
      <w:r w:rsidRPr="00AF608C">
        <w:rPr>
          <w:rFonts w:ascii="Book Antiqua" w:hAnsi="Book Antiqua"/>
        </w:rPr>
        <w:t xml:space="preserve"> 2015; </w:t>
      </w:r>
      <w:r w:rsidRPr="00AF608C">
        <w:rPr>
          <w:rFonts w:ascii="Book Antiqua" w:hAnsi="Book Antiqua"/>
          <w:b/>
          <w:bCs/>
        </w:rPr>
        <w:t>54</w:t>
      </w:r>
      <w:r w:rsidRPr="00AF608C">
        <w:rPr>
          <w:rFonts w:ascii="Book Antiqua" w:hAnsi="Book Antiqua"/>
        </w:rPr>
        <w:t>: 1144-1148 [PMID: 25414148 DOI: 10.1002/anie.201408558]</w:t>
      </w:r>
    </w:p>
    <w:p w14:paraId="2F79FA5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63 </w:t>
      </w:r>
      <w:r w:rsidRPr="00AF608C">
        <w:rPr>
          <w:rFonts w:ascii="Book Antiqua" w:hAnsi="Book Antiqua"/>
          <w:b/>
          <w:bCs/>
        </w:rPr>
        <w:t xml:space="preserve">Vidal </w:t>
      </w:r>
      <w:proofErr w:type="spellStart"/>
      <w:r w:rsidRPr="00AF608C">
        <w:rPr>
          <w:rFonts w:ascii="Book Antiqua" w:hAnsi="Book Antiqua"/>
          <w:b/>
          <w:bCs/>
        </w:rPr>
        <w:t>Bde</w:t>
      </w:r>
      <w:proofErr w:type="spellEnd"/>
      <w:r w:rsidRPr="00AF608C">
        <w:rPr>
          <w:rFonts w:ascii="Book Antiqua" w:hAnsi="Book Antiqua"/>
          <w:b/>
          <w:bCs/>
        </w:rPr>
        <w:t xml:space="preserve"> C</w:t>
      </w:r>
      <w:r w:rsidRPr="00AF608C">
        <w:rPr>
          <w:rFonts w:ascii="Book Antiqua" w:hAnsi="Book Antiqua"/>
        </w:rPr>
        <w:t xml:space="preserve">, </w:t>
      </w:r>
      <w:proofErr w:type="spellStart"/>
      <w:r w:rsidRPr="00AF608C">
        <w:rPr>
          <w:rFonts w:ascii="Book Antiqua" w:hAnsi="Book Antiqua"/>
        </w:rPr>
        <w:t>Ghiraldini</w:t>
      </w:r>
      <w:proofErr w:type="spellEnd"/>
      <w:r w:rsidRPr="00AF608C">
        <w:rPr>
          <w:rFonts w:ascii="Book Antiqua" w:hAnsi="Book Antiqua"/>
        </w:rPr>
        <w:t xml:space="preserve"> FG, Mello ML. Changes in liver cell DNA methylation status in diabetic mice affect its FT-IR characteristics.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2014; </w:t>
      </w:r>
      <w:r w:rsidRPr="00AF608C">
        <w:rPr>
          <w:rFonts w:ascii="Book Antiqua" w:hAnsi="Book Antiqua"/>
          <w:b/>
          <w:bCs/>
        </w:rPr>
        <w:t>9</w:t>
      </w:r>
      <w:r w:rsidRPr="00AF608C">
        <w:rPr>
          <w:rFonts w:ascii="Book Antiqua" w:hAnsi="Book Antiqua"/>
        </w:rPr>
        <w:t>: e102295 [PMID: 25019512 DOI: 10.1371/journal.pone.0102295]</w:t>
      </w:r>
    </w:p>
    <w:p w14:paraId="758514F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64 </w:t>
      </w:r>
      <w:r w:rsidRPr="00AF608C">
        <w:rPr>
          <w:rFonts w:ascii="Book Antiqua" w:hAnsi="Book Antiqua"/>
          <w:b/>
          <w:bCs/>
        </w:rPr>
        <w:t>Mello ML</w:t>
      </w:r>
      <w:r w:rsidRPr="00AF608C">
        <w:rPr>
          <w:rFonts w:ascii="Book Antiqua" w:hAnsi="Book Antiqua"/>
        </w:rPr>
        <w:t xml:space="preserve">, Vidal BC. </w:t>
      </w:r>
      <w:proofErr w:type="gramStart"/>
      <w:r w:rsidRPr="00AF608C">
        <w:rPr>
          <w:rFonts w:ascii="Book Antiqua" w:hAnsi="Book Antiqua"/>
        </w:rPr>
        <w:t xml:space="preserve">Analysis of the DNA Fourier transform-infrared </w:t>
      </w:r>
      <w:proofErr w:type="spellStart"/>
      <w:r w:rsidRPr="00AF608C">
        <w:rPr>
          <w:rFonts w:ascii="Book Antiqua" w:hAnsi="Book Antiqua"/>
        </w:rPr>
        <w:t>microspectroscopic</w:t>
      </w:r>
      <w:proofErr w:type="spellEnd"/>
      <w:r w:rsidRPr="00AF608C">
        <w:rPr>
          <w:rFonts w:ascii="Book Antiqua" w:hAnsi="Book Antiqua"/>
        </w:rPr>
        <w:t xml:space="preserve"> signature using an all-reflecting objective.</w:t>
      </w:r>
      <w:proofErr w:type="gramEnd"/>
      <w:r w:rsidRPr="00AF608C">
        <w:rPr>
          <w:rFonts w:ascii="Book Antiqua" w:hAnsi="Book Antiqua"/>
        </w:rPr>
        <w:t xml:space="preserve"> </w:t>
      </w:r>
      <w:r w:rsidRPr="00AF608C">
        <w:rPr>
          <w:rFonts w:ascii="Book Antiqua" w:hAnsi="Book Antiqua"/>
          <w:i/>
          <w:iCs/>
        </w:rPr>
        <w:t>Micron</w:t>
      </w:r>
      <w:r w:rsidRPr="00AF608C">
        <w:rPr>
          <w:rFonts w:ascii="Book Antiqua" w:hAnsi="Book Antiqua"/>
        </w:rPr>
        <w:t xml:space="preserve"> 2014; </w:t>
      </w:r>
      <w:r w:rsidRPr="00AF608C">
        <w:rPr>
          <w:rFonts w:ascii="Book Antiqua" w:hAnsi="Book Antiqua"/>
          <w:b/>
          <w:bCs/>
        </w:rPr>
        <w:t>61</w:t>
      </w:r>
      <w:r w:rsidRPr="00AF608C">
        <w:rPr>
          <w:rFonts w:ascii="Book Antiqua" w:hAnsi="Book Antiqua"/>
        </w:rPr>
        <w:t>: 49-52 [PMID: 24792446 DOI: 10.1016/j.micron.2014.02.003]</w:t>
      </w:r>
    </w:p>
    <w:p w14:paraId="0D817D1B"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65 </w:t>
      </w:r>
      <w:r w:rsidRPr="00AF608C">
        <w:rPr>
          <w:rFonts w:ascii="Book Antiqua" w:hAnsi="Book Antiqua"/>
          <w:b/>
          <w:bCs/>
        </w:rPr>
        <w:t>Mello ML</w:t>
      </w:r>
      <w:r w:rsidRPr="00AF608C">
        <w:rPr>
          <w:rFonts w:ascii="Book Antiqua" w:hAnsi="Book Antiqua"/>
        </w:rPr>
        <w:t xml:space="preserve">, Vidal BC. </w:t>
      </w:r>
      <w:proofErr w:type="gramStart"/>
      <w:r w:rsidRPr="00AF608C">
        <w:rPr>
          <w:rFonts w:ascii="Book Antiqua" w:hAnsi="Book Antiqua"/>
        </w:rPr>
        <w:t xml:space="preserve">Changes in the infrared </w:t>
      </w:r>
      <w:proofErr w:type="spellStart"/>
      <w:r w:rsidRPr="00AF608C">
        <w:rPr>
          <w:rFonts w:ascii="Book Antiqua" w:hAnsi="Book Antiqua"/>
        </w:rPr>
        <w:t>microspectroscopic</w:t>
      </w:r>
      <w:proofErr w:type="spellEnd"/>
      <w:r w:rsidRPr="00AF608C">
        <w:rPr>
          <w:rFonts w:ascii="Book Antiqua" w:hAnsi="Book Antiqua"/>
        </w:rPr>
        <w:t xml:space="preserve"> characteristics of DNA caused by cationic elements, different base richness and single-stranded form.</w:t>
      </w:r>
      <w:proofErr w:type="gramEnd"/>
      <w:r w:rsidRPr="00AF608C">
        <w:rPr>
          <w:rFonts w:ascii="Book Antiqua" w:hAnsi="Book Antiqua"/>
        </w:rPr>
        <w:t xml:space="preserve">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2012; </w:t>
      </w:r>
      <w:r w:rsidRPr="00AF608C">
        <w:rPr>
          <w:rFonts w:ascii="Book Antiqua" w:hAnsi="Book Antiqua"/>
          <w:b/>
          <w:bCs/>
        </w:rPr>
        <w:t>7</w:t>
      </w:r>
      <w:r w:rsidRPr="00AF608C">
        <w:rPr>
          <w:rFonts w:ascii="Book Antiqua" w:hAnsi="Book Antiqua"/>
        </w:rPr>
        <w:t>: e43169 [PMID: 22937023 DOI: 10.1371/journal.pone.0043169]</w:t>
      </w:r>
    </w:p>
    <w:p w14:paraId="3BA92B95"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66 </w:t>
      </w:r>
      <w:r w:rsidRPr="00AF608C">
        <w:rPr>
          <w:rFonts w:ascii="Book Antiqua" w:hAnsi="Book Antiqua"/>
          <w:b/>
          <w:bCs/>
        </w:rPr>
        <w:t>Kelly JG</w:t>
      </w:r>
      <w:r w:rsidRPr="00AF608C">
        <w:rPr>
          <w:rFonts w:ascii="Book Antiqua" w:hAnsi="Book Antiqua"/>
        </w:rPr>
        <w:t xml:space="preserve">, </w:t>
      </w:r>
      <w:proofErr w:type="spellStart"/>
      <w:r w:rsidRPr="00AF608C">
        <w:rPr>
          <w:rFonts w:ascii="Book Antiqua" w:hAnsi="Book Antiqua"/>
        </w:rPr>
        <w:t>Najand</w:t>
      </w:r>
      <w:proofErr w:type="spellEnd"/>
      <w:r w:rsidRPr="00AF608C">
        <w:rPr>
          <w:rFonts w:ascii="Book Antiqua" w:hAnsi="Book Antiqua"/>
        </w:rPr>
        <w:t xml:space="preserve"> GM, Martin FL. </w:t>
      </w:r>
      <w:proofErr w:type="spellStart"/>
      <w:r w:rsidRPr="00AF608C">
        <w:rPr>
          <w:rFonts w:ascii="Book Antiqua" w:hAnsi="Book Antiqua"/>
        </w:rPr>
        <w:t>Characterisation</w:t>
      </w:r>
      <w:proofErr w:type="spellEnd"/>
      <w:r w:rsidRPr="00AF608C">
        <w:rPr>
          <w:rFonts w:ascii="Book Antiqua" w:hAnsi="Book Antiqua"/>
        </w:rPr>
        <w:t xml:space="preserve"> of DNA methylation status using spectroscopy (mid-IR versus Raman) with multivariate analysis. </w:t>
      </w:r>
      <w:r w:rsidRPr="00AF608C">
        <w:rPr>
          <w:rFonts w:ascii="Book Antiqua" w:hAnsi="Book Antiqua"/>
          <w:i/>
          <w:iCs/>
        </w:rPr>
        <w:t xml:space="preserve">J </w:t>
      </w:r>
      <w:proofErr w:type="spellStart"/>
      <w:r w:rsidRPr="00AF608C">
        <w:rPr>
          <w:rFonts w:ascii="Book Antiqua" w:hAnsi="Book Antiqua"/>
          <w:i/>
          <w:iCs/>
        </w:rPr>
        <w:t>Biophotonics</w:t>
      </w:r>
      <w:proofErr w:type="spellEnd"/>
      <w:r w:rsidRPr="00AF608C">
        <w:rPr>
          <w:rFonts w:ascii="Book Antiqua" w:hAnsi="Book Antiqua"/>
        </w:rPr>
        <w:t xml:space="preserve"> 2011; </w:t>
      </w:r>
      <w:r w:rsidRPr="00AF608C">
        <w:rPr>
          <w:rFonts w:ascii="Book Antiqua" w:hAnsi="Book Antiqua"/>
          <w:b/>
          <w:bCs/>
        </w:rPr>
        <w:t>4</w:t>
      </w:r>
      <w:r w:rsidRPr="00AF608C">
        <w:rPr>
          <w:rFonts w:ascii="Book Antiqua" w:hAnsi="Book Antiqua"/>
        </w:rPr>
        <w:t>: 345-354 [PMID: 21520428 DOI: 10.1002/jbio.201000085]</w:t>
      </w:r>
    </w:p>
    <w:p w14:paraId="63F9C48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67 </w:t>
      </w:r>
      <w:r w:rsidRPr="00AF608C">
        <w:rPr>
          <w:rFonts w:ascii="Book Antiqua" w:hAnsi="Book Antiqua"/>
          <w:b/>
          <w:bCs/>
        </w:rPr>
        <w:t>Kelly JG</w:t>
      </w:r>
      <w:r w:rsidRPr="00AF608C">
        <w:rPr>
          <w:rFonts w:ascii="Book Antiqua" w:hAnsi="Book Antiqua"/>
        </w:rPr>
        <w:t xml:space="preserve">, Martin-Hirsch PL, Martin FL. Discrimination of base differences in oligonucleotides using mid-infrared spectroscopy and multivariate analysis. </w:t>
      </w:r>
      <w:r w:rsidRPr="00AF608C">
        <w:rPr>
          <w:rFonts w:ascii="Book Antiqua" w:hAnsi="Book Antiqua"/>
          <w:i/>
          <w:iCs/>
        </w:rPr>
        <w:t>Anal Chem</w:t>
      </w:r>
      <w:r w:rsidRPr="00AF608C">
        <w:rPr>
          <w:rFonts w:ascii="Book Antiqua" w:hAnsi="Book Antiqua"/>
        </w:rPr>
        <w:t xml:space="preserve"> 2009; </w:t>
      </w:r>
      <w:r w:rsidRPr="00AF608C">
        <w:rPr>
          <w:rFonts w:ascii="Book Antiqua" w:hAnsi="Book Antiqua"/>
          <w:b/>
          <w:bCs/>
        </w:rPr>
        <w:t>81</w:t>
      </w:r>
      <w:r w:rsidRPr="00AF608C">
        <w:rPr>
          <w:rFonts w:ascii="Book Antiqua" w:hAnsi="Book Antiqua"/>
        </w:rPr>
        <w:t>: 5314-5319 [PMID: 19499925 DOI: 10.1021/ac900546m]</w:t>
      </w:r>
    </w:p>
    <w:p w14:paraId="7FF4466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68 </w:t>
      </w:r>
      <w:proofErr w:type="spellStart"/>
      <w:r w:rsidRPr="00AF608C">
        <w:rPr>
          <w:rFonts w:ascii="Book Antiqua" w:hAnsi="Book Antiqua"/>
          <w:b/>
          <w:bCs/>
        </w:rPr>
        <w:t>Banyay</w:t>
      </w:r>
      <w:proofErr w:type="spellEnd"/>
      <w:r w:rsidRPr="00AF608C">
        <w:rPr>
          <w:rFonts w:ascii="Book Antiqua" w:hAnsi="Book Antiqua"/>
          <w:b/>
          <w:bCs/>
        </w:rPr>
        <w:t xml:space="preserve"> M</w:t>
      </w:r>
      <w:r w:rsidRPr="00AF608C">
        <w:rPr>
          <w:rFonts w:ascii="Book Antiqua" w:hAnsi="Book Antiqua"/>
        </w:rPr>
        <w:t xml:space="preserve">, </w:t>
      </w:r>
      <w:proofErr w:type="spellStart"/>
      <w:r w:rsidRPr="00AF608C">
        <w:rPr>
          <w:rFonts w:ascii="Book Antiqua" w:hAnsi="Book Antiqua"/>
        </w:rPr>
        <w:t>Gräslund</w:t>
      </w:r>
      <w:proofErr w:type="spellEnd"/>
      <w:r w:rsidRPr="00AF608C">
        <w:rPr>
          <w:rFonts w:ascii="Book Antiqua" w:hAnsi="Book Antiqua"/>
        </w:rPr>
        <w:t xml:space="preserve"> A. Structural </w:t>
      </w:r>
      <w:proofErr w:type="gramStart"/>
      <w:r w:rsidRPr="00AF608C">
        <w:rPr>
          <w:rFonts w:ascii="Book Antiqua" w:hAnsi="Book Antiqua"/>
        </w:rPr>
        <w:t>effects</w:t>
      </w:r>
      <w:proofErr w:type="gramEnd"/>
      <w:r w:rsidRPr="00AF608C">
        <w:rPr>
          <w:rFonts w:ascii="Book Antiqua" w:hAnsi="Book Antiqua"/>
        </w:rPr>
        <w:t xml:space="preserve"> of cytosine methylation on DNA sugar pucker studied by FTIR. </w:t>
      </w:r>
      <w:r w:rsidRPr="00AF608C">
        <w:rPr>
          <w:rFonts w:ascii="Book Antiqua" w:hAnsi="Book Antiqua"/>
          <w:i/>
          <w:iCs/>
        </w:rPr>
        <w:t>J Mol Biol</w:t>
      </w:r>
      <w:r w:rsidRPr="00AF608C">
        <w:rPr>
          <w:rFonts w:ascii="Book Antiqua" w:hAnsi="Book Antiqua"/>
        </w:rPr>
        <w:t xml:space="preserve"> 2002; </w:t>
      </w:r>
      <w:r w:rsidRPr="00AF608C">
        <w:rPr>
          <w:rFonts w:ascii="Book Antiqua" w:hAnsi="Book Antiqua"/>
          <w:b/>
          <w:bCs/>
        </w:rPr>
        <w:t>324</w:t>
      </w:r>
      <w:r w:rsidRPr="00AF608C">
        <w:rPr>
          <w:rFonts w:ascii="Book Antiqua" w:hAnsi="Book Antiqua"/>
        </w:rPr>
        <w:t>: 667-676 [PMID: 12460569 DOI: 10.1016/s0022-2836(02)01104-x]</w:t>
      </w:r>
    </w:p>
    <w:p w14:paraId="593CD5F2" w14:textId="6CB78F11" w:rsidR="00B748EA" w:rsidRPr="00AF608C" w:rsidRDefault="00B748EA" w:rsidP="00AF608C">
      <w:pPr>
        <w:spacing w:line="360" w:lineRule="auto"/>
        <w:jc w:val="both"/>
        <w:rPr>
          <w:rFonts w:ascii="Book Antiqua" w:hAnsi="Book Antiqua"/>
        </w:rPr>
      </w:pPr>
      <w:r w:rsidRPr="00AF608C">
        <w:rPr>
          <w:rFonts w:ascii="Book Antiqua" w:hAnsi="Book Antiqua"/>
        </w:rPr>
        <w:t xml:space="preserve">69 </w:t>
      </w:r>
      <w:proofErr w:type="spellStart"/>
      <w:r w:rsidRPr="00AF608C">
        <w:rPr>
          <w:rFonts w:ascii="Book Antiqua" w:hAnsi="Book Antiqua"/>
          <w:b/>
          <w:bCs/>
        </w:rPr>
        <w:t>Veronezi</w:t>
      </w:r>
      <w:proofErr w:type="spellEnd"/>
      <w:r w:rsidRPr="00AF608C">
        <w:rPr>
          <w:rFonts w:ascii="Book Antiqua" w:hAnsi="Book Antiqua"/>
          <w:b/>
          <w:bCs/>
        </w:rPr>
        <w:t xml:space="preserve"> GMB</w:t>
      </w:r>
      <w:r w:rsidRPr="00D57E8C">
        <w:rPr>
          <w:rFonts w:ascii="Book Antiqua" w:hAnsi="Book Antiqua"/>
          <w:bCs/>
        </w:rPr>
        <w:t>,</w:t>
      </w:r>
      <w:r w:rsidRPr="00AF608C">
        <w:rPr>
          <w:rFonts w:ascii="Book Antiqua" w:hAnsi="Book Antiqua"/>
        </w:rPr>
        <w:t xml:space="preserve"> </w:t>
      </w:r>
      <w:proofErr w:type="spellStart"/>
      <w:r w:rsidRPr="00AF608C">
        <w:rPr>
          <w:rFonts w:ascii="Book Antiqua" w:hAnsi="Book Antiqua"/>
        </w:rPr>
        <w:t>Felisbino</w:t>
      </w:r>
      <w:proofErr w:type="spellEnd"/>
      <w:r w:rsidRPr="00AF608C">
        <w:rPr>
          <w:rFonts w:ascii="Book Antiqua" w:hAnsi="Book Antiqua"/>
        </w:rPr>
        <w:t xml:space="preserve"> MB, </w:t>
      </w:r>
      <w:proofErr w:type="spellStart"/>
      <w:r w:rsidRPr="00AF608C">
        <w:rPr>
          <w:rFonts w:ascii="Book Antiqua" w:hAnsi="Book Antiqua"/>
        </w:rPr>
        <w:t>Gatti</w:t>
      </w:r>
      <w:proofErr w:type="spellEnd"/>
      <w:r w:rsidRPr="00AF608C">
        <w:rPr>
          <w:rFonts w:ascii="Book Antiqua" w:hAnsi="Book Antiqua"/>
        </w:rPr>
        <w:t xml:space="preserve"> MS v., Mello MLS, Vidal B de C. DNA Methylation Changes in Valproic Acid-Treated HeLa Cells as Assessed by Image Analysis, Immunofluorescence and Vibrational </w:t>
      </w:r>
      <w:proofErr w:type="spellStart"/>
      <w:r w:rsidRPr="00AF608C">
        <w:rPr>
          <w:rFonts w:ascii="Book Antiqua" w:hAnsi="Book Antiqua"/>
        </w:rPr>
        <w:t>Microspectroscopy</w:t>
      </w:r>
      <w:proofErr w:type="spellEnd"/>
      <w:r w:rsidRPr="00AF608C">
        <w:rPr>
          <w:rFonts w:ascii="Book Antiqua" w:hAnsi="Book Antiqua"/>
        </w:rPr>
        <w:t xml:space="preserve">. </w:t>
      </w:r>
      <w:proofErr w:type="spellStart"/>
      <w:r w:rsidRPr="00D57E8C">
        <w:rPr>
          <w:rFonts w:ascii="Book Antiqua" w:hAnsi="Book Antiqua"/>
          <w:i/>
        </w:rPr>
        <w:t>PLoS</w:t>
      </w:r>
      <w:proofErr w:type="spellEnd"/>
      <w:r w:rsidRPr="00D57E8C">
        <w:rPr>
          <w:rFonts w:ascii="Book Antiqua" w:hAnsi="Book Antiqua"/>
          <w:i/>
        </w:rPr>
        <w:t xml:space="preserve"> One</w:t>
      </w:r>
      <w:r w:rsidRPr="00AF608C">
        <w:rPr>
          <w:rFonts w:ascii="Book Antiqua" w:hAnsi="Book Antiqua"/>
        </w:rPr>
        <w:t xml:space="preserve"> 2017;</w:t>
      </w:r>
      <w:r w:rsidRPr="00D57E8C">
        <w:rPr>
          <w:rFonts w:ascii="Book Antiqua" w:hAnsi="Book Antiqua"/>
          <w:b/>
        </w:rPr>
        <w:t xml:space="preserve"> 12</w:t>
      </w:r>
      <w:r w:rsidR="005D282E">
        <w:rPr>
          <w:rFonts w:ascii="Book Antiqua" w:hAnsi="Book Antiqua"/>
        </w:rPr>
        <w:t>: e0170740</w:t>
      </w:r>
      <w:r w:rsidRPr="00AF608C">
        <w:rPr>
          <w:rFonts w:ascii="Book Antiqua" w:hAnsi="Book Antiqua"/>
        </w:rPr>
        <w:t xml:space="preserve"> [DOI:</w:t>
      </w:r>
      <w:r w:rsidR="005D282E">
        <w:rPr>
          <w:rFonts w:ascii="Book Antiqua" w:hAnsi="Book Antiqua" w:hint="eastAsia"/>
          <w:lang w:eastAsia="zh-CN"/>
        </w:rPr>
        <w:t xml:space="preserve"> </w:t>
      </w:r>
      <w:r w:rsidRPr="00AF608C">
        <w:rPr>
          <w:rFonts w:ascii="Book Antiqua" w:hAnsi="Book Antiqua"/>
        </w:rPr>
        <w:t>10.1371/journal.pone.0170740]</w:t>
      </w:r>
    </w:p>
    <w:p w14:paraId="0DE8958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70 </w:t>
      </w:r>
      <w:r w:rsidRPr="00AF608C">
        <w:rPr>
          <w:rFonts w:ascii="Book Antiqua" w:hAnsi="Book Antiqua"/>
          <w:b/>
          <w:bCs/>
        </w:rPr>
        <w:t>Ho CS</w:t>
      </w:r>
      <w:r w:rsidRPr="00AF608C">
        <w:rPr>
          <w:rFonts w:ascii="Book Antiqua" w:hAnsi="Book Antiqua"/>
        </w:rPr>
        <w:t xml:space="preserve">, Jean N, Hogan CA, Blackmon L, Jeffrey SS, </w:t>
      </w:r>
      <w:proofErr w:type="spellStart"/>
      <w:r w:rsidRPr="00AF608C">
        <w:rPr>
          <w:rFonts w:ascii="Book Antiqua" w:hAnsi="Book Antiqua"/>
        </w:rPr>
        <w:t>Holodniy</w:t>
      </w:r>
      <w:proofErr w:type="spellEnd"/>
      <w:r w:rsidRPr="00AF608C">
        <w:rPr>
          <w:rFonts w:ascii="Book Antiqua" w:hAnsi="Book Antiqua"/>
        </w:rPr>
        <w:t xml:space="preserve"> M, </w:t>
      </w:r>
      <w:proofErr w:type="spellStart"/>
      <w:r w:rsidRPr="00AF608C">
        <w:rPr>
          <w:rFonts w:ascii="Book Antiqua" w:hAnsi="Book Antiqua"/>
        </w:rPr>
        <w:t>Banaei</w:t>
      </w:r>
      <w:proofErr w:type="spellEnd"/>
      <w:r w:rsidRPr="00AF608C">
        <w:rPr>
          <w:rFonts w:ascii="Book Antiqua" w:hAnsi="Book Antiqua"/>
        </w:rPr>
        <w:t xml:space="preserve"> N, </w:t>
      </w:r>
      <w:proofErr w:type="spellStart"/>
      <w:r w:rsidRPr="00AF608C">
        <w:rPr>
          <w:rFonts w:ascii="Book Antiqua" w:hAnsi="Book Antiqua"/>
        </w:rPr>
        <w:t>Saleh</w:t>
      </w:r>
      <w:proofErr w:type="spellEnd"/>
      <w:r w:rsidRPr="00AF608C">
        <w:rPr>
          <w:rFonts w:ascii="Book Antiqua" w:hAnsi="Book Antiqua"/>
        </w:rPr>
        <w:t xml:space="preserve"> AAE, </w:t>
      </w:r>
      <w:proofErr w:type="spellStart"/>
      <w:r w:rsidRPr="00AF608C">
        <w:rPr>
          <w:rFonts w:ascii="Book Antiqua" w:hAnsi="Book Antiqua"/>
        </w:rPr>
        <w:t>Ermon</w:t>
      </w:r>
      <w:proofErr w:type="spellEnd"/>
      <w:r w:rsidRPr="00AF608C">
        <w:rPr>
          <w:rFonts w:ascii="Book Antiqua" w:hAnsi="Book Antiqua"/>
        </w:rPr>
        <w:t xml:space="preserve"> S, Dionne J. Rapid identification of pathogenic bacteria using Raman spectroscopy and deep learning. </w:t>
      </w:r>
      <w:r w:rsidRPr="00AF608C">
        <w:rPr>
          <w:rFonts w:ascii="Book Antiqua" w:hAnsi="Book Antiqua"/>
          <w:i/>
          <w:iCs/>
        </w:rPr>
        <w:t xml:space="preserve">Nat </w:t>
      </w:r>
      <w:proofErr w:type="spellStart"/>
      <w:r w:rsidRPr="00AF608C">
        <w:rPr>
          <w:rFonts w:ascii="Book Antiqua" w:hAnsi="Book Antiqua"/>
          <w:i/>
          <w:iCs/>
        </w:rPr>
        <w:t>Commun</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4927 [PMID: 31666527 DOI: 10.1038/s41467-019-12898-9]</w:t>
      </w:r>
    </w:p>
    <w:p w14:paraId="2EBD5C7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71 </w:t>
      </w:r>
      <w:proofErr w:type="spellStart"/>
      <w:r w:rsidRPr="00AF608C">
        <w:rPr>
          <w:rFonts w:ascii="Book Antiqua" w:hAnsi="Book Antiqua"/>
          <w:b/>
          <w:bCs/>
        </w:rPr>
        <w:t>Banaei</w:t>
      </w:r>
      <w:proofErr w:type="spellEnd"/>
      <w:r w:rsidRPr="00AF608C">
        <w:rPr>
          <w:rFonts w:ascii="Book Antiqua" w:hAnsi="Book Antiqua"/>
          <w:b/>
          <w:bCs/>
        </w:rPr>
        <w:t xml:space="preserve"> N</w:t>
      </w:r>
      <w:r w:rsidRPr="00AF608C">
        <w:rPr>
          <w:rFonts w:ascii="Book Antiqua" w:hAnsi="Book Antiqua"/>
        </w:rPr>
        <w:t xml:space="preserve">, Foley A, Houghton JM, Sun Y, Kim B. Multiplex detection of pancreatic cancer biomarkers using a SERS-based immunoassay. </w:t>
      </w:r>
      <w:r w:rsidRPr="00AF608C">
        <w:rPr>
          <w:rFonts w:ascii="Book Antiqua" w:hAnsi="Book Antiqua"/>
          <w:i/>
          <w:iCs/>
        </w:rPr>
        <w:t>Nanotechnology</w:t>
      </w:r>
      <w:r w:rsidRPr="00AF608C">
        <w:rPr>
          <w:rFonts w:ascii="Book Antiqua" w:hAnsi="Book Antiqua"/>
        </w:rPr>
        <w:t xml:space="preserve"> 2017; </w:t>
      </w:r>
      <w:r w:rsidRPr="00AF608C">
        <w:rPr>
          <w:rFonts w:ascii="Book Antiqua" w:hAnsi="Book Antiqua"/>
          <w:b/>
          <w:bCs/>
        </w:rPr>
        <w:t>28</w:t>
      </w:r>
      <w:r w:rsidRPr="00AF608C">
        <w:rPr>
          <w:rFonts w:ascii="Book Antiqua" w:hAnsi="Book Antiqua"/>
        </w:rPr>
        <w:t>: 455101 [PMID: 28937361 DOI: 10.1088/1361-6528/aa8e8c]</w:t>
      </w:r>
    </w:p>
    <w:p w14:paraId="31914E2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72 </w:t>
      </w:r>
      <w:r w:rsidRPr="00AF608C">
        <w:rPr>
          <w:rFonts w:ascii="Book Antiqua" w:hAnsi="Book Antiqua"/>
          <w:b/>
          <w:bCs/>
        </w:rPr>
        <w:t>Wang G</w:t>
      </w:r>
      <w:r w:rsidRPr="00AF608C">
        <w:rPr>
          <w:rFonts w:ascii="Book Antiqua" w:hAnsi="Book Antiqua"/>
        </w:rPr>
        <w:t xml:space="preserve">, </w:t>
      </w:r>
      <w:proofErr w:type="spellStart"/>
      <w:r w:rsidRPr="00AF608C">
        <w:rPr>
          <w:rFonts w:ascii="Book Antiqua" w:hAnsi="Book Antiqua"/>
        </w:rPr>
        <w:t>Lipert</w:t>
      </w:r>
      <w:proofErr w:type="spellEnd"/>
      <w:r w:rsidRPr="00AF608C">
        <w:rPr>
          <w:rFonts w:ascii="Book Antiqua" w:hAnsi="Book Antiqua"/>
        </w:rPr>
        <w:t xml:space="preserve"> RJ, Jain M, </w:t>
      </w:r>
      <w:proofErr w:type="spellStart"/>
      <w:r w:rsidRPr="00AF608C">
        <w:rPr>
          <w:rFonts w:ascii="Book Antiqua" w:hAnsi="Book Antiqua"/>
        </w:rPr>
        <w:t>Kaur</w:t>
      </w:r>
      <w:proofErr w:type="spellEnd"/>
      <w:r w:rsidRPr="00AF608C">
        <w:rPr>
          <w:rFonts w:ascii="Book Antiqua" w:hAnsi="Book Antiqua"/>
        </w:rPr>
        <w:t xml:space="preserve"> S, </w:t>
      </w:r>
      <w:proofErr w:type="spellStart"/>
      <w:r w:rsidRPr="00AF608C">
        <w:rPr>
          <w:rFonts w:ascii="Book Antiqua" w:hAnsi="Book Antiqua"/>
        </w:rPr>
        <w:t>Chakraboty</w:t>
      </w:r>
      <w:proofErr w:type="spellEnd"/>
      <w:r w:rsidRPr="00AF608C">
        <w:rPr>
          <w:rFonts w:ascii="Book Antiqua" w:hAnsi="Book Antiqua"/>
        </w:rPr>
        <w:t xml:space="preserve"> S, Torres MP, Batra SK, Brand RE, Porter MD. </w:t>
      </w:r>
      <w:proofErr w:type="gramStart"/>
      <w:r w:rsidRPr="00AF608C">
        <w:rPr>
          <w:rFonts w:ascii="Book Antiqua" w:hAnsi="Book Antiqua"/>
        </w:rPr>
        <w:t>Detection of the potential pancreatic cancer marker MUC4 in serum using surface-enhanced Raman scattering.</w:t>
      </w:r>
      <w:proofErr w:type="gramEnd"/>
      <w:r w:rsidRPr="00AF608C">
        <w:rPr>
          <w:rFonts w:ascii="Book Antiqua" w:hAnsi="Book Antiqua"/>
        </w:rPr>
        <w:t xml:space="preserve"> </w:t>
      </w:r>
      <w:r w:rsidRPr="00AF608C">
        <w:rPr>
          <w:rFonts w:ascii="Book Antiqua" w:hAnsi="Book Antiqua"/>
          <w:i/>
          <w:iCs/>
        </w:rPr>
        <w:t>Anal Chem</w:t>
      </w:r>
      <w:r w:rsidRPr="00AF608C">
        <w:rPr>
          <w:rFonts w:ascii="Book Antiqua" w:hAnsi="Book Antiqua"/>
        </w:rPr>
        <w:t xml:space="preserve"> 2011; </w:t>
      </w:r>
      <w:r w:rsidRPr="00AF608C">
        <w:rPr>
          <w:rFonts w:ascii="Book Antiqua" w:hAnsi="Book Antiqua"/>
          <w:b/>
          <w:bCs/>
        </w:rPr>
        <w:t>83</w:t>
      </w:r>
      <w:r w:rsidRPr="00AF608C">
        <w:rPr>
          <w:rFonts w:ascii="Book Antiqua" w:hAnsi="Book Antiqua"/>
        </w:rPr>
        <w:t>: 2554-2561 [PMID: 21391573 DOI: 10.1021/ac102829b]</w:t>
      </w:r>
    </w:p>
    <w:p w14:paraId="2E70BB0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73 </w:t>
      </w:r>
      <w:r w:rsidRPr="00AF608C">
        <w:rPr>
          <w:rFonts w:ascii="Book Antiqua" w:hAnsi="Book Antiqua"/>
          <w:b/>
          <w:bCs/>
        </w:rPr>
        <w:t>Jiang J</w:t>
      </w:r>
      <w:r w:rsidRPr="00AF608C">
        <w:rPr>
          <w:rFonts w:ascii="Book Antiqua" w:hAnsi="Book Antiqua"/>
        </w:rPr>
        <w:t xml:space="preserve">, Ye S, Xu Y, Chang L, Hu X, Ru G, Guo Y, Yi X, Yang L, Huang D. Circulating Tumor DNA as a Potential Marker to Detect Minimal Residual Disease and Predict </w:t>
      </w:r>
      <w:r w:rsidRPr="00AF608C">
        <w:rPr>
          <w:rFonts w:ascii="Book Antiqua" w:hAnsi="Book Antiqua"/>
        </w:rPr>
        <w:lastRenderedPageBreak/>
        <w:t xml:space="preserve">Recurrence in Pancreatic Cancer. </w:t>
      </w:r>
      <w:r w:rsidRPr="00AF608C">
        <w:rPr>
          <w:rFonts w:ascii="Book Antiqua" w:hAnsi="Book Antiqua"/>
          <w:i/>
          <w:iCs/>
        </w:rPr>
        <w:t>Front Oncol</w:t>
      </w:r>
      <w:r w:rsidRPr="00AF608C">
        <w:rPr>
          <w:rFonts w:ascii="Book Antiqua" w:hAnsi="Book Antiqua"/>
        </w:rPr>
        <w:t xml:space="preserve"> 2020; </w:t>
      </w:r>
      <w:r w:rsidRPr="00AF608C">
        <w:rPr>
          <w:rFonts w:ascii="Book Antiqua" w:hAnsi="Book Antiqua"/>
          <w:b/>
          <w:bCs/>
        </w:rPr>
        <w:t>10</w:t>
      </w:r>
      <w:r w:rsidRPr="00AF608C">
        <w:rPr>
          <w:rFonts w:ascii="Book Antiqua" w:hAnsi="Book Antiqua"/>
        </w:rPr>
        <w:t>: 1220 [PMID: 32850360 DOI: 10.3389/fonc.2020.01220]</w:t>
      </w:r>
    </w:p>
    <w:p w14:paraId="35C3317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74 </w:t>
      </w:r>
      <w:r w:rsidRPr="00AF608C">
        <w:rPr>
          <w:rFonts w:ascii="Book Antiqua" w:hAnsi="Book Antiqua"/>
          <w:b/>
          <w:bCs/>
        </w:rPr>
        <w:t>Lee B</w:t>
      </w:r>
      <w:r w:rsidRPr="00AF608C">
        <w:rPr>
          <w:rFonts w:ascii="Book Antiqua" w:hAnsi="Book Antiqua"/>
        </w:rPr>
        <w:t xml:space="preserve">, Lipton L, Cohen J, Tie J, </w:t>
      </w:r>
      <w:proofErr w:type="spellStart"/>
      <w:r w:rsidRPr="00AF608C">
        <w:rPr>
          <w:rFonts w:ascii="Book Antiqua" w:hAnsi="Book Antiqua"/>
        </w:rPr>
        <w:t>Javed</w:t>
      </w:r>
      <w:proofErr w:type="spellEnd"/>
      <w:r w:rsidRPr="00AF608C">
        <w:rPr>
          <w:rFonts w:ascii="Book Antiqua" w:hAnsi="Book Antiqua"/>
        </w:rPr>
        <w:t xml:space="preserve"> AA, Li L, Goldstein D, Burge M, </w:t>
      </w:r>
      <w:proofErr w:type="spellStart"/>
      <w:r w:rsidRPr="00AF608C">
        <w:rPr>
          <w:rFonts w:ascii="Book Antiqua" w:hAnsi="Book Antiqua"/>
        </w:rPr>
        <w:t>Cooray</w:t>
      </w:r>
      <w:proofErr w:type="spellEnd"/>
      <w:r w:rsidRPr="00AF608C">
        <w:rPr>
          <w:rFonts w:ascii="Book Antiqua" w:hAnsi="Book Antiqua"/>
        </w:rPr>
        <w:t xml:space="preserve"> P, </w:t>
      </w:r>
      <w:proofErr w:type="spellStart"/>
      <w:r w:rsidRPr="00AF608C">
        <w:rPr>
          <w:rFonts w:ascii="Book Antiqua" w:hAnsi="Book Antiqua"/>
        </w:rPr>
        <w:t>Nagrial</w:t>
      </w:r>
      <w:proofErr w:type="spellEnd"/>
      <w:r w:rsidRPr="00AF608C">
        <w:rPr>
          <w:rFonts w:ascii="Book Antiqua" w:hAnsi="Book Antiqua"/>
        </w:rPr>
        <w:t xml:space="preserve"> A, </w:t>
      </w:r>
      <w:proofErr w:type="spellStart"/>
      <w:r w:rsidRPr="00AF608C">
        <w:rPr>
          <w:rFonts w:ascii="Book Antiqua" w:hAnsi="Book Antiqua"/>
        </w:rPr>
        <w:t>Tebbutt</w:t>
      </w:r>
      <w:proofErr w:type="spellEnd"/>
      <w:r w:rsidRPr="00AF608C">
        <w:rPr>
          <w:rFonts w:ascii="Book Antiqua" w:hAnsi="Book Antiqua"/>
        </w:rPr>
        <w:t xml:space="preserve"> NC, Thomson B, </w:t>
      </w:r>
      <w:proofErr w:type="spellStart"/>
      <w:r w:rsidRPr="00AF608C">
        <w:rPr>
          <w:rFonts w:ascii="Book Antiqua" w:hAnsi="Book Antiqua"/>
        </w:rPr>
        <w:t>Nikfarjam</w:t>
      </w:r>
      <w:proofErr w:type="spellEnd"/>
      <w:r w:rsidRPr="00AF608C">
        <w:rPr>
          <w:rFonts w:ascii="Book Antiqua" w:hAnsi="Book Antiqua"/>
        </w:rPr>
        <w:t xml:space="preserve"> M, Harris M, Haydon A, Lawrence B, Tai DWM, Simons K, Lennon AM, Wolfgang CL, Tomasetti C, Papadopoulos N, </w:t>
      </w:r>
      <w:proofErr w:type="spellStart"/>
      <w:r w:rsidRPr="00AF608C">
        <w:rPr>
          <w:rFonts w:ascii="Book Antiqua" w:hAnsi="Book Antiqua"/>
        </w:rPr>
        <w:t>Kinzler</w:t>
      </w:r>
      <w:proofErr w:type="spellEnd"/>
      <w:r w:rsidRPr="00AF608C">
        <w:rPr>
          <w:rFonts w:ascii="Book Antiqua" w:hAnsi="Book Antiqua"/>
        </w:rPr>
        <w:t xml:space="preserve"> KW, Vogelstein B, Gibbs P. Circulating tumor DNA as a potential marker of adjuvant chemotherapy benefit following surgery for localized pancreatic cancer. </w:t>
      </w:r>
      <w:r w:rsidRPr="00AF608C">
        <w:rPr>
          <w:rFonts w:ascii="Book Antiqua" w:hAnsi="Book Antiqua"/>
          <w:i/>
          <w:iCs/>
        </w:rPr>
        <w:t>Ann Oncol</w:t>
      </w:r>
      <w:r w:rsidRPr="00AF608C">
        <w:rPr>
          <w:rFonts w:ascii="Book Antiqua" w:hAnsi="Book Antiqua"/>
        </w:rPr>
        <w:t xml:space="preserve"> 2019; </w:t>
      </w:r>
      <w:r w:rsidRPr="00AF608C">
        <w:rPr>
          <w:rFonts w:ascii="Book Antiqua" w:hAnsi="Book Antiqua"/>
          <w:b/>
          <w:bCs/>
        </w:rPr>
        <w:t>30</w:t>
      </w:r>
      <w:r w:rsidRPr="00AF608C">
        <w:rPr>
          <w:rFonts w:ascii="Book Antiqua" w:hAnsi="Book Antiqua"/>
        </w:rPr>
        <w:t>: 1472-1478 [PMID: 31250894 DOI: 10.1093/</w:t>
      </w:r>
      <w:proofErr w:type="spellStart"/>
      <w:r w:rsidRPr="00AF608C">
        <w:rPr>
          <w:rFonts w:ascii="Book Antiqua" w:hAnsi="Book Antiqua"/>
        </w:rPr>
        <w:t>annonc</w:t>
      </w:r>
      <w:proofErr w:type="spellEnd"/>
      <w:r w:rsidRPr="00AF608C">
        <w:rPr>
          <w:rFonts w:ascii="Book Antiqua" w:hAnsi="Book Antiqua"/>
        </w:rPr>
        <w:t>/mdz200]</w:t>
      </w:r>
    </w:p>
    <w:p w14:paraId="1C4C7D3E"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75 </w:t>
      </w:r>
      <w:proofErr w:type="spellStart"/>
      <w:r w:rsidRPr="00AF608C">
        <w:rPr>
          <w:rFonts w:ascii="Book Antiqua" w:hAnsi="Book Antiqua"/>
          <w:b/>
          <w:bCs/>
        </w:rPr>
        <w:t>Perets</w:t>
      </w:r>
      <w:proofErr w:type="spellEnd"/>
      <w:r w:rsidRPr="00AF608C">
        <w:rPr>
          <w:rFonts w:ascii="Book Antiqua" w:hAnsi="Book Antiqua"/>
          <w:b/>
          <w:bCs/>
        </w:rPr>
        <w:t xml:space="preserve"> R</w:t>
      </w:r>
      <w:r w:rsidRPr="00AF608C">
        <w:rPr>
          <w:rFonts w:ascii="Book Antiqua" w:hAnsi="Book Antiqua"/>
        </w:rPr>
        <w:t xml:space="preserve">, Greenberg O, </w:t>
      </w:r>
      <w:proofErr w:type="spellStart"/>
      <w:r w:rsidRPr="00AF608C">
        <w:rPr>
          <w:rFonts w:ascii="Book Antiqua" w:hAnsi="Book Antiqua"/>
        </w:rPr>
        <w:t>Shentzer</w:t>
      </w:r>
      <w:proofErr w:type="spellEnd"/>
      <w:r w:rsidRPr="00AF608C">
        <w:rPr>
          <w:rFonts w:ascii="Book Antiqua" w:hAnsi="Book Antiqua"/>
        </w:rPr>
        <w:t xml:space="preserve"> T, </w:t>
      </w:r>
      <w:proofErr w:type="spellStart"/>
      <w:r w:rsidRPr="00AF608C">
        <w:rPr>
          <w:rFonts w:ascii="Book Antiqua" w:hAnsi="Book Antiqua"/>
        </w:rPr>
        <w:t>Semenisty</w:t>
      </w:r>
      <w:proofErr w:type="spellEnd"/>
      <w:r w:rsidRPr="00AF608C">
        <w:rPr>
          <w:rFonts w:ascii="Book Antiqua" w:hAnsi="Book Antiqua"/>
        </w:rPr>
        <w:t xml:space="preserve"> V, </w:t>
      </w:r>
      <w:proofErr w:type="spellStart"/>
      <w:r w:rsidRPr="00AF608C">
        <w:rPr>
          <w:rFonts w:ascii="Book Antiqua" w:hAnsi="Book Antiqua"/>
        </w:rPr>
        <w:t>Epelbaum</w:t>
      </w:r>
      <w:proofErr w:type="spellEnd"/>
      <w:r w:rsidRPr="00AF608C">
        <w:rPr>
          <w:rFonts w:ascii="Book Antiqua" w:hAnsi="Book Antiqua"/>
        </w:rPr>
        <w:t xml:space="preserve"> R, Bick T, </w:t>
      </w:r>
      <w:proofErr w:type="spellStart"/>
      <w:r w:rsidRPr="00AF608C">
        <w:rPr>
          <w:rFonts w:ascii="Book Antiqua" w:hAnsi="Book Antiqua"/>
        </w:rPr>
        <w:t>Sarji</w:t>
      </w:r>
      <w:proofErr w:type="spellEnd"/>
      <w:r w:rsidRPr="00AF608C">
        <w:rPr>
          <w:rFonts w:ascii="Book Antiqua" w:hAnsi="Book Antiqua"/>
        </w:rPr>
        <w:t xml:space="preserve"> S, Ben-</w:t>
      </w:r>
      <w:proofErr w:type="spellStart"/>
      <w:r w:rsidRPr="00AF608C">
        <w:rPr>
          <w:rFonts w:ascii="Book Antiqua" w:hAnsi="Book Antiqua"/>
        </w:rPr>
        <w:t>Izhak</w:t>
      </w:r>
      <w:proofErr w:type="spellEnd"/>
      <w:r w:rsidRPr="00AF608C">
        <w:rPr>
          <w:rFonts w:ascii="Book Antiqua" w:hAnsi="Book Antiqua"/>
        </w:rPr>
        <w:t xml:space="preserve"> O, Sabo E, Hershkovitz D. Mutant </w:t>
      </w:r>
      <w:r w:rsidRPr="00AF608C">
        <w:rPr>
          <w:rFonts w:ascii="Book Antiqua" w:hAnsi="Book Antiqua"/>
          <w:i/>
          <w:iCs/>
        </w:rPr>
        <w:t>KRAS</w:t>
      </w:r>
      <w:r w:rsidRPr="00AF608C">
        <w:rPr>
          <w:rFonts w:ascii="Book Antiqua" w:hAnsi="Book Antiqua"/>
        </w:rPr>
        <w:t xml:space="preserve"> Circulating Tumor DNA Is an Accurate Tool for Pancreatic Cancer Monitoring. </w:t>
      </w:r>
      <w:r w:rsidRPr="00AF608C">
        <w:rPr>
          <w:rFonts w:ascii="Book Antiqua" w:hAnsi="Book Antiqua"/>
          <w:i/>
          <w:iCs/>
        </w:rPr>
        <w:t>Oncologist</w:t>
      </w:r>
      <w:r w:rsidRPr="00AF608C">
        <w:rPr>
          <w:rFonts w:ascii="Book Antiqua" w:hAnsi="Book Antiqua"/>
        </w:rPr>
        <w:t xml:space="preserve"> 2018; </w:t>
      </w:r>
      <w:r w:rsidRPr="00AF608C">
        <w:rPr>
          <w:rFonts w:ascii="Book Antiqua" w:hAnsi="Book Antiqua"/>
          <w:b/>
          <w:bCs/>
        </w:rPr>
        <w:t>23</w:t>
      </w:r>
      <w:r w:rsidRPr="00AF608C">
        <w:rPr>
          <w:rFonts w:ascii="Book Antiqua" w:hAnsi="Book Antiqua"/>
        </w:rPr>
        <w:t>: 566-572 [PMID: 29371474 DOI: 10.1634/theoncologist.2017-0467]</w:t>
      </w:r>
    </w:p>
    <w:p w14:paraId="3D6D680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76 </w:t>
      </w:r>
      <w:proofErr w:type="spellStart"/>
      <w:r w:rsidRPr="00AF608C">
        <w:rPr>
          <w:rFonts w:ascii="Book Antiqua" w:hAnsi="Book Antiqua"/>
          <w:b/>
          <w:bCs/>
        </w:rPr>
        <w:t>Montagut</w:t>
      </w:r>
      <w:proofErr w:type="spellEnd"/>
      <w:r w:rsidRPr="00AF608C">
        <w:rPr>
          <w:rFonts w:ascii="Book Antiqua" w:hAnsi="Book Antiqua"/>
          <w:b/>
          <w:bCs/>
        </w:rPr>
        <w:t xml:space="preserve"> C</w:t>
      </w:r>
      <w:r w:rsidRPr="00AF608C">
        <w:rPr>
          <w:rFonts w:ascii="Book Antiqua" w:hAnsi="Book Antiqua"/>
        </w:rPr>
        <w:t xml:space="preserve">, Vidal J. </w:t>
      </w:r>
      <w:proofErr w:type="spellStart"/>
      <w:r w:rsidRPr="00AF608C">
        <w:rPr>
          <w:rFonts w:ascii="Book Antiqua" w:hAnsi="Book Antiqua"/>
        </w:rPr>
        <w:t>ctDNA</w:t>
      </w:r>
      <w:proofErr w:type="spellEnd"/>
      <w:r w:rsidRPr="00AF608C">
        <w:rPr>
          <w:rFonts w:ascii="Book Antiqua" w:hAnsi="Book Antiqua"/>
        </w:rPr>
        <w:t xml:space="preserve"> to detect minimal residual disease in pancreatic cancer: moving into clinical trials. </w:t>
      </w:r>
      <w:r w:rsidRPr="00AF608C">
        <w:rPr>
          <w:rFonts w:ascii="Book Antiqua" w:hAnsi="Book Antiqua"/>
          <w:i/>
          <w:iCs/>
        </w:rPr>
        <w:t>Ann Oncol</w:t>
      </w:r>
      <w:r w:rsidRPr="00AF608C">
        <w:rPr>
          <w:rFonts w:ascii="Book Antiqua" w:hAnsi="Book Antiqua"/>
        </w:rPr>
        <w:t xml:space="preserve"> 2019; </w:t>
      </w:r>
      <w:r w:rsidRPr="00AF608C">
        <w:rPr>
          <w:rFonts w:ascii="Book Antiqua" w:hAnsi="Book Antiqua"/>
          <w:b/>
          <w:bCs/>
        </w:rPr>
        <w:t>30</w:t>
      </w:r>
      <w:r w:rsidRPr="00AF608C">
        <w:rPr>
          <w:rFonts w:ascii="Book Antiqua" w:hAnsi="Book Antiqua"/>
        </w:rPr>
        <w:t>: 1410-1413 [PMID: 31418008 DOI: 10.1093/</w:t>
      </w:r>
      <w:proofErr w:type="spellStart"/>
      <w:r w:rsidRPr="00AF608C">
        <w:rPr>
          <w:rFonts w:ascii="Book Antiqua" w:hAnsi="Book Antiqua"/>
        </w:rPr>
        <w:t>annonc</w:t>
      </w:r>
      <w:proofErr w:type="spellEnd"/>
      <w:r w:rsidRPr="00AF608C">
        <w:rPr>
          <w:rFonts w:ascii="Book Antiqua" w:hAnsi="Book Antiqua"/>
        </w:rPr>
        <w:t>/mdz236]</w:t>
      </w:r>
    </w:p>
    <w:p w14:paraId="293D7AD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77 </w:t>
      </w:r>
      <w:r w:rsidRPr="00AF608C">
        <w:rPr>
          <w:rFonts w:ascii="Book Antiqua" w:hAnsi="Book Antiqua"/>
          <w:b/>
          <w:bCs/>
        </w:rPr>
        <w:t>Henriksen TV</w:t>
      </w:r>
      <w:r w:rsidRPr="00AF608C">
        <w:rPr>
          <w:rFonts w:ascii="Book Antiqua" w:hAnsi="Book Antiqua"/>
        </w:rPr>
        <w:t xml:space="preserve">, Reinert T, Christensen E, </w:t>
      </w:r>
      <w:proofErr w:type="spellStart"/>
      <w:r w:rsidRPr="00AF608C">
        <w:rPr>
          <w:rFonts w:ascii="Book Antiqua" w:hAnsi="Book Antiqua"/>
        </w:rPr>
        <w:t>Sethi</w:t>
      </w:r>
      <w:proofErr w:type="spellEnd"/>
      <w:r w:rsidRPr="00AF608C">
        <w:rPr>
          <w:rFonts w:ascii="Book Antiqua" w:hAnsi="Book Antiqua"/>
        </w:rPr>
        <w:t xml:space="preserve"> H, </w:t>
      </w:r>
      <w:proofErr w:type="spellStart"/>
      <w:r w:rsidRPr="00AF608C">
        <w:rPr>
          <w:rFonts w:ascii="Book Antiqua" w:hAnsi="Book Antiqua"/>
        </w:rPr>
        <w:t>Birkenkamp-Demtröder</w:t>
      </w:r>
      <w:proofErr w:type="spellEnd"/>
      <w:r w:rsidRPr="00AF608C">
        <w:rPr>
          <w:rFonts w:ascii="Book Antiqua" w:hAnsi="Book Antiqua"/>
        </w:rPr>
        <w:t xml:space="preserve"> K, </w:t>
      </w:r>
      <w:proofErr w:type="spellStart"/>
      <w:r w:rsidRPr="00AF608C">
        <w:rPr>
          <w:rFonts w:ascii="Book Antiqua" w:hAnsi="Book Antiqua"/>
        </w:rPr>
        <w:t>Gögenur</w:t>
      </w:r>
      <w:proofErr w:type="spellEnd"/>
      <w:r w:rsidRPr="00AF608C">
        <w:rPr>
          <w:rFonts w:ascii="Book Antiqua" w:hAnsi="Book Antiqua"/>
        </w:rPr>
        <w:t xml:space="preserve"> M, </w:t>
      </w:r>
      <w:proofErr w:type="spellStart"/>
      <w:r w:rsidRPr="00AF608C">
        <w:rPr>
          <w:rFonts w:ascii="Book Antiqua" w:hAnsi="Book Antiqua"/>
        </w:rPr>
        <w:t>Gögenur</w:t>
      </w:r>
      <w:proofErr w:type="spellEnd"/>
      <w:r w:rsidRPr="00AF608C">
        <w:rPr>
          <w:rFonts w:ascii="Book Antiqua" w:hAnsi="Book Antiqua"/>
        </w:rPr>
        <w:t xml:space="preserve"> I, Zimmermann BG; IMPROVE Study Group, </w:t>
      </w:r>
      <w:proofErr w:type="spellStart"/>
      <w:r w:rsidRPr="00AF608C">
        <w:rPr>
          <w:rFonts w:ascii="Book Antiqua" w:hAnsi="Book Antiqua"/>
        </w:rPr>
        <w:t>Dyrskjøt</w:t>
      </w:r>
      <w:proofErr w:type="spellEnd"/>
      <w:r w:rsidRPr="00AF608C">
        <w:rPr>
          <w:rFonts w:ascii="Book Antiqua" w:hAnsi="Book Antiqua"/>
        </w:rPr>
        <w:t xml:space="preserve"> L, Andersen CL. The effect of surgical trauma on circulating free DNA levels in cancer patients-implications for studies of circulating tumor DNA. </w:t>
      </w:r>
      <w:r w:rsidRPr="00AF608C">
        <w:rPr>
          <w:rFonts w:ascii="Book Antiqua" w:hAnsi="Book Antiqua"/>
          <w:i/>
          <w:iCs/>
        </w:rPr>
        <w:t>Mol Oncol</w:t>
      </w:r>
      <w:r w:rsidRPr="00AF608C">
        <w:rPr>
          <w:rFonts w:ascii="Book Antiqua" w:hAnsi="Book Antiqua"/>
        </w:rPr>
        <w:t xml:space="preserve"> 2020; </w:t>
      </w:r>
      <w:r w:rsidRPr="00AF608C">
        <w:rPr>
          <w:rFonts w:ascii="Book Antiqua" w:hAnsi="Book Antiqua"/>
          <w:b/>
          <w:bCs/>
        </w:rPr>
        <w:t>14</w:t>
      </w:r>
      <w:r w:rsidRPr="00AF608C">
        <w:rPr>
          <w:rFonts w:ascii="Book Antiqua" w:hAnsi="Book Antiqua"/>
        </w:rPr>
        <w:t>: 1670-1679 [PMID: 32471011 DOI: 10.1002/1878-0261.12729]</w:t>
      </w:r>
    </w:p>
    <w:p w14:paraId="369F365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78 </w:t>
      </w:r>
      <w:proofErr w:type="spellStart"/>
      <w:r w:rsidRPr="00AF608C">
        <w:rPr>
          <w:rFonts w:ascii="Book Antiqua" w:hAnsi="Book Antiqua"/>
          <w:b/>
          <w:bCs/>
        </w:rPr>
        <w:t>Notarstefano</w:t>
      </w:r>
      <w:proofErr w:type="spellEnd"/>
      <w:r w:rsidRPr="00AF608C">
        <w:rPr>
          <w:rFonts w:ascii="Book Antiqua" w:hAnsi="Book Antiqua"/>
          <w:b/>
          <w:bCs/>
        </w:rPr>
        <w:t xml:space="preserve"> V</w:t>
      </w:r>
      <w:r w:rsidRPr="00AF608C">
        <w:rPr>
          <w:rFonts w:ascii="Book Antiqua" w:hAnsi="Book Antiqua"/>
        </w:rPr>
        <w:t xml:space="preserve">, </w:t>
      </w:r>
      <w:proofErr w:type="spellStart"/>
      <w:r w:rsidRPr="00AF608C">
        <w:rPr>
          <w:rFonts w:ascii="Book Antiqua" w:hAnsi="Book Antiqua"/>
        </w:rPr>
        <w:t>Sabbatini</w:t>
      </w:r>
      <w:proofErr w:type="spellEnd"/>
      <w:r w:rsidRPr="00AF608C">
        <w:rPr>
          <w:rFonts w:ascii="Book Antiqua" w:hAnsi="Book Antiqua"/>
        </w:rPr>
        <w:t xml:space="preserve"> S, Conti C, </w:t>
      </w:r>
      <w:proofErr w:type="spellStart"/>
      <w:r w:rsidRPr="00AF608C">
        <w:rPr>
          <w:rFonts w:ascii="Book Antiqua" w:hAnsi="Book Antiqua"/>
        </w:rPr>
        <w:t>Pisani</w:t>
      </w:r>
      <w:proofErr w:type="spellEnd"/>
      <w:r w:rsidRPr="00AF608C">
        <w:rPr>
          <w:rFonts w:ascii="Book Antiqua" w:hAnsi="Book Antiqua"/>
        </w:rPr>
        <w:t xml:space="preserve"> M, </w:t>
      </w:r>
      <w:proofErr w:type="spellStart"/>
      <w:r w:rsidRPr="00AF608C">
        <w:rPr>
          <w:rFonts w:ascii="Book Antiqua" w:hAnsi="Book Antiqua"/>
        </w:rPr>
        <w:t>Astolfi</w:t>
      </w:r>
      <w:proofErr w:type="spellEnd"/>
      <w:r w:rsidRPr="00AF608C">
        <w:rPr>
          <w:rFonts w:ascii="Book Antiqua" w:hAnsi="Book Antiqua"/>
        </w:rPr>
        <w:t xml:space="preserve"> P, Pro C, </w:t>
      </w:r>
      <w:proofErr w:type="spellStart"/>
      <w:r w:rsidRPr="00AF608C">
        <w:rPr>
          <w:rFonts w:ascii="Book Antiqua" w:hAnsi="Book Antiqua"/>
        </w:rPr>
        <w:t>Rubini</w:t>
      </w:r>
      <w:proofErr w:type="spellEnd"/>
      <w:r w:rsidRPr="00AF608C">
        <w:rPr>
          <w:rFonts w:ascii="Book Antiqua" w:hAnsi="Book Antiqua"/>
        </w:rPr>
        <w:t xml:space="preserve"> C, </w:t>
      </w:r>
      <w:proofErr w:type="spellStart"/>
      <w:r w:rsidRPr="00AF608C">
        <w:rPr>
          <w:rFonts w:ascii="Book Antiqua" w:hAnsi="Book Antiqua"/>
        </w:rPr>
        <w:t>Vaccari</w:t>
      </w:r>
      <w:proofErr w:type="spellEnd"/>
      <w:r w:rsidRPr="00AF608C">
        <w:rPr>
          <w:rFonts w:ascii="Book Antiqua" w:hAnsi="Book Antiqua"/>
        </w:rPr>
        <w:t xml:space="preserve"> L, </w:t>
      </w:r>
      <w:proofErr w:type="spellStart"/>
      <w:r w:rsidRPr="00AF608C">
        <w:rPr>
          <w:rFonts w:ascii="Book Antiqua" w:hAnsi="Book Antiqua"/>
        </w:rPr>
        <w:t>Giorgini</w:t>
      </w:r>
      <w:proofErr w:type="spellEnd"/>
      <w:r w:rsidRPr="00AF608C">
        <w:rPr>
          <w:rFonts w:ascii="Book Antiqua" w:hAnsi="Book Antiqua"/>
        </w:rPr>
        <w:t xml:space="preserve"> E. Investigation of human pancreatic cancer tissues by Fourier Transform Infrared Hyperspectral Imaging. </w:t>
      </w:r>
      <w:r w:rsidRPr="00AF608C">
        <w:rPr>
          <w:rFonts w:ascii="Book Antiqua" w:hAnsi="Book Antiqua"/>
          <w:i/>
          <w:iCs/>
        </w:rPr>
        <w:t xml:space="preserve">J </w:t>
      </w:r>
      <w:proofErr w:type="spellStart"/>
      <w:r w:rsidRPr="00AF608C">
        <w:rPr>
          <w:rFonts w:ascii="Book Antiqua" w:hAnsi="Book Antiqua"/>
          <w:i/>
          <w:iCs/>
        </w:rPr>
        <w:t>Biophotonics</w:t>
      </w:r>
      <w:proofErr w:type="spellEnd"/>
      <w:r w:rsidRPr="00AF608C">
        <w:rPr>
          <w:rFonts w:ascii="Book Antiqua" w:hAnsi="Book Antiqua"/>
        </w:rPr>
        <w:t xml:space="preserve"> 2020; </w:t>
      </w:r>
      <w:r w:rsidRPr="00AF608C">
        <w:rPr>
          <w:rFonts w:ascii="Book Antiqua" w:hAnsi="Book Antiqua"/>
          <w:b/>
          <w:bCs/>
        </w:rPr>
        <w:t>13</w:t>
      </w:r>
      <w:r w:rsidRPr="00AF608C">
        <w:rPr>
          <w:rFonts w:ascii="Book Antiqua" w:hAnsi="Book Antiqua"/>
        </w:rPr>
        <w:t>: e201960071 [PMID: 31648419 DOI: 10.1002/jbio.201960071]</w:t>
      </w:r>
    </w:p>
    <w:p w14:paraId="14F4A171" w14:textId="17BEB551" w:rsidR="00B748EA" w:rsidRPr="00AF608C" w:rsidRDefault="00B748EA" w:rsidP="00AF608C">
      <w:pPr>
        <w:spacing w:line="360" w:lineRule="auto"/>
        <w:jc w:val="both"/>
        <w:rPr>
          <w:rFonts w:ascii="Book Antiqua" w:hAnsi="Book Antiqua"/>
        </w:rPr>
      </w:pPr>
      <w:r w:rsidRPr="00AF608C">
        <w:rPr>
          <w:rFonts w:ascii="Book Antiqua" w:hAnsi="Book Antiqua"/>
        </w:rPr>
        <w:t xml:space="preserve">79 </w:t>
      </w:r>
      <w:proofErr w:type="spellStart"/>
      <w:r w:rsidRPr="00AF608C">
        <w:rPr>
          <w:rFonts w:ascii="Book Antiqua" w:hAnsi="Book Antiqua"/>
          <w:b/>
          <w:bCs/>
        </w:rPr>
        <w:t>Gassner</w:t>
      </w:r>
      <w:proofErr w:type="spellEnd"/>
      <w:r w:rsidRPr="00AF608C">
        <w:rPr>
          <w:rFonts w:ascii="Book Antiqua" w:hAnsi="Book Antiqua"/>
          <w:b/>
          <w:bCs/>
        </w:rPr>
        <w:t xml:space="preserve"> C</w:t>
      </w:r>
      <w:r w:rsidRPr="00E60DB7">
        <w:rPr>
          <w:rFonts w:ascii="Book Antiqua" w:hAnsi="Book Antiqua"/>
          <w:bCs/>
        </w:rPr>
        <w:t>,</w:t>
      </w:r>
      <w:r w:rsidRPr="00AF608C">
        <w:rPr>
          <w:rFonts w:ascii="Book Antiqua" w:hAnsi="Book Antiqua"/>
        </w:rPr>
        <w:t xml:space="preserve"> </w:t>
      </w:r>
      <w:proofErr w:type="spellStart"/>
      <w:r w:rsidRPr="00AF608C">
        <w:rPr>
          <w:rFonts w:ascii="Book Antiqua" w:hAnsi="Book Antiqua"/>
        </w:rPr>
        <w:t>Adegoke</w:t>
      </w:r>
      <w:proofErr w:type="spellEnd"/>
      <w:r w:rsidRPr="00AF608C">
        <w:rPr>
          <w:rFonts w:ascii="Book Antiqua" w:hAnsi="Book Antiqua"/>
        </w:rPr>
        <w:t xml:space="preserve"> JA, Patel SK, Sharma VJ, </w:t>
      </w:r>
      <w:proofErr w:type="spellStart"/>
      <w:r w:rsidRPr="00AF608C">
        <w:rPr>
          <w:rFonts w:ascii="Book Antiqua" w:hAnsi="Book Antiqua"/>
        </w:rPr>
        <w:t>Kochan</w:t>
      </w:r>
      <w:proofErr w:type="spellEnd"/>
      <w:r w:rsidRPr="00AF608C">
        <w:rPr>
          <w:rFonts w:ascii="Book Antiqua" w:hAnsi="Book Antiqua"/>
        </w:rPr>
        <w:t xml:space="preserve"> K, Burrell LM, Raman J, Wood BR. Improved tissue preparation for multimodal vibrational imaging of biological tissues. </w:t>
      </w:r>
      <w:proofErr w:type="spellStart"/>
      <w:r w:rsidR="0039362B" w:rsidRPr="0039362B">
        <w:rPr>
          <w:rFonts w:ascii="Book Antiqua" w:hAnsi="Book Antiqua"/>
          <w:i/>
        </w:rPr>
        <w:t>Clin</w:t>
      </w:r>
      <w:proofErr w:type="spellEnd"/>
      <w:r w:rsidR="0039362B" w:rsidRPr="0039362B">
        <w:rPr>
          <w:rFonts w:ascii="Book Antiqua" w:hAnsi="Book Antiqua"/>
          <w:i/>
        </w:rPr>
        <w:t xml:space="preserve"> </w:t>
      </w:r>
      <w:proofErr w:type="spellStart"/>
      <w:r w:rsidR="0039362B" w:rsidRPr="0039362B">
        <w:rPr>
          <w:rFonts w:ascii="Book Antiqua" w:hAnsi="Book Antiqua"/>
          <w:i/>
        </w:rPr>
        <w:t>Spec</w:t>
      </w:r>
      <w:r w:rsidR="0039362B">
        <w:rPr>
          <w:rFonts w:ascii="Book Antiqua" w:hAnsi="Book Antiqua" w:hint="eastAsia"/>
          <w:i/>
          <w:lang w:eastAsia="zh-CN"/>
        </w:rPr>
        <w:t>t</w:t>
      </w:r>
      <w:proofErr w:type="spellEnd"/>
      <w:r w:rsidRPr="00AF608C">
        <w:rPr>
          <w:rFonts w:ascii="Book Antiqua" w:hAnsi="Book Antiqua"/>
        </w:rPr>
        <w:t xml:space="preserve"> 2022; </w:t>
      </w:r>
      <w:r w:rsidRPr="00E60DB7">
        <w:rPr>
          <w:rFonts w:ascii="Book Antiqua" w:hAnsi="Book Antiqua"/>
          <w:b/>
        </w:rPr>
        <w:t>4</w:t>
      </w:r>
      <w:r w:rsidR="00E60DB7">
        <w:rPr>
          <w:rFonts w:ascii="Book Antiqua" w:hAnsi="Book Antiqua"/>
        </w:rPr>
        <w:t>: 100021</w:t>
      </w:r>
      <w:r w:rsidRPr="00AF608C">
        <w:rPr>
          <w:rFonts w:ascii="Book Antiqua" w:hAnsi="Book Antiqua"/>
        </w:rPr>
        <w:t xml:space="preserve"> [DOI:</w:t>
      </w:r>
      <w:r w:rsidR="00E60DB7">
        <w:rPr>
          <w:rFonts w:ascii="Book Antiqua" w:hAnsi="Book Antiqua" w:hint="eastAsia"/>
          <w:lang w:eastAsia="zh-CN"/>
        </w:rPr>
        <w:t xml:space="preserve"> </w:t>
      </w:r>
      <w:r w:rsidRPr="00AF608C">
        <w:rPr>
          <w:rFonts w:ascii="Book Antiqua" w:hAnsi="Book Antiqua"/>
        </w:rPr>
        <w:t>10.1016/j.clispe.2022.100021]</w:t>
      </w:r>
    </w:p>
    <w:p w14:paraId="07E22CDE"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80 </w:t>
      </w:r>
      <w:proofErr w:type="spellStart"/>
      <w:r w:rsidRPr="00AF608C">
        <w:rPr>
          <w:rFonts w:ascii="Book Antiqua" w:hAnsi="Book Antiqua"/>
          <w:b/>
          <w:bCs/>
        </w:rPr>
        <w:t>Meksiarun</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Ishigaki</w:t>
      </w:r>
      <w:proofErr w:type="spellEnd"/>
      <w:r w:rsidRPr="00AF608C">
        <w:rPr>
          <w:rFonts w:ascii="Book Antiqua" w:hAnsi="Book Antiqua"/>
        </w:rPr>
        <w:t xml:space="preserve"> M, Huck-</w:t>
      </w:r>
      <w:proofErr w:type="spellStart"/>
      <w:r w:rsidRPr="00AF608C">
        <w:rPr>
          <w:rFonts w:ascii="Book Antiqua" w:hAnsi="Book Antiqua"/>
        </w:rPr>
        <w:t>Pezzei</w:t>
      </w:r>
      <w:proofErr w:type="spellEnd"/>
      <w:r w:rsidRPr="00AF608C">
        <w:rPr>
          <w:rFonts w:ascii="Book Antiqua" w:hAnsi="Book Antiqua"/>
        </w:rPr>
        <w:t xml:space="preserve"> VA, Huck CW, </w:t>
      </w:r>
      <w:proofErr w:type="spellStart"/>
      <w:r w:rsidRPr="00AF608C">
        <w:rPr>
          <w:rFonts w:ascii="Book Antiqua" w:hAnsi="Book Antiqua"/>
        </w:rPr>
        <w:t>Wongravee</w:t>
      </w:r>
      <w:proofErr w:type="spellEnd"/>
      <w:r w:rsidRPr="00AF608C">
        <w:rPr>
          <w:rFonts w:ascii="Book Antiqua" w:hAnsi="Book Antiqua"/>
        </w:rPr>
        <w:t xml:space="preserve"> K, Sato H, Ozaki Y. Comparison of multivariate analysis methods for extracting the paraffin component </w:t>
      </w:r>
      <w:r w:rsidRPr="00AF608C">
        <w:rPr>
          <w:rFonts w:ascii="Book Antiqua" w:hAnsi="Book Antiqua"/>
        </w:rPr>
        <w:lastRenderedPageBreak/>
        <w:t xml:space="preserve">from the paraffin-embedded cancer tissue spectra for Raman imaging. </w:t>
      </w:r>
      <w:r w:rsidRPr="00AF608C">
        <w:rPr>
          <w:rFonts w:ascii="Book Antiqua" w:hAnsi="Book Antiqua"/>
          <w:i/>
          <w:iCs/>
        </w:rPr>
        <w:t>Sci Rep</w:t>
      </w:r>
      <w:r w:rsidRPr="00AF608C">
        <w:rPr>
          <w:rFonts w:ascii="Book Antiqua" w:hAnsi="Book Antiqua"/>
        </w:rPr>
        <w:t xml:space="preserve"> 2017; </w:t>
      </w:r>
      <w:r w:rsidRPr="00AF608C">
        <w:rPr>
          <w:rFonts w:ascii="Book Antiqua" w:hAnsi="Book Antiqua"/>
          <w:b/>
          <w:bCs/>
        </w:rPr>
        <w:t>7</w:t>
      </w:r>
      <w:r w:rsidRPr="00AF608C">
        <w:rPr>
          <w:rFonts w:ascii="Book Antiqua" w:hAnsi="Book Antiqua"/>
        </w:rPr>
        <w:t>: 44890 [PMID: 28327648 DOI: 10.1038/srep44890]</w:t>
      </w:r>
    </w:p>
    <w:p w14:paraId="0ADFF8B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81 </w:t>
      </w:r>
      <w:r w:rsidRPr="00AF608C">
        <w:rPr>
          <w:rFonts w:ascii="Book Antiqua" w:hAnsi="Book Antiqua"/>
          <w:b/>
          <w:bCs/>
        </w:rPr>
        <w:t>Ali SM</w:t>
      </w:r>
      <w:r w:rsidRPr="00AF608C">
        <w:rPr>
          <w:rFonts w:ascii="Book Antiqua" w:hAnsi="Book Antiqua"/>
        </w:rPr>
        <w:t xml:space="preserve">, Bonnier F, </w:t>
      </w:r>
      <w:proofErr w:type="spellStart"/>
      <w:r w:rsidRPr="00AF608C">
        <w:rPr>
          <w:rFonts w:ascii="Book Antiqua" w:hAnsi="Book Antiqua"/>
        </w:rPr>
        <w:t>Tfayli</w:t>
      </w:r>
      <w:proofErr w:type="spellEnd"/>
      <w:r w:rsidRPr="00AF608C">
        <w:rPr>
          <w:rFonts w:ascii="Book Antiqua" w:hAnsi="Book Antiqua"/>
        </w:rPr>
        <w:t xml:space="preserve"> A, Lambkin H, Flynn K, McDonagh V, Healy C, Clive Lee T, </w:t>
      </w:r>
      <w:proofErr w:type="spellStart"/>
      <w:r w:rsidRPr="00AF608C">
        <w:rPr>
          <w:rFonts w:ascii="Book Antiqua" w:hAnsi="Book Antiqua"/>
        </w:rPr>
        <w:t>Lyng</w:t>
      </w:r>
      <w:proofErr w:type="spellEnd"/>
      <w:r w:rsidRPr="00AF608C">
        <w:rPr>
          <w:rFonts w:ascii="Book Antiqua" w:hAnsi="Book Antiqua"/>
        </w:rPr>
        <w:t xml:space="preserve"> FM, Byrne HJ. Raman spectroscopic analysis of human skin tissue sections ex-vivo: evaluation of the effects of tissue processing and dewaxing. </w:t>
      </w:r>
      <w:r w:rsidRPr="00AF608C">
        <w:rPr>
          <w:rFonts w:ascii="Book Antiqua" w:hAnsi="Book Antiqua"/>
          <w:i/>
          <w:iCs/>
        </w:rPr>
        <w:t>J Biomed Opt</w:t>
      </w:r>
      <w:r w:rsidRPr="00AF608C">
        <w:rPr>
          <w:rFonts w:ascii="Book Antiqua" w:hAnsi="Book Antiqua"/>
        </w:rPr>
        <w:t xml:space="preserve"> 2013; </w:t>
      </w:r>
      <w:r w:rsidRPr="00AF608C">
        <w:rPr>
          <w:rFonts w:ascii="Book Antiqua" w:hAnsi="Book Antiqua"/>
          <w:b/>
          <w:bCs/>
        </w:rPr>
        <w:t>18</w:t>
      </w:r>
      <w:r w:rsidRPr="00AF608C">
        <w:rPr>
          <w:rFonts w:ascii="Book Antiqua" w:hAnsi="Book Antiqua"/>
        </w:rPr>
        <w:t>: 061202 [PMID: 23124057 DOI: 10.1117/1.JBO.18.6.061202]</w:t>
      </w:r>
    </w:p>
    <w:p w14:paraId="4D54996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82 </w:t>
      </w:r>
      <w:r w:rsidRPr="00AF608C">
        <w:rPr>
          <w:rFonts w:ascii="Book Antiqua" w:hAnsi="Book Antiqua"/>
          <w:b/>
          <w:bCs/>
        </w:rPr>
        <w:t>Liu J</w:t>
      </w:r>
      <w:r w:rsidRPr="00AF608C">
        <w:rPr>
          <w:rFonts w:ascii="Book Antiqua" w:hAnsi="Book Antiqua"/>
        </w:rPr>
        <w:t xml:space="preserve">, </w:t>
      </w:r>
      <w:proofErr w:type="spellStart"/>
      <w:r w:rsidRPr="00AF608C">
        <w:rPr>
          <w:rFonts w:ascii="Book Antiqua" w:hAnsi="Book Antiqua"/>
        </w:rPr>
        <w:t>Osadchy</w:t>
      </w:r>
      <w:proofErr w:type="spellEnd"/>
      <w:r w:rsidRPr="00AF608C">
        <w:rPr>
          <w:rFonts w:ascii="Book Antiqua" w:hAnsi="Book Antiqua"/>
        </w:rPr>
        <w:t xml:space="preserve"> M, Ashton L, Foster M, Solomon CJ, Gibson SJ. Deep convolutional neural networks for Raman spectrum recognition: a unified solution. </w:t>
      </w:r>
      <w:r w:rsidRPr="00AF608C">
        <w:rPr>
          <w:rFonts w:ascii="Book Antiqua" w:hAnsi="Book Antiqua"/>
          <w:i/>
          <w:iCs/>
        </w:rPr>
        <w:t>Analyst</w:t>
      </w:r>
      <w:r w:rsidRPr="00AF608C">
        <w:rPr>
          <w:rFonts w:ascii="Book Antiqua" w:hAnsi="Book Antiqua"/>
        </w:rPr>
        <w:t xml:space="preserve"> 2017; </w:t>
      </w:r>
      <w:r w:rsidRPr="00AF608C">
        <w:rPr>
          <w:rFonts w:ascii="Book Antiqua" w:hAnsi="Book Antiqua"/>
          <w:b/>
          <w:bCs/>
        </w:rPr>
        <w:t>142</w:t>
      </w:r>
      <w:r w:rsidRPr="00AF608C">
        <w:rPr>
          <w:rFonts w:ascii="Book Antiqua" w:hAnsi="Book Antiqua"/>
        </w:rPr>
        <w:t>: 4067-4074 [PMID: 28993828 DOI: 10.1039/c7an01371j]</w:t>
      </w:r>
    </w:p>
    <w:p w14:paraId="418E1554" w14:textId="06E0576C"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83 </w:t>
      </w:r>
      <w:proofErr w:type="spellStart"/>
      <w:r w:rsidRPr="00AF608C">
        <w:rPr>
          <w:rFonts w:ascii="Book Antiqua" w:hAnsi="Book Antiqua"/>
          <w:b/>
          <w:bCs/>
        </w:rPr>
        <w:t>Kazemzadeh</w:t>
      </w:r>
      <w:proofErr w:type="spellEnd"/>
      <w:r w:rsidRPr="00AF608C">
        <w:rPr>
          <w:rFonts w:ascii="Book Antiqua" w:hAnsi="Book Antiqua"/>
          <w:b/>
          <w:bCs/>
        </w:rPr>
        <w:t xml:space="preserve"> M</w:t>
      </w:r>
      <w:r w:rsidRPr="00201C32">
        <w:rPr>
          <w:rFonts w:ascii="Book Antiqua" w:hAnsi="Book Antiqua"/>
          <w:bCs/>
        </w:rPr>
        <w:t>,</w:t>
      </w:r>
      <w:r w:rsidRPr="00AF608C">
        <w:rPr>
          <w:rFonts w:ascii="Book Antiqua" w:hAnsi="Book Antiqua"/>
        </w:rPr>
        <w:t xml:space="preserve"> </w:t>
      </w:r>
      <w:proofErr w:type="spellStart"/>
      <w:r w:rsidRPr="00AF608C">
        <w:rPr>
          <w:rFonts w:ascii="Book Antiqua" w:hAnsi="Book Antiqua"/>
        </w:rPr>
        <w:t>Hisey</w:t>
      </w:r>
      <w:proofErr w:type="spellEnd"/>
      <w:r w:rsidRPr="00AF608C">
        <w:rPr>
          <w:rFonts w:ascii="Book Antiqua" w:hAnsi="Book Antiqua"/>
        </w:rPr>
        <w:t xml:space="preserve"> CL, </w:t>
      </w:r>
      <w:proofErr w:type="spellStart"/>
      <w:r w:rsidRPr="00AF608C">
        <w:rPr>
          <w:rFonts w:ascii="Book Antiqua" w:hAnsi="Book Antiqua"/>
        </w:rPr>
        <w:t>Zargar-Shoshtari</w:t>
      </w:r>
      <w:proofErr w:type="spellEnd"/>
      <w:r w:rsidRPr="00AF608C">
        <w:rPr>
          <w:rFonts w:ascii="Book Antiqua" w:hAnsi="Book Antiqua"/>
        </w:rPr>
        <w:t xml:space="preserve"> K, </w:t>
      </w:r>
      <w:proofErr w:type="spellStart"/>
      <w:r w:rsidRPr="00AF608C">
        <w:rPr>
          <w:rFonts w:ascii="Book Antiqua" w:hAnsi="Book Antiqua"/>
        </w:rPr>
        <w:t>Xu</w:t>
      </w:r>
      <w:proofErr w:type="spellEnd"/>
      <w:r w:rsidRPr="00AF608C">
        <w:rPr>
          <w:rFonts w:ascii="Book Antiqua" w:hAnsi="Book Antiqua"/>
        </w:rPr>
        <w:t xml:space="preserve"> W, Broderick NGR.</w:t>
      </w:r>
      <w:proofErr w:type="gramEnd"/>
      <w:r w:rsidRPr="00AF608C">
        <w:rPr>
          <w:rFonts w:ascii="Book Antiqua" w:hAnsi="Book Antiqua"/>
        </w:rPr>
        <w:t xml:space="preserve"> </w:t>
      </w:r>
      <w:proofErr w:type="gramStart"/>
      <w:r w:rsidRPr="00AF608C">
        <w:rPr>
          <w:rFonts w:ascii="Book Antiqua" w:hAnsi="Book Antiqua"/>
        </w:rPr>
        <w:t>Deep convolutional neural networks as a unified solution for Raman spectroscopy-based classification in biomedical applications.</w:t>
      </w:r>
      <w:proofErr w:type="gramEnd"/>
      <w:r w:rsidRPr="00AF608C">
        <w:rPr>
          <w:rFonts w:ascii="Book Antiqua" w:hAnsi="Book Antiqua"/>
        </w:rPr>
        <w:t xml:space="preserve"> </w:t>
      </w:r>
      <w:r w:rsidRPr="00201C32">
        <w:rPr>
          <w:rFonts w:ascii="Book Antiqua" w:hAnsi="Book Antiqua"/>
          <w:i/>
        </w:rPr>
        <w:t xml:space="preserve">Opt </w:t>
      </w:r>
      <w:proofErr w:type="spellStart"/>
      <w:r w:rsidRPr="00201C32">
        <w:rPr>
          <w:rFonts w:ascii="Book Antiqua" w:hAnsi="Book Antiqua"/>
          <w:i/>
        </w:rPr>
        <w:t>Commun</w:t>
      </w:r>
      <w:proofErr w:type="spellEnd"/>
      <w:r w:rsidRPr="00AF608C">
        <w:rPr>
          <w:rFonts w:ascii="Book Antiqua" w:hAnsi="Book Antiqua"/>
        </w:rPr>
        <w:t xml:space="preserve"> 2022;</w:t>
      </w:r>
      <w:r w:rsidRPr="00201C32">
        <w:rPr>
          <w:rFonts w:ascii="Book Antiqua" w:hAnsi="Book Antiqua"/>
          <w:b/>
        </w:rPr>
        <w:t xml:space="preserve"> 510</w:t>
      </w:r>
      <w:r w:rsidR="00201C32">
        <w:rPr>
          <w:rFonts w:ascii="Book Antiqua" w:hAnsi="Book Antiqua"/>
        </w:rPr>
        <w:t>: 127977</w:t>
      </w:r>
      <w:r w:rsidRPr="00AF608C">
        <w:rPr>
          <w:rFonts w:ascii="Book Antiqua" w:hAnsi="Book Antiqua"/>
        </w:rPr>
        <w:t xml:space="preserve"> [DOI:</w:t>
      </w:r>
      <w:r w:rsidR="00201C32">
        <w:rPr>
          <w:rFonts w:ascii="Book Antiqua" w:hAnsi="Book Antiqua" w:hint="eastAsia"/>
          <w:lang w:eastAsia="zh-CN"/>
        </w:rPr>
        <w:t xml:space="preserve"> </w:t>
      </w:r>
      <w:r w:rsidRPr="00AF608C">
        <w:rPr>
          <w:rFonts w:ascii="Book Antiqua" w:hAnsi="Book Antiqua"/>
        </w:rPr>
        <w:t>10.1016/j.optcom.2022.127977]</w:t>
      </w:r>
    </w:p>
    <w:p w14:paraId="02D51C99"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84 </w:t>
      </w:r>
      <w:r w:rsidRPr="00AF608C">
        <w:rPr>
          <w:rFonts w:ascii="Book Antiqua" w:hAnsi="Book Antiqua"/>
          <w:b/>
          <w:bCs/>
        </w:rPr>
        <w:t>Ma D</w:t>
      </w:r>
      <w:r w:rsidRPr="00AF608C">
        <w:rPr>
          <w:rFonts w:ascii="Book Antiqua" w:hAnsi="Book Antiqua"/>
        </w:rPr>
        <w:t>, Shang L, Tang J, Bao Y, Fu J, Yin J. Classifying breast cancer tissue by Raman spectroscopy with one-dimensional convolutional neural network.</w:t>
      </w:r>
      <w:proofErr w:type="gramEnd"/>
      <w:r w:rsidRPr="00AF608C">
        <w:rPr>
          <w:rFonts w:ascii="Book Antiqua" w:hAnsi="Book Antiqua"/>
        </w:rPr>
        <w:t xml:space="preserve"> </w:t>
      </w:r>
      <w:proofErr w:type="spellStart"/>
      <w:r w:rsidRPr="00AF608C">
        <w:rPr>
          <w:rFonts w:ascii="Book Antiqua" w:hAnsi="Book Antiqua"/>
          <w:i/>
          <w:iCs/>
        </w:rPr>
        <w:t>Spectrochim</w:t>
      </w:r>
      <w:proofErr w:type="spellEnd"/>
      <w:r w:rsidRPr="00AF608C">
        <w:rPr>
          <w:rFonts w:ascii="Book Antiqua" w:hAnsi="Book Antiqua"/>
          <w:i/>
          <w:iCs/>
        </w:rPr>
        <w:t xml:space="preserve"> </w:t>
      </w:r>
      <w:proofErr w:type="spellStart"/>
      <w:r w:rsidRPr="00AF608C">
        <w:rPr>
          <w:rFonts w:ascii="Book Antiqua" w:hAnsi="Book Antiqua"/>
          <w:i/>
          <w:iCs/>
        </w:rPr>
        <w:t>Acta</w:t>
      </w:r>
      <w:proofErr w:type="spellEnd"/>
      <w:r w:rsidRPr="00AF608C">
        <w:rPr>
          <w:rFonts w:ascii="Book Antiqua" w:hAnsi="Book Antiqua"/>
          <w:i/>
          <w:iCs/>
        </w:rPr>
        <w:t xml:space="preserve"> A </w:t>
      </w:r>
      <w:proofErr w:type="spellStart"/>
      <w:r w:rsidRPr="00AF608C">
        <w:rPr>
          <w:rFonts w:ascii="Book Antiqua" w:hAnsi="Book Antiqua"/>
          <w:i/>
          <w:iCs/>
        </w:rPr>
        <w:t>Mol</w:t>
      </w:r>
      <w:proofErr w:type="spellEnd"/>
      <w:r w:rsidRPr="00AF608C">
        <w:rPr>
          <w:rFonts w:ascii="Book Antiqua" w:hAnsi="Book Antiqua"/>
          <w:i/>
          <w:iCs/>
        </w:rPr>
        <w:t xml:space="preserve"> </w:t>
      </w:r>
      <w:proofErr w:type="spellStart"/>
      <w:r w:rsidRPr="00AF608C">
        <w:rPr>
          <w:rFonts w:ascii="Book Antiqua" w:hAnsi="Book Antiqua"/>
          <w:i/>
          <w:iCs/>
        </w:rPr>
        <w:t>Biomol</w:t>
      </w:r>
      <w:proofErr w:type="spellEnd"/>
      <w:r w:rsidRPr="00AF608C">
        <w:rPr>
          <w:rFonts w:ascii="Book Antiqua" w:hAnsi="Book Antiqua"/>
          <w:i/>
          <w:iCs/>
        </w:rPr>
        <w:t xml:space="preserve"> </w:t>
      </w:r>
      <w:proofErr w:type="spellStart"/>
      <w:r w:rsidRPr="00AF608C">
        <w:rPr>
          <w:rFonts w:ascii="Book Antiqua" w:hAnsi="Book Antiqua"/>
          <w:i/>
          <w:iCs/>
        </w:rPr>
        <w:t>Spectrosc</w:t>
      </w:r>
      <w:proofErr w:type="spellEnd"/>
      <w:r w:rsidRPr="00AF608C">
        <w:rPr>
          <w:rFonts w:ascii="Book Antiqua" w:hAnsi="Book Antiqua"/>
        </w:rPr>
        <w:t xml:space="preserve"> 2021; </w:t>
      </w:r>
      <w:r w:rsidRPr="00AF608C">
        <w:rPr>
          <w:rFonts w:ascii="Book Antiqua" w:hAnsi="Book Antiqua"/>
          <w:b/>
          <w:bCs/>
        </w:rPr>
        <w:t>256</w:t>
      </w:r>
      <w:r w:rsidRPr="00AF608C">
        <w:rPr>
          <w:rFonts w:ascii="Book Antiqua" w:hAnsi="Book Antiqua"/>
        </w:rPr>
        <w:t>: 119732 [PMID: 33819758 DOI: 10.1016/j.saa.2021.119732]</w:t>
      </w:r>
    </w:p>
    <w:p w14:paraId="44B6CE55"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85 </w:t>
      </w:r>
      <w:r w:rsidRPr="00AF608C">
        <w:rPr>
          <w:rFonts w:ascii="Book Antiqua" w:hAnsi="Book Antiqua"/>
          <w:b/>
          <w:bCs/>
        </w:rPr>
        <w:t>Weng S</w:t>
      </w:r>
      <w:r w:rsidRPr="00AF608C">
        <w:rPr>
          <w:rFonts w:ascii="Book Antiqua" w:hAnsi="Book Antiqua"/>
        </w:rPr>
        <w:t xml:space="preserve">, Yuan H, Zhang X, Li P, Zheng L, Zhao J, Huang L. Deep learning networks for the recognition and quantitation of surface-enhanced Raman spectroscopy. </w:t>
      </w:r>
      <w:r w:rsidRPr="00AF608C">
        <w:rPr>
          <w:rFonts w:ascii="Book Antiqua" w:hAnsi="Book Antiqua"/>
          <w:i/>
          <w:iCs/>
        </w:rPr>
        <w:t>Analyst</w:t>
      </w:r>
      <w:r w:rsidRPr="00AF608C">
        <w:rPr>
          <w:rFonts w:ascii="Book Antiqua" w:hAnsi="Book Antiqua"/>
        </w:rPr>
        <w:t xml:space="preserve"> 2020; </w:t>
      </w:r>
      <w:r w:rsidRPr="00AF608C">
        <w:rPr>
          <w:rFonts w:ascii="Book Antiqua" w:hAnsi="Book Antiqua"/>
          <w:b/>
          <w:bCs/>
        </w:rPr>
        <w:t>145</w:t>
      </w:r>
      <w:r w:rsidRPr="00AF608C">
        <w:rPr>
          <w:rFonts w:ascii="Book Antiqua" w:hAnsi="Book Antiqua"/>
        </w:rPr>
        <w:t>: 4827-4835 [PMID: 32515435 DOI: 10.1039/d0an00492h]</w:t>
      </w:r>
    </w:p>
    <w:p w14:paraId="341667E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86 </w:t>
      </w:r>
      <w:proofErr w:type="spellStart"/>
      <w:r w:rsidRPr="00AF608C">
        <w:rPr>
          <w:rFonts w:ascii="Book Antiqua" w:hAnsi="Book Antiqua"/>
          <w:b/>
          <w:bCs/>
        </w:rPr>
        <w:t>Berisha</w:t>
      </w:r>
      <w:proofErr w:type="spellEnd"/>
      <w:r w:rsidRPr="00AF608C">
        <w:rPr>
          <w:rFonts w:ascii="Book Antiqua" w:hAnsi="Book Antiqua"/>
          <w:b/>
          <w:bCs/>
        </w:rPr>
        <w:t xml:space="preserve"> S</w:t>
      </w:r>
      <w:r w:rsidRPr="00AF608C">
        <w:rPr>
          <w:rFonts w:ascii="Book Antiqua" w:hAnsi="Book Antiqua"/>
        </w:rPr>
        <w:t xml:space="preserve">, </w:t>
      </w:r>
      <w:proofErr w:type="spellStart"/>
      <w:r w:rsidRPr="00AF608C">
        <w:rPr>
          <w:rFonts w:ascii="Book Antiqua" w:hAnsi="Book Antiqua"/>
        </w:rPr>
        <w:t>Lotfollahi</w:t>
      </w:r>
      <w:proofErr w:type="spellEnd"/>
      <w:r w:rsidRPr="00AF608C">
        <w:rPr>
          <w:rFonts w:ascii="Book Antiqua" w:hAnsi="Book Antiqua"/>
        </w:rPr>
        <w:t xml:space="preserve"> M, </w:t>
      </w:r>
      <w:proofErr w:type="spellStart"/>
      <w:r w:rsidRPr="00AF608C">
        <w:rPr>
          <w:rFonts w:ascii="Book Antiqua" w:hAnsi="Book Antiqua"/>
        </w:rPr>
        <w:t>Jahanipour</w:t>
      </w:r>
      <w:proofErr w:type="spellEnd"/>
      <w:r w:rsidRPr="00AF608C">
        <w:rPr>
          <w:rFonts w:ascii="Book Antiqua" w:hAnsi="Book Antiqua"/>
        </w:rPr>
        <w:t xml:space="preserve"> J, </w:t>
      </w:r>
      <w:proofErr w:type="spellStart"/>
      <w:r w:rsidRPr="00AF608C">
        <w:rPr>
          <w:rFonts w:ascii="Book Antiqua" w:hAnsi="Book Antiqua"/>
        </w:rPr>
        <w:t>Gurcan</w:t>
      </w:r>
      <w:proofErr w:type="spellEnd"/>
      <w:r w:rsidRPr="00AF608C">
        <w:rPr>
          <w:rFonts w:ascii="Book Antiqua" w:hAnsi="Book Antiqua"/>
        </w:rPr>
        <w:t xml:space="preserve"> I, Walsh M, Bhargava R, Van Nguyen H, </w:t>
      </w:r>
      <w:proofErr w:type="spellStart"/>
      <w:proofErr w:type="gramStart"/>
      <w:r w:rsidRPr="00AF608C">
        <w:rPr>
          <w:rFonts w:ascii="Book Antiqua" w:hAnsi="Book Antiqua"/>
        </w:rPr>
        <w:t>Mayerich</w:t>
      </w:r>
      <w:proofErr w:type="spellEnd"/>
      <w:proofErr w:type="gramEnd"/>
      <w:r w:rsidRPr="00AF608C">
        <w:rPr>
          <w:rFonts w:ascii="Book Antiqua" w:hAnsi="Book Antiqua"/>
        </w:rPr>
        <w:t xml:space="preserve"> D. Deep learning for FTIR histology: leveraging spatial and spectral features with convolutional neural networks. </w:t>
      </w:r>
      <w:r w:rsidRPr="00AF608C">
        <w:rPr>
          <w:rFonts w:ascii="Book Antiqua" w:hAnsi="Book Antiqua"/>
          <w:i/>
          <w:iCs/>
        </w:rPr>
        <w:t>Analyst</w:t>
      </w:r>
      <w:r w:rsidRPr="00AF608C">
        <w:rPr>
          <w:rFonts w:ascii="Book Antiqua" w:hAnsi="Book Antiqua"/>
        </w:rPr>
        <w:t xml:space="preserve"> 2019; </w:t>
      </w:r>
      <w:r w:rsidRPr="00AF608C">
        <w:rPr>
          <w:rFonts w:ascii="Book Antiqua" w:hAnsi="Book Antiqua"/>
          <w:b/>
          <w:bCs/>
        </w:rPr>
        <w:t>144</w:t>
      </w:r>
      <w:r w:rsidRPr="00AF608C">
        <w:rPr>
          <w:rFonts w:ascii="Book Antiqua" w:hAnsi="Book Antiqua"/>
        </w:rPr>
        <w:t>: 1642-1653 [PMID: 30644947 DOI: 10.1039/c8an01495g]</w:t>
      </w:r>
    </w:p>
    <w:p w14:paraId="5A9DBFCB" w14:textId="5FB3FA77" w:rsidR="00B748EA" w:rsidRPr="00AF608C" w:rsidRDefault="00B748EA" w:rsidP="00AF608C">
      <w:pPr>
        <w:spacing w:line="360" w:lineRule="auto"/>
        <w:jc w:val="both"/>
        <w:rPr>
          <w:rFonts w:ascii="Book Antiqua" w:hAnsi="Book Antiqua"/>
          <w:lang w:eastAsia="zh-CN"/>
        </w:rPr>
      </w:pPr>
      <w:r w:rsidRPr="00AF608C">
        <w:rPr>
          <w:rFonts w:ascii="Book Antiqua" w:hAnsi="Book Antiqua"/>
        </w:rPr>
        <w:t xml:space="preserve">87 </w:t>
      </w:r>
      <w:r w:rsidRPr="00AF608C">
        <w:rPr>
          <w:rFonts w:ascii="Book Antiqua" w:hAnsi="Book Antiqua"/>
          <w:b/>
          <w:bCs/>
        </w:rPr>
        <w:t>He K</w:t>
      </w:r>
      <w:r w:rsidRPr="00E37B85">
        <w:rPr>
          <w:rFonts w:ascii="Book Antiqua" w:hAnsi="Book Antiqua"/>
          <w:bCs/>
        </w:rPr>
        <w:t>,</w:t>
      </w:r>
      <w:r w:rsidRPr="00AF608C">
        <w:rPr>
          <w:rFonts w:ascii="Book Antiqua" w:hAnsi="Book Antiqua"/>
        </w:rPr>
        <w:t xml:space="preserve"> Zhang X, Ren S, Sun J. Deep Residual Learning for Image Recognition. 2015. </w:t>
      </w:r>
      <w:r w:rsidR="00C7474D">
        <w:rPr>
          <w:rFonts w:ascii="Book Antiqua" w:hAnsi="Book Antiqua" w:hint="eastAsia"/>
          <w:lang w:eastAsia="zh-CN"/>
        </w:rPr>
        <w:t>[</w:t>
      </w:r>
      <w:proofErr w:type="gramStart"/>
      <w:r w:rsidR="00C7474D">
        <w:rPr>
          <w:rFonts w:ascii="Book Antiqua" w:hAnsi="Book Antiqua" w:hint="eastAsia"/>
          <w:lang w:eastAsia="zh-CN"/>
        </w:rPr>
        <w:t>cit</w:t>
      </w:r>
      <w:r w:rsidR="005B6F5C">
        <w:rPr>
          <w:rFonts w:ascii="Book Antiqua" w:hAnsi="Book Antiqua" w:hint="eastAsia"/>
          <w:lang w:eastAsia="zh-CN"/>
        </w:rPr>
        <w:t>ed</w:t>
      </w:r>
      <w:proofErr w:type="gramEnd"/>
      <w:r w:rsidR="00C7474D">
        <w:rPr>
          <w:rFonts w:ascii="Book Antiqua" w:hAnsi="Book Antiqua" w:hint="eastAsia"/>
          <w:lang w:eastAsia="zh-CN"/>
        </w:rPr>
        <w:t xml:space="preserve"> 10 July 2022]. </w:t>
      </w:r>
      <w:r w:rsidR="00E37B85">
        <w:rPr>
          <w:rFonts w:ascii="Book Antiqua" w:hAnsi="Book Antiqua" w:hint="eastAsia"/>
          <w:lang w:eastAsia="zh-CN"/>
        </w:rPr>
        <w:t xml:space="preserve">Available from: </w:t>
      </w:r>
      <w:r w:rsidR="00E37B85" w:rsidRPr="00E37B85">
        <w:rPr>
          <w:rFonts w:ascii="Book Antiqua" w:hAnsi="Book Antiqua"/>
          <w:lang w:eastAsia="zh-CN"/>
        </w:rPr>
        <w:t>https://blog.csdn.net/wspba/article/details/57074389</w:t>
      </w:r>
    </w:p>
    <w:p w14:paraId="76EF599B" w14:textId="5F037A0D" w:rsidR="00AB1ED5" w:rsidRPr="00AF608C" w:rsidRDefault="00AB1ED5" w:rsidP="00AF608C">
      <w:pPr>
        <w:spacing w:line="360" w:lineRule="auto"/>
        <w:jc w:val="both"/>
        <w:rPr>
          <w:rFonts w:ascii="Book Antiqua" w:hAnsi="Book Antiqua" w:cs="Book Antiqua"/>
          <w:b/>
          <w:bCs/>
          <w:color w:val="000000"/>
          <w:lang w:eastAsia="zh-CN"/>
        </w:rPr>
      </w:pPr>
    </w:p>
    <w:p w14:paraId="7B5DA2B9" w14:textId="77777777" w:rsidR="00CC0DCC" w:rsidRPr="00AF608C" w:rsidRDefault="00CC0DCC" w:rsidP="00AF608C">
      <w:pPr>
        <w:spacing w:line="360" w:lineRule="auto"/>
        <w:jc w:val="both"/>
        <w:rPr>
          <w:rFonts w:ascii="Book Antiqua" w:hAnsi="Book Antiqua"/>
          <w:lang w:eastAsia="zh-CN"/>
        </w:rPr>
        <w:sectPr w:rsidR="00CC0DCC" w:rsidRPr="00AF608C">
          <w:pgSz w:w="12240" w:h="15840"/>
          <w:pgMar w:top="1440" w:right="1440" w:bottom="1440" w:left="1440" w:header="720" w:footer="720" w:gutter="0"/>
          <w:cols w:space="720"/>
          <w:docGrid w:linePitch="360"/>
        </w:sectPr>
      </w:pPr>
    </w:p>
    <w:p w14:paraId="574D8E50"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lastRenderedPageBreak/>
        <w:t>Footnotes</w:t>
      </w:r>
    </w:p>
    <w:p w14:paraId="5559686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Conflict-of-interest statement: </w:t>
      </w:r>
      <w:r w:rsidRPr="00AF608C">
        <w:rPr>
          <w:rFonts w:ascii="Book Antiqua" w:eastAsia="Book Antiqua" w:hAnsi="Book Antiqua" w:cs="Book Antiqua"/>
          <w:color w:val="000000"/>
        </w:rPr>
        <w:t>All the authors report no relevant conflicts of interest for this article.</w:t>
      </w:r>
    </w:p>
    <w:p w14:paraId="62073359" w14:textId="77777777" w:rsidR="00A77B3E" w:rsidRPr="00AF608C" w:rsidRDefault="00A77B3E" w:rsidP="00AF608C">
      <w:pPr>
        <w:spacing w:line="360" w:lineRule="auto"/>
        <w:jc w:val="both"/>
        <w:rPr>
          <w:rFonts w:ascii="Book Antiqua" w:hAnsi="Book Antiqua"/>
        </w:rPr>
      </w:pPr>
    </w:p>
    <w:p w14:paraId="4949C7CE"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Open-Access: </w:t>
      </w:r>
      <w:r w:rsidRPr="00AF60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608C">
        <w:rPr>
          <w:rFonts w:ascii="Book Antiqua" w:eastAsia="Book Antiqua" w:hAnsi="Book Antiqua" w:cs="Book Antiqua"/>
          <w:color w:val="000000"/>
        </w:rPr>
        <w:t>NonCommercial</w:t>
      </w:r>
      <w:proofErr w:type="spellEnd"/>
      <w:r w:rsidRPr="00AF60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8307F2" w14:textId="77777777" w:rsidR="00A77B3E" w:rsidRPr="00AF608C" w:rsidRDefault="00A77B3E" w:rsidP="00AF608C">
      <w:pPr>
        <w:spacing w:line="360" w:lineRule="auto"/>
        <w:jc w:val="both"/>
        <w:rPr>
          <w:rFonts w:ascii="Book Antiqua" w:hAnsi="Book Antiqua"/>
        </w:rPr>
      </w:pPr>
    </w:p>
    <w:p w14:paraId="73D4AE25" w14:textId="77777777" w:rsidR="00A77B3E" w:rsidRPr="00AF608C" w:rsidRDefault="005A7864" w:rsidP="00AF608C">
      <w:pPr>
        <w:spacing w:line="360" w:lineRule="auto"/>
        <w:jc w:val="both"/>
        <w:rPr>
          <w:rFonts w:ascii="Book Antiqua" w:hAnsi="Book Antiqua" w:cs="Book Antiqua"/>
          <w:color w:val="000000"/>
          <w:lang w:eastAsia="zh-CN"/>
        </w:rPr>
      </w:pPr>
      <w:r w:rsidRPr="00AF608C">
        <w:rPr>
          <w:rFonts w:ascii="Book Antiqua" w:eastAsia="Book Antiqua" w:hAnsi="Book Antiqua" w:cs="Book Antiqua"/>
          <w:b/>
          <w:color w:val="000000"/>
        </w:rPr>
        <w:t xml:space="preserve">Provenance and peer review: </w:t>
      </w:r>
      <w:r w:rsidRPr="00AF608C">
        <w:rPr>
          <w:rFonts w:ascii="Book Antiqua" w:eastAsia="Book Antiqua" w:hAnsi="Book Antiqua" w:cs="Book Antiqua"/>
          <w:color w:val="000000"/>
        </w:rPr>
        <w:t xml:space="preserve">Invited article; </w:t>
      </w:r>
      <w:proofErr w:type="gramStart"/>
      <w:r w:rsidRPr="00AF608C">
        <w:rPr>
          <w:rFonts w:ascii="Book Antiqua" w:eastAsia="Book Antiqua" w:hAnsi="Book Antiqua" w:cs="Book Antiqua"/>
          <w:color w:val="000000"/>
        </w:rPr>
        <w:t>Externally</w:t>
      </w:r>
      <w:proofErr w:type="gramEnd"/>
      <w:r w:rsidRPr="00AF608C">
        <w:rPr>
          <w:rFonts w:ascii="Book Antiqua" w:eastAsia="Book Antiqua" w:hAnsi="Book Antiqua" w:cs="Book Antiqua"/>
          <w:color w:val="000000"/>
        </w:rPr>
        <w:t xml:space="preserve"> peer reviewed.</w:t>
      </w:r>
    </w:p>
    <w:p w14:paraId="202439D7" w14:textId="77777777" w:rsidR="007933A9" w:rsidRPr="00AF608C" w:rsidRDefault="007933A9" w:rsidP="00AF608C">
      <w:pPr>
        <w:spacing w:line="360" w:lineRule="auto"/>
        <w:jc w:val="both"/>
        <w:rPr>
          <w:rFonts w:ascii="Book Antiqua" w:hAnsi="Book Antiqua"/>
          <w:lang w:eastAsia="zh-CN"/>
        </w:rPr>
      </w:pPr>
    </w:p>
    <w:p w14:paraId="4129BC79" w14:textId="77777777" w:rsidR="00A77B3E" w:rsidRPr="00AF608C" w:rsidRDefault="005A7864" w:rsidP="00AF608C">
      <w:pPr>
        <w:spacing w:line="360" w:lineRule="auto"/>
        <w:jc w:val="both"/>
        <w:rPr>
          <w:rFonts w:ascii="Book Antiqua" w:hAnsi="Book Antiqua" w:cs="Book Antiqua"/>
          <w:color w:val="000000"/>
          <w:lang w:eastAsia="zh-CN"/>
        </w:rPr>
      </w:pPr>
      <w:r w:rsidRPr="00AF608C">
        <w:rPr>
          <w:rFonts w:ascii="Book Antiqua" w:eastAsia="Book Antiqua" w:hAnsi="Book Antiqua" w:cs="Book Antiqua"/>
          <w:b/>
          <w:color w:val="000000"/>
        </w:rPr>
        <w:t xml:space="preserve">Peer-review model: </w:t>
      </w:r>
      <w:r w:rsidRPr="00AF608C">
        <w:rPr>
          <w:rFonts w:ascii="Book Antiqua" w:eastAsia="Book Antiqua" w:hAnsi="Book Antiqua" w:cs="Book Antiqua"/>
          <w:color w:val="000000"/>
        </w:rPr>
        <w:t>Single blind</w:t>
      </w:r>
    </w:p>
    <w:p w14:paraId="28CBB81C" w14:textId="77777777" w:rsidR="007933A9" w:rsidRPr="00AF608C" w:rsidRDefault="007933A9" w:rsidP="00AF608C">
      <w:pPr>
        <w:spacing w:line="360" w:lineRule="auto"/>
        <w:jc w:val="both"/>
        <w:rPr>
          <w:rFonts w:ascii="Book Antiqua" w:hAnsi="Book Antiqua"/>
          <w:lang w:eastAsia="zh-CN"/>
        </w:rPr>
      </w:pPr>
    </w:p>
    <w:p w14:paraId="793051AF" w14:textId="2AB65AE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Corresponding Author's Membership in Professional Societies: </w:t>
      </w:r>
      <w:r w:rsidRPr="00AF608C">
        <w:rPr>
          <w:rFonts w:ascii="Book Antiqua" w:eastAsia="Book Antiqua" w:hAnsi="Book Antiqua" w:cs="Book Antiqua"/>
          <w:color w:val="000000"/>
        </w:rPr>
        <w:t xml:space="preserve">European Society of Pathology, </w:t>
      </w:r>
      <w:r w:rsidR="001C1A8B" w:rsidRPr="00AF608C">
        <w:rPr>
          <w:rFonts w:ascii="Book Antiqua" w:hAnsi="Book Antiqua" w:cs="Book Antiqua"/>
          <w:color w:val="000000"/>
          <w:lang w:eastAsia="zh-CN"/>
        </w:rPr>
        <w:t xml:space="preserve">No. </w:t>
      </w:r>
      <w:r w:rsidRPr="00AF608C">
        <w:rPr>
          <w:rFonts w:ascii="Book Antiqua" w:eastAsia="Book Antiqua" w:hAnsi="Book Antiqua" w:cs="Book Antiqua"/>
          <w:color w:val="000000"/>
        </w:rPr>
        <w:t>0000030740.</w:t>
      </w:r>
    </w:p>
    <w:p w14:paraId="4DBA9DB6" w14:textId="77777777" w:rsidR="00A77B3E" w:rsidRPr="00AF608C" w:rsidRDefault="00A77B3E" w:rsidP="00AF608C">
      <w:pPr>
        <w:spacing w:line="360" w:lineRule="auto"/>
        <w:jc w:val="both"/>
        <w:rPr>
          <w:rFonts w:ascii="Book Antiqua" w:hAnsi="Book Antiqua"/>
        </w:rPr>
      </w:pPr>
    </w:p>
    <w:p w14:paraId="0B4121C4"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Peer-review started: </w:t>
      </w:r>
      <w:r w:rsidRPr="00AF608C">
        <w:rPr>
          <w:rFonts w:ascii="Book Antiqua" w:eastAsia="Book Antiqua" w:hAnsi="Book Antiqua" w:cs="Book Antiqua"/>
          <w:color w:val="000000"/>
        </w:rPr>
        <w:t>July 8, 2022</w:t>
      </w:r>
    </w:p>
    <w:p w14:paraId="5CB91D17"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First decision: </w:t>
      </w:r>
      <w:r w:rsidRPr="00AF608C">
        <w:rPr>
          <w:rFonts w:ascii="Book Antiqua" w:eastAsia="Book Antiqua" w:hAnsi="Book Antiqua" w:cs="Book Antiqua"/>
          <w:color w:val="000000"/>
        </w:rPr>
        <w:t>September 26, 2022</w:t>
      </w:r>
    </w:p>
    <w:p w14:paraId="449DE0BC"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Article in press: </w:t>
      </w:r>
    </w:p>
    <w:p w14:paraId="77C35CEB" w14:textId="77777777" w:rsidR="00A77B3E" w:rsidRPr="00AF608C" w:rsidRDefault="00A77B3E" w:rsidP="00AF608C">
      <w:pPr>
        <w:spacing w:line="360" w:lineRule="auto"/>
        <w:jc w:val="both"/>
        <w:rPr>
          <w:rFonts w:ascii="Book Antiqua" w:hAnsi="Book Antiqua"/>
        </w:rPr>
      </w:pPr>
    </w:p>
    <w:p w14:paraId="1CD08E4C" w14:textId="7C49645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Specialty type: </w:t>
      </w:r>
      <w:r w:rsidRPr="00AF608C">
        <w:rPr>
          <w:rFonts w:ascii="Book Antiqua" w:eastAsia="Book Antiqua" w:hAnsi="Book Antiqua" w:cs="Book Antiqua"/>
          <w:color w:val="000000"/>
        </w:rPr>
        <w:t xml:space="preserve">Gastroenterology and </w:t>
      </w:r>
      <w:r w:rsidR="00633196" w:rsidRPr="00AF608C">
        <w:rPr>
          <w:rFonts w:ascii="Book Antiqua" w:hAnsi="Book Antiqua" w:cs="Book Antiqua"/>
          <w:color w:val="000000"/>
          <w:lang w:eastAsia="zh-CN"/>
        </w:rPr>
        <w:t>h</w:t>
      </w:r>
      <w:r w:rsidRPr="00AF608C">
        <w:rPr>
          <w:rFonts w:ascii="Book Antiqua" w:eastAsia="Book Antiqua" w:hAnsi="Book Antiqua" w:cs="Book Antiqua"/>
          <w:color w:val="000000"/>
        </w:rPr>
        <w:t>epatology</w:t>
      </w:r>
    </w:p>
    <w:p w14:paraId="07EFB4E2"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Country/Territory of origin: </w:t>
      </w:r>
      <w:r w:rsidRPr="00AF608C">
        <w:rPr>
          <w:rFonts w:ascii="Book Antiqua" w:eastAsia="Book Antiqua" w:hAnsi="Book Antiqua" w:cs="Book Antiqua"/>
          <w:color w:val="000000"/>
        </w:rPr>
        <w:t>Poland</w:t>
      </w:r>
    </w:p>
    <w:p w14:paraId="11FAE93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Peer-review report’s scientific quality classification</w:t>
      </w:r>
    </w:p>
    <w:p w14:paraId="61D1B5C6"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Grade </w:t>
      </w:r>
      <w:proofErr w:type="gramStart"/>
      <w:r w:rsidRPr="00AF608C">
        <w:rPr>
          <w:rFonts w:ascii="Book Antiqua" w:eastAsia="Book Antiqua" w:hAnsi="Book Antiqua" w:cs="Book Antiqua"/>
          <w:color w:val="000000"/>
        </w:rPr>
        <w:t>A</w:t>
      </w:r>
      <w:proofErr w:type="gramEnd"/>
      <w:r w:rsidRPr="00AF608C">
        <w:rPr>
          <w:rFonts w:ascii="Book Antiqua" w:eastAsia="Book Antiqua" w:hAnsi="Book Antiqua" w:cs="Book Antiqua"/>
          <w:color w:val="000000"/>
        </w:rPr>
        <w:t xml:space="preserve"> (Excellent): 0</w:t>
      </w:r>
    </w:p>
    <w:p w14:paraId="4537621E"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Grade B (Very good): B</w:t>
      </w:r>
    </w:p>
    <w:p w14:paraId="78BBF60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Grade C (Good): C</w:t>
      </w:r>
    </w:p>
    <w:p w14:paraId="5DDA88A4"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lastRenderedPageBreak/>
        <w:t>Grade D (Fair): 0</w:t>
      </w:r>
    </w:p>
    <w:p w14:paraId="23B8DF9C"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Grade E (Poor): 0</w:t>
      </w:r>
    </w:p>
    <w:p w14:paraId="066729F5" w14:textId="77777777" w:rsidR="00A77B3E" w:rsidRPr="00AF608C" w:rsidRDefault="00A77B3E" w:rsidP="00AF608C">
      <w:pPr>
        <w:spacing w:line="360" w:lineRule="auto"/>
        <w:jc w:val="both"/>
        <w:rPr>
          <w:rFonts w:ascii="Book Antiqua" w:hAnsi="Book Antiqua"/>
        </w:rPr>
      </w:pPr>
    </w:p>
    <w:p w14:paraId="566176EA" w14:textId="646A24F3" w:rsidR="00D32D84" w:rsidRPr="00AF608C" w:rsidRDefault="005A7864" w:rsidP="00AF608C">
      <w:pPr>
        <w:spacing w:line="360" w:lineRule="auto"/>
        <w:jc w:val="both"/>
        <w:rPr>
          <w:rFonts w:ascii="Book Antiqua" w:hAnsi="Book Antiqua" w:cs="Book Antiqua"/>
          <w:b/>
          <w:color w:val="000000"/>
          <w:lang w:eastAsia="zh-CN"/>
        </w:rPr>
      </w:pPr>
      <w:r w:rsidRPr="00AF608C">
        <w:rPr>
          <w:rFonts w:ascii="Book Antiqua" w:eastAsia="Book Antiqua" w:hAnsi="Book Antiqua" w:cs="Book Antiqua"/>
          <w:b/>
          <w:color w:val="000000"/>
        </w:rPr>
        <w:t xml:space="preserve">P-Reviewer: </w:t>
      </w:r>
      <w:proofErr w:type="spellStart"/>
      <w:r w:rsidRPr="00AF608C">
        <w:rPr>
          <w:rFonts w:ascii="Book Antiqua" w:eastAsia="Book Antiqua" w:hAnsi="Book Antiqua" w:cs="Book Antiqua"/>
          <w:color w:val="000000"/>
        </w:rPr>
        <w:t>Susak</w:t>
      </w:r>
      <w:proofErr w:type="spellEnd"/>
      <w:r w:rsidRPr="00AF608C">
        <w:rPr>
          <w:rFonts w:ascii="Book Antiqua" w:eastAsia="Book Antiqua" w:hAnsi="Book Antiqua" w:cs="Book Antiqua"/>
          <w:color w:val="000000"/>
        </w:rPr>
        <w:t xml:space="preserve"> YM, Ukraine; Zhao CF, China</w:t>
      </w:r>
      <w:r w:rsidRPr="00AF608C">
        <w:rPr>
          <w:rFonts w:ascii="Book Antiqua" w:eastAsia="Book Antiqua" w:hAnsi="Book Antiqua" w:cs="Book Antiqua"/>
          <w:b/>
          <w:color w:val="000000"/>
        </w:rPr>
        <w:t xml:space="preserve"> S-Editor: </w:t>
      </w:r>
      <w:r w:rsidR="00D32D84" w:rsidRPr="00AF608C">
        <w:rPr>
          <w:rFonts w:ascii="Book Antiqua" w:hAnsi="Book Antiqua" w:cs="Book Antiqua"/>
          <w:color w:val="000000"/>
          <w:lang w:eastAsia="zh-CN"/>
        </w:rPr>
        <w:t>Fan JR</w:t>
      </w:r>
      <w:r w:rsidRPr="00AF608C">
        <w:rPr>
          <w:rFonts w:ascii="Book Antiqua" w:eastAsia="Book Antiqua" w:hAnsi="Book Antiqua" w:cs="Book Antiqua"/>
          <w:b/>
          <w:color w:val="000000"/>
        </w:rPr>
        <w:t xml:space="preserve"> L-Editor:</w:t>
      </w:r>
      <w:r w:rsidRPr="00346B31">
        <w:rPr>
          <w:rFonts w:ascii="Book Antiqua" w:eastAsia="Book Antiqua" w:hAnsi="Book Antiqua" w:cs="Book Antiqua"/>
          <w:color w:val="000000"/>
          <w:rPrChange w:id="207" w:author="MedE-QC editor" w:date="2022-12-06T18:16:00Z">
            <w:rPr>
              <w:rFonts w:ascii="Book Antiqua" w:eastAsia="Book Antiqua" w:hAnsi="Book Antiqua" w:cs="Book Antiqua"/>
              <w:b/>
              <w:color w:val="000000"/>
            </w:rPr>
          </w:rPrChange>
        </w:rPr>
        <w:t xml:space="preserve"> </w:t>
      </w:r>
      <w:r w:rsidR="00346B31" w:rsidRPr="00346B31">
        <w:rPr>
          <w:rFonts w:ascii="Book Antiqua" w:eastAsia="Book Antiqua" w:hAnsi="Book Antiqua" w:cs="Book Antiqua"/>
          <w:color w:val="000000"/>
          <w:rPrChange w:id="208" w:author="MedE-QC editor" w:date="2022-12-06T18:16:00Z">
            <w:rPr>
              <w:rFonts w:ascii="Book Antiqua" w:eastAsia="Book Antiqua" w:hAnsi="Book Antiqua" w:cs="Book Antiqua"/>
              <w:b/>
              <w:color w:val="000000"/>
            </w:rPr>
          </w:rPrChange>
        </w:rPr>
        <w:t>M</w:t>
      </w:r>
      <w:r w:rsidR="00346B31" w:rsidRPr="00346B31">
        <w:rPr>
          <w:rFonts w:ascii="Book Antiqua" w:hAnsi="Book Antiqua" w:cs="Book Antiqua" w:hint="eastAsia"/>
          <w:color w:val="000000"/>
          <w:lang w:eastAsia="zh-CN"/>
          <w:rPrChange w:id="209" w:author="MedE-QC editor" w:date="2022-12-06T18:16:00Z">
            <w:rPr>
              <w:rFonts w:ascii="Book Antiqua" w:hAnsi="Book Antiqua" w:cs="Book Antiqua" w:hint="eastAsia"/>
              <w:b/>
              <w:color w:val="000000"/>
              <w:lang w:eastAsia="zh-CN"/>
            </w:rPr>
          </w:rPrChange>
        </w:rPr>
        <w:t>a JY-</w:t>
      </w:r>
      <w:proofErr w:type="spellStart"/>
      <w:r w:rsidR="00346B31" w:rsidRPr="00346B31">
        <w:rPr>
          <w:rFonts w:ascii="Book Antiqua" w:hAnsi="Book Antiqua" w:cs="Book Antiqua" w:hint="eastAsia"/>
          <w:color w:val="000000"/>
          <w:lang w:eastAsia="zh-CN"/>
          <w:rPrChange w:id="210" w:author="MedE-QC editor" w:date="2022-12-06T18:16:00Z">
            <w:rPr>
              <w:rFonts w:ascii="Book Antiqua" w:hAnsi="Book Antiqua" w:cs="Book Antiqua" w:hint="eastAsia"/>
              <w:b/>
              <w:color w:val="000000"/>
              <w:lang w:eastAsia="zh-CN"/>
            </w:rPr>
          </w:rPrChange>
        </w:rPr>
        <w:t>MedE</w:t>
      </w:r>
      <w:proofErr w:type="spellEnd"/>
      <w:r w:rsidR="00346B31">
        <w:rPr>
          <w:rFonts w:ascii="Book Antiqua" w:hAnsi="Book Antiqua" w:cs="Book Antiqua" w:hint="eastAsia"/>
          <w:b/>
          <w:color w:val="000000"/>
          <w:lang w:eastAsia="zh-CN"/>
        </w:rPr>
        <w:t xml:space="preserve"> </w:t>
      </w:r>
      <w:proofErr w:type="gramStart"/>
      <w:r w:rsidR="00B1518B" w:rsidRPr="00AF608C">
        <w:rPr>
          <w:rFonts w:ascii="Book Antiqua" w:hAnsi="Book Antiqua" w:cs="Book Antiqua"/>
          <w:color w:val="000000"/>
          <w:lang w:eastAsia="zh-CN"/>
        </w:rPr>
        <w:t>A</w:t>
      </w:r>
      <w:proofErr w:type="gramEnd"/>
      <w:r w:rsidRPr="00AF608C">
        <w:rPr>
          <w:rFonts w:ascii="Book Antiqua" w:eastAsia="Book Antiqua" w:hAnsi="Book Antiqua" w:cs="Book Antiqua"/>
          <w:b/>
          <w:color w:val="000000"/>
        </w:rPr>
        <w:t xml:space="preserve"> P-Editor:</w:t>
      </w:r>
      <w:r w:rsidR="00D32D84" w:rsidRPr="00AF608C">
        <w:rPr>
          <w:rFonts w:ascii="Book Antiqua" w:hAnsi="Book Antiqua" w:cs="Book Antiqua"/>
          <w:color w:val="000000"/>
          <w:lang w:eastAsia="zh-CN"/>
        </w:rPr>
        <w:t xml:space="preserve"> Fan JR</w:t>
      </w:r>
    </w:p>
    <w:p w14:paraId="3EC15E04" w14:textId="741BDC1A" w:rsidR="00A77B3E" w:rsidRPr="00AF608C" w:rsidRDefault="005A7864" w:rsidP="00AF608C">
      <w:pPr>
        <w:spacing w:line="360" w:lineRule="auto"/>
        <w:jc w:val="both"/>
        <w:rPr>
          <w:rFonts w:ascii="Book Antiqua" w:hAnsi="Book Antiqua"/>
          <w:lang w:eastAsia="zh-CN"/>
        </w:rPr>
        <w:sectPr w:rsidR="00A77B3E" w:rsidRPr="00AF608C">
          <w:pgSz w:w="12240" w:h="15840"/>
          <w:pgMar w:top="1440" w:right="1440" w:bottom="1440" w:left="1440" w:header="720" w:footer="720" w:gutter="0"/>
          <w:cols w:space="720"/>
          <w:docGrid w:linePitch="360"/>
        </w:sectPr>
      </w:pPr>
      <w:r w:rsidRPr="00AF608C">
        <w:rPr>
          <w:rFonts w:ascii="Book Antiqua" w:eastAsia="Book Antiqua" w:hAnsi="Book Antiqua" w:cs="Book Antiqua"/>
          <w:b/>
          <w:color w:val="000000"/>
        </w:rPr>
        <w:t xml:space="preserve"> </w:t>
      </w:r>
    </w:p>
    <w:p w14:paraId="1B409A45" w14:textId="77777777" w:rsidR="00A77B3E" w:rsidRPr="00AF608C" w:rsidRDefault="005A7864" w:rsidP="00AF608C">
      <w:pPr>
        <w:spacing w:line="360" w:lineRule="auto"/>
        <w:jc w:val="both"/>
        <w:rPr>
          <w:rFonts w:ascii="Book Antiqua" w:hAnsi="Book Antiqua" w:cs="Book Antiqua"/>
          <w:b/>
          <w:color w:val="000000"/>
          <w:lang w:eastAsia="zh-CN"/>
        </w:rPr>
      </w:pPr>
      <w:r w:rsidRPr="00AF608C">
        <w:rPr>
          <w:rFonts w:ascii="Book Antiqua" w:eastAsia="Book Antiqua" w:hAnsi="Book Antiqua" w:cs="Book Antiqua"/>
          <w:b/>
          <w:color w:val="000000"/>
        </w:rPr>
        <w:lastRenderedPageBreak/>
        <w:t>Figure Legends</w:t>
      </w:r>
    </w:p>
    <w:p w14:paraId="2ED3B101" w14:textId="6F011EA8" w:rsidR="00237235" w:rsidRPr="00AF608C" w:rsidRDefault="002E3F57" w:rsidP="00AF608C">
      <w:pPr>
        <w:spacing w:line="360" w:lineRule="auto"/>
        <w:jc w:val="both"/>
        <w:rPr>
          <w:rFonts w:ascii="Book Antiqua" w:hAnsi="Book Antiqua"/>
          <w:lang w:eastAsia="zh-CN"/>
        </w:rPr>
      </w:pPr>
      <w:r w:rsidRPr="00AF608C">
        <w:rPr>
          <w:rFonts w:ascii="Book Antiqua" w:hAnsi="Book Antiqua"/>
          <w:noProof/>
          <w:lang w:eastAsia="zh-CN"/>
        </w:rPr>
        <w:drawing>
          <wp:inline distT="0" distB="0" distL="0" distR="0" wp14:anchorId="1901FFD4" wp14:editId="37235E9D">
            <wp:extent cx="5925101" cy="33740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5937" cy="3374492"/>
                    </a:xfrm>
                    <a:prstGeom prst="rect">
                      <a:avLst/>
                    </a:prstGeom>
                  </pic:spPr>
                </pic:pic>
              </a:graphicData>
            </a:graphic>
          </wp:inline>
        </w:drawing>
      </w:r>
    </w:p>
    <w:p w14:paraId="186B023D" w14:textId="00D15966" w:rsidR="00A77B3E" w:rsidRPr="00AF608C" w:rsidRDefault="005A7864" w:rsidP="00AF608C">
      <w:pPr>
        <w:spacing w:line="360" w:lineRule="auto"/>
        <w:jc w:val="both"/>
        <w:rPr>
          <w:rFonts w:ascii="Book Antiqua" w:hAnsi="Book Antiqua"/>
          <w:lang w:eastAsia="zh-CN"/>
        </w:rPr>
      </w:pPr>
      <w:r w:rsidRPr="00AF608C">
        <w:rPr>
          <w:rFonts w:ascii="Book Antiqua" w:eastAsia="Book Antiqua" w:hAnsi="Book Antiqua" w:cs="Book Antiqua"/>
          <w:b/>
          <w:bCs/>
          <w:color w:val="000000"/>
        </w:rPr>
        <w:t>Figure 1</w:t>
      </w:r>
      <w:r w:rsidRPr="00AF608C">
        <w:rPr>
          <w:rFonts w:ascii="Book Antiqua" w:eastAsia="Book Antiqua" w:hAnsi="Book Antiqua" w:cs="Book Antiqua"/>
          <w:b/>
          <w:color w:val="000000"/>
        </w:rPr>
        <w:t xml:space="preserve"> </w:t>
      </w:r>
      <w:r w:rsidRPr="00AF608C">
        <w:rPr>
          <w:rFonts w:ascii="Book Antiqua" w:eastAsia="Book Antiqua" w:hAnsi="Book Antiqua" w:cs="Book Antiqua"/>
          <w:b/>
          <w:bCs/>
          <w:color w:val="000000"/>
        </w:rPr>
        <w:t xml:space="preserve">Main trends in pancreatic cancer pathology and research </w:t>
      </w:r>
      <w:del w:id="211" w:author="MedE-QC editor" w:date="2022-12-05T19:40:00Z">
        <w:r w:rsidRPr="00AF608C" w:rsidDel="00370344">
          <w:rPr>
            <w:rFonts w:ascii="Book Antiqua" w:eastAsia="Book Antiqua" w:hAnsi="Book Antiqua" w:cs="Book Antiqua"/>
            <w:b/>
            <w:bCs/>
            <w:color w:val="000000"/>
          </w:rPr>
          <w:delText xml:space="preserve">expect </w:delText>
        </w:r>
      </w:del>
      <w:ins w:id="212" w:author="MedE-QC editor" w:date="2022-12-05T19:40:00Z">
        <w:r w:rsidR="00370344">
          <w:rPr>
            <w:rFonts w:ascii="Book Antiqua" w:hAnsi="Book Antiqua" w:cs="Book Antiqua" w:hint="eastAsia"/>
            <w:b/>
            <w:bCs/>
            <w:color w:val="000000"/>
            <w:lang w:eastAsia="zh-CN"/>
          </w:rPr>
          <w:t>aim</w:t>
        </w:r>
        <w:r w:rsidR="00370344" w:rsidRPr="00AF608C">
          <w:rPr>
            <w:rFonts w:ascii="Book Antiqua" w:eastAsia="Book Antiqua" w:hAnsi="Book Antiqua" w:cs="Book Antiqua"/>
            <w:b/>
            <w:bCs/>
            <w:color w:val="000000"/>
          </w:rPr>
          <w:t xml:space="preserve"> </w:t>
        </w:r>
      </w:ins>
      <w:r w:rsidRPr="00AF608C">
        <w:rPr>
          <w:rFonts w:ascii="Book Antiqua" w:eastAsia="Book Antiqua" w:hAnsi="Book Antiqua" w:cs="Book Antiqua"/>
          <w:b/>
          <w:bCs/>
          <w:color w:val="000000"/>
        </w:rPr>
        <w:t xml:space="preserve">to improve </w:t>
      </w:r>
      <w:proofErr w:type="gramStart"/>
      <w:r w:rsidRPr="00AF608C">
        <w:rPr>
          <w:rFonts w:ascii="Book Antiqua" w:eastAsia="Book Antiqua" w:hAnsi="Book Antiqua" w:cs="Book Antiqua"/>
          <w:b/>
          <w:bCs/>
          <w:color w:val="000000"/>
        </w:rPr>
        <w:t>survival</w:t>
      </w:r>
      <w:r w:rsidRPr="00AF608C">
        <w:rPr>
          <w:rFonts w:ascii="Book Antiqua" w:eastAsia="Book Antiqua" w:hAnsi="Book Antiqua" w:cs="Book Antiqua"/>
          <w:b/>
          <w:color w:val="000000"/>
          <w:vertAlign w:val="superscript"/>
        </w:rPr>
        <w:t>[</w:t>
      </w:r>
      <w:proofErr w:type="gramEnd"/>
      <w:r w:rsidRPr="00AF608C">
        <w:rPr>
          <w:rFonts w:ascii="Book Antiqua" w:eastAsia="Book Antiqua" w:hAnsi="Book Antiqua" w:cs="Book Antiqua"/>
          <w:b/>
          <w:color w:val="000000"/>
          <w:vertAlign w:val="superscript"/>
        </w:rPr>
        <w:t>3]</w:t>
      </w:r>
      <w:r w:rsidRPr="00AF608C">
        <w:rPr>
          <w:rFonts w:ascii="Book Antiqua" w:eastAsia="Book Antiqua" w:hAnsi="Book Antiqua" w:cs="Book Antiqua"/>
          <w:b/>
          <w:color w:val="000000"/>
        </w:rPr>
        <w:t>.</w:t>
      </w:r>
      <w:r w:rsidRPr="00AF608C">
        <w:rPr>
          <w:rFonts w:ascii="Book Antiqua" w:eastAsia="Book Antiqua" w:hAnsi="Book Antiqua" w:cs="Book Antiqua"/>
          <w:color w:val="000000"/>
        </w:rPr>
        <w:t xml:space="preserve"> Poor </w:t>
      </w:r>
      <w:r w:rsidR="00CB5333" w:rsidRPr="00AF608C">
        <w:rPr>
          <w:rFonts w:ascii="Book Antiqua" w:eastAsia="Book Antiqua" w:hAnsi="Book Antiqua" w:cs="Book Antiqua"/>
          <w:color w:val="000000"/>
        </w:rPr>
        <w:t xml:space="preserve">pancreatic ductal adenocarcinoma </w:t>
      </w:r>
      <w:r w:rsidR="00CB5333" w:rsidRPr="00AF608C">
        <w:rPr>
          <w:rFonts w:ascii="Book Antiqua" w:hAnsi="Book Antiqua" w:cs="Book Antiqua"/>
          <w:color w:val="000000"/>
          <w:lang w:eastAsia="zh-CN"/>
        </w:rPr>
        <w:t>(</w:t>
      </w:r>
      <w:r w:rsidRPr="00AF608C">
        <w:rPr>
          <w:rFonts w:ascii="Book Antiqua" w:eastAsia="Book Antiqua" w:hAnsi="Book Antiqua" w:cs="Book Antiqua"/>
          <w:color w:val="000000"/>
        </w:rPr>
        <w:t>PDAC</w:t>
      </w:r>
      <w:r w:rsidR="00CB533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prognosis </w:t>
      </w:r>
      <w:r w:rsidR="00084375" w:rsidRPr="00AF608C">
        <w:rPr>
          <w:rFonts w:ascii="Book Antiqua" w:eastAsia="Book Antiqua" w:hAnsi="Book Antiqua" w:cs="Book Antiqua"/>
          <w:color w:val="000000"/>
        </w:rPr>
        <w:t>for a patient is multifactorial</w:t>
      </w:r>
      <w:del w:id="213" w:author="Krzysztof Szymoński" w:date="2022-12-05T18:09:00Z">
        <w:r w:rsidR="00D0496F" w:rsidDel="00054D22">
          <w:rPr>
            <w:rFonts w:ascii="Book Antiqua" w:hAnsi="Book Antiqua" w:cs="Book Antiqua" w:hint="eastAsia"/>
            <w:color w:val="000000"/>
            <w:lang w:eastAsia="zh-CN"/>
          </w:rPr>
          <w:delText>-</w:delText>
        </w:r>
      </w:del>
      <w:ins w:id="214" w:author="MedE-QC editor" w:date="2022-12-05T19:40:00Z">
        <w:r w:rsidR="00370344">
          <w:rPr>
            <w:rFonts w:ascii="Book Antiqua" w:hAnsi="Book Antiqua" w:cs="Book Antiqua" w:hint="eastAsia"/>
            <w:color w:val="000000"/>
            <w:lang w:eastAsia="zh-CN"/>
          </w:rPr>
          <w:t xml:space="preserve">, and </w:t>
        </w:r>
      </w:ins>
      <w:r w:rsidRPr="00AF608C">
        <w:rPr>
          <w:rFonts w:ascii="Book Antiqua" w:eastAsia="Book Antiqua" w:hAnsi="Book Antiqua" w:cs="Book Antiqua"/>
          <w:color w:val="000000"/>
        </w:rPr>
        <w:t>the lack of sensitive and specific early diagnostic methods is one of the reasons. Another is the resistance to available therapeutic options, which is caused, among others, by the tumor's molecular and morphological heterogeneity. Detailed pathological reporting is crucial for targeted and personalized therapy. The development of new diagnostic methods, combined with a proper pathologic evaluation and spectroscopic profiling, lead to effective treatment and supposedly will increase PDAC patients’ survival rates; Adapted with permission from</w:t>
      </w:r>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w:t>
      </w:r>
      <w:r w:rsidR="00A64BF0" w:rsidRPr="00AF608C">
        <w:rPr>
          <w:rFonts w:ascii="Book Antiqua" w:eastAsia="Book Antiqua" w:hAnsi="Book Antiqua" w:cs="Book Antiqua"/>
          <w:color w:val="000000"/>
        </w:rPr>
        <w:t xml:space="preserve">Citation: </w:t>
      </w:r>
      <w:proofErr w:type="spellStart"/>
      <w:r w:rsidR="00A64BF0" w:rsidRPr="00AF608C">
        <w:rPr>
          <w:rFonts w:ascii="Book Antiqua" w:eastAsia="Book Antiqua" w:hAnsi="Book Antiqua" w:cs="Book Antiqua"/>
          <w:b/>
          <w:color w:val="000000"/>
        </w:rPr>
        <w:t>Szymoński</w:t>
      </w:r>
      <w:proofErr w:type="spellEnd"/>
      <w:r w:rsidR="00A64BF0" w:rsidRPr="00AF608C">
        <w:rPr>
          <w:rFonts w:ascii="Book Antiqua" w:eastAsia="Book Antiqua" w:hAnsi="Book Antiqua" w:cs="Book Antiqua"/>
          <w:b/>
          <w:color w:val="000000"/>
        </w:rPr>
        <w:t xml:space="preserve"> K</w:t>
      </w:r>
      <w:r w:rsidR="00A64BF0" w:rsidRPr="00AF608C">
        <w:rPr>
          <w:rFonts w:ascii="Book Antiqua" w:eastAsia="Book Antiqua" w:hAnsi="Book Antiqua" w:cs="Book Antiqua"/>
          <w:color w:val="000000"/>
        </w:rPr>
        <w:t xml:space="preserve">, </w:t>
      </w:r>
      <w:proofErr w:type="spellStart"/>
      <w:r w:rsidR="00A64BF0" w:rsidRPr="00AF608C">
        <w:rPr>
          <w:rFonts w:ascii="Book Antiqua" w:eastAsia="Book Antiqua" w:hAnsi="Book Antiqua" w:cs="Book Antiqua"/>
          <w:color w:val="000000"/>
        </w:rPr>
        <w:t>Milian-Ciesielska</w:t>
      </w:r>
      <w:proofErr w:type="spellEnd"/>
      <w:r w:rsidR="00A64BF0" w:rsidRPr="00AF608C">
        <w:rPr>
          <w:rFonts w:ascii="Book Antiqua" w:eastAsia="Book Antiqua" w:hAnsi="Book Antiqua" w:cs="Book Antiqua"/>
          <w:color w:val="000000"/>
        </w:rPr>
        <w:t xml:space="preserve"> K, </w:t>
      </w:r>
      <w:proofErr w:type="spellStart"/>
      <w:r w:rsidR="00A64BF0" w:rsidRPr="00AF608C">
        <w:rPr>
          <w:rFonts w:ascii="Book Antiqua" w:eastAsia="Book Antiqua" w:hAnsi="Book Antiqua" w:cs="Book Antiqua"/>
          <w:color w:val="000000"/>
        </w:rPr>
        <w:t>Lipiec</w:t>
      </w:r>
      <w:proofErr w:type="spellEnd"/>
      <w:r w:rsidR="00A64BF0" w:rsidRPr="00AF608C">
        <w:rPr>
          <w:rFonts w:ascii="Book Antiqua" w:eastAsia="Book Antiqua" w:hAnsi="Book Antiqua" w:cs="Book Antiqua"/>
          <w:color w:val="000000"/>
        </w:rPr>
        <w:t xml:space="preserve"> E, </w:t>
      </w:r>
      <w:proofErr w:type="spellStart"/>
      <w:r w:rsidR="00A64BF0" w:rsidRPr="00AF608C">
        <w:rPr>
          <w:rFonts w:ascii="Book Antiqua" w:eastAsia="Book Antiqua" w:hAnsi="Book Antiqua" w:cs="Book Antiqua"/>
          <w:color w:val="000000"/>
        </w:rPr>
        <w:t>Adamek</w:t>
      </w:r>
      <w:proofErr w:type="spellEnd"/>
      <w:r w:rsidR="00A64BF0" w:rsidRPr="00AF608C">
        <w:rPr>
          <w:rFonts w:ascii="Book Antiqua" w:eastAsia="Book Antiqua" w:hAnsi="Book Antiqua" w:cs="Book Antiqua"/>
          <w:color w:val="000000"/>
        </w:rPr>
        <w:t xml:space="preserve"> D. Current Pathology Model of Pancreatic Cancer. </w:t>
      </w:r>
      <w:r w:rsidR="00A64BF0" w:rsidRPr="00AF608C">
        <w:rPr>
          <w:rFonts w:ascii="Book Antiqua" w:eastAsia="Book Antiqua" w:hAnsi="Book Antiqua" w:cs="Book Antiqua"/>
          <w:i/>
          <w:iCs/>
          <w:color w:val="000000"/>
        </w:rPr>
        <w:t>Cancers (Basel)</w:t>
      </w:r>
      <w:r w:rsidR="00A64BF0" w:rsidRPr="00AF608C">
        <w:rPr>
          <w:rFonts w:ascii="Book Antiqua" w:eastAsia="Book Antiqua" w:hAnsi="Book Antiqua" w:cs="Book Antiqua"/>
          <w:color w:val="000000"/>
        </w:rPr>
        <w:t xml:space="preserve"> 2022; </w:t>
      </w:r>
      <w:r w:rsidR="00A64BF0" w:rsidRPr="00AF608C">
        <w:rPr>
          <w:rFonts w:ascii="Book Antiqua" w:eastAsia="Book Antiqua" w:hAnsi="Book Antiqua" w:cs="Book Antiqua"/>
          <w:b/>
          <w:bCs/>
          <w:color w:val="000000"/>
        </w:rPr>
        <w:t>14</w:t>
      </w:r>
      <w:r w:rsidR="00A64BF0" w:rsidRPr="00AF608C">
        <w:rPr>
          <w:rFonts w:ascii="Book Antiqua" w:eastAsia="Book Antiqua" w:hAnsi="Book Antiqua" w:cs="Book Antiqua"/>
          <w:color w:val="000000"/>
        </w:rPr>
        <w:t>: 2321</w:t>
      </w:r>
      <w:r w:rsidR="00A64BF0" w:rsidRPr="00AF608C">
        <w:rPr>
          <w:rFonts w:ascii="Book Antiqua" w:hAnsi="Book Antiqua" w:cs="Book Antiqua"/>
          <w:color w:val="000000"/>
          <w:lang w:eastAsia="zh-CN"/>
        </w:rPr>
        <w:t>.</w:t>
      </w:r>
      <w:r w:rsidR="00A64BF0" w:rsidRPr="00AF608C">
        <w:rPr>
          <w:rFonts w:ascii="Book Antiqua" w:eastAsia="Book Antiqua" w:hAnsi="Book Antiqua" w:cs="Book Antiqua"/>
          <w:color w:val="000000"/>
        </w:rPr>
        <w:t xml:space="preserve"> </w:t>
      </w:r>
      <w:r w:rsidR="00144F3A" w:rsidRPr="00AF608C">
        <w:rPr>
          <w:rFonts w:ascii="Book Antiqua" w:eastAsia="Book Antiqua" w:hAnsi="Book Antiqua" w:cs="Book Antiqua"/>
          <w:color w:val="000000"/>
        </w:rPr>
        <w:t>Copyright©</w:t>
      </w:r>
      <w:r w:rsidR="00273427" w:rsidRPr="00AF608C">
        <w:rPr>
          <w:rFonts w:ascii="Book Antiqua" w:hAnsi="Book Antiqua" w:cs="Book Antiqua"/>
          <w:color w:val="000000"/>
          <w:lang w:eastAsia="zh-CN"/>
        </w:rPr>
        <w:t xml:space="preserve"> </w:t>
      </w:r>
      <w:proofErr w:type="gramStart"/>
      <w:r w:rsidR="00144F3A" w:rsidRPr="00AF608C">
        <w:rPr>
          <w:rFonts w:ascii="Book Antiqua" w:eastAsia="Book Antiqua" w:hAnsi="Book Antiqua" w:cs="Book Antiqua"/>
          <w:color w:val="000000"/>
        </w:rPr>
        <w:t>The</w:t>
      </w:r>
      <w:proofErr w:type="gramEnd"/>
      <w:r w:rsidR="00144F3A" w:rsidRPr="00AF608C">
        <w:rPr>
          <w:rFonts w:ascii="Book Antiqua" w:eastAsia="Book Antiqua" w:hAnsi="Book Antiqua" w:cs="Book Antiqua"/>
          <w:color w:val="000000"/>
        </w:rPr>
        <w:t xml:space="preserve"> Authors 2020.</w:t>
      </w:r>
      <w:r w:rsidR="00273427" w:rsidRPr="00AF608C">
        <w:rPr>
          <w:rFonts w:ascii="Book Antiqua" w:hAnsi="Book Antiqua" w:cs="Book Antiqua"/>
          <w:color w:val="000000"/>
          <w:lang w:eastAsia="zh-CN"/>
        </w:rPr>
        <w:t xml:space="preserve"> </w:t>
      </w:r>
      <w:proofErr w:type="gramStart"/>
      <w:r w:rsidR="00144F3A" w:rsidRPr="00AF608C">
        <w:rPr>
          <w:rFonts w:ascii="Book Antiqua" w:eastAsia="Book Antiqua" w:hAnsi="Book Antiqua" w:cs="Book Antiqua"/>
          <w:color w:val="000000"/>
        </w:rPr>
        <w:t xml:space="preserve">Published by </w:t>
      </w:r>
      <w:r w:rsidR="009C2AAB" w:rsidRPr="00AF608C">
        <w:rPr>
          <w:rFonts w:ascii="Book Antiqua" w:hAnsi="Book Antiqua" w:cs="Book Antiqua"/>
          <w:color w:val="000000"/>
          <w:lang w:eastAsia="zh-CN"/>
        </w:rPr>
        <w:t>MDPI</w:t>
      </w:r>
      <w:r w:rsidR="00144F3A" w:rsidRPr="00AF608C">
        <w:rPr>
          <w:rFonts w:ascii="Book Antiqua" w:eastAsia="Book Antiqua" w:hAnsi="Book Antiqua" w:cs="Book Antiqua"/>
          <w:color w:val="000000"/>
        </w:rPr>
        <w:t>.</w:t>
      </w:r>
      <w:proofErr w:type="gramEnd"/>
      <w:r w:rsidR="00144F3A" w:rsidRPr="00AF608C">
        <w:rPr>
          <w:rFonts w:ascii="Book Antiqua" w:eastAsia="Book Antiqua" w:hAnsi="Book Antiqua" w:cs="Book Antiqua"/>
          <w:color w:val="000000"/>
        </w:rPr>
        <w:t xml:space="preserve"> </w:t>
      </w:r>
      <w:r w:rsidR="00A64BF0" w:rsidRPr="00AF608C">
        <w:rPr>
          <w:rFonts w:ascii="Book Antiqua" w:eastAsia="Book Antiqua" w:hAnsi="Book Antiqua" w:cs="Book Antiqua"/>
          <w:color w:val="000000"/>
        </w:rPr>
        <w:t>The image may be redistribu</w:t>
      </w:r>
      <w:r w:rsidR="009C2AAB" w:rsidRPr="00AF608C">
        <w:rPr>
          <w:rFonts w:ascii="Book Antiqua" w:eastAsia="Book Antiqua" w:hAnsi="Book Antiqua" w:cs="Book Antiqua"/>
          <w:color w:val="000000"/>
        </w:rPr>
        <w:t>ted without special permissions–</w:t>
      </w:r>
      <w:r w:rsidR="00A64BF0" w:rsidRPr="00AF608C">
        <w:rPr>
          <w:rFonts w:ascii="Book Antiqua" w:eastAsia="Book Antiqua" w:hAnsi="Book Antiqua" w:cs="Book Antiqua"/>
          <w:color w:val="000000"/>
        </w:rPr>
        <w:t>source: https://www.mdpi.com/openaccess</w:t>
      </w:r>
      <w:r w:rsidR="00F0481E" w:rsidRPr="00AF608C">
        <w:rPr>
          <w:rFonts w:ascii="Book Antiqua" w:hAnsi="Book Antiqua" w:cs="Book Antiqua"/>
          <w:color w:val="000000"/>
          <w:lang w:eastAsia="zh-CN"/>
        </w:rPr>
        <w:t>.</w:t>
      </w:r>
      <w:r w:rsidR="00A64BF0"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PDAC</w:t>
      </w:r>
      <w:r w:rsidR="00CB533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P</w:t>
      </w:r>
      <w:r w:rsidRPr="00AF608C">
        <w:rPr>
          <w:rFonts w:ascii="Book Antiqua" w:eastAsia="Book Antiqua" w:hAnsi="Book Antiqua" w:cs="Book Antiqua"/>
          <w:color w:val="000000"/>
        </w:rPr>
        <w:t>ancreatic ductal adenocarcinoma; LIF</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L</w:t>
      </w:r>
      <w:r w:rsidRPr="00AF608C">
        <w:rPr>
          <w:rFonts w:ascii="Book Antiqua" w:eastAsia="Book Antiqua" w:hAnsi="Book Antiqua" w:cs="Book Antiqua"/>
          <w:color w:val="000000"/>
        </w:rPr>
        <w:t>eukemia inhibitory factor; IL-6</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I</w:t>
      </w:r>
      <w:r w:rsidRPr="00AF608C">
        <w:rPr>
          <w:rFonts w:ascii="Book Antiqua" w:eastAsia="Book Antiqua" w:hAnsi="Book Antiqua" w:cs="Book Antiqua"/>
          <w:color w:val="000000"/>
        </w:rPr>
        <w:t xml:space="preserve">nterleukin-6; </w:t>
      </w:r>
      <w:proofErr w:type="spellStart"/>
      <w:r w:rsidRPr="00AF608C">
        <w:rPr>
          <w:rFonts w:ascii="Book Antiqua" w:eastAsia="Book Antiqua" w:hAnsi="Book Antiqua" w:cs="Book Antiqua"/>
          <w:color w:val="000000"/>
        </w:rPr>
        <w:t>cfDNA</w:t>
      </w:r>
      <w:proofErr w:type="spellEnd"/>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C</w:t>
      </w:r>
      <w:r w:rsidRPr="00AF608C">
        <w:rPr>
          <w:rFonts w:ascii="Book Antiqua" w:eastAsia="Book Antiqua" w:hAnsi="Book Antiqua" w:cs="Book Antiqua"/>
          <w:color w:val="000000"/>
        </w:rPr>
        <w:t>ell-free DNA; FTIR</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Fourier transform infrared spectroscopy; Raman</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Raman spectroscopy; SERS</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S</w:t>
      </w:r>
      <w:r w:rsidRPr="00AF608C">
        <w:rPr>
          <w:rFonts w:ascii="Book Antiqua" w:eastAsia="Book Antiqua" w:hAnsi="Book Antiqua" w:cs="Book Antiqua"/>
          <w:color w:val="000000"/>
        </w:rPr>
        <w:t>urface-enhanced Raman spectroscopy; NGS</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N</w:t>
      </w:r>
      <w:r w:rsidRPr="00AF608C">
        <w:rPr>
          <w:rFonts w:ascii="Book Antiqua" w:eastAsia="Book Antiqua" w:hAnsi="Book Antiqua" w:cs="Book Antiqua"/>
          <w:color w:val="000000"/>
        </w:rPr>
        <w:t>ext-generation sequencing; ICB</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I</w:t>
      </w:r>
      <w:r w:rsidRPr="00AF608C">
        <w:rPr>
          <w:rFonts w:ascii="Book Antiqua" w:eastAsia="Book Antiqua" w:hAnsi="Book Antiqua" w:cs="Book Antiqua"/>
          <w:color w:val="000000"/>
        </w:rPr>
        <w:t xml:space="preserve">mmune </w:t>
      </w:r>
      <w:r w:rsidRPr="00AF608C">
        <w:rPr>
          <w:rFonts w:ascii="Book Antiqua" w:eastAsia="Book Antiqua" w:hAnsi="Book Antiqua" w:cs="Book Antiqua"/>
          <w:color w:val="000000"/>
        </w:rPr>
        <w:lastRenderedPageBreak/>
        <w:t>checkpoint blockers; NRF2</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N</w:t>
      </w:r>
      <w:r w:rsidRPr="00AF608C">
        <w:rPr>
          <w:rFonts w:ascii="Book Antiqua" w:eastAsia="Book Antiqua" w:hAnsi="Book Antiqua" w:cs="Book Antiqua"/>
          <w:color w:val="000000"/>
        </w:rPr>
        <w:t>uclear factor-erythroid factor 2-related factor 2; GEM</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G</w:t>
      </w:r>
      <w:r w:rsidRPr="00AF608C">
        <w:rPr>
          <w:rFonts w:ascii="Book Antiqua" w:eastAsia="Book Antiqua" w:hAnsi="Book Antiqua" w:cs="Book Antiqua"/>
          <w:color w:val="000000"/>
        </w:rPr>
        <w:t>emcitabine; PANR</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PDAC-associated neural remodeling; CAFs</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C</w:t>
      </w:r>
      <w:r w:rsidRPr="00AF608C">
        <w:rPr>
          <w:rFonts w:ascii="Book Antiqua" w:eastAsia="Book Antiqua" w:hAnsi="Book Antiqua" w:cs="Book Antiqua"/>
          <w:color w:val="000000"/>
        </w:rPr>
        <w:t>ancer-associated fibroblasts; CSCs</w:t>
      </w:r>
      <w:r w:rsidR="007A1863" w:rsidRPr="00AF608C">
        <w:rPr>
          <w:rFonts w:ascii="Book Antiqua" w:hAnsi="Book Antiqua" w:cs="Book Antiqua"/>
          <w:color w:val="000000"/>
          <w:lang w:eastAsia="zh-CN"/>
        </w:rPr>
        <w:t>: C</w:t>
      </w:r>
      <w:r w:rsidRPr="00AF608C">
        <w:rPr>
          <w:rFonts w:ascii="Book Antiqua" w:eastAsia="Book Antiqua" w:hAnsi="Book Antiqua" w:cs="Book Antiqua"/>
          <w:color w:val="000000"/>
        </w:rPr>
        <w:t>ancer stem cells; EGFR</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E</w:t>
      </w:r>
      <w:r w:rsidRPr="00AF608C">
        <w:rPr>
          <w:rFonts w:ascii="Book Antiqua" w:eastAsia="Book Antiqua" w:hAnsi="Book Antiqua" w:cs="Book Antiqua"/>
          <w:color w:val="000000"/>
        </w:rPr>
        <w:t>pithelial growth factor receptor</w:t>
      </w:r>
      <w:r w:rsidR="0096657A" w:rsidRPr="00AF608C">
        <w:rPr>
          <w:rFonts w:ascii="Book Antiqua" w:hAnsi="Book Antiqua" w:cs="Book Antiqua"/>
          <w:color w:val="000000"/>
          <w:lang w:eastAsia="zh-CN"/>
        </w:rPr>
        <w:t>.</w:t>
      </w:r>
    </w:p>
    <w:p w14:paraId="5C41A856" w14:textId="6E553BD3" w:rsidR="00A77B3E" w:rsidRPr="00AF608C" w:rsidRDefault="00382B25" w:rsidP="00AF608C">
      <w:pPr>
        <w:spacing w:line="360" w:lineRule="auto"/>
        <w:jc w:val="both"/>
        <w:rPr>
          <w:rFonts w:ascii="Book Antiqua" w:hAnsi="Book Antiqua"/>
        </w:rPr>
      </w:pPr>
      <w:r w:rsidRPr="00AF608C">
        <w:rPr>
          <w:rFonts w:ascii="Book Antiqua" w:hAnsi="Book Antiqua"/>
        </w:rPr>
        <w:br w:type="page"/>
      </w:r>
      <w:r w:rsidR="000F399A" w:rsidRPr="00AF608C">
        <w:rPr>
          <w:rFonts w:ascii="Book Antiqua" w:hAnsi="Book Antiqua"/>
          <w:noProof/>
          <w:lang w:eastAsia="zh-CN"/>
        </w:rPr>
        <w:lastRenderedPageBreak/>
        <w:drawing>
          <wp:inline distT="0" distB="0" distL="0" distR="0" wp14:anchorId="56E50EAE" wp14:editId="2C70FACF">
            <wp:extent cx="2565532" cy="310531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5532" cy="3105310"/>
                    </a:xfrm>
                    <a:prstGeom prst="rect">
                      <a:avLst/>
                    </a:prstGeom>
                  </pic:spPr>
                </pic:pic>
              </a:graphicData>
            </a:graphic>
          </wp:inline>
        </w:drawing>
      </w:r>
    </w:p>
    <w:p w14:paraId="5DE3E4B3" w14:textId="7A5F5619" w:rsidR="00A77B3E" w:rsidRPr="00AF608C" w:rsidRDefault="00382B25" w:rsidP="00AF608C">
      <w:pPr>
        <w:spacing w:line="360" w:lineRule="auto"/>
        <w:jc w:val="both"/>
        <w:rPr>
          <w:rFonts w:ascii="Book Antiqua" w:hAnsi="Book Antiqua"/>
          <w:lang w:eastAsia="zh-CN"/>
        </w:rPr>
      </w:pPr>
      <w:r w:rsidRPr="00AF608C">
        <w:rPr>
          <w:rFonts w:ascii="Book Antiqua" w:eastAsia="Book Antiqua" w:hAnsi="Book Antiqua" w:cs="Book Antiqua"/>
          <w:b/>
          <w:bCs/>
          <w:color w:val="000000"/>
        </w:rPr>
        <w:t>Figure 2</w:t>
      </w:r>
      <w:r w:rsidR="005A7864" w:rsidRPr="00AF608C">
        <w:rPr>
          <w:rFonts w:ascii="Book Antiqua" w:eastAsia="Book Antiqua" w:hAnsi="Book Antiqua" w:cs="Book Antiqua"/>
          <w:b/>
          <w:bCs/>
          <w:color w:val="000000"/>
        </w:rPr>
        <w:t xml:space="preserve"> Potential cancer biomarkers that are detectable using liquid </w:t>
      </w:r>
      <w:proofErr w:type="gramStart"/>
      <w:r w:rsidR="005A7864" w:rsidRPr="00AF608C">
        <w:rPr>
          <w:rFonts w:ascii="Book Antiqua" w:eastAsia="Book Antiqua" w:hAnsi="Book Antiqua" w:cs="Book Antiqua"/>
          <w:b/>
          <w:bCs/>
          <w:color w:val="000000"/>
        </w:rPr>
        <w:t>biopsies</w:t>
      </w:r>
      <w:r w:rsidRPr="00AF608C">
        <w:rPr>
          <w:rFonts w:ascii="Book Antiqua" w:eastAsia="Book Antiqua" w:hAnsi="Book Antiqua" w:cs="Book Antiqua"/>
          <w:b/>
          <w:color w:val="000000"/>
          <w:vertAlign w:val="superscript"/>
        </w:rPr>
        <w:t>[</w:t>
      </w:r>
      <w:proofErr w:type="gramEnd"/>
      <w:r w:rsidRPr="00AF608C">
        <w:rPr>
          <w:rFonts w:ascii="Book Antiqua" w:eastAsia="Book Antiqua" w:hAnsi="Book Antiqua" w:cs="Book Antiqua"/>
          <w:b/>
          <w:color w:val="000000"/>
          <w:vertAlign w:val="superscript"/>
        </w:rPr>
        <w:t>16]</w:t>
      </w:r>
      <w:r w:rsidR="005A7864" w:rsidRPr="00AF608C">
        <w:rPr>
          <w:rFonts w:ascii="Book Antiqua" w:eastAsia="Book Antiqua" w:hAnsi="Book Antiqua" w:cs="Book Antiqua"/>
          <w:b/>
          <w:bCs/>
          <w:color w:val="000000"/>
        </w:rPr>
        <w:t>.</w:t>
      </w:r>
      <w:r w:rsidR="005A7864" w:rsidRPr="00AF608C">
        <w:rPr>
          <w:rFonts w:ascii="Book Antiqua" w:eastAsia="Book Antiqua" w:hAnsi="Book Antiqua" w:cs="Book Antiqua"/>
          <w:color w:val="000000"/>
        </w:rPr>
        <w:t xml:space="preserve"> </w:t>
      </w:r>
      <w:proofErr w:type="gramStart"/>
      <w:r w:rsidR="005A7864" w:rsidRPr="00AF608C">
        <w:rPr>
          <w:rFonts w:ascii="Book Antiqua" w:eastAsia="Book Antiqua" w:hAnsi="Book Antiqua" w:cs="Book Antiqua"/>
          <w:color w:val="000000"/>
        </w:rPr>
        <w:t>Key biomarkers that are currently used in an attempt to detect early-stage cancer</w:t>
      </w:r>
      <w:del w:id="215" w:author="MedE-QC editor" w:date="2022-12-05T19:42:00Z">
        <w:r w:rsidR="005A7864" w:rsidRPr="00AF608C" w:rsidDel="00370344">
          <w:rPr>
            <w:rFonts w:ascii="Book Antiqua" w:eastAsia="Book Antiqua" w:hAnsi="Book Antiqua" w:cs="Book Antiqua"/>
            <w:color w:val="000000"/>
          </w:rPr>
          <w:delText xml:space="preserve"> are shown</w:delText>
        </w:r>
      </w:del>
      <w:r w:rsidR="005A7864" w:rsidRPr="00AF608C">
        <w:rPr>
          <w:rFonts w:ascii="Book Antiqua" w:eastAsia="Book Antiqua" w:hAnsi="Book Antiqua" w:cs="Book Antiqua"/>
          <w:color w:val="000000"/>
        </w:rPr>
        <w:t>.</w:t>
      </w:r>
      <w:proofErr w:type="gramEnd"/>
      <w:r w:rsidR="005A7864" w:rsidRPr="00AF608C">
        <w:rPr>
          <w:rFonts w:ascii="Book Antiqua" w:eastAsia="Book Antiqua" w:hAnsi="Book Antiqua" w:cs="Book Antiqua"/>
          <w:color w:val="000000"/>
        </w:rPr>
        <w:t xml:space="preserve"> Adapted with permission </w:t>
      </w:r>
      <w:proofErr w:type="gramStart"/>
      <w:r w:rsidR="005A7864" w:rsidRPr="00AF608C">
        <w:rPr>
          <w:rFonts w:ascii="Book Antiqua" w:eastAsia="Book Antiqua" w:hAnsi="Book Antiqua" w:cs="Book Antiqua"/>
          <w:color w:val="000000"/>
        </w:rPr>
        <w:t>from</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16]</w:t>
      </w:r>
      <w:r w:rsidR="005A7864" w:rsidRPr="00AF608C">
        <w:rPr>
          <w:rFonts w:ascii="Book Antiqua" w:eastAsia="Book Antiqua" w:hAnsi="Book Antiqua" w:cs="Book Antiqua"/>
          <w:color w:val="000000"/>
        </w:rPr>
        <w:t xml:space="preserve">. </w:t>
      </w:r>
      <w:r w:rsidR="005812F2" w:rsidRPr="00AF608C">
        <w:rPr>
          <w:rFonts w:ascii="Book Antiqua" w:eastAsia="Book Antiqua" w:hAnsi="Book Antiqua" w:cs="Book Antiqua"/>
          <w:color w:val="000000"/>
        </w:rPr>
        <w:t xml:space="preserve">Citation: </w:t>
      </w:r>
      <w:r w:rsidR="005812F2" w:rsidRPr="00AF608C">
        <w:rPr>
          <w:rFonts w:ascii="Book Antiqua" w:eastAsia="Book Antiqua" w:hAnsi="Book Antiqua" w:cs="Book Antiqua"/>
          <w:b/>
          <w:color w:val="000000"/>
        </w:rPr>
        <w:t>Jaworski JJ</w:t>
      </w:r>
      <w:r w:rsidR="005812F2" w:rsidRPr="00AF608C">
        <w:rPr>
          <w:rFonts w:ascii="Book Antiqua" w:eastAsia="Book Antiqua" w:hAnsi="Book Antiqua" w:cs="Book Antiqua"/>
          <w:color w:val="000000"/>
        </w:rPr>
        <w:t xml:space="preserve">, Morgan RD, Sivakumar S. Circulating Cell-Free </w:t>
      </w:r>
      <w:proofErr w:type="spellStart"/>
      <w:r w:rsidR="005812F2" w:rsidRPr="00AF608C">
        <w:rPr>
          <w:rFonts w:ascii="Book Antiqua" w:eastAsia="Book Antiqua" w:hAnsi="Book Antiqua" w:cs="Book Antiqua"/>
          <w:color w:val="000000"/>
        </w:rPr>
        <w:t>Tumour</w:t>
      </w:r>
      <w:proofErr w:type="spellEnd"/>
      <w:r w:rsidR="005812F2" w:rsidRPr="00AF608C">
        <w:rPr>
          <w:rFonts w:ascii="Book Antiqua" w:eastAsia="Book Antiqua" w:hAnsi="Book Antiqua" w:cs="Book Antiqua"/>
          <w:color w:val="000000"/>
        </w:rPr>
        <w:t xml:space="preserve"> DNA for Early Detection of Pancreatic Cancer. </w:t>
      </w:r>
      <w:r w:rsidR="005812F2" w:rsidRPr="00AF608C">
        <w:rPr>
          <w:rFonts w:ascii="Book Antiqua" w:eastAsia="Book Antiqua" w:hAnsi="Book Antiqua" w:cs="Book Antiqua"/>
          <w:i/>
          <w:color w:val="000000"/>
        </w:rPr>
        <w:t xml:space="preserve">Cancers (Basel) </w:t>
      </w:r>
      <w:r w:rsidR="005812F2" w:rsidRPr="00AF608C">
        <w:rPr>
          <w:rFonts w:ascii="Book Antiqua" w:eastAsia="Book Antiqua" w:hAnsi="Book Antiqua" w:cs="Book Antiqua"/>
          <w:color w:val="000000"/>
        </w:rPr>
        <w:t xml:space="preserve">2020; </w:t>
      </w:r>
      <w:r w:rsidR="005812F2" w:rsidRPr="00AF608C">
        <w:rPr>
          <w:rFonts w:ascii="Book Antiqua" w:eastAsia="Book Antiqua" w:hAnsi="Book Antiqua" w:cs="Book Antiqua"/>
          <w:b/>
          <w:color w:val="000000"/>
        </w:rPr>
        <w:t>12</w:t>
      </w:r>
      <w:r w:rsidR="005812F2" w:rsidRPr="00AF608C">
        <w:rPr>
          <w:rFonts w:ascii="Book Antiqua" w:eastAsia="Book Antiqua" w:hAnsi="Book Antiqua" w:cs="Book Antiqua"/>
          <w:color w:val="000000"/>
        </w:rPr>
        <w:t>: 3704</w:t>
      </w:r>
      <w:r w:rsidR="005812F2" w:rsidRPr="00AF608C">
        <w:rPr>
          <w:rFonts w:ascii="Book Antiqua" w:hAnsi="Book Antiqua" w:cs="Book Antiqua"/>
          <w:color w:val="000000"/>
          <w:lang w:eastAsia="zh-CN"/>
        </w:rPr>
        <w:t>.</w:t>
      </w:r>
      <w:r w:rsidR="005812F2" w:rsidRPr="00AF608C">
        <w:rPr>
          <w:rFonts w:ascii="Book Antiqua" w:eastAsia="Book Antiqua" w:hAnsi="Book Antiqua" w:cs="Book Antiqua"/>
          <w:color w:val="000000"/>
        </w:rPr>
        <w:t xml:space="preserve"> Copyright©</w:t>
      </w:r>
      <w:r w:rsidR="005812F2" w:rsidRPr="00AF608C">
        <w:rPr>
          <w:rFonts w:ascii="Book Antiqua" w:hAnsi="Book Antiqua" w:cs="Book Antiqua"/>
          <w:color w:val="000000"/>
          <w:lang w:eastAsia="zh-CN"/>
        </w:rPr>
        <w:t xml:space="preserve"> </w:t>
      </w:r>
      <w:proofErr w:type="gramStart"/>
      <w:r w:rsidR="005812F2" w:rsidRPr="00AF608C">
        <w:rPr>
          <w:rFonts w:ascii="Book Antiqua" w:eastAsia="Book Antiqua" w:hAnsi="Book Antiqua" w:cs="Book Antiqua"/>
          <w:color w:val="000000"/>
        </w:rPr>
        <w:t>The</w:t>
      </w:r>
      <w:proofErr w:type="gramEnd"/>
      <w:r w:rsidR="005812F2" w:rsidRPr="00AF608C">
        <w:rPr>
          <w:rFonts w:ascii="Book Antiqua" w:eastAsia="Book Antiqua" w:hAnsi="Book Antiqua" w:cs="Book Antiqua"/>
          <w:color w:val="000000"/>
        </w:rPr>
        <w:t xml:space="preserve"> Authors 2020.</w:t>
      </w:r>
      <w:r w:rsidR="005812F2" w:rsidRPr="00AF608C">
        <w:rPr>
          <w:rFonts w:ascii="Book Antiqua" w:hAnsi="Book Antiqua" w:cs="Book Antiqua"/>
          <w:color w:val="000000"/>
          <w:lang w:eastAsia="zh-CN"/>
        </w:rPr>
        <w:t xml:space="preserve"> </w:t>
      </w:r>
      <w:proofErr w:type="gramStart"/>
      <w:r w:rsidR="005812F2" w:rsidRPr="00AF608C">
        <w:rPr>
          <w:rFonts w:ascii="Book Antiqua" w:eastAsia="Book Antiqua" w:hAnsi="Book Antiqua" w:cs="Book Antiqua"/>
          <w:color w:val="000000"/>
        </w:rPr>
        <w:t xml:space="preserve">Published by </w:t>
      </w:r>
      <w:r w:rsidR="005812F2" w:rsidRPr="00AF608C">
        <w:rPr>
          <w:rFonts w:ascii="Book Antiqua" w:hAnsi="Book Antiqua" w:cs="Book Antiqua"/>
          <w:color w:val="000000"/>
          <w:lang w:eastAsia="zh-CN"/>
        </w:rPr>
        <w:t>MDPI</w:t>
      </w:r>
      <w:r w:rsidR="005812F2" w:rsidRPr="00AF608C">
        <w:rPr>
          <w:rFonts w:ascii="Book Antiqua" w:eastAsia="Book Antiqua" w:hAnsi="Book Antiqua" w:cs="Book Antiqua"/>
          <w:color w:val="000000"/>
        </w:rPr>
        <w:t>.</w:t>
      </w:r>
      <w:proofErr w:type="gramEnd"/>
      <w:r w:rsidR="005812F2" w:rsidRPr="00AF608C">
        <w:rPr>
          <w:rFonts w:ascii="Book Antiqua" w:eastAsia="Book Antiqua" w:hAnsi="Book Antiqua" w:cs="Book Antiqua"/>
          <w:color w:val="000000"/>
        </w:rPr>
        <w:t xml:space="preserve"> The image may be redistributed without special permissions–source: </w:t>
      </w:r>
      <w:r w:rsidR="00732ECC" w:rsidRPr="00AF608C">
        <w:rPr>
          <w:rFonts w:ascii="Book Antiqua" w:eastAsia="Book Antiqua" w:hAnsi="Book Antiqua" w:cs="Book Antiqua"/>
          <w:color w:val="000000"/>
        </w:rPr>
        <w:t>https://www.mdpi.com/openaccess</w:t>
      </w:r>
      <w:r w:rsidR="00732ECC" w:rsidRPr="00AF608C">
        <w:rPr>
          <w:rFonts w:ascii="Book Antiqua" w:hAnsi="Book Antiqua" w:cs="Book Antiqua"/>
          <w:color w:val="000000"/>
          <w:lang w:eastAsia="zh-CN"/>
        </w:rPr>
        <w:t xml:space="preserve">. </w:t>
      </w:r>
      <w:proofErr w:type="spellStart"/>
      <w:proofErr w:type="gramStart"/>
      <w:r w:rsidR="005A7864" w:rsidRPr="00AF608C">
        <w:rPr>
          <w:rFonts w:ascii="Book Antiqua" w:eastAsia="Book Antiqua" w:hAnsi="Book Antiqua" w:cs="Book Antiqua"/>
          <w:color w:val="000000"/>
        </w:rPr>
        <w:t>ctDNA</w:t>
      </w:r>
      <w:proofErr w:type="spellEnd"/>
      <w:proofErr w:type="gramEnd"/>
      <w:r w:rsidR="003E2635" w:rsidRPr="00AF608C">
        <w:rPr>
          <w:rFonts w:ascii="Book Antiqua" w:hAnsi="Book Antiqua" w:cs="Book Antiqua"/>
          <w:color w:val="000000"/>
          <w:lang w:eastAsia="zh-CN"/>
        </w:rPr>
        <w:t>: C</w:t>
      </w:r>
      <w:r w:rsidR="005A7864" w:rsidRPr="00AF608C">
        <w:rPr>
          <w:rFonts w:ascii="Book Antiqua" w:eastAsia="Book Antiqua" w:hAnsi="Book Antiqua" w:cs="Book Antiqua"/>
          <w:color w:val="000000"/>
        </w:rPr>
        <w:t xml:space="preserve">irculating tumor DNA; </w:t>
      </w:r>
      <w:proofErr w:type="spellStart"/>
      <w:r w:rsidR="005A7864" w:rsidRPr="00AF608C">
        <w:rPr>
          <w:rFonts w:ascii="Book Antiqua" w:eastAsia="Book Antiqua" w:hAnsi="Book Antiqua" w:cs="Book Antiqua"/>
          <w:color w:val="000000"/>
        </w:rPr>
        <w:t>cfDNA</w:t>
      </w:r>
      <w:proofErr w:type="spellEnd"/>
      <w:r w:rsidR="003E2635" w:rsidRPr="00AF608C">
        <w:rPr>
          <w:rFonts w:ascii="Book Antiqua" w:hAnsi="Book Antiqua" w:cs="Book Antiqua"/>
          <w:color w:val="000000"/>
          <w:lang w:eastAsia="zh-CN"/>
        </w:rPr>
        <w:t>:</w:t>
      </w:r>
      <w:r w:rsidR="005A7864" w:rsidRPr="00AF608C">
        <w:rPr>
          <w:rFonts w:ascii="Book Antiqua" w:eastAsia="Book Antiqua" w:hAnsi="Book Antiqua" w:cs="Book Antiqua"/>
          <w:color w:val="000000"/>
        </w:rPr>
        <w:t xml:space="preserve"> </w:t>
      </w:r>
      <w:r w:rsidR="003E2635" w:rsidRPr="00AF608C">
        <w:rPr>
          <w:rFonts w:ascii="Book Antiqua" w:hAnsi="Book Antiqua" w:cs="Book Antiqua"/>
          <w:color w:val="000000"/>
          <w:lang w:eastAsia="zh-CN"/>
        </w:rPr>
        <w:t>C</w:t>
      </w:r>
      <w:r w:rsidR="005A7864" w:rsidRPr="00AF608C">
        <w:rPr>
          <w:rFonts w:ascii="Book Antiqua" w:eastAsia="Book Antiqua" w:hAnsi="Book Antiqua" w:cs="Book Antiqua"/>
          <w:color w:val="000000"/>
        </w:rPr>
        <w:t xml:space="preserve">ell-free DNA; </w:t>
      </w:r>
      <w:proofErr w:type="spellStart"/>
      <w:r w:rsidR="005A7864" w:rsidRPr="00AF608C">
        <w:rPr>
          <w:rFonts w:ascii="Book Antiqua" w:eastAsia="Book Antiqua" w:hAnsi="Book Antiqua" w:cs="Book Antiqua"/>
          <w:color w:val="000000"/>
        </w:rPr>
        <w:t>cfRNA</w:t>
      </w:r>
      <w:proofErr w:type="spellEnd"/>
      <w:r w:rsidR="003E2635" w:rsidRPr="00AF608C">
        <w:rPr>
          <w:rFonts w:ascii="Book Antiqua" w:hAnsi="Book Antiqua" w:cs="Book Antiqua"/>
          <w:color w:val="000000"/>
          <w:lang w:eastAsia="zh-CN"/>
        </w:rPr>
        <w:t>: C</w:t>
      </w:r>
      <w:r w:rsidR="005A7864" w:rsidRPr="00AF608C">
        <w:rPr>
          <w:rFonts w:ascii="Book Antiqua" w:eastAsia="Book Antiqua" w:hAnsi="Book Antiqua" w:cs="Book Antiqua"/>
          <w:color w:val="000000"/>
        </w:rPr>
        <w:t>ell-free RNA; CTCs</w:t>
      </w:r>
      <w:r w:rsidR="003E2635" w:rsidRPr="00AF608C">
        <w:rPr>
          <w:rFonts w:ascii="Book Antiqua" w:hAnsi="Book Antiqua" w:cs="Book Antiqua"/>
          <w:color w:val="000000"/>
          <w:lang w:eastAsia="zh-CN"/>
        </w:rPr>
        <w:t>: C</w:t>
      </w:r>
      <w:r w:rsidR="005A7864" w:rsidRPr="00AF608C">
        <w:rPr>
          <w:rFonts w:ascii="Book Antiqua" w:eastAsia="Book Antiqua" w:hAnsi="Book Antiqua" w:cs="Book Antiqua"/>
          <w:color w:val="000000"/>
        </w:rPr>
        <w:t>irculating tumor cells</w:t>
      </w:r>
      <w:r w:rsidR="00C85A1D" w:rsidRPr="00AF608C">
        <w:rPr>
          <w:rFonts w:ascii="Book Antiqua" w:hAnsi="Book Antiqua" w:cs="Book Antiqua"/>
          <w:color w:val="000000"/>
          <w:lang w:eastAsia="zh-CN"/>
        </w:rPr>
        <w:t>.</w:t>
      </w:r>
    </w:p>
    <w:p w14:paraId="0AC991BB" w14:textId="4219B931" w:rsidR="00A77B3E" w:rsidRPr="00AF608C" w:rsidRDefault="00EB5A4E" w:rsidP="00AF608C">
      <w:pPr>
        <w:spacing w:line="360" w:lineRule="auto"/>
        <w:jc w:val="both"/>
        <w:rPr>
          <w:rFonts w:ascii="Book Antiqua" w:hAnsi="Book Antiqua"/>
        </w:rPr>
      </w:pPr>
      <w:r w:rsidRPr="00AF608C">
        <w:rPr>
          <w:rFonts w:ascii="Book Antiqua" w:hAnsi="Book Antiqua"/>
        </w:rPr>
        <w:br w:type="page"/>
      </w:r>
      <w:r w:rsidR="003D2869">
        <w:rPr>
          <w:rFonts w:ascii="Book Antiqua" w:hAnsi="Book Antiqua"/>
          <w:noProof/>
          <w:lang w:eastAsia="zh-CN"/>
        </w:rPr>
        <w:lastRenderedPageBreak/>
        <w:drawing>
          <wp:inline distT="0" distB="0" distL="0" distR="0" wp14:anchorId="1721718C" wp14:editId="0114F39D">
            <wp:extent cx="2560320" cy="4114736"/>
            <wp:effectExtent l="0" t="0" r="5080" b="635"/>
            <wp:docPr id="4" name="图片 4" descr="D:\樊佳茹-工作文件\第二次定稿\稿件编辑加工\稿件\已编稿件\排版发校对\78531\78531-PDF\78531-Figures\7853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8531\78531-PDF\78531-Figures\78531-g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943" cy="4141451"/>
                    </a:xfrm>
                    <a:prstGeom prst="rect">
                      <a:avLst/>
                    </a:prstGeom>
                    <a:noFill/>
                    <a:ln>
                      <a:noFill/>
                    </a:ln>
                  </pic:spPr>
                </pic:pic>
              </a:graphicData>
            </a:graphic>
          </wp:inline>
        </w:drawing>
      </w:r>
    </w:p>
    <w:p w14:paraId="7E2AD0C9" w14:textId="77777777" w:rsidR="00983A7C" w:rsidRPr="00AF608C" w:rsidRDefault="005A7864" w:rsidP="00983A7C">
      <w:pPr>
        <w:spacing w:line="360" w:lineRule="auto"/>
        <w:jc w:val="both"/>
        <w:rPr>
          <w:rFonts w:ascii="Book Antiqua" w:hAnsi="Book Antiqua"/>
          <w:b/>
          <w:lang w:eastAsia="zh-CN"/>
        </w:rPr>
      </w:pPr>
      <w:r w:rsidRPr="00AF608C">
        <w:rPr>
          <w:rFonts w:ascii="Book Antiqua" w:eastAsia="Book Antiqua" w:hAnsi="Book Antiqua" w:cs="Book Antiqua"/>
          <w:b/>
          <w:bCs/>
          <w:color w:val="000000"/>
        </w:rPr>
        <w:t>Figure 3</w:t>
      </w:r>
      <w:r w:rsidRPr="00AF608C">
        <w:rPr>
          <w:rFonts w:ascii="Book Antiqua" w:eastAsia="Book Antiqua" w:hAnsi="Book Antiqua" w:cs="Book Antiqua"/>
          <w:b/>
          <w:color w:val="000000"/>
        </w:rPr>
        <w:t xml:space="preserve"> </w:t>
      </w:r>
      <w:r w:rsidRPr="00AF608C">
        <w:rPr>
          <w:rFonts w:ascii="Book Antiqua" w:eastAsia="Book Antiqua" w:hAnsi="Book Antiqua" w:cs="Book Antiqua"/>
          <w:b/>
          <w:bCs/>
          <w:color w:val="000000"/>
        </w:rPr>
        <w:t xml:space="preserve">Spectroscopic mapping of ampullary </w:t>
      </w:r>
      <w:proofErr w:type="gramStart"/>
      <w:r w:rsidRPr="00AF608C">
        <w:rPr>
          <w:rFonts w:ascii="Book Antiqua" w:eastAsia="Book Antiqua" w:hAnsi="Book Antiqua" w:cs="Book Antiqua"/>
          <w:b/>
          <w:bCs/>
          <w:color w:val="000000"/>
        </w:rPr>
        <w:t>adenocarcinoma</w:t>
      </w:r>
      <w:r w:rsidR="00EB5A4E" w:rsidRPr="00AF608C">
        <w:rPr>
          <w:rFonts w:ascii="Book Antiqua" w:eastAsia="Book Antiqua" w:hAnsi="Book Antiqua" w:cs="Book Antiqua"/>
          <w:b/>
          <w:color w:val="000000"/>
          <w:vertAlign w:val="superscript"/>
        </w:rPr>
        <w:t>[</w:t>
      </w:r>
      <w:proofErr w:type="gramEnd"/>
      <w:r w:rsidR="00EB5A4E" w:rsidRPr="00AF608C">
        <w:rPr>
          <w:rFonts w:ascii="Book Antiqua" w:eastAsia="Book Antiqua" w:hAnsi="Book Antiqua" w:cs="Book Antiqua"/>
          <w:b/>
          <w:color w:val="000000"/>
          <w:vertAlign w:val="superscript"/>
        </w:rPr>
        <w:t>34]</w:t>
      </w:r>
      <w:r w:rsidRPr="00AF608C">
        <w:rPr>
          <w:rFonts w:ascii="Book Antiqua" w:eastAsia="Book Antiqua" w:hAnsi="Book Antiqua" w:cs="Book Antiqua"/>
          <w:b/>
          <w:bCs/>
          <w:color w:val="000000"/>
        </w:rPr>
        <w:t>.</w:t>
      </w:r>
      <w:r w:rsidRPr="00AF608C">
        <w:rPr>
          <w:rFonts w:ascii="Book Antiqua" w:eastAsia="Book Antiqua" w:hAnsi="Book Antiqua" w:cs="Book Antiqua"/>
          <w:color w:val="000000"/>
        </w:rPr>
        <w:t xml:space="preserve"> A hematoxylin-eosin slide image of ampullary cancer tissue with superimposed </w:t>
      </w:r>
      <w:r w:rsidR="004D5126" w:rsidRPr="00AF608C">
        <w:rPr>
          <w:rFonts w:ascii="Book Antiqua" w:eastAsia="Book Antiqua" w:hAnsi="Book Antiqua" w:cs="Book Antiqua"/>
          <w:color w:val="000000"/>
        </w:rPr>
        <w:t>Fourier transform infrared spectroscopy</w:t>
      </w:r>
      <w:r w:rsidRPr="00AF608C">
        <w:rPr>
          <w:rFonts w:ascii="Book Antiqua" w:eastAsia="Book Antiqua" w:hAnsi="Book Antiqua" w:cs="Book Antiqua"/>
          <w:color w:val="000000"/>
        </w:rPr>
        <w:t xml:space="preserve"> and Raman hyperspectral maps treated with hierarchical cluster analysis and averaged spectra with corresponding second derivatives from each cluster. Spectroscopic maps cover both cancerou</w:t>
      </w:r>
      <w:r w:rsidR="004D5126" w:rsidRPr="00AF608C">
        <w:rPr>
          <w:rFonts w:ascii="Book Antiqua" w:eastAsia="Book Antiqua" w:hAnsi="Book Antiqua" w:cs="Book Antiqua"/>
          <w:color w:val="000000"/>
        </w:rPr>
        <w:t>s (red circle) and noncancerous–</w:t>
      </w:r>
      <w:r w:rsidRPr="00AF608C">
        <w:rPr>
          <w:rFonts w:ascii="Book Antiqua" w:eastAsia="Book Antiqua" w:hAnsi="Book Antiqua" w:cs="Book Antiqua"/>
          <w:color w:val="000000"/>
        </w:rPr>
        <w:t xml:space="preserve">stroma (green circle) tissue fragments. Adapted with permission </w:t>
      </w:r>
      <w:proofErr w:type="gramStart"/>
      <w:r w:rsidRPr="00AF608C">
        <w:rPr>
          <w:rFonts w:ascii="Book Antiqua" w:eastAsia="Book Antiqua" w:hAnsi="Book Antiqua" w:cs="Book Antiqua"/>
          <w:color w:val="000000"/>
        </w:rPr>
        <w:t>from</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w:t>
      </w:r>
      <w:r w:rsidRPr="00AF608C">
        <w:rPr>
          <w:rFonts w:ascii="Book Antiqua" w:eastAsia="Book Antiqua" w:hAnsi="Book Antiqua" w:cs="Book Antiqua"/>
          <w:color w:val="000000"/>
        </w:rPr>
        <w:t>.</w:t>
      </w:r>
      <w:r w:rsidR="003C106F" w:rsidRPr="00AF608C">
        <w:rPr>
          <w:rFonts w:ascii="Book Antiqua" w:hAnsi="Book Antiqua" w:cs="Book Antiqua"/>
          <w:color w:val="000000"/>
          <w:lang w:eastAsia="zh-CN"/>
        </w:rPr>
        <w:t xml:space="preserve"> </w:t>
      </w:r>
      <w:r w:rsidR="00983A7C" w:rsidRPr="00AF608C">
        <w:rPr>
          <w:rFonts w:ascii="Book Antiqua" w:eastAsia="Book Antiqua" w:hAnsi="Book Antiqua" w:cs="Book Antiqua"/>
          <w:color w:val="000000"/>
        </w:rPr>
        <w:t>Citation:</w:t>
      </w:r>
      <w:r w:rsidR="00983A7C" w:rsidRPr="00AF608C">
        <w:rPr>
          <w:rFonts w:ascii="Book Antiqua" w:eastAsia="Book Antiqua" w:hAnsi="Book Antiqua" w:cs="Book Antiqua"/>
          <w:b/>
          <w:color w:val="000000"/>
        </w:rPr>
        <w:t xml:space="preserve"> </w:t>
      </w:r>
      <w:proofErr w:type="spellStart"/>
      <w:r w:rsidR="00983A7C" w:rsidRPr="00AF608C">
        <w:rPr>
          <w:rFonts w:ascii="Book Antiqua" w:eastAsia="Book Antiqua" w:hAnsi="Book Antiqua" w:cs="Book Antiqua"/>
          <w:b/>
          <w:color w:val="000000"/>
        </w:rPr>
        <w:t>Szymoński</w:t>
      </w:r>
      <w:proofErr w:type="spellEnd"/>
      <w:r w:rsidR="00983A7C" w:rsidRPr="00AF608C">
        <w:rPr>
          <w:rFonts w:ascii="Book Antiqua" w:eastAsia="Book Antiqua" w:hAnsi="Book Antiqua" w:cs="Book Antiqua"/>
          <w:b/>
          <w:color w:val="000000"/>
        </w:rPr>
        <w:t xml:space="preserve"> K</w:t>
      </w:r>
      <w:r w:rsidR="00983A7C" w:rsidRPr="00AF608C">
        <w:rPr>
          <w:rFonts w:ascii="Book Antiqua" w:eastAsia="Book Antiqua" w:hAnsi="Book Antiqua" w:cs="Book Antiqua"/>
          <w:color w:val="000000"/>
        </w:rPr>
        <w:t xml:space="preserve">, </w:t>
      </w:r>
      <w:proofErr w:type="spellStart"/>
      <w:r w:rsidR="00983A7C" w:rsidRPr="00AF608C">
        <w:rPr>
          <w:rFonts w:ascii="Book Antiqua" w:eastAsia="Book Antiqua" w:hAnsi="Book Antiqua" w:cs="Book Antiqua"/>
          <w:color w:val="000000"/>
        </w:rPr>
        <w:t>Lipiec</w:t>
      </w:r>
      <w:proofErr w:type="spellEnd"/>
      <w:r w:rsidR="00983A7C" w:rsidRPr="00AF608C">
        <w:rPr>
          <w:rFonts w:ascii="Book Antiqua" w:eastAsia="Book Antiqua" w:hAnsi="Book Antiqua" w:cs="Book Antiqua"/>
          <w:color w:val="000000"/>
        </w:rPr>
        <w:t xml:space="preserve"> E, </w:t>
      </w:r>
      <w:proofErr w:type="spellStart"/>
      <w:r w:rsidR="00983A7C" w:rsidRPr="00AF608C">
        <w:rPr>
          <w:rFonts w:ascii="Book Antiqua" w:eastAsia="Book Antiqua" w:hAnsi="Book Antiqua" w:cs="Book Antiqua"/>
          <w:color w:val="000000"/>
        </w:rPr>
        <w:t>Sofińska</w:t>
      </w:r>
      <w:proofErr w:type="spellEnd"/>
      <w:r w:rsidR="00983A7C" w:rsidRPr="00AF608C">
        <w:rPr>
          <w:rFonts w:ascii="Book Antiqua" w:eastAsia="Book Antiqua" w:hAnsi="Book Antiqua" w:cs="Book Antiqua"/>
          <w:color w:val="000000"/>
        </w:rPr>
        <w:t xml:space="preserve"> K, </w:t>
      </w:r>
      <w:proofErr w:type="spellStart"/>
      <w:r w:rsidR="00983A7C" w:rsidRPr="00AF608C">
        <w:rPr>
          <w:rFonts w:ascii="Book Antiqua" w:eastAsia="Book Antiqua" w:hAnsi="Book Antiqua" w:cs="Book Antiqua"/>
          <w:color w:val="000000"/>
        </w:rPr>
        <w:t>Skirlińska-Nosek</w:t>
      </w:r>
      <w:proofErr w:type="spellEnd"/>
      <w:r w:rsidR="00983A7C" w:rsidRPr="00AF608C">
        <w:rPr>
          <w:rFonts w:ascii="Book Antiqua" w:eastAsia="Book Antiqua" w:hAnsi="Book Antiqua" w:cs="Book Antiqua"/>
          <w:color w:val="000000"/>
        </w:rPr>
        <w:t xml:space="preserve"> K, </w:t>
      </w:r>
      <w:proofErr w:type="spellStart"/>
      <w:r w:rsidR="00983A7C" w:rsidRPr="00AF608C">
        <w:rPr>
          <w:rFonts w:ascii="Book Antiqua" w:eastAsia="Book Antiqua" w:hAnsi="Book Antiqua" w:cs="Book Antiqua"/>
          <w:color w:val="000000"/>
        </w:rPr>
        <w:t>Milian-Ciesielska</w:t>
      </w:r>
      <w:proofErr w:type="spellEnd"/>
      <w:r w:rsidR="00983A7C" w:rsidRPr="00AF608C">
        <w:rPr>
          <w:rFonts w:ascii="Book Antiqua" w:eastAsia="Book Antiqua" w:hAnsi="Book Antiqua" w:cs="Book Antiqua"/>
          <w:color w:val="000000"/>
        </w:rPr>
        <w:t xml:space="preserve"> K, </w:t>
      </w:r>
      <w:proofErr w:type="spellStart"/>
      <w:r w:rsidR="00983A7C" w:rsidRPr="00AF608C">
        <w:rPr>
          <w:rFonts w:ascii="Book Antiqua" w:eastAsia="Book Antiqua" w:hAnsi="Book Antiqua" w:cs="Book Antiqua"/>
          <w:color w:val="000000"/>
        </w:rPr>
        <w:t>Szpor</w:t>
      </w:r>
      <w:proofErr w:type="spellEnd"/>
      <w:r w:rsidR="00983A7C" w:rsidRPr="00AF608C">
        <w:rPr>
          <w:rFonts w:ascii="Book Antiqua" w:eastAsia="Book Antiqua" w:hAnsi="Book Antiqua" w:cs="Book Antiqua"/>
          <w:color w:val="000000"/>
        </w:rPr>
        <w:t xml:space="preserve"> J, </w:t>
      </w:r>
      <w:proofErr w:type="spellStart"/>
      <w:r w:rsidR="00983A7C" w:rsidRPr="00AF608C">
        <w:rPr>
          <w:rFonts w:ascii="Book Antiqua" w:eastAsia="Book Antiqua" w:hAnsi="Book Antiqua" w:cs="Book Antiqua"/>
          <w:color w:val="000000"/>
        </w:rPr>
        <w:t>Czaja</w:t>
      </w:r>
      <w:proofErr w:type="spellEnd"/>
      <w:r w:rsidR="00983A7C" w:rsidRPr="00AF608C">
        <w:rPr>
          <w:rFonts w:ascii="Book Antiqua" w:eastAsia="Book Antiqua" w:hAnsi="Book Antiqua" w:cs="Book Antiqua"/>
          <w:color w:val="000000"/>
        </w:rPr>
        <w:t xml:space="preserve"> M, </w:t>
      </w:r>
      <w:proofErr w:type="spellStart"/>
      <w:r w:rsidR="00983A7C" w:rsidRPr="00AF608C">
        <w:rPr>
          <w:rFonts w:ascii="Book Antiqua" w:eastAsia="Book Antiqua" w:hAnsi="Book Antiqua" w:cs="Book Antiqua"/>
          <w:color w:val="000000"/>
        </w:rPr>
        <w:t>Seweryn</w:t>
      </w:r>
      <w:proofErr w:type="spellEnd"/>
      <w:r w:rsidR="00983A7C" w:rsidRPr="00AF608C">
        <w:rPr>
          <w:rFonts w:ascii="Book Antiqua" w:eastAsia="Book Antiqua" w:hAnsi="Book Antiqua" w:cs="Book Antiqua"/>
          <w:color w:val="000000"/>
        </w:rPr>
        <w:t xml:space="preserve"> S, </w:t>
      </w:r>
      <w:proofErr w:type="spellStart"/>
      <w:r w:rsidR="00983A7C" w:rsidRPr="00AF608C">
        <w:rPr>
          <w:rFonts w:ascii="Book Antiqua" w:eastAsia="Book Antiqua" w:hAnsi="Book Antiqua" w:cs="Book Antiqua"/>
          <w:color w:val="000000"/>
        </w:rPr>
        <w:t>Wilkosz</w:t>
      </w:r>
      <w:proofErr w:type="spellEnd"/>
      <w:r w:rsidR="00983A7C" w:rsidRPr="00AF608C">
        <w:rPr>
          <w:rFonts w:ascii="Book Antiqua" w:eastAsia="Book Antiqua" w:hAnsi="Book Antiqua" w:cs="Book Antiqua"/>
          <w:color w:val="000000"/>
        </w:rPr>
        <w:t xml:space="preserve"> N, </w:t>
      </w:r>
      <w:proofErr w:type="spellStart"/>
      <w:r w:rsidR="00983A7C" w:rsidRPr="00AF608C">
        <w:rPr>
          <w:rFonts w:ascii="Book Antiqua" w:eastAsia="Book Antiqua" w:hAnsi="Book Antiqua" w:cs="Book Antiqua"/>
          <w:color w:val="000000"/>
        </w:rPr>
        <w:t>Birarda</w:t>
      </w:r>
      <w:proofErr w:type="spellEnd"/>
      <w:r w:rsidR="00983A7C" w:rsidRPr="00AF608C">
        <w:rPr>
          <w:rFonts w:ascii="Book Antiqua" w:eastAsia="Book Antiqua" w:hAnsi="Book Antiqua" w:cs="Book Antiqua"/>
          <w:color w:val="000000"/>
        </w:rPr>
        <w:t xml:space="preserve"> G, </w:t>
      </w:r>
      <w:proofErr w:type="spellStart"/>
      <w:r w:rsidR="00983A7C" w:rsidRPr="00AF608C">
        <w:rPr>
          <w:rFonts w:ascii="Book Antiqua" w:eastAsia="Book Antiqua" w:hAnsi="Book Antiqua" w:cs="Book Antiqua"/>
          <w:color w:val="000000"/>
        </w:rPr>
        <w:t>Piccirilli</w:t>
      </w:r>
      <w:proofErr w:type="spellEnd"/>
      <w:r w:rsidR="00983A7C" w:rsidRPr="00AF608C">
        <w:rPr>
          <w:rFonts w:ascii="Book Antiqua" w:eastAsia="Book Antiqua" w:hAnsi="Book Antiqua" w:cs="Book Antiqua"/>
          <w:color w:val="000000"/>
        </w:rPr>
        <w:t xml:space="preserve"> F, </w:t>
      </w:r>
      <w:proofErr w:type="spellStart"/>
      <w:r w:rsidR="00983A7C" w:rsidRPr="00AF608C">
        <w:rPr>
          <w:rFonts w:ascii="Book Antiqua" w:eastAsia="Book Antiqua" w:hAnsi="Book Antiqua" w:cs="Book Antiqua"/>
          <w:color w:val="000000"/>
        </w:rPr>
        <w:t>Vaccari</w:t>
      </w:r>
      <w:proofErr w:type="spellEnd"/>
      <w:r w:rsidR="00983A7C" w:rsidRPr="00AF608C">
        <w:rPr>
          <w:rFonts w:ascii="Book Antiqua" w:eastAsia="Book Antiqua" w:hAnsi="Book Antiqua" w:cs="Book Antiqua"/>
          <w:color w:val="000000"/>
        </w:rPr>
        <w:t xml:space="preserve"> L, </w:t>
      </w:r>
      <w:proofErr w:type="spellStart"/>
      <w:r w:rsidR="00983A7C" w:rsidRPr="00AF608C">
        <w:rPr>
          <w:rFonts w:ascii="Book Antiqua" w:eastAsia="Book Antiqua" w:hAnsi="Book Antiqua" w:cs="Book Antiqua"/>
          <w:color w:val="000000"/>
        </w:rPr>
        <w:t>Szymoński</w:t>
      </w:r>
      <w:proofErr w:type="spellEnd"/>
      <w:r w:rsidR="00983A7C" w:rsidRPr="00AF608C">
        <w:rPr>
          <w:rFonts w:ascii="Book Antiqua" w:eastAsia="Book Antiqua" w:hAnsi="Book Antiqua" w:cs="Book Antiqua"/>
          <w:color w:val="000000"/>
        </w:rPr>
        <w:t xml:space="preserve"> M. Spectroscopic screening of pancreatic cancer. </w:t>
      </w:r>
      <w:proofErr w:type="spellStart"/>
      <w:r w:rsidR="00983A7C" w:rsidRPr="00AF608C">
        <w:rPr>
          <w:rFonts w:ascii="Book Antiqua" w:eastAsia="Book Antiqua" w:hAnsi="Book Antiqua" w:cs="Book Antiqua"/>
          <w:i/>
          <w:color w:val="000000"/>
        </w:rPr>
        <w:t>Clin</w:t>
      </w:r>
      <w:proofErr w:type="spellEnd"/>
      <w:r w:rsidR="00983A7C" w:rsidRPr="00AF608C">
        <w:rPr>
          <w:rFonts w:ascii="Book Antiqua" w:eastAsia="Book Antiqua" w:hAnsi="Book Antiqua" w:cs="Book Antiqua"/>
          <w:i/>
          <w:color w:val="000000"/>
        </w:rPr>
        <w:t xml:space="preserve"> </w:t>
      </w:r>
      <w:proofErr w:type="spellStart"/>
      <w:r w:rsidR="00983A7C" w:rsidRPr="00AF608C">
        <w:rPr>
          <w:rFonts w:ascii="Book Antiqua" w:eastAsia="Book Antiqua" w:hAnsi="Book Antiqua" w:cs="Book Antiqua"/>
          <w:i/>
          <w:color w:val="000000"/>
        </w:rPr>
        <w:t>Spect</w:t>
      </w:r>
      <w:proofErr w:type="spellEnd"/>
      <w:r w:rsidR="00983A7C" w:rsidRPr="00AF608C">
        <w:rPr>
          <w:rFonts w:ascii="Book Antiqua" w:eastAsia="Book Antiqua" w:hAnsi="Book Antiqua" w:cs="Book Antiqua"/>
          <w:color w:val="000000"/>
        </w:rPr>
        <w:t xml:space="preserve"> 2021; </w:t>
      </w:r>
      <w:r w:rsidR="00983A7C" w:rsidRPr="00AF608C">
        <w:rPr>
          <w:rFonts w:ascii="Book Antiqua" w:eastAsia="Book Antiqua" w:hAnsi="Book Antiqua" w:cs="Book Antiqua"/>
          <w:b/>
          <w:color w:val="000000"/>
        </w:rPr>
        <w:t>3</w:t>
      </w:r>
      <w:r w:rsidR="00983A7C" w:rsidRPr="00AF608C">
        <w:rPr>
          <w:rFonts w:ascii="Book Antiqua" w:eastAsia="Book Antiqua" w:hAnsi="Book Antiqua" w:cs="Book Antiqua"/>
          <w:color w:val="000000"/>
        </w:rPr>
        <w:t>: 100016</w:t>
      </w:r>
      <w:r w:rsidR="00983A7C" w:rsidRPr="00AF608C">
        <w:rPr>
          <w:rFonts w:ascii="Book Antiqua" w:hAnsi="Book Antiqua" w:cs="Book Antiqua"/>
          <w:color w:val="000000"/>
          <w:lang w:eastAsia="zh-CN"/>
        </w:rPr>
        <w:t>.</w:t>
      </w:r>
      <w:r w:rsidR="00983A7C" w:rsidRPr="00AF608C">
        <w:rPr>
          <w:rFonts w:ascii="Book Antiqua" w:eastAsia="Book Antiqua" w:hAnsi="Book Antiqua" w:cs="Book Antiqua"/>
          <w:color w:val="000000"/>
        </w:rPr>
        <w:t xml:space="preserve"> Copyright©</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The</w:t>
      </w:r>
      <w:proofErr w:type="gramEnd"/>
      <w:r w:rsidR="00983A7C" w:rsidRPr="00AF608C">
        <w:rPr>
          <w:rFonts w:ascii="Book Antiqua" w:eastAsia="Book Antiqua" w:hAnsi="Book Antiqua" w:cs="Book Antiqua"/>
          <w:color w:val="000000"/>
        </w:rPr>
        <w:t xml:space="preserve"> Authors 2020.</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Published by</w:t>
      </w:r>
      <w:r w:rsidR="00983A7C" w:rsidRPr="00AF608C">
        <w:rPr>
          <w:rFonts w:ascii="Book Antiqua" w:hAnsi="Book Antiqua" w:cs="Book Antiqua"/>
          <w:color w:val="000000"/>
          <w:lang w:eastAsia="zh-CN"/>
        </w:rPr>
        <w:t xml:space="preserve"> ELSEVIER.</w:t>
      </w:r>
      <w:proofErr w:type="gramEnd"/>
    </w:p>
    <w:p w14:paraId="71E85938" w14:textId="7C37DBB2" w:rsidR="00A77B3E" w:rsidRPr="00AF608C" w:rsidRDefault="00A77B3E" w:rsidP="00AF608C">
      <w:pPr>
        <w:spacing w:line="360" w:lineRule="auto"/>
        <w:jc w:val="both"/>
        <w:rPr>
          <w:rFonts w:ascii="Book Antiqua" w:hAnsi="Book Antiqua"/>
          <w:lang w:eastAsia="zh-CN"/>
        </w:rPr>
      </w:pPr>
    </w:p>
    <w:p w14:paraId="69C3B2CB" w14:textId="6D37ADD4" w:rsidR="00983A7C" w:rsidRPr="00AF608C" w:rsidRDefault="007F59FA" w:rsidP="00AF608C">
      <w:pPr>
        <w:spacing w:line="360" w:lineRule="auto"/>
        <w:jc w:val="both"/>
        <w:rPr>
          <w:rFonts w:ascii="Book Antiqua" w:hAnsi="Book Antiqua"/>
        </w:rPr>
      </w:pPr>
      <w:r w:rsidRPr="00AF608C">
        <w:rPr>
          <w:rFonts w:ascii="Book Antiqua" w:hAnsi="Book Antiqua"/>
        </w:rPr>
        <w:br w:type="page"/>
      </w:r>
      <w:r w:rsidR="00983A7C" w:rsidRPr="0037184F">
        <w:rPr>
          <w:rFonts w:ascii="Book Antiqua" w:hAnsi="Book Antiqua"/>
          <w:noProof/>
          <w:lang w:eastAsia="zh-CN"/>
        </w:rPr>
        <w:lastRenderedPageBreak/>
        <w:drawing>
          <wp:inline distT="0" distB="0" distL="0" distR="0" wp14:anchorId="303909A1" wp14:editId="17332422">
            <wp:extent cx="3791145" cy="1949550"/>
            <wp:effectExtent l="0" t="0" r="0" b="0"/>
            <wp:docPr id="6" name="图片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A picture containing text&#10;&#10;Description automatically generated"/>
                    <pic:cNvPicPr/>
                  </pic:nvPicPr>
                  <pic:blipFill>
                    <a:blip r:embed="rId14"/>
                    <a:stretch>
                      <a:fillRect/>
                    </a:stretch>
                  </pic:blipFill>
                  <pic:spPr>
                    <a:xfrm>
                      <a:off x="0" y="0"/>
                      <a:ext cx="3791145" cy="1949550"/>
                    </a:xfrm>
                    <a:prstGeom prst="rect">
                      <a:avLst/>
                    </a:prstGeom>
                  </pic:spPr>
                </pic:pic>
              </a:graphicData>
            </a:graphic>
          </wp:inline>
        </w:drawing>
      </w:r>
    </w:p>
    <w:p w14:paraId="1A7482DA" w14:textId="0D1C3F74" w:rsidR="00983A7C" w:rsidRDefault="005A7864" w:rsidP="00AF608C">
      <w:pPr>
        <w:spacing w:line="360" w:lineRule="auto"/>
        <w:jc w:val="both"/>
        <w:rPr>
          <w:rFonts w:ascii="Book Antiqua" w:eastAsia="Book Antiqua" w:hAnsi="Book Antiqua" w:cs="Book Antiqua"/>
          <w:b/>
          <w:color w:val="000000"/>
        </w:rPr>
      </w:pPr>
      <w:r w:rsidRPr="00AF608C">
        <w:rPr>
          <w:rFonts w:ascii="Book Antiqua" w:eastAsia="Book Antiqua" w:hAnsi="Book Antiqua" w:cs="Book Antiqua"/>
          <w:b/>
          <w:bCs/>
          <w:color w:val="000000"/>
        </w:rPr>
        <w:t>Figure 4</w:t>
      </w:r>
      <w:r w:rsidRPr="00AF608C">
        <w:rPr>
          <w:rFonts w:ascii="Book Antiqua" w:eastAsia="Book Antiqua" w:hAnsi="Book Antiqua" w:cs="Book Antiqua"/>
          <w:b/>
          <w:color w:val="000000"/>
        </w:rPr>
        <w:t xml:space="preserve"> </w:t>
      </w:r>
      <w:r w:rsidRPr="00AF608C">
        <w:rPr>
          <w:rFonts w:ascii="Book Antiqua" w:eastAsia="Book Antiqua" w:hAnsi="Book Antiqua" w:cs="Book Antiqua"/>
          <w:b/>
          <w:bCs/>
          <w:color w:val="000000"/>
        </w:rPr>
        <w:t xml:space="preserve">A schematic of a plasmonic gold nanohole array as a </w:t>
      </w:r>
      <w:r w:rsidR="00421CD6" w:rsidRPr="00AF608C">
        <w:rPr>
          <w:rFonts w:ascii="Book Antiqua" w:eastAsia="Book Antiqua" w:hAnsi="Book Antiqua" w:cs="Book Antiqua"/>
          <w:b/>
          <w:color w:val="000000"/>
        </w:rPr>
        <w:t>surface-enhanced Raman spectroscopy</w:t>
      </w:r>
      <w:r w:rsidRPr="00AF608C">
        <w:rPr>
          <w:rFonts w:ascii="Book Antiqua" w:eastAsia="Book Antiqua" w:hAnsi="Book Antiqua" w:cs="Book Antiqua"/>
          <w:b/>
          <w:bCs/>
          <w:color w:val="000000"/>
        </w:rPr>
        <w:t xml:space="preserve">-active substrate </w:t>
      </w:r>
      <w:del w:id="216" w:author="MedE-QC editor" w:date="2022-12-05T19:43:00Z">
        <w:r w:rsidRPr="00AF608C" w:rsidDel="00370344">
          <w:rPr>
            <w:rFonts w:ascii="Book Antiqua" w:eastAsia="Book Antiqua" w:hAnsi="Book Antiqua" w:cs="Book Antiqua"/>
            <w:b/>
            <w:bCs/>
            <w:color w:val="000000"/>
          </w:rPr>
          <w:delText xml:space="preserve">for </w:delText>
        </w:r>
      </w:del>
      <w:r w:rsidRPr="00AF608C">
        <w:rPr>
          <w:rFonts w:ascii="Book Antiqua" w:eastAsia="Book Antiqua" w:hAnsi="Book Antiqua" w:cs="Book Antiqua"/>
          <w:b/>
          <w:bCs/>
          <w:color w:val="000000"/>
        </w:rPr>
        <w:t>use</w:t>
      </w:r>
      <w:ins w:id="217" w:author="MedE-QC editor" w:date="2022-12-05T19:43:00Z">
        <w:r w:rsidR="00370344">
          <w:rPr>
            <w:rFonts w:ascii="Book Antiqua" w:hAnsi="Book Antiqua" w:cs="Book Antiqua" w:hint="eastAsia"/>
            <w:b/>
            <w:bCs/>
            <w:color w:val="000000"/>
            <w:lang w:eastAsia="zh-CN"/>
          </w:rPr>
          <w:t>d</w:t>
        </w:r>
      </w:ins>
      <w:r w:rsidRPr="00AF608C">
        <w:rPr>
          <w:rFonts w:ascii="Book Antiqua" w:eastAsia="Book Antiqua" w:hAnsi="Book Antiqua" w:cs="Book Antiqua"/>
          <w:b/>
          <w:bCs/>
          <w:color w:val="000000"/>
        </w:rPr>
        <w:t xml:space="preserve"> in the detection of DNA </w:t>
      </w:r>
      <w:proofErr w:type="gramStart"/>
      <w:r w:rsidRPr="00AF608C">
        <w:rPr>
          <w:rFonts w:ascii="Book Antiqua" w:eastAsia="Book Antiqua" w:hAnsi="Book Antiqua" w:cs="Book Antiqua"/>
          <w:b/>
          <w:bCs/>
          <w:color w:val="000000"/>
        </w:rPr>
        <w:t>methylation</w:t>
      </w:r>
      <w:r w:rsidR="007F59FA" w:rsidRPr="00AF608C">
        <w:rPr>
          <w:rFonts w:ascii="Book Antiqua" w:eastAsia="Book Antiqua" w:hAnsi="Book Antiqua" w:cs="Book Antiqua"/>
          <w:b/>
          <w:color w:val="000000"/>
          <w:vertAlign w:val="superscript"/>
        </w:rPr>
        <w:t>[</w:t>
      </w:r>
      <w:proofErr w:type="gramEnd"/>
      <w:r w:rsidR="007F59FA" w:rsidRPr="00AF608C">
        <w:rPr>
          <w:rFonts w:ascii="Book Antiqua" w:eastAsia="Book Antiqua" w:hAnsi="Book Antiqua" w:cs="Book Antiqua"/>
          <w:b/>
          <w:color w:val="000000"/>
          <w:vertAlign w:val="superscript"/>
        </w:rPr>
        <w:t>31]</w:t>
      </w:r>
      <w:r w:rsidRPr="00AF608C">
        <w:rPr>
          <w:rFonts w:ascii="Book Antiqua" w:eastAsia="Book Antiqua" w:hAnsi="Book Antiqua" w:cs="Book Antiqua"/>
          <w:b/>
          <w:bCs/>
          <w:color w:val="000000"/>
        </w:rPr>
        <w:t>.</w:t>
      </w:r>
      <w:r w:rsidRPr="00AF608C">
        <w:rPr>
          <w:rFonts w:ascii="Book Antiqua" w:eastAsia="Book Antiqua" w:hAnsi="Book Antiqua" w:cs="Book Antiqua"/>
          <w:b/>
          <w:color w:val="000000"/>
        </w:rPr>
        <w:t xml:space="preserve"> </w:t>
      </w:r>
      <w:r w:rsidR="00983A7C" w:rsidRPr="00AF608C">
        <w:rPr>
          <w:rFonts w:ascii="Book Antiqua" w:hAnsi="Book Antiqua" w:cs="Book Antiqua"/>
          <w:color w:val="000000"/>
          <w:lang w:eastAsia="zh-CN"/>
        </w:rPr>
        <w:t xml:space="preserve">Citation: </w:t>
      </w:r>
      <w:r w:rsidR="00983A7C" w:rsidRPr="00AF608C">
        <w:rPr>
          <w:rFonts w:ascii="Book Antiqua" w:hAnsi="Book Antiqua" w:cs="Book Antiqua"/>
          <w:b/>
          <w:color w:val="000000"/>
          <w:lang w:eastAsia="zh-CN"/>
        </w:rPr>
        <w:t>Luo X</w:t>
      </w:r>
      <w:r w:rsidR="00983A7C" w:rsidRPr="00AF608C">
        <w:rPr>
          <w:rFonts w:ascii="Book Antiqua" w:hAnsi="Book Antiqua" w:cs="Book Antiqua"/>
          <w:color w:val="000000"/>
          <w:lang w:eastAsia="zh-CN"/>
        </w:rPr>
        <w:t xml:space="preserve">, Xing Y, Galvan DD, Zheng E, Wu P, Cai C, Yu Q. Plasmonic Gold Nanohole Array for Surface-Enhanced Raman Scattering Detection of DNA Methylation. </w:t>
      </w:r>
      <w:r w:rsidR="00983A7C" w:rsidRPr="00AF608C">
        <w:rPr>
          <w:rFonts w:ascii="Book Antiqua" w:hAnsi="Book Antiqua" w:cs="Book Antiqua"/>
          <w:i/>
          <w:color w:val="000000"/>
          <w:lang w:eastAsia="zh-CN"/>
        </w:rPr>
        <w:t>ACS Sens</w:t>
      </w:r>
      <w:r w:rsidR="00983A7C" w:rsidRPr="00AF608C">
        <w:rPr>
          <w:rFonts w:ascii="Book Antiqua" w:hAnsi="Book Antiqua" w:cs="Book Antiqua"/>
          <w:color w:val="000000"/>
          <w:lang w:eastAsia="zh-CN"/>
        </w:rPr>
        <w:t xml:space="preserve"> 2019; </w:t>
      </w:r>
      <w:r w:rsidR="00983A7C" w:rsidRPr="00AF608C">
        <w:rPr>
          <w:rFonts w:ascii="Book Antiqua" w:hAnsi="Book Antiqua" w:cs="Book Antiqua"/>
          <w:b/>
          <w:color w:val="000000"/>
          <w:lang w:eastAsia="zh-CN"/>
        </w:rPr>
        <w:t>4</w:t>
      </w:r>
      <w:r w:rsidR="00983A7C" w:rsidRPr="00AF608C">
        <w:rPr>
          <w:rFonts w:ascii="Book Antiqua" w:hAnsi="Book Antiqua" w:cs="Book Antiqua"/>
          <w:color w:val="000000"/>
          <w:lang w:eastAsia="zh-CN"/>
        </w:rPr>
        <w:t xml:space="preserve">: 1534–1542. </w:t>
      </w:r>
      <w:r w:rsidR="00983A7C" w:rsidRPr="00AF608C">
        <w:rPr>
          <w:rFonts w:ascii="Book Antiqua" w:eastAsia="Book Antiqua" w:hAnsi="Book Antiqua" w:cs="Book Antiqua"/>
          <w:color w:val="000000"/>
        </w:rPr>
        <w:t>Copyright©</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The</w:t>
      </w:r>
      <w:proofErr w:type="gramEnd"/>
      <w:r w:rsidR="00983A7C" w:rsidRPr="00AF608C">
        <w:rPr>
          <w:rFonts w:ascii="Book Antiqua" w:eastAsia="Book Antiqua" w:hAnsi="Book Antiqua" w:cs="Book Antiqua"/>
          <w:color w:val="000000"/>
        </w:rPr>
        <w:t xml:space="preserve"> Authors 2020.</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 xml:space="preserve">Published by </w:t>
      </w:r>
      <w:r w:rsidR="00983A7C" w:rsidRPr="00AF608C">
        <w:rPr>
          <w:rFonts w:ascii="Book Antiqua" w:hAnsi="Book Antiqua" w:cs="Book Antiqua"/>
          <w:color w:val="000000"/>
          <w:lang w:eastAsia="zh-CN"/>
        </w:rPr>
        <w:t>American Chemical Society</w:t>
      </w:r>
      <w:r w:rsidR="00983A7C" w:rsidRPr="00AF608C">
        <w:rPr>
          <w:rFonts w:ascii="Book Antiqua" w:eastAsia="Book Antiqua" w:hAnsi="Book Antiqua" w:cs="Book Antiqua"/>
          <w:color w:val="000000"/>
        </w:rPr>
        <w:t>.</w:t>
      </w:r>
      <w:proofErr w:type="gramEnd"/>
      <w:r w:rsidR="00983A7C" w:rsidRPr="00AF608C">
        <w:rPr>
          <w:rFonts w:ascii="Book Antiqua" w:eastAsia="Book Antiqua" w:hAnsi="Book Antiqua" w:cs="Book Antiqua"/>
          <w:color w:val="000000"/>
        </w:rPr>
        <w:t xml:space="preserve"> </w:t>
      </w:r>
    </w:p>
    <w:p w14:paraId="2FD2DFC8" w14:textId="01EFFB48" w:rsidR="00A77B3E" w:rsidRPr="00AF608C" w:rsidRDefault="006A2D88" w:rsidP="00AF608C">
      <w:pPr>
        <w:spacing w:line="360" w:lineRule="auto"/>
        <w:jc w:val="both"/>
        <w:rPr>
          <w:rFonts w:ascii="Book Antiqua" w:hAnsi="Book Antiqua"/>
        </w:rPr>
      </w:pPr>
      <w:r w:rsidRPr="00AF608C">
        <w:rPr>
          <w:rFonts w:ascii="Book Antiqua" w:hAnsi="Book Antiqua"/>
        </w:rPr>
        <w:br w:type="page"/>
      </w:r>
      <w:r w:rsidR="001239AD">
        <w:rPr>
          <w:rFonts w:ascii="Book Antiqua" w:hAnsi="Book Antiqua"/>
          <w:noProof/>
          <w:lang w:eastAsia="zh-CN"/>
        </w:rPr>
        <w:lastRenderedPageBreak/>
        <w:drawing>
          <wp:inline distT="0" distB="0" distL="0" distR="0" wp14:anchorId="5D05A887" wp14:editId="5619E9BD">
            <wp:extent cx="3906858" cy="5518113"/>
            <wp:effectExtent l="0" t="0" r="0" b="0"/>
            <wp:docPr id="3" name="图片 3" descr="D:\樊佳茹-工作文件\第二次定稿\稿件编辑加工\稿件\已编稿件\待排版\78531\78531-PDF\78531-Figures\7853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8531\78531-PDF\78531-Figures\78531-g0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6877" cy="5518141"/>
                    </a:xfrm>
                    <a:prstGeom prst="rect">
                      <a:avLst/>
                    </a:prstGeom>
                    <a:noFill/>
                    <a:ln>
                      <a:noFill/>
                    </a:ln>
                  </pic:spPr>
                </pic:pic>
              </a:graphicData>
            </a:graphic>
          </wp:inline>
        </w:drawing>
      </w:r>
    </w:p>
    <w:p w14:paraId="47DFCC34" w14:textId="04E56E01" w:rsidR="00A77B3E" w:rsidRPr="00AF608C" w:rsidRDefault="005A7864" w:rsidP="00AF608C">
      <w:pPr>
        <w:spacing w:line="360" w:lineRule="auto"/>
        <w:jc w:val="both"/>
        <w:rPr>
          <w:rFonts w:ascii="Book Antiqua" w:hAnsi="Book Antiqua" w:cs="Book Antiqua"/>
          <w:color w:val="000000"/>
          <w:lang w:eastAsia="zh-CN"/>
        </w:rPr>
      </w:pPr>
      <w:r w:rsidRPr="00AF608C">
        <w:rPr>
          <w:rFonts w:ascii="Book Antiqua" w:eastAsia="Book Antiqua" w:hAnsi="Book Antiqua" w:cs="Book Antiqua"/>
          <w:b/>
          <w:bCs/>
          <w:color w:val="000000"/>
        </w:rPr>
        <w:t>Figure 5</w:t>
      </w:r>
      <w:r w:rsidRPr="00AF608C">
        <w:rPr>
          <w:rFonts w:ascii="Book Antiqua" w:eastAsia="Book Antiqua" w:hAnsi="Book Antiqua" w:cs="Book Antiqua"/>
          <w:b/>
          <w:color w:val="000000"/>
        </w:rPr>
        <w:t xml:space="preserve"> </w:t>
      </w:r>
      <w:ins w:id="218" w:author="MedE-QC editor" w:date="2022-12-05T19:43:00Z">
        <w:r w:rsidR="00370344">
          <w:rPr>
            <w:rFonts w:ascii="Book Antiqua" w:hAnsi="Book Antiqua" w:cs="Book Antiqua" w:hint="eastAsia"/>
            <w:b/>
            <w:color w:val="000000"/>
            <w:lang w:eastAsia="zh-CN"/>
          </w:rPr>
          <w:t xml:space="preserve">A </w:t>
        </w:r>
      </w:ins>
      <w:del w:id="219" w:author="MedE-QC editor" w:date="2022-12-05T19:43:00Z">
        <w:r w:rsidRPr="00AF608C" w:rsidDel="00370344">
          <w:rPr>
            <w:rFonts w:ascii="Book Antiqua" w:eastAsia="Book Antiqua" w:hAnsi="Book Antiqua" w:cs="Book Antiqua"/>
            <w:b/>
            <w:bCs/>
            <w:color w:val="000000"/>
          </w:rPr>
          <w:delText xml:space="preserve">Designed </w:delText>
        </w:r>
      </w:del>
      <w:ins w:id="220" w:author="MedE-QC editor" w:date="2022-12-05T19:43:00Z">
        <w:r w:rsidR="00370344">
          <w:rPr>
            <w:rFonts w:ascii="Book Antiqua" w:hAnsi="Book Antiqua" w:cs="Book Antiqua" w:hint="eastAsia"/>
            <w:b/>
            <w:bCs/>
            <w:color w:val="000000"/>
            <w:lang w:eastAsia="zh-CN"/>
          </w:rPr>
          <w:t>D</w:t>
        </w:r>
        <w:r w:rsidR="00370344" w:rsidRPr="00AF608C">
          <w:rPr>
            <w:rFonts w:ascii="Book Antiqua" w:eastAsia="Book Antiqua" w:hAnsi="Book Antiqua" w:cs="Book Antiqua"/>
            <w:b/>
            <w:bCs/>
            <w:color w:val="000000"/>
          </w:rPr>
          <w:t xml:space="preserve">esigned </w:t>
        </w:r>
      </w:ins>
      <w:r w:rsidRPr="00AF608C">
        <w:rPr>
          <w:rFonts w:ascii="Book Antiqua" w:eastAsia="Book Antiqua" w:hAnsi="Book Antiqua" w:cs="Book Antiqua"/>
          <w:b/>
          <w:bCs/>
          <w:color w:val="000000"/>
        </w:rPr>
        <w:t xml:space="preserve">study regarding the diagnostic potential of </w:t>
      </w:r>
      <w:del w:id="221" w:author="MedE-QC editor" w:date="2022-12-05T19:43:00Z">
        <w:r w:rsidRPr="00AF608C" w:rsidDel="00370344">
          <w:rPr>
            <w:rFonts w:ascii="Book Antiqua" w:eastAsia="Book Antiqua" w:hAnsi="Book Antiqua" w:cs="Book Antiqua"/>
            <w:b/>
            <w:bCs/>
            <w:color w:val="000000"/>
          </w:rPr>
          <w:delText xml:space="preserve">using </w:delText>
        </w:r>
      </w:del>
      <w:r w:rsidRPr="00AF608C">
        <w:rPr>
          <w:rFonts w:ascii="Book Antiqua" w:eastAsia="Book Antiqua" w:hAnsi="Book Antiqua" w:cs="Book Antiqua"/>
          <w:b/>
          <w:bCs/>
          <w:color w:val="000000"/>
        </w:rPr>
        <w:t xml:space="preserve">vibrational spectroscopic methods </w:t>
      </w:r>
      <w:ins w:id="222" w:author="MedE-QC editor" w:date="2022-12-05T19:43:00Z">
        <w:r w:rsidR="00370344">
          <w:rPr>
            <w:rFonts w:ascii="Book Antiqua" w:hAnsi="Book Antiqua" w:cs="Book Antiqua" w:hint="eastAsia"/>
            <w:b/>
            <w:bCs/>
            <w:color w:val="000000"/>
            <w:lang w:eastAsia="zh-CN"/>
          </w:rPr>
          <w:t>used</w:t>
        </w:r>
      </w:ins>
      <w:ins w:id="223" w:author="MedE-QC editor" w:date="2022-12-06T18:16:00Z">
        <w:r w:rsidR="00346B31">
          <w:rPr>
            <w:rFonts w:ascii="Book Antiqua" w:hAnsi="Book Antiqua" w:cs="Book Antiqua" w:hint="eastAsia"/>
            <w:b/>
            <w:bCs/>
            <w:color w:val="000000"/>
            <w:lang w:eastAsia="zh-CN"/>
          </w:rPr>
          <w:t xml:space="preserve"> </w:t>
        </w:r>
      </w:ins>
      <w:r w:rsidRPr="00AF608C">
        <w:rPr>
          <w:rFonts w:ascii="Book Antiqua" w:eastAsia="Book Antiqua" w:hAnsi="Book Antiqua" w:cs="Book Antiqua"/>
          <w:b/>
          <w:bCs/>
          <w:color w:val="000000"/>
        </w:rPr>
        <w:t>for diagnosing pancreatic cancer</w:t>
      </w:r>
      <w:del w:id="224" w:author="MedE-QC editor" w:date="2022-12-05T19:44:00Z">
        <w:r w:rsidRPr="00AF608C" w:rsidDel="00370344">
          <w:rPr>
            <w:rFonts w:ascii="Book Antiqua" w:eastAsia="Book Antiqua" w:hAnsi="Book Antiqua" w:cs="Book Antiqua"/>
            <w:b/>
            <w:bCs/>
            <w:color w:val="000000"/>
          </w:rPr>
          <w:delText>,</w:delText>
        </w:r>
      </w:del>
      <w:r w:rsidRPr="00AF608C">
        <w:rPr>
          <w:rFonts w:ascii="Book Antiqua" w:eastAsia="Book Antiqua" w:hAnsi="Book Antiqua" w:cs="Book Antiqua"/>
          <w:b/>
          <w:bCs/>
          <w:color w:val="000000"/>
        </w:rPr>
        <w:t xml:space="preserve"> by systemically evaluating liquid biopsy samples</w:t>
      </w:r>
      <w:r w:rsidRPr="00AF608C">
        <w:rPr>
          <w:rFonts w:ascii="Book Antiqua" w:eastAsia="Book Antiqua" w:hAnsi="Book Antiqua" w:cs="Book Antiqua"/>
          <w:b/>
          <w:color w:val="000000"/>
        </w:rPr>
        <w:t>.</w:t>
      </w:r>
      <w:r w:rsidRPr="00AF608C">
        <w:rPr>
          <w:rFonts w:ascii="Book Antiqua" w:eastAsia="Book Antiqua" w:hAnsi="Book Antiqua" w:cs="Book Antiqua"/>
          <w:color w:val="000000"/>
        </w:rPr>
        <w:t xml:space="preserve"> LIF</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L</w:t>
      </w:r>
      <w:r w:rsidRPr="00AF608C">
        <w:rPr>
          <w:rFonts w:ascii="Book Antiqua" w:eastAsia="Book Antiqua" w:hAnsi="Book Antiqua" w:cs="Book Antiqua"/>
          <w:color w:val="000000"/>
        </w:rPr>
        <w:t>eukemia inhibitory factor; RS</w:t>
      </w:r>
      <w:r w:rsidR="00E66D95" w:rsidRPr="00AF608C">
        <w:rPr>
          <w:rFonts w:ascii="Book Antiqua" w:hAnsi="Book Antiqua" w:cs="Book Antiqua"/>
          <w:color w:val="000000"/>
          <w:lang w:eastAsia="zh-CN"/>
        </w:rPr>
        <w:t xml:space="preserve">: </w:t>
      </w:r>
      <w:r w:rsidRPr="00AF608C">
        <w:rPr>
          <w:rFonts w:ascii="Book Antiqua" w:eastAsia="Book Antiqua" w:hAnsi="Book Antiqua" w:cs="Book Antiqua"/>
          <w:color w:val="000000"/>
        </w:rPr>
        <w:t>Raman spectroscopy; SERS</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S</w:t>
      </w:r>
      <w:r w:rsidRPr="00AF608C">
        <w:rPr>
          <w:rFonts w:ascii="Book Antiqua" w:eastAsia="Book Antiqua" w:hAnsi="Book Antiqua" w:cs="Book Antiqua"/>
          <w:color w:val="000000"/>
        </w:rPr>
        <w:t>urface-enhanced Raman spectroscopy; ATR-FTIR</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A</w:t>
      </w:r>
      <w:r w:rsidRPr="00AF608C">
        <w:rPr>
          <w:rFonts w:ascii="Book Antiqua" w:eastAsia="Book Antiqua" w:hAnsi="Book Antiqua" w:cs="Book Antiqua"/>
          <w:color w:val="000000"/>
        </w:rPr>
        <w:t>ttenuated total reflection Fourier transform infrared spectroscopy; CNN</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C</w:t>
      </w:r>
      <w:r w:rsidRPr="00AF608C">
        <w:rPr>
          <w:rFonts w:ascii="Book Antiqua" w:eastAsia="Book Antiqua" w:hAnsi="Book Antiqua" w:cs="Book Antiqua"/>
          <w:color w:val="000000"/>
        </w:rPr>
        <w:t>onvolutional neural network; NRF2</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N</w:t>
      </w:r>
      <w:r w:rsidRPr="00AF608C">
        <w:rPr>
          <w:rFonts w:ascii="Book Antiqua" w:eastAsia="Book Antiqua" w:hAnsi="Book Antiqua" w:cs="Book Antiqua"/>
          <w:color w:val="000000"/>
        </w:rPr>
        <w:t>uclear factor-erythroid 2–related factor 2; HNF1B</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H</w:t>
      </w:r>
      <w:r w:rsidRPr="00AF608C">
        <w:rPr>
          <w:rFonts w:ascii="Book Antiqua" w:eastAsia="Book Antiqua" w:hAnsi="Book Antiqua" w:cs="Book Antiqua"/>
          <w:color w:val="000000"/>
        </w:rPr>
        <w:t>epatocyte nuclear factor-1B; PCA</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P</w:t>
      </w:r>
      <w:r w:rsidRPr="00AF608C">
        <w:rPr>
          <w:rFonts w:ascii="Book Antiqua" w:eastAsia="Book Antiqua" w:hAnsi="Book Antiqua" w:cs="Book Antiqua"/>
          <w:color w:val="000000"/>
        </w:rPr>
        <w:t>rincipal component analysis; HCA</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H</w:t>
      </w:r>
      <w:r w:rsidRPr="00AF608C">
        <w:rPr>
          <w:rFonts w:ascii="Book Antiqua" w:eastAsia="Book Antiqua" w:hAnsi="Book Antiqua" w:cs="Book Antiqua"/>
          <w:color w:val="000000"/>
        </w:rPr>
        <w:t>ierarchical clustering analysis; NMF</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N</w:t>
      </w:r>
      <w:r w:rsidRPr="00AF608C">
        <w:rPr>
          <w:rFonts w:ascii="Book Antiqua" w:eastAsia="Book Antiqua" w:hAnsi="Book Antiqua" w:cs="Book Antiqua"/>
          <w:color w:val="000000"/>
        </w:rPr>
        <w:t>on-negative matrix factorization</w:t>
      </w:r>
      <w:r w:rsidR="00B83A05" w:rsidRPr="00AF608C">
        <w:rPr>
          <w:rFonts w:ascii="Book Antiqua" w:hAnsi="Book Antiqua" w:cs="Book Antiqua"/>
          <w:color w:val="000000"/>
          <w:lang w:eastAsia="zh-CN"/>
        </w:rPr>
        <w:t>.</w:t>
      </w:r>
    </w:p>
    <w:p w14:paraId="28BC6940" w14:textId="66B9024C" w:rsidR="007F6583" w:rsidRPr="00AF608C" w:rsidRDefault="007F6583" w:rsidP="00AF608C">
      <w:pPr>
        <w:spacing w:line="360" w:lineRule="auto"/>
        <w:jc w:val="both"/>
        <w:rPr>
          <w:rFonts w:ascii="Book Antiqua" w:hAnsi="Book Antiqua"/>
          <w:b/>
          <w:bCs/>
          <w:lang w:eastAsia="zh-CN" w:bidi="en-US"/>
        </w:rPr>
      </w:pPr>
      <w:r w:rsidRPr="00AF608C">
        <w:rPr>
          <w:rFonts w:ascii="Book Antiqua" w:hAnsi="Book Antiqua" w:cs="Book Antiqua"/>
          <w:color w:val="000000"/>
          <w:lang w:eastAsia="zh-CN"/>
        </w:rPr>
        <w:br w:type="page"/>
      </w:r>
      <w:r w:rsidRPr="00AF608C">
        <w:rPr>
          <w:rFonts w:ascii="Book Antiqua" w:hAnsi="Book Antiqua"/>
          <w:b/>
          <w:lang w:bidi="en-US"/>
        </w:rPr>
        <w:lastRenderedPageBreak/>
        <w:t xml:space="preserve">Table 1 </w:t>
      </w:r>
      <w:r w:rsidRPr="00AF608C">
        <w:rPr>
          <w:rFonts w:ascii="Book Antiqua" w:hAnsi="Book Antiqua"/>
          <w:b/>
          <w:bCs/>
          <w:lang w:bidi="en-US"/>
        </w:rPr>
        <w:t xml:space="preserve">Drawbacks of spectroscopic-related methodologies, and proposed solutions </w:t>
      </w:r>
      <w:del w:id="225" w:author="MedE-QC editor" w:date="2022-12-05T19:39:00Z">
        <w:r w:rsidRPr="00AF608C" w:rsidDel="006553C1">
          <w:rPr>
            <w:rFonts w:ascii="Book Antiqua" w:hAnsi="Book Antiqua"/>
            <w:b/>
            <w:bCs/>
            <w:lang w:bidi="en-US"/>
          </w:rPr>
          <w:delText>for them</w:delText>
        </w:r>
      </w:del>
    </w:p>
    <w:tbl>
      <w:tblPr>
        <w:tblStyle w:val="GridTable1Light-Accent3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1925"/>
        <w:gridCol w:w="3593"/>
        <w:gridCol w:w="3956"/>
      </w:tblGrid>
      <w:tr w:rsidR="004A353B" w:rsidRPr="00AF608C" w14:paraId="71253F25" w14:textId="77777777" w:rsidTr="002E0B6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4" w:space="0" w:color="auto"/>
            </w:tcBorders>
            <w:shd w:val="clear" w:color="auto" w:fill="auto"/>
          </w:tcPr>
          <w:p w14:paraId="21F72086" w14:textId="77777777" w:rsidR="007F6583" w:rsidRPr="00AF608C" w:rsidRDefault="007F6583" w:rsidP="00AF608C">
            <w:pPr>
              <w:spacing w:line="360" w:lineRule="auto"/>
              <w:jc w:val="both"/>
              <w:rPr>
                <w:rFonts w:ascii="Book Antiqua" w:hAnsi="Book Antiqua"/>
                <w:lang w:val="en-US" w:bidi="en-US"/>
              </w:rPr>
            </w:pPr>
            <w:r w:rsidRPr="00AF608C">
              <w:rPr>
                <w:rFonts w:ascii="Book Antiqua" w:hAnsi="Book Antiqua"/>
                <w:lang w:val="en-US" w:bidi="en-US"/>
              </w:rPr>
              <w:t>Methodology</w:t>
            </w:r>
          </w:p>
        </w:tc>
        <w:tc>
          <w:tcPr>
            <w:tcW w:w="1896" w:type="pct"/>
            <w:tcBorders>
              <w:top w:val="single" w:sz="4" w:space="0" w:color="auto"/>
              <w:bottom w:val="single" w:sz="4" w:space="0" w:color="auto"/>
            </w:tcBorders>
            <w:shd w:val="clear" w:color="auto" w:fill="auto"/>
          </w:tcPr>
          <w:p w14:paraId="20A77545" w14:textId="77777777" w:rsidR="007F6583" w:rsidRPr="00AF608C" w:rsidRDefault="007F6583" w:rsidP="00AF60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t>Issue</w:t>
            </w:r>
          </w:p>
        </w:tc>
        <w:tc>
          <w:tcPr>
            <w:tcW w:w="2088" w:type="pct"/>
            <w:tcBorders>
              <w:top w:val="single" w:sz="4" w:space="0" w:color="auto"/>
              <w:bottom w:val="single" w:sz="4" w:space="0" w:color="auto"/>
            </w:tcBorders>
          </w:tcPr>
          <w:p w14:paraId="534AA192" w14:textId="77777777" w:rsidR="007F6583" w:rsidRPr="00AF608C" w:rsidRDefault="007F6583" w:rsidP="00AF60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t>Solution</w:t>
            </w:r>
          </w:p>
        </w:tc>
      </w:tr>
      <w:tr w:rsidR="004A353B" w:rsidRPr="00AF608C" w14:paraId="4871CDE9" w14:textId="77777777" w:rsidTr="002E0B6B">
        <w:trPr>
          <w:trHeight w:val="20"/>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tcBorders>
            <w:shd w:val="clear" w:color="auto" w:fill="auto"/>
          </w:tcPr>
          <w:p w14:paraId="04DBA902" w14:textId="3DF8AD22"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Raman spectroscopy</w:t>
            </w:r>
            <w:r w:rsidR="004A353B" w:rsidRPr="00AF608C">
              <w:rPr>
                <w:rFonts w:ascii="Book Antiqua" w:hAnsi="Book Antiqua"/>
                <w:b w:val="0"/>
                <w:lang w:val="en-US" w:eastAsia="zh-CN" w:bidi="en-US"/>
              </w:rPr>
              <w:t xml:space="preserve"> </w:t>
            </w:r>
            <w:r w:rsidRPr="00AF608C">
              <w:rPr>
                <w:rFonts w:ascii="Book Antiqua" w:hAnsi="Book Antiqua"/>
                <w:b w:val="0"/>
                <w:lang w:val="en-US" w:bidi="en-US"/>
              </w:rPr>
              <w:t>(random measurement points selection)</w:t>
            </w:r>
          </w:p>
        </w:tc>
        <w:tc>
          <w:tcPr>
            <w:tcW w:w="1896" w:type="pct"/>
            <w:tcBorders>
              <w:top w:val="single" w:sz="4" w:space="0" w:color="auto"/>
            </w:tcBorders>
            <w:shd w:val="clear" w:color="auto" w:fill="auto"/>
          </w:tcPr>
          <w:p w14:paraId="6F0A7912" w14:textId="76790F27" w:rsidR="007F6583" w:rsidRPr="00AF608C" w:rsidRDefault="00056C7D"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Not differentiating the results with cancer subtype leads to mixed results</w:t>
            </w:r>
            <w:r w:rsidRPr="00AF608C">
              <w:rPr>
                <w:rFonts w:ascii="Book Antiqua" w:hAnsi="Book Antiqua"/>
                <w:lang w:val="en-US" w:eastAsia="zh-CN" w:bidi="en-US"/>
              </w:rPr>
              <w:t xml:space="preserve">; and (2) </w:t>
            </w:r>
            <w:r w:rsidR="007F6583" w:rsidRPr="00AF608C">
              <w:rPr>
                <w:rFonts w:ascii="Book Antiqua" w:hAnsi="Book Antiqua"/>
                <w:lang w:val="en-US" w:bidi="en-US"/>
              </w:rPr>
              <w:t>Mixing measurements of cancer cells or tumor stroma with pancreatitis, inflammation, necrosis, colloid,</w:t>
            </w:r>
            <w:r w:rsidR="007F6583" w:rsidRPr="00AF608C">
              <w:rPr>
                <w:rFonts w:ascii="Book Antiqua" w:hAnsi="Book Antiqua"/>
                <w:i/>
                <w:lang w:val="en-US" w:bidi="en-US"/>
              </w:rPr>
              <w:t xml:space="preserve"> </w:t>
            </w:r>
            <w:proofErr w:type="spellStart"/>
            <w:r w:rsidR="007F6583" w:rsidRPr="00AF608C">
              <w:rPr>
                <w:rFonts w:ascii="Book Antiqua" w:hAnsi="Book Antiqua"/>
                <w:i/>
                <w:lang w:val="en-US" w:bidi="en-US"/>
              </w:rPr>
              <w:t>etc</w:t>
            </w:r>
            <w:proofErr w:type="spellEnd"/>
          </w:p>
        </w:tc>
        <w:tc>
          <w:tcPr>
            <w:tcW w:w="2088" w:type="pct"/>
            <w:tcBorders>
              <w:top w:val="single" w:sz="4" w:space="0" w:color="auto"/>
            </w:tcBorders>
          </w:tcPr>
          <w:p w14:paraId="51AF2D83" w14:textId="287E6557" w:rsidR="007F6583" w:rsidRPr="00AF608C" w:rsidRDefault="00D86CDF" w:rsidP="00AF608C">
            <w:pPr>
              <w:spacing w:line="360" w:lineRule="auto"/>
              <w:ind w:right="227"/>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Results should be analyzed with regard to cancer subtype</w:t>
            </w:r>
            <w:r w:rsidRPr="00AF608C">
              <w:rPr>
                <w:rFonts w:ascii="Book Antiqua" w:hAnsi="Book Antiqua"/>
                <w:lang w:val="en-US" w:eastAsia="zh-CN" w:bidi="en-US"/>
              </w:rPr>
              <w:t xml:space="preserve">; (2) </w:t>
            </w:r>
            <w:r w:rsidR="007F6583" w:rsidRPr="00AF608C">
              <w:rPr>
                <w:rFonts w:ascii="Book Antiqua" w:hAnsi="Book Antiqua"/>
                <w:bCs/>
                <w:lang w:val="en-US" w:bidi="en-US"/>
              </w:rPr>
              <w:t>Raman hyperspectral mapping</w:t>
            </w:r>
            <w:r w:rsidR="007F6583" w:rsidRPr="00AF608C">
              <w:rPr>
                <w:rFonts w:ascii="Book Antiqua" w:hAnsi="Book Antiqua"/>
                <w:lang w:val="en-US" w:bidi="en-US"/>
              </w:rPr>
              <w:t xml:space="preserve"> allows the selection of specific points of interest, whether cancer cells or tumor stroma areas</w:t>
            </w:r>
            <w:r w:rsidRPr="00AF608C">
              <w:rPr>
                <w:rFonts w:ascii="Book Antiqua" w:hAnsi="Book Antiqua"/>
                <w:lang w:val="en-US" w:eastAsia="zh-CN" w:bidi="en-US"/>
              </w:rPr>
              <w:t xml:space="preserve">; and (3) </w:t>
            </w:r>
            <w:r w:rsidR="007F6583" w:rsidRPr="00AF608C">
              <w:rPr>
                <w:rFonts w:ascii="Book Antiqua" w:hAnsi="Book Antiqua"/>
                <w:lang w:val="en-US" w:bidi="en-US"/>
              </w:rPr>
              <w:t>The selection should be done by an experienced pancreatic pathologist</w:t>
            </w:r>
          </w:p>
        </w:tc>
      </w:tr>
      <w:tr w:rsidR="004A353B" w:rsidRPr="00AF608C" w14:paraId="41CD1852" w14:textId="77777777" w:rsidTr="002E0B6B">
        <w:trPr>
          <w:trHeight w:val="2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auto"/>
          </w:tcPr>
          <w:p w14:paraId="50F53CE2"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SERS</w:t>
            </w:r>
          </w:p>
        </w:tc>
        <w:tc>
          <w:tcPr>
            <w:tcW w:w="1896" w:type="pct"/>
            <w:shd w:val="clear" w:color="auto" w:fill="auto"/>
          </w:tcPr>
          <w:p w14:paraId="65D1CD79" w14:textId="21F5BA59" w:rsidR="007F6583" w:rsidRPr="00AF608C" w:rsidRDefault="003573F2"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Poor reproducibility, due to random and nonuniform hot spots distribution in nanostructures production</w:t>
            </w:r>
            <w:r w:rsidRPr="00AF608C">
              <w:rPr>
                <w:rFonts w:ascii="Book Antiqua" w:hAnsi="Book Antiqua"/>
                <w:vertAlign w:val="superscript"/>
                <w:lang w:val="en-US" w:eastAsia="zh-CN" w:bidi="en-US"/>
              </w:rPr>
              <w:t>[31,47,48]</w:t>
            </w:r>
            <w:r w:rsidR="003113B2" w:rsidRPr="00AF608C">
              <w:rPr>
                <w:rFonts w:ascii="Book Antiqua" w:hAnsi="Book Antiqua"/>
                <w:color w:val="000000"/>
                <w:lang w:val="en-US" w:eastAsia="zh-CN"/>
              </w:rPr>
              <w:t>; (2)</w:t>
            </w:r>
            <w:r w:rsidRPr="00AF608C">
              <w:rPr>
                <w:rFonts w:ascii="Book Antiqua" w:hAnsi="Book Antiqua"/>
                <w:lang w:val="en-US" w:bidi="en-US"/>
              </w:rPr>
              <w:t xml:space="preserve"> </w:t>
            </w:r>
            <w:r w:rsidR="007F6583" w:rsidRPr="00AF608C">
              <w:rPr>
                <w:rFonts w:ascii="Book Antiqua" w:hAnsi="Book Antiqua"/>
                <w:lang w:val="en-US" w:bidi="en-US"/>
              </w:rPr>
              <w:t>The distinction between methylation signals and those from adjacent nucleotides is difficult, because of their similarity</w:t>
            </w:r>
            <w:r w:rsidRPr="00AF608C">
              <w:rPr>
                <w:rFonts w:ascii="Book Antiqua" w:hAnsi="Book Antiqua"/>
                <w:vertAlign w:val="superscript"/>
                <w:lang w:val="en-US" w:eastAsia="zh-CN" w:bidi="en-US"/>
              </w:rPr>
              <w:t>[49]</w:t>
            </w:r>
            <w:r w:rsidR="003113B2" w:rsidRPr="00AF608C">
              <w:rPr>
                <w:rFonts w:ascii="Book Antiqua" w:hAnsi="Book Antiqua"/>
                <w:lang w:val="en-US" w:eastAsia="zh-CN" w:bidi="en-US"/>
              </w:rPr>
              <w:t>; and (3)</w:t>
            </w:r>
            <w:r w:rsidRPr="00AF608C">
              <w:rPr>
                <w:rFonts w:ascii="Book Antiqua" w:hAnsi="Book Antiqua"/>
                <w:lang w:val="en-US" w:bidi="en-US"/>
              </w:rPr>
              <w:t xml:space="preserve"> </w:t>
            </w:r>
            <w:r w:rsidR="007F6583" w:rsidRPr="00AF608C">
              <w:rPr>
                <w:rFonts w:ascii="Book Antiqua" w:hAnsi="Book Antiqua"/>
                <w:lang w:val="en-US" w:bidi="en-US"/>
              </w:rPr>
              <w:t>Signal purity is affected by the use of surfactants and/or capping agents</w:t>
            </w:r>
            <w:r w:rsidR="00D50606" w:rsidRPr="00AF608C">
              <w:rPr>
                <w:rFonts w:ascii="Book Antiqua" w:hAnsi="Book Antiqua"/>
                <w:color w:val="000000"/>
                <w:vertAlign w:val="superscript"/>
                <w:lang w:val="en-GB" w:eastAsia="zh-CN"/>
              </w:rPr>
              <w:t>[50]</w:t>
            </w:r>
          </w:p>
        </w:tc>
        <w:tc>
          <w:tcPr>
            <w:tcW w:w="2088" w:type="pct"/>
          </w:tcPr>
          <w:p w14:paraId="5AE94370" w14:textId="5160478C" w:rsidR="007F6583" w:rsidRPr="00AF608C" w:rsidRDefault="003A2EBE"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bCs/>
                <w:lang w:val="en-US" w:eastAsia="zh-CN" w:bidi="en-US"/>
              </w:rPr>
              <w:t xml:space="preserve">(1) </w:t>
            </w:r>
            <w:r w:rsidR="006E3D03" w:rsidRPr="00AF608C">
              <w:rPr>
                <w:rFonts w:ascii="Book Antiqua" w:hAnsi="Book Antiqua"/>
                <w:lang w:val="en-US" w:bidi="en-US"/>
              </w:rPr>
              <w:t>PGNA</w:t>
            </w:r>
            <w:r w:rsidR="007F6583" w:rsidRPr="00AF608C">
              <w:rPr>
                <w:rFonts w:ascii="Book Antiqua" w:hAnsi="Book Antiqua"/>
                <w:lang w:val="en-US" w:bidi="en-US"/>
              </w:rPr>
              <w:t xml:space="preserve"> as a SERS substrate</w:t>
            </w:r>
            <w:r w:rsidRPr="00AF608C">
              <w:rPr>
                <w:rFonts w:ascii="Book Antiqua" w:hAnsi="Book Antiqua"/>
                <w:lang w:val="en-US" w:eastAsia="zh-CN" w:bidi="en-US"/>
              </w:rPr>
              <w:t xml:space="preserve">; and (2) </w:t>
            </w:r>
            <w:r w:rsidR="007F6583" w:rsidRPr="00AF608C">
              <w:rPr>
                <w:rFonts w:ascii="Book Antiqua" w:hAnsi="Book Antiqua"/>
                <w:lang w:val="en-US" w:bidi="en-US"/>
              </w:rPr>
              <w:t xml:space="preserve">The use of a </w:t>
            </w:r>
            <w:r w:rsidR="006E3D03" w:rsidRPr="00AF608C">
              <w:rPr>
                <w:rFonts w:ascii="Book Antiqua" w:hAnsi="Book Antiqua"/>
                <w:lang w:val="en-AU" w:bidi="en-US"/>
              </w:rPr>
              <w:t>FIB</w:t>
            </w:r>
            <w:r w:rsidR="007F6583" w:rsidRPr="00AF608C">
              <w:rPr>
                <w:rFonts w:ascii="Book Antiqua" w:hAnsi="Book Antiqua"/>
                <w:lang w:val="en-AU" w:bidi="en-US"/>
              </w:rPr>
              <w:t xml:space="preserve"> to obtain a periodic matrix of holes (plasmonic nano-holes array) in a gold layer evaporated on an atomically flat non-plasmonic substrate</w:t>
            </w:r>
            <w:r w:rsidRPr="00AF608C">
              <w:rPr>
                <w:rFonts w:ascii="Book Antiqua" w:hAnsi="Book Antiqua"/>
                <w:color w:val="000000"/>
                <w:vertAlign w:val="superscript"/>
                <w:lang w:val="en-GB" w:eastAsia="zh-CN"/>
              </w:rPr>
              <w:t>[31]</w:t>
            </w:r>
          </w:p>
        </w:tc>
      </w:tr>
      <w:tr w:rsidR="004A353B" w:rsidRPr="00AF608C" w14:paraId="750895E8" w14:textId="77777777" w:rsidTr="002E0B6B">
        <w:trPr>
          <w:trHeight w:val="2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auto"/>
          </w:tcPr>
          <w:p w14:paraId="742AEC8F"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ATR-FTIR</w:t>
            </w:r>
          </w:p>
        </w:tc>
        <w:tc>
          <w:tcPr>
            <w:tcW w:w="1896" w:type="pct"/>
            <w:shd w:val="clear" w:color="auto" w:fill="auto"/>
          </w:tcPr>
          <w:p w14:paraId="11AB1B93" w14:textId="43CABCE8" w:rsidR="007F6583" w:rsidRPr="00AF608C" w:rsidRDefault="007302B5"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Low sensitivity and specificity</w:t>
            </w:r>
            <w:r w:rsidRPr="00AF608C">
              <w:rPr>
                <w:rFonts w:ascii="Book Antiqua" w:hAnsi="Book Antiqua"/>
                <w:lang w:val="en-US" w:eastAsia="zh-CN" w:bidi="en-US"/>
              </w:rPr>
              <w:t xml:space="preserve">; (2) </w:t>
            </w:r>
            <w:r w:rsidR="007F6583" w:rsidRPr="00AF608C">
              <w:rPr>
                <w:rFonts w:ascii="Book Antiqua" w:hAnsi="Book Antiqua"/>
                <w:lang w:val="en-US" w:bidi="en-US"/>
              </w:rPr>
              <w:t>Human-</w:t>
            </w:r>
            <w:r w:rsidR="007F6583" w:rsidRPr="00AF608C">
              <w:rPr>
                <w:rFonts w:ascii="Book Antiqua" w:hAnsi="Book Antiqua"/>
                <w:lang w:val="en-US" w:bidi="en-US"/>
              </w:rPr>
              <w:lastRenderedPageBreak/>
              <w:t>dependent pre-processing and analysis of spectral data</w:t>
            </w:r>
            <w:r w:rsidRPr="00AF608C">
              <w:rPr>
                <w:rFonts w:ascii="Book Antiqua" w:hAnsi="Book Antiqua"/>
                <w:lang w:val="en-US" w:eastAsia="zh-CN" w:bidi="en-US"/>
              </w:rPr>
              <w:t xml:space="preserve">; and (3) </w:t>
            </w:r>
            <w:r w:rsidR="007F6583" w:rsidRPr="00AF608C">
              <w:rPr>
                <w:rFonts w:ascii="Book Antiqua" w:hAnsi="Book Antiqua"/>
                <w:lang w:val="en-US" w:bidi="en-US"/>
              </w:rPr>
              <w:t>Not yet confirmed in pancreatic cancer diagnosis</w:t>
            </w:r>
          </w:p>
        </w:tc>
        <w:tc>
          <w:tcPr>
            <w:tcW w:w="2088" w:type="pct"/>
          </w:tcPr>
          <w:p w14:paraId="6C4D8588" w14:textId="7E979E06" w:rsidR="007F6583" w:rsidRPr="00AF608C" w:rsidRDefault="007F6583"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lastRenderedPageBreak/>
              <w:t xml:space="preserve">To increase the sensitivity and specificity, and to limit the human </w:t>
            </w:r>
            <w:r w:rsidRPr="00AF608C">
              <w:rPr>
                <w:rFonts w:ascii="Book Antiqua" w:hAnsi="Book Antiqua"/>
                <w:lang w:val="en-US" w:bidi="en-US"/>
              </w:rPr>
              <w:lastRenderedPageBreak/>
              <w:t xml:space="preserve">intervention, </w:t>
            </w:r>
            <w:r w:rsidRPr="00AF608C">
              <w:rPr>
                <w:rFonts w:ascii="Book Antiqua" w:hAnsi="Book Antiqua"/>
                <w:bCs/>
                <w:lang w:val="en-US" w:bidi="en-US"/>
              </w:rPr>
              <w:t>convolutional neural networks</w:t>
            </w:r>
            <w:r w:rsidRPr="00AF608C">
              <w:rPr>
                <w:rFonts w:ascii="Book Antiqua" w:hAnsi="Book Antiqua"/>
                <w:lang w:val="en-US" w:bidi="en-US"/>
              </w:rPr>
              <w:t xml:space="preserve"> are used</w:t>
            </w:r>
          </w:p>
        </w:tc>
      </w:tr>
      <w:tr w:rsidR="004A353B" w:rsidRPr="00AF608C" w14:paraId="4DEA1677" w14:textId="77777777" w:rsidTr="002E0B6B">
        <w:trPr>
          <w:trHeight w:val="2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auto"/>
          </w:tcPr>
          <w:p w14:paraId="656BEDE0"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lastRenderedPageBreak/>
              <w:t>Multivariate data analysis</w:t>
            </w:r>
          </w:p>
        </w:tc>
        <w:tc>
          <w:tcPr>
            <w:tcW w:w="1896" w:type="pct"/>
            <w:shd w:val="clear" w:color="auto" w:fill="auto"/>
          </w:tcPr>
          <w:p w14:paraId="024D7ADD" w14:textId="38400912" w:rsidR="007F6583" w:rsidRPr="00AF608C" w:rsidRDefault="00487540"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AU" w:bidi="en-US"/>
              </w:rPr>
              <w:t>Results might be disturbed by the human-dependant actions and seemingly irrelevant data will be lost</w:t>
            </w:r>
            <w:r w:rsidRPr="00AF608C">
              <w:rPr>
                <w:rFonts w:ascii="Book Antiqua" w:hAnsi="Book Antiqua"/>
                <w:lang w:val="en-US" w:eastAsia="zh-CN" w:bidi="en-US"/>
              </w:rPr>
              <w:t xml:space="preserve">; and (2) </w:t>
            </w:r>
            <w:r w:rsidR="007F6583" w:rsidRPr="00AF608C">
              <w:rPr>
                <w:rFonts w:ascii="Book Antiqua" w:hAnsi="Book Antiqua"/>
                <w:lang w:val="en-US" w:bidi="en-US"/>
              </w:rPr>
              <w:t>Losing data lowers the sensitivity and specificity of the method</w:t>
            </w:r>
          </w:p>
        </w:tc>
        <w:tc>
          <w:tcPr>
            <w:tcW w:w="2088" w:type="pct"/>
          </w:tcPr>
          <w:p w14:paraId="716F179F" w14:textId="77777777" w:rsidR="007F6583" w:rsidRPr="00AF608C" w:rsidRDefault="007F6583"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t xml:space="preserve">Using of </w:t>
            </w:r>
            <w:r w:rsidRPr="00AF608C">
              <w:rPr>
                <w:rFonts w:ascii="Book Antiqua" w:hAnsi="Book Antiqua"/>
                <w:bCs/>
                <w:lang w:val="en-US" w:bidi="en-US"/>
              </w:rPr>
              <w:t>convolutional neural networks</w:t>
            </w:r>
            <w:r w:rsidRPr="00AF608C">
              <w:rPr>
                <w:rFonts w:ascii="Book Antiqua" w:hAnsi="Book Antiqua"/>
                <w:lang w:val="en-US" w:bidi="en-US"/>
              </w:rPr>
              <w:t>, which are fed with raw spectral data</w:t>
            </w:r>
          </w:p>
        </w:tc>
      </w:tr>
      <w:tr w:rsidR="004A353B" w:rsidRPr="00AF608C" w14:paraId="092E3F20" w14:textId="77777777" w:rsidTr="002E0B6B">
        <w:trPr>
          <w:trHeight w:val="20"/>
          <w:jc w:val="center"/>
        </w:trPr>
        <w:tc>
          <w:tcPr>
            <w:cnfStyle w:val="001000000000" w:firstRow="0" w:lastRow="0" w:firstColumn="1" w:lastColumn="0" w:oddVBand="0" w:evenVBand="0" w:oddHBand="0" w:evenHBand="0" w:firstRowFirstColumn="0" w:firstRowLastColumn="0" w:lastRowFirstColumn="0" w:lastRowLastColumn="0"/>
            <w:tcW w:w="1016" w:type="pct"/>
            <w:shd w:val="clear" w:color="auto" w:fill="auto"/>
          </w:tcPr>
          <w:p w14:paraId="286CAC9F"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CNN</w:t>
            </w:r>
          </w:p>
        </w:tc>
        <w:tc>
          <w:tcPr>
            <w:tcW w:w="1896" w:type="pct"/>
            <w:shd w:val="clear" w:color="auto" w:fill="auto"/>
          </w:tcPr>
          <w:p w14:paraId="33B63EAA" w14:textId="474276AC" w:rsidR="007F6583" w:rsidRPr="00AF608C" w:rsidRDefault="00E0294C"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Very deep neural networks are characterized by a vanishing/exploding gradient problem</w:t>
            </w:r>
            <w:r w:rsidRPr="00AF608C">
              <w:rPr>
                <w:rFonts w:ascii="Book Antiqua" w:hAnsi="Book Antiqua"/>
                <w:lang w:val="en-US" w:eastAsia="zh-CN" w:bidi="en-US"/>
              </w:rPr>
              <w:t xml:space="preserve">; and (2) </w:t>
            </w:r>
            <w:r w:rsidR="007F6583" w:rsidRPr="00AF608C">
              <w:rPr>
                <w:rFonts w:ascii="Book Antiqua" w:hAnsi="Book Antiqua"/>
                <w:lang w:val="en-US" w:bidi="en-US"/>
              </w:rPr>
              <w:t>Overfitting of the CNN trained on a limited amount of data</w:t>
            </w:r>
          </w:p>
        </w:tc>
        <w:tc>
          <w:tcPr>
            <w:tcW w:w="2088" w:type="pct"/>
          </w:tcPr>
          <w:p w14:paraId="0E2DAC0E" w14:textId="2C4E8D34" w:rsidR="007F6583" w:rsidRPr="00AF608C" w:rsidRDefault="00E0294C"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 xml:space="preserve">The use of </w:t>
            </w:r>
            <w:proofErr w:type="spellStart"/>
            <w:r w:rsidR="00213357" w:rsidRPr="00AF608C">
              <w:rPr>
                <w:rFonts w:ascii="Book Antiqua" w:hAnsi="Book Antiqua"/>
                <w:lang w:val="en-US" w:bidi="en-US"/>
              </w:rPr>
              <w:t>ResNet</w:t>
            </w:r>
            <w:proofErr w:type="spellEnd"/>
            <w:r w:rsidR="007F6583" w:rsidRPr="00AF608C">
              <w:rPr>
                <w:rFonts w:ascii="Book Antiqua" w:hAnsi="Book Antiqua"/>
                <w:lang w:val="en-US" w:bidi="en-US"/>
              </w:rPr>
              <w:t xml:space="preserve"> CNN architecture, with the use of so-called “skip connections”</w:t>
            </w:r>
            <w:r w:rsidRPr="00AF608C">
              <w:rPr>
                <w:rFonts w:ascii="Book Antiqua" w:hAnsi="Book Antiqua"/>
                <w:lang w:val="en-US" w:eastAsia="zh-CN" w:bidi="en-US"/>
              </w:rPr>
              <w:t xml:space="preserve">; and (2) </w:t>
            </w:r>
            <w:r w:rsidR="007F6583" w:rsidRPr="00AF608C">
              <w:rPr>
                <w:rFonts w:ascii="Book Antiqua" w:hAnsi="Book Antiqua"/>
                <w:lang w:val="en-US" w:bidi="en-US"/>
              </w:rPr>
              <w:t xml:space="preserve">Proper </w:t>
            </w:r>
            <w:r w:rsidR="007F6583" w:rsidRPr="00AF608C">
              <w:rPr>
                <w:rFonts w:ascii="Book Antiqua" w:hAnsi="Book Antiqua"/>
                <w:bCs/>
                <w:lang w:val="en-US" w:bidi="en-US"/>
              </w:rPr>
              <w:t>data augmentation</w:t>
            </w:r>
            <w:r w:rsidR="007F6583" w:rsidRPr="00AF608C">
              <w:rPr>
                <w:rFonts w:ascii="Book Antiqua" w:hAnsi="Book Antiqua"/>
                <w:lang w:val="en-US" w:bidi="en-US"/>
              </w:rPr>
              <w:t xml:space="preserve"> to prevent overfitting and sensitize the CNN to deal with various “scenarios”</w:t>
            </w:r>
          </w:p>
        </w:tc>
      </w:tr>
    </w:tbl>
    <w:p w14:paraId="430F4A94" w14:textId="1B82E6B1" w:rsidR="007F6583" w:rsidRPr="00AF608C" w:rsidRDefault="006E3D03" w:rsidP="00AF608C">
      <w:pPr>
        <w:spacing w:line="360" w:lineRule="auto"/>
        <w:jc w:val="both"/>
        <w:rPr>
          <w:rFonts w:ascii="Book Antiqua" w:hAnsi="Book Antiqua"/>
          <w:lang w:eastAsia="zh-CN"/>
        </w:rPr>
      </w:pPr>
      <w:r w:rsidRPr="00AF608C">
        <w:rPr>
          <w:rFonts w:ascii="Book Antiqua" w:hAnsi="Book Antiqua"/>
          <w:lang w:bidi="en-US"/>
        </w:rPr>
        <w:t>PGNA</w:t>
      </w:r>
      <w:r w:rsidRPr="00AF608C">
        <w:rPr>
          <w:rFonts w:ascii="Book Antiqua" w:hAnsi="Book Antiqua"/>
          <w:lang w:eastAsia="zh-CN" w:bidi="en-US"/>
        </w:rPr>
        <w:t>:</w:t>
      </w:r>
      <w:r w:rsidRPr="00AF608C">
        <w:rPr>
          <w:rFonts w:ascii="Book Antiqua" w:hAnsi="Book Antiqua"/>
          <w:bCs/>
          <w:lang w:bidi="en-US"/>
        </w:rPr>
        <w:t xml:space="preserve"> Plasmonic gold nanohole array</w:t>
      </w:r>
      <w:r w:rsidRPr="00AF608C">
        <w:rPr>
          <w:rFonts w:ascii="Book Antiqua" w:hAnsi="Book Antiqua"/>
          <w:lang w:eastAsia="zh-CN" w:bidi="en-US"/>
        </w:rPr>
        <w:t xml:space="preserve">; </w:t>
      </w:r>
      <w:r w:rsidRPr="00AF608C">
        <w:rPr>
          <w:rFonts w:ascii="Book Antiqua" w:hAnsi="Book Antiqua" w:cstheme="minorBidi"/>
          <w:lang w:val="en-AU" w:bidi="en-US"/>
        </w:rPr>
        <w:t>FIB</w:t>
      </w:r>
      <w:r w:rsidRPr="00AF608C">
        <w:rPr>
          <w:rFonts w:ascii="Book Antiqua" w:hAnsi="Book Antiqua" w:cstheme="minorBidi"/>
          <w:lang w:val="en-AU" w:eastAsia="zh-CN" w:bidi="en-US"/>
        </w:rPr>
        <w:t>:</w:t>
      </w:r>
      <w:r w:rsidRPr="00AF608C">
        <w:rPr>
          <w:rFonts w:ascii="Book Antiqua" w:hAnsi="Book Antiqua" w:cstheme="minorBidi"/>
          <w:lang w:val="en-AU" w:bidi="en-US"/>
        </w:rPr>
        <w:t xml:space="preserve"> </w:t>
      </w:r>
      <w:r w:rsidRPr="00AF608C">
        <w:rPr>
          <w:rFonts w:ascii="Book Antiqua" w:hAnsi="Book Antiqua" w:cstheme="minorBidi"/>
          <w:lang w:val="en-AU" w:eastAsia="zh-CN" w:bidi="en-US"/>
        </w:rPr>
        <w:t>F</w:t>
      </w:r>
      <w:r w:rsidRPr="00AF608C">
        <w:rPr>
          <w:rFonts w:ascii="Book Antiqua" w:hAnsi="Book Antiqua" w:cstheme="minorBidi"/>
          <w:lang w:val="en-AU" w:bidi="en-US"/>
        </w:rPr>
        <w:t>ocused ion beam</w:t>
      </w:r>
      <w:r w:rsidRPr="00AF608C">
        <w:rPr>
          <w:rFonts w:ascii="Book Antiqua" w:hAnsi="Book Antiqua" w:cstheme="minorBidi"/>
          <w:lang w:val="en-AU" w:eastAsia="zh-CN" w:bidi="en-US"/>
        </w:rPr>
        <w:t xml:space="preserve">; </w:t>
      </w:r>
      <w:r w:rsidR="004115CC" w:rsidRPr="00AF608C">
        <w:rPr>
          <w:rFonts w:ascii="Book Antiqua" w:hAnsi="Book Antiqua"/>
          <w:lang w:bidi="en-US"/>
        </w:rPr>
        <w:t>SERS</w:t>
      </w:r>
      <w:r w:rsidR="004115CC" w:rsidRPr="00AF608C">
        <w:rPr>
          <w:rFonts w:ascii="Book Antiqua" w:hAnsi="Book Antiqua"/>
          <w:lang w:eastAsia="zh-CN" w:bidi="en-US"/>
        </w:rPr>
        <w:t xml:space="preserve">: </w:t>
      </w:r>
      <w:r w:rsidR="004115CC" w:rsidRPr="00AF608C">
        <w:rPr>
          <w:rFonts w:ascii="Book Antiqua" w:hAnsi="Book Antiqua" w:cs="Book Antiqua"/>
          <w:color w:val="000000"/>
          <w:lang w:eastAsia="zh-CN"/>
        </w:rPr>
        <w:t>S</w:t>
      </w:r>
      <w:r w:rsidR="004115CC" w:rsidRPr="00AF608C">
        <w:rPr>
          <w:rFonts w:ascii="Book Antiqua" w:eastAsia="Book Antiqua" w:hAnsi="Book Antiqua" w:cs="Book Antiqua"/>
          <w:color w:val="000000"/>
        </w:rPr>
        <w:t>urface-enhanced Raman spectroscopy</w:t>
      </w:r>
      <w:r w:rsidR="004115CC" w:rsidRPr="00AF608C">
        <w:rPr>
          <w:rFonts w:ascii="Book Antiqua" w:hAnsi="Book Antiqua"/>
          <w:lang w:eastAsia="zh-CN" w:bidi="en-US"/>
        </w:rPr>
        <w:t xml:space="preserve">; </w:t>
      </w:r>
      <w:proofErr w:type="spellStart"/>
      <w:r w:rsidR="0040519B" w:rsidRPr="00AF608C">
        <w:rPr>
          <w:rFonts w:ascii="Book Antiqua" w:hAnsi="Book Antiqua"/>
          <w:lang w:bidi="en-US"/>
        </w:rPr>
        <w:t>ResNet</w:t>
      </w:r>
      <w:proofErr w:type="spellEnd"/>
      <w:r w:rsidR="0040519B" w:rsidRPr="00AF608C">
        <w:rPr>
          <w:rFonts w:ascii="Book Antiqua" w:hAnsi="Book Antiqua"/>
          <w:lang w:eastAsia="zh-CN" w:bidi="en-US"/>
        </w:rPr>
        <w:t>:</w:t>
      </w:r>
      <w:r w:rsidR="0040519B" w:rsidRPr="00AF608C">
        <w:rPr>
          <w:rFonts w:ascii="Book Antiqua" w:hAnsi="Book Antiqua"/>
          <w:bCs/>
          <w:lang w:bidi="en-US"/>
        </w:rPr>
        <w:t xml:space="preserve"> Residual Network</w:t>
      </w:r>
      <w:r w:rsidR="0040519B" w:rsidRPr="00AF608C">
        <w:rPr>
          <w:rFonts w:ascii="Book Antiqua" w:hAnsi="Book Antiqua"/>
          <w:bCs/>
          <w:lang w:eastAsia="zh-CN" w:bidi="en-US"/>
        </w:rPr>
        <w:t xml:space="preserve">; </w:t>
      </w:r>
      <w:r w:rsidR="00F50D9E" w:rsidRPr="00AF608C">
        <w:rPr>
          <w:rFonts w:ascii="Book Antiqua" w:hAnsi="Book Antiqua"/>
          <w:bCs/>
          <w:lang w:eastAsia="zh-CN" w:bidi="en-US"/>
        </w:rPr>
        <w:t xml:space="preserve">CNN: </w:t>
      </w:r>
      <w:r w:rsidR="00F50D9E" w:rsidRPr="00AF608C">
        <w:rPr>
          <w:rFonts w:ascii="Book Antiqua" w:hAnsi="Book Antiqua" w:cs="Book Antiqua"/>
          <w:color w:val="000000"/>
          <w:lang w:eastAsia="zh-CN"/>
        </w:rPr>
        <w:t>C</w:t>
      </w:r>
      <w:r w:rsidR="00F50D9E" w:rsidRPr="00AF608C">
        <w:rPr>
          <w:rFonts w:ascii="Book Antiqua" w:eastAsia="Book Antiqua" w:hAnsi="Book Antiqua" w:cs="Book Antiqua"/>
          <w:color w:val="000000"/>
        </w:rPr>
        <w:t>onvolutional neural networks</w:t>
      </w:r>
      <w:r w:rsidR="0081093E" w:rsidRPr="00AF608C">
        <w:rPr>
          <w:rFonts w:ascii="Book Antiqua" w:hAnsi="Book Antiqua"/>
          <w:bCs/>
          <w:lang w:eastAsia="zh-CN" w:bidi="en-US"/>
        </w:rPr>
        <w:t xml:space="preserve">; </w:t>
      </w:r>
      <w:r w:rsidR="0081093E" w:rsidRPr="00AF608C">
        <w:rPr>
          <w:rFonts w:ascii="Book Antiqua" w:hAnsi="Book Antiqua"/>
          <w:lang w:bidi="en-US"/>
        </w:rPr>
        <w:t>ATR-FTIR</w:t>
      </w:r>
      <w:r w:rsidR="0081093E" w:rsidRPr="00AF608C">
        <w:rPr>
          <w:rFonts w:ascii="Book Antiqua" w:hAnsi="Book Antiqua"/>
          <w:lang w:eastAsia="zh-CN" w:bidi="en-US"/>
        </w:rPr>
        <w:t xml:space="preserve">: </w:t>
      </w:r>
      <w:r w:rsidR="00FB5CFB" w:rsidRPr="00AF608C">
        <w:rPr>
          <w:rFonts w:ascii="Book Antiqua" w:hAnsi="Book Antiqua" w:cs="Book Antiqua"/>
          <w:color w:val="000000"/>
          <w:lang w:eastAsia="zh-CN"/>
        </w:rPr>
        <w:t>A</w:t>
      </w:r>
      <w:r w:rsidR="00FB5CFB" w:rsidRPr="00AF608C">
        <w:rPr>
          <w:rFonts w:ascii="Book Antiqua" w:eastAsia="Book Antiqua" w:hAnsi="Book Antiqua" w:cs="Book Antiqua"/>
          <w:color w:val="000000"/>
        </w:rPr>
        <w:t xml:space="preserve">ttenuated total </w:t>
      </w:r>
      <w:proofErr w:type="gramStart"/>
      <w:r w:rsidR="00FB5CFB" w:rsidRPr="00AF608C">
        <w:rPr>
          <w:rFonts w:ascii="Book Antiqua" w:eastAsia="Book Antiqua" w:hAnsi="Book Antiqua" w:cs="Book Antiqua"/>
          <w:color w:val="000000"/>
        </w:rPr>
        <w:t>reflection Fourier transform</w:t>
      </w:r>
      <w:proofErr w:type="gramEnd"/>
      <w:r w:rsidR="00FB5CFB" w:rsidRPr="00AF608C">
        <w:rPr>
          <w:rFonts w:ascii="Book Antiqua" w:eastAsia="Book Antiqua" w:hAnsi="Book Antiqua" w:cs="Book Antiqua"/>
          <w:color w:val="000000"/>
        </w:rPr>
        <w:t xml:space="preserve"> infrared spectroscopy</w:t>
      </w:r>
      <w:r w:rsidR="0081093E" w:rsidRPr="00AF608C">
        <w:rPr>
          <w:rFonts w:ascii="Book Antiqua" w:hAnsi="Book Antiqua" w:cs="Book Antiqua"/>
          <w:bCs/>
          <w:color w:val="000000"/>
          <w:lang w:eastAsia="zh-CN"/>
        </w:rPr>
        <w:t>.</w:t>
      </w:r>
    </w:p>
    <w:sectPr w:rsidR="007F6583" w:rsidRPr="00AF608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2-12-06T19:21:00Z" w:initials="MedE-QC">
    <w:p w14:paraId="10E019E8" w14:textId="77777777" w:rsidR="00154F52" w:rsidRDefault="00154F52">
      <w:pPr>
        <w:pStyle w:val="a9"/>
        <w:rPr>
          <w:rFonts w:hint="eastAsia"/>
          <w:lang w:eastAsia="zh-CN"/>
        </w:rPr>
      </w:pPr>
      <w:r>
        <w:rPr>
          <w:rStyle w:val="a8"/>
        </w:rPr>
        <w:annotationRef/>
      </w:r>
    </w:p>
    <w:p w14:paraId="62C525C4" w14:textId="77777777" w:rsidR="00154F52" w:rsidRDefault="00154F52">
      <w:pPr>
        <w:pStyle w:val="a9"/>
        <w:rPr>
          <w:rFonts w:hint="eastAsia"/>
          <w:lang w:eastAsia="zh-CN"/>
        </w:rPr>
      </w:pPr>
    </w:p>
    <w:p w14:paraId="725E16F4" w14:textId="004E9C0C" w:rsidR="00154F52" w:rsidRDefault="00154F52">
      <w:pPr>
        <w:pStyle w:val="a9"/>
        <w:rPr>
          <w:rFonts w:hint="eastAsia"/>
          <w:lang w:eastAsia="zh-CN"/>
        </w:rPr>
      </w:pPr>
      <w:r>
        <w:rPr>
          <w:rFonts w:hint="eastAsia"/>
          <w:lang w:eastAsia="zh-CN"/>
        </w:rPr>
        <w:t>From the language editor:</w:t>
      </w:r>
    </w:p>
    <w:p w14:paraId="4046ACE4" w14:textId="77777777" w:rsidR="00154F52" w:rsidRDefault="00154F52">
      <w:pPr>
        <w:pStyle w:val="a9"/>
        <w:rPr>
          <w:rFonts w:hint="eastAsia"/>
          <w:lang w:eastAsia="zh-CN"/>
        </w:rPr>
      </w:pPr>
    </w:p>
    <w:p w14:paraId="1EA3730C" w14:textId="43EBF409" w:rsidR="00154F52" w:rsidRDefault="00154F52">
      <w:pPr>
        <w:pStyle w:val="a9"/>
        <w:rPr>
          <w:rFonts w:hint="eastAsia"/>
          <w:lang w:eastAsia="zh-CN"/>
        </w:rPr>
      </w:pPr>
      <w:r>
        <w:rPr>
          <w:rFonts w:hint="eastAsia"/>
          <w:lang w:eastAsia="zh-CN"/>
        </w:rPr>
        <w:t>I have edited the paper, and the edited version has been confirmed by the corresponding author with minor revisions</w:t>
      </w:r>
      <w:r w:rsidR="00892FB6">
        <w:rPr>
          <w:rFonts w:hint="eastAsia"/>
          <w:lang w:eastAsia="zh-CN"/>
        </w:rPr>
        <w:t xml:space="preserve"> with a few still confusing in meaning</w:t>
      </w:r>
      <w:r>
        <w:rPr>
          <w:rFonts w:hint="eastAsia"/>
          <w:lang w:eastAsia="zh-CN"/>
        </w:rPr>
        <w:t xml:space="preserve">. </w:t>
      </w:r>
    </w:p>
    <w:p w14:paraId="25103FC9" w14:textId="77777777" w:rsidR="00154F52" w:rsidRDefault="00154F52">
      <w:pPr>
        <w:pStyle w:val="a9"/>
        <w:rPr>
          <w:rFonts w:hint="eastAsia"/>
          <w:lang w:eastAsia="zh-CN"/>
        </w:rPr>
      </w:pPr>
    </w:p>
  </w:comment>
  <w:comment w:id="72" w:author="MedE-QC editor" w:date="2022-12-06T19:21:00Z" w:initials="MedE-QC">
    <w:p w14:paraId="5BA5EF15" w14:textId="1B36FF51" w:rsidR="00675C28" w:rsidRDefault="00675C28">
      <w:pPr>
        <w:pStyle w:val="a9"/>
        <w:rPr>
          <w:lang w:eastAsia="zh-CN"/>
        </w:rPr>
      </w:pPr>
      <w:r>
        <w:rPr>
          <w:rStyle w:val="a8"/>
        </w:rPr>
        <w:annotationRef/>
      </w:r>
      <w:r>
        <w:rPr>
          <w:lang w:eastAsia="zh-CN"/>
        </w:rPr>
        <w:t>N</w:t>
      </w:r>
      <w:r>
        <w:rPr>
          <w:rFonts w:hint="eastAsia"/>
          <w:lang w:eastAsia="zh-CN"/>
        </w:rPr>
        <w:t>ot clear in meaning. Please use short sentences.</w:t>
      </w:r>
    </w:p>
  </w:comment>
  <w:comment w:id="73" w:author="Krzysztof Szymoński" w:date="2022-12-06T19:21:00Z" w:initials="KS">
    <w:p w14:paraId="72682C47" w14:textId="77777777" w:rsidR="00C53AA0" w:rsidRDefault="00C53AA0" w:rsidP="00E70B7F">
      <w:r>
        <w:rPr>
          <w:rStyle w:val="a8"/>
        </w:rPr>
        <w:annotationRef/>
      </w:r>
      <w:r>
        <w:t>Is it more clear now?</w:t>
      </w:r>
    </w:p>
  </w:comment>
  <w:comment w:id="93" w:author="MedE-QC editor" w:date="2022-12-06T19:21:00Z" w:initials="MedE-QC">
    <w:p w14:paraId="0C2A3C7D" w14:textId="6D952DC6" w:rsidR="00CA52ED" w:rsidRDefault="00CA52ED">
      <w:pPr>
        <w:pStyle w:val="a9"/>
        <w:rPr>
          <w:rFonts w:hint="eastAsia"/>
          <w:lang w:eastAsia="zh-CN"/>
        </w:rPr>
      </w:pPr>
      <w:r>
        <w:rPr>
          <w:rStyle w:val="a8"/>
        </w:rPr>
        <w:annotationRef/>
      </w:r>
      <w:r>
        <w:rPr>
          <w:lang w:eastAsia="zh-CN"/>
        </w:rPr>
        <w:t>S</w:t>
      </w:r>
      <w:r>
        <w:rPr>
          <w:rFonts w:hint="eastAsia"/>
          <w:lang w:eastAsia="zh-CN"/>
        </w:rPr>
        <w:t>till not clear about this revision by the author</w:t>
      </w:r>
    </w:p>
  </w:comment>
  <w:comment w:id="125" w:author="Krzysztof Szymoński" w:date="2022-12-06T19:21:00Z" w:initials="KS">
    <w:p w14:paraId="02132767" w14:textId="77777777" w:rsidR="00C53AA0" w:rsidRDefault="00C53AA0" w:rsidP="00D5142C">
      <w:r>
        <w:rPr>
          <w:rStyle w:val="a8"/>
        </w:rPr>
        <w:annotationRef/>
      </w:r>
      <w:proofErr w:type="gramStart"/>
      <w:r>
        <w:t>it’s</w:t>
      </w:r>
      <w:proofErr w:type="gramEnd"/>
      <w:r>
        <w:t xml:space="preserve"> not established yet, but might be</w:t>
      </w:r>
    </w:p>
  </w:comment>
  <w:comment w:id="158" w:author="Krzysztof Szymoński" w:date="2022-12-06T19:21:00Z" w:initials="KS">
    <w:p w14:paraId="48EACD9E" w14:textId="3366E25D" w:rsidR="00C53AA0" w:rsidRDefault="00C53AA0" w:rsidP="00B500B2">
      <w:r>
        <w:rPr>
          <w:rStyle w:val="a8"/>
        </w:rPr>
        <w:annotationRef/>
      </w:r>
      <w:proofErr w:type="gramStart"/>
      <w:r>
        <w:t>by</w:t>
      </w:r>
      <w:proofErr w:type="gramEnd"/>
      <w:r>
        <w:t xml:space="preserve"> methodology I mean the specifics of the methods used, the ATR-FTIR is just a small part of the methodology</w:t>
      </w:r>
    </w:p>
  </w:comment>
  <w:comment w:id="183" w:author="MedE-QC editor" w:date="2022-12-06T19:21:00Z" w:initials="MedE-QC">
    <w:p w14:paraId="48A9D5E9" w14:textId="616A655B" w:rsidR="00CA52ED" w:rsidRDefault="00CA52ED">
      <w:pPr>
        <w:pStyle w:val="a9"/>
        <w:rPr>
          <w:rFonts w:hint="eastAsia"/>
          <w:lang w:eastAsia="zh-CN"/>
        </w:rPr>
      </w:pPr>
      <w:r>
        <w:rPr>
          <w:rStyle w:val="a8"/>
        </w:rPr>
        <w:annotationRef/>
      </w:r>
      <w:r>
        <w:rPr>
          <w:lang w:eastAsia="zh-CN"/>
        </w:rPr>
        <w:t>I</w:t>
      </w:r>
      <w:r>
        <w:rPr>
          <w:rFonts w:hint="eastAsia"/>
          <w:lang w:eastAsia="zh-CN"/>
        </w:rPr>
        <w:t xml:space="preserve"> am confused with this revision by the author.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A5EF15" w15:done="0"/>
  <w15:commentEx w15:paraId="72682C47" w15:paraIdParent="5BA5EF15" w15:done="0"/>
  <w15:commentEx w15:paraId="02132767" w15:done="0"/>
  <w15:commentEx w15:paraId="48EACD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8AE71" w16cex:dateUtc="2022-12-05T16:52:00Z"/>
  <w16cex:commentExtensible w16cex:durableId="2738AEAC" w16cex:dateUtc="2022-12-05T16:53:00Z"/>
  <w16cex:commentExtensible w16cex:durableId="2738AE43" w16cex:dateUtc="2022-12-05T1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A5EF15" w16cid:durableId="27388174"/>
  <w16cid:commentId w16cid:paraId="72682C47" w16cid:durableId="2738AE71"/>
  <w16cid:commentId w16cid:paraId="02132767" w16cid:durableId="2738AEAC"/>
  <w16cid:commentId w16cid:paraId="48EACD9E" w16cid:durableId="2738AE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C81C6" w14:textId="77777777" w:rsidR="00E47767" w:rsidRDefault="00E47767" w:rsidP="006F182C">
      <w:r>
        <w:separator/>
      </w:r>
    </w:p>
  </w:endnote>
  <w:endnote w:type="continuationSeparator" w:id="0">
    <w:p w14:paraId="2B204B8D" w14:textId="77777777" w:rsidR="00E47767" w:rsidRDefault="00E47767" w:rsidP="006F1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409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DD9EB11" w14:textId="21537144" w:rsidR="006F182C" w:rsidRPr="006F182C" w:rsidRDefault="006F182C">
            <w:pPr>
              <w:pStyle w:val="a7"/>
              <w:jc w:val="right"/>
              <w:rPr>
                <w:rFonts w:ascii="Book Antiqua" w:hAnsi="Book Antiqua"/>
                <w:sz w:val="24"/>
                <w:szCs w:val="24"/>
              </w:rPr>
            </w:pPr>
            <w:r w:rsidRPr="006F182C">
              <w:rPr>
                <w:rFonts w:ascii="Book Antiqua" w:hAnsi="Book Antiqua"/>
                <w:sz w:val="24"/>
                <w:szCs w:val="24"/>
                <w:lang w:val="zh-CN" w:eastAsia="zh-CN"/>
              </w:rPr>
              <w:t xml:space="preserve"> </w:t>
            </w:r>
            <w:r w:rsidRPr="006F182C">
              <w:rPr>
                <w:rFonts w:ascii="Book Antiqua" w:hAnsi="Book Antiqua"/>
                <w:b/>
                <w:bCs/>
                <w:sz w:val="24"/>
                <w:szCs w:val="24"/>
              </w:rPr>
              <w:fldChar w:fldCharType="begin"/>
            </w:r>
            <w:r w:rsidRPr="006F182C">
              <w:rPr>
                <w:rFonts w:ascii="Book Antiqua" w:hAnsi="Book Antiqua"/>
                <w:b/>
                <w:bCs/>
                <w:sz w:val="24"/>
                <w:szCs w:val="24"/>
              </w:rPr>
              <w:instrText>PAGE</w:instrText>
            </w:r>
            <w:r w:rsidRPr="006F182C">
              <w:rPr>
                <w:rFonts w:ascii="Book Antiqua" w:hAnsi="Book Antiqua"/>
                <w:b/>
                <w:bCs/>
                <w:sz w:val="24"/>
                <w:szCs w:val="24"/>
              </w:rPr>
              <w:fldChar w:fldCharType="separate"/>
            </w:r>
            <w:r w:rsidR="00892FB6">
              <w:rPr>
                <w:rFonts w:ascii="Book Antiqua" w:hAnsi="Book Antiqua"/>
                <w:b/>
                <w:bCs/>
                <w:noProof/>
                <w:sz w:val="24"/>
                <w:szCs w:val="24"/>
              </w:rPr>
              <w:t>1</w:t>
            </w:r>
            <w:r w:rsidRPr="006F182C">
              <w:rPr>
                <w:rFonts w:ascii="Book Antiqua" w:hAnsi="Book Antiqua"/>
                <w:b/>
                <w:bCs/>
                <w:sz w:val="24"/>
                <w:szCs w:val="24"/>
              </w:rPr>
              <w:fldChar w:fldCharType="end"/>
            </w:r>
            <w:r w:rsidRPr="006F182C">
              <w:rPr>
                <w:rFonts w:ascii="Book Antiqua" w:hAnsi="Book Antiqua"/>
                <w:sz w:val="24"/>
                <w:szCs w:val="24"/>
                <w:lang w:val="zh-CN" w:eastAsia="zh-CN"/>
              </w:rPr>
              <w:t xml:space="preserve"> / </w:t>
            </w:r>
            <w:r w:rsidRPr="006F182C">
              <w:rPr>
                <w:rFonts w:ascii="Book Antiqua" w:hAnsi="Book Antiqua"/>
                <w:b/>
                <w:bCs/>
                <w:sz w:val="24"/>
                <w:szCs w:val="24"/>
              </w:rPr>
              <w:fldChar w:fldCharType="begin"/>
            </w:r>
            <w:r w:rsidRPr="006F182C">
              <w:rPr>
                <w:rFonts w:ascii="Book Antiqua" w:hAnsi="Book Antiqua"/>
                <w:b/>
                <w:bCs/>
                <w:sz w:val="24"/>
                <w:szCs w:val="24"/>
              </w:rPr>
              <w:instrText>NUMPAGES</w:instrText>
            </w:r>
            <w:r w:rsidRPr="006F182C">
              <w:rPr>
                <w:rFonts w:ascii="Book Antiqua" w:hAnsi="Book Antiqua"/>
                <w:b/>
                <w:bCs/>
                <w:sz w:val="24"/>
                <w:szCs w:val="24"/>
              </w:rPr>
              <w:fldChar w:fldCharType="separate"/>
            </w:r>
            <w:r w:rsidR="00892FB6">
              <w:rPr>
                <w:rFonts w:ascii="Book Antiqua" w:hAnsi="Book Antiqua"/>
                <w:b/>
                <w:bCs/>
                <w:noProof/>
                <w:sz w:val="24"/>
                <w:szCs w:val="24"/>
              </w:rPr>
              <w:t>38</w:t>
            </w:r>
            <w:r w:rsidRPr="006F182C">
              <w:rPr>
                <w:rFonts w:ascii="Book Antiqua" w:hAnsi="Book Antiqua"/>
                <w:b/>
                <w:bCs/>
                <w:sz w:val="24"/>
                <w:szCs w:val="24"/>
              </w:rPr>
              <w:fldChar w:fldCharType="end"/>
            </w:r>
          </w:p>
        </w:sdtContent>
      </w:sdt>
    </w:sdtContent>
  </w:sdt>
  <w:p w14:paraId="0F4A2A86" w14:textId="77777777" w:rsidR="006F182C" w:rsidRDefault="006F18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7E261" w14:textId="77777777" w:rsidR="00E47767" w:rsidRDefault="00E47767" w:rsidP="006F182C">
      <w:r>
        <w:separator/>
      </w:r>
    </w:p>
  </w:footnote>
  <w:footnote w:type="continuationSeparator" w:id="0">
    <w:p w14:paraId="08D6CA2A" w14:textId="77777777" w:rsidR="00E47767" w:rsidRDefault="00E47767" w:rsidP="006F18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90180"/>
    <w:multiLevelType w:val="hybridMultilevel"/>
    <w:tmpl w:val="5DF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3B46EF"/>
    <w:multiLevelType w:val="hybridMultilevel"/>
    <w:tmpl w:val="41CA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400714"/>
    <w:multiLevelType w:val="hybridMultilevel"/>
    <w:tmpl w:val="CB64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731A44"/>
    <w:multiLevelType w:val="hybridMultilevel"/>
    <w:tmpl w:val="E664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6D0BBF"/>
    <w:multiLevelType w:val="hybridMultilevel"/>
    <w:tmpl w:val="EA6C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zysztof Szymoński">
    <w15:presenceInfo w15:providerId="AD" w15:userId="S::krzysztof.szymonski@uj.edu.pl::db675b51-cd77-496b-b050-6f14997c0ede"/>
  </w15:person>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A0A"/>
    <w:rsid w:val="000067DA"/>
    <w:rsid w:val="000108C7"/>
    <w:rsid w:val="000265C0"/>
    <w:rsid w:val="00046F58"/>
    <w:rsid w:val="00054D22"/>
    <w:rsid w:val="00056C7D"/>
    <w:rsid w:val="0006340D"/>
    <w:rsid w:val="000702FB"/>
    <w:rsid w:val="00071B93"/>
    <w:rsid w:val="000724D6"/>
    <w:rsid w:val="00072E6C"/>
    <w:rsid w:val="00084375"/>
    <w:rsid w:val="000901D4"/>
    <w:rsid w:val="000961E4"/>
    <w:rsid w:val="000B21F9"/>
    <w:rsid w:val="000B5072"/>
    <w:rsid w:val="000D07A0"/>
    <w:rsid w:val="000E02A5"/>
    <w:rsid w:val="000E2555"/>
    <w:rsid w:val="000E3C1F"/>
    <w:rsid w:val="000E6A3A"/>
    <w:rsid w:val="000F0C19"/>
    <w:rsid w:val="000F399A"/>
    <w:rsid w:val="00111869"/>
    <w:rsid w:val="001239AD"/>
    <w:rsid w:val="00143782"/>
    <w:rsid w:val="00144243"/>
    <w:rsid w:val="00144F3A"/>
    <w:rsid w:val="00147985"/>
    <w:rsid w:val="00154F52"/>
    <w:rsid w:val="0016161D"/>
    <w:rsid w:val="00176133"/>
    <w:rsid w:val="001779BB"/>
    <w:rsid w:val="00181C39"/>
    <w:rsid w:val="00183A1F"/>
    <w:rsid w:val="001A50F7"/>
    <w:rsid w:val="001B424E"/>
    <w:rsid w:val="001C1A8B"/>
    <w:rsid w:val="001C7B46"/>
    <w:rsid w:val="001E192E"/>
    <w:rsid w:val="001F3858"/>
    <w:rsid w:val="00201C32"/>
    <w:rsid w:val="00202165"/>
    <w:rsid w:val="00210C46"/>
    <w:rsid w:val="00213357"/>
    <w:rsid w:val="002362DD"/>
    <w:rsid w:val="00237235"/>
    <w:rsid w:val="00237516"/>
    <w:rsid w:val="00273427"/>
    <w:rsid w:val="002B2436"/>
    <w:rsid w:val="002C3AED"/>
    <w:rsid w:val="002C463B"/>
    <w:rsid w:val="002D292D"/>
    <w:rsid w:val="002D6024"/>
    <w:rsid w:val="002E0B6B"/>
    <w:rsid w:val="002E3F57"/>
    <w:rsid w:val="002E665A"/>
    <w:rsid w:val="002F1A3F"/>
    <w:rsid w:val="003113B2"/>
    <w:rsid w:val="00331A58"/>
    <w:rsid w:val="00346B31"/>
    <w:rsid w:val="003573F2"/>
    <w:rsid w:val="00370344"/>
    <w:rsid w:val="0037184F"/>
    <w:rsid w:val="003810C8"/>
    <w:rsid w:val="00382B25"/>
    <w:rsid w:val="0039362B"/>
    <w:rsid w:val="003A0053"/>
    <w:rsid w:val="003A2EBE"/>
    <w:rsid w:val="003C106F"/>
    <w:rsid w:val="003C5B10"/>
    <w:rsid w:val="003D2869"/>
    <w:rsid w:val="003E2635"/>
    <w:rsid w:val="003E36C9"/>
    <w:rsid w:val="00400522"/>
    <w:rsid w:val="0040519B"/>
    <w:rsid w:val="004115CC"/>
    <w:rsid w:val="00413349"/>
    <w:rsid w:val="00415C6C"/>
    <w:rsid w:val="00421CD6"/>
    <w:rsid w:val="004368D7"/>
    <w:rsid w:val="00436EC5"/>
    <w:rsid w:val="00442BF0"/>
    <w:rsid w:val="00446289"/>
    <w:rsid w:val="00487540"/>
    <w:rsid w:val="004A21F3"/>
    <w:rsid w:val="004A353B"/>
    <w:rsid w:val="004B4BB2"/>
    <w:rsid w:val="004C19C9"/>
    <w:rsid w:val="004C4946"/>
    <w:rsid w:val="004D1E4C"/>
    <w:rsid w:val="004D5126"/>
    <w:rsid w:val="004E2EEE"/>
    <w:rsid w:val="004E678A"/>
    <w:rsid w:val="004F2AFB"/>
    <w:rsid w:val="00562D82"/>
    <w:rsid w:val="00566FDC"/>
    <w:rsid w:val="00574472"/>
    <w:rsid w:val="005812F2"/>
    <w:rsid w:val="00595B0D"/>
    <w:rsid w:val="005A22ED"/>
    <w:rsid w:val="005A7864"/>
    <w:rsid w:val="005B3DA4"/>
    <w:rsid w:val="005B67F5"/>
    <w:rsid w:val="005B6F5C"/>
    <w:rsid w:val="005D282E"/>
    <w:rsid w:val="005E249D"/>
    <w:rsid w:val="00603669"/>
    <w:rsid w:val="00604CDB"/>
    <w:rsid w:val="00610F65"/>
    <w:rsid w:val="00617154"/>
    <w:rsid w:val="00626506"/>
    <w:rsid w:val="00633196"/>
    <w:rsid w:val="0065038B"/>
    <w:rsid w:val="006553C1"/>
    <w:rsid w:val="00661151"/>
    <w:rsid w:val="00675C28"/>
    <w:rsid w:val="006A2D88"/>
    <w:rsid w:val="006B1E79"/>
    <w:rsid w:val="006E3D03"/>
    <w:rsid w:val="006E57C3"/>
    <w:rsid w:val="006F182C"/>
    <w:rsid w:val="006F56C0"/>
    <w:rsid w:val="006F7D77"/>
    <w:rsid w:val="007302B5"/>
    <w:rsid w:val="00732ECC"/>
    <w:rsid w:val="0074157A"/>
    <w:rsid w:val="00744ACB"/>
    <w:rsid w:val="00754DFD"/>
    <w:rsid w:val="00755B0E"/>
    <w:rsid w:val="007672BC"/>
    <w:rsid w:val="00785EF1"/>
    <w:rsid w:val="007933A9"/>
    <w:rsid w:val="007A1863"/>
    <w:rsid w:val="007A5371"/>
    <w:rsid w:val="007B16EF"/>
    <w:rsid w:val="007B6EAB"/>
    <w:rsid w:val="007C3179"/>
    <w:rsid w:val="007D662D"/>
    <w:rsid w:val="007E5987"/>
    <w:rsid w:val="007F1349"/>
    <w:rsid w:val="007F59FA"/>
    <w:rsid w:val="007F6583"/>
    <w:rsid w:val="007F7F80"/>
    <w:rsid w:val="0081093E"/>
    <w:rsid w:val="0081784C"/>
    <w:rsid w:val="00853476"/>
    <w:rsid w:val="0087342F"/>
    <w:rsid w:val="00877AB0"/>
    <w:rsid w:val="0089147C"/>
    <w:rsid w:val="00892FB6"/>
    <w:rsid w:val="00897926"/>
    <w:rsid w:val="008A3A8C"/>
    <w:rsid w:val="008B45B4"/>
    <w:rsid w:val="008D3A81"/>
    <w:rsid w:val="008E5CE4"/>
    <w:rsid w:val="00902CB3"/>
    <w:rsid w:val="009073E2"/>
    <w:rsid w:val="00907E4E"/>
    <w:rsid w:val="00915B56"/>
    <w:rsid w:val="0092487B"/>
    <w:rsid w:val="00933232"/>
    <w:rsid w:val="00940DC8"/>
    <w:rsid w:val="009411D3"/>
    <w:rsid w:val="009514CE"/>
    <w:rsid w:val="009528AE"/>
    <w:rsid w:val="00957387"/>
    <w:rsid w:val="0096657A"/>
    <w:rsid w:val="009747A4"/>
    <w:rsid w:val="00982F9E"/>
    <w:rsid w:val="00983A7C"/>
    <w:rsid w:val="00985D35"/>
    <w:rsid w:val="00985E87"/>
    <w:rsid w:val="00991ADB"/>
    <w:rsid w:val="009A596C"/>
    <w:rsid w:val="009A598D"/>
    <w:rsid w:val="009B20BF"/>
    <w:rsid w:val="009B4AD6"/>
    <w:rsid w:val="009C2AAB"/>
    <w:rsid w:val="009C62E8"/>
    <w:rsid w:val="00A02C42"/>
    <w:rsid w:val="00A07285"/>
    <w:rsid w:val="00A20C93"/>
    <w:rsid w:val="00A21712"/>
    <w:rsid w:val="00A21C2F"/>
    <w:rsid w:val="00A22826"/>
    <w:rsid w:val="00A32D36"/>
    <w:rsid w:val="00A40466"/>
    <w:rsid w:val="00A64BF0"/>
    <w:rsid w:val="00A77B3E"/>
    <w:rsid w:val="00AA0B8B"/>
    <w:rsid w:val="00AA3A5D"/>
    <w:rsid w:val="00AA5D06"/>
    <w:rsid w:val="00AA7245"/>
    <w:rsid w:val="00AB1ED5"/>
    <w:rsid w:val="00AB57A3"/>
    <w:rsid w:val="00AC3685"/>
    <w:rsid w:val="00AC3B05"/>
    <w:rsid w:val="00AD7245"/>
    <w:rsid w:val="00AE130D"/>
    <w:rsid w:val="00AE20E7"/>
    <w:rsid w:val="00AE3388"/>
    <w:rsid w:val="00AE3D5B"/>
    <w:rsid w:val="00AF608C"/>
    <w:rsid w:val="00B1518B"/>
    <w:rsid w:val="00B23AFD"/>
    <w:rsid w:val="00B344F5"/>
    <w:rsid w:val="00B748EA"/>
    <w:rsid w:val="00B83A05"/>
    <w:rsid w:val="00B95C47"/>
    <w:rsid w:val="00BE0663"/>
    <w:rsid w:val="00BE162E"/>
    <w:rsid w:val="00C05AE8"/>
    <w:rsid w:val="00C0666F"/>
    <w:rsid w:val="00C2289D"/>
    <w:rsid w:val="00C34F05"/>
    <w:rsid w:val="00C42CE1"/>
    <w:rsid w:val="00C44C13"/>
    <w:rsid w:val="00C517DB"/>
    <w:rsid w:val="00C53AA0"/>
    <w:rsid w:val="00C576FA"/>
    <w:rsid w:val="00C63205"/>
    <w:rsid w:val="00C7179C"/>
    <w:rsid w:val="00C7474D"/>
    <w:rsid w:val="00C85A1D"/>
    <w:rsid w:val="00C94D4E"/>
    <w:rsid w:val="00C95A5F"/>
    <w:rsid w:val="00CA1C1B"/>
    <w:rsid w:val="00CA2A55"/>
    <w:rsid w:val="00CA52ED"/>
    <w:rsid w:val="00CA539B"/>
    <w:rsid w:val="00CB5333"/>
    <w:rsid w:val="00CB61EB"/>
    <w:rsid w:val="00CB75C5"/>
    <w:rsid w:val="00CC05A8"/>
    <w:rsid w:val="00CC0DCC"/>
    <w:rsid w:val="00CC2EE3"/>
    <w:rsid w:val="00CC6738"/>
    <w:rsid w:val="00CF0F7C"/>
    <w:rsid w:val="00D03BA1"/>
    <w:rsid w:val="00D0496F"/>
    <w:rsid w:val="00D12B1A"/>
    <w:rsid w:val="00D1312D"/>
    <w:rsid w:val="00D32D84"/>
    <w:rsid w:val="00D354E7"/>
    <w:rsid w:val="00D41948"/>
    <w:rsid w:val="00D50606"/>
    <w:rsid w:val="00D5070F"/>
    <w:rsid w:val="00D50AB7"/>
    <w:rsid w:val="00D558B8"/>
    <w:rsid w:val="00D57E8C"/>
    <w:rsid w:val="00D60F90"/>
    <w:rsid w:val="00D67139"/>
    <w:rsid w:val="00D70788"/>
    <w:rsid w:val="00D741BA"/>
    <w:rsid w:val="00D82742"/>
    <w:rsid w:val="00D86CDF"/>
    <w:rsid w:val="00D93E25"/>
    <w:rsid w:val="00DA2F86"/>
    <w:rsid w:val="00DA67E8"/>
    <w:rsid w:val="00DC773E"/>
    <w:rsid w:val="00DD5EFD"/>
    <w:rsid w:val="00DD74DD"/>
    <w:rsid w:val="00DF442E"/>
    <w:rsid w:val="00E00AEA"/>
    <w:rsid w:val="00E0294C"/>
    <w:rsid w:val="00E20F9B"/>
    <w:rsid w:val="00E21C45"/>
    <w:rsid w:val="00E23686"/>
    <w:rsid w:val="00E37B85"/>
    <w:rsid w:val="00E47767"/>
    <w:rsid w:val="00E60DB7"/>
    <w:rsid w:val="00E66D95"/>
    <w:rsid w:val="00E764C3"/>
    <w:rsid w:val="00E77113"/>
    <w:rsid w:val="00E91E7E"/>
    <w:rsid w:val="00EB5A4E"/>
    <w:rsid w:val="00ED1DD2"/>
    <w:rsid w:val="00EF4689"/>
    <w:rsid w:val="00F0481E"/>
    <w:rsid w:val="00F075A4"/>
    <w:rsid w:val="00F115C9"/>
    <w:rsid w:val="00F119DA"/>
    <w:rsid w:val="00F177CB"/>
    <w:rsid w:val="00F26A8A"/>
    <w:rsid w:val="00F50D9E"/>
    <w:rsid w:val="00F5289F"/>
    <w:rsid w:val="00F611E2"/>
    <w:rsid w:val="00F71D0F"/>
    <w:rsid w:val="00FA41E0"/>
    <w:rsid w:val="00FB5CFB"/>
    <w:rsid w:val="00FC1E92"/>
    <w:rsid w:val="00FC2ED4"/>
    <w:rsid w:val="00FC7973"/>
    <w:rsid w:val="00FD308A"/>
    <w:rsid w:val="00FD42CF"/>
    <w:rsid w:val="00FD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7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FC1E92"/>
    <w:rPr>
      <w:sz w:val="24"/>
      <w:szCs w:val="24"/>
    </w:rPr>
  </w:style>
  <w:style w:type="character" w:styleId="a4">
    <w:name w:val="Hyperlink"/>
    <w:basedOn w:val="a0"/>
    <w:unhideWhenUsed/>
    <w:rsid w:val="00982F9E"/>
    <w:rPr>
      <w:color w:val="0000FF" w:themeColor="hyperlink"/>
      <w:u w:val="single"/>
    </w:rPr>
  </w:style>
  <w:style w:type="character" w:customStyle="1" w:styleId="UnresolvedMention1">
    <w:name w:val="Unresolved Mention1"/>
    <w:basedOn w:val="a0"/>
    <w:uiPriority w:val="99"/>
    <w:semiHidden/>
    <w:unhideWhenUsed/>
    <w:rsid w:val="00982F9E"/>
    <w:rPr>
      <w:color w:val="605E5C"/>
      <w:shd w:val="clear" w:color="auto" w:fill="E1DFDD"/>
    </w:rPr>
  </w:style>
  <w:style w:type="paragraph" w:styleId="a5">
    <w:name w:val="Balloon Text"/>
    <w:basedOn w:val="a"/>
    <w:link w:val="Char"/>
    <w:rsid w:val="005A7864"/>
    <w:rPr>
      <w:sz w:val="18"/>
      <w:szCs w:val="18"/>
    </w:rPr>
  </w:style>
  <w:style w:type="character" w:customStyle="1" w:styleId="Char">
    <w:name w:val="批注框文本 Char"/>
    <w:basedOn w:val="a0"/>
    <w:link w:val="a5"/>
    <w:rsid w:val="005A7864"/>
    <w:rPr>
      <w:sz w:val="18"/>
      <w:szCs w:val="18"/>
    </w:rPr>
  </w:style>
  <w:style w:type="paragraph" w:styleId="a6">
    <w:name w:val="header"/>
    <w:basedOn w:val="a"/>
    <w:link w:val="Char0"/>
    <w:unhideWhenUsed/>
    <w:rsid w:val="006F18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6F182C"/>
    <w:rPr>
      <w:sz w:val="18"/>
      <w:szCs w:val="18"/>
    </w:rPr>
  </w:style>
  <w:style w:type="paragraph" w:styleId="a7">
    <w:name w:val="footer"/>
    <w:basedOn w:val="a"/>
    <w:link w:val="Char1"/>
    <w:uiPriority w:val="99"/>
    <w:unhideWhenUsed/>
    <w:rsid w:val="006F182C"/>
    <w:pPr>
      <w:tabs>
        <w:tab w:val="center" w:pos="4153"/>
        <w:tab w:val="right" w:pos="8306"/>
      </w:tabs>
      <w:snapToGrid w:val="0"/>
    </w:pPr>
    <w:rPr>
      <w:sz w:val="18"/>
      <w:szCs w:val="18"/>
    </w:rPr>
  </w:style>
  <w:style w:type="character" w:customStyle="1" w:styleId="Char1">
    <w:name w:val="页脚 Char"/>
    <w:basedOn w:val="a0"/>
    <w:link w:val="a7"/>
    <w:uiPriority w:val="99"/>
    <w:rsid w:val="006F182C"/>
    <w:rPr>
      <w:sz w:val="18"/>
      <w:szCs w:val="18"/>
    </w:rPr>
  </w:style>
  <w:style w:type="character" w:customStyle="1" w:styleId="apple-converted-space">
    <w:name w:val="apple-converted-space"/>
    <w:basedOn w:val="a0"/>
    <w:rsid w:val="00144F3A"/>
  </w:style>
  <w:style w:type="table" w:customStyle="1" w:styleId="GridTable1Light-Accent31">
    <w:name w:val="Grid Table 1 Light - Accent 31"/>
    <w:basedOn w:val="a1"/>
    <w:uiPriority w:val="46"/>
    <w:rsid w:val="007F6583"/>
    <w:rPr>
      <w:rFonts w:asciiTheme="minorHAnsi" w:hAnsiTheme="minorHAnsi" w:cstheme="minorBidi"/>
      <w:sz w:val="24"/>
      <w:szCs w:val="24"/>
      <w:lang w:val="pl-P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a8">
    <w:name w:val="annotation reference"/>
    <w:basedOn w:val="a0"/>
    <w:semiHidden/>
    <w:unhideWhenUsed/>
    <w:rsid w:val="00675C28"/>
    <w:rPr>
      <w:sz w:val="21"/>
      <w:szCs w:val="21"/>
    </w:rPr>
  </w:style>
  <w:style w:type="paragraph" w:styleId="a9">
    <w:name w:val="annotation text"/>
    <w:basedOn w:val="a"/>
    <w:link w:val="Char2"/>
    <w:semiHidden/>
    <w:unhideWhenUsed/>
    <w:rsid w:val="00675C28"/>
  </w:style>
  <w:style w:type="character" w:customStyle="1" w:styleId="Char2">
    <w:name w:val="批注文字 Char"/>
    <w:basedOn w:val="a0"/>
    <w:link w:val="a9"/>
    <w:semiHidden/>
    <w:rsid w:val="00675C28"/>
    <w:rPr>
      <w:sz w:val="24"/>
      <w:szCs w:val="24"/>
    </w:rPr>
  </w:style>
  <w:style w:type="paragraph" w:styleId="aa">
    <w:name w:val="annotation subject"/>
    <w:basedOn w:val="a9"/>
    <w:next w:val="a9"/>
    <w:link w:val="Char3"/>
    <w:semiHidden/>
    <w:unhideWhenUsed/>
    <w:rsid w:val="00675C28"/>
    <w:rPr>
      <w:b/>
      <w:bCs/>
    </w:rPr>
  </w:style>
  <w:style w:type="character" w:customStyle="1" w:styleId="Char3">
    <w:name w:val="批注主题 Char"/>
    <w:basedOn w:val="Char2"/>
    <w:link w:val="aa"/>
    <w:semiHidden/>
    <w:rsid w:val="00675C28"/>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FC1E92"/>
    <w:rPr>
      <w:sz w:val="24"/>
      <w:szCs w:val="24"/>
    </w:rPr>
  </w:style>
  <w:style w:type="character" w:styleId="a4">
    <w:name w:val="Hyperlink"/>
    <w:basedOn w:val="a0"/>
    <w:unhideWhenUsed/>
    <w:rsid w:val="00982F9E"/>
    <w:rPr>
      <w:color w:val="0000FF" w:themeColor="hyperlink"/>
      <w:u w:val="single"/>
    </w:rPr>
  </w:style>
  <w:style w:type="character" w:customStyle="1" w:styleId="UnresolvedMention1">
    <w:name w:val="Unresolved Mention1"/>
    <w:basedOn w:val="a0"/>
    <w:uiPriority w:val="99"/>
    <w:semiHidden/>
    <w:unhideWhenUsed/>
    <w:rsid w:val="00982F9E"/>
    <w:rPr>
      <w:color w:val="605E5C"/>
      <w:shd w:val="clear" w:color="auto" w:fill="E1DFDD"/>
    </w:rPr>
  </w:style>
  <w:style w:type="paragraph" w:styleId="a5">
    <w:name w:val="Balloon Text"/>
    <w:basedOn w:val="a"/>
    <w:link w:val="Char"/>
    <w:rsid w:val="005A7864"/>
    <w:rPr>
      <w:sz w:val="18"/>
      <w:szCs w:val="18"/>
    </w:rPr>
  </w:style>
  <w:style w:type="character" w:customStyle="1" w:styleId="Char">
    <w:name w:val="批注框文本 Char"/>
    <w:basedOn w:val="a0"/>
    <w:link w:val="a5"/>
    <w:rsid w:val="005A7864"/>
    <w:rPr>
      <w:sz w:val="18"/>
      <w:szCs w:val="18"/>
    </w:rPr>
  </w:style>
  <w:style w:type="paragraph" w:styleId="a6">
    <w:name w:val="header"/>
    <w:basedOn w:val="a"/>
    <w:link w:val="Char0"/>
    <w:unhideWhenUsed/>
    <w:rsid w:val="006F18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6F182C"/>
    <w:rPr>
      <w:sz w:val="18"/>
      <w:szCs w:val="18"/>
    </w:rPr>
  </w:style>
  <w:style w:type="paragraph" w:styleId="a7">
    <w:name w:val="footer"/>
    <w:basedOn w:val="a"/>
    <w:link w:val="Char1"/>
    <w:uiPriority w:val="99"/>
    <w:unhideWhenUsed/>
    <w:rsid w:val="006F182C"/>
    <w:pPr>
      <w:tabs>
        <w:tab w:val="center" w:pos="4153"/>
        <w:tab w:val="right" w:pos="8306"/>
      </w:tabs>
      <w:snapToGrid w:val="0"/>
    </w:pPr>
    <w:rPr>
      <w:sz w:val="18"/>
      <w:szCs w:val="18"/>
    </w:rPr>
  </w:style>
  <w:style w:type="character" w:customStyle="1" w:styleId="Char1">
    <w:name w:val="页脚 Char"/>
    <w:basedOn w:val="a0"/>
    <w:link w:val="a7"/>
    <w:uiPriority w:val="99"/>
    <w:rsid w:val="006F182C"/>
    <w:rPr>
      <w:sz w:val="18"/>
      <w:szCs w:val="18"/>
    </w:rPr>
  </w:style>
  <w:style w:type="character" w:customStyle="1" w:styleId="apple-converted-space">
    <w:name w:val="apple-converted-space"/>
    <w:basedOn w:val="a0"/>
    <w:rsid w:val="00144F3A"/>
  </w:style>
  <w:style w:type="table" w:customStyle="1" w:styleId="GridTable1Light-Accent31">
    <w:name w:val="Grid Table 1 Light - Accent 31"/>
    <w:basedOn w:val="a1"/>
    <w:uiPriority w:val="46"/>
    <w:rsid w:val="007F6583"/>
    <w:rPr>
      <w:rFonts w:asciiTheme="minorHAnsi" w:hAnsiTheme="minorHAnsi" w:cstheme="minorBidi"/>
      <w:sz w:val="24"/>
      <w:szCs w:val="24"/>
      <w:lang w:val="pl-P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a8">
    <w:name w:val="annotation reference"/>
    <w:basedOn w:val="a0"/>
    <w:semiHidden/>
    <w:unhideWhenUsed/>
    <w:rsid w:val="00675C28"/>
    <w:rPr>
      <w:sz w:val="21"/>
      <w:szCs w:val="21"/>
    </w:rPr>
  </w:style>
  <w:style w:type="paragraph" w:styleId="a9">
    <w:name w:val="annotation text"/>
    <w:basedOn w:val="a"/>
    <w:link w:val="Char2"/>
    <w:semiHidden/>
    <w:unhideWhenUsed/>
    <w:rsid w:val="00675C28"/>
  </w:style>
  <w:style w:type="character" w:customStyle="1" w:styleId="Char2">
    <w:name w:val="批注文字 Char"/>
    <w:basedOn w:val="a0"/>
    <w:link w:val="a9"/>
    <w:semiHidden/>
    <w:rsid w:val="00675C28"/>
    <w:rPr>
      <w:sz w:val="24"/>
      <w:szCs w:val="24"/>
    </w:rPr>
  </w:style>
  <w:style w:type="paragraph" w:styleId="aa">
    <w:name w:val="annotation subject"/>
    <w:basedOn w:val="a9"/>
    <w:next w:val="a9"/>
    <w:link w:val="Char3"/>
    <w:semiHidden/>
    <w:unhideWhenUsed/>
    <w:rsid w:val="00675C28"/>
    <w:rPr>
      <w:b/>
      <w:bCs/>
    </w:rPr>
  </w:style>
  <w:style w:type="character" w:customStyle="1" w:styleId="Char3">
    <w:name w:val="批注主题 Char"/>
    <w:basedOn w:val="Char2"/>
    <w:link w:val="aa"/>
    <w:semiHidden/>
    <w:rsid w:val="00675C2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28111">
      <w:bodyDiv w:val="1"/>
      <w:marLeft w:val="0"/>
      <w:marRight w:val="0"/>
      <w:marTop w:val="0"/>
      <w:marBottom w:val="0"/>
      <w:divBdr>
        <w:top w:val="none" w:sz="0" w:space="0" w:color="auto"/>
        <w:left w:val="none" w:sz="0" w:space="0" w:color="auto"/>
        <w:bottom w:val="none" w:sz="0" w:space="0" w:color="auto"/>
        <w:right w:val="none" w:sz="0" w:space="0" w:color="auto"/>
      </w:divBdr>
      <w:divsChild>
        <w:div w:id="406876989">
          <w:marLeft w:val="0"/>
          <w:marRight w:val="0"/>
          <w:marTop w:val="100"/>
          <w:marBottom w:val="100"/>
          <w:divBdr>
            <w:top w:val="none" w:sz="0" w:space="0" w:color="auto"/>
            <w:left w:val="none" w:sz="0" w:space="0" w:color="auto"/>
            <w:bottom w:val="none" w:sz="0" w:space="0" w:color="auto"/>
            <w:right w:val="none" w:sz="0" w:space="0" w:color="auto"/>
          </w:divBdr>
        </w:div>
      </w:divsChild>
    </w:div>
    <w:div w:id="470680884">
      <w:bodyDiv w:val="1"/>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
      </w:divsChild>
    </w:div>
    <w:div w:id="823396369">
      <w:bodyDiv w:val="1"/>
      <w:marLeft w:val="0"/>
      <w:marRight w:val="0"/>
      <w:marTop w:val="0"/>
      <w:marBottom w:val="0"/>
      <w:divBdr>
        <w:top w:val="none" w:sz="0" w:space="0" w:color="auto"/>
        <w:left w:val="none" w:sz="0" w:space="0" w:color="auto"/>
        <w:bottom w:val="none" w:sz="0" w:space="0" w:color="auto"/>
        <w:right w:val="none" w:sz="0" w:space="0" w:color="auto"/>
      </w:divBdr>
      <w:divsChild>
        <w:div w:id="1915816635">
          <w:marLeft w:val="0"/>
          <w:marRight w:val="0"/>
          <w:marTop w:val="100"/>
          <w:marBottom w:val="100"/>
          <w:divBdr>
            <w:top w:val="none" w:sz="0" w:space="0" w:color="auto"/>
            <w:left w:val="none" w:sz="0" w:space="0" w:color="auto"/>
            <w:bottom w:val="none" w:sz="0" w:space="0" w:color="auto"/>
            <w:right w:val="none" w:sz="0" w:space="0" w:color="auto"/>
          </w:divBdr>
        </w:div>
      </w:divsChild>
    </w:div>
    <w:div w:id="1616978707">
      <w:bodyDiv w:val="1"/>
      <w:marLeft w:val="0"/>
      <w:marRight w:val="0"/>
      <w:marTop w:val="0"/>
      <w:marBottom w:val="0"/>
      <w:divBdr>
        <w:top w:val="none" w:sz="0" w:space="0" w:color="auto"/>
        <w:left w:val="none" w:sz="0" w:space="0" w:color="auto"/>
        <w:bottom w:val="none" w:sz="0" w:space="0" w:color="auto"/>
        <w:right w:val="none" w:sz="0" w:space="0" w:color="auto"/>
      </w:divBdr>
      <w:divsChild>
        <w:div w:id="1643777961">
          <w:marLeft w:val="0"/>
          <w:marRight w:val="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1D1C3-B6AD-44AA-8954-3651F739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38</Pages>
  <Words>9530</Words>
  <Characters>54322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MedE-QC editor</cp:lastModifiedBy>
  <cp:revision>17</cp:revision>
  <dcterms:created xsi:type="dcterms:W3CDTF">2022-12-06T10:17:00Z</dcterms:created>
  <dcterms:modified xsi:type="dcterms:W3CDTF">2022-12-06T11:22:00Z</dcterms:modified>
</cp:coreProperties>
</file>