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CE156" w14:textId="77777777" w:rsidR="00F90E48" w:rsidRDefault="00C424A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ABD5E83" w14:textId="77777777" w:rsidR="00F90E48" w:rsidRDefault="00C424A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78532</w:t>
      </w:r>
    </w:p>
    <w:p w14:paraId="6DDF78E4" w14:textId="77777777" w:rsidR="00F90E48" w:rsidRDefault="00C424A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12DB099" w14:textId="77777777" w:rsidR="00F90E48" w:rsidRDefault="00F90E48">
      <w:pPr>
        <w:spacing w:line="360" w:lineRule="auto"/>
        <w:jc w:val="both"/>
      </w:pPr>
    </w:p>
    <w:p w14:paraId="40DCBB78" w14:textId="77777777" w:rsidR="00F90E48" w:rsidRDefault="00C424AC">
      <w:pPr>
        <w:spacing w:line="360" w:lineRule="auto"/>
        <w:jc w:val="both"/>
        <w:rPr>
          <w:lang w:eastAsia="zh-CN"/>
        </w:rPr>
      </w:pPr>
      <w:r>
        <w:rPr>
          <w:rFonts w:ascii="Book Antiqua" w:eastAsia="Book Antiqua" w:hAnsi="Book Antiqua" w:cs="Book Antiqua"/>
          <w:b/>
          <w:color w:val="000000"/>
        </w:rPr>
        <w:t xml:space="preserve">Hemorrhagic shock due to ruptured lower limb vascular malformation in a </w:t>
      </w:r>
      <w:r>
        <w:rPr>
          <w:rFonts w:ascii="Book Antiqua" w:hAnsi="Book Antiqua" w:cs="Book Antiqua" w:hint="eastAsia"/>
          <w:b/>
          <w:color w:val="000000"/>
          <w:lang w:eastAsia="zh-CN"/>
        </w:rPr>
        <w:t>n</w:t>
      </w:r>
      <w:r>
        <w:rPr>
          <w:rFonts w:ascii="Book Antiqua" w:eastAsia="Book Antiqua" w:hAnsi="Book Antiqua" w:cs="Book Antiqua"/>
          <w:b/>
          <w:color w:val="000000"/>
        </w:rPr>
        <w:t xml:space="preserve">eurofibromatosis type 1 patient: </w:t>
      </w:r>
      <w:r>
        <w:rPr>
          <w:rFonts w:ascii="Book Antiqua" w:hAnsi="Book Antiqua" w:cs="Book Antiqua" w:hint="eastAsia"/>
          <w:b/>
          <w:color w:val="000000"/>
          <w:lang w:eastAsia="zh-CN"/>
        </w:rPr>
        <w:t xml:space="preserve">A </w:t>
      </w:r>
      <w:r>
        <w:rPr>
          <w:rFonts w:ascii="Book Antiqua" w:eastAsia="Book Antiqua" w:hAnsi="Book Antiqua" w:cs="Book Antiqua"/>
          <w:b/>
          <w:color w:val="000000"/>
        </w:rPr>
        <w:t>case report</w:t>
      </w:r>
    </w:p>
    <w:p w14:paraId="6F10B4EC" w14:textId="77777777" w:rsidR="00F90E48" w:rsidRDefault="00F90E48">
      <w:pPr>
        <w:spacing w:line="360" w:lineRule="auto"/>
        <w:jc w:val="both"/>
      </w:pPr>
    </w:p>
    <w:p w14:paraId="6EF9A2C4" w14:textId="77777777" w:rsidR="00F90E48" w:rsidRDefault="00C424AC">
      <w:pPr>
        <w:spacing w:line="360" w:lineRule="auto"/>
        <w:jc w:val="both"/>
      </w:pPr>
      <w:r>
        <w:rPr>
          <w:rFonts w:ascii="Book Antiqua" w:eastAsia="Book Antiqua" w:hAnsi="Book Antiqua" w:cs="Book Antiqua"/>
          <w:color w:val="000000"/>
        </w:rPr>
        <w:t xml:space="preserve">Shen </w:t>
      </w:r>
      <w:r>
        <w:rPr>
          <w:rFonts w:ascii="Book Antiqua" w:hAnsi="Book Antiqua" w:cs="Book Antiqua" w:hint="eastAsia"/>
          <w:color w:val="000000"/>
          <w:lang w:eastAsia="zh-CN"/>
        </w:rPr>
        <w:t xml:space="preserve">LP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Lower limb vascular malformation in NF-1</w:t>
      </w:r>
    </w:p>
    <w:p w14:paraId="79E61BBB" w14:textId="77777777" w:rsidR="00F90E48" w:rsidRDefault="00F90E48">
      <w:pPr>
        <w:spacing w:line="360" w:lineRule="auto"/>
        <w:jc w:val="both"/>
      </w:pPr>
    </w:p>
    <w:p w14:paraId="0BC2CFBF" w14:textId="77777777" w:rsidR="00F90E48" w:rsidRDefault="00C424AC">
      <w:pPr>
        <w:spacing w:line="360" w:lineRule="auto"/>
        <w:jc w:val="both"/>
      </w:pPr>
      <w:r>
        <w:rPr>
          <w:rFonts w:ascii="Book Antiqua" w:eastAsia="Book Antiqua" w:hAnsi="Book Antiqua" w:cs="Book Antiqua"/>
          <w:color w:val="000000"/>
        </w:rPr>
        <w:t xml:space="preserve">Li-Ping Shen, Gang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Rang-Teng Zhu, Han-Tao Jiang</w:t>
      </w:r>
    </w:p>
    <w:p w14:paraId="4BA87AC6" w14:textId="77777777" w:rsidR="00F90E48" w:rsidRDefault="00F90E48">
      <w:pPr>
        <w:spacing w:line="360" w:lineRule="auto"/>
        <w:jc w:val="both"/>
      </w:pPr>
    </w:p>
    <w:p w14:paraId="197AD41A" w14:textId="77777777" w:rsidR="00F90E48" w:rsidRDefault="00C424AC">
      <w:pPr>
        <w:spacing w:line="360" w:lineRule="auto"/>
        <w:jc w:val="both"/>
      </w:pPr>
      <w:r>
        <w:rPr>
          <w:rFonts w:ascii="Book Antiqua" w:eastAsia="Book Antiqua" w:hAnsi="Book Antiqua" w:cs="Book Antiqua"/>
          <w:b/>
          <w:bCs/>
          <w:color w:val="000000"/>
        </w:rPr>
        <w:t xml:space="preserve">Li-Ping Shen, </w:t>
      </w:r>
      <w:r>
        <w:rPr>
          <w:rFonts w:ascii="Book Antiqua" w:eastAsia="Book Antiqua" w:hAnsi="Book Antiqua" w:cs="Book Antiqua"/>
          <w:color w:val="000000"/>
        </w:rPr>
        <w:t>Department of Clinical Laboratory, Taizhou Hospital of Zhejiang Province affiliated to Wenzhou Medical University, Taizhou 318000, Zhejiang</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18279894" w14:textId="77777777" w:rsidR="00F90E48" w:rsidRDefault="00F90E48">
      <w:pPr>
        <w:spacing w:line="360" w:lineRule="auto"/>
        <w:jc w:val="both"/>
      </w:pPr>
    </w:p>
    <w:p w14:paraId="421522E8" w14:textId="77777777" w:rsidR="00F90E48" w:rsidRDefault="00C424AC">
      <w:pPr>
        <w:spacing w:line="360" w:lineRule="auto"/>
        <w:jc w:val="both"/>
      </w:pPr>
      <w:r>
        <w:rPr>
          <w:rFonts w:ascii="Book Antiqua" w:eastAsia="Book Antiqua" w:hAnsi="Book Antiqua" w:cs="Book Antiqua"/>
          <w:b/>
          <w:bCs/>
          <w:color w:val="000000"/>
        </w:rPr>
        <w:t xml:space="preserve">Li-Ping Shen, </w:t>
      </w:r>
      <w:r>
        <w:rPr>
          <w:rFonts w:ascii="Book Antiqua" w:eastAsia="Book Antiqua" w:hAnsi="Book Antiqua" w:cs="Book Antiqua"/>
          <w:color w:val="000000"/>
        </w:rPr>
        <w:t xml:space="preserve">Department of Clinical Laboratory, </w:t>
      </w:r>
      <w:proofErr w:type="spellStart"/>
      <w:r>
        <w:rPr>
          <w:rFonts w:ascii="Book Antiqua" w:eastAsia="Book Antiqua" w:hAnsi="Book Antiqua" w:cs="Book Antiqua"/>
          <w:color w:val="000000"/>
        </w:rPr>
        <w:t>Enze</w:t>
      </w:r>
      <w:proofErr w:type="spellEnd"/>
      <w:r>
        <w:rPr>
          <w:rFonts w:ascii="Book Antiqua" w:eastAsia="Book Antiqua" w:hAnsi="Book Antiqua" w:cs="Book Antiqua"/>
          <w:color w:val="000000"/>
        </w:rPr>
        <w:t xml:space="preserve"> Hospital, Taizhou </w:t>
      </w:r>
      <w:proofErr w:type="spellStart"/>
      <w:r>
        <w:rPr>
          <w:rFonts w:ascii="Book Antiqua" w:eastAsia="Book Antiqua" w:hAnsi="Book Antiqua" w:cs="Book Antiqua"/>
          <w:color w:val="000000"/>
        </w:rPr>
        <w:t>Enze</w:t>
      </w:r>
      <w:proofErr w:type="spellEnd"/>
      <w:r>
        <w:rPr>
          <w:rFonts w:ascii="Book Antiqua" w:eastAsia="Book Antiqua" w:hAnsi="Book Antiqua" w:cs="Book Antiqua"/>
          <w:color w:val="000000"/>
        </w:rPr>
        <w:t xml:space="preserve"> Medical Center (Group), Taizhou 318000, Zhejiang</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3FE90083" w14:textId="77777777" w:rsidR="00F90E48" w:rsidRDefault="00F90E48">
      <w:pPr>
        <w:spacing w:line="360" w:lineRule="auto"/>
        <w:jc w:val="both"/>
      </w:pPr>
    </w:p>
    <w:p w14:paraId="68C58072" w14:textId="77777777" w:rsidR="00F90E48" w:rsidRDefault="00C424AC">
      <w:pPr>
        <w:spacing w:line="360" w:lineRule="auto"/>
        <w:jc w:val="both"/>
      </w:pPr>
      <w:r>
        <w:rPr>
          <w:rFonts w:ascii="Book Antiqua" w:eastAsia="Book Antiqua" w:hAnsi="Book Antiqua" w:cs="Book Antiqua"/>
          <w:b/>
          <w:bCs/>
          <w:color w:val="000000"/>
        </w:rPr>
        <w:t xml:space="preserve">Gang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Rang-Teng Zhu, Han-Tao Jiang, </w:t>
      </w:r>
      <w:r>
        <w:rPr>
          <w:rFonts w:ascii="Book Antiqua" w:eastAsia="Book Antiqua" w:hAnsi="Book Antiqua" w:cs="Book Antiqua"/>
          <w:color w:val="000000"/>
        </w:rPr>
        <w:t xml:space="preserve">Department of Orthopedics, Taizhou Hospital of Zhejiang Province </w:t>
      </w:r>
      <w:r w:rsidR="00255FA3">
        <w:rPr>
          <w:rFonts w:ascii="Book Antiqua" w:hAnsi="Book Antiqua" w:cs="Book Antiqua" w:hint="eastAsia"/>
          <w:color w:val="000000"/>
          <w:lang w:eastAsia="zh-CN"/>
        </w:rPr>
        <w:t>A</w:t>
      </w:r>
      <w:r>
        <w:rPr>
          <w:rFonts w:ascii="Book Antiqua" w:eastAsia="Book Antiqua" w:hAnsi="Book Antiqua" w:cs="Book Antiqua"/>
          <w:color w:val="000000"/>
        </w:rPr>
        <w:t>ffiliated to Wenzhou Medical University, Taizhou 318000, Zhejiang</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7BDD93F7" w14:textId="77777777" w:rsidR="00F90E48" w:rsidRDefault="00F90E48">
      <w:pPr>
        <w:spacing w:line="360" w:lineRule="auto"/>
        <w:jc w:val="both"/>
      </w:pPr>
    </w:p>
    <w:p w14:paraId="7E8262E9" w14:textId="77777777" w:rsidR="00F90E48" w:rsidRDefault="00C424AC">
      <w:pPr>
        <w:spacing w:line="360" w:lineRule="auto"/>
        <w:jc w:val="both"/>
      </w:pPr>
      <w:r>
        <w:rPr>
          <w:rFonts w:ascii="Book Antiqua" w:eastAsia="Book Antiqua" w:hAnsi="Book Antiqua" w:cs="Book Antiqua"/>
          <w:b/>
          <w:bCs/>
          <w:color w:val="000000"/>
        </w:rPr>
        <w:t xml:space="preserve">Gang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Rang-Teng Zhu, Han-Tao Jiang, </w:t>
      </w:r>
      <w:r>
        <w:rPr>
          <w:rFonts w:ascii="Book Antiqua" w:eastAsia="Book Antiqua" w:hAnsi="Book Antiqua" w:cs="Book Antiqua"/>
          <w:color w:val="000000"/>
        </w:rPr>
        <w:t xml:space="preserve">Department of Orthopedics, </w:t>
      </w:r>
      <w:proofErr w:type="spellStart"/>
      <w:r>
        <w:rPr>
          <w:rFonts w:ascii="Book Antiqua" w:eastAsia="Book Antiqua" w:hAnsi="Book Antiqua" w:cs="Book Antiqua"/>
          <w:color w:val="000000"/>
        </w:rPr>
        <w:t>Enze</w:t>
      </w:r>
      <w:proofErr w:type="spellEnd"/>
      <w:r>
        <w:rPr>
          <w:rFonts w:ascii="Book Antiqua" w:eastAsia="Book Antiqua" w:hAnsi="Book Antiqua" w:cs="Book Antiqua"/>
          <w:color w:val="000000"/>
        </w:rPr>
        <w:t xml:space="preserve"> Hospital, Taizhou </w:t>
      </w:r>
      <w:proofErr w:type="spellStart"/>
      <w:r>
        <w:rPr>
          <w:rFonts w:ascii="Book Antiqua" w:eastAsia="Book Antiqua" w:hAnsi="Book Antiqua" w:cs="Book Antiqua"/>
          <w:color w:val="000000"/>
        </w:rPr>
        <w:t>Enze</w:t>
      </w:r>
      <w:proofErr w:type="spellEnd"/>
      <w:r>
        <w:rPr>
          <w:rFonts w:ascii="Book Antiqua" w:eastAsia="Book Antiqua" w:hAnsi="Book Antiqua" w:cs="Book Antiqua"/>
          <w:color w:val="000000"/>
        </w:rPr>
        <w:t xml:space="preserve"> Medical Center (Group), Taizhou 318000, Zhejiang</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6B199255" w14:textId="77777777" w:rsidR="00F90E48" w:rsidRDefault="00F90E48">
      <w:pPr>
        <w:spacing w:line="360" w:lineRule="auto"/>
        <w:jc w:val="both"/>
      </w:pPr>
    </w:p>
    <w:p w14:paraId="4F0FB34D" w14:textId="77777777" w:rsidR="00F90E48" w:rsidRDefault="00C424AC">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Shen LP wrote the manuscript; Jin G </w:t>
      </w:r>
      <w:r>
        <w:rPr>
          <w:rStyle w:val="Q4iAWc"/>
          <w:rFonts w:ascii="Book Antiqua" w:eastAsia="Book Antiqua" w:hAnsi="Book Antiqua" w:cs="Book Antiqua"/>
          <w:color w:val="000000"/>
        </w:rPr>
        <w:t xml:space="preserve">followed up with the patient; Zhu RT performed the surgery; Jiang HT </w:t>
      </w:r>
      <w:r>
        <w:rPr>
          <w:rFonts w:ascii="Book Antiqua" w:eastAsia="Book Antiqua" w:hAnsi="Book Antiqua" w:cs="Book Antiqua"/>
          <w:color w:val="000000"/>
        </w:rPr>
        <w:t>designed the research study; All authors have read and approve the final manuscript.</w:t>
      </w:r>
    </w:p>
    <w:p w14:paraId="285E6485" w14:textId="77777777" w:rsidR="00F90E48" w:rsidRDefault="00F90E48">
      <w:pPr>
        <w:spacing w:line="360" w:lineRule="auto"/>
        <w:jc w:val="both"/>
      </w:pPr>
    </w:p>
    <w:p w14:paraId="48430A19" w14:textId="77777777" w:rsidR="00F90E48" w:rsidRDefault="00C424AC">
      <w:pPr>
        <w:spacing w:line="360" w:lineRule="auto"/>
        <w:jc w:val="both"/>
      </w:pPr>
      <w:r>
        <w:rPr>
          <w:rFonts w:ascii="Book Antiqua" w:eastAsia="Book Antiqua" w:hAnsi="Book Antiqua" w:cs="Book Antiqua"/>
          <w:b/>
          <w:bCs/>
          <w:color w:val="000000"/>
        </w:rPr>
        <w:lastRenderedPageBreak/>
        <w:t xml:space="preserve">Corresponding author: Han-Tao Jiang, MM, Attending Doctor, </w:t>
      </w:r>
      <w:r>
        <w:rPr>
          <w:rFonts w:ascii="Book Antiqua" w:eastAsia="Book Antiqua" w:hAnsi="Book Antiqua" w:cs="Book Antiqua"/>
          <w:color w:val="000000"/>
        </w:rPr>
        <w:t xml:space="preserve">Department of Orthopedics, Taizhou Hospital of Zhejiang Province </w:t>
      </w:r>
      <w:r w:rsidR="00255FA3">
        <w:rPr>
          <w:rFonts w:ascii="Book Antiqua" w:hAnsi="Book Antiqua" w:cs="Book Antiqua" w:hint="eastAsia"/>
          <w:color w:val="000000"/>
          <w:lang w:eastAsia="zh-CN"/>
        </w:rPr>
        <w:t>A</w:t>
      </w:r>
      <w:r>
        <w:rPr>
          <w:rFonts w:ascii="Book Antiqua" w:eastAsia="Book Antiqua" w:hAnsi="Book Antiqua" w:cs="Book Antiqua"/>
          <w:color w:val="000000"/>
        </w:rPr>
        <w:t xml:space="preserve">ffiliated to Wenzhou Medical University, No. 1 East </w:t>
      </w:r>
      <w:proofErr w:type="spellStart"/>
      <w:r>
        <w:rPr>
          <w:rFonts w:ascii="Book Antiqua" w:eastAsia="Book Antiqua" w:hAnsi="Book Antiqua" w:cs="Book Antiqua"/>
          <w:color w:val="000000"/>
        </w:rPr>
        <w:t>Tongyang</w:t>
      </w:r>
      <w:proofErr w:type="spellEnd"/>
      <w:r>
        <w:rPr>
          <w:rFonts w:ascii="Book Antiqua" w:eastAsia="Book Antiqua" w:hAnsi="Book Antiqua" w:cs="Book Antiqua"/>
          <w:color w:val="000000"/>
        </w:rPr>
        <w:t xml:space="preserve"> Road, Taizhou 318000, Zhejiang</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 jianght5652@enzemed.com</w:t>
      </w:r>
    </w:p>
    <w:p w14:paraId="4EE73B5F" w14:textId="77777777" w:rsidR="00F90E48" w:rsidRDefault="00F90E48">
      <w:pPr>
        <w:spacing w:line="360" w:lineRule="auto"/>
        <w:jc w:val="both"/>
      </w:pPr>
    </w:p>
    <w:p w14:paraId="17DD80A2" w14:textId="77777777" w:rsidR="00F90E48" w:rsidRDefault="00C424A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 2022</w:t>
      </w:r>
    </w:p>
    <w:p w14:paraId="279C8784" w14:textId="77777777" w:rsidR="00F90E48" w:rsidRDefault="00C424AC">
      <w:pPr>
        <w:spacing w:line="360" w:lineRule="auto"/>
        <w:jc w:val="both"/>
      </w:pPr>
      <w:r>
        <w:rPr>
          <w:rFonts w:ascii="Book Antiqua" w:eastAsia="Book Antiqua" w:hAnsi="Book Antiqua" w:cs="Book Antiqua"/>
          <w:b/>
          <w:bCs/>
          <w:color w:val="000000"/>
        </w:rPr>
        <w:t xml:space="preserve">Revised: </w:t>
      </w:r>
      <w:r>
        <w:rPr>
          <w:rFonts w:ascii="Book Antiqua" w:hAnsi="Book Antiqua"/>
        </w:rPr>
        <w:t>September 15, 2022</w:t>
      </w:r>
    </w:p>
    <w:p w14:paraId="3B07A36D" w14:textId="4C81F087" w:rsidR="00F90E48" w:rsidRDefault="00C424AC">
      <w:pPr>
        <w:spacing w:line="360" w:lineRule="auto"/>
        <w:jc w:val="both"/>
      </w:pPr>
      <w:r>
        <w:rPr>
          <w:rFonts w:ascii="Book Antiqua" w:eastAsia="Book Antiqua" w:hAnsi="Book Antiqua" w:cs="Book Antiqua"/>
          <w:b/>
          <w:bCs/>
          <w:color w:val="000000"/>
        </w:rPr>
        <w:t xml:space="preserve">Accepted: </w:t>
      </w:r>
      <w:ins w:id="0" w:author="BPG Wang,Jin-Lei" w:date="2022-09-27T09:02:00Z">
        <w:r w:rsidR="001E388F" w:rsidRPr="001E388F">
          <w:rPr>
            <w:rFonts w:ascii="Book Antiqua" w:eastAsia="Book Antiqua" w:hAnsi="Book Antiqua" w:cs="Book Antiqua"/>
            <w:color w:val="000000"/>
          </w:rPr>
          <w:t>S</w:t>
        </w:r>
        <w:r w:rsidR="001E388F" w:rsidRPr="001E388F">
          <w:rPr>
            <w:rFonts w:ascii="Book Antiqua" w:hAnsi="Book Antiqua" w:cs="Book Antiqua"/>
            <w:color w:val="000000"/>
            <w:lang w:eastAsia="zh-CN"/>
          </w:rPr>
          <w:t>e</w:t>
        </w:r>
        <w:r w:rsidR="001E388F" w:rsidRPr="001E388F">
          <w:rPr>
            <w:rFonts w:ascii="Book Antiqua" w:eastAsia="Book Antiqua" w:hAnsi="Book Antiqua" w:cs="Book Antiqua"/>
            <w:color w:val="000000"/>
          </w:rPr>
          <w:t>ptember 27, 2022</w:t>
        </w:r>
      </w:ins>
    </w:p>
    <w:p w14:paraId="2F156996" w14:textId="77777777" w:rsidR="00F90E48" w:rsidRDefault="00C424AC">
      <w:pPr>
        <w:spacing w:line="360" w:lineRule="auto"/>
        <w:jc w:val="both"/>
      </w:pPr>
      <w:r>
        <w:rPr>
          <w:rFonts w:ascii="Book Antiqua" w:eastAsia="Book Antiqua" w:hAnsi="Book Antiqua" w:cs="Book Antiqua"/>
          <w:b/>
          <w:bCs/>
          <w:color w:val="000000"/>
        </w:rPr>
        <w:t xml:space="preserve">Published online: </w:t>
      </w:r>
    </w:p>
    <w:p w14:paraId="638062ED" w14:textId="77777777" w:rsidR="00F90E48" w:rsidRDefault="00F90E48">
      <w:pPr>
        <w:spacing w:line="360" w:lineRule="auto"/>
        <w:jc w:val="both"/>
        <w:sectPr w:rsidR="00F90E48">
          <w:footerReference w:type="default" r:id="rId6"/>
          <w:pgSz w:w="12240" w:h="15840"/>
          <w:pgMar w:top="1440" w:right="1440" w:bottom="1440" w:left="1440" w:header="720" w:footer="720" w:gutter="0"/>
          <w:cols w:space="720"/>
          <w:docGrid w:linePitch="360"/>
        </w:sectPr>
      </w:pPr>
    </w:p>
    <w:p w14:paraId="4F600A38" w14:textId="77777777" w:rsidR="00F90E48" w:rsidRDefault="00C424AC">
      <w:pPr>
        <w:spacing w:line="360" w:lineRule="auto"/>
        <w:jc w:val="both"/>
      </w:pPr>
      <w:r>
        <w:rPr>
          <w:rFonts w:ascii="Book Antiqua" w:eastAsia="Book Antiqua" w:hAnsi="Book Antiqua" w:cs="Book Antiqua"/>
          <w:b/>
          <w:color w:val="000000"/>
        </w:rPr>
        <w:lastRenderedPageBreak/>
        <w:t>Abstract</w:t>
      </w:r>
    </w:p>
    <w:p w14:paraId="3274E44E" w14:textId="77777777" w:rsidR="00F90E48" w:rsidRDefault="00C424AC">
      <w:pPr>
        <w:spacing w:line="360" w:lineRule="auto"/>
        <w:jc w:val="both"/>
      </w:pPr>
      <w:r>
        <w:rPr>
          <w:rFonts w:ascii="Book Antiqua" w:eastAsia="Book Antiqua" w:hAnsi="Book Antiqua" w:cs="Book Antiqua"/>
          <w:color w:val="000000"/>
        </w:rPr>
        <w:t>BACKGROUND</w:t>
      </w:r>
    </w:p>
    <w:p w14:paraId="496755A2" w14:textId="77777777" w:rsidR="00F90E48" w:rsidRDefault="00C424AC">
      <w:pPr>
        <w:spacing w:line="360" w:lineRule="auto"/>
        <w:jc w:val="both"/>
      </w:pPr>
      <w:r>
        <w:rPr>
          <w:rFonts w:ascii="Book Antiqua" w:eastAsia="Book Antiqua" w:hAnsi="Book Antiqua" w:cs="Book Antiqua"/>
          <w:color w:val="000000"/>
        </w:rPr>
        <w:t>Neurofibromatosis type</w:t>
      </w:r>
      <w:r>
        <w:rPr>
          <w:rFonts w:ascii="Book Antiqua" w:hAnsi="Book Antiqua" w:cs="Book Antiqua" w:hint="eastAsia"/>
          <w:color w:val="000000"/>
          <w:lang w:eastAsia="zh-CN"/>
        </w:rPr>
        <w:t xml:space="preserve"> </w:t>
      </w:r>
      <w:r>
        <w:rPr>
          <w:rFonts w:ascii="Book Antiqua" w:eastAsia="Book Antiqua" w:hAnsi="Book Antiqua" w:cs="Book Antiqua"/>
          <w:color w:val="000000"/>
        </w:rPr>
        <w:t>1 (NF-1) is a common autosomal dominant genetic disorder. It is characterized by café-au-lait spots and cutaneous neurofibromas. Although NF-1 typically involves the skin, nerves, bones, and eyes, vascular manifestation in the form of devastating hemorrhage can occur rarely.</w:t>
      </w:r>
    </w:p>
    <w:p w14:paraId="1C4D04C4" w14:textId="77777777" w:rsidR="00F90E48" w:rsidRDefault="00F90E48">
      <w:pPr>
        <w:spacing w:line="360" w:lineRule="auto"/>
        <w:jc w:val="both"/>
      </w:pPr>
    </w:p>
    <w:p w14:paraId="51BC8FAB" w14:textId="77777777" w:rsidR="00F90E48" w:rsidRDefault="00C424AC">
      <w:pPr>
        <w:spacing w:line="360" w:lineRule="auto"/>
        <w:jc w:val="both"/>
      </w:pPr>
      <w:r>
        <w:rPr>
          <w:rFonts w:ascii="Book Antiqua" w:eastAsia="Book Antiqua" w:hAnsi="Book Antiqua" w:cs="Book Antiqua"/>
          <w:color w:val="000000"/>
        </w:rPr>
        <w:t>CASE SUMMARY</w:t>
      </w:r>
    </w:p>
    <w:p w14:paraId="49E0835D" w14:textId="77777777" w:rsidR="00F90E48" w:rsidRDefault="00C424AC">
      <w:pPr>
        <w:spacing w:line="360" w:lineRule="auto"/>
        <w:jc w:val="both"/>
      </w:pPr>
      <w:r>
        <w:rPr>
          <w:rFonts w:ascii="Book Antiqua" w:eastAsia="Book Antiqua" w:hAnsi="Book Antiqua" w:cs="Book Antiqua"/>
          <w:color w:val="000000"/>
        </w:rPr>
        <w:t>We present the case of a 47-year-old female with NF-1 who had</w:t>
      </w:r>
      <w:r>
        <w:rPr>
          <w:rFonts w:ascii="Book Antiqua" w:hAnsi="Book Antiqua" w:cs="Book Antiqua" w:hint="eastAsia"/>
          <w:color w:val="000000"/>
          <w:lang w:eastAsia="zh-CN"/>
        </w:rPr>
        <w:t xml:space="preserve"> </w:t>
      </w:r>
      <w:r>
        <w:rPr>
          <w:rFonts w:ascii="Book Antiqua" w:eastAsia="Book Antiqua" w:hAnsi="Book Antiqua" w:cs="Book Antiqua"/>
          <w:color w:val="000000"/>
        </w:rPr>
        <w:t>a ruptured</w:t>
      </w:r>
      <w:r>
        <w:rPr>
          <w:rFonts w:ascii="Book Antiqua" w:hAnsi="Book Antiqua" w:cs="Book Antiqua" w:hint="eastAsia"/>
          <w:color w:val="000000"/>
          <w:lang w:eastAsia="zh-CN"/>
        </w:rPr>
        <w:t xml:space="preserve"> </w:t>
      </w:r>
      <w:r>
        <w:rPr>
          <w:rFonts w:ascii="Book Antiqua" w:eastAsia="Book Antiqua" w:hAnsi="Book Antiqua" w:cs="Book Antiqua"/>
          <w:color w:val="000000"/>
        </w:rPr>
        <w:t>right lower limb arterial malformation. She presented with sudden right lower limb swelling for two hours and symptoms of hemorrhagic shock on admission.</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physical examination revealed a right lower limb presenting as elephantiasis</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visible dark-brown pigmentation over a large area.</w:t>
      </w:r>
      <w:r>
        <w:rPr>
          <w:rFonts w:ascii="Book Antiqua" w:hAnsi="Book Antiqua" w:cs="Book Antiqua" w:hint="eastAsia"/>
          <w:color w:val="000000"/>
          <w:lang w:eastAsia="zh-CN"/>
        </w:rPr>
        <w:t xml:space="preserve"> </w:t>
      </w:r>
      <w:r>
        <w:rPr>
          <w:rFonts w:ascii="Book Antiqua" w:eastAsia="Book Antiqua" w:hAnsi="Book Antiqua" w:cs="Book Antiqua"/>
          <w:color w:val="000000"/>
        </w:rPr>
        <w:t>Computed tomography angiography</w:t>
      </w:r>
      <w:r>
        <w:rPr>
          <w:rFonts w:ascii="Book Antiqua" w:hAnsi="Book Antiqua" w:cs="Book Antiqua" w:hint="eastAsia"/>
          <w:color w:val="000000"/>
          <w:lang w:eastAsia="zh-CN"/>
        </w:rPr>
        <w:t xml:space="preserve"> </w:t>
      </w:r>
      <w:r>
        <w:rPr>
          <w:rFonts w:ascii="Book Antiqua" w:eastAsia="Book Antiqua" w:hAnsi="Book Antiqua" w:cs="Book Antiqua"/>
          <w:color w:val="000000"/>
        </w:rPr>
        <w:t>showed right lower limb arteriovenous malformation. Therefore, the patient underwent emergency right lower limb digital subtraction angiography (DSA) and vascular embolization after</w:t>
      </w:r>
      <w:r>
        <w:rPr>
          <w:rFonts w:ascii="Book Antiqua" w:hAnsi="Book Antiqua" w:cs="Book Antiqua" w:hint="eastAsia"/>
          <w:color w:val="000000"/>
          <w:lang w:eastAsia="zh-CN"/>
        </w:rPr>
        <w:t xml:space="preserve"> </w:t>
      </w:r>
      <w:r>
        <w:rPr>
          <w:rFonts w:ascii="Book Antiqua" w:eastAsia="Book Antiqua" w:hAnsi="Book Antiqua" w:cs="Book Antiqua"/>
          <w:color w:val="000000"/>
        </w:rPr>
        <w:t>blood transfusions.</w:t>
      </w:r>
      <w:r>
        <w:rPr>
          <w:rFonts w:ascii="Book Antiqua" w:hAnsi="Book Antiqua" w:cs="Book Antiqua" w:hint="eastAsia"/>
          <w:color w:val="000000"/>
          <w:lang w:eastAsia="zh-CN"/>
        </w:rPr>
        <w:t xml:space="preserve"> </w:t>
      </w:r>
      <w:r>
        <w:rPr>
          <w:rFonts w:ascii="Book Antiqua" w:eastAsia="Book Antiqua" w:hAnsi="Book Antiqua" w:cs="Book Antiqua"/>
          <w:color w:val="000000"/>
        </w:rPr>
        <w:t>However,</w:t>
      </w:r>
      <w:r>
        <w:rPr>
          <w:rFonts w:ascii="Book Antiqua" w:hAnsi="Book Antiqua" w:cs="Book Antiqua" w:hint="eastAsia"/>
          <w:color w:val="000000"/>
          <w:lang w:eastAsia="zh-CN"/>
        </w:rPr>
        <w:t xml:space="preserve"> </w:t>
      </w:r>
      <w:r>
        <w:rPr>
          <w:rFonts w:ascii="Book Antiqua" w:eastAsia="Book Antiqua" w:hAnsi="Book Antiqua" w:cs="Book Antiqua"/>
          <w:color w:val="000000"/>
        </w:rPr>
        <w:t>after DSA, vascular embolization, and repeated blood transfusions, the anemia and right lower limb swelling and tenderness did not improve.</w:t>
      </w:r>
      <w:r>
        <w:rPr>
          <w:rFonts w:ascii="Book Antiqua" w:hAnsi="Book Antiqua" w:cs="Book Antiqua" w:hint="eastAsia"/>
          <w:color w:val="000000"/>
          <w:lang w:eastAsia="zh-CN"/>
        </w:rPr>
        <w:t xml:space="preserve"> </w:t>
      </w:r>
      <w:r>
        <w:rPr>
          <w:rFonts w:ascii="Book Antiqua" w:eastAsia="Book Antiqua" w:hAnsi="Book Antiqua" w:cs="Book Antiqua"/>
          <w:color w:val="000000"/>
        </w:rPr>
        <w:t>As a result, the patient underwent right lower extremity above-knee amputation. After amputation, the patient's hemoglobin level improved significantly without blood transfusion, and she was discharged from the hospital after the incision healed. Postoperative pathological examination suggested neurogenic tumors. No other complications had occurred</w:t>
      </w:r>
      <w:r>
        <w:rPr>
          <w:rFonts w:ascii="Book Antiqua" w:hAnsi="Book Antiqua" w:cs="Book Antiqua" w:hint="eastAsia"/>
          <w:color w:val="000000"/>
          <w:lang w:eastAsia="zh-CN"/>
        </w:rPr>
        <w:t xml:space="preserve"> </w:t>
      </w:r>
      <w:r>
        <w:rPr>
          <w:rFonts w:ascii="Book Antiqua" w:eastAsia="Book Antiqua" w:hAnsi="Book Antiqua" w:cs="Book Antiqua"/>
          <w:color w:val="000000"/>
        </w:rPr>
        <w:t>1-year follow-up.</w:t>
      </w:r>
    </w:p>
    <w:p w14:paraId="451C645F" w14:textId="77777777" w:rsidR="00F90E48" w:rsidRDefault="00F90E48">
      <w:pPr>
        <w:spacing w:line="360" w:lineRule="auto"/>
        <w:jc w:val="both"/>
      </w:pPr>
    </w:p>
    <w:p w14:paraId="6D436554" w14:textId="77777777" w:rsidR="00F90E48" w:rsidRDefault="00C424AC">
      <w:pPr>
        <w:spacing w:line="360" w:lineRule="auto"/>
        <w:jc w:val="both"/>
      </w:pPr>
      <w:r>
        <w:rPr>
          <w:rFonts w:ascii="Book Antiqua" w:eastAsia="Book Antiqua" w:hAnsi="Book Antiqua" w:cs="Book Antiqua"/>
          <w:color w:val="000000"/>
        </w:rPr>
        <w:t>CONCLUSION</w:t>
      </w:r>
    </w:p>
    <w:p w14:paraId="4D933908" w14:textId="77777777" w:rsidR="00F90E48" w:rsidRDefault="00C424AC">
      <w:pPr>
        <w:spacing w:line="360" w:lineRule="auto"/>
        <w:jc w:val="both"/>
      </w:pPr>
      <w:r>
        <w:rPr>
          <w:rFonts w:ascii="Book Antiqua" w:eastAsia="Book Antiqua" w:hAnsi="Book Antiqua" w:cs="Book Antiqua"/>
          <w:color w:val="000000"/>
        </w:rPr>
        <w:t>Vascular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malformation and rupture are fatal complications of NF-1. Embolization may not provide complete </w:t>
      </w:r>
      <w:proofErr w:type="gramStart"/>
      <w:r>
        <w:rPr>
          <w:rFonts w:ascii="Book Antiqua" w:eastAsia="Book Antiqua" w:hAnsi="Book Antiqua" w:cs="Book Antiqua"/>
          <w:color w:val="000000"/>
        </w:rPr>
        <w:t>relief,</w:t>
      </w:r>
      <w:proofErr w:type="gramEnd"/>
      <w:r>
        <w:rPr>
          <w:rFonts w:ascii="Book Antiqua" w:eastAsia="Book Antiqua" w:hAnsi="Book Antiqua" w:cs="Book Antiqua"/>
          <w:color w:val="000000"/>
        </w:rPr>
        <w:t xml:space="preserve"> the patient might need to undergo neurofibroma resection or amputation.</w:t>
      </w:r>
    </w:p>
    <w:p w14:paraId="23FFC8F1" w14:textId="77777777" w:rsidR="00F90E48" w:rsidRDefault="00F90E48">
      <w:pPr>
        <w:spacing w:line="360" w:lineRule="auto"/>
        <w:jc w:val="both"/>
      </w:pPr>
    </w:p>
    <w:p w14:paraId="26CC81A5" w14:textId="77777777" w:rsidR="00F90E48" w:rsidRDefault="00C424AC">
      <w:pPr>
        <w:spacing w:line="360" w:lineRule="auto"/>
        <w:jc w:val="both"/>
        <w:rPr>
          <w:lang w:eastAsia="zh-CN"/>
        </w:rPr>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Neurofibromatosis type 1; Vascular malformation; Hemorrhagic shock; Vascular embolization; Above-knee amputation; Case report</w:t>
      </w:r>
    </w:p>
    <w:p w14:paraId="0E966458" w14:textId="77777777" w:rsidR="00F90E48" w:rsidRDefault="00F90E48">
      <w:pPr>
        <w:spacing w:line="360" w:lineRule="auto"/>
        <w:jc w:val="both"/>
      </w:pPr>
    </w:p>
    <w:p w14:paraId="3A944FCC" w14:textId="77777777" w:rsidR="00F90E48" w:rsidRDefault="00C424AC">
      <w:pPr>
        <w:spacing w:line="360" w:lineRule="auto"/>
        <w:jc w:val="both"/>
      </w:pPr>
      <w:r>
        <w:rPr>
          <w:rFonts w:ascii="Book Antiqua" w:eastAsia="Book Antiqua" w:hAnsi="Book Antiqua" w:cs="Book Antiqua"/>
          <w:color w:val="000000"/>
        </w:rPr>
        <w:t xml:space="preserve">Shen LP,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G, Zhu RT, Jiang HT. Hemorrhagic shock due to ruptured lower limb vascular malformation in a </w:t>
      </w:r>
      <w:r>
        <w:rPr>
          <w:rFonts w:ascii="Book Antiqua" w:hAnsi="Book Antiqua" w:cs="Book Antiqua" w:hint="eastAsia"/>
          <w:color w:val="000000"/>
          <w:lang w:eastAsia="zh-CN"/>
        </w:rPr>
        <w:t>n</w:t>
      </w:r>
      <w:r>
        <w:rPr>
          <w:rFonts w:ascii="Book Antiqua" w:eastAsia="Book Antiqua" w:hAnsi="Book Antiqua" w:cs="Book Antiqua"/>
          <w:color w:val="000000"/>
        </w:rPr>
        <w:t xml:space="preserve">eurofibromatosis type 1 patient: </w:t>
      </w:r>
      <w:r>
        <w:rPr>
          <w:rFonts w:ascii="Book Antiqua" w:hAnsi="Book Antiqua" w:cs="Book Antiqua" w:hint="eastAsia"/>
          <w:color w:val="000000"/>
          <w:lang w:eastAsia="zh-CN"/>
        </w:rPr>
        <w:t xml:space="preserve">A </w:t>
      </w:r>
      <w:r>
        <w:rPr>
          <w:rFonts w:ascii="Book Antiqua" w:eastAsia="Book Antiqua" w:hAnsi="Book Antiqua" w:cs="Book Antiqua"/>
          <w:color w:val="000000"/>
        </w:rPr>
        <w:t xml:space="preserve">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66C6180E" w14:textId="77777777" w:rsidR="00F90E48" w:rsidRDefault="00F90E48">
      <w:pPr>
        <w:spacing w:line="360" w:lineRule="auto"/>
        <w:jc w:val="both"/>
      </w:pPr>
    </w:p>
    <w:p w14:paraId="5895ADD9" w14:textId="77777777" w:rsidR="00F90E48" w:rsidRDefault="00C424AC">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We present the case of a 47-year-old female with </w:t>
      </w:r>
      <w:r>
        <w:rPr>
          <w:rFonts w:ascii="Book Antiqua" w:hAnsi="Book Antiqua" w:cs="Book Antiqua" w:hint="eastAsia"/>
          <w:color w:val="000000"/>
          <w:lang w:eastAsia="zh-CN"/>
        </w:rPr>
        <w:t>n</w:t>
      </w:r>
      <w:r>
        <w:rPr>
          <w:rFonts w:ascii="Book Antiqua" w:eastAsia="Book Antiqua" w:hAnsi="Book Antiqua" w:cs="Book Antiqua"/>
          <w:color w:val="000000"/>
        </w:rPr>
        <w:t>eurofibromatosis type</w:t>
      </w:r>
      <w:r>
        <w:rPr>
          <w:rFonts w:ascii="Book Antiqua" w:hAnsi="Book Antiqua" w:cs="Book Antiqua" w:hint="eastAsia"/>
          <w:color w:val="000000"/>
          <w:lang w:eastAsia="zh-CN"/>
        </w:rPr>
        <w:t xml:space="preserve"> </w:t>
      </w:r>
      <w:r>
        <w:rPr>
          <w:rFonts w:ascii="Book Antiqua" w:eastAsia="Book Antiqua" w:hAnsi="Book Antiqua" w:cs="Book Antiqua"/>
          <w:color w:val="000000"/>
        </w:rPr>
        <w:t>1 with a rupture of right lower limb arterial malformation. She presented with sudden right lower limb swelling for two hours and symptoms of hemorrhagic shock on admission. Computed tomography angiography showed right lower limb arteriovenous malformation, and the patient underwent emergency vascular embolization. However, the patient did not experience any improvement in hemorrhagic shock symptoms. As a result, the patient underwent right lower extremity above-knee amputation. After amputation, the patient's hemoglobin level improved significantly without blood transfusion, and she was discharged from the hospital after the incision healed.</w:t>
      </w:r>
    </w:p>
    <w:p w14:paraId="013B32BB" w14:textId="77777777" w:rsidR="00F90E48" w:rsidRDefault="00F90E48">
      <w:pPr>
        <w:spacing w:line="360" w:lineRule="auto"/>
        <w:jc w:val="both"/>
      </w:pPr>
    </w:p>
    <w:p w14:paraId="5715DBB1" w14:textId="77777777" w:rsidR="00F90E48" w:rsidRDefault="00C424AC">
      <w:pPr>
        <w:spacing w:line="360" w:lineRule="auto"/>
        <w:jc w:val="both"/>
      </w:pPr>
      <w:r>
        <w:rPr>
          <w:rFonts w:ascii="Book Antiqua" w:eastAsia="Book Antiqua" w:hAnsi="Book Antiqua" w:cs="Book Antiqua"/>
          <w:b/>
          <w:caps/>
          <w:color w:val="000000"/>
          <w:u w:val="single"/>
        </w:rPr>
        <w:t>INTRODUCTION</w:t>
      </w:r>
    </w:p>
    <w:p w14:paraId="7C99F222" w14:textId="77777777" w:rsidR="00F90E48" w:rsidRDefault="00C424AC">
      <w:pPr>
        <w:spacing w:line="360" w:lineRule="auto"/>
        <w:jc w:val="both"/>
      </w:pPr>
      <w:r>
        <w:rPr>
          <w:rFonts w:ascii="Book Antiqua" w:eastAsia="Book Antiqua" w:hAnsi="Book Antiqua" w:cs="Book Antiqua"/>
          <w:color w:val="000000"/>
        </w:rPr>
        <w:t xml:space="preserve">Neurofibromatosis type 1 (NF-1) is a multisystem, autosomal dominant disorder of the peripheral nerves affecting nearly 1 in 3000 individuals </w:t>
      </w:r>
      <w:proofErr w:type="gramStart"/>
      <w:r>
        <w:rPr>
          <w:rFonts w:ascii="Book Antiqua" w:eastAsia="Book Antiqua" w:hAnsi="Book Antiqua" w:cs="Book Antiqua"/>
          <w:color w:val="000000"/>
        </w:rPr>
        <w:t>worldwide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There are a variety of features that characterize NF-1, including neurofibromas, café-au-lait spots, axillary and inguinal freckling, and pigmented hamartomas in the iris (</w:t>
      </w:r>
      <w:proofErr w:type="spellStart"/>
      <w:r>
        <w:rPr>
          <w:rFonts w:ascii="Book Antiqua" w:eastAsia="Book Antiqua" w:hAnsi="Book Antiqua" w:cs="Book Antiqua"/>
          <w:color w:val="000000"/>
        </w:rPr>
        <w:t>Lisch</w:t>
      </w:r>
      <w:proofErr w:type="spellEnd"/>
      <w:r>
        <w:rPr>
          <w:rFonts w:ascii="Book Antiqua" w:eastAsia="Book Antiqua" w:hAnsi="Book Antiqua" w:cs="Book Antiqua"/>
          <w:color w:val="000000"/>
        </w:rPr>
        <w:t xml:space="preserve"> nodules),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which represent some of the diagnostic criteria for this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2-5]</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Most often, NF-1 is associated with vascular abnormalities in medium to large arteries, such as aneurysms and stenoses of the aorta, renal arteries, and mesenteric </w:t>
      </w:r>
      <w:proofErr w:type="gramStart"/>
      <w:r>
        <w:rPr>
          <w:rFonts w:ascii="Book Antiqua" w:eastAsia="Book Antiqua" w:hAnsi="Book Antiqua" w:cs="Book Antiqua"/>
          <w:color w:val="000000"/>
        </w:rPr>
        <w:t>arteries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majority of vascular lesions occur in people over 50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xml:space="preserve">. Vascular changes are associated with fibromuscular dysplasia, thickening of the tunica intima of vessel walls, and </w:t>
      </w:r>
      <w:r>
        <w:rPr>
          <w:rFonts w:ascii="Book Antiqua" w:eastAsia="Book Antiqua" w:hAnsi="Book Antiqua" w:cs="Book Antiqua"/>
          <w:color w:val="000000"/>
        </w:rPr>
        <w:lastRenderedPageBreak/>
        <w:t xml:space="preserve">degeneration of smooth muscle </w:t>
      </w:r>
      <w:proofErr w:type="gramStart"/>
      <w:r>
        <w:rPr>
          <w:rFonts w:ascii="Book Antiqua" w:eastAsia="Book Antiqua" w:hAnsi="Book Antiqua" w:cs="Book Antiqua"/>
          <w:color w:val="000000"/>
        </w:rPr>
        <w:t>tissue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Progression of these abnormalities can cause spontaneous arterial rupture, which has the potential to be fatal.</w:t>
      </w:r>
    </w:p>
    <w:p w14:paraId="38EB100B" w14:textId="77777777" w:rsidR="00F90E48" w:rsidRDefault="00C424AC">
      <w:pPr>
        <w:spacing w:line="360" w:lineRule="auto"/>
        <w:ind w:firstLine="480"/>
        <w:jc w:val="both"/>
      </w:pPr>
      <w:r>
        <w:rPr>
          <w:rFonts w:ascii="Book Antiqua" w:eastAsia="Book Antiqua" w:hAnsi="Book Antiqua" w:cs="Book Antiqua"/>
          <w:color w:val="000000"/>
        </w:rPr>
        <w:t>In the present report, we describe a case of NF-1 presenting with hemorrhagic shock due to spontaneous rupture of vascular abnormalities in the right lower limb.</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patient eventually underwent right lower extremity amputation after failure of vascular embolization.</w:t>
      </w:r>
    </w:p>
    <w:p w14:paraId="2CD33C0E" w14:textId="77777777" w:rsidR="00F90E48" w:rsidRDefault="00F90E48">
      <w:pPr>
        <w:spacing w:line="360" w:lineRule="auto"/>
        <w:ind w:firstLine="480"/>
        <w:jc w:val="both"/>
      </w:pPr>
    </w:p>
    <w:p w14:paraId="3EB3B88E" w14:textId="77777777" w:rsidR="00F90E48" w:rsidRDefault="00C424AC">
      <w:pPr>
        <w:spacing w:line="360" w:lineRule="auto"/>
        <w:jc w:val="both"/>
      </w:pPr>
      <w:r>
        <w:rPr>
          <w:rFonts w:ascii="Book Antiqua" w:eastAsia="Book Antiqua" w:hAnsi="Book Antiqua" w:cs="Book Antiqua"/>
          <w:b/>
          <w:caps/>
          <w:color w:val="000000"/>
          <w:u w:val="single"/>
        </w:rPr>
        <w:t>CASE PRESENTATION</w:t>
      </w:r>
    </w:p>
    <w:p w14:paraId="0FBC06C4" w14:textId="77777777" w:rsidR="00F90E48" w:rsidRDefault="00C424AC">
      <w:pPr>
        <w:spacing w:line="360" w:lineRule="auto"/>
        <w:jc w:val="both"/>
      </w:pPr>
      <w:r>
        <w:rPr>
          <w:rFonts w:ascii="Book Antiqua" w:eastAsia="Book Antiqua" w:hAnsi="Book Antiqua" w:cs="Book Antiqua"/>
          <w:b/>
          <w:i/>
          <w:color w:val="000000"/>
        </w:rPr>
        <w:t>Chief complaints</w:t>
      </w:r>
    </w:p>
    <w:p w14:paraId="3B5C4540" w14:textId="77777777" w:rsidR="00F90E48" w:rsidRDefault="00C424AC">
      <w:pPr>
        <w:spacing w:line="360" w:lineRule="auto"/>
        <w:jc w:val="both"/>
      </w:pPr>
      <w:r>
        <w:rPr>
          <w:rFonts w:ascii="Book Antiqua" w:eastAsia="Book Antiqua" w:hAnsi="Book Antiqua" w:cs="Book Antiqua"/>
          <w:color w:val="000000"/>
        </w:rPr>
        <w:t>A 41-year-old woman with NF-1 was admitted to the Emergency Department with hemorrhagic shock and a large lump in the right lower limb.</w:t>
      </w:r>
    </w:p>
    <w:p w14:paraId="5DD97CFE" w14:textId="77777777" w:rsidR="00F90E48" w:rsidRDefault="00F90E48">
      <w:pPr>
        <w:spacing w:line="360" w:lineRule="auto"/>
        <w:ind w:firstLine="480"/>
        <w:jc w:val="both"/>
      </w:pPr>
    </w:p>
    <w:p w14:paraId="7B9D06D1" w14:textId="77777777" w:rsidR="00F90E48" w:rsidRDefault="00C424AC">
      <w:pPr>
        <w:spacing w:line="360" w:lineRule="auto"/>
        <w:jc w:val="both"/>
      </w:pPr>
      <w:r>
        <w:rPr>
          <w:rFonts w:ascii="Book Antiqua" w:eastAsia="Book Antiqua" w:hAnsi="Book Antiqua" w:cs="Book Antiqua"/>
          <w:b/>
          <w:i/>
          <w:color w:val="000000"/>
        </w:rPr>
        <w:t>History of present illness</w:t>
      </w:r>
    </w:p>
    <w:p w14:paraId="521B8B5E" w14:textId="77777777" w:rsidR="00F90E48" w:rsidRDefault="00C424AC">
      <w:pPr>
        <w:spacing w:line="360" w:lineRule="auto"/>
        <w:jc w:val="both"/>
      </w:pPr>
      <w:r>
        <w:rPr>
          <w:rFonts w:ascii="Book Antiqua" w:eastAsia="Book Antiqua" w:hAnsi="Book Antiqua" w:cs="Book Antiqua"/>
          <w:color w:val="000000"/>
        </w:rPr>
        <w:t>Without incentive,</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patient suddenly felt swelling in the right lower limb, which was accompanied by pain</w:t>
      </w:r>
      <w:r>
        <w:rPr>
          <w:rFonts w:ascii="Book Antiqua" w:hAnsi="Book Antiqua" w:cs="Book Antiqua" w:hint="eastAsia"/>
          <w:color w:val="000000"/>
          <w:lang w:eastAsia="zh-CN"/>
        </w:rPr>
        <w:t xml:space="preserve"> </w:t>
      </w:r>
      <w:r>
        <w:rPr>
          <w:rFonts w:ascii="Book Antiqua" w:eastAsia="Book Antiqua" w:hAnsi="Book Antiqua" w:cs="Book Antiqua"/>
          <w:color w:val="000000"/>
        </w:rPr>
        <w:t>2 h later. When the patient was taken to the emergency room, her</w:t>
      </w:r>
      <w:r>
        <w:rPr>
          <w:rFonts w:ascii="Book Antiqua" w:hAnsi="Book Antiqua" w:cs="Book Antiqua" w:hint="eastAsia"/>
          <w:color w:val="000000"/>
          <w:lang w:eastAsia="zh-CN"/>
        </w:rPr>
        <w:t xml:space="preserve"> </w:t>
      </w:r>
      <w:r>
        <w:rPr>
          <w:rFonts w:ascii="Book Antiqua" w:eastAsia="Book Antiqua" w:hAnsi="Book Antiqua" w:cs="Book Antiqua"/>
          <w:color w:val="000000"/>
        </w:rPr>
        <w:t>blood pressure at admission was 86/51 mmHg, her heart rate was 115 bpm, and her oxygen saturation was 92%. The patient was conscious, indifferent, and answered clearly.</w:t>
      </w:r>
    </w:p>
    <w:p w14:paraId="05BE7057" w14:textId="77777777" w:rsidR="00F90E48" w:rsidRDefault="00F90E48">
      <w:pPr>
        <w:spacing w:line="360" w:lineRule="auto"/>
        <w:ind w:firstLine="480"/>
        <w:jc w:val="both"/>
      </w:pPr>
    </w:p>
    <w:p w14:paraId="75E86F40" w14:textId="77777777" w:rsidR="00F90E48" w:rsidRDefault="00C424AC">
      <w:pPr>
        <w:spacing w:line="360" w:lineRule="auto"/>
        <w:jc w:val="both"/>
      </w:pPr>
      <w:r>
        <w:rPr>
          <w:rFonts w:ascii="Book Antiqua" w:eastAsia="Book Antiqua" w:hAnsi="Book Antiqua" w:cs="Book Antiqua"/>
          <w:b/>
          <w:i/>
          <w:color w:val="000000"/>
        </w:rPr>
        <w:t>History of past illness</w:t>
      </w:r>
    </w:p>
    <w:p w14:paraId="7100EC8C" w14:textId="77777777" w:rsidR="00F90E48" w:rsidRDefault="00C424AC">
      <w:pPr>
        <w:spacing w:line="360" w:lineRule="auto"/>
        <w:jc w:val="both"/>
      </w:pPr>
      <w:r>
        <w:rPr>
          <w:rFonts w:ascii="Book Antiqua" w:eastAsia="Book Antiqua" w:hAnsi="Book Antiqua" w:cs="Book Antiqua"/>
          <w:color w:val="000000"/>
        </w:rPr>
        <w:t>The patient complained of a lump on the right lower limb for 5 years, with symptoms worsening for 2 years. She said a chestnut-sized lump appeared on the front of her right calf 5 years prior, and the lump gradually increased in size. The patient was ambulatory, but there was occasional swelling and pain. At the same time, a dark-brown coloration appeared on the skin of the right lower limb, perineal region, buttocks, waist, and abdomen.</w:t>
      </w:r>
      <w:r>
        <w:rPr>
          <w:rFonts w:ascii="Book Antiqua" w:hAnsi="Book Antiqua" w:cs="Book Antiqua" w:hint="eastAsia"/>
          <w:color w:val="000000"/>
          <w:lang w:eastAsia="zh-CN"/>
        </w:rPr>
        <w:t xml:space="preserve"> </w:t>
      </w:r>
      <w:r>
        <w:rPr>
          <w:rFonts w:ascii="Book Antiqua" w:eastAsia="Book Antiqua" w:hAnsi="Book Antiqua" w:cs="Book Antiqua"/>
          <w:color w:val="000000"/>
        </w:rPr>
        <w:t>Then, after accidentally falling on the right lower limb two years before the current incident, she noticed that the lump began to grow rapidly, eventually presenting as elephantiasis.</w:t>
      </w:r>
      <w:r>
        <w:rPr>
          <w:rFonts w:ascii="Book Antiqua" w:hAnsi="Book Antiqua" w:cs="Book Antiqua" w:hint="eastAsia"/>
          <w:color w:val="000000"/>
          <w:lang w:eastAsia="zh-CN"/>
        </w:rPr>
        <w:t xml:space="preserve"> </w:t>
      </w:r>
      <w:r>
        <w:rPr>
          <w:rFonts w:ascii="Book Antiqua" w:eastAsia="Book Antiqua" w:hAnsi="Book Antiqua" w:cs="Book Antiqua"/>
          <w:color w:val="000000"/>
        </w:rPr>
        <w:t>Beginning the same year, the patient was no longer ambulatory and experienced intensifying nocturnal pain.</w:t>
      </w:r>
    </w:p>
    <w:p w14:paraId="4B7FB244" w14:textId="77777777" w:rsidR="00F90E48" w:rsidRDefault="00F90E48">
      <w:pPr>
        <w:spacing w:line="360" w:lineRule="auto"/>
        <w:ind w:firstLine="480"/>
        <w:jc w:val="both"/>
      </w:pPr>
    </w:p>
    <w:p w14:paraId="7CE6BAD5" w14:textId="77777777" w:rsidR="00F90E48" w:rsidRDefault="00C424AC">
      <w:pPr>
        <w:spacing w:line="360" w:lineRule="auto"/>
        <w:jc w:val="both"/>
      </w:pPr>
      <w:r>
        <w:rPr>
          <w:rFonts w:ascii="Book Antiqua" w:eastAsia="Book Antiqua" w:hAnsi="Book Antiqua" w:cs="Book Antiqua"/>
          <w:b/>
          <w:i/>
          <w:color w:val="000000"/>
        </w:rPr>
        <w:t>Personal and family history</w:t>
      </w:r>
    </w:p>
    <w:p w14:paraId="3A9A7F4E" w14:textId="77777777" w:rsidR="00F90E48" w:rsidRDefault="00C424AC">
      <w:pPr>
        <w:spacing w:line="360" w:lineRule="auto"/>
        <w:jc w:val="both"/>
      </w:pPr>
      <w:r>
        <w:rPr>
          <w:rFonts w:ascii="Book Antiqua" w:eastAsia="Book Antiqua" w:hAnsi="Book Antiqua" w:cs="Book Antiqua"/>
          <w:color w:val="000000"/>
        </w:rPr>
        <w:t>The family history revealed that the maternal grandmother, mother, two maternal uncles, a sister and a brother were diagnosed with NF-1.</w:t>
      </w:r>
    </w:p>
    <w:p w14:paraId="5412ABFA" w14:textId="77777777" w:rsidR="00F90E48" w:rsidRDefault="00F90E48">
      <w:pPr>
        <w:spacing w:line="360" w:lineRule="auto"/>
        <w:ind w:firstLine="480"/>
        <w:jc w:val="both"/>
      </w:pPr>
    </w:p>
    <w:p w14:paraId="6B5C6B16" w14:textId="77777777" w:rsidR="00F90E48" w:rsidRDefault="00C424AC">
      <w:pPr>
        <w:spacing w:line="360" w:lineRule="auto"/>
        <w:jc w:val="both"/>
      </w:pPr>
      <w:r>
        <w:rPr>
          <w:rFonts w:ascii="Book Antiqua" w:eastAsia="Book Antiqua" w:hAnsi="Book Antiqua" w:cs="Book Antiqua"/>
          <w:b/>
          <w:i/>
          <w:color w:val="000000"/>
        </w:rPr>
        <w:t>Physical examination</w:t>
      </w:r>
    </w:p>
    <w:p w14:paraId="53851FF4" w14:textId="77777777" w:rsidR="00F90E48" w:rsidRDefault="00C424AC">
      <w:pPr>
        <w:spacing w:line="360" w:lineRule="auto"/>
        <w:jc w:val="both"/>
      </w:pPr>
      <w:r>
        <w:rPr>
          <w:rFonts w:ascii="Book Antiqua" w:eastAsia="Book Antiqua" w:hAnsi="Book Antiqua" w:cs="Book Antiqua"/>
          <w:color w:val="000000"/>
        </w:rPr>
        <w:t xml:space="preserve">The physical examination upon admission revealed the following: </w:t>
      </w:r>
      <w:r>
        <w:rPr>
          <w:rFonts w:ascii="Book Antiqua" w:hAnsi="Book Antiqua" w:cs="Book Antiqua" w:hint="eastAsia"/>
          <w:color w:val="000000"/>
          <w:lang w:eastAsia="zh-CN"/>
        </w:rPr>
        <w:t>V</w:t>
      </w:r>
      <w:r>
        <w:rPr>
          <w:rFonts w:ascii="Book Antiqua" w:eastAsia="Book Antiqua" w:hAnsi="Book Antiqua" w:cs="Book Antiqua"/>
          <w:color w:val="000000"/>
        </w:rPr>
        <w:t>isible dark-brown pigmentation over a large area</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1A); bilateral congenital talipes equinovarus</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color w:val="000000"/>
          <w:lang w:eastAsia="zh-CN"/>
        </w:rPr>
        <w:t xml:space="preserve"> </w:t>
      </w:r>
      <w:r>
        <w:rPr>
          <w:rFonts w:ascii="Book Antiqua" w:eastAsia="Book Antiqua" w:hAnsi="Book Antiqua" w:cs="Book Antiqua"/>
          <w:color w:val="000000"/>
        </w:rPr>
        <w:t>right lower limb presenting as elephantiasis</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1B).</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patient had almost lost range of motion in the right knee and ankle. The longest trail of the lump was 77 cm, and the largest circumference was 50 cm</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1C). The rest of the limbs were basically normal.</w:t>
      </w:r>
    </w:p>
    <w:p w14:paraId="3527C250" w14:textId="77777777" w:rsidR="00F90E48" w:rsidRDefault="00F90E48">
      <w:pPr>
        <w:spacing w:line="360" w:lineRule="auto"/>
        <w:ind w:firstLine="480"/>
        <w:jc w:val="both"/>
      </w:pPr>
    </w:p>
    <w:p w14:paraId="51563567" w14:textId="77777777" w:rsidR="00F90E48" w:rsidRDefault="00C424AC">
      <w:pPr>
        <w:spacing w:line="360" w:lineRule="auto"/>
        <w:jc w:val="both"/>
      </w:pPr>
      <w:r>
        <w:rPr>
          <w:rFonts w:ascii="Book Antiqua" w:eastAsia="Book Antiqua" w:hAnsi="Book Antiqua" w:cs="Book Antiqua"/>
          <w:b/>
          <w:i/>
          <w:color w:val="000000"/>
        </w:rPr>
        <w:t>Laboratory examinations</w:t>
      </w:r>
    </w:p>
    <w:p w14:paraId="734B8F0D" w14:textId="77777777" w:rsidR="00F90E48" w:rsidRDefault="00C424AC">
      <w:pPr>
        <w:spacing w:line="360" w:lineRule="auto"/>
        <w:jc w:val="both"/>
      </w:pPr>
      <w:r>
        <w:rPr>
          <w:rFonts w:ascii="Book Antiqua" w:eastAsia="Book Antiqua" w:hAnsi="Book Antiqua" w:cs="Book Antiqua"/>
          <w:color w:val="000000"/>
        </w:rPr>
        <w:t>At admission, laboratory investigation showed that the patient had moderate anemia (hemoglobin 66 g/L), with normal coagulation, hepatic and renal functions.</w:t>
      </w:r>
    </w:p>
    <w:p w14:paraId="34BBCF5F" w14:textId="77777777" w:rsidR="00F90E48" w:rsidRDefault="00F90E48">
      <w:pPr>
        <w:spacing w:line="360" w:lineRule="auto"/>
        <w:ind w:firstLine="480"/>
        <w:jc w:val="both"/>
      </w:pPr>
    </w:p>
    <w:p w14:paraId="240F4DD9" w14:textId="77777777" w:rsidR="00F90E48" w:rsidRDefault="00C424AC">
      <w:pPr>
        <w:spacing w:line="360" w:lineRule="auto"/>
        <w:jc w:val="both"/>
      </w:pPr>
      <w:r>
        <w:rPr>
          <w:rFonts w:ascii="Book Antiqua" w:eastAsia="Book Antiqua" w:hAnsi="Book Antiqua" w:cs="Book Antiqua"/>
          <w:b/>
          <w:i/>
          <w:color w:val="000000"/>
        </w:rPr>
        <w:t>Imaging examinations</w:t>
      </w:r>
    </w:p>
    <w:p w14:paraId="7A2A4B9B" w14:textId="77777777" w:rsidR="00F90E48" w:rsidRDefault="00C424AC">
      <w:pPr>
        <w:spacing w:line="360" w:lineRule="auto"/>
        <w:jc w:val="both"/>
      </w:pPr>
      <w:r>
        <w:rPr>
          <w:rFonts w:ascii="Book Antiqua" w:eastAsia="Book Antiqua" w:hAnsi="Book Antiqua" w:cs="Book Antiqua"/>
          <w:color w:val="000000"/>
        </w:rPr>
        <w:t>The X-ray examination revealed soft tissue and skeletal changes in the right lower extremity with growth disturbance at the distal femur, degenerative changes in the right knee joint</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2A</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B), and bone morphological changes in the lower segment of the right tibia</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2C</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D). Emergency color Doppler ultrasonography showed the following: </w:t>
      </w:r>
      <w:r>
        <w:rPr>
          <w:rFonts w:ascii="Book Antiqua" w:hAnsi="Book Antiqua" w:cs="Book Antiqua" w:hint="eastAsia"/>
          <w:color w:val="000000"/>
          <w:lang w:eastAsia="zh-CN"/>
        </w:rPr>
        <w:t>(</w:t>
      </w:r>
      <w:r>
        <w:rPr>
          <w:rFonts w:ascii="Book Antiqua" w:eastAsia="Book Antiqua" w:hAnsi="Book Antiqua" w:cs="Book Antiqua"/>
          <w:color w:val="000000"/>
        </w:rPr>
        <w:t xml:space="preserve">1) </w:t>
      </w:r>
      <w:r>
        <w:rPr>
          <w:rFonts w:ascii="Book Antiqua" w:hAnsi="Book Antiqua" w:cs="Book Antiqua" w:hint="eastAsia"/>
          <w:color w:val="000000"/>
          <w:lang w:eastAsia="zh-CN"/>
        </w:rPr>
        <w:t>N</w:t>
      </w:r>
      <w:r>
        <w:rPr>
          <w:rFonts w:ascii="Book Antiqua" w:eastAsia="Book Antiqua" w:hAnsi="Book Antiqua" w:cs="Book Antiqua"/>
          <w:color w:val="000000"/>
        </w:rPr>
        <w:t>o obvious abnormalities of the liver, gallbladder, spleen, pancreas, kidneys, ureter, bladder, or perineum;</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 </w:t>
      </w:r>
      <w:r>
        <w:rPr>
          <w:rFonts w:ascii="Book Antiqua" w:hAnsi="Book Antiqua" w:cs="Book Antiqua" w:hint="eastAsia"/>
          <w:color w:val="000000"/>
          <w:lang w:eastAsia="zh-CN"/>
        </w:rPr>
        <w:t>M</w:t>
      </w:r>
      <w:r>
        <w:rPr>
          <w:rFonts w:ascii="Book Antiqua" w:eastAsia="Book Antiqua" w:hAnsi="Book Antiqua" w:cs="Book Antiqua"/>
          <w:color w:val="000000"/>
        </w:rPr>
        <w:t>ultiple, nonuniform echo lumps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on the front of the right calf; and </w:t>
      </w:r>
      <w:r>
        <w:rPr>
          <w:rFonts w:ascii="Book Antiqua" w:hAnsi="Book Antiqua" w:cs="Book Antiqua" w:hint="eastAsia"/>
          <w:color w:val="000000"/>
          <w:lang w:eastAsia="zh-CN"/>
        </w:rPr>
        <w:t>(</w:t>
      </w:r>
      <w:r>
        <w:rPr>
          <w:rFonts w:ascii="Book Antiqua" w:eastAsia="Book Antiqua" w:hAnsi="Book Antiqua" w:cs="Book Antiqua"/>
          <w:color w:val="000000"/>
        </w:rPr>
        <w:t xml:space="preserve">3) </w:t>
      </w:r>
      <w:r>
        <w:rPr>
          <w:rFonts w:ascii="Book Antiqua" w:hAnsi="Book Antiqua" w:cs="Book Antiqua" w:hint="eastAsia"/>
          <w:color w:val="000000"/>
          <w:lang w:eastAsia="zh-CN"/>
        </w:rPr>
        <w:t>E</w:t>
      </w:r>
      <w:r>
        <w:rPr>
          <w:rFonts w:ascii="Book Antiqua" w:eastAsia="Book Antiqua" w:hAnsi="Book Antiqua" w:cs="Book Antiqua"/>
          <w:color w:val="000000"/>
        </w:rPr>
        <w:t>xtensive mixed echoes and flocculent echoes in the subcutaneous area in the right lower limb, with unclear boundaries and no obvious blood flow signal. Regrettably, bedside emergency ultrasound imaging was</w:t>
      </w:r>
      <w:r>
        <w:rPr>
          <w:rFonts w:ascii="Book Antiqua" w:hAnsi="Book Antiqua" w:cs="Book Antiqua" w:hint="eastAsia"/>
          <w:color w:val="000000"/>
          <w:lang w:eastAsia="zh-CN"/>
        </w:rPr>
        <w:t xml:space="preserve"> </w:t>
      </w:r>
      <w:r>
        <w:rPr>
          <w:rFonts w:ascii="Book Antiqua" w:eastAsia="Book Antiqua" w:hAnsi="Book Antiqua" w:cs="Book Antiqua"/>
          <w:color w:val="000000"/>
        </w:rPr>
        <w:t>of poor quality,</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images were not preserved. We believed the cause of the patient’s hemorrhagic shock was active bleeding in the right lower limb.</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After anti-shock therapy, </w:t>
      </w:r>
      <w:r>
        <w:rPr>
          <w:rFonts w:ascii="Book Antiqua" w:eastAsia="Book Antiqua" w:hAnsi="Book Antiqua" w:cs="Book Antiqua"/>
          <w:color w:val="000000"/>
        </w:rPr>
        <w:lastRenderedPageBreak/>
        <w:t>the patient underwent emergency computed tomographic angiography (CTA) examination.</w:t>
      </w:r>
    </w:p>
    <w:p w14:paraId="43A367FA" w14:textId="77777777" w:rsidR="00F90E48" w:rsidRDefault="00C424AC">
      <w:pPr>
        <w:spacing w:line="360" w:lineRule="auto"/>
        <w:ind w:firstLine="480"/>
        <w:jc w:val="both"/>
      </w:pPr>
      <w:r>
        <w:rPr>
          <w:rFonts w:ascii="Book Antiqua" w:eastAsia="Book Antiqua" w:hAnsi="Book Antiqua" w:cs="Book Antiqua"/>
          <w:color w:val="000000"/>
        </w:rPr>
        <w:t>CTA examination showed that the right popliteal and posterior tibial arteries were thickened and tortuous, that multiple collateral small blood vessels were formed, and that the superficial veins of the right calf were increased and thickened</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3).</w:t>
      </w:r>
      <w:r>
        <w:rPr>
          <w:rFonts w:ascii="Book Antiqua" w:hAnsi="Book Antiqua" w:cs="Book Antiqua" w:hint="eastAsia"/>
          <w:color w:val="000000"/>
          <w:lang w:eastAsia="zh-CN"/>
        </w:rPr>
        <w:t xml:space="preserve"> </w:t>
      </w:r>
      <w:r>
        <w:rPr>
          <w:rFonts w:ascii="Book Antiqua" w:eastAsia="Book Antiqua" w:hAnsi="Book Antiqua" w:cs="Book Antiqua"/>
          <w:color w:val="000000"/>
        </w:rPr>
        <w:t>Multiple mixed high-density shadows (CT value approximately 23-58 Hu) were seen in the distal right thigh, right knee joint and right calf muscle space. No obvious abnormality was found in the left lower extremity blood vessels.</w:t>
      </w:r>
      <w:r>
        <w:rPr>
          <w:rFonts w:ascii="Book Antiqua" w:hAnsi="Book Antiqua" w:cs="Book Antiqua" w:hint="eastAsia"/>
          <w:color w:val="000000"/>
          <w:lang w:eastAsia="zh-CN"/>
        </w:rPr>
        <w:t xml:space="preserve"> </w:t>
      </w:r>
      <w:r>
        <w:rPr>
          <w:rFonts w:ascii="Book Antiqua" w:eastAsia="Book Antiqua" w:hAnsi="Book Antiqua" w:cs="Book Antiqua"/>
          <w:color w:val="000000"/>
        </w:rPr>
        <w:t>3D reconstruction of the right lower extremity skeleton revealed skeletal changes in the right lower extremity with growth disturbance</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color w:val="000000"/>
          <w:lang w:eastAsia="zh-CN"/>
        </w:rPr>
        <w:t xml:space="preserve"> </w:t>
      </w:r>
      <w:r>
        <w:rPr>
          <w:rFonts w:ascii="Book Antiqua" w:eastAsia="Book Antiqua" w:hAnsi="Book Antiqua" w:cs="Book Antiqua"/>
          <w:color w:val="000000"/>
        </w:rPr>
        <w:t>right knee</w:t>
      </w:r>
      <w:r>
        <w:rPr>
          <w:rFonts w:ascii="Book Antiqua" w:hAnsi="Book Antiqua" w:cs="Book Antiqua" w:hint="eastAsia"/>
          <w:color w:val="000000"/>
          <w:lang w:eastAsia="zh-CN"/>
        </w:rPr>
        <w:t xml:space="preserve"> </w:t>
      </w:r>
      <w:r>
        <w:rPr>
          <w:rFonts w:ascii="Book Antiqua" w:eastAsia="Book Antiqua" w:hAnsi="Book Antiqua" w:cs="Book Antiqua"/>
          <w:color w:val="000000"/>
        </w:rPr>
        <w:t>subluxation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(Figure 3B). The soft tissue window showed the following: </w:t>
      </w:r>
      <w:r>
        <w:rPr>
          <w:rFonts w:ascii="Book Antiqua" w:hAnsi="Book Antiqua" w:cs="Book Antiqua" w:hint="eastAsia"/>
          <w:color w:val="000000"/>
          <w:lang w:eastAsia="zh-CN"/>
        </w:rPr>
        <w:t>(</w:t>
      </w:r>
      <w:r>
        <w:rPr>
          <w:rFonts w:ascii="Book Antiqua" w:eastAsia="Book Antiqua" w:hAnsi="Book Antiqua" w:cs="Book Antiqua"/>
          <w:color w:val="000000"/>
        </w:rPr>
        <w:t xml:space="preserve">1) </w:t>
      </w:r>
      <w:r>
        <w:rPr>
          <w:rFonts w:ascii="Book Antiqua" w:hAnsi="Book Antiqua" w:cs="Book Antiqua" w:hint="eastAsia"/>
          <w:color w:val="000000"/>
          <w:lang w:eastAsia="zh-CN"/>
        </w:rPr>
        <w:t>M</w:t>
      </w:r>
      <w:r>
        <w:rPr>
          <w:rFonts w:ascii="Book Antiqua" w:eastAsia="Book Antiqua" w:hAnsi="Book Antiqua" w:cs="Book Antiqua"/>
          <w:color w:val="000000"/>
        </w:rPr>
        <w:t xml:space="preserve">ultiple nodules on the epidermis of the abdomen growing inward and outward (white arrow, Figure 4); </w:t>
      </w:r>
      <w:r>
        <w:rPr>
          <w:rFonts w:ascii="Book Antiqua" w:hAnsi="Book Antiqua" w:cs="Book Antiqua" w:hint="eastAsia"/>
          <w:color w:val="000000"/>
          <w:lang w:eastAsia="zh-CN"/>
        </w:rPr>
        <w:t>(</w:t>
      </w:r>
      <w:r>
        <w:rPr>
          <w:rFonts w:ascii="Book Antiqua" w:eastAsia="Book Antiqua" w:hAnsi="Book Antiqua" w:cs="Book Antiqua"/>
          <w:color w:val="000000"/>
        </w:rPr>
        <w:t xml:space="preserve">2) </w:t>
      </w:r>
      <w:r>
        <w:rPr>
          <w:rFonts w:ascii="Book Antiqua" w:hAnsi="Book Antiqua" w:cs="Book Antiqua" w:hint="eastAsia"/>
          <w:color w:val="000000"/>
          <w:lang w:eastAsia="zh-CN"/>
        </w:rPr>
        <w:t>M</w:t>
      </w:r>
      <w:r>
        <w:rPr>
          <w:rFonts w:ascii="Book Antiqua" w:eastAsia="Book Antiqua" w:hAnsi="Book Antiqua" w:cs="Book Antiqua"/>
          <w:color w:val="000000"/>
        </w:rPr>
        <w:t>ultiple large</w:t>
      </w:r>
      <w:r>
        <w:rPr>
          <w:rFonts w:ascii="Book Antiqua" w:hAnsi="Book Antiqua" w:cs="Book Antiqua" w:hint="eastAsia"/>
          <w:color w:val="000000"/>
          <w:lang w:eastAsia="zh-CN"/>
        </w:rPr>
        <w:t xml:space="preserve"> </w:t>
      </w:r>
      <w:r>
        <w:rPr>
          <w:rFonts w:ascii="Book Antiqua" w:eastAsia="Book Antiqua" w:hAnsi="Book Antiqua" w:cs="Book Antiqua"/>
          <w:color w:val="000000"/>
        </w:rPr>
        <w:t>masses in the front and back of the right calf (white arrow, Figure 5);</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 </w:t>
      </w:r>
      <w:r>
        <w:rPr>
          <w:rFonts w:ascii="Book Antiqua" w:hAnsi="Book Antiqua" w:cs="Book Antiqua" w:hint="eastAsia"/>
          <w:color w:val="000000"/>
          <w:lang w:eastAsia="zh-CN"/>
        </w:rPr>
        <w:t>A</w:t>
      </w:r>
      <w:r>
        <w:rPr>
          <w:rFonts w:ascii="Book Antiqua" w:eastAsia="Book Antiqua" w:hAnsi="Book Antiqua" w:cs="Book Antiqua"/>
          <w:color w:val="000000"/>
        </w:rPr>
        <w:t xml:space="preserve"> subcutaneous hematoma behind the right calf (yellow arrow, Figure 5).</w:t>
      </w:r>
    </w:p>
    <w:p w14:paraId="6ED8C699" w14:textId="77777777" w:rsidR="00F90E48" w:rsidRDefault="00F90E48">
      <w:pPr>
        <w:spacing w:line="360" w:lineRule="auto"/>
        <w:ind w:firstLine="480"/>
        <w:jc w:val="both"/>
      </w:pPr>
    </w:p>
    <w:p w14:paraId="0D47C130" w14:textId="77777777" w:rsidR="00F90E48" w:rsidRDefault="00C424AC">
      <w:pPr>
        <w:spacing w:line="360" w:lineRule="auto"/>
        <w:jc w:val="both"/>
      </w:pPr>
      <w:r>
        <w:rPr>
          <w:rFonts w:ascii="Book Antiqua" w:eastAsia="Book Antiqua" w:hAnsi="Book Antiqua" w:cs="Book Antiqua"/>
          <w:b/>
          <w:caps/>
          <w:color w:val="000000"/>
          <w:u w:val="single"/>
        </w:rPr>
        <w:t>FINAL DIAGNOSIS</w:t>
      </w:r>
    </w:p>
    <w:p w14:paraId="14CB0D9B" w14:textId="77777777" w:rsidR="00F90E48" w:rsidRDefault="00C424AC">
      <w:pPr>
        <w:spacing w:line="360" w:lineRule="auto"/>
        <w:jc w:val="both"/>
      </w:pPr>
      <w:r>
        <w:rPr>
          <w:rFonts w:ascii="Book Antiqua" w:eastAsia="Book Antiqua" w:hAnsi="Book Antiqua" w:cs="Book Antiqua"/>
          <w:color w:val="000000"/>
        </w:rPr>
        <w:t>The patient was diagnosed with NF-1 with a giant neurofibroma on the right lower limb. At the same time, the hemorrhagic shock was secondary to rupture and hemorrhage of vascular malformation in the right lower limb neurofibroma.</w:t>
      </w:r>
    </w:p>
    <w:p w14:paraId="4CD5AB81" w14:textId="77777777" w:rsidR="00F90E48" w:rsidRDefault="00F90E48">
      <w:pPr>
        <w:spacing w:line="360" w:lineRule="auto"/>
        <w:ind w:firstLine="480"/>
        <w:jc w:val="both"/>
      </w:pPr>
    </w:p>
    <w:p w14:paraId="3C21568B" w14:textId="77777777" w:rsidR="00F90E48" w:rsidRDefault="00C424AC">
      <w:pPr>
        <w:spacing w:line="360" w:lineRule="auto"/>
        <w:jc w:val="both"/>
      </w:pPr>
      <w:r>
        <w:rPr>
          <w:rFonts w:ascii="Book Antiqua" w:eastAsia="Book Antiqua" w:hAnsi="Book Antiqua" w:cs="Book Antiqua"/>
          <w:b/>
          <w:caps/>
          <w:color w:val="000000"/>
          <w:u w:val="single"/>
        </w:rPr>
        <w:t>TREATMENT</w:t>
      </w:r>
    </w:p>
    <w:p w14:paraId="6601F4CD" w14:textId="77777777" w:rsidR="00F90E48" w:rsidRDefault="00C424AC">
      <w:pPr>
        <w:spacing w:line="360" w:lineRule="auto"/>
        <w:jc w:val="both"/>
      </w:pPr>
      <w:r>
        <w:rPr>
          <w:rFonts w:ascii="Book Antiqua" w:eastAsia="Book Antiqua" w:hAnsi="Book Antiqua" w:cs="Book Antiqua"/>
          <w:color w:val="000000"/>
        </w:rPr>
        <w:t>To treat hemorrhagic shock and increase blood volume, the patient was admitted to the emergency intensive care unit after a transfusion of 4 units of red blood cells (RBCs) and 500 mL of fresh frozen plasma (FFP). Routine blood examination after blood transfusion showed that the hemoglobin level continued to drop (hemoglobin 62 g/L). This indicated that the patient had active bleeding in the right lower limb. Therefore, the patient underwent emergency right lower limb digital subtraction angiography (DSA) and vascular embolization after reinfusion of 4 units of RBCs.</w:t>
      </w:r>
    </w:p>
    <w:p w14:paraId="7419424C" w14:textId="77777777" w:rsidR="00F90E48" w:rsidRDefault="00C424AC">
      <w:pPr>
        <w:spacing w:line="360" w:lineRule="auto"/>
        <w:ind w:firstLine="480"/>
        <w:jc w:val="both"/>
      </w:pPr>
      <w:r>
        <w:rPr>
          <w:rFonts w:ascii="Book Antiqua" w:eastAsia="Book Antiqua" w:hAnsi="Book Antiqua" w:cs="Book Antiqua"/>
          <w:color w:val="000000"/>
        </w:rPr>
        <w:lastRenderedPageBreak/>
        <w:t>DSA showed that the right popliteal and tibiofibular arteries were tortuous, and disordered tumor-like blood vessels were seen</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6A).</w:t>
      </w:r>
      <w:r>
        <w:rPr>
          <w:rFonts w:ascii="Book Antiqua" w:hAnsi="Book Antiqua" w:cs="Book Antiqua" w:hint="eastAsia"/>
          <w:color w:val="000000"/>
          <w:lang w:eastAsia="zh-CN"/>
        </w:rPr>
        <w:t xml:space="preserve"> </w:t>
      </w:r>
      <w:r>
        <w:rPr>
          <w:rFonts w:ascii="Book Antiqua" w:eastAsia="Book Antiqua" w:hAnsi="Book Antiqua" w:cs="Book Antiqua"/>
          <w:color w:val="000000"/>
        </w:rPr>
        <w:t>Contrast medium extravasation was seen in the local arterial branches in the right calf</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6A, white</w:t>
      </w:r>
      <w:r>
        <w:rPr>
          <w:rFonts w:ascii="Book Antiqua" w:hAnsi="Book Antiqua" w:cs="Book Antiqua" w:hint="eastAsia"/>
          <w:color w:val="000000"/>
          <w:lang w:eastAsia="zh-CN"/>
        </w:rPr>
        <w:t xml:space="preserve"> </w:t>
      </w:r>
      <w:r>
        <w:rPr>
          <w:rFonts w:ascii="Book Antiqua" w:eastAsia="Book Antiqua" w:hAnsi="Book Antiqua" w:cs="Book Antiqua"/>
          <w:color w:val="000000"/>
        </w:rPr>
        <w:t>arrow). During vascular embolization, 3 coils of 3 mm × 140 mm and 1 coil of 4 mm × 140 mm were used, and no contrast medium extravasation was found in the second angiography</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6B).</w:t>
      </w:r>
    </w:p>
    <w:p w14:paraId="0811580C" w14:textId="77777777" w:rsidR="00F90E48" w:rsidRDefault="00C424AC">
      <w:pPr>
        <w:spacing w:line="360" w:lineRule="auto"/>
        <w:ind w:firstLine="480"/>
        <w:jc w:val="both"/>
      </w:pPr>
      <w:r>
        <w:rPr>
          <w:rFonts w:ascii="Book Antiqua" w:eastAsia="Book Antiqua" w:hAnsi="Book Antiqua" w:cs="Book Antiqua"/>
          <w:color w:val="000000"/>
        </w:rPr>
        <w:t>After DSA and vascular embolization, the patient received repeated blood transfusions (total 20 units RBCs and 1000 mL FFP</w:t>
      </w:r>
      <w:r>
        <w:rPr>
          <w:rFonts w:ascii="Book Antiqua" w:hAnsi="Book Antiqua" w:cs="Book Antiqua" w:hint="eastAsia"/>
          <w:color w:val="000000"/>
          <w:lang w:eastAsia="zh-CN"/>
        </w:rPr>
        <w:t xml:space="preserve"> </w:t>
      </w:r>
      <w:r>
        <w:rPr>
          <w:rFonts w:ascii="Book Antiqua" w:eastAsia="Book Antiqua" w:hAnsi="Book Antiqua" w:cs="Book Antiqua"/>
          <w:color w:val="000000"/>
        </w:rPr>
        <w:t>before amputation), but the anemia and right lower limb swelling and tenderness did not improve. After a multidisciplinary consultation, it was believed that the patient still had active bleeding in the right lower limb. Eventually, the patient underwent a right lower limb above-knee amputation. During the operation, the femoral artery and vein were obviously thickened and tortuous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(Figure </w:t>
      </w:r>
      <w:r>
        <w:rPr>
          <w:rFonts w:ascii="Book Antiqua" w:hAnsi="Book Antiqua" w:cs="Book Antiqua" w:hint="eastAsia"/>
          <w:color w:val="000000"/>
          <w:lang w:eastAsia="zh-CN"/>
        </w:rPr>
        <w:t>7</w:t>
      </w:r>
      <w:r>
        <w:rPr>
          <w:rFonts w:ascii="Book Antiqua" w:eastAsia="Book Antiqua" w:hAnsi="Book Antiqua" w:cs="Book Antiqua"/>
          <w:color w:val="000000"/>
        </w:rPr>
        <w:t>). After intraoperative transfusion of 2 units of RBCs, routine blood tests showed a hemoglobin level of 85 g/L 2 h after the operation. After that, the patient's hemoglobin levels gradually recovered without further blood transfusion. All treatment measures administered for the patient</w:t>
      </w:r>
      <w:r>
        <w:rPr>
          <w:rFonts w:ascii="Book Antiqua" w:hAnsi="Book Antiqua" w:cs="Book Antiqua" w:hint="eastAsia"/>
          <w:color w:val="000000"/>
          <w:lang w:eastAsia="zh-CN"/>
        </w:rPr>
        <w:t xml:space="preserve"> </w:t>
      </w:r>
      <w:r>
        <w:rPr>
          <w:rFonts w:ascii="Book Antiqua" w:eastAsia="Book Antiqua" w:hAnsi="Book Antiqua" w:cs="Book Antiqua"/>
          <w:color w:val="000000"/>
        </w:rPr>
        <w:t>as well as hemoglobin trends</w:t>
      </w:r>
      <w:r>
        <w:rPr>
          <w:rFonts w:ascii="Book Antiqua" w:hAnsi="Book Antiqua" w:cs="Book Antiqua" w:hint="eastAsia"/>
          <w:color w:val="000000"/>
          <w:lang w:eastAsia="zh-CN"/>
        </w:rPr>
        <w:t xml:space="preserve"> </w:t>
      </w:r>
      <w:r>
        <w:rPr>
          <w:rFonts w:ascii="Book Antiqua" w:eastAsia="Book Antiqua" w:hAnsi="Book Antiqua" w:cs="Book Antiqua"/>
          <w:color w:val="000000"/>
        </w:rPr>
        <w:t>are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shown in Figure </w:t>
      </w:r>
      <w:r>
        <w:rPr>
          <w:rFonts w:ascii="Book Antiqua" w:hAnsi="Book Antiqua" w:cs="Book Antiqua" w:hint="eastAsia"/>
          <w:color w:val="000000"/>
          <w:lang w:eastAsia="zh-CN"/>
        </w:rPr>
        <w:t>8</w:t>
      </w:r>
      <w:r>
        <w:rPr>
          <w:rFonts w:ascii="Book Antiqua" w:eastAsia="Book Antiqua" w:hAnsi="Book Antiqua" w:cs="Book Antiqua"/>
          <w:color w:val="000000"/>
        </w:rPr>
        <w:t>.</w:t>
      </w:r>
    </w:p>
    <w:p w14:paraId="1C6B7058" w14:textId="77777777" w:rsidR="00F90E48" w:rsidRDefault="00F90E48">
      <w:pPr>
        <w:spacing w:line="360" w:lineRule="auto"/>
        <w:ind w:firstLine="480"/>
        <w:jc w:val="both"/>
      </w:pPr>
    </w:p>
    <w:p w14:paraId="60C1AB58" w14:textId="77777777" w:rsidR="00F90E48" w:rsidRDefault="00C424AC">
      <w:pPr>
        <w:spacing w:line="360" w:lineRule="auto"/>
        <w:jc w:val="both"/>
      </w:pPr>
      <w:r>
        <w:rPr>
          <w:rFonts w:ascii="Book Antiqua" w:eastAsia="Book Antiqua" w:hAnsi="Book Antiqua" w:cs="Book Antiqua"/>
          <w:b/>
          <w:caps/>
          <w:color w:val="000000"/>
          <w:u w:val="single"/>
        </w:rPr>
        <w:t>OUTCOME AND FOLLOW-UP</w:t>
      </w:r>
    </w:p>
    <w:p w14:paraId="00D744D6" w14:textId="77777777" w:rsidR="00F90E48" w:rsidRDefault="00C424AC">
      <w:pPr>
        <w:spacing w:line="360" w:lineRule="auto"/>
        <w:jc w:val="both"/>
      </w:pPr>
      <w:r>
        <w:rPr>
          <w:rFonts w:ascii="Book Antiqua" w:eastAsia="Book Antiqua" w:hAnsi="Book Antiqua" w:cs="Book Antiqua"/>
          <w:color w:val="000000"/>
        </w:rPr>
        <w:t>One week after the operation, the incision of the patient's right lower extremity had healed well, and routine blood examination showed that the hemoglobin level was 95 g/L.</w:t>
      </w:r>
      <w:r>
        <w:rPr>
          <w:rFonts w:ascii="Book Antiqua" w:hAnsi="Book Antiqua" w:cs="Book Antiqua" w:hint="eastAsia"/>
          <w:color w:val="000000"/>
          <w:lang w:eastAsia="zh-CN"/>
        </w:rPr>
        <w:t xml:space="preserve"> </w:t>
      </w:r>
      <w:r>
        <w:rPr>
          <w:rFonts w:ascii="Book Antiqua" w:eastAsia="Book Antiqua" w:hAnsi="Book Antiqua" w:cs="Book Antiqua"/>
          <w:color w:val="000000"/>
        </w:rPr>
        <w:t>Postoperative pathological examination revealed neurogenic tumors</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9). At the 1-year follow-up, the incision had healed, and no other complications had occurred.</w:t>
      </w:r>
    </w:p>
    <w:p w14:paraId="5D786E80" w14:textId="77777777" w:rsidR="00F90E48" w:rsidRDefault="00F90E48">
      <w:pPr>
        <w:spacing w:line="360" w:lineRule="auto"/>
        <w:ind w:firstLine="480"/>
        <w:jc w:val="both"/>
      </w:pPr>
    </w:p>
    <w:p w14:paraId="70341D82" w14:textId="77777777" w:rsidR="00F90E48" w:rsidRDefault="00C424AC">
      <w:pPr>
        <w:spacing w:line="360" w:lineRule="auto"/>
        <w:jc w:val="both"/>
      </w:pPr>
      <w:r>
        <w:rPr>
          <w:rFonts w:ascii="Book Antiqua" w:eastAsia="Book Antiqua" w:hAnsi="Book Antiqua" w:cs="Book Antiqua"/>
          <w:b/>
          <w:caps/>
          <w:color w:val="000000"/>
          <w:u w:val="single"/>
        </w:rPr>
        <w:t>DISCUSSION</w:t>
      </w:r>
    </w:p>
    <w:p w14:paraId="1A5CF6F2" w14:textId="77777777" w:rsidR="00F90E48" w:rsidRDefault="00C424AC">
      <w:pPr>
        <w:spacing w:line="360" w:lineRule="auto"/>
        <w:jc w:val="both"/>
      </w:pPr>
      <w:r>
        <w:rPr>
          <w:rFonts w:ascii="Book Antiqua" w:eastAsia="Book Antiqua" w:hAnsi="Book Antiqua" w:cs="Book Antiqua"/>
          <w:color w:val="000000"/>
        </w:rPr>
        <w:t>We hereby report a rare case of hemorrhagic shock caused by ruptured right lower limb vascular</w:t>
      </w:r>
      <w:r>
        <w:rPr>
          <w:rFonts w:ascii="Book Antiqua" w:hAnsi="Book Antiqua" w:cs="Book Antiqua" w:hint="eastAsia"/>
          <w:color w:val="000000"/>
          <w:lang w:eastAsia="zh-CN"/>
        </w:rPr>
        <w:t xml:space="preserve"> </w:t>
      </w:r>
      <w:r>
        <w:rPr>
          <w:rFonts w:ascii="Book Antiqua" w:eastAsia="Book Antiqua" w:hAnsi="Book Antiqua" w:cs="Book Antiqua"/>
          <w:color w:val="000000"/>
        </w:rPr>
        <w:t>malformation in a patient with NF-1.</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patient had a giant neurofibroma of the right lower limb that caused vascular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malformation. Neurofibromas are benign tumors that occur alone or in multiple forms and often present with slow-growing </w:t>
      </w:r>
      <w:r>
        <w:rPr>
          <w:rFonts w:ascii="Book Antiqua" w:eastAsia="Book Antiqua" w:hAnsi="Book Antiqua" w:cs="Book Antiqua"/>
          <w:color w:val="000000"/>
        </w:rPr>
        <w:lastRenderedPageBreak/>
        <w:t xml:space="preserve">painless nodules or </w:t>
      </w:r>
      <w:proofErr w:type="gramStart"/>
      <w:r>
        <w:rPr>
          <w:rFonts w:ascii="Book Antiqua" w:eastAsia="Book Antiqua" w:hAnsi="Book Antiqua" w:cs="Book Antiqua"/>
          <w:color w:val="000000"/>
        </w:rPr>
        <w:t>lumps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The disease is called NF when the nodules spread throughout the </w:t>
      </w:r>
      <w:proofErr w:type="gramStart"/>
      <w:r>
        <w:rPr>
          <w:rFonts w:ascii="Book Antiqua" w:eastAsia="Book Antiqua" w:hAnsi="Book Antiqua" w:cs="Book Antiqua"/>
          <w:color w:val="000000"/>
        </w:rPr>
        <w:t>body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National Institutes of Health Consensus Development Conference criteria for the diagnosis of NF-1 are satisfied in an individual if 2 or more of the following signs are found: </w:t>
      </w:r>
      <w:r>
        <w:rPr>
          <w:rFonts w:ascii="Book Antiqua" w:hAnsi="Book Antiqua" w:cs="Book Antiqua" w:hint="eastAsia"/>
          <w:color w:val="000000"/>
          <w:lang w:eastAsia="zh-CN"/>
        </w:rPr>
        <w:t>S</w:t>
      </w:r>
      <w:r>
        <w:rPr>
          <w:rFonts w:ascii="Book Antiqua" w:eastAsia="Book Antiqua" w:hAnsi="Book Antiqua" w:cs="Book Antiqua"/>
          <w:color w:val="000000"/>
        </w:rPr>
        <w:t>ix or more café-au-lait spots with the greatest diameter larger than 5 mm in prepubertal children and larger than 1.5 cm</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w:t>
      </w:r>
      <w:proofErr w:type="spellStart"/>
      <w:r>
        <w:rPr>
          <w:rFonts w:ascii="Book Antiqua" w:eastAsia="Book Antiqua" w:hAnsi="Book Antiqua" w:cs="Book Antiqua"/>
          <w:color w:val="000000"/>
        </w:rPr>
        <w:t>postpubertal</w:t>
      </w:r>
      <w:proofErr w:type="spellEnd"/>
      <w:r>
        <w:rPr>
          <w:rFonts w:ascii="Book Antiqua" w:eastAsia="Book Antiqua" w:hAnsi="Book Antiqua" w:cs="Book Antiqua"/>
          <w:color w:val="000000"/>
        </w:rPr>
        <w:t xml:space="preserve"> individuals; two or more neurofibromas of any type or 1 plexiform neurofibroma; multiple freckles (Crowe sign) in the axillary or inguinal region; a distinctive osseous lesion, such as sphenoid dysplasia or thinning of long bone cortex, with or without pseudoarthrosis; optic glioma; two or more iris hamartomas (</w:t>
      </w:r>
      <w:proofErr w:type="spellStart"/>
      <w:r>
        <w:rPr>
          <w:rFonts w:ascii="Book Antiqua" w:eastAsia="Book Antiqua" w:hAnsi="Book Antiqua" w:cs="Book Antiqua"/>
          <w:color w:val="000000"/>
        </w:rPr>
        <w:t>Lisch</w:t>
      </w:r>
      <w:proofErr w:type="spellEnd"/>
      <w:r>
        <w:rPr>
          <w:rFonts w:ascii="Book Antiqua" w:eastAsia="Book Antiqua" w:hAnsi="Book Antiqua" w:cs="Book Antiqua"/>
          <w:color w:val="000000"/>
        </w:rPr>
        <w:t xml:space="preserve"> nodules) seen on slit lamp or </w:t>
      </w:r>
      <w:proofErr w:type="spellStart"/>
      <w:r>
        <w:rPr>
          <w:rFonts w:ascii="Book Antiqua" w:eastAsia="Book Antiqua" w:hAnsi="Book Antiqua" w:cs="Book Antiqua"/>
          <w:color w:val="000000"/>
        </w:rPr>
        <w:t>biomicroscopy</w:t>
      </w:r>
      <w:proofErr w:type="spellEnd"/>
      <w:r>
        <w:rPr>
          <w:rFonts w:ascii="Book Antiqua" w:eastAsia="Book Antiqua" w:hAnsi="Book Antiqua" w:cs="Book Antiqua"/>
          <w:color w:val="000000"/>
        </w:rPr>
        <w:t xml:space="preserve"> examination; and a first-degree relative (parent, sibling, offspring) with NF-1 as diagnosed by using the above criteria. The present patient fit the diagnostic criteria for NF (</w:t>
      </w:r>
      <w:r>
        <w:rPr>
          <w:rFonts w:ascii="Book Antiqua" w:eastAsia="Book Antiqua" w:hAnsi="Book Antiqua" w:cs="Book Antiqua"/>
          <w:i/>
          <w:color w:val="000000"/>
        </w:rPr>
        <w:t>i.e.</w:t>
      </w:r>
      <w:r>
        <w:rPr>
          <w:rFonts w:ascii="Book Antiqua" w:eastAsia="Book Antiqua" w:hAnsi="Book Antiqua" w:cs="Book Antiqua"/>
          <w:color w:val="000000"/>
        </w:rPr>
        <w:t>, many neurofibromas of varying sizes throughout the body, skin pigmentation, many light brown spots and right lower limb skeletal dysplasia).</w:t>
      </w:r>
    </w:p>
    <w:p w14:paraId="7B7A58FC" w14:textId="77777777" w:rsidR="00F90E48" w:rsidRDefault="00C424AC">
      <w:pPr>
        <w:spacing w:line="360" w:lineRule="auto"/>
        <w:ind w:firstLine="480"/>
        <w:jc w:val="both"/>
      </w:pPr>
      <w:r>
        <w:rPr>
          <w:rFonts w:ascii="Book Antiqua" w:eastAsia="Book Antiqua" w:hAnsi="Book Antiqua" w:cs="Book Antiqua"/>
          <w:color w:val="000000"/>
        </w:rPr>
        <w:t>Vascular complications in patients with NF-1, although rare, can be fatal when they occur. Vascular lesions usually occur in medium or large arteries, and aneurysms, stenosis and arterial malformations are common manifestations.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Spontaneous arterial rupture associated with NF-1 has been described in nearly all medium to large arteries, including the aorta and the subclavian, mesenteric, and vertebral </w:t>
      </w:r>
      <w:proofErr w:type="gramStart"/>
      <w:r>
        <w:rPr>
          <w:rFonts w:ascii="Book Antiqua" w:eastAsia="Book Antiqua" w:hAnsi="Book Antiqua" w:cs="Book Antiqua"/>
          <w:color w:val="000000"/>
        </w:rPr>
        <w:t>arteries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10,11]</w:t>
      </w:r>
      <w:r>
        <w:rPr>
          <w:rFonts w:ascii="Book Antiqua" w:eastAsia="Book Antiqua" w:hAnsi="Book Antiqua" w:cs="Book Antiqua"/>
          <w:color w:val="000000"/>
        </w:rPr>
        <w:t xml:space="preserve">. Vascular lesions of the brain, endocrine system, gastrointestinal tract, and heart have also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However, arterial rupture and hemorrhage caused by lower limb arterial malformations have rarely been reported. In general, patients with vascular malformations should be considered for the presence of pseudoaneurysms. A</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previous study showed that ultrasound examination is crucial in evaluating such patients because it provides diagnostic findings of </w:t>
      </w:r>
      <w:proofErr w:type="gramStart"/>
      <w:r>
        <w:rPr>
          <w:rFonts w:ascii="Book Antiqua" w:eastAsia="Book Antiqua" w:hAnsi="Book Antiqua" w:cs="Book Antiqua"/>
          <w:color w:val="000000"/>
        </w:rPr>
        <w:t>pseudoaneurysms</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21"/>
          <w:vertAlign w:val="superscript"/>
        </w:rPr>
        <w:t>13]</w:t>
      </w:r>
      <w:r>
        <w:rPr>
          <w:rFonts w:ascii="Book Antiqua" w:eastAsia="Book Antiqua" w:hAnsi="Book Antiqua" w:cs="Book Antiqua"/>
          <w:color w:val="000000"/>
        </w:rPr>
        <w:t>. In this report, we described a middle-aged NF-1 patient with hemorrhagic shock and a large neurofibroma in the right lower limb.</w:t>
      </w:r>
      <w:r>
        <w:rPr>
          <w:rFonts w:ascii="Book Antiqua" w:hAnsi="Book Antiqua" w:cs="Book Antiqua" w:hint="eastAsia"/>
          <w:color w:val="000000"/>
          <w:lang w:eastAsia="zh-CN"/>
        </w:rPr>
        <w:t xml:space="preserve"> </w:t>
      </w:r>
      <w:r>
        <w:rPr>
          <w:rFonts w:ascii="Book Antiqua" w:eastAsia="Book Antiqua" w:hAnsi="Book Antiqua" w:cs="Book Antiqua"/>
          <w:color w:val="000000"/>
        </w:rPr>
        <w:t>Although pseudoaneurysms were</w:t>
      </w:r>
      <w:r>
        <w:rPr>
          <w:rFonts w:ascii="Book Antiqua" w:hAnsi="Book Antiqua" w:cs="Book Antiqua" w:hint="eastAsia"/>
          <w:color w:val="000000"/>
          <w:lang w:eastAsia="zh-CN"/>
        </w:rPr>
        <w:t xml:space="preserve"> </w:t>
      </w:r>
      <w:r>
        <w:rPr>
          <w:rFonts w:ascii="Book Antiqua" w:eastAsia="Book Antiqua" w:hAnsi="Book Antiqua" w:cs="Book Antiqua"/>
          <w:color w:val="000000"/>
        </w:rPr>
        <w:t>ruled out by ultrasonography, bedside emergency ultrasound imaging was</w:t>
      </w:r>
      <w:r>
        <w:rPr>
          <w:rFonts w:ascii="Book Antiqua" w:hAnsi="Book Antiqua" w:cs="Book Antiqua" w:hint="eastAsia"/>
          <w:color w:val="000000"/>
          <w:lang w:eastAsia="zh-CN"/>
        </w:rPr>
        <w:t xml:space="preserve"> </w:t>
      </w:r>
      <w:r>
        <w:rPr>
          <w:rFonts w:ascii="Book Antiqua" w:eastAsia="Book Antiqua" w:hAnsi="Book Antiqua" w:cs="Book Antiqua"/>
          <w:color w:val="000000"/>
        </w:rPr>
        <w:t>of poor quality,</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images were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not preserved. Auxiliary examination revealed severe arterial </w:t>
      </w:r>
      <w:r>
        <w:rPr>
          <w:rFonts w:ascii="Book Antiqua" w:eastAsia="Book Antiqua" w:hAnsi="Book Antiqua" w:cs="Book Antiqua"/>
          <w:color w:val="000000"/>
        </w:rPr>
        <w:lastRenderedPageBreak/>
        <w:t xml:space="preserve">malformation in the right lower limb with active bleeding. Although lower limb vascular malformation has been reported in NF-1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there is no report of life-threatening vascular malformation rupture.</w:t>
      </w:r>
    </w:p>
    <w:p w14:paraId="1FB4A8CB" w14:textId="77777777" w:rsidR="00F90E48" w:rsidRDefault="00C424AC">
      <w:pPr>
        <w:spacing w:line="360" w:lineRule="auto"/>
        <w:ind w:firstLine="480"/>
        <w:jc w:val="both"/>
      </w:pPr>
      <w:r>
        <w:rPr>
          <w:rFonts w:ascii="Book Antiqua" w:eastAsia="Book Antiqua" w:hAnsi="Book Antiqua" w:cs="Book Antiqua"/>
          <w:color w:val="000000"/>
        </w:rPr>
        <w:t>Treatment options for artery rupture include resection of the artery with ligation or endovascular therapy. Treatment is dependent on the patient’s age, as well as the type and location of the lesion.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our case, the patient had symptoms of hemorrhagic shock on admission, and treatment for hemostasis was required immediately. Previous studies have suggested that the less invasive endovascular approach might be preferable for treating NF-1-related vascular rupture. NF-1-related vasculopathy lesion sites are diverse, and intraoperative angiography would help confirm the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21"/>
          <w:vertAlign w:val="superscript"/>
        </w:rPr>
        <w:t>15]</w:t>
      </w:r>
      <w:r>
        <w:rPr>
          <w:rFonts w:ascii="Book Antiqua" w:hAnsi="Book Antiqua" w:cs="Book Antiqua" w:hint="eastAsia"/>
          <w:color w:val="000000"/>
          <w:lang w:eastAsia="zh-CN"/>
        </w:rPr>
        <w:t xml:space="preserve">. </w:t>
      </w:r>
      <w:r>
        <w:rPr>
          <w:rFonts w:ascii="Book Antiqua" w:eastAsia="Book Antiqua" w:hAnsi="Book Antiqua" w:cs="Book Antiqua"/>
          <w:color w:val="000000"/>
        </w:rPr>
        <w:t>Therefore, we chose to perform vascular embolization on the patient. However, although the bleeding point disappeared during the operation, the patient's symptoms of anemia and hemorrhagic shock did not improve after surgery, and blood transfusion therapy was also ineffective.</w:t>
      </w:r>
      <w:r>
        <w:rPr>
          <w:rFonts w:ascii="Book Antiqua" w:hAnsi="Book Antiqua" w:cs="Book Antiqua" w:hint="eastAsia"/>
          <w:color w:val="000000"/>
          <w:lang w:eastAsia="zh-CN"/>
        </w:rPr>
        <w:t xml:space="preserve"> </w:t>
      </w:r>
      <w:r>
        <w:rPr>
          <w:rFonts w:ascii="Book Antiqua" w:eastAsia="Book Antiqua" w:hAnsi="Book Antiqua" w:cs="Book Antiqua"/>
          <w:color w:val="000000"/>
        </w:rPr>
        <w:t>This</w:t>
      </w:r>
      <w:r>
        <w:rPr>
          <w:rFonts w:ascii="Book Antiqua" w:hAnsi="Book Antiqua" w:cs="Book Antiqua" w:hint="eastAsia"/>
          <w:color w:val="000000"/>
          <w:lang w:eastAsia="zh-CN"/>
        </w:rPr>
        <w:t xml:space="preserve"> </w:t>
      </w:r>
      <w:r>
        <w:rPr>
          <w:rFonts w:ascii="Book Antiqua" w:eastAsia="Book Antiqua" w:hAnsi="Book Antiqua" w:cs="Book Antiqua"/>
          <w:color w:val="000000"/>
        </w:rPr>
        <w:t>might</w:t>
      </w:r>
      <w:r>
        <w:rPr>
          <w:rFonts w:ascii="Book Antiqua" w:hAnsi="Book Antiqua" w:cs="Book Antiqua" w:hint="eastAsia"/>
          <w:color w:val="000000"/>
          <w:lang w:eastAsia="zh-CN"/>
        </w:rPr>
        <w:t xml:space="preserve"> </w:t>
      </w:r>
      <w:r>
        <w:rPr>
          <w:rFonts w:ascii="Book Antiqua" w:eastAsia="Book Antiqua" w:hAnsi="Book Antiqua" w:cs="Book Antiqua"/>
          <w:color w:val="000000"/>
        </w:rPr>
        <w:t>be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because neurofibroma tissue contains many blood sinuses with thin and poorly contractible sinus </w:t>
      </w:r>
      <w:proofErr w:type="gramStart"/>
      <w:r>
        <w:rPr>
          <w:rFonts w:ascii="Book Antiqua" w:eastAsia="Book Antiqua" w:hAnsi="Book Antiqua" w:cs="Book Antiqua"/>
          <w:color w:val="000000"/>
        </w:rPr>
        <w:t>cavities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16]</w:t>
      </w:r>
      <w:r>
        <w:rPr>
          <w:rFonts w:ascii="Book Antiqua" w:eastAsia="Book Antiqua" w:hAnsi="Book Antiqua" w:cs="Book Antiqua"/>
          <w:color w:val="000000"/>
        </w:rPr>
        <w:t>.</w:t>
      </w:r>
    </w:p>
    <w:p w14:paraId="70BC474A" w14:textId="77777777" w:rsidR="00F90E48" w:rsidRDefault="00C424AC">
      <w:pPr>
        <w:spacing w:line="360" w:lineRule="auto"/>
        <w:ind w:firstLine="480"/>
        <w:jc w:val="both"/>
      </w:pPr>
      <w:r>
        <w:rPr>
          <w:rFonts w:ascii="Book Antiqua" w:eastAsia="Book Antiqua" w:hAnsi="Book Antiqua" w:cs="Book Antiqua"/>
          <w:color w:val="000000"/>
        </w:rPr>
        <w:t xml:space="preserve">After failure of arterial embolization, we also excluded arterial ligation and removal of lumps containing arterial malformations as options. Because the patient's lower extremity arterial malformation range was large, it was very difficult to find the bleeding point through incision, and it was almost impossible to complete. In addition, resection of solitary neurofibromas containing arterial malformations has been shown to fail. In 2012, Zhou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xml:space="preserve"> reported a giant neurofibroma in the right lower limb of a young NF-1 patient. In their report, the patient underwent neurofibroma</w:t>
      </w:r>
      <w:r>
        <w:rPr>
          <w:rFonts w:ascii="Book Antiqua" w:hAnsi="Book Antiqua" w:cs="Book Antiqua" w:hint="eastAsia"/>
          <w:color w:val="000000"/>
          <w:lang w:eastAsia="zh-CN"/>
        </w:rPr>
        <w:t xml:space="preserve"> </w:t>
      </w:r>
      <w:r>
        <w:rPr>
          <w:rFonts w:ascii="Book Antiqua" w:eastAsia="Book Antiqua" w:hAnsi="Book Antiqua" w:cs="Book Antiqua"/>
          <w:color w:val="000000"/>
        </w:rPr>
        <w:t>resection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first but presented with uncontrollable infection and finally had to undergo amputation to ensure survival. Therefore, we ended up opting for above-knee amputation.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During amputation surgery, sufficient blood should be available. In our report, we observed that the femoral artery and vein were tortuous and thickened, and there was more blood oozing in the muscle space. Although 20 units of RBCs were transfused before amputation, 2 units of RBCs were transfused again during the operation.</w:t>
      </w:r>
    </w:p>
    <w:p w14:paraId="0207D008" w14:textId="77777777" w:rsidR="00F90E48" w:rsidRDefault="00F90E48">
      <w:pPr>
        <w:spacing w:line="360" w:lineRule="auto"/>
        <w:ind w:firstLine="480"/>
        <w:jc w:val="both"/>
      </w:pPr>
    </w:p>
    <w:p w14:paraId="00C476FC" w14:textId="77777777" w:rsidR="00F90E48" w:rsidRDefault="00C424AC">
      <w:pPr>
        <w:spacing w:line="360" w:lineRule="auto"/>
        <w:jc w:val="both"/>
      </w:pPr>
      <w:r>
        <w:rPr>
          <w:rFonts w:ascii="Book Antiqua" w:eastAsia="Book Antiqua" w:hAnsi="Book Antiqua" w:cs="Book Antiqua"/>
          <w:b/>
          <w:caps/>
          <w:color w:val="000000"/>
          <w:u w:val="single"/>
        </w:rPr>
        <w:lastRenderedPageBreak/>
        <w:t>CONCLUSION</w:t>
      </w:r>
    </w:p>
    <w:p w14:paraId="0C155E3F" w14:textId="77777777" w:rsidR="00F90E48" w:rsidRDefault="00C424AC">
      <w:pPr>
        <w:spacing w:line="360" w:lineRule="auto"/>
        <w:jc w:val="both"/>
      </w:pPr>
      <w:r>
        <w:rPr>
          <w:rFonts w:ascii="Book Antiqua" w:eastAsia="Book Antiqua" w:hAnsi="Book Antiqua" w:cs="Book Antiqua"/>
          <w:color w:val="000000"/>
        </w:rPr>
        <w:t>Vascular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malformation and rupture are fatal complications of NF-1. Although previous reports have described that arterial embolization can achieve good clinical results, in ruptured arteries inside giant neurofibromas, vascular embolization may not provide complete relief and may prolong the patient's condition. For limb dysfunction caused by giant neurofibromas of the lower limb with or without arterial hemorrhage, amputation appears to be the best option. </w:t>
      </w:r>
    </w:p>
    <w:p w14:paraId="2ACD3FF1" w14:textId="77777777" w:rsidR="00F90E48" w:rsidRDefault="00F90E48">
      <w:pPr>
        <w:spacing w:line="360" w:lineRule="auto"/>
        <w:jc w:val="both"/>
        <w:rPr>
          <w:lang w:eastAsia="zh-CN"/>
        </w:rPr>
      </w:pPr>
    </w:p>
    <w:p w14:paraId="1F1ADBF2" w14:textId="77777777" w:rsidR="00F90E48" w:rsidRDefault="00C424AC">
      <w:pPr>
        <w:spacing w:line="360" w:lineRule="auto"/>
        <w:jc w:val="both"/>
      </w:pPr>
      <w:r>
        <w:rPr>
          <w:rFonts w:ascii="Book Antiqua" w:eastAsia="Book Antiqua" w:hAnsi="Book Antiqua" w:cs="Book Antiqua"/>
          <w:b/>
          <w:color w:val="000000"/>
        </w:rPr>
        <w:t>REFERENCES</w:t>
      </w:r>
    </w:p>
    <w:p w14:paraId="6474A555" w14:textId="77777777" w:rsidR="00F90E48" w:rsidRDefault="00C424AC">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Fukushima N</w:t>
      </w:r>
      <w:r>
        <w:rPr>
          <w:rFonts w:ascii="Book Antiqua" w:eastAsia="Book Antiqua" w:hAnsi="Book Antiqua" w:cs="Book Antiqua"/>
          <w:color w:val="000000"/>
        </w:rPr>
        <w:t xml:space="preserve">, Aoki H, Takenaga S, Morikawa K, Ogawa M, </w:t>
      </w:r>
      <w:proofErr w:type="spellStart"/>
      <w:r>
        <w:rPr>
          <w:rFonts w:ascii="Book Antiqua" w:eastAsia="Book Antiqua" w:hAnsi="Book Antiqua" w:cs="Book Antiqua"/>
          <w:color w:val="000000"/>
        </w:rPr>
        <w:t>Yanaga</w:t>
      </w:r>
      <w:proofErr w:type="spellEnd"/>
      <w:r>
        <w:rPr>
          <w:rFonts w:ascii="Book Antiqua" w:eastAsia="Book Antiqua" w:hAnsi="Book Antiqua" w:cs="Book Antiqua"/>
          <w:color w:val="000000"/>
        </w:rPr>
        <w:t xml:space="preserve"> K. Ruptured visceral artery aneurysms in a patient of neurofibromatosis type 1 (NF-1) successfully treated by endovascular treatment. </w:t>
      </w:r>
      <w:r>
        <w:rPr>
          <w:rFonts w:ascii="Book Antiqua" w:eastAsia="Book Antiqua" w:hAnsi="Book Antiqua" w:cs="Book Antiqua"/>
          <w:i/>
          <w:iCs/>
          <w:color w:val="000000"/>
        </w:rPr>
        <w:t>Surg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6</w:t>
      </w:r>
      <w:r>
        <w:rPr>
          <w:rFonts w:ascii="Book Antiqua" w:eastAsia="Book Antiqua" w:hAnsi="Book Antiqua" w:cs="Book Antiqua"/>
          <w:color w:val="000000"/>
        </w:rPr>
        <w:t>: 18 [PMID: 31932978 DOI: 10.1186/s40792-020-0791-6]</w:t>
      </w:r>
    </w:p>
    <w:p w14:paraId="69F7A696" w14:textId="77777777" w:rsidR="00F90E48" w:rsidRDefault="00C424AC">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Antônio JR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Goloni-Bertollo</w:t>
      </w:r>
      <w:proofErr w:type="spellEnd"/>
      <w:r>
        <w:rPr>
          <w:rFonts w:ascii="Book Antiqua" w:eastAsia="Book Antiqua" w:hAnsi="Book Antiqua" w:cs="Book Antiqua"/>
          <w:color w:val="000000"/>
        </w:rPr>
        <w:t xml:space="preserve"> EM, </w:t>
      </w:r>
      <w:proofErr w:type="spellStart"/>
      <w:r>
        <w:rPr>
          <w:rFonts w:ascii="Book Antiqua" w:eastAsia="Book Antiqua" w:hAnsi="Book Antiqua" w:cs="Book Antiqua"/>
          <w:color w:val="000000"/>
        </w:rPr>
        <w:t>Trídico</w:t>
      </w:r>
      <w:proofErr w:type="spellEnd"/>
      <w:r>
        <w:rPr>
          <w:rFonts w:ascii="Book Antiqua" w:eastAsia="Book Antiqua" w:hAnsi="Book Antiqua" w:cs="Book Antiqua"/>
          <w:color w:val="000000"/>
        </w:rPr>
        <w:t xml:space="preserve"> LA. Neurofibromatosis: chronological history and current issues. </w:t>
      </w:r>
      <w:proofErr w:type="gramStart"/>
      <w:r>
        <w:rPr>
          <w:rFonts w:ascii="Book Antiqua" w:eastAsia="Book Antiqua" w:hAnsi="Book Antiqua" w:cs="Book Antiqua"/>
          <w:i/>
          <w:iCs/>
          <w:color w:val="000000"/>
        </w:rPr>
        <w:t>An</w:t>
      </w:r>
      <w:proofErr w:type="gramEnd"/>
      <w:r>
        <w:rPr>
          <w:rFonts w:ascii="Book Antiqua" w:eastAsia="Book Antiqua" w:hAnsi="Book Antiqua" w:cs="Book Antiqua"/>
          <w:i/>
          <w:iCs/>
          <w:color w:val="000000"/>
        </w:rPr>
        <w:t xml:space="preserve"> Bras Dermatol</w:t>
      </w:r>
      <w:r>
        <w:rPr>
          <w:rFonts w:ascii="Book Antiqua" w:eastAsia="Book Antiqua" w:hAnsi="Book Antiqua" w:cs="Book Antiqua"/>
          <w:color w:val="000000"/>
        </w:rPr>
        <w:t xml:space="preserve"> 2013; </w:t>
      </w:r>
      <w:r>
        <w:rPr>
          <w:rFonts w:ascii="Book Antiqua" w:eastAsia="Book Antiqua" w:hAnsi="Book Antiqua" w:cs="Book Antiqua"/>
          <w:b/>
          <w:bCs/>
          <w:color w:val="000000"/>
        </w:rPr>
        <w:t>88</w:t>
      </w:r>
      <w:r>
        <w:rPr>
          <w:rFonts w:ascii="Book Antiqua" w:eastAsia="Book Antiqua" w:hAnsi="Book Antiqua" w:cs="Book Antiqua"/>
          <w:color w:val="000000"/>
        </w:rPr>
        <w:t>: 329-343 [PMID: 23793209 DOI: 10.1590/abd1806-4841.20132125]</w:t>
      </w:r>
    </w:p>
    <w:p w14:paraId="5CBEBA3B" w14:textId="77777777" w:rsidR="00F90E48" w:rsidRDefault="00C424AC">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Riccardi</w:t>
      </w:r>
      <w:proofErr w:type="spellEnd"/>
      <w:r>
        <w:rPr>
          <w:rFonts w:ascii="Book Antiqua" w:eastAsia="Book Antiqua" w:hAnsi="Book Antiqua" w:cs="Book Antiqua"/>
          <w:b/>
          <w:bCs/>
          <w:color w:val="000000"/>
        </w:rPr>
        <w:t xml:space="preserve"> VM</w:t>
      </w:r>
      <w:r>
        <w:rPr>
          <w:rFonts w:ascii="Book Antiqua" w:eastAsia="Book Antiqua" w:hAnsi="Book Antiqua" w:cs="Book Antiqua"/>
          <w:color w:val="000000"/>
        </w:rPr>
        <w:t xml:space="preserve">. Von Recklinghausen neurofibromatosis.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1981; </w:t>
      </w:r>
      <w:r>
        <w:rPr>
          <w:rFonts w:ascii="Book Antiqua" w:eastAsia="Book Antiqua" w:hAnsi="Book Antiqua" w:cs="Book Antiqua"/>
          <w:b/>
          <w:bCs/>
          <w:color w:val="000000"/>
        </w:rPr>
        <w:t>305</w:t>
      </w:r>
      <w:r>
        <w:rPr>
          <w:rFonts w:ascii="Book Antiqua" w:eastAsia="Book Antiqua" w:hAnsi="Book Antiqua" w:cs="Book Antiqua"/>
          <w:color w:val="000000"/>
        </w:rPr>
        <w:t>: 1617-1627 [PMID: 6796886 DOI: 10.1056/NEJM198112313052704]</w:t>
      </w:r>
    </w:p>
    <w:p w14:paraId="1BFB5F4C" w14:textId="77777777" w:rsidR="00F90E48" w:rsidRDefault="00C424AC">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Zamora AC</w:t>
      </w:r>
      <w:r>
        <w:rPr>
          <w:rFonts w:ascii="Book Antiqua" w:eastAsia="Book Antiqua" w:hAnsi="Book Antiqua" w:cs="Book Antiqua"/>
          <w:color w:val="000000"/>
        </w:rPr>
        <w:t xml:space="preserve">, Collard HR, Wolters PJ, Webb WR, King TE. Neurofibromatosis-associated lung disease: a case series and literature review.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Respir J</w:t>
      </w:r>
      <w:r>
        <w:rPr>
          <w:rFonts w:ascii="Book Antiqua" w:eastAsia="Book Antiqua" w:hAnsi="Book Antiqua" w:cs="Book Antiqua"/>
          <w:color w:val="000000"/>
        </w:rPr>
        <w:t xml:space="preserve"> 2007; </w:t>
      </w:r>
      <w:r>
        <w:rPr>
          <w:rFonts w:ascii="Book Antiqua" w:eastAsia="Book Antiqua" w:hAnsi="Book Antiqua" w:cs="Book Antiqua"/>
          <w:b/>
          <w:bCs/>
          <w:color w:val="000000"/>
        </w:rPr>
        <w:t>29</w:t>
      </w:r>
      <w:r>
        <w:rPr>
          <w:rFonts w:ascii="Book Antiqua" w:eastAsia="Book Antiqua" w:hAnsi="Book Antiqua" w:cs="Book Antiqua"/>
          <w:color w:val="000000"/>
        </w:rPr>
        <w:t>: 210-214 [PMID: 16870664 DOI: 10.1183/09031936.06.00044006]</w:t>
      </w:r>
    </w:p>
    <w:p w14:paraId="1583B5BD" w14:textId="77777777" w:rsidR="00F90E48" w:rsidRDefault="00C424AC">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Ueda K</w:t>
      </w:r>
      <w:r>
        <w:rPr>
          <w:rFonts w:ascii="Book Antiqua" w:eastAsia="Book Antiqua" w:hAnsi="Book Antiqua" w:cs="Book Antiqua"/>
          <w:color w:val="000000"/>
        </w:rPr>
        <w:t xml:space="preserve">, Honda O, Satoh Y, Kawai M, </w:t>
      </w:r>
      <w:proofErr w:type="spellStart"/>
      <w:r>
        <w:rPr>
          <w:rFonts w:ascii="Book Antiqua" w:eastAsia="Book Antiqua" w:hAnsi="Book Antiqua" w:cs="Book Antiqua"/>
          <w:color w:val="000000"/>
        </w:rPr>
        <w:t>Gyobu</w:t>
      </w:r>
      <w:proofErr w:type="spellEnd"/>
      <w:r>
        <w:rPr>
          <w:rFonts w:ascii="Book Antiqua" w:eastAsia="Book Antiqua" w:hAnsi="Book Antiqua" w:cs="Book Antiqua"/>
          <w:color w:val="000000"/>
        </w:rPr>
        <w:t xml:space="preserve"> T, Kanazawa T, Hidaka S, </w:t>
      </w:r>
      <w:proofErr w:type="spellStart"/>
      <w:r>
        <w:rPr>
          <w:rFonts w:ascii="Book Antiqua" w:eastAsia="Book Antiqua" w:hAnsi="Book Antiqua" w:cs="Book Antiqua"/>
          <w:color w:val="000000"/>
        </w:rPr>
        <w:t>Yanagawa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Sumikawa</w:t>
      </w:r>
      <w:proofErr w:type="spellEnd"/>
      <w:r>
        <w:rPr>
          <w:rFonts w:ascii="Book Antiqua" w:eastAsia="Book Antiqua" w:hAnsi="Book Antiqua" w:cs="Book Antiqua"/>
          <w:color w:val="000000"/>
        </w:rPr>
        <w:t xml:space="preserve"> H, Tomiyama N. Computed tomography (CT) findings in 88 neurofibromatosis 1 (NF1) patients: Prevalence rates and correlations of thoracic findings.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84</w:t>
      </w:r>
      <w:r>
        <w:rPr>
          <w:rFonts w:ascii="Book Antiqua" w:eastAsia="Book Antiqua" w:hAnsi="Book Antiqua" w:cs="Book Antiqua"/>
          <w:color w:val="000000"/>
        </w:rPr>
        <w:t>: 1191-1195 [PMID: 25802206 DOI: 10.1016/j.ejrad.2015.02.024]</w:t>
      </w:r>
    </w:p>
    <w:p w14:paraId="78DFBFF1" w14:textId="77777777" w:rsidR="00F90E48" w:rsidRDefault="00C424AC">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Oderich</w:t>
      </w:r>
      <w:proofErr w:type="spellEnd"/>
      <w:r>
        <w:rPr>
          <w:rFonts w:ascii="Book Antiqua" w:eastAsia="Book Antiqua" w:hAnsi="Book Antiqua" w:cs="Book Antiqua"/>
          <w:b/>
          <w:bCs/>
          <w:color w:val="000000"/>
        </w:rPr>
        <w:t xml:space="preserve"> GS</w:t>
      </w:r>
      <w:r>
        <w:rPr>
          <w:rFonts w:ascii="Book Antiqua" w:eastAsia="Book Antiqua" w:hAnsi="Book Antiqua" w:cs="Book Antiqua"/>
          <w:color w:val="000000"/>
        </w:rPr>
        <w:t xml:space="preserve">, Sullivan TM, Bower TC, </w:t>
      </w:r>
      <w:proofErr w:type="spellStart"/>
      <w:r>
        <w:rPr>
          <w:rFonts w:ascii="Book Antiqua" w:eastAsia="Book Antiqua" w:hAnsi="Book Antiqua" w:cs="Book Antiqua"/>
          <w:color w:val="000000"/>
        </w:rPr>
        <w:t>Gloviczki</w:t>
      </w:r>
      <w:proofErr w:type="spellEnd"/>
      <w:r>
        <w:rPr>
          <w:rFonts w:ascii="Book Antiqua" w:eastAsia="Book Antiqua" w:hAnsi="Book Antiqua" w:cs="Book Antiqua"/>
          <w:color w:val="000000"/>
        </w:rPr>
        <w:t xml:space="preserve"> P, Miller DV, </w:t>
      </w:r>
      <w:proofErr w:type="spellStart"/>
      <w:r>
        <w:rPr>
          <w:rFonts w:ascii="Book Antiqua" w:eastAsia="Book Antiqua" w:hAnsi="Book Antiqua" w:cs="Book Antiqua"/>
          <w:color w:val="000000"/>
        </w:rPr>
        <w:t>Babovic-Vuksanovic</w:t>
      </w:r>
      <w:proofErr w:type="spellEnd"/>
      <w:r>
        <w:rPr>
          <w:rFonts w:ascii="Book Antiqua" w:eastAsia="Book Antiqua" w:hAnsi="Book Antiqua" w:cs="Book Antiqua"/>
          <w:color w:val="000000"/>
        </w:rPr>
        <w:t xml:space="preserve"> D, Macedo TA, </w:t>
      </w:r>
      <w:proofErr w:type="spellStart"/>
      <w:r>
        <w:rPr>
          <w:rFonts w:ascii="Book Antiqua" w:eastAsia="Book Antiqua" w:hAnsi="Book Antiqua" w:cs="Book Antiqua"/>
          <w:color w:val="000000"/>
        </w:rPr>
        <w:t>Stanson</w:t>
      </w:r>
      <w:proofErr w:type="spellEnd"/>
      <w:r>
        <w:rPr>
          <w:rFonts w:ascii="Book Antiqua" w:eastAsia="Book Antiqua" w:hAnsi="Book Antiqua" w:cs="Book Antiqua"/>
          <w:color w:val="000000"/>
        </w:rPr>
        <w:t xml:space="preserve"> A. Vascular abnormalities in patients with neurofibromatosis </w:t>
      </w:r>
      <w:r>
        <w:rPr>
          <w:rFonts w:ascii="Book Antiqua" w:eastAsia="Book Antiqua" w:hAnsi="Book Antiqua" w:cs="Book Antiqua"/>
          <w:color w:val="000000"/>
        </w:rPr>
        <w:lastRenderedPageBreak/>
        <w:t xml:space="preserve">syndrome type I: clinical spectrum, management, and results.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2007; </w:t>
      </w:r>
      <w:r>
        <w:rPr>
          <w:rFonts w:ascii="Book Antiqua" w:eastAsia="Book Antiqua" w:hAnsi="Book Antiqua" w:cs="Book Antiqua"/>
          <w:b/>
          <w:bCs/>
          <w:color w:val="000000"/>
        </w:rPr>
        <w:t>46</w:t>
      </w:r>
      <w:r>
        <w:rPr>
          <w:rFonts w:ascii="Book Antiqua" w:eastAsia="Book Antiqua" w:hAnsi="Book Antiqua" w:cs="Book Antiqua"/>
          <w:color w:val="000000"/>
        </w:rPr>
        <w:t>: 475-484 [PMID: 17681709 DOI: 10.1016/j.jvs.2007.03.055]</w:t>
      </w:r>
    </w:p>
    <w:p w14:paraId="3AD367CD" w14:textId="77777777" w:rsidR="00F90E48" w:rsidRDefault="00C424AC">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Falcone JL</w:t>
      </w:r>
      <w:r>
        <w:rPr>
          <w:rFonts w:ascii="Book Antiqua" w:eastAsia="Book Antiqua" w:hAnsi="Book Antiqua" w:cs="Book Antiqua"/>
          <w:color w:val="000000"/>
        </w:rPr>
        <w:t xml:space="preserve">, Go MR, </w:t>
      </w:r>
      <w:proofErr w:type="spellStart"/>
      <w:r>
        <w:rPr>
          <w:rFonts w:ascii="Book Antiqua" w:eastAsia="Book Antiqua" w:hAnsi="Book Antiqua" w:cs="Book Antiqua"/>
          <w:color w:val="000000"/>
        </w:rPr>
        <w:t>Baril</w:t>
      </w:r>
      <w:proofErr w:type="spellEnd"/>
      <w:r>
        <w:rPr>
          <w:rFonts w:ascii="Book Antiqua" w:eastAsia="Book Antiqua" w:hAnsi="Book Antiqua" w:cs="Book Antiqua"/>
          <w:color w:val="000000"/>
        </w:rPr>
        <w:t xml:space="preserve"> DT, Oakley GJ, </w:t>
      </w:r>
      <w:proofErr w:type="spellStart"/>
      <w:r>
        <w:rPr>
          <w:rFonts w:ascii="Book Antiqua" w:eastAsia="Book Antiqua" w:hAnsi="Book Antiqua" w:cs="Book Antiqua"/>
          <w:color w:val="000000"/>
        </w:rPr>
        <w:t>Makaroun</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Chaer</w:t>
      </w:r>
      <w:proofErr w:type="spellEnd"/>
      <w:r>
        <w:rPr>
          <w:rFonts w:ascii="Book Antiqua" w:eastAsia="Book Antiqua" w:hAnsi="Book Antiqua" w:cs="Book Antiqua"/>
          <w:color w:val="000000"/>
        </w:rPr>
        <w:t xml:space="preserve"> RA. Vascular wall invasion in neurofibromatosis-induced aortic rupture.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Endovascular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44</w:t>
      </w:r>
      <w:r>
        <w:rPr>
          <w:rFonts w:ascii="Book Antiqua" w:eastAsia="Book Antiqua" w:hAnsi="Book Antiqua" w:cs="Book Antiqua"/>
          <w:color w:val="000000"/>
        </w:rPr>
        <w:t>: 52-55 [PMID: 19828585 DOI: 10.1177/1538574409345033]</w:t>
      </w:r>
    </w:p>
    <w:p w14:paraId="5B420900" w14:textId="77777777" w:rsidR="00F90E48" w:rsidRDefault="00C424AC">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Makino K</w:t>
      </w:r>
      <w:r>
        <w:rPr>
          <w:rFonts w:ascii="Book Antiqua" w:eastAsia="Book Antiqua" w:hAnsi="Book Antiqua" w:cs="Book Antiqua"/>
          <w:color w:val="000000"/>
        </w:rPr>
        <w:t xml:space="preserve">, Kurita N, Kanai M, </w:t>
      </w:r>
      <w:proofErr w:type="spellStart"/>
      <w:r>
        <w:rPr>
          <w:rFonts w:ascii="Book Antiqua" w:eastAsia="Book Antiqua" w:hAnsi="Book Antiqua" w:cs="Book Antiqua"/>
          <w:color w:val="000000"/>
        </w:rPr>
        <w:t>Kirita</w:t>
      </w:r>
      <w:proofErr w:type="spellEnd"/>
      <w:r>
        <w:rPr>
          <w:rFonts w:ascii="Book Antiqua" w:eastAsia="Book Antiqua" w:hAnsi="Book Antiqua" w:cs="Book Antiqua"/>
          <w:color w:val="000000"/>
        </w:rPr>
        <w:t xml:space="preserve"> M. Spontaneous rupture of a dissecting aneurysm in the superior rectal artery of a patient with neurofibromatosis type 1: a case report.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2013; </w:t>
      </w:r>
      <w:r>
        <w:rPr>
          <w:rFonts w:ascii="Book Antiqua" w:eastAsia="Book Antiqua" w:hAnsi="Book Antiqua" w:cs="Book Antiqua"/>
          <w:b/>
          <w:bCs/>
          <w:color w:val="000000"/>
        </w:rPr>
        <w:t>7</w:t>
      </w:r>
      <w:r>
        <w:rPr>
          <w:rFonts w:ascii="Book Antiqua" w:eastAsia="Book Antiqua" w:hAnsi="Book Antiqua" w:cs="Book Antiqua"/>
          <w:color w:val="000000"/>
        </w:rPr>
        <w:t>: 249 [PMID: 24200148 DOI: 10.1186/1752-1947-7-249]</w:t>
      </w:r>
    </w:p>
    <w:p w14:paraId="0F602390" w14:textId="77777777" w:rsidR="00F90E48" w:rsidRDefault="00C424AC">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Sehgal VN</w:t>
      </w:r>
      <w:r>
        <w:rPr>
          <w:rFonts w:ascii="Book Antiqua" w:eastAsia="Book Antiqua" w:hAnsi="Book Antiqua" w:cs="Book Antiqua"/>
          <w:color w:val="000000"/>
        </w:rPr>
        <w:t xml:space="preserve">, Sharma S, Oberai R. Evaluation of plexiform neurofibroma in neurofibromatosis type 1 in 18 family members of 3 generations: ultrasonography and magnetic resonance imaging a diagnostic supplement. </w:t>
      </w:r>
      <w:r>
        <w:rPr>
          <w:rFonts w:ascii="Book Antiqua" w:eastAsia="Book Antiqua" w:hAnsi="Book Antiqua" w:cs="Book Antiqua"/>
          <w:i/>
          <w:iCs/>
          <w:color w:val="000000"/>
        </w:rPr>
        <w:t>Int J Dermatol</w:t>
      </w:r>
      <w:r>
        <w:rPr>
          <w:rFonts w:ascii="Book Antiqua" w:eastAsia="Book Antiqua" w:hAnsi="Book Antiqua" w:cs="Book Antiqua"/>
          <w:color w:val="000000"/>
        </w:rPr>
        <w:t xml:space="preserve"> 2009; </w:t>
      </w:r>
      <w:r>
        <w:rPr>
          <w:rFonts w:ascii="Book Antiqua" w:eastAsia="Book Antiqua" w:hAnsi="Book Antiqua" w:cs="Book Antiqua"/>
          <w:b/>
          <w:bCs/>
          <w:color w:val="000000"/>
        </w:rPr>
        <w:t>48</w:t>
      </w:r>
      <w:r>
        <w:rPr>
          <w:rFonts w:ascii="Book Antiqua" w:eastAsia="Book Antiqua" w:hAnsi="Book Antiqua" w:cs="Book Antiqua"/>
          <w:color w:val="000000"/>
        </w:rPr>
        <w:t>: 275-279 [PMID: 19261016 DOI: 10.1111/j.1365-4632.2009.03999.x]</w:t>
      </w:r>
    </w:p>
    <w:p w14:paraId="764107A0" w14:textId="77777777" w:rsidR="00F90E48" w:rsidRDefault="00C424AC">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Greene JF Jr</w:t>
      </w:r>
      <w:r>
        <w:rPr>
          <w:rFonts w:ascii="Book Antiqua" w:eastAsia="Book Antiqua" w:hAnsi="Book Antiqua" w:cs="Book Antiqua"/>
          <w:color w:val="000000"/>
        </w:rPr>
        <w:t xml:space="preserve">, Fitzwater JE, Burgess J. Arterial lesions associated with neurofibromatosis. </w:t>
      </w:r>
      <w:r>
        <w:rPr>
          <w:rFonts w:ascii="Book Antiqua" w:eastAsia="Book Antiqua" w:hAnsi="Book Antiqua" w:cs="Book Antiqua"/>
          <w:i/>
          <w:iCs/>
          <w:color w:val="000000"/>
        </w:rPr>
        <w:t xml:space="preserve">Am J Clin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1974; </w:t>
      </w:r>
      <w:r>
        <w:rPr>
          <w:rFonts w:ascii="Book Antiqua" w:eastAsia="Book Antiqua" w:hAnsi="Book Antiqua" w:cs="Book Antiqua"/>
          <w:b/>
          <w:bCs/>
          <w:color w:val="000000"/>
        </w:rPr>
        <w:t>62</w:t>
      </w:r>
      <w:r>
        <w:rPr>
          <w:rFonts w:ascii="Book Antiqua" w:eastAsia="Book Antiqua" w:hAnsi="Book Antiqua" w:cs="Book Antiqua"/>
          <w:color w:val="000000"/>
        </w:rPr>
        <w:t>: 481-487 [PMID: 4212953 DOI: 10.1093/</w:t>
      </w:r>
      <w:proofErr w:type="spellStart"/>
      <w:r>
        <w:rPr>
          <w:rFonts w:ascii="Book Antiqua" w:eastAsia="Book Antiqua" w:hAnsi="Book Antiqua" w:cs="Book Antiqua"/>
          <w:color w:val="000000"/>
        </w:rPr>
        <w:t>ajcp</w:t>
      </w:r>
      <w:proofErr w:type="spellEnd"/>
      <w:r>
        <w:rPr>
          <w:rFonts w:ascii="Book Antiqua" w:eastAsia="Book Antiqua" w:hAnsi="Book Antiqua" w:cs="Book Antiqua"/>
          <w:color w:val="000000"/>
        </w:rPr>
        <w:t>/62.4.481]</w:t>
      </w:r>
    </w:p>
    <w:p w14:paraId="37CE8DCC" w14:textId="77777777" w:rsidR="00F90E48" w:rsidRDefault="00C424AC">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Lehrnbecher</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Gassel</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Rauh</w:t>
      </w:r>
      <w:proofErr w:type="spellEnd"/>
      <w:r>
        <w:rPr>
          <w:rFonts w:ascii="Book Antiqua" w:eastAsia="Book Antiqua" w:hAnsi="Book Antiqua" w:cs="Book Antiqua"/>
          <w:color w:val="000000"/>
        </w:rPr>
        <w:t xml:space="preserve"> V, Kirchner T, </w:t>
      </w:r>
      <w:proofErr w:type="spellStart"/>
      <w:r>
        <w:rPr>
          <w:rFonts w:ascii="Book Antiqua" w:eastAsia="Book Antiqua" w:hAnsi="Book Antiqua" w:cs="Book Antiqua"/>
          <w:color w:val="000000"/>
        </w:rPr>
        <w:t>Huppertz</w:t>
      </w:r>
      <w:proofErr w:type="spellEnd"/>
      <w:r>
        <w:rPr>
          <w:rFonts w:ascii="Book Antiqua" w:eastAsia="Book Antiqua" w:hAnsi="Book Antiqua" w:cs="Book Antiqua"/>
          <w:color w:val="000000"/>
        </w:rPr>
        <w:t xml:space="preserve"> HI. Neurofibromatosis presenting as a severe systemic vasculopathy.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1994; </w:t>
      </w:r>
      <w:r>
        <w:rPr>
          <w:rFonts w:ascii="Book Antiqua" w:eastAsia="Book Antiqua" w:hAnsi="Book Antiqua" w:cs="Book Antiqua"/>
          <w:b/>
          <w:bCs/>
          <w:color w:val="000000"/>
        </w:rPr>
        <w:t>153</w:t>
      </w:r>
      <w:r>
        <w:rPr>
          <w:rFonts w:ascii="Book Antiqua" w:eastAsia="Book Antiqua" w:hAnsi="Book Antiqua" w:cs="Book Antiqua"/>
          <w:color w:val="000000"/>
        </w:rPr>
        <w:t>: 107-109 [PMID: 8157015 DOI: 10.1007/BF01959219]</w:t>
      </w:r>
    </w:p>
    <w:p w14:paraId="0A228A94" w14:textId="77777777" w:rsidR="00F90E48" w:rsidRDefault="00C424AC">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Hamilton SJ</w:t>
      </w:r>
      <w:r>
        <w:rPr>
          <w:rFonts w:ascii="Book Antiqua" w:eastAsia="Book Antiqua" w:hAnsi="Book Antiqua" w:cs="Book Antiqua"/>
          <w:color w:val="000000"/>
        </w:rPr>
        <w:t xml:space="preserve">, Friedman JM. Insights into the pathogenesis of neurofibromatosis 1 vasculopathy. </w:t>
      </w:r>
      <w:r>
        <w:rPr>
          <w:rFonts w:ascii="Book Antiqua" w:eastAsia="Book Antiqua" w:hAnsi="Book Antiqua" w:cs="Book Antiqua"/>
          <w:i/>
          <w:iCs/>
          <w:color w:val="000000"/>
        </w:rPr>
        <w:t>Clin Genet</w:t>
      </w:r>
      <w:r>
        <w:rPr>
          <w:rFonts w:ascii="Book Antiqua" w:eastAsia="Book Antiqua" w:hAnsi="Book Antiqua" w:cs="Book Antiqua"/>
          <w:color w:val="000000"/>
        </w:rPr>
        <w:t xml:space="preserve"> 2000; </w:t>
      </w:r>
      <w:r>
        <w:rPr>
          <w:rFonts w:ascii="Book Antiqua" w:eastAsia="Book Antiqua" w:hAnsi="Book Antiqua" w:cs="Book Antiqua"/>
          <w:b/>
          <w:bCs/>
          <w:color w:val="000000"/>
        </w:rPr>
        <w:t>58</w:t>
      </w:r>
      <w:r>
        <w:rPr>
          <w:rFonts w:ascii="Book Antiqua" w:eastAsia="Book Antiqua" w:hAnsi="Book Antiqua" w:cs="Book Antiqua"/>
          <w:color w:val="000000"/>
        </w:rPr>
        <w:t>: 341-344 [PMID: 11140831 DOI: 10.1034/j.1399-0004.2000.580501.x]</w:t>
      </w:r>
    </w:p>
    <w:p w14:paraId="6A2AFD78" w14:textId="77777777" w:rsidR="00F90E48" w:rsidRDefault="00C424AC">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Corvino A</w:t>
      </w:r>
      <w:r>
        <w:rPr>
          <w:rFonts w:ascii="Book Antiqua" w:eastAsia="Book Antiqua" w:hAnsi="Book Antiqua" w:cs="Book Antiqua"/>
          <w:color w:val="000000"/>
        </w:rPr>
        <w:t xml:space="preserve">, Catalano O, de </w:t>
      </w:r>
      <w:proofErr w:type="spellStart"/>
      <w:r>
        <w:rPr>
          <w:rFonts w:ascii="Book Antiqua" w:eastAsia="Book Antiqua" w:hAnsi="Book Antiqua" w:cs="Book Antiqua"/>
          <w:color w:val="000000"/>
        </w:rPr>
        <w:t>Magistris</w:t>
      </w:r>
      <w:proofErr w:type="spellEnd"/>
      <w:r>
        <w:rPr>
          <w:rFonts w:ascii="Book Antiqua" w:eastAsia="Book Antiqua" w:hAnsi="Book Antiqua" w:cs="Book Antiqua"/>
          <w:color w:val="000000"/>
        </w:rPr>
        <w:t xml:space="preserve"> G, Corvino F, </w:t>
      </w:r>
      <w:proofErr w:type="spellStart"/>
      <w:r>
        <w:rPr>
          <w:rFonts w:ascii="Book Antiqua" w:eastAsia="Book Antiqua" w:hAnsi="Book Antiqua" w:cs="Book Antiqua"/>
          <w:color w:val="000000"/>
        </w:rPr>
        <w:t>Giurazza</w:t>
      </w:r>
      <w:proofErr w:type="spellEnd"/>
      <w:r>
        <w:rPr>
          <w:rFonts w:ascii="Book Antiqua" w:eastAsia="Book Antiqua" w:hAnsi="Book Antiqua" w:cs="Book Antiqua"/>
          <w:color w:val="000000"/>
        </w:rPr>
        <w:t xml:space="preserve"> F, Raffaella N, Vallone G. Usefulness of doppler techniques in the diagnosis of peripheral iatrogenic pseudoaneurysms secondary to minimally invasive interventional and surgical procedures: imaging findings and diagnostic performance study. </w:t>
      </w:r>
      <w:r>
        <w:rPr>
          <w:rFonts w:ascii="Book Antiqua" w:eastAsia="Book Antiqua" w:hAnsi="Book Antiqua" w:cs="Book Antiqua"/>
          <w:i/>
          <w:iCs/>
          <w:color w:val="000000"/>
        </w:rPr>
        <w:t>J Ultrasound</w:t>
      </w:r>
      <w:r>
        <w:rPr>
          <w:rFonts w:ascii="Book Antiqua" w:eastAsia="Book Antiqua" w:hAnsi="Book Antiqua" w:cs="Book Antiqua"/>
          <w:color w:val="000000"/>
        </w:rPr>
        <w:t xml:space="preserve"> 2020; </w:t>
      </w:r>
      <w:r>
        <w:rPr>
          <w:rFonts w:ascii="Book Antiqua" w:eastAsia="Book Antiqua" w:hAnsi="Book Antiqua" w:cs="Book Antiqua"/>
          <w:b/>
          <w:bCs/>
          <w:color w:val="000000"/>
        </w:rPr>
        <w:t>23</w:t>
      </w:r>
      <w:r>
        <w:rPr>
          <w:rFonts w:ascii="Book Antiqua" w:eastAsia="Book Antiqua" w:hAnsi="Book Antiqua" w:cs="Book Antiqua"/>
          <w:color w:val="000000"/>
        </w:rPr>
        <w:t>: 563-573 [PMID: 32436181 DOI: 10.1007/s40477-020-00475-6]</w:t>
      </w:r>
    </w:p>
    <w:p w14:paraId="0E4ADD28" w14:textId="77777777" w:rsidR="00F90E48" w:rsidRDefault="00C424AC">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Zhou J</w:t>
      </w:r>
      <w:r>
        <w:rPr>
          <w:rFonts w:ascii="Book Antiqua" w:eastAsia="Book Antiqua" w:hAnsi="Book Antiqua" w:cs="Book Antiqua"/>
          <w:color w:val="000000"/>
        </w:rPr>
        <w:t xml:space="preserve">, Li M, Luo C, He Q, Yin Z, Peng H, Chen Z, Chen J, Zhong S, </w:t>
      </w:r>
      <w:proofErr w:type="spellStart"/>
      <w:r>
        <w:rPr>
          <w:rFonts w:ascii="Book Antiqua" w:eastAsia="Book Antiqua" w:hAnsi="Book Antiqua" w:cs="Book Antiqua"/>
          <w:color w:val="000000"/>
        </w:rPr>
        <w:t>Huiqing</w:t>
      </w:r>
      <w:proofErr w:type="spellEnd"/>
      <w:r>
        <w:rPr>
          <w:rFonts w:ascii="Book Antiqua" w:eastAsia="Book Antiqua" w:hAnsi="Book Antiqua" w:cs="Book Antiqua"/>
          <w:color w:val="000000"/>
        </w:rPr>
        <w:t xml:space="preserve"> X. Giant neurofibroma in the right lower limb of a 26-year-old woman: report of a case. </w:t>
      </w:r>
      <w:r>
        <w:rPr>
          <w:rFonts w:ascii="Book Antiqua" w:eastAsia="Book Antiqua" w:hAnsi="Book Antiqua" w:cs="Book Antiqua"/>
          <w:i/>
          <w:iCs/>
          <w:color w:val="000000"/>
        </w:rPr>
        <w:t>Int Surg</w:t>
      </w:r>
      <w:r>
        <w:rPr>
          <w:rFonts w:ascii="Book Antiqua" w:eastAsia="Book Antiqua" w:hAnsi="Book Antiqua" w:cs="Book Antiqua"/>
          <w:color w:val="000000"/>
        </w:rPr>
        <w:t xml:space="preserve"> 2012; </w:t>
      </w:r>
      <w:r>
        <w:rPr>
          <w:rFonts w:ascii="Book Antiqua" w:eastAsia="Book Antiqua" w:hAnsi="Book Antiqua" w:cs="Book Antiqua"/>
          <w:b/>
          <w:bCs/>
          <w:color w:val="000000"/>
        </w:rPr>
        <w:t>97</w:t>
      </w:r>
      <w:r>
        <w:rPr>
          <w:rFonts w:ascii="Book Antiqua" w:eastAsia="Book Antiqua" w:hAnsi="Book Antiqua" w:cs="Book Antiqua"/>
          <w:color w:val="000000"/>
        </w:rPr>
        <w:t>: 71-77 [PMID: 23102003 DOI: 10.9738/CC2.1]</w:t>
      </w:r>
    </w:p>
    <w:p w14:paraId="691304F8" w14:textId="77777777" w:rsidR="00F90E48" w:rsidRDefault="00C424AC">
      <w:pPr>
        <w:spacing w:line="360" w:lineRule="auto"/>
        <w:jc w:val="both"/>
      </w:pPr>
      <w:r>
        <w:rPr>
          <w:rFonts w:ascii="Book Antiqua" w:eastAsia="Book Antiqua" w:hAnsi="Book Antiqua" w:cs="Book Antiqua"/>
          <w:color w:val="000000"/>
        </w:rPr>
        <w:lastRenderedPageBreak/>
        <w:t xml:space="preserve">15 </w:t>
      </w:r>
      <w:r>
        <w:rPr>
          <w:rFonts w:ascii="Book Antiqua" w:eastAsia="Book Antiqua" w:hAnsi="Book Antiqua" w:cs="Book Antiqua"/>
          <w:b/>
          <w:bCs/>
          <w:color w:val="000000"/>
        </w:rPr>
        <w:t>Matsuura S</w:t>
      </w:r>
      <w:r>
        <w:rPr>
          <w:rFonts w:ascii="Book Antiqua" w:eastAsia="Book Antiqua" w:hAnsi="Book Antiqua" w:cs="Book Antiqua"/>
          <w:color w:val="000000"/>
        </w:rPr>
        <w:t xml:space="preserve">, Hashimoto T, </w:t>
      </w:r>
      <w:proofErr w:type="spellStart"/>
      <w:r>
        <w:rPr>
          <w:rFonts w:ascii="Book Antiqua" w:eastAsia="Book Antiqua" w:hAnsi="Book Antiqua" w:cs="Book Antiqua"/>
          <w:color w:val="000000"/>
        </w:rPr>
        <w:t>Suhara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Deguchi</w:t>
      </w:r>
      <w:proofErr w:type="spellEnd"/>
      <w:r>
        <w:rPr>
          <w:rFonts w:ascii="Book Antiqua" w:eastAsia="Book Antiqua" w:hAnsi="Book Antiqua" w:cs="Book Antiqua"/>
          <w:color w:val="000000"/>
        </w:rPr>
        <w:t xml:space="preserve"> J. Ruptured tibial artery in neurofibromatosis type 1: A case report.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83</w:t>
      </w:r>
      <w:r>
        <w:rPr>
          <w:rFonts w:ascii="Book Antiqua" w:eastAsia="Book Antiqua" w:hAnsi="Book Antiqua" w:cs="Book Antiqua"/>
          <w:color w:val="000000"/>
        </w:rPr>
        <w:t>: 106012 [PMID: 34090195 DOI: 10.1016/j.ijscr.2021.106012]</w:t>
      </w:r>
    </w:p>
    <w:p w14:paraId="19B29C33" w14:textId="77777777" w:rsidR="00F90E48" w:rsidRDefault="00C424AC">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Fernandez-Delgado J</w:t>
      </w:r>
      <w:r>
        <w:rPr>
          <w:rFonts w:ascii="Book Antiqua" w:eastAsia="Book Antiqua" w:hAnsi="Book Antiqua" w:cs="Book Antiqua"/>
          <w:color w:val="000000"/>
        </w:rPr>
        <w:t>, Rodriguez-</w:t>
      </w:r>
      <w:proofErr w:type="spellStart"/>
      <w:r>
        <w:rPr>
          <w:rFonts w:ascii="Book Antiqua" w:eastAsia="Book Antiqua" w:hAnsi="Book Antiqua" w:cs="Book Antiqua"/>
          <w:color w:val="000000"/>
        </w:rPr>
        <w:t>Merchan</w:t>
      </w:r>
      <w:proofErr w:type="spellEnd"/>
      <w:r>
        <w:rPr>
          <w:rFonts w:ascii="Book Antiqua" w:eastAsia="Book Antiqua" w:hAnsi="Book Antiqua" w:cs="Book Antiqua"/>
          <w:color w:val="000000"/>
        </w:rPr>
        <w:t xml:space="preserve"> EC, Martinez-Mendez JR. First giant gluteal neurofibroma reported in the literature in a person with </w:t>
      </w:r>
      <w:proofErr w:type="spellStart"/>
      <w:r>
        <w:rPr>
          <w:rFonts w:ascii="Book Antiqua" w:eastAsia="Book Antiqua" w:hAnsi="Book Antiqua" w:cs="Book Antiqua"/>
          <w:color w:val="000000"/>
        </w:rPr>
        <w:t>haemophilia</w:t>
      </w:r>
      <w:proofErr w:type="spellEnd"/>
      <w:r>
        <w:rPr>
          <w:rFonts w:ascii="Book Antiqua" w:eastAsia="Book Antiqua" w:hAnsi="Book Antiqua" w:cs="Book Antiqua"/>
          <w:color w:val="000000"/>
        </w:rPr>
        <w:t xml:space="preserve"> and its high risk of massive bleeding to death. </w:t>
      </w:r>
      <w:proofErr w:type="spellStart"/>
      <w:r>
        <w:rPr>
          <w:rFonts w:ascii="Book Antiqua" w:eastAsia="Book Antiqua" w:hAnsi="Book Antiqua" w:cs="Book Antiqua"/>
          <w:i/>
          <w:iCs/>
          <w:color w:val="000000"/>
        </w:rPr>
        <w:t>Haemophilia</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11</w:t>
      </w:r>
      <w:r>
        <w:rPr>
          <w:rFonts w:ascii="Book Antiqua" w:eastAsia="Book Antiqua" w:hAnsi="Book Antiqua" w:cs="Book Antiqua"/>
          <w:color w:val="000000"/>
        </w:rPr>
        <w:t>: 419-421 [PMID: 16011600 DOI: 10.1111/j.1365-2516.2005.01105.x]</w:t>
      </w:r>
    </w:p>
    <w:p w14:paraId="741F1EE6" w14:textId="77777777" w:rsidR="00F90E48" w:rsidRDefault="00F90E48">
      <w:pPr>
        <w:spacing w:line="360" w:lineRule="auto"/>
        <w:jc w:val="both"/>
        <w:sectPr w:rsidR="00F90E48">
          <w:pgSz w:w="12240" w:h="15840"/>
          <w:pgMar w:top="1440" w:right="1440" w:bottom="1440" w:left="1440" w:header="720" w:footer="720" w:gutter="0"/>
          <w:cols w:space="720"/>
          <w:docGrid w:linePitch="360"/>
        </w:sectPr>
      </w:pPr>
    </w:p>
    <w:p w14:paraId="68F15D9B" w14:textId="77777777" w:rsidR="00F90E48" w:rsidRDefault="00C424AC">
      <w:pPr>
        <w:spacing w:line="360" w:lineRule="auto"/>
        <w:jc w:val="both"/>
      </w:pPr>
      <w:r>
        <w:rPr>
          <w:rFonts w:ascii="Book Antiqua" w:eastAsia="Book Antiqua" w:hAnsi="Book Antiqua" w:cs="Book Antiqua"/>
          <w:b/>
          <w:color w:val="000000"/>
        </w:rPr>
        <w:lastRenderedPageBreak/>
        <w:t>Footnotes</w:t>
      </w:r>
    </w:p>
    <w:p w14:paraId="0EA0ED7C" w14:textId="77777777" w:rsidR="00F90E48" w:rsidRDefault="00C424AC">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Written informed consent was obtained from the patient.</w:t>
      </w:r>
    </w:p>
    <w:p w14:paraId="4EC37048" w14:textId="77777777" w:rsidR="00F90E48" w:rsidRDefault="00F90E48">
      <w:pPr>
        <w:spacing w:line="360" w:lineRule="auto"/>
        <w:jc w:val="both"/>
      </w:pPr>
    </w:p>
    <w:p w14:paraId="3AB769E0" w14:textId="77777777" w:rsidR="00F90E48" w:rsidRDefault="00C424AC">
      <w:pPr>
        <w:spacing w:line="360" w:lineRule="auto"/>
        <w:jc w:val="both"/>
      </w:pPr>
      <w:r>
        <w:rPr>
          <w:rFonts w:ascii="Book Antiqua" w:eastAsia="Book Antiqua" w:hAnsi="Book Antiqua" w:cs="Book Antiqua"/>
          <w:b/>
          <w:bCs/>
          <w:color w:val="000000"/>
        </w:rPr>
        <w:t xml:space="preserve">Conflict-of-interest statement: </w:t>
      </w:r>
      <w:r>
        <w:rPr>
          <w:rFonts w:ascii="Book Antiqua" w:hAnsi="Book Antiqua" w:cs="Book Antiqua" w:hint="eastAsia"/>
          <w:bCs/>
          <w:color w:val="000000"/>
        </w:rPr>
        <w:t>All the</w:t>
      </w:r>
      <w:r>
        <w:rPr>
          <w:rFonts w:ascii="Book Antiqua" w:hAnsi="Book Antiqua" w:cs="Book Antiqua" w:hint="eastAsia"/>
          <w:b/>
          <w:bCs/>
          <w:color w:val="000000"/>
        </w:rPr>
        <w:t xml:space="preserve"> </w:t>
      </w:r>
      <w:r>
        <w:rPr>
          <w:rFonts w:ascii="Book Antiqua" w:hAnsi="Book Antiqua" w:cs="Book Antiqua" w:hint="eastAsia"/>
          <w:color w:val="000000"/>
        </w:rPr>
        <w:t>a</w:t>
      </w:r>
      <w:r>
        <w:rPr>
          <w:rFonts w:ascii="Book Antiqua" w:eastAsia="Book Antiqua" w:hAnsi="Book Antiqua" w:cs="Book Antiqua"/>
          <w:color w:val="000000"/>
        </w:rPr>
        <w:t xml:space="preserve">uthors </w:t>
      </w:r>
      <w:r>
        <w:rPr>
          <w:rFonts w:ascii="Book Antiqua" w:hAnsi="Book Antiqua" w:cs="Book Antiqua" w:hint="eastAsia"/>
          <w:color w:val="000000"/>
        </w:rPr>
        <w:t>report</w:t>
      </w:r>
      <w:r>
        <w:rPr>
          <w:rFonts w:ascii="Book Antiqua" w:eastAsia="Book Antiqua" w:hAnsi="Book Antiqua" w:cs="Book Antiqua"/>
          <w:color w:val="000000"/>
        </w:rPr>
        <w:t xml:space="preserve"> no </w:t>
      </w:r>
      <w:r>
        <w:rPr>
          <w:rFonts w:ascii="Book Antiqua" w:hAnsi="Book Antiqua" w:cs="Book Antiqua" w:hint="eastAsia"/>
          <w:color w:val="000000"/>
        </w:rPr>
        <w:t xml:space="preserve">relevant </w:t>
      </w:r>
      <w:r>
        <w:rPr>
          <w:rFonts w:ascii="Book Antiqua" w:eastAsia="Book Antiqua" w:hAnsi="Book Antiqua" w:cs="Book Antiqua"/>
          <w:color w:val="000000"/>
        </w:rPr>
        <w:t>conflict</w:t>
      </w:r>
      <w:r>
        <w:rPr>
          <w:rFonts w:ascii="Book Antiqua" w:hAnsi="Book Antiqua" w:cs="Book Antiqua" w:hint="eastAsia"/>
          <w:color w:val="000000"/>
        </w:rPr>
        <w:t>s</w:t>
      </w:r>
      <w:r>
        <w:rPr>
          <w:rFonts w:ascii="Book Antiqua" w:eastAsia="Book Antiqua" w:hAnsi="Book Antiqua" w:cs="Book Antiqua"/>
          <w:color w:val="000000"/>
        </w:rPr>
        <w:t xml:space="preserve"> of interest for this article.</w:t>
      </w:r>
    </w:p>
    <w:p w14:paraId="2965898C" w14:textId="77777777" w:rsidR="00F90E48" w:rsidRDefault="00F90E48">
      <w:pPr>
        <w:spacing w:line="360" w:lineRule="auto"/>
        <w:jc w:val="both"/>
      </w:pPr>
    </w:p>
    <w:p w14:paraId="375A8B2A" w14:textId="77777777" w:rsidR="00F90E48" w:rsidRDefault="00C424AC">
      <w:pPr>
        <w:spacing w:line="360" w:lineRule="auto"/>
        <w:jc w:val="both"/>
      </w:pPr>
      <w:r>
        <w:rPr>
          <w:rFonts w:ascii="Book Antiqua" w:eastAsia="Book Antiqua" w:hAnsi="Book Antiqua" w:cs="Book Antiqua"/>
          <w:b/>
          <w:bCs/>
          <w:color w:val="000000"/>
        </w:rPr>
        <w:t xml:space="preserve">CARE Checklist (2016) statement: </w:t>
      </w:r>
      <w:r>
        <w:rPr>
          <w:rStyle w:val="content-right8Zs40"/>
          <w:rFonts w:ascii="Book Antiqua" w:eastAsia="Book Antiqua" w:hAnsi="Book Antiqua" w:cs="Book Antiqua"/>
          <w:color w:val="000000"/>
        </w:rPr>
        <w:t xml:space="preserve">The authors have read the </w:t>
      </w:r>
      <w:r>
        <w:rPr>
          <w:rStyle w:val="content-right8Zs40"/>
          <w:rFonts w:ascii="Book Antiqua" w:eastAsia="Book Antiqua" w:hAnsi="Book Antiqua" w:cs="Book Antiqua"/>
          <w:iCs/>
          <w:color w:val="000000"/>
        </w:rPr>
        <w:t>CARE</w:t>
      </w:r>
      <w:r>
        <w:rPr>
          <w:rStyle w:val="content-right8Zs40"/>
          <w:rFonts w:ascii="Book Antiqua" w:eastAsia="Book Antiqua" w:hAnsi="Book Antiqua" w:cs="Book Antiqua"/>
          <w:color w:val="000000"/>
        </w:rPr>
        <w:t xml:space="preserve"> </w:t>
      </w:r>
      <w:r>
        <w:rPr>
          <w:rStyle w:val="content-right8Zs40"/>
          <w:rFonts w:ascii="Book Antiqua" w:eastAsia="Book Antiqua" w:hAnsi="Book Antiqua" w:cs="Book Antiqua"/>
          <w:iCs/>
          <w:color w:val="000000"/>
        </w:rPr>
        <w:t>Checklist</w:t>
      </w:r>
      <w:r>
        <w:rPr>
          <w:rStyle w:val="content-right8Zs40"/>
          <w:rFonts w:ascii="Book Antiqua" w:eastAsia="Book Antiqua" w:hAnsi="Book Antiqua" w:cs="Book Antiqua"/>
          <w:color w:val="000000"/>
        </w:rPr>
        <w:t xml:space="preserve"> </w:t>
      </w:r>
      <w:r>
        <w:rPr>
          <w:rStyle w:val="content-right8Zs40"/>
          <w:rFonts w:ascii="Book Antiqua" w:eastAsia="Book Antiqua" w:hAnsi="Book Antiqua" w:cs="Book Antiqua"/>
          <w:iCs/>
          <w:color w:val="000000"/>
        </w:rPr>
        <w:t>(2016)</w:t>
      </w:r>
      <w:r>
        <w:rPr>
          <w:rStyle w:val="content-right8Zs40"/>
          <w:rFonts w:ascii="Book Antiqua" w:eastAsia="Book Antiqua" w:hAnsi="Book Antiqua" w:cs="Book Antiqua"/>
          <w:color w:val="000000"/>
        </w:rPr>
        <w:t xml:space="preserve">, and the manuscript was prepared and revised according to the </w:t>
      </w:r>
      <w:r>
        <w:rPr>
          <w:rStyle w:val="content-right8Zs40"/>
          <w:rFonts w:ascii="Book Antiqua" w:eastAsia="Book Antiqua" w:hAnsi="Book Antiqua" w:cs="Book Antiqua"/>
          <w:iCs/>
          <w:color w:val="000000"/>
        </w:rPr>
        <w:t>CARE</w:t>
      </w:r>
      <w:r>
        <w:rPr>
          <w:rStyle w:val="content-right8Zs40"/>
          <w:rFonts w:ascii="Book Antiqua" w:eastAsia="Book Antiqua" w:hAnsi="Book Antiqua" w:cs="Book Antiqua"/>
          <w:color w:val="000000"/>
        </w:rPr>
        <w:t xml:space="preserve"> </w:t>
      </w:r>
      <w:r>
        <w:rPr>
          <w:rStyle w:val="content-right8Zs40"/>
          <w:rFonts w:ascii="Book Antiqua" w:eastAsia="Book Antiqua" w:hAnsi="Book Antiqua" w:cs="Book Antiqua"/>
          <w:iCs/>
          <w:color w:val="000000"/>
        </w:rPr>
        <w:t>Checklist</w:t>
      </w:r>
      <w:r>
        <w:rPr>
          <w:rStyle w:val="content-right8Zs40"/>
          <w:rFonts w:ascii="Book Antiqua" w:eastAsia="Book Antiqua" w:hAnsi="Book Antiqua" w:cs="Book Antiqua"/>
          <w:color w:val="000000"/>
        </w:rPr>
        <w:t xml:space="preserve"> </w:t>
      </w:r>
      <w:r>
        <w:rPr>
          <w:rStyle w:val="content-right8Zs40"/>
          <w:rFonts w:ascii="Book Antiqua" w:eastAsia="Book Antiqua" w:hAnsi="Book Antiqua" w:cs="Book Antiqua"/>
          <w:iCs/>
          <w:color w:val="000000"/>
        </w:rPr>
        <w:t>(2016)</w:t>
      </w:r>
      <w:r>
        <w:rPr>
          <w:rStyle w:val="content-right8Zs40"/>
          <w:rFonts w:ascii="Book Antiqua" w:eastAsia="Book Antiqua" w:hAnsi="Book Antiqua" w:cs="Book Antiqua"/>
          <w:color w:val="000000"/>
        </w:rPr>
        <w:t>.</w:t>
      </w:r>
      <w:r>
        <w:rPr>
          <w:rStyle w:val="result-html"/>
          <w:rFonts w:ascii="Book Antiqua" w:eastAsia="Book Antiqua" w:hAnsi="Book Antiqua" w:cs="Book Antiqua"/>
          <w:color w:val="000000"/>
        </w:rPr>
        <w:t xml:space="preserve"> </w:t>
      </w:r>
    </w:p>
    <w:p w14:paraId="279992CA" w14:textId="77777777" w:rsidR="00F90E48" w:rsidRDefault="00F90E48">
      <w:pPr>
        <w:spacing w:line="360" w:lineRule="auto"/>
        <w:jc w:val="both"/>
      </w:pPr>
    </w:p>
    <w:p w14:paraId="49A122A1" w14:textId="77777777" w:rsidR="00F90E48" w:rsidRDefault="00C424A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5BA4CC2" w14:textId="77777777" w:rsidR="00F90E48" w:rsidRDefault="00F90E48">
      <w:pPr>
        <w:spacing w:line="360" w:lineRule="auto"/>
        <w:jc w:val="both"/>
      </w:pPr>
    </w:p>
    <w:p w14:paraId="171F9941" w14:textId="77777777" w:rsidR="00F90E48" w:rsidRDefault="00C424AC">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246FFDF" w14:textId="77777777" w:rsidR="00F90E48" w:rsidRDefault="00F90E48">
      <w:pPr>
        <w:spacing w:line="360" w:lineRule="auto"/>
        <w:jc w:val="both"/>
        <w:rPr>
          <w:lang w:eastAsia="zh-CN"/>
        </w:rPr>
      </w:pPr>
    </w:p>
    <w:p w14:paraId="68D2DCC2" w14:textId="77777777" w:rsidR="00F90E48" w:rsidRDefault="00C424AC">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C6BFB01" w14:textId="77777777" w:rsidR="00F90E48" w:rsidRDefault="00F90E48">
      <w:pPr>
        <w:spacing w:line="360" w:lineRule="auto"/>
        <w:jc w:val="both"/>
      </w:pPr>
    </w:p>
    <w:p w14:paraId="55895138" w14:textId="77777777" w:rsidR="00F90E48" w:rsidRDefault="00C424A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 2022</w:t>
      </w:r>
    </w:p>
    <w:p w14:paraId="0FFDB4ED" w14:textId="77777777" w:rsidR="00F90E48" w:rsidRDefault="00C424A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5, 2022</w:t>
      </w:r>
    </w:p>
    <w:p w14:paraId="1312AAF0" w14:textId="77777777" w:rsidR="00F90E48" w:rsidRDefault="00C424AC">
      <w:pPr>
        <w:spacing w:line="360" w:lineRule="auto"/>
        <w:jc w:val="both"/>
      </w:pPr>
      <w:r>
        <w:rPr>
          <w:rFonts w:ascii="Book Antiqua" w:eastAsia="Book Antiqua" w:hAnsi="Book Antiqua" w:cs="Book Antiqua"/>
          <w:b/>
          <w:color w:val="000000"/>
        </w:rPr>
        <w:t xml:space="preserve">Article in press: </w:t>
      </w:r>
    </w:p>
    <w:p w14:paraId="4E346D90" w14:textId="77777777" w:rsidR="00F90E48" w:rsidRDefault="00F90E48">
      <w:pPr>
        <w:spacing w:line="360" w:lineRule="auto"/>
        <w:jc w:val="both"/>
      </w:pPr>
    </w:p>
    <w:p w14:paraId="4C5C05E1" w14:textId="77777777" w:rsidR="00F90E48" w:rsidRDefault="00C424AC">
      <w:pPr>
        <w:spacing w:line="360" w:lineRule="auto"/>
        <w:jc w:val="both"/>
      </w:pPr>
      <w:r>
        <w:rPr>
          <w:rFonts w:ascii="Book Antiqua" w:eastAsia="Book Antiqua" w:hAnsi="Book Antiqua" w:cs="Book Antiqua"/>
          <w:b/>
          <w:color w:val="000000"/>
        </w:rPr>
        <w:t xml:space="preserve">Specialty type: </w:t>
      </w:r>
      <w:bookmarkStart w:id="1" w:name="_Hlk71726650"/>
      <w:bookmarkStart w:id="2" w:name="OLE_LINK1952"/>
      <w:bookmarkStart w:id="3" w:name="OLE_LINK2066"/>
      <w:bookmarkStart w:id="4" w:name="OLE_LINK1953"/>
      <w:r>
        <w:rPr>
          <w:rFonts w:ascii="Book Antiqua" w:eastAsia="微软雅黑" w:hAnsi="Book Antiqua" w:cs="宋体"/>
        </w:rPr>
        <w:t>Medicine, research and experimenta</w:t>
      </w:r>
      <w:bookmarkEnd w:id="1"/>
      <w:r>
        <w:rPr>
          <w:rFonts w:ascii="Book Antiqua" w:eastAsia="微软雅黑" w:hAnsi="Book Antiqua" w:cs="宋体"/>
        </w:rPr>
        <w:t>l</w:t>
      </w:r>
      <w:bookmarkEnd w:id="2"/>
      <w:bookmarkEnd w:id="3"/>
      <w:bookmarkEnd w:id="4"/>
    </w:p>
    <w:p w14:paraId="015A570B" w14:textId="77777777" w:rsidR="00F90E48" w:rsidRDefault="00C424A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1C9ED5C" w14:textId="77777777" w:rsidR="00F90E48" w:rsidRDefault="00C424AC">
      <w:pPr>
        <w:spacing w:line="360" w:lineRule="auto"/>
        <w:jc w:val="both"/>
      </w:pPr>
      <w:r>
        <w:rPr>
          <w:rFonts w:ascii="Book Antiqua" w:eastAsia="Book Antiqua" w:hAnsi="Book Antiqua" w:cs="Book Antiqua"/>
          <w:b/>
          <w:color w:val="000000"/>
        </w:rPr>
        <w:t>Peer-review report’s scientific quality classification</w:t>
      </w:r>
    </w:p>
    <w:p w14:paraId="3AA383EB" w14:textId="77777777" w:rsidR="00F90E48" w:rsidRDefault="00C424AC">
      <w:pPr>
        <w:spacing w:line="360" w:lineRule="auto"/>
        <w:jc w:val="both"/>
      </w:pPr>
      <w:r>
        <w:rPr>
          <w:rFonts w:ascii="Book Antiqua" w:eastAsia="Book Antiqua" w:hAnsi="Book Antiqua" w:cs="Book Antiqua"/>
          <w:color w:val="000000"/>
        </w:rPr>
        <w:t>Grade A (Excellent): 0</w:t>
      </w:r>
    </w:p>
    <w:p w14:paraId="2E0894C4" w14:textId="77777777" w:rsidR="00F90E48" w:rsidRDefault="00C424AC">
      <w:pPr>
        <w:spacing w:line="360" w:lineRule="auto"/>
        <w:jc w:val="both"/>
      </w:pPr>
      <w:r>
        <w:rPr>
          <w:rFonts w:ascii="Book Antiqua" w:eastAsia="Book Antiqua" w:hAnsi="Book Antiqua" w:cs="Book Antiqua"/>
          <w:color w:val="000000"/>
        </w:rPr>
        <w:lastRenderedPageBreak/>
        <w:t>Grade B (Very good): B</w:t>
      </w:r>
    </w:p>
    <w:p w14:paraId="1A3FEBE3" w14:textId="77777777" w:rsidR="00F90E48" w:rsidRDefault="00C424AC">
      <w:pPr>
        <w:spacing w:line="360" w:lineRule="auto"/>
        <w:jc w:val="both"/>
      </w:pPr>
      <w:r>
        <w:rPr>
          <w:rFonts w:ascii="Book Antiqua" w:eastAsia="Book Antiqua" w:hAnsi="Book Antiqua" w:cs="Book Antiqua"/>
          <w:color w:val="000000"/>
        </w:rPr>
        <w:t>Grade C (Good): C</w:t>
      </w:r>
    </w:p>
    <w:p w14:paraId="21491E49" w14:textId="77777777" w:rsidR="00F90E48" w:rsidRDefault="00C424AC">
      <w:pPr>
        <w:spacing w:line="360" w:lineRule="auto"/>
        <w:jc w:val="both"/>
      </w:pPr>
      <w:r>
        <w:rPr>
          <w:rFonts w:ascii="Book Antiqua" w:eastAsia="Book Antiqua" w:hAnsi="Book Antiqua" w:cs="Book Antiqua"/>
          <w:color w:val="000000"/>
        </w:rPr>
        <w:t>Grade D (Fair): 0</w:t>
      </w:r>
    </w:p>
    <w:p w14:paraId="0D1BA08D" w14:textId="77777777" w:rsidR="00F90E48" w:rsidRDefault="00C424AC">
      <w:pPr>
        <w:spacing w:line="360" w:lineRule="auto"/>
        <w:jc w:val="both"/>
      </w:pPr>
      <w:r>
        <w:rPr>
          <w:rFonts w:ascii="Book Antiqua" w:eastAsia="Book Antiqua" w:hAnsi="Book Antiqua" w:cs="Book Antiqua"/>
          <w:color w:val="000000"/>
        </w:rPr>
        <w:t>Grade E (Poor): 0</w:t>
      </w:r>
    </w:p>
    <w:p w14:paraId="77EB0661" w14:textId="77777777" w:rsidR="00F90E48" w:rsidRDefault="00F90E48">
      <w:pPr>
        <w:spacing w:line="360" w:lineRule="auto"/>
        <w:jc w:val="both"/>
      </w:pPr>
    </w:p>
    <w:p w14:paraId="0E60AA2F" w14:textId="77777777" w:rsidR="00F90E48" w:rsidRDefault="00C424AC">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Corvino A, Italy; García-</w:t>
      </w:r>
      <w:proofErr w:type="spellStart"/>
      <w:r>
        <w:rPr>
          <w:rFonts w:ascii="Book Antiqua" w:eastAsia="Book Antiqua" w:hAnsi="Book Antiqua" w:cs="Book Antiqua"/>
          <w:color w:val="000000"/>
        </w:rPr>
        <w:t>Compeán</w:t>
      </w:r>
      <w:proofErr w:type="spellEnd"/>
      <w:r>
        <w:rPr>
          <w:rFonts w:ascii="Book Antiqua" w:eastAsia="Book Antiqua" w:hAnsi="Book Antiqua" w:cs="Book Antiqua"/>
          <w:color w:val="000000"/>
        </w:rPr>
        <w:t xml:space="preserve"> D, Mexico</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Fan JR</w:t>
      </w:r>
      <w:r>
        <w:rPr>
          <w:rFonts w:ascii="Book Antiqua" w:eastAsia="Book Antiqua" w:hAnsi="Book Antiqua" w:cs="Book Antiqua"/>
          <w:b/>
          <w:color w:val="000000"/>
        </w:rPr>
        <w:t xml:space="preserve"> L-Editor: </w:t>
      </w:r>
      <w:r>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Pr>
          <w:rFonts w:ascii="Book Antiqua" w:hAnsi="Book Antiqua" w:cs="Book Antiqua" w:hint="eastAsia"/>
          <w:color w:val="000000"/>
          <w:lang w:eastAsia="zh-CN"/>
        </w:rPr>
        <w:t>Fan JR</w:t>
      </w:r>
    </w:p>
    <w:p w14:paraId="2D6D72C4" w14:textId="77777777" w:rsidR="00F90E48" w:rsidRDefault="00F90E48">
      <w:pPr>
        <w:spacing w:line="360" w:lineRule="auto"/>
        <w:jc w:val="both"/>
        <w:sectPr w:rsidR="00F90E48">
          <w:pgSz w:w="12240" w:h="15840"/>
          <w:pgMar w:top="1440" w:right="1440" w:bottom="1440" w:left="1440" w:header="720" w:footer="720" w:gutter="0"/>
          <w:cols w:space="720"/>
          <w:docGrid w:linePitch="360"/>
        </w:sectPr>
      </w:pPr>
    </w:p>
    <w:p w14:paraId="5AD88AB0" w14:textId="77777777" w:rsidR="00F90E48" w:rsidRDefault="00C424AC">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404D78B3" w14:textId="77777777" w:rsidR="00F90E48" w:rsidRDefault="00C424AC">
      <w:pPr>
        <w:spacing w:line="360" w:lineRule="auto"/>
        <w:jc w:val="both"/>
        <w:rPr>
          <w:lang w:eastAsia="zh-CN"/>
        </w:rPr>
      </w:pPr>
      <w:r>
        <w:rPr>
          <w:noProof/>
          <w:lang w:eastAsia="zh-CN"/>
        </w:rPr>
        <w:drawing>
          <wp:inline distT="0" distB="0" distL="0" distR="0" wp14:anchorId="3980EB0F" wp14:editId="21C6809C">
            <wp:extent cx="5486400" cy="382397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486400" cy="3823970"/>
                    </a:xfrm>
                    <a:prstGeom prst="rect">
                      <a:avLst/>
                    </a:prstGeom>
                  </pic:spPr>
                </pic:pic>
              </a:graphicData>
            </a:graphic>
          </wp:inline>
        </w:drawing>
      </w:r>
    </w:p>
    <w:p w14:paraId="771C410B" w14:textId="77777777" w:rsidR="00F90E48" w:rsidRDefault="00C424AC">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 Presentation</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of the typical signs by the patient.</w:t>
      </w:r>
      <w:r>
        <w:rPr>
          <w:rFonts w:ascii="Book Antiqua" w:hAnsi="Book Antiqua" w:cs="Book Antiqua" w:hint="eastAsia"/>
          <w:color w:val="000000"/>
          <w:lang w:eastAsia="zh-CN"/>
        </w:rPr>
        <w:t xml:space="preserve"> </w:t>
      </w:r>
      <w:r>
        <w:rPr>
          <w:rFonts w:ascii="Book Antiqua" w:eastAsia="Book Antiqua" w:hAnsi="Book Antiqua" w:cs="Book Antiqua"/>
          <w:color w:val="000000"/>
        </w:rPr>
        <w:t>A: Multiple visible areas of dark-brown</w:t>
      </w:r>
      <w:r>
        <w:rPr>
          <w:rFonts w:ascii="Book Antiqua" w:hAnsi="Book Antiqua" w:cs="Book Antiqua" w:hint="eastAsia"/>
          <w:color w:val="000000"/>
          <w:lang w:eastAsia="zh-CN"/>
        </w:rPr>
        <w:t xml:space="preserve"> </w:t>
      </w:r>
      <w:r>
        <w:rPr>
          <w:rFonts w:ascii="Book Antiqua" w:eastAsia="Book Antiqua" w:hAnsi="Book Antiqua" w:cs="Book Antiqua"/>
          <w:color w:val="000000"/>
        </w:rPr>
        <w:t>pigmentation on the abdomen; B</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C: Right lower limb presenting as elephantiasis.</w:t>
      </w:r>
    </w:p>
    <w:p w14:paraId="11F830EB" w14:textId="77777777" w:rsidR="00F90E48" w:rsidRDefault="00C424AC">
      <w:pPr>
        <w:spacing w:line="360" w:lineRule="auto"/>
        <w:jc w:val="both"/>
        <w:rPr>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57409233" wp14:editId="63358AD6">
            <wp:extent cx="4241800" cy="427355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4242018" cy="4273770"/>
                    </a:xfrm>
                    <a:prstGeom prst="rect">
                      <a:avLst/>
                    </a:prstGeom>
                  </pic:spPr>
                </pic:pic>
              </a:graphicData>
            </a:graphic>
          </wp:inline>
        </w:drawing>
      </w:r>
    </w:p>
    <w:p w14:paraId="79796CD4" w14:textId="77777777" w:rsidR="00F90E48" w:rsidRDefault="00C424AC">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 Preoperative imaging findings.</w:t>
      </w:r>
      <w:r>
        <w:rPr>
          <w:rFonts w:ascii="Book Antiqua" w:hAnsi="Book Antiqua" w:cs="Book Antiqua" w:hint="eastAsia"/>
          <w:color w:val="000000"/>
          <w:lang w:eastAsia="zh-CN"/>
        </w:rPr>
        <w:t xml:space="preserve"> </w:t>
      </w:r>
      <w:r>
        <w:rPr>
          <w:rFonts w:ascii="Book Antiqua" w:eastAsia="Book Antiqua" w:hAnsi="Book Antiqua" w:cs="Book Antiqua"/>
          <w:color w:val="000000"/>
        </w:rPr>
        <w:t>A</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B: Growth disturbance at the distal femur</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degenerative changes in the right knee joint; C</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D:</w:t>
      </w:r>
      <w:r>
        <w:rPr>
          <w:rFonts w:ascii="Book Antiqua" w:hAnsi="Book Antiqua" w:cs="Book Antiqua" w:hint="eastAsia"/>
          <w:color w:val="000000"/>
          <w:lang w:eastAsia="zh-CN"/>
        </w:rPr>
        <w:t xml:space="preserve"> </w:t>
      </w:r>
      <w:r>
        <w:rPr>
          <w:rFonts w:ascii="Book Antiqua" w:eastAsia="Book Antiqua" w:hAnsi="Book Antiqua" w:cs="Book Antiqua"/>
          <w:color w:val="000000"/>
        </w:rPr>
        <w:t>Bone morphological changes in the lower segment of the right tibia.</w:t>
      </w:r>
    </w:p>
    <w:p w14:paraId="4250E977" w14:textId="77777777" w:rsidR="00F90E48" w:rsidRDefault="00C424AC">
      <w:pPr>
        <w:spacing w:line="360" w:lineRule="auto"/>
        <w:jc w:val="both"/>
        <w:rPr>
          <w:lang w:eastAsia="zh-CN"/>
        </w:rPr>
      </w:pPr>
      <w:r>
        <w:rPr>
          <w:lang w:eastAsia="zh-CN"/>
        </w:rPr>
        <w:br w:type="page"/>
      </w:r>
      <w:r>
        <w:rPr>
          <w:noProof/>
          <w:lang w:eastAsia="zh-CN"/>
        </w:rPr>
        <w:lastRenderedPageBreak/>
        <w:drawing>
          <wp:inline distT="0" distB="0" distL="0" distR="0" wp14:anchorId="181C2B8E" wp14:editId="0BBFAB13">
            <wp:extent cx="5334000" cy="43243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334274" cy="4324572"/>
                    </a:xfrm>
                    <a:prstGeom prst="rect">
                      <a:avLst/>
                    </a:prstGeom>
                  </pic:spPr>
                </pic:pic>
              </a:graphicData>
            </a:graphic>
          </wp:inline>
        </w:drawing>
      </w:r>
    </w:p>
    <w:p w14:paraId="35195C2A" w14:textId="77777777" w:rsidR="00F90E48" w:rsidRDefault="00C424AC">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3 Preoperative computed tomographic angiography findings.</w:t>
      </w:r>
      <w:r>
        <w:rPr>
          <w:rFonts w:ascii="Book Antiqua" w:hAnsi="Book Antiqua" w:cs="Book Antiqua" w:hint="eastAsia"/>
          <w:color w:val="000000"/>
          <w:lang w:eastAsia="zh-CN"/>
        </w:rPr>
        <w:t xml:space="preserve"> A: C</w:t>
      </w:r>
      <w:r>
        <w:rPr>
          <w:rFonts w:ascii="Book Antiqua" w:eastAsia="Book Antiqua" w:hAnsi="Book Antiqua" w:cs="Book Antiqua"/>
          <w:bCs/>
          <w:color w:val="000000"/>
        </w:rPr>
        <w:t>omputed tomographic angiography</w:t>
      </w:r>
      <w:r>
        <w:rPr>
          <w:rFonts w:ascii="Book Antiqua" w:eastAsia="Book Antiqua" w:hAnsi="Book Antiqua" w:cs="Book Antiqua"/>
          <w:color w:val="000000"/>
        </w:rPr>
        <w:t xml:space="preserve"> examination showed the following: </w:t>
      </w:r>
      <w:r>
        <w:rPr>
          <w:rFonts w:ascii="Book Antiqua" w:eastAsia="宋体" w:hAnsi="Book Antiqua" w:cs="Book Antiqua" w:hint="eastAsia"/>
          <w:color w:val="000000"/>
          <w:lang w:eastAsia="zh-CN"/>
        </w:rPr>
        <w:t>t</w:t>
      </w:r>
      <w:r>
        <w:rPr>
          <w:rFonts w:ascii="Book Antiqua" w:eastAsia="Book Antiqua" w:hAnsi="Book Antiqua" w:cs="Book Antiqua"/>
          <w:color w:val="000000"/>
        </w:rPr>
        <w:t>he right popliteal and posterior tibial arteries were thickened and tortuous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m</w:t>
      </w:r>
      <w:r>
        <w:rPr>
          <w:rFonts w:ascii="Book Antiqua" w:eastAsia="Book Antiqua" w:hAnsi="Book Antiqua" w:cs="Book Antiqua"/>
          <w:color w:val="000000"/>
        </w:rPr>
        <w:t>ultiple collateral small blood vessels were formed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eastAsia="宋体" w:hAnsi="Book Antiqua" w:cs="Book Antiqua" w:hint="eastAsia"/>
          <w:color w:val="000000"/>
          <w:lang w:eastAsia="zh-CN"/>
        </w:rPr>
        <w:t>t</w:t>
      </w:r>
      <w:r>
        <w:rPr>
          <w:rFonts w:ascii="Book Antiqua" w:eastAsia="Book Antiqua" w:hAnsi="Book Antiqua" w:cs="Book Antiqua"/>
          <w:color w:val="000000"/>
        </w:rPr>
        <w:t>he superficial veins of the right calf were increased and thickened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B: </w:t>
      </w:r>
      <w:r>
        <w:rPr>
          <w:rFonts w:ascii="Book Antiqua" w:eastAsia="Book Antiqua" w:hAnsi="Book Antiqua" w:cs="Book Antiqua"/>
          <w:color w:val="000000"/>
        </w:rPr>
        <w:t>3D reconstruction of the right lower extremity skeleton revealed skeletal changes in the right lower extremity with growth disturbance</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hAnsi="Book Antiqua" w:cs="Book Antiqua" w:hint="eastAsia"/>
          <w:color w:val="000000"/>
          <w:lang w:eastAsia="zh-CN"/>
        </w:rPr>
        <w:t xml:space="preserve"> </w:t>
      </w:r>
      <w:r>
        <w:rPr>
          <w:rFonts w:ascii="Book Antiqua" w:eastAsia="Book Antiqua" w:hAnsi="Book Antiqua" w:cs="Book Antiqua"/>
          <w:color w:val="000000"/>
        </w:rPr>
        <w:t>right knee</w:t>
      </w:r>
      <w:r>
        <w:rPr>
          <w:rFonts w:ascii="Book Antiqua" w:hAnsi="Book Antiqua" w:cs="Book Antiqua" w:hint="eastAsia"/>
          <w:color w:val="000000"/>
          <w:lang w:eastAsia="zh-CN"/>
        </w:rPr>
        <w:t xml:space="preserve"> </w:t>
      </w:r>
      <w:r>
        <w:rPr>
          <w:rFonts w:ascii="Book Antiqua" w:eastAsia="Book Antiqua" w:hAnsi="Book Antiqua" w:cs="Book Antiqua"/>
          <w:color w:val="000000"/>
        </w:rPr>
        <w:t>subluxation.</w:t>
      </w:r>
    </w:p>
    <w:p w14:paraId="28F17A3F" w14:textId="77777777" w:rsidR="00F90E48" w:rsidRDefault="00C424AC">
      <w:pPr>
        <w:spacing w:line="360" w:lineRule="auto"/>
        <w:jc w:val="both"/>
        <w:rPr>
          <w:lang w:eastAsia="zh-CN"/>
        </w:rPr>
      </w:pPr>
      <w:r>
        <w:rPr>
          <w:lang w:eastAsia="zh-CN"/>
        </w:rPr>
        <w:br w:type="page"/>
      </w:r>
      <w:r>
        <w:rPr>
          <w:noProof/>
          <w:lang w:eastAsia="zh-CN"/>
        </w:rPr>
        <w:lastRenderedPageBreak/>
        <w:drawing>
          <wp:inline distT="0" distB="0" distL="0" distR="0" wp14:anchorId="5312AC20" wp14:editId="0E62389F">
            <wp:extent cx="4432300" cy="423545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4432528" cy="4235668"/>
                    </a:xfrm>
                    <a:prstGeom prst="rect">
                      <a:avLst/>
                    </a:prstGeom>
                  </pic:spPr>
                </pic:pic>
              </a:graphicData>
            </a:graphic>
          </wp:inline>
        </w:drawing>
      </w:r>
    </w:p>
    <w:p w14:paraId="52EB8533" w14:textId="77777777" w:rsidR="00F90E48" w:rsidRDefault="00C424AC">
      <w:pPr>
        <w:spacing w:line="360" w:lineRule="auto"/>
        <w:jc w:val="both"/>
        <w:rPr>
          <w:rFonts w:ascii="Book Antiqua" w:eastAsia="宋体" w:hAnsi="Book Antiqua" w:cs="Book Antiqua"/>
          <w:color w:val="000000"/>
          <w:lang w:eastAsia="zh-CN"/>
        </w:rPr>
      </w:pPr>
      <w:r>
        <w:rPr>
          <w:rFonts w:ascii="Book Antiqua" w:eastAsia="Book Antiqua" w:hAnsi="Book Antiqua" w:cs="Book Antiqua"/>
          <w:b/>
          <w:bCs/>
          <w:color w:val="000000"/>
        </w:rPr>
        <w:t xml:space="preserve">Figure 4 The soft tissue window of abdominal </w:t>
      </w:r>
      <w:r>
        <w:rPr>
          <w:rFonts w:ascii="Book Antiqua" w:hAnsi="Book Antiqua" w:cs="Book Antiqua" w:hint="eastAsia"/>
          <w:b/>
          <w:color w:val="000000"/>
          <w:lang w:eastAsia="zh-CN"/>
        </w:rPr>
        <w:t>c</w:t>
      </w:r>
      <w:r>
        <w:rPr>
          <w:rFonts w:ascii="Book Antiqua" w:eastAsia="Book Antiqua" w:hAnsi="Book Antiqua" w:cs="Book Antiqua"/>
          <w:b/>
          <w:color w:val="000000"/>
        </w:rPr>
        <w:t>omputed tomography</w:t>
      </w:r>
      <w:r>
        <w:rPr>
          <w:rFonts w:ascii="Book Antiqua" w:eastAsia="Book Antiqua" w:hAnsi="Book Antiqua" w:cs="Book Antiqua"/>
          <w:b/>
          <w:bCs/>
          <w:color w:val="000000"/>
        </w:rPr>
        <w:t xml:space="preserve">. </w:t>
      </w:r>
      <w:r>
        <w:rPr>
          <w:rFonts w:ascii="Book Antiqua" w:eastAsia="Book Antiqua" w:hAnsi="Book Antiqua" w:cs="Book Antiqua"/>
          <w:color w:val="000000"/>
        </w:rPr>
        <w:t>Multiple nodules on the epidermis of the abdomen growing inward and outward</w:t>
      </w:r>
      <w:r>
        <w:rPr>
          <w:rFonts w:ascii="Book Antiqua" w:eastAsia="宋体" w:hAnsi="Book Antiqua" w:cs="Book Antiqua" w:hint="eastAsia"/>
          <w:color w:val="000000"/>
          <w:lang w:eastAsia="zh-CN"/>
        </w:rPr>
        <w:t xml:space="preserve"> (white arrow)</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A: Front of abdomen; B: Outside of right iliac; C: Anterior of right iliac; D: Outside of left hip.</w:t>
      </w:r>
    </w:p>
    <w:p w14:paraId="3061C5DA" w14:textId="77777777" w:rsidR="00F90E48" w:rsidRDefault="00C424AC">
      <w:pPr>
        <w:spacing w:line="360" w:lineRule="auto"/>
        <w:jc w:val="both"/>
        <w:rPr>
          <w:lang w:eastAsia="zh-CN"/>
        </w:rPr>
      </w:pPr>
      <w:r>
        <w:rPr>
          <w:lang w:eastAsia="zh-CN"/>
        </w:rPr>
        <w:br w:type="page"/>
      </w:r>
      <w:r>
        <w:rPr>
          <w:noProof/>
          <w:lang w:eastAsia="zh-CN"/>
        </w:rPr>
        <w:lastRenderedPageBreak/>
        <w:drawing>
          <wp:inline distT="0" distB="0" distL="0" distR="0" wp14:anchorId="6922DBF0" wp14:editId="795C7E85">
            <wp:extent cx="5308600" cy="4381500"/>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308873" cy="4381725"/>
                    </a:xfrm>
                    <a:prstGeom prst="rect">
                      <a:avLst/>
                    </a:prstGeom>
                  </pic:spPr>
                </pic:pic>
              </a:graphicData>
            </a:graphic>
          </wp:inline>
        </w:drawing>
      </w:r>
    </w:p>
    <w:p w14:paraId="31F00B3F" w14:textId="77777777" w:rsidR="00F90E48" w:rsidRDefault="00C424AC">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5 The soft tissue window of the right lower extremity </w:t>
      </w:r>
      <w:r>
        <w:rPr>
          <w:rFonts w:ascii="Book Antiqua" w:hAnsi="Book Antiqua" w:cs="Book Antiqua" w:hint="eastAsia"/>
          <w:b/>
          <w:color w:val="000000"/>
          <w:lang w:eastAsia="zh-CN"/>
        </w:rPr>
        <w:t>c</w:t>
      </w:r>
      <w:r>
        <w:rPr>
          <w:rFonts w:ascii="Book Antiqua" w:eastAsia="Book Antiqua" w:hAnsi="Book Antiqua" w:cs="Book Antiqua"/>
          <w:b/>
          <w:color w:val="000000"/>
        </w:rPr>
        <w:t>omputed tomography</w:t>
      </w:r>
      <w:r>
        <w:rPr>
          <w:rFonts w:ascii="Book Antiqua" w:eastAsia="Book Antiqua" w:hAnsi="Book Antiqua" w:cs="Book Antiqua"/>
          <w:b/>
          <w:bCs/>
          <w:color w:val="000000"/>
        </w:rPr>
        <w:t xml:space="preserve">. </w:t>
      </w:r>
      <w:r>
        <w:rPr>
          <w:rFonts w:ascii="Book Antiqua" w:eastAsia="Book Antiqua" w:hAnsi="Book Antiqua" w:cs="Book Antiqua"/>
          <w:color w:val="000000"/>
        </w:rPr>
        <w:t>A: Sagittal view showed multiple large</w:t>
      </w:r>
      <w:r>
        <w:rPr>
          <w:rFonts w:ascii="Book Antiqua" w:hAnsi="Book Antiqua" w:cs="Book Antiqua" w:hint="eastAsia"/>
          <w:color w:val="000000"/>
          <w:lang w:eastAsia="zh-CN"/>
        </w:rPr>
        <w:t xml:space="preserve"> </w:t>
      </w:r>
      <w:r>
        <w:rPr>
          <w:rFonts w:ascii="Book Antiqua" w:eastAsia="Book Antiqua" w:hAnsi="Book Antiqua" w:cs="Book Antiqua"/>
          <w:color w:val="000000"/>
        </w:rPr>
        <w:t>masses in the front and back of the right calf (white arrow, Lines A and B represent Figures</w:t>
      </w:r>
      <w:r>
        <w:rPr>
          <w:rFonts w:ascii="Book Antiqua" w:hAnsi="Book Antiqua" w:cs="Book Antiqua" w:hint="eastAsia"/>
          <w:color w:val="000000"/>
          <w:lang w:eastAsia="zh-CN"/>
        </w:rPr>
        <w:t xml:space="preserve"> </w:t>
      </w:r>
      <w:r>
        <w:rPr>
          <w:rFonts w:ascii="Book Antiqua" w:eastAsia="Book Antiqua" w:hAnsi="Book Antiqua" w:cs="Book Antiqua"/>
          <w:color w:val="000000"/>
        </w:rPr>
        <w:t>A and B, respectively); B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C: Axial view showed multiple large</w:t>
      </w:r>
      <w:r>
        <w:rPr>
          <w:rFonts w:ascii="Book Antiqua" w:hAnsi="Book Antiqua" w:cs="Book Antiqua" w:hint="eastAsia"/>
          <w:color w:val="000000"/>
          <w:lang w:eastAsia="zh-CN"/>
        </w:rPr>
        <w:t xml:space="preserve"> </w:t>
      </w:r>
      <w:r>
        <w:rPr>
          <w:rFonts w:ascii="Book Antiqua" w:eastAsia="Book Antiqua" w:hAnsi="Book Antiqua" w:cs="Book Antiqua"/>
          <w:color w:val="000000"/>
        </w:rPr>
        <w:t>masses in the front and back of the right calf and a subcutaneous hematoma behind the right calf (yellow arrow).</w:t>
      </w:r>
    </w:p>
    <w:p w14:paraId="60EC3B90" w14:textId="77777777" w:rsidR="00F90E48" w:rsidRDefault="00C424AC">
      <w:pPr>
        <w:spacing w:line="360" w:lineRule="auto"/>
        <w:jc w:val="both"/>
        <w:rPr>
          <w:lang w:eastAsia="zh-CN"/>
        </w:rPr>
      </w:pPr>
      <w:r>
        <w:rPr>
          <w:lang w:eastAsia="zh-CN"/>
        </w:rPr>
        <w:br w:type="page"/>
      </w:r>
      <w:r>
        <w:rPr>
          <w:noProof/>
          <w:lang w:eastAsia="zh-CN"/>
        </w:rPr>
        <w:lastRenderedPageBreak/>
        <w:drawing>
          <wp:inline distT="0" distB="0" distL="0" distR="0" wp14:anchorId="6C6EA994" wp14:editId="6C6C76F1">
            <wp:extent cx="5486400" cy="35134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486400" cy="3513455"/>
                    </a:xfrm>
                    <a:prstGeom prst="rect">
                      <a:avLst/>
                    </a:prstGeom>
                  </pic:spPr>
                </pic:pic>
              </a:graphicData>
            </a:graphic>
          </wp:inline>
        </w:drawing>
      </w:r>
    </w:p>
    <w:p w14:paraId="61B5EEAF" w14:textId="77777777" w:rsidR="00F90E48" w:rsidRDefault="00C424AC">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6</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Right lower limb digital subtraction angiography and vascular embolization. </w:t>
      </w:r>
      <w:r>
        <w:rPr>
          <w:rFonts w:ascii="Book Antiqua" w:eastAsia="Book Antiqua" w:hAnsi="Book Antiqua" w:cs="Book Antiqua"/>
          <w:color w:val="000000"/>
        </w:rPr>
        <w:t xml:space="preserve">A: </w:t>
      </w:r>
      <w:r>
        <w:rPr>
          <w:rFonts w:ascii="Book Antiqua" w:hAnsi="Book Antiqua" w:cs="Book Antiqua" w:hint="eastAsia"/>
          <w:bCs/>
          <w:color w:val="000000"/>
          <w:lang w:eastAsia="zh-CN"/>
        </w:rPr>
        <w:t>D</w:t>
      </w:r>
      <w:r>
        <w:rPr>
          <w:rFonts w:ascii="Book Antiqua" w:eastAsia="Book Antiqua" w:hAnsi="Book Antiqua" w:cs="Book Antiqua"/>
          <w:bCs/>
          <w:color w:val="000000"/>
        </w:rPr>
        <w:t>igital subtraction angiography</w:t>
      </w:r>
      <w:r>
        <w:rPr>
          <w:rFonts w:ascii="Book Antiqua" w:eastAsia="Book Antiqua" w:hAnsi="Book Antiqua" w:cs="Book Antiqua"/>
          <w:color w:val="000000"/>
        </w:rPr>
        <w:t xml:space="preserve"> showed tortuous right popliteal and tibiofibular arteries and disordered tumor-like blood vessels. Contrast medium extravasation was seen in the local arterial branches in the right calf</w:t>
      </w:r>
      <w:r>
        <w:rPr>
          <w:rFonts w:ascii="Book Antiqua" w:hAnsi="Book Antiqua" w:cs="Book Antiqua" w:hint="eastAsia"/>
          <w:color w:val="000000"/>
          <w:lang w:eastAsia="zh-CN"/>
        </w:rPr>
        <w:t xml:space="preserve"> </w:t>
      </w:r>
      <w:r>
        <w:rPr>
          <w:rFonts w:ascii="Book Antiqua" w:eastAsia="Book Antiqua" w:hAnsi="Book Antiqua" w:cs="Book Antiqua"/>
          <w:color w:val="000000"/>
        </w:rPr>
        <w:t>(white arrow)</w:t>
      </w:r>
      <w:r>
        <w:rPr>
          <w:rFonts w:ascii="Book Antiqua" w:hAnsi="Book Antiqua" w:cs="Book Antiqua" w:hint="eastAsia"/>
          <w:color w:val="000000"/>
          <w:lang w:eastAsia="zh-CN"/>
        </w:rPr>
        <w:t>;</w:t>
      </w:r>
      <w:r>
        <w:rPr>
          <w:rFonts w:ascii="Book Antiqua" w:eastAsia="Book Antiqua" w:hAnsi="Book Antiqua" w:cs="Book Antiqua"/>
          <w:color w:val="000000"/>
        </w:rPr>
        <w:t xml:space="preserve"> B: After vascular embolization, no contrast medium extravasation was found in the second angiography.</w:t>
      </w:r>
    </w:p>
    <w:p w14:paraId="1B929495" w14:textId="77777777" w:rsidR="00F90E48" w:rsidRDefault="00C424AC">
      <w:pPr>
        <w:spacing w:line="360" w:lineRule="auto"/>
        <w:jc w:val="both"/>
        <w:rPr>
          <w:lang w:eastAsia="zh-CN"/>
        </w:rPr>
      </w:pPr>
      <w:r>
        <w:rPr>
          <w:lang w:eastAsia="zh-CN"/>
        </w:rPr>
        <w:br w:type="page"/>
      </w:r>
      <w:r>
        <w:rPr>
          <w:noProof/>
          <w:lang w:eastAsia="zh-CN"/>
        </w:rPr>
        <w:lastRenderedPageBreak/>
        <w:drawing>
          <wp:inline distT="0" distB="0" distL="0" distR="0" wp14:anchorId="181BF636" wp14:editId="03C1366F">
            <wp:extent cx="5156200" cy="40005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156465" cy="4000706"/>
                    </a:xfrm>
                    <a:prstGeom prst="rect">
                      <a:avLst/>
                    </a:prstGeom>
                  </pic:spPr>
                </pic:pic>
              </a:graphicData>
            </a:graphic>
          </wp:inline>
        </w:drawing>
      </w:r>
    </w:p>
    <w:p w14:paraId="615AC5E9" w14:textId="77777777" w:rsidR="00F90E48" w:rsidRDefault="00C424AC">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 xml:space="preserve">Figure </w:t>
      </w:r>
      <w:r>
        <w:rPr>
          <w:rFonts w:ascii="Book Antiqua" w:hAnsi="Book Antiqua" w:cs="Book Antiqua" w:hint="eastAsia"/>
          <w:b/>
          <w:bCs/>
          <w:color w:val="000000"/>
          <w:lang w:eastAsia="zh-CN"/>
        </w:rPr>
        <w:t>7</w:t>
      </w:r>
      <w:r>
        <w:rPr>
          <w:rFonts w:ascii="Book Antiqua" w:eastAsia="Book Antiqua" w:hAnsi="Book Antiqua" w:cs="Book Antiqua"/>
          <w:b/>
          <w:bCs/>
          <w:color w:val="000000"/>
        </w:rPr>
        <w:t xml:space="preserve"> During the amputation operation, the femoral artery and vein were obviously thickened and tortuous.</w:t>
      </w:r>
    </w:p>
    <w:p w14:paraId="726754CE" w14:textId="77777777" w:rsidR="00F90E48" w:rsidRDefault="00F90E48">
      <w:pPr>
        <w:spacing w:line="360" w:lineRule="auto"/>
        <w:jc w:val="both"/>
        <w:rPr>
          <w:lang w:eastAsia="zh-CN"/>
        </w:rPr>
      </w:pPr>
    </w:p>
    <w:p w14:paraId="012D68E3" w14:textId="77777777" w:rsidR="00F90E48" w:rsidRDefault="00C424AC">
      <w:pPr>
        <w:spacing w:line="360" w:lineRule="auto"/>
        <w:jc w:val="both"/>
        <w:rPr>
          <w:lang w:eastAsia="zh-CN"/>
        </w:rPr>
      </w:pPr>
      <w:r>
        <w:rPr>
          <w:lang w:eastAsia="zh-CN"/>
        </w:rPr>
        <w:br w:type="page"/>
      </w:r>
      <w:r>
        <w:rPr>
          <w:noProof/>
          <w:lang w:eastAsia="zh-CN"/>
        </w:rPr>
        <w:lastRenderedPageBreak/>
        <w:drawing>
          <wp:inline distT="0" distB="0" distL="0" distR="0" wp14:anchorId="2651F85F" wp14:editId="31B22942">
            <wp:extent cx="5486400" cy="3174365"/>
            <wp:effectExtent l="0" t="0" r="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5486400" cy="3174365"/>
                    </a:xfrm>
                    <a:prstGeom prst="rect">
                      <a:avLst/>
                    </a:prstGeom>
                  </pic:spPr>
                </pic:pic>
              </a:graphicData>
            </a:graphic>
          </wp:inline>
        </w:drawing>
      </w:r>
    </w:p>
    <w:p w14:paraId="461D7E4B" w14:textId="77777777" w:rsidR="00F90E48" w:rsidRDefault="00C424AC">
      <w:pPr>
        <w:spacing w:line="360" w:lineRule="auto"/>
        <w:jc w:val="both"/>
      </w:pPr>
      <w:r>
        <w:rPr>
          <w:rFonts w:ascii="Book Antiqua" w:eastAsia="Book Antiqua" w:hAnsi="Book Antiqua" w:cs="Book Antiqua"/>
          <w:b/>
          <w:bCs/>
          <w:color w:val="000000"/>
        </w:rPr>
        <w:t xml:space="preserve">Figure </w:t>
      </w:r>
      <w:r>
        <w:rPr>
          <w:rFonts w:ascii="Book Antiqua" w:hAnsi="Book Antiqua" w:cs="Book Antiqua" w:hint="eastAsia"/>
          <w:b/>
          <w:bCs/>
          <w:color w:val="000000"/>
          <w:lang w:eastAsia="zh-CN"/>
        </w:rPr>
        <w:t>8</w:t>
      </w:r>
      <w:r>
        <w:rPr>
          <w:rFonts w:ascii="Book Antiqua" w:hAnsi="Book Antiqua" w:cs="Book Antiqua" w:hint="eastAsia"/>
          <w:b/>
          <w:color w:val="000000"/>
          <w:lang w:eastAsia="zh-CN"/>
        </w:rPr>
        <w:t xml:space="preserve"> </w:t>
      </w:r>
      <w:r>
        <w:rPr>
          <w:rFonts w:ascii="Book Antiqua" w:eastAsia="Book Antiqua" w:hAnsi="Book Antiqua" w:cs="Book Antiqua"/>
          <w:b/>
          <w:bCs/>
          <w:color w:val="000000"/>
        </w:rPr>
        <w:t>The trends of hemoglobin</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levels</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showed that after </w:t>
      </w:r>
      <w:r>
        <w:rPr>
          <w:rFonts w:ascii="Book Antiqua" w:eastAsia="Book Antiqua" w:hAnsi="Book Antiqua" w:cs="Book Antiqua"/>
          <w:b/>
          <w:color w:val="000000"/>
        </w:rPr>
        <w:t>digital subtraction angiography</w:t>
      </w:r>
      <w:r>
        <w:rPr>
          <w:rFonts w:ascii="Book Antiqua" w:eastAsia="Book Antiqua" w:hAnsi="Book Antiqua" w:cs="Book Antiqua"/>
          <w:b/>
          <w:bCs/>
          <w:color w:val="000000"/>
        </w:rPr>
        <w:t xml:space="preserve"> and vascular embolization, the anemia and right lower limb swelling and tenderness did not improve.</w:t>
      </w:r>
      <w:r>
        <w:rPr>
          <w:rFonts w:ascii="Book Antiqua" w:hAnsi="Book Antiqua" w:cs="Book Antiqua" w:hint="eastAsia"/>
          <w:b/>
          <w:bCs/>
          <w:color w:val="000000"/>
          <w:lang w:eastAsia="zh-CN"/>
        </w:rPr>
        <w:t xml:space="preserve"> </w:t>
      </w:r>
      <w:r>
        <w:rPr>
          <w:rFonts w:ascii="Book Antiqua" w:eastAsia="Book Antiqua" w:hAnsi="Book Antiqua" w:cs="Book Antiqua"/>
          <w:bCs/>
          <w:color w:val="000000"/>
        </w:rPr>
        <w:t>After amputation, the patient's hemoglobin level improved significantly without blood transfusion.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DSA: </w:t>
      </w:r>
      <w:r>
        <w:rPr>
          <w:rFonts w:ascii="Book Antiqua" w:hAnsi="Book Antiqua" w:cs="Book Antiqua" w:hint="eastAsia"/>
          <w:color w:val="000000"/>
          <w:lang w:eastAsia="zh-CN"/>
        </w:rPr>
        <w:t>D</w:t>
      </w:r>
      <w:r>
        <w:rPr>
          <w:rFonts w:ascii="Book Antiqua" w:eastAsia="Book Antiqua" w:hAnsi="Book Antiqua" w:cs="Book Antiqua"/>
          <w:color w:val="000000"/>
        </w:rPr>
        <w:t xml:space="preserve">igital subtraction angiography; RBCs: </w:t>
      </w:r>
      <w:r>
        <w:rPr>
          <w:rFonts w:ascii="Book Antiqua" w:hAnsi="Book Antiqua" w:cs="Book Antiqua" w:hint="eastAsia"/>
          <w:color w:val="000000"/>
          <w:lang w:eastAsia="zh-CN"/>
        </w:rPr>
        <w:t>R</w:t>
      </w:r>
      <w:r>
        <w:rPr>
          <w:rFonts w:ascii="Book Antiqua" w:eastAsia="Book Antiqua" w:hAnsi="Book Antiqua" w:cs="Book Antiqua"/>
          <w:color w:val="000000"/>
        </w:rPr>
        <w:t xml:space="preserve">ed blood cells; FFP: </w:t>
      </w:r>
      <w:r>
        <w:rPr>
          <w:rFonts w:ascii="Book Antiqua" w:hAnsi="Book Antiqua" w:cs="Book Antiqua" w:hint="eastAsia"/>
          <w:color w:val="000000"/>
          <w:lang w:eastAsia="zh-CN"/>
        </w:rPr>
        <w:t>F</w:t>
      </w:r>
      <w:r>
        <w:rPr>
          <w:rFonts w:ascii="Book Antiqua" w:eastAsia="Book Antiqua" w:hAnsi="Book Antiqua" w:cs="Book Antiqua"/>
          <w:color w:val="000000"/>
        </w:rPr>
        <w:t>resh frozen plasma.</w:t>
      </w:r>
    </w:p>
    <w:p w14:paraId="7482D511" w14:textId="77777777" w:rsidR="00F90E48" w:rsidRDefault="00C424AC">
      <w:pPr>
        <w:spacing w:line="360" w:lineRule="auto"/>
        <w:jc w:val="both"/>
        <w:rPr>
          <w:lang w:eastAsia="zh-CN"/>
        </w:rPr>
      </w:pPr>
      <w:r>
        <w:rPr>
          <w:rFonts w:ascii="Book Antiqua" w:hAnsi="Book Antiqua" w:cs="Book Antiqua"/>
          <w:b/>
          <w:bCs/>
          <w:color w:val="000000"/>
          <w:lang w:eastAsia="zh-CN"/>
        </w:rPr>
        <w:br w:type="page"/>
      </w:r>
      <w:r>
        <w:rPr>
          <w:noProof/>
          <w:lang w:eastAsia="zh-CN"/>
        </w:rPr>
        <w:lastRenderedPageBreak/>
        <w:drawing>
          <wp:inline distT="0" distB="0" distL="0" distR="0" wp14:anchorId="1AE58D2A" wp14:editId="736542F8">
            <wp:extent cx="4267200" cy="41973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4267419" cy="4197566"/>
                    </a:xfrm>
                    <a:prstGeom prst="rect">
                      <a:avLst/>
                    </a:prstGeom>
                  </pic:spPr>
                </pic:pic>
              </a:graphicData>
            </a:graphic>
          </wp:inline>
        </w:drawing>
      </w:r>
    </w:p>
    <w:p w14:paraId="5A34DFF7" w14:textId="77777777" w:rsidR="00F90E48" w:rsidRDefault="00C424AC">
      <w:pPr>
        <w:spacing w:line="360" w:lineRule="auto"/>
        <w:jc w:val="both"/>
      </w:pPr>
      <w:r>
        <w:rPr>
          <w:rFonts w:ascii="Book Antiqua" w:eastAsia="Book Antiqua" w:hAnsi="Book Antiqua" w:cs="Book Antiqua"/>
          <w:b/>
          <w:bCs/>
          <w:color w:val="000000"/>
        </w:rPr>
        <w:t xml:space="preserve">Figure 9 Postoperative pathology. </w:t>
      </w:r>
      <w:r>
        <w:rPr>
          <w:rFonts w:ascii="Book Antiqua" w:eastAsia="Book Antiqua" w:hAnsi="Book Antiqua" w:cs="Book Antiqua"/>
          <w:color w:val="000000"/>
        </w:rPr>
        <w:t>A: Tumor cells were spindle-shaped, arranged in fascicles and spirals, and mitoses were</w:t>
      </w:r>
      <w:r>
        <w:rPr>
          <w:rFonts w:ascii="Book Antiqua" w:hAnsi="Book Antiqua" w:cs="Book Antiqua" w:hint="eastAsia"/>
          <w:color w:val="000000"/>
          <w:lang w:eastAsia="zh-CN"/>
        </w:rPr>
        <w:t xml:space="preserve"> </w:t>
      </w:r>
      <w:r>
        <w:rPr>
          <w:rFonts w:ascii="Book Antiqua" w:eastAsia="Book Antiqua" w:hAnsi="Book Antiqua" w:cs="Book Antiqua"/>
          <w:color w:val="000000"/>
        </w:rPr>
        <w:t>rare; B: Blood vessels were dilated and marked by CD34; C: Tumor cells were positive for Bcl-2 protein; D: Tumor cells were strongly positive for S-100 protein.</w:t>
      </w:r>
    </w:p>
    <w:sectPr w:rsidR="00F90E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8CE79" w14:textId="77777777" w:rsidR="00D033F9" w:rsidRDefault="00D033F9">
      <w:r>
        <w:separator/>
      </w:r>
    </w:p>
  </w:endnote>
  <w:endnote w:type="continuationSeparator" w:id="0">
    <w:p w14:paraId="45148280" w14:textId="77777777" w:rsidR="00D033F9" w:rsidRDefault="00D03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1290717"/>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14:paraId="38C4D8DF" w14:textId="77777777" w:rsidR="00F90E48" w:rsidRDefault="00C424AC">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DB2726">
              <w:rPr>
                <w:rFonts w:ascii="Book Antiqua" w:hAnsi="Book Antiqua"/>
                <w:b/>
                <w:bCs/>
                <w:noProof/>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DB2726">
              <w:rPr>
                <w:rFonts w:ascii="Book Antiqua" w:hAnsi="Book Antiqua"/>
                <w:b/>
                <w:bCs/>
                <w:noProof/>
                <w:sz w:val="24"/>
                <w:szCs w:val="24"/>
              </w:rPr>
              <w:t>24</w:t>
            </w:r>
            <w:r>
              <w:rPr>
                <w:rFonts w:ascii="Book Antiqua" w:hAnsi="Book Antiqua"/>
                <w:b/>
                <w:bCs/>
                <w:sz w:val="24"/>
                <w:szCs w:val="24"/>
              </w:rPr>
              <w:fldChar w:fldCharType="end"/>
            </w:r>
          </w:p>
        </w:sdtContent>
      </w:sdt>
    </w:sdtContent>
  </w:sdt>
  <w:p w14:paraId="72C0B368" w14:textId="77777777" w:rsidR="00F90E48" w:rsidRDefault="00F90E4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46A83" w14:textId="77777777" w:rsidR="00D033F9" w:rsidRDefault="00D033F9">
      <w:r>
        <w:separator/>
      </w:r>
    </w:p>
  </w:footnote>
  <w:footnote w:type="continuationSeparator" w:id="0">
    <w:p w14:paraId="2AA5FFA1" w14:textId="77777777" w:rsidR="00D033F9" w:rsidRDefault="00D033F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ZTc1MzNiNTI5MzczMDhhNDgyM2FiMjVkYWQzOWE1ZDAifQ=="/>
  </w:docVars>
  <w:rsids>
    <w:rsidRoot w:val="00A77B3E"/>
    <w:rsid w:val="00051B3F"/>
    <w:rsid w:val="000C0FBD"/>
    <w:rsid w:val="000D75DC"/>
    <w:rsid w:val="00144D7D"/>
    <w:rsid w:val="001E388F"/>
    <w:rsid w:val="00205224"/>
    <w:rsid w:val="00255FA3"/>
    <w:rsid w:val="002B3136"/>
    <w:rsid w:val="002F5C6D"/>
    <w:rsid w:val="00345AEB"/>
    <w:rsid w:val="003A34A0"/>
    <w:rsid w:val="004546B8"/>
    <w:rsid w:val="0045607F"/>
    <w:rsid w:val="00562240"/>
    <w:rsid w:val="00564B68"/>
    <w:rsid w:val="005B580B"/>
    <w:rsid w:val="005C2690"/>
    <w:rsid w:val="005E2616"/>
    <w:rsid w:val="00667265"/>
    <w:rsid w:val="006D0C0E"/>
    <w:rsid w:val="007764D0"/>
    <w:rsid w:val="008504E9"/>
    <w:rsid w:val="008A3737"/>
    <w:rsid w:val="00902E65"/>
    <w:rsid w:val="00974912"/>
    <w:rsid w:val="009C21B5"/>
    <w:rsid w:val="009F29DF"/>
    <w:rsid w:val="00A15721"/>
    <w:rsid w:val="00A77B3E"/>
    <w:rsid w:val="00AB6822"/>
    <w:rsid w:val="00AC3438"/>
    <w:rsid w:val="00AE25D4"/>
    <w:rsid w:val="00B6410C"/>
    <w:rsid w:val="00B660F5"/>
    <w:rsid w:val="00B81917"/>
    <w:rsid w:val="00C14A01"/>
    <w:rsid w:val="00C424AC"/>
    <w:rsid w:val="00CA2A55"/>
    <w:rsid w:val="00D033F9"/>
    <w:rsid w:val="00D56452"/>
    <w:rsid w:val="00DB2726"/>
    <w:rsid w:val="00DD1BB2"/>
    <w:rsid w:val="00DE7D4A"/>
    <w:rsid w:val="00E15547"/>
    <w:rsid w:val="00E276AC"/>
    <w:rsid w:val="00E35DEB"/>
    <w:rsid w:val="00E561A7"/>
    <w:rsid w:val="00F4530E"/>
    <w:rsid w:val="00F90E48"/>
    <w:rsid w:val="00FE5F9F"/>
    <w:rsid w:val="083454F6"/>
    <w:rsid w:val="1CB80CC2"/>
    <w:rsid w:val="43FB7A25"/>
    <w:rsid w:val="540A5282"/>
    <w:rsid w:val="6FB544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C0322F"/>
  <w15:docId w15:val="{67FAF1EA-3533-46A7-B0AE-C0199BA73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rPr>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rPr>
      <w:b/>
      <w:bCs/>
    </w:rPr>
  </w:style>
  <w:style w:type="character" w:styleId="ad">
    <w:name w:val="annotation reference"/>
    <w:basedOn w:val="a0"/>
    <w:rPr>
      <w:sz w:val="21"/>
      <w:szCs w:val="21"/>
    </w:rPr>
  </w:style>
  <w:style w:type="character" w:customStyle="1" w:styleId="Q4iAWc">
    <w:name w:val="Q4iAWc"/>
    <w:basedOn w:val="a0"/>
  </w:style>
  <w:style w:type="character" w:customStyle="1" w:styleId="content-right8Zs40">
    <w:name w:val="content-right_8Zs40"/>
    <w:basedOn w:val="a0"/>
  </w:style>
  <w:style w:type="character" w:customStyle="1" w:styleId="result-html">
    <w:name w:val="result-html"/>
    <w:basedOn w:val="a0"/>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character" w:customStyle="1" w:styleId="a6">
    <w:name w:val="批注框文本 字符"/>
    <w:basedOn w:val="a0"/>
    <w:link w:val="a5"/>
    <w:rPr>
      <w:sz w:val="18"/>
      <w:szCs w:val="18"/>
    </w:rPr>
  </w:style>
  <w:style w:type="character" w:customStyle="1" w:styleId="a4">
    <w:name w:val="批注文字 字符"/>
    <w:basedOn w:val="a0"/>
    <w:link w:val="a3"/>
    <w:rPr>
      <w:sz w:val="24"/>
      <w:szCs w:val="24"/>
    </w:rPr>
  </w:style>
  <w:style w:type="character" w:customStyle="1" w:styleId="ac">
    <w:name w:val="批注主题 字符"/>
    <w:basedOn w:val="a4"/>
    <w:link w:val="ab"/>
    <w:rPr>
      <w:b/>
      <w:bCs/>
      <w:sz w:val="24"/>
      <w:szCs w:val="24"/>
    </w:rPr>
  </w:style>
  <w:style w:type="character" w:customStyle="1" w:styleId="q4iawc0">
    <w:name w:val="q4iawc"/>
    <w:basedOn w:val="a0"/>
    <w:qFormat/>
  </w:style>
  <w:style w:type="paragraph" w:styleId="ae">
    <w:name w:val="Revision"/>
    <w:hidden/>
    <w:uiPriority w:val="99"/>
    <w:unhideWhenUsed/>
    <w:rsid w:val="001E388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3828</Words>
  <Characters>21826</Characters>
  <Application>Microsoft Office Word</Application>
  <DocSecurity>0</DocSecurity>
  <Lines>181</Lines>
  <Paragraphs>51</Paragraphs>
  <ScaleCrop>false</ScaleCrop>
  <Company>微软中国</Company>
  <LinksUpToDate>false</LinksUpToDate>
  <CharactersWithSpaces>25603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BPG Wang,Jin-Lei</cp:lastModifiedBy>
  <cp:revision>43</cp:revision>
  <dcterms:created xsi:type="dcterms:W3CDTF">2022-09-22T10:06:00Z</dcterms:created>
  <dcterms:modified xsi:type="dcterms:W3CDTF">2022-09-27T01:03:00Z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E6B2058872A04343A58D52CC6A44446A</vt:lpwstr>
  </property>
</Properties>
</file>