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FAF0F"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rPr>
        <w:t>Name</w:t>
      </w:r>
      <w:r w:rsidR="007106EF" w:rsidRPr="00EA4919">
        <w:rPr>
          <w:rFonts w:ascii="Book Antiqua" w:eastAsia="Book Antiqua" w:hAnsi="Book Antiqua" w:cs="Book Antiqua"/>
          <w:b/>
        </w:rPr>
        <w:t xml:space="preserve"> </w:t>
      </w:r>
      <w:r w:rsidRPr="00EA4919">
        <w:rPr>
          <w:rFonts w:ascii="Book Antiqua" w:eastAsia="Book Antiqua" w:hAnsi="Book Antiqua" w:cs="Book Antiqua"/>
          <w:b/>
        </w:rPr>
        <w:t>of</w:t>
      </w:r>
      <w:r w:rsidR="007106EF" w:rsidRPr="00EA4919">
        <w:rPr>
          <w:rFonts w:ascii="Book Antiqua" w:eastAsia="Book Antiqua" w:hAnsi="Book Antiqua" w:cs="Book Antiqua"/>
          <w:b/>
        </w:rPr>
        <w:t xml:space="preserve"> </w:t>
      </w:r>
      <w:r w:rsidRPr="00EA4919">
        <w:rPr>
          <w:rFonts w:ascii="Book Antiqua" w:eastAsia="Book Antiqua" w:hAnsi="Book Antiqua" w:cs="Book Antiqua"/>
          <w:b/>
        </w:rPr>
        <w:t>Journal:</w:t>
      </w:r>
      <w:r w:rsidR="007106EF" w:rsidRPr="00EA4919">
        <w:rPr>
          <w:rFonts w:ascii="Book Antiqua" w:eastAsia="Book Antiqua" w:hAnsi="Book Antiqua" w:cs="Book Antiqua"/>
          <w:b/>
        </w:rPr>
        <w:t xml:space="preserve"> </w:t>
      </w:r>
      <w:r w:rsidRPr="00EA4919">
        <w:rPr>
          <w:rFonts w:ascii="Book Antiqua" w:eastAsia="Book Antiqua" w:hAnsi="Book Antiqua" w:cs="Book Antiqua"/>
          <w:i/>
        </w:rPr>
        <w:t>World</w:t>
      </w:r>
      <w:r w:rsidR="007106EF" w:rsidRPr="00EA4919">
        <w:rPr>
          <w:rFonts w:ascii="Book Antiqua" w:eastAsia="Book Antiqua" w:hAnsi="Book Antiqua" w:cs="Book Antiqua"/>
          <w:i/>
        </w:rPr>
        <w:t xml:space="preserve"> </w:t>
      </w:r>
      <w:r w:rsidRPr="00EA4919">
        <w:rPr>
          <w:rFonts w:ascii="Book Antiqua" w:eastAsia="Book Antiqua" w:hAnsi="Book Antiqua" w:cs="Book Antiqua"/>
          <w:i/>
        </w:rPr>
        <w:t>Journal</w:t>
      </w:r>
      <w:r w:rsidR="007106EF" w:rsidRPr="00EA4919">
        <w:rPr>
          <w:rFonts w:ascii="Book Antiqua" w:eastAsia="Book Antiqua" w:hAnsi="Book Antiqua" w:cs="Book Antiqua"/>
          <w:i/>
        </w:rPr>
        <w:t xml:space="preserve"> </w:t>
      </w:r>
      <w:r w:rsidRPr="00EA4919">
        <w:rPr>
          <w:rFonts w:ascii="Book Antiqua" w:eastAsia="Book Antiqua" w:hAnsi="Book Antiqua" w:cs="Book Antiqua"/>
          <w:i/>
        </w:rPr>
        <w:t>of</w:t>
      </w:r>
      <w:r w:rsidR="007106EF" w:rsidRPr="00EA4919">
        <w:rPr>
          <w:rFonts w:ascii="Book Antiqua" w:eastAsia="Book Antiqua" w:hAnsi="Book Antiqua" w:cs="Book Antiqua"/>
          <w:i/>
        </w:rPr>
        <w:t xml:space="preserve"> </w:t>
      </w:r>
      <w:r w:rsidRPr="00EA4919">
        <w:rPr>
          <w:rFonts w:ascii="Book Antiqua" w:eastAsia="Book Antiqua" w:hAnsi="Book Antiqua" w:cs="Book Antiqua"/>
          <w:i/>
        </w:rPr>
        <w:t>Gastroenterology</w:t>
      </w:r>
    </w:p>
    <w:p w14:paraId="09CBBB94"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rPr>
        <w:t>Manuscript</w:t>
      </w:r>
      <w:r w:rsidR="007106EF" w:rsidRPr="00EA4919">
        <w:rPr>
          <w:rFonts w:ascii="Book Antiqua" w:eastAsia="Book Antiqua" w:hAnsi="Book Antiqua" w:cs="Book Antiqua"/>
          <w:b/>
        </w:rPr>
        <w:t xml:space="preserve"> </w:t>
      </w:r>
      <w:r w:rsidRPr="00EA4919">
        <w:rPr>
          <w:rFonts w:ascii="Book Antiqua" w:eastAsia="Book Antiqua" w:hAnsi="Book Antiqua" w:cs="Book Antiqua"/>
          <w:b/>
        </w:rPr>
        <w:t>NO:</w:t>
      </w:r>
      <w:r w:rsidR="007106EF" w:rsidRPr="00EA4919">
        <w:rPr>
          <w:rFonts w:ascii="Book Antiqua" w:eastAsia="Book Antiqua" w:hAnsi="Book Antiqua" w:cs="Book Antiqua"/>
          <w:b/>
        </w:rPr>
        <w:t xml:space="preserve"> </w:t>
      </w:r>
      <w:r w:rsidRPr="00EA4919">
        <w:rPr>
          <w:rFonts w:ascii="Book Antiqua" w:eastAsia="Book Antiqua" w:hAnsi="Book Antiqua" w:cs="Book Antiqua"/>
        </w:rPr>
        <w:t>78544</w:t>
      </w:r>
    </w:p>
    <w:p w14:paraId="67E7CA3F"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rPr>
        <w:t>Manuscript</w:t>
      </w:r>
      <w:r w:rsidR="007106EF" w:rsidRPr="00EA4919">
        <w:rPr>
          <w:rFonts w:ascii="Book Antiqua" w:eastAsia="Book Antiqua" w:hAnsi="Book Antiqua" w:cs="Book Antiqua"/>
          <w:b/>
        </w:rPr>
        <w:t xml:space="preserve"> </w:t>
      </w:r>
      <w:r w:rsidRPr="00EA4919">
        <w:rPr>
          <w:rFonts w:ascii="Book Antiqua" w:eastAsia="Book Antiqua" w:hAnsi="Book Antiqua" w:cs="Book Antiqua"/>
          <w:b/>
        </w:rPr>
        <w:t>Type:</w:t>
      </w:r>
      <w:r w:rsidR="007106EF" w:rsidRPr="00EA4919">
        <w:rPr>
          <w:rFonts w:ascii="Book Antiqua" w:eastAsia="Book Antiqua" w:hAnsi="Book Antiqua" w:cs="Book Antiqua"/>
          <w:b/>
        </w:rPr>
        <w:t xml:space="preserve"> </w:t>
      </w:r>
      <w:r w:rsidRPr="00EA4919">
        <w:rPr>
          <w:rFonts w:ascii="Book Antiqua" w:eastAsia="Book Antiqua" w:hAnsi="Book Antiqua" w:cs="Book Antiqua"/>
        </w:rPr>
        <w:t>ORIGINAL</w:t>
      </w:r>
      <w:r w:rsidR="007106EF" w:rsidRPr="00EA4919">
        <w:rPr>
          <w:rFonts w:ascii="Book Antiqua" w:eastAsia="Book Antiqua" w:hAnsi="Book Antiqua" w:cs="Book Antiqua"/>
        </w:rPr>
        <w:t xml:space="preserve"> </w:t>
      </w:r>
      <w:r w:rsidRPr="00EA4919">
        <w:rPr>
          <w:rFonts w:ascii="Book Antiqua" w:eastAsia="Book Antiqua" w:hAnsi="Book Antiqua" w:cs="Book Antiqua"/>
        </w:rPr>
        <w:t>ARTICLE</w:t>
      </w:r>
    </w:p>
    <w:p w14:paraId="4246B68B" w14:textId="77777777" w:rsidR="00583D0E" w:rsidRPr="00EA4919" w:rsidRDefault="00583D0E" w:rsidP="00EA4919">
      <w:pPr>
        <w:spacing w:line="360" w:lineRule="auto"/>
        <w:jc w:val="both"/>
        <w:rPr>
          <w:rFonts w:ascii="Book Antiqua" w:hAnsi="Book Antiqua"/>
        </w:rPr>
      </w:pPr>
    </w:p>
    <w:p w14:paraId="2DD5BC4D"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i/>
        </w:rPr>
        <w:t>Basic</w:t>
      </w:r>
      <w:r w:rsidR="007106EF" w:rsidRPr="00EA4919">
        <w:rPr>
          <w:rFonts w:ascii="Book Antiqua" w:eastAsia="Book Antiqua" w:hAnsi="Book Antiqua" w:cs="Book Antiqua"/>
          <w:b/>
          <w:i/>
        </w:rPr>
        <w:t xml:space="preserve"> </w:t>
      </w:r>
      <w:r w:rsidRPr="00EA4919">
        <w:rPr>
          <w:rFonts w:ascii="Book Antiqua" w:eastAsia="Book Antiqua" w:hAnsi="Book Antiqua" w:cs="Book Antiqua"/>
          <w:b/>
          <w:i/>
        </w:rPr>
        <w:t>Study</w:t>
      </w:r>
    </w:p>
    <w:p w14:paraId="7BA5AC96" w14:textId="30F2968D"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rPr>
        <w:t>Curcumin</w:t>
      </w:r>
      <w:r w:rsidR="007106EF" w:rsidRPr="00EA4919">
        <w:rPr>
          <w:rFonts w:ascii="Book Antiqua" w:eastAsia="Book Antiqua" w:hAnsi="Book Antiqua" w:cs="Book Antiqua"/>
          <w:b/>
        </w:rPr>
        <w:t xml:space="preserve"> </w:t>
      </w:r>
      <w:r w:rsidRPr="00EA4919">
        <w:rPr>
          <w:rFonts w:ascii="Book Antiqua" w:eastAsia="Book Antiqua" w:hAnsi="Book Antiqua" w:cs="Book Antiqua"/>
          <w:b/>
        </w:rPr>
        <w:t>alleviates</w:t>
      </w:r>
      <w:r w:rsidR="007106EF" w:rsidRPr="00EA4919">
        <w:rPr>
          <w:rFonts w:ascii="Book Antiqua" w:eastAsia="Book Antiqua" w:hAnsi="Book Antiqua" w:cs="Book Antiqua"/>
          <w:b/>
        </w:rPr>
        <w:t xml:space="preserve"> </w:t>
      </w:r>
      <w:r w:rsidRPr="00EA4919">
        <w:rPr>
          <w:rFonts w:ascii="Book Antiqua" w:eastAsia="Book Antiqua" w:hAnsi="Book Antiqua" w:cs="Book Antiqua"/>
          <w:b/>
        </w:rPr>
        <w:t>experimental</w:t>
      </w:r>
      <w:r w:rsidR="007106EF" w:rsidRPr="00EA4919">
        <w:rPr>
          <w:rFonts w:ascii="Book Antiqua" w:eastAsia="Book Antiqua" w:hAnsi="Book Antiqua" w:cs="Book Antiqua"/>
          <w:b/>
        </w:rPr>
        <w:t xml:space="preserve"> </w:t>
      </w:r>
      <w:r w:rsidRPr="00EA4919">
        <w:rPr>
          <w:rFonts w:ascii="Book Antiqua" w:eastAsia="Book Antiqua" w:hAnsi="Book Antiqua" w:cs="Book Antiqua"/>
          <w:b/>
        </w:rPr>
        <w:t>colitis</w:t>
      </w:r>
      <w:r w:rsidR="007106EF" w:rsidRPr="00EA4919">
        <w:rPr>
          <w:rFonts w:ascii="Book Antiqua" w:eastAsia="Book Antiqua" w:hAnsi="Book Antiqua" w:cs="Book Antiqua"/>
          <w:b/>
        </w:rPr>
        <w:t xml:space="preserve"> </w:t>
      </w:r>
      <w:r w:rsidR="00CA44EB" w:rsidRPr="00EA4919">
        <w:rPr>
          <w:rFonts w:ascii="Book Antiqua" w:eastAsia="Book Antiqua" w:hAnsi="Book Antiqua" w:cs="Book Antiqua"/>
          <w:b/>
          <w:i/>
        </w:rPr>
        <w:t>via</w:t>
      </w:r>
      <w:r w:rsidR="00CA44EB" w:rsidRPr="00EA4919">
        <w:rPr>
          <w:rFonts w:ascii="Book Antiqua" w:eastAsia="Book Antiqua" w:hAnsi="Book Antiqua" w:cs="Book Antiqua"/>
          <w:b/>
        </w:rPr>
        <w:t xml:space="preserve"> </w:t>
      </w:r>
      <w:r w:rsidRPr="00EA4919">
        <w:rPr>
          <w:rFonts w:ascii="Book Antiqua" w:eastAsia="Book Antiqua" w:hAnsi="Book Antiqua" w:cs="Book Antiqua"/>
          <w:b/>
        </w:rPr>
        <w:t>a</w:t>
      </w:r>
      <w:r w:rsidR="007106EF" w:rsidRPr="00EA4919">
        <w:rPr>
          <w:rFonts w:ascii="Book Antiqua" w:eastAsia="Book Antiqua" w:hAnsi="Book Antiqua" w:cs="Book Antiqua"/>
          <w:b/>
        </w:rPr>
        <w:t xml:space="preserve"> </w:t>
      </w:r>
      <w:r w:rsidRPr="00EA4919">
        <w:rPr>
          <w:rFonts w:ascii="Book Antiqua" w:eastAsia="Book Antiqua" w:hAnsi="Book Antiqua" w:cs="Book Antiqua"/>
          <w:b/>
        </w:rPr>
        <w:t>potential</w:t>
      </w:r>
      <w:r w:rsidR="007106EF" w:rsidRPr="00EA4919">
        <w:rPr>
          <w:rFonts w:ascii="Book Antiqua" w:eastAsia="Book Antiqua" w:hAnsi="Book Antiqua" w:cs="Book Antiqua"/>
          <w:b/>
        </w:rPr>
        <w:t xml:space="preserve"> </w:t>
      </w:r>
      <w:r w:rsidRPr="00EA4919">
        <w:rPr>
          <w:rFonts w:ascii="Book Antiqua" w:eastAsia="Book Antiqua" w:hAnsi="Book Antiqua" w:cs="Book Antiqua"/>
          <w:b/>
        </w:rPr>
        <w:t>mechanism</w:t>
      </w:r>
      <w:r w:rsidR="007106EF" w:rsidRPr="00EA4919">
        <w:rPr>
          <w:rFonts w:ascii="Book Antiqua" w:eastAsia="Book Antiqua" w:hAnsi="Book Antiqua" w:cs="Book Antiqua"/>
          <w:b/>
        </w:rPr>
        <w:t xml:space="preserve"> </w:t>
      </w:r>
      <w:r w:rsidRPr="00EA4919">
        <w:rPr>
          <w:rFonts w:ascii="Book Antiqua" w:eastAsia="Book Antiqua" w:hAnsi="Book Antiqua" w:cs="Book Antiqua"/>
          <w:b/>
        </w:rPr>
        <w:t>involving</w:t>
      </w:r>
      <w:r w:rsidR="007106EF" w:rsidRPr="00EA4919">
        <w:rPr>
          <w:rFonts w:ascii="Book Antiqua" w:eastAsia="Book Antiqua" w:hAnsi="Book Antiqua" w:cs="Book Antiqua"/>
          <w:b/>
        </w:rPr>
        <w:t xml:space="preserve"> </w:t>
      </w:r>
      <w:r w:rsidRPr="00EA4919">
        <w:rPr>
          <w:rFonts w:ascii="Book Antiqua" w:eastAsia="Book Antiqua" w:hAnsi="Book Antiqua" w:cs="Book Antiqua"/>
          <w:b/>
        </w:rPr>
        <w:t>memory</w:t>
      </w:r>
      <w:r w:rsidR="007106EF" w:rsidRPr="00EA4919">
        <w:rPr>
          <w:rFonts w:ascii="Book Antiqua" w:eastAsia="Book Antiqua" w:hAnsi="Book Antiqua" w:cs="Book Antiqua"/>
          <w:b/>
        </w:rPr>
        <w:t xml:space="preserve"> </w:t>
      </w:r>
      <w:r w:rsidRPr="00EA4919">
        <w:rPr>
          <w:rFonts w:ascii="Book Antiqua" w:eastAsia="Book Antiqua" w:hAnsi="Book Antiqua" w:cs="Book Antiqua"/>
          <w:b/>
        </w:rPr>
        <w:t>B</w:t>
      </w:r>
      <w:r w:rsidR="007106EF" w:rsidRPr="00EA4919">
        <w:rPr>
          <w:rFonts w:ascii="Book Antiqua" w:eastAsia="Book Antiqua" w:hAnsi="Book Antiqua" w:cs="Book Antiqua"/>
          <w:b/>
        </w:rPr>
        <w:t xml:space="preserve"> </w:t>
      </w:r>
      <w:r w:rsidRPr="00EA4919">
        <w:rPr>
          <w:rFonts w:ascii="Book Antiqua" w:eastAsia="Book Antiqua" w:hAnsi="Book Antiqua" w:cs="Book Antiqua"/>
          <w:b/>
        </w:rPr>
        <w:t>cells</w:t>
      </w:r>
      <w:r w:rsidR="007106EF" w:rsidRPr="00EA4919">
        <w:rPr>
          <w:rFonts w:ascii="Book Antiqua" w:eastAsia="Book Antiqua" w:hAnsi="Book Antiqua" w:cs="Book Antiqua"/>
          <w:b/>
        </w:rPr>
        <w:t xml:space="preserve"> </w:t>
      </w:r>
      <w:r w:rsidRPr="00EA4919">
        <w:rPr>
          <w:rFonts w:ascii="Book Antiqua" w:eastAsia="Book Antiqua" w:hAnsi="Book Antiqua" w:cs="Book Antiqua"/>
          <w:b/>
        </w:rPr>
        <w:t>and</w:t>
      </w:r>
      <w:r w:rsidR="00CA44EB" w:rsidRPr="00EA4919">
        <w:rPr>
          <w:rFonts w:ascii="Book Antiqua" w:eastAsia="Book Antiqua" w:hAnsi="Book Antiqua" w:cs="Book Antiqua"/>
          <w:b/>
        </w:rPr>
        <w:t xml:space="preserve"> </w:t>
      </w:r>
      <w:r w:rsidRPr="00EA4919">
        <w:rPr>
          <w:rFonts w:ascii="Book Antiqua" w:eastAsia="Book Antiqua" w:hAnsi="Book Antiqua" w:cs="Book Antiqua"/>
          <w:b/>
        </w:rPr>
        <w:t>Bcl-6-Syk-BLNK</w:t>
      </w:r>
      <w:r w:rsidR="007106EF" w:rsidRPr="00EA4919">
        <w:rPr>
          <w:rFonts w:ascii="Book Antiqua" w:eastAsia="Book Antiqua" w:hAnsi="Book Antiqua" w:cs="Book Antiqua"/>
          <w:b/>
        </w:rPr>
        <w:t xml:space="preserve"> </w:t>
      </w:r>
      <w:r w:rsidRPr="00EA4919">
        <w:rPr>
          <w:rFonts w:ascii="Book Antiqua" w:eastAsia="Book Antiqua" w:hAnsi="Book Antiqua" w:cs="Book Antiqua"/>
          <w:b/>
        </w:rPr>
        <w:t>signal</w:t>
      </w:r>
      <w:r w:rsidR="00CA44EB" w:rsidRPr="00EA4919">
        <w:rPr>
          <w:rFonts w:ascii="Book Antiqua" w:eastAsia="Book Antiqua" w:hAnsi="Book Antiqua" w:cs="Book Antiqua"/>
          <w:b/>
        </w:rPr>
        <w:t>ing</w:t>
      </w:r>
    </w:p>
    <w:p w14:paraId="1DDAF5CC" w14:textId="77777777" w:rsidR="00583D0E" w:rsidRPr="00EA4919" w:rsidRDefault="00583D0E" w:rsidP="00EA4919">
      <w:pPr>
        <w:spacing w:line="360" w:lineRule="auto"/>
        <w:jc w:val="both"/>
        <w:rPr>
          <w:rFonts w:ascii="Book Antiqua" w:hAnsi="Book Antiqua"/>
        </w:rPr>
      </w:pPr>
    </w:p>
    <w:p w14:paraId="74145DF6" w14:textId="6EA93CFB" w:rsidR="00583D0E" w:rsidRPr="00EA4919" w:rsidRDefault="007106EF" w:rsidP="00EA4919">
      <w:pPr>
        <w:spacing w:line="360" w:lineRule="auto"/>
        <w:jc w:val="both"/>
        <w:rPr>
          <w:rFonts w:ascii="Book Antiqua" w:hAnsi="Book Antiqua"/>
        </w:rPr>
      </w:pPr>
      <w:r w:rsidRPr="00EA4919">
        <w:rPr>
          <w:rFonts w:ascii="Book Antiqua" w:hAnsi="Book Antiqua" w:cs="Book Antiqua"/>
          <w:lang w:eastAsia="zh-CN"/>
        </w:rPr>
        <w:t xml:space="preserve">Wei SY </w:t>
      </w:r>
      <w:r w:rsidRPr="00EA4919">
        <w:rPr>
          <w:rFonts w:ascii="Book Antiqua" w:hAnsi="Book Antiqua" w:cs="Book Antiqua"/>
          <w:i/>
          <w:lang w:eastAsia="zh-CN"/>
        </w:rPr>
        <w:t>et al</w:t>
      </w:r>
      <w:r w:rsidRPr="00EA4919">
        <w:rPr>
          <w:rFonts w:ascii="Book Antiqua" w:hAnsi="Book Antiqua" w:cs="Book Antiqua"/>
          <w:lang w:eastAsia="zh-CN"/>
        </w:rPr>
        <w:t xml:space="preserve">. </w:t>
      </w:r>
      <w:r w:rsidR="00D40E54" w:rsidRPr="00EA4919">
        <w:rPr>
          <w:rFonts w:ascii="Book Antiqua" w:eastAsia="Book Antiqua" w:hAnsi="Book Antiqua" w:cs="Book Antiqua"/>
        </w:rPr>
        <w:t>Curcumin</w:t>
      </w:r>
      <w:r w:rsidRPr="00EA4919">
        <w:rPr>
          <w:rFonts w:ascii="Book Antiqua" w:eastAsia="Book Antiqua" w:hAnsi="Book Antiqua" w:cs="Book Antiqua"/>
        </w:rPr>
        <w:t xml:space="preserve"> </w:t>
      </w:r>
      <w:r w:rsidR="00D40E54" w:rsidRPr="00EA4919">
        <w:rPr>
          <w:rFonts w:ascii="Book Antiqua" w:eastAsia="Book Antiqua" w:hAnsi="Book Antiqua" w:cs="Book Antiqua"/>
        </w:rPr>
        <w:t>regulate</w:t>
      </w:r>
      <w:r w:rsidR="00CA44EB" w:rsidRPr="00EA4919">
        <w:rPr>
          <w:rFonts w:ascii="Book Antiqua" w:eastAsia="Book Antiqua" w:hAnsi="Book Antiqua" w:cs="Book Antiqua"/>
        </w:rPr>
        <w:t>s</w:t>
      </w:r>
      <w:r w:rsidRPr="00EA4919">
        <w:rPr>
          <w:rFonts w:ascii="Book Antiqua" w:eastAsia="Book Antiqua" w:hAnsi="Book Antiqua" w:cs="Book Antiqua"/>
        </w:rPr>
        <w:t xml:space="preserve"> </w:t>
      </w:r>
      <w:r w:rsidR="00D40E54" w:rsidRPr="00EA4919">
        <w:rPr>
          <w:rFonts w:ascii="Book Antiqua" w:eastAsia="Book Antiqua" w:hAnsi="Book Antiqua" w:cs="Book Antiqua"/>
        </w:rPr>
        <w:t>memory</w:t>
      </w:r>
      <w:r w:rsidRPr="00EA4919">
        <w:rPr>
          <w:rFonts w:ascii="Book Antiqua" w:eastAsia="Book Antiqua" w:hAnsi="Book Antiqua" w:cs="Book Antiqua"/>
        </w:rPr>
        <w:t xml:space="preserve"> </w:t>
      </w:r>
      <w:r w:rsidR="00D40E54" w:rsidRPr="00EA4919">
        <w:rPr>
          <w:rFonts w:ascii="Book Antiqua" w:eastAsia="Book Antiqua" w:hAnsi="Book Antiqua" w:cs="Book Antiqua"/>
        </w:rPr>
        <w:t>B</w:t>
      </w:r>
      <w:r w:rsidRPr="00EA4919">
        <w:rPr>
          <w:rFonts w:ascii="Book Antiqua" w:eastAsia="Book Antiqua" w:hAnsi="Book Antiqua" w:cs="Book Antiqua"/>
        </w:rPr>
        <w:t xml:space="preserve"> </w:t>
      </w:r>
      <w:r w:rsidR="00D40E54" w:rsidRPr="00EA4919">
        <w:rPr>
          <w:rFonts w:ascii="Book Antiqua" w:eastAsia="Book Antiqua" w:hAnsi="Book Antiqua" w:cs="Book Antiqua"/>
        </w:rPr>
        <w:t>cell</w:t>
      </w:r>
      <w:r w:rsidR="00CA44EB" w:rsidRPr="00EA4919">
        <w:rPr>
          <w:rFonts w:ascii="Book Antiqua" w:eastAsia="Book Antiqua" w:hAnsi="Book Antiqua" w:cs="Book Antiqua"/>
        </w:rPr>
        <w:t>s</w:t>
      </w:r>
    </w:p>
    <w:p w14:paraId="4C6591D0" w14:textId="77777777" w:rsidR="00583D0E" w:rsidRPr="00EA4919" w:rsidRDefault="00583D0E" w:rsidP="00EA4919">
      <w:pPr>
        <w:spacing w:line="360" w:lineRule="auto"/>
        <w:jc w:val="both"/>
        <w:rPr>
          <w:rFonts w:ascii="Book Antiqua" w:hAnsi="Book Antiqua"/>
        </w:rPr>
      </w:pPr>
    </w:p>
    <w:p w14:paraId="6F97C4AE"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rPr>
        <w:t>Si</w:t>
      </w:r>
      <w:r w:rsidR="007106EF" w:rsidRPr="00EA4919">
        <w:rPr>
          <w:rFonts w:ascii="Book Antiqua" w:hAnsi="Book Antiqua" w:cs="Book Antiqua"/>
          <w:lang w:eastAsia="zh-CN"/>
        </w:rPr>
        <w:t>-Y</w:t>
      </w:r>
      <w:r w:rsidRPr="00EA4919">
        <w:rPr>
          <w:rFonts w:ascii="Book Antiqua" w:eastAsia="Book Antiqua" w:hAnsi="Book Antiqua" w:cs="Book Antiqua"/>
        </w:rPr>
        <w:t>i</w:t>
      </w:r>
      <w:r w:rsidR="007106EF" w:rsidRPr="00EA4919">
        <w:rPr>
          <w:rFonts w:ascii="Book Antiqua" w:eastAsia="Book Antiqua" w:hAnsi="Book Antiqua" w:cs="Book Antiqua"/>
        </w:rPr>
        <w:t xml:space="preserve"> </w:t>
      </w:r>
      <w:r w:rsidRPr="00EA4919">
        <w:rPr>
          <w:rFonts w:ascii="Book Antiqua" w:eastAsia="Book Antiqua" w:hAnsi="Book Antiqua" w:cs="Book Antiqua"/>
        </w:rPr>
        <w:t>Wei,</w:t>
      </w:r>
      <w:r w:rsidR="007106EF" w:rsidRPr="00EA4919">
        <w:rPr>
          <w:rFonts w:ascii="Book Antiqua" w:eastAsia="Book Antiqua" w:hAnsi="Book Antiqua" w:cs="Book Antiqua"/>
        </w:rPr>
        <w:t xml:space="preserve"> </w:t>
      </w:r>
      <w:r w:rsidRPr="00EA4919">
        <w:rPr>
          <w:rFonts w:ascii="Book Antiqua" w:eastAsia="Book Antiqua" w:hAnsi="Book Antiqua" w:cs="Book Antiqua"/>
        </w:rPr>
        <w:t>Tian</w:t>
      </w:r>
      <w:r w:rsidR="007106EF" w:rsidRPr="00EA4919">
        <w:rPr>
          <w:rFonts w:ascii="Book Antiqua" w:hAnsi="Book Antiqua" w:cs="Book Antiqua"/>
          <w:lang w:eastAsia="zh-CN"/>
        </w:rPr>
        <w:t>-T</w:t>
      </w:r>
      <w:r w:rsidRPr="00EA4919">
        <w:rPr>
          <w:rFonts w:ascii="Book Antiqua" w:eastAsia="Book Antiqua" w:hAnsi="Book Antiqua" w:cs="Book Antiqua"/>
        </w:rPr>
        <w:t>ian</w:t>
      </w:r>
      <w:r w:rsidR="007106EF" w:rsidRPr="00EA4919">
        <w:rPr>
          <w:rFonts w:ascii="Book Antiqua" w:eastAsia="Book Antiqua" w:hAnsi="Book Antiqua" w:cs="Book Antiqua"/>
        </w:rPr>
        <w:t xml:space="preserve"> </w:t>
      </w:r>
      <w:r w:rsidRPr="00EA4919">
        <w:rPr>
          <w:rFonts w:ascii="Book Antiqua" w:eastAsia="Book Antiqua" w:hAnsi="Book Antiqua" w:cs="Book Antiqua"/>
        </w:rPr>
        <w:t>Wu,</w:t>
      </w:r>
      <w:r w:rsidR="007106EF" w:rsidRPr="00EA4919">
        <w:rPr>
          <w:rFonts w:ascii="Book Antiqua" w:eastAsia="Book Antiqua" w:hAnsi="Book Antiqua" w:cs="Book Antiqua"/>
        </w:rPr>
        <w:t xml:space="preserve"> </w:t>
      </w:r>
      <w:r w:rsidRPr="00EA4919">
        <w:rPr>
          <w:rFonts w:ascii="Book Antiqua" w:eastAsia="Book Antiqua" w:hAnsi="Book Antiqua" w:cs="Book Antiqua"/>
        </w:rPr>
        <w:t>Jia</w:t>
      </w:r>
      <w:r w:rsidR="007106EF" w:rsidRPr="00EA4919">
        <w:rPr>
          <w:rFonts w:ascii="Book Antiqua" w:hAnsi="Book Antiqua" w:cs="Book Antiqua"/>
          <w:lang w:eastAsia="zh-CN"/>
        </w:rPr>
        <w:t>-Q</w:t>
      </w:r>
      <w:r w:rsidRPr="00EA4919">
        <w:rPr>
          <w:rFonts w:ascii="Book Antiqua" w:eastAsia="Book Antiqua" w:hAnsi="Book Antiqua" w:cs="Book Antiqua"/>
        </w:rPr>
        <w:t>i</w:t>
      </w:r>
      <w:r w:rsidR="007106EF" w:rsidRPr="00EA4919">
        <w:rPr>
          <w:rFonts w:ascii="Book Antiqua" w:eastAsia="Book Antiqua" w:hAnsi="Book Antiqua" w:cs="Book Antiqua"/>
        </w:rPr>
        <w:t xml:space="preserve"> </w:t>
      </w:r>
      <w:r w:rsidRPr="00EA4919">
        <w:rPr>
          <w:rFonts w:ascii="Book Antiqua" w:eastAsia="Book Antiqua" w:hAnsi="Book Antiqua" w:cs="Book Antiqua"/>
        </w:rPr>
        <w:t>Huang,</w:t>
      </w:r>
      <w:r w:rsidR="007106EF" w:rsidRPr="00EA4919">
        <w:rPr>
          <w:rFonts w:ascii="Book Antiqua" w:eastAsia="Book Antiqua" w:hAnsi="Book Antiqua" w:cs="Book Antiqua"/>
        </w:rPr>
        <w:t xml:space="preserve"> </w:t>
      </w:r>
      <w:r w:rsidRPr="00EA4919">
        <w:rPr>
          <w:rFonts w:ascii="Book Antiqua" w:eastAsia="Book Antiqua" w:hAnsi="Book Antiqua" w:cs="Book Antiqua"/>
        </w:rPr>
        <w:t>Zeng</w:t>
      </w:r>
      <w:r w:rsidR="007106EF" w:rsidRPr="00EA4919">
        <w:rPr>
          <w:rFonts w:ascii="Book Antiqua" w:hAnsi="Book Antiqua" w:cs="Book Antiqua"/>
          <w:lang w:eastAsia="zh-CN"/>
        </w:rPr>
        <w:t>-P</w:t>
      </w:r>
      <w:r w:rsidRPr="00EA4919">
        <w:rPr>
          <w:rFonts w:ascii="Book Antiqua" w:eastAsia="Book Antiqua" w:hAnsi="Book Antiqua" w:cs="Book Antiqua"/>
        </w:rPr>
        <w:t>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Kang,</w:t>
      </w:r>
      <w:r w:rsidR="007106EF" w:rsidRPr="00EA4919">
        <w:rPr>
          <w:rFonts w:ascii="Book Antiqua" w:eastAsia="Book Antiqua" w:hAnsi="Book Antiqua" w:cs="Book Antiqua"/>
        </w:rPr>
        <w:t xml:space="preserve"> </w:t>
      </w:r>
      <w:r w:rsidRPr="00EA4919">
        <w:rPr>
          <w:rFonts w:ascii="Book Antiqua" w:eastAsia="Book Antiqua" w:hAnsi="Book Antiqua" w:cs="Book Antiqua"/>
        </w:rPr>
        <w:t>Meng</w:t>
      </w:r>
      <w:r w:rsidR="007106EF" w:rsidRPr="00EA4919">
        <w:rPr>
          <w:rFonts w:ascii="Book Antiqua" w:hAnsi="Book Antiqua" w:cs="Book Antiqua"/>
          <w:lang w:eastAsia="zh-CN"/>
        </w:rPr>
        <w:t>-</w:t>
      </w:r>
      <w:proofErr w:type="spellStart"/>
      <w:r w:rsidR="007106EF" w:rsidRPr="00EA4919">
        <w:rPr>
          <w:rFonts w:ascii="Book Antiqua" w:hAnsi="Book Antiqua" w:cs="Book Antiqua"/>
          <w:lang w:eastAsia="zh-CN"/>
        </w:rPr>
        <w:t>X</w:t>
      </w:r>
      <w:r w:rsidRPr="00EA4919">
        <w:rPr>
          <w:rFonts w:ascii="Book Antiqua" w:eastAsia="Book Antiqua" w:hAnsi="Book Antiqua" w:cs="Book Antiqua"/>
        </w:rPr>
        <w:t>ue</w:t>
      </w:r>
      <w:proofErr w:type="spellEnd"/>
      <w:r w:rsidR="007106EF" w:rsidRPr="00EA4919">
        <w:rPr>
          <w:rFonts w:ascii="Book Antiqua" w:eastAsia="Book Antiqua" w:hAnsi="Book Antiqua" w:cs="Book Antiqua"/>
        </w:rPr>
        <w:t xml:space="preserve"> </w:t>
      </w:r>
      <w:r w:rsidRPr="00EA4919">
        <w:rPr>
          <w:rFonts w:ascii="Book Antiqua" w:eastAsia="Book Antiqua" w:hAnsi="Book Antiqua" w:cs="Book Antiqua"/>
        </w:rPr>
        <w:t>Wang,</w:t>
      </w:r>
      <w:r w:rsidR="007106EF" w:rsidRPr="00EA4919">
        <w:rPr>
          <w:rFonts w:ascii="Book Antiqua" w:eastAsia="Book Antiqua" w:hAnsi="Book Antiqua" w:cs="Book Antiqua"/>
        </w:rPr>
        <w:t xml:space="preserve"> </w:t>
      </w:r>
      <w:r w:rsidRPr="00EA4919">
        <w:rPr>
          <w:rFonts w:ascii="Book Antiqua" w:eastAsia="Book Antiqua" w:hAnsi="Book Antiqua" w:cs="Book Antiqua"/>
        </w:rPr>
        <w:t>You</w:t>
      </w:r>
      <w:r w:rsidR="007106EF" w:rsidRPr="00EA4919">
        <w:rPr>
          <w:rFonts w:ascii="Book Antiqua" w:hAnsi="Book Antiqua" w:cs="Book Antiqua"/>
          <w:lang w:eastAsia="zh-CN"/>
        </w:rPr>
        <w:t>-B</w:t>
      </w:r>
      <w:r w:rsidRPr="00EA4919">
        <w:rPr>
          <w:rFonts w:ascii="Book Antiqua" w:eastAsia="Book Antiqua" w:hAnsi="Book Antiqua" w:cs="Book Antiqua"/>
        </w:rPr>
        <w:t>ao</w:t>
      </w:r>
      <w:r w:rsidR="007106EF" w:rsidRPr="00EA4919">
        <w:rPr>
          <w:rFonts w:ascii="Book Antiqua" w:eastAsia="Book Antiqua" w:hAnsi="Book Antiqua" w:cs="Book Antiqua"/>
        </w:rPr>
        <w:t xml:space="preserve"> </w:t>
      </w:r>
      <w:r w:rsidRPr="00EA4919">
        <w:rPr>
          <w:rFonts w:ascii="Book Antiqua" w:eastAsia="Book Antiqua" w:hAnsi="Book Antiqua" w:cs="Book Antiqua"/>
        </w:rPr>
        <w:t>Zhong,</w:t>
      </w:r>
      <w:r w:rsidR="007106EF" w:rsidRPr="00EA4919">
        <w:rPr>
          <w:rFonts w:ascii="Book Antiqua" w:eastAsia="Book Antiqua" w:hAnsi="Book Antiqua" w:cs="Book Antiqua"/>
        </w:rPr>
        <w:t xml:space="preserve"> </w:t>
      </w:r>
      <w:r w:rsidRPr="00EA4919">
        <w:rPr>
          <w:rFonts w:ascii="Book Antiqua" w:eastAsia="Book Antiqua" w:hAnsi="Book Antiqua" w:cs="Book Antiqua"/>
        </w:rPr>
        <w:t>Wei</w:t>
      </w:r>
      <w:r w:rsidR="007106EF" w:rsidRPr="00EA4919">
        <w:rPr>
          <w:rFonts w:ascii="Book Antiqua" w:eastAsia="Book Antiqua" w:hAnsi="Book Antiqua" w:cs="Book Antiqua"/>
        </w:rPr>
        <w:t xml:space="preserve"> </w:t>
      </w:r>
      <w:r w:rsidRPr="00EA4919">
        <w:rPr>
          <w:rFonts w:ascii="Book Antiqua" w:eastAsia="Book Antiqua" w:hAnsi="Book Antiqua" w:cs="Book Antiqua"/>
        </w:rPr>
        <w:t>Ge,</w:t>
      </w:r>
      <w:r w:rsidR="007106EF" w:rsidRPr="00EA4919">
        <w:rPr>
          <w:rFonts w:ascii="Book Antiqua" w:eastAsia="Book Antiqua" w:hAnsi="Book Antiqua" w:cs="Book Antiqua"/>
        </w:rPr>
        <w:t xml:space="preserve"> </w:t>
      </w:r>
      <w:r w:rsidRPr="00EA4919">
        <w:rPr>
          <w:rFonts w:ascii="Book Antiqua" w:eastAsia="Book Antiqua" w:hAnsi="Book Antiqua" w:cs="Book Antiqua"/>
        </w:rPr>
        <w:t>Bu</w:t>
      </w:r>
      <w:r w:rsidR="007106EF" w:rsidRPr="00EA4919">
        <w:rPr>
          <w:rFonts w:ascii="Book Antiqua" w:hAnsi="Book Antiqua" w:cs="Book Antiqua"/>
          <w:lang w:eastAsia="zh-CN"/>
        </w:rPr>
        <w:t>-G</w:t>
      </w:r>
      <w:r w:rsidRPr="00EA4919">
        <w:rPr>
          <w:rFonts w:ascii="Book Antiqua" w:eastAsia="Book Antiqua" w:hAnsi="Book Antiqua" w:cs="Book Antiqua"/>
        </w:rPr>
        <w:t>ao</w:t>
      </w:r>
      <w:r w:rsidR="007106EF" w:rsidRPr="00EA4919">
        <w:rPr>
          <w:rFonts w:ascii="Book Antiqua" w:eastAsia="Book Antiqua" w:hAnsi="Book Antiqua" w:cs="Book Antiqua"/>
        </w:rPr>
        <w:t xml:space="preserve"> </w:t>
      </w:r>
      <w:r w:rsidRPr="00EA4919">
        <w:rPr>
          <w:rFonts w:ascii="Book Antiqua" w:eastAsia="Book Antiqua" w:hAnsi="Book Antiqua" w:cs="Book Antiqua"/>
        </w:rPr>
        <w:t>Zhou,</w:t>
      </w:r>
      <w:r w:rsidR="007106EF" w:rsidRPr="00EA4919">
        <w:rPr>
          <w:rFonts w:ascii="Book Antiqua" w:eastAsia="Book Antiqua" w:hAnsi="Book Antiqua" w:cs="Book Antiqua"/>
        </w:rPr>
        <w:t xml:space="preserve"> </w:t>
      </w:r>
      <w:r w:rsidRPr="00EA4919">
        <w:rPr>
          <w:rFonts w:ascii="Book Antiqua" w:eastAsia="Book Antiqua" w:hAnsi="Book Antiqua" w:cs="Book Antiqua"/>
        </w:rPr>
        <w:t>Hai</w:t>
      </w:r>
      <w:r w:rsidR="007106EF" w:rsidRPr="00EA4919">
        <w:rPr>
          <w:rFonts w:ascii="Book Antiqua" w:hAnsi="Book Antiqua" w:cs="Book Antiqua"/>
          <w:lang w:eastAsia="zh-CN"/>
        </w:rPr>
        <w:t>-M</w:t>
      </w:r>
      <w:r w:rsidRPr="00EA4919">
        <w:rPr>
          <w:rFonts w:ascii="Book Antiqua" w:eastAsia="Book Antiqua" w:hAnsi="Book Antiqua" w:cs="Book Antiqua"/>
        </w:rPr>
        <w:t>ei</w:t>
      </w:r>
      <w:r w:rsidR="007106EF" w:rsidRPr="00EA4919">
        <w:rPr>
          <w:rFonts w:ascii="Book Antiqua" w:eastAsia="Book Antiqua" w:hAnsi="Book Antiqua" w:cs="Book Antiqua"/>
        </w:rPr>
        <w:t xml:space="preserve"> </w:t>
      </w:r>
      <w:r w:rsidRPr="00EA4919">
        <w:rPr>
          <w:rFonts w:ascii="Book Antiqua" w:eastAsia="Book Antiqua" w:hAnsi="Book Antiqua" w:cs="Book Antiqua"/>
        </w:rPr>
        <w:t>Zhao,</w:t>
      </w:r>
      <w:r w:rsidR="007106EF" w:rsidRPr="00EA4919">
        <w:rPr>
          <w:rFonts w:ascii="Book Antiqua" w:eastAsia="Book Antiqua" w:hAnsi="Book Antiqua" w:cs="Book Antiqua"/>
        </w:rPr>
        <w:t xml:space="preserve"> </w:t>
      </w:r>
      <w:r w:rsidRPr="00EA4919">
        <w:rPr>
          <w:rFonts w:ascii="Book Antiqua" w:eastAsia="Book Antiqua" w:hAnsi="Book Antiqua" w:cs="Book Antiqua"/>
        </w:rPr>
        <w:t>Hai</w:t>
      </w:r>
      <w:r w:rsidR="007106EF" w:rsidRPr="00EA4919">
        <w:rPr>
          <w:rFonts w:ascii="Book Antiqua" w:hAnsi="Book Antiqua" w:cs="Book Antiqua"/>
          <w:lang w:eastAsia="zh-CN"/>
        </w:rPr>
        <w:t>-Y</w:t>
      </w:r>
      <w:r w:rsidRPr="00EA4919">
        <w:rPr>
          <w:rFonts w:ascii="Book Antiqua" w:eastAsia="Book Antiqua" w:hAnsi="Book Antiqua" w:cs="Book Antiqua"/>
        </w:rPr>
        <w:t>an</w:t>
      </w:r>
      <w:r w:rsidR="007106EF" w:rsidRPr="00EA4919">
        <w:rPr>
          <w:rFonts w:ascii="Book Antiqua" w:eastAsia="Book Antiqua" w:hAnsi="Book Antiqua" w:cs="Book Antiqua"/>
        </w:rPr>
        <w:t xml:space="preserve"> </w:t>
      </w:r>
      <w:r w:rsidRPr="00EA4919">
        <w:rPr>
          <w:rFonts w:ascii="Book Antiqua" w:eastAsia="Book Antiqua" w:hAnsi="Book Antiqua" w:cs="Book Antiqua"/>
        </w:rPr>
        <w:t>Wang,</w:t>
      </w:r>
      <w:r w:rsidR="007106EF" w:rsidRPr="00EA4919">
        <w:rPr>
          <w:rFonts w:ascii="Book Antiqua" w:eastAsia="Book Antiqua" w:hAnsi="Book Antiqua" w:cs="Book Antiqua"/>
        </w:rPr>
        <w:t xml:space="preserve"> </w:t>
      </w:r>
      <w:r w:rsidRPr="00EA4919">
        <w:rPr>
          <w:rFonts w:ascii="Book Antiqua" w:eastAsia="Book Antiqua" w:hAnsi="Book Antiqua" w:cs="Book Antiqua"/>
        </w:rPr>
        <w:t>Duan</w:t>
      </w:r>
      <w:r w:rsidR="007106EF" w:rsidRPr="00EA4919">
        <w:rPr>
          <w:rFonts w:ascii="Book Antiqua" w:hAnsi="Book Antiqua" w:cs="Book Antiqua"/>
          <w:lang w:eastAsia="zh-CN"/>
        </w:rPr>
        <w:t>-Y</w:t>
      </w:r>
      <w:r w:rsidRPr="00EA4919">
        <w:rPr>
          <w:rFonts w:ascii="Book Antiqua" w:eastAsia="Book Antiqua" w:hAnsi="Book Antiqua" w:cs="Book Antiqua"/>
        </w:rPr>
        <w:t>ong</w:t>
      </w:r>
      <w:r w:rsidR="007106EF" w:rsidRPr="00EA4919">
        <w:rPr>
          <w:rFonts w:ascii="Book Antiqua" w:eastAsia="Book Antiqua" w:hAnsi="Book Antiqua" w:cs="Book Antiqua"/>
        </w:rPr>
        <w:t xml:space="preserve"> </w:t>
      </w:r>
      <w:r w:rsidRPr="00EA4919">
        <w:rPr>
          <w:rFonts w:ascii="Book Antiqua" w:eastAsia="Book Antiqua" w:hAnsi="Book Antiqua" w:cs="Book Antiqua"/>
        </w:rPr>
        <w:t>Liu</w:t>
      </w:r>
    </w:p>
    <w:p w14:paraId="2C614B89" w14:textId="77777777" w:rsidR="00583D0E" w:rsidRPr="00EA4919" w:rsidRDefault="00583D0E" w:rsidP="00EA4919">
      <w:pPr>
        <w:spacing w:line="360" w:lineRule="auto"/>
        <w:jc w:val="both"/>
        <w:rPr>
          <w:rFonts w:ascii="Book Antiqua" w:hAnsi="Book Antiqua"/>
        </w:rPr>
      </w:pPr>
    </w:p>
    <w:p w14:paraId="2B9B9838" w14:textId="77777777" w:rsidR="00583D0E" w:rsidRPr="00EA4919" w:rsidRDefault="007106EF" w:rsidP="00EA4919">
      <w:pPr>
        <w:spacing w:line="360" w:lineRule="auto"/>
        <w:jc w:val="both"/>
        <w:rPr>
          <w:rFonts w:ascii="Book Antiqua" w:hAnsi="Book Antiqua"/>
        </w:rPr>
      </w:pPr>
      <w:r w:rsidRPr="00EA4919">
        <w:rPr>
          <w:rFonts w:ascii="Book Antiqua" w:eastAsia="Book Antiqua" w:hAnsi="Book Antiqua" w:cs="Book Antiqua"/>
          <w:b/>
          <w:bCs/>
        </w:rPr>
        <w:t>Si-Yi Wei, Tian-Tian Wu, Jia-Qi Huang, Zeng-Ping Kang, Meng-</w:t>
      </w:r>
      <w:proofErr w:type="spellStart"/>
      <w:r w:rsidRPr="00EA4919">
        <w:rPr>
          <w:rFonts w:ascii="Book Antiqua" w:eastAsia="Book Antiqua" w:hAnsi="Book Antiqua" w:cs="Book Antiqua"/>
          <w:b/>
          <w:bCs/>
        </w:rPr>
        <w:t>Xue</w:t>
      </w:r>
      <w:proofErr w:type="spellEnd"/>
      <w:r w:rsidRPr="00EA4919">
        <w:rPr>
          <w:rFonts w:ascii="Book Antiqua" w:eastAsia="Book Antiqua" w:hAnsi="Book Antiqua" w:cs="Book Antiqua"/>
          <w:b/>
          <w:bCs/>
        </w:rPr>
        <w:t xml:space="preserve"> Wang,</w:t>
      </w:r>
      <w:r w:rsidRPr="00EA4919">
        <w:rPr>
          <w:rFonts w:ascii="Book Antiqua" w:hAnsi="Book Antiqua" w:cs="Book Antiqua"/>
          <w:b/>
          <w:bCs/>
          <w:lang w:eastAsia="zh-CN"/>
        </w:rPr>
        <w:t xml:space="preserve"> </w:t>
      </w:r>
      <w:r w:rsidR="00D40E54" w:rsidRPr="00EA4919">
        <w:rPr>
          <w:rFonts w:ascii="Book Antiqua" w:eastAsia="Book Antiqua" w:hAnsi="Book Antiqua" w:cs="Book Antiqua"/>
        </w:rPr>
        <w:t>Department</w:t>
      </w:r>
      <w:r w:rsidRPr="00EA4919">
        <w:rPr>
          <w:rFonts w:ascii="Book Antiqua" w:eastAsia="Book Antiqua" w:hAnsi="Book Antiqua" w:cs="Book Antiqua"/>
        </w:rPr>
        <w:t xml:space="preserve"> </w:t>
      </w:r>
      <w:r w:rsidR="00D40E54" w:rsidRPr="00EA4919">
        <w:rPr>
          <w:rFonts w:ascii="Book Antiqua" w:eastAsia="Book Antiqua" w:hAnsi="Book Antiqua" w:cs="Book Antiqua"/>
        </w:rPr>
        <w:t>of</w:t>
      </w:r>
      <w:r w:rsidRPr="00EA4919">
        <w:rPr>
          <w:rFonts w:ascii="Book Antiqua" w:eastAsia="Book Antiqua" w:hAnsi="Book Antiqua" w:cs="Book Antiqua"/>
        </w:rPr>
        <w:t xml:space="preserve"> </w:t>
      </w:r>
      <w:r w:rsidR="00D40E54" w:rsidRPr="00EA4919">
        <w:rPr>
          <w:rFonts w:ascii="Book Antiqua" w:eastAsia="Book Antiqua" w:hAnsi="Book Antiqua" w:cs="Book Antiqua"/>
        </w:rPr>
        <w:t>Postgraduate,</w:t>
      </w:r>
      <w:r w:rsidRPr="00EA4919">
        <w:rPr>
          <w:rFonts w:ascii="Book Antiqua" w:eastAsia="Book Antiqua" w:hAnsi="Book Antiqua" w:cs="Book Antiqua"/>
        </w:rPr>
        <w:t xml:space="preserve"> </w:t>
      </w:r>
      <w:r w:rsidR="00D40E54" w:rsidRPr="00EA4919">
        <w:rPr>
          <w:rFonts w:ascii="Book Antiqua" w:eastAsia="Book Antiqua" w:hAnsi="Book Antiqua" w:cs="Book Antiqua"/>
        </w:rPr>
        <w:t>Jiangxi</w:t>
      </w:r>
      <w:r w:rsidRPr="00EA4919">
        <w:rPr>
          <w:rFonts w:ascii="Book Antiqua" w:eastAsia="Book Antiqua" w:hAnsi="Book Antiqua" w:cs="Book Antiqua"/>
        </w:rPr>
        <w:t xml:space="preserve"> </w:t>
      </w:r>
      <w:r w:rsidR="00D40E54" w:rsidRPr="00EA4919">
        <w:rPr>
          <w:rFonts w:ascii="Book Antiqua" w:eastAsia="Book Antiqua" w:hAnsi="Book Antiqua" w:cs="Book Antiqua"/>
        </w:rPr>
        <w:t>University</w:t>
      </w:r>
      <w:r w:rsidRPr="00EA4919">
        <w:rPr>
          <w:rFonts w:ascii="Book Antiqua" w:eastAsia="Book Antiqua" w:hAnsi="Book Antiqua" w:cs="Book Antiqua"/>
        </w:rPr>
        <w:t xml:space="preserve"> </w:t>
      </w:r>
      <w:r w:rsidR="00D40E54" w:rsidRPr="00EA4919">
        <w:rPr>
          <w:rFonts w:ascii="Book Antiqua" w:eastAsia="Book Antiqua" w:hAnsi="Book Antiqua" w:cs="Book Antiqua"/>
        </w:rPr>
        <w:t>of</w:t>
      </w:r>
      <w:r w:rsidRPr="00EA4919">
        <w:rPr>
          <w:rFonts w:ascii="Book Antiqua" w:eastAsia="Book Antiqua" w:hAnsi="Book Antiqua" w:cs="Book Antiqua"/>
        </w:rPr>
        <w:t xml:space="preserve"> </w:t>
      </w:r>
      <w:r w:rsidR="00D40E54" w:rsidRPr="00EA4919">
        <w:rPr>
          <w:rFonts w:ascii="Book Antiqua" w:eastAsia="Book Antiqua" w:hAnsi="Book Antiqua" w:cs="Book Antiqua"/>
        </w:rPr>
        <w:t>Chinese</w:t>
      </w:r>
      <w:r w:rsidRPr="00EA4919">
        <w:rPr>
          <w:rFonts w:ascii="Book Antiqua" w:eastAsia="Book Antiqua" w:hAnsi="Book Antiqua" w:cs="Book Antiqua"/>
        </w:rPr>
        <w:t xml:space="preserve"> </w:t>
      </w:r>
      <w:r w:rsidR="00D40E54" w:rsidRPr="00EA4919">
        <w:rPr>
          <w:rFonts w:ascii="Book Antiqua" w:eastAsia="Book Antiqua" w:hAnsi="Book Antiqua" w:cs="Book Antiqua"/>
        </w:rPr>
        <w:t>Medicine,</w:t>
      </w:r>
      <w:r w:rsidRPr="00EA4919">
        <w:rPr>
          <w:rFonts w:ascii="Book Antiqua" w:eastAsia="Book Antiqua" w:hAnsi="Book Antiqua" w:cs="Book Antiqua"/>
        </w:rPr>
        <w:t xml:space="preserve"> </w:t>
      </w:r>
      <w:r w:rsidR="00D40E54" w:rsidRPr="00EA4919">
        <w:rPr>
          <w:rFonts w:ascii="Book Antiqua" w:eastAsia="Book Antiqua" w:hAnsi="Book Antiqua" w:cs="Book Antiqua"/>
        </w:rPr>
        <w:t>Nanchang</w:t>
      </w:r>
      <w:r w:rsidRPr="00EA4919">
        <w:rPr>
          <w:rFonts w:ascii="Book Antiqua" w:eastAsia="Book Antiqua" w:hAnsi="Book Antiqua" w:cs="Book Antiqua"/>
        </w:rPr>
        <w:t xml:space="preserve"> </w:t>
      </w:r>
      <w:r w:rsidR="00D40E54" w:rsidRPr="00EA4919">
        <w:rPr>
          <w:rFonts w:ascii="Book Antiqua" w:eastAsia="Book Antiqua" w:hAnsi="Book Antiqua" w:cs="Book Antiqua"/>
        </w:rPr>
        <w:t>330004,</w:t>
      </w:r>
      <w:r w:rsidRPr="00EA4919">
        <w:rPr>
          <w:rFonts w:ascii="Book Antiqua" w:eastAsia="Book Antiqua" w:hAnsi="Book Antiqua" w:cs="Book Antiqua"/>
        </w:rPr>
        <w:t xml:space="preserve"> </w:t>
      </w:r>
      <w:r w:rsidRPr="00EA4919">
        <w:rPr>
          <w:rFonts w:ascii="Book Antiqua" w:hAnsi="Book Antiqua" w:cs="Book Antiqua"/>
          <w:lang w:eastAsia="zh-CN"/>
        </w:rPr>
        <w:t xml:space="preserve">Jiangxi Province, </w:t>
      </w:r>
      <w:r w:rsidR="00D40E54" w:rsidRPr="00EA4919">
        <w:rPr>
          <w:rFonts w:ascii="Book Antiqua" w:eastAsia="Book Antiqua" w:hAnsi="Book Antiqua" w:cs="Book Antiqua"/>
        </w:rPr>
        <w:t>China</w:t>
      </w:r>
    </w:p>
    <w:p w14:paraId="0B2B60D5" w14:textId="77777777" w:rsidR="00583D0E" w:rsidRPr="00EA4919" w:rsidRDefault="00583D0E" w:rsidP="00EA4919">
      <w:pPr>
        <w:spacing w:line="360" w:lineRule="auto"/>
        <w:jc w:val="both"/>
        <w:rPr>
          <w:rFonts w:ascii="Book Antiqua" w:hAnsi="Book Antiqua"/>
        </w:rPr>
      </w:pPr>
    </w:p>
    <w:p w14:paraId="1A2E7F9B" w14:textId="77777777" w:rsidR="00583D0E" w:rsidRPr="00EA4919" w:rsidRDefault="00D40E54" w:rsidP="00EA4919">
      <w:pPr>
        <w:spacing w:line="360" w:lineRule="auto"/>
        <w:jc w:val="both"/>
        <w:rPr>
          <w:rFonts w:ascii="Book Antiqua" w:hAnsi="Book Antiqua"/>
          <w:lang w:eastAsia="zh-CN"/>
        </w:rPr>
      </w:pPr>
      <w:r w:rsidRPr="00EA4919">
        <w:rPr>
          <w:rFonts w:ascii="Book Antiqua" w:eastAsia="Book Antiqua" w:hAnsi="Book Antiqua" w:cs="Book Antiqua"/>
          <w:b/>
          <w:bCs/>
        </w:rPr>
        <w:t>You</w:t>
      </w:r>
      <w:r w:rsidR="007106EF" w:rsidRPr="00EA4919">
        <w:rPr>
          <w:rFonts w:ascii="Book Antiqua" w:hAnsi="Book Antiqua" w:cs="Book Antiqua"/>
          <w:b/>
          <w:bCs/>
          <w:lang w:eastAsia="zh-CN"/>
        </w:rPr>
        <w:t>-B</w:t>
      </w:r>
      <w:r w:rsidRPr="00EA4919">
        <w:rPr>
          <w:rFonts w:ascii="Book Antiqua" w:eastAsia="Book Antiqua" w:hAnsi="Book Antiqua" w:cs="Book Antiqua"/>
          <w:b/>
          <w:bCs/>
        </w:rPr>
        <w:t>ao</w:t>
      </w:r>
      <w:r w:rsidR="007106EF" w:rsidRPr="00EA4919">
        <w:rPr>
          <w:rFonts w:ascii="Book Antiqua" w:eastAsia="Book Antiqua" w:hAnsi="Book Antiqua" w:cs="Book Antiqua"/>
          <w:b/>
          <w:bCs/>
        </w:rPr>
        <w:t xml:space="preserve"> </w:t>
      </w:r>
      <w:r w:rsidRPr="00EA4919">
        <w:rPr>
          <w:rFonts w:ascii="Book Antiqua" w:eastAsia="Book Antiqua" w:hAnsi="Book Antiqua" w:cs="Book Antiqua"/>
          <w:b/>
          <w:bCs/>
        </w:rPr>
        <w:t>Zhong,</w:t>
      </w:r>
      <w:r w:rsidR="007106EF" w:rsidRPr="00EA4919">
        <w:rPr>
          <w:rFonts w:ascii="Book Antiqua" w:eastAsia="Book Antiqua" w:hAnsi="Book Antiqua" w:cs="Book Antiqua"/>
          <w:b/>
          <w:bCs/>
        </w:rPr>
        <w:t xml:space="preserve"> </w:t>
      </w:r>
      <w:r w:rsidRPr="00EA4919">
        <w:rPr>
          <w:rFonts w:ascii="Book Antiqua" w:eastAsia="Book Antiqua" w:hAnsi="Book Antiqua" w:cs="Book Antiqua"/>
        </w:rPr>
        <w:t>Laboratory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Animal</w:t>
      </w:r>
      <w:r w:rsidR="007106EF" w:rsidRPr="00EA4919">
        <w:rPr>
          <w:rFonts w:ascii="Book Antiqua" w:eastAsia="Book Antiqua" w:hAnsi="Book Antiqua" w:cs="Book Antiqua"/>
        </w:rPr>
        <w:t xml:space="preserve"> </w:t>
      </w:r>
      <w:r w:rsidRPr="00EA4919">
        <w:rPr>
          <w:rFonts w:ascii="Book Antiqua" w:eastAsia="Book Antiqua" w:hAnsi="Book Antiqua" w:cs="Book Antiqua"/>
        </w:rPr>
        <w:t>Research</w:t>
      </w:r>
      <w:r w:rsidR="007106EF" w:rsidRPr="00EA4919">
        <w:rPr>
          <w:rFonts w:ascii="Book Antiqua" w:eastAsia="Book Antiqua" w:hAnsi="Book Antiqua" w:cs="Book Antiqua"/>
        </w:rPr>
        <w:t xml:space="preserve"> </w:t>
      </w:r>
      <w:r w:rsidRPr="00EA4919">
        <w:rPr>
          <w:rFonts w:ascii="Book Antiqua" w:eastAsia="Book Antiqua" w:hAnsi="Book Antiqua" w:cs="Book Antiqua"/>
        </w:rPr>
        <w:t>Center</w:t>
      </w:r>
      <w:r w:rsidR="007106EF" w:rsidRPr="00EA4919">
        <w:rPr>
          <w:rFonts w:ascii="Book Antiqua" w:eastAsia="Book Antiqua" w:hAnsi="Book Antiqua" w:cs="Book Antiqua"/>
        </w:rPr>
        <w:t xml:space="preserve"> </w:t>
      </w:r>
      <w:r w:rsidRPr="00EA4919">
        <w:rPr>
          <w:rFonts w:ascii="Book Antiqua" w:eastAsia="Book Antiqua" w:hAnsi="Book Antiqua" w:cs="Book Antiqua"/>
        </w:rPr>
        <w:t>for</w:t>
      </w:r>
      <w:r w:rsidR="007106EF" w:rsidRPr="00EA4919">
        <w:rPr>
          <w:rFonts w:ascii="Book Antiqua" w:eastAsia="Book Antiqua" w:hAnsi="Book Antiqua" w:cs="Book Antiqua"/>
        </w:rPr>
        <w:t xml:space="preserve"> </w:t>
      </w:r>
      <w:r w:rsidRPr="00EA4919">
        <w:rPr>
          <w:rFonts w:ascii="Book Antiqua" w:eastAsia="Book Antiqua" w:hAnsi="Book Antiqua" w:cs="Book Antiqua"/>
        </w:rPr>
        <w:t>Science</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Technology,</w:t>
      </w:r>
      <w:r w:rsidR="007106EF" w:rsidRPr="00EA4919">
        <w:rPr>
          <w:rFonts w:ascii="Book Antiqua" w:eastAsia="Book Antiqua" w:hAnsi="Book Antiqua" w:cs="Book Antiqua"/>
        </w:rPr>
        <w:t xml:space="preserve"> </w:t>
      </w:r>
      <w:r w:rsidRPr="00EA4919">
        <w:rPr>
          <w:rFonts w:ascii="Book Antiqua" w:eastAsia="Book Antiqua" w:hAnsi="Book Antiqua" w:cs="Book Antiqua"/>
        </w:rPr>
        <w:t>Jiangxi</w:t>
      </w:r>
      <w:r w:rsidR="007106EF" w:rsidRPr="00EA4919">
        <w:rPr>
          <w:rFonts w:ascii="Book Antiqua" w:eastAsia="Book Antiqua" w:hAnsi="Book Antiqua" w:cs="Book Antiqua"/>
        </w:rPr>
        <w:t xml:space="preserve"> </w:t>
      </w:r>
      <w:r w:rsidRPr="00EA4919">
        <w:rPr>
          <w:rFonts w:ascii="Book Antiqua" w:eastAsia="Book Antiqua" w:hAnsi="Book Antiqua" w:cs="Book Antiqua"/>
        </w:rPr>
        <w:t>University</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Chinese</w:t>
      </w:r>
      <w:r w:rsidR="007106EF" w:rsidRPr="00EA4919">
        <w:rPr>
          <w:rFonts w:ascii="Book Antiqua" w:eastAsia="Book Antiqua" w:hAnsi="Book Antiqua" w:cs="Book Antiqua"/>
        </w:rPr>
        <w:t xml:space="preserve"> </w:t>
      </w:r>
      <w:r w:rsidRPr="00EA4919">
        <w:rPr>
          <w:rFonts w:ascii="Book Antiqua" w:eastAsia="Book Antiqua" w:hAnsi="Book Antiqua" w:cs="Book Antiqua"/>
        </w:rPr>
        <w:t>Medicine,</w:t>
      </w:r>
      <w:r w:rsidR="007106EF" w:rsidRPr="00EA4919">
        <w:rPr>
          <w:rFonts w:ascii="Book Antiqua" w:eastAsia="Book Antiqua" w:hAnsi="Book Antiqua" w:cs="Book Antiqua"/>
        </w:rPr>
        <w:t xml:space="preserve"> </w:t>
      </w:r>
      <w:r w:rsidRPr="00EA4919">
        <w:rPr>
          <w:rFonts w:ascii="Book Antiqua" w:eastAsia="Book Antiqua" w:hAnsi="Book Antiqua" w:cs="Book Antiqua"/>
        </w:rPr>
        <w:t>Nanchang</w:t>
      </w:r>
      <w:r w:rsidR="007106EF" w:rsidRPr="00EA4919">
        <w:rPr>
          <w:rFonts w:ascii="Book Antiqua" w:eastAsia="Book Antiqua" w:hAnsi="Book Antiqua" w:cs="Book Antiqua"/>
        </w:rPr>
        <w:t xml:space="preserve"> </w:t>
      </w:r>
      <w:r w:rsidRPr="00EA4919">
        <w:rPr>
          <w:rFonts w:ascii="Book Antiqua" w:eastAsia="Book Antiqua" w:hAnsi="Book Antiqua" w:cs="Book Antiqua"/>
        </w:rPr>
        <w:t>330004,</w:t>
      </w:r>
      <w:r w:rsidR="007106EF" w:rsidRPr="00EA4919">
        <w:rPr>
          <w:rFonts w:ascii="Book Antiqua" w:hAnsi="Book Antiqua" w:cs="Book Antiqua"/>
          <w:lang w:eastAsia="zh-CN"/>
        </w:rPr>
        <w:t xml:space="preserve"> Jiangxi Province, </w:t>
      </w:r>
      <w:r w:rsidR="007106EF" w:rsidRPr="00EA4919">
        <w:rPr>
          <w:rFonts w:ascii="Book Antiqua" w:eastAsia="Book Antiqua" w:hAnsi="Book Antiqua" w:cs="Book Antiqua"/>
        </w:rPr>
        <w:t>China</w:t>
      </w:r>
    </w:p>
    <w:p w14:paraId="04E227F1" w14:textId="77777777" w:rsidR="00583D0E" w:rsidRPr="00EA4919" w:rsidRDefault="00583D0E" w:rsidP="00EA4919">
      <w:pPr>
        <w:spacing w:line="360" w:lineRule="auto"/>
        <w:jc w:val="both"/>
        <w:rPr>
          <w:rFonts w:ascii="Book Antiqua" w:hAnsi="Book Antiqua"/>
        </w:rPr>
      </w:pPr>
    </w:p>
    <w:p w14:paraId="7322F8BA" w14:textId="77777777" w:rsidR="007106EF" w:rsidRPr="00EA4919" w:rsidRDefault="00D40E54" w:rsidP="00EA4919">
      <w:pPr>
        <w:spacing w:line="360" w:lineRule="auto"/>
        <w:jc w:val="both"/>
        <w:rPr>
          <w:rFonts w:ascii="Book Antiqua" w:hAnsi="Book Antiqua"/>
        </w:rPr>
      </w:pPr>
      <w:r w:rsidRPr="00EA4919">
        <w:rPr>
          <w:rFonts w:ascii="Book Antiqua" w:eastAsia="Book Antiqua" w:hAnsi="Book Antiqua" w:cs="Book Antiqua"/>
          <w:b/>
          <w:bCs/>
        </w:rPr>
        <w:t>Wei</w:t>
      </w:r>
      <w:r w:rsidR="007106EF" w:rsidRPr="00EA4919">
        <w:rPr>
          <w:rFonts w:ascii="Book Antiqua" w:eastAsia="Book Antiqua" w:hAnsi="Book Antiqua" w:cs="Book Antiqua"/>
          <w:b/>
          <w:bCs/>
        </w:rPr>
        <w:t xml:space="preserve"> </w:t>
      </w:r>
      <w:r w:rsidRPr="00EA4919">
        <w:rPr>
          <w:rFonts w:ascii="Book Antiqua" w:eastAsia="Book Antiqua" w:hAnsi="Book Antiqua" w:cs="Book Antiqua"/>
          <w:b/>
          <w:bCs/>
        </w:rPr>
        <w:t>Ge,</w:t>
      </w:r>
      <w:r w:rsidR="007106EF" w:rsidRPr="00EA4919">
        <w:rPr>
          <w:rFonts w:ascii="Book Antiqua" w:eastAsia="Book Antiqua" w:hAnsi="Book Antiqua" w:cs="Book Antiqua"/>
          <w:b/>
          <w:bCs/>
        </w:rPr>
        <w:t xml:space="preserve"> </w:t>
      </w:r>
      <w:r w:rsidRPr="00EA4919">
        <w:rPr>
          <w:rFonts w:ascii="Book Antiqua" w:eastAsia="Book Antiqua" w:hAnsi="Book Antiqua" w:cs="Book Antiqua"/>
        </w:rPr>
        <w:t>Affiliated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Hospital,</w:t>
      </w:r>
      <w:r w:rsidR="007106EF" w:rsidRPr="00EA4919">
        <w:rPr>
          <w:rFonts w:ascii="Book Antiqua" w:eastAsia="Book Antiqua" w:hAnsi="Book Antiqua" w:cs="Book Antiqua"/>
        </w:rPr>
        <w:t xml:space="preserve"> </w:t>
      </w:r>
      <w:r w:rsidRPr="00EA4919">
        <w:rPr>
          <w:rFonts w:ascii="Book Antiqua" w:eastAsia="Book Antiqua" w:hAnsi="Book Antiqua" w:cs="Book Antiqua"/>
        </w:rPr>
        <w:t>Jiangxi</w:t>
      </w:r>
      <w:r w:rsidR="007106EF" w:rsidRPr="00EA4919">
        <w:rPr>
          <w:rFonts w:ascii="Book Antiqua" w:eastAsia="Book Antiqua" w:hAnsi="Book Antiqua" w:cs="Book Antiqua"/>
        </w:rPr>
        <w:t xml:space="preserve"> </w:t>
      </w:r>
      <w:r w:rsidRPr="00EA4919">
        <w:rPr>
          <w:rFonts w:ascii="Book Antiqua" w:eastAsia="Book Antiqua" w:hAnsi="Book Antiqua" w:cs="Book Antiqua"/>
        </w:rPr>
        <w:t>University</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Chinese</w:t>
      </w:r>
      <w:r w:rsidR="007106EF" w:rsidRPr="00EA4919">
        <w:rPr>
          <w:rFonts w:ascii="Book Antiqua" w:eastAsia="Book Antiqua" w:hAnsi="Book Antiqua" w:cs="Book Antiqua"/>
        </w:rPr>
        <w:t xml:space="preserve"> </w:t>
      </w:r>
      <w:r w:rsidRPr="00EA4919">
        <w:rPr>
          <w:rFonts w:ascii="Book Antiqua" w:eastAsia="Book Antiqua" w:hAnsi="Book Antiqua" w:cs="Book Antiqua"/>
        </w:rPr>
        <w:t>Medicine,</w:t>
      </w:r>
      <w:r w:rsidR="007106EF" w:rsidRPr="00EA4919">
        <w:rPr>
          <w:rFonts w:ascii="Book Antiqua" w:eastAsia="Book Antiqua" w:hAnsi="Book Antiqua" w:cs="Book Antiqua"/>
        </w:rPr>
        <w:t xml:space="preserve"> </w:t>
      </w:r>
      <w:r w:rsidRPr="00EA4919">
        <w:rPr>
          <w:rFonts w:ascii="Book Antiqua" w:eastAsia="Book Antiqua" w:hAnsi="Book Antiqua" w:cs="Book Antiqua"/>
        </w:rPr>
        <w:t>Nanchang</w:t>
      </w:r>
      <w:r w:rsidR="007106EF" w:rsidRPr="00EA4919">
        <w:rPr>
          <w:rFonts w:ascii="Book Antiqua" w:eastAsia="Book Antiqua" w:hAnsi="Book Antiqua" w:cs="Book Antiqua"/>
        </w:rPr>
        <w:t xml:space="preserve"> </w:t>
      </w:r>
      <w:r w:rsidRPr="00EA4919">
        <w:rPr>
          <w:rFonts w:ascii="Book Antiqua" w:eastAsia="Book Antiqua" w:hAnsi="Book Antiqua" w:cs="Book Antiqua"/>
        </w:rPr>
        <w:t>330004,</w:t>
      </w:r>
      <w:r w:rsidR="007106EF" w:rsidRPr="00EA4919">
        <w:rPr>
          <w:rFonts w:ascii="Book Antiqua" w:eastAsia="Book Antiqua" w:hAnsi="Book Antiqua" w:cs="Book Antiqua"/>
        </w:rPr>
        <w:t xml:space="preserve"> </w:t>
      </w:r>
      <w:r w:rsidR="007106EF" w:rsidRPr="00EA4919">
        <w:rPr>
          <w:rFonts w:ascii="Book Antiqua" w:hAnsi="Book Antiqua" w:cs="Book Antiqua"/>
          <w:lang w:eastAsia="zh-CN"/>
        </w:rPr>
        <w:t xml:space="preserve">Jiangxi Province, </w:t>
      </w:r>
      <w:r w:rsidR="007106EF" w:rsidRPr="00EA4919">
        <w:rPr>
          <w:rFonts w:ascii="Book Antiqua" w:eastAsia="Book Antiqua" w:hAnsi="Book Antiqua" w:cs="Book Antiqua"/>
        </w:rPr>
        <w:t>China</w:t>
      </w:r>
    </w:p>
    <w:p w14:paraId="1FACEFE8" w14:textId="77777777" w:rsidR="00583D0E" w:rsidRPr="00EA4919" w:rsidRDefault="00583D0E" w:rsidP="00EA4919">
      <w:pPr>
        <w:spacing w:line="360" w:lineRule="auto"/>
        <w:jc w:val="both"/>
        <w:rPr>
          <w:rFonts w:ascii="Book Antiqua" w:hAnsi="Book Antiqua"/>
        </w:rPr>
      </w:pPr>
    </w:p>
    <w:p w14:paraId="487C6655" w14:textId="77777777" w:rsidR="007106EF" w:rsidRPr="00EA4919" w:rsidRDefault="00D40E54" w:rsidP="00EA4919">
      <w:pPr>
        <w:spacing w:line="360" w:lineRule="auto"/>
        <w:jc w:val="both"/>
        <w:rPr>
          <w:rFonts w:ascii="Book Antiqua" w:hAnsi="Book Antiqua"/>
        </w:rPr>
      </w:pPr>
      <w:r w:rsidRPr="00EA4919">
        <w:rPr>
          <w:rFonts w:ascii="Book Antiqua" w:eastAsia="Book Antiqua" w:hAnsi="Book Antiqua" w:cs="Book Antiqua"/>
          <w:b/>
          <w:bCs/>
        </w:rPr>
        <w:t>Bu</w:t>
      </w:r>
      <w:r w:rsidR="007106EF" w:rsidRPr="00EA4919">
        <w:rPr>
          <w:rFonts w:ascii="Book Antiqua" w:hAnsi="Book Antiqua" w:cs="Book Antiqua"/>
          <w:b/>
          <w:bCs/>
          <w:lang w:eastAsia="zh-CN"/>
        </w:rPr>
        <w:t>-G</w:t>
      </w:r>
      <w:r w:rsidRPr="00EA4919">
        <w:rPr>
          <w:rFonts w:ascii="Book Antiqua" w:eastAsia="Book Antiqua" w:hAnsi="Book Antiqua" w:cs="Book Antiqua"/>
          <w:b/>
          <w:bCs/>
        </w:rPr>
        <w:t>ao</w:t>
      </w:r>
      <w:r w:rsidR="007106EF" w:rsidRPr="00EA4919">
        <w:rPr>
          <w:rFonts w:ascii="Book Antiqua" w:eastAsia="Book Antiqua" w:hAnsi="Book Antiqua" w:cs="Book Antiqua"/>
          <w:b/>
          <w:bCs/>
        </w:rPr>
        <w:t xml:space="preserve"> </w:t>
      </w:r>
      <w:r w:rsidRPr="00EA4919">
        <w:rPr>
          <w:rFonts w:ascii="Book Antiqua" w:eastAsia="Book Antiqua" w:hAnsi="Book Antiqua" w:cs="Book Antiqua"/>
          <w:b/>
          <w:bCs/>
        </w:rPr>
        <w:t>Zhou,</w:t>
      </w:r>
      <w:r w:rsidR="007106EF" w:rsidRPr="00EA4919">
        <w:rPr>
          <w:rFonts w:ascii="Book Antiqua" w:eastAsia="Book Antiqua" w:hAnsi="Book Antiqua" w:cs="Book Antiqua"/>
          <w:b/>
          <w:bCs/>
        </w:rPr>
        <w:t xml:space="preserve"> </w:t>
      </w:r>
      <w:r w:rsidRPr="00EA4919">
        <w:rPr>
          <w:rFonts w:ascii="Book Antiqua" w:eastAsia="Book Antiqua" w:hAnsi="Book Antiqua" w:cs="Book Antiqua"/>
          <w:b/>
          <w:bCs/>
        </w:rPr>
        <w:t>Hai</w:t>
      </w:r>
      <w:r w:rsidR="007106EF" w:rsidRPr="00EA4919">
        <w:rPr>
          <w:rFonts w:ascii="Book Antiqua" w:hAnsi="Book Antiqua" w:cs="Book Antiqua"/>
          <w:b/>
          <w:bCs/>
          <w:lang w:eastAsia="zh-CN"/>
        </w:rPr>
        <w:t>-Y</w:t>
      </w:r>
      <w:r w:rsidRPr="00EA4919">
        <w:rPr>
          <w:rFonts w:ascii="Book Antiqua" w:eastAsia="Book Antiqua" w:hAnsi="Book Antiqua" w:cs="Book Antiqua"/>
          <w:b/>
          <w:bCs/>
        </w:rPr>
        <w:t>an</w:t>
      </w:r>
      <w:r w:rsidR="007106EF" w:rsidRPr="00EA4919">
        <w:rPr>
          <w:rFonts w:ascii="Book Antiqua" w:eastAsia="Book Antiqua" w:hAnsi="Book Antiqua" w:cs="Book Antiqua"/>
          <w:b/>
          <w:bCs/>
        </w:rPr>
        <w:t xml:space="preserve"> </w:t>
      </w:r>
      <w:r w:rsidRPr="00EA4919">
        <w:rPr>
          <w:rFonts w:ascii="Book Antiqua" w:eastAsia="Book Antiqua" w:hAnsi="Book Antiqua" w:cs="Book Antiqua"/>
          <w:b/>
          <w:bCs/>
        </w:rPr>
        <w:t>Wang,</w:t>
      </w:r>
      <w:r w:rsidR="007106EF" w:rsidRPr="00EA4919">
        <w:rPr>
          <w:rFonts w:ascii="Book Antiqua" w:eastAsia="Book Antiqua" w:hAnsi="Book Antiqua" w:cs="Book Antiqua"/>
          <w:b/>
          <w:bCs/>
        </w:rPr>
        <w:t xml:space="preserve"> </w:t>
      </w:r>
      <w:r w:rsidRPr="00EA4919">
        <w:rPr>
          <w:rFonts w:ascii="Book Antiqua" w:eastAsia="Book Antiqua" w:hAnsi="Book Antiqua" w:cs="Book Antiqua"/>
          <w:b/>
          <w:bCs/>
        </w:rPr>
        <w:t>Hai</w:t>
      </w:r>
      <w:r w:rsidR="007106EF" w:rsidRPr="00EA4919">
        <w:rPr>
          <w:rFonts w:ascii="Book Antiqua" w:hAnsi="Book Antiqua" w:cs="Book Antiqua"/>
          <w:b/>
          <w:bCs/>
          <w:lang w:eastAsia="zh-CN"/>
        </w:rPr>
        <w:t>-M</w:t>
      </w:r>
      <w:r w:rsidRPr="00EA4919">
        <w:rPr>
          <w:rFonts w:ascii="Book Antiqua" w:eastAsia="Book Antiqua" w:hAnsi="Book Antiqua" w:cs="Book Antiqua"/>
          <w:b/>
          <w:bCs/>
        </w:rPr>
        <w:t>ei</w:t>
      </w:r>
      <w:r w:rsidR="007106EF" w:rsidRPr="00EA4919">
        <w:rPr>
          <w:rFonts w:ascii="Book Antiqua" w:eastAsia="Book Antiqua" w:hAnsi="Book Antiqua" w:cs="Book Antiqua"/>
          <w:b/>
          <w:bCs/>
        </w:rPr>
        <w:t xml:space="preserve"> </w:t>
      </w:r>
      <w:r w:rsidRPr="00EA4919">
        <w:rPr>
          <w:rFonts w:ascii="Book Antiqua" w:eastAsia="Book Antiqua" w:hAnsi="Book Antiqua" w:cs="Book Antiqua"/>
          <w:b/>
          <w:bCs/>
        </w:rPr>
        <w:t>Zhao,</w:t>
      </w:r>
      <w:r w:rsidR="007106EF" w:rsidRPr="00EA4919">
        <w:rPr>
          <w:rFonts w:ascii="Book Antiqua" w:eastAsia="Book Antiqua" w:hAnsi="Book Antiqua" w:cs="Book Antiqua"/>
          <w:b/>
          <w:bCs/>
        </w:rPr>
        <w:t xml:space="preserve"> </w:t>
      </w:r>
      <w:r w:rsidRPr="00EA4919">
        <w:rPr>
          <w:rFonts w:ascii="Book Antiqua" w:eastAsia="Book Antiqua" w:hAnsi="Book Antiqua" w:cs="Book Antiqua"/>
          <w:b/>
          <w:bCs/>
        </w:rPr>
        <w:t>Duan</w:t>
      </w:r>
      <w:r w:rsidR="007106EF" w:rsidRPr="00EA4919">
        <w:rPr>
          <w:rFonts w:ascii="Book Antiqua" w:hAnsi="Book Antiqua" w:cs="Book Antiqua"/>
          <w:b/>
          <w:bCs/>
          <w:lang w:eastAsia="zh-CN"/>
        </w:rPr>
        <w:t>-Y</w:t>
      </w:r>
      <w:r w:rsidRPr="00EA4919">
        <w:rPr>
          <w:rFonts w:ascii="Book Antiqua" w:eastAsia="Book Antiqua" w:hAnsi="Book Antiqua" w:cs="Book Antiqua"/>
          <w:b/>
          <w:bCs/>
        </w:rPr>
        <w:t>ong</w:t>
      </w:r>
      <w:r w:rsidR="007106EF" w:rsidRPr="00EA4919">
        <w:rPr>
          <w:rFonts w:ascii="Book Antiqua" w:eastAsia="Book Antiqua" w:hAnsi="Book Antiqua" w:cs="Book Antiqua"/>
          <w:b/>
          <w:bCs/>
        </w:rPr>
        <w:t xml:space="preserve"> </w:t>
      </w:r>
      <w:r w:rsidRPr="00EA4919">
        <w:rPr>
          <w:rFonts w:ascii="Book Antiqua" w:eastAsia="Book Antiqua" w:hAnsi="Book Antiqua" w:cs="Book Antiqua"/>
          <w:b/>
          <w:bCs/>
        </w:rPr>
        <w:t>Liu,</w:t>
      </w:r>
      <w:r w:rsidR="007106EF" w:rsidRPr="00EA4919">
        <w:rPr>
          <w:rFonts w:ascii="Book Antiqua" w:eastAsia="Book Antiqua" w:hAnsi="Book Antiqua" w:cs="Book Antiqua"/>
          <w:b/>
          <w:bCs/>
        </w:rPr>
        <w:t xml:space="preserve"> </w:t>
      </w:r>
      <w:r w:rsidRPr="00EA4919">
        <w:rPr>
          <w:rFonts w:ascii="Book Antiqua" w:eastAsia="Book Antiqua" w:hAnsi="Book Antiqua" w:cs="Book Antiqua"/>
        </w:rPr>
        <w:t>Formula-Pattern</w:t>
      </w:r>
      <w:r w:rsidR="007106EF" w:rsidRPr="00EA4919">
        <w:rPr>
          <w:rFonts w:ascii="Book Antiqua" w:eastAsia="Book Antiqua" w:hAnsi="Book Antiqua" w:cs="Book Antiqua"/>
        </w:rPr>
        <w:t xml:space="preserve"> </w:t>
      </w:r>
      <w:r w:rsidRPr="00EA4919">
        <w:rPr>
          <w:rFonts w:ascii="Book Antiqua" w:eastAsia="Book Antiqua" w:hAnsi="Book Antiqua" w:cs="Book Antiqua"/>
        </w:rPr>
        <w:t>Research</w:t>
      </w:r>
      <w:r w:rsidR="007106EF" w:rsidRPr="00EA4919">
        <w:rPr>
          <w:rFonts w:ascii="Book Antiqua" w:eastAsia="Book Antiqua" w:hAnsi="Book Antiqua" w:cs="Book Antiqua"/>
        </w:rPr>
        <w:t xml:space="preserve"> </w:t>
      </w:r>
      <w:r w:rsidRPr="00EA4919">
        <w:rPr>
          <w:rFonts w:ascii="Book Antiqua" w:eastAsia="Book Antiqua" w:hAnsi="Book Antiqua" w:cs="Book Antiqua"/>
        </w:rPr>
        <w:t>Center,</w:t>
      </w:r>
      <w:r w:rsidR="007106EF" w:rsidRPr="00EA4919">
        <w:rPr>
          <w:rFonts w:ascii="Book Antiqua" w:eastAsia="Book Antiqua" w:hAnsi="Book Antiqua" w:cs="Book Antiqua"/>
        </w:rPr>
        <w:t xml:space="preserve"> </w:t>
      </w:r>
      <w:r w:rsidRPr="00EA4919">
        <w:rPr>
          <w:rFonts w:ascii="Book Antiqua" w:eastAsia="Book Antiqua" w:hAnsi="Book Antiqua" w:cs="Book Antiqua"/>
        </w:rPr>
        <w:t>Jiangxi</w:t>
      </w:r>
      <w:r w:rsidR="007106EF" w:rsidRPr="00EA4919">
        <w:rPr>
          <w:rFonts w:ascii="Book Antiqua" w:eastAsia="Book Antiqua" w:hAnsi="Book Antiqua" w:cs="Book Antiqua"/>
        </w:rPr>
        <w:t xml:space="preserve"> </w:t>
      </w:r>
      <w:r w:rsidRPr="00EA4919">
        <w:rPr>
          <w:rFonts w:ascii="Book Antiqua" w:eastAsia="Book Antiqua" w:hAnsi="Book Antiqua" w:cs="Book Antiqua"/>
        </w:rPr>
        <w:t>University</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Chinese</w:t>
      </w:r>
      <w:r w:rsidR="007106EF" w:rsidRPr="00EA4919">
        <w:rPr>
          <w:rFonts w:ascii="Book Antiqua" w:eastAsia="Book Antiqua" w:hAnsi="Book Antiqua" w:cs="Book Antiqua"/>
        </w:rPr>
        <w:t xml:space="preserve"> </w:t>
      </w:r>
      <w:r w:rsidRPr="00EA4919">
        <w:rPr>
          <w:rFonts w:ascii="Book Antiqua" w:eastAsia="Book Antiqua" w:hAnsi="Book Antiqua" w:cs="Book Antiqua"/>
        </w:rPr>
        <w:t>Medicine,</w:t>
      </w:r>
      <w:r w:rsidR="007106EF" w:rsidRPr="00EA4919">
        <w:rPr>
          <w:rFonts w:ascii="Book Antiqua" w:eastAsia="Book Antiqua" w:hAnsi="Book Antiqua" w:cs="Book Antiqua"/>
        </w:rPr>
        <w:t xml:space="preserve"> </w:t>
      </w:r>
      <w:r w:rsidRPr="00EA4919">
        <w:rPr>
          <w:rFonts w:ascii="Book Antiqua" w:eastAsia="Book Antiqua" w:hAnsi="Book Antiqua" w:cs="Book Antiqua"/>
        </w:rPr>
        <w:t>Nanchang</w:t>
      </w:r>
      <w:r w:rsidR="007106EF" w:rsidRPr="00EA4919">
        <w:rPr>
          <w:rFonts w:ascii="Book Antiqua" w:eastAsia="Book Antiqua" w:hAnsi="Book Antiqua" w:cs="Book Antiqua"/>
        </w:rPr>
        <w:t xml:space="preserve"> </w:t>
      </w:r>
      <w:r w:rsidRPr="00EA4919">
        <w:rPr>
          <w:rFonts w:ascii="Book Antiqua" w:eastAsia="Book Antiqua" w:hAnsi="Book Antiqua" w:cs="Book Antiqua"/>
        </w:rPr>
        <w:t>330004,</w:t>
      </w:r>
      <w:r w:rsidR="007106EF" w:rsidRPr="00EA4919">
        <w:rPr>
          <w:rFonts w:ascii="Book Antiqua" w:eastAsia="Book Antiqua" w:hAnsi="Book Antiqua" w:cs="Book Antiqua"/>
        </w:rPr>
        <w:t xml:space="preserve"> </w:t>
      </w:r>
      <w:r w:rsidR="007106EF" w:rsidRPr="00EA4919">
        <w:rPr>
          <w:rFonts w:ascii="Book Antiqua" w:hAnsi="Book Antiqua" w:cs="Book Antiqua"/>
          <w:lang w:eastAsia="zh-CN"/>
        </w:rPr>
        <w:t xml:space="preserve">Jiangxi Province, </w:t>
      </w:r>
      <w:r w:rsidR="007106EF" w:rsidRPr="00EA4919">
        <w:rPr>
          <w:rFonts w:ascii="Book Antiqua" w:eastAsia="Book Antiqua" w:hAnsi="Book Antiqua" w:cs="Book Antiqua"/>
        </w:rPr>
        <w:t>China</w:t>
      </w:r>
    </w:p>
    <w:p w14:paraId="676E968E" w14:textId="77777777" w:rsidR="00583D0E" w:rsidRPr="00EA4919" w:rsidRDefault="00583D0E" w:rsidP="00EA4919">
      <w:pPr>
        <w:spacing w:line="360" w:lineRule="auto"/>
        <w:jc w:val="both"/>
        <w:rPr>
          <w:rFonts w:ascii="Book Antiqua" w:hAnsi="Book Antiqua"/>
        </w:rPr>
      </w:pPr>
    </w:p>
    <w:p w14:paraId="1892B0F6" w14:textId="34E6D8B6"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bCs/>
        </w:rPr>
        <w:t>Author</w:t>
      </w:r>
      <w:r w:rsidR="007106EF" w:rsidRPr="00EA4919">
        <w:rPr>
          <w:rFonts w:ascii="Book Antiqua" w:eastAsia="Book Antiqua" w:hAnsi="Book Antiqua" w:cs="Book Antiqua"/>
          <w:b/>
          <w:bCs/>
        </w:rPr>
        <w:t xml:space="preserve"> </w:t>
      </w:r>
      <w:r w:rsidRPr="00EA4919">
        <w:rPr>
          <w:rFonts w:ascii="Book Antiqua" w:eastAsia="Book Antiqua" w:hAnsi="Book Antiqua" w:cs="Book Antiqua"/>
          <w:b/>
          <w:bCs/>
        </w:rPr>
        <w:t>contributions:</w:t>
      </w:r>
      <w:r w:rsidR="007106EF" w:rsidRPr="00EA4919">
        <w:rPr>
          <w:rFonts w:ascii="Book Antiqua" w:eastAsia="Book Antiqua" w:hAnsi="Book Antiqua" w:cs="Book Antiqua"/>
          <w:b/>
          <w:bCs/>
        </w:rPr>
        <w:t xml:space="preserve"> </w:t>
      </w:r>
      <w:r w:rsidRPr="00EA4919">
        <w:rPr>
          <w:rFonts w:ascii="Book Antiqua" w:eastAsia="Book Antiqua" w:hAnsi="Book Antiqua" w:cs="Book Antiqua"/>
        </w:rPr>
        <w:t>W</w:t>
      </w:r>
      <w:r w:rsidR="007106EF" w:rsidRPr="00EA4919">
        <w:rPr>
          <w:rFonts w:ascii="Book Antiqua" w:hAnsi="Book Antiqua" w:cs="Book Antiqua"/>
          <w:lang w:eastAsia="zh-CN"/>
        </w:rPr>
        <w:t>ei</w:t>
      </w:r>
      <w:r w:rsidR="007106EF" w:rsidRPr="00EA4919">
        <w:rPr>
          <w:rFonts w:ascii="Book Antiqua" w:eastAsia="Book Antiqua" w:hAnsi="Book Antiqua" w:cs="Book Antiqua"/>
        </w:rPr>
        <w:t xml:space="preserve"> </w:t>
      </w:r>
      <w:r w:rsidRPr="00EA4919">
        <w:rPr>
          <w:rFonts w:ascii="Book Antiqua" w:eastAsia="Book Antiqua" w:hAnsi="Book Antiqua" w:cs="Book Antiqua"/>
        </w:rPr>
        <w:t>SY</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W</w:t>
      </w:r>
      <w:r w:rsidR="007106EF" w:rsidRPr="00EA4919">
        <w:rPr>
          <w:rFonts w:ascii="Book Antiqua" w:hAnsi="Book Antiqua" w:cs="Book Antiqua"/>
          <w:lang w:eastAsia="zh-CN"/>
        </w:rPr>
        <w:t>u</w:t>
      </w:r>
      <w:r w:rsidR="007106EF" w:rsidRPr="00EA4919">
        <w:rPr>
          <w:rFonts w:ascii="Book Antiqua" w:eastAsia="Book Antiqua" w:hAnsi="Book Antiqua" w:cs="Book Antiqua"/>
        </w:rPr>
        <w:t xml:space="preserve"> </w:t>
      </w:r>
      <w:r w:rsidRPr="00EA4919">
        <w:rPr>
          <w:rFonts w:ascii="Book Antiqua" w:eastAsia="Book Antiqua" w:hAnsi="Book Antiqua" w:cs="Book Antiqua"/>
        </w:rPr>
        <w:t>TT</w:t>
      </w:r>
      <w:r w:rsidR="007106EF" w:rsidRPr="00EA4919">
        <w:rPr>
          <w:rFonts w:ascii="Book Antiqua" w:eastAsia="Book Antiqua" w:hAnsi="Book Antiqua" w:cs="Book Antiqua"/>
        </w:rPr>
        <w:t xml:space="preserve"> </w:t>
      </w:r>
      <w:r w:rsidRPr="00EA4919">
        <w:rPr>
          <w:rFonts w:ascii="Book Antiqua" w:eastAsia="Book Antiqua" w:hAnsi="Book Antiqua" w:cs="Book Antiqua"/>
        </w:rPr>
        <w:t>contributed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equally</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this</w:t>
      </w:r>
      <w:r w:rsidR="007106EF" w:rsidRPr="00EA4919">
        <w:rPr>
          <w:rFonts w:ascii="Book Antiqua" w:eastAsia="Book Antiqua" w:hAnsi="Book Antiqua" w:cs="Book Antiqua"/>
        </w:rPr>
        <w:t xml:space="preserve"> </w:t>
      </w:r>
      <w:r w:rsidRPr="00EA4919">
        <w:rPr>
          <w:rFonts w:ascii="Book Antiqua" w:eastAsia="Book Antiqua" w:hAnsi="Book Antiqua" w:cs="Book Antiqua"/>
        </w:rPr>
        <w:t>work</w:t>
      </w:r>
      <w:r w:rsidR="007106EF" w:rsidRPr="00EA4919">
        <w:rPr>
          <w:rFonts w:ascii="Book Antiqua" w:eastAsia="Book Antiqua" w:hAnsi="Book Antiqua" w:cs="Book Antiqua"/>
        </w:rPr>
        <w:t xml:space="preserve"> </w:t>
      </w:r>
      <w:r w:rsidR="00CA44EB" w:rsidRPr="00EA4919">
        <w:rPr>
          <w:rFonts w:ascii="Book Antiqua" w:eastAsia="Book Antiqua" w:hAnsi="Book Antiqua" w:cs="Book Antiqua"/>
        </w:rPr>
        <w:t xml:space="preserve">and should be regarded </w:t>
      </w:r>
      <w:r w:rsidRPr="00EA4919">
        <w:rPr>
          <w:rFonts w:ascii="Book Antiqua" w:eastAsia="Book Antiqua" w:hAnsi="Book Antiqua" w:cs="Book Antiqua"/>
        </w:rPr>
        <w:t>as</w:t>
      </w:r>
      <w:r w:rsidR="007106EF" w:rsidRPr="00EA4919">
        <w:rPr>
          <w:rFonts w:ascii="Book Antiqua" w:eastAsia="Book Antiqua" w:hAnsi="Book Antiqua" w:cs="Book Antiqua"/>
        </w:rPr>
        <w:t xml:space="preserve"> </w:t>
      </w:r>
      <w:r w:rsidRPr="00EA4919">
        <w:rPr>
          <w:rFonts w:ascii="Book Antiqua" w:eastAsia="Book Antiqua" w:hAnsi="Book Antiqua" w:cs="Book Antiqua"/>
        </w:rPr>
        <w:t>co-first</w:t>
      </w:r>
      <w:r w:rsidR="007106EF" w:rsidRPr="00EA4919">
        <w:rPr>
          <w:rFonts w:ascii="Book Antiqua" w:eastAsia="Book Antiqua" w:hAnsi="Book Antiqua" w:cs="Book Antiqua"/>
        </w:rPr>
        <w:t xml:space="preserve"> </w:t>
      </w:r>
      <w:r w:rsidRPr="00EA4919">
        <w:rPr>
          <w:rFonts w:ascii="Book Antiqua" w:eastAsia="Book Antiqua" w:hAnsi="Book Antiqua" w:cs="Book Antiqua"/>
        </w:rPr>
        <w:t>authors</w:t>
      </w:r>
      <w:r w:rsidR="007106EF" w:rsidRPr="00EA4919">
        <w:rPr>
          <w:rFonts w:ascii="Book Antiqua" w:hAnsi="Book Antiqua" w:cs="Book Antiqua"/>
          <w:lang w:eastAsia="zh-CN"/>
        </w:rPr>
        <w:t>;</w:t>
      </w:r>
      <w:r w:rsidR="007106EF" w:rsidRPr="00EA4919">
        <w:rPr>
          <w:rFonts w:ascii="Book Antiqua" w:eastAsia="Book Antiqua" w:hAnsi="Book Antiqua" w:cs="Book Antiqua"/>
        </w:rPr>
        <w:t xml:space="preserve"> Huang J</w:t>
      </w:r>
      <w:r w:rsidR="007106EF" w:rsidRPr="00EA4919">
        <w:rPr>
          <w:rFonts w:ascii="Book Antiqua" w:hAnsi="Book Antiqua" w:cs="Book Antiqua"/>
          <w:lang w:eastAsia="zh-CN"/>
        </w:rPr>
        <w:t>Q</w:t>
      </w:r>
      <w:r w:rsidR="007106EF" w:rsidRPr="00EA4919">
        <w:rPr>
          <w:rFonts w:ascii="Book Antiqua" w:eastAsia="Book Antiqua" w:hAnsi="Book Antiqua" w:cs="Book Antiqua"/>
        </w:rPr>
        <w:t>, Zhong Y</w:t>
      </w:r>
      <w:r w:rsidR="007106EF" w:rsidRPr="00EA4919">
        <w:rPr>
          <w:rFonts w:ascii="Book Antiqua" w:hAnsi="Book Antiqua" w:cs="Book Antiqua"/>
          <w:lang w:eastAsia="zh-CN"/>
        </w:rPr>
        <w:t>B</w:t>
      </w:r>
      <w:r w:rsidR="007106EF" w:rsidRPr="00EA4919">
        <w:rPr>
          <w:rFonts w:ascii="Book Antiqua" w:eastAsia="Book Antiqua" w:hAnsi="Book Antiqua" w:cs="Book Antiqua"/>
        </w:rPr>
        <w:t>, Kang Z</w:t>
      </w:r>
      <w:r w:rsidR="007106EF" w:rsidRPr="00EA4919">
        <w:rPr>
          <w:rFonts w:ascii="Book Antiqua" w:hAnsi="Book Antiqua" w:cs="Book Antiqua"/>
          <w:lang w:eastAsia="zh-CN"/>
        </w:rPr>
        <w:t>P</w:t>
      </w:r>
      <w:r w:rsidR="007106EF" w:rsidRPr="00EA4919">
        <w:rPr>
          <w:rFonts w:ascii="Book Antiqua" w:eastAsia="Book Antiqua" w:hAnsi="Book Antiqua" w:cs="Book Antiqua"/>
        </w:rPr>
        <w:t>, Wang M</w:t>
      </w:r>
      <w:r w:rsidR="007106EF" w:rsidRPr="00EA4919">
        <w:rPr>
          <w:rFonts w:ascii="Book Antiqua" w:hAnsi="Book Antiqua" w:cs="Book Antiqua"/>
          <w:lang w:eastAsia="zh-CN"/>
        </w:rPr>
        <w:t>X</w:t>
      </w:r>
      <w:r w:rsidR="007106EF" w:rsidRPr="00EA4919">
        <w:rPr>
          <w:rFonts w:ascii="Book Antiqua" w:eastAsia="Book Antiqua" w:hAnsi="Book Antiqua" w:cs="Book Antiqua"/>
        </w:rPr>
        <w:t>, Zhou B</w:t>
      </w:r>
      <w:r w:rsidR="007106EF" w:rsidRPr="00EA4919">
        <w:rPr>
          <w:rFonts w:ascii="Book Antiqua" w:hAnsi="Book Antiqua" w:cs="Book Antiqua"/>
          <w:lang w:eastAsia="zh-CN"/>
        </w:rPr>
        <w:t>G</w:t>
      </w:r>
      <w:r w:rsidR="007106EF" w:rsidRPr="00EA4919">
        <w:rPr>
          <w:rFonts w:ascii="Book Antiqua" w:eastAsia="Book Antiqua" w:hAnsi="Book Antiqua" w:cs="Book Antiqua"/>
        </w:rPr>
        <w:t>, Zhao H</w:t>
      </w:r>
      <w:r w:rsidR="007106EF" w:rsidRPr="00EA4919">
        <w:rPr>
          <w:rFonts w:ascii="Book Antiqua" w:hAnsi="Book Antiqua" w:cs="Book Antiqua"/>
          <w:lang w:eastAsia="zh-CN"/>
        </w:rPr>
        <w:t>M,</w:t>
      </w:r>
      <w:r w:rsidR="007106EF" w:rsidRPr="00EA4919">
        <w:rPr>
          <w:rFonts w:ascii="Book Antiqua" w:eastAsia="Book Antiqua" w:hAnsi="Book Antiqua" w:cs="Book Antiqua"/>
        </w:rPr>
        <w:t xml:space="preserve"> </w:t>
      </w:r>
      <w:r w:rsidR="007106EF" w:rsidRPr="00EA4919">
        <w:rPr>
          <w:rFonts w:ascii="Book Antiqua" w:hAnsi="Book Antiqua" w:cs="Book Antiqua"/>
          <w:lang w:eastAsia="zh-CN"/>
        </w:rPr>
        <w:t>a</w:t>
      </w:r>
      <w:r w:rsidR="007106EF" w:rsidRPr="00EA4919">
        <w:rPr>
          <w:rFonts w:ascii="Book Antiqua" w:eastAsia="Book Antiqua" w:hAnsi="Book Antiqua" w:cs="Book Antiqua"/>
        </w:rPr>
        <w:t xml:space="preserve">nd Ge W </w:t>
      </w:r>
      <w:r w:rsidRPr="00EA4919">
        <w:rPr>
          <w:rFonts w:ascii="Book Antiqua" w:eastAsia="Book Antiqua" w:hAnsi="Book Antiqua" w:cs="Book Antiqua"/>
        </w:rPr>
        <w:t>performed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experiments</w:t>
      </w:r>
      <w:r w:rsidR="007106EF" w:rsidRPr="00EA4919">
        <w:rPr>
          <w:rFonts w:ascii="Book Antiqua" w:hAnsi="Book Antiqua" w:cs="Book Antiqua"/>
          <w:lang w:eastAsia="zh-CN"/>
        </w:rPr>
        <w:t>;</w:t>
      </w:r>
      <w:r w:rsidR="007106EF" w:rsidRPr="00EA4919">
        <w:rPr>
          <w:rFonts w:ascii="Book Antiqua" w:eastAsia="Book Antiqua" w:hAnsi="Book Antiqua" w:cs="Book Antiqua"/>
        </w:rPr>
        <w:t xml:space="preserve"> Liu D</w:t>
      </w:r>
      <w:r w:rsidR="007106EF" w:rsidRPr="00EA4919">
        <w:rPr>
          <w:rFonts w:ascii="Book Antiqua" w:hAnsi="Book Antiqua" w:cs="Book Antiqua"/>
          <w:lang w:eastAsia="zh-CN"/>
        </w:rPr>
        <w:t>Y</w:t>
      </w:r>
      <w:r w:rsidR="007106EF" w:rsidRPr="00EA4919">
        <w:rPr>
          <w:rFonts w:ascii="Book Antiqua" w:eastAsia="Book Antiqua" w:hAnsi="Book Antiqua" w:cs="Book Antiqua"/>
        </w:rPr>
        <w:t xml:space="preserve"> </w:t>
      </w:r>
      <w:r w:rsidR="004B11D8" w:rsidRPr="00EA4919">
        <w:rPr>
          <w:rFonts w:ascii="Book Antiqua" w:hAnsi="Book Antiqua" w:cs="Book Antiqua"/>
          <w:lang w:eastAsia="zh-CN"/>
        </w:rPr>
        <w:t>a</w:t>
      </w:r>
      <w:r w:rsidR="007106EF" w:rsidRPr="00EA4919">
        <w:rPr>
          <w:rFonts w:ascii="Book Antiqua" w:eastAsia="Book Antiqua" w:hAnsi="Book Antiqua" w:cs="Book Antiqua"/>
        </w:rPr>
        <w:t>nd Wang H</w:t>
      </w:r>
      <w:r w:rsidR="007106EF" w:rsidRPr="00EA4919">
        <w:rPr>
          <w:rFonts w:ascii="Book Antiqua" w:hAnsi="Book Antiqua" w:cs="Book Antiqua"/>
          <w:lang w:eastAsia="zh-CN"/>
        </w:rPr>
        <w:t>Y</w:t>
      </w:r>
      <w:r w:rsidR="007106EF" w:rsidRPr="00EA4919">
        <w:rPr>
          <w:rFonts w:ascii="Book Antiqua" w:eastAsia="Book Antiqua" w:hAnsi="Book Antiqua" w:cs="Book Antiqua"/>
        </w:rPr>
        <w:t xml:space="preserve"> </w:t>
      </w:r>
      <w:r w:rsidRPr="00EA4919">
        <w:rPr>
          <w:rFonts w:ascii="Book Antiqua" w:eastAsia="Book Antiqua" w:hAnsi="Book Antiqua" w:cs="Book Antiqua"/>
        </w:rPr>
        <w:t>contributed</w:t>
      </w:r>
      <w:r w:rsidR="007106EF" w:rsidRPr="00EA4919">
        <w:rPr>
          <w:rFonts w:ascii="Book Antiqua" w:eastAsia="Book Antiqua" w:hAnsi="Book Antiqua" w:cs="Book Antiqua"/>
        </w:rPr>
        <w:t xml:space="preserve"> </w:t>
      </w:r>
      <w:r w:rsidRPr="00EA4919">
        <w:rPr>
          <w:rFonts w:ascii="Book Antiqua" w:eastAsia="Book Antiqua" w:hAnsi="Book Antiqua" w:cs="Book Antiqua"/>
        </w:rPr>
        <w:lastRenderedPageBreak/>
        <w:t>reagents/materials/analytical</w:t>
      </w:r>
      <w:r w:rsidR="007106EF" w:rsidRPr="00EA4919">
        <w:rPr>
          <w:rFonts w:ascii="Book Antiqua" w:eastAsia="Book Antiqua" w:hAnsi="Book Antiqua" w:cs="Book Antiqua"/>
        </w:rPr>
        <w:t xml:space="preserve"> </w:t>
      </w:r>
      <w:r w:rsidRPr="00EA4919">
        <w:rPr>
          <w:rFonts w:ascii="Book Antiqua" w:eastAsia="Book Antiqua" w:hAnsi="Book Antiqua" w:cs="Book Antiqua"/>
        </w:rPr>
        <w:t>tools;</w:t>
      </w:r>
      <w:r w:rsidR="007106EF" w:rsidRPr="00EA4919">
        <w:rPr>
          <w:rFonts w:ascii="Book Antiqua" w:eastAsia="Book Antiqua" w:hAnsi="Book Antiqua" w:cs="Book Antiqua"/>
        </w:rPr>
        <w:t xml:space="preserve"> </w:t>
      </w:r>
      <w:r w:rsidRPr="00EA4919">
        <w:rPr>
          <w:rFonts w:ascii="Book Antiqua" w:eastAsia="Book Antiqua" w:hAnsi="Book Antiqua" w:cs="Book Antiqua"/>
        </w:rPr>
        <w:t>L</w:t>
      </w:r>
      <w:r w:rsidR="007106EF" w:rsidRPr="00EA4919">
        <w:rPr>
          <w:rFonts w:ascii="Book Antiqua" w:hAnsi="Book Antiqua" w:cs="Book Antiqua"/>
          <w:lang w:eastAsia="zh-CN"/>
        </w:rPr>
        <w:t>iu</w:t>
      </w:r>
      <w:r w:rsidR="007106EF" w:rsidRPr="00EA4919">
        <w:rPr>
          <w:rFonts w:ascii="Book Antiqua" w:eastAsia="Book Antiqua" w:hAnsi="Book Antiqua" w:cs="Book Antiqua"/>
        </w:rPr>
        <w:t xml:space="preserve"> </w:t>
      </w:r>
      <w:r w:rsidRPr="00EA4919">
        <w:rPr>
          <w:rFonts w:ascii="Book Antiqua" w:eastAsia="Book Antiqua" w:hAnsi="Book Antiqua" w:cs="Book Antiqua"/>
        </w:rPr>
        <w:t>DY</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Z</w:t>
      </w:r>
      <w:r w:rsidR="007106EF" w:rsidRPr="00EA4919">
        <w:rPr>
          <w:rFonts w:ascii="Book Antiqua" w:eastAsia="Book Antiqua" w:hAnsi="Book Antiqua" w:cs="Book Antiqua"/>
        </w:rPr>
        <w:t xml:space="preserve">hong </w:t>
      </w:r>
      <w:r w:rsidRPr="00EA4919">
        <w:rPr>
          <w:rFonts w:ascii="Book Antiqua" w:eastAsia="Book Antiqua" w:hAnsi="Book Antiqua" w:cs="Book Antiqua"/>
        </w:rPr>
        <w:t>YB</w:t>
      </w:r>
      <w:r w:rsidR="007106EF" w:rsidRPr="00EA4919">
        <w:rPr>
          <w:rFonts w:ascii="Book Antiqua" w:eastAsia="Book Antiqua" w:hAnsi="Book Antiqua" w:cs="Book Antiqua"/>
        </w:rPr>
        <w:t xml:space="preserve"> </w:t>
      </w:r>
      <w:r w:rsidRPr="00EA4919">
        <w:rPr>
          <w:rFonts w:ascii="Book Antiqua" w:eastAsia="Book Antiqua" w:hAnsi="Book Antiqua" w:cs="Book Antiqua"/>
        </w:rPr>
        <w:t>analyzed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data</w:t>
      </w:r>
      <w:r w:rsidR="007106EF" w:rsidRPr="00EA4919">
        <w:rPr>
          <w:rFonts w:ascii="Book Antiqua" w:hAnsi="Book Antiqua" w:cs="Book Antiqua"/>
          <w:lang w:eastAsia="zh-CN"/>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W</w:t>
      </w:r>
      <w:r w:rsidR="007106EF" w:rsidRPr="00EA4919">
        <w:rPr>
          <w:rFonts w:ascii="Book Antiqua" w:hAnsi="Book Antiqua" w:cs="Book Antiqua"/>
          <w:lang w:eastAsia="zh-CN"/>
        </w:rPr>
        <w:t>ei</w:t>
      </w:r>
      <w:r w:rsidR="007106EF" w:rsidRPr="00EA4919">
        <w:rPr>
          <w:rFonts w:ascii="Book Antiqua" w:eastAsia="Book Antiqua" w:hAnsi="Book Antiqua" w:cs="Book Antiqua"/>
        </w:rPr>
        <w:t xml:space="preserve"> </w:t>
      </w:r>
      <w:r w:rsidRPr="00EA4919">
        <w:rPr>
          <w:rFonts w:ascii="Book Antiqua" w:eastAsia="Book Antiqua" w:hAnsi="Book Antiqua" w:cs="Book Antiqua"/>
        </w:rPr>
        <w:t>SY,</w:t>
      </w:r>
      <w:r w:rsidR="007106EF" w:rsidRPr="00EA4919">
        <w:rPr>
          <w:rFonts w:ascii="Book Antiqua" w:eastAsia="Book Antiqua" w:hAnsi="Book Antiqua" w:cs="Book Antiqua"/>
        </w:rPr>
        <w:t xml:space="preserve"> </w:t>
      </w:r>
      <w:r w:rsidRPr="00EA4919">
        <w:rPr>
          <w:rFonts w:ascii="Book Antiqua" w:eastAsia="Book Antiqua" w:hAnsi="Book Antiqua" w:cs="Book Antiqua"/>
        </w:rPr>
        <w:t>W</w:t>
      </w:r>
      <w:r w:rsidR="007106EF" w:rsidRPr="00EA4919">
        <w:rPr>
          <w:rFonts w:ascii="Book Antiqua" w:hAnsi="Book Antiqua" w:cs="Book Antiqua"/>
          <w:lang w:eastAsia="zh-CN"/>
        </w:rPr>
        <w:t>u</w:t>
      </w:r>
      <w:r w:rsidR="007106EF" w:rsidRPr="00EA4919">
        <w:rPr>
          <w:rFonts w:ascii="Book Antiqua" w:eastAsia="Book Antiqua" w:hAnsi="Book Antiqua" w:cs="Book Antiqua"/>
        </w:rPr>
        <w:t xml:space="preserve"> </w:t>
      </w:r>
      <w:r w:rsidRPr="00EA4919">
        <w:rPr>
          <w:rFonts w:ascii="Book Antiqua" w:eastAsia="Book Antiqua" w:hAnsi="Book Antiqua" w:cs="Book Antiqua"/>
        </w:rPr>
        <w:t>TT</w:t>
      </w:r>
      <w:r w:rsidR="007106EF" w:rsidRPr="00EA4919">
        <w:rPr>
          <w:rFonts w:ascii="Book Antiqua" w:hAnsi="Book Antiqua" w:cs="Book Antiqua"/>
          <w:lang w:eastAsia="zh-CN"/>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L</w:t>
      </w:r>
      <w:r w:rsidR="007106EF" w:rsidRPr="00EA4919">
        <w:rPr>
          <w:rFonts w:ascii="Book Antiqua" w:hAnsi="Book Antiqua" w:cs="Book Antiqua"/>
          <w:lang w:eastAsia="zh-CN"/>
        </w:rPr>
        <w:t>iu</w:t>
      </w:r>
      <w:r w:rsidR="007106EF" w:rsidRPr="00EA4919">
        <w:rPr>
          <w:rFonts w:ascii="Book Antiqua" w:eastAsia="Book Antiqua" w:hAnsi="Book Antiqua" w:cs="Book Antiqua"/>
        </w:rPr>
        <w:t xml:space="preserve"> </w:t>
      </w:r>
      <w:r w:rsidRPr="00EA4919">
        <w:rPr>
          <w:rFonts w:ascii="Book Antiqua" w:eastAsia="Book Antiqua" w:hAnsi="Book Antiqua" w:cs="Book Antiqua"/>
        </w:rPr>
        <w:t>DY</w:t>
      </w:r>
      <w:r w:rsidR="007106EF" w:rsidRPr="00EA4919">
        <w:rPr>
          <w:rFonts w:ascii="Book Antiqua" w:eastAsia="Book Antiqua" w:hAnsi="Book Antiqua" w:cs="Book Antiqua"/>
        </w:rPr>
        <w:t xml:space="preserve"> </w:t>
      </w:r>
      <w:r w:rsidRPr="00EA4919">
        <w:rPr>
          <w:rFonts w:ascii="Book Antiqua" w:eastAsia="Book Antiqua" w:hAnsi="Book Antiqua" w:cs="Book Antiqua"/>
        </w:rPr>
        <w:t>wrote</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paper</w:t>
      </w:r>
      <w:r w:rsidR="007106EF" w:rsidRPr="00EA4919">
        <w:rPr>
          <w:rFonts w:ascii="Book Antiqua" w:hAnsi="Book Antiqua" w:cs="Book Antiqua"/>
          <w:lang w:eastAsia="zh-CN"/>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L</w:t>
      </w:r>
      <w:r w:rsidR="007106EF" w:rsidRPr="00EA4919">
        <w:rPr>
          <w:rFonts w:ascii="Book Antiqua" w:hAnsi="Book Antiqua" w:cs="Book Antiqua"/>
          <w:lang w:eastAsia="zh-CN"/>
        </w:rPr>
        <w:t>iu</w:t>
      </w:r>
      <w:r w:rsidR="007106EF" w:rsidRPr="00EA4919">
        <w:rPr>
          <w:rFonts w:ascii="Book Antiqua" w:eastAsia="Book Antiqua" w:hAnsi="Book Antiqua" w:cs="Book Antiqua"/>
        </w:rPr>
        <w:t xml:space="preserve"> </w:t>
      </w:r>
      <w:r w:rsidRPr="00EA4919">
        <w:rPr>
          <w:rFonts w:ascii="Book Antiqua" w:eastAsia="Book Antiqua" w:hAnsi="Book Antiqua" w:cs="Book Antiqua"/>
        </w:rPr>
        <w:t>DY</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W</w:t>
      </w:r>
      <w:r w:rsidR="007106EF" w:rsidRPr="00EA4919">
        <w:rPr>
          <w:rFonts w:ascii="Book Antiqua" w:hAnsi="Book Antiqua" w:cs="Book Antiqua"/>
          <w:lang w:eastAsia="zh-CN"/>
        </w:rPr>
        <w:t>ang</w:t>
      </w:r>
      <w:r w:rsidR="007106EF" w:rsidRPr="00EA4919">
        <w:rPr>
          <w:rFonts w:ascii="Book Antiqua" w:eastAsia="Book Antiqua" w:hAnsi="Book Antiqua" w:cs="Book Antiqua"/>
        </w:rPr>
        <w:t xml:space="preserve"> </w:t>
      </w:r>
      <w:r w:rsidRPr="00EA4919">
        <w:rPr>
          <w:rFonts w:ascii="Book Antiqua" w:eastAsia="Book Antiqua" w:hAnsi="Book Antiqua" w:cs="Book Antiqua"/>
        </w:rPr>
        <w:t>HY</w:t>
      </w:r>
      <w:r w:rsidR="007106EF" w:rsidRPr="00EA4919">
        <w:rPr>
          <w:rFonts w:ascii="Book Antiqua" w:eastAsia="Book Antiqua" w:hAnsi="Book Antiqua" w:cs="Book Antiqua"/>
        </w:rPr>
        <w:t xml:space="preserve"> </w:t>
      </w:r>
      <w:r w:rsidRPr="00EA4919">
        <w:rPr>
          <w:rFonts w:ascii="Book Antiqua" w:eastAsia="Book Antiqua" w:hAnsi="Book Antiqua" w:cs="Book Antiqua"/>
        </w:rPr>
        <w:t>conceived</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designed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experiments.</w:t>
      </w:r>
    </w:p>
    <w:p w14:paraId="4E9B8C02" w14:textId="77777777" w:rsidR="00583D0E" w:rsidRPr="00EA4919" w:rsidRDefault="00583D0E" w:rsidP="00EA4919">
      <w:pPr>
        <w:spacing w:line="360" w:lineRule="auto"/>
        <w:jc w:val="both"/>
        <w:rPr>
          <w:rFonts w:ascii="Book Antiqua" w:hAnsi="Book Antiqua"/>
          <w:lang w:eastAsia="zh-CN"/>
        </w:rPr>
      </w:pPr>
    </w:p>
    <w:p w14:paraId="4056FCDF" w14:textId="77777777" w:rsidR="004B11D8" w:rsidRPr="00EA4919" w:rsidRDefault="004B11D8" w:rsidP="00EA4919">
      <w:pPr>
        <w:spacing w:line="360" w:lineRule="auto"/>
        <w:jc w:val="both"/>
        <w:rPr>
          <w:rFonts w:ascii="Book Antiqua" w:hAnsi="Book Antiqua"/>
          <w:lang w:eastAsia="zh-CN"/>
        </w:rPr>
      </w:pPr>
      <w:r w:rsidRPr="00EA4919">
        <w:rPr>
          <w:rFonts w:ascii="Book Antiqua" w:hAnsi="Book Antiqua"/>
          <w:b/>
          <w:lang w:eastAsia="zh-CN"/>
        </w:rPr>
        <w:t>Supported by</w:t>
      </w:r>
      <w:r w:rsidRPr="00EA4919">
        <w:rPr>
          <w:rFonts w:ascii="Book Antiqua" w:hAnsi="Book Antiqua"/>
          <w:lang w:eastAsia="zh-CN"/>
        </w:rPr>
        <w:t xml:space="preserve"> the National Natural Science Foundation of China, No. 81760808; and Jiangxi University of Chinese Medicine Science and Technology Innovation Team Development Program, No. CXTD22008.</w:t>
      </w:r>
    </w:p>
    <w:p w14:paraId="642FD02D" w14:textId="77777777" w:rsidR="004B11D8" w:rsidRPr="00EA4919" w:rsidRDefault="004B11D8" w:rsidP="00EA4919">
      <w:pPr>
        <w:spacing w:line="360" w:lineRule="auto"/>
        <w:jc w:val="both"/>
        <w:rPr>
          <w:rFonts w:ascii="Book Antiqua" w:hAnsi="Book Antiqua"/>
          <w:lang w:eastAsia="zh-CN"/>
        </w:rPr>
      </w:pPr>
    </w:p>
    <w:p w14:paraId="19522E09" w14:textId="06128141"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bCs/>
        </w:rPr>
        <w:t>Corresponding</w:t>
      </w:r>
      <w:r w:rsidR="007106EF" w:rsidRPr="00EA4919">
        <w:rPr>
          <w:rFonts w:ascii="Book Antiqua" w:eastAsia="Book Antiqua" w:hAnsi="Book Antiqua" w:cs="Book Antiqua"/>
          <w:b/>
          <w:bCs/>
        </w:rPr>
        <w:t xml:space="preserve"> </w:t>
      </w:r>
      <w:r w:rsidRPr="00EA4919">
        <w:rPr>
          <w:rFonts w:ascii="Book Antiqua" w:eastAsia="Book Antiqua" w:hAnsi="Book Antiqua" w:cs="Book Antiqua"/>
          <w:b/>
          <w:bCs/>
        </w:rPr>
        <w:t>author:</w:t>
      </w:r>
      <w:r w:rsidR="007106EF" w:rsidRPr="00EA4919">
        <w:rPr>
          <w:rFonts w:ascii="Book Antiqua" w:eastAsia="Book Antiqua" w:hAnsi="Book Antiqua" w:cs="Book Antiqua"/>
          <w:b/>
          <w:bCs/>
        </w:rPr>
        <w:t xml:space="preserve"> </w:t>
      </w:r>
      <w:r w:rsidRPr="00EA4919">
        <w:rPr>
          <w:rFonts w:ascii="Book Antiqua" w:eastAsia="Book Antiqua" w:hAnsi="Book Antiqua" w:cs="Book Antiqua"/>
          <w:b/>
          <w:bCs/>
        </w:rPr>
        <w:t>Duan</w:t>
      </w:r>
      <w:r w:rsidR="007106EF" w:rsidRPr="00EA4919">
        <w:rPr>
          <w:rFonts w:ascii="Book Antiqua" w:hAnsi="Book Antiqua" w:cs="Book Antiqua"/>
          <w:b/>
          <w:bCs/>
          <w:lang w:eastAsia="zh-CN"/>
        </w:rPr>
        <w:t>-Y</w:t>
      </w:r>
      <w:r w:rsidRPr="00EA4919">
        <w:rPr>
          <w:rFonts w:ascii="Book Antiqua" w:eastAsia="Book Antiqua" w:hAnsi="Book Antiqua" w:cs="Book Antiqua"/>
          <w:b/>
          <w:bCs/>
        </w:rPr>
        <w:t>ong</w:t>
      </w:r>
      <w:r w:rsidR="007106EF" w:rsidRPr="00EA4919">
        <w:rPr>
          <w:rFonts w:ascii="Book Antiqua" w:eastAsia="Book Antiqua" w:hAnsi="Book Antiqua" w:cs="Book Antiqua"/>
          <w:b/>
          <w:bCs/>
        </w:rPr>
        <w:t xml:space="preserve"> </w:t>
      </w:r>
      <w:r w:rsidRPr="00EA4919">
        <w:rPr>
          <w:rFonts w:ascii="Book Antiqua" w:eastAsia="Book Antiqua" w:hAnsi="Book Antiqua" w:cs="Book Antiqua"/>
          <w:b/>
          <w:bCs/>
        </w:rPr>
        <w:t>Liu,</w:t>
      </w:r>
      <w:r w:rsidR="007106EF" w:rsidRPr="00EA4919">
        <w:rPr>
          <w:rFonts w:ascii="Book Antiqua" w:eastAsia="Book Antiqua" w:hAnsi="Book Antiqua" w:cs="Book Antiqua"/>
          <w:b/>
          <w:bCs/>
        </w:rPr>
        <w:t xml:space="preserve"> </w:t>
      </w:r>
      <w:r w:rsidRPr="00EA4919">
        <w:rPr>
          <w:rFonts w:ascii="Book Antiqua" w:eastAsia="Book Antiqua" w:hAnsi="Book Antiqua" w:cs="Book Antiqua"/>
          <w:b/>
          <w:bCs/>
        </w:rPr>
        <w:t>PhD,</w:t>
      </w:r>
      <w:r w:rsidR="007106EF" w:rsidRPr="00EA4919">
        <w:rPr>
          <w:rFonts w:ascii="Book Antiqua" w:eastAsia="Book Antiqua" w:hAnsi="Book Antiqua" w:cs="Book Antiqua"/>
          <w:b/>
          <w:bCs/>
        </w:rPr>
        <w:t xml:space="preserve"> </w:t>
      </w:r>
      <w:r w:rsidRPr="00EA4919">
        <w:rPr>
          <w:rFonts w:ascii="Book Antiqua" w:eastAsia="Book Antiqua" w:hAnsi="Book Antiqua" w:cs="Book Antiqua"/>
          <w:b/>
          <w:bCs/>
        </w:rPr>
        <w:t>Director,</w:t>
      </w:r>
      <w:r w:rsidR="007106EF" w:rsidRPr="00EA4919">
        <w:rPr>
          <w:rFonts w:ascii="Book Antiqua" w:eastAsia="Book Antiqua" w:hAnsi="Book Antiqua" w:cs="Book Antiqua"/>
          <w:b/>
          <w:bCs/>
        </w:rPr>
        <w:t xml:space="preserve"> </w:t>
      </w:r>
      <w:r w:rsidRPr="00EA4919">
        <w:rPr>
          <w:rFonts w:ascii="Book Antiqua" w:eastAsia="Book Antiqua" w:hAnsi="Book Antiqua" w:cs="Book Antiqua"/>
          <w:b/>
          <w:bCs/>
        </w:rPr>
        <w:t>Full</w:t>
      </w:r>
      <w:r w:rsidR="007106EF" w:rsidRPr="00EA4919">
        <w:rPr>
          <w:rFonts w:ascii="Book Antiqua" w:eastAsia="Book Antiqua" w:hAnsi="Book Antiqua" w:cs="Book Antiqua"/>
          <w:b/>
          <w:bCs/>
        </w:rPr>
        <w:t xml:space="preserve"> </w:t>
      </w:r>
      <w:r w:rsidRPr="00EA4919">
        <w:rPr>
          <w:rFonts w:ascii="Book Antiqua" w:eastAsia="Book Antiqua" w:hAnsi="Book Antiqua" w:cs="Book Antiqua"/>
          <w:b/>
          <w:bCs/>
        </w:rPr>
        <w:t>Professor,</w:t>
      </w:r>
      <w:r w:rsidR="007106EF" w:rsidRPr="00EA4919">
        <w:rPr>
          <w:rFonts w:ascii="Book Antiqua" w:eastAsia="Book Antiqua" w:hAnsi="Book Antiqua" w:cs="Book Antiqua"/>
          <w:b/>
          <w:bCs/>
        </w:rPr>
        <w:t xml:space="preserve"> </w:t>
      </w:r>
      <w:r w:rsidRPr="00EA4919">
        <w:rPr>
          <w:rFonts w:ascii="Book Antiqua" w:eastAsia="Book Antiqua" w:hAnsi="Book Antiqua" w:cs="Book Antiqua"/>
          <w:b/>
          <w:bCs/>
        </w:rPr>
        <w:t>Professor,</w:t>
      </w:r>
      <w:r w:rsidR="007106EF" w:rsidRPr="00EA4919">
        <w:rPr>
          <w:rFonts w:ascii="Book Antiqua" w:eastAsia="Book Antiqua" w:hAnsi="Book Antiqua" w:cs="Book Antiqua"/>
          <w:b/>
          <w:bCs/>
        </w:rPr>
        <w:t xml:space="preserve"> </w:t>
      </w:r>
      <w:r w:rsidRPr="00EA4919">
        <w:rPr>
          <w:rFonts w:ascii="Book Antiqua" w:eastAsia="Book Antiqua" w:hAnsi="Book Antiqua" w:cs="Book Antiqua"/>
        </w:rPr>
        <w:t>Formula-Pattern</w:t>
      </w:r>
      <w:r w:rsidR="007106EF" w:rsidRPr="00EA4919">
        <w:rPr>
          <w:rFonts w:ascii="Book Antiqua" w:eastAsia="Book Antiqua" w:hAnsi="Book Antiqua" w:cs="Book Antiqua"/>
        </w:rPr>
        <w:t xml:space="preserve"> </w:t>
      </w:r>
      <w:r w:rsidRPr="00EA4919">
        <w:rPr>
          <w:rFonts w:ascii="Book Antiqua" w:eastAsia="Book Antiqua" w:hAnsi="Book Antiqua" w:cs="Book Antiqua"/>
        </w:rPr>
        <w:t>Research</w:t>
      </w:r>
      <w:r w:rsidR="007106EF" w:rsidRPr="00EA4919">
        <w:rPr>
          <w:rFonts w:ascii="Book Antiqua" w:eastAsia="Book Antiqua" w:hAnsi="Book Antiqua" w:cs="Book Antiqua"/>
        </w:rPr>
        <w:t xml:space="preserve"> </w:t>
      </w:r>
      <w:r w:rsidRPr="00EA4919">
        <w:rPr>
          <w:rFonts w:ascii="Book Antiqua" w:eastAsia="Book Antiqua" w:hAnsi="Book Antiqua" w:cs="Book Antiqua"/>
        </w:rPr>
        <w:t>Center,</w:t>
      </w:r>
      <w:r w:rsidR="007106EF" w:rsidRPr="00EA4919">
        <w:rPr>
          <w:rFonts w:ascii="Book Antiqua" w:eastAsia="Book Antiqua" w:hAnsi="Book Antiqua" w:cs="Book Antiqua"/>
        </w:rPr>
        <w:t xml:space="preserve"> </w:t>
      </w:r>
      <w:r w:rsidRPr="00EA4919">
        <w:rPr>
          <w:rFonts w:ascii="Book Antiqua" w:eastAsia="Book Antiqua" w:hAnsi="Book Antiqua" w:cs="Book Antiqua"/>
        </w:rPr>
        <w:t>Jiangxi</w:t>
      </w:r>
      <w:r w:rsidR="007106EF" w:rsidRPr="00EA4919">
        <w:rPr>
          <w:rFonts w:ascii="Book Antiqua" w:eastAsia="Book Antiqua" w:hAnsi="Book Antiqua" w:cs="Book Antiqua"/>
        </w:rPr>
        <w:t xml:space="preserve"> </w:t>
      </w:r>
      <w:r w:rsidRPr="00EA4919">
        <w:rPr>
          <w:rFonts w:ascii="Book Antiqua" w:eastAsia="Book Antiqua" w:hAnsi="Book Antiqua" w:cs="Book Antiqua"/>
        </w:rPr>
        <w:t>University</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Chinese</w:t>
      </w:r>
      <w:r w:rsidR="007106EF" w:rsidRPr="00EA4919">
        <w:rPr>
          <w:rFonts w:ascii="Book Antiqua" w:eastAsia="Book Antiqua" w:hAnsi="Book Antiqua" w:cs="Book Antiqua"/>
        </w:rPr>
        <w:t xml:space="preserve"> </w:t>
      </w:r>
      <w:r w:rsidRPr="00EA4919">
        <w:rPr>
          <w:rFonts w:ascii="Book Antiqua" w:eastAsia="Book Antiqua" w:hAnsi="Book Antiqua" w:cs="Book Antiqua"/>
        </w:rPr>
        <w:t>Medicine,</w:t>
      </w:r>
      <w:r w:rsidR="001E7F9B" w:rsidRPr="00EA4919">
        <w:rPr>
          <w:rFonts w:ascii="Book Antiqua" w:hAnsi="Book Antiqua" w:cs="Book Antiqua"/>
          <w:lang w:eastAsia="zh-CN"/>
        </w:rPr>
        <w:t xml:space="preserve"> No. </w:t>
      </w:r>
      <w:r w:rsidR="009E3944" w:rsidRPr="00EA4919">
        <w:rPr>
          <w:rFonts w:ascii="Book Antiqua" w:eastAsia="Book Antiqua" w:hAnsi="Book Antiqua" w:cs="Book Antiqua"/>
        </w:rPr>
        <w:t xml:space="preserve">1688 </w:t>
      </w:r>
      <w:proofErr w:type="spellStart"/>
      <w:r w:rsidR="009E3944" w:rsidRPr="00EA4919">
        <w:rPr>
          <w:rFonts w:ascii="Book Antiqua" w:eastAsia="Book Antiqua" w:hAnsi="Book Antiqua" w:cs="Book Antiqua"/>
        </w:rPr>
        <w:t>Meiling</w:t>
      </w:r>
      <w:proofErr w:type="spellEnd"/>
      <w:r w:rsidR="009E3944" w:rsidRPr="00EA4919">
        <w:rPr>
          <w:rFonts w:ascii="Book Antiqua" w:eastAsia="Book Antiqua" w:hAnsi="Book Antiqua" w:cs="Book Antiqua"/>
        </w:rPr>
        <w:t xml:space="preserve"> R</w:t>
      </w:r>
      <w:r w:rsidR="009E3944" w:rsidRPr="00EA4919">
        <w:rPr>
          <w:rFonts w:ascii="Book Antiqua" w:hAnsi="Book Antiqua"/>
        </w:rPr>
        <w:t>oad</w:t>
      </w:r>
      <w:r w:rsidR="004B11D8" w:rsidRPr="00EA4919">
        <w:rPr>
          <w:rFonts w:ascii="Book Antiqua" w:hAnsi="Book Antiqua" w:cs="Book Antiqua"/>
          <w:lang w:eastAsia="zh-CN"/>
        </w:rPr>
        <w:t xml:space="preserve">, </w:t>
      </w:r>
      <w:r w:rsidRPr="00EA4919">
        <w:rPr>
          <w:rFonts w:ascii="Book Antiqua" w:eastAsia="Book Antiqua" w:hAnsi="Book Antiqua" w:cs="Book Antiqua"/>
        </w:rPr>
        <w:t>Nanchang</w:t>
      </w:r>
      <w:r w:rsidR="007106EF" w:rsidRPr="00EA4919">
        <w:rPr>
          <w:rFonts w:ascii="Book Antiqua" w:eastAsia="Book Antiqua" w:hAnsi="Book Antiqua" w:cs="Book Antiqua"/>
        </w:rPr>
        <w:t xml:space="preserve"> </w:t>
      </w:r>
      <w:r w:rsidRPr="00EA4919">
        <w:rPr>
          <w:rFonts w:ascii="Book Antiqua" w:eastAsia="Book Antiqua" w:hAnsi="Book Antiqua" w:cs="Book Antiqua"/>
        </w:rPr>
        <w:t>330004,</w:t>
      </w:r>
      <w:r w:rsidR="007106EF" w:rsidRPr="00EA4919">
        <w:rPr>
          <w:rFonts w:ascii="Book Antiqua" w:eastAsia="Book Antiqua" w:hAnsi="Book Antiqua" w:cs="Book Antiqua"/>
        </w:rPr>
        <w:t xml:space="preserve"> </w:t>
      </w:r>
      <w:r w:rsidRPr="00EA4919">
        <w:rPr>
          <w:rFonts w:ascii="Book Antiqua" w:eastAsia="Book Antiqua" w:hAnsi="Book Antiqua" w:cs="Book Antiqua"/>
        </w:rPr>
        <w:t>Jiangxi</w:t>
      </w:r>
      <w:r w:rsidR="007106EF" w:rsidRPr="00EA4919">
        <w:rPr>
          <w:rFonts w:ascii="Book Antiqua" w:eastAsia="Book Antiqua" w:hAnsi="Book Antiqua" w:cs="Book Antiqua"/>
        </w:rPr>
        <w:t xml:space="preserve"> </w:t>
      </w:r>
      <w:r w:rsidRPr="00EA4919">
        <w:rPr>
          <w:rFonts w:ascii="Book Antiqua" w:eastAsia="Book Antiqua" w:hAnsi="Book Antiqua" w:cs="Book Antiqua"/>
        </w:rPr>
        <w:t>Province,</w:t>
      </w:r>
      <w:r w:rsidR="007106EF" w:rsidRPr="00EA4919">
        <w:rPr>
          <w:rFonts w:ascii="Book Antiqua" w:eastAsia="Book Antiqua" w:hAnsi="Book Antiqua" w:cs="Book Antiqua"/>
        </w:rPr>
        <w:t xml:space="preserve"> </w:t>
      </w:r>
      <w:r w:rsidRPr="00EA4919">
        <w:rPr>
          <w:rFonts w:ascii="Book Antiqua" w:eastAsia="Book Antiqua" w:hAnsi="Book Antiqua" w:cs="Book Antiqua"/>
        </w:rPr>
        <w:t>China.</w:t>
      </w:r>
      <w:r w:rsidR="007106EF" w:rsidRPr="00EA4919">
        <w:rPr>
          <w:rFonts w:ascii="Book Antiqua" w:eastAsia="Book Antiqua" w:hAnsi="Book Antiqua" w:cs="Book Antiqua"/>
        </w:rPr>
        <w:t xml:space="preserve"> </w:t>
      </w:r>
      <w:r w:rsidRPr="00EA4919">
        <w:rPr>
          <w:rFonts w:ascii="Book Antiqua" w:eastAsia="Book Antiqua" w:hAnsi="Book Antiqua" w:cs="Book Antiqua"/>
        </w:rPr>
        <w:t>liuduanyong@163.com</w:t>
      </w:r>
    </w:p>
    <w:p w14:paraId="00BCC107" w14:textId="77777777" w:rsidR="00583D0E" w:rsidRPr="00EA4919" w:rsidRDefault="00583D0E" w:rsidP="00EA4919">
      <w:pPr>
        <w:spacing w:line="360" w:lineRule="auto"/>
        <w:jc w:val="both"/>
        <w:rPr>
          <w:rFonts w:ascii="Book Antiqua" w:hAnsi="Book Antiqua"/>
        </w:rPr>
      </w:pPr>
    </w:p>
    <w:p w14:paraId="6445CE08"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bCs/>
        </w:rPr>
        <w:t>Received:</w:t>
      </w:r>
      <w:r w:rsidR="007106EF" w:rsidRPr="00EA4919">
        <w:rPr>
          <w:rFonts w:ascii="Book Antiqua" w:eastAsia="Book Antiqua" w:hAnsi="Book Antiqua" w:cs="Book Antiqua"/>
          <w:b/>
          <w:bCs/>
        </w:rPr>
        <w:t xml:space="preserve"> </w:t>
      </w:r>
      <w:r w:rsidRPr="00EA4919">
        <w:rPr>
          <w:rFonts w:ascii="Book Antiqua" w:eastAsia="Book Antiqua" w:hAnsi="Book Antiqua" w:cs="Book Antiqua"/>
        </w:rPr>
        <w:t>July</w:t>
      </w:r>
      <w:r w:rsidR="007106EF" w:rsidRPr="00EA4919">
        <w:rPr>
          <w:rFonts w:ascii="Book Antiqua" w:eastAsia="Book Antiqua" w:hAnsi="Book Antiqua" w:cs="Book Antiqua"/>
        </w:rPr>
        <w:t xml:space="preserve"> </w:t>
      </w:r>
      <w:r w:rsidRPr="00EA4919">
        <w:rPr>
          <w:rFonts w:ascii="Book Antiqua" w:eastAsia="Book Antiqua" w:hAnsi="Book Antiqua" w:cs="Book Antiqua"/>
        </w:rPr>
        <w:t>25,</w:t>
      </w:r>
      <w:r w:rsidR="007106EF" w:rsidRPr="00EA4919">
        <w:rPr>
          <w:rFonts w:ascii="Book Antiqua" w:eastAsia="Book Antiqua" w:hAnsi="Book Antiqua" w:cs="Book Antiqua"/>
        </w:rPr>
        <w:t xml:space="preserve"> </w:t>
      </w:r>
      <w:r w:rsidRPr="00EA4919">
        <w:rPr>
          <w:rFonts w:ascii="Book Antiqua" w:eastAsia="Book Antiqua" w:hAnsi="Book Antiqua" w:cs="Book Antiqua"/>
        </w:rPr>
        <w:t>2022</w:t>
      </w:r>
    </w:p>
    <w:p w14:paraId="64FDF45A"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bCs/>
        </w:rPr>
        <w:t>Revised:</w:t>
      </w:r>
      <w:r w:rsidR="007106EF" w:rsidRPr="00EA4919">
        <w:rPr>
          <w:rFonts w:ascii="Book Antiqua" w:eastAsia="Book Antiqua" w:hAnsi="Book Antiqua" w:cs="Book Antiqua"/>
          <w:b/>
          <w:bCs/>
        </w:rPr>
        <w:t xml:space="preserve"> </w:t>
      </w:r>
      <w:r w:rsidR="004B11D8" w:rsidRPr="00EA4919">
        <w:rPr>
          <w:rFonts w:ascii="Book Antiqua" w:eastAsia="Book Antiqua" w:hAnsi="Book Antiqua" w:cs="Book Antiqua"/>
          <w:bCs/>
        </w:rPr>
        <w:t>August 20, 2022</w:t>
      </w:r>
    </w:p>
    <w:p w14:paraId="7D941821" w14:textId="0A0B2632"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bCs/>
        </w:rPr>
        <w:t>Accepted:</w:t>
      </w:r>
      <w:r w:rsidR="007106EF" w:rsidRPr="00EA4919">
        <w:rPr>
          <w:rFonts w:ascii="Book Antiqua" w:eastAsia="Book Antiqua" w:hAnsi="Book Antiqua" w:cs="Book Antiqua"/>
          <w:b/>
          <w:bCs/>
        </w:rPr>
        <w:t xml:space="preserve"> </w:t>
      </w:r>
      <w:ins w:id="0" w:author="Li Ma" w:date="2022-10-14T10:10:00Z">
        <w:r w:rsidR="00146C75" w:rsidRPr="00146C75">
          <w:rPr>
            <w:rFonts w:ascii="Book Antiqua" w:eastAsia="Book Antiqua" w:hAnsi="Book Antiqua" w:cs="Book Antiqua"/>
            <w:rPrChange w:id="1" w:author="Li Ma" w:date="2022-10-14T10:10:00Z">
              <w:rPr>
                <w:rFonts w:ascii="Book Antiqua" w:eastAsia="Book Antiqua" w:hAnsi="Book Antiqua" w:cs="Book Antiqua"/>
                <w:b/>
                <w:bCs/>
              </w:rPr>
            </w:rPrChange>
          </w:rPr>
          <w:t>October 13, 2022</w:t>
        </w:r>
      </w:ins>
    </w:p>
    <w:p w14:paraId="356E985C" w14:textId="77777777" w:rsidR="008C6678" w:rsidRPr="00EA4919" w:rsidRDefault="00D40E54" w:rsidP="00EA4919">
      <w:pPr>
        <w:spacing w:line="360" w:lineRule="auto"/>
        <w:jc w:val="both"/>
        <w:rPr>
          <w:rFonts w:ascii="Book Antiqua" w:eastAsia="Book Antiqua" w:hAnsi="Book Antiqua" w:cs="Book Antiqua"/>
          <w:b/>
          <w:bCs/>
        </w:rPr>
        <w:sectPr w:rsidR="008C6678" w:rsidRPr="00EA4919" w:rsidSect="007106EF">
          <w:footerReference w:type="default" r:id="rId7"/>
          <w:pgSz w:w="12240" w:h="15840"/>
          <w:pgMar w:top="1440" w:right="1440" w:bottom="1440" w:left="1440" w:header="720" w:footer="720" w:gutter="0"/>
          <w:cols w:space="720"/>
          <w:docGrid w:linePitch="360"/>
        </w:sectPr>
      </w:pPr>
      <w:r w:rsidRPr="00EA4919">
        <w:rPr>
          <w:rFonts w:ascii="Book Antiqua" w:eastAsia="Book Antiqua" w:hAnsi="Book Antiqua" w:cs="Book Antiqua"/>
          <w:b/>
          <w:bCs/>
        </w:rPr>
        <w:t>Published</w:t>
      </w:r>
      <w:r w:rsidR="007106EF" w:rsidRPr="00EA4919">
        <w:rPr>
          <w:rFonts w:ascii="Book Antiqua" w:eastAsia="Book Antiqua" w:hAnsi="Book Antiqua" w:cs="Book Antiqua"/>
          <w:b/>
          <w:bCs/>
        </w:rPr>
        <w:t xml:space="preserve"> </w:t>
      </w:r>
      <w:r w:rsidRPr="00EA4919">
        <w:rPr>
          <w:rFonts w:ascii="Book Antiqua" w:eastAsia="Book Antiqua" w:hAnsi="Book Antiqua" w:cs="Book Antiqua"/>
          <w:b/>
          <w:bCs/>
        </w:rPr>
        <w:t>online:</w:t>
      </w:r>
      <w:r w:rsidR="007106EF" w:rsidRPr="00EA4919">
        <w:rPr>
          <w:rFonts w:ascii="Book Antiqua" w:eastAsia="Book Antiqua" w:hAnsi="Book Antiqua" w:cs="Book Antiqua"/>
          <w:b/>
          <w:bCs/>
        </w:rPr>
        <w:t xml:space="preserve"> </w:t>
      </w:r>
    </w:p>
    <w:p w14:paraId="6ED7CA53" w14:textId="77777777" w:rsidR="00583D0E" w:rsidRPr="00EA4919" w:rsidRDefault="00D40E54" w:rsidP="00EA4919">
      <w:pPr>
        <w:spacing w:line="360" w:lineRule="auto"/>
        <w:jc w:val="both"/>
        <w:rPr>
          <w:rFonts w:ascii="Book Antiqua" w:eastAsia="Book Antiqua" w:hAnsi="Book Antiqua" w:cs="Book Antiqua"/>
          <w:b/>
          <w:bCs/>
        </w:rPr>
      </w:pPr>
      <w:r w:rsidRPr="00EA4919">
        <w:rPr>
          <w:rFonts w:ascii="Book Antiqua" w:eastAsia="Book Antiqua" w:hAnsi="Book Antiqua" w:cs="Book Antiqua"/>
          <w:b/>
        </w:rPr>
        <w:lastRenderedPageBreak/>
        <w:t>Abstract</w:t>
      </w:r>
    </w:p>
    <w:p w14:paraId="6779C83D"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rPr>
        <w:t>BACKGROUND</w:t>
      </w:r>
    </w:p>
    <w:p w14:paraId="4603B030" w14:textId="1D7E915E" w:rsidR="00583D0E" w:rsidRPr="00EA4919" w:rsidRDefault="00CA44EB" w:rsidP="00EA4919">
      <w:pPr>
        <w:spacing w:line="360" w:lineRule="auto"/>
        <w:jc w:val="both"/>
        <w:rPr>
          <w:rFonts w:ascii="Book Antiqua" w:hAnsi="Book Antiqua"/>
          <w:lang w:eastAsia="zh-CN"/>
        </w:rPr>
      </w:pPr>
      <w:r w:rsidRPr="00EA4919">
        <w:rPr>
          <w:rFonts w:ascii="Book Antiqua" w:eastAsia="Book Antiqua" w:hAnsi="Book Antiqua" w:cs="Book Antiqua"/>
        </w:rPr>
        <w:t>I</w:t>
      </w:r>
      <w:r w:rsidR="001F3CBD" w:rsidRPr="00EA4919">
        <w:rPr>
          <w:rFonts w:ascii="Book Antiqua" w:eastAsia="Book Antiqua" w:hAnsi="Book Antiqua" w:cs="Book Antiqua"/>
        </w:rPr>
        <w:t>mmune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dysfunction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 xml:space="preserve">is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1F3CBD" w:rsidRPr="00EA4919">
        <w:rPr>
          <w:rFonts w:ascii="Book Antiqua" w:eastAsia="Book Antiqua" w:hAnsi="Book Antiqua" w:cs="Book Antiqua"/>
        </w:rPr>
        <w:t>crucial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cause</w:t>
      </w:r>
      <w:r w:rsidR="007106EF" w:rsidRPr="00EA4919">
        <w:rPr>
          <w:rFonts w:ascii="Book Antiqua" w:eastAsia="Book Antiqua" w:hAnsi="Book Antiqua" w:cs="Book Antiqua"/>
        </w:rPr>
        <w:t xml:space="preserve"> </w:t>
      </w:r>
      <w:r w:rsidR="001F3CBD"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001F3CBD"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1F3CBD" w:rsidRPr="00EA4919">
        <w:rPr>
          <w:rFonts w:ascii="Book Antiqua" w:eastAsia="Book Antiqua" w:hAnsi="Book Antiqua" w:cs="Book Antiqua"/>
        </w:rPr>
        <w:t>pathogenesis</w:t>
      </w:r>
      <w:r w:rsidR="007106EF" w:rsidRPr="00EA4919">
        <w:rPr>
          <w:rFonts w:ascii="Book Antiqua" w:eastAsia="Book Antiqua" w:hAnsi="Book Antiqua" w:cs="Book Antiqua"/>
        </w:rPr>
        <w:t xml:space="preserve"> </w:t>
      </w:r>
      <w:r w:rsidR="001F3CBD"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inflammatory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bowel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disease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(IBD),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which</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mainly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related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lymphocytes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or</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cells</w:t>
      </w:r>
      <w:r w:rsidRPr="00EA4919">
        <w:rPr>
          <w:rFonts w:ascii="Book Antiqua" w:eastAsia="Book Antiqua" w:hAnsi="Book Antiqua" w:cs="Book Antiqua"/>
        </w:rPr>
        <w:t>, including memory B cells</w:t>
      </w:r>
      <w:r w:rsidR="00D40E54"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mast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activated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neutrophils,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macrophages.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precursor</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activation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can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trigger</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differentiate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produce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lang w:eastAsia="zh-Hans"/>
        </w:rPr>
        <w:t>giant</w:t>
      </w:r>
      <w:r w:rsidR="007106EF" w:rsidRPr="00EA4919">
        <w:rPr>
          <w:rFonts w:ascii="Book Antiqua" w:eastAsia="Book Antiqua" w:hAnsi="Book Antiqua" w:cs="Book Antiqua"/>
          <w:lang w:eastAsia="zh-Hans"/>
        </w:rPr>
        <w:t xml:space="preserve"> </w:t>
      </w:r>
      <w:r w:rsidR="00D40E54" w:rsidRPr="00EA4919">
        <w:rPr>
          <w:rFonts w:ascii="Book Antiqua" w:eastAsia="Book Antiqua" w:hAnsi="Book Antiqua" w:cs="Book Antiqua"/>
        </w:rPr>
        <w:t>variety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inducible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tolerant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whose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dysfunction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can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easily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lead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autoimmune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diseases,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inclu</w:t>
      </w:r>
      <w:r w:rsidRPr="00EA4919">
        <w:rPr>
          <w:rFonts w:ascii="Book Antiqua" w:eastAsia="Book Antiqua" w:hAnsi="Book Antiqua" w:cs="Book Antiqua"/>
        </w:rPr>
        <w:t>ding</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IBD.</w:t>
      </w:r>
    </w:p>
    <w:p w14:paraId="168B0E16" w14:textId="77777777" w:rsidR="00583D0E" w:rsidRPr="00EA4919" w:rsidRDefault="00583D0E" w:rsidP="00EA4919">
      <w:pPr>
        <w:spacing w:line="360" w:lineRule="auto"/>
        <w:ind w:firstLine="480"/>
        <w:jc w:val="both"/>
        <w:rPr>
          <w:rFonts w:ascii="Book Antiqua" w:hAnsi="Book Antiqua"/>
        </w:rPr>
      </w:pPr>
    </w:p>
    <w:p w14:paraId="6FA82400"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rPr>
        <w:t>AIM</w:t>
      </w:r>
    </w:p>
    <w:p w14:paraId="207A152E" w14:textId="5CED0284"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investigate</w:t>
      </w:r>
      <w:r w:rsidR="007106EF" w:rsidRPr="00EA4919">
        <w:rPr>
          <w:rFonts w:ascii="Book Antiqua" w:eastAsia="Book Antiqua" w:hAnsi="Book Antiqua" w:cs="Book Antiqua"/>
        </w:rPr>
        <w:t xml:space="preserve"> </w:t>
      </w:r>
      <w:r w:rsidRPr="00EA4919">
        <w:rPr>
          <w:rFonts w:ascii="Book Antiqua" w:eastAsia="Book Antiqua" w:hAnsi="Book Antiqua" w:cs="Book Antiqua"/>
        </w:rPr>
        <w:t>whether</w:t>
      </w:r>
      <w:r w:rsidR="007106EF" w:rsidRPr="00EA4919">
        <w:rPr>
          <w:rFonts w:ascii="Book Antiqua" w:eastAsia="Book Antiqua" w:hAnsi="Book Antiqua" w:cs="Book Antiqua"/>
        </w:rPr>
        <w:t xml:space="preserve"> </w:t>
      </w:r>
      <w:r w:rsidRPr="00EA4919">
        <w:rPr>
          <w:rFonts w:ascii="Book Antiqua" w:eastAsia="Book Antiqua" w:hAnsi="Book Antiqua" w:cs="Book Antiqua"/>
        </w:rPr>
        <w:t>or</w:t>
      </w:r>
      <w:r w:rsidR="007106EF" w:rsidRPr="00EA4919">
        <w:rPr>
          <w:rFonts w:ascii="Book Antiqua" w:eastAsia="Book Antiqua" w:hAnsi="Book Antiqua" w:cs="Book Antiqua"/>
        </w:rPr>
        <w:t xml:space="preserve"> </w:t>
      </w:r>
      <w:r w:rsidRPr="00EA4919">
        <w:rPr>
          <w:rFonts w:ascii="Book Antiqua" w:eastAsia="Book Antiqua" w:hAnsi="Book Antiqua" w:cs="Book Antiqua"/>
        </w:rPr>
        <w:t>not</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curcumin</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can</w:t>
      </w:r>
      <w:r w:rsidR="007106EF" w:rsidRPr="00EA4919">
        <w:rPr>
          <w:rFonts w:ascii="Book Antiqua" w:eastAsia="Book Antiqua" w:hAnsi="Book Antiqua" w:cs="Book Antiqua"/>
        </w:rPr>
        <w:t xml:space="preserve"> </w:t>
      </w:r>
      <w:r w:rsidRPr="00EA4919">
        <w:rPr>
          <w:rFonts w:ascii="Book Antiqua" w:eastAsia="Book Antiqua" w:hAnsi="Book Antiqua" w:cs="Book Antiqua"/>
        </w:rPr>
        <w:t>alleviate</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experimental</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by</w:t>
      </w:r>
      <w:r w:rsidR="007106EF" w:rsidRPr="00EA4919">
        <w:rPr>
          <w:rFonts w:ascii="Book Antiqua" w:eastAsia="Book Antiqua" w:hAnsi="Book Antiqua" w:cs="Book Antiqua"/>
        </w:rPr>
        <w:t xml:space="preserve"> </w:t>
      </w:r>
      <w:r w:rsidRPr="00EA4919">
        <w:rPr>
          <w:rFonts w:ascii="Book Antiqua" w:eastAsia="Book Antiqua" w:hAnsi="Book Antiqua" w:cs="Book Antiqua"/>
        </w:rPr>
        <w:t>regulating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CA44EB" w:rsidRPr="00EA4919">
        <w:rPr>
          <w:rFonts w:ascii="Book Antiqua" w:eastAsia="Book Antiqua" w:hAnsi="Book Antiqua" w:cs="Book Antiqua"/>
        </w:rPr>
        <w:t xml:space="preserve"> </w:t>
      </w:r>
      <w:r w:rsidRPr="00EA4919">
        <w:rPr>
          <w:rFonts w:ascii="Book Antiqua" w:eastAsia="Book Antiqua" w:hAnsi="Book Antiqua" w:cs="Book Antiqua"/>
        </w:rPr>
        <w:t>Bcl-6-Syk-BLNK</w:t>
      </w:r>
      <w:r w:rsidR="007106EF" w:rsidRPr="00EA4919">
        <w:rPr>
          <w:rFonts w:ascii="Book Antiqua" w:eastAsia="Book Antiqua" w:hAnsi="Book Antiqua" w:cs="Book Antiqua"/>
        </w:rPr>
        <w:t xml:space="preserve"> </w:t>
      </w:r>
      <w:r w:rsidRPr="00EA4919">
        <w:rPr>
          <w:rFonts w:ascii="Book Antiqua" w:eastAsia="Book Antiqua" w:hAnsi="Book Antiqua" w:cs="Book Antiqua"/>
        </w:rPr>
        <w:t>signal</w:t>
      </w:r>
      <w:r w:rsidR="00CA44EB" w:rsidRPr="00EA4919">
        <w:rPr>
          <w:rFonts w:ascii="Book Antiqua" w:eastAsia="Book Antiqua" w:hAnsi="Book Antiqua" w:cs="Book Antiqua"/>
        </w:rPr>
        <w:t>ing</w:t>
      </w:r>
      <w:r w:rsidRPr="00EA4919">
        <w:rPr>
          <w:rFonts w:ascii="Book Antiqua" w:eastAsia="Book Antiqua" w:hAnsi="Book Antiqua" w:cs="Book Antiqua"/>
        </w:rPr>
        <w:t>.</w:t>
      </w:r>
    </w:p>
    <w:p w14:paraId="068B3EE3" w14:textId="77777777" w:rsidR="00583D0E" w:rsidRPr="00EA4919" w:rsidRDefault="00583D0E" w:rsidP="00EA4919">
      <w:pPr>
        <w:spacing w:line="360" w:lineRule="auto"/>
        <w:ind w:firstLine="480"/>
        <w:jc w:val="both"/>
        <w:rPr>
          <w:rFonts w:ascii="Book Antiqua" w:hAnsi="Book Antiqua"/>
        </w:rPr>
      </w:pPr>
    </w:p>
    <w:p w14:paraId="26F82E48"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rPr>
        <w:t>METHODS</w:t>
      </w:r>
    </w:p>
    <w:p w14:paraId="1A145341" w14:textId="3DA533E9"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was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induce</w:t>
      </w:r>
      <w:r w:rsidRPr="00EA4919">
        <w:rPr>
          <w:rFonts w:ascii="Book Antiqua" w:eastAsia="Book Antiqua" w:hAnsi="Book Antiqua" w:cs="Book Antiqua"/>
          <w:lang w:eastAsia="zh-Hans"/>
        </w:rPr>
        <w:t>d</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in</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mice</w:t>
      </w:r>
      <w:r w:rsidR="007106EF" w:rsidRPr="00EA4919">
        <w:rPr>
          <w:rFonts w:ascii="Book Antiqua" w:eastAsia="Book Antiqua" w:hAnsi="Book Antiqua" w:cs="Book Antiqua"/>
          <w:lang w:eastAsia="zh-Hans"/>
        </w:rPr>
        <w:t xml:space="preserve"> </w:t>
      </w:r>
      <w:r w:rsidR="00CA44EB" w:rsidRPr="00EA4919">
        <w:rPr>
          <w:rFonts w:ascii="Book Antiqua" w:eastAsia="Book Antiqua" w:hAnsi="Book Antiqua" w:cs="Book Antiqua"/>
          <w:lang w:eastAsia="zh-Hans"/>
        </w:rPr>
        <w:t>with a dextran sulphate sodium (</w:t>
      </w:r>
      <w:r w:rsidRPr="00EA4919">
        <w:rPr>
          <w:rFonts w:ascii="Book Antiqua" w:eastAsia="Book Antiqua" w:hAnsi="Book Antiqua" w:cs="Book Antiqua"/>
        </w:rPr>
        <w:t>DSS</w:t>
      </w:r>
      <w:r w:rsidR="00CA44EB"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solution</w:t>
      </w:r>
      <w:r w:rsidR="00CA44EB" w:rsidRPr="00EA4919">
        <w:rPr>
          <w:rFonts w:ascii="Book Antiqua" w:eastAsia="Book Antiqua" w:hAnsi="Book Antiqua" w:cs="Book Antiqua"/>
          <w:lang w:eastAsia="zh-Hans"/>
        </w:rPr>
        <w:t xml:space="preserve"> in drinking</w:t>
      </w:r>
      <w:r w:rsidR="007106EF" w:rsidRPr="00EA4919">
        <w:rPr>
          <w:rFonts w:ascii="Book Antiqua" w:eastAsia="Book Antiqua" w:hAnsi="Book Antiqua" w:cs="Book Antiqua"/>
        </w:rPr>
        <w:t xml:space="preserve"> </w:t>
      </w:r>
      <w:r w:rsidR="00CA44EB" w:rsidRPr="00EA4919">
        <w:rPr>
          <w:rFonts w:ascii="Book Antiqua" w:eastAsia="Book Antiqua" w:hAnsi="Book Antiqua" w:cs="Book Antiqua"/>
        </w:rPr>
        <w:t>water</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given</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r w:rsidR="00CA44EB" w:rsidRPr="00EA4919">
        <w:rPr>
          <w:rFonts w:ascii="Book Antiqua" w:eastAsia="Book Antiqua" w:hAnsi="Book Antiqua" w:cs="Book Antiqua"/>
        </w:rPr>
        <w:t xml:space="preserve"> </w:t>
      </w:r>
      <w:r w:rsidRPr="00EA4919">
        <w:rPr>
          <w:rFonts w:ascii="Book Antiqua" w:eastAsia="Book Antiqua" w:hAnsi="Book Antiqua" w:cs="Book Antiqua"/>
        </w:rPr>
        <w:t>(100</w:t>
      </w:r>
      <w:r w:rsidR="0080229B" w:rsidRPr="00EA4919">
        <w:rPr>
          <w:rFonts w:ascii="Book Antiqua" w:hAnsi="Book Antiqua" w:cs="Book Antiqua"/>
          <w:lang w:eastAsia="zh-CN"/>
        </w:rPr>
        <w:t xml:space="preserve"> </w:t>
      </w:r>
      <w:r w:rsidRPr="00EA4919">
        <w:rPr>
          <w:rFonts w:ascii="Book Antiqua" w:eastAsia="Book Antiqua" w:hAnsi="Book Antiqua" w:cs="Book Antiqua"/>
        </w:rPr>
        <w:t>mg/kg/d)</w:t>
      </w:r>
      <w:r w:rsidR="00CA44EB" w:rsidRPr="00EA4919">
        <w:rPr>
          <w:rFonts w:ascii="Book Antiqua" w:eastAsia="Book Antiqua" w:hAnsi="Book Antiqua" w:cs="Book Antiqua"/>
        </w:rPr>
        <w:t xml:space="preserve"> orally</w:t>
      </w:r>
      <w:r w:rsidR="007106EF" w:rsidRPr="00EA4919">
        <w:rPr>
          <w:rFonts w:ascii="Book Antiqua" w:eastAsia="Book Antiqua" w:hAnsi="Book Antiqua" w:cs="Book Antiqua"/>
        </w:rPr>
        <w:t xml:space="preserve"> </w:t>
      </w:r>
      <w:r w:rsidRPr="00EA4919">
        <w:rPr>
          <w:rFonts w:ascii="Book Antiqua" w:eastAsia="Book Antiqua" w:hAnsi="Book Antiqua" w:cs="Book Antiqua"/>
        </w:rPr>
        <w:t>for</w:t>
      </w:r>
      <w:r w:rsidR="007106EF" w:rsidRPr="00EA4919">
        <w:rPr>
          <w:rFonts w:ascii="Book Antiqua" w:eastAsia="Book Antiqua" w:hAnsi="Book Antiqua" w:cs="Book Antiqua"/>
        </w:rPr>
        <w:t xml:space="preserve"> </w:t>
      </w:r>
      <w:r w:rsidRPr="00EA4919">
        <w:rPr>
          <w:rFonts w:ascii="Book Antiqua" w:eastAsia="Book Antiqua" w:hAnsi="Book Antiqua" w:cs="Book Antiqua"/>
        </w:rPr>
        <w:t>14</w:t>
      </w:r>
      <w:r w:rsidR="007106EF" w:rsidRPr="00EA4919">
        <w:rPr>
          <w:rFonts w:ascii="Book Antiqua" w:eastAsia="Book Antiqua" w:hAnsi="Book Antiqua" w:cs="Book Antiqua"/>
        </w:rPr>
        <w:t xml:space="preserve"> </w:t>
      </w:r>
      <w:r w:rsidRPr="00EA4919">
        <w:rPr>
          <w:rFonts w:ascii="Book Antiqua" w:eastAsia="Book Antiqua" w:hAnsi="Book Antiqua" w:cs="Book Antiqua"/>
        </w:rPr>
        <w:t>consecutive</w:t>
      </w:r>
      <w:r w:rsidR="007106EF" w:rsidRPr="00EA4919">
        <w:rPr>
          <w:rFonts w:ascii="Book Antiqua" w:eastAsia="Book Antiqua" w:hAnsi="Book Antiqua" w:cs="Book Antiqua"/>
        </w:rPr>
        <w:t xml:space="preserve"> </w:t>
      </w:r>
      <w:r w:rsidRPr="00EA4919">
        <w:rPr>
          <w:rFonts w:ascii="Book Antiqua" w:eastAsia="Book Antiqua" w:hAnsi="Book Antiqua" w:cs="Book Antiqua"/>
        </w:rPr>
        <w:t>days.</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colonic</w:t>
      </w:r>
      <w:r w:rsidR="007106EF" w:rsidRPr="00EA4919">
        <w:rPr>
          <w:rFonts w:ascii="Book Antiqua" w:eastAsia="Book Antiqua" w:hAnsi="Book Antiqua" w:cs="Book Antiqua"/>
        </w:rPr>
        <w:t xml:space="preserve"> </w:t>
      </w:r>
      <w:r w:rsidRPr="00EA4919">
        <w:rPr>
          <w:rFonts w:ascii="Book Antiqua" w:eastAsia="Book Antiqua" w:hAnsi="Book Antiqua" w:cs="Book Antiqua"/>
        </w:rPr>
        <w:t>weight,</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colonic</w:t>
      </w:r>
      <w:r w:rsidR="007106EF" w:rsidRPr="00EA4919">
        <w:rPr>
          <w:rFonts w:ascii="Book Antiqua" w:eastAsia="Book Antiqua" w:hAnsi="Book Antiqua" w:cs="Book Antiqua"/>
        </w:rPr>
        <w:t xml:space="preserve"> </w:t>
      </w:r>
      <w:r w:rsidRPr="00EA4919">
        <w:rPr>
          <w:rFonts w:ascii="Book Antiqua" w:eastAsia="Book Antiqua" w:hAnsi="Book Antiqua" w:cs="Book Antiqua"/>
        </w:rPr>
        <w:t>length,</w:t>
      </w:r>
      <w:r w:rsidR="007106EF" w:rsidRPr="00EA4919">
        <w:rPr>
          <w:rFonts w:ascii="Book Antiqua" w:eastAsia="Book Antiqua" w:hAnsi="Book Antiqua" w:cs="Book Antiqua"/>
        </w:rPr>
        <w:t xml:space="preserve"> </w:t>
      </w:r>
      <w:r w:rsidRPr="00EA4919">
        <w:rPr>
          <w:rFonts w:ascii="Book Antiqua" w:eastAsia="Book Antiqua" w:hAnsi="Book Antiqua" w:cs="Book Antiqua"/>
        </w:rPr>
        <w:t>intestinal</w:t>
      </w:r>
      <w:r w:rsidR="007106EF" w:rsidRPr="00EA4919">
        <w:rPr>
          <w:rFonts w:ascii="Book Antiqua" w:eastAsia="Book Antiqua" w:hAnsi="Book Antiqua" w:cs="Book Antiqua"/>
        </w:rPr>
        <w:t xml:space="preserve"> </w:t>
      </w:r>
      <w:r w:rsidRPr="00EA4919">
        <w:rPr>
          <w:rFonts w:ascii="Book Antiqua" w:eastAsia="Book Antiqua" w:hAnsi="Book Antiqua" w:cs="Book Antiqua"/>
        </w:rPr>
        <w:t>weight</w:t>
      </w:r>
      <w:r w:rsidR="007106EF" w:rsidRPr="00EA4919">
        <w:rPr>
          <w:rFonts w:ascii="Book Antiqua" w:eastAsia="Book Antiqua" w:hAnsi="Book Antiqua" w:cs="Book Antiqua"/>
        </w:rPr>
        <w:t xml:space="preserve"> </w:t>
      </w:r>
      <w:r w:rsidRPr="00EA4919">
        <w:rPr>
          <w:rFonts w:ascii="Book Antiqua" w:eastAsia="Book Antiqua" w:hAnsi="Book Antiqua" w:cs="Book Antiqua"/>
        </w:rPr>
        <w:t>index,</w:t>
      </w:r>
      <w:r w:rsidR="007106EF" w:rsidRPr="00EA4919">
        <w:rPr>
          <w:rFonts w:ascii="Book Antiqua" w:eastAsia="Book Antiqua" w:hAnsi="Book Antiqua" w:cs="Book Antiqua"/>
        </w:rPr>
        <w:t xml:space="preserve"> </w:t>
      </w:r>
      <w:r w:rsidRPr="00EA4919">
        <w:rPr>
          <w:rFonts w:ascii="Book Antiqua" w:eastAsia="Book Antiqua" w:hAnsi="Book Antiqua" w:cs="Book Antiqua"/>
        </w:rPr>
        <w:t>occult</w:t>
      </w:r>
      <w:r w:rsidR="007106EF" w:rsidRPr="00EA4919">
        <w:rPr>
          <w:rFonts w:ascii="Book Antiqua" w:eastAsia="Book Antiqua" w:hAnsi="Book Antiqua" w:cs="Book Antiqua"/>
        </w:rPr>
        <w:t xml:space="preserve"> </w:t>
      </w:r>
      <w:r w:rsidRPr="00EA4919">
        <w:rPr>
          <w:rFonts w:ascii="Book Antiqua" w:eastAsia="Book Antiqua" w:hAnsi="Book Antiqua" w:cs="Book Antiqua"/>
        </w:rPr>
        <w:t>blood</w:t>
      </w:r>
      <w:r w:rsidR="007106EF" w:rsidRPr="00EA4919">
        <w:rPr>
          <w:rFonts w:ascii="Book Antiqua" w:hAnsi="Book Antiqua" w:cs="Book Antiqua"/>
          <w:lang w:eastAsia="zh-CN"/>
        </w:rPr>
        <w:t xml:space="preserve"> </w:t>
      </w:r>
      <w:r w:rsidRPr="00EA4919">
        <w:rPr>
          <w:rFonts w:ascii="Book Antiqua" w:eastAsia="Book Antiqua" w:hAnsi="Book Antiqua" w:cs="Book Antiqua"/>
          <w:lang w:eastAsia="zh-Hans"/>
        </w:rPr>
        <w:t>scor</w:t>
      </w:r>
      <w:r w:rsidR="00CA44EB" w:rsidRPr="00EA4919">
        <w:rPr>
          <w:rFonts w:ascii="Book Antiqua" w:eastAsia="Book Antiqua" w:hAnsi="Book Antiqua" w:cs="Book Antiqua"/>
          <w:lang w:eastAsia="zh-Hans"/>
        </w:rPr>
        <w:t>e</w:t>
      </w:r>
      <w:r w:rsidRPr="00EA4919">
        <w:rPr>
          <w:rFonts w:ascii="Book Antiqua" w:eastAsia="Book Antiqua" w:hAnsi="Book Antiqua" w:cs="Book Antiqua"/>
          <w:lang w:eastAsia="zh-Hans"/>
        </w:rPr>
        <w:t>s</w:t>
      </w:r>
      <w:r w:rsidR="00CA44EB" w:rsidRPr="00EA4919">
        <w:rPr>
          <w:rFonts w:ascii="Book Antiqua" w:eastAsia="Book Antiqua" w:hAnsi="Book Antiqua" w:cs="Book Antiqua"/>
          <w:lang w:eastAsia="zh-Hans"/>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histological</w:t>
      </w:r>
      <w:r w:rsidR="007106EF" w:rsidRPr="00EA4919">
        <w:rPr>
          <w:rFonts w:ascii="Book Antiqua" w:eastAsia="Book Antiqua" w:hAnsi="Book Antiqua" w:cs="Book Antiqua"/>
        </w:rPr>
        <w:t xml:space="preserve"> </w:t>
      </w:r>
      <w:r w:rsidRPr="00EA4919">
        <w:rPr>
          <w:rFonts w:ascii="Book Antiqua" w:eastAsia="Book Antiqua" w:hAnsi="Book Antiqua" w:cs="Book Antiqua"/>
        </w:rPr>
        <w:t>scores</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examined</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evaluate</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2509F5" w:rsidRPr="00EA4919">
        <w:rPr>
          <w:rFonts w:ascii="Book Antiqua" w:eastAsia="Book Antiqua" w:hAnsi="Book Antiqua" w:cs="Book Antiqua"/>
        </w:rPr>
        <w:t>curative</w:t>
      </w:r>
      <w:r w:rsidR="007106EF" w:rsidRPr="00EA4919">
        <w:rPr>
          <w:rFonts w:ascii="Book Antiqua" w:eastAsia="Book Antiqua" w:hAnsi="Book Antiqua" w:cs="Book Antiqua"/>
        </w:rPr>
        <w:t xml:space="preserve"> </w:t>
      </w:r>
      <w:r w:rsidRPr="00EA4919">
        <w:rPr>
          <w:rFonts w:ascii="Book Antiqua" w:eastAsia="Book Antiqua" w:hAnsi="Book Antiqua" w:cs="Book Antiqua"/>
        </w:rPr>
        <w:t>effect.</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levels</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peripheral</w:t>
      </w:r>
      <w:r w:rsidR="007106EF" w:rsidRPr="00EA4919">
        <w:rPr>
          <w:rFonts w:ascii="Book Antiqua" w:eastAsia="Book Antiqua" w:hAnsi="Book Antiqua" w:cs="Book Antiqua"/>
        </w:rPr>
        <w:t xml:space="preserve"> </w:t>
      </w:r>
      <w:r w:rsidRPr="00EA4919">
        <w:rPr>
          <w:rFonts w:ascii="Book Antiqua" w:eastAsia="Book Antiqua" w:hAnsi="Book Antiqua" w:cs="Book Antiqua"/>
        </w:rPr>
        <w:t>blood</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002509F5" w:rsidRPr="00EA4919">
        <w:rPr>
          <w:rFonts w:ascii="Book Antiqua" w:hAnsi="Book Antiqua" w:cs="Book Antiqua"/>
          <w:lang w:eastAsia="zh-CN"/>
        </w:rPr>
        <w:t>m</w:t>
      </w:r>
      <w:r w:rsidR="002509F5" w:rsidRPr="00EA4919">
        <w:rPr>
          <w:rFonts w:ascii="Book Antiqua" w:eastAsia="Book Antiqua" w:hAnsi="Book Antiqua" w:cs="Book Antiqua"/>
          <w:lang w:eastAsia="zh-Hans"/>
        </w:rPr>
        <w:t>easure</w:t>
      </w:r>
      <w:r w:rsidRPr="00EA4919">
        <w:rPr>
          <w:rFonts w:ascii="Book Antiqua" w:eastAsia="Book Antiqua" w:hAnsi="Book Antiqua" w:cs="Book Antiqua"/>
        </w:rPr>
        <w:t>d</w:t>
      </w:r>
      <w:r w:rsidR="007106EF" w:rsidRPr="00EA4919">
        <w:rPr>
          <w:rFonts w:ascii="Book Antiqua" w:eastAsia="Book Antiqua" w:hAnsi="Book Antiqua" w:cs="Book Antiqua"/>
        </w:rPr>
        <w:t xml:space="preserve"> </w:t>
      </w:r>
      <w:r w:rsidRPr="00EA4919">
        <w:rPr>
          <w:rFonts w:ascii="Book Antiqua" w:eastAsia="Book Antiqua" w:hAnsi="Book Antiqua" w:cs="Book Antiqua"/>
        </w:rPr>
        <w:t>by</w:t>
      </w:r>
      <w:r w:rsidR="007106EF" w:rsidRPr="00EA4919">
        <w:rPr>
          <w:rFonts w:ascii="Book Antiqua" w:eastAsia="Book Antiqua" w:hAnsi="Book Antiqua" w:cs="Book Antiqua"/>
        </w:rPr>
        <w:t xml:space="preserve"> </w:t>
      </w:r>
      <w:r w:rsidRPr="00EA4919">
        <w:rPr>
          <w:rFonts w:ascii="Book Antiqua" w:eastAsia="Book Antiqua" w:hAnsi="Book Antiqua" w:cs="Book Antiqua"/>
        </w:rPr>
        <w:t>flow</w:t>
      </w:r>
      <w:r w:rsidR="007106EF" w:rsidRPr="00EA4919">
        <w:rPr>
          <w:rFonts w:ascii="Book Antiqua" w:eastAsia="Book Antiqua" w:hAnsi="Book Antiqua" w:cs="Book Antiqua"/>
        </w:rPr>
        <w:t xml:space="preserve"> </w:t>
      </w:r>
      <w:r w:rsidRPr="00EA4919">
        <w:rPr>
          <w:rFonts w:ascii="Book Antiqua" w:eastAsia="Book Antiqua" w:hAnsi="Book Antiqua" w:cs="Book Antiqua"/>
        </w:rPr>
        <w:t>cytometry,</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IL-1β,</w:t>
      </w:r>
      <w:r w:rsidR="007106EF" w:rsidRPr="00EA4919">
        <w:rPr>
          <w:rFonts w:ascii="Book Antiqua" w:eastAsia="Book Antiqua" w:hAnsi="Book Antiqua" w:cs="Book Antiqua"/>
        </w:rPr>
        <w:t xml:space="preserve"> </w:t>
      </w:r>
      <w:r w:rsidRPr="00EA4919">
        <w:rPr>
          <w:rFonts w:ascii="Book Antiqua" w:eastAsia="Book Antiqua" w:hAnsi="Book Antiqua" w:cs="Book Antiqua"/>
        </w:rPr>
        <w:t>IL-6,</w:t>
      </w:r>
      <w:r w:rsidR="007106EF" w:rsidRPr="00EA4919">
        <w:rPr>
          <w:rFonts w:ascii="Book Antiqua" w:eastAsia="Book Antiqua" w:hAnsi="Book Antiqua" w:cs="Book Antiqua"/>
        </w:rPr>
        <w:t xml:space="preserve"> </w:t>
      </w:r>
      <w:r w:rsidRPr="00EA4919">
        <w:rPr>
          <w:rFonts w:ascii="Book Antiqua" w:eastAsia="Book Antiqua" w:hAnsi="Book Antiqua" w:cs="Book Antiqua"/>
        </w:rPr>
        <w:t>IL-10,</w:t>
      </w:r>
      <w:r w:rsidR="007106EF" w:rsidRPr="00EA4919">
        <w:rPr>
          <w:rFonts w:ascii="Book Antiqua" w:eastAsia="Book Antiqua" w:hAnsi="Book Antiqua" w:cs="Book Antiqua"/>
        </w:rPr>
        <w:t xml:space="preserve"> </w:t>
      </w:r>
      <w:r w:rsidRPr="00EA4919">
        <w:rPr>
          <w:rFonts w:ascii="Book Antiqua" w:eastAsia="Book Antiqua" w:hAnsi="Book Antiqua" w:cs="Book Antiqua"/>
        </w:rPr>
        <w:t>IL-7A</w:t>
      </w:r>
      <w:r w:rsidR="00CA44EB"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TNF-α</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expression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colonic</w:t>
      </w:r>
      <w:r w:rsidR="007106EF" w:rsidRPr="00EA4919">
        <w:rPr>
          <w:rFonts w:ascii="Book Antiqua" w:eastAsia="Book Antiqua" w:hAnsi="Book Antiqua" w:cs="Book Antiqua"/>
        </w:rPr>
        <w:t xml:space="preserve"> </w:t>
      </w:r>
      <w:r w:rsidRPr="00EA4919">
        <w:rPr>
          <w:rFonts w:ascii="Book Antiqua" w:eastAsia="Book Antiqua" w:hAnsi="Book Antiqua" w:cs="Book Antiqua"/>
        </w:rPr>
        <w:t>tissue</w:t>
      </w:r>
      <w:r w:rsidR="007106EF" w:rsidRPr="00EA4919">
        <w:rPr>
          <w:rFonts w:ascii="Book Antiqua" w:eastAsia="Book Antiqua" w:hAnsi="Book Antiqua" w:cs="Book Antiqua"/>
        </w:rPr>
        <w:t xml:space="preserve"> </w:t>
      </w:r>
      <w:r w:rsidRPr="00EA4919">
        <w:rPr>
          <w:rFonts w:ascii="Book Antiqua" w:eastAsia="Book Antiqua" w:hAnsi="Book Antiqua" w:cs="Book Antiqua"/>
        </w:rPr>
        <w:t>homogenates</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analyzed</w:t>
      </w:r>
      <w:r w:rsidR="007106EF" w:rsidRPr="00EA4919">
        <w:rPr>
          <w:rFonts w:ascii="Book Antiqua" w:eastAsia="Book Antiqua" w:hAnsi="Book Antiqua" w:cs="Book Antiqua"/>
        </w:rPr>
        <w:t xml:space="preserve"> </w:t>
      </w:r>
      <w:r w:rsidRPr="00EA4919">
        <w:rPr>
          <w:rFonts w:ascii="Book Antiqua" w:eastAsia="Book Antiqua" w:hAnsi="Book Antiqua" w:cs="Book Antiqua"/>
        </w:rPr>
        <w:t>by</w:t>
      </w:r>
      <w:r w:rsidR="007106EF" w:rsidRPr="00EA4919">
        <w:rPr>
          <w:rFonts w:ascii="Book Antiqua" w:eastAsia="Book Antiqua" w:hAnsi="Book Antiqua" w:cs="Book Antiqua"/>
        </w:rPr>
        <w:t xml:space="preserve"> </w:t>
      </w:r>
      <w:r w:rsidRPr="00EA4919">
        <w:rPr>
          <w:rFonts w:ascii="Book Antiqua" w:eastAsia="Book Antiqua" w:hAnsi="Book Antiqua" w:cs="Book Antiqua"/>
        </w:rPr>
        <w:t>enzyme-linked</w:t>
      </w:r>
      <w:r w:rsidR="007106EF" w:rsidRPr="00EA4919">
        <w:rPr>
          <w:rFonts w:ascii="Book Antiqua" w:eastAsia="Book Antiqua" w:hAnsi="Book Antiqua" w:cs="Book Antiqua"/>
        </w:rPr>
        <w:t xml:space="preserve"> </w:t>
      </w:r>
      <w:r w:rsidRPr="00EA4919">
        <w:rPr>
          <w:rFonts w:ascii="Book Antiqua" w:eastAsia="Book Antiqua" w:hAnsi="Book Antiqua" w:cs="Book Antiqua"/>
        </w:rPr>
        <w:t>immunosorbent</w:t>
      </w:r>
      <w:r w:rsidR="007106EF" w:rsidRPr="00EA4919">
        <w:rPr>
          <w:rFonts w:ascii="Book Antiqua" w:eastAsia="Book Antiqua" w:hAnsi="Book Antiqua" w:cs="Book Antiqua"/>
        </w:rPr>
        <w:t xml:space="preserve"> </w:t>
      </w:r>
      <w:r w:rsidRPr="00EA4919">
        <w:rPr>
          <w:rFonts w:ascii="Book Antiqua" w:eastAsia="Book Antiqua" w:hAnsi="Book Antiqua" w:cs="Book Antiqua"/>
        </w:rPr>
        <w:t>assay.</w:t>
      </w:r>
      <w:r w:rsidR="007106EF" w:rsidRPr="00EA4919">
        <w:rPr>
          <w:rFonts w:ascii="Book Antiqua" w:eastAsia="Book Antiqua" w:hAnsi="Book Antiqua" w:cs="Book Antiqua"/>
        </w:rPr>
        <w:t xml:space="preserve"> </w:t>
      </w:r>
      <w:r w:rsidRPr="00EA4919">
        <w:rPr>
          <w:rFonts w:ascii="Book Antiqua" w:eastAsia="Book Antiqua" w:hAnsi="Book Antiqua" w:cs="Book Antiqua"/>
        </w:rPr>
        <w:t>Western</w:t>
      </w:r>
      <w:r w:rsidR="007106EF" w:rsidRPr="00EA4919">
        <w:rPr>
          <w:rFonts w:ascii="Book Antiqua" w:eastAsia="Book Antiqua" w:hAnsi="Book Antiqua" w:cs="Book Antiqua"/>
        </w:rPr>
        <w:t xml:space="preserve"> </w:t>
      </w:r>
      <w:r w:rsidRPr="00EA4919">
        <w:rPr>
          <w:rFonts w:ascii="Book Antiqua" w:eastAsia="Book Antiqua" w:hAnsi="Book Antiqua" w:cs="Book Antiqua"/>
        </w:rPr>
        <w:t>blot</w:t>
      </w:r>
      <w:r w:rsidR="007106EF" w:rsidRPr="00EA4919">
        <w:rPr>
          <w:rFonts w:ascii="Book Antiqua" w:eastAsia="Book Antiqua" w:hAnsi="Book Antiqua" w:cs="Book Antiqua"/>
        </w:rPr>
        <w:t xml:space="preserve"> </w:t>
      </w:r>
      <w:r w:rsidRPr="00EA4919">
        <w:rPr>
          <w:rFonts w:ascii="Book Antiqua" w:eastAsia="Book Antiqua" w:hAnsi="Book Antiqua" w:cs="Book Antiqua"/>
        </w:rPr>
        <w:t>was</w:t>
      </w:r>
      <w:r w:rsidR="007106EF" w:rsidRPr="00EA4919">
        <w:rPr>
          <w:rFonts w:ascii="Book Antiqua" w:eastAsia="Book Antiqua" w:hAnsi="Book Antiqua" w:cs="Book Antiqua"/>
        </w:rPr>
        <w:t xml:space="preserve"> </w:t>
      </w:r>
      <w:r w:rsidRPr="00EA4919">
        <w:rPr>
          <w:rFonts w:ascii="Book Antiqua" w:eastAsia="Book Antiqua" w:hAnsi="Book Antiqua" w:cs="Book Antiqua"/>
        </w:rPr>
        <w:t>used</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measure</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expression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Bcl-6,</w:t>
      </w:r>
      <w:r w:rsidR="007106EF" w:rsidRPr="00EA4919">
        <w:rPr>
          <w:rFonts w:ascii="Book Antiqua" w:eastAsia="Book Antiqua" w:hAnsi="Book Antiqua" w:cs="Book Antiqua"/>
        </w:rPr>
        <w:t xml:space="preserve"> </w:t>
      </w:r>
      <w:r w:rsidRPr="00EA4919">
        <w:rPr>
          <w:rFonts w:ascii="Book Antiqua" w:eastAsia="Book Antiqua" w:hAnsi="Book Antiqua" w:cs="Book Antiqua"/>
        </w:rPr>
        <w:t>BLNK,</w:t>
      </w:r>
      <w:r w:rsidR="007106EF"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Syk</w:t>
      </w:r>
      <w:proofErr w:type="spellEnd"/>
      <w:r w:rsidR="00CA44EB"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other</w:t>
      </w:r>
      <w:r w:rsidR="007106EF" w:rsidRPr="00EA4919">
        <w:rPr>
          <w:rFonts w:ascii="Book Antiqua" w:eastAsia="Book Antiqua" w:hAnsi="Book Antiqua" w:cs="Book Antiqua"/>
        </w:rPr>
        <w:t xml:space="preserve"> </w:t>
      </w:r>
      <w:r w:rsidRPr="00EA4919">
        <w:rPr>
          <w:rFonts w:ascii="Book Antiqua" w:eastAsia="Book Antiqua" w:hAnsi="Book Antiqua" w:cs="Book Antiqua"/>
        </w:rPr>
        <w:t>signaling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pathway</w:t>
      </w:r>
      <w:r w:rsidR="007106EF" w:rsidRPr="00EA4919">
        <w:rPr>
          <w:rFonts w:ascii="Book Antiqua" w:eastAsia="Book Antiqua" w:hAnsi="Book Antiqua" w:cs="Book Antiqua"/>
        </w:rPr>
        <w:t xml:space="preserve"> </w:t>
      </w:r>
      <w:r w:rsidRPr="00EA4919">
        <w:rPr>
          <w:rFonts w:ascii="Book Antiqua" w:eastAsia="Book Antiqua" w:hAnsi="Book Antiqua" w:cs="Book Antiqua"/>
        </w:rPr>
        <w:t>related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proteins.</w:t>
      </w:r>
    </w:p>
    <w:p w14:paraId="18CAA8F3" w14:textId="77777777" w:rsidR="00583D0E" w:rsidRPr="00EA4919" w:rsidRDefault="00583D0E" w:rsidP="00EA4919">
      <w:pPr>
        <w:spacing w:line="360" w:lineRule="auto"/>
        <w:jc w:val="both"/>
        <w:rPr>
          <w:rFonts w:ascii="Book Antiqua" w:hAnsi="Book Antiqua"/>
          <w:lang w:eastAsia="zh-CN"/>
        </w:rPr>
      </w:pPr>
    </w:p>
    <w:p w14:paraId="31C03EEE"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rPr>
        <w:t>RESULTS</w:t>
      </w:r>
    </w:p>
    <w:p w14:paraId="373B0355" w14:textId="19B8E2C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rPr>
        <w:t>After</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treatment</w:t>
      </w:r>
      <w:r w:rsidR="007106EF" w:rsidRPr="00EA4919">
        <w:rPr>
          <w:rFonts w:ascii="Book Antiqua" w:eastAsia="Book Antiqua" w:hAnsi="Book Antiqua" w:cs="Book Antiqua"/>
        </w:rPr>
        <w:t xml:space="preserve"> </w:t>
      </w:r>
      <w:r w:rsidRPr="00EA4919">
        <w:rPr>
          <w:rFonts w:ascii="Book Antiqua" w:eastAsia="Book Antiqua" w:hAnsi="Book Antiqua" w:cs="Book Antiqua"/>
        </w:rPr>
        <w:t>for</w:t>
      </w:r>
      <w:r w:rsidR="007106EF" w:rsidRPr="00EA4919">
        <w:rPr>
          <w:rFonts w:ascii="Book Antiqua" w:eastAsia="Book Antiqua" w:hAnsi="Book Antiqua" w:cs="Book Antiqua"/>
        </w:rPr>
        <w:t xml:space="preserve"> </w:t>
      </w:r>
      <w:r w:rsidRPr="00EA4919">
        <w:rPr>
          <w:rFonts w:ascii="Book Antiqua" w:eastAsia="Book Antiqua" w:hAnsi="Book Antiqua" w:cs="Book Antiqua"/>
        </w:rPr>
        <w:t>14</w:t>
      </w:r>
      <w:r w:rsidR="007106EF" w:rsidRPr="00EA4919">
        <w:rPr>
          <w:rFonts w:ascii="Book Antiqua" w:eastAsia="Book Antiqua" w:hAnsi="Book Antiqua" w:cs="Book Antiqua"/>
        </w:rPr>
        <w:t xml:space="preserve"> </w:t>
      </w:r>
      <w:r w:rsidRPr="00EA4919">
        <w:rPr>
          <w:rFonts w:ascii="Book Antiqua" w:eastAsia="Book Antiqua" w:hAnsi="Book Antiqua" w:cs="Book Antiqua"/>
        </w:rPr>
        <w:t>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body</w:t>
      </w:r>
      <w:r w:rsidR="007106EF" w:rsidRPr="00EA4919">
        <w:rPr>
          <w:rFonts w:ascii="Book Antiqua" w:eastAsia="Book Antiqua" w:hAnsi="Book Antiqua" w:cs="Book Antiqua"/>
        </w:rPr>
        <w:t xml:space="preserve"> </w:t>
      </w:r>
      <w:r w:rsidRPr="00EA4919">
        <w:rPr>
          <w:rFonts w:ascii="Book Antiqua" w:eastAsia="Book Antiqua" w:hAnsi="Book Antiqua" w:cs="Book Antiqua"/>
        </w:rPr>
        <w:t>weight,</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colonic</w:t>
      </w:r>
      <w:r w:rsidR="007106EF" w:rsidRPr="00EA4919">
        <w:rPr>
          <w:rFonts w:ascii="Book Antiqua" w:eastAsia="Book Antiqua" w:hAnsi="Book Antiqua" w:cs="Book Antiqua"/>
        </w:rPr>
        <w:t xml:space="preserve"> </w:t>
      </w:r>
      <w:r w:rsidRPr="00EA4919">
        <w:rPr>
          <w:rFonts w:ascii="Book Antiqua" w:eastAsia="Book Antiqua" w:hAnsi="Book Antiqua" w:cs="Book Antiqua"/>
        </w:rPr>
        <w:t>weight,</w:t>
      </w:r>
      <w:r w:rsidR="007106EF" w:rsidRPr="00EA4919">
        <w:rPr>
          <w:rFonts w:ascii="Book Antiqua" w:eastAsia="Book Antiqua" w:hAnsi="Book Antiqua" w:cs="Book Antiqua"/>
        </w:rPr>
        <w:t xml:space="preserve"> </w:t>
      </w:r>
      <w:r w:rsidRPr="00EA4919">
        <w:rPr>
          <w:rFonts w:ascii="Book Antiqua" w:eastAsia="Book Antiqua" w:hAnsi="Book Antiqua" w:cs="Book Antiqua"/>
          <w:lang w:eastAsia="zh-Hans"/>
        </w:rPr>
        <w:t>colonic</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rPr>
        <w:t>length,</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colonic</w:t>
      </w:r>
      <w:r w:rsidR="007106EF" w:rsidRPr="00EA4919">
        <w:rPr>
          <w:rFonts w:ascii="Book Antiqua" w:eastAsia="Book Antiqua" w:hAnsi="Book Antiqua" w:cs="Book Antiqua"/>
        </w:rPr>
        <w:t xml:space="preserve"> </w:t>
      </w:r>
      <w:r w:rsidRPr="00EA4919">
        <w:rPr>
          <w:rFonts w:ascii="Book Antiqua" w:eastAsia="Book Antiqua" w:hAnsi="Book Antiqua" w:cs="Book Antiqua"/>
        </w:rPr>
        <w:t>weight</w:t>
      </w:r>
      <w:r w:rsidR="007106EF" w:rsidRPr="00EA4919">
        <w:rPr>
          <w:rFonts w:ascii="Book Antiqua" w:eastAsia="Book Antiqua" w:hAnsi="Book Antiqua" w:cs="Book Antiqua"/>
        </w:rPr>
        <w:t xml:space="preserve"> </w:t>
      </w:r>
      <w:r w:rsidRPr="00EA4919">
        <w:rPr>
          <w:rFonts w:ascii="Book Antiqua" w:eastAsia="Book Antiqua" w:hAnsi="Book Antiqua" w:cs="Book Antiqua"/>
        </w:rPr>
        <w:t>index,</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colonic</w:t>
      </w:r>
      <w:r w:rsidR="007106EF" w:rsidRPr="00EA4919">
        <w:rPr>
          <w:rFonts w:ascii="Book Antiqua" w:eastAsia="Book Antiqua" w:hAnsi="Book Antiqua" w:cs="Book Antiqua"/>
        </w:rPr>
        <w:t xml:space="preserve"> </w:t>
      </w:r>
      <w:r w:rsidRPr="00EA4919">
        <w:rPr>
          <w:rFonts w:ascii="Book Antiqua" w:eastAsia="Book Antiqua" w:hAnsi="Book Antiqua" w:cs="Book Antiqua"/>
        </w:rPr>
        <w:t>pathological</w:t>
      </w:r>
      <w:r w:rsidR="007106EF" w:rsidRPr="00EA4919">
        <w:rPr>
          <w:rFonts w:ascii="Book Antiqua" w:eastAsia="Book Antiqua" w:hAnsi="Book Antiqua" w:cs="Book Antiqua"/>
        </w:rPr>
        <w:t xml:space="preserve"> </w:t>
      </w:r>
      <w:r w:rsidRPr="00EA4919">
        <w:rPr>
          <w:rFonts w:ascii="Book Antiqua" w:eastAsia="Book Antiqua" w:hAnsi="Book Antiqua" w:cs="Book Antiqua"/>
        </w:rPr>
        <w:t>injury</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ameliorated.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2509F5" w:rsidRPr="00EA4919">
        <w:rPr>
          <w:rFonts w:ascii="Book Antiqua" w:eastAsia="Book Antiqua" w:hAnsi="Book Antiqua" w:cs="Book Antiqua"/>
        </w:rPr>
        <w:t>secretion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IL-1β,</w:t>
      </w:r>
      <w:r w:rsidR="007106EF" w:rsidRPr="00EA4919">
        <w:rPr>
          <w:rFonts w:ascii="Book Antiqua" w:eastAsia="Book Antiqua" w:hAnsi="Book Antiqua" w:cs="Book Antiqua"/>
        </w:rPr>
        <w:t xml:space="preserve"> </w:t>
      </w:r>
      <w:r w:rsidRPr="00EA4919">
        <w:rPr>
          <w:rFonts w:ascii="Book Antiqua" w:eastAsia="Book Antiqua" w:hAnsi="Book Antiqua" w:cs="Book Antiqua"/>
        </w:rPr>
        <w:t>IL-6,</w:t>
      </w:r>
      <w:r w:rsidR="007106EF" w:rsidRPr="00EA4919">
        <w:rPr>
          <w:rFonts w:ascii="Book Antiqua" w:eastAsia="Book Antiqua" w:hAnsi="Book Antiqua" w:cs="Book Antiqua"/>
        </w:rPr>
        <w:t xml:space="preserve"> </w:t>
      </w:r>
      <w:r w:rsidRPr="00EA4919">
        <w:rPr>
          <w:rFonts w:ascii="Book Antiqua" w:eastAsia="Book Antiqua" w:hAnsi="Book Antiqua" w:cs="Book Antiqua"/>
        </w:rPr>
        <w:t>TNF-α,</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IL-7A</w:t>
      </w:r>
      <w:r w:rsidR="007106EF" w:rsidRPr="00EA4919">
        <w:rPr>
          <w:rFonts w:ascii="Book Antiqua" w:eastAsia="Book Antiqua" w:hAnsi="Book Antiqua" w:cs="Book Antiqua"/>
        </w:rPr>
        <w:t xml:space="preserve"> </w:t>
      </w:r>
      <w:r w:rsidR="00CA44EB" w:rsidRPr="00EA4919">
        <w:rPr>
          <w:rFonts w:ascii="Book Antiqua" w:eastAsia="Book Antiqua" w:hAnsi="Book Antiqua" w:cs="Book Antiqua"/>
        </w:rPr>
        <w:t xml:space="preserve">was </w:t>
      </w:r>
      <w:r w:rsidR="002509F5" w:rsidRPr="00EA4919">
        <w:rPr>
          <w:rFonts w:ascii="Book Antiqua" w:eastAsia="Book Antiqua" w:hAnsi="Book Antiqua" w:cs="Book Antiqua"/>
        </w:rPr>
        <w:t>statistically</w:t>
      </w:r>
      <w:r w:rsidR="007106EF" w:rsidRPr="00EA4919">
        <w:rPr>
          <w:rFonts w:ascii="Book Antiqua" w:eastAsia="Book Antiqua" w:hAnsi="Book Antiqua" w:cs="Book Antiqua"/>
        </w:rPr>
        <w:t xml:space="preserve"> </w:t>
      </w:r>
      <w:r w:rsidRPr="00EA4919">
        <w:rPr>
          <w:rFonts w:ascii="Book Antiqua" w:eastAsia="Book Antiqua" w:hAnsi="Book Antiqua" w:cs="Book Antiqua"/>
        </w:rPr>
        <w:t>decreased,</w:t>
      </w:r>
      <w:r w:rsidR="007106EF" w:rsidRPr="00EA4919">
        <w:rPr>
          <w:rFonts w:ascii="Book Antiqua" w:eastAsia="Book Antiqua" w:hAnsi="Book Antiqua" w:cs="Book Antiqua"/>
        </w:rPr>
        <w:t xml:space="preserve"> </w:t>
      </w:r>
      <w:r w:rsidRPr="00EA4919">
        <w:rPr>
          <w:rFonts w:ascii="Book Antiqua" w:eastAsia="Book Antiqua" w:hAnsi="Book Antiqua" w:cs="Book Antiqua"/>
        </w:rPr>
        <w:t>while</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IL-35</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IL-10</w:t>
      </w:r>
      <w:r w:rsidR="007106EF" w:rsidRPr="00EA4919">
        <w:rPr>
          <w:rFonts w:ascii="Book Antiqua" w:eastAsia="Book Antiqua" w:hAnsi="Book Antiqua" w:cs="Book Antiqua"/>
        </w:rPr>
        <w:t xml:space="preserve"> </w:t>
      </w:r>
      <w:r w:rsidR="002509F5" w:rsidRPr="00EA4919">
        <w:rPr>
          <w:rFonts w:ascii="Book Antiqua" w:eastAsia="Book Antiqua" w:hAnsi="Book Antiqua" w:cs="Book Antiqua"/>
        </w:rPr>
        <w:t>levels</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considerably</w:t>
      </w:r>
      <w:r w:rsidR="007106EF" w:rsidRPr="00EA4919">
        <w:rPr>
          <w:rFonts w:ascii="Book Antiqua" w:eastAsia="Book Antiqua" w:hAnsi="Book Antiqua" w:cs="Book Antiqua"/>
        </w:rPr>
        <w:t xml:space="preserve"> </w:t>
      </w:r>
      <w:r w:rsidRPr="00EA4919">
        <w:rPr>
          <w:rFonts w:ascii="Book Antiqua" w:eastAsia="Book Antiqua" w:hAnsi="Book Antiqua" w:cs="Book Antiqua"/>
        </w:rPr>
        <w:t>increased.</w:t>
      </w:r>
      <w:r w:rsidR="007106EF" w:rsidRPr="00EA4919">
        <w:rPr>
          <w:rFonts w:ascii="Book Antiqua" w:eastAsia="Book Antiqua" w:hAnsi="Book Antiqua" w:cs="Book Antiqua"/>
        </w:rPr>
        <w:t xml:space="preserve"> </w:t>
      </w:r>
      <w:r w:rsidRPr="00EA4919">
        <w:rPr>
          <w:rFonts w:ascii="Book Antiqua" w:eastAsia="Book Antiqua" w:hAnsi="Book Antiqua" w:cs="Book Antiqua"/>
        </w:rPr>
        <w:t>Activation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w:t>
      </w:r>
      <w:r w:rsidR="007106EF" w:rsidRPr="00EA4919">
        <w:rPr>
          <w:rFonts w:ascii="Book Antiqua" w:eastAsia="Book Antiqua" w:hAnsi="Book Antiqua" w:cs="Book Antiqua"/>
        </w:rPr>
        <w:t xml:space="preserve"> </w:t>
      </w:r>
      <w:r w:rsidRPr="00EA4919">
        <w:rPr>
          <w:rFonts w:ascii="Book Antiqua" w:eastAsia="Book Antiqua" w:hAnsi="Book Antiqua" w:cs="Book Antiqua"/>
        </w:rPr>
        <w:t>subsets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Pr="00EA4919">
        <w:rPr>
          <w:rFonts w:ascii="Book Antiqua" w:eastAsia="Book Antiqua" w:hAnsi="Book Antiqua" w:cs="Book Antiqua"/>
        </w:rPr>
        <w:t>was</w:t>
      </w:r>
      <w:r w:rsidR="007106EF" w:rsidRPr="00EA4919">
        <w:rPr>
          <w:rFonts w:ascii="Book Antiqua" w:eastAsia="Book Antiqua" w:hAnsi="Book Antiqua" w:cs="Book Antiqua"/>
        </w:rPr>
        <w:t xml:space="preserve"> </w:t>
      </w:r>
      <w:r w:rsidRPr="00EA4919">
        <w:rPr>
          <w:rFonts w:ascii="Book Antiqua" w:eastAsia="Book Antiqua" w:hAnsi="Book Antiqua" w:cs="Book Antiqua"/>
        </w:rPr>
        <w:t>confirmed</w:t>
      </w:r>
      <w:r w:rsidR="007106EF" w:rsidRPr="00EA4919">
        <w:rPr>
          <w:rFonts w:ascii="Book Antiqua" w:eastAsia="Book Antiqua" w:hAnsi="Book Antiqua" w:cs="Book Antiqua"/>
        </w:rPr>
        <w:t xml:space="preserve"> </w:t>
      </w:r>
      <w:r w:rsidRPr="00EA4919">
        <w:rPr>
          <w:rFonts w:ascii="Book Antiqua" w:eastAsia="Book Antiqua" w:hAnsi="Book Antiqua" w:cs="Book Antiqua"/>
        </w:rPr>
        <w:t>by</w:t>
      </w:r>
      <w:r w:rsidR="007106EF" w:rsidRPr="00EA4919">
        <w:rPr>
          <w:rFonts w:ascii="Book Antiqua" w:eastAsia="Book Antiqua" w:hAnsi="Book Antiqua" w:cs="Book Antiqua"/>
        </w:rPr>
        <w:t xml:space="preserve"> </w:t>
      </w:r>
      <w:r w:rsidR="00CA44EB" w:rsidRPr="00EA4919">
        <w:rPr>
          <w:rFonts w:ascii="Book Antiqua" w:eastAsia="Book Antiqua" w:hAnsi="Book Antiqua" w:cs="Book Antiqua"/>
        </w:rPr>
        <w:t xml:space="preserve">a </w:t>
      </w:r>
      <w:r w:rsidRPr="00EA4919">
        <w:rPr>
          <w:rFonts w:ascii="Book Antiqua" w:eastAsia="Book Antiqua" w:hAnsi="Book Antiqua" w:cs="Book Antiqua"/>
          <w:lang w:eastAsia="zh-Hans"/>
        </w:rPr>
        <w:t>remarkable</w:t>
      </w:r>
      <w:r w:rsidR="007106EF" w:rsidRPr="00EA4919">
        <w:rPr>
          <w:rFonts w:ascii="Book Antiqua" w:eastAsia="Book Antiqua" w:hAnsi="Book Antiqua" w:cs="Book Antiqua"/>
        </w:rPr>
        <w:t xml:space="preserve"> </w:t>
      </w:r>
      <w:r w:rsidRPr="00EA4919">
        <w:rPr>
          <w:rFonts w:ascii="Book Antiqua" w:eastAsia="Book Antiqua" w:hAnsi="Book Antiqua" w:cs="Book Antiqua"/>
        </w:rPr>
        <w:t>reduction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2509F5" w:rsidRPr="00EA4919">
        <w:rPr>
          <w:rFonts w:ascii="Book Antiqua" w:eastAsia="Book Antiqua" w:hAnsi="Book Antiqua" w:cs="Book Antiqua"/>
        </w:rPr>
        <w:t>expression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IgM,</w:t>
      </w:r>
      <w:r w:rsidR="007106EF" w:rsidRPr="00EA4919">
        <w:rPr>
          <w:rFonts w:ascii="Book Antiqua" w:eastAsia="Book Antiqua" w:hAnsi="Book Antiqua" w:cs="Book Antiqua"/>
        </w:rPr>
        <w:t xml:space="preserve"> </w:t>
      </w:r>
      <w:r w:rsidRPr="00EA4919">
        <w:rPr>
          <w:rFonts w:ascii="Book Antiqua" w:eastAsia="Book Antiqua" w:hAnsi="Book Antiqua" w:cs="Book Antiqua"/>
        </w:rPr>
        <w:t>IgG,</w:t>
      </w:r>
      <w:r w:rsidR="007106EF" w:rsidRPr="00EA4919">
        <w:rPr>
          <w:rFonts w:ascii="Book Antiqua" w:eastAsia="Book Antiqua" w:hAnsi="Book Antiqua" w:cs="Book Antiqua"/>
        </w:rPr>
        <w:t xml:space="preserve"> </w:t>
      </w:r>
      <w:r w:rsidRPr="00EA4919">
        <w:rPr>
          <w:rFonts w:ascii="Book Antiqua" w:eastAsia="Book Antiqua" w:hAnsi="Book Antiqua" w:cs="Book Antiqua"/>
        </w:rPr>
        <w:t>IgA,</w:t>
      </w:r>
      <w:r w:rsidR="007106EF" w:rsidRPr="00EA4919">
        <w:rPr>
          <w:rFonts w:ascii="Book Antiqua" w:eastAsia="Book Antiqua" w:hAnsi="Book Antiqua" w:cs="Book Antiqua"/>
        </w:rPr>
        <w:t xml:space="preserve"> </w:t>
      </w:r>
      <w:r w:rsidRPr="00EA4919">
        <w:rPr>
          <w:rFonts w:ascii="Book Antiqua" w:eastAsia="Book Antiqua" w:hAnsi="Book Antiqua" w:cs="Book Antiqua"/>
        </w:rPr>
        <w:t>FCRL5,</w:t>
      </w:r>
      <w:r w:rsidR="007106EF" w:rsidRPr="00EA4919">
        <w:rPr>
          <w:rFonts w:ascii="Book Antiqua" w:eastAsia="Book Antiqua" w:hAnsi="Book Antiqua" w:cs="Book Antiqua"/>
        </w:rPr>
        <w:t xml:space="preserve"> </w:t>
      </w:r>
      <w:r w:rsidRPr="00EA4919">
        <w:rPr>
          <w:rFonts w:ascii="Book Antiqua" w:eastAsia="Book Antiqua" w:hAnsi="Book Antiqua" w:cs="Book Antiqua"/>
        </w:rPr>
        <w:t>CD103,</w:t>
      </w:r>
      <w:r w:rsidR="007106EF"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FasL</w:t>
      </w:r>
      <w:proofErr w:type="spellEnd"/>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PD-1,</w:t>
      </w:r>
      <w:r w:rsidR="007106EF" w:rsidRPr="00EA4919">
        <w:rPr>
          <w:rFonts w:ascii="Book Antiqua" w:eastAsia="Book Antiqua" w:hAnsi="Book Antiqua" w:cs="Book Antiqua"/>
        </w:rPr>
        <w:t xml:space="preserve"> </w:t>
      </w:r>
      <w:r w:rsidRPr="00EA4919">
        <w:rPr>
          <w:rFonts w:ascii="Book Antiqua" w:eastAsia="Book Antiqua" w:hAnsi="Book Antiqua" w:cs="Book Antiqua"/>
        </w:rPr>
        <w:t>CD38,</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CXCR3</w:t>
      </w:r>
      <w:r w:rsidR="008E2F1B" w:rsidRPr="00EA4919">
        <w:rPr>
          <w:rFonts w:ascii="Book Antiqua" w:eastAsia="Book Antiqua" w:hAnsi="Book Antiqua" w:cs="Book Antiqua"/>
          <w:vertAlign w:val="superscript"/>
        </w:rPr>
        <w:t xml:space="preserve"> </w:t>
      </w:r>
      <w:r w:rsidR="002509F5" w:rsidRPr="00EA4919">
        <w:rPr>
          <w:rFonts w:ascii="Book Antiqua" w:eastAsia="Book Antiqua" w:hAnsi="Book Antiqua" w:cs="Book Antiqua"/>
        </w:rPr>
        <w:t>on</w:t>
      </w:r>
      <w:r w:rsidR="007106EF" w:rsidRPr="00EA4919">
        <w:rPr>
          <w:rFonts w:ascii="Book Antiqua" w:eastAsia="Book Antiqua" w:hAnsi="Book Antiqua" w:cs="Book Antiqua"/>
        </w:rPr>
        <w:t xml:space="preserve"> </w:t>
      </w:r>
      <w:r w:rsidR="002509F5"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2509F5" w:rsidRPr="00EA4919">
        <w:rPr>
          <w:rFonts w:ascii="Book Antiqua" w:eastAsia="Book Antiqua" w:hAnsi="Book Antiqua" w:cs="Book Antiqua"/>
        </w:rPr>
        <w:t>surface</w:t>
      </w:r>
      <w:r w:rsidR="007106EF" w:rsidRPr="00EA4919">
        <w:rPr>
          <w:rFonts w:ascii="Book Antiqua" w:eastAsia="Book Antiqua" w:hAnsi="Book Antiqua" w:cs="Book Antiqua"/>
        </w:rPr>
        <w:t xml:space="preserve"> </w:t>
      </w:r>
      <w:r w:rsidR="002509F5"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002509F5" w:rsidRPr="00EA4919">
        <w:rPr>
          <w:rFonts w:ascii="Book Antiqua" w:eastAsia="Book Antiqua" w:hAnsi="Book Antiqua" w:cs="Book Antiqua"/>
        </w:rPr>
        <w:t>CD19</w:t>
      </w:r>
      <w:r w:rsidR="00101834" w:rsidRPr="00EA4919">
        <w:rPr>
          <w:rFonts w:ascii="Book Antiqua" w:eastAsia="Book Antiqua" w:hAnsi="Book Antiqua" w:cs="Book Antiqua"/>
          <w:vertAlign w:val="superscript"/>
        </w:rPr>
        <w:t>+</w:t>
      </w:r>
      <w:r w:rsidR="0080229B" w:rsidRPr="00EA4919">
        <w:rPr>
          <w:rFonts w:ascii="Book Antiqua" w:eastAsia="Book Antiqua" w:hAnsi="Book Antiqua" w:cs="Book Antiqua"/>
          <w:vertAlign w:val="superscript"/>
        </w:rPr>
        <w:t xml:space="preserve"> </w:t>
      </w:r>
      <w:r w:rsidR="002509F5" w:rsidRPr="00EA4919">
        <w:rPr>
          <w:rFonts w:ascii="Book Antiqua" w:eastAsia="Book Antiqua" w:hAnsi="Book Antiqua" w:cs="Book Antiqua"/>
        </w:rPr>
        <w:t>CD27</w:t>
      </w:r>
      <w:r w:rsidR="00101834" w:rsidRPr="00EA4919">
        <w:rPr>
          <w:rFonts w:ascii="Book Antiqua" w:eastAsia="Book Antiqua" w:hAnsi="Book Antiqua" w:cs="Book Antiqua"/>
          <w:vertAlign w:val="superscript"/>
        </w:rPr>
        <w:t>+</w:t>
      </w:r>
      <w:r w:rsidR="0080229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lastRenderedPageBreak/>
        <w:t>while</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number</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CD19</w:t>
      </w:r>
      <w:r w:rsidR="00101834" w:rsidRPr="00EA4919">
        <w:rPr>
          <w:rFonts w:ascii="Book Antiqua" w:eastAsia="Book Antiqua" w:hAnsi="Book Antiqua" w:cs="Book Antiqua"/>
          <w:vertAlign w:val="superscript"/>
        </w:rPr>
        <w:t>+</w:t>
      </w:r>
      <w:r w:rsidR="0080229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CD27</w:t>
      </w:r>
      <w:r w:rsidR="00101834" w:rsidRPr="00EA4919">
        <w:rPr>
          <w:rFonts w:ascii="Book Antiqua" w:eastAsia="Book Antiqua" w:hAnsi="Book Antiqua" w:cs="Book Antiqua"/>
          <w:vertAlign w:val="superscript"/>
        </w:rPr>
        <w:t>+</w:t>
      </w:r>
      <w:r w:rsidR="0080229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IL-10</w:t>
      </w:r>
      <w:r w:rsidR="00101834" w:rsidRPr="00EA4919">
        <w:rPr>
          <w:rFonts w:ascii="Book Antiqua" w:eastAsia="Book Antiqua" w:hAnsi="Book Antiqua" w:cs="Book Antiqua"/>
          <w:vertAlign w:val="superscript"/>
        </w:rPr>
        <w:t>+</w:t>
      </w:r>
      <w:r w:rsidR="008E2F1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CD19</w:t>
      </w:r>
      <w:r w:rsidR="00101834" w:rsidRPr="00EA4919">
        <w:rPr>
          <w:rFonts w:ascii="Book Antiqua" w:eastAsia="Book Antiqua" w:hAnsi="Book Antiqua" w:cs="Book Antiqua"/>
          <w:vertAlign w:val="superscript"/>
        </w:rPr>
        <w:t>+</w:t>
      </w:r>
      <w:r w:rsidR="0080229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CD27</w:t>
      </w:r>
      <w:r w:rsidR="00101834" w:rsidRPr="00EA4919">
        <w:rPr>
          <w:rFonts w:ascii="Book Antiqua" w:eastAsia="Book Antiqua" w:hAnsi="Book Antiqua" w:cs="Book Antiqua"/>
          <w:vertAlign w:val="superscript"/>
        </w:rPr>
        <w:t>+</w:t>
      </w:r>
      <w:r w:rsidR="0080229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Tim-3</w:t>
      </w:r>
      <w:r w:rsidR="00101834" w:rsidRPr="00EA4919">
        <w:rPr>
          <w:rFonts w:ascii="Book Antiqua" w:eastAsia="Book Antiqua" w:hAnsi="Book Antiqua" w:cs="Book Antiqua"/>
          <w:vertAlign w:val="superscript"/>
        </w:rPr>
        <w:t>+</w:t>
      </w:r>
      <w:r w:rsidR="008E2F1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increased</w:t>
      </w:r>
      <w:r w:rsidR="007106EF" w:rsidRPr="00EA4919">
        <w:rPr>
          <w:rFonts w:ascii="Book Antiqua" w:eastAsia="Book Antiqua" w:hAnsi="Book Antiqua" w:cs="Book Antiqua"/>
        </w:rPr>
        <w:t xml:space="preserve"> </w:t>
      </w:r>
      <w:r w:rsidRPr="00EA4919">
        <w:rPr>
          <w:rFonts w:ascii="Book Antiqua" w:eastAsia="Book Antiqua" w:hAnsi="Book Antiqua" w:cs="Book Antiqua"/>
        </w:rPr>
        <w:t>significantly.</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addition,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significantly</w:t>
      </w:r>
      <w:r w:rsidR="007106EF" w:rsidRPr="00EA4919">
        <w:rPr>
          <w:rFonts w:ascii="Book Antiqua" w:eastAsia="Book Antiqua" w:hAnsi="Book Antiqua" w:cs="Book Antiqua"/>
        </w:rPr>
        <w:t xml:space="preserve"> </w:t>
      </w:r>
      <w:r w:rsidR="00935B3D" w:rsidRPr="00EA4919">
        <w:rPr>
          <w:rFonts w:ascii="Book Antiqua" w:eastAsia="Book Antiqua" w:hAnsi="Book Antiqua" w:cs="Book Antiqua"/>
        </w:rPr>
        <w:t>inhibited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protein</w:t>
      </w:r>
      <w:r w:rsidR="007106EF" w:rsidRPr="00EA4919">
        <w:rPr>
          <w:rFonts w:ascii="Book Antiqua" w:eastAsia="Book Antiqua" w:hAnsi="Book Antiqua" w:cs="Book Antiqua"/>
        </w:rPr>
        <w:t xml:space="preserve"> </w:t>
      </w:r>
      <w:r w:rsidRPr="00EA4919">
        <w:rPr>
          <w:rFonts w:ascii="Book Antiqua" w:eastAsia="Book Antiqua" w:hAnsi="Book Antiqua" w:cs="Book Antiqua"/>
        </w:rPr>
        <w:t>levels</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Syk</w:t>
      </w:r>
      <w:proofErr w:type="spellEnd"/>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p-</w:t>
      </w:r>
      <w:proofErr w:type="spellStart"/>
      <w:r w:rsidRPr="00EA4919">
        <w:rPr>
          <w:rFonts w:ascii="Book Antiqua" w:eastAsia="Book Antiqua" w:hAnsi="Book Antiqua" w:cs="Book Antiqua"/>
        </w:rPr>
        <w:t>Syk</w:t>
      </w:r>
      <w:proofErr w:type="spellEnd"/>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Bcl-6,</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CIN85,</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increased</w:t>
      </w:r>
      <w:r w:rsidR="007106EF" w:rsidRPr="00EA4919">
        <w:rPr>
          <w:rFonts w:ascii="Book Antiqua" w:eastAsia="Book Antiqua" w:hAnsi="Book Antiqua" w:cs="Book Antiqua"/>
        </w:rPr>
        <w:t xml:space="preserve"> </w:t>
      </w:r>
      <w:r w:rsidRPr="00EA4919">
        <w:rPr>
          <w:rFonts w:ascii="Book Antiqua" w:eastAsia="Book Antiqua" w:hAnsi="Book Antiqua" w:cs="Book Antiqua"/>
        </w:rPr>
        <w:t>BLNK</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p-BLNK</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expression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p>
    <w:p w14:paraId="6DFBA9AB" w14:textId="77777777" w:rsidR="00583D0E" w:rsidRPr="00EA4919" w:rsidRDefault="00583D0E" w:rsidP="00EA4919">
      <w:pPr>
        <w:spacing w:line="360" w:lineRule="auto"/>
        <w:jc w:val="both"/>
        <w:rPr>
          <w:rFonts w:ascii="Book Antiqua" w:hAnsi="Book Antiqua"/>
          <w:lang w:eastAsia="zh-CN"/>
        </w:rPr>
      </w:pPr>
    </w:p>
    <w:p w14:paraId="6AA9047F"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rPr>
        <w:t>CONCLUSION</w:t>
      </w:r>
    </w:p>
    <w:p w14:paraId="711E743E"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could</w:t>
      </w:r>
      <w:r w:rsidR="007106EF" w:rsidRPr="00EA4919">
        <w:rPr>
          <w:rFonts w:ascii="Book Antiqua" w:eastAsia="Book Antiqua" w:hAnsi="Book Antiqua" w:cs="Book Antiqua"/>
        </w:rPr>
        <w:t xml:space="preserve"> </w:t>
      </w:r>
      <w:r w:rsidRPr="00EA4919">
        <w:rPr>
          <w:rFonts w:ascii="Book Antiqua" w:eastAsia="Book Antiqua" w:hAnsi="Book Antiqua" w:cs="Book Antiqua"/>
        </w:rPr>
        <w:t>effectively</w:t>
      </w:r>
      <w:r w:rsidR="007106EF" w:rsidRPr="00EA4919">
        <w:rPr>
          <w:rFonts w:ascii="Book Antiqua" w:eastAsia="Book Antiqua" w:hAnsi="Book Antiqua" w:cs="Book Antiqua"/>
        </w:rPr>
        <w:t xml:space="preserve"> </w:t>
      </w:r>
      <w:r w:rsidRPr="00EA4919">
        <w:rPr>
          <w:rFonts w:ascii="Book Antiqua" w:eastAsia="Book Antiqua" w:hAnsi="Book Antiqua" w:cs="Book Antiqua"/>
        </w:rPr>
        <w:t>alleviate</w:t>
      </w:r>
      <w:r w:rsidR="007106EF" w:rsidRPr="00EA4919">
        <w:rPr>
          <w:rFonts w:ascii="Book Antiqua" w:eastAsia="Book Antiqua" w:hAnsi="Book Antiqua" w:cs="Book Antiqua"/>
        </w:rPr>
        <w:t xml:space="preserve"> </w:t>
      </w:r>
      <w:r w:rsidRPr="00EA4919">
        <w:rPr>
          <w:rFonts w:ascii="Book Antiqua" w:eastAsia="Book Antiqua" w:hAnsi="Book Antiqua" w:cs="Book Antiqua"/>
        </w:rPr>
        <w:t>DSS-induced</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Pr="00EA4919">
        <w:rPr>
          <w:rFonts w:ascii="Book Antiqua" w:eastAsia="Book Antiqua" w:hAnsi="Book Antiqua" w:cs="Book Antiqua"/>
        </w:rPr>
        <w:t>by</w:t>
      </w:r>
      <w:r w:rsidR="007106EF" w:rsidRPr="00EA4919">
        <w:rPr>
          <w:rFonts w:ascii="Book Antiqua" w:eastAsia="Book Antiqua" w:hAnsi="Book Antiqua" w:cs="Book Antiqua"/>
        </w:rPr>
        <w:t xml:space="preserve"> </w:t>
      </w:r>
      <w:r w:rsidRPr="00EA4919">
        <w:rPr>
          <w:rFonts w:ascii="Book Antiqua" w:eastAsia="Book Antiqua" w:hAnsi="Book Antiqua" w:cs="Book Antiqua"/>
        </w:rPr>
        <w:t>regulating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Bcl-6-Syk-BLNK</w:t>
      </w:r>
      <w:r w:rsidR="007106EF" w:rsidRPr="00EA4919">
        <w:rPr>
          <w:rFonts w:ascii="Book Antiqua" w:eastAsia="Book Antiqua" w:hAnsi="Book Antiqua" w:cs="Book Antiqua"/>
        </w:rPr>
        <w:t xml:space="preserve"> </w:t>
      </w:r>
      <w:r w:rsidRPr="00EA4919">
        <w:rPr>
          <w:rFonts w:ascii="Book Antiqua" w:eastAsia="Book Antiqua" w:hAnsi="Book Antiqua" w:cs="Book Antiqua"/>
        </w:rPr>
        <w:t>signaling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pathway.</w:t>
      </w:r>
    </w:p>
    <w:p w14:paraId="385E753F" w14:textId="77777777" w:rsidR="00583D0E" w:rsidRPr="00EA4919" w:rsidRDefault="00583D0E" w:rsidP="00EA4919">
      <w:pPr>
        <w:spacing w:line="360" w:lineRule="auto"/>
        <w:ind w:firstLine="480"/>
        <w:jc w:val="both"/>
        <w:rPr>
          <w:rFonts w:ascii="Book Antiqua" w:hAnsi="Book Antiqua"/>
        </w:rPr>
      </w:pPr>
    </w:p>
    <w:p w14:paraId="1AC4BC25"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bCs/>
        </w:rPr>
        <w:t>Key</w:t>
      </w:r>
      <w:r w:rsidR="007106EF" w:rsidRPr="00EA4919">
        <w:rPr>
          <w:rFonts w:ascii="Book Antiqua" w:eastAsia="Book Antiqua" w:hAnsi="Book Antiqua" w:cs="Book Antiqua"/>
          <w:b/>
          <w:bCs/>
        </w:rPr>
        <w:t xml:space="preserve"> </w:t>
      </w:r>
      <w:r w:rsidRPr="00EA4919">
        <w:rPr>
          <w:rFonts w:ascii="Book Antiqua" w:eastAsia="Book Antiqua" w:hAnsi="Book Antiqua" w:cs="Book Antiqua"/>
          <w:b/>
          <w:bCs/>
        </w:rPr>
        <w:t>Words:</w:t>
      </w:r>
      <w:r w:rsidR="007106EF" w:rsidRPr="00EA4919">
        <w:rPr>
          <w:rFonts w:ascii="Book Antiqua" w:eastAsia="Book Antiqua" w:hAnsi="Book Antiqua" w:cs="Book Antiqua"/>
          <w:b/>
          <w:bCs/>
        </w:rPr>
        <w:t xml:space="preserve"> </w:t>
      </w:r>
      <w:r w:rsidRPr="00EA4919">
        <w:rPr>
          <w:rFonts w:ascii="Book Antiqua" w:eastAsia="Book Antiqua" w:hAnsi="Book Antiqua" w:cs="Book Antiqua"/>
        </w:rPr>
        <w:t>Curcumin;</w:t>
      </w:r>
      <w:r w:rsidR="007106EF" w:rsidRPr="00EA4919">
        <w:rPr>
          <w:rFonts w:ascii="Book Antiqua" w:eastAsia="Book Antiqua" w:hAnsi="Book Antiqua" w:cs="Book Antiqua"/>
        </w:rPr>
        <w:t xml:space="preserve"> </w:t>
      </w:r>
      <w:r w:rsidR="007106EF" w:rsidRPr="00EA4919">
        <w:rPr>
          <w:rFonts w:ascii="Book Antiqua" w:hAnsi="Book Antiqua" w:cs="Book Antiqua"/>
          <w:lang w:eastAsia="zh-CN"/>
        </w:rPr>
        <w:t>E</w:t>
      </w:r>
      <w:r w:rsidRPr="00EA4919">
        <w:rPr>
          <w:rFonts w:ascii="Book Antiqua" w:eastAsia="Book Antiqua" w:hAnsi="Book Antiqua" w:cs="Book Antiqua"/>
        </w:rPr>
        <w:t>xperimental</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007106EF" w:rsidRPr="00EA4919">
        <w:rPr>
          <w:rFonts w:ascii="Book Antiqua" w:hAnsi="Book Antiqua" w:cs="Book Antiqua"/>
          <w:lang w:eastAsia="zh-CN"/>
        </w:rPr>
        <w:t>M</w:t>
      </w:r>
      <w:r w:rsidRPr="00EA4919">
        <w:rPr>
          <w:rFonts w:ascii="Book Antiqua" w:eastAsia="Book Antiqua" w:hAnsi="Book Antiqua" w:cs="Book Antiqua"/>
        </w:rPr>
        <w:t>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w:t>
      </w:r>
      <w:r w:rsidR="007106EF" w:rsidRPr="00EA4919">
        <w:rPr>
          <w:rFonts w:ascii="Book Antiqua" w:eastAsia="Book Antiqua" w:hAnsi="Book Antiqua" w:cs="Book Antiqua"/>
        </w:rPr>
        <w:t xml:space="preserve"> </w:t>
      </w:r>
      <w:r w:rsidRPr="00EA4919">
        <w:rPr>
          <w:rFonts w:ascii="Book Antiqua" w:eastAsia="Book Antiqua" w:hAnsi="Book Antiqua" w:cs="Book Antiqua"/>
        </w:rPr>
        <w:t>Bcl-6;</w:t>
      </w:r>
      <w:r w:rsidR="007106EF" w:rsidRPr="00EA4919">
        <w:rPr>
          <w:rFonts w:ascii="Book Antiqua" w:eastAsia="Book Antiqua" w:hAnsi="Book Antiqua" w:cs="Book Antiqua"/>
        </w:rPr>
        <w:t xml:space="preserve"> </w:t>
      </w:r>
      <w:r w:rsidRPr="00EA4919">
        <w:rPr>
          <w:rFonts w:ascii="Book Antiqua" w:eastAsia="Book Antiqua" w:hAnsi="Book Antiqua" w:cs="Book Antiqua"/>
        </w:rPr>
        <w:t>BLNK</w:t>
      </w:r>
    </w:p>
    <w:p w14:paraId="08728B25" w14:textId="77777777" w:rsidR="00583D0E" w:rsidRPr="00EA4919" w:rsidRDefault="00583D0E" w:rsidP="00EA4919">
      <w:pPr>
        <w:spacing w:line="360" w:lineRule="auto"/>
        <w:jc w:val="both"/>
        <w:rPr>
          <w:rFonts w:ascii="Book Antiqua" w:hAnsi="Book Antiqua"/>
        </w:rPr>
      </w:pPr>
    </w:p>
    <w:p w14:paraId="2D50CAA8" w14:textId="57960EA7" w:rsidR="00583D0E" w:rsidRPr="00EA4919" w:rsidRDefault="00AB74F9" w:rsidP="00EA4919">
      <w:pPr>
        <w:spacing w:line="360" w:lineRule="auto"/>
        <w:jc w:val="both"/>
        <w:rPr>
          <w:rFonts w:ascii="Book Antiqua" w:hAnsi="Book Antiqua"/>
        </w:rPr>
      </w:pPr>
      <w:r w:rsidRPr="00EA4919">
        <w:rPr>
          <w:rFonts w:ascii="Book Antiqua" w:eastAsia="Book Antiqua" w:hAnsi="Book Antiqua" w:cs="Book Antiqua"/>
        </w:rPr>
        <w:t>Wei SY, Wu TT, Huang JQ, Kang ZP, Wang MX, Zhong YB, Ge W, Zhou BG, Zhao HM, Wang HY, Liu DY.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Curcumin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alleviates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experimental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00CA44EB" w:rsidRPr="00EA4919">
        <w:rPr>
          <w:rFonts w:ascii="Book Antiqua" w:eastAsia="Book Antiqua" w:hAnsi="Book Antiqua" w:cs="Book Antiqua"/>
          <w:i/>
        </w:rPr>
        <w:t>via</w:t>
      </w:r>
      <w:r w:rsidR="00CA44EB" w:rsidRPr="00EA4919">
        <w:rPr>
          <w:rFonts w:ascii="Book Antiqua" w:eastAsia="Book Antiqua" w:hAnsi="Book Antiqua" w:cs="Book Antiqua"/>
        </w:rPr>
        <w:t xml:space="preserve"> </w:t>
      </w:r>
      <w:r w:rsidR="00D40E54" w:rsidRPr="00EA4919">
        <w:rPr>
          <w:rFonts w:ascii="Book Antiqua" w:eastAsia="Book Antiqua" w:hAnsi="Book Antiqua" w:cs="Book Antiqua"/>
        </w:rPr>
        <w:t>a</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potential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mechanism</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involving</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and</w:t>
      </w:r>
      <w:r w:rsidR="00CA44EB" w:rsidRPr="00EA4919">
        <w:rPr>
          <w:rFonts w:ascii="Book Antiqua" w:eastAsia="Book Antiqua" w:hAnsi="Book Antiqua" w:cs="Book Antiqua"/>
        </w:rPr>
        <w:t xml:space="preserve"> </w:t>
      </w:r>
      <w:r w:rsidR="00D40E54" w:rsidRPr="00EA4919">
        <w:rPr>
          <w:rFonts w:ascii="Book Antiqua" w:eastAsia="Book Antiqua" w:hAnsi="Book Antiqua" w:cs="Book Antiqua"/>
        </w:rPr>
        <w:t>Bcl-6-Syk-BLNK</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signal</w:t>
      </w:r>
      <w:r w:rsidR="00CA44EB" w:rsidRPr="00EA4919">
        <w:rPr>
          <w:rFonts w:ascii="Book Antiqua" w:eastAsia="Book Antiqua" w:hAnsi="Book Antiqua" w:cs="Book Antiqua"/>
        </w:rPr>
        <w:t>ing</w:t>
      </w:r>
      <w:r w:rsidR="00D40E54"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i/>
          <w:iCs/>
        </w:rPr>
        <w:t>World</w:t>
      </w:r>
      <w:r w:rsidR="007106EF" w:rsidRPr="00EA4919">
        <w:rPr>
          <w:rFonts w:ascii="Book Antiqua" w:eastAsia="Book Antiqua" w:hAnsi="Book Antiqua" w:cs="Book Antiqua"/>
          <w:i/>
          <w:iCs/>
        </w:rPr>
        <w:t xml:space="preserve"> </w:t>
      </w:r>
      <w:r w:rsidR="00D40E54" w:rsidRPr="00EA4919">
        <w:rPr>
          <w:rFonts w:ascii="Book Antiqua" w:eastAsia="Book Antiqua" w:hAnsi="Book Antiqua" w:cs="Book Antiqua"/>
          <w:i/>
          <w:iCs/>
        </w:rPr>
        <w:t>J</w:t>
      </w:r>
      <w:r w:rsidR="007106EF" w:rsidRPr="00EA4919">
        <w:rPr>
          <w:rFonts w:ascii="Book Antiqua" w:eastAsia="Book Antiqua" w:hAnsi="Book Antiqua" w:cs="Book Antiqua"/>
          <w:i/>
          <w:iCs/>
        </w:rPr>
        <w:t xml:space="preserve"> </w:t>
      </w:r>
      <w:r w:rsidR="00D40E54" w:rsidRPr="00EA4919">
        <w:rPr>
          <w:rFonts w:ascii="Book Antiqua" w:eastAsia="Book Antiqua" w:hAnsi="Book Antiqua" w:cs="Book Antiqua"/>
          <w:i/>
          <w:iCs/>
        </w:rPr>
        <w:t>Gastroenterol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2022;</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press</w:t>
      </w:r>
    </w:p>
    <w:p w14:paraId="0F7B5C10" w14:textId="77777777" w:rsidR="00583D0E" w:rsidRPr="00EA4919" w:rsidRDefault="00583D0E" w:rsidP="00EA4919">
      <w:pPr>
        <w:spacing w:line="360" w:lineRule="auto"/>
        <w:jc w:val="both"/>
        <w:rPr>
          <w:rFonts w:ascii="Book Antiqua" w:hAnsi="Book Antiqua"/>
        </w:rPr>
      </w:pPr>
    </w:p>
    <w:p w14:paraId="0A877ACD" w14:textId="25395FA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bCs/>
        </w:rPr>
        <w:t>Core</w:t>
      </w:r>
      <w:r w:rsidR="007106EF" w:rsidRPr="00EA4919">
        <w:rPr>
          <w:rFonts w:ascii="Book Antiqua" w:eastAsia="Book Antiqua" w:hAnsi="Book Antiqua" w:cs="Book Antiqua"/>
          <w:b/>
          <w:bCs/>
        </w:rPr>
        <w:t xml:space="preserve"> </w:t>
      </w:r>
      <w:r w:rsidRPr="00EA4919">
        <w:rPr>
          <w:rFonts w:ascii="Book Antiqua" w:eastAsia="Book Antiqua" w:hAnsi="Book Antiqua" w:cs="Book Antiqua"/>
          <w:b/>
          <w:bCs/>
        </w:rPr>
        <w:t>Tip:</w:t>
      </w:r>
      <w:r w:rsidR="007106EF" w:rsidRPr="00EA4919">
        <w:rPr>
          <w:rFonts w:ascii="Book Antiqua" w:eastAsia="Book Antiqua" w:hAnsi="Book Antiqua" w:cs="Book Antiqua"/>
          <w:b/>
          <w:bCs/>
        </w:rPr>
        <w:t xml:space="preserve"> </w:t>
      </w:r>
      <w:r w:rsidRPr="00EA4919">
        <w:rPr>
          <w:rFonts w:ascii="Book Antiqua" w:eastAsia="Book Antiqua" w:hAnsi="Book Antiqua" w:cs="Book Antiqua"/>
        </w:rPr>
        <w:t>As</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precursor</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activation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can</w:t>
      </w:r>
      <w:r w:rsidR="007106EF" w:rsidRPr="00EA4919">
        <w:rPr>
          <w:rFonts w:ascii="Book Antiqua" w:eastAsia="Book Antiqua" w:hAnsi="Book Antiqua" w:cs="Book Antiqua"/>
        </w:rPr>
        <w:t xml:space="preserve"> </w:t>
      </w:r>
      <w:r w:rsidRPr="00EA4919">
        <w:rPr>
          <w:rFonts w:ascii="Book Antiqua" w:eastAsia="Book Antiqua" w:hAnsi="Book Antiqua" w:cs="Book Antiqua"/>
        </w:rPr>
        <w:t>trigger</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activation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thus</w:t>
      </w:r>
      <w:r w:rsidR="007106EF" w:rsidRPr="00EA4919">
        <w:rPr>
          <w:rFonts w:ascii="Book Antiqua" w:eastAsia="Book Antiqua" w:hAnsi="Book Antiqua" w:cs="Book Antiqua"/>
        </w:rPr>
        <w:t xml:space="preserve"> </w:t>
      </w:r>
      <w:r w:rsidRPr="00EA4919">
        <w:rPr>
          <w:rFonts w:ascii="Book Antiqua" w:eastAsia="Book Antiqua" w:hAnsi="Book Antiqua" w:cs="Book Antiqua"/>
        </w:rPr>
        <w:t>producing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numerous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inducible</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tolerant</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whose</w:t>
      </w:r>
      <w:r w:rsidR="007106EF" w:rsidRPr="00EA4919">
        <w:rPr>
          <w:rFonts w:ascii="Book Antiqua" w:eastAsia="Book Antiqua" w:hAnsi="Book Antiqua" w:cs="Book Antiqua"/>
        </w:rPr>
        <w:t xml:space="preserve"> </w:t>
      </w:r>
      <w:r w:rsidRPr="00EA4919">
        <w:rPr>
          <w:rFonts w:ascii="Book Antiqua" w:eastAsia="Book Antiqua" w:hAnsi="Book Antiqua" w:cs="Book Antiqua"/>
        </w:rPr>
        <w:t>dysfunction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can</w:t>
      </w:r>
      <w:r w:rsidR="007106EF" w:rsidRPr="00EA4919">
        <w:rPr>
          <w:rFonts w:ascii="Book Antiqua" w:eastAsia="Book Antiqua" w:hAnsi="Book Antiqua" w:cs="Book Antiqua"/>
        </w:rPr>
        <w:t xml:space="preserve"> </w:t>
      </w:r>
      <w:r w:rsidRPr="00EA4919">
        <w:rPr>
          <w:rFonts w:ascii="Book Antiqua" w:eastAsia="Book Antiqua" w:hAnsi="Book Antiqua" w:cs="Book Antiqua"/>
        </w:rPr>
        <w:t>easily</w:t>
      </w:r>
      <w:r w:rsidR="007106EF" w:rsidRPr="00EA4919">
        <w:rPr>
          <w:rFonts w:ascii="Book Antiqua" w:eastAsia="Book Antiqua" w:hAnsi="Book Antiqua" w:cs="Book Antiqua"/>
        </w:rPr>
        <w:t xml:space="preserve"> </w:t>
      </w:r>
      <w:r w:rsidRPr="00EA4919">
        <w:rPr>
          <w:rFonts w:ascii="Book Antiqua" w:eastAsia="Book Antiqua" w:hAnsi="Book Antiqua" w:cs="Book Antiqua"/>
        </w:rPr>
        <w:t>result</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inflammatory bowel disease </w:t>
      </w:r>
      <w:r w:rsidR="007106EF" w:rsidRPr="00EA4919">
        <w:rPr>
          <w:rFonts w:ascii="Book Antiqua" w:hAnsi="Book Antiqua" w:cs="Book Antiqua"/>
          <w:lang w:eastAsia="zh-CN"/>
        </w:rPr>
        <w:t>(</w:t>
      </w:r>
      <w:r w:rsidRPr="00EA4919">
        <w:rPr>
          <w:rFonts w:ascii="Book Antiqua" w:eastAsia="Book Antiqua" w:hAnsi="Book Antiqua" w:cs="Book Antiqua"/>
        </w:rPr>
        <w:t>IBD</w:t>
      </w:r>
      <w:r w:rsidR="007106EF" w:rsidRPr="00EA4919">
        <w:rPr>
          <w:rFonts w:ascii="Book Antiqua" w:hAnsi="Book Antiqua" w:cs="Book Antiqua"/>
          <w:lang w:eastAsia="zh-CN"/>
        </w:rPr>
        <w:t>)</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Also,</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disorder</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humoral</w:t>
      </w:r>
      <w:r w:rsidR="007106EF" w:rsidRPr="00EA4919">
        <w:rPr>
          <w:rFonts w:ascii="Book Antiqua" w:eastAsia="Book Antiqua" w:hAnsi="Book Antiqua" w:cs="Book Antiqua"/>
        </w:rPr>
        <w:t xml:space="preserve"> </w:t>
      </w:r>
      <w:r w:rsidRPr="00EA4919">
        <w:rPr>
          <w:rFonts w:ascii="Book Antiqua" w:eastAsia="Book Antiqua" w:hAnsi="Book Antiqua" w:cs="Book Antiqua"/>
        </w:rPr>
        <w:t>immune</w:t>
      </w:r>
      <w:r w:rsidR="007106EF" w:rsidRPr="00EA4919">
        <w:rPr>
          <w:rFonts w:ascii="Book Antiqua" w:eastAsia="Book Antiqua" w:hAnsi="Book Antiqua" w:cs="Book Antiqua"/>
        </w:rPr>
        <w:t xml:space="preserve"> </w:t>
      </w:r>
      <w:r w:rsidRPr="00EA4919">
        <w:rPr>
          <w:rFonts w:ascii="Book Antiqua" w:eastAsia="Book Antiqua" w:hAnsi="Book Antiqua" w:cs="Book Antiqua"/>
        </w:rPr>
        <w:t>function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mediated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by</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has</w:t>
      </w:r>
      <w:r w:rsidR="007106EF" w:rsidRPr="00EA4919">
        <w:rPr>
          <w:rFonts w:ascii="Book Antiqua" w:eastAsia="Book Antiqua" w:hAnsi="Book Antiqua" w:cs="Book Antiqua"/>
        </w:rPr>
        <w:t xml:space="preserve"> </w:t>
      </w:r>
      <w:r w:rsidRPr="00EA4919">
        <w:rPr>
          <w:rFonts w:ascii="Book Antiqua" w:eastAsia="Book Antiqua" w:hAnsi="Book Antiqua" w:cs="Book Antiqua"/>
        </w:rPr>
        <w:t>a</w:t>
      </w:r>
      <w:r w:rsidR="007106EF" w:rsidRPr="00EA4919">
        <w:rPr>
          <w:rFonts w:ascii="Book Antiqua" w:eastAsia="Book Antiqua" w:hAnsi="Book Antiqua" w:cs="Book Antiqua"/>
        </w:rPr>
        <w:t xml:space="preserve"> </w:t>
      </w:r>
      <w:r w:rsidR="00C31F14" w:rsidRPr="00EA4919">
        <w:rPr>
          <w:rFonts w:ascii="Book Antiqua" w:eastAsia="Book Antiqua" w:hAnsi="Book Antiqua" w:cs="Book Antiqua"/>
        </w:rPr>
        <w:t>critical</w:t>
      </w:r>
      <w:r w:rsidR="007106EF" w:rsidRPr="00EA4919">
        <w:rPr>
          <w:rFonts w:ascii="Book Antiqua" w:eastAsia="Book Antiqua" w:hAnsi="Book Antiqua" w:cs="Book Antiqua"/>
        </w:rPr>
        <w:t xml:space="preserve"> </w:t>
      </w:r>
      <w:r w:rsidRPr="00EA4919">
        <w:rPr>
          <w:rFonts w:ascii="Book Antiqua" w:eastAsia="Book Antiqua" w:hAnsi="Book Antiqua" w:cs="Book Antiqua"/>
        </w:rPr>
        <w:t>position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pathogenesis</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IBD.</w:t>
      </w:r>
      <w:r w:rsidR="007106EF" w:rsidRPr="00EA4919">
        <w:rPr>
          <w:rFonts w:ascii="Book Antiqua" w:eastAsia="Book Antiqua" w:hAnsi="Book Antiqua" w:cs="Book Antiqua"/>
        </w:rPr>
        <w:t xml:space="preserve"> </w:t>
      </w:r>
      <w:r w:rsidRPr="00EA4919">
        <w:rPr>
          <w:rFonts w:ascii="Book Antiqua" w:eastAsia="Book Antiqua" w:hAnsi="Book Antiqua" w:cs="Book Antiqua"/>
        </w:rPr>
        <w:t>As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w:t>
      </w:r>
      <w:r w:rsidR="007106EF" w:rsidRPr="00EA4919">
        <w:rPr>
          <w:rFonts w:ascii="Book Antiqua" w:eastAsia="Book Antiqua" w:hAnsi="Book Antiqua" w:cs="Book Antiqua"/>
        </w:rPr>
        <w:t xml:space="preserve"> </w:t>
      </w:r>
      <w:r w:rsidRPr="00EA4919">
        <w:rPr>
          <w:rFonts w:ascii="Book Antiqua" w:eastAsia="Book Antiqua" w:hAnsi="Book Antiqua" w:cs="Book Antiqua"/>
        </w:rPr>
        <w:t>immune</w:t>
      </w:r>
      <w:r w:rsidR="007106EF" w:rsidRPr="00EA4919">
        <w:rPr>
          <w:rFonts w:ascii="Book Antiqua" w:eastAsia="Book Antiqua" w:hAnsi="Book Antiqua" w:cs="Book Antiqua"/>
        </w:rPr>
        <w:t xml:space="preserve"> </w:t>
      </w:r>
      <w:r w:rsidRPr="00EA4919">
        <w:rPr>
          <w:rFonts w:ascii="Book Antiqua" w:eastAsia="Book Antiqua" w:hAnsi="Book Antiqua" w:cs="Book Antiqua"/>
        </w:rPr>
        <w:t>suppressant,</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curcumin</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has</w:t>
      </w:r>
      <w:r w:rsidR="007106EF" w:rsidRPr="00EA4919">
        <w:rPr>
          <w:rFonts w:ascii="Book Antiqua" w:eastAsia="Book Antiqua" w:hAnsi="Book Antiqua" w:cs="Book Antiqua"/>
        </w:rPr>
        <w:t xml:space="preserve"> </w:t>
      </w:r>
      <w:r w:rsidRPr="00EA4919">
        <w:rPr>
          <w:rFonts w:ascii="Book Antiqua" w:eastAsia="Book Antiqua" w:hAnsi="Book Antiqua" w:cs="Book Antiqua"/>
        </w:rPr>
        <w:t>a</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therapeutic</w:t>
      </w:r>
      <w:r w:rsidR="007106EF" w:rsidRPr="00EA4919">
        <w:rPr>
          <w:rFonts w:ascii="Book Antiqua" w:eastAsia="Book Antiqua" w:hAnsi="Book Antiqua" w:cs="Book Antiqua"/>
        </w:rPr>
        <w:t xml:space="preserve"> </w:t>
      </w:r>
      <w:r w:rsidRPr="00EA4919">
        <w:rPr>
          <w:rFonts w:ascii="Book Antiqua" w:eastAsia="Book Antiqua" w:hAnsi="Book Antiqua" w:cs="Book Antiqua"/>
        </w:rPr>
        <w:t>role</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treating</w:t>
      </w:r>
      <w:r w:rsidR="007106EF" w:rsidRPr="00EA4919">
        <w:rPr>
          <w:rFonts w:ascii="Book Antiqua" w:eastAsia="Book Antiqua" w:hAnsi="Book Antiqua" w:cs="Book Antiqua"/>
        </w:rPr>
        <w:t xml:space="preserve"> </w:t>
      </w:r>
      <w:r w:rsidR="00F73603" w:rsidRPr="00EA4919">
        <w:rPr>
          <w:rFonts w:ascii="Book Antiqua" w:hAnsi="Book Antiqua" w:cs="Book Antiqua"/>
          <w:lang w:eastAsia="zh-CN"/>
        </w:rPr>
        <w:t>man</w:t>
      </w:r>
      <w:r w:rsidR="00F73603" w:rsidRPr="00EA4919">
        <w:rPr>
          <w:rFonts w:ascii="Book Antiqua" w:eastAsia="Book Antiqua" w:hAnsi="Book Antiqua" w:cs="Book Antiqua"/>
        </w:rPr>
        <w:t>y</w:t>
      </w:r>
      <w:r w:rsidR="007106EF" w:rsidRPr="00EA4919">
        <w:rPr>
          <w:rFonts w:ascii="Book Antiqua" w:eastAsia="Book Antiqua" w:hAnsi="Book Antiqua" w:cs="Book Antiqua"/>
        </w:rPr>
        <w:t xml:space="preserve"> </w:t>
      </w:r>
      <w:r w:rsidRPr="00EA4919">
        <w:rPr>
          <w:rFonts w:ascii="Book Antiqua" w:eastAsia="Book Antiqua" w:hAnsi="Book Antiqua" w:cs="Book Antiqua"/>
        </w:rPr>
        <w:t>immune</w:t>
      </w:r>
      <w:r w:rsidR="007106EF" w:rsidRPr="00EA4919">
        <w:rPr>
          <w:rFonts w:ascii="Book Antiqua" w:eastAsia="Book Antiqua" w:hAnsi="Book Antiqua" w:cs="Book Antiqua"/>
        </w:rPr>
        <w:t xml:space="preserve"> </w:t>
      </w:r>
      <w:r w:rsidRPr="00EA4919">
        <w:rPr>
          <w:rFonts w:ascii="Book Antiqua" w:eastAsia="Book Antiqua" w:hAnsi="Book Antiqua" w:cs="Book Antiqua"/>
        </w:rPr>
        <w:t>diseases,</w:t>
      </w:r>
      <w:r w:rsidR="007106EF" w:rsidRPr="00EA4919">
        <w:rPr>
          <w:rFonts w:ascii="Book Antiqua" w:eastAsia="Book Antiqua" w:hAnsi="Book Antiqua" w:cs="Book Antiqua"/>
        </w:rPr>
        <w:t xml:space="preserve"> </w:t>
      </w:r>
      <w:r w:rsidRPr="00EA4919">
        <w:rPr>
          <w:rFonts w:ascii="Book Antiqua" w:eastAsia="Book Antiqua" w:hAnsi="Book Antiqua" w:cs="Book Antiqua"/>
        </w:rPr>
        <w:t>such</w:t>
      </w:r>
      <w:r w:rsidR="007106EF" w:rsidRPr="00EA4919">
        <w:rPr>
          <w:rFonts w:ascii="Book Antiqua" w:eastAsia="Book Antiqua" w:hAnsi="Book Antiqua" w:cs="Book Antiqua"/>
        </w:rPr>
        <w:t xml:space="preserve"> </w:t>
      </w:r>
      <w:r w:rsidRPr="00EA4919">
        <w:rPr>
          <w:rFonts w:ascii="Book Antiqua" w:eastAsia="Book Antiqua" w:hAnsi="Book Antiqua" w:cs="Book Antiqua"/>
        </w:rPr>
        <w:t>as</w:t>
      </w:r>
      <w:r w:rsidR="007106EF" w:rsidRPr="00EA4919">
        <w:rPr>
          <w:rFonts w:ascii="Book Antiqua" w:eastAsia="Book Antiqua" w:hAnsi="Book Antiqua" w:cs="Book Antiqua"/>
        </w:rPr>
        <w:t xml:space="preserve"> </w:t>
      </w:r>
      <w:r w:rsidRPr="00EA4919">
        <w:rPr>
          <w:rFonts w:ascii="Book Antiqua" w:eastAsia="Book Antiqua" w:hAnsi="Book Antiqua" w:cs="Book Antiqua"/>
        </w:rPr>
        <w:t>IBD</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rheumatoid</w:t>
      </w:r>
      <w:r w:rsidR="007106EF" w:rsidRPr="00EA4919">
        <w:rPr>
          <w:rFonts w:ascii="Book Antiqua" w:eastAsia="Book Antiqua" w:hAnsi="Book Antiqua" w:cs="Book Antiqua"/>
        </w:rPr>
        <w:t xml:space="preserve"> </w:t>
      </w:r>
      <w:r w:rsidRPr="00EA4919">
        <w:rPr>
          <w:rFonts w:ascii="Book Antiqua" w:eastAsia="Book Antiqua" w:hAnsi="Book Antiqua" w:cs="Book Antiqua"/>
        </w:rPr>
        <w:t>arthritis</w:t>
      </w:r>
      <w:r w:rsidR="0080229B" w:rsidRPr="00EA4919">
        <w:rPr>
          <w:rFonts w:ascii="Book Antiqua" w:hAnsi="Book Antiqua" w:cs="Book Antiqua"/>
          <w:lang w:eastAsia="zh-CN"/>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Meanwhile,</w:t>
      </w:r>
      <w:r w:rsidR="007106EF" w:rsidRPr="00EA4919">
        <w:rPr>
          <w:rFonts w:ascii="Book Antiqua" w:eastAsia="Book Antiqua" w:hAnsi="Book Antiqua" w:cs="Book Antiqua"/>
        </w:rPr>
        <w:t xml:space="preserve"> </w:t>
      </w:r>
      <w:r w:rsidRPr="00EA4919">
        <w:rPr>
          <w:rFonts w:ascii="Book Antiqua" w:eastAsia="Book Antiqua" w:hAnsi="Book Antiqua" w:cs="Book Antiqua"/>
        </w:rPr>
        <w:t>it</w:t>
      </w:r>
      <w:r w:rsidR="007106EF" w:rsidRPr="00EA4919">
        <w:rPr>
          <w:rFonts w:ascii="Book Antiqua" w:eastAsia="Book Antiqua" w:hAnsi="Book Antiqua" w:cs="Book Antiqua"/>
        </w:rPr>
        <w:t xml:space="preserve"> </w:t>
      </w:r>
      <w:r w:rsidRPr="00EA4919">
        <w:rPr>
          <w:rFonts w:ascii="Book Antiqua" w:eastAsia="Book Antiqua" w:hAnsi="Book Antiqua" w:cs="Book Antiqua"/>
        </w:rPr>
        <w:t>has</w:t>
      </w:r>
      <w:r w:rsidR="007106EF" w:rsidRPr="00EA4919">
        <w:rPr>
          <w:rFonts w:ascii="Book Antiqua" w:eastAsia="Book Antiqua" w:hAnsi="Book Antiqua" w:cs="Book Antiqua"/>
        </w:rPr>
        <w:t xml:space="preserve"> </w:t>
      </w:r>
      <w:r w:rsidRPr="00EA4919">
        <w:rPr>
          <w:rFonts w:ascii="Book Antiqua" w:eastAsia="Book Antiqua" w:hAnsi="Book Antiqua" w:cs="Book Antiqua"/>
        </w:rPr>
        <w:t>proven</w:t>
      </w:r>
      <w:r w:rsidR="00CA44EB" w:rsidRPr="00EA4919">
        <w:rPr>
          <w:rFonts w:ascii="Book Antiqua" w:eastAsia="Book Antiqua" w:hAnsi="Book Antiqua" w:cs="Book Antiqua"/>
        </w:rPr>
        <w:t xml:space="preserve"> </w:t>
      </w:r>
      <w:r w:rsidRPr="00EA4919">
        <w:rPr>
          <w:rFonts w:ascii="Book Antiqua" w:eastAsia="Book Antiqua" w:hAnsi="Book Antiqua" w:cs="Book Antiqua"/>
        </w:rPr>
        <w:t>efficacy</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experimental</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patients</w:t>
      </w:r>
      <w:r w:rsidR="007106EF" w:rsidRPr="00EA4919">
        <w:rPr>
          <w:rFonts w:ascii="Book Antiqua" w:eastAsia="Book Antiqua" w:hAnsi="Book Antiqua" w:cs="Book Antiqua"/>
        </w:rPr>
        <w:t xml:space="preserve"> </w:t>
      </w:r>
      <w:r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001860B4" w:rsidRPr="00EA4919">
        <w:rPr>
          <w:rFonts w:ascii="Book Antiqua" w:eastAsia="Book Antiqua" w:hAnsi="Book Antiqua" w:cs="Book Antiqua"/>
        </w:rPr>
        <w:t xml:space="preserve">ulcerative colitis </w:t>
      </w:r>
      <w:r w:rsidR="001860B4" w:rsidRPr="00EA4919">
        <w:rPr>
          <w:rFonts w:ascii="Book Antiqua" w:hAnsi="Book Antiqua" w:cs="Book Antiqua"/>
          <w:lang w:eastAsia="zh-CN"/>
        </w:rPr>
        <w:t>(</w:t>
      </w:r>
      <w:r w:rsidRPr="00EA4919">
        <w:rPr>
          <w:rFonts w:ascii="Book Antiqua" w:eastAsia="Book Antiqua" w:hAnsi="Book Antiqua" w:cs="Book Antiqua"/>
        </w:rPr>
        <w:t>UC</w:t>
      </w:r>
      <w:r w:rsidR="001860B4" w:rsidRPr="00EA4919">
        <w:rPr>
          <w:rFonts w:ascii="Book Antiqua" w:hAnsi="Book Antiqua" w:cs="Book Antiqua"/>
          <w:lang w:eastAsia="zh-CN"/>
        </w:rPr>
        <w:t>)</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while</w:t>
      </w:r>
      <w:r w:rsidR="007106EF" w:rsidRPr="00EA4919">
        <w:rPr>
          <w:rFonts w:ascii="Book Antiqua" w:eastAsia="Book Antiqua" w:hAnsi="Book Antiqua" w:cs="Book Antiqua"/>
        </w:rPr>
        <w:t xml:space="preserve"> </w:t>
      </w:r>
      <w:r w:rsidR="00F73603"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disturbances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have</w:t>
      </w:r>
      <w:r w:rsidR="007106EF" w:rsidRPr="00EA4919">
        <w:rPr>
          <w:rFonts w:ascii="Book Antiqua" w:eastAsia="Book Antiqua" w:hAnsi="Book Antiqua" w:cs="Book Antiqua"/>
        </w:rPr>
        <w:t xml:space="preserve"> </w:t>
      </w:r>
      <w:r w:rsidRPr="00EA4919">
        <w:rPr>
          <w:rFonts w:ascii="Book Antiqua" w:eastAsia="Book Antiqua" w:hAnsi="Book Antiqua" w:cs="Book Antiqua"/>
        </w:rPr>
        <w:t>been</w:t>
      </w:r>
      <w:r w:rsidR="007106EF" w:rsidRPr="00EA4919">
        <w:rPr>
          <w:rFonts w:ascii="Book Antiqua" w:eastAsia="Book Antiqua" w:hAnsi="Book Antiqua" w:cs="Book Antiqua"/>
        </w:rPr>
        <w:t xml:space="preserve"> </w:t>
      </w:r>
      <w:r w:rsidRPr="00EA4919">
        <w:rPr>
          <w:rFonts w:ascii="Book Antiqua" w:eastAsia="Book Antiqua" w:hAnsi="Book Antiqua" w:cs="Book Antiqua"/>
        </w:rPr>
        <w:t>observed</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00C31F14" w:rsidRPr="00EA4919">
        <w:rPr>
          <w:rFonts w:ascii="Book Antiqua" w:eastAsia="Book Antiqua" w:hAnsi="Book Antiqua" w:cs="Book Antiqua"/>
        </w:rPr>
        <w:t>IBD</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However,</w:t>
      </w:r>
      <w:r w:rsidR="007106EF" w:rsidRPr="00EA4919">
        <w:rPr>
          <w:rFonts w:ascii="Book Antiqua" w:eastAsia="Book Antiqua" w:hAnsi="Book Antiqua" w:cs="Book Antiqua"/>
        </w:rPr>
        <w:t xml:space="preserve"> </w:t>
      </w:r>
      <w:r w:rsidRPr="00EA4919">
        <w:rPr>
          <w:rFonts w:ascii="Book Antiqua" w:eastAsia="Book Antiqua" w:hAnsi="Book Antiqua" w:cs="Book Antiqua"/>
        </w:rPr>
        <w:t>few</w:t>
      </w:r>
      <w:r w:rsidR="007106EF" w:rsidRPr="00EA4919">
        <w:rPr>
          <w:rFonts w:ascii="Book Antiqua" w:eastAsia="Book Antiqua" w:hAnsi="Book Antiqua" w:cs="Book Antiqua"/>
        </w:rPr>
        <w:t xml:space="preserve"> </w:t>
      </w:r>
      <w:r w:rsidRPr="00EA4919">
        <w:rPr>
          <w:rFonts w:ascii="Book Antiqua" w:eastAsia="Book Antiqua" w:hAnsi="Book Antiqua" w:cs="Book Antiqua"/>
        </w:rPr>
        <w:t>studies</w:t>
      </w:r>
      <w:r w:rsidR="007106EF" w:rsidRPr="00EA4919">
        <w:rPr>
          <w:rFonts w:ascii="Book Antiqua" w:eastAsia="Book Antiqua" w:hAnsi="Book Antiqua" w:cs="Book Antiqua"/>
        </w:rPr>
        <w:t xml:space="preserve"> </w:t>
      </w:r>
      <w:r w:rsidRPr="00EA4919">
        <w:rPr>
          <w:rFonts w:ascii="Book Antiqua" w:eastAsia="Book Antiqua" w:hAnsi="Book Antiqua" w:cs="Book Antiqua"/>
        </w:rPr>
        <w:t>have</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explored</w:t>
      </w:r>
      <w:r w:rsidR="007106EF" w:rsidRPr="00EA4919">
        <w:rPr>
          <w:rFonts w:ascii="Book Antiqua" w:eastAsia="Book Antiqua" w:hAnsi="Book Antiqua" w:cs="Book Antiqua"/>
        </w:rPr>
        <w:t xml:space="preserve"> </w:t>
      </w:r>
      <w:r w:rsidRPr="00EA4919">
        <w:rPr>
          <w:rFonts w:ascii="Book Antiqua" w:eastAsia="Book Antiqua" w:hAnsi="Book Antiqua" w:cs="Book Antiqua"/>
        </w:rPr>
        <w:t>whether</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treatment</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004572F5" w:rsidRPr="00EA4919">
        <w:rPr>
          <w:rFonts w:ascii="Book Antiqua" w:eastAsia="Book Antiqua" w:hAnsi="Book Antiqua" w:cs="Book Antiqua"/>
        </w:rPr>
        <w:t>closely</w:t>
      </w:r>
      <w:r w:rsidR="007106EF" w:rsidRPr="00EA4919">
        <w:rPr>
          <w:rFonts w:ascii="Book Antiqua" w:eastAsia="Book Antiqua" w:hAnsi="Book Antiqua" w:cs="Book Antiqua"/>
        </w:rPr>
        <w:t xml:space="preserve"> </w:t>
      </w:r>
      <w:r w:rsidRPr="00EA4919">
        <w:rPr>
          <w:rFonts w:ascii="Book Antiqua" w:eastAsia="Book Antiqua" w:hAnsi="Book Antiqua" w:cs="Book Antiqua"/>
        </w:rPr>
        <w:t>related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C31F14" w:rsidRPr="00EA4919">
        <w:rPr>
          <w:rFonts w:ascii="Book Antiqua" w:eastAsia="Book Antiqua" w:hAnsi="Book Antiqua" w:cs="Book Antiqua"/>
        </w:rPr>
        <w:t>present</w:t>
      </w:r>
      <w:r w:rsidR="007106EF" w:rsidRPr="00EA4919">
        <w:rPr>
          <w:rFonts w:ascii="Book Antiqua" w:eastAsia="Book Antiqua" w:hAnsi="Book Antiqua" w:cs="Book Antiqua"/>
        </w:rPr>
        <w:t xml:space="preserve"> </w:t>
      </w:r>
      <w:r w:rsidR="00C31F14" w:rsidRPr="00EA4919">
        <w:rPr>
          <w:rFonts w:ascii="Book Antiqua" w:eastAsia="Book Antiqua" w:hAnsi="Book Antiqua" w:cs="Book Antiqua"/>
        </w:rPr>
        <w:t>research</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C31F14" w:rsidRPr="00EA4919">
        <w:rPr>
          <w:rFonts w:ascii="Book Antiqua" w:eastAsia="Book Antiqua" w:hAnsi="Book Antiqua" w:cs="Book Antiqua"/>
        </w:rPr>
        <w:t>our</w:t>
      </w:r>
      <w:r w:rsidR="007106EF" w:rsidRPr="00EA4919">
        <w:rPr>
          <w:rFonts w:ascii="Book Antiqua" w:eastAsia="Book Antiqua" w:hAnsi="Book Antiqua" w:cs="Book Antiqua"/>
        </w:rPr>
        <w:t xml:space="preserve"> </w:t>
      </w:r>
      <w:r w:rsidR="00C31F14" w:rsidRPr="00EA4919">
        <w:rPr>
          <w:rFonts w:ascii="Book Antiqua" w:eastAsia="Book Antiqua" w:hAnsi="Book Antiqua" w:cs="Book Antiqua"/>
        </w:rPr>
        <w:t>results</w:t>
      </w:r>
      <w:r w:rsidR="007106EF" w:rsidRPr="00EA4919">
        <w:rPr>
          <w:rFonts w:ascii="Book Antiqua" w:eastAsia="Book Antiqua" w:hAnsi="Book Antiqua" w:cs="Book Antiqua"/>
        </w:rPr>
        <w:t xml:space="preserve"> </w:t>
      </w:r>
      <w:r w:rsidR="00C31F14" w:rsidRPr="00EA4919">
        <w:rPr>
          <w:rFonts w:ascii="Book Antiqua" w:eastAsia="Book Antiqua" w:hAnsi="Book Antiqua" w:cs="Book Antiqua"/>
        </w:rPr>
        <w:t>indicated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that</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effectively</w:t>
      </w:r>
      <w:r w:rsidR="007106EF" w:rsidRPr="00EA4919">
        <w:rPr>
          <w:rFonts w:ascii="Book Antiqua" w:eastAsia="Book Antiqua" w:hAnsi="Book Antiqua" w:cs="Book Antiqua"/>
        </w:rPr>
        <w:t xml:space="preserve"> </w:t>
      </w:r>
      <w:r w:rsidRPr="00EA4919">
        <w:rPr>
          <w:rFonts w:ascii="Book Antiqua" w:eastAsia="Book Antiqua" w:hAnsi="Book Antiqua" w:cs="Book Antiqua"/>
        </w:rPr>
        <w:t>alleviated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DSS-induced</w:t>
      </w:r>
      <w:r w:rsidR="007106EF" w:rsidRPr="00EA4919">
        <w:rPr>
          <w:rFonts w:ascii="Book Antiqua" w:eastAsia="Book Antiqua" w:hAnsi="Book Antiqua" w:cs="Book Antiqua"/>
        </w:rPr>
        <w:t xml:space="preserve"> </w:t>
      </w:r>
      <w:r w:rsidRPr="00EA4919">
        <w:rPr>
          <w:rFonts w:ascii="Book Antiqua" w:eastAsia="Book Antiqua" w:hAnsi="Book Antiqua" w:cs="Book Antiqua"/>
        </w:rPr>
        <w:t>UC</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00CA44EB" w:rsidRPr="00EA4919">
        <w:rPr>
          <w:rFonts w:ascii="Book Antiqua" w:eastAsia="Book Antiqua" w:hAnsi="Book Antiqua" w:cs="Book Antiqua"/>
          <w:i/>
        </w:rPr>
        <w:t>via</w:t>
      </w:r>
      <w:r w:rsidR="00CA44EB" w:rsidRPr="00EA4919">
        <w:rPr>
          <w:rFonts w:ascii="Book Antiqua" w:eastAsia="Book Antiqua" w:hAnsi="Book Antiqua" w:cs="Book Antiqua"/>
        </w:rPr>
        <w:t xml:space="preserve"> </w:t>
      </w:r>
      <w:r w:rsidRPr="00EA4919">
        <w:rPr>
          <w:rFonts w:ascii="Book Antiqua" w:eastAsia="Book Antiqua" w:hAnsi="Book Antiqua" w:cs="Book Antiqua"/>
        </w:rPr>
        <w:t>a</w:t>
      </w:r>
      <w:r w:rsidR="007106EF" w:rsidRPr="00EA4919">
        <w:rPr>
          <w:rFonts w:ascii="Book Antiqua" w:eastAsia="Book Antiqua" w:hAnsi="Book Antiqua" w:cs="Book Antiqua"/>
        </w:rPr>
        <w:t xml:space="preserve"> </w:t>
      </w:r>
      <w:r w:rsidRPr="00EA4919">
        <w:rPr>
          <w:rFonts w:ascii="Book Antiqua" w:eastAsia="Book Antiqua" w:hAnsi="Book Antiqua" w:cs="Book Antiqua"/>
        </w:rPr>
        <w:t>potential</w:t>
      </w:r>
      <w:r w:rsidR="007106EF" w:rsidRPr="00EA4919">
        <w:rPr>
          <w:rFonts w:ascii="Book Antiqua" w:eastAsia="Book Antiqua" w:hAnsi="Book Antiqua" w:cs="Book Antiqua"/>
        </w:rPr>
        <w:t xml:space="preserve"> </w:t>
      </w:r>
      <w:r w:rsidRPr="00EA4919">
        <w:rPr>
          <w:rFonts w:ascii="Book Antiqua" w:eastAsia="Book Antiqua" w:hAnsi="Book Antiqua" w:cs="Book Antiqua"/>
        </w:rPr>
        <w:t>mechanism</w:t>
      </w:r>
      <w:r w:rsidR="007106EF" w:rsidRPr="00EA4919">
        <w:rPr>
          <w:rFonts w:ascii="Book Antiqua" w:eastAsia="Book Antiqua" w:hAnsi="Book Antiqua" w:cs="Book Antiqua"/>
        </w:rPr>
        <w:t xml:space="preserve"> </w:t>
      </w:r>
      <w:r w:rsidRPr="00EA4919">
        <w:rPr>
          <w:rFonts w:ascii="Book Antiqua" w:eastAsia="Book Antiqua" w:hAnsi="Book Antiqua" w:cs="Book Antiqua"/>
        </w:rPr>
        <w:t>involving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Bcl-6-Syk-BLNK</w:t>
      </w:r>
      <w:r w:rsidR="007106EF" w:rsidRPr="00EA4919">
        <w:rPr>
          <w:rFonts w:ascii="Book Antiqua" w:eastAsia="Book Antiqua" w:hAnsi="Book Antiqua" w:cs="Book Antiqua"/>
        </w:rPr>
        <w:t xml:space="preserve"> </w:t>
      </w:r>
      <w:r w:rsidRPr="00EA4919">
        <w:rPr>
          <w:rFonts w:ascii="Book Antiqua" w:eastAsia="Book Antiqua" w:hAnsi="Book Antiqua" w:cs="Book Antiqua"/>
        </w:rPr>
        <w:t>signaling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pathway.</w:t>
      </w:r>
    </w:p>
    <w:p w14:paraId="0A7ECBAA" w14:textId="77777777" w:rsidR="00583D0E" w:rsidRPr="00EA4919" w:rsidRDefault="00583D0E" w:rsidP="00EA4919">
      <w:pPr>
        <w:spacing w:line="360" w:lineRule="auto"/>
        <w:jc w:val="both"/>
        <w:rPr>
          <w:rFonts w:ascii="Book Antiqua" w:hAnsi="Book Antiqua"/>
        </w:rPr>
      </w:pPr>
    </w:p>
    <w:p w14:paraId="3D57ED48"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caps/>
          <w:u w:val="single"/>
        </w:rPr>
        <w:t>INTRODUCTION</w:t>
      </w:r>
    </w:p>
    <w:p w14:paraId="7136C9A8" w14:textId="524C0EE2"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i/>
          <w:iCs/>
        </w:rPr>
        <w:lastRenderedPageBreak/>
        <w:t>Curcuma</w:t>
      </w:r>
      <w:r w:rsidR="007106EF" w:rsidRPr="00EA4919">
        <w:rPr>
          <w:rFonts w:ascii="Book Antiqua" w:eastAsia="Book Antiqua" w:hAnsi="Book Antiqua" w:cs="Book Antiqua"/>
          <w:i/>
          <w:iCs/>
        </w:rPr>
        <w:t xml:space="preserve"> </w:t>
      </w:r>
      <w:r w:rsidRPr="00EA4919">
        <w:rPr>
          <w:rFonts w:ascii="Book Antiqua" w:eastAsia="Book Antiqua" w:hAnsi="Book Antiqua" w:cs="Book Antiqua"/>
          <w:i/>
          <w:iCs/>
        </w:rPr>
        <w:t>longa</w:t>
      </w:r>
      <w:r w:rsidR="007106EF" w:rsidRPr="00EA4919">
        <w:rPr>
          <w:rFonts w:ascii="Book Antiqua" w:eastAsia="Book Antiqua" w:hAnsi="Book Antiqua" w:cs="Book Antiqua"/>
          <w:i/>
          <w:iCs/>
        </w:rPr>
        <w:t xml:space="preserve"> </w:t>
      </w:r>
      <w:r w:rsidRPr="00EA4919">
        <w:rPr>
          <w:rFonts w:ascii="Book Antiqua" w:eastAsia="Book Antiqua" w:hAnsi="Book Antiqua" w:cs="Book Antiqua"/>
          <w:i/>
          <w:iCs/>
        </w:rPr>
        <w:t>L</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also</w:t>
      </w:r>
      <w:r w:rsidR="007106EF" w:rsidRPr="00EA4919">
        <w:rPr>
          <w:rFonts w:ascii="Book Antiqua" w:eastAsia="Book Antiqua" w:hAnsi="Book Antiqua" w:cs="Book Antiqua"/>
        </w:rPr>
        <w:t xml:space="preserve"> </w:t>
      </w:r>
      <w:r w:rsidRPr="00EA4919">
        <w:rPr>
          <w:rFonts w:ascii="Book Antiqua" w:eastAsia="Book Antiqua" w:hAnsi="Book Antiqua" w:cs="Book Antiqua"/>
        </w:rPr>
        <w:t>named</w:t>
      </w:r>
      <w:r w:rsidR="007106EF" w:rsidRPr="00EA4919">
        <w:rPr>
          <w:rFonts w:ascii="Book Antiqua" w:eastAsia="Book Antiqua" w:hAnsi="Book Antiqua" w:cs="Book Antiqua"/>
        </w:rPr>
        <w:t xml:space="preserve"> </w:t>
      </w:r>
      <w:r w:rsidRPr="00EA4919">
        <w:rPr>
          <w:rFonts w:ascii="Book Antiqua" w:eastAsia="Book Antiqua" w:hAnsi="Book Antiqua" w:cs="Book Antiqua"/>
        </w:rPr>
        <w:t>turmeric,</w:t>
      </w:r>
      <w:r w:rsidR="007106EF" w:rsidRPr="00EA4919">
        <w:rPr>
          <w:rFonts w:ascii="Book Antiqua" w:eastAsia="Book Antiqua" w:hAnsi="Book Antiqua" w:cs="Book Antiqua"/>
        </w:rPr>
        <w:t xml:space="preserve"> </w:t>
      </w:r>
      <w:r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a</w:t>
      </w:r>
      <w:r w:rsidR="007106EF" w:rsidRPr="00EA4919">
        <w:rPr>
          <w:rFonts w:ascii="Book Antiqua" w:eastAsia="Book Antiqua" w:hAnsi="Book Antiqua" w:cs="Book Antiqua"/>
        </w:rPr>
        <w:t xml:space="preserve"> </w:t>
      </w:r>
      <w:r w:rsidRPr="00EA4919">
        <w:rPr>
          <w:rFonts w:ascii="Book Antiqua" w:eastAsia="Book Antiqua" w:hAnsi="Book Antiqua" w:cs="Book Antiqua"/>
        </w:rPr>
        <w:t>perennial</w:t>
      </w:r>
      <w:r w:rsidR="007106EF" w:rsidRPr="00EA4919">
        <w:rPr>
          <w:rFonts w:ascii="Book Antiqua" w:eastAsia="Book Antiqua" w:hAnsi="Book Antiqua" w:cs="Book Antiqua"/>
        </w:rPr>
        <w:t xml:space="preserve"> </w:t>
      </w:r>
      <w:r w:rsidRPr="00EA4919">
        <w:rPr>
          <w:rFonts w:ascii="Book Antiqua" w:eastAsia="Book Antiqua" w:hAnsi="Book Antiqua" w:cs="Book Antiqua"/>
        </w:rPr>
        <w:t>herb</w:t>
      </w:r>
      <w:r w:rsidR="007106EF" w:rsidRPr="00EA4919">
        <w:rPr>
          <w:rFonts w:ascii="Book Antiqua" w:eastAsia="Book Antiqua" w:hAnsi="Book Antiqua" w:cs="Book Antiqua"/>
        </w:rPr>
        <w:t xml:space="preserve"> </w:t>
      </w:r>
      <w:r w:rsidRPr="00EA4919">
        <w:rPr>
          <w:rFonts w:ascii="Book Antiqua" w:eastAsia="Book Antiqua" w:hAnsi="Book Antiqua" w:cs="Book Antiqua"/>
        </w:rPr>
        <w:t>pertaining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genus</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Curcuma</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proofErr w:type="spellStart"/>
      <w:r w:rsidRPr="00EA4919">
        <w:rPr>
          <w:rFonts w:ascii="Book Antiqua" w:eastAsia="Book Antiqua" w:hAnsi="Book Antiqua" w:cs="Book Antiqua"/>
          <w:i/>
          <w:iCs/>
        </w:rPr>
        <w:t>Zingiberaceae</w:t>
      </w:r>
      <w:proofErr w:type="spellEnd"/>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proofErr w:type="spellStart"/>
      <w:r w:rsidRPr="00EA4919">
        <w:rPr>
          <w:rFonts w:ascii="Book Antiqua" w:eastAsia="Book Antiqua" w:hAnsi="Book Antiqua" w:cs="Book Antiqua"/>
          <w:i/>
          <w:iCs/>
        </w:rPr>
        <w:t>Scitamineae</w:t>
      </w:r>
      <w:proofErr w:type="spellEnd"/>
      <w:r w:rsidRPr="00EA4919">
        <w:rPr>
          <w:rFonts w:ascii="Book Antiqua" w:eastAsia="Book Antiqua" w:hAnsi="Book Antiqua" w:cs="Book Antiqua"/>
          <w:i/>
          <w:iCs/>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native</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China,</w:t>
      </w:r>
      <w:r w:rsidR="007106EF" w:rsidRPr="00EA4919">
        <w:rPr>
          <w:rFonts w:ascii="Book Antiqua" w:eastAsia="Book Antiqua" w:hAnsi="Book Antiqua" w:cs="Book Antiqua"/>
        </w:rPr>
        <w:t xml:space="preserve"> </w:t>
      </w:r>
      <w:r w:rsidRPr="00EA4919">
        <w:rPr>
          <w:rFonts w:ascii="Book Antiqua" w:eastAsia="Book Antiqua" w:hAnsi="Book Antiqua" w:cs="Book Antiqua"/>
        </w:rPr>
        <w:t>Indonesia,</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India.</w:t>
      </w:r>
      <w:r w:rsidR="007106EF" w:rsidRPr="00EA4919">
        <w:rPr>
          <w:rFonts w:ascii="Book Antiqua" w:eastAsia="Book Antiqua" w:hAnsi="Book Antiqua" w:cs="Book Antiqua"/>
        </w:rPr>
        <w:t xml:space="preserve"> </w:t>
      </w:r>
      <w:r w:rsidRPr="00EA4919">
        <w:rPr>
          <w:rFonts w:ascii="Book Antiqua" w:eastAsia="Book Antiqua" w:hAnsi="Book Antiqua" w:cs="Book Antiqua"/>
        </w:rPr>
        <w:t>According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008422A9" w:rsidRPr="00EA4919">
        <w:rPr>
          <w:rFonts w:ascii="Book Antiqua" w:eastAsia="Book Antiqua" w:hAnsi="Book Antiqua" w:cs="Book Antiqua"/>
        </w:rPr>
        <w:t xml:space="preserve">the </w:t>
      </w:r>
      <w:r w:rsidRPr="00EA4919">
        <w:rPr>
          <w:rFonts w:ascii="Book Antiqua" w:eastAsia="Book Antiqua" w:hAnsi="Book Antiqua" w:cs="Book Antiqua"/>
        </w:rPr>
        <w:t>existing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literature,</w:t>
      </w:r>
      <w:r w:rsidR="007106EF" w:rsidRPr="00EA4919">
        <w:rPr>
          <w:rFonts w:ascii="Book Antiqua" w:eastAsia="Book Antiqua" w:hAnsi="Book Antiqua" w:cs="Book Antiqua"/>
        </w:rPr>
        <w:t xml:space="preserve"> </w:t>
      </w:r>
      <w:r w:rsidR="008422A9" w:rsidRPr="00EA4919">
        <w:rPr>
          <w:rFonts w:ascii="Book Antiqua" w:eastAsia="Book Antiqua" w:hAnsi="Book Antiqua" w:cs="Book Antiqua"/>
          <w:i/>
          <w:iCs/>
        </w:rPr>
        <w:t>Curcuma longa L</w:t>
      </w:r>
      <w:r w:rsidR="008422A9" w:rsidRPr="00EA4919" w:rsidDel="008422A9">
        <w:rPr>
          <w:rFonts w:ascii="Book Antiqua" w:eastAsia="Book Antiqua" w:hAnsi="Book Antiqua" w:cs="Book Antiqua"/>
        </w:rPr>
        <w:t xml:space="preserve"> </w:t>
      </w:r>
      <w:r w:rsidRPr="00EA4919">
        <w:rPr>
          <w:rFonts w:ascii="Book Antiqua" w:eastAsia="Book Antiqua" w:hAnsi="Book Antiqua" w:cs="Book Antiqua"/>
        </w:rPr>
        <w:t>can</w:t>
      </w:r>
      <w:r w:rsidR="007106EF" w:rsidRPr="00EA4919">
        <w:rPr>
          <w:rFonts w:ascii="Book Antiqua" w:eastAsia="Book Antiqua" w:hAnsi="Book Antiqua" w:cs="Book Antiqua"/>
        </w:rPr>
        <w:t xml:space="preserve"> </w:t>
      </w:r>
      <w:r w:rsidRPr="00EA4919">
        <w:rPr>
          <w:rFonts w:ascii="Book Antiqua" w:eastAsia="Book Antiqua" w:hAnsi="Book Antiqua" w:cs="Book Antiqua"/>
        </w:rPr>
        <w:t>promote</w:t>
      </w:r>
      <w:r w:rsidR="007106EF" w:rsidRPr="00EA4919">
        <w:rPr>
          <w:rFonts w:ascii="Book Antiqua" w:eastAsia="Book Antiqua" w:hAnsi="Book Antiqua" w:cs="Book Antiqua"/>
        </w:rPr>
        <w:t xml:space="preserve"> </w:t>
      </w:r>
      <w:r w:rsidRPr="00EA4919">
        <w:rPr>
          <w:rFonts w:ascii="Book Antiqua" w:eastAsia="Book Antiqua" w:hAnsi="Book Antiqua" w:cs="Book Antiqua"/>
        </w:rPr>
        <w:t>Qi,</w:t>
      </w:r>
      <w:r w:rsidR="007106EF" w:rsidRPr="00EA4919">
        <w:rPr>
          <w:rFonts w:ascii="Book Antiqua" w:eastAsia="Book Antiqua" w:hAnsi="Book Antiqua" w:cs="Book Antiqua"/>
        </w:rPr>
        <w:t xml:space="preserve"> </w:t>
      </w:r>
      <w:r w:rsidRPr="00EA4919">
        <w:rPr>
          <w:rFonts w:ascii="Book Antiqua" w:eastAsia="Book Antiqua" w:hAnsi="Book Antiqua" w:cs="Book Antiqua"/>
        </w:rPr>
        <w:t>break</w:t>
      </w:r>
      <w:r w:rsidR="007106EF" w:rsidRPr="00EA4919">
        <w:rPr>
          <w:rFonts w:ascii="Book Antiqua" w:eastAsia="Book Antiqua" w:hAnsi="Book Antiqua" w:cs="Book Antiqua"/>
        </w:rPr>
        <w:t xml:space="preserve"> </w:t>
      </w:r>
      <w:r w:rsidRPr="00EA4919">
        <w:rPr>
          <w:rFonts w:ascii="Book Antiqua" w:eastAsia="Book Antiqua" w:hAnsi="Book Antiqua" w:cs="Book Antiqua"/>
        </w:rPr>
        <w:t>blood</w:t>
      </w:r>
      <w:r w:rsidR="007106EF" w:rsidRPr="00EA4919">
        <w:rPr>
          <w:rFonts w:ascii="Book Antiqua" w:eastAsia="Book Antiqua" w:hAnsi="Book Antiqua" w:cs="Book Antiqua"/>
        </w:rPr>
        <w:t xml:space="preserve"> </w:t>
      </w:r>
      <w:r w:rsidRPr="00EA4919">
        <w:rPr>
          <w:rFonts w:ascii="Book Antiqua" w:eastAsia="Book Antiqua" w:hAnsi="Book Antiqua" w:cs="Book Antiqua"/>
        </w:rPr>
        <w:t>stasis,</w:t>
      </w:r>
      <w:r w:rsidR="007106EF" w:rsidRPr="00EA4919">
        <w:rPr>
          <w:rFonts w:ascii="Book Antiqua" w:eastAsia="Book Antiqua" w:hAnsi="Book Antiqua" w:cs="Book Antiqua"/>
        </w:rPr>
        <w:t xml:space="preserve"> </w:t>
      </w:r>
      <w:r w:rsidRPr="00EA4919">
        <w:rPr>
          <w:rFonts w:ascii="Book Antiqua" w:eastAsia="Book Antiqua" w:hAnsi="Book Antiqua" w:cs="Book Antiqua"/>
        </w:rPr>
        <w:t>facilitate</w:t>
      </w:r>
      <w:r w:rsidR="007106EF" w:rsidRPr="00EA4919">
        <w:rPr>
          <w:rFonts w:ascii="Book Antiqua" w:eastAsia="Book Antiqua" w:hAnsi="Book Antiqua" w:cs="Book Antiqua"/>
        </w:rPr>
        <w:t xml:space="preserve"> </w:t>
      </w:r>
      <w:r w:rsidRPr="00EA4919">
        <w:rPr>
          <w:rFonts w:ascii="Book Antiqua" w:eastAsia="Book Antiqua" w:hAnsi="Book Antiqua" w:cs="Book Antiqua"/>
        </w:rPr>
        <w:t>menstruation</w:t>
      </w:r>
      <w:r w:rsidR="008422A9"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relieve</w:t>
      </w:r>
      <w:r w:rsidR="007106EF" w:rsidRPr="00EA4919">
        <w:rPr>
          <w:rFonts w:ascii="Book Antiqua" w:eastAsia="Book Antiqua" w:hAnsi="Book Antiqua" w:cs="Book Antiqua"/>
        </w:rPr>
        <w:t xml:space="preserve"> </w:t>
      </w:r>
      <w:proofErr w:type="gramStart"/>
      <w:r w:rsidRPr="00EA4919">
        <w:rPr>
          <w:rFonts w:ascii="Book Antiqua" w:eastAsia="Book Antiqua" w:hAnsi="Book Antiqua" w:cs="Book Antiqua"/>
        </w:rPr>
        <w:t>pain</w:t>
      </w:r>
      <w:r w:rsidRPr="00EA4919">
        <w:rPr>
          <w:rFonts w:ascii="Book Antiqua" w:eastAsia="Book Antiqua" w:hAnsi="Book Antiqua" w:cs="Book Antiqua"/>
          <w:vertAlign w:val="superscript"/>
        </w:rPr>
        <w:t>[</w:t>
      </w:r>
      <w:proofErr w:type="gramEnd"/>
      <w:r w:rsidRPr="00EA4919">
        <w:rPr>
          <w:rFonts w:ascii="Book Antiqua" w:eastAsia="Book Antiqua" w:hAnsi="Book Antiqua" w:cs="Book Antiqua"/>
          <w:vertAlign w:val="superscript"/>
        </w:rPr>
        <w:t>1]</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bioactive</w:t>
      </w:r>
      <w:r w:rsidR="007106EF" w:rsidRPr="00EA4919">
        <w:rPr>
          <w:rFonts w:ascii="Book Antiqua" w:eastAsia="Book Antiqua" w:hAnsi="Book Antiqua" w:cs="Book Antiqua"/>
        </w:rPr>
        <w:t xml:space="preserve"> </w:t>
      </w:r>
      <w:r w:rsidRPr="00EA4919">
        <w:rPr>
          <w:rFonts w:ascii="Book Antiqua" w:eastAsia="Book Antiqua" w:hAnsi="Book Antiqua" w:cs="Book Antiqua"/>
        </w:rPr>
        <w:t>natural</w:t>
      </w:r>
      <w:r w:rsidR="007106EF" w:rsidRPr="00EA4919">
        <w:rPr>
          <w:rFonts w:ascii="Book Antiqua" w:eastAsia="Book Antiqua" w:hAnsi="Book Antiqua" w:cs="Book Antiqua"/>
        </w:rPr>
        <w:t xml:space="preserve"> </w:t>
      </w:r>
      <w:r w:rsidRPr="00EA4919">
        <w:rPr>
          <w:rFonts w:ascii="Book Antiqua" w:eastAsia="Book Antiqua" w:hAnsi="Book Antiqua" w:cs="Book Antiqua"/>
        </w:rPr>
        <w:t>polyphenols</w:t>
      </w:r>
      <w:r w:rsidR="007106EF" w:rsidRPr="00EA4919">
        <w:rPr>
          <w:rFonts w:ascii="Book Antiqua" w:eastAsia="Book Antiqua" w:hAnsi="Book Antiqua" w:cs="Book Antiqua"/>
        </w:rPr>
        <w:t xml:space="preserve"> </w:t>
      </w:r>
      <w:r w:rsidRPr="00EA4919">
        <w:rPr>
          <w:rFonts w:ascii="Book Antiqua" w:eastAsia="Book Antiqua" w:hAnsi="Book Antiqua" w:cs="Book Antiqua"/>
        </w:rPr>
        <w:t>extracted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from</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rhizome</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proofErr w:type="spellStart"/>
      <w:r w:rsidRPr="00EA4919">
        <w:rPr>
          <w:rFonts w:ascii="Book Antiqua" w:eastAsia="Book Antiqua" w:hAnsi="Book Antiqua" w:cs="Book Antiqua"/>
          <w:i/>
          <w:iCs/>
        </w:rPr>
        <w:t>Zingiberaceae</w:t>
      </w:r>
      <w:proofErr w:type="spellEnd"/>
      <w:r w:rsidR="007106EF" w:rsidRPr="00EA4919">
        <w:rPr>
          <w:rFonts w:ascii="Book Antiqua" w:eastAsia="Book Antiqua" w:hAnsi="Book Antiqua" w:cs="Book Antiqua"/>
        </w:rPr>
        <w:t xml:space="preserve"> </w:t>
      </w:r>
      <w:r w:rsidRPr="00EA4919">
        <w:rPr>
          <w:rFonts w:ascii="Book Antiqua" w:eastAsia="Book Antiqua" w:hAnsi="Book Antiqua" w:cs="Book Antiqua"/>
        </w:rPr>
        <w:t>are</w:t>
      </w:r>
      <w:r w:rsidR="007106EF" w:rsidRPr="00EA4919">
        <w:rPr>
          <w:rFonts w:ascii="Book Antiqua" w:eastAsia="Book Antiqua" w:hAnsi="Book Antiqua" w:cs="Book Antiqua"/>
        </w:rPr>
        <w:t xml:space="preserve"> </w:t>
      </w:r>
      <w:r w:rsidRPr="00EA4919">
        <w:rPr>
          <w:rFonts w:ascii="Book Antiqua" w:eastAsia="Book Antiqua" w:hAnsi="Book Antiqua" w:cs="Book Antiqua"/>
        </w:rPr>
        <w:t>called</w:t>
      </w:r>
      <w:r w:rsidR="007106EF" w:rsidRPr="00EA4919">
        <w:rPr>
          <w:rFonts w:ascii="Book Antiqua" w:eastAsia="Book Antiqua" w:hAnsi="Book Antiqua" w:cs="Book Antiqua"/>
        </w:rPr>
        <w:t xml:space="preserve"> </w:t>
      </w:r>
      <w:r w:rsidR="008422A9" w:rsidRPr="00EA4919">
        <w:rPr>
          <w:rFonts w:ascii="Book Antiqua" w:eastAsia="Book Antiqua" w:hAnsi="Book Antiqua" w:cs="Book Antiqua"/>
        </w:rPr>
        <w:t xml:space="preserve">curcumin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[1,7-bis(4-hydroxy-3-methoxyphenyl)-</w:t>
      </w:r>
      <w:r w:rsidR="007106EF" w:rsidRPr="00EA4919">
        <w:rPr>
          <w:rFonts w:ascii="Book Antiqua" w:eastAsia="Book Antiqua" w:hAnsi="Book Antiqua" w:cs="Book Antiqua"/>
        </w:rPr>
        <w:t xml:space="preserve"> </w:t>
      </w:r>
      <w:r w:rsidRPr="00EA4919">
        <w:rPr>
          <w:rFonts w:ascii="Book Antiqua" w:eastAsia="Book Antiqua" w:hAnsi="Book Antiqua" w:cs="Book Antiqua"/>
        </w:rPr>
        <w:t>1,6-heptadiene-3,5-dione].</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They</w:t>
      </w:r>
      <w:r w:rsidR="007106EF" w:rsidRPr="00EA4919">
        <w:rPr>
          <w:rFonts w:ascii="Book Antiqua" w:eastAsia="Book Antiqua" w:hAnsi="Book Antiqua" w:cs="Book Antiqua"/>
        </w:rPr>
        <w:t xml:space="preserve"> </w:t>
      </w:r>
      <w:r w:rsidRPr="00EA4919">
        <w:rPr>
          <w:rFonts w:ascii="Book Antiqua" w:eastAsia="Book Antiqua" w:hAnsi="Book Antiqua" w:cs="Book Antiqua"/>
        </w:rPr>
        <w:t>are</w:t>
      </w:r>
      <w:r w:rsidR="007106EF" w:rsidRPr="00EA4919">
        <w:rPr>
          <w:rFonts w:ascii="Book Antiqua" w:eastAsia="Book Antiqua" w:hAnsi="Book Antiqua" w:cs="Book Antiqua"/>
        </w:rPr>
        <w:t xml:space="preserve"> </w:t>
      </w:r>
      <w:r w:rsidRPr="00EA4919">
        <w:rPr>
          <w:rFonts w:ascii="Book Antiqua" w:eastAsia="Book Antiqua" w:hAnsi="Book Antiqua" w:cs="Book Antiqua"/>
        </w:rPr>
        <w:t>also</w:t>
      </w:r>
      <w:r w:rsidR="007106EF" w:rsidRPr="00EA4919">
        <w:rPr>
          <w:rFonts w:ascii="Book Antiqua" w:eastAsia="Book Antiqua" w:hAnsi="Book Antiqua" w:cs="Book Antiqua"/>
        </w:rPr>
        <w:t xml:space="preserve"> </w:t>
      </w:r>
      <w:r w:rsidRPr="00EA4919">
        <w:rPr>
          <w:rFonts w:ascii="Book Antiqua" w:eastAsia="Book Antiqua" w:hAnsi="Book Antiqua" w:cs="Book Antiqua"/>
        </w:rPr>
        <w:t>known</w:t>
      </w:r>
      <w:r w:rsidR="007106EF" w:rsidRPr="00EA4919">
        <w:rPr>
          <w:rFonts w:ascii="Book Antiqua" w:eastAsia="Book Antiqua" w:hAnsi="Book Antiqua" w:cs="Book Antiqua"/>
        </w:rPr>
        <w:t xml:space="preserve"> </w:t>
      </w:r>
      <w:r w:rsidRPr="00EA4919">
        <w:rPr>
          <w:rFonts w:ascii="Book Antiqua" w:eastAsia="Book Antiqua" w:hAnsi="Book Antiqua" w:cs="Book Antiqua"/>
        </w:rPr>
        <w:t>as</w:t>
      </w:r>
      <w:r w:rsidR="007106EF" w:rsidRPr="00EA4919">
        <w:rPr>
          <w:rFonts w:ascii="Book Antiqua" w:eastAsia="Book Antiqua" w:hAnsi="Book Antiqua" w:cs="Book Antiqua"/>
        </w:rPr>
        <w:t xml:space="preserve"> </w:t>
      </w:r>
      <w:r w:rsidRPr="00EA4919">
        <w:rPr>
          <w:rFonts w:ascii="Book Antiqua" w:eastAsia="Book Antiqua" w:hAnsi="Book Antiqua" w:cs="Book Antiqua"/>
        </w:rPr>
        <w:t>diferuloylmethane,</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their</w:t>
      </w:r>
      <w:r w:rsidR="007106EF" w:rsidRPr="00EA4919">
        <w:rPr>
          <w:rFonts w:ascii="Book Antiqua" w:eastAsia="Book Antiqua" w:hAnsi="Book Antiqua" w:cs="Book Antiqua"/>
        </w:rPr>
        <w:t xml:space="preserve"> </w:t>
      </w:r>
      <w:r w:rsidRPr="00EA4919">
        <w:rPr>
          <w:rFonts w:ascii="Book Antiqua" w:eastAsia="Book Antiqua" w:hAnsi="Book Antiqua" w:cs="Book Antiqua"/>
        </w:rPr>
        <w:t>molecular</w:t>
      </w:r>
      <w:r w:rsidR="007106EF" w:rsidRPr="00EA4919">
        <w:rPr>
          <w:rFonts w:ascii="Book Antiqua" w:eastAsia="Book Antiqua" w:hAnsi="Book Antiqua" w:cs="Book Antiqua"/>
        </w:rPr>
        <w:t xml:space="preserve"> </w:t>
      </w:r>
      <w:r w:rsidRPr="00EA4919">
        <w:rPr>
          <w:rFonts w:ascii="Book Antiqua" w:eastAsia="Book Antiqua" w:hAnsi="Book Antiqua" w:cs="Book Antiqua"/>
        </w:rPr>
        <w:t>formula</w:t>
      </w:r>
      <w:r w:rsidR="007106EF" w:rsidRPr="00EA4919">
        <w:rPr>
          <w:rFonts w:ascii="Book Antiqua" w:eastAsia="Book Antiqua" w:hAnsi="Book Antiqua" w:cs="Book Antiqua"/>
        </w:rPr>
        <w:t xml:space="preserve"> </w:t>
      </w:r>
      <w:r w:rsidRPr="00EA4919">
        <w:rPr>
          <w:rFonts w:ascii="Book Antiqua" w:eastAsia="Book Antiqua" w:hAnsi="Book Antiqua" w:cs="Book Antiqua"/>
        </w:rPr>
        <w:t>C</w:t>
      </w:r>
      <w:r w:rsidRPr="00EA4919">
        <w:rPr>
          <w:rFonts w:ascii="Book Antiqua" w:eastAsia="Book Antiqua" w:hAnsi="Book Antiqua" w:cs="Book Antiqua"/>
          <w:vertAlign w:val="subscript"/>
        </w:rPr>
        <w:t>21</w:t>
      </w:r>
      <w:r w:rsidRPr="00EA4919">
        <w:rPr>
          <w:rFonts w:ascii="Book Antiqua" w:eastAsia="Book Antiqua" w:hAnsi="Book Antiqua" w:cs="Book Antiqua"/>
        </w:rPr>
        <w:t>H</w:t>
      </w:r>
      <w:r w:rsidRPr="00EA4919">
        <w:rPr>
          <w:rFonts w:ascii="Book Antiqua" w:eastAsia="Book Antiqua" w:hAnsi="Book Antiqua" w:cs="Book Antiqua"/>
          <w:vertAlign w:val="subscript"/>
        </w:rPr>
        <w:t>20</w:t>
      </w:r>
      <w:r w:rsidRPr="00EA4919">
        <w:rPr>
          <w:rFonts w:ascii="Book Antiqua" w:eastAsia="Book Antiqua" w:hAnsi="Book Antiqua" w:cs="Book Antiqua"/>
        </w:rPr>
        <w:t>O</w:t>
      </w:r>
      <w:r w:rsidRPr="00EA4919">
        <w:rPr>
          <w:rFonts w:ascii="Book Antiqua" w:eastAsia="Book Antiqua" w:hAnsi="Book Antiqua" w:cs="Book Antiqua"/>
          <w:vertAlign w:val="subscript"/>
        </w:rPr>
        <w:t>6</w:t>
      </w:r>
      <w:r w:rsidR="007106EF" w:rsidRPr="00EA4919">
        <w:rPr>
          <w:rFonts w:ascii="Book Antiqua" w:eastAsia="Book Antiqua" w:hAnsi="Book Antiqua" w:cs="Book Antiqua"/>
        </w:rPr>
        <w:t xml:space="preserve"> </w:t>
      </w:r>
      <w:r w:rsidRPr="00EA4919">
        <w:rPr>
          <w:rFonts w:ascii="Book Antiqua" w:eastAsia="Book Antiqua" w:hAnsi="Book Antiqua" w:cs="Book Antiqua"/>
        </w:rPr>
        <w:t>accounts</w:t>
      </w:r>
      <w:r w:rsidR="007106EF" w:rsidRPr="00EA4919">
        <w:rPr>
          <w:rFonts w:ascii="Book Antiqua" w:eastAsia="Book Antiqua" w:hAnsi="Book Antiqua" w:cs="Book Antiqua"/>
        </w:rPr>
        <w:t xml:space="preserve"> </w:t>
      </w:r>
      <w:r w:rsidRPr="00EA4919">
        <w:rPr>
          <w:rFonts w:ascii="Book Antiqua" w:eastAsia="Book Antiqua" w:hAnsi="Book Antiqua" w:cs="Book Antiqua"/>
        </w:rPr>
        <w:t>for</w:t>
      </w:r>
      <w:r w:rsidR="007106EF" w:rsidRPr="00EA4919">
        <w:rPr>
          <w:rFonts w:ascii="Book Antiqua" w:eastAsia="Book Antiqua" w:hAnsi="Book Antiqua" w:cs="Book Antiqua"/>
        </w:rPr>
        <w:t xml:space="preserve"> </w:t>
      </w:r>
      <w:r w:rsidRPr="00EA4919">
        <w:rPr>
          <w:rFonts w:ascii="Book Antiqua" w:eastAsia="Book Antiqua" w:hAnsi="Book Antiqua" w:cs="Book Antiqua"/>
        </w:rPr>
        <w:t>75%</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80%</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curcumin</w:t>
      </w:r>
      <w:r w:rsidR="007106EF" w:rsidRPr="00EA4919">
        <w:rPr>
          <w:rFonts w:ascii="Book Antiqua" w:eastAsia="Book Antiqua" w:hAnsi="Book Antiqua" w:cs="Book Antiqua"/>
        </w:rPr>
        <w:t xml:space="preserve"> </w:t>
      </w:r>
      <w:r w:rsidRPr="00EA4919">
        <w:rPr>
          <w:rFonts w:ascii="Book Antiqua" w:eastAsia="Book Antiqua" w:hAnsi="Book Antiqua" w:cs="Book Antiqua"/>
        </w:rPr>
        <w:t>compounds</w:t>
      </w:r>
      <w:r w:rsidRPr="00EA4919">
        <w:rPr>
          <w:rFonts w:ascii="Book Antiqua" w:eastAsia="Book Antiqua" w:hAnsi="Book Antiqua" w:cs="Book Antiqua"/>
          <w:vertAlign w:val="superscript"/>
        </w:rPr>
        <w:t>[2]</w:t>
      </w:r>
      <w:r w:rsidR="007106EF"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(a</w:t>
      </w:r>
      <w:r w:rsidR="007106EF" w:rsidRPr="00EA4919">
        <w:rPr>
          <w:rFonts w:ascii="Book Antiqua" w:eastAsia="Book Antiqua" w:hAnsi="Book Antiqua" w:cs="Book Antiqua"/>
        </w:rPr>
        <w:t xml:space="preserve"> </w:t>
      </w:r>
      <w:r w:rsidRPr="00EA4919">
        <w:rPr>
          <w:rFonts w:ascii="Book Antiqua" w:eastAsia="Book Antiqua" w:hAnsi="Book Antiqua" w:cs="Book Antiqua"/>
        </w:rPr>
        <w:t>structure</w:t>
      </w:r>
      <w:r w:rsidR="007106EF" w:rsidRPr="00EA4919">
        <w:rPr>
          <w:rFonts w:ascii="Book Antiqua" w:eastAsia="Book Antiqua" w:hAnsi="Book Antiqua" w:cs="Book Antiqua"/>
        </w:rPr>
        <w:t xml:space="preserve"> </w:t>
      </w:r>
      <w:r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shown</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bCs/>
        </w:rPr>
        <w:t>Fig</w:t>
      </w:r>
      <w:r w:rsidR="0080229B" w:rsidRPr="00EA4919">
        <w:rPr>
          <w:rFonts w:ascii="Book Antiqua" w:hAnsi="Book Antiqua" w:cs="Book Antiqua"/>
          <w:bCs/>
          <w:lang w:eastAsia="zh-CN"/>
        </w:rPr>
        <w:t>ure</w:t>
      </w:r>
      <w:r w:rsidR="007106EF" w:rsidRPr="00EA4919">
        <w:rPr>
          <w:rFonts w:ascii="Book Antiqua" w:eastAsia="Book Antiqua" w:hAnsi="Book Antiqua" w:cs="Book Antiqua"/>
          <w:bCs/>
        </w:rPr>
        <w:t xml:space="preserve"> </w:t>
      </w:r>
      <w:r w:rsidRPr="00EA4919">
        <w:rPr>
          <w:rFonts w:ascii="Book Antiqua" w:eastAsia="Book Antiqua" w:hAnsi="Book Antiqua" w:cs="Book Antiqua"/>
          <w:bCs/>
        </w:rPr>
        <w:t>1A</w:t>
      </w:r>
      <w:r w:rsidRPr="00EA4919">
        <w:rPr>
          <w:rFonts w:ascii="Book Antiqua" w:eastAsia="Book Antiqua" w:hAnsi="Book Antiqua" w:cs="Book Antiqua"/>
        </w:rPr>
        <w:t>)</w:t>
      </w:r>
      <w:r w:rsidRPr="00EA4919">
        <w:rPr>
          <w:rFonts w:ascii="Book Antiqua" w:eastAsia="Book Antiqua" w:hAnsi="Book Antiqua" w:cs="Book Antiqua"/>
          <w:vertAlign w:val="superscript"/>
        </w:rPr>
        <w:t>[3]</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According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recent</w:t>
      </w:r>
      <w:r w:rsidR="007106EF" w:rsidRPr="00EA4919">
        <w:rPr>
          <w:rFonts w:ascii="Book Antiqua" w:eastAsia="Book Antiqua" w:hAnsi="Book Antiqua" w:cs="Book Antiqua"/>
        </w:rPr>
        <w:t xml:space="preserve"> </w:t>
      </w:r>
      <w:r w:rsidRPr="00EA4919">
        <w:rPr>
          <w:rFonts w:ascii="Book Antiqua" w:eastAsia="Book Antiqua" w:hAnsi="Book Antiqua" w:cs="Book Antiqua"/>
          <w:lang w:eastAsia="zh-Hans"/>
        </w:rPr>
        <w:t>carefully</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rPr>
        <w:t>designed</w:t>
      </w:r>
      <w:r w:rsidR="007106EF" w:rsidRPr="00EA4919">
        <w:rPr>
          <w:rFonts w:ascii="Book Antiqua" w:eastAsia="Book Antiqua" w:hAnsi="Book Antiqua" w:cs="Book Antiqua"/>
        </w:rPr>
        <w:t xml:space="preserve"> </w:t>
      </w:r>
      <w:r w:rsidRPr="00EA4919">
        <w:rPr>
          <w:rFonts w:ascii="Book Antiqua" w:eastAsia="Book Antiqua" w:hAnsi="Book Antiqua" w:cs="Book Antiqua"/>
        </w:rPr>
        <w:t>clinical</w:t>
      </w:r>
      <w:r w:rsidR="007106EF" w:rsidRPr="00EA4919">
        <w:rPr>
          <w:rFonts w:ascii="Book Antiqua" w:eastAsia="Book Antiqua" w:hAnsi="Book Antiqua" w:cs="Book Antiqua"/>
        </w:rPr>
        <w:t xml:space="preserve"> </w:t>
      </w:r>
      <w:r w:rsidRPr="00EA4919">
        <w:rPr>
          <w:rFonts w:ascii="Book Antiqua" w:eastAsia="Book Antiqua" w:hAnsi="Book Antiqua" w:cs="Book Antiqua"/>
        </w:rPr>
        <w:t>studies,</w:t>
      </w:r>
      <w:r w:rsidR="007106EF" w:rsidRPr="00EA4919">
        <w:rPr>
          <w:rFonts w:ascii="Book Antiqua" w:eastAsia="Book Antiqua" w:hAnsi="Book Antiqua" w:cs="Book Antiqua"/>
        </w:rPr>
        <w:t xml:space="preserve"> </w:t>
      </w:r>
      <w:r w:rsidR="008422A9" w:rsidRPr="00EA4919">
        <w:rPr>
          <w:rFonts w:ascii="Book Antiqua" w:eastAsia="Book Antiqua" w:hAnsi="Book Antiqua" w:cs="Book Antiqua"/>
        </w:rPr>
        <w:t xml:space="preserve">with </w:t>
      </w:r>
      <w:r w:rsidRPr="00EA4919">
        <w:rPr>
          <w:rFonts w:ascii="Book Antiqua" w:eastAsia="Book Antiqua" w:hAnsi="Book Antiqua" w:cs="Book Antiqua"/>
        </w:rPr>
        <w:t>an</w:t>
      </w:r>
      <w:r w:rsidR="007106EF" w:rsidRPr="00EA4919">
        <w:rPr>
          <w:rFonts w:ascii="Book Antiqua" w:eastAsia="Book Antiqua" w:hAnsi="Book Antiqua" w:cs="Book Antiqua"/>
        </w:rPr>
        <w:t xml:space="preserve"> </w:t>
      </w:r>
      <w:r w:rsidRPr="00EA4919">
        <w:rPr>
          <w:rFonts w:ascii="Book Antiqua" w:eastAsia="Book Antiqua" w:hAnsi="Book Antiqua" w:cs="Book Antiqua"/>
        </w:rPr>
        <w:t>excellent</w:t>
      </w:r>
      <w:r w:rsidR="007106EF" w:rsidRPr="00EA4919">
        <w:rPr>
          <w:rFonts w:ascii="Book Antiqua" w:eastAsia="Book Antiqua" w:hAnsi="Book Antiqua" w:cs="Book Antiqua"/>
        </w:rPr>
        <w:t xml:space="preserve"> </w:t>
      </w:r>
      <w:r w:rsidRPr="00EA4919">
        <w:rPr>
          <w:rFonts w:ascii="Book Antiqua" w:eastAsia="Book Antiqua" w:hAnsi="Book Antiqua" w:cs="Book Antiqua"/>
        </w:rPr>
        <w:t>safety</w:t>
      </w:r>
      <w:r w:rsidR="007106EF" w:rsidRPr="00EA4919">
        <w:rPr>
          <w:rFonts w:ascii="Book Antiqua" w:eastAsia="Book Antiqua" w:hAnsi="Book Antiqua" w:cs="Book Antiqua"/>
        </w:rPr>
        <w:t xml:space="preserve"> </w:t>
      </w:r>
      <w:r w:rsidRPr="00EA4919">
        <w:rPr>
          <w:rFonts w:ascii="Book Antiqua" w:eastAsia="Book Antiqua" w:hAnsi="Book Antiqua" w:cs="Book Antiqua"/>
        </w:rPr>
        <w:t>profile,</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has</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potential</w:t>
      </w:r>
      <w:r w:rsidR="007106EF" w:rsidRPr="00EA4919">
        <w:rPr>
          <w:rFonts w:ascii="Book Antiqua" w:eastAsia="Book Antiqua" w:hAnsi="Book Antiqua" w:cs="Book Antiqua"/>
        </w:rPr>
        <w:t xml:space="preserve"> </w:t>
      </w:r>
      <w:r w:rsidRPr="00EA4919">
        <w:rPr>
          <w:rFonts w:ascii="Book Antiqua" w:eastAsia="Book Antiqua" w:hAnsi="Book Antiqua" w:cs="Book Antiqua"/>
        </w:rPr>
        <w:t>effect</w:t>
      </w:r>
      <w:r w:rsidR="007106EF" w:rsidRPr="00EA4919">
        <w:rPr>
          <w:rFonts w:ascii="Book Antiqua" w:eastAsia="Book Antiqua" w:hAnsi="Book Antiqua" w:cs="Book Antiqua"/>
        </w:rPr>
        <w:t xml:space="preserve"> </w:t>
      </w:r>
      <w:r w:rsidR="008422A9" w:rsidRPr="00EA4919">
        <w:rPr>
          <w:rFonts w:ascii="Book Antiqua" w:eastAsia="Book Antiqua" w:hAnsi="Book Antiqua" w:cs="Book Antiqua"/>
        </w:rPr>
        <w:t xml:space="preserve">of </w:t>
      </w:r>
      <w:r w:rsidRPr="00EA4919">
        <w:rPr>
          <w:rFonts w:ascii="Book Antiqua" w:eastAsia="Book Antiqua" w:hAnsi="Book Antiqua" w:cs="Book Antiqua"/>
        </w:rPr>
        <w:t>prevention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Pr="00EA4919">
        <w:rPr>
          <w:rFonts w:ascii="Book Antiqua" w:hAnsi="Book Antiqua" w:cs="Book Antiqua"/>
          <w:lang w:eastAsia="zh-CN"/>
        </w:rPr>
        <w:t>/or</w:t>
      </w:r>
      <w:r w:rsidR="007106EF" w:rsidRPr="00EA4919">
        <w:rPr>
          <w:rFonts w:ascii="Book Antiqua" w:eastAsia="Book Antiqua" w:hAnsi="Book Antiqua" w:cs="Book Antiqua"/>
        </w:rPr>
        <w:t xml:space="preserve"> </w:t>
      </w:r>
      <w:r w:rsidRPr="00EA4919">
        <w:rPr>
          <w:rFonts w:ascii="Book Antiqua" w:eastAsia="Book Antiqua" w:hAnsi="Book Antiqua" w:cs="Book Antiqua"/>
        </w:rPr>
        <w:t>management</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various</w:t>
      </w:r>
      <w:r w:rsidR="007106EF" w:rsidRPr="00EA4919">
        <w:rPr>
          <w:rFonts w:ascii="Book Antiqua" w:eastAsia="Book Antiqua" w:hAnsi="Book Antiqua" w:cs="Book Antiqua"/>
        </w:rPr>
        <w:t xml:space="preserve"> </w:t>
      </w:r>
      <w:r w:rsidRPr="00EA4919">
        <w:rPr>
          <w:rFonts w:ascii="Book Antiqua" w:eastAsia="Book Antiqua" w:hAnsi="Book Antiqua" w:cs="Book Antiqua"/>
        </w:rPr>
        <w:t>diseases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including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inflammatory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bowel</w:t>
      </w:r>
      <w:r w:rsidR="007106EF" w:rsidRPr="00EA4919">
        <w:rPr>
          <w:rFonts w:ascii="Book Antiqua" w:eastAsia="Book Antiqua" w:hAnsi="Book Antiqua" w:cs="Book Antiqua"/>
        </w:rPr>
        <w:t xml:space="preserve"> </w:t>
      </w:r>
      <w:r w:rsidRPr="00EA4919">
        <w:rPr>
          <w:rFonts w:ascii="Book Antiqua" w:eastAsia="Book Antiqua" w:hAnsi="Book Antiqua" w:cs="Book Antiqua"/>
        </w:rPr>
        <w:t>disease,</w:t>
      </w:r>
      <w:r w:rsidR="007106EF" w:rsidRPr="00EA4919">
        <w:rPr>
          <w:rFonts w:ascii="Book Antiqua" w:eastAsia="Book Antiqua" w:hAnsi="Book Antiqua" w:cs="Book Antiqua"/>
        </w:rPr>
        <w:t xml:space="preserve"> </w:t>
      </w:r>
      <w:r w:rsidRPr="00EA4919">
        <w:rPr>
          <w:rFonts w:ascii="Book Antiqua" w:eastAsia="Book Antiqua" w:hAnsi="Book Antiqua" w:cs="Book Antiqua"/>
        </w:rPr>
        <w:t>dysentery,</w:t>
      </w:r>
      <w:r w:rsidR="007106EF" w:rsidRPr="00EA4919">
        <w:rPr>
          <w:rFonts w:ascii="Book Antiqua" w:eastAsia="Book Antiqua" w:hAnsi="Book Antiqua" w:cs="Book Antiqua"/>
        </w:rPr>
        <w:t xml:space="preserve"> </w:t>
      </w:r>
      <w:r w:rsidRPr="00EA4919">
        <w:rPr>
          <w:rFonts w:ascii="Book Antiqua" w:eastAsia="Book Antiqua" w:hAnsi="Book Antiqua" w:cs="Book Antiqua"/>
        </w:rPr>
        <w:t>chronic</w:t>
      </w:r>
      <w:r w:rsidR="007106EF" w:rsidRPr="00EA4919">
        <w:rPr>
          <w:rFonts w:ascii="Book Antiqua" w:eastAsia="Book Antiqua" w:hAnsi="Book Antiqua" w:cs="Book Antiqua"/>
        </w:rPr>
        <w:t xml:space="preserve"> </w:t>
      </w:r>
      <w:r w:rsidRPr="00EA4919">
        <w:rPr>
          <w:rFonts w:ascii="Book Antiqua" w:eastAsia="Book Antiqua" w:hAnsi="Book Antiqua" w:cs="Book Antiqua"/>
        </w:rPr>
        <w:t>enteritis,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gastrointestinal</w:t>
      </w:r>
      <w:r w:rsidR="007106EF" w:rsidRPr="00EA4919">
        <w:rPr>
          <w:rFonts w:ascii="Book Antiqua" w:eastAsia="Book Antiqua" w:hAnsi="Book Antiqua" w:cs="Book Antiqua"/>
        </w:rPr>
        <w:t xml:space="preserve"> </w:t>
      </w:r>
      <w:r w:rsidRPr="00EA4919">
        <w:rPr>
          <w:rFonts w:ascii="Book Antiqua" w:eastAsia="Book Antiqua" w:hAnsi="Book Antiqua" w:cs="Book Antiqua"/>
        </w:rPr>
        <w:t>syndrome</w:t>
      </w:r>
      <w:r w:rsidR="008422A9"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so</w:t>
      </w:r>
      <w:r w:rsidR="007106EF" w:rsidRPr="00EA4919">
        <w:rPr>
          <w:rFonts w:ascii="Book Antiqua" w:eastAsia="Book Antiqua" w:hAnsi="Book Antiqua" w:cs="Book Antiqua"/>
        </w:rPr>
        <w:t xml:space="preserve"> </w:t>
      </w:r>
      <w:r w:rsidRPr="00EA4919">
        <w:rPr>
          <w:rFonts w:ascii="Book Antiqua" w:eastAsia="Book Antiqua" w:hAnsi="Book Antiqua" w:cs="Book Antiqua"/>
        </w:rPr>
        <w:t>on,</w:t>
      </w:r>
      <w:r w:rsidR="007106EF" w:rsidRPr="00EA4919">
        <w:rPr>
          <w:rFonts w:ascii="Book Antiqua" w:eastAsia="Book Antiqua" w:hAnsi="Book Antiqua" w:cs="Book Antiqua"/>
        </w:rPr>
        <w:t xml:space="preserve"> </w:t>
      </w:r>
      <w:r w:rsidRPr="00EA4919">
        <w:rPr>
          <w:rFonts w:ascii="Book Antiqua" w:eastAsia="Book Antiqua" w:hAnsi="Book Antiqua" w:cs="Book Antiqua"/>
        </w:rPr>
        <w:t>due</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its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anti-oxidant,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anti-apoptotic,</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anti-inflammatory</w:t>
      </w:r>
      <w:r w:rsidR="007106EF" w:rsidRPr="00EA4919">
        <w:rPr>
          <w:rFonts w:ascii="Book Antiqua" w:eastAsia="Book Antiqua" w:hAnsi="Book Antiqua" w:cs="Book Antiqua"/>
        </w:rPr>
        <w:t xml:space="preserve"> </w:t>
      </w:r>
      <w:proofErr w:type="gramStart"/>
      <w:r w:rsidRPr="00EA4919">
        <w:rPr>
          <w:rFonts w:ascii="Book Antiqua" w:eastAsia="Book Antiqua" w:hAnsi="Book Antiqua" w:cs="Book Antiqua"/>
        </w:rPr>
        <w:t>properties</w:t>
      </w:r>
      <w:r w:rsidRPr="00EA4919">
        <w:rPr>
          <w:rFonts w:ascii="Book Antiqua" w:eastAsia="Book Antiqua" w:hAnsi="Book Antiqua" w:cs="Book Antiqua"/>
          <w:vertAlign w:val="superscript"/>
        </w:rPr>
        <w:t>[</w:t>
      </w:r>
      <w:proofErr w:type="gramEnd"/>
      <w:r w:rsidRPr="00EA4919">
        <w:rPr>
          <w:rFonts w:ascii="Book Antiqua" w:eastAsia="Book Antiqua" w:hAnsi="Book Antiqua" w:cs="Book Antiqua"/>
          <w:vertAlign w:val="superscript"/>
        </w:rPr>
        <w:t>4]</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addition,</w:t>
      </w:r>
      <w:r w:rsidR="007106EF" w:rsidRPr="00EA4919">
        <w:rPr>
          <w:rFonts w:ascii="Book Antiqua" w:eastAsia="Book Antiqua" w:hAnsi="Book Antiqua" w:cs="Book Antiqua"/>
        </w:rPr>
        <w:t xml:space="preserve"> </w:t>
      </w:r>
      <w:r w:rsidRPr="00EA4919">
        <w:rPr>
          <w:rFonts w:ascii="Book Antiqua" w:eastAsia="Book Antiqua" w:hAnsi="Book Antiqua" w:cs="Book Antiqua"/>
          <w:lang w:eastAsia="zh-Hans"/>
        </w:rPr>
        <w:t>many</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preclinical</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studies</w:t>
      </w:r>
      <w:r w:rsidR="007106EF" w:rsidRPr="00EA4919">
        <w:rPr>
          <w:rFonts w:ascii="Book Antiqua" w:eastAsia="Book Antiqua" w:hAnsi="Book Antiqua" w:cs="Book Antiqua"/>
          <w:lang w:eastAsia="zh-Hans"/>
        </w:rPr>
        <w:t xml:space="preserve"> </w:t>
      </w:r>
      <w:r w:rsidR="008422A9" w:rsidRPr="00EA4919">
        <w:rPr>
          <w:rFonts w:ascii="Book Antiqua" w:eastAsia="Book Antiqua" w:hAnsi="Book Antiqua" w:cs="Book Antiqua"/>
          <w:lang w:eastAsia="zh-Hans"/>
        </w:rPr>
        <w:t xml:space="preserve">have </w:t>
      </w:r>
      <w:r w:rsidRPr="00EA4919">
        <w:rPr>
          <w:rFonts w:ascii="Book Antiqua" w:eastAsia="Book Antiqua" w:hAnsi="Book Antiqua" w:cs="Book Antiqua"/>
          <w:lang w:eastAsia="zh-Hans"/>
        </w:rPr>
        <w:t>indicated</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that</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has</w:t>
      </w:r>
      <w:r w:rsidR="007106EF" w:rsidRPr="00EA4919">
        <w:rPr>
          <w:rFonts w:ascii="Book Antiqua" w:eastAsia="Book Antiqua" w:hAnsi="Book Antiqua" w:cs="Book Antiqua"/>
        </w:rPr>
        <w:t xml:space="preserve"> </w:t>
      </w:r>
      <w:r w:rsidRPr="00EA4919">
        <w:rPr>
          <w:rFonts w:ascii="Book Antiqua" w:eastAsia="Book Antiqua" w:hAnsi="Book Antiqua" w:cs="Book Antiqua"/>
        </w:rPr>
        <w:t>perfect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anti-cancer</w:t>
      </w:r>
      <w:r w:rsidR="007106EF" w:rsidRPr="00EA4919">
        <w:rPr>
          <w:rFonts w:ascii="Book Antiqua" w:eastAsia="Book Antiqua" w:hAnsi="Book Antiqua" w:cs="Book Antiqua"/>
        </w:rPr>
        <w:t xml:space="preserve"> </w:t>
      </w:r>
      <w:r w:rsidRPr="00EA4919">
        <w:rPr>
          <w:rFonts w:ascii="Book Antiqua" w:eastAsia="Book Antiqua" w:hAnsi="Book Antiqua" w:cs="Book Antiqua"/>
        </w:rPr>
        <w:t>properties</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inhibit</w:t>
      </w:r>
      <w:r w:rsidR="007106EF" w:rsidRPr="00EA4919">
        <w:rPr>
          <w:rFonts w:ascii="Book Antiqua" w:eastAsia="Book Antiqua" w:hAnsi="Book Antiqua" w:cs="Book Antiqua"/>
        </w:rPr>
        <w:t xml:space="preserve"> </w:t>
      </w:r>
      <w:r w:rsidRPr="00EA4919">
        <w:rPr>
          <w:rFonts w:ascii="Book Antiqua" w:eastAsia="Book Antiqua" w:hAnsi="Book Antiqua" w:cs="Book Antiqua"/>
        </w:rPr>
        <w:t>carcinogenesis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8422A9" w:rsidRPr="00EA4919">
        <w:rPr>
          <w:rFonts w:ascii="Book Antiqua" w:eastAsia="Book Antiqua" w:hAnsi="Book Antiqua" w:cs="Book Antiqua"/>
        </w:rPr>
        <w:t xml:space="preserve"> the </w:t>
      </w:r>
      <w:r w:rsidRPr="00EA4919">
        <w:rPr>
          <w:rFonts w:ascii="Book Antiqua" w:eastAsia="Book Antiqua" w:hAnsi="Book Antiqua" w:cs="Book Antiqua"/>
        </w:rPr>
        <w:t>proliferation</w:t>
      </w:r>
      <w:r w:rsidR="008422A9" w:rsidRPr="00EA4919">
        <w:rPr>
          <w:rFonts w:ascii="Book Antiqua" w:eastAsia="Book Antiqua" w:hAnsi="Book Antiqua" w:cs="Book Antiqua"/>
        </w:rPr>
        <w:t xml:space="preserve"> of various cancer </w:t>
      </w:r>
      <w:proofErr w:type="gramStart"/>
      <w:r w:rsidR="008422A9" w:rsidRPr="00EA4919">
        <w:rPr>
          <w:rFonts w:ascii="Book Antiqua" w:eastAsia="Book Antiqua" w:hAnsi="Book Antiqua" w:cs="Book Antiqua"/>
        </w:rPr>
        <w:t>cells</w:t>
      </w:r>
      <w:r w:rsidRPr="00EA4919">
        <w:rPr>
          <w:rFonts w:ascii="Book Antiqua" w:eastAsia="Book Antiqua" w:hAnsi="Book Antiqua" w:cs="Book Antiqua"/>
          <w:vertAlign w:val="superscript"/>
        </w:rPr>
        <w:t>[</w:t>
      </w:r>
      <w:proofErr w:type="gramEnd"/>
      <w:r w:rsidRPr="00EA4919">
        <w:rPr>
          <w:rFonts w:ascii="Book Antiqua" w:eastAsia="Book Antiqua" w:hAnsi="Book Antiqua" w:cs="Book Antiqua"/>
          <w:vertAlign w:val="superscript"/>
        </w:rPr>
        <w:t>5]</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including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prostate,</w:t>
      </w:r>
      <w:r w:rsidR="007106EF" w:rsidRPr="00EA4919">
        <w:rPr>
          <w:rFonts w:ascii="Book Antiqua" w:eastAsia="Book Antiqua" w:hAnsi="Book Antiqua" w:cs="Book Antiqua"/>
        </w:rPr>
        <w:t xml:space="preserve"> </w:t>
      </w:r>
      <w:r w:rsidRPr="00EA4919">
        <w:rPr>
          <w:rFonts w:ascii="Book Antiqua" w:eastAsia="Book Antiqua" w:hAnsi="Book Antiqua" w:cs="Book Antiqua"/>
        </w:rPr>
        <w:t>oral</w:t>
      </w:r>
      <w:r w:rsidR="007106EF" w:rsidRPr="00EA4919">
        <w:rPr>
          <w:rFonts w:ascii="Book Antiqua" w:eastAsia="Book Antiqua" w:hAnsi="Book Antiqua" w:cs="Book Antiqua"/>
        </w:rPr>
        <w:t xml:space="preserve"> </w:t>
      </w:r>
      <w:r w:rsidRPr="00EA4919">
        <w:rPr>
          <w:rFonts w:ascii="Book Antiqua" w:eastAsia="Book Antiqua" w:hAnsi="Book Antiqua" w:cs="Book Antiqua"/>
        </w:rPr>
        <w:t>epithelial</w:t>
      </w:r>
      <w:r w:rsidR="007106EF" w:rsidRPr="00EA4919">
        <w:rPr>
          <w:rFonts w:ascii="Book Antiqua" w:eastAsia="Book Antiqua" w:hAnsi="Book Antiqua" w:cs="Book Antiqua"/>
        </w:rPr>
        <w:t xml:space="preserve"> </w:t>
      </w:r>
      <w:r w:rsidRPr="00EA4919">
        <w:rPr>
          <w:rFonts w:ascii="Book Antiqua" w:eastAsia="Book Antiqua" w:hAnsi="Book Antiqua" w:cs="Book Antiqua"/>
        </w:rPr>
        <w:t>leukemia,</w:t>
      </w:r>
      <w:r w:rsidR="007106EF" w:rsidRPr="00EA4919">
        <w:rPr>
          <w:rFonts w:ascii="Book Antiqua" w:eastAsia="Book Antiqua" w:hAnsi="Book Antiqua" w:cs="Book Antiqua"/>
        </w:rPr>
        <w:t xml:space="preserve"> </w:t>
      </w:r>
      <w:r w:rsidRPr="00EA4919">
        <w:rPr>
          <w:rFonts w:ascii="Book Antiqua" w:eastAsia="Book Antiqua" w:hAnsi="Book Antiqua" w:cs="Book Antiqua"/>
        </w:rPr>
        <w:t>hepatic,</w:t>
      </w:r>
      <w:r w:rsidR="007106EF" w:rsidRPr="00EA4919">
        <w:rPr>
          <w:rFonts w:ascii="Book Antiqua" w:eastAsia="Book Antiqua" w:hAnsi="Book Antiqua" w:cs="Book Antiqua"/>
        </w:rPr>
        <w:t xml:space="preserve"> </w:t>
      </w:r>
      <w:r w:rsidRPr="00EA4919">
        <w:rPr>
          <w:rFonts w:ascii="Book Antiqua" w:eastAsia="Book Antiqua" w:hAnsi="Book Antiqua" w:cs="Book Antiqua"/>
        </w:rPr>
        <w:t>breast,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colon</w:t>
      </w:r>
      <w:r w:rsidR="007106EF" w:rsidRPr="00EA4919">
        <w:rPr>
          <w:rFonts w:ascii="Book Antiqua" w:eastAsia="Book Antiqua" w:hAnsi="Book Antiqua" w:cs="Book Antiqua"/>
        </w:rPr>
        <w:t xml:space="preserve"> </w:t>
      </w:r>
      <w:r w:rsidRPr="00EA4919">
        <w:rPr>
          <w:rFonts w:ascii="Book Antiqua" w:eastAsia="Book Antiqua" w:hAnsi="Book Antiqua" w:cs="Book Antiqua"/>
        </w:rPr>
        <w:t>cancers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human</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animal</w:t>
      </w:r>
      <w:r w:rsidR="008422A9" w:rsidRPr="00EA4919">
        <w:rPr>
          <w:rFonts w:ascii="Book Antiqua" w:eastAsia="Book Antiqua" w:hAnsi="Book Antiqua" w:cs="Book Antiqua"/>
        </w:rPr>
        <w:t>s</w:t>
      </w:r>
      <w:r w:rsidR="00F73603"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8422A9" w:rsidRPr="00EA4919">
        <w:rPr>
          <w:rFonts w:ascii="Book Antiqua" w:eastAsia="Book Antiqua" w:hAnsi="Book Antiqua" w:cs="Book Antiqua"/>
        </w:rPr>
        <w:t xml:space="preserve">and the </w:t>
      </w:r>
      <w:r w:rsidR="00F73603" w:rsidRPr="00EA4919">
        <w:rPr>
          <w:rFonts w:ascii="Book Antiqua" w:eastAsia="Book Antiqua" w:hAnsi="Book Antiqua" w:cs="Book Antiqua"/>
        </w:rPr>
        <w:t>probable</w:t>
      </w:r>
      <w:r w:rsidR="007106EF" w:rsidRPr="00EA4919">
        <w:rPr>
          <w:rFonts w:ascii="Book Antiqua" w:eastAsia="Book Antiqua" w:hAnsi="Book Antiqua" w:cs="Book Antiqua"/>
        </w:rPr>
        <w:t xml:space="preserve"> </w:t>
      </w:r>
      <w:r w:rsidR="00F73603" w:rsidRPr="00EA4919">
        <w:rPr>
          <w:rFonts w:ascii="Book Antiqua" w:eastAsia="Book Antiqua" w:hAnsi="Book Antiqua" w:cs="Book Antiqua"/>
        </w:rPr>
        <w:t>mechanism</w:t>
      </w:r>
      <w:r w:rsidR="008422A9" w:rsidRPr="00EA4919">
        <w:rPr>
          <w:rFonts w:ascii="Book Antiqua" w:eastAsia="Book Antiqua" w:hAnsi="Book Antiqua" w:cs="Book Antiqua"/>
        </w:rPr>
        <w:t>s</w:t>
      </w:r>
      <w:r w:rsidR="007106EF" w:rsidRPr="00EA4919">
        <w:rPr>
          <w:rFonts w:ascii="Book Antiqua" w:eastAsia="Book Antiqua" w:hAnsi="Book Antiqua" w:cs="Book Antiqua"/>
        </w:rPr>
        <w:t xml:space="preserve"> </w:t>
      </w:r>
      <w:r w:rsidR="008422A9" w:rsidRPr="00EA4919">
        <w:rPr>
          <w:rFonts w:ascii="Book Antiqua" w:eastAsia="Book Antiqua" w:hAnsi="Book Antiqua" w:cs="Book Antiqua"/>
        </w:rPr>
        <w:t xml:space="preserve">are </w:t>
      </w:r>
      <w:r w:rsidR="00F73603" w:rsidRPr="00EA4919">
        <w:rPr>
          <w:rFonts w:ascii="Book Antiqua" w:eastAsia="Book Antiqua" w:hAnsi="Book Antiqua" w:cs="Book Antiqua"/>
        </w:rPr>
        <w:t>closely</w:t>
      </w:r>
      <w:r w:rsidR="007106EF" w:rsidRPr="00EA4919">
        <w:rPr>
          <w:rFonts w:ascii="Book Antiqua" w:eastAsia="Book Antiqua" w:hAnsi="Book Antiqua" w:cs="Book Antiqua"/>
        </w:rPr>
        <w:t xml:space="preserve"> </w:t>
      </w:r>
      <w:r w:rsidR="008422A9" w:rsidRPr="00EA4919">
        <w:rPr>
          <w:rFonts w:ascii="Book Antiqua" w:eastAsia="Book Antiqua" w:hAnsi="Book Antiqua" w:cs="Book Antiqua"/>
        </w:rPr>
        <w:t xml:space="preserve">related to </w:t>
      </w:r>
      <w:r w:rsidRPr="00EA4919">
        <w:rPr>
          <w:rFonts w:ascii="Book Antiqua" w:eastAsia="Book Antiqua" w:hAnsi="Book Antiqua" w:cs="Book Antiqua"/>
        </w:rPr>
        <w:t>modulating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activation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a</w:t>
      </w:r>
      <w:r w:rsidR="007106EF" w:rsidRPr="00EA4919">
        <w:rPr>
          <w:rFonts w:ascii="Book Antiqua" w:eastAsia="Book Antiqua" w:hAnsi="Book Antiqua" w:cs="Book Antiqua"/>
        </w:rPr>
        <w:t xml:space="preserve"> </w:t>
      </w:r>
      <w:r w:rsidRPr="00EA4919">
        <w:rPr>
          <w:rFonts w:ascii="Book Antiqua" w:eastAsia="Book Antiqua" w:hAnsi="Book Antiqua" w:cs="Book Antiqua"/>
        </w:rPr>
        <w:t>variety</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cellular</w:t>
      </w:r>
      <w:r w:rsidR="007106EF" w:rsidRPr="00EA4919">
        <w:rPr>
          <w:rFonts w:ascii="Book Antiqua" w:eastAsia="Book Antiqua" w:hAnsi="Book Antiqua" w:cs="Book Antiqua"/>
        </w:rPr>
        <w:t xml:space="preserve"> </w:t>
      </w:r>
      <w:r w:rsidRPr="00EA4919">
        <w:rPr>
          <w:rFonts w:ascii="Book Antiqua" w:eastAsia="Book Antiqua" w:hAnsi="Book Antiqua" w:cs="Book Antiqua"/>
        </w:rPr>
        <w:t>signals</w:t>
      </w:r>
      <w:r w:rsidR="007106EF" w:rsidRPr="00EA4919">
        <w:rPr>
          <w:rFonts w:ascii="Book Antiqua" w:eastAsia="Book Antiqua" w:hAnsi="Book Antiqua" w:cs="Book Antiqua"/>
        </w:rPr>
        <w:t xml:space="preserve"> </w:t>
      </w:r>
      <w:r w:rsidRPr="00EA4919">
        <w:rPr>
          <w:rFonts w:ascii="Book Antiqua" w:eastAsia="Book Antiqua" w:hAnsi="Book Antiqua" w:cs="Book Antiqua"/>
        </w:rPr>
        <w:t>as</w:t>
      </w:r>
      <w:r w:rsidR="007106EF" w:rsidRPr="00EA4919">
        <w:rPr>
          <w:rFonts w:ascii="Book Antiqua" w:eastAsia="Book Antiqua" w:hAnsi="Book Antiqua" w:cs="Book Antiqua"/>
        </w:rPr>
        <w:t xml:space="preserve"> </w:t>
      </w:r>
      <w:r w:rsidRPr="00EA4919">
        <w:rPr>
          <w:rFonts w:ascii="Book Antiqua" w:eastAsia="Book Antiqua" w:hAnsi="Book Antiqua" w:cs="Book Antiqua"/>
        </w:rPr>
        <w:t>apoptosis</w:t>
      </w:r>
      <w:r w:rsidR="008422A9" w:rsidRPr="00EA4919">
        <w:rPr>
          <w:rFonts w:ascii="Book Antiqua" w:eastAsia="Book Antiqua" w:hAnsi="Book Antiqua" w:cs="Book Antiqua"/>
        </w:rPr>
        <w:t xml:space="preserve"> and </w:t>
      </w:r>
      <w:r w:rsidRPr="00EA4919">
        <w:rPr>
          <w:rFonts w:ascii="Book Antiqua" w:eastAsia="Book Antiqua" w:hAnsi="Book Antiqua" w:cs="Book Antiqua"/>
        </w:rPr>
        <w:t>angiogenesis</w:t>
      </w:r>
      <w:r w:rsidRPr="00EA4919">
        <w:rPr>
          <w:rFonts w:ascii="Book Antiqua" w:eastAsia="Book Antiqua" w:hAnsi="Book Antiqua" w:cs="Book Antiqua"/>
          <w:vertAlign w:val="superscript"/>
        </w:rPr>
        <w:t>[6]</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p>
    <w:p w14:paraId="5DE31E73" w14:textId="635FEA44" w:rsidR="00583D0E" w:rsidRPr="00EA4919" w:rsidRDefault="00D40E54" w:rsidP="00EA4919">
      <w:pPr>
        <w:spacing w:line="360" w:lineRule="auto"/>
        <w:ind w:firstLineChars="100" w:firstLine="240"/>
        <w:jc w:val="both"/>
        <w:rPr>
          <w:rFonts w:ascii="Book Antiqua" w:hAnsi="Book Antiqua"/>
        </w:rPr>
      </w:pPr>
      <w:r w:rsidRPr="00EA4919">
        <w:rPr>
          <w:rFonts w:ascii="Book Antiqua" w:eastAsia="Book Antiqua" w:hAnsi="Book Antiqua" w:cs="Book Antiqua"/>
        </w:rPr>
        <w:t>As</w:t>
      </w:r>
      <w:r w:rsidR="007106EF" w:rsidRPr="00EA4919">
        <w:rPr>
          <w:rFonts w:ascii="Book Antiqua" w:eastAsia="Book Antiqua" w:hAnsi="Book Antiqua" w:cs="Book Antiqua"/>
        </w:rPr>
        <w:t xml:space="preserve"> </w:t>
      </w:r>
      <w:r w:rsidRPr="00EA4919">
        <w:rPr>
          <w:rFonts w:ascii="Book Antiqua" w:eastAsia="Book Antiqua" w:hAnsi="Book Antiqua" w:cs="Book Antiqua"/>
        </w:rPr>
        <w:t>a</w:t>
      </w:r>
      <w:r w:rsidR="007106EF" w:rsidRPr="00EA4919">
        <w:rPr>
          <w:rFonts w:ascii="Book Antiqua" w:eastAsia="Book Antiqua" w:hAnsi="Book Antiqua" w:cs="Book Antiqua"/>
        </w:rPr>
        <w:t xml:space="preserve"> </w:t>
      </w:r>
      <w:r w:rsidRPr="00EA4919">
        <w:rPr>
          <w:rFonts w:ascii="Book Antiqua" w:eastAsia="Book Antiqua" w:hAnsi="Book Antiqua" w:cs="Book Antiqua"/>
        </w:rPr>
        <w:t>chronic</w:t>
      </w:r>
      <w:r w:rsidR="007106EF" w:rsidRPr="00EA4919">
        <w:rPr>
          <w:rFonts w:ascii="Book Antiqua" w:eastAsia="Book Antiqua" w:hAnsi="Book Antiqua" w:cs="Book Antiqua"/>
        </w:rPr>
        <w:t xml:space="preserve"> </w:t>
      </w:r>
      <w:r w:rsidRPr="00EA4919">
        <w:rPr>
          <w:rFonts w:ascii="Book Antiqua" w:eastAsia="Book Antiqua" w:hAnsi="Book Antiqua" w:cs="Book Antiqua"/>
        </w:rPr>
        <w:t>nonspecific</w:t>
      </w:r>
      <w:r w:rsidR="007106EF" w:rsidRPr="00EA4919">
        <w:rPr>
          <w:rFonts w:ascii="Book Antiqua" w:eastAsia="Book Antiqua" w:hAnsi="Book Antiqua" w:cs="Book Antiqua"/>
        </w:rPr>
        <w:t xml:space="preserve"> </w:t>
      </w:r>
      <w:r w:rsidRPr="00EA4919">
        <w:rPr>
          <w:rFonts w:ascii="Book Antiqua" w:eastAsia="Book Antiqua" w:hAnsi="Book Antiqua" w:cs="Book Antiqua"/>
        </w:rPr>
        <w:t>inflammatory</w:t>
      </w:r>
      <w:r w:rsidR="007106EF" w:rsidRPr="00EA4919">
        <w:rPr>
          <w:rFonts w:ascii="Book Antiqua" w:eastAsia="Book Antiqua" w:hAnsi="Book Antiqua" w:cs="Book Antiqua"/>
        </w:rPr>
        <w:t xml:space="preserve"> </w:t>
      </w:r>
      <w:r w:rsidR="008422A9" w:rsidRPr="00EA4919">
        <w:rPr>
          <w:rFonts w:ascii="Book Antiqua" w:eastAsia="Book Antiqua" w:hAnsi="Book Antiqua" w:cs="Book Antiqua"/>
        </w:rPr>
        <w:t>disorder</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C31F14" w:rsidRPr="00EA4919">
        <w:rPr>
          <w:rFonts w:ascii="Book Antiqua" w:eastAsia="Book Antiqua" w:hAnsi="Book Antiqua" w:cs="Book Antiqua"/>
        </w:rPr>
        <w:t>inflammatory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bowel</w:t>
      </w:r>
      <w:r w:rsidR="007106EF" w:rsidRPr="00EA4919">
        <w:rPr>
          <w:rFonts w:ascii="Book Antiqua" w:eastAsia="Book Antiqua" w:hAnsi="Book Antiqua" w:cs="Book Antiqua"/>
        </w:rPr>
        <w:t xml:space="preserve"> </w:t>
      </w:r>
      <w:r w:rsidRPr="00EA4919">
        <w:rPr>
          <w:rFonts w:ascii="Book Antiqua" w:eastAsia="Book Antiqua" w:hAnsi="Book Antiqua" w:cs="Book Antiqua"/>
        </w:rPr>
        <w:t>disease</w:t>
      </w:r>
      <w:r w:rsidR="007106EF" w:rsidRPr="00EA4919">
        <w:rPr>
          <w:rFonts w:ascii="Book Antiqua" w:eastAsia="Book Antiqua" w:hAnsi="Book Antiqua" w:cs="Book Antiqua"/>
        </w:rPr>
        <w:t xml:space="preserve"> </w:t>
      </w:r>
      <w:r w:rsidRPr="00EA4919">
        <w:rPr>
          <w:rFonts w:ascii="Book Antiqua" w:eastAsia="Book Antiqua" w:hAnsi="Book Antiqua" w:cs="Book Antiqua"/>
        </w:rPr>
        <w:t>(IBD),</w:t>
      </w:r>
      <w:r w:rsidR="007106EF" w:rsidRPr="00EA4919">
        <w:rPr>
          <w:rFonts w:ascii="Book Antiqua" w:eastAsia="Book Antiqua" w:hAnsi="Book Antiqua" w:cs="Book Antiqua"/>
        </w:rPr>
        <w:t xml:space="preserve"> </w:t>
      </w:r>
      <w:r w:rsidRPr="00EA4919">
        <w:rPr>
          <w:rFonts w:ascii="Book Antiqua" w:eastAsia="Book Antiqua" w:hAnsi="Book Antiqua" w:cs="Book Antiqua"/>
          <w:lang w:eastAsia="zh-Hans"/>
        </w:rPr>
        <w:t>classifie</w:t>
      </w:r>
      <w:r w:rsidR="00C31F14" w:rsidRPr="00EA4919">
        <w:rPr>
          <w:rFonts w:ascii="Book Antiqua" w:eastAsia="Book Antiqua" w:hAnsi="Book Antiqua" w:cs="Book Antiqua"/>
          <w:lang w:eastAsia="zh-Hans"/>
        </w:rPr>
        <w:t>d</w:t>
      </w:r>
      <w:r w:rsidR="007106EF" w:rsidRPr="00EA4919">
        <w:rPr>
          <w:rFonts w:ascii="Book Antiqua" w:eastAsia="Book Antiqua" w:hAnsi="Book Antiqua" w:cs="Book Antiqua"/>
          <w:lang w:eastAsia="zh-Hans"/>
        </w:rPr>
        <w:t xml:space="preserve"> </w:t>
      </w:r>
      <w:r w:rsidR="008422A9" w:rsidRPr="00EA4919">
        <w:rPr>
          <w:rFonts w:ascii="Book Antiqua" w:eastAsia="Book Antiqua" w:hAnsi="Book Antiqua" w:cs="Book Antiqua"/>
          <w:lang w:eastAsia="zh-Hans"/>
        </w:rPr>
        <w:t xml:space="preserve">into </w:t>
      </w:r>
      <w:r w:rsidRPr="00EA4919">
        <w:rPr>
          <w:rFonts w:ascii="Book Antiqua" w:eastAsia="Book Antiqua" w:hAnsi="Book Antiqua" w:cs="Book Antiqua"/>
        </w:rPr>
        <w:t>ulcerative</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(UC)</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Crohn</w:t>
      </w:r>
      <w:r w:rsidR="0080229B" w:rsidRPr="00EA4919">
        <w:rPr>
          <w:rFonts w:ascii="Book Antiqua" w:eastAsia="Book Antiqua" w:hAnsi="Book Antiqua" w:cs="Book Antiqua"/>
        </w:rPr>
        <w:t>’</w:t>
      </w:r>
      <w:r w:rsidRPr="00EA4919">
        <w:rPr>
          <w:rFonts w:ascii="Book Antiqua" w:eastAsia="Book Antiqua" w:hAnsi="Book Antiqua" w:cs="Book Antiqua"/>
        </w:rPr>
        <w:t>s</w:t>
      </w:r>
      <w:r w:rsidR="007106EF" w:rsidRPr="00EA4919">
        <w:rPr>
          <w:rFonts w:ascii="Book Antiqua" w:eastAsia="Book Antiqua" w:hAnsi="Book Antiqua" w:cs="Book Antiqua"/>
        </w:rPr>
        <w:t xml:space="preserve"> </w:t>
      </w:r>
      <w:r w:rsidRPr="00EA4919">
        <w:rPr>
          <w:rFonts w:ascii="Book Antiqua" w:eastAsia="Book Antiqua" w:hAnsi="Book Antiqua" w:cs="Book Antiqua"/>
        </w:rPr>
        <w:t>disease</w:t>
      </w:r>
      <w:r w:rsidR="007106EF" w:rsidRPr="00EA4919">
        <w:rPr>
          <w:rFonts w:ascii="Book Antiqua" w:eastAsia="Book Antiqua" w:hAnsi="Book Antiqua" w:cs="Book Antiqua"/>
        </w:rPr>
        <w:t xml:space="preserve"> </w:t>
      </w:r>
      <w:r w:rsidRPr="00EA4919">
        <w:rPr>
          <w:rFonts w:ascii="Book Antiqua" w:eastAsia="Book Antiqua" w:hAnsi="Book Antiqua" w:cs="Book Antiqua"/>
        </w:rPr>
        <w:t>(CD),</w:t>
      </w:r>
      <w:r w:rsidR="007106EF" w:rsidRPr="00EA4919">
        <w:rPr>
          <w:rFonts w:ascii="Book Antiqua" w:eastAsia="Book Antiqua" w:hAnsi="Book Antiqua" w:cs="Book Antiqua"/>
        </w:rPr>
        <w:t xml:space="preserve"> </w:t>
      </w:r>
      <w:r w:rsidR="008422A9" w:rsidRPr="00EA4919">
        <w:rPr>
          <w:rFonts w:ascii="Book Antiqua" w:eastAsia="Book Antiqua" w:hAnsi="Book Antiqua" w:cs="Book Antiqua"/>
          <w:lang w:eastAsia="zh-Hans"/>
        </w:rPr>
        <w:t xml:space="preserve">is characterized by </w:t>
      </w:r>
      <w:r w:rsidRPr="00EA4919">
        <w:rPr>
          <w:rFonts w:ascii="Book Antiqua" w:eastAsia="Book Antiqua" w:hAnsi="Book Antiqua" w:cs="Book Antiqua"/>
          <w:lang w:eastAsia="zh-Hans"/>
        </w:rPr>
        <w:t>recurrent</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rPr>
        <w:t>abdominal</w:t>
      </w:r>
      <w:r w:rsidR="007106EF" w:rsidRPr="00EA4919">
        <w:rPr>
          <w:rFonts w:ascii="Book Antiqua" w:eastAsia="Book Antiqua" w:hAnsi="Book Antiqua" w:cs="Book Antiqua"/>
        </w:rPr>
        <w:t xml:space="preserve"> </w:t>
      </w:r>
      <w:r w:rsidRPr="00EA4919">
        <w:rPr>
          <w:rFonts w:ascii="Book Antiqua" w:eastAsia="Book Antiqua" w:hAnsi="Book Antiqua" w:cs="Book Antiqua"/>
        </w:rPr>
        <w:t>pain,</w:t>
      </w:r>
      <w:r w:rsidR="007106EF" w:rsidRPr="00EA4919">
        <w:rPr>
          <w:rFonts w:ascii="Book Antiqua" w:eastAsia="Book Antiqua" w:hAnsi="Book Antiqua" w:cs="Book Antiqua"/>
        </w:rPr>
        <w:t xml:space="preserve"> </w:t>
      </w:r>
      <w:r w:rsidRPr="00EA4919">
        <w:rPr>
          <w:rFonts w:ascii="Book Antiqua" w:eastAsia="Book Antiqua" w:hAnsi="Book Antiqua" w:cs="Book Antiqua"/>
        </w:rPr>
        <w:t>diarrhea,</w:t>
      </w:r>
      <w:r w:rsidR="007106EF" w:rsidRPr="00EA4919">
        <w:rPr>
          <w:rFonts w:ascii="Book Antiqua" w:eastAsia="Book Antiqua" w:hAnsi="Book Antiqua" w:cs="Book Antiqua"/>
        </w:rPr>
        <w:t xml:space="preserve"> </w:t>
      </w:r>
      <w:r w:rsidRPr="00EA4919">
        <w:rPr>
          <w:rFonts w:ascii="Book Antiqua" w:eastAsia="Book Antiqua" w:hAnsi="Book Antiqua" w:cs="Book Antiqua"/>
        </w:rPr>
        <w:t>anemia,</w:t>
      </w:r>
      <w:r w:rsidR="007106EF" w:rsidRPr="00EA4919">
        <w:rPr>
          <w:rFonts w:ascii="Book Antiqua" w:eastAsia="Book Antiqua" w:hAnsi="Book Antiqua" w:cs="Book Antiqua"/>
        </w:rPr>
        <w:t xml:space="preserve"> </w:t>
      </w:r>
      <w:r w:rsidRPr="00EA4919">
        <w:rPr>
          <w:rFonts w:ascii="Book Antiqua" w:eastAsia="Book Antiqua" w:hAnsi="Book Antiqua" w:cs="Book Antiqua"/>
        </w:rPr>
        <w:t>bleeding,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weight</w:t>
      </w:r>
      <w:r w:rsidR="007106EF" w:rsidRPr="00EA4919">
        <w:rPr>
          <w:rFonts w:ascii="Book Antiqua" w:eastAsia="Book Antiqua" w:hAnsi="Book Antiqua" w:cs="Book Antiqua"/>
        </w:rPr>
        <w:t xml:space="preserve"> </w:t>
      </w:r>
      <w:r w:rsidRPr="00EA4919">
        <w:rPr>
          <w:rFonts w:ascii="Book Antiqua" w:eastAsia="Book Antiqua" w:hAnsi="Book Antiqua" w:cs="Book Antiqua"/>
        </w:rPr>
        <w:t>loss.</w:t>
      </w:r>
      <w:r w:rsidR="007106EF" w:rsidRPr="00EA4919">
        <w:rPr>
          <w:rFonts w:ascii="Book Antiqua" w:eastAsia="Book Antiqua" w:hAnsi="Book Antiqua" w:cs="Book Antiqua"/>
        </w:rPr>
        <w:t xml:space="preserve"> </w:t>
      </w:r>
      <w:r w:rsidRPr="00EA4919">
        <w:rPr>
          <w:rFonts w:ascii="Book Antiqua" w:eastAsia="Book Antiqua" w:hAnsi="Book Antiqua" w:cs="Book Antiqua"/>
        </w:rPr>
        <w:t>However,</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pathogenesis</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IBD</w:t>
      </w:r>
      <w:r w:rsidR="007106EF" w:rsidRPr="00EA4919">
        <w:rPr>
          <w:rFonts w:ascii="Book Antiqua" w:eastAsia="Book Antiqua" w:hAnsi="Book Antiqua" w:cs="Book Antiqua"/>
        </w:rPr>
        <w:t xml:space="preserve"> </w:t>
      </w:r>
      <w:r w:rsidR="008422A9" w:rsidRPr="00EA4919">
        <w:rPr>
          <w:rFonts w:ascii="Book Antiqua" w:eastAsia="Book Antiqua" w:hAnsi="Book Antiqua" w:cs="Book Antiqua"/>
        </w:rPr>
        <w:t xml:space="preserve">is </w:t>
      </w:r>
      <w:r w:rsidRPr="00EA4919">
        <w:rPr>
          <w:rFonts w:ascii="Book Antiqua" w:eastAsia="Book Antiqua" w:hAnsi="Book Antiqua" w:cs="Book Antiqua"/>
          <w:lang w:eastAsia="zh-Hans"/>
        </w:rPr>
        <w:t>still</w:t>
      </w:r>
      <w:r w:rsidR="008422A9" w:rsidRPr="00EA4919">
        <w:rPr>
          <w:rFonts w:ascii="Book Antiqua" w:eastAsia="Book Antiqua" w:hAnsi="Book Antiqua" w:cs="Book Antiqua"/>
        </w:rPr>
        <w:t xml:space="preserve"> </w:t>
      </w:r>
      <w:r w:rsidR="00B244D5" w:rsidRPr="00EA4919">
        <w:rPr>
          <w:rFonts w:ascii="Book Antiqua" w:eastAsia="Book Antiqua" w:hAnsi="Book Antiqua" w:cs="Book Antiqua"/>
        </w:rPr>
        <w:t>unclear,</w:t>
      </w:r>
      <w:r w:rsidR="007106EF" w:rsidRPr="00EA4919">
        <w:rPr>
          <w:rFonts w:ascii="Book Antiqua" w:eastAsia="Book Antiqua" w:hAnsi="Book Antiqua" w:cs="Book Antiqua"/>
        </w:rPr>
        <w:t xml:space="preserve"> </w:t>
      </w:r>
      <w:r w:rsidR="00B244D5"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B244D5"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00B244D5" w:rsidRPr="00EA4919">
        <w:rPr>
          <w:rFonts w:ascii="Book Antiqua" w:eastAsia="Book Antiqua" w:hAnsi="Book Antiqua" w:cs="Book Antiqua"/>
        </w:rPr>
        <w:t>closely</w:t>
      </w:r>
      <w:r w:rsidR="007106EF" w:rsidRPr="00EA4919">
        <w:rPr>
          <w:rFonts w:ascii="Book Antiqua" w:eastAsia="Book Antiqua" w:hAnsi="Book Antiqua" w:cs="Book Antiqua"/>
        </w:rPr>
        <w:t xml:space="preserve"> </w:t>
      </w:r>
      <w:r w:rsidR="00B244D5" w:rsidRPr="00EA4919">
        <w:rPr>
          <w:rFonts w:ascii="Book Antiqua" w:eastAsia="Book Antiqua" w:hAnsi="Book Antiqua" w:cs="Book Antiqua"/>
        </w:rPr>
        <w:t>associated</w:t>
      </w:r>
      <w:r w:rsidR="007106EF" w:rsidRPr="00EA4919">
        <w:rPr>
          <w:rFonts w:ascii="Book Antiqua" w:eastAsia="Book Antiqua" w:hAnsi="Book Antiqua" w:cs="Book Antiqua"/>
        </w:rPr>
        <w:t xml:space="preserve"> </w:t>
      </w:r>
      <w:r w:rsidR="00B244D5"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Pr="00EA4919">
        <w:rPr>
          <w:rFonts w:ascii="Book Antiqua" w:eastAsia="Book Antiqua" w:hAnsi="Book Antiqua" w:cs="Book Antiqua"/>
        </w:rPr>
        <w:t>heredity,</w:t>
      </w:r>
      <w:r w:rsidR="007106EF" w:rsidRPr="00EA4919">
        <w:rPr>
          <w:rFonts w:ascii="Book Antiqua" w:eastAsia="Book Antiqua" w:hAnsi="Book Antiqua" w:cs="Book Antiqua"/>
        </w:rPr>
        <w:t xml:space="preserve"> </w:t>
      </w:r>
      <w:r w:rsidRPr="00EA4919">
        <w:rPr>
          <w:rFonts w:ascii="Book Antiqua" w:eastAsia="Book Antiqua" w:hAnsi="Book Antiqua" w:cs="Book Antiqua"/>
        </w:rPr>
        <w:t>environment,</w:t>
      </w:r>
      <w:r w:rsidR="007106EF" w:rsidRPr="00EA4919">
        <w:rPr>
          <w:rFonts w:ascii="Book Antiqua" w:eastAsia="Book Antiqua" w:hAnsi="Book Antiqua" w:cs="Book Antiqua"/>
        </w:rPr>
        <w:t xml:space="preserve"> </w:t>
      </w:r>
      <w:r w:rsidRPr="00EA4919">
        <w:rPr>
          <w:rFonts w:ascii="Book Antiqua" w:eastAsia="Book Antiqua" w:hAnsi="Book Antiqua" w:cs="Book Antiqua"/>
        </w:rPr>
        <w:t>infection,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immunity</w:t>
      </w:r>
      <w:r w:rsidR="008422A9"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so</w:t>
      </w:r>
      <w:r w:rsidR="007106EF" w:rsidRPr="00EA4919">
        <w:rPr>
          <w:rFonts w:ascii="Book Antiqua" w:eastAsia="Book Antiqua" w:hAnsi="Book Antiqua" w:cs="Book Antiqua"/>
        </w:rPr>
        <w:t xml:space="preserve"> </w:t>
      </w:r>
      <w:proofErr w:type="gramStart"/>
      <w:r w:rsidRPr="00EA4919">
        <w:rPr>
          <w:rFonts w:ascii="Book Antiqua" w:eastAsia="Book Antiqua" w:hAnsi="Book Antiqua" w:cs="Book Antiqua"/>
        </w:rPr>
        <w:t>on</w:t>
      </w:r>
      <w:r w:rsidRPr="00EA4919">
        <w:rPr>
          <w:rFonts w:ascii="Book Antiqua" w:eastAsia="Book Antiqua" w:hAnsi="Book Antiqua" w:cs="Book Antiqua"/>
          <w:vertAlign w:val="superscript"/>
        </w:rPr>
        <w:t>[</w:t>
      </w:r>
      <w:proofErr w:type="gramEnd"/>
      <w:r w:rsidRPr="00EA4919">
        <w:rPr>
          <w:rFonts w:ascii="Book Antiqua" w:eastAsia="Book Antiqua" w:hAnsi="Book Antiqua" w:cs="Book Antiqua"/>
          <w:vertAlign w:val="superscript"/>
        </w:rPr>
        <w:t>7]</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Among</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these,</w:t>
      </w:r>
      <w:r w:rsidR="007106EF" w:rsidRPr="00EA4919">
        <w:rPr>
          <w:rFonts w:ascii="Book Antiqua" w:eastAsia="Book Antiqua" w:hAnsi="Book Antiqua" w:cs="Book Antiqua"/>
        </w:rPr>
        <w:t xml:space="preserve"> </w:t>
      </w:r>
      <w:r w:rsidRPr="00EA4919">
        <w:rPr>
          <w:rFonts w:ascii="Book Antiqua" w:eastAsia="Book Antiqua" w:hAnsi="Book Antiqua" w:cs="Book Antiqua"/>
        </w:rPr>
        <w:t>immune</w:t>
      </w:r>
      <w:r w:rsidR="007106EF" w:rsidRPr="00EA4919">
        <w:rPr>
          <w:rFonts w:ascii="Book Antiqua" w:eastAsia="Book Antiqua" w:hAnsi="Book Antiqua" w:cs="Book Antiqua"/>
        </w:rPr>
        <w:t xml:space="preserve"> </w:t>
      </w:r>
      <w:r w:rsidRPr="00EA4919">
        <w:rPr>
          <w:rFonts w:ascii="Book Antiqua" w:eastAsia="Book Antiqua" w:hAnsi="Book Antiqua" w:cs="Book Antiqua"/>
        </w:rPr>
        <w:t>system</w:t>
      </w:r>
      <w:r w:rsidR="007106EF" w:rsidRPr="00EA4919">
        <w:rPr>
          <w:rFonts w:ascii="Book Antiqua" w:eastAsia="Book Antiqua" w:hAnsi="Book Antiqua" w:cs="Book Antiqua"/>
        </w:rPr>
        <w:t xml:space="preserve"> </w:t>
      </w:r>
      <w:r w:rsidRPr="00EA4919">
        <w:rPr>
          <w:rFonts w:ascii="Book Antiqua" w:eastAsia="Book Antiqua" w:hAnsi="Book Antiqua" w:cs="Book Antiqua"/>
        </w:rPr>
        <w:t>dysfunction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has</w:t>
      </w:r>
      <w:r w:rsidR="007106EF" w:rsidRPr="00EA4919">
        <w:rPr>
          <w:rFonts w:ascii="Book Antiqua" w:eastAsia="Book Antiqua" w:hAnsi="Book Antiqua" w:cs="Book Antiqua"/>
        </w:rPr>
        <w:t xml:space="preserve"> </w:t>
      </w:r>
      <w:r w:rsidRPr="00EA4919">
        <w:rPr>
          <w:rFonts w:ascii="Book Antiqua" w:eastAsia="Book Antiqua" w:hAnsi="Book Antiqua" w:cs="Book Antiqua"/>
        </w:rPr>
        <w:t>been</w:t>
      </w:r>
      <w:r w:rsidR="007106EF" w:rsidRPr="00EA4919">
        <w:rPr>
          <w:rFonts w:ascii="Book Antiqua" w:eastAsia="Book Antiqua" w:hAnsi="Book Antiqua" w:cs="Book Antiqua"/>
        </w:rPr>
        <w:t xml:space="preserve"> </w:t>
      </w:r>
      <w:r w:rsidR="00F73603" w:rsidRPr="00EA4919">
        <w:rPr>
          <w:rFonts w:ascii="Book Antiqua" w:eastAsia="Book Antiqua" w:hAnsi="Book Antiqua" w:cs="Book Antiqua"/>
        </w:rPr>
        <w:t>regard</w:t>
      </w:r>
      <w:r w:rsidR="007106EF" w:rsidRPr="00EA4919">
        <w:rPr>
          <w:rFonts w:ascii="Book Antiqua" w:eastAsia="Book Antiqua" w:hAnsi="Book Antiqua" w:cs="Book Antiqua"/>
        </w:rPr>
        <w:t xml:space="preserve"> </w:t>
      </w:r>
      <w:r w:rsidR="00F73603" w:rsidRPr="00EA4919">
        <w:rPr>
          <w:rFonts w:ascii="Book Antiqua" w:eastAsia="Book Antiqua" w:hAnsi="Book Antiqua" w:cs="Book Antiqua"/>
        </w:rPr>
        <w:t>as</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main</w:t>
      </w:r>
      <w:r w:rsidR="007106EF" w:rsidRPr="00EA4919">
        <w:rPr>
          <w:rFonts w:ascii="Book Antiqua" w:eastAsia="Book Antiqua" w:hAnsi="Book Antiqua" w:cs="Book Antiqua"/>
        </w:rPr>
        <w:t xml:space="preserve"> </w:t>
      </w:r>
      <w:r w:rsidRPr="00EA4919">
        <w:rPr>
          <w:rFonts w:ascii="Book Antiqua" w:eastAsia="Book Antiqua" w:hAnsi="Book Antiqua" w:cs="Book Antiqua"/>
        </w:rPr>
        <w:t>cause</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IBD,</w:t>
      </w:r>
      <w:r w:rsidR="007106EF" w:rsidRPr="00EA4919">
        <w:rPr>
          <w:rFonts w:ascii="Book Antiqua" w:eastAsia="Book Antiqua" w:hAnsi="Book Antiqua" w:cs="Book Antiqua"/>
        </w:rPr>
        <w:t xml:space="preserve"> </w:t>
      </w:r>
      <w:r w:rsidRPr="00EA4919">
        <w:rPr>
          <w:rFonts w:ascii="Book Antiqua" w:eastAsia="Book Antiqua" w:hAnsi="Book Antiqua" w:cs="Book Antiqua"/>
        </w:rPr>
        <w:t>which</w:t>
      </w:r>
      <w:r w:rsidR="007106EF" w:rsidRPr="00EA4919">
        <w:rPr>
          <w:rFonts w:ascii="Book Antiqua" w:eastAsia="Book Antiqua" w:hAnsi="Book Antiqua" w:cs="Book Antiqua"/>
        </w:rPr>
        <w:t xml:space="preserve"> </w:t>
      </w:r>
      <w:r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mainly</w:t>
      </w:r>
      <w:r w:rsidR="007106EF" w:rsidRPr="00EA4919">
        <w:rPr>
          <w:rFonts w:ascii="Book Antiqua" w:eastAsia="Book Antiqua" w:hAnsi="Book Antiqua" w:cs="Book Antiqua"/>
        </w:rPr>
        <w:t xml:space="preserve"> </w:t>
      </w:r>
      <w:r w:rsidR="00B244D5" w:rsidRPr="00EA4919">
        <w:rPr>
          <w:rFonts w:ascii="Book Antiqua" w:eastAsia="Book Antiqua" w:hAnsi="Book Antiqua" w:cs="Book Antiqua"/>
        </w:rPr>
        <w:t>involving</w:t>
      </w:r>
      <w:r w:rsidR="007106EF" w:rsidRPr="00EA4919">
        <w:rPr>
          <w:rFonts w:ascii="Book Antiqua" w:eastAsia="Book Antiqua" w:hAnsi="Book Antiqua" w:cs="Book Antiqua"/>
        </w:rPr>
        <w:t xml:space="preserve"> </w:t>
      </w:r>
      <w:r w:rsidR="00B244D5" w:rsidRPr="00EA4919">
        <w:rPr>
          <w:rFonts w:ascii="Book Antiqua" w:eastAsia="Book Antiqua" w:hAnsi="Book Antiqua" w:cs="Book Antiqua"/>
        </w:rPr>
        <w:t>abnormal</w:t>
      </w:r>
      <w:r w:rsidR="007106EF" w:rsidRPr="00EA4919">
        <w:rPr>
          <w:rFonts w:ascii="Book Antiqua" w:eastAsia="Book Antiqua" w:hAnsi="Book Antiqua" w:cs="Book Antiqua"/>
        </w:rPr>
        <w:t xml:space="preserve"> </w:t>
      </w:r>
      <w:r w:rsidRPr="00EA4919">
        <w:rPr>
          <w:rFonts w:ascii="Book Antiqua" w:eastAsia="Book Antiqua" w:hAnsi="Book Antiqua" w:cs="Book Antiqua"/>
        </w:rPr>
        <w:t>lymphocytes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(including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8422A9" w:rsidRPr="00EA4919">
        <w:rPr>
          <w:rFonts w:ascii="Book Antiqua" w:eastAsia="Book Antiqua" w:hAnsi="Book Antiqua" w:cs="Book Antiqua"/>
        </w:rPr>
        <w:t>, including memory B cells</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macrophages,</w:t>
      </w:r>
      <w:r w:rsidR="007106EF" w:rsidRPr="00EA4919">
        <w:rPr>
          <w:rFonts w:ascii="Book Antiqua" w:eastAsia="Book Antiqua" w:hAnsi="Book Antiqua" w:cs="Book Antiqua"/>
        </w:rPr>
        <w:t xml:space="preserve"> </w:t>
      </w:r>
      <w:r w:rsidRPr="00EA4919">
        <w:rPr>
          <w:rFonts w:ascii="Book Antiqua" w:eastAsia="Book Antiqua" w:hAnsi="Book Antiqua" w:cs="Book Antiqua"/>
        </w:rPr>
        <w:t>mast</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activated</w:t>
      </w:r>
      <w:r w:rsidR="007106EF" w:rsidRPr="00EA4919">
        <w:rPr>
          <w:rFonts w:ascii="Book Antiqua" w:eastAsia="Book Antiqua" w:hAnsi="Book Antiqua" w:cs="Book Antiqua"/>
        </w:rPr>
        <w:t xml:space="preserve"> </w:t>
      </w:r>
      <w:proofErr w:type="gramStart"/>
      <w:r w:rsidRPr="00EA4919">
        <w:rPr>
          <w:rFonts w:ascii="Book Antiqua" w:eastAsia="Book Antiqua" w:hAnsi="Book Antiqua" w:cs="Book Antiqua"/>
        </w:rPr>
        <w:t>neutrophils</w:t>
      </w:r>
      <w:r w:rsidRPr="00EA4919">
        <w:rPr>
          <w:rFonts w:ascii="Book Antiqua" w:eastAsia="Book Antiqua" w:hAnsi="Book Antiqua" w:cs="Book Antiqua"/>
          <w:vertAlign w:val="superscript"/>
        </w:rPr>
        <w:t>[</w:t>
      </w:r>
      <w:proofErr w:type="gramEnd"/>
      <w:r w:rsidRPr="00EA4919">
        <w:rPr>
          <w:rFonts w:ascii="Book Antiqua" w:eastAsia="Book Antiqua" w:hAnsi="Book Antiqua" w:cs="Book Antiqua"/>
          <w:vertAlign w:val="superscript"/>
        </w:rPr>
        <w:t>8]</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As</w:t>
      </w:r>
      <w:r w:rsidR="007106EF" w:rsidRPr="00EA4919">
        <w:rPr>
          <w:rFonts w:ascii="Book Antiqua" w:eastAsia="Book Antiqua" w:hAnsi="Book Antiqua" w:cs="Book Antiqua"/>
        </w:rPr>
        <w:t xml:space="preserve"> </w:t>
      </w:r>
      <w:r w:rsidRPr="00EA4919">
        <w:rPr>
          <w:rFonts w:ascii="Book Antiqua" w:eastAsia="Book Antiqua" w:hAnsi="Book Antiqua" w:cs="Book Antiqua"/>
        </w:rPr>
        <w:t>a</w:t>
      </w:r>
      <w:r w:rsidR="007106EF" w:rsidRPr="00EA4919">
        <w:rPr>
          <w:rFonts w:ascii="Book Antiqua" w:eastAsia="Book Antiqua" w:hAnsi="Book Antiqua" w:cs="Book Antiqua"/>
        </w:rPr>
        <w:t xml:space="preserve"> </w:t>
      </w:r>
      <w:r w:rsidRPr="00EA4919">
        <w:rPr>
          <w:rFonts w:ascii="Book Antiqua" w:eastAsia="Book Antiqua" w:hAnsi="Book Antiqua" w:cs="Book Antiqua"/>
        </w:rPr>
        <w:t>precursor</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activation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can</w:t>
      </w:r>
      <w:r w:rsidR="007106EF" w:rsidRPr="00EA4919">
        <w:rPr>
          <w:rFonts w:ascii="Book Antiqua" w:eastAsia="Book Antiqua" w:hAnsi="Book Antiqua" w:cs="Book Antiqua"/>
        </w:rPr>
        <w:t xml:space="preserve"> </w:t>
      </w:r>
      <w:r w:rsidRPr="00EA4919">
        <w:rPr>
          <w:rFonts w:ascii="Book Antiqua" w:eastAsia="Book Antiqua" w:hAnsi="Book Antiqua" w:cs="Book Antiqua"/>
        </w:rPr>
        <w:t>trigger</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activation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thus</w:t>
      </w:r>
      <w:r w:rsidR="007106EF" w:rsidRPr="00EA4919">
        <w:rPr>
          <w:rFonts w:ascii="Book Antiqua" w:eastAsia="Book Antiqua" w:hAnsi="Book Antiqua" w:cs="Book Antiqua"/>
        </w:rPr>
        <w:t xml:space="preserve"> </w:t>
      </w:r>
      <w:r w:rsidRPr="00EA4919">
        <w:rPr>
          <w:rFonts w:ascii="Book Antiqua" w:eastAsia="Book Antiqua" w:hAnsi="Book Antiqua" w:cs="Book Antiqua"/>
        </w:rPr>
        <w:t>producing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numerous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inducible</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tolerant</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whose</w:t>
      </w:r>
      <w:r w:rsidR="007106EF" w:rsidRPr="00EA4919">
        <w:rPr>
          <w:rFonts w:ascii="Book Antiqua" w:eastAsia="Book Antiqua" w:hAnsi="Book Antiqua" w:cs="Book Antiqua"/>
        </w:rPr>
        <w:t xml:space="preserve"> </w:t>
      </w:r>
      <w:r w:rsidRPr="00EA4919">
        <w:rPr>
          <w:rFonts w:ascii="Book Antiqua" w:eastAsia="Book Antiqua" w:hAnsi="Book Antiqua" w:cs="Book Antiqua"/>
        </w:rPr>
        <w:t>dysfunction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predisposes</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autoimmune</w:t>
      </w:r>
      <w:r w:rsidR="007106EF" w:rsidRPr="00EA4919">
        <w:rPr>
          <w:rFonts w:ascii="Book Antiqua" w:eastAsia="Book Antiqua" w:hAnsi="Book Antiqua" w:cs="Book Antiqua"/>
        </w:rPr>
        <w:t xml:space="preserve"> </w:t>
      </w:r>
      <w:r w:rsidRPr="00EA4919">
        <w:rPr>
          <w:rFonts w:ascii="Book Antiqua" w:eastAsia="Book Antiqua" w:hAnsi="Book Antiqua" w:cs="Book Antiqua"/>
        </w:rPr>
        <w:t>diseases,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including</w:t>
      </w:r>
      <w:r w:rsidR="007106EF" w:rsidRPr="00EA4919">
        <w:rPr>
          <w:rFonts w:ascii="Book Antiqua" w:eastAsia="Book Antiqua" w:hAnsi="Book Antiqua" w:cs="Book Antiqua"/>
        </w:rPr>
        <w:t xml:space="preserve"> </w:t>
      </w:r>
      <w:proofErr w:type="gramStart"/>
      <w:r w:rsidRPr="00EA4919">
        <w:rPr>
          <w:rFonts w:ascii="Book Antiqua" w:eastAsia="Book Antiqua" w:hAnsi="Book Antiqua" w:cs="Book Antiqua"/>
        </w:rPr>
        <w:t>IBD</w:t>
      </w:r>
      <w:r w:rsidRPr="00EA4919">
        <w:rPr>
          <w:rFonts w:ascii="Book Antiqua" w:eastAsia="Book Antiqua" w:hAnsi="Book Antiqua" w:cs="Book Antiqua"/>
          <w:vertAlign w:val="superscript"/>
        </w:rPr>
        <w:t>[</w:t>
      </w:r>
      <w:proofErr w:type="gramEnd"/>
      <w:r w:rsidRPr="00EA4919">
        <w:rPr>
          <w:rFonts w:ascii="Book Antiqua" w:eastAsia="Book Antiqua" w:hAnsi="Book Antiqua" w:cs="Book Antiqua"/>
          <w:vertAlign w:val="superscript"/>
        </w:rPr>
        <w:t>9]</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Pararasa</w:t>
      </w:r>
      <w:proofErr w:type="spellEnd"/>
      <w:r w:rsidR="007106EF" w:rsidRPr="00EA4919">
        <w:rPr>
          <w:rFonts w:ascii="Book Antiqua" w:eastAsia="Book Antiqua" w:hAnsi="Book Antiqua" w:cs="Book Antiqua"/>
        </w:rPr>
        <w:t xml:space="preserve"> </w:t>
      </w:r>
      <w:r w:rsidRPr="00EA4919">
        <w:rPr>
          <w:rFonts w:ascii="Book Antiqua" w:eastAsia="Book Antiqua" w:hAnsi="Book Antiqua" w:cs="Book Antiqua"/>
          <w:i/>
          <w:iCs/>
        </w:rPr>
        <w:t>et</w:t>
      </w:r>
      <w:r w:rsidR="007106EF" w:rsidRPr="00EA4919">
        <w:rPr>
          <w:rFonts w:ascii="Book Antiqua" w:eastAsia="Book Antiqua" w:hAnsi="Book Antiqua" w:cs="Book Antiqua"/>
          <w:i/>
          <w:iCs/>
        </w:rPr>
        <w:t xml:space="preserve"> </w:t>
      </w:r>
      <w:proofErr w:type="gramStart"/>
      <w:r w:rsidRPr="00EA4919">
        <w:rPr>
          <w:rFonts w:ascii="Book Antiqua" w:eastAsia="Book Antiqua" w:hAnsi="Book Antiqua" w:cs="Book Antiqua"/>
          <w:i/>
          <w:iCs/>
        </w:rPr>
        <w:t>al</w:t>
      </w:r>
      <w:r w:rsidRPr="00EA4919">
        <w:rPr>
          <w:rFonts w:ascii="Book Antiqua" w:eastAsia="Book Antiqua" w:hAnsi="Book Antiqua" w:cs="Book Antiqua"/>
          <w:vertAlign w:val="superscript"/>
        </w:rPr>
        <w:t>[</w:t>
      </w:r>
      <w:proofErr w:type="gramEnd"/>
      <w:r w:rsidRPr="00EA4919">
        <w:rPr>
          <w:rFonts w:ascii="Book Antiqua" w:eastAsia="Book Antiqua" w:hAnsi="Book Antiqua" w:cs="Book Antiqua"/>
          <w:vertAlign w:val="superscript"/>
        </w:rPr>
        <w:t>10]</w:t>
      </w:r>
      <w:r w:rsidR="007106EF"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reported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a</w:t>
      </w:r>
      <w:r w:rsidR="007106EF" w:rsidRPr="00EA4919">
        <w:rPr>
          <w:rFonts w:ascii="Book Antiqua" w:eastAsia="Book Antiqua" w:hAnsi="Book Antiqua" w:cs="Book Antiqua"/>
        </w:rPr>
        <w:t xml:space="preserve"> </w:t>
      </w:r>
      <w:r w:rsidRPr="00EA4919">
        <w:rPr>
          <w:rFonts w:ascii="Book Antiqua" w:eastAsia="Book Antiqua" w:hAnsi="Book Antiqua" w:cs="Book Antiqua"/>
        </w:rPr>
        <w:t>decrease</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CD27</w:t>
      </w:r>
      <w:r w:rsidRPr="00EA4919">
        <w:rPr>
          <w:rFonts w:ascii="Book Antiqua" w:eastAsia="Book Antiqua" w:hAnsi="Book Antiqua" w:cs="Book Antiqua"/>
          <w:vertAlign w:val="superscript"/>
        </w:rPr>
        <w:t>-</w:t>
      </w:r>
      <w:r w:rsidRPr="00EA4919">
        <w:rPr>
          <w:rFonts w:ascii="Book Antiqua" w:eastAsia="Book Antiqua" w:hAnsi="Book Antiqua" w:cs="Book Antiqua"/>
        </w:rPr>
        <w:t>IgD</w:t>
      </w:r>
      <w:r w:rsidRPr="00EA4919">
        <w:rPr>
          <w:rFonts w:ascii="Book Antiqua" w:eastAsia="Book Antiqua" w:hAnsi="Book Antiqua" w:cs="Book Antiqua"/>
          <w:vertAlign w:val="superscript"/>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blood</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patients</w:t>
      </w:r>
      <w:r w:rsidR="007106EF" w:rsidRPr="00EA4919">
        <w:rPr>
          <w:rFonts w:ascii="Book Antiqua" w:eastAsia="Book Antiqua" w:hAnsi="Book Antiqua" w:cs="Book Antiqua"/>
        </w:rPr>
        <w:t xml:space="preserve"> </w:t>
      </w:r>
      <w:r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Pr="00EA4919">
        <w:rPr>
          <w:rFonts w:ascii="Book Antiqua" w:eastAsia="Book Antiqua" w:hAnsi="Book Antiqua" w:cs="Book Antiqua"/>
        </w:rPr>
        <w:t>IBD,</w:t>
      </w:r>
      <w:r w:rsidR="007106EF" w:rsidRPr="00EA4919">
        <w:rPr>
          <w:rFonts w:ascii="Book Antiqua" w:eastAsia="Book Antiqua" w:hAnsi="Book Antiqua" w:cs="Book Antiqua"/>
        </w:rPr>
        <w:t xml:space="preserve"> </w:t>
      </w:r>
      <w:r w:rsidRPr="00EA4919">
        <w:rPr>
          <w:rFonts w:ascii="Book Antiqua" w:eastAsia="Book Antiqua" w:hAnsi="Book Antiqua" w:cs="Book Antiqua"/>
        </w:rPr>
        <w:t>but</w:t>
      </w:r>
      <w:r w:rsidR="007106EF" w:rsidRPr="00EA4919">
        <w:rPr>
          <w:rFonts w:ascii="Book Antiqua" w:eastAsia="Book Antiqua" w:hAnsi="Book Antiqua" w:cs="Book Antiqua"/>
        </w:rPr>
        <w:t xml:space="preserve"> </w:t>
      </w:r>
      <w:r w:rsidRPr="00EA4919">
        <w:rPr>
          <w:rFonts w:ascii="Book Antiqua" w:eastAsia="Book Antiqua" w:hAnsi="Book Antiqua" w:cs="Book Antiqua"/>
        </w:rPr>
        <w:t>a</w:t>
      </w:r>
      <w:r w:rsidR="007106EF" w:rsidRPr="00EA4919">
        <w:rPr>
          <w:rFonts w:ascii="Book Antiqua" w:eastAsia="Book Antiqua" w:hAnsi="Book Antiqua" w:cs="Book Antiqua"/>
        </w:rPr>
        <w:t xml:space="preserve"> </w:t>
      </w:r>
      <w:r w:rsidRPr="00EA4919">
        <w:rPr>
          <w:rFonts w:ascii="Book Antiqua" w:eastAsia="Book Antiqua" w:hAnsi="Book Antiqua" w:cs="Book Antiqua"/>
        </w:rPr>
        <w:t>concomitant</w:t>
      </w:r>
      <w:r w:rsidR="007106EF" w:rsidRPr="00EA4919">
        <w:rPr>
          <w:rFonts w:ascii="Book Antiqua" w:eastAsia="Book Antiqua" w:hAnsi="Book Antiqua" w:cs="Book Antiqua"/>
        </w:rPr>
        <w:t xml:space="preserve"> </w:t>
      </w:r>
      <w:r w:rsidRPr="00EA4919">
        <w:rPr>
          <w:rFonts w:ascii="Book Antiqua" w:eastAsia="Book Antiqua" w:hAnsi="Book Antiqua" w:cs="Book Antiqua"/>
        </w:rPr>
        <w:t>increase</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CD27</w:t>
      </w:r>
      <w:r w:rsidRPr="00EA4919">
        <w:rPr>
          <w:rFonts w:ascii="Book Antiqua" w:eastAsia="Book Antiqua" w:hAnsi="Book Antiqua" w:cs="Book Antiqua"/>
          <w:vertAlign w:val="superscript"/>
        </w:rPr>
        <w:t>-</w:t>
      </w:r>
      <w:r w:rsidRPr="00EA4919">
        <w:rPr>
          <w:rFonts w:ascii="Book Antiqua" w:eastAsia="Book Antiqua" w:hAnsi="Book Antiqua" w:cs="Book Antiqua"/>
        </w:rPr>
        <w:t>IgD</w:t>
      </w:r>
      <w:r w:rsidRPr="00EA4919">
        <w:rPr>
          <w:rFonts w:ascii="Book Antiqua" w:eastAsia="Book Antiqua" w:hAnsi="Book Antiqua" w:cs="Book Antiqua"/>
          <w:vertAlign w:val="superscript"/>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gut-associated</w:t>
      </w:r>
      <w:r w:rsidR="007106EF" w:rsidRPr="00EA4919">
        <w:rPr>
          <w:rFonts w:ascii="Book Antiqua" w:eastAsia="Book Antiqua" w:hAnsi="Book Antiqua" w:cs="Book Antiqua"/>
        </w:rPr>
        <w:t xml:space="preserve"> </w:t>
      </w:r>
      <w:r w:rsidRPr="00EA4919">
        <w:rPr>
          <w:rFonts w:ascii="Book Antiqua" w:eastAsia="Book Antiqua" w:hAnsi="Book Antiqua" w:cs="Book Antiqua"/>
        </w:rPr>
        <w:lastRenderedPageBreak/>
        <w:t>lymphoid</w:t>
      </w:r>
      <w:r w:rsidR="007106EF" w:rsidRPr="00EA4919">
        <w:rPr>
          <w:rFonts w:ascii="Book Antiqua" w:eastAsia="Book Antiqua" w:hAnsi="Book Antiqua" w:cs="Book Antiqua"/>
        </w:rPr>
        <w:t xml:space="preserve"> </w:t>
      </w:r>
      <w:r w:rsidRPr="00EA4919">
        <w:rPr>
          <w:rFonts w:ascii="Book Antiqua" w:eastAsia="Book Antiqua" w:hAnsi="Book Antiqua" w:cs="Book Antiqua"/>
        </w:rPr>
        <w:t>tissue,</w:t>
      </w:r>
      <w:r w:rsidR="007106EF" w:rsidRPr="00EA4919">
        <w:rPr>
          <w:rFonts w:ascii="Book Antiqua" w:eastAsia="Book Antiqua" w:hAnsi="Book Antiqua" w:cs="Book Antiqua"/>
        </w:rPr>
        <w:t xml:space="preserve"> </w:t>
      </w:r>
      <w:r w:rsidRPr="00EA4919">
        <w:rPr>
          <w:rFonts w:ascii="Book Antiqua" w:eastAsia="Book Antiqua" w:hAnsi="Book Antiqua" w:cs="Book Antiqua"/>
        </w:rPr>
        <w:t>which</w:t>
      </w:r>
      <w:r w:rsidR="007106EF" w:rsidRPr="00EA4919">
        <w:rPr>
          <w:rFonts w:ascii="Book Antiqua" w:eastAsia="Book Antiqua" w:hAnsi="Book Antiqua" w:cs="Book Antiqua"/>
        </w:rPr>
        <w:t xml:space="preserve"> </w:t>
      </w:r>
      <w:r w:rsidRPr="00EA4919">
        <w:rPr>
          <w:rFonts w:ascii="Book Antiqua" w:eastAsia="Book Antiqua" w:hAnsi="Book Antiqua" w:cs="Book Antiqua"/>
        </w:rPr>
        <w:t>suggests</w:t>
      </w:r>
      <w:r w:rsidR="007106EF" w:rsidRPr="00EA4919">
        <w:rPr>
          <w:rFonts w:ascii="Book Antiqua" w:eastAsia="Book Antiqua" w:hAnsi="Book Antiqua" w:cs="Book Antiqua"/>
        </w:rPr>
        <w:t xml:space="preserve"> </w:t>
      </w:r>
      <w:r w:rsidRPr="00EA4919">
        <w:rPr>
          <w:rFonts w:ascii="Book Antiqua" w:eastAsia="Book Antiqua" w:hAnsi="Book Antiqua" w:cs="Book Antiqua"/>
        </w:rPr>
        <w:t>that</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disorder</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humoral</w:t>
      </w:r>
      <w:r w:rsidR="007106EF" w:rsidRPr="00EA4919">
        <w:rPr>
          <w:rFonts w:ascii="Book Antiqua" w:eastAsia="Book Antiqua" w:hAnsi="Book Antiqua" w:cs="Book Antiqua"/>
        </w:rPr>
        <w:t xml:space="preserve"> </w:t>
      </w:r>
      <w:r w:rsidRPr="00EA4919">
        <w:rPr>
          <w:rFonts w:ascii="Book Antiqua" w:eastAsia="Book Antiqua" w:hAnsi="Book Antiqua" w:cs="Book Antiqua"/>
        </w:rPr>
        <w:t>immune</w:t>
      </w:r>
      <w:r w:rsidR="007106EF" w:rsidRPr="00EA4919">
        <w:rPr>
          <w:rFonts w:ascii="Book Antiqua" w:eastAsia="Book Antiqua" w:hAnsi="Book Antiqua" w:cs="Book Antiqua"/>
        </w:rPr>
        <w:t xml:space="preserve"> </w:t>
      </w:r>
      <w:r w:rsidRPr="00EA4919">
        <w:rPr>
          <w:rFonts w:ascii="Book Antiqua" w:eastAsia="Book Antiqua" w:hAnsi="Book Antiqua" w:cs="Book Antiqua"/>
        </w:rPr>
        <w:t>function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mediated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by</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has</w:t>
      </w:r>
      <w:r w:rsidR="007106EF" w:rsidRPr="00EA4919">
        <w:rPr>
          <w:rFonts w:ascii="Book Antiqua" w:eastAsia="Book Antiqua" w:hAnsi="Book Antiqua" w:cs="Book Antiqua"/>
        </w:rPr>
        <w:t xml:space="preserve"> </w:t>
      </w:r>
      <w:r w:rsidRPr="00EA4919">
        <w:rPr>
          <w:rFonts w:ascii="Book Antiqua" w:eastAsia="Book Antiqua" w:hAnsi="Book Antiqua" w:cs="Book Antiqua"/>
        </w:rPr>
        <w:t>a</w:t>
      </w:r>
      <w:r w:rsidR="007106EF" w:rsidRPr="00EA4919">
        <w:rPr>
          <w:rFonts w:ascii="Book Antiqua" w:eastAsia="Book Antiqua" w:hAnsi="Book Antiqua" w:cs="Book Antiqua"/>
        </w:rPr>
        <w:t xml:space="preserve"> </w:t>
      </w:r>
      <w:r w:rsidRPr="00EA4919">
        <w:rPr>
          <w:rFonts w:ascii="Book Antiqua" w:eastAsia="Book Antiqua" w:hAnsi="Book Antiqua" w:cs="Book Antiqua"/>
        </w:rPr>
        <w:t>very</w:t>
      </w:r>
      <w:r w:rsidR="007106EF" w:rsidRPr="00EA4919">
        <w:rPr>
          <w:rFonts w:ascii="Book Antiqua" w:eastAsia="Book Antiqua" w:hAnsi="Book Antiqua" w:cs="Book Antiqua"/>
        </w:rPr>
        <w:t xml:space="preserve"> </w:t>
      </w:r>
      <w:r w:rsidRPr="00EA4919">
        <w:rPr>
          <w:rFonts w:ascii="Book Antiqua" w:eastAsia="Book Antiqua" w:hAnsi="Book Antiqua" w:cs="Book Antiqua"/>
        </w:rPr>
        <w:t>important</w:t>
      </w:r>
      <w:r w:rsidR="007106EF" w:rsidRPr="00EA4919">
        <w:rPr>
          <w:rFonts w:ascii="Book Antiqua" w:eastAsia="Book Antiqua" w:hAnsi="Book Antiqua" w:cs="Book Antiqua"/>
        </w:rPr>
        <w:t xml:space="preserve"> </w:t>
      </w:r>
      <w:r w:rsidRPr="00EA4919">
        <w:rPr>
          <w:rFonts w:ascii="Book Antiqua" w:eastAsia="Book Antiqua" w:hAnsi="Book Antiqua" w:cs="Book Antiqua"/>
        </w:rPr>
        <w:t>role</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pathogenesis</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IBD.</w:t>
      </w:r>
    </w:p>
    <w:p w14:paraId="6D141BAF" w14:textId="308DF7BD" w:rsidR="00583D0E" w:rsidRPr="00EA4919" w:rsidRDefault="00D40E54" w:rsidP="00EA4919">
      <w:pPr>
        <w:spacing w:line="360" w:lineRule="auto"/>
        <w:ind w:firstLineChars="100" w:firstLine="240"/>
        <w:jc w:val="both"/>
        <w:rPr>
          <w:rFonts w:ascii="Book Antiqua" w:hAnsi="Book Antiqua"/>
        </w:rPr>
      </w:pPr>
      <w:r w:rsidRPr="00EA4919">
        <w:rPr>
          <w:rFonts w:ascii="Book Antiqua" w:eastAsia="Book Antiqua" w:hAnsi="Book Antiqua" w:cs="Book Antiqua"/>
        </w:rPr>
        <w:t>Many</w:t>
      </w:r>
      <w:r w:rsidR="007106EF" w:rsidRPr="00EA4919">
        <w:rPr>
          <w:rFonts w:ascii="Book Antiqua" w:eastAsia="Book Antiqua" w:hAnsi="Book Antiqua" w:cs="Book Antiqua"/>
        </w:rPr>
        <w:t xml:space="preserve"> </w:t>
      </w:r>
      <w:r w:rsidR="001B2655" w:rsidRPr="00EA4919">
        <w:rPr>
          <w:rFonts w:ascii="Book Antiqua" w:eastAsia="Book Antiqua" w:hAnsi="Book Antiqua" w:cs="Book Antiqua"/>
        </w:rPr>
        <w:t>previous</w:t>
      </w:r>
      <w:r w:rsidR="007106EF" w:rsidRPr="00EA4919">
        <w:rPr>
          <w:rFonts w:ascii="Book Antiqua" w:eastAsia="Book Antiqua" w:hAnsi="Book Antiqua" w:cs="Book Antiqua"/>
        </w:rPr>
        <w:t xml:space="preserve"> </w:t>
      </w:r>
      <w:r w:rsidR="008422A9" w:rsidRPr="00EA4919">
        <w:rPr>
          <w:rFonts w:ascii="Book Antiqua" w:eastAsia="Book Antiqua" w:hAnsi="Book Antiqua" w:cs="Book Antiqua"/>
        </w:rPr>
        <w:t xml:space="preserve">studies have </w:t>
      </w:r>
      <w:r w:rsidRPr="00EA4919">
        <w:rPr>
          <w:rFonts w:ascii="Book Antiqua" w:eastAsia="Book Antiqua" w:hAnsi="Book Antiqua" w:cs="Book Antiqua"/>
        </w:rPr>
        <w:t>demo</w:t>
      </w:r>
      <w:r w:rsidR="001B2655" w:rsidRPr="00EA4919">
        <w:rPr>
          <w:rFonts w:ascii="Book Antiqua" w:eastAsia="Book Antiqua" w:hAnsi="Book Antiqua" w:cs="Book Antiqua"/>
        </w:rPr>
        <w:t>n</w:t>
      </w:r>
      <w:r w:rsidRPr="00EA4919">
        <w:rPr>
          <w:rFonts w:ascii="Book Antiqua" w:eastAsia="Book Antiqua" w:hAnsi="Book Antiqua" w:cs="Book Antiqua"/>
        </w:rPr>
        <w:t>strated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that</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008422A9" w:rsidRPr="00EA4919">
        <w:rPr>
          <w:rFonts w:ascii="Book Antiqua" w:eastAsia="Book Antiqua" w:hAnsi="Book Antiqua" w:cs="Book Antiqua"/>
        </w:rPr>
        <w:t xml:space="preserve">can be </w:t>
      </w:r>
      <w:r w:rsidRPr="00EA4919">
        <w:rPr>
          <w:rFonts w:ascii="Book Antiqua" w:eastAsia="Book Antiqua" w:hAnsi="Book Antiqua" w:cs="Book Antiqua"/>
        </w:rPr>
        <w:t>used</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effectively</w:t>
      </w:r>
      <w:r w:rsidR="007106EF" w:rsidRPr="00EA4919">
        <w:rPr>
          <w:rFonts w:ascii="Book Antiqua" w:eastAsia="Book Antiqua" w:hAnsi="Book Antiqua" w:cs="Book Antiqua"/>
        </w:rPr>
        <w:t xml:space="preserve"> </w:t>
      </w:r>
      <w:r w:rsidRPr="00EA4919">
        <w:rPr>
          <w:rFonts w:ascii="Book Antiqua" w:eastAsia="Book Antiqua" w:hAnsi="Book Antiqua" w:cs="Book Antiqua"/>
        </w:rPr>
        <w:t>treat</w:t>
      </w:r>
      <w:r w:rsidR="007106EF" w:rsidRPr="00EA4919">
        <w:rPr>
          <w:rFonts w:ascii="Book Antiqua" w:eastAsia="Book Antiqua" w:hAnsi="Book Antiqua" w:cs="Book Antiqua"/>
        </w:rPr>
        <w:t xml:space="preserve"> </w:t>
      </w:r>
      <w:r w:rsidR="00B244D5" w:rsidRPr="00EA4919">
        <w:rPr>
          <w:rFonts w:ascii="Book Antiqua" w:eastAsia="Book Antiqua" w:hAnsi="Book Antiqua" w:cs="Book Antiqua"/>
        </w:rPr>
        <w:t>UC</w:t>
      </w:r>
      <w:r w:rsidR="007106EF" w:rsidRPr="00EA4919">
        <w:rPr>
          <w:rFonts w:ascii="Book Antiqua" w:eastAsia="Book Antiqua" w:hAnsi="Book Antiqua" w:cs="Book Antiqua"/>
        </w:rPr>
        <w:t xml:space="preserve"> </w:t>
      </w:r>
      <w:r w:rsidRPr="00EA4919">
        <w:rPr>
          <w:rFonts w:ascii="Book Antiqua" w:eastAsia="Book Antiqua" w:hAnsi="Book Antiqua" w:cs="Book Antiqua"/>
        </w:rPr>
        <w:t>patients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animals.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w:t>
      </w:r>
      <w:r w:rsidR="007106EF" w:rsidRPr="00EA4919">
        <w:rPr>
          <w:rFonts w:ascii="Book Antiqua" w:eastAsia="Book Antiqua" w:hAnsi="Book Antiqua" w:cs="Book Antiqua"/>
        </w:rPr>
        <w:t xml:space="preserve"> </w:t>
      </w:r>
      <w:r w:rsidRPr="00EA4919">
        <w:rPr>
          <w:rFonts w:ascii="Book Antiqua" w:eastAsia="Book Antiqua" w:hAnsi="Book Antiqua" w:cs="Book Antiqua"/>
        </w:rPr>
        <w:t>endoscopic</w:t>
      </w:r>
      <w:r w:rsidR="007106EF" w:rsidRPr="00EA4919">
        <w:rPr>
          <w:rFonts w:ascii="Book Antiqua" w:eastAsia="Book Antiqua" w:hAnsi="Book Antiqua" w:cs="Book Antiqua"/>
        </w:rPr>
        <w:t xml:space="preserve"> </w:t>
      </w:r>
      <w:r w:rsidRPr="00EA4919">
        <w:rPr>
          <w:rFonts w:ascii="Book Antiqua" w:eastAsia="Book Antiqua" w:hAnsi="Book Antiqua" w:cs="Book Antiqua"/>
        </w:rPr>
        <w:t>study</w:t>
      </w:r>
      <w:r w:rsidR="007106EF" w:rsidRPr="00EA4919">
        <w:rPr>
          <w:rFonts w:ascii="Book Antiqua" w:eastAsia="Book Antiqua" w:hAnsi="Book Antiqua" w:cs="Book Antiqua"/>
        </w:rPr>
        <w:t xml:space="preserve"> </w:t>
      </w:r>
      <w:r w:rsidRPr="00EA4919">
        <w:rPr>
          <w:rFonts w:ascii="Book Antiqua" w:eastAsia="Book Antiqua" w:hAnsi="Book Antiqua" w:cs="Book Antiqua"/>
        </w:rPr>
        <w:t>revealed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that</w:t>
      </w:r>
      <w:r w:rsidR="007106EF" w:rsidRPr="00EA4919">
        <w:rPr>
          <w:rFonts w:ascii="Book Antiqua" w:eastAsia="Book Antiqua" w:hAnsi="Book Antiqua" w:cs="Book Antiqua"/>
        </w:rPr>
        <w:t xml:space="preserve"> </w:t>
      </w:r>
      <w:r w:rsidRPr="00EA4919">
        <w:rPr>
          <w:rFonts w:ascii="Book Antiqua" w:eastAsia="Book Antiqua" w:hAnsi="Book Antiqua" w:cs="Book Antiqua"/>
        </w:rPr>
        <w:t>NCB-02</w:t>
      </w:r>
      <w:r w:rsidR="007106EF" w:rsidRPr="00EA4919">
        <w:rPr>
          <w:rFonts w:ascii="Book Antiqua" w:eastAsia="Book Antiqua" w:hAnsi="Book Antiqua" w:cs="Book Antiqua"/>
        </w:rPr>
        <w:t xml:space="preserve"> </w:t>
      </w:r>
      <w:r w:rsidRPr="00EA4919">
        <w:rPr>
          <w:rFonts w:ascii="Book Antiqua" w:eastAsia="Book Antiqua" w:hAnsi="Book Antiqua" w:cs="Book Antiqua"/>
        </w:rPr>
        <w:t>enema</w:t>
      </w:r>
      <w:r w:rsidR="007106EF" w:rsidRPr="00EA4919">
        <w:rPr>
          <w:rFonts w:ascii="Book Antiqua" w:eastAsia="Book Antiqua" w:hAnsi="Book Antiqua" w:cs="Book Antiqua"/>
        </w:rPr>
        <w:t xml:space="preserve"> </w:t>
      </w:r>
      <w:r w:rsidRPr="00EA4919">
        <w:rPr>
          <w:rFonts w:ascii="Book Antiqua" w:eastAsia="Book Antiqua" w:hAnsi="Book Antiqua" w:cs="Book Antiqua"/>
        </w:rPr>
        <w:t>(containing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140</w:t>
      </w:r>
      <w:r w:rsidR="007106EF" w:rsidRPr="00EA4919">
        <w:rPr>
          <w:rFonts w:ascii="Book Antiqua" w:eastAsia="Book Antiqua" w:hAnsi="Book Antiqua" w:cs="Book Antiqua"/>
        </w:rPr>
        <w:t xml:space="preserve"> </w:t>
      </w:r>
      <w:r w:rsidRPr="00EA4919">
        <w:rPr>
          <w:rFonts w:ascii="Book Antiqua" w:eastAsia="Book Antiqua" w:hAnsi="Book Antiqua" w:cs="Book Antiqua"/>
        </w:rPr>
        <w:t>mg</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used</w:t>
      </w:r>
      <w:r w:rsidR="007106EF" w:rsidRPr="00EA4919">
        <w:rPr>
          <w:rFonts w:ascii="Book Antiqua" w:eastAsia="Book Antiqua" w:hAnsi="Book Antiqua" w:cs="Book Antiqua"/>
        </w:rPr>
        <w:t xml:space="preserve"> </w:t>
      </w:r>
      <w:r w:rsidRPr="00EA4919">
        <w:rPr>
          <w:rFonts w:ascii="Book Antiqua" w:eastAsia="Book Antiqua" w:hAnsi="Book Antiqua" w:cs="Book Antiqua"/>
        </w:rPr>
        <w:t>once</w:t>
      </w:r>
      <w:r w:rsidR="007106EF" w:rsidRPr="00EA4919">
        <w:rPr>
          <w:rFonts w:ascii="Book Antiqua" w:eastAsia="Book Antiqua" w:hAnsi="Book Antiqua" w:cs="Book Antiqua"/>
        </w:rPr>
        <w:t xml:space="preserve"> </w:t>
      </w:r>
      <w:r w:rsidRPr="00EA4919">
        <w:rPr>
          <w:rFonts w:ascii="Book Antiqua" w:eastAsia="Book Antiqua" w:hAnsi="Book Antiqua" w:cs="Book Antiqua"/>
        </w:rPr>
        <w:t>per</w:t>
      </w:r>
      <w:r w:rsidR="007106EF" w:rsidRPr="00EA4919">
        <w:rPr>
          <w:rFonts w:ascii="Book Antiqua" w:eastAsia="Book Antiqua" w:hAnsi="Book Antiqua" w:cs="Book Antiqua"/>
        </w:rPr>
        <w:t xml:space="preserve"> </w:t>
      </w:r>
      <w:r w:rsidRPr="00EA4919">
        <w:rPr>
          <w:rFonts w:ascii="Book Antiqua" w:eastAsia="Book Antiqua" w:hAnsi="Book Antiqua" w:cs="Book Antiqua"/>
        </w:rPr>
        <w:t>day</w:t>
      </w:r>
      <w:r w:rsidR="007106EF" w:rsidRPr="00EA4919">
        <w:rPr>
          <w:rFonts w:ascii="Book Antiqua" w:eastAsia="Book Antiqua" w:hAnsi="Book Antiqua" w:cs="Book Antiqua"/>
        </w:rPr>
        <w:t xml:space="preserve"> </w:t>
      </w:r>
      <w:r w:rsidRPr="00EA4919">
        <w:rPr>
          <w:rFonts w:ascii="Book Antiqua" w:eastAsia="Book Antiqua" w:hAnsi="Book Antiqua" w:cs="Book Antiqua"/>
        </w:rPr>
        <w:t>for</w:t>
      </w:r>
      <w:r w:rsidR="007106EF" w:rsidRPr="00EA4919">
        <w:rPr>
          <w:rFonts w:ascii="Book Antiqua" w:eastAsia="Book Antiqua" w:hAnsi="Book Antiqua" w:cs="Book Antiqua"/>
        </w:rPr>
        <w:t xml:space="preserve"> </w:t>
      </w:r>
      <w:r w:rsidRPr="00EA4919">
        <w:rPr>
          <w:rFonts w:ascii="Book Antiqua" w:eastAsia="Book Antiqua" w:hAnsi="Book Antiqua" w:cs="Book Antiqua"/>
        </w:rPr>
        <w:t>8</w:t>
      </w:r>
      <w:r w:rsidR="007106EF"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w</w:t>
      </w:r>
      <w:r w:rsidR="0080229B" w:rsidRPr="00EA4919">
        <w:rPr>
          <w:rFonts w:ascii="Book Antiqua" w:hAnsi="Book Antiqua" w:cs="Book Antiqua"/>
          <w:lang w:eastAsia="zh-CN"/>
        </w:rPr>
        <w:t>k</w:t>
      </w:r>
      <w:proofErr w:type="spellEnd"/>
      <w:r w:rsidR="007106EF" w:rsidRPr="00EA4919">
        <w:rPr>
          <w:rFonts w:ascii="Book Antiqua" w:eastAsia="Book Antiqua" w:hAnsi="Book Antiqua" w:cs="Book Antiqua"/>
        </w:rPr>
        <w:t xml:space="preserve"> </w:t>
      </w:r>
      <w:r w:rsidRPr="00EA4919">
        <w:rPr>
          <w:rFonts w:ascii="Book Antiqua" w:eastAsia="Book Antiqua" w:hAnsi="Book Antiqua" w:cs="Book Antiqua"/>
        </w:rPr>
        <w:t>could</w:t>
      </w:r>
      <w:r w:rsidR="007106EF" w:rsidRPr="00EA4919">
        <w:rPr>
          <w:rFonts w:ascii="Book Antiqua" w:eastAsia="Book Antiqua" w:hAnsi="Book Antiqua" w:cs="Book Antiqua"/>
        </w:rPr>
        <w:t xml:space="preserve"> </w:t>
      </w:r>
      <w:r w:rsidRPr="00EA4919">
        <w:rPr>
          <w:rFonts w:ascii="Book Antiqua" w:eastAsia="Book Antiqua" w:hAnsi="Book Antiqua" w:cs="Book Antiqua"/>
        </w:rPr>
        <w:t>ameliorate</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disease</w:t>
      </w:r>
      <w:r w:rsidR="007106EF" w:rsidRPr="00EA4919">
        <w:rPr>
          <w:rFonts w:ascii="Book Antiqua" w:eastAsia="Book Antiqua" w:hAnsi="Book Antiqua" w:cs="Book Antiqua"/>
        </w:rPr>
        <w:t xml:space="preserve"> </w:t>
      </w:r>
      <w:r w:rsidRPr="00EA4919">
        <w:rPr>
          <w:rFonts w:ascii="Book Antiqua" w:eastAsia="Book Antiqua" w:hAnsi="Book Antiqua" w:cs="Book Antiqua"/>
        </w:rPr>
        <w:t>symptoms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patients</w:t>
      </w:r>
      <w:r w:rsidR="007106EF" w:rsidRPr="00EA4919">
        <w:rPr>
          <w:rFonts w:ascii="Book Antiqua" w:eastAsia="Book Antiqua" w:hAnsi="Book Antiqua" w:cs="Book Antiqua"/>
        </w:rPr>
        <w:t xml:space="preserve"> </w:t>
      </w:r>
      <w:r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proofErr w:type="gramStart"/>
      <w:r w:rsidRPr="00EA4919">
        <w:rPr>
          <w:rFonts w:ascii="Book Antiqua" w:eastAsia="Book Antiqua" w:hAnsi="Book Antiqua" w:cs="Book Antiqua"/>
        </w:rPr>
        <w:t>UC</w:t>
      </w:r>
      <w:r w:rsidRPr="00EA4919">
        <w:rPr>
          <w:rFonts w:ascii="Book Antiqua" w:eastAsia="Book Antiqua" w:hAnsi="Book Antiqua" w:cs="Book Antiqua"/>
          <w:vertAlign w:val="superscript"/>
        </w:rPr>
        <w:t>[</w:t>
      </w:r>
      <w:proofErr w:type="gramEnd"/>
      <w:r w:rsidRPr="00EA4919">
        <w:rPr>
          <w:rFonts w:ascii="Book Antiqua" w:eastAsia="Book Antiqua" w:hAnsi="Book Antiqua" w:cs="Book Antiqua"/>
          <w:vertAlign w:val="superscript"/>
        </w:rPr>
        <w:t>11]</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an</w:t>
      </w:r>
      <w:r w:rsidR="007106EF" w:rsidRPr="00EA4919">
        <w:rPr>
          <w:rFonts w:ascii="Book Antiqua" w:eastAsia="Book Antiqua" w:hAnsi="Book Antiqua" w:cs="Book Antiqua"/>
        </w:rPr>
        <w:t xml:space="preserve"> </w:t>
      </w:r>
      <w:r w:rsidRPr="00EA4919">
        <w:rPr>
          <w:rFonts w:ascii="Book Antiqua" w:eastAsia="Book Antiqua" w:hAnsi="Book Antiqua" w:cs="Book Antiqua"/>
        </w:rPr>
        <w:t>animal</w:t>
      </w:r>
      <w:r w:rsidR="007106EF" w:rsidRPr="00EA4919">
        <w:rPr>
          <w:rFonts w:ascii="Book Antiqua" w:eastAsia="Book Antiqua" w:hAnsi="Book Antiqua" w:cs="Book Antiqua"/>
        </w:rPr>
        <w:t xml:space="preserve"> </w:t>
      </w:r>
      <w:r w:rsidRPr="00EA4919">
        <w:rPr>
          <w:rFonts w:ascii="Book Antiqua" w:eastAsia="Book Antiqua" w:hAnsi="Book Antiqua" w:cs="Book Antiqua"/>
        </w:rPr>
        <w:t>study,</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administration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effectively</w:t>
      </w:r>
      <w:r w:rsidR="007106EF" w:rsidRPr="00EA4919">
        <w:rPr>
          <w:rFonts w:ascii="Book Antiqua" w:eastAsia="Book Antiqua" w:hAnsi="Book Antiqua" w:cs="Book Antiqua"/>
        </w:rPr>
        <w:t xml:space="preserve"> </w:t>
      </w:r>
      <w:r w:rsidRPr="00EA4919">
        <w:rPr>
          <w:rFonts w:ascii="Book Antiqua" w:eastAsia="Book Antiqua" w:hAnsi="Book Antiqua" w:cs="Book Antiqua"/>
        </w:rPr>
        <w:t>alleviated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colonic</w:t>
      </w:r>
      <w:r w:rsidR="007106EF" w:rsidRPr="00EA4919">
        <w:rPr>
          <w:rFonts w:ascii="Book Antiqua" w:eastAsia="Book Antiqua" w:hAnsi="Book Antiqua" w:cs="Book Antiqua"/>
        </w:rPr>
        <w:t xml:space="preserve"> </w:t>
      </w:r>
      <w:r w:rsidRPr="00EA4919">
        <w:rPr>
          <w:rFonts w:ascii="Book Antiqua" w:eastAsia="Book Antiqua" w:hAnsi="Book Antiqua" w:cs="Book Antiqua"/>
        </w:rPr>
        <w:t>mucosal</w:t>
      </w:r>
      <w:r w:rsidR="007106EF" w:rsidRPr="00EA4919">
        <w:rPr>
          <w:rFonts w:ascii="Book Antiqua" w:eastAsia="Book Antiqua" w:hAnsi="Book Antiqua" w:cs="Book Antiqua"/>
        </w:rPr>
        <w:t xml:space="preserve"> </w:t>
      </w:r>
      <w:r w:rsidRPr="00EA4919">
        <w:rPr>
          <w:rFonts w:ascii="Book Antiqua" w:eastAsia="Book Antiqua" w:hAnsi="Book Antiqua" w:cs="Book Antiqua"/>
        </w:rPr>
        <w:t>inflammation,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restored</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colonic</w:t>
      </w:r>
      <w:r w:rsidR="007106EF" w:rsidRPr="00EA4919">
        <w:rPr>
          <w:rFonts w:ascii="Book Antiqua" w:eastAsia="Book Antiqua" w:hAnsi="Book Antiqua" w:cs="Book Antiqua"/>
        </w:rPr>
        <w:t xml:space="preserve"> </w:t>
      </w:r>
      <w:r w:rsidRPr="00EA4919">
        <w:rPr>
          <w:rFonts w:ascii="Book Antiqua" w:eastAsia="Book Antiqua" w:hAnsi="Book Antiqua" w:cs="Book Antiqua"/>
        </w:rPr>
        <w:t>length,</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reduced</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colonic</w:t>
      </w:r>
      <w:r w:rsidR="007106EF" w:rsidRPr="00EA4919">
        <w:rPr>
          <w:rFonts w:ascii="Book Antiqua" w:eastAsia="Book Antiqua" w:hAnsi="Book Antiqua" w:cs="Book Antiqua"/>
        </w:rPr>
        <w:t xml:space="preserve"> </w:t>
      </w:r>
      <w:r w:rsidRPr="00EA4919">
        <w:rPr>
          <w:rFonts w:ascii="Book Antiqua" w:eastAsia="Book Antiqua" w:hAnsi="Book Antiqua" w:cs="Book Antiqua"/>
        </w:rPr>
        <w:t>weight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colonic</w:t>
      </w:r>
      <w:r w:rsidR="007106EF" w:rsidRPr="00EA4919">
        <w:rPr>
          <w:rFonts w:ascii="Book Antiqua" w:eastAsia="Book Antiqua" w:hAnsi="Book Antiqua" w:cs="Book Antiqua"/>
        </w:rPr>
        <w:t xml:space="preserve"> </w:t>
      </w:r>
      <w:proofErr w:type="gramStart"/>
      <w:r w:rsidRPr="00EA4919">
        <w:rPr>
          <w:rFonts w:ascii="Book Antiqua" w:eastAsia="Book Antiqua" w:hAnsi="Book Antiqua" w:cs="Book Antiqua"/>
        </w:rPr>
        <w:t>damage</w:t>
      </w:r>
      <w:r w:rsidRPr="00EA4919">
        <w:rPr>
          <w:rFonts w:ascii="Book Antiqua" w:eastAsia="Book Antiqua" w:hAnsi="Book Antiqua" w:cs="Book Antiqua"/>
          <w:vertAlign w:val="superscript"/>
        </w:rPr>
        <w:t>[</w:t>
      </w:r>
      <w:proofErr w:type="gramEnd"/>
      <w:r w:rsidRPr="00EA4919">
        <w:rPr>
          <w:rFonts w:ascii="Book Antiqua" w:eastAsia="Book Antiqua" w:hAnsi="Book Antiqua" w:cs="Book Antiqua"/>
          <w:vertAlign w:val="superscript"/>
        </w:rPr>
        <w:t>10]</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Potential</w:t>
      </w:r>
      <w:r w:rsidR="007106EF" w:rsidRPr="00EA4919">
        <w:rPr>
          <w:rFonts w:ascii="Book Antiqua" w:eastAsia="Book Antiqua" w:hAnsi="Book Antiqua" w:cs="Book Antiqua"/>
        </w:rPr>
        <w:t xml:space="preserve"> </w:t>
      </w:r>
      <w:r w:rsidRPr="00EA4919">
        <w:rPr>
          <w:rFonts w:ascii="Book Antiqua" w:eastAsia="Book Antiqua" w:hAnsi="Book Antiqua" w:cs="Book Antiqua"/>
        </w:rPr>
        <w:t>mechanisms</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00441294" w:rsidRPr="00EA4919">
        <w:rPr>
          <w:rFonts w:ascii="Book Antiqua" w:eastAsia="Book Antiqua" w:hAnsi="Book Antiqua" w:cs="Book Antiqua"/>
        </w:rPr>
        <w:t xml:space="preserve">for treating </w:t>
      </w:r>
      <w:r w:rsidRPr="00EA4919">
        <w:rPr>
          <w:rFonts w:ascii="Book Antiqua" w:eastAsia="Book Antiqua" w:hAnsi="Book Antiqua" w:cs="Book Antiqua"/>
        </w:rPr>
        <w:t>UC</w:t>
      </w:r>
      <w:r w:rsidR="007106EF" w:rsidRPr="00EA4919">
        <w:rPr>
          <w:rFonts w:ascii="Book Antiqua" w:eastAsia="Book Antiqua" w:hAnsi="Book Antiqua" w:cs="Book Antiqua"/>
        </w:rPr>
        <w:t xml:space="preserve"> </w:t>
      </w:r>
      <w:r w:rsidR="00441294" w:rsidRPr="00EA4919">
        <w:rPr>
          <w:rFonts w:ascii="Book Antiqua" w:eastAsia="Book Antiqua" w:hAnsi="Book Antiqua" w:cs="Book Antiqua"/>
        </w:rPr>
        <w:t xml:space="preserve">are diverse, </w:t>
      </w:r>
      <w:r w:rsidRPr="00EA4919">
        <w:rPr>
          <w:rFonts w:ascii="Book Antiqua" w:eastAsia="Book Antiqua" w:hAnsi="Book Antiqua" w:cs="Book Antiqua"/>
        </w:rPr>
        <w:t>includ</w:t>
      </w:r>
      <w:r w:rsidR="000D44AB" w:rsidRPr="00EA4919">
        <w:rPr>
          <w:rFonts w:ascii="Book Antiqua" w:eastAsia="Book Antiqua" w:hAnsi="Book Antiqua" w:cs="Book Antiqua"/>
        </w:rPr>
        <w:t>ing</w:t>
      </w:r>
      <w:r w:rsidR="00441294" w:rsidRPr="00EA4919">
        <w:rPr>
          <w:rFonts w:ascii="Book Antiqua" w:eastAsia="Book Antiqua" w:hAnsi="Book Antiqua" w:cs="Book Antiqua"/>
        </w:rPr>
        <w:t xml:space="preserve"> </w:t>
      </w:r>
      <w:r w:rsidRPr="00EA4919">
        <w:rPr>
          <w:rFonts w:ascii="Book Antiqua" w:eastAsia="Book Antiqua" w:hAnsi="Book Antiqua" w:cs="Book Antiqua"/>
        </w:rPr>
        <w:t>regulating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immune</w:t>
      </w:r>
      <w:r w:rsidR="007106EF" w:rsidRPr="00EA4919">
        <w:rPr>
          <w:rFonts w:ascii="Book Antiqua" w:eastAsia="Book Antiqua" w:hAnsi="Book Antiqua" w:cs="Book Antiqua"/>
        </w:rPr>
        <w:t xml:space="preserve"> </w:t>
      </w:r>
      <w:r w:rsidRPr="00EA4919">
        <w:rPr>
          <w:rFonts w:ascii="Book Antiqua" w:eastAsia="Book Antiqua" w:hAnsi="Book Antiqua" w:cs="Book Antiqua"/>
        </w:rPr>
        <w:t>function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(such</w:t>
      </w:r>
      <w:r w:rsidR="007106EF" w:rsidRPr="00EA4919">
        <w:rPr>
          <w:rFonts w:ascii="Book Antiqua" w:eastAsia="Book Antiqua" w:hAnsi="Book Antiqua" w:cs="Book Antiqua"/>
        </w:rPr>
        <w:t xml:space="preserve"> </w:t>
      </w:r>
      <w:r w:rsidRPr="00EA4919">
        <w:rPr>
          <w:rFonts w:ascii="Book Antiqua" w:eastAsia="Book Antiqua" w:hAnsi="Book Antiqua" w:cs="Book Antiqua"/>
        </w:rPr>
        <w:t>as</w:t>
      </w:r>
      <w:r w:rsidR="007106EF" w:rsidRPr="00EA4919">
        <w:rPr>
          <w:rFonts w:ascii="Book Antiqua" w:eastAsia="Book Antiqua" w:hAnsi="Book Antiqua" w:cs="Book Antiqua"/>
        </w:rPr>
        <w:t xml:space="preserve"> </w:t>
      </w:r>
      <w:r w:rsidRPr="00EA4919">
        <w:rPr>
          <w:rFonts w:ascii="Book Antiqua" w:eastAsia="Book Antiqua" w:hAnsi="Book Antiqua" w:cs="Book Antiqua"/>
        </w:rPr>
        <w:t>regulating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function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level</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T</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regulatory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T</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T</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macrophages,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dendritic</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inhibiting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secretion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IL</w:t>
      </w:r>
      <w:r w:rsidR="001B2655" w:rsidRPr="00EA4919">
        <w:rPr>
          <w:rFonts w:ascii="Book Antiqua" w:eastAsia="Book Antiqua" w:hAnsi="Book Antiqua" w:cs="Book Antiqua"/>
        </w:rPr>
        <w:t>-</w:t>
      </w:r>
      <w:r w:rsidRPr="00EA4919">
        <w:rPr>
          <w:rFonts w:ascii="Book Antiqua" w:eastAsia="Book Antiqua" w:hAnsi="Book Antiqua" w:cs="Book Antiqua"/>
        </w:rPr>
        <w:t>2,</w:t>
      </w:r>
      <w:r w:rsidR="007106EF" w:rsidRPr="00EA4919">
        <w:rPr>
          <w:rFonts w:ascii="Book Antiqua" w:eastAsia="Book Antiqua" w:hAnsi="Book Antiqua" w:cs="Book Antiqua"/>
        </w:rPr>
        <w:t xml:space="preserve"> </w:t>
      </w:r>
      <w:r w:rsidR="001B2655" w:rsidRPr="00EA4919">
        <w:rPr>
          <w:rFonts w:ascii="Book Antiqua" w:eastAsia="Book Antiqua" w:hAnsi="Book Antiqua" w:cs="Book Antiqua"/>
        </w:rPr>
        <w:t>IL-</w:t>
      </w:r>
      <w:r w:rsidRPr="00EA4919">
        <w:rPr>
          <w:rFonts w:ascii="Book Antiqua" w:eastAsia="Book Antiqua" w:hAnsi="Book Antiqua" w:cs="Book Antiqua"/>
        </w:rPr>
        <w:t>6,</w:t>
      </w:r>
      <w:r w:rsidR="007106EF" w:rsidRPr="00EA4919">
        <w:rPr>
          <w:rFonts w:ascii="Book Antiqua" w:eastAsia="Book Antiqua" w:hAnsi="Book Antiqua" w:cs="Book Antiqua"/>
        </w:rPr>
        <w:t xml:space="preserve"> </w:t>
      </w:r>
      <w:r w:rsidR="001B2655" w:rsidRPr="00EA4919">
        <w:rPr>
          <w:rFonts w:ascii="Book Antiqua" w:eastAsia="Book Antiqua" w:hAnsi="Book Antiqua" w:cs="Book Antiqua"/>
        </w:rPr>
        <w:t>IL-</w:t>
      </w:r>
      <w:r w:rsidRPr="00EA4919">
        <w:rPr>
          <w:rFonts w:ascii="Book Antiqua" w:eastAsia="Book Antiqua" w:hAnsi="Book Antiqua" w:cs="Book Antiqua"/>
        </w:rPr>
        <w:t>12,</w:t>
      </w:r>
      <w:r w:rsidR="007106EF" w:rsidRPr="00EA4919">
        <w:rPr>
          <w:rFonts w:ascii="Book Antiqua" w:eastAsia="Book Antiqua" w:hAnsi="Book Antiqua" w:cs="Book Antiqua"/>
        </w:rPr>
        <w:t xml:space="preserve"> </w:t>
      </w:r>
      <w:r w:rsidR="001B2655" w:rsidRPr="00EA4919">
        <w:rPr>
          <w:rFonts w:ascii="Book Antiqua" w:eastAsia="Book Antiqua" w:hAnsi="Book Antiqua" w:cs="Book Antiqua"/>
        </w:rPr>
        <w:t>IL-</w:t>
      </w:r>
      <w:r w:rsidRPr="00EA4919">
        <w:rPr>
          <w:rFonts w:ascii="Book Antiqua" w:eastAsia="Book Antiqua" w:hAnsi="Book Antiqua" w:cs="Book Antiqua"/>
        </w:rPr>
        <w:t>17</w:t>
      </w:r>
      <w:r w:rsidR="00441294"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TNF-</w:t>
      </w:r>
      <w:proofErr w:type="gramStart"/>
      <w:r w:rsidRPr="00EA4919">
        <w:rPr>
          <w:rFonts w:ascii="Book Antiqua" w:eastAsia="Book Antiqua" w:hAnsi="Book Antiqua" w:cs="Book Antiqua"/>
        </w:rPr>
        <w:t>α</w:t>
      </w:r>
      <w:r w:rsidRPr="00EA4919">
        <w:rPr>
          <w:rFonts w:ascii="Book Antiqua" w:eastAsia="Book Antiqua" w:hAnsi="Book Antiqua" w:cs="Book Antiqua"/>
          <w:vertAlign w:val="superscript"/>
        </w:rPr>
        <w:t>[</w:t>
      </w:r>
      <w:proofErr w:type="gramEnd"/>
      <w:r w:rsidRPr="00EA4919">
        <w:rPr>
          <w:rFonts w:ascii="Book Antiqua" w:eastAsia="Book Antiqua" w:hAnsi="Book Antiqua" w:cs="Book Antiqua"/>
          <w:vertAlign w:val="superscript"/>
        </w:rPr>
        <w:t>12]</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downregulating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expression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costimulatory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molecules</w:t>
      </w:r>
      <w:r w:rsidRPr="00EA4919">
        <w:rPr>
          <w:rFonts w:ascii="Book Antiqua" w:eastAsia="Book Antiqua" w:hAnsi="Book Antiqua" w:cs="Book Antiqua"/>
          <w:vertAlign w:val="superscript"/>
        </w:rPr>
        <w:t>[13]</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inhibiting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chemotaxis</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chemokines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neutrophils,</w:t>
      </w:r>
      <w:r w:rsidR="007106EF" w:rsidRPr="00EA4919">
        <w:rPr>
          <w:rFonts w:ascii="Book Antiqua" w:eastAsia="Book Antiqua" w:hAnsi="Book Antiqua" w:cs="Book Antiqua"/>
        </w:rPr>
        <w:t xml:space="preserve"> </w:t>
      </w:r>
      <w:r w:rsidR="00441294" w:rsidRPr="00EA4919">
        <w:rPr>
          <w:rFonts w:ascii="Book Antiqua" w:eastAsia="Book Antiqua" w:hAnsi="Book Antiqua" w:cs="Book Antiqua"/>
        </w:rPr>
        <w:t xml:space="preserve">and </w:t>
      </w:r>
      <w:r w:rsidRPr="00EA4919">
        <w:rPr>
          <w:rFonts w:ascii="Book Antiqua" w:eastAsia="Book Antiqua" w:hAnsi="Book Antiqua" w:cs="Book Antiqua"/>
        </w:rPr>
        <w:t>inducing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antioxidant</w:t>
      </w:r>
      <w:r w:rsidR="007106EF" w:rsidRPr="00EA4919">
        <w:rPr>
          <w:rFonts w:ascii="Book Antiqua" w:eastAsia="Book Antiqua" w:hAnsi="Book Antiqua" w:cs="Book Antiqua"/>
        </w:rPr>
        <w:t xml:space="preserve"> </w:t>
      </w:r>
      <w:r w:rsidRPr="00EA4919">
        <w:rPr>
          <w:rFonts w:ascii="Book Antiqua" w:eastAsia="Book Antiqua" w:hAnsi="Book Antiqua" w:cs="Book Antiqua"/>
        </w:rPr>
        <w:t>effect</w:t>
      </w:r>
      <w:r w:rsidRPr="00EA4919">
        <w:rPr>
          <w:rFonts w:ascii="Book Antiqua" w:eastAsia="Book Antiqua" w:hAnsi="Book Antiqua" w:cs="Book Antiqua"/>
          <w:vertAlign w:val="superscript"/>
        </w:rPr>
        <w:t>[14]</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may</w:t>
      </w:r>
      <w:r w:rsidR="007106EF" w:rsidRPr="00EA4919">
        <w:rPr>
          <w:rFonts w:ascii="Book Antiqua" w:eastAsia="Book Antiqua" w:hAnsi="Book Antiqua" w:cs="Book Antiqua"/>
        </w:rPr>
        <w:t xml:space="preserve"> </w:t>
      </w:r>
      <w:r w:rsidRPr="00EA4919">
        <w:rPr>
          <w:rFonts w:ascii="Book Antiqua" w:eastAsia="Book Antiqua" w:hAnsi="Book Antiqua" w:cs="Book Antiqua"/>
        </w:rPr>
        <w:t>induce</w:t>
      </w:r>
      <w:r w:rsidR="007106EF" w:rsidRPr="00EA4919">
        <w:rPr>
          <w:rFonts w:ascii="Book Antiqua" w:eastAsia="Book Antiqua" w:hAnsi="Book Antiqua" w:cs="Book Antiqua"/>
        </w:rPr>
        <w:t xml:space="preserve"> </w:t>
      </w:r>
      <w:r w:rsidRPr="00EA4919">
        <w:rPr>
          <w:rFonts w:ascii="Book Antiqua" w:eastAsia="Book Antiqua" w:hAnsi="Book Antiqua" w:cs="Book Antiqua"/>
        </w:rPr>
        <w:t>apoptosis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colorectal</w:t>
      </w:r>
      <w:r w:rsidR="007106EF" w:rsidRPr="00EA4919">
        <w:rPr>
          <w:rFonts w:ascii="Book Antiqua" w:eastAsia="Book Antiqua" w:hAnsi="Book Antiqua" w:cs="Book Antiqua"/>
        </w:rPr>
        <w:t xml:space="preserve"> </w:t>
      </w:r>
      <w:r w:rsidRPr="00EA4919">
        <w:rPr>
          <w:rFonts w:ascii="Book Antiqua" w:eastAsia="Book Antiqua" w:hAnsi="Book Antiqua" w:cs="Book Antiqua"/>
        </w:rPr>
        <w:t>cancer</w:t>
      </w:r>
      <w:r w:rsidR="00441294" w:rsidRPr="00EA4919">
        <w:rPr>
          <w:rFonts w:ascii="Book Antiqua" w:eastAsia="Book Antiqua" w:hAnsi="Book Antiqua" w:cs="Book Antiqua"/>
        </w:rPr>
        <w:t xml:space="preserve"> </w:t>
      </w:r>
      <w:r w:rsidRPr="00EA4919">
        <w:rPr>
          <w:rFonts w:ascii="Book Antiqua" w:eastAsia="Book Antiqua" w:hAnsi="Book Antiqua" w:cs="Book Antiqua"/>
        </w:rPr>
        <w:t>as</w:t>
      </w:r>
      <w:r w:rsidR="007106EF" w:rsidRPr="00EA4919">
        <w:rPr>
          <w:rFonts w:ascii="Book Antiqua" w:eastAsia="Book Antiqua" w:hAnsi="Book Antiqua" w:cs="Book Antiqua"/>
        </w:rPr>
        <w:t xml:space="preserve"> </w:t>
      </w:r>
      <w:r w:rsidRPr="00EA4919">
        <w:rPr>
          <w:rFonts w:ascii="Book Antiqua" w:eastAsia="Book Antiqua" w:hAnsi="Book Antiqua" w:cs="Book Antiqua"/>
        </w:rPr>
        <w:t>it</w:t>
      </w:r>
      <w:r w:rsidR="007106EF" w:rsidRPr="00EA4919">
        <w:rPr>
          <w:rFonts w:ascii="Book Antiqua" w:eastAsia="Book Antiqua" w:hAnsi="Book Antiqua" w:cs="Book Antiqua"/>
        </w:rPr>
        <w:t xml:space="preserve"> </w:t>
      </w:r>
      <w:r w:rsidRPr="00EA4919">
        <w:rPr>
          <w:rFonts w:ascii="Book Antiqua" w:eastAsia="Book Antiqua" w:hAnsi="Book Antiqua" w:cs="Book Antiqua"/>
        </w:rPr>
        <w:t>induces</w:t>
      </w:r>
      <w:r w:rsidR="007106EF" w:rsidRPr="00EA4919">
        <w:rPr>
          <w:rFonts w:ascii="Book Antiqua" w:eastAsia="Book Antiqua" w:hAnsi="Book Antiqua" w:cs="Book Antiqua"/>
        </w:rPr>
        <w:t xml:space="preserve"> </w:t>
      </w:r>
      <w:r w:rsidRPr="00EA4919">
        <w:rPr>
          <w:rFonts w:ascii="Book Antiqua" w:eastAsia="Book Antiqua" w:hAnsi="Book Antiqua" w:cs="Book Antiqua"/>
        </w:rPr>
        <w:t>reactive</w:t>
      </w:r>
      <w:r w:rsidR="007106EF" w:rsidRPr="00EA4919">
        <w:rPr>
          <w:rFonts w:ascii="Book Antiqua" w:eastAsia="Book Antiqua" w:hAnsi="Book Antiqua" w:cs="Book Antiqua"/>
        </w:rPr>
        <w:t xml:space="preserve"> </w:t>
      </w:r>
      <w:r w:rsidRPr="00EA4919">
        <w:rPr>
          <w:rFonts w:ascii="Book Antiqua" w:eastAsia="Book Antiqua" w:hAnsi="Book Antiqua" w:cs="Book Antiqua"/>
        </w:rPr>
        <w:t>oxygen</w:t>
      </w:r>
      <w:r w:rsidR="007106EF" w:rsidRPr="00EA4919">
        <w:rPr>
          <w:rFonts w:ascii="Book Antiqua" w:eastAsia="Book Antiqua" w:hAnsi="Book Antiqua" w:cs="Book Antiqua"/>
        </w:rPr>
        <w:t xml:space="preserve"> </w:t>
      </w:r>
      <w:r w:rsidRPr="00EA4919">
        <w:rPr>
          <w:rFonts w:ascii="Book Antiqua" w:eastAsia="Book Antiqua" w:hAnsi="Book Antiqua" w:cs="Book Antiqua"/>
        </w:rPr>
        <w:t>species</w:t>
      </w:r>
      <w:r w:rsidR="00441294" w:rsidRPr="00EA4919">
        <w:rPr>
          <w:rFonts w:ascii="Book Antiqua" w:eastAsia="Book Antiqua" w:hAnsi="Book Antiqua" w:cs="Book Antiqua"/>
        </w:rPr>
        <w:t xml:space="preserve"> </w:t>
      </w:r>
      <w:r w:rsidRPr="00EA4919">
        <w:rPr>
          <w:rFonts w:ascii="Book Antiqua" w:eastAsia="Book Antiqua" w:hAnsi="Book Antiqua" w:cs="Book Antiqua"/>
        </w:rPr>
        <w:t>production,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sup</w:t>
      </w:r>
      <w:r w:rsidR="008422A9" w:rsidRPr="00EA4919">
        <w:rPr>
          <w:rFonts w:ascii="Book Antiqua" w:eastAsia="Book Antiqua" w:hAnsi="Book Antiqua" w:cs="Book Antiqua"/>
        </w:rPr>
        <w:t>p</w:t>
      </w:r>
      <w:r w:rsidRPr="00EA4919">
        <w:rPr>
          <w:rFonts w:ascii="Book Antiqua" w:eastAsia="Book Antiqua" w:hAnsi="Book Antiqua" w:cs="Book Antiqua"/>
        </w:rPr>
        <w:t>ressing</w:t>
      </w:r>
      <w:r w:rsidR="00441294" w:rsidRPr="00EA4919">
        <w:rPr>
          <w:rFonts w:ascii="Book Antiqua" w:eastAsia="Book Antiqua" w:hAnsi="Book Antiqua" w:cs="Book Antiqua"/>
        </w:rPr>
        <w:t xml:space="preserve"> </w:t>
      </w:r>
      <w:r w:rsidRPr="00EA4919">
        <w:rPr>
          <w:rFonts w:ascii="Book Antiqua" w:eastAsia="Book Antiqua" w:hAnsi="Book Antiqua" w:cs="Book Antiqua"/>
        </w:rPr>
        <w:t>NF-</w:t>
      </w:r>
      <w:proofErr w:type="spellStart"/>
      <w:r w:rsidRPr="00EA4919">
        <w:rPr>
          <w:rFonts w:ascii="Book Antiqua" w:eastAsia="Book Antiqua" w:hAnsi="Book Antiqua" w:cs="Book Antiqua"/>
        </w:rPr>
        <w:t>κB</w:t>
      </w:r>
      <w:proofErr w:type="spellEnd"/>
      <w:r w:rsidR="007106EF" w:rsidRPr="00EA4919">
        <w:rPr>
          <w:rFonts w:ascii="Book Antiqua" w:eastAsia="Book Antiqua" w:hAnsi="Book Antiqua" w:cs="Book Antiqua"/>
        </w:rPr>
        <w:t xml:space="preserve"> </w:t>
      </w:r>
      <w:r w:rsidRPr="00EA4919">
        <w:rPr>
          <w:rFonts w:ascii="Book Antiqua" w:eastAsia="Book Antiqua" w:hAnsi="Book Antiqua" w:cs="Book Antiqua"/>
        </w:rPr>
        <w:t>signaling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activation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cyclooxygenase-2</w:t>
      </w:r>
      <w:r w:rsidR="007106EF" w:rsidRPr="00EA4919">
        <w:rPr>
          <w:rFonts w:ascii="Book Antiqua" w:eastAsia="Book Antiqua" w:hAnsi="Book Antiqua" w:cs="Book Antiqua"/>
        </w:rPr>
        <w:t xml:space="preserve"> </w:t>
      </w:r>
      <w:r w:rsidR="00441294" w:rsidRPr="00EA4919">
        <w:rPr>
          <w:rFonts w:ascii="Book Antiqua" w:eastAsia="Book Antiqua" w:hAnsi="Book Antiqua" w:cs="Book Antiqua"/>
        </w:rPr>
        <w:t>expression</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activating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caspase</w:t>
      </w:r>
      <w:r w:rsidR="007106EF" w:rsidRPr="00EA4919">
        <w:rPr>
          <w:rFonts w:ascii="Book Antiqua" w:eastAsia="Book Antiqua" w:hAnsi="Book Antiqua" w:cs="Book Antiqua"/>
        </w:rPr>
        <w:t xml:space="preserve"> </w:t>
      </w:r>
      <w:r w:rsidRPr="00EA4919">
        <w:rPr>
          <w:rFonts w:ascii="Book Antiqua" w:eastAsia="Book Antiqua" w:hAnsi="Book Antiqua" w:cs="Book Antiqua"/>
        </w:rPr>
        <w:t>3</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c-Jun</w:t>
      </w:r>
      <w:r w:rsidR="007106EF" w:rsidRPr="00EA4919">
        <w:rPr>
          <w:rFonts w:ascii="Book Antiqua" w:eastAsia="Book Antiqua" w:hAnsi="Book Antiqua" w:cs="Book Antiqua"/>
        </w:rPr>
        <w:t xml:space="preserve"> </w:t>
      </w:r>
      <w:r w:rsidRPr="00EA4919">
        <w:rPr>
          <w:rFonts w:ascii="Book Antiqua" w:eastAsia="Book Antiqua" w:hAnsi="Book Antiqua" w:cs="Book Antiqua"/>
        </w:rPr>
        <w:t>N-terminal</w:t>
      </w:r>
      <w:r w:rsidR="007106EF" w:rsidRPr="00EA4919">
        <w:rPr>
          <w:rFonts w:ascii="Book Antiqua" w:eastAsia="Book Antiqua" w:hAnsi="Book Antiqua" w:cs="Book Antiqua"/>
        </w:rPr>
        <w:t xml:space="preserve"> </w:t>
      </w:r>
      <w:r w:rsidRPr="00EA4919">
        <w:rPr>
          <w:rFonts w:ascii="Book Antiqua" w:eastAsia="Book Antiqua" w:hAnsi="Book Antiqua" w:cs="Book Antiqua"/>
        </w:rPr>
        <w:t>kinases</w:t>
      </w:r>
      <w:r w:rsidR="007106EF" w:rsidRPr="00EA4919">
        <w:rPr>
          <w:rFonts w:ascii="Book Antiqua" w:eastAsia="Book Antiqua" w:hAnsi="Book Antiqua" w:cs="Book Antiqua"/>
        </w:rPr>
        <w:t xml:space="preserve"> </w:t>
      </w:r>
      <w:r w:rsidRPr="00EA4919">
        <w:rPr>
          <w:rFonts w:ascii="Book Antiqua" w:eastAsia="Book Antiqua" w:hAnsi="Book Antiqua" w:cs="Book Antiqua"/>
        </w:rPr>
        <w:t>(JNK),</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441294" w:rsidRPr="00EA4919">
        <w:rPr>
          <w:rFonts w:ascii="Book Antiqua" w:eastAsia="Book Antiqua" w:hAnsi="Book Antiqua" w:cs="Book Antiqua"/>
        </w:rPr>
        <w:t xml:space="preserve">inducing the release of </w:t>
      </w:r>
      <w:r w:rsidRPr="00EA4919">
        <w:rPr>
          <w:rFonts w:ascii="Book Antiqua" w:eastAsia="Book Antiqua" w:hAnsi="Book Antiqua" w:cs="Book Antiqua"/>
        </w:rPr>
        <w:t>cytochrome</w:t>
      </w:r>
      <w:r w:rsidR="007106EF" w:rsidRPr="00EA4919">
        <w:rPr>
          <w:rFonts w:ascii="Book Antiqua" w:eastAsia="Book Antiqua" w:hAnsi="Book Antiqua" w:cs="Book Antiqua"/>
        </w:rPr>
        <w:t xml:space="preserve"> </w:t>
      </w:r>
      <w:r w:rsidRPr="00EA4919">
        <w:rPr>
          <w:rFonts w:ascii="Book Antiqua" w:eastAsia="Book Antiqua" w:hAnsi="Book Antiqua" w:cs="Book Antiqua"/>
        </w:rPr>
        <w:t>C.</w:t>
      </w:r>
      <w:r w:rsidR="007106EF" w:rsidRPr="00EA4919">
        <w:rPr>
          <w:rFonts w:ascii="Book Antiqua" w:eastAsia="Book Antiqua" w:hAnsi="Book Antiqua" w:cs="Book Antiqua"/>
        </w:rPr>
        <w:t xml:space="preserve"> </w:t>
      </w:r>
      <w:r w:rsidRPr="00EA4919">
        <w:rPr>
          <w:rFonts w:ascii="Book Antiqua" w:eastAsia="Book Antiqua" w:hAnsi="Book Antiqua" w:cs="Book Antiqua"/>
        </w:rPr>
        <w:t>It</w:t>
      </w:r>
      <w:r w:rsidR="007106EF" w:rsidRPr="00EA4919">
        <w:rPr>
          <w:rFonts w:ascii="Book Antiqua" w:eastAsia="Book Antiqua" w:hAnsi="Book Antiqua" w:cs="Book Antiqua"/>
        </w:rPr>
        <w:t xml:space="preserve"> </w:t>
      </w:r>
      <w:r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known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that</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can</w:t>
      </w:r>
      <w:r w:rsidR="007106EF" w:rsidRPr="00EA4919">
        <w:rPr>
          <w:rFonts w:ascii="Book Antiqua" w:eastAsia="Book Antiqua" w:hAnsi="Book Antiqua" w:cs="Book Antiqua"/>
        </w:rPr>
        <w:t xml:space="preserve"> </w:t>
      </w:r>
      <w:r w:rsidRPr="00EA4919">
        <w:rPr>
          <w:rFonts w:ascii="Book Antiqua" w:eastAsia="Book Antiqua" w:hAnsi="Book Antiqua" w:cs="Book Antiqua"/>
        </w:rPr>
        <w:t>promote</w:t>
      </w:r>
      <w:r w:rsidR="007106EF" w:rsidRPr="00EA4919">
        <w:rPr>
          <w:rFonts w:ascii="Book Antiqua" w:eastAsia="Book Antiqua" w:hAnsi="Book Antiqua" w:cs="Book Antiqua"/>
        </w:rPr>
        <w:t xml:space="preserve"> </w:t>
      </w:r>
      <w:r w:rsidR="00441294" w:rsidRPr="00EA4919">
        <w:rPr>
          <w:rFonts w:ascii="Book Antiqua" w:eastAsia="Book Antiqua" w:hAnsi="Book Antiqua" w:cs="Book Antiqua"/>
        </w:rPr>
        <w:t xml:space="preserve">the </w:t>
      </w:r>
      <w:r w:rsidRPr="00EA4919">
        <w:rPr>
          <w:rFonts w:ascii="Book Antiqua" w:eastAsia="Book Antiqua" w:hAnsi="Book Antiqua" w:cs="Book Antiqua"/>
        </w:rPr>
        <w:t>activation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caspase</w:t>
      </w:r>
      <w:r w:rsidR="007106EF" w:rsidRPr="00EA4919">
        <w:rPr>
          <w:rFonts w:ascii="Book Antiqua" w:eastAsia="Book Antiqua" w:hAnsi="Book Antiqua" w:cs="Book Antiqua"/>
        </w:rPr>
        <w:t xml:space="preserve"> </w:t>
      </w:r>
      <w:r w:rsidRPr="00EA4919">
        <w:rPr>
          <w:rFonts w:ascii="Book Antiqua" w:eastAsia="Book Antiqua" w:hAnsi="Book Antiqua" w:cs="Book Antiqua"/>
        </w:rPr>
        <w:t>3,</w:t>
      </w:r>
      <w:r w:rsidR="007106EF" w:rsidRPr="00EA4919">
        <w:rPr>
          <w:rFonts w:ascii="Book Antiqua" w:eastAsia="Book Antiqua" w:hAnsi="Book Antiqua" w:cs="Book Antiqua"/>
        </w:rPr>
        <w:t xml:space="preserve"> </w:t>
      </w:r>
      <w:r w:rsidRPr="00EA4919">
        <w:rPr>
          <w:rFonts w:ascii="Book Antiqua" w:eastAsia="Book Antiqua" w:hAnsi="Book Antiqua" w:cs="Book Antiqua"/>
        </w:rPr>
        <w:t>caspase</w:t>
      </w:r>
      <w:r w:rsidR="007106EF" w:rsidRPr="00EA4919">
        <w:rPr>
          <w:rFonts w:ascii="Book Antiqua" w:eastAsia="Book Antiqua" w:hAnsi="Book Antiqua" w:cs="Book Antiqua"/>
        </w:rPr>
        <w:t xml:space="preserve"> </w:t>
      </w:r>
      <w:r w:rsidRPr="00EA4919">
        <w:rPr>
          <w:rFonts w:ascii="Book Antiqua" w:eastAsia="Book Antiqua" w:hAnsi="Book Antiqua" w:cs="Book Antiqua"/>
        </w:rPr>
        <w:t>8,</w:t>
      </w:r>
      <w:r w:rsidR="007106EF" w:rsidRPr="00EA4919">
        <w:rPr>
          <w:rFonts w:ascii="Book Antiqua" w:eastAsia="Book Antiqua" w:hAnsi="Book Antiqua" w:cs="Book Antiqua"/>
        </w:rPr>
        <w:t xml:space="preserve"> </w:t>
      </w:r>
      <w:r w:rsidRPr="00EA4919">
        <w:rPr>
          <w:rFonts w:ascii="Book Antiqua" w:eastAsia="Book Antiqua" w:hAnsi="Book Antiqua" w:cs="Book Antiqua"/>
        </w:rPr>
        <w:t>caspase</w:t>
      </w:r>
      <w:r w:rsidR="007106EF" w:rsidRPr="00EA4919">
        <w:rPr>
          <w:rFonts w:ascii="Book Antiqua" w:eastAsia="Book Antiqua" w:hAnsi="Book Antiqua" w:cs="Book Antiqua"/>
        </w:rPr>
        <w:t xml:space="preserve"> </w:t>
      </w:r>
      <w:r w:rsidRPr="00EA4919">
        <w:rPr>
          <w:rFonts w:ascii="Book Antiqua" w:eastAsia="Book Antiqua" w:hAnsi="Book Antiqua" w:cs="Book Antiqua"/>
        </w:rPr>
        <w:t>9,</w:t>
      </w:r>
      <w:r w:rsidR="007106EF"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Bax</w:t>
      </w:r>
      <w:proofErr w:type="spellEnd"/>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poly</w:t>
      </w:r>
      <w:r w:rsidR="007106EF" w:rsidRPr="00EA4919">
        <w:rPr>
          <w:rFonts w:ascii="Book Antiqua" w:eastAsia="Book Antiqua" w:hAnsi="Book Antiqua" w:cs="Book Antiqua"/>
        </w:rPr>
        <w:t xml:space="preserve"> </w:t>
      </w:r>
      <w:r w:rsidRPr="00EA4919">
        <w:rPr>
          <w:rFonts w:ascii="Book Antiqua" w:eastAsia="Book Antiqua" w:hAnsi="Book Antiqua" w:cs="Book Antiqua"/>
        </w:rPr>
        <w:t>(ADP-ribose)</w:t>
      </w:r>
      <w:r w:rsidR="007106EF" w:rsidRPr="00EA4919">
        <w:rPr>
          <w:rFonts w:ascii="Book Antiqua" w:eastAsia="Book Antiqua" w:hAnsi="Book Antiqua" w:cs="Book Antiqua"/>
        </w:rPr>
        <w:t xml:space="preserve"> </w:t>
      </w:r>
      <w:r w:rsidRPr="00EA4919">
        <w:rPr>
          <w:rFonts w:ascii="Book Antiqua" w:eastAsia="Book Antiqua" w:hAnsi="Book Antiqua" w:cs="Book Antiqua"/>
        </w:rPr>
        <w:t>polymerase</w:t>
      </w:r>
      <w:r w:rsidR="007106EF" w:rsidRPr="00EA4919">
        <w:rPr>
          <w:rFonts w:ascii="Book Antiqua" w:eastAsia="Book Antiqua" w:hAnsi="Book Antiqua" w:cs="Book Antiqua"/>
        </w:rPr>
        <w:t xml:space="preserve"> </w:t>
      </w:r>
      <w:r w:rsidRPr="00EA4919">
        <w:rPr>
          <w:rFonts w:ascii="Book Antiqua" w:eastAsia="Book Antiqua" w:hAnsi="Book Antiqua" w:cs="Book Antiqua"/>
        </w:rPr>
        <w:t>(PARP)</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induce</w:t>
      </w:r>
      <w:r w:rsidR="007106EF" w:rsidRPr="00EA4919">
        <w:rPr>
          <w:rFonts w:ascii="Book Antiqua" w:eastAsia="Book Antiqua" w:hAnsi="Book Antiqua" w:cs="Book Antiqua"/>
        </w:rPr>
        <w:t xml:space="preserve"> </w:t>
      </w:r>
      <w:r w:rsidRPr="00EA4919">
        <w:rPr>
          <w:rFonts w:ascii="Book Antiqua" w:eastAsia="Book Antiqua" w:hAnsi="Book Antiqua" w:cs="Book Antiqua"/>
        </w:rPr>
        <w:t>apoptosis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HCT-116</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colon</w:t>
      </w:r>
      <w:r w:rsidR="007106EF" w:rsidRPr="00EA4919">
        <w:rPr>
          <w:rFonts w:ascii="Book Antiqua" w:eastAsia="Book Antiqua" w:hAnsi="Book Antiqua" w:cs="Book Antiqua"/>
        </w:rPr>
        <w:t xml:space="preserve"> </w:t>
      </w:r>
      <w:r w:rsidRPr="00EA4919">
        <w:rPr>
          <w:rFonts w:ascii="Book Antiqua" w:eastAsia="Book Antiqua" w:hAnsi="Book Antiqua" w:cs="Book Antiqua"/>
        </w:rPr>
        <w:t>cancer</w:t>
      </w:r>
      <w:r w:rsidR="007106EF" w:rsidRPr="00EA4919">
        <w:rPr>
          <w:rFonts w:ascii="Book Antiqua" w:eastAsia="Book Antiqua" w:hAnsi="Book Antiqua" w:cs="Book Antiqua"/>
        </w:rPr>
        <w:t xml:space="preserve"> </w:t>
      </w:r>
      <w:proofErr w:type="gramStart"/>
      <w:r w:rsidRPr="00EA4919">
        <w:rPr>
          <w:rFonts w:ascii="Book Antiqua" w:eastAsia="Book Antiqua" w:hAnsi="Book Antiqua" w:cs="Book Antiqua"/>
        </w:rPr>
        <w:t>cell</w:t>
      </w:r>
      <w:r w:rsidR="00441294" w:rsidRPr="00EA4919">
        <w:rPr>
          <w:rFonts w:ascii="Book Antiqua" w:eastAsia="Book Antiqua" w:hAnsi="Book Antiqua" w:cs="Book Antiqua"/>
        </w:rPr>
        <w:t>s</w:t>
      </w:r>
      <w:r w:rsidRPr="00EA4919">
        <w:rPr>
          <w:rFonts w:ascii="Book Antiqua" w:eastAsia="Book Antiqua" w:hAnsi="Book Antiqua" w:cs="Book Antiqua"/>
          <w:vertAlign w:val="superscript"/>
        </w:rPr>
        <w:t>[</w:t>
      </w:r>
      <w:proofErr w:type="gramEnd"/>
      <w:r w:rsidRPr="00EA4919">
        <w:rPr>
          <w:rFonts w:ascii="Book Antiqua" w:eastAsia="Book Antiqua" w:hAnsi="Book Antiqua" w:cs="Book Antiqua"/>
          <w:vertAlign w:val="superscript"/>
        </w:rPr>
        <w:t>15]</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Furthermore,</w:t>
      </w:r>
      <w:r w:rsidR="007106EF" w:rsidRPr="00EA4919">
        <w:rPr>
          <w:rFonts w:ascii="Book Antiqua" w:eastAsia="Book Antiqua" w:hAnsi="Book Antiqua" w:cs="Book Antiqua"/>
        </w:rPr>
        <w:t xml:space="preserve"> </w:t>
      </w:r>
      <w:r w:rsidRPr="00EA4919">
        <w:rPr>
          <w:rFonts w:ascii="Book Antiqua" w:eastAsia="Book Antiqua" w:hAnsi="Book Antiqua" w:cs="Book Antiqua"/>
        </w:rPr>
        <w:t>it</w:t>
      </w:r>
      <w:r w:rsidR="007106EF" w:rsidRPr="00EA4919">
        <w:rPr>
          <w:rFonts w:ascii="Book Antiqua" w:eastAsia="Book Antiqua" w:hAnsi="Book Antiqua" w:cs="Book Antiqua"/>
        </w:rPr>
        <w:t xml:space="preserve"> </w:t>
      </w:r>
      <w:r w:rsidRPr="00EA4919">
        <w:rPr>
          <w:rFonts w:ascii="Book Antiqua" w:eastAsia="Book Antiqua" w:hAnsi="Book Antiqua" w:cs="Book Antiqua"/>
        </w:rPr>
        <w:t>also</w:t>
      </w:r>
      <w:r w:rsidR="007106EF" w:rsidRPr="00EA4919">
        <w:rPr>
          <w:rFonts w:ascii="Book Antiqua" w:eastAsia="Book Antiqua" w:hAnsi="Book Antiqua" w:cs="Book Antiqua"/>
        </w:rPr>
        <w:t xml:space="preserve"> </w:t>
      </w:r>
      <w:r w:rsidRPr="00EA4919">
        <w:rPr>
          <w:rFonts w:ascii="Book Antiqua" w:eastAsia="Book Antiqua" w:hAnsi="Book Antiqua" w:cs="Book Antiqua"/>
        </w:rPr>
        <w:t>exerts</w:t>
      </w:r>
      <w:r w:rsidR="007106EF" w:rsidRPr="00EA4919">
        <w:rPr>
          <w:rFonts w:ascii="Book Antiqua" w:eastAsia="Book Antiqua" w:hAnsi="Book Antiqua" w:cs="Book Antiqua"/>
        </w:rPr>
        <w:t xml:space="preserve"> </w:t>
      </w:r>
      <w:r w:rsidRPr="00EA4919">
        <w:rPr>
          <w:rFonts w:ascii="Book Antiqua" w:eastAsia="Book Antiqua" w:hAnsi="Book Antiqua" w:cs="Book Antiqua"/>
        </w:rPr>
        <w:t>its</w:t>
      </w:r>
      <w:r w:rsidR="007106EF" w:rsidRPr="00EA4919">
        <w:rPr>
          <w:rFonts w:ascii="Book Antiqua" w:eastAsia="Book Antiqua" w:hAnsi="Book Antiqua" w:cs="Book Antiqua"/>
        </w:rPr>
        <w:t xml:space="preserve"> </w:t>
      </w:r>
      <w:r w:rsidRPr="00EA4919">
        <w:rPr>
          <w:rFonts w:ascii="Book Antiqua" w:eastAsia="Book Antiqua" w:hAnsi="Book Antiqua" w:cs="Book Antiqua"/>
        </w:rPr>
        <w:t>effect</w:t>
      </w:r>
      <w:r w:rsidR="007106EF" w:rsidRPr="00EA4919">
        <w:rPr>
          <w:rFonts w:ascii="Book Antiqua" w:eastAsia="Book Antiqua" w:hAnsi="Book Antiqua" w:cs="Book Antiqua"/>
        </w:rPr>
        <w:t xml:space="preserve"> </w:t>
      </w:r>
      <w:r w:rsidRPr="00EA4919">
        <w:rPr>
          <w:rFonts w:ascii="Book Antiqua" w:eastAsia="Book Antiqua" w:hAnsi="Book Antiqua" w:cs="Book Antiqua"/>
        </w:rPr>
        <w:t>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other</w:t>
      </w:r>
      <w:r w:rsidR="007106EF" w:rsidRPr="00EA4919">
        <w:rPr>
          <w:rFonts w:ascii="Book Antiqua" w:eastAsia="Book Antiqua" w:hAnsi="Book Antiqua" w:cs="Book Antiqua"/>
        </w:rPr>
        <w:t xml:space="preserve"> </w:t>
      </w:r>
      <w:r w:rsidRPr="00EA4919">
        <w:rPr>
          <w:rFonts w:ascii="Book Antiqua" w:eastAsia="Book Antiqua" w:hAnsi="Book Antiqua" w:cs="Book Antiqua"/>
        </w:rPr>
        <w:t>autoimmune</w:t>
      </w:r>
      <w:r w:rsidR="007106EF" w:rsidRPr="00EA4919">
        <w:rPr>
          <w:rFonts w:ascii="Book Antiqua" w:eastAsia="Book Antiqua" w:hAnsi="Book Antiqua" w:cs="Book Antiqua"/>
        </w:rPr>
        <w:t xml:space="preserve"> </w:t>
      </w:r>
      <w:r w:rsidRPr="00EA4919">
        <w:rPr>
          <w:rFonts w:ascii="Book Antiqua" w:eastAsia="Book Antiqua" w:hAnsi="Book Antiqua" w:cs="Book Antiqua"/>
        </w:rPr>
        <w:t>diseases</w:t>
      </w:r>
      <w:r w:rsidR="007106EF" w:rsidRPr="00EA4919">
        <w:rPr>
          <w:rFonts w:ascii="Book Antiqua" w:eastAsia="Book Antiqua" w:hAnsi="Book Antiqua" w:cs="Book Antiqua"/>
        </w:rPr>
        <w:t xml:space="preserve"> </w:t>
      </w:r>
      <w:r w:rsidRPr="00EA4919">
        <w:rPr>
          <w:rFonts w:ascii="Book Antiqua" w:eastAsia="Book Antiqua" w:hAnsi="Book Antiqua" w:cs="Book Antiqua"/>
        </w:rPr>
        <w:t>by</w:t>
      </w:r>
      <w:r w:rsidR="007106EF" w:rsidRPr="00EA4919">
        <w:rPr>
          <w:rFonts w:ascii="Book Antiqua" w:eastAsia="Book Antiqua" w:hAnsi="Book Antiqua" w:cs="Book Antiqua"/>
        </w:rPr>
        <w:t xml:space="preserve"> </w:t>
      </w:r>
      <w:r w:rsidRPr="00EA4919">
        <w:rPr>
          <w:rFonts w:ascii="Book Antiqua" w:eastAsia="Book Antiqua" w:hAnsi="Book Antiqua" w:cs="Book Antiqua"/>
        </w:rPr>
        <w:t>effectively</w:t>
      </w:r>
      <w:r w:rsidR="007106EF" w:rsidRPr="00EA4919">
        <w:rPr>
          <w:rFonts w:ascii="Book Antiqua" w:eastAsia="Book Antiqua" w:hAnsi="Book Antiqua" w:cs="Book Antiqua"/>
        </w:rPr>
        <w:t xml:space="preserve"> </w:t>
      </w:r>
      <w:r w:rsidRPr="00EA4919">
        <w:rPr>
          <w:rFonts w:ascii="Book Antiqua" w:eastAsia="Book Antiqua" w:hAnsi="Book Antiqua" w:cs="Book Antiqua"/>
        </w:rPr>
        <w:t>regulating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Elham</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proofErr w:type="gramStart"/>
      <w:r w:rsidRPr="00EA4919">
        <w:rPr>
          <w:rFonts w:ascii="Book Antiqua" w:eastAsia="Book Antiqua" w:hAnsi="Book Antiqua" w:cs="Book Antiqua"/>
        </w:rPr>
        <w:t>colleagues</w:t>
      </w:r>
      <w:r w:rsidRPr="00EA4919">
        <w:rPr>
          <w:rFonts w:ascii="Book Antiqua" w:eastAsia="Book Antiqua" w:hAnsi="Book Antiqua" w:cs="Book Antiqua"/>
          <w:vertAlign w:val="superscript"/>
        </w:rPr>
        <w:t>[</w:t>
      </w:r>
      <w:proofErr w:type="gramEnd"/>
      <w:r w:rsidRPr="00EA4919">
        <w:rPr>
          <w:rFonts w:ascii="Book Antiqua" w:eastAsia="Book Antiqua" w:hAnsi="Book Antiqua" w:cs="Book Antiqua"/>
          <w:vertAlign w:val="superscript"/>
        </w:rPr>
        <w:t>16]</w:t>
      </w:r>
      <w:r w:rsidR="007106EF" w:rsidRPr="00EA4919">
        <w:rPr>
          <w:rFonts w:ascii="Book Antiqua" w:eastAsia="Book Antiqua" w:hAnsi="Book Antiqua" w:cs="Book Antiqua"/>
        </w:rPr>
        <w:t xml:space="preserve"> </w:t>
      </w:r>
      <w:r w:rsidRPr="00EA4919">
        <w:rPr>
          <w:rFonts w:ascii="Book Antiqua" w:eastAsia="Book Antiqua" w:hAnsi="Book Antiqua" w:cs="Book Antiqua"/>
        </w:rPr>
        <w:t>found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that</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achieve</w:t>
      </w:r>
      <w:r w:rsidR="000D44AB" w:rsidRPr="00EA4919">
        <w:rPr>
          <w:rFonts w:ascii="Book Antiqua" w:eastAsia="Book Antiqua" w:hAnsi="Book Antiqua" w:cs="Book Antiqua"/>
        </w:rPr>
        <w:t>d</w:t>
      </w:r>
      <w:r w:rsidR="007106EF" w:rsidRPr="00EA4919">
        <w:rPr>
          <w:rFonts w:ascii="Book Antiqua" w:eastAsia="Book Antiqua" w:hAnsi="Book Antiqua" w:cs="Book Antiqua"/>
        </w:rPr>
        <w:t xml:space="preserve"> </w:t>
      </w:r>
      <w:r w:rsidRPr="00EA4919">
        <w:rPr>
          <w:rFonts w:ascii="Book Antiqua" w:eastAsia="Book Antiqua" w:hAnsi="Book Antiqua" w:cs="Book Antiqua"/>
        </w:rPr>
        <w:t>effective</w:t>
      </w:r>
      <w:r w:rsidR="007106EF" w:rsidRPr="00EA4919">
        <w:rPr>
          <w:rFonts w:ascii="Book Antiqua" w:eastAsia="Book Antiqua" w:hAnsi="Book Antiqua" w:cs="Book Antiqua"/>
        </w:rPr>
        <w:t xml:space="preserve"> </w:t>
      </w:r>
      <w:r w:rsidRPr="00EA4919">
        <w:rPr>
          <w:rFonts w:ascii="Book Antiqua" w:eastAsia="Book Antiqua" w:hAnsi="Book Antiqua" w:cs="Book Antiqua"/>
        </w:rPr>
        <w:t>results</w:t>
      </w:r>
      <w:r w:rsidR="007106EF" w:rsidRPr="00EA4919">
        <w:rPr>
          <w:rFonts w:ascii="Book Antiqua" w:eastAsia="Book Antiqua" w:hAnsi="Book Antiqua" w:cs="Book Antiqua"/>
        </w:rPr>
        <w:t xml:space="preserve"> </w:t>
      </w:r>
      <w:r w:rsidRPr="00EA4919">
        <w:rPr>
          <w:rFonts w:ascii="Book Antiqua" w:eastAsia="Book Antiqua" w:hAnsi="Book Antiqua" w:cs="Book Antiqua"/>
        </w:rPr>
        <w:t>for</w:t>
      </w:r>
      <w:r w:rsidR="007106EF" w:rsidRPr="00EA4919">
        <w:rPr>
          <w:rFonts w:ascii="Book Antiqua" w:eastAsia="Book Antiqua" w:hAnsi="Book Antiqua" w:cs="Book Antiqua"/>
        </w:rPr>
        <w:t xml:space="preserve"> </w:t>
      </w:r>
      <w:r w:rsidRPr="00EA4919">
        <w:rPr>
          <w:rFonts w:ascii="Book Antiqua" w:eastAsia="Book Antiqua" w:hAnsi="Book Antiqua" w:cs="Book Antiqua"/>
        </w:rPr>
        <w:t>autoimmune</w:t>
      </w:r>
      <w:r w:rsidR="007106EF" w:rsidRPr="00EA4919">
        <w:rPr>
          <w:rFonts w:ascii="Book Antiqua" w:eastAsia="Book Antiqua" w:hAnsi="Book Antiqua" w:cs="Book Antiqua"/>
        </w:rPr>
        <w:t xml:space="preserve"> </w:t>
      </w:r>
      <w:r w:rsidRPr="00EA4919">
        <w:rPr>
          <w:rFonts w:ascii="Book Antiqua" w:eastAsia="Book Antiqua" w:hAnsi="Book Antiqua" w:cs="Book Antiqua"/>
        </w:rPr>
        <w:t>diseases</w:t>
      </w:r>
      <w:r w:rsidR="007106EF" w:rsidRPr="00EA4919">
        <w:rPr>
          <w:rFonts w:ascii="Book Antiqua" w:eastAsia="Book Antiqua" w:hAnsi="Book Antiqua" w:cs="Book Antiqua"/>
        </w:rPr>
        <w:t xml:space="preserve"> </w:t>
      </w:r>
      <w:r w:rsidR="00441294" w:rsidRPr="00EA4919">
        <w:rPr>
          <w:rFonts w:ascii="Book Antiqua" w:eastAsia="Book Antiqua" w:hAnsi="Book Antiqua" w:cs="Book Antiqua"/>
        </w:rPr>
        <w:t xml:space="preserve">such </w:t>
      </w:r>
      <w:r w:rsidR="001B2655" w:rsidRPr="00EA4919">
        <w:rPr>
          <w:rFonts w:ascii="Book Antiqua" w:hAnsi="Book Antiqua" w:cs="Book Antiqua"/>
          <w:lang w:eastAsia="zh-CN"/>
        </w:rPr>
        <w:t>as</w:t>
      </w:r>
      <w:r w:rsidR="007106EF" w:rsidRPr="00EA4919">
        <w:rPr>
          <w:rFonts w:ascii="Book Antiqua" w:eastAsia="Book Antiqua" w:hAnsi="Book Antiqua" w:cs="Book Antiqua"/>
        </w:rPr>
        <w:t xml:space="preserve"> </w:t>
      </w:r>
      <w:r w:rsidRPr="00EA4919">
        <w:rPr>
          <w:rFonts w:ascii="Book Antiqua" w:eastAsia="Book Antiqua" w:hAnsi="Book Antiqua" w:cs="Book Antiqua"/>
        </w:rPr>
        <w:t>RA</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systemic</w:t>
      </w:r>
      <w:r w:rsidR="007106EF" w:rsidRPr="00EA4919">
        <w:rPr>
          <w:rFonts w:ascii="Book Antiqua" w:eastAsia="Book Antiqua" w:hAnsi="Book Antiqua" w:cs="Book Antiqua"/>
        </w:rPr>
        <w:t xml:space="preserve"> </w:t>
      </w:r>
      <w:r w:rsidRPr="00EA4919">
        <w:rPr>
          <w:rFonts w:ascii="Book Antiqua" w:eastAsia="Book Antiqua" w:hAnsi="Book Antiqua" w:cs="Book Antiqua"/>
        </w:rPr>
        <w:t>lupus</w:t>
      </w:r>
      <w:r w:rsidR="007106EF" w:rsidRPr="00EA4919">
        <w:rPr>
          <w:rFonts w:ascii="Book Antiqua" w:eastAsia="Book Antiqua" w:hAnsi="Book Antiqua" w:cs="Book Antiqua"/>
        </w:rPr>
        <w:t xml:space="preserve"> </w:t>
      </w:r>
      <w:r w:rsidRPr="00EA4919">
        <w:rPr>
          <w:rFonts w:ascii="Book Antiqua" w:eastAsia="Book Antiqua" w:hAnsi="Book Antiqua" w:cs="Book Antiqua"/>
        </w:rPr>
        <w:t>erythematosus</w:t>
      </w:r>
      <w:r w:rsidR="007106EF" w:rsidRPr="00EA4919">
        <w:rPr>
          <w:rFonts w:ascii="Book Antiqua" w:eastAsia="Book Antiqua" w:hAnsi="Book Antiqua" w:cs="Book Antiqua"/>
        </w:rPr>
        <w:t xml:space="preserve"> </w:t>
      </w:r>
      <w:r w:rsidR="000D44AB" w:rsidRPr="00EA4919">
        <w:rPr>
          <w:rFonts w:ascii="Book Antiqua" w:eastAsia="Book Antiqua" w:hAnsi="Book Antiqua" w:cs="Book Antiqua"/>
        </w:rPr>
        <w:t>(SLE)</w:t>
      </w:r>
      <w:r w:rsidR="007106EF" w:rsidRPr="00EA4919">
        <w:rPr>
          <w:rFonts w:ascii="Book Antiqua" w:eastAsia="Book Antiqua" w:hAnsi="Book Antiqua" w:cs="Book Antiqua"/>
        </w:rPr>
        <w:t xml:space="preserve"> </w:t>
      </w:r>
      <w:r w:rsidRPr="00EA4919">
        <w:rPr>
          <w:rFonts w:ascii="Book Antiqua" w:eastAsia="Book Antiqua" w:hAnsi="Book Antiqua" w:cs="Book Antiqua"/>
        </w:rPr>
        <w:t>by</w:t>
      </w:r>
      <w:r w:rsidR="007106EF" w:rsidRPr="00EA4919">
        <w:rPr>
          <w:rFonts w:ascii="Book Antiqua" w:eastAsia="Book Antiqua" w:hAnsi="Book Antiqua" w:cs="Book Antiqua"/>
        </w:rPr>
        <w:t xml:space="preserve"> </w:t>
      </w:r>
      <w:r w:rsidRPr="00EA4919">
        <w:rPr>
          <w:rFonts w:ascii="Book Antiqua" w:eastAsia="Book Antiqua" w:hAnsi="Book Antiqua" w:cs="Book Antiqua"/>
        </w:rPr>
        <w:t>targeting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lymphocyte</w:t>
      </w:r>
      <w:r w:rsidR="007106EF" w:rsidRPr="00EA4919">
        <w:rPr>
          <w:rFonts w:ascii="Book Antiqua" w:eastAsia="Book Antiqua" w:hAnsi="Book Antiqua" w:cs="Book Antiqua"/>
        </w:rPr>
        <w:t xml:space="preserve"> </w:t>
      </w:r>
      <w:r w:rsidRPr="00EA4919">
        <w:rPr>
          <w:rFonts w:ascii="Book Antiqua" w:eastAsia="Book Antiqua" w:hAnsi="Book Antiqua" w:cs="Book Antiqua"/>
        </w:rPr>
        <w:t>stimulating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factor</w:t>
      </w:r>
      <w:r w:rsidR="007106EF" w:rsidRPr="00EA4919">
        <w:rPr>
          <w:rFonts w:ascii="Book Antiqua" w:eastAsia="Book Antiqua" w:hAnsi="Book Antiqua" w:cs="Book Antiqua"/>
        </w:rPr>
        <w:t xml:space="preserve"> </w:t>
      </w:r>
      <w:r w:rsidRPr="00EA4919">
        <w:rPr>
          <w:rFonts w:ascii="Book Antiqua" w:eastAsia="Book Antiqua" w:hAnsi="Book Antiqua" w:cs="Book Antiqua"/>
        </w:rPr>
        <w:t>(BLYS),</w:t>
      </w:r>
      <w:r w:rsidR="007106EF" w:rsidRPr="00EA4919">
        <w:rPr>
          <w:rFonts w:ascii="Book Antiqua" w:eastAsia="Book Antiqua" w:hAnsi="Book Antiqua" w:cs="Book Antiqua"/>
        </w:rPr>
        <w:t xml:space="preserve"> </w:t>
      </w:r>
      <w:r w:rsidRPr="00EA4919">
        <w:rPr>
          <w:rFonts w:ascii="Book Antiqua" w:eastAsia="Book Antiqua" w:hAnsi="Book Antiqua" w:cs="Book Antiqua"/>
        </w:rPr>
        <w:t>which</w:t>
      </w:r>
      <w:r w:rsidR="007106EF" w:rsidRPr="00EA4919">
        <w:rPr>
          <w:rFonts w:ascii="Book Antiqua" w:eastAsia="Book Antiqua" w:hAnsi="Book Antiqua" w:cs="Book Antiqua"/>
        </w:rPr>
        <w:t xml:space="preserve"> </w:t>
      </w:r>
      <w:r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w:t>
      </w:r>
      <w:r w:rsidR="007106EF" w:rsidRPr="00EA4919">
        <w:rPr>
          <w:rFonts w:ascii="Book Antiqua" w:eastAsia="Book Antiqua" w:hAnsi="Book Antiqua" w:cs="Book Antiqua"/>
        </w:rPr>
        <w:t xml:space="preserve"> </w:t>
      </w:r>
      <w:r w:rsidRPr="00EA4919">
        <w:rPr>
          <w:rFonts w:ascii="Book Antiqua" w:eastAsia="Book Antiqua" w:hAnsi="Book Antiqua" w:cs="Book Antiqua"/>
        </w:rPr>
        <w:t>important</w:t>
      </w:r>
      <w:r w:rsidR="007106EF" w:rsidRPr="00EA4919">
        <w:rPr>
          <w:rFonts w:ascii="Book Antiqua" w:eastAsia="Book Antiqua" w:hAnsi="Book Antiqua" w:cs="Book Antiqua"/>
        </w:rPr>
        <w:t xml:space="preserve"> </w:t>
      </w:r>
      <w:r w:rsidRPr="00EA4919">
        <w:rPr>
          <w:rFonts w:ascii="Book Antiqua" w:eastAsia="Book Antiqua" w:hAnsi="Book Antiqua" w:cs="Book Antiqua"/>
        </w:rPr>
        <w:t>cytokine</w:t>
      </w:r>
      <w:r w:rsidR="007106EF" w:rsidRPr="00EA4919">
        <w:rPr>
          <w:rFonts w:ascii="Book Antiqua" w:eastAsia="Book Antiqua" w:hAnsi="Book Antiqua" w:cs="Book Antiqua"/>
        </w:rPr>
        <w:t xml:space="preserve"> </w:t>
      </w:r>
      <w:r w:rsidRPr="00EA4919">
        <w:rPr>
          <w:rFonts w:ascii="Book Antiqua" w:eastAsia="Book Antiqua" w:hAnsi="Book Antiqua" w:cs="Book Antiqua"/>
        </w:rPr>
        <w:t>for</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w:t>
      </w:r>
      <w:r w:rsidR="007106EF" w:rsidRPr="00EA4919">
        <w:rPr>
          <w:rFonts w:ascii="Book Antiqua" w:eastAsia="Book Antiqua" w:hAnsi="Book Antiqua" w:cs="Book Antiqua"/>
        </w:rPr>
        <w:t xml:space="preserve"> </w:t>
      </w:r>
      <w:r w:rsidRPr="00EA4919">
        <w:rPr>
          <w:rFonts w:ascii="Book Antiqua" w:eastAsia="Book Antiqua" w:hAnsi="Book Antiqua" w:cs="Book Antiqua"/>
        </w:rPr>
        <w:t>proliferation.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However,</w:t>
      </w:r>
      <w:r w:rsidR="007106EF" w:rsidRPr="00EA4919">
        <w:rPr>
          <w:rFonts w:ascii="Book Antiqua" w:eastAsia="Book Antiqua" w:hAnsi="Book Antiqua" w:cs="Book Antiqua"/>
        </w:rPr>
        <w:t xml:space="preserve"> </w:t>
      </w:r>
      <w:r w:rsidRPr="00EA4919">
        <w:rPr>
          <w:rFonts w:ascii="Book Antiqua" w:eastAsia="Book Antiqua" w:hAnsi="Book Antiqua" w:cs="Book Antiqua"/>
        </w:rPr>
        <w:t>it</w:t>
      </w:r>
      <w:r w:rsidR="007106EF" w:rsidRPr="00EA4919">
        <w:rPr>
          <w:rFonts w:ascii="Book Antiqua" w:eastAsia="Book Antiqua" w:hAnsi="Book Antiqua" w:cs="Book Antiqua"/>
        </w:rPr>
        <w:t xml:space="preserve"> </w:t>
      </w:r>
      <w:r w:rsidR="000D44AB"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unclear</w:t>
      </w:r>
      <w:r w:rsidR="007106EF" w:rsidRPr="00EA4919">
        <w:rPr>
          <w:rFonts w:ascii="Book Antiqua" w:eastAsia="Book Antiqua" w:hAnsi="Book Antiqua" w:cs="Book Antiqua"/>
        </w:rPr>
        <w:t xml:space="preserve"> </w:t>
      </w:r>
      <w:r w:rsidRPr="00EA4919">
        <w:rPr>
          <w:rFonts w:ascii="Book Antiqua" w:eastAsia="Book Antiqua" w:hAnsi="Book Antiqua" w:cs="Book Antiqua"/>
        </w:rPr>
        <w:t>whether</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00441294" w:rsidRPr="00EA4919">
        <w:rPr>
          <w:rFonts w:ascii="Book Antiqua" w:eastAsia="Book Antiqua" w:hAnsi="Book Antiqua" w:cs="Book Antiqua"/>
        </w:rPr>
        <w:t>exerts a therapeutic effect</w:t>
      </w:r>
      <w:r w:rsidR="007106EF" w:rsidRPr="00EA4919">
        <w:rPr>
          <w:rFonts w:ascii="Book Antiqua" w:eastAsia="Book Antiqua" w:hAnsi="Book Antiqua" w:cs="Book Antiqua"/>
        </w:rPr>
        <w:t xml:space="preserve"> </w:t>
      </w:r>
      <w:r w:rsidR="00441294" w:rsidRPr="00EA4919">
        <w:rPr>
          <w:rFonts w:ascii="Book Antiqua" w:eastAsia="Book Antiqua" w:hAnsi="Book Antiqua" w:cs="Book Antiqua"/>
        </w:rPr>
        <w:t xml:space="preserve">on </w:t>
      </w:r>
      <w:r w:rsidRPr="00EA4919">
        <w:rPr>
          <w:rFonts w:ascii="Book Antiqua" w:eastAsia="Book Antiqua" w:hAnsi="Book Antiqua" w:cs="Book Antiqua"/>
        </w:rPr>
        <w:t>IBD</w:t>
      </w:r>
      <w:r w:rsidR="007106EF" w:rsidRPr="00EA4919">
        <w:rPr>
          <w:rFonts w:ascii="Book Antiqua" w:eastAsia="Book Antiqua" w:hAnsi="Book Antiqua" w:cs="Book Antiqua"/>
        </w:rPr>
        <w:t xml:space="preserve"> </w:t>
      </w:r>
      <w:r w:rsidRPr="00EA4919">
        <w:rPr>
          <w:rFonts w:ascii="Book Antiqua" w:eastAsia="Book Antiqua" w:hAnsi="Book Antiqua" w:cs="Book Antiqua"/>
        </w:rPr>
        <w:t>by</w:t>
      </w:r>
      <w:r w:rsidR="007106EF" w:rsidRPr="00EA4919">
        <w:rPr>
          <w:rFonts w:ascii="Book Antiqua" w:eastAsia="Book Antiqua" w:hAnsi="Book Antiqua" w:cs="Book Antiqua"/>
        </w:rPr>
        <w:t xml:space="preserve"> </w:t>
      </w:r>
      <w:r w:rsidRPr="00EA4919">
        <w:rPr>
          <w:rFonts w:ascii="Book Antiqua" w:eastAsia="Book Antiqua" w:hAnsi="Book Antiqua" w:cs="Book Antiqua"/>
        </w:rPr>
        <w:t>regulating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subsets</w:t>
      </w:r>
      <w:r w:rsidR="007106EF" w:rsidRPr="00EA4919">
        <w:rPr>
          <w:rFonts w:ascii="Book Antiqua" w:eastAsia="Book Antiqua" w:hAnsi="Book Antiqua" w:cs="Book Antiqua"/>
        </w:rPr>
        <w:t xml:space="preserve"> </w:t>
      </w:r>
      <w:r w:rsidRPr="00EA4919">
        <w:rPr>
          <w:rFonts w:ascii="Book Antiqua" w:eastAsia="Book Antiqua" w:hAnsi="Book Antiqua" w:cs="Book Antiqua"/>
        </w:rPr>
        <w:t>or</w:t>
      </w:r>
      <w:r w:rsidR="007106EF" w:rsidRPr="00EA4919">
        <w:rPr>
          <w:rFonts w:ascii="Book Antiqua" w:eastAsia="Book Antiqua" w:hAnsi="Book Antiqua" w:cs="Book Antiqua"/>
        </w:rPr>
        <w:t xml:space="preserve"> </w:t>
      </w:r>
      <w:r w:rsidRPr="00EA4919">
        <w:rPr>
          <w:rFonts w:ascii="Book Antiqua" w:eastAsia="Book Antiqua" w:hAnsi="Book Antiqua" w:cs="Book Antiqua"/>
        </w:rPr>
        <w:t>function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Therefore,</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this</w:t>
      </w:r>
      <w:r w:rsidR="007106EF" w:rsidRPr="00EA4919">
        <w:rPr>
          <w:rFonts w:ascii="Book Antiqua" w:eastAsia="Book Antiqua" w:hAnsi="Book Antiqua" w:cs="Book Antiqua"/>
        </w:rPr>
        <w:t xml:space="preserve"> </w:t>
      </w:r>
      <w:r w:rsidR="00441294" w:rsidRPr="00EA4919">
        <w:rPr>
          <w:rFonts w:ascii="Book Antiqua" w:eastAsia="Book Antiqua" w:hAnsi="Book Antiqua" w:cs="Book Antiqua"/>
        </w:rPr>
        <w:t>study</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DSS-induced</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00441294" w:rsidRPr="00EA4919">
        <w:rPr>
          <w:rFonts w:ascii="Book Antiqua" w:eastAsia="Book Antiqua" w:hAnsi="Book Antiqua" w:cs="Book Antiqua"/>
        </w:rPr>
        <w:t xml:space="preserve">model, </w:t>
      </w:r>
      <w:r w:rsidRPr="00EA4919">
        <w:rPr>
          <w:rFonts w:ascii="Book Antiqua" w:eastAsia="Book Antiqua" w:hAnsi="Book Antiqua" w:cs="Book Antiqua"/>
        </w:rPr>
        <w:t>a</w:t>
      </w:r>
      <w:r w:rsidR="007106EF" w:rsidRPr="00EA4919">
        <w:rPr>
          <w:rFonts w:ascii="Book Antiqua" w:eastAsia="Book Antiqua" w:hAnsi="Book Antiqua" w:cs="Book Antiqua"/>
        </w:rPr>
        <w:t xml:space="preserve"> </w:t>
      </w:r>
      <w:r w:rsidRPr="00EA4919">
        <w:rPr>
          <w:rFonts w:ascii="Book Antiqua" w:eastAsia="Book Antiqua" w:hAnsi="Book Antiqua" w:cs="Book Antiqua"/>
        </w:rPr>
        <w:t>classic</w:t>
      </w:r>
      <w:r w:rsidR="007106EF" w:rsidRPr="00EA4919">
        <w:rPr>
          <w:rFonts w:ascii="Book Antiqua" w:eastAsia="Book Antiqua" w:hAnsi="Book Antiqua" w:cs="Book Antiqua"/>
        </w:rPr>
        <w:t xml:space="preserve"> </w:t>
      </w:r>
      <w:r w:rsidRPr="00EA4919">
        <w:rPr>
          <w:rFonts w:ascii="Book Antiqua" w:eastAsia="Book Antiqua" w:hAnsi="Book Antiqua" w:cs="Book Antiqua"/>
        </w:rPr>
        <w:t>animal</w:t>
      </w:r>
      <w:r w:rsidR="007106EF" w:rsidRPr="00EA4919">
        <w:rPr>
          <w:rFonts w:ascii="Book Antiqua" w:eastAsia="Book Antiqua" w:hAnsi="Book Antiqua" w:cs="Book Antiqua"/>
        </w:rPr>
        <w:t xml:space="preserve"> </w:t>
      </w:r>
      <w:r w:rsidRPr="00EA4919">
        <w:rPr>
          <w:rFonts w:ascii="Book Antiqua" w:eastAsia="Book Antiqua" w:hAnsi="Book Antiqua" w:cs="Book Antiqua"/>
        </w:rPr>
        <w:t>model</w:t>
      </w:r>
      <w:r w:rsidR="007106EF" w:rsidRPr="00EA4919">
        <w:rPr>
          <w:rFonts w:ascii="Book Antiqua" w:eastAsia="Book Antiqua" w:hAnsi="Book Antiqua" w:cs="Book Antiqua"/>
        </w:rPr>
        <w:t xml:space="preserve"> </w:t>
      </w:r>
      <w:r w:rsidR="00441294" w:rsidRPr="00EA4919">
        <w:rPr>
          <w:rFonts w:ascii="Book Antiqua" w:eastAsia="Book Antiqua" w:hAnsi="Book Antiqua" w:cs="Book Antiqua"/>
        </w:rPr>
        <w:t xml:space="preserve">replicating </w:t>
      </w:r>
      <w:r w:rsidRPr="00EA4919">
        <w:rPr>
          <w:rFonts w:ascii="Book Antiqua" w:eastAsia="Book Antiqua" w:hAnsi="Book Antiqua" w:cs="Book Antiqua"/>
        </w:rPr>
        <w:t>human</w:t>
      </w:r>
      <w:r w:rsidR="007106EF" w:rsidRPr="00EA4919">
        <w:rPr>
          <w:rFonts w:ascii="Book Antiqua" w:eastAsia="Book Antiqua" w:hAnsi="Book Antiqua" w:cs="Book Antiqua"/>
        </w:rPr>
        <w:t xml:space="preserve"> </w:t>
      </w:r>
      <w:r w:rsidRPr="00EA4919">
        <w:rPr>
          <w:rFonts w:ascii="Book Antiqua" w:eastAsia="Book Antiqua" w:hAnsi="Book Antiqua" w:cs="Book Antiqua"/>
        </w:rPr>
        <w:t>UC,</w:t>
      </w:r>
      <w:r w:rsidR="007106EF" w:rsidRPr="00EA4919">
        <w:rPr>
          <w:rFonts w:ascii="Book Antiqua" w:eastAsia="Book Antiqua" w:hAnsi="Book Antiqua" w:cs="Book Antiqua"/>
        </w:rPr>
        <w:t xml:space="preserve"> </w:t>
      </w:r>
      <w:r w:rsidRPr="00EA4919">
        <w:rPr>
          <w:rFonts w:ascii="Book Antiqua" w:eastAsia="Book Antiqua" w:hAnsi="Book Antiqua" w:cs="Book Antiqua"/>
        </w:rPr>
        <w:t>w</w:t>
      </w:r>
      <w:r w:rsidR="000D44AB" w:rsidRPr="00EA4919">
        <w:rPr>
          <w:rFonts w:ascii="Book Antiqua" w:eastAsia="Book Antiqua" w:hAnsi="Book Antiqua" w:cs="Book Antiqua"/>
        </w:rPr>
        <w:t>as</w:t>
      </w:r>
      <w:r w:rsidR="007106EF" w:rsidRPr="00EA4919">
        <w:rPr>
          <w:rFonts w:ascii="Book Antiqua" w:eastAsia="Book Antiqua" w:hAnsi="Book Antiqua" w:cs="Book Antiqua"/>
        </w:rPr>
        <w:t xml:space="preserve"> </w:t>
      </w:r>
      <w:r w:rsidRPr="00EA4919">
        <w:rPr>
          <w:rFonts w:ascii="Book Antiqua" w:eastAsia="Book Antiqua" w:hAnsi="Book Antiqua" w:cs="Book Antiqua"/>
        </w:rPr>
        <w:t>used</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evaluate</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explore</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mechanism</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therapeutic</w:t>
      </w:r>
      <w:r w:rsidR="007106EF" w:rsidRPr="00EA4919">
        <w:rPr>
          <w:rFonts w:ascii="Book Antiqua" w:eastAsia="Book Antiqua" w:hAnsi="Book Antiqua" w:cs="Book Antiqua"/>
        </w:rPr>
        <w:t xml:space="preserve"> </w:t>
      </w:r>
      <w:r w:rsidRPr="00EA4919">
        <w:rPr>
          <w:rFonts w:ascii="Book Antiqua" w:eastAsia="Book Antiqua" w:hAnsi="Book Antiqua" w:cs="Book Antiqua"/>
        </w:rPr>
        <w:t>effect</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00441294" w:rsidRPr="00EA4919">
        <w:rPr>
          <w:rFonts w:ascii="Book Antiqua" w:eastAsia="Book Antiqua" w:hAnsi="Book Antiqua" w:cs="Book Antiqua"/>
        </w:rPr>
        <w:t>Cur</w:t>
      </w:r>
      <w:r w:rsidR="00441294" w:rsidRPr="00EA4919" w:rsidDel="00441294">
        <w:rPr>
          <w:rFonts w:ascii="Book Antiqua" w:eastAsia="Book Antiqua" w:hAnsi="Book Antiqua" w:cs="Book Antiqua"/>
        </w:rPr>
        <w:t xml:space="preserve"> </w:t>
      </w:r>
      <w:r w:rsidR="00441294" w:rsidRPr="00EA4919">
        <w:rPr>
          <w:rFonts w:ascii="Book Antiqua" w:eastAsia="Book Antiqua" w:hAnsi="Book Antiqua" w:cs="Book Antiqua"/>
        </w:rPr>
        <w:t>on</w:t>
      </w:r>
      <w:r w:rsidR="007106EF" w:rsidRPr="00EA4919">
        <w:rPr>
          <w:rFonts w:ascii="Book Antiqua" w:eastAsia="Book Antiqua" w:hAnsi="Book Antiqua" w:cs="Book Antiqua"/>
        </w:rPr>
        <w:t xml:space="preserve"> </w:t>
      </w:r>
      <w:r w:rsidRPr="00EA4919">
        <w:rPr>
          <w:rFonts w:ascii="Book Antiqua" w:eastAsia="Book Antiqua" w:hAnsi="Book Antiqua" w:cs="Book Antiqua"/>
        </w:rPr>
        <w:t>IBD.</w:t>
      </w:r>
      <w:r w:rsidR="007106EF" w:rsidRPr="00EA4919">
        <w:rPr>
          <w:rFonts w:ascii="Book Antiqua" w:eastAsia="Book Antiqua" w:hAnsi="Book Antiqua" w:cs="Book Antiqua"/>
        </w:rPr>
        <w:t xml:space="preserve"> </w:t>
      </w:r>
      <w:r w:rsidRPr="00EA4919">
        <w:rPr>
          <w:rFonts w:ascii="Book Antiqua" w:eastAsia="Book Antiqua" w:hAnsi="Book Antiqua" w:cs="Book Antiqua"/>
        </w:rPr>
        <w:t>Flow</w:t>
      </w:r>
      <w:r w:rsidR="007106EF" w:rsidRPr="00EA4919">
        <w:rPr>
          <w:rFonts w:ascii="Book Antiqua" w:eastAsia="Book Antiqua" w:hAnsi="Book Antiqua" w:cs="Book Antiqua"/>
        </w:rPr>
        <w:t xml:space="preserve"> </w:t>
      </w:r>
      <w:r w:rsidRPr="00EA4919">
        <w:rPr>
          <w:rFonts w:ascii="Book Antiqua" w:eastAsia="Book Antiqua" w:hAnsi="Book Antiqua" w:cs="Book Antiqua"/>
        </w:rPr>
        <w:t>cytometry</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other</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experiments</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00441294" w:rsidRPr="00EA4919">
        <w:rPr>
          <w:rFonts w:ascii="Book Antiqua" w:eastAsia="Book Antiqua" w:hAnsi="Book Antiqua" w:cs="Book Antiqua"/>
        </w:rPr>
        <w:t xml:space="preserve">performed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explore</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possible</w:t>
      </w:r>
      <w:r w:rsidR="007106EF" w:rsidRPr="00EA4919">
        <w:rPr>
          <w:rFonts w:ascii="Book Antiqua" w:eastAsia="Book Antiqua" w:hAnsi="Book Antiqua" w:cs="Book Antiqua"/>
        </w:rPr>
        <w:t xml:space="preserve"> </w:t>
      </w:r>
      <w:r w:rsidRPr="00EA4919">
        <w:rPr>
          <w:rFonts w:ascii="Book Antiqua" w:eastAsia="Book Antiqua" w:hAnsi="Book Antiqua" w:cs="Book Antiqua"/>
        </w:rPr>
        <w:t>mechanisms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changes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lang w:eastAsia="zh-Hans"/>
        </w:rPr>
        <w:t>cell</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subsets</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after</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Cur</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treatment</w:t>
      </w:r>
      <w:r w:rsidRPr="00EA4919">
        <w:rPr>
          <w:rFonts w:ascii="Book Antiqua" w:eastAsia="Book Antiqua" w:hAnsi="Book Antiqua" w:cs="Book Antiqua"/>
        </w:rPr>
        <w:t>.</w:t>
      </w:r>
    </w:p>
    <w:p w14:paraId="3776F6B8" w14:textId="77777777" w:rsidR="00583D0E" w:rsidRPr="00EA4919" w:rsidRDefault="00583D0E" w:rsidP="00EA4919">
      <w:pPr>
        <w:spacing w:line="360" w:lineRule="auto"/>
        <w:jc w:val="both"/>
        <w:rPr>
          <w:rFonts w:ascii="Book Antiqua" w:hAnsi="Book Antiqua"/>
        </w:rPr>
      </w:pPr>
    </w:p>
    <w:p w14:paraId="69E3CB48"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caps/>
          <w:u w:val="single"/>
        </w:rPr>
        <w:t>MATERIALS</w:t>
      </w:r>
      <w:r w:rsidR="007106EF" w:rsidRPr="00EA4919">
        <w:rPr>
          <w:rFonts w:ascii="Book Antiqua" w:eastAsia="Book Antiqua" w:hAnsi="Book Antiqua" w:cs="Book Antiqua"/>
          <w:b/>
          <w:caps/>
          <w:u w:val="single"/>
        </w:rPr>
        <w:t xml:space="preserve"> </w:t>
      </w:r>
      <w:r w:rsidRPr="00EA4919">
        <w:rPr>
          <w:rFonts w:ascii="Book Antiqua" w:eastAsia="Book Antiqua" w:hAnsi="Book Antiqua" w:cs="Book Antiqua"/>
          <w:b/>
          <w:caps/>
          <w:u w:val="single"/>
        </w:rPr>
        <w:t>AND</w:t>
      </w:r>
      <w:r w:rsidR="007106EF" w:rsidRPr="00EA4919">
        <w:rPr>
          <w:rFonts w:ascii="Book Antiqua" w:eastAsia="Book Antiqua" w:hAnsi="Book Antiqua" w:cs="Book Antiqua"/>
          <w:b/>
          <w:caps/>
          <w:u w:val="single"/>
        </w:rPr>
        <w:t xml:space="preserve"> </w:t>
      </w:r>
      <w:r w:rsidRPr="00EA4919">
        <w:rPr>
          <w:rFonts w:ascii="Book Antiqua" w:eastAsia="Book Antiqua" w:hAnsi="Book Antiqua" w:cs="Book Antiqua"/>
          <w:b/>
          <w:caps/>
          <w:u w:val="single"/>
        </w:rPr>
        <w:t>METHODS</w:t>
      </w:r>
    </w:p>
    <w:p w14:paraId="62FA6C36"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bCs/>
          <w:i/>
          <w:iCs/>
        </w:rPr>
        <w:lastRenderedPageBreak/>
        <w:t>Mice</w:t>
      </w:r>
    </w:p>
    <w:p w14:paraId="3C163267" w14:textId="207A955D" w:rsidR="00583D0E" w:rsidRPr="00EA4919" w:rsidRDefault="00D40E54" w:rsidP="00EA4919">
      <w:pPr>
        <w:spacing w:line="360" w:lineRule="auto"/>
        <w:jc w:val="both"/>
        <w:rPr>
          <w:rFonts w:ascii="Book Antiqua" w:hAnsi="Book Antiqua"/>
          <w:lang w:eastAsia="zh-CN"/>
        </w:rPr>
      </w:pPr>
      <w:r w:rsidRPr="00EA4919">
        <w:rPr>
          <w:rFonts w:ascii="Book Antiqua" w:eastAsia="Book Antiqua" w:hAnsi="Book Antiqua" w:cs="Book Antiqua"/>
        </w:rPr>
        <w:t>BALB/c</w:t>
      </w:r>
      <w:r w:rsidR="007106EF" w:rsidRPr="00EA4919">
        <w:rPr>
          <w:rFonts w:ascii="Book Antiqua" w:eastAsia="Book Antiqua" w:hAnsi="Book Antiqua" w:cs="Book Antiqua"/>
        </w:rPr>
        <w:t xml:space="preserve"> </w:t>
      </w:r>
      <w:r w:rsidRPr="00EA4919">
        <w:rPr>
          <w:rFonts w:ascii="Book Antiqua" w:eastAsia="Book Antiqua" w:hAnsi="Book Antiqua" w:cs="Book Antiqua"/>
          <w:lang w:eastAsia="zh-Hans"/>
        </w:rPr>
        <w:t>m</w:t>
      </w:r>
      <w:r w:rsidRPr="00EA4919">
        <w:rPr>
          <w:rFonts w:ascii="Book Antiqua" w:eastAsia="Book Antiqua" w:hAnsi="Book Antiqua" w:cs="Book Antiqua"/>
        </w:rPr>
        <w:t>ale</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0D44AB"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0E4C7F" w:rsidRPr="00EA4919">
        <w:rPr>
          <w:rFonts w:ascii="Book Antiqua" w:eastAsia="Book Antiqua" w:hAnsi="Book Antiqua" w:cs="Book Antiqua"/>
        </w:rPr>
        <w:t xml:space="preserve">aged </w:t>
      </w:r>
      <w:r w:rsidRPr="00EA4919">
        <w:rPr>
          <w:rFonts w:ascii="Book Antiqua" w:eastAsia="Book Antiqua" w:hAnsi="Book Antiqua" w:cs="Book Antiqua"/>
        </w:rPr>
        <w:t>8-9</w:t>
      </w:r>
      <w:r w:rsidR="007106EF"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w</w:t>
      </w:r>
      <w:r w:rsidR="0080229B" w:rsidRPr="00EA4919">
        <w:rPr>
          <w:rFonts w:ascii="Book Antiqua" w:hAnsi="Book Antiqua" w:cs="Book Antiqua"/>
          <w:lang w:eastAsia="zh-CN"/>
        </w:rPr>
        <w:t>k</w:t>
      </w:r>
      <w:proofErr w:type="spellEnd"/>
      <w:r w:rsidR="000E4C7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weighing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20-22</w:t>
      </w:r>
      <w:r w:rsidR="0080229B" w:rsidRPr="00EA4919">
        <w:rPr>
          <w:rFonts w:ascii="Book Antiqua" w:hAnsi="Book Antiqua" w:cs="Book Antiqua"/>
          <w:lang w:eastAsia="zh-CN"/>
        </w:rPr>
        <w:t xml:space="preserve"> </w:t>
      </w:r>
      <w:r w:rsidRPr="00EA4919">
        <w:rPr>
          <w:rFonts w:ascii="Book Antiqua" w:eastAsia="Book Antiqua" w:hAnsi="Book Antiqua" w:cs="Book Antiqua"/>
        </w:rPr>
        <w:t>g</w:t>
      </w:r>
      <w:r w:rsidR="000D44AB"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000D44AB" w:rsidRPr="00EA4919">
        <w:rPr>
          <w:rFonts w:ascii="Book Antiqua" w:eastAsia="Book Antiqua" w:hAnsi="Book Antiqua" w:cs="Book Antiqua"/>
        </w:rPr>
        <w:t>purchased</w:t>
      </w:r>
      <w:r w:rsidR="007106EF" w:rsidRPr="00EA4919">
        <w:rPr>
          <w:rFonts w:ascii="Book Antiqua" w:eastAsia="Book Antiqua" w:hAnsi="Book Antiqua" w:cs="Book Antiqua"/>
        </w:rPr>
        <w:t xml:space="preserve"> </w:t>
      </w:r>
      <w:r w:rsidRPr="00EA4919">
        <w:rPr>
          <w:rFonts w:ascii="Book Antiqua" w:eastAsia="Book Antiqua" w:hAnsi="Book Antiqua" w:cs="Book Antiqua"/>
        </w:rPr>
        <w:t>from</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Hunan</w:t>
      </w:r>
      <w:r w:rsidR="007106EF"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Silaike</w:t>
      </w:r>
      <w:proofErr w:type="spellEnd"/>
      <w:r w:rsidR="007106EF"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Jingda</w:t>
      </w:r>
      <w:proofErr w:type="spellEnd"/>
      <w:r w:rsidR="007106EF" w:rsidRPr="00EA4919">
        <w:rPr>
          <w:rFonts w:ascii="Book Antiqua" w:eastAsia="Book Antiqua" w:hAnsi="Book Antiqua" w:cs="Book Antiqua"/>
        </w:rPr>
        <w:t xml:space="preserve"> </w:t>
      </w:r>
      <w:r w:rsidRPr="00EA4919">
        <w:rPr>
          <w:rFonts w:ascii="Book Antiqua" w:eastAsia="Book Antiqua" w:hAnsi="Book Antiqua" w:cs="Book Antiqua"/>
        </w:rPr>
        <w:t>Experimental</w:t>
      </w:r>
      <w:r w:rsidR="007106EF" w:rsidRPr="00EA4919">
        <w:rPr>
          <w:rFonts w:ascii="Book Antiqua" w:eastAsia="Book Antiqua" w:hAnsi="Book Antiqua" w:cs="Book Antiqua"/>
        </w:rPr>
        <w:t xml:space="preserve"> </w:t>
      </w:r>
      <w:r w:rsidRPr="00EA4919">
        <w:rPr>
          <w:rFonts w:ascii="Book Antiqua" w:eastAsia="Book Antiqua" w:hAnsi="Book Antiqua" w:cs="Book Antiqua"/>
        </w:rPr>
        <w:t>Animal</w:t>
      </w:r>
      <w:r w:rsidR="007106EF" w:rsidRPr="00EA4919">
        <w:rPr>
          <w:rFonts w:ascii="Book Antiqua" w:eastAsia="Book Antiqua" w:hAnsi="Book Antiqua" w:cs="Book Antiqua"/>
        </w:rPr>
        <w:t xml:space="preserve"> </w:t>
      </w:r>
      <w:r w:rsidRPr="00EA4919">
        <w:rPr>
          <w:rFonts w:ascii="Book Antiqua" w:eastAsia="Book Antiqua" w:hAnsi="Book Antiqua" w:cs="Book Antiqua"/>
        </w:rPr>
        <w:t>Co.</w:t>
      </w:r>
      <w:r w:rsidR="007106EF" w:rsidRPr="00EA4919">
        <w:rPr>
          <w:rFonts w:ascii="Book Antiqua" w:eastAsia="Book Antiqua" w:hAnsi="Book Antiqua" w:cs="Book Antiqua"/>
        </w:rPr>
        <w:t xml:space="preserve"> </w:t>
      </w:r>
      <w:r w:rsidRPr="00EA4919">
        <w:rPr>
          <w:rFonts w:ascii="Book Antiqua" w:eastAsia="Book Antiqua" w:hAnsi="Book Antiqua" w:cs="Book Antiqua"/>
        </w:rPr>
        <w:t>Ltd.</w:t>
      </w:r>
      <w:r w:rsidR="007106EF" w:rsidRPr="00EA4919">
        <w:rPr>
          <w:rFonts w:ascii="Book Antiqua" w:eastAsia="Book Antiqua" w:hAnsi="Book Antiqua" w:cs="Book Antiqua"/>
        </w:rPr>
        <w:t xml:space="preserve"> </w:t>
      </w:r>
      <w:r w:rsidRPr="00EA4919">
        <w:rPr>
          <w:rFonts w:ascii="Book Antiqua" w:eastAsia="Book Antiqua" w:hAnsi="Book Antiqua" w:cs="Book Antiqua"/>
        </w:rPr>
        <w:t>(Changsha,</w:t>
      </w:r>
      <w:r w:rsidR="007106EF" w:rsidRPr="00EA4919">
        <w:rPr>
          <w:rFonts w:ascii="Book Antiqua" w:eastAsia="Book Antiqua" w:hAnsi="Book Antiqua" w:cs="Book Antiqua"/>
        </w:rPr>
        <w:t xml:space="preserve"> </w:t>
      </w:r>
      <w:r w:rsidRPr="00EA4919">
        <w:rPr>
          <w:rFonts w:ascii="Book Antiqua" w:eastAsia="Book Antiqua" w:hAnsi="Book Antiqua" w:cs="Book Antiqua"/>
        </w:rPr>
        <w:t>China</w:t>
      </w:r>
      <w:r w:rsidR="000E4C7F" w:rsidRPr="00EA4919">
        <w:rPr>
          <w:rFonts w:ascii="Book Antiqua" w:eastAsia="Book Antiqua" w:hAnsi="Book Antiqua" w:cs="Book Antiqua"/>
        </w:rPr>
        <w:t xml:space="preserve">; </w:t>
      </w:r>
      <w:r w:rsidRPr="00EA4919">
        <w:rPr>
          <w:rFonts w:ascii="Book Antiqua" w:eastAsia="Book Antiqua" w:hAnsi="Book Antiqua" w:cs="Book Antiqua"/>
        </w:rPr>
        <w:t>Animal</w:t>
      </w:r>
      <w:r w:rsidR="007106EF" w:rsidRPr="00EA4919">
        <w:rPr>
          <w:rFonts w:ascii="Book Antiqua" w:eastAsia="Book Antiqua" w:hAnsi="Book Antiqua" w:cs="Book Antiqua"/>
        </w:rPr>
        <w:t xml:space="preserve"> </w:t>
      </w:r>
      <w:r w:rsidRPr="00EA4919">
        <w:rPr>
          <w:rFonts w:ascii="Book Antiqua" w:eastAsia="Book Antiqua" w:hAnsi="Book Antiqua" w:cs="Book Antiqua"/>
        </w:rPr>
        <w:t>Certificate</w:t>
      </w:r>
      <w:r w:rsidR="007106EF" w:rsidRPr="00EA4919">
        <w:rPr>
          <w:rFonts w:ascii="Book Antiqua" w:eastAsia="Book Antiqua" w:hAnsi="Book Antiqua" w:cs="Book Antiqua"/>
        </w:rPr>
        <w:t xml:space="preserve"> </w:t>
      </w:r>
      <w:r w:rsidR="000E4C7F" w:rsidRPr="00EA4919">
        <w:rPr>
          <w:rFonts w:ascii="Book Antiqua" w:eastAsia="Book Antiqua" w:hAnsi="Book Antiqua" w:cs="Book Antiqua"/>
        </w:rPr>
        <w:t xml:space="preserve">No. </w:t>
      </w:r>
      <w:r w:rsidRPr="00EA4919">
        <w:rPr>
          <w:rFonts w:ascii="Book Antiqua" w:eastAsia="Book Antiqua" w:hAnsi="Book Antiqua" w:cs="Book Antiqua"/>
        </w:rPr>
        <w:t>SCXK</w:t>
      </w:r>
      <w:r w:rsidR="007106EF" w:rsidRPr="00EA4919">
        <w:rPr>
          <w:rFonts w:ascii="Book Antiqua" w:eastAsia="Book Antiqua" w:hAnsi="Book Antiqua" w:cs="Book Antiqua"/>
        </w:rPr>
        <w:t xml:space="preserve"> </w:t>
      </w:r>
      <w:r w:rsidRPr="00EA4919">
        <w:rPr>
          <w:rFonts w:ascii="Book Antiqua" w:eastAsia="Book Antiqua" w:hAnsi="Book Antiqua" w:cs="Book Antiqua"/>
        </w:rPr>
        <w:t>2016-0002).</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000E4C7F" w:rsidRPr="00EA4919">
        <w:rPr>
          <w:rFonts w:ascii="Book Antiqua" w:eastAsia="Book Antiqua" w:hAnsi="Book Antiqua" w:cs="Book Antiqua"/>
        </w:rPr>
        <w:t xml:space="preserve">provided </w:t>
      </w:r>
      <w:r w:rsidR="006C1DF3"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Pr="00EA4919">
        <w:rPr>
          <w:rFonts w:ascii="Book Antiqua" w:eastAsia="Book Antiqua" w:hAnsi="Book Antiqua" w:cs="Book Antiqua"/>
        </w:rPr>
        <w:t>standard</w:t>
      </w:r>
      <w:r w:rsidR="007106EF" w:rsidRPr="00EA4919">
        <w:rPr>
          <w:rFonts w:ascii="Book Antiqua" w:eastAsia="Book Antiqua" w:hAnsi="Book Antiqua" w:cs="Book Antiqua"/>
        </w:rPr>
        <w:t xml:space="preserve"> </w:t>
      </w:r>
      <w:r w:rsidRPr="00EA4919">
        <w:rPr>
          <w:rFonts w:ascii="Book Antiqua" w:eastAsia="Book Antiqua" w:hAnsi="Book Antiqua" w:cs="Book Antiqua"/>
        </w:rPr>
        <w:t>food</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water</w:t>
      </w:r>
      <w:r w:rsidR="007106EF" w:rsidRPr="00EA4919">
        <w:rPr>
          <w:rFonts w:ascii="Book Antiqua" w:eastAsia="Book Antiqua" w:hAnsi="Book Antiqua" w:cs="Book Antiqua"/>
          <w:i/>
          <w:iCs/>
        </w:rPr>
        <w:t xml:space="preserve"> </w:t>
      </w:r>
      <w:r w:rsidRPr="00EA4919">
        <w:rPr>
          <w:rFonts w:ascii="Book Antiqua" w:eastAsia="Book Antiqua" w:hAnsi="Book Antiqua" w:cs="Book Antiqua"/>
          <w:i/>
          <w:iCs/>
        </w:rPr>
        <w:t>ad</w:t>
      </w:r>
      <w:r w:rsidR="007106EF" w:rsidRPr="00EA4919">
        <w:rPr>
          <w:rFonts w:ascii="Book Antiqua" w:eastAsia="Book Antiqua" w:hAnsi="Book Antiqua" w:cs="Book Antiqua"/>
          <w:i/>
          <w:iCs/>
        </w:rPr>
        <w:t xml:space="preserve"> </w:t>
      </w:r>
      <w:r w:rsidRPr="00EA4919">
        <w:rPr>
          <w:rFonts w:ascii="Book Antiqua" w:eastAsia="Book Antiqua" w:hAnsi="Book Antiqua" w:cs="Book Antiqua"/>
          <w:i/>
          <w:iCs/>
        </w:rPr>
        <w:t>libitum</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lived</w:t>
      </w:r>
      <w:r w:rsidR="007106EF" w:rsidRPr="00EA4919">
        <w:rPr>
          <w:rFonts w:ascii="Book Antiqua" w:eastAsia="Book Antiqua" w:hAnsi="Book Antiqua" w:cs="Book Antiqua"/>
        </w:rPr>
        <w:t xml:space="preserve"> </w:t>
      </w:r>
      <w:r w:rsidRPr="00EA4919">
        <w:rPr>
          <w:rFonts w:ascii="Book Antiqua" w:eastAsia="Book Antiqua" w:hAnsi="Book Antiqua" w:cs="Book Antiqua"/>
        </w:rPr>
        <w:t>under</w:t>
      </w:r>
      <w:r w:rsidR="007106EF" w:rsidRPr="00EA4919">
        <w:rPr>
          <w:rFonts w:ascii="Book Antiqua" w:eastAsia="Book Antiqua" w:hAnsi="Book Antiqua" w:cs="Book Antiqua"/>
        </w:rPr>
        <w:t xml:space="preserve"> </w:t>
      </w:r>
      <w:r w:rsidRPr="00EA4919">
        <w:rPr>
          <w:rFonts w:ascii="Book Antiqua" w:eastAsia="Book Antiqua" w:hAnsi="Book Antiqua" w:cs="Book Antiqua"/>
        </w:rPr>
        <w:t>specific</w:t>
      </w:r>
      <w:r w:rsidR="007106EF" w:rsidRPr="00EA4919">
        <w:rPr>
          <w:rFonts w:ascii="Book Antiqua" w:eastAsia="Book Antiqua" w:hAnsi="Book Antiqua" w:cs="Book Antiqua"/>
        </w:rPr>
        <w:t xml:space="preserve"> </w:t>
      </w:r>
      <w:r w:rsidRPr="00EA4919">
        <w:rPr>
          <w:rFonts w:ascii="Book Antiqua" w:eastAsia="Book Antiqua" w:hAnsi="Book Antiqua" w:cs="Book Antiqua"/>
        </w:rPr>
        <w:t>pathogen-free</w:t>
      </w:r>
      <w:r w:rsidR="007106EF" w:rsidRPr="00EA4919">
        <w:rPr>
          <w:rFonts w:ascii="Book Antiqua" w:eastAsia="Book Antiqua" w:hAnsi="Book Antiqua" w:cs="Book Antiqua"/>
        </w:rPr>
        <w:t xml:space="preserve"> </w:t>
      </w:r>
      <w:r w:rsidRPr="00EA4919">
        <w:rPr>
          <w:rFonts w:ascii="Book Antiqua" w:eastAsia="Book Antiqua" w:hAnsi="Book Antiqua" w:cs="Book Antiqua"/>
        </w:rPr>
        <w:t>(SPF)</w:t>
      </w:r>
      <w:r w:rsidR="007106EF" w:rsidRPr="00EA4919">
        <w:rPr>
          <w:rFonts w:ascii="Book Antiqua" w:eastAsia="Book Antiqua" w:hAnsi="Book Antiqua" w:cs="Book Antiqua"/>
        </w:rPr>
        <w:t xml:space="preserve"> </w:t>
      </w:r>
      <w:r w:rsidRPr="00EA4919">
        <w:rPr>
          <w:rFonts w:ascii="Book Antiqua" w:eastAsia="Book Antiqua" w:hAnsi="Book Antiqua" w:cs="Book Antiqua"/>
        </w:rPr>
        <w:t>conditions</w:t>
      </w:r>
      <w:r w:rsidR="007106EF" w:rsidRPr="00EA4919">
        <w:rPr>
          <w:rFonts w:ascii="Book Antiqua" w:eastAsia="Book Antiqua" w:hAnsi="Book Antiqua" w:cs="Book Antiqua"/>
        </w:rPr>
        <w:t xml:space="preserve"> </w:t>
      </w:r>
      <w:r w:rsidRPr="00EA4919">
        <w:rPr>
          <w:rFonts w:ascii="Book Antiqua" w:eastAsia="Book Antiqua" w:hAnsi="Book Antiqua" w:cs="Book Antiqua"/>
        </w:rPr>
        <w:t>at</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temperature</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0080229B" w:rsidRPr="00EA4919">
        <w:rPr>
          <w:rFonts w:ascii="Book Antiqua" w:eastAsia="Book Antiqua" w:hAnsi="Book Antiqua" w:cs="Book Antiqua"/>
        </w:rPr>
        <w:t>23</w:t>
      </w:r>
      <w:r w:rsidR="0080229B" w:rsidRPr="00EA4919">
        <w:rPr>
          <w:rFonts w:ascii="Book Antiqua" w:hAnsi="Book Antiqua" w:cs="Book Antiqua"/>
          <w:lang w:eastAsia="zh-CN"/>
        </w:rPr>
        <w:t xml:space="preserve"> </w:t>
      </w:r>
      <w:r w:rsidR="0080229B" w:rsidRPr="00EA4919">
        <w:rPr>
          <w:rFonts w:ascii="Book Antiqua" w:eastAsia="Book Antiqua" w:hAnsi="Book Antiqua" w:cs="Book Antiqua"/>
        </w:rPr>
        <w:t>°C</w:t>
      </w:r>
      <w:r w:rsidR="0080229B" w:rsidRPr="00EA4919">
        <w:rPr>
          <w:rFonts w:ascii="Book Antiqua" w:hAnsi="Book Antiqua" w:cs="Book Antiqua"/>
          <w:lang w:eastAsia="zh-CN"/>
        </w:rPr>
        <w:t xml:space="preserve"> </w:t>
      </w:r>
      <w:r w:rsidRPr="00EA4919">
        <w:rPr>
          <w:rFonts w:ascii="Book Antiqua" w:eastAsia="Book Antiqua" w:hAnsi="Book Antiqua" w:cs="Book Antiqua"/>
        </w:rPr>
        <w:t>±</w:t>
      </w:r>
      <w:r w:rsidR="0080229B" w:rsidRPr="00EA4919">
        <w:rPr>
          <w:rFonts w:ascii="Book Antiqua" w:hAnsi="Book Antiqua" w:cs="Book Antiqua"/>
          <w:lang w:eastAsia="zh-CN"/>
        </w:rPr>
        <w:t xml:space="preserve"> </w:t>
      </w:r>
      <w:r w:rsidRPr="00EA4919">
        <w:rPr>
          <w:rFonts w:ascii="Book Antiqua" w:eastAsia="Book Antiqua" w:hAnsi="Book Antiqua" w:cs="Book Antiqua"/>
        </w:rPr>
        <w:t>2</w:t>
      </w:r>
      <w:r w:rsidR="0080229B" w:rsidRPr="00EA4919">
        <w:rPr>
          <w:rFonts w:ascii="Book Antiqua" w:hAnsi="Book Antiqua" w:cs="Book Antiqua"/>
          <w:lang w:eastAsia="zh-CN"/>
        </w:rPr>
        <w:t xml:space="preserve"> </w:t>
      </w:r>
      <w:r w:rsidRPr="00EA4919">
        <w:rPr>
          <w:rFonts w:ascii="Book Antiqua" w:eastAsia="Book Antiqua" w:hAnsi="Book Antiqua" w:cs="Book Antiqua"/>
        </w:rPr>
        <w:t>°C</w:t>
      </w:r>
      <w:r w:rsidR="000E4C7F" w:rsidRPr="00EA4919">
        <w:rPr>
          <w:rFonts w:ascii="Book Antiqua" w:eastAsia="Book Antiqua" w:hAnsi="Book Antiqua" w:cs="Book Antiqua"/>
        </w:rPr>
        <w:t xml:space="preserve"> and </w:t>
      </w:r>
      <w:r w:rsidRPr="00EA4919">
        <w:rPr>
          <w:rFonts w:ascii="Book Antiqua" w:eastAsia="Book Antiqua" w:hAnsi="Book Antiqua" w:cs="Book Antiqua"/>
        </w:rPr>
        <w:t>relative</w:t>
      </w:r>
      <w:r w:rsidR="007106EF" w:rsidRPr="00EA4919">
        <w:rPr>
          <w:rFonts w:ascii="Book Antiqua" w:eastAsia="Book Antiqua" w:hAnsi="Book Antiqua" w:cs="Book Antiqua"/>
        </w:rPr>
        <w:t xml:space="preserve"> </w:t>
      </w:r>
      <w:r w:rsidRPr="00EA4919">
        <w:rPr>
          <w:rFonts w:ascii="Book Antiqua" w:eastAsia="Book Antiqua" w:hAnsi="Book Antiqua" w:cs="Book Antiqua"/>
        </w:rPr>
        <w:t>humidity</w:t>
      </w:r>
      <w:r w:rsidR="007106EF" w:rsidRPr="00EA4919">
        <w:rPr>
          <w:rFonts w:ascii="Book Antiqua" w:eastAsia="Book Antiqua" w:hAnsi="Book Antiqua" w:cs="Book Antiqua"/>
        </w:rPr>
        <w:t xml:space="preserve"> </w:t>
      </w:r>
      <w:r w:rsidR="000E4C7F" w:rsidRPr="00EA4919">
        <w:rPr>
          <w:rFonts w:ascii="Book Antiqua" w:eastAsia="Book Antiqua" w:hAnsi="Book Antiqua" w:cs="Book Antiqua"/>
        </w:rPr>
        <w:t xml:space="preserve">of </w:t>
      </w:r>
      <w:r w:rsidR="0080229B" w:rsidRPr="00EA4919">
        <w:rPr>
          <w:rFonts w:ascii="Book Antiqua" w:eastAsia="Book Antiqua" w:hAnsi="Book Antiqua" w:cs="Book Antiqua"/>
        </w:rPr>
        <w:t>55</w:t>
      </w:r>
      <w:r w:rsidR="0080229B" w:rsidRPr="00EA4919">
        <w:rPr>
          <w:rFonts w:ascii="Book Antiqua" w:hAnsi="Book Antiqua" w:cs="Book Antiqua"/>
          <w:lang w:eastAsia="zh-CN"/>
        </w:rPr>
        <w:t xml:space="preserve">% </w:t>
      </w:r>
      <w:r w:rsidR="0080229B" w:rsidRPr="00EA4919">
        <w:rPr>
          <w:rFonts w:ascii="Book Antiqua" w:eastAsia="Book Antiqua" w:hAnsi="Book Antiqua" w:cs="Book Antiqua"/>
        </w:rPr>
        <w:t>±</w:t>
      </w:r>
      <w:r w:rsidR="0080229B" w:rsidRPr="00EA4919">
        <w:rPr>
          <w:rFonts w:ascii="Book Antiqua" w:hAnsi="Book Antiqua" w:cs="Book Antiqua"/>
          <w:lang w:eastAsia="zh-CN"/>
        </w:rPr>
        <w:t xml:space="preserve"> </w:t>
      </w:r>
      <w:r w:rsidRPr="00EA4919">
        <w:rPr>
          <w:rFonts w:ascii="Book Antiqua" w:eastAsia="Book Antiqua" w:hAnsi="Book Antiqua" w:cs="Book Antiqua"/>
        </w:rPr>
        <w:t>10%</w:t>
      </w:r>
      <w:r w:rsidR="007106EF" w:rsidRPr="00EA4919">
        <w:rPr>
          <w:rFonts w:ascii="Book Antiqua" w:eastAsia="Book Antiqua" w:hAnsi="Book Antiqua" w:cs="Book Antiqua"/>
        </w:rPr>
        <w:t xml:space="preserve"> </w:t>
      </w:r>
      <w:r w:rsidRPr="00EA4919">
        <w:rPr>
          <w:rFonts w:ascii="Book Antiqua" w:eastAsia="Book Antiqua" w:hAnsi="Book Antiqua" w:cs="Book Antiqua"/>
          <w:lang w:eastAsia="zh-Hans"/>
        </w:rPr>
        <w:t>with</w:t>
      </w:r>
      <w:r w:rsidR="007106EF" w:rsidRPr="00EA4919">
        <w:rPr>
          <w:rFonts w:ascii="Book Antiqua" w:eastAsia="Book Antiqua" w:hAnsi="Book Antiqua" w:cs="Book Antiqua"/>
        </w:rPr>
        <w:t xml:space="preserve"> </w:t>
      </w:r>
      <w:r w:rsidRPr="00EA4919">
        <w:rPr>
          <w:rFonts w:ascii="Book Antiqua" w:eastAsia="Book Antiqua" w:hAnsi="Book Antiqua" w:cs="Book Antiqua"/>
        </w:rPr>
        <w:t>alternating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light/darkness</w:t>
      </w:r>
      <w:r w:rsidR="007106EF" w:rsidRPr="00EA4919">
        <w:rPr>
          <w:rFonts w:ascii="Book Antiqua" w:eastAsia="Book Antiqua" w:hAnsi="Book Antiqua" w:cs="Book Antiqua"/>
        </w:rPr>
        <w:t xml:space="preserve"> </w:t>
      </w:r>
      <w:r w:rsidRPr="00EA4919">
        <w:rPr>
          <w:rFonts w:ascii="Book Antiqua" w:eastAsia="Book Antiqua" w:hAnsi="Book Antiqua" w:cs="Book Antiqua"/>
        </w:rPr>
        <w:t>for</w:t>
      </w:r>
      <w:r w:rsidR="007106EF" w:rsidRPr="00EA4919">
        <w:rPr>
          <w:rFonts w:ascii="Book Antiqua" w:eastAsia="Book Antiqua" w:hAnsi="Book Antiqua" w:cs="Book Antiqua"/>
        </w:rPr>
        <w:t xml:space="preserve"> </w:t>
      </w:r>
      <w:r w:rsidR="0080229B" w:rsidRPr="00EA4919">
        <w:rPr>
          <w:rFonts w:ascii="Book Antiqua" w:eastAsia="Book Antiqua" w:hAnsi="Book Antiqua" w:cs="Book Antiqua"/>
        </w:rPr>
        <w:t>12</w:t>
      </w:r>
      <w:r w:rsidR="0080229B" w:rsidRPr="00EA4919">
        <w:rPr>
          <w:rFonts w:ascii="Book Antiqua" w:hAnsi="Book Antiqua" w:cs="Book Antiqua"/>
          <w:lang w:eastAsia="zh-CN"/>
        </w:rPr>
        <w:t xml:space="preserve"> </w:t>
      </w:r>
      <w:r w:rsidRPr="00EA4919">
        <w:rPr>
          <w:rFonts w:ascii="Book Antiqua" w:eastAsia="Book Antiqua" w:hAnsi="Book Antiqua" w:cs="Book Antiqua"/>
        </w:rPr>
        <w:t>h.</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They</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acclimatized</w:t>
      </w:r>
      <w:r w:rsidR="007106EF" w:rsidRPr="00EA4919">
        <w:rPr>
          <w:rFonts w:ascii="Book Antiqua" w:eastAsia="Book Antiqua" w:hAnsi="Book Antiqua" w:cs="Book Antiqua"/>
        </w:rPr>
        <w:t xml:space="preserve"> </w:t>
      </w:r>
      <w:r w:rsidRPr="00EA4919">
        <w:rPr>
          <w:rFonts w:ascii="Book Antiqua" w:eastAsia="Book Antiqua" w:hAnsi="Book Antiqua" w:cs="Book Antiqua"/>
        </w:rPr>
        <w:t>for</w:t>
      </w:r>
      <w:r w:rsidR="007106EF" w:rsidRPr="00EA4919">
        <w:rPr>
          <w:rFonts w:ascii="Book Antiqua" w:eastAsia="Book Antiqua" w:hAnsi="Book Antiqua" w:cs="Book Antiqua"/>
        </w:rPr>
        <w:t xml:space="preserve"> </w:t>
      </w:r>
      <w:r w:rsidRPr="00EA4919">
        <w:rPr>
          <w:rFonts w:ascii="Book Antiqua" w:eastAsia="Book Antiqua" w:hAnsi="Book Antiqua" w:cs="Book Antiqua"/>
        </w:rPr>
        <w:t>3</w:t>
      </w:r>
      <w:r w:rsidR="007106EF" w:rsidRPr="00EA4919">
        <w:rPr>
          <w:rFonts w:ascii="Book Antiqua" w:eastAsia="Book Antiqua" w:hAnsi="Book Antiqua" w:cs="Book Antiqua"/>
        </w:rPr>
        <w:t xml:space="preserve"> </w:t>
      </w:r>
      <w:r w:rsidRPr="00EA4919">
        <w:rPr>
          <w:rFonts w:ascii="Book Antiqua" w:eastAsia="Book Antiqua" w:hAnsi="Book Antiqua" w:cs="Book Antiqua"/>
        </w:rPr>
        <w:t>d</w:t>
      </w:r>
      <w:r w:rsidR="007106EF" w:rsidRPr="00EA4919">
        <w:rPr>
          <w:rFonts w:ascii="Book Antiqua" w:eastAsia="Book Antiqua" w:hAnsi="Book Antiqua" w:cs="Book Antiqua"/>
        </w:rPr>
        <w:t xml:space="preserve"> </w:t>
      </w:r>
      <w:r w:rsidRPr="00EA4919">
        <w:rPr>
          <w:rFonts w:ascii="Book Antiqua" w:eastAsia="Book Antiqua" w:hAnsi="Book Antiqua" w:cs="Book Antiqua"/>
        </w:rPr>
        <w:t>prior</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start</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experiment.</w:t>
      </w:r>
      <w:r w:rsidR="007106EF" w:rsidRPr="00EA4919">
        <w:rPr>
          <w:rFonts w:ascii="Book Antiqua" w:eastAsia="Book Antiqua" w:hAnsi="Book Antiqua" w:cs="Book Antiqua"/>
        </w:rPr>
        <w:t xml:space="preserve"> </w:t>
      </w:r>
      <w:r w:rsidRPr="00EA4919">
        <w:rPr>
          <w:rFonts w:ascii="Book Antiqua" w:eastAsia="Book Antiqua" w:hAnsi="Book Antiqua" w:cs="Book Antiqua"/>
        </w:rPr>
        <w:t>All</w:t>
      </w:r>
      <w:r w:rsidR="007106EF" w:rsidRPr="00EA4919">
        <w:rPr>
          <w:rFonts w:ascii="Book Antiqua" w:eastAsia="Book Antiqua" w:hAnsi="Book Antiqua" w:cs="Book Antiqua"/>
        </w:rPr>
        <w:t xml:space="preserve"> </w:t>
      </w:r>
      <w:r w:rsidRPr="00EA4919">
        <w:rPr>
          <w:rFonts w:ascii="Book Antiqua" w:eastAsia="Book Antiqua" w:hAnsi="Book Antiqua" w:cs="Book Antiqua"/>
        </w:rPr>
        <w:t>animal</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experiments</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conducted</w:t>
      </w:r>
      <w:r w:rsidR="007106EF" w:rsidRPr="00EA4919">
        <w:rPr>
          <w:rFonts w:ascii="Book Antiqua" w:eastAsia="Book Antiqua" w:hAnsi="Book Antiqua" w:cs="Book Antiqua"/>
        </w:rPr>
        <w:t xml:space="preserve"> </w:t>
      </w:r>
      <w:r w:rsidR="006C1DF3"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6C1DF3" w:rsidRPr="00EA4919">
        <w:rPr>
          <w:rFonts w:ascii="Book Antiqua" w:eastAsia="Book Antiqua" w:hAnsi="Book Antiqua" w:cs="Book Antiqua"/>
        </w:rPr>
        <w:t>performed</w:t>
      </w:r>
      <w:r w:rsidR="008E2F1B" w:rsidRPr="00EA4919">
        <w:rPr>
          <w:rFonts w:ascii="Book Antiqua" w:eastAsia="Book Antiqua" w:hAnsi="Book Antiqua" w:cs="Book Antiqua"/>
        </w:rPr>
        <w:t xml:space="preserve"> </w:t>
      </w:r>
      <w:r w:rsidR="006C1DF3"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006C1DF3" w:rsidRPr="00EA4919">
        <w:rPr>
          <w:rFonts w:ascii="Book Antiqua" w:eastAsia="Book Antiqua" w:hAnsi="Book Antiqua" w:cs="Book Antiqua"/>
        </w:rPr>
        <w:t>line</w:t>
      </w:r>
      <w:r w:rsidR="007106EF" w:rsidRPr="00EA4919">
        <w:rPr>
          <w:rFonts w:ascii="Book Antiqua" w:eastAsia="Book Antiqua" w:hAnsi="Book Antiqua" w:cs="Book Antiqua"/>
        </w:rPr>
        <w:t xml:space="preserve"> </w:t>
      </w:r>
      <w:r w:rsidR="006C1DF3"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regulations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guidelines</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Jiangxi</w:t>
      </w:r>
      <w:r w:rsidR="007106EF" w:rsidRPr="00EA4919">
        <w:rPr>
          <w:rFonts w:ascii="Book Antiqua" w:eastAsia="Book Antiqua" w:hAnsi="Book Antiqua" w:cs="Book Antiqua"/>
        </w:rPr>
        <w:t xml:space="preserve"> </w:t>
      </w:r>
      <w:r w:rsidRPr="00EA4919">
        <w:rPr>
          <w:rFonts w:ascii="Book Antiqua" w:eastAsia="Book Antiqua" w:hAnsi="Book Antiqua" w:cs="Book Antiqua"/>
        </w:rPr>
        <w:t>University</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Chinese</w:t>
      </w:r>
      <w:r w:rsidR="007106EF" w:rsidRPr="00EA4919">
        <w:rPr>
          <w:rFonts w:ascii="Book Antiqua" w:eastAsia="Book Antiqua" w:hAnsi="Book Antiqua" w:cs="Book Antiqua"/>
        </w:rPr>
        <w:t xml:space="preserve"> </w:t>
      </w:r>
      <w:r w:rsidRPr="00EA4919">
        <w:rPr>
          <w:rFonts w:ascii="Book Antiqua" w:eastAsia="Book Antiqua" w:hAnsi="Book Antiqua" w:cs="Book Antiqua"/>
        </w:rPr>
        <w:t>Medicine</w:t>
      </w:r>
      <w:r w:rsidR="007106EF" w:rsidRPr="00EA4919">
        <w:rPr>
          <w:rFonts w:ascii="Book Antiqua" w:eastAsia="Book Antiqua" w:hAnsi="Book Antiqua" w:cs="Book Antiqua"/>
        </w:rPr>
        <w:t xml:space="preserve"> </w:t>
      </w:r>
      <w:r w:rsidRPr="00EA4919">
        <w:rPr>
          <w:rFonts w:ascii="Book Antiqua" w:eastAsia="Book Antiqua" w:hAnsi="Book Antiqua" w:cs="Book Antiqua"/>
        </w:rPr>
        <w:t>Animal</w:t>
      </w:r>
      <w:r w:rsidR="007106EF" w:rsidRPr="00EA4919">
        <w:rPr>
          <w:rFonts w:ascii="Book Antiqua" w:eastAsia="Book Antiqua" w:hAnsi="Book Antiqua" w:cs="Book Antiqua"/>
        </w:rPr>
        <w:t xml:space="preserve"> </w:t>
      </w:r>
      <w:r w:rsidRPr="00EA4919">
        <w:rPr>
          <w:rFonts w:ascii="Book Antiqua" w:eastAsia="Book Antiqua" w:hAnsi="Book Antiqua" w:cs="Book Antiqua"/>
        </w:rPr>
        <w:t>Care</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Use</w:t>
      </w:r>
      <w:r w:rsidR="007106EF" w:rsidRPr="00EA4919">
        <w:rPr>
          <w:rFonts w:ascii="Book Antiqua" w:eastAsia="Book Antiqua" w:hAnsi="Book Antiqua" w:cs="Book Antiqua"/>
        </w:rPr>
        <w:t xml:space="preserve"> </w:t>
      </w:r>
      <w:r w:rsidRPr="00EA4919">
        <w:rPr>
          <w:rFonts w:ascii="Book Antiqua" w:eastAsia="Book Antiqua" w:hAnsi="Book Antiqua" w:cs="Book Antiqua"/>
        </w:rPr>
        <w:t>Committee</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AAALAC</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IACUC</w:t>
      </w:r>
      <w:r w:rsidR="007106EF" w:rsidRPr="00EA4919">
        <w:rPr>
          <w:rFonts w:ascii="Book Antiqua" w:eastAsia="Book Antiqua" w:hAnsi="Book Antiqua" w:cs="Book Antiqua"/>
        </w:rPr>
        <w:t xml:space="preserve"> </w:t>
      </w:r>
      <w:r w:rsidRPr="00EA4919">
        <w:rPr>
          <w:rFonts w:ascii="Book Antiqua" w:eastAsia="Book Antiqua" w:hAnsi="Book Antiqua" w:cs="Book Antiqua"/>
        </w:rPr>
        <w:t>(</w:t>
      </w:r>
      <w:r w:rsidR="000E4C7F" w:rsidRPr="00EA4919">
        <w:rPr>
          <w:rFonts w:ascii="Book Antiqua" w:eastAsia="Book Antiqua" w:hAnsi="Book Antiqua" w:cs="Book Antiqua"/>
        </w:rPr>
        <w:t xml:space="preserve">Permit No. </w:t>
      </w:r>
      <w:r w:rsidRPr="00EA4919">
        <w:rPr>
          <w:rFonts w:ascii="Book Antiqua" w:eastAsia="Book Antiqua" w:hAnsi="Book Antiqua" w:cs="Book Antiqua"/>
        </w:rPr>
        <w:t>JZLLSC2021-196).</w:t>
      </w:r>
    </w:p>
    <w:p w14:paraId="3A986AA4" w14:textId="08AFADE9" w:rsidR="00583D0E" w:rsidRPr="00EA4919" w:rsidRDefault="00D40E54" w:rsidP="00EA4919">
      <w:pPr>
        <w:spacing w:line="360" w:lineRule="auto"/>
        <w:ind w:firstLineChars="100" w:firstLine="240"/>
        <w:jc w:val="both"/>
        <w:rPr>
          <w:rFonts w:ascii="Book Antiqua" w:hAnsi="Book Antiqua"/>
        </w:rPr>
      </w:pPr>
      <w:r w:rsidRPr="00EA4919">
        <w:rPr>
          <w:rFonts w:ascii="Book Antiqua" w:eastAsia="Book Antiqua" w:hAnsi="Book Antiqua" w:cs="Book Antiqua"/>
        </w:rPr>
        <w:t>All</w:t>
      </w:r>
      <w:r w:rsidR="007106EF" w:rsidRPr="00EA4919">
        <w:rPr>
          <w:rFonts w:ascii="Book Antiqua" w:eastAsia="Book Antiqua" w:hAnsi="Book Antiqua" w:cs="Book Antiqua"/>
        </w:rPr>
        <w:t xml:space="preserve"> </w:t>
      </w:r>
      <w:r w:rsidRPr="00EA4919">
        <w:rPr>
          <w:rFonts w:ascii="Book Antiqua" w:eastAsia="Book Antiqua" w:hAnsi="Book Antiqua" w:cs="Book Antiqua"/>
          <w:lang w:eastAsia="zh-Hans"/>
        </w:rPr>
        <w:t>experimental</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randomly</w:t>
      </w:r>
      <w:r w:rsidR="007106EF" w:rsidRPr="00EA4919">
        <w:rPr>
          <w:rFonts w:ascii="Book Antiqua" w:eastAsia="Book Antiqua" w:hAnsi="Book Antiqua" w:cs="Book Antiqua"/>
        </w:rPr>
        <w:t xml:space="preserve"> </w:t>
      </w:r>
      <w:r w:rsidRPr="00EA4919">
        <w:rPr>
          <w:rFonts w:ascii="Book Antiqua" w:eastAsia="Book Antiqua" w:hAnsi="Book Antiqua" w:cs="Book Antiqua"/>
        </w:rPr>
        <w:t>divided</w:t>
      </w:r>
      <w:r w:rsidR="007106EF" w:rsidRPr="00EA4919">
        <w:rPr>
          <w:rFonts w:ascii="Book Antiqua" w:eastAsia="Book Antiqua" w:hAnsi="Book Antiqua" w:cs="Book Antiqua"/>
        </w:rPr>
        <w:t xml:space="preserve"> </w:t>
      </w:r>
      <w:r w:rsidRPr="00EA4919">
        <w:rPr>
          <w:rFonts w:ascii="Book Antiqua" w:eastAsia="Book Antiqua" w:hAnsi="Book Antiqua" w:cs="Book Antiqua"/>
        </w:rPr>
        <w:t>into</w:t>
      </w:r>
      <w:r w:rsidR="007106EF" w:rsidRPr="00EA4919">
        <w:rPr>
          <w:rFonts w:ascii="Book Antiqua" w:eastAsia="Book Antiqua" w:hAnsi="Book Antiqua" w:cs="Book Antiqua"/>
        </w:rPr>
        <w:t xml:space="preserve"> </w:t>
      </w:r>
      <w:r w:rsidR="006C1DF3"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6C1DF3" w:rsidRPr="00EA4919">
        <w:rPr>
          <w:rFonts w:ascii="Book Antiqua" w:eastAsia="Book Antiqua" w:hAnsi="Book Antiqua" w:cs="Book Antiqua"/>
        </w:rPr>
        <w:t>following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four</w:t>
      </w:r>
      <w:r w:rsidR="007106EF" w:rsidRPr="00EA4919">
        <w:rPr>
          <w:rFonts w:ascii="Book Antiqua" w:eastAsia="Book Antiqua" w:hAnsi="Book Antiqua" w:cs="Book Antiqua"/>
        </w:rPr>
        <w:t xml:space="preserve"> </w:t>
      </w:r>
      <w:r w:rsidRPr="00EA4919">
        <w:rPr>
          <w:rFonts w:ascii="Book Antiqua" w:eastAsia="Book Antiqua" w:hAnsi="Book Antiqua" w:cs="Book Antiqua"/>
        </w:rPr>
        <w:t>groups:</w:t>
      </w:r>
      <w:r w:rsidR="007106EF" w:rsidRPr="00EA4919">
        <w:rPr>
          <w:rFonts w:ascii="Book Antiqua" w:eastAsia="Book Antiqua" w:hAnsi="Book Antiqua" w:cs="Book Antiqua"/>
        </w:rPr>
        <w:t xml:space="preserve"> </w:t>
      </w:r>
      <w:r w:rsidRPr="00EA4919">
        <w:rPr>
          <w:rFonts w:ascii="Book Antiqua" w:eastAsia="Book Antiqua" w:hAnsi="Book Antiqua" w:cs="Book Antiqua"/>
        </w:rPr>
        <w:t>Control</w:t>
      </w:r>
      <w:r w:rsidR="007106EF" w:rsidRPr="00EA4919">
        <w:rPr>
          <w:rFonts w:ascii="Book Antiqua" w:eastAsia="Book Antiqua" w:hAnsi="Book Antiqua" w:cs="Book Antiqua"/>
        </w:rPr>
        <w:t xml:space="preserve"> </w:t>
      </w:r>
      <w:r w:rsidRPr="00EA4919">
        <w:rPr>
          <w:rFonts w:ascii="Book Antiqua" w:eastAsia="Book Antiqua" w:hAnsi="Book Antiqua" w:cs="Book Antiqua"/>
        </w:rPr>
        <w:t>group,</w:t>
      </w:r>
      <w:r w:rsidR="007106EF" w:rsidRPr="00EA4919">
        <w:rPr>
          <w:rFonts w:ascii="Book Antiqua" w:eastAsia="Book Antiqua" w:hAnsi="Book Antiqua" w:cs="Book Antiqua"/>
        </w:rPr>
        <w:t xml:space="preserve"> </w:t>
      </w:r>
      <w:r w:rsidR="000E4C7F" w:rsidRPr="00EA4919">
        <w:rPr>
          <w:rFonts w:ascii="Book Antiqua" w:eastAsia="Book Antiqua" w:hAnsi="Book Antiqua" w:cs="Book Antiqua"/>
        </w:rPr>
        <w:t xml:space="preserve">in </w:t>
      </w:r>
      <w:r w:rsidRPr="00EA4919">
        <w:rPr>
          <w:rFonts w:ascii="Book Antiqua" w:eastAsia="Book Antiqua" w:hAnsi="Book Antiqua" w:cs="Book Antiqua"/>
        </w:rPr>
        <w:t>which</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fed</w:t>
      </w:r>
      <w:r w:rsidR="000E4C7F" w:rsidRPr="00EA4919">
        <w:rPr>
          <w:rFonts w:ascii="Book Antiqua" w:eastAsia="Book Antiqua" w:hAnsi="Book Antiqua" w:cs="Book Antiqua"/>
        </w:rPr>
        <w:t xml:space="preserve"> </w:t>
      </w:r>
      <w:r w:rsidRPr="00EA4919">
        <w:rPr>
          <w:rFonts w:ascii="Book Antiqua" w:eastAsia="Book Antiqua" w:hAnsi="Book Antiqua" w:cs="Book Antiqua"/>
        </w:rPr>
        <w:t>normal</w:t>
      </w:r>
      <w:r w:rsidR="007106EF" w:rsidRPr="00EA4919">
        <w:rPr>
          <w:rFonts w:ascii="Book Antiqua" w:eastAsia="Book Antiqua" w:hAnsi="Book Antiqua" w:cs="Book Antiqua"/>
        </w:rPr>
        <w:t xml:space="preserve"> </w:t>
      </w:r>
      <w:r w:rsidRPr="00EA4919">
        <w:rPr>
          <w:rFonts w:ascii="Book Antiqua" w:eastAsia="Book Antiqua" w:hAnsi="Book Antiqua" w:cs="Book Antiqua"/>
        </w:rPr>
        <w:t>fo</w:t>
      </w:r>
      <w:r w:rsidR="000E4C7F" w:rsidRPr="00EA4919">
        <w:rPr>
          <w:rFonts w:ascii="Book Antiqua" w:eastAsia="Book Antiqua" w:hAnsi="Book Antiqua" w:cs="Book Antiqua"/>
        </w:rPr>
        <w:t>o</w:t>
      </w:r>
      <w:r w:rsidRPr="00EA4919">
        <w:rPr>
          <w:rFonts w:ascii="Book Antiqua" w:eastAsia="Book Antiqua" w:hAnsi="Book Antiqua" w:cs="Book Antiqua"/>
        </w:rPr>
        <w:t>d</w:t>
      </w:r>
      <w:r w:rsidR="000E4C7F" w:rsidRPr="00EA4919">
        <w:rPr>
          <w:rFonts w:ascii="Book Antiqua" w:eastAsia="Book Antiqua" w:hAnsi="Book Antiqua" w:cs="Book Antiqua"/>
        </w:rPr>
        <w:t xml:space="preserve"> </w:t>
      </w:r>
      <w:r w:rsidRPr="00EA4919">
        <w:rPr>
          <w:rFonts w:ascii="Book Antiqua" w:eastAsia="Book Antiqua" w:hAnsi="Book Antiqua" w:cs="Book Antiqua"/>
        </w:rPr>
        <w:t>without</w:t>
      </w:r>
      <w:r w:rsidR="007106EF" w:rsidRPr="00EA4919">
        <w:rPr>
          <w:rFonts w:ascii="Book Antiqua" w:eastAsia="Book Antiqua" w:hAnsi="Book Antiqua" w:cs="Book Antiqua"/>
        </w:rPr>
        <w:t xml:space="preserve"> </w:t>
      </w:r>
      <w:r w:rsidRPr="00EA4919">
        <w:rPr>
          <w:rFonts w:ascii="Book Antiqua" w:eastAsia="Book Antiqua" w:hAnsi="Book Antiqua" w:cs="Book Antiqua"/>
        </w:rPr>
        <w:t>DSS</w:t>
      </w:r>
      <w:r w:rsidR="007106EF" w:rsidRPr="00EA4919">
        <w:rPr>
          <w:rFonts w:ascii="Book Antiqua" w:eastAsia="Book Antiqua" w:hAnsi="Book Antiqua" w:cs="Book Antiqua"/>
        </w:rPr>
        <w:t xml:space="preserve"> </w:t>
      </w:r>
      <w:r w:rsidR="000E4C7F" w:rsidRPr="00EA4919">
        <w:rPr>
          <w:rFonts w:ascii="Book Antiqua" w:eastAsia="Book Antiqua" w:hAnsi="Book Antiqua" w:cs="Book Antiqua"/>
        </w:rPr>
        <w:t xml:space="preserve">or </w:t>
      </w:r>
      <w:r w:rsidRPr="00EA4919">
        <w:rPr>
          <w:rFonts w:ascii="Book Antiqua" w:eastAsia="Book Antiqua" w:hAnsi="Book Antiqua" w:cs="Book Antiqua"/>
        </w:rPr>
        <w:t>drug</w:t>
      </w:r>
      <w:r w:rsidR="007106EF" w:rsidRPr="00EA4919">
        <w:rPr>
          <w:rFonts w:ascii="Book Antiqua" w:eastAsia="Book Antiqua" w:hAnsi="Book Antiqua" w:cs="Book Antiqua"/>
        </w:rPr>
        <w:t xml:space="preserve"> </w:t>
      </w:r>
      <w:r w:rsidRPr="00EA4919">
        <w:rPr>
          <w:rFonts w:ascii="Book Antiqua" w:eastAsia="Book Antiqua" w:hAnsi="Book Antiqua" w:cs="Book Antiqua"/>
        </w:rPr>
        <w:t>treatment;</w:t>
      </w:r>
      <w:r w:rsidR="007106EF" w:rsidRPr="00EA4919">
        <w:rPr>
          <w:rFonts w:ascii="Book Antiqua" w:eastAsia="Book Antiqua" w:hAnsi="Book Antiqua" w:cs="Book Antiqua"/>
        </w:rPr>
        <w:t xml:space="preserve"> </w:t>
      </w:r>
      <w:r w:rsidRPr="00EA4919">
        <w:rPr>
          <w:rFonts w:ascii="Book Antiqua" w:eastAsia="Book Antiqua" w:hAnsi="Book Antiqua" w:cs="Book Antiqua"/>
        </w:rPr>
        <w:t>Control</w:t>
      </w:r>
      <w:r w:rsidR="0080229B" w:rsidRPr="00EA4919">
        <w:rPr>
          <w:rFonts w:ascii="Book Antiqua" w:eastAsia="Book Antiqua" w:hAnsi="Book Antiqua" w:cs="Book Antiqua"/>
        </w:rPr>
        <w:t xml:space="preserve"> +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group,</w:t>
      </w:r>
      <w:r w:rsidR="007106EF" w:rsidRPr="00EA4919">
        <w:rPr>
          <w:rFonts w:ascii="Book Antiqua" w:eastAsia="Book Antiqua" w:hAnsi="Book Antiqua" w:cs="Book Antiqua"/>
        </w:rPr>
        <w:t xml:space="preserve"> </w:t>
      </w:r>
      <w:r w:rsidR="000E4C7F" w:rsidRPr="00EA4919">
        <w:rPr>
          <w:rFonts w:ascii="Book Antiqua" w:eastAsia="Book Antiqua" w:hAnsi="Book Antiqua" w:cs="Book Antiqua"/>
        </w:rPr>
        <w:t xml:space="preserve">in </w:t>
      </w:r>
      <w:r w:rsidRPr="00EA4919">
        <w:rPr>
          <w:rFonts w:ascii="Book Antiqua" w:eastAsia="Book Antiqua" w:hAnsi="Book Antiqua" w:cs="Book Antiqua"/>
        </w:rPr>
        <w:t>which</w:t>
      </w:r>
      <w:r w:rsidR="007106EF" w:rsidRPr="00EA4919">
        <w:rPr>
          <w:rFonts w:ascii="Book Antiqua" w:eastAsia="Book Antiqua" w:hAnsi="Book Antiqua" w:cs="Book Antiqua"/>
        </w:rPr>
        <w:t xml:space="preserve"> </w:t>
      </w:r>
      <w:r w:rsidRPr="00EA4919">
        <w:rPr>
          <w:rFonts w:ascii="Book Antiqua" w:eastAsia="Book Antiqua" w:hAnsi="Book Antiqua" w:cs="Book Antiqua"/>
        </w:rPr>
        <w:t>normal</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given</w:t>
      </w:r>
      <w:r w:rsidR="007106EF" w:rsidRPr="00EA4919">
        <w:rPr>
          <w:rFonts w:ascii="Book Antiqua" w:eastAsia="Book Antiqua" w:hAnsi="Book Antiqua" w:cs="Book Antiqua"/>
        </w:rPr>
        <w:t xml:space="preserve"> </w:t>
      </w:r>
      <w:r w:rsidRPr="00EA4919">
        <w:rPr>
          <w:rFonts w:ascii="Book Antiqua" w:eastAsia="Book Antiqua" w:hAnsi="Book Antiqua" w:cs="Book Antiqua"/>
        </w:rPr>
        <w:t>C</w:t>
      </w:r>
      <w:r w:rsidRPr="00EA4919">
        <w:rPr>
          <w:rFonts w:ascii="Book Antiqua" w:eastAsia="Book Antiqua" w:hAnsi="Book Antiqua" w:cs="Book Antiqua"/>
          <w:lang w:eastAsia="zh-Hans"/>
        </w:rPr>
        <w:t>ur</w:t>
      </w:r>
      <w:r w:rsidR="007106EF" w:rsidRPr="00EA4919">
        <w:rPr>
          <w:rFonts w:ascii="Book Antiqua" w:eastAsia="Book Antiqua" w:hAnsi="Book Antiqua" w:cs="Book Antiqua"/>
        </w:rPr>
        <w:t xml:space="preserve"> </w:t>
      </w:r>
      <w:r w:rsidRPr="00EA4919">
        <w:rPr>
          <w:rFonts w:ascii="Book Antiqua" w:eastAsia="Book Antiqua" w:hAnsi="Book Antiqua" w:cs="Book Antiqua"/>
        </w:rPr>
        <w:t>treatment;</w:t>
      </w:r>
      <w:r w:rsidR="007106EF" w:rsidRPr="00EA4919">
        <w:rPr>
          <w:rFonts w:ascii="Book Antiqua" w:eastAsia="Book Antiqua" w:hAnsi="Book Antiqua" w:cs="Book Antiqua"/>
        </w:rPr>
        <w:t xml:space="preserve"> </w:t>
      </w:r>
      <w:r w:rsidRPr="00EA4919">
        <w:rPr>
          <w:rFonts w:ascii="Book Antiqua" w:eastAsia="Book Antiqua" w:hAnsi="Book Antiqua" w:cs="Book Antiqua"/>
        </w:rPr>
        <w:t>DSS</w:t>
      </w:r>
      <w:r w:rsidR="007106EF" w:rsidRPr="00EA4919">
        <w:rPr>
          <w:rFonts w:ascii="Book Antiqua" w:eastAsia="Book Antiqua" w:hAnsi="Book Antiqua" w:cs="Book Antiqua"/>
        </w:rPr>
        <w:t xml:space="preserve"> </w:t>
      </w:r>
      <w:r w:rsidRPr="00EA4919">
        <w:rPr>
          <w:rFonts w:ascii="Book Antiqua" w:eastAsia="Book Antiqua" w:hAnsi="Book Antiqua" w:cs="Book Antiqua"/>
        </w:rPr>
        <w:t>group,</w:t>
      </w:r>
      <w:r w:rsidR="007106EF" w:rsidRPr="00EA4919">
        <w:rPr>
          <w:rFonts w:ascii="Book Antiqua" w:eastAsia="Book Antiqua" w:hAnsi="Book Antiqua" w:cs="Book Antiqua"/>
        </w:rPr>
        <w:t xml:space="preserve"> </w:t>
      </w:r>
      <w:r w:rsidR="000E4C7F" w:rsidRPr="00EA4919">
        <w:rPr>
          <w:rFonts w:ascii="Book Antiqua" w:eastAsia="Book Antiqua" w:hAnsi="Book Antiqua" w:cs="Book Antiqua"/>
        </w:rPr>
        <w:t xml:space="preserve">in </w:t>
      </w:r>
      <w:r w:rsidRPr="00EA4919">
        <w:rPr>
          <w:rFonts w:ascii="Book Antiqua" w:eastAsia="Book Antiqua" w:hAnsi="Book Antiqua" w:cs="Book Antiqua"/>
        </w:rPr>
        <w:t>which</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Pr="00EA4919">
        <w:rPr>
          <w:rFonts w:ascii="Book Antiqua" w:eastAsia="Book Antiqua" w:hAnsi="Book Antiqua" w:cs="Book Antiqua"/>
        </w:rPr>
        <w:t>DSS-induced</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administrated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DSS</w:t>
      </w:r>
      <w:r w:rsidR="0080229B" w:rsidRPr="00EA4919">
        <w:rPr>
          <w:rFonts w:ascii="Book Antiqua" w:eastAsia="Book Antiqua" w:hAnsi="Book Antiqua" w:cs="Book Antiqua"/>
        </w:rPr>
        <w:t xml:space="preserve"> +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group,</w:t>
      </w:r>
      <w:r w:rsidR="007106EF" w:rsidRPr="00EA4919">
        <w:rPr>
          <w:rFonts w:ascii="Book Antiqua" w:eastAsia="Book Antiqua" w:hAnsi="Book Antiqua" w:cs="Book Antiqua"/>
        </w:rPr>
        <w:t xml:space="preserve"> </w:t>
      </w:r>
      <w:r w:rsidR="000E4C7F" w:rsidRPr="00EA4919">
        <w:rPr>
          <w:rFonts w:ascii="Book Antiqua" w:eastAsia="Book Antiqua" w:hAnsi="Book Antiqua" w:cs="Book Antiqua"/>
        </w:rPr>
        <w:t xml:space="preserve">in </w:t>
      </w:r>
      <w:r w:rsidRPr="00EA4919">
        <w:rPr>
          <w:rFonts w:ascii="Book Antiqua" w:eastAsia="Book Antiqua" w:hAnsi="Book Antiqua" w:cs="Book Antiqua"/>
        </w:rPr>
        <w:t>which</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Pr="00EA4919">
        <w:rPr>
          <w:rFonts w:ascii="Book Antiqua" w:eastAsia="Book Antiqua" w:hAnsi="Book Antiqua" w:cs="Book Antiqua"/>
        </w:rPr>
        <w:t>DSS-induced</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treated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p>
    <w:p w14:paraId="043FEB86" w14:textId="77777777" w:rsidR="00583D0E" w:rsidRPr="00EA4919" w:rsidRDefault="00583D0E" w:rsidP="00EA4919">
      <w:pPr>
        <w:spacing w:line="360" w:lineRule="auto"/>
        <w:jc w:val="both"/>
        <w:rPr>
          <w:rFonts w:ascii="Book Antiqua" w:hAnsi="Book Antiqua"/>
          <w:lang w:eastAsia="zh-CN"/>
        </w:rPr>
      </w:pPr>
    </w:p>
    <w:p w14:paraId="233B3445"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bCs/>
          <w:i/>
          <w:iCs/>
        </w:rPr>
        <w:t>DSS-</w:t>
      </w:r>
      <w:r w:rsidR="0080229B" w:rsidRPr="00EA4919">
        <w:rPr>
          <w:rFonts w:ascii="Book Antiqua" w:eastAsia="Book Antiqua" w:hAnsi="Book Antiqua" w:cs="Book Antiqua"/>
          <w:b/>
          <w:bCs/>
          <w:i/>
          <w:iCs/>
        </w:rPr>
        <w:t>induced experimental colitis</w:t>
      </w:r>
    </w:p>
    <w:p w14:paraId="31510493" w14:textId="5BBB1A4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rPr>
        <w:t>As</w:t>
      </w:r>
      <w:r w:rsidR="007106EF" w:rsidRPr="00EA4919">
        <w:rPr>
          <w:rFonts w:ascii="Book Antiqua" w:eastAsia="Book Antiqua" w:hAnsi="Book Antiqua" w:cs="Book Antiqua"/>
        </w:rPr>
        <w:t xml:space="preserve"> </w:t>
      </w:r>
      <w:r w:rsidRPr="00EA4919">
        <w:rPr>
          <w:rFonts w:ascii="Book Antiqua" w:eastAsia="Book Antiqua" w:hAnsi="Book Antiqua" w:cs="Book Antiqua"/>
        </w:rPr>
        <w:t>previously</w:t>
      </w:r>
      <w:r w:rsidR="007106EF" w:rsidRPr="00EA4919">
        <w:rPr>
          <w:rFonts w:ascii="Book Antiqua" w:eastAsia="Book Antiqua" w:hAnsi="Book Antiqua" w:cs="Book Antiqua"/>
        </w:rPr>
        <w:t xml:space="preserve"> </w:t>
      </w:r>
      <w:r w:rsidRPr="00EA4919">
        <w:rPr>
          <w:rFonts w:ascii="Book Antiqua" w:eastAsia="Book Antiqua" w:hAnsi="Book Antiqua" w:cs="Book Antiqua"/>
        </w:rPr>
        <w:t>described,</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freely</w:t>
      </w:r>
      <w:r w:rsidR="000E4C7F" w:rsidRPr="00EA4919">
        <w:rPr>
          <w:rFonts w:ascii="Book Antiqua" w:eastAsia="Book Antiqua" w:hAnsi="Book Antiqua" w:cs="Book Antiqua"/>
        </w:rPr>
        <w:t xml:space="preserve"> given</w:t>
      </w:r>
      <w:r w:rsidR="007106EF" w:rsidRPr="00EA4919">
        <w:rPr>
          <w:rFonts w:ascii="Book Antiqua" w:eastAsia="Book Antiqua" w:hAnsi="Book Antiqua" w:cs="Book Antiqua"/>
        </w:rPr>
        <w:t xml:space="preserve"> </w:t>
      </w:r>
      <w:r w:rsidRPr="00EA4919">
        <w:rPr>
          <w:rFonts w:ascii="Book Antiqua" w:eastAsia="Book Antiqua" w:hAnsi="Book Antiqua" w:cs="Book Antiqua"/>
        </w:rPr>
        <w:t>a</w:t>
      </w:r>
      <w:r w:rsidR="007106EF" w:rsidRPr="00EA4919">
        <w:rPr>
          <w:rFonts w:ascii="Book Antiqua" w:eastAsia="Book Antiqua" w:hAnsi="Book Antiqua" w:cs="Book Antiqua"/>
        </w:rPr>
        <w:t xml:space="preserve"> </w:t>
      </w:r>
      <w:r w:rsidRPr="00EA4919">
        <w:rPr>
          <w:rFonts w:ascii="Book Antiqua" w:eastAsia="Book Antiqua" w:hAnsi="Book Antiqua" w:cs="Book Antiqua"/>
        </w:rPr>
        <w:t>3%</w:t>
      </w:r>
      <w:r w:rsidR="007106EF" w:rsidRPr="00EA4919">
        <w:rPr>
          <w:rFonts w:ascii="Book Antiqua" w:eastAsia="Book Antiqua" w:hAnsi="Book Antiqua" w:cs="Book Antiqua"/>
        </w:rPr>
        <w:t xml:space="preserve"> </w:t>
      </w:r>
      <w:r w:rsidRPr="00EA4919">
        <w:rPr>
          <w:rFonts w:ascii="Book Antiqua" w:eastAsia="Book Antiqua" w:hAnsi="Book Antiqua" w:cs="Book Antiqua"/>
        </w:rPr>
        <w:t>(w/v)</w:t>
      </w:r>
      <w:r w:rsidR="007106EF" w:rsidRPr="00EA4919">
        <w:rPr>
          <w:rFonts w:ascii="Book Antiqua" w:eastAsia="Book Antiqua" w:hAnsi="Book Antiqua" w:cs="Book Antiqua"/>
        </w:rPr>
        <w:t xml:space="preserve"> </w:t>
      </w:r>
      <w:r w:rsidRPr="00EA4919">
        <w:rPr>
          <w:rFonts w:ascii="Book Antiqua" w:eastAsia="Book Antiqua" w:hAnsi="Book Antiqua" w:cs="Book Antiqua"/>
        </w:rPr>
        <w:t>solution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DSS</w:t>
      </w:r>
      <w:r w:rsidR="007106EF" w:rsidRPr="00EA4919">
        <w:rPr>
          <w:rFonts w:ascii="Book Antiqua" w:eastAsia="Book Antiqua" w:hAnsi="Book Antiqua" w:cs="Book Antiqua"/>
        </w:rPr>
        <w:t xml:space="preserve"> </w:t>
      </w:r>
      <w:r w:rsidRPr="00EA4919">
        <w:rPr>
          <w:rFonts w:ascii="Book Antiqua" w:eastAsia="Book Antiqua" w:hAnsi="Book Antiqua" w:cs="Book Antiqua"/>
        </w:rPr>
        <w:t>(Batch</w:t>
      </w:r>
      <w:r w:rsidR="007106EF" w:rsidRPr="00EA4919">
        <w:rPr>
          <w:rFonts w:ascii="Book Antiqua" w:eastAsia="Book Antiqua" w:hAnsi="Book Antiqua" w:cs="Book Antiqua"/>
        </w:rPr>
        <w:t xml:space="preserve"> </w:t>
      </w:r>
      <w:r w:rsidRPr="00EA4919">
        <w:rPr>
          <w:rFonts w:ascii="Book Antiqua" w:eastAsia="Book Antiqua" w:hAnsi="Book Antiqua" w:cs="Book Antiqua"/>
        </w:rPr>
        <w:t>No.</w:t>
      </w:r>
      <w:r w:rsidR="007106EF" w:rsidRPr="00EA4919">
        <w:rPr>
          <w:rFonts w:ascii="Book Antiqua" w:eastAsia="Book Antiqua" w:hAnsi="Book Antiqua" w:cs="Book Antiqua"/>
        </w:rPr>
        <w:t xml:space="preserve"> </w:t>
      </w:r>
      <w:r w:rsidRPr="00EA4919">
        <w:rPr>
          <w:rFonts w:ascii="Book Antiqua" w:eastAsia="Book Antiqua" w:hAnsi="Book Antiqua" w:cs="Book Antiqua"/>
        </w:rPr>
        <w:t>160110)</w:t>
      </w:r>
      <w:r w:rsidR="007106EF" w:rsidRPr="00EA4919">
        <w:rPr>
          <w:rFonts w:ascii="Book Antiqua" w:eastAsia="Book Antiqua" w:hAnsi="Book Antiqua" w:cs="Book Antiqua"/>
        </w:rPr>
        <w:t xml:space="preserve"> </w:t>
      </w:r>
      <w:r w:rsidR="000E4C7F" w:rsidRPr="00EA4919">
        <w:rPr>
          <w:rFonts w:ascii="Book Antiqua" w:eastAsia="Book Antiqua" w:hAnsi="Book Antiqua" w:cs="Book Antiqua"/>
        </w:rPr>
        <w:t xml:space="preserve">in drinking water </w:t>
      </w:r>
      <w:r w:rsidRPr="00EA4919">
        <w:rPr>
          <w:rFonts w:ascii="Book Antiqua" w:eastAsia="Book Antiqua" w:hAnsi="Book Antiqua" w:cs="Book Antiqua"/>
        </w:rPr>
        <w:t>for</w:t>
      </w:r>
      <w:r w:rsidR="007106EF" w:rsidRPr="00EA4919">
        <w:rPr>
          <w:rFonts w:ascii="Book Antiqua" w:eastAsia="Book Antiqua" w:hAnsi="Book Antiqua" w:cs="Book Antiqua"/>
        </w:rPr>
        <w:t xml:space="preserve"> </w:t>
      </w:r>
      <w:r w:rsidRPr="00EA4919">
        <w:rPr>
          <w:rFonts w:ascii="Book Antiqua" w:eastAsia="Book Antiqua" w:hAnsi="Book Antiqua" w:cs="Book Antiqua"/>
        </w:rPr>
        <w:t>7</w:t>
      </w:r>
      <w:r w:rsidR="007106EF" w:rsidRPr="00EA4919">
        <w:rPr>
          <w:rFonts w:ascii="Book Antiqua" w:eastAsia="Book Antiqua" w:hAnsi="Book Antiqua" w:cs="Book Antiqua"/>
        </w:rPr>
        <w:t xml:space="preserve"> </w:t>
      </w:r>
      <w:r w:rsidRPr="00EA4919">
        <w:rPr>
          <w:rFonts w:ascii="Book Antiqua" w:eastAsia="Book Antiqua" w:hAnsi="Book Antiqua" w:cs="Book Antiqua"/>
        </w:rPr>
        <w:t>d</w:t>
      </w:r>
      <w:r w:rsidR="007106EF" w:rsidRPr="00EA4919">
        <w:rPr>
          <w:rFonts w:ascii="Book Antiqua" w:eastAsia="Book Antiqua" w:hAnsi="Book Antiqua" w:cs="Book Antiqua"/>
        </w:rPr>
        <w:t xml:space="preserve"> </w:t>
      </w:r>
      <w:r w:rsidRPr="00EA4919">
        <w:rPr>
          <w:rFonts w:ascii="Book Antiqua" w:eastAsia="Book Antiqua" w:hAnsi="Book Antiqua" w:cs="Book Antiqua"/>
        </w:rPr>
        <w:t>(</w:t>
      </w:r>
      <w:r w:rsidRPr="00EA4919">
        <w:rPr>
          <w:rFonts w:ascii="Book Antiqua" w:eastAsia="Book Antiqua" w:hAnsi="Book Antiqua" w:cs="Book Antiqua"/>
          <w:bCs/>
        </w:rPr>
        <w:t>Fig</w:t>
      </w:r>
      <w:r w:rsidR="0080229B" w:rsidRPr="00EA4919">
        <w:rPr>
          <w:rFonts w:ascii="Book Antiqua" w:hAnsi="Book Antiqua" w:cs="Book Antiqua"/>
          <w:bCs/>
          <w:lang w:eastAsia="zh-CN"/>
        </w:rPr>
        <w:t>ure</w:t>
      </w:r>
      <w:r w:rsidR="007106EF" w:rsidRPr="00EA4919">
        <w:rPr>
          <w:rFonts w:ascii="Book Antiqua" w:eastAsia="Book Antiqua" w:hAnsi="Book Antiqua" w:cs="Book Antiqua"/>
          <w:bCs/>
        </w:rPr>
        <w:t xml:space="preserve"> </w:t>
      </w:r>
      <w:r w:rsidRPr="00EA4919">
        <w:rPr>
          <w:rFonts w:ascii="Book Antiqua" w:eastAsia="Book Antiqua" w:hAnsi="Book Antiqua" w:cs="Book Antiqua"/>
          <w:bCs/>
        </w:rPr>
        <w:t>1C</w:t>
      </w:r>
      <w:r w:rsidR="000E4C7F" w:rsidRPr="00EA4919">
        <w:rPr>
          <w:rFonts w:ascii="Book Antiqua" w:eastAsia="Book Antiqua" w:hAnsi="Book Antiqua" w:cs="Book Antiqua"/>
        </w:rPr>
        <w:t xml:space="preserve">), </w:t>
      </w:r>
      <w:r w:rsidRPr="00EA4919">
        <w:rPr>
          <w:rFonts w:ascii="Book Antiqua" w:eastAsia="Book Antiqua" w:hAnsi="Book Antiqua" w:cs="Book Antiqua"/>
        </w:rPr>
        <w:t>then</w:t>
      </w:r>
      <w:r w:rsidR="007106EF" w:rsidRPr="00EA4919">
        <w:rPr>
          <w:rFonts w:ascii="Book Antiqua" w:eastAsia="Book Antiqua" w:hAnsi="Book Antiqua" w:cs="Book Antiqua"/>
        </w:rPr>
        <w:t xml:space="preserve"> </w:t>
      </w:r>
      <w:r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Pr="00EA4919">
        <w:rPr>
          <w:rFonts w:ascii="Book Antiqua" w:eastAsia="Book Antiqua" w:hAnsi="Book Antiqua" w:cs="Book Antiqua"/>
        </w:rPr>
        <w:t>sterile</w:t>
      </w:r>
      <w:r w:rsidR="007106EF" w:rsidRPr="00EA4919">
        <w:rPr>
          <w:rFonts w:ascii="Book Antiqua" w:eastAsia="Book Antiqua" w:hAnsi="Book Antiqua" w:cs="Book Antiqua"/>
        </w:rPr>
        <w:t xml:space="preserve"> </w:t>
      </w:r>
      <w:r w:rsidRPr="00EA4919">
        <w:rPr>
          <w:rFonts w:ascii="Book Antiqua" w:eastAsia="Book Antiqua" w:hAnsi="Book Antiqua" w:cs="Book Antiqua"/>
        </w:rPr>
        <w:t>drinking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water</w:t>
      </w:r>
      <w:r w:rsidR="007106EF" w:rsidRPr="00EA4919">
        <w:rPr>
          <w:rFonts w:ascii="Book Antiqua" w:eastAsia="Book Antiqua" w:hAnsi="Book Antiqua" w:cs="Book Antiqua"/>
        </w:rPr>
        <w:t xml:space="preserve"> </w:t>
      </w:r>
      <w:r w:rsidRPr="00EA4919">
        <w:rPr>
          <w:rFonts w:ascii="Book Antiqua" w:eastAsia="Book Antiqua" w:hAnsi="Book Antiqua" w:cs="Book Antiqua"/>
        </w:rPr>
        <w:t>for</w:t>
      </w:r>
      <w:r w:rsidR="007106EF" w:rsidRPr="00EA4919">
        <w:rPr>
          <w:rFonts w:ascii="Book Antiqua" w:eastAsia="Book Antiqua" w:hAnsi="Book Antiqua" w:cs="Book Antiqua"/>
        </w:rPr>
        <w:t xml:space="preserve"> </w:t>
      </w:r>
      <w:r w:rsidRPr="00EA4919">
        <w:rPr>
          <w:rFonts w:ascii="Book Antiqua" w:eastAsia="Book Antiqua" w:hAnsi="Book Antiqua" w:cs="Book Antiqua"/>
        </w:rPr>
        <w:t>7</w:t>
      </w:r>
      <w:r w:rsidR="007106EF" w:rsidRPr="00EA4919">
        <w:rPr>
          <w:rFonts w:ascii="Book Antiqua" w:eastAsia="Book Antiqua" w:hAnsi="Book Antiqua" w:cs="Book Antiqua"/>
        </w:rPr>
        <w:t xml:space="preserve"> </w:t>
      </w:r>
      <w:r w:rsidRPr="00EA4919">
        <w:rPr>
          <w:rFonts w:ascii="Book Antiqua" w:eastAsia="Book Antiqua" w:hAnsi="Book Antiqua" w:cs="Book Antiqua"/>
        </w:rPr>
        <w:t>d</w:t>
      </w:r>
      <w:r w:rsidR="000E4C7F"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finally</w:t>
      </w:r>
      <w:r w:rsidR="007106EF" w:rsidRPr="00EA4919">
        <w:rPr>
          <w:rFonts w:ascii="Book Antiqua" w:eastAsia="Book Antiqua" w:hAnsi="Book Antiqua" w:cs="Book Antiqua"/>
        </w:rPr>
        <w:t xml:space="preserve"> </w:t>
      </w:r>
      <w:r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Pr="00EA4919">
        <w:rPr>
          <w:rFonts w:ascii="Book Antiqua" w:eastAsia="Book Antiqua" w:hAnsi="Book Antiqua" w:cs="Book Antiqua"/>
        </w:rPr>
        <w:t>2%</w:t>
      </w:r>
      <w:r w:rsidR="007106EF" w:rsidRPr="00EA4919">
        <w:rPr>
          <w:rFonts w:ascii="Book Antiqua" w:eastAsia="Book Antiqua" w:hAnsi="Book Antiqua" w:cs="Book Antiqua"/>
        </w:rPr>
        <w:t xml:space="preserve"> </w:t>
      </w:r>
      <w:r w:rsidRPr="00EA4919">
        <w:rPr>
          <w:rFonts w:ascii="Book Antiqua" w:eastAsia="Book Antiqua" w:hAnsi="Book Antiqua" w:cs="Book Antiqua"/>
        </w:rPr>
        <w:t>(w/v)</w:t>
      </w:r>
      <w:r w:rsidR="007106EF" w:rsidRPr="00EA4919">
        <w:rPr>
          <w:rFonts w:ascii="Book Antiqua" w:eastAsia="Book Antiqua" w:hAnsi="Book Antiqua" w:cs="Book Antiqua"/>
        </w:rPr>
        <w:t xml:space="preserve"> </w:t>
      </w:r>
      <w:r w:rsidRPr="00EA4919">
        <w:rPr>
          <w:rFonts w:ascii="Book Antiqua" w:eastAsia="Book Antiqua" w:hAnsi="Book Antiqua" w:cs="Book Antiqua"/>
        </w:rPr>
        <w:t>DSS</w:t>
      </w:r>
      <w:r w:rsidR="007106EF" w:rsidRPr="00EA4919">
        <w:rPr>
          <w:rFonts w:ascii="Book Antiqua" w:eastAsia="Book Antiqua" w:hAnsi="Book Antiqua" w:cs="Book Antiqua"/>
        </w:rPr>
        <w:t xml:space="preserve"> </w:t>
      </w:r>
      <w:r w:rsidRPr="00EA4919">
        <w:rPr>
          <w:rFonts w:ascii="Book Antiqua" w:eastAsia="Book Antiqua" w:hAnsi="Book Antiqua" w:cs="Book Antiqua"/>
        </w:rPr>
        <w:t>for</w:t>
      </w:r>
      <w:r w:rsidR="007106EF" w:rsidRPr="00EA4919">
        <w:rPr>
          <w:rFonts w:ascii="Book Antiqua" w:eastAsia="Book Antiqua" w:hAnsi="Book Antiqua" w:cs="Book Antiqua"/>
        </w:rPr>
        <w:t xml:space="preserve"> </w:t>
      </w:r>
      <w:r w:rsidRPr="00EA4919">
        <w:rPr>
          <w:rFonts w:ascii="Book Antiqua" w:eastAsia="Book Antiqua" w:hAnsi="Book Antiqua" w:cs="Book Antiqua"/>
        </w:rPr>
        <w:t>7</w:t>
      </w:r>
      <w:r w:rsidR="007106EF" w:rsidRPr="00EA4919">
        <w:rPr>
          <w:rFonts w:ascii="Book Antiqua" w:eastAsia="Book Antiqua" w:hAnsi="Book Antiqua" w:cs="Book Antiqua"/>
        </w:rPr>
        <w:t xml:space="preserve"> </w:t>
      </w:r>
      <w:r w:rsidRPr="00EA4919">
        <w:rPr>
          <w:rFonts w:ascii="Book Antiqua" w:eastAsia="Book Antiqua" w:hAnsi="Book Antiqua" w:cs="Book Antiqua"/>
        </w:rPr>
        <w:t>d.</w:t>
      </w:r>
      <w:r w:rsidR="007106EF" w:rsidRPr="00EA4919">
        <w:rPr>
          <w:rFonts w:ascii="Book Antiqua" w:eastAsia="Book Antiqua" w:hAnsi="Book Antiqua" w:cs="Book Antiqua"/>
        </w:rPr>
        <w:t xml:space="preserve"> </w:t>
      </w:r>
      <w:r w:rsidR="006C1DF3" w:rsidRPr="00EA4919">
        <w:rPr>
          <w:rFonts w:ascii="Book Antiqua" w:eastAsia="Book Antiqua" w:hAnsi="Book Antiqua" w:cs="Book Antiqua"/>
        </w:rPr>
        <w:t>Meanwhile</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control</w:t>
      </w:r>
      <w:r w:rsidR="007106EF" w:rsidRPr="00EA4919">
        <w:rPr>
          <w:rFonts w:ascii="Book Antiqua" w:eastAsia="Book Antiqua" w:hAnsi="Book Antiqua" w:cs="Book Antiqua"/>
        </w:rPr>
        <w:t xml:space="preserve"> </w:t>
      </w:r>
      <w:r w:rsidRPr="00EA4919">
        <w:rPr>
          <w:rFonts w:ascii="Book Antiqua" w:eastAsia="Book Antiqua" w:hAnsi="Book Antiqua" w:cs="Book Antiqua"/>
        </w:rPr>
        <w:t>group</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given</w:t>
      </w:r>
      <w:r w:rsidR="007106EF" w:rsidRPr="00EA4919">
        <w:rPr>
          <w:rFonts w:ascii="Book Antiqua" w:eastAsia="Book Antiqua" w:hAnsi="Book Antiqua" w:cs="Book Antiqua"/>
        </w:rPr>
        <w:t xml:space="preserve"> </w:t>
      </w:r>
      <w:r w:rsidRPr="00EA4919">
        <w:rPr>
          <w:rFonts w:ascii="Book Antiqua" w:eastAsia="Book Antiqua" w:hAnsi="Book Antiqua" w:cs="Book Antiqua"/>
        </w:rPr>
        <w:t>tap</w:t>
      </w:r>
      <w:r w:rsidR="007106EF" w:rsidRPr="00EA4919">
        <w:rPr>
          <w:rFonts w:ascii="Book Antiqua" w:eastAsia="Book Antiqua" w:hAnsi="Book Antiqua" w:cs="Book Antiqua"/>
        </w:rPr>
        <w:t xml:space="preserve"> </w:t>
      </w:r>
      <w:r w:rsidRPr="00EA4919">
        <w:rPr>
          <w:rFonts w:ascii="Book Antiqua" w:eastAsia="Book Antiqua" w:hAnsi="Book Antiqua" w:cs="Book Antiqua"/>
        </w:rPr>
        <w:t>water.</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was</w:t>
      </w:r>
      <w:r w:rsidR="007106EF" w:rsidRPr="00EA4919">
        <w:rPr>
          <w:rFonts w:ascii="Book Antiqua" w:eastAsia="Book Antiqua" w:hAnsi="Book Antiqua" w:cs="Book Antiqua"/>
        </w:rPr>
        <w:t xml:space="preserve"> </w:t>
      </w:r>
      <w:r w:rsidRPr="00EA4919">
        <w:rPr>
          <w:rFonts w:ascii="Book Antiqua" w:eastAsia="Book Antiqua" w:hAnsi="Book Antiqua" w:cs="Book Antiqua"/>
        </w:rPr>
        <w:t>provided</w:t>
      </w:r>
      <w:r w:rsidR="007106EF" w:rsidRPr="00EA4919">
        <w:rPr>
          <w:rFonts w:ascii="Book Antiqua" w:eastAsia="Book Antiqua" w:hAnsi="Book Antiqua" w:cs="Book Antiqua"/>
        </w:rPr>
        <w:t xml:space="preserve"> </w:t>
      </w:r>
      <w:r w:rsidRPr="00EA4919">
        <w:rPr>
          <w:rFonts w:ascii="Book Antiqua" w:eastAsia="Book Antiqua" w:hAnsi="Book Antiqua" w:cs="Book Antiqua"/>
        </w:rPr>
        <w:t>by</w:t>
      </w:r>
      <w:r w:rsidR="007106EF" w:rsidRPr="00EA4919">
        <w:rPr>
          <w:rFonts w:ascii="Book Antiqua" w:eastAsia="Book Antiqua" w:hAnsi="Book Antiqua" w:cs="Book Antiqua"/>
        </w:rPr>
        <w:t xml:space="preserve"> </w:t>
      </w:r>
      <w:r w:rsidRPr="00EA4919">
        <w:rPr>
          <w:rFonts w:ascii="Book Antiqua" w:eastAsia="Book Antiqua" w:hAnsi="Book Antiqua" w:cs="Book Antiqua"/>
        </w:rPr>
        <w:t>Chengdu</w:t>
      </w:r>
      <w:r w:rsidR="007106EF"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Purifa</w:t>
      </w:r>
      <w:proofErr w:type="spellEnd"/>
      <w:r w:rsidR="007106EF" w:rsidRPr="00EA4919">
        <w:rPr>
          <w:rFonts w:ascii="Book Antiqua" w:eastAsia="Book Antiqua" w:hAnsi="Book Antiqua" w:cs="Book Antiqua"/>
        </w:rPr>
        <w:t xml:space="preserve"> </w:t>
      </w:r>
      <w:r w:rsidRPr="00EA4919">
        <w:rPr>
          <w:rFonts w:ascii="Book Antiqua" w:eastAsia="Book Antiqua" w:hAnsi="Book Antiqua" w:cs="Book Antiqua"/>
        </w:rPr>
        <w:t>Technology</w:t>
      </w:r>
      <w:r w:rsidR="007106EF" w:rsidRPr="00EA4919">
        <w:rPr>
          <w:rFonts w:ascii="Book Antiqua" w:eastAsia="Book Antiqua" w:hAnsi="Book Antiqua" w:cs="Book Antiqua"/>
        </w:rPr>
        <w:t xml:space="preserve"> </w:t>
      </w:r>
      <w:r w:rsidRPr="00EA4919">
        <w:rPr>
          <w:rFonts w:ascii="Book Antiqua" w:eastAsia="Book Antiqua" w:hAnsi="Book Antiqua" w:cs="Book Antiqua"/>
        </w:rPr>
        <w:t>Development</w:t>
      </w:r>
      <w:r w:rsidR="007106EF" w:rsidRPr="00EA4919">
        <w:rPr>
          <w:rFonts w:ascii="Book Antiqua" w:eastAsia="Book Antiqua" w:hAnsi="Book Antiqua" w:cs="Book Antiqua"/>
        </w:rPr>
        <w:t xml:space="preserve"> </w:t>
      </w:r>
      <w:r w:rsidRPr="00EA4919">
        <w:rPr>
          <w:rFonts w:ascii="Book Antiqua" w:eastAsia="Book Antiqua" w:hAnsi="Book Antiqua" w:cs="Book Antiqua"/>
        </w:rPr>
        <w:t>Co.,</w:t>
      </w:r>
      <w:r w:rsidR="007106EF" w:rsidRPr="00EA4919">
        <w:rPr>
          <w:rFonts w:ascii="Book Antiqua" w:eastAsia="Book Antiqua" w:hAnsi="Book Antiqua" w:cs="Book Antiqua"/>
        </w:rPr>
        <w:t xml:space="preserve"> </w:t>
      </w:r>
      <w:r w:rsidRPr="00EA4919">
        <w:rPr>
          <w:rFonts w:ascii="Book Antiqua" w:eastAsia="Book Antiqua" w:hAnsi="Book Antiqua" w:cs="Book Antiqua"/>
        </w:rPr>
        <w:t>LTD</w:t>
      </w:r>
      <w:r w:rsidR="007106EF" w:rsidRPr="00EA4919">
        <w:rPr>
          <w:rFonts w:ascii="Book Antiqua" w:eastAsia="Book Antiqua" w:hAnsi="Book Antiqua" w:cs="Book Antiqua"/>
        </w:rPr>
        <w:t xml:space="preserve"> </w:t>
      </w:r>
      <w:r w:rsidRPr="00EA4919">
        <w:rPr>
          <w:rFonts w:ascii="Book Antiqua" w:eastAsia="Book Antiqua" w:hAnsi="Book Antiqua" w:cs="Book Antiqua"/>
        </w:rPr>
        <w:t>(Chengdu,</w:t>
      </w:r>
      <w:r w:rsidR="007106EF" w:rsidRPr="00EA4919">
        <w:rPr>
          <w:rFonts w:ascii="Book Antiqua" w:eastAsia="Book Antiqua" w:hAnsi="Book Antiqua" w:cs="Book Antiqua"/>
        </w:rPr>
        <w:t xml:space="preserve"> </w:t>
      </w:r>
      <w:r w:rsidRPr="00EA4919">
        <w:rPr>
          <w:rFonts w:ascii="Book Antiqua" w:eastAsia="Book Antiqua" w:hAnsi="Book Antiqua" w:cs="Book Antiqua"/>
        </w:rPr>
        <w:t>China</w:t>
      </w:r>
      <w:r w:rsidR="000E4C7F" w:rsidRPr="00EA4919">
        <w:rPr>
          <w:rFonts w:ascii="Book Antiqua" w:eastAsia="Book Antiqua" w:hAnsi="Book Antiqua" w:cs="Book Antiqua"/>
        </w:rPr>
        <w:t xml:space="preserve">; </w:t>
      </w:r>
      <w:r w:rsidRPr="00EA4919">
        <w:rPr>
          <w:rFonts w:ascii="Book Antiqua" w:eastAsia="Book Antiqua" w:hAnsi="Book Antiqua" w:cs="Book Antiqua"/>
        </w:rPr>
        <w:t>Batch</w:t>
      </w:r>
      <w:r w:rsidR="007106EF" w:rsidRPr="00EA4919">
        <w:rPr>
          <w:rFonts w:ascii="Book Antiqua" w:eastAsia="Book Antiqua" w:hAnsi="Book Antiqua" w:cs="Book Antiqua"/>
        </w:rPr>
        <w:t xml:space="preserve"> </w:t>
      </w:r>
      <w:r w:rsidRPr="00EA4919">
        <w:rPr>
          <w:rFonts w:ascii="Book Antiqua" w:eastAsia="Book Antiqua" w:hAnsi="Book Antiqua" w:cs="Book Antiqua"/>
        </w:rPr>
        <w:t>No.</w:t>
      </w:r>
      <w:r w:rsidR="007106EF" w:rsidRPr="00EA4919">
        <w:rPr>
          <w:rFonts w:ascii="Book Antiqua" w:eastAsia="Book Antiqua" w:hAnsi="Book Antiqua" w:cs="Book Antiqua"/>
        </w:rPr>
        <w:t xml:space="preserve"> </w:t>
      </w:r>
      <w:r w:rsidRPr="00EA4919">
        <w:rPr>
          <w:rFonts w:ascii="Book Antiqua" w:eastAsia="Book Antiqua" w:hAnsi="Book Antiqua" w:cs="Book Antiqua"/>
        </w:rPr>
        <w:t>PRF10052344,</w:t>
      </w:r>
      <w:r w:rsidR="007106EF" w:rsidRPr="00EA4919">
        <w:rPr>
          <w:rFonts w:ascii="Book Antiqua" w:eastAsia="Book Antiqua" w:hAnsi="Book Antiqua" w:cs="Book Antiqua"/>
        </w:rPr>
        <w:t xml:space="preserve"> </w:t>
      </w:r>
      <w:r w:rsidRPr="00EA4919">
        <w:rPr>
          <w:rFonts w:ascii="Book Antiqua" w:eastAsia="Book Antiqua" w:hAnsi="Book Antiqua" w:cs="Book Antiqua"/>
        </w:rPr>
        <w:t>purity</w:t>
      </w:r>
      <w:r w:rsidR="007106EF" w:rsidRPr="00EA4919">
        <w:rPr>
          <w:rFonts w:ascii="Book Antiqua" w:eastAsia="Book Antiqua" w:hAnsi="Book Antiqua" w:cs="Book Antiqua"/>
        </w:rPr>
        <w:t xml:space="preserve"> </w:t>
      </w:r>
      <w:r w:rsidRPr="00EA4919">
        <w:rPr>
          <w:rFonts w:ascii="Book Antiqua" w:eastAsia="Book Antiqua" w:hAnsi="Book Antiqua" w:cs="Book Antiqua"/>
        </w:rPr>
        <w:t>&gt;</w:t>
      </w:r>
      <w:r w:rsidR="0080229B" w:rsidRPr="00EA4919">
        <w:rPr>
          <w:rFonts w:ascii="Book Antiqua" w:hAnsi="Book Antiqua" w:cs="Book Antiqua"/>
          <w:lang w:eastAsia="zh-CN"/>
        </w:rPr>
        <w:t xml:space="preserve"> </w:t>
      </w:r>
      <w:r w:rsidRPr="00EA4919">
        <w:rPr>
          <w:rFonts w:ascii="Book Antiqua" w:eastAsia="Book Antiqua" w:hAnsi="Book Antiqua" w:cs="Book Antiqua"/>
        </w:rPr>
        <w:t>98%),</w:t>
      </w:r>
      <w:r w:rsidR="007106EF" w:rsidRPr="00EA4919">
        <w:rPr>
          <w:rFonts w:ascii="Book Antiqua" w:eastAsia="Book Antiqua" w:hAnsi="Book Antiqua" w:cs="Book Antiqua"/>
        </w:rPr>
        <w:t xml:space="preserve"> </w:t>
      </w:r>
      <w:r w:rsidRPr="00EA4919">
        <w:rPr>
          <w:rFonts w:ascii="Book Antiqua" w:eastAsia="Book Antiqua" w:hAnsi="Book Antiqua" w:cs="Book Antiqua"/>
        </w:rPr>
        <w:t>as</w:t>
      </w:r>
      <w:r w:rsidR="007106EF" w:rsidRPr="00EA4919">
        <w:rPr>
          <w:rFonts w:ascii="Book Antiqua" w:eastAsia="Book Antiqua" w:hAnsi="Book Antiqua" w:cs="Book Antiqua"/>
        </w:rPr>
        <w:t xml:space="preserve"> </w:t>
      </w:r>
      <w:r w:rsidRPr="00EA4919">
        <w:rPr>
          <w:rFonts w:ascii="Book Antiqua" w:eastAsia="Book Antiqua" w:hAnsi="Book Antiqua" w:cs="Book Antiqua"/>
        </w:rPr>
        <w:t>shown</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008E2F1B" w:rsidRPr="00EA4919">
        <w:rPr>
          <w:rFonts w:ascii="Book Antiqua" w:eastAsia="Book Antiqua" w:hAnsi="Book Antiqua" w:cs="Book Antiqua"/>
          <w:bCs/>
        </w:rPr>
        <w:t xml:space="preserve">Figure </w:t>
      </w:r>
      <w:r w:rsidRPr="00EA4919">
        <w:rPr>
          <w:rFonts w:ascii="Book Antiqua" w:eastAsia="Book Antiqua" w:hAnsi="Book Antiqua" w:cs="Book Antiqua"/>
          <w:bCs/>
        </w:rPr>
        <w:t>1B</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order</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better</w:t>
      </w:r>
      <w:r w:rsidR="007106EF" w:rsidRPr="00EA4919">
        <w:rPr>
          <w:rFonts w:ascii="Book Antiqua" w:eastAsia="Book Antiqua" w:hAnsi="Book Antiqua" w:cs="Book Antiqua"/>
        </w:rPr>
        <w:t xml:space="preserve"> </w:t>
      </w:r>
      <w:r w:rsidRPr="00EA4919">
        <w:rPr>
          <w:rFonts w:ascii="Book Antiqua" w:eastAsia="Book Antiqua" w:hAnsi="Book Antiqua" w:cs="Book Antiqua"/>
        </w:rPr>
        <w:t>dissolve</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drug,</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was</w:t>
      </w:r>
      <w:r w:rsidR="007106EF" w:rsidRPr="00EA4919">
        <w:rPr>
          <w:rFonts w:ascii="Book Antiqua" w:eastAsia="Book Antiqua" w:hAnsi="Book Antiqua" w:cs="Book Antiqua"/>
        </w:rPr>
        <w:t xml:space="preserve"> </w:t>
      </w:r>
      <w:r w:rsidR="0080229B" w:rsidRPr="00EA4919">
        <w:rPr>
          <w:rFonts w:ascii="Book Antiqua" w:eastAsia="Book Antiqua" w:hAnsi="Book Antiqua" w:cs="Book Antiqua"/>
        </w:rPr>
        <w:t>dissolved in</w:t>
      </w:r>
      <w:r w:rsidR="007106EF" w:rsidRPr="00EA4919">
        <w:rPr>
          <w:rFonts w:ascii="Book Antiqua" w:eastAsia="Book Antiqua" w:hAnsi="Book Antiqua" w:cs="Book Antiqua"/>
        </w:rPr>
        <w:t xml:space="preserve"> </w:t>
      </w:r>
      <w:r w:rsidRPr="00EA4919">
        <w:rPr>
          <w:rFonts w:ascii="Book Antiqua" w:eastAsia="Book Antiqua" w:hAnsi="Book Antiqua" w:cs="Book Antiqua"/>
        </w:rPr>
        <w:t>1.5%</w:t>
      </w:r>
      <w:r w:rsidR="007106EF" w:rsidRPr="00EA4919">
        <w:rPr>
          <w:rFonts w:ascii="Book Antiqua" w:eastAsia="Book Antiqua" w:hAnsi="Book Antiqua" w:cs="Book Antiqua"/>
        </w:rPr>
        <w:t xml:space="preserve"> </w:t>
      </w:r>
      <w:r w:rsidRPr="00EA4919">
        <w:rPr>
          <w:rFonts w:ascii="Book Antiqua" w:eastAsia="Book Antiqua" w:hAnsi="Book Antiqua" w:cs="Book Antiqua"/>
        </w:rPr>
        <w:t>sodium</w:t>
      </w:r>
      <w:r w:rsidR="007106EF" w:rsidRPr="00EA4919">
        <w:rPr>
          <w:rFonts w:ascii="Book Antiqua" w:eastAsia="Book Antiqua" w:hAnsi="Book Antiqua" w:cs="Book Antiqua"/>
        </w:rPr>
        <w:t xml:space="preserve"> </w:t>
      </w:r>
      <w:r w:rsidRPr="00EA4919">
        <w:rPr>
          <w:rFonts w:ascii="Book Antiqua" w:eastAsia="Book Antiqua" w:hAnsi="Book Antiqua" w:cs="Book Antiqua"/>
        </w:rPr>
        <w:t>carboxymethylcellulose.</w:t>
      </w:r>
      <w:r w:rsidR="007106EF" w:rsidRPr="00EA4919">
        <w:rPr>
          <w:rFonts w:ascii="Book Antiqua" w:eastAsia="Book Antiqua" w:hAnsi="Book Antiqua" w:cs="Book Antiqua"/>
        </w:rPr>
        <w:t xml:space="preserve"> </w:t>
      </w:r>
      <w:r w:rsidRPr="00EA4919">
        <w:rPr>
          <w:rFonts w:ascii="Book Antiqua" w:eastAsia="Book Antiqua" w:hAnsi="Book Antiqua" w:cs="Book Antiqua"/>
        </w:rPr>
        <w:t>According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our</w:t>
      </w:r>
      <w:r w:rsidR="007106EF" w:rsidRPr="00EA4919">
        <w:rPr>
          <w:rFonts w:ascii="Book Antiqua" w:eastAsia="Book Antiqua" w:hAnsi="Book Antiqua" w:cs="Book Antiqua"/>
        </w:rPr>
        <w:t xml:space="preserve"> </w:t>
      </w:r>
      <w:r w:rsidRPr="00EA4919">
        <w:rPr>
          <w:rFonts w:ascii="Book Antiqua" w:eastAsia="Book Antiqua" w:hAnsi="Book Antiqua" w:cs="Book Antiqua"/>
        </w:rPr>
        <w:t>previous</w:t>
      </w:r>
      <w:r w:rsidR="007106EF" w:rsidRPr="00EA4919">
        <w:rPr>
          <w:rFonts w:ascii="Book Antiqua" w:eastAsia="Book Antiqua" w:hAnsi="Book Antiqua" w:cs="Book Antiqua"/>
        </w:rPr>
        <w:t xml:space="preserve"> </w:t>
      </w:r>
      <w:proofErr w:type="gramStart"/>
      <w:r w:rsidRPr="00EA4919">
        <w:rPr>
          <w:rFonts w:ascii="Book Antiqua" w:eastAsia="Book Antiqua" w:hAnsi="Book Antiqua" w:cs="Book Antiqua"/>
        </w:rPr>
        <w:t>study</w:t>
      </w:r>
      <w:r w:rsidRPr="00EA4919">
        <w:rPr>
          <w:rFonts w:ascii="Book Antiqua" w:eastAsia="Book Antiqua" w:hAnsi="Book Antiqua" w:cs="Book Antiqua"/>
          <w:vertAlign w:val="superscript"/>
        </w:rPr>
        <w:t>[</w:t>
      </w:r>
      <w:proofErr w:type="gramEnd"/>
      <w:r w:rsidRPr="00EA4919">
        <w:rPr>
          <w:rFonts w:ascii="Book Antiqua" w:eastAsia="Book Antiqua" w:hAnsi="Book Antiqua" w:cs="Book Antiqua"/>
          <w:vertAlign w:val="superscript"/>
        </w:rPr>
        <w:t>17]</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7A3DFE"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007A3DFE"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007A3DFE"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80229B" w:rsidRPr="00EA4919">
        <w:rPr>
          <w:rFonts w:ascii="Book Antiqua" w:eastAsia="Book Antiqua" w:hAnsi="Book Antiqua" w:cs="Book Antiqua"/>
        </w:rPr>
        <w:t xml:space="preserve">DSS +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group</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Control</w:t>
      </w:r>
      <w:r w:rsidR="0080229B" w:rsidRPr="00EA4919">
        <w:rPr>
          <w:rFonts w:ascii="Book Antiqua" w:eastAsia="Book Antiqua" w:hAnsi="Book Antiqua" w:cs="Book Antiqua"/>
        </w:rPr>
        <w:t xml:space="preserve"> +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group</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administrated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0080229B" w:rsidRPr="00EA4919">
        <w:rPr>
          <w:rFonts w:ascii="Book Antiqua" w:eastAsia="Book Antiqua" w:hAnsi="Book Antiqua" w:cs="Book Antiqua"/>
        </w:rPr>
        <w:t>(100</w:t>
      </w:r>
      <w:r w:rsidR="0080229B" w:rsidRPr="00EA4919">
        <w:rPr>
          <w:rFonts w:ascii="Book Antiqua" w:hAnsi="Book Antiqua" w:cs="Book Antiqua"/>
          <w:lang w:eastAsia="zh-CN"/>
        </w:rPr>
        <w:t xml:space="preserve"> </w:t>
      </w:r>
      <w:r w:rsidR="0080229B" w:rsidRPr="00EA4919">
        <w:rPr>
          <w:rFonts w:ascii="Book Antiqua" w:eastAsia="Book Antiqua" w:hAnsi="Book Antiqua" w:cs="Book Antiqua"/>
        </w:rPr>
        <w:t>mg/kg/d</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by</w:t>
      </w:r>
      <w:r w:rsidR="007106EF" w:rsidRPr="00EA4919">
        <w:rPr>
          <w:rFonts w:ascii="Book Antiqua" w:eastAsia="Book Antiqua" w:hAnsi="Book Antiqua" w:cs="Book Antiqua"/>
        </w:rPr>
        <w:t xml:space="preserve"> </w:t>
      </w:r>
      <w:r w:rsidRPr="00EA4919">
        <w:rPr>
          <w:rFonts w:ascii="Book Antiqua" w:eastAsia="Book Antiqua" w:hAnsi="Book Antiqua" w:cs="Book Antiqua"/>
        </w:rPr>
        <w:t>gavage</w:t>
      </w:r>
      <w:r w:rsidR="007106EF" w:rsidRPr="00EA4919">
        <w:rPr>
          <w:rFonts w:ascii="Book Antiqua" w:eastAsia="Book Antiqua" w:hAnsi="Book Antiqua" w:cs="Book Antiqua"/>
        </w:rPr>
        <w:t xml:space="preserve"> </w:t>
      </w:r>
      <w:r w:rsidRPr="00EA4919">
        <w:rPr>
          <w:rFonts w:ascii="Book Antiqua" w:eastAsia="Book Antiqua" w:hAnsi="Book Antiqua" w:cs="Book Antiqua"/>
        </w:rPr>
        <w:t>for</w:t>
      </w:r>
      <w:r w:rsidR="007106EF" w:rsidRPr="00EA4919">
        <w:rPr>
          <w:rFonts w:ascii="Book Antiqua" w:eastAsia="Book Antiqua" w:hAnsi="Book Antiqua" w:cs="Book Antiqua"/>
        </w:rPr>
        <w:t xml:space="preserve"> </w:t>
      </w:r>
      <w:r w:rsidRPr="00EA4919">
        <w:rPr>
          <w:rFonts w:ascii="Book Antiqua" w:eastAsia="Book Antiqua" w:hAnsi="Book Antiqua" w:cs="Book Antiqua"/>
        </w:rPr>
        <w:t>14</w:t>
      </w:r>
      <w:r w:rsidR="007106EF" w:rsidRPr="00EA4919">
        <w:rPr>
          <w:rFonts w:ascii="Book Antiqua" w:eastAsia="Book Antiqua" w:hAnsi="Book Antiqua" w:cs="Book Antiqua"/>
        </w:rPr>
        <w:t xml:space="preserve"> </w:t>
      </w:r>
      <w:r w:rsidRPr="00EA4919">
        <w:rPr>
          <w:rFonts w:ascii="Book Antiqua" w:eastAsia="Book Antiqua" w:hAnsi="Book Antiqua" w:cs="Book Antiqua"/>
        </w:rPr>
        <w:t>consecutive</w:t>
      </w:r>
      <w:r w:rsidR="007106EF" w:rsidRPr="00EA4919">
        <w:rPr>
          <w:rFonts w:ascii="Book Antiqua" w:eastAsia="Book Antiqua" w:hAnsi="Book Antiqua" w:cs="Book Antiqua"/>
        </w:rPr>
        <w:t xml:space="preserve"> </w:t>
      </w:r>
      <w:r w:rsidRPr="00EA4919">
        <w:rPr>
          <w:rFonts w:ascii="Book Antiqua" w:eastAsia="Book Antiqua" w:hAnsi="Book Antiqua" w:cs="Book Antiqua"/>
        </w:rPr>
        <w:t>d</w:t>
      </w:r>
      <w:r w:rsidR="000E4C7F" w:rsidRPr="00EA4919">
        <w:rPr>
          <w:rFonts w:ascii="Book Antiqua" w:eastAsia="Book Antiqua" w:hAnsi="Book Antiqua" w:cs="Book Antiqua"/>
        </w:rPr>
        <w:t>ays</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while</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Control</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DSS</w:t>
      </w:r>
      <w:r w:rsidR="007106EF" w:rsidRPr="00EA4919">
        <w:rPr>
          <w:rFonts w:ascii="Book Antiqua" w:eastAsia="Book Antiqua" w:hAnsi="Book Antiqua" w:cs="Book Antiqua"/>
        </w:rPr>
        <w:t xml:space="preserve"> </w:t>
      </w:r>
      <w:r w:rsidRPr="00EA4919">
        <w:rPr>
          <w:rFonts w:ascii="Book Antiqua" w:eastAsia="Book Antiqua" w:hAnsi="Book Antiqua" w:cs="Book Antiqua"/>
        </w:rPr>
        <w:t>groups</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administrated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Pr="00EA4919">
        <w:rPr>
          <w:rFonts w:ascii="Book Antiqua" w:eastAsia="Book Antiqua" w:hAnsi="Book Antiqua" w:cs="Book Antiqua"/>
        </w:rPr>
        <w:t>an</w:t>
      </w:r>
      <w:r w:rsidR="007106EF" w:rsidRPr="00EA4919">
        <w:rPr>
          <w:rFonts w:ascii="Book Antiqua" w:eastAsia="Book Antiqua" w:hAnsi="Book Antiqua" w:cs="Book Antiqua"/>
        </w:rPr>
        <w:t xml:space="preserve"> </w:t>
      </w:r>
      <w:r w:rsidRPr="00EA4919">
        <w:rPr>
          <w:rFonts w:ascii="Book Antiqua" w:eastAsia="Book Antiqua" w:hAnsi="Book Antiqua" w:cs="Book Antiqua"/>
        </w:rPr>
        <w:t>equal</w:t>
      </w:r>
      <w:r w:rsidR="007106EF" w:rsidRPr="00EA4919">
        <w:rPr>
          <w:rFonts w:ascii="Book Antiqua" w:eastAsia="Book Antiqua" w:hAnsi="Book Antiqua" w:cs="Book Antiqua"/>
        </w:rPr>
        <w:t xml:space="preserve"> </w:t>
      </w:r>
      <w:r w:rsidRPr="00EA4919">
        <w:rPr>
          <w:rFonts w:ascii="Book Antiqua" w:eastAsia="Book Antiqua" w:hAnsi="Book Antiqua" w:cs="Book Antiqua"/>
        </w:rPr>
        <w:t>volume</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saline</w:t>
      </w:r>
      <w:r w:rsidR="007106EF" w:rsidRPr="00EA4919">
        <w:rPr>
          <w:rFonts w:ascii="Book Antiqua" w:eastAsia="Book Antiqua" w:hAnsi="Book Antiqua" w:cs="Book Antiqua"/>
        </w:rPr>
        <w:t xml:space="preserve"> </w:t>
      </w:r>
      <w:r w:rsidRPr="00EA4919">
        <w:rPr>
          <w:rFonts w:ascii="Book Antiqua" w:eastAsia="Book Antiqua" w:hAnsi="Book Antiqua" w:cs="Book Antiqua"/>
        </w:rPr>
        <w:t>starting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from</w:t>
      </w:r>
      <w:r w:rsidR="007106EF" w:rsidRPr="00EA4919">
        <w:rPr>
          <w:rFonts w:ascii="Book Antiqua" w:eastAsia="Book Antiqua" w:hAnsi="Book Antiqua" w:cs="Book Antiqua"/>
        </w:rPr>
        <w:t xml:space="preserve"> </w:t>
      </w:r>
      <w:r w:rsidRPr="00EA4919">
        <w:rPr>
          <w:rFonts w:ascii="Book Antiqua" w:eastAsia="Book Antiqua" w:hAnsi="Book Antiqua" w:cs="Book Antiqua"/>
        </w:rPr>
        <w:t>day</w:t>
      </w:r>
      <w:r w:rsidR="007106EF" w:rsidRPr="00EA4919">
        <w:rPr>
          <w:rFonts w:ascii="Book Antiqua" w:eastAsia="Book Antiqua" w:hAnsi="Book Antiqua" w:cs="Book Antiqua"/>
        </w:rPr>
        <w:t xml:space="preserve"> </w:t>
      </w:r>
      <w:r w:rsidRPr="00EA4919">
        <w:rPr>
          <w:rFonts w:ascii="Book Antiqua" w:eastAsia="Book Antiqua" w:hAnsi="Book Antiqua" w:cs="Book Antiqua"/>
        </w:rPr>
        <w:t>8.</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weighed</w:t>
      </w:r>
      <w:r w:rsidR="007106EF" w:rsidRPr="00EA4919">
        <w:rPr>
          <w:rFonts w:ascii="Book Antiqua" w:eastAsia="Book Antiqua" w:hAnsi="Book Antiqua" w:cs="Book Antiqua"/>
        </w:rPr>
        <w:t xml:space="preserve"> </w:t>
      </w:r>
      <w:r w:rsidRPr="00EA4919">
        <w:rPr>
          <w:rFonts w:ascii="Book Antiqua" w:eastAsia="Book Antiqua" w:hAnsi="Book Antiqua" w:cs="Book Antiqua"/>
        </w:rPr>
        <w:t>daily</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evaluate</w:t>
      </w:r>
      <w:r w:rsidR="007106EF" w:rsidRPr="00EA4919">
        <w:rPr>
          <w:rFonts w:ascii="Book Antiqua" w:eastAsia="Book Antiqua" w:hAnsi="Book Antiqua" w:cs="Book Antiqua"/>
        </w:rPr>
        <w:t xml:space="preserve"> </w:t>
      </w:r>
      <w:r w:rsidRPr="00EA4919">
        <w:rPr>
          <w:rFonts w:ascii="Book Antiqua" w:eastAsia="Book Antiqua" w:hAnsi="Book Antiqua" w:cs="Book Antiqua"/>
        </w:rPr>
        <w:t>body</w:t>
      </w:r>
      <w:r w:rsidR="007106EF" w:rsidRPr="00EA4919">
        <w:rPr>
          <w:rFonts w:ascii="Book Antiqua" w:eastAsia="Book Antiqua" w:hAnsi="Book Antiqua" w:cs="Book Antiqua"/>
        </w:rPr>
        <w:t xml:space="preserve"> </w:t>
      </w:r>
      <w:r w:rsidRPr="00EA4919">
        <w:rPr>
          <w:rFonts w:ascii="Book Antiqua" w:eastAsia="Book Antiqua" w:hAnsi="Book Antiqua" w:cs="Book Antiqua"/>
        </w:rPr>
        <w:t>weight</w:t>
      </w:r>
      <w:r w:rsidR="007106EF" w:rsidRPr="00EA4919">
        <w:rPr>
          <w:rFonts w:ascii="Book Antiqua" w:eastAsia="Book Antiqua" w:hAnsi="Book Antiqua" w:cs="Book Antiqua"/>
        </w:rPr>
        <w:t xml:space="preserve"> </w:t>
      </w:r>
      <w:r w:rsidRPr="00EA4919">
        <w:rPr>
          <w:rFonts w:ascii="Book Antiqua" w:eastAsia="Book Antiqua" w:hAnsi="Book Antiqua" w:cs="Book Antiqua"/>
        </w:rPr>
        <w:t>changes</w:t>
      </w:r>
      <w:r w:rsidR="000E4C7F"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0E4C7F" w:rsidRPr="00EA4919">
        <w:rPr>
          <w:rFonts w:ascii="Book Antiqua" w:eastAsia="Book Antiqua" w:hAnsi="Book Antiqua" w:cs="Book Antiqua"/>
        </w:rPr>
        <w:t xml:space="preserve"> </w:t>
      </w:r>
      <w:r w:rsidRPr="00EA4919">
        <w:rPr>
          <w:rFonts w:ascii="Book Antiqua" w:eastAsia="Book Antiqua" w:hAnsi="Book Antiqua" w:cs="Book Antiqua"/>
        </w:rPr>
        <w:t>their</w:t>
      </w:r>
      <w:r w:rsidR="007106EF" w:rsidRPr="00EA4919">
        <w:rPr>
          <w:rFonts w:ascii="Book Antiqua" w:eastAsia="Book Antiqua" w:hAnsi="Book Antiqua" w:cs="Book Antiqua"/>
        </w:rPr>
        <w:t xml:space="preserve"> </w:t>
      </w:r>
      <w:r w:rsidRPr="00EA4919">
        <w:rPr>
          <w:rFonts w:ascii="Book Antiqua" w:eastAsia="Book Antiqua" w:hAnsi="Book Antiqua" w:cs="Book Antiqua"/>
        </w:rPr>
        <w:t>fecal</w:t>
      </w:r>
      <w:r w:rsidR="007106EF" w:rsidRPr="00EA4919">
        <w:rPr>
          <w:rFonts w:ascii="Book Antiqua" w:eastAsia="Book Antiqua" w:hAnsi="Book Antiqua" w:cs="Book Antiqua"/>
        </w:rPr>
        <w:t xml:space="preserve"> </w:t>
      </w:r>
      <w:r w:rsidRPr="00EA4919">
        <w:rPr>
          <w:rFonts w:ascii="Book Antiqua" w:eastAsia="Book Antiqua" w:hAnsi="Book Antiqua" w:cs="Book Antiqua"/>
        </w:rPr>
        <w:t>character,</w:t>
      </w:r>
      <w:r w:rsidR="007106EF" w:rsidRPr="00EA4919">
        <w:rPr>
          <w:rFonts w:ascii="Book Antiqua" w:eastAsia="Book Antiqua" w:hAnsi="Book Antiqua" w:cs="Book Antiqua"/>
        </w:rPr>
        <w:t xml:space="preserve"> </w:t>
      </w:r>
      <w:r w:rsidRPr="00EA4919">
        <w:rPr>
          <w:rFonts w:ascii="Book Antiqua" w:eastAsia="Book Antiqua" w:hAnsi="Book Antiqua" w:cs="Book Antiqua"/>
        </w:rPr>
        <w:t>stool</w:t>
      </w:r>
      <w:r w:rsidR="007106EF" w:rsidRPr="00EA4919">
        <w:rPr>
          <w:rFonts w:ascii="Book Antiqua" w:eastAsia="Book Antiqua" w:hAnsi="Book Antiqua" w:cs="Book Antiqua"/>
        </w:rPr>
        <w:t xml:space="preserve"> </w:t>
      </w:r>
      <w:r w:rsidRPr="00EA4919">
        <w:rPr>
          <w:rFonts w:ascii="Book Antiqua" w:eastAsia="Book Antiqua" w:hAnsi="Book Antiqua" w:cs="Book Antiqua"/>
        </w:rPr>
        <w:t>bleeding</w:t>
      </w:r>
      <w:r w:rsidR="000E4C7F"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live</w:t>
      </w:r>
      <w:r w:rsidR="007106EF" w:rsidRPr="00EA4919">
        <w:rPr>
          <w:rFonts w:ascii="Book Antiqua" w:eastAsia="Book Antiqua" w:hAnsi="Book Antiqua" w:cs="Book Antiqua"/>
        </w:rPr>
        <w:t xml:space="preserve"> </w:t>
      </w:r>
      <w:r w:rsidRPr="00EA4919">
        <w:rPr>
          <w:rFonts w:ascii="Book Antiqua" w:eastAsia="Book Antiqua" w:hAnsi="Book Antiqua" w:cs="Book Antiqua"/>
        </w:rPr>
        <w:t>state</w:t>
      </w:r>
      <w:r w:rsidR="007106EF" w:rsidRPr="00EA4919">
        <w:rPr>
          <w:rFonts w:ascii="Book Antiqua" w:eastAsia="Book Antiqua" w:hAnsi="Book Antiqua" w:cs="Book Antiqua"/>
        </w:rPr>
        <w:t xml:space="preserve"> </w:t>
      </w:r>
      <w:r w:rsidR="000E4C7F" w:rsidRPr="00EA4919">
        <w:rPr>
          <w:rFonts w:ascii="Book Antiqua" w:eastAsia="Book Antiqua" w:hAnsi="Book Antiqua" w:cs="Book Antiqua"/>
        </w:rPr>
        <w:t xml:space="preserve">were </w:t>
      </w:r>
      <w:proofErr w:type="gramStart"/>
      <w:r w:rsidR="000E4C7F" w:rsidRPr="00EA4919">
        <w:rPr>
          <w:rFonts w:ascii="Book Antiqua" w:eastAsia="Book Antiqua" w:hAnsi="Book Antiqua" w:cs="Book Antiqua"/>
        </w:rPr>
        <w:t>monitored</w:t>
      </w:r>
      <w:r w:rsidRPr="00EA4919">
        <w:rPr>
          <w:rFonts w:ascii="Book Antiqua" w:eastAsia="Book Antiqua" w:hAnsi="Book Antiqua" w:cs="Book Antiqua"/>
          <w:vertAlign w:val="superscript"/>
        </w:rPr>
        <w:t>[</w:t>
      </w:r>
      <w:proofErr w:type="gramEnd"/>
      <w:r w:rsidRPr="00EA4919">
        <w:rPr>
          <w:rFonts w:ascii="Book Antiqua" w:eastAsia="Book Antiqua" w:hAnsi="Book Antiqua" w:cs="Book Antiqua"/>
          <w:vertAlign w:val="superscript"/>
        </w:rPr>
        <w:t>18]</w:t>
      </w:r>
      <w:r w:rsidRPr="00EA4919">
        <w:rPr>
          <w:rFonts w:ascii="Book Antiqua" w:eastAsia="Book Antiqua" w:hAnsi="Book Antiqua" w:cs="Book Antiqua"/>
        </w:rPr>
        <w:t>.</w:t>
      </w:r>
    </w:p>
    <w:p w14:paraId="0C293626" w14:textId="77777777" w:rsidR="00583D0E" w:rsidRPr="00EA4919" w:rsidRDefault="00583D0E" w:rsidP="00EA4919">
      <w:pPr>
        <w:spacing w:line="360" w:lineRule="auto"/>
        <w:ind w:firstLine="480"/>
        <w:jc w:val="both"/>
        <w:rPr>
          <w:rFonts w:ascii="Book Antiqua" w:hAnsi="Book Antiqua"/>
        </w:rPr>
      </w:pPr>
    </w:p>
    <w:p w14:paraId="240F12DE"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bCs/>
          <w:i/>
          <w:iCs/>
        </w:rPr>
        <w:lastRenderedPageBreak/>
        <w:t>Histological</w:t>
      </w:r>
      <w:r w:rsidR="007106EF" w:rsidRPr="00EA4919">
        <w:rPr>
          <w:rFonts w:ascii="Book Antiqua" w:eastAsia="Book Antiqua" w:hAnsi="Book Antiqua" w:cs="Book Antiqua"/>
          <w:b/>
          <w:bCs/>
          <w:i/>
          <w:iCs/>
        </w:rPr>
        <w:t xml:space="preserve"> </w:t>
      </w:r>
      <w:r w:rsidR="001860B4" w:rsidRPr="00EA4919">
        <w:rPr>
          <w:rFonts w:ascii="Book Antiqua" w:hAnsi="Book Antiqua" w:cs="Book Antiqua"/>
          <w:b/>
          <w:bCs/>
          <w:i/>
          <w:iCs/>
          <w:lang w:eastAsia="zh-CN"/>
        </w:rPr>
        <w:t>e</w:t>
      </w:r>
      <w:r w:rsidRPr="00EA4919">
        <w:rPr>
          <w:rFonts w:ascii="Book Antiqua" w:eastAsia="Book Antiqua" w:hAnsi="Book Antiqua" w:cs="Book Antiqua"/>
          <w:b/>
          <w:bCs/>
          <w:i/>
          <w:iCs/>
        </w:rPr>
        <w:t>valuation</w:t>
      </w:r>
    </w:p>
    <w:p w14:paraId="715397ED" w14:textId="19F6121F" w:rsidR="00583D0E" w:rsidRPr="00EA4919" w:rsidRDefault="00D40E54" w:rsidP="00EA4919">
      <w:pPr>
        <w:spacing w:line="360" w:lineRule="auto"/>
        <w:jc w:val="both"/>
        <w:rPr>
          <w:rFonts w:ascii="Book Antiqua" w:hAnsi="Book Antiqua" w:cs="Book Antiqua"/>
          <w:lang w:eastAsia="zh-CN"/>
        </w:rPr>
      </w:pPr>
      <w:r w:rsidRPr="00EA4919">
        <w:rPr>
          <w:rFonts w:ascii="Book Antiqua" w:eastAsia="Book Antiqua" w:hAnsi="Book Antiqua" w:cs="Book Antiqua"/>
        </w:rPr>
        <w:t>A</w:t>
      </w:r>
      <w:r w:rsidRPr="00EA4919">
        <w:rPr>
          <w:rFonts w:ascii="Book Antiqua" w:eastAsia="Book Antiqua" w:hAnsi="Book Antiqua" w:cs="Book Antiqua"/>
          <w:lang w:eastAsia="zh-Hans"/>
        </w:rPr>
        <w:t>fter</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the</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last</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administration,</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the</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mice</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were</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fasted</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for</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12</w:t>
      </w:r>
      <w:r w:rsidR="0080229B" w:rsidRPr="00EA4919">
        <w:rPr>
          <w:rFonts w:ascii="Book Antiqua" w:hAnsi="Book Antiqua" w:cs="Book Antiqua"/>
          <w:lang w:eastAsia="zh-CN"/>
        </w:rPr>
        <w:t xml:space="preserve"> </w:t>
      </w:r>
      <w:r w:rsidRPr="00EA4919">
        <w:rPr>
          <w:rFonts w:ascii="Book Antiqua" w:eastAsia="Book Antiqua" w:hAnsi="Book Antiqua" w:cs="Book Antiqua"/>
          <w:lang w:eastAsia="zh-Hans"/>
        </w:rPr>
        <w:t>h.</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rPr>
        <w:t>All</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weighed</w:t>
      </w:r>
      <w:r w:rsidR="007106EF" w:rsidRPr="00EA4919">
        <w:rPr>
          <w:rFonts w:ascii="Book Antiqua" w:eastAsia="Book Antiqua" w:hAnsi="Book Antiqua" w:cs="Book Antiqua"/>
        </w:rPr>
        <w:t xml:space="preserve"> </w:t>
      </w:r>
      <w:r w:rsidRPr="00EA4919">
        <w:rPr>
          <w:rFonts w:ascii="Book Antiqua" w:eastAsia="Book Antiqua" w:hAnsi="Book Antiqua" w:cs="Book Antiqua"/>
        </w:rPr>
        <w:t>before</w:t>
      </w:r>
      <w:r w:rsidR="007106EF" w:rsidRPr="00EA4919">
        <w:rPr>
          <w:rFonts w:ascii="Book Antiqua" w:eastAsia="Book Antiqua" w:hAnsi="Book Antiqua" w:cs="Book Antiqua"/>
        </w:rPr>
        <w:t xml:space="preserve"> </w:t>
      </w:r>
      <w:r w:rsidRPr="00EA4919">
        <w:rPr>
          <w:rFonts w:ascii="Book Antiqua" w:eastAsia="Book Antiqua" w:hAnsi="Book Antiqua" w:cs="Book Antiqua"/>
        </w:rPr>
        <w:t>anesthesia</w:t>
      </w:r>
      <w:r w:rsidR="007106EF" w:rsidRPr="00EA4919">
        <w:rPr>
          <w:rFonts w:ascii="Book Antiqua" w:eastAsia="Book Antiqua" w:hAnsi="Book Antiqua" w:cs="Book Antiqua"/>
        </w:rPr>
        <w:t xml:space="preserve"> </w:t>
      </w:r>
      <w:r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Pr="00EA4919">
        <w:rPr>
          <w:rFonts w:ascii="Book Antiqua" w:eastAsia="Book Antiqua" w:hAnsi="Book Antiqua" w:cs="Book Antiqua"/>
        </w:rPr>
        <w:t>sodium</w:t>
      </w:r>
      <w:r w:rsidR="007106EF" w:rsidRPr="00EA4919">
        <w:rPr>
          <w:rFonts w:ascii="Book Antiqua" w:eastAsia="Book Antiqua" w:hAnsi="Book Antiqua" w:cs="Book Antiqua"/>
        </w:rPr>
        <w:t xml:space="preserve"> </w:t>
      </w:r>
      <w:r w:rsidRPr="00EA4919">
        <w:rPr>
          <w:rFonts w:ascii="Book Antiqua" w:eastAsia="Book Antiqua" w:hAnsi="Book Antiqua" w:cs="Book Antiqua"/>
        </w:rPr>
        <w:t>pentobarbital</w:t>
      </w:r>
      <w:r w:rsidR="007106EF" w:rsidRPr="00EA4919">
        <w:rPr>
          <w:rFonts w:ascii="Book Antiqua" w:eastAsia="Book Antiqua" w:hAnsi="Book Antiqua" w:cs="Book Antiqua"/>
        </w:rPr>
        <w:t xml:space="preserve"> </w:t>
      </w:r>
      <w:r w:rsidRPr="00EA4919">
        <w:rPr>
          <w:rFonts w:ascii="Book Antiqua" w:eastAsia="Book Antiqua" w:hAnsi="Book Antiqua" w:cs="Book Antiqua"/>
        </w:rPr>
        <w:t>(20</w:t>
      </w:r>
      <w:r w:rsidR="007106EF" w:rsidRPr="00EA4919">
        <w:rPr>
          <w:rFonts w:ascii="Book Antiqua" w:eastAsia="Book Antiqua" w:hAnsi="Book Antiqua" w:cs="Book Antiqua"/>
        </w:rPr>
        <w:t xml:space="preserve"> </w:t>
      </w:r>
      <w:r w:rsidRPr="00EA4919">
        <w:rPr>
          <w:rFonts w:ascii="Book Antiqua" w:eastAsia="Book Antiqua" w:hAnsi="Book Antiqua" w:cs="Book Antiqua"/>
        </w:rPr>
        <w:t>mg/kg</w:t>
      </w:r>
      <w:r w:rsidR="007106EF" w:rsidRPr="00EA4919">
        <w:rPr>
          <w:rFonts w:ascii="Book Antiqua" w:eastAsia="Book Antiqua" w:hAnsi="Book Antiqua" w:cs="Book Antiqua"/>
        </w:rPr>
        <w:t xml:space="preserve"> </w:t>
      </w:r>
      <w:proofErr w:type="spellStart"/>
      <w:r w:rsidRPr="00EA4919">
        <w:rPr>
          <w:rFonts w:ascii="Book Antiqua" w:eastAsia="Book Antiqua" w:hAnsi="Book Antiqua" w:cs="Book Antiqua"/>
          <w:i/>
        </w:rPr>
        <w:t>i.p</w:t>
      </w:r>
      <w:r w:rsidR="000E4C7F" w:rsidRPr="00EA4919">
        <w:rPr>
          <w:rFonts w:ascii="Book Antiqua" w:eastAsia="Book Antiqua" w:hAnsi="Book Antiqua" w:cs="Book Antiqua"/>
          <w:i/>
        </w:rPr>
        <w:t>.</w:t>
      </w:r>
      <w:proofErr w:type="spellEnd"/>
      <w:r w:rsidR="000E4C7F" w:rsidRPr="00EA4919">
        <w:rPr>
          <w:rFonts w:ascii="Book Antiqua" w:eastAsia="Book Antiqua" w:hAnsi="Book Antiqua" w:cs="Book Antiqua"/>
        </w:rPr>
        <w:t xml:space="preserve">). </w:t>
      </w:r>
      <w:r w:rsidR="000E4C7F" w:rsidRPr="00EA4919">
        <w:rPr>
          <w:rFonts w:ascii="Book Antiqua" w:eastAsia="Book Antiqua" w:hAnsi="Book Antiqua" w:cs="Book Antiqua"/>
          <w:lang w:eastAsia="zh-Hans"/>
        </w:rPr>
        <w:t>After euthanasia</w:t>
      </w:r>
      <w:r w:rsidRPr="00EA4919">
        <w:rPr>
          <w:rFonts w:ascii="Book Antiqua" w:eastAsia="Book Antiqua" w:hAnsi="Book Antiqua" w:cs="Book Antiqua"/>
          <w:lang w:eastAsia="zh-Hans"/>
        </w:rPr>
        <w:t>,</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whole</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colons</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rapidly</w:t>
      </w:r>
      <w:r w:rsidR="007106EF" w:rsidRPr="00EA4919">
        <w:rPr>
          <w:rFonts w:ascii="Book Antiqua" w:eastAsia="Book Antiqua" w:hAnsi="Book Antiqua" w:cs="Book Antiqua"/>
        </w:rPr>
        <w:t xml:space="preserve"> </w:t>
      </w:r>
      <w:r w:rsidRPr="00EA4919">
        <w:rPr>
          <w:rFonts w:ascii="Book Antiqua" w:eastAsia="Book Antiqua" w:hAnsi="Book Antiqua" w:cs="Book Antiqua"/>
        </w:rPr>
        <w:t>separated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on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ice</w:t>
      </w:r>
      <w:r w:rsidR="007106EF" w:rsidRPr="00EA4919">
        <w:rPr>
          <w:rFonts w:ascii="Book Antiqua" w:eastAsia="Book Antiqua" w:hAnsi="Book Antiqua" w:cs="Book Antiqua"/>
        </w:rPr>
        <w:t xml:space="preserve"> </w:t>
      </w:r>
      <w:r w:rsidRPr="00EA4919">
        <w:rPr>
          <w:rFonts w:ascii="Book Antiqua" w:eastAsia="Book Antiqua" w:hAnsi="Book Antiqua" w:cs="Book Antiqua"/>
        </w:rPr>
        <w:t>box</w:t>
      </w:r>
      <w:r w:rsidR="000E4C7F" w:rsidRPr="00EA4919">
        <w:rPr>
          <w:rFonts w:ascii="Book Antiqua" w:eastAsia="Book Antiqua" w:hAnsi="Book Antiqua" w:cs="Book Antiqua"/>
        </w:rPr>
        <w:t xml:space="preserve">, and their length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7A3DFE" w:rsidRPr="00EA4919">
        <w:rPr>
          <w:rFonts w:ascii="Book Antiqua" w:eastAsia="Book Antiqua" w:hAnsi="Book Antiqua" w:cs="Book Antiqua"/>
        </w:rPr>
        <w:t>weight</w:t>
      </w:r>
      <w:r w:rsidR="000E4C7F" w:rsidRPr="00EA4919">
        <w:rPr>
          <w:rFonts w:ascii="Book Antiqua" w:eastAsia="Book Antiqua" w:hAnsi="Book Antiqua" w:cs="Book Antiqua"/>
        </w:rPr>
        <w:t xml:space="preserve"> were measured</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calculate</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colon</w:t>
      </w:r>
      <w:r w:rsidR="007106EF" w:rsidRPr="00EA4919">
        <w:rPr>
          <w:rFonts w:ascii="Book Antiqua" w:eastAsia="Book Antiqua" w:hAnsi="Book Antiqua" w:cs="Book Antiqua"/>
        </w:rPr>
        <w:t xml:space="preserve"> </w:t>
      </w:r>
      <w:r w:rsidRPr="00EA4919">
        <w:rPr>
          <w:rFonts w:ascii="Book Antiqua" w:eastAsia="Book Antiqua" w:hAnsi="Book Antiqua" w:cs="Book Antiqua"/>
        </w:rPr>
        <w:t>weight</w:t>
      </w:r>
      <w:r w:rsidR="007106EF" w:rsidRPr="00EA4919">
        <w:rPr>
          <w:rFonts w:ascii="Book Antiqua" w:eastAsia="Book Antiqua" w:hAnsi="Book Antiqua" w:cs="Book Antiqua"/>
        </w:rPr>
        <w:t xml:space="preserve"> </w:t>
      </w:r>
      <w:r w:rsidRPr="00EA4919">
        <w:rPr>
          <w:rFonts w:ascii="Book Antiqua" w:eastAsia="Book Antiqua" w:hAnsi="Book Antiqua" w:cs="Book Antiqua"/>
        </w:rPr>
        <w:t>index</w:t>
      </w:r>
      <w:r w:rsidR="007106EF" w:rsidRPr="00EA4919">
        <w:rPr>
          <w:rFonts w:ascii="Book Antiqua" w:eastAsia="Book Antiqua" w:hAnsi="Book Antiqua" w:cs="Book Antiqua"/>
        </w:rPr>
        <w:t xml:space="preserve"> </w:t>
      </w:r>
      <w:r w:rsidRPr="00EA4919">
        <w:rPr>
          <w:rFonts w:ascii="Book Antiqua" w:eastAsia="Book Antiqua" w:hAnsi="Book Antiqua" w:cs="Book Antiqua"/>
        </w:rPr>
        <w:t>(CWI)</w:t>
      </w:r>
      <w:r w:rsidR="000E4C7F" w:rsidRPr="00EA4919">
        <w:rPr>
          <w:rFonts w:ascii="Book Antiqua" w:eastAsia="Book Antiqua" w:hAnsi="Book Antiqua" w:cs="Book Antiqua"/>
        </w:rPr>
        <w:t xml:space="preserve"> as</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[colon</w:t>
      </w:r>
      <w:r w:rsidR="007106EF" w:rsidRPr="00EA4919">
        <w:rPr>
          <w:rFonts w:ascii="Book Antiqua" w:eastAsia="Book Antiqua" w:hAnsi="Book Antiqua" w:cs="Book Antiqua"/>
        </w:rPr>
        <w:t xml:space="preserve"> </w:t>
      </w:r>
      <w:r w:rsidRPr="00EA4919">
        <w:rPr>
          <w:rFonts w:ascii="Book Antiqua" w:eastAsia="Book Antiqua" w:hAnsi="Book Antiqua" w:cs="Book Antiqua"/>
        </w:rPr>
        <w:t>weight/body</w:t>
      </w:r>
      <w:r w:rsidR="007106EF" w:rsidRPr="00EA4919">
        <w:rPr>
          <w:rFonts w:ascii="Book Antiqua" w:eastAsia="Book Antiqua" w:hAnsi="Book Antiqua" w:cs="Book Antiqua"/>
        </w:rPr>
        <w:t xml:space="preserve"> </w:t>
      </w:r>
      <w:r w:rsidRPr="00EA4919">
        <w:rPr>
          <w:rFonts w:ascii="Book Antiqua" w:eastAsia="Book Antiqua" w:hAnsi="Book Antiqua" w:cs="Book Antiqua"/>
        </w:rPr>
        <w:t>weight]</w:t>
      </w:r>
      <w:r w:rsidR="007106EF" w:rsidRPr="00EA4919">
        <w:rPr>
          <w:rFonts w:ascii="Book Antiqua" w:eastAsia="Book Antiqua" w:hAnsi="Book Antiqua" w:cs="Book Antiqua"/>
        </w:rPr>
        <w:t xml:space="preserve"> </w:t>
      </w:r>
      <w:r w:rsidR="0080229B" w:rsidRPr="00EA4919">
        <w:rPr>
          <w:rFonts w:ascii="Book Antiqua" w:eastAsia="Book Antiqua" w:hAnsi="Book Antiqua" w:cs="Book Antiqua"/>
        </w:rPr>
        <w:t>×</w:t>
      </w:r>
      <w:r w:rsidR="0080229B" w:rsidRPr="00EA4919">
        <w:rPr>
          <w:rFonts w:ascii="Book Antiqua" w:hAnsi="Book Antiqua" w:cs="Book Antiqua"/>
          <w:lang w:eastAsia="zh-CN"/>
        </w:rPr>
        <w:t xml:space="preserve"> </w:t>
      </w:r>
      <w:r w:rsidRPr="00EA4919">
        <w:rPr>
          <w:rFonts w:ascii="Book Antiqua" w:eastAsia="Book Antiqua" w:hAnsi="Book Antiqua" w:cs="Book Antiqua"/>
        </w:rPr>
        <w:t>100%,</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colon</w:t>
      </w:r>
      <w:r w:rsidR="007106EF" w:rsidRPr="00EA4919">
        <w:rPr>
          <w:rFonts w:ascii="Book Antiqua" w:eastAsia="Book Antiqua" w:hAnsi="Book Antiqua" w:cs="Book Antiqua"/>
        </w:rPr>
        <w:t xml:space="preserve"> </w:t>
      </w:r>
      <w:r w:rsidRPr="00EA4919">
        <w:rPr>
          <w:rFonts w:ascii="Book Antiqua" w:eastAsia="Book Antiqua" w:hAnsi="Book Antiqua" w:cs="Book Antiqua"/>
        </w:rPr>
        <w:t>length</w:t>
      </w:r>
      <w:r w:rsidR="007106EF" w:rsidRPr="00EA4919">
        <w:rPr>
          <w:rFonts w:ascii="Book Antiqua" w:eastAsia="Book Antiqua" w:hAnsi="Book Antiqua" w:cs="Book Antiqua"/>
        </w:rPr>
        <w:t xml:space="preserve"> </w:t>
      </w:r>
      <w:r w:rsidRPr="00EA4919">
        <w:rPr>
          <w:rFonts w:ascii="Book Antiqua" w:eastAsia="Book Antiqua" w:hAnsi="Book Antiqua" w:cs="Book Antiqua"/>
        </w:rPr>
        <w:t>index</w:t>
      </w:r>
      <w:r w:rsidR="007106EF" w:rsidRPr="00EA4919">
        <w:rPr>
          <w:rFonts w:ascii="Book Antiqua" w:eastAsia="Book Antiqua" w:hAnsi="Book Antiqua" w:cs="Book Antiqua"/>
        </w:rPr>
        <w:t xml:space="preserve"> </w:t>
      </w:r>
      <w:r w:rsidRPr="00EA4919">
        <w:rPr>
          <w:rFonts w:ascii="Book Antiqua" w:eastAsia="Book Antiqua" w:hAnsi="Book Antiqua" w:cs="Book Antiqua"/>
        </w:rPr>
        <w:t>(CLI)</w:t>
      </w:r>
      <w:r w:rsidR="000E4C7F" w:rsidRPr="00EA4919">
        <w:rPr>
          <w:rFonts w:ascii="Book Antiqua" w:eastAsia="Book Antiqua" w:hAnsi="Book Antiqua" w:cs="Book Antiqua"/>
        </w:rPr>
        <w:t xml:space="preserve"> as</w:t>
      </w:r>
      <w:r w:rsidR="007106EF" w:rsidRPr="00EA4919">
        <w:rPr>
          <w:rFonts w:ascii="Book Antiqua" w:eastAsia="Book Antiqua" w:hAnsi="Book Antiqua" w:cs="Book Antiqua"/>
        </w:rPr>
        <w:t xml:space="preserve"> </w:t>
      </w:r>
      <w:r w:rsidR="00A72CE2" w:rsidRPr="00EA4919">
        <w:rPr>
          <w:rFonts w:ascii="Book Antiqua" w:hAnsi="Book Antiqua" w:cs="Book Antiqua"/>
          <w:lang w:eastAsia="zh-CN"/>
        </w:rPr>
        <w:t>(</w:t>
      </w:r>
      <w:r w:rsidRPr="00EA4919">
        <w:rPr>
          <w:rFonts w:ascii="Book Antiqua" w:eastAsia="Book Antiqua" w:hAnsi="Book Antiqua" w:cs="Book Antiqua"/>
        </w:rPr>
        <w:t>colon</w:t>
      </w:r>
      <w:r w:rsidR="007106EF" w:rsidRPr="00EA4919">
        <w:rPr>
          <w:rFonts w:ascii="Book Antiqua" w:eastAsia="Book Antiqua" w:hAnsi="Book Antiqua" w:cs="Book Antiqua"/>
        </w:rPr>
        <w:t xml:space="preserve"> </w:t>
      </w:r>
      <w:r w:rsidRPr="00EA4919">
        <w:rPr>
          <w:rFonts w:ascii="Book Antiqua" w:eastAsia="Book Antiqua" w:hAnsi="Book Antiqua" w:cs="Book Antiqua"/>
        </w:rPr>
        <w:t>weight/colon</w:t>
      </w:r>
      <w:r w:rsidR="007106EF" w:rsidRPr="00EA4919">
        <w:rPr>
          <w:rFonts w:ascii="Book Antiqua" w:eastAsia="Book Antiqua" w:hAnsi="Book Antiqua" w:cs="Book Antiqua"/>
        </w:rPr>
        <w:t xml:space="preserve"> </w:t>
      </w:r>
      <w:r w:rsidRPr="00EA4919">
        <w:rPr>
          <w:rFonts w:ascii="Book Antiqua" w:eastAsia="Book Antiqua" w:hAnsi="Book Antiqua" w:cs="Book Antiqua"/>
        </w:rPr>
        <w:t>length</w:t>
      </w:r>
      <w:r w:rsidR="00A72CE2" w:rsidRPr="00EA4919">
        <w:rPr>
          <w:rFonts w:ascii="Book Antiqua" w:hAnsi="Book Antiqua" w:cs="Book Antiqua"/>
          <w:lang w:eastAsia="zh-CN"/>
        </w:rPr>
        <w:t>)</w:t>
      </w:r>
      <w:r w:rsidR="007106EF" w:rsidRPr="00EA4919">
        <w:rPr>
          <w:rFonts w:ascii="Book Antiqua" w:eastAsia="Book Antiqua" w:hAnsi="Book Antiqua" w:cs="Book Antiqua"/>
        </w:rPr>
        <w:t xml:space="preserve"> </w:t>
      </w:r>
      <w:r w:rsidR="0080229B" w:rsidRPr="00EA4919">
        <w:rPr>
          <w:rFonts w:ascii="Book Antiqua" w:eastAsia="Book Antiqua" w:hAnsi="Book Antiqua" w:cs="Book Antiqua"/>
        </w:rPr>
        <w:t>×</w:t>
      </w:r>
      <w:r w:rsidR="0080229B" w:rsidRPr="00EA4919">
        <w:rPr>
          <w:rFonts w:ascii="Book Antiqua" w:hAnsi="Book Antiqua" w:cs="Book Antiqua"/>
          <w:lang w:eastAsia="zh-CN"/>
        </w:rPr>
        <w:t xml:space="preserve"> </w:t>
      </w:r>
      <w:r w:rsidRPr="00EA4919">
        <w:rPr>
          <w:rFonts w:ascii="Book Antiqua" w:eastAsia="Book Antiqua" w:hAnsi="Book Antiqua" w:cs="Book Antiqua"/>
        </w:rPr>
        <w:t>100%.</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distal</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colon</w:t>
      </w:r>
      <w:r w:rsidR="007106EF" w:rsidRPr="00EA4919">
        <w:rPr>
          <w:rFonts w:ascii="Book Antiqua" w:eastAsia="Book Antiqua" w:hAnsi="Book Antiqua" w:cs="Book Antiqua"/>
        </w:rPr>
        <w:t xml:space="preserve"> </w:t>
      </w:r>
      <w:r w:rsidRPr="00EA4919">
        <w:rPr>
          <w:rFonts w:ascii="Book Antiqua" w:eastAsia="Book Antiqua" w:hAnsi="Book Antiqua" w:cs="Book Antiqua"/>
        </w:rPr>
        <w:t>tissue</w:t>
      </w:r>
      <w:r w:rsidR="007106EF" w:rsidRPr="00EA4919">
        <w:rPr>
          <w:rFonts w:ascii="Book Antiqua" w:eastAsia="Book Antiqua" w:hAnsi="Book Antiqua" w:cs="Book Antiqua"/>
        </w:rPr>
        <w:t xml:space="preserve"> </w:t>
      </w:r>
      <w:r w:rsidR="007A3DFE" w:rsidRPr="00EA4919">
        <w:rPr>
          <w:rFonts w:ascii="Book Antiqua" w:eastAsia="Book Antiqua" w:hAnsi="Book Antiqua" w:cs="Book Antiqua"/>
        </w:rPr>
        <w:t>was</w:t>
      </w:r>
      <w:r w:rsidR="007106EF" w:rsidRPr="00EA4919">
        <w:rPr>
          <w:rFonts w:ascii="Book Antiqua" w:eastAsia="Book Antiqua" w:hAnsi="Book Antiqua" w:cs="Book Antiqua"/>
        </w:rPr>
        <w:t xml:space="preserve"> </w:t>
      </w:r>
      <w:r w:rsidRPr="00EA4919">
        <w:rPr>
          <w:rFonts w:ascii="Book Antiqua" w:eastAsia="Book Antiqua" w:hAnsi="Book Antiqua" w:cs="Book Antiqua"/>
        </w:rPr>
        <w:t>fixed</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4%</w:t>
      </w:r>
      <w:r w:rsidR="007106EF" w:rsidRPr="00EA4919">
        <w:rPr>
          <w:rFonts w:ascii="Book Antiqua" w:eastAsia="Book Antiqua" w:hAnsi="Book Antiqua" w:cs="Book Antiqua"/>
        </w:rPr>
        <w:t xml:space="preserve"> </w:t>
      </w:r>
      <w:r w:rsidRPr="00EA4919">
        <w:rPr>
          <w:rFonts w:ascii="Book Antiqua" w:eastAsia="Book Antiqua" w:hAnsi="Book Antiqua" w:cs="Book Antiqua"/>
        </w:rPr>
        <w:t>paraformaldehyde</w:t>
      </w:r>
      <w:r w:rsidR="007106EF" w:rsidRPr="00EA4919">
        <w:rPr>
          <w:rFonts w:ascii="Book Antiqua" w:eastAsia="Book Antiqua" w:hAnsi="Book Antiqua" w:cs="Book Antiqua"/>
        </w:rPr>
        <w:t xml:space="preserve"> </w:t>
      </w:r>
      <w:r w:rsidRPr="00EA4919">
        <w:rPr>
          <w:rFonts w:ascii="Book Antiqua" w:eastAsia="Book Antiqua" w:hAnsi="Book Antiqua" w:cs="Book Antiqua"/>
        </w:rPr>
        <w:t>for</w:t>
      </w:r>
      <w:r w:rsidR="007106EF" w:rsidRPr="00EA4919">
        <w:rPr>
          <w:rFonts w:ascii="Book Antiqua" w:eastAsia="Book Antiqua" w:hAnsi="Book Antiqua" w:cs="Book Antiqua"/>
        </w:rPr>
        <w:t xml:space="preserve"> </w:t>
      </w:r>
      <w:r w:rsidRPr="00EA4919">
        <w:rPr>
          <w:rFonts w:ascii="Book Antiqua" w:eastAsia="Book Antiqua" w:hAnsi="Book Antiqua" w:cs="Book Antiqua"/>
        </w:rPr>
        <w:t>72</w:t>
      </w:r>
      <w:r w:rsidR="0080229B" w:rsidRPr="00EA4919">
        <w:rPr>
          <w:rFonts w:ascii="Book Antiqua" w:hAnsi="Book Antiqua" w:cs="Book Antiqua"/>
          <w:lang w:eastAsia="zh-CN"/>
        </w:rPr>
        <w:t xml:space="preserve"> </w:t>
      </w:r>
      <w:r w:rsidRPr="00EA4919">
        <w:rPr>
          <w:rFonts w:ascii="Book Antiqua" w:eastAsia="Book Antiqua" w:hAnsi="Book Antiqua" w:cs="Book Antiqua"/>
        </w:rPr>
        <w:t>h.</w:t>
      </w:r>
      <w:r w:rsidR="007106EF" w:rsidRPr="00EA4919">
        <w:rPr>
          <w:rFonts w:ascii="Book Antiqua" w:eastAsia="Book Antiqua" w:hAnsi="Book Antiqua" w:cs="Book Antiqua"/>
        </w:rPr>
        <w:t xml:space="preserve"> </w:t>
      </w:r>
      <w:r w:rsidRPr="00EA4919">
        <w:rPr>
          <w:rFonts w:ascii="Book Antiqua" w:eastAsia="Book Antiqua" w:hAnsi="Book Antiqua" w:cs="Book Antiqua"/>
        </w:rPr>
        <w:t>After</w:t>
      </w:r>
      <w:r w:rsidR="007106EF" w:rsidRPr="00EA4919">
        <w:rPr>
          <w:rFonts w:ascii="Book Antiqua" w:eastAsia="Book Antiqua" w:hAnsi="Book Antiqua" w:cs="Book Antiqua"/>
        </w:rPr>
        <w:t xml:space="preserve"> </w:t>
      </w:r>
      <w:r w:rsidRPr="00EA4919">
        <w:rPr>
          <w:rFonts w:ascii="Book Antiqua" w:eastAsia="Book Antiqua" w:hAnsi="Book Antiqua" w:cs="Book Antiqua"/>
        </w:rPr>
        <w:t>embedding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paraffin</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cut</w:t>
      </w:r>
      <w:r w:rsidR="007106EF" w:rsidRPr="00EA4919">
        <w:rPr>
          <w:rFonts w:ascii="Book Antiqua" w:eastAsia="Book Antiqua" w:hAnsi="Book Antiqua" w:cs="Book Antiqua"/>
        </w:rPr>
        <w:t xml:space="preserve"> </w:t>
      </w:r>
      <w:r w:rsidRPr="00EA4919">
        <w:rPr>
          <w:rFonts w:ascii="Book Antiqua" w:eastAsia="Book Antiqua" w:hAnsi="Book Antiqua" w:cs="Book Antiqua"/>
        </w:rPr>
        <w:t>4</w:t>
      </w:r>
      <w:r w:rsidR="007106EF"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μm</w:t>
      </w:r>
      <w:proofErr w:type="spellEnd"/>
      <w:r w:rsidR="007106EF" w:rsidRPr="00EA4919">
        <w:rPr>
          <w:rFonts w:ascii="Book Antiqua" w:eastAsia="Book Antiqua" w:hAnsi="Book Antiqua" w:cs="Book Antiqua"/>
        </w:rPr>
        <w:t xml:space="preserve"> </w:t>
      </w:r>
      <w:r w:rsidRPr="00EA4919">
        <w:rPr>
          <w:rFonts w:ascii="Book Antiqua" w:eastAsia="Book Antiqua" w:hAnsi="Book Antiqua" w:cs="Book Antiqua"/>
        </w:rPr>
        <w:t>thick</w:t>
      </w:r>
      <w:r w:rsidR="007106EF" w:rsidRPr="00EA4919">
        <w:rPr>
          <w:rFonts w:ascii="Book Antiqua" w:eastAsia="Book Antiqua" w:hAnsi="Book Antiqua" w:cs="Book Antiqua"/>
        </w:rPr>
        <w:t xml:space="preserve"> </w:t>
      </w:r>
      <w:r w:rsidRPr="00EA4919">
        <w:rPr>
          <w:rFonts w:ascii="Book Antiqua" w:eastAsia="Book Antiqua" w:hAnsi="Book Antiqua" w:cs="Book Antiqua"/>
        </w:rPr>
        <w:t>sections,</w:t>
      </w:r>
      <w:r w:rsidR="007106EF" w:rsidRPr="00EA4919">
        <w:rPr>
          <w:rFonts w:ascii="Book Antiqua" w:eastAsia="Book Antiqua" w:hAnsi="Book Antiqua" w:cs="Book Antiqua"/>
        </w:rPr>
        <w:t xml:space="preserve"> </w:t>
      </w:r>
      <w:r w:rsidR="000E4C7F" w:rsidRPr="00EA4919">
        <w:rPr>
          <w:rFonts w:ascii="Book Antiqua" w:eastAsia="Book Antiqua" w:hAnsi="Book Antiqua" w:cs="Book Antiqua"/>
        </w:rPr>
        <w:t xml:space="preserve">the sections were </w:t>
      </w:r>
      <w:r w:rsidRPr="00EA4919">
        <w:rPr>
          <w:rFonts w:ascii="Book Antiqua" w:eastAsia="Book Antiqua" w:hAnsi="Book Antiqua" w:cs="Book Antiqua"/>
        </w:rPr>
        <w:t>dehydrated</w:t>
      </w:r>
      <w:r w:rsidR="007106EF" w:rsidRPr="00EA4919">
        <w:rPr>
          <w:rFonts w:ascii="Book Antiqua" w:eastAsia="Book Antiqua" w:hAnsi="Book Antiqua" w:cs="Book Antiqua"/>
        </w:rPr>
        <w:t xml:space="preserve"> </w:t>
      </w:r>
      <w:r w:rsidR="000E4C7F" w:rsidRPr="00EA4919">
        <w:rPr>
          <w:rFonts w:ascii="Book Antiqua" w:eastAsia="Book Antiqua" w:hAnsi="Book Antiqua" w:cs="Book Antiqua"/>
        </w:rPr>
        <w:t xml:space="preserve">in </w:t>
      </w:r>
      <w:r w:rsidRPr="00EA4919">
        <w:rPr>
          <w:rFonts w:ascii="Book Antiqua" w:eastAsia="Book Antiqua" w:hAnsi="Book Antiqua" w:cs="Book Antiqua"/>
        </w:rPr>
        <w:t>an</w:t>
      </w:r>
      <w:r w:rsidR="007106EF" w:rsidRPr="00EA4919">
        <w:rPr>
          <w:rFonts w:ascii="Book Antiqua" w:eastAsia="Book Antiqua" w:hAnsi="Book Antiqua" w:cs="Book Antiqua"/>
        </w:rPr>
        <w:t xml:space="preserve"> </w:t>
      </w:r>
      <w:r w:rsidRPr="00EA4919">
        <w:rPr>
          <w:rFonts w:ascii="Book Antiqua" w:eastAsia="Book Antiqua" w:hAnsi="Book Antiqua" w:cs="Book Antiqua"/>
        </w:rPr>
        <w:t>ethanol</w:t>
      </w:r>
      <w:r w:rsidR="007106EF" w:rsidRPr="00EA4919">
        <w:rPr>
          <w:rFonts w:ascii="Book Antiqua" w:eastAsia="Book Antiqua" w:hAnsi="Book Antiqua" w:cs="Book Antiqua"/>
        </w:rPr>
        <w:t xml:space="preserve"> </w:t>
      </w:r>
      <w:r w:rsidRPr="00EA4919">
        <w:rPr>
          <w:rFonts w:ascii="Book Antiqua" w:eastAsia="Book Antiqua" w:hAnsi="Book Antiqua" w:cs="Book Antiqua"/>
        </w:rPr>
        <w:t>gradient</w:t>
      </w:r>
      <w:r w:rsidR="000E4C7F" w:rsidRPr="00EA4919">
        <w:rPr>
          <w:rFonts w:ascii="Book Antiqua" w:eastAsia="Book Antiqua" w:hAnsi="Book Antiqua" w:cs="Book Antiqua"/>
        </w:rPr>
        <w:t xml:space="preserve"> series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stained</w:t>
      </w:r>
      <w:r w:rsidR="007106EF" w:rsidRPr="00EA4919">
        <w:rPr>
          <w:rFonts w:ascii="Book Antiqua" w:eastAsia="Book Antiqua" w:hAnsi="Book Antiqua" w:cs="Book Antiqua"/>
        </w:rPr>
        <w:t xml:space="preserve"> </w:t>
      </w:r>
      <w:r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Pr="00EA4919">
        <w:rPr>
          <w:rFonts w:ascii="Book Antiqua" w:eastAsia="Book Antiqua" w:hAnsi="Book Antiqua" w:cs="Book Antiqua"/>
        </w:rPr>
        <w:t>hematoxylin-eosin</w:t>
      </w:r>
      <w:r w:rsidR="007106EF" w:rsidRPr="00EA4919">
        <w:rPr>
          <w:rFonts w:ascii="Book Antiqua" w:eastAsia="Book Antiqua" w:hAnsi="Book Antiqua" w:cs="Book Antiqua"/>
        </w:rPr>
        <w:t xml:space="preserve"> </w:t>
      </w:r>
      <w:r w:rsidRPr="00EA4919">
        <w:rPr>
          <w:rFonts w:ascii="Book Antiqua" w:eastAsia="Book Antiqua" w:hAnsi="Book Antiqua" w:cs="Book Antiqua"/>
          <w:lang w:eastAsia="zh-Hans"/>
        </w:rPr>
        <w:t>for</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histopathological</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analysis</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7A3DFE" w:rsidRPr="00EA4919">
        <w:rPr>
          <w:rFonts w:ascii="Book Antiqua" w:eastAsia="Book Antiqua" w:hAnsi="Book Antiqua" w:cs="Book Antiqua"/>
        </w:rPr>
        <w:t>Finally</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slices</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sealed</w:t>
      </w:r>
      <w:r w:rsidR="007106EF" w:rsidRPr="00EA4919">
        <w:rPr>
          <w:rFonts w:ascii="Book Antiqua" w:eastAsia="Book Antiqua" w:hAnsi="Book Antiqua" w:cs="Book Antiqua"/>
        </w:rPr>
        <w:t xml:space="preserve"> </w:t>
      </w:r>
      <w:r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Pr="00EA4919">
        <w:rPr>
          <w:rFonts w:ascii="Book Antiqua" w:eastAsia="Book Antiqua" w:hAnsi="Book Antiqua" w:cs="Book Antiqua"/>
        </w:rPr>
        <w:t>neutral</w:t>
      </w:r>
      <w:r w:rsidR="007106EF" w:rsidRPr="00EA4919">
        <w:rPr>
          <w:rFonts w:ascii="Book Antiqua" w:eastAsia="Book Antiqua" w:hAnsi="Book Antiqua" w:cs="Book Antiqua"/>
        </w:rPr>
        <w:t xml:space="preserve"> </w:t>
      </w:r>
      <w:r w:rsidRPr="00EA4919">
        <w:rPr>
          <w:rFonts w:ascii="Book Antiqua" w:eastAsia="Book Antiqua" w:hAnsi="Book Antiqua" w:cs="Book Antiqua"/>
        </w:rPr>
        <w:t>gum</w:t>
      </w:r>
      <w:r w:rsidR="007A3DFE"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7A3DFE"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7A3DFE" w:rsidRPr="00EA4919">
        <w:rPr>
          <w:rFonts w:ascii="Book Antiqua" w:eastAsia="Book Antiqua" w:hAnsi="Book Antiqua" w:cs="Book Antiqua"/>
        </w:rPr>
        <w:t>then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colonic</w:t>
      </w:r>
      <w:r w:rsidR="007106EF" w:rsidRPr="00EA4919">
        <w:rPr>
          <w:rFonts w:ascii="Book Antiqua" w:eastAsia="Book Antiqua" w:hAnsi="Book Antiqua" w:cs="Book Antiqua"/>
        </w:rPr>
        <w:t xml:space="preserve"> </w:t>
      </w:r>
      <w:r w:rsidR="00177C64" w:rsidRPr="00EA4919">
        <w:rPr>
          <w:rFonts w:ascii="Book Antiqua" w:eastAsia="Book Antiqua" w:hAnsi="Book Antiqua" w:cs="Book Antiqua"/>
        </w:rPr>
        <w:t>pathological</w:t>
      </w:r>
      <w:r w:rsidR="007106EF" w:rsidRPr="00EA4919">
        <w:rPr>
          <w:rFonts w:ascii="Book Antiqua" w:eastAsia="Book Antiqua" w:hAnsi="Book Antiqua" w:cs="Book Antiqua"/>
        </w:rPr>
        <w:t xml:space="preserve"> </w:t>
      </w:r>
      <w:r w:rsidRPr="00EA4919">
        <w:rPr>
          <w:rFonts w:ascii="Book Antiqua" w:eastAsia="Book Antiqua" w:hAnsi="Book Antiqua" w:cs="Book Antiqua"/>
        </w:rPr>
        <w:t>changes</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observed</w:t>
      </w:r>
      <w:r w:rsidR="007106EF" w:rsidRPr="00EA4919">
        <w:rPr>
          <w:rFonts w:ascii="Book Antiqua" w:eastAsia="Book Antiqua" w:hAnsi="Book Antiqua" w:cs="Book Antiqua"/>
        </w:rPr>
        <w:t xml:space="preserve"> </w:t>
      </w:r>
      <w:r w:rsidR="0042518E"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42518E" w:rsidRPr="00EA4919">
        <w:rPr>
          <w:rFonts w:ascii="Book Antiqua" w:eastAsia="Book Antiqua" w:hAnsi="Book Antiqua" w:cs="Book Antiqua"/>
        </w:rPr>
        <w:t>double-blind</w:t>
      </w:r>
      <w:r w:rsidR="000E4C7F" w:rsidRPr="00EA4919">
        <w:rPr>
          <w:rFonts w:ascii="Book Antiqua" w:eastAsia="Book Antiqua" w:hAnsi="Book Antiqua" w:cs="Book Antiqua"/>
        </w:rPr>
        <w:t>ly</w:t>
      </w:r>
      <w:r w:rsidR="007106EF" w:rsidRPr="00EA4919">
        <w:rPr>
          <w:rFonts w:ascii="Book Antiqua" w:eastAsia="Book Antiqua" w:hAnsi="Book Antiqua" w:cs="Book Antiqua"/>
        </w:rPr>
        <w:t xml:space="preserve"> </w:t>
      </w:r>
      <w:r w:rsidR="0042518E" w:rsidRPr="00EA4919">
        <w:rPr>
          <w:rFonts w:ascii="Book Antiqua" w:eastAsia="Book Antiqua" w:hAnsi="Book Antiqua" w:cs="Book Antiqua"/>
        </w:rPr>
        <w:t>scored</w:t>
      </w:r>
      <w:r w:rsidR="007106EF" w:rsidRPr="00EA4919">
        <w:rPr>
          <w:rFonts w:ascii="Book Antiqua" w:eastAsia="Book Antiqua" w:hAnsi="Book Antiqua" w:cs="Book Antiqua"/>
        </w:rPr>
        <w:t xml:space="preserve"> </w:t>
      </w:r>
      <w:r w:rsidR="0042518E" w:rsidRPr="00EA4919">
        <w:rPr>
          <w:rFonts w:ascii="Book Antiqua" w:eastAsia="Book Antiqua" w:hAnsi="Book Antiqua" w:cs="Book Antiqua"/>
        </w:rPr>
        <w:t>by</w:t>
      </w:r>
      <w:r w:rsidR="007106EF" w:rsidRPr="00EA4919">
        <w:rPr>
          <w:rFonts w:ascii="Book Antiqua" w:eastAsia="Book Antiqua" w:hAnsi="Book Antiqua" w:cs="Book Antiqua"/>
        </w:rPr>
        <w:t xml:space="preserve"> </w:t>
      </w:r>
      <w:r w:rsidR="0042518E" w:rsidRPr="00EA4919">
        <w:rPr>
          <w:rFonts w:ascii="Book Antiqua" w:eastAsia="Book Antiqua" w:hAnsi="Book Antiqua" w:cs="Book Antiqua"/>
        </w:rPr>
        <w:t>two</w:t>
      </w:r>
      <w:r w:rsidR="007106EF" w:rsidRPr="00EA4919">
        <w:rPr>
          <w:rFonts w:ascii="Book Antiqua" w:eastAsia="Book Antiqua" w:hAnsi="Book Antiqua" w:cs="Book Antiqua"/>
        </w:rPr>
        <w:t xml:space="preserve"> </w:t>
      </w:r>
      <w:r w:rsidR="0042518E" w:rsidRPr="00EA4919">
        <w:rPr>
          <w:rFonts w:ascii="Book Antiqua" w:eastAsia="Book Antiqua" w:hAnsi="Book Antiqua" w:cs="Book Antiqua"/>
        </w:rPr>
        <w:t>pathologists</w:t>
      </w:r>
      <w:r w:rsidR="007106EF" w:rsidRPr="00EA4919">
        <w:rPr>
          <w:rFonts w:ascii="Book Antiqua" w:eastAsia="Book Antiqua" w:hAnsi="Book Antiqua" w:cs="Book Antiqua"/>
        </w:rPr>
        <w:t xml:space="preserve"> </w:t>
      </w:r>
      <w:r w:rsidRPr="00EA4919">
        <w:rPr>
          <w:rFonts w:ascii="Book Antiqua" w:eastAsia="Book Antiqua" w:hAnsi="Book Antiqua" w:cs="Book Antiqua"/>
        </w:rPr>
        <w:t>under</w:t>
      </w:r>
      <w:r w:rsidR="007106EF" w:rsidRPr="00EA4919">
        <w:rPr>
          <w:rFonts w:ascii="Book Antiqua" w:eastAsia="Book Antiqua" w:hAnsi="Book Antiqua" w:cs="Book Antiqua"/>
        </w:rPr>
        <w:t xml:space="preserve"> </w:t>
      </w:r>
      <w:r w:rsidRPr="00EA4919">
        <w:rPr>
          <w:rFonts w:ascii="Book Antiqua" w:eastAsia="Book Antiqua" w:hAnsi="Book Antiqua" w:cs="Book Antiqua"/>
        </w:rPr>
        <w:t>a</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microscope</w:t>
      </w:r>
      <w:r w:rsidR="007106EF" w:rsidRPr="00EA4919">
        <w:rPr>
          <w:rFonts w:ascii="Book Antiqua" w:eastAsia="Book Antiqua" w:hAnsi="Book Antiqua" w:cs="Book Antiqua"/>
        </w:rPr>
        <w:t xml:space="preserve"> </w:t>
      </w:r>
      <w:r w:rsidRPr="00EA4919">
        <w:rPr>
          <w:rFonts w:ascii="Book Antiqua" w:eastAsia="Book Antiqua" w:hAnsi="Book Antiqua" w:cs="Book Antiqua"/>
        </w:rPr>
        <w:t>(Leica,</w:t>
      </w:r>
      <w:r w:rsidR="007106EF"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Wetzlar</w:t>
      </w:r>
      <w:proofErr w:type="spellEnd"/>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Germany,</w:t>
      </w:r>
      <w:r w:rsidR="007106EF" w:rsidRPr="00EA4919">
        <w:rPr>
          <w:rFonts w:ascii="Book Antiqua" w:eastAsia="Book Antiqua" w:hAnsi="Book Antiqua" w:cs="Book Antiqua"/>
        </w:rPr>
        <w:t xml:space="preserve"> </w:t>
      </w:r>
      <w:r w:rsidRPr="00EA4919">
        <w:rPr>
          <w:rFonts w:ascii="Book Antiqua" w:eastAsia="Book Antiqua" w:hAnsi="Book Antiqua" w:cs="Book Antiqua"/>
        </w:rPr>
        <w:t>Product</w:t>
      </w:r>
      <w:r w:rsidR="007106EF" w:rsidRPr="00EA4919">
        <w:rPr>
          <w:rFonts w:ascii="Book Antiqua" w:eastAsia="Book Antiqua" w:hAnsi="Book Antiqua" w:cs="Book Antiqua"/>
        </w:rPr>
        <w:t xml:space="preserve"> </w:t>
      </w:r>
      <w:r w:rsidRPr="00EA4919">
        <w:rPr>
          <w:rFonts w:ascii="Book Antiqua" w:eastAsia="Book Antiqua" w:hAnsi="Book Antiqua" w:cs="Book Antiqua"/>
        </w:rPr>
        <w:t>model:</w:t>
      </w:r>
      <w:r w:rsidR="007106EF" w:rsidRPr="00EA4919">
        <w:rPr>
          <w:rFonts w:ascii="Book Antiqua" w:eastAsia="Book Antiqua" w:hAnsi="Book Antiqua" w:cs="Book Antiqua"/>
        </w:rPr>
        <w:t xml:space="preserve"> </w:t>
      </w:r>
      <w:r w:rsidRPr="00EA4919">
        <w:rPr>
          <w:rFonts w:ascii="Book Antiqua" w:eastAsia="Book Antiqua" w:hAnsi="Book Antiqua" w:cs="Book Antiqua"/>
        </w:rPr>
        <w:t>DM2500).</w:t>
      </w:r>
      <w:r w:rsidR="007106EF" w:rsidRPr="00EA4919">
        <w:rPr>
          <w:rFonts w:ascii="Book Antiqua" w:eastAsia="Book Antiqua" w:hAnsi="Book Antiqua" w:cs="Book Antiqua"/>
        </w:rPr>
        <w:t xml:space="preserve"> </w:t>
      </w:r>
      <w:r w:rsidRPr="00EA4919">
        <w:rPr>
          <w:rFonts w:ascii="Book Antiqua" w:eastAsia="Book Antiqua" w:hAnsi="Book Antiqua" w:cs="Book Antiqua"/>
        </w:rPr>
        <w:t>According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previous</w:t>
      </w:r>
      <w:r w:rsidR="007106EF" w:rsidRPr="00EA4919">
        <w:rPr>
          <w:rFonts w:ascii="Book Antiqua" w:eastAsia="Book Antiqua" w:hAnsi="Book Antiqua" w:cs="Book Antiqua"/>
        </w:rPr>
        <w:t xml:space="preserve"> </w:t>
      </w:r>
      <w:r w:rsidRPr="00EA4919">
        <w:rPr>
          <w:rFonts w:ascii="Book Antiqua" w:eastAsia="Book Antiqua" w:hAnsi="Book Antiqua" w:cs="Book Antiqua"/>
        </w:rPr>
        <w:t>standards</w:t>
      </w:r>
      <w:r w:rsidR="000E4C7F" w:rsidRPr="00EA4919">
        <w:rPr>
          <w:rFonts w:ascii="Book Antiqua" w:eastAsia="Book Antiqua" w:hAnsi="Book Antiqua" w:cs="Book Antiqua"/>
        </w:rPr>
        <w:t xml:space="preserve">, </w:t>
      </w:r>
      <w:r w:rsidRPr="00EA4919">
        <w:rPr>
          <w:rFonts w:ascii="Book Antiqua" w:eastAsia="Book Antiqua" w:hAnsi="Book Antiqua" w:cs="Book Antiqua"/>
        </w:rPr>
        <w:t>a</w:t>
      </w:r>
      <w:r w:rsidR="007106EF" w:rsidRPr="00EA4919">
        <w:rPr>
          <w:rFonts w:ascii="Book Antiqua" w:eastAsia="Book Antiqua" w:hAnsi="Book Antiqua" w:cs="Book Antiqua"/>
        </w:rPr>
        <w:t xml:space="preserve"> </w:t>
      </w:r>
      <w:r w:rsidRPr="00EA4919">
        <w:rPr>
          <w:rFonts w:ascii="Book Antiqua" w:eastAsia="Book Antiqua" w:hAnsi="Book Antiqua" w:cs="Book Antiqua"/>
        </w:rPr>
        <w:t>composite</w:t>
      </w:r>
      <w:r w:rsidR="007106EF" w:rsidRPr="00EA4919">
        <w:rPr>
          <w:rFonts w:ascii="Book Antiqua" w:eastAsia="Book Antiqua" w:hAnsi="Book Antiqua" w:cs="Book Antiqua"/>
        </w:rPr>
        <w:t xml:space="preserve"> </w:t>
      </w:r>
      <w:r w:rsidRPr="00EA4919">
        <w:rPr>
          <w:rFonts w:ascii="Book Antiqua" w:eastAsia="Book Antiqua" w:hAnsi="Book Antiqua" w:cs="Book Antiqua"/>
        </w:rPr>
        <w:t>score</w:t>
      </w:r>
      <w:r w:rsidR="000E4C7F" w:rsidRPr="00EA4919">
        <w:rPr>
          <w:rFonts w:ascii="Book Antiqua" w:eastAsia="Book Antiqua" w:hAnsi="Book Antiqua" w:cs="Book Antiqua"/>
        </w:rPr>
        <w:t xml:space="preserve"> was </w:t>
      </w:r>
      <w:r w:rsidR="0042518E" w:rsidRPr="00EA4919">
        <w:rPr>
          <w:rFonts w:ascii="Book Antiqua" w:eastAsia="Book Antiqua" w:hAnsi="Book Antiqua" w:cs="Book Antiqua"/>
        </w:rPr>
        <w:t>computed</w:t>
      </w:r>
      <w:r w:rsidR="007106EF" w:rsidRPr="00EA4919">
        <w:rPr>
          <w:rFonts w:ascii="Book Antiqua" w:eastAsia="Book Antiqua" w:hAnsi="Book Antiqua" w:cs="Book Antiqua"/>
        </w:rPr>
        <w:t xml:space="preserve"> </w:t>
      </w:r>
      <w:r w:rsidR="0042518E"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42518E" w:rsidRPr="00EA4919">
        <w:rPr>
          <w:rFonts w:ascii="Book Antiqua" w:eastAsia="Book Antiqua" w:hAnsi="Book Antiqua" w:cs="Book Antiqua"/>
        </w:rPr>
        <w:t>totalized</w:t>
      </w:r>
      <w:r w:rsidR="007106EF" w:rsidRPr="00EA4919">
        <w:rPr>
          <w:rFonts w:ascii="Book Antiqua" w:eastAsia="Book Antiqua" w:hAnsi="Book Antiqua" w:cs="Book Antiqua"/>
        </w:rPr>
        <w:t xml:space="preserve"> </w:t>
      </w:r>
      <w:r w:rsidR="0042518E"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Pr="00EA4919">
        <w:rPr>
          <w:rFonts w:ascii="Book Antiqua" w:eastAsia="Book Antiqua" w:hAnsi="Book Antiqua" w:cs="Book Antiqua"/>
        </w:rPr>
        <w:t>inflammatory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w:t>
      </w:r>
      <w:r w:rsidR="007106EF" w:rsidRPr="00EA4919">
        <w:rPr>
          <w:rFonts w:ascii="Book Antiqua" w:eastAsia="Book Antiqua" w:hAnsi="Book Antiqua" w:cs="Book Antiqua"/>
        </w:rPr>
        <w:t xml:space="preserve"> </w:t>
      </w:r>
      <w:r w:rsidRPr="00EA4919">
        <w:rPr>
          <w:rFonts w:ascii="Book Antiqua" w:eastAsia="Book Antiqua" w:hAnsi="Book Antiqua" w:cs="Book Antiqua"/>
        </w:rPr>
        <w:t>infiltration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(scores</w:t>
      </w:r>
      <w:r w:rsidR="007106EF" w:rsidRPr="00EA4919">
        <w:rPr>
          <w:rFonts w:ascii="Book Antiqua" w:eastAsia="Book Antiqua" w:hAnsi="Book Antiqua" w:cs="Book Antiqua"/>
        </w:rPr>
        <w:t xml:space="preserve"> </w:t>
      </w:r>
      <w:r w:rsidRPr="00EA4919">
        <w:rPr>
          <w:rFonts w:ascii="Book Antiqua" w:eastAsia="Book Antiqua" w:hAnsi="Book Antiqua" w:cs="Book Antiqua"/>
        </w:rPr>
        <w:t>0-3),</w:t>
      </w:r>
      <w:r w:rsidR="007106EF" w:rsidRPr="00EA4919">
        <w:rPr>
          <w:rFonts w:ascii="Book Antiqua" w:eastAsia="Book Antiqua" w:hAnsi="Book Antiqua" w:cs="Book Antiqua"/>
        </w:rPr>
        <w:t xml:space="preserve"> </w:t>
      </w:r>
      <w:r w:rsidRPr="00EA4919">
        <w:rPr>
          <w:rFonts w:ascii="Book Antiqua" w:eastAsia="Book Antiqua" w:hAnsi="Book Antiqua" w:cs="Book Antiqua"/>
        </w:rPr>
        <w:t>mucosal</w:t>
      </w:r>
      <w:r w:rsidR="007106EF" w:rsidRPr="00EA4919">
        <w:rPr>
          <w:rFonts w:ascii="Book Antiqua" w:eastAsia="Book Antiqua" w:hAnsi="Book Antiqua" w:cs="Book Antiqua"/>
        </w:rPr>
        <w:t xml:space="preserve"> </w:t>
      </w:r>
      <w:r w:rsidRPr="00EA4919">
        <w:rPr>
          <w:rFonts w:ascii="Book Antiqua" w:eastAsia="Book Antiqua" w:hAnsi="Book Antiqua" w:cs="Book Antiqua"/>
        </w:rPr>
        <w:t>damage</w:t>
      </w:r>
      <w:r w:rsidR="007106EF" w:rsidRPr="00EA4919">
        <w:rPr>
          <w:rFonts w:ascii="Book Antiqua" w:eastAsia="Book Antiqua" w:hAnsi="Book Antiqua" w:cs="Book Antiqua"/>
        </w:rPr>
        <w:t xml:space="preserve"> </w:t>
      </w:r>
      <w:r w:rsidRPr="00EA4919">
        <w:rPr>
          <w:rFonts w:ascii="Book Antiqua" w:eastAsia="Book Antiqua" w:hAnsi="Book Antiqua" w:cs="Book Antiqua"/>
        </w:rPr>
        <w:t>(scores</w:t>
      </w:r>
      <w:r w:rsidR="007106EF" w:rsidRPr="00EA4919">
        <w:rPr>
          <w:rFonts w:ascii="Book Antiqua" w:eastAsia="Book Antiqua" w:hAnsi="Book Antiqua" w:cs="Book Antiqua"/>
        </w:rPr>
        <w:t xml:space="preserve"> </w:t>
      </w:r>
      <w:r w:rsidRPr="00EA4919">
        <w:rPr>
          <w:rFonts w:ascii="Book Antiqua" w:eastAsia="Book Antiqua" w:hAnsi="Book Antiqua" w:cs="Book Antiqua"/>
        </w:rPr>
        <w:t>0-3),</w:t>
      </w:r>
      <w:r w:rsidR="007106EF" w:rsidRPr="00EA4919">
        <w:rPr>
          <w:rFonts w:ascii="Book Antiqua" w:eastAsia="Book Antiqua" w:hAnsi="Book Antiqua" w:cs="Book Antiqua"/>
        </w:rPr>
        <w:t xml:space="preserve"> </w:t>
      </w:r>
      <w:r w:rsidRPr="00EA4919">
        <w:rPr>
          <w:rFonts w:ascii="Book Antiqua" w:eastAsia="Book Antiqua" w:hAnsi="Book Antiqua" w:cs="Book Antiqua"/>
        </w:rPr>
        <w:t>crypt</w:t>
      </w:r>
      <w:r w:rsidR="007106EF" w:rsidRPr="00EA4919">
        <w:rPr>
          <w:rFonts w:ascii="Book Antiqua" w:eastAsia="Book Antiqua" w:hAnsi="Book Antiqua" w:cs="Book Antiqua"/>
        </w:rPr>
        <w:t xml:space="preserve"> </w:t>
      </w:r>
      <w:r w:rsidRPr="00EA4919">
        <w:rPr>
          <w:rFonts w:ascii="Book Antiqua" w:eastAsia="Book Antiqua" w:hAnsi="Book Antiqua" w:cs="Book Antiqua"/>
        </w:rPr>
        <w:t>damage</w:t>
      </w:r>
      <w:r w:rsidR="007106EF" w:rsidRPr="00EA4919">
        <w:rPr>
          <w:rFonts w:ascii="Book Antiqua" w:eastAsia="Book Antiqua" w:hAnsi="Book Antiqua" w:cs="Book Antiqua"/>
        </w:rPr>
        <w:t xml:space="preserve"> </w:t>
      </w:r>
      <w:r w:rsidRPr="00EA4919">
        <w:rPr>
          <w:rFonts w:ascii="Book Antiqua" w:eastAsia="Book Antiqua" w:hAnsi="Book Antiqua" w:cs="Book Antiqua"/>
        </w:rPr>
        <w:t>(scores</w:t>
      </w:r>
      <w:r w:rsidR="007106EF" w:rsidRPr="00EA4919">
        <w:rPr>
          <w:rFonts w:ascii="Book Antiqua" w:eastAsia="Book Antiqua" w:hAnsi="Book Antiqua" w:cs="Book Antiqua"/>
        </w:rPr>
        <w:t xml:space="preserve"> </w:t>
      </w:r>
      <w:r w:rsidRPr="00EA4919">
        <w:rPr>
          <w:rFonts w:ascii="Book Antiqua" w:eastAsia="Book Antiqua" w:hAnsi="Book Antiqua" w:cs="Book Antiqua"/>
        </w:rPr>
        <w:t>0-4),</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regeneration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(scores</w:t>
      </w:r>
      <w:r w:rsidR="007106EF" w:rsidRPr="00EA4919">
        <w:rPr>
          <w:rFonts w:ascii="Book Antiqua" w:eastAsia="Book Antiqua" w:hAnsi="Book Antiqua" w:cs="Book Antiqua"/>
        </w:rPr>
        <w:t xml:space="preserve"> </w:t>
      </w:r>
      <w:r w:rsidRPr="00EA4919">
        <w:rPr>
          <w:rFonts w:ascii="Book Antiqua" w:eastAsia="Book Antiqua" w:hAnsi="Book Antiqua" w:cs="Book Antiqua"/>
        </w:rPr>
        <w:t>0-</w:t>
      </w:r>
      <w:proofErr w:type="gramStart"/>
      <w:r w:rsidRPr="00EA4919">
        <w:rPr>
          <w:rFonts w:ascii="Book Antiqua" w:eastAsia="Book Antiqua" w:hAnsi="Book Antiqua" w:cs="Book Antiqua"/>
        </w:rPr>
        <w:t>4)</w:t>
      </w:r>
      <w:r w:rsidR="0080229B" w:rsidRPr="00EA4919">
        <w:rPr>
          <w:rFonts w:ascii="Book Antiqua" w:eastAsia="Book Antiqua" w:hAnsi="Book Antiqua" w:cs="Book Antiqua"/>
          <w:vertAlign w:val="superscript"/>
        </w:rPr>
        <w:t>[</w:t>
      </w:r>
      <w:proofErr w:type="gramEnd"/>
      <w:r w:rsidRPr="00EA4919">
        <w:rPr>
          <w:rFonts w:ascii="Book Antiqua" w:eastAsia="Book Antiqua" w:hAnsi="Book Antiqua" w:cs="Book Antiqua"/>
          <w:vertAlign w:val="superscript"/>
        </w:rPr>
        <w:t>19]</w:t>
      </w:r>
      <w:r w:rsidR="0042518E" w:rsidRPr="00EA4919">
        <w:rPr>
          <w:rFonts w:ascii="Book Antiqua" w:eastAsia="Book Antiqua" w:hAnsi="Book Antiqua" w:cs="Book Antiqua"/>
        </w:rPr>
        <w:t>.</w:t>
      </w:r>
    </w:p>
    <w:p w14:paraId="2EF851AA" w14:textId="77777777" w:rsidR="0080229B" w:rsidRPr="00EA4919" w:rsidRDefault="0080229B" w:rsidP="00EA4919">
      <w:pPr>
        <w:spacing w:line="360" w:lineRule="auto"/>
        <w:jc w:val="both"/>
        <w:rPr>
          <w:rFonts w:ascii="Book Antiqua" w:hAnsi="Book Antiqua"/>
          <w:lang w:eastAsia="zh-CN"/>
        </w:rPr>
      </w:pPr>
    </w:p>
    <w:p w14:paraId="0761B643"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bCs/>
          <w:i/>
          <w:iCs/>
        </w:rPr>
        <w:t>Flow</w:t>
      </w:r>
      <w:r w:rsidR="007106EF" w:rsidRPr="00EA4919">
        <w:rPr>
          <w:rFonts w:ascii="Book Antiqua" w:eastAsia="Book Antiqua" w:hAnsi="Book Antiqua" w:cs="Book Antiqua"/>
          <w:b/>
          <w:bCs/>
          <w:i/>
          <w:iCs/>
        </w:rPr>
        <w:t xml:space="preserve"> </w:t>
      </w:r>
      <w:r w:rsidR="0080229B" w:rsidRPr="00EA4919">
        <w:rPr>
          <w:rFonts w:ascii="Book Antiqua" w:hAnsi="Book Antiqua" w:cs="Book Antiqua"/>
          <w:b/>
          <w:bCs/>
          <w:i/>
          <w:iCs/>
          <w:lang w:eastAsia="zh-CN"/>
        </w:rPr>
        <w:t>c</w:t>
      </w:r>
      <w:r w:rsidRPr="00EA4919">
        <w:rPr>
          <w:rFonts w:ascii="Book Antiqua" w:eastAsia="Book Antiqua" w:hAnsi="Book Antiqua" w:cs="Book Antiqua"/>
          <w:b/>
          <w:bCs/>
          <w:i/>
          <w:iCs/>
        </w:rPr>
        <w:t>ytometry</w:t>
      </w:r>
    </w:p>
    <w:p w14:paraId="4A99D11A" w14:textId="6B5E0BB0" w:rsidR="00583D0E" w:rsidRPr="00EA4919" w:rsidRDefault="00D40E54" w:rsidP="00EA4919">
      <w:pPr>
        <w:spacing w:line="360" w:lineRule="auto"/>
        <w:jc w:val="both"/>
        <w:rPr>
          <w:rFonts w:ascii="Book Antiqua" w:hAnsi="Book Antiqua"/>
          <w:lang w:eastAsia="zh-CN"/>
        </w:rPr>
      </w:pP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order</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isolate</w:t>
      </w:r>
      <w:r w:rsidR="007106EF" w:rsidRPr="00EA4919">
        <w:rPr>
          <w:rFonts w:ascii="Book Antiqua" w:eastAsia="Book Antiqua" w:hAnsi="Book Antiqua" w:cs="Book Antiqua"/>
        </w:rPr>
        <w:t xml:space="preserve"> </w:t>
      </w:r>
      <w:r w:rsidRPr="00EA4919">
        <w:rPr>
          <w:rFonts w:ascii="Book Antiqua" w:eastAsia="Book Antiqua" w:hAnsi="Book Antiqua" w:cs="Book Antiqua"/>
        </w:rPr>
        <w:t>peripheral</w:t>
      </w:r>
      <w:r w:rsidR="007106EF" w:rsidRPr="00EA4919">
        <w:rPr>
          <w:rFonts w:ascii="Book Antiqua" w:eastAsia="Book Antiqua" w:hAnsi="Book Antiqua" w:cs="Book Antiqua"/>
        </w:rPr>
        <w:t xml:space="preserve"> </w:t>
      </w:r>
      <w:r w:rsidRPr="00EA4919">
        <w:rPr>
          <w:rFonts w:ascii="Book Antiqua" w:eastAsia="Book Antiqua" w:hAnsi="Book Antiqua" w:cs="Book Antiqua"/>
        </w:rPr>
        <w:t>lymphocytes,</w:t>
      </w:r>
      <w:r w:rsidR="007106EF" w:rsidRPr="00EA4919">
        <w:rPr>
          <w:rFonts w:ascii="Book Antiqua" w:eastAsia="Book Antiqua" w:hAnsi="Book Antiqua" w:cs="Book Antiqua"/>
        </w:rPr>
        <w:t xml:space="preserve"> </w:t>
      </w:r>
      <w:r w:rsidRPr="00EA4919">
        <w:rPr>
          <w:rFonts w:ascii="Book Antiqua" w:eastAsia="Book Antiqua" w:hAnsi="Book Antiqua" w:cs="Book Antiqua"/>
        </w:rPr>
        <w:t>500</w:t>
      </w:r>
      <w:r w:rsidR="0080229B" w:rsidRPr="00EA4919">
        <w:rPr>
          <w:rFonts w:ascii="Book Antiqua" w:hAnsi="Book Antiqua" w:cs="Book Antiqua"/>
          <w:lang w:eastAsia="zh-CN"/>
        </w:rPr>
        <w:t xml:space="preserve"> </w:t>
      </w:r>
      <w:proofErr w:type="spellStart"/>
      <w:r w:rsidRPr="00EA4919">
        <w:rPr>
          <w:rFonts w:ascii="Book Antiqua" w:eastAsia="Book Antiqua" w:hAnsi="Book Antiqua" w:cs="Book Antiqua"/>
        </w:rPr>
        <w:t>μL</w:t>
      </w:r>
      <w:proofErr w:type="spellEnd"/>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peripheral</w:t>
      </w:r>
      <w:r w:rsidR="007106EF" w:rsidRPr="00EA4919">
        <w:rPr>
          <w:rFonts w:ascii="Book Antiqua" w:eastAsia="Book Antiqua" w:hAnsi="Book Antiqua" w:cs="Book Antiqua"/>
        </w:rPr>
        <w:t xml:space="preserve"> </w:t>
      </w:r>
      <w:r w:rsidRPr="00EA4919">
        <w:rPr>
          <w:rFonts w:ascii="Book Antiqua" w:eastAsia="Book Antiqua" w:hAnsi="Book Antiqua" w:cs="Book Antiqua"/>
        </w:rPr>
        <w:t>blood</w:t>
      </w:r>
      <w:r w:rsidR="007106EF" w:rsidRPr="00EA4919">
        <w:rPr>
          <w:rFonts w:ascii="Book Antiqua" w:eastAsia="Book Antiqua" w:hAnsi="Book Antiqua" w:cs="Book Antiqua"/>
        </w:rPr>
        <w:t xml:space="preserve"> </w:t>
      </w:r>
      <w:r w:rsidRPr="00EA4919">
        <w:rPr>
          <w:rFonts w:ascii="Book Antiqua" w:eastAsia="Book Antiqua" w:hAnsi="Book Antiqua" w:cs="Book Antiqua"/>
        </w:rPr>
        <w:t>from</w:t>
      </w:r>
      <w:r w:rsidR="007106EF" w:rsidRPr="00EA4919">
        <w:rPr>
          <w:rFonts w:ascii="Book Antiqua" w:eastAsia="Book Antiqua" w:hAnsi="Book Antiqua" w:cs="Book Antiqua"/>
        </w:rPr>
        <w:t xml:space="preserve"> </w:t>
      </w:r>
      <w:r w:rsidRPr="00EA4919">
        <w:rPr>
          <w:rFonts w:ascii="Book Antiqua" w:eastAsia="Book Antiqua" w:hAnsi="Book Antiqua" w:cs="Book Antiqua"/>
        </w:rPr>
        <w:t>each</w:t>
      </w:r>
      <w:r w:rsidR="007106EF" w:rsidRPr="00EA4919">
        <w:rPr>
          <w:rFonts w:ascii="Book Antiqua" w:eastAsia="Book Antiqua" w:hAnsi="Book Antiqua" w:cs="Book Antiqua"/>
        </w:rPr>
        <w:t xml:space="preserve"> </w:t>
      </w:r>
      <w:r w:rsidRPr="00EA4919">
        <w:rPr>
          <w:rFonts w:ascii="Book Antiqua" w:eastAsia="Book Antiqua" w:hAnsi="Book Antiqua" w:cs="Book Antiqua"/>
        </w:rPr>
        <w:t>mouse</w:t>
      </w:r>
      <w:r w:rsidR="007106EF" w:rsidRPr="00EA4919">
        <w:rPr>
          <w:rFonts w:ascii="Book Antiqua" w:eastAsia="Book Antiqua" w:hAnsi="Book Antiqua" w:cs="Book Antiqua"/>
        </w:rPr>
        <w:t xml:space="preserve"> </w:t>
      </w:r>
      <w:r w:rsidRPr="00EA4919">
        <w:rPr>
          <w:rFonts w:ascii="Book Antiqua" w:eastAsia="Book Antiqua" w:hAnsi="Book Antiqua" w:cs="Book Antiqua"/>
        </w:rPr>
        <w:t>was</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collected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treated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Pr="00EA4919">
        <w:rPr>
          <w:rFonts w:ascii="Book Antiqua" w:eastAsia="Book Antiqua" w:hAnsi="Book Antiqua" w:cs="Book Antiqua"/>
        </w:rPr>
        <w:t>1</w:t>
      </w:r>
      <w:r w:rsidR="000E4C7F" w:rsidRPr="00EA4919">
        <w:rPr>
          <w:rFonts w:ascii="Book Antiqua" w:eastAsia="Book Antiqua" w:hAnsi="Book Antiqua" w:cs="Book Antiqua"/>
        </w:rPr>
        <w:t xml:space="preserve"> </w:t>
      </w:r>
      <w:r w:rsidRPr="00EA4919">
        <w:rPr>
          <w:rFonts w:ascii="Book Antiqua" w:eastAsia="Book Antiqua" w:hAnsi="Book Antiqua" w:cs="Book Antiqua"/>
        </w:rPr>
        <w:t>mL</w:t>
      </w:r>
      <w:r w:rsidR="007106EF" w:rsidRPr="00EA4919">
        <w:rPr>
          <w:rFonts w:ascii="Book Antiqua" w:eastAsia="Book Antiqua" w:hAnsi="Book Antiqua" w:cs="Book Antiqua"/>
        </w:rPr>
        <w:t xml:space="preserve"> </w:t>
      </w:r>
      <w:r w:rsidR="000E4C7F" w:rsidRPr="00EA4919">
        <w:rPr>
          <w:rFonts w:ascii="Book Antiqua" w:eastAsia="Book Antiqua" w:hAnsi="Book Antiqua" w:cs="Book Antiqua"/>
        </w:rPr>
        <w:t xml:space="preserve">of </w:t>
      </w:r>
      <w:r w:rsidRPr="00EA4919">
        <w:rPr>
          <w:rFonts w:ascii="Book Antiqua" w:eastAsia="Book Antiqua" w:hAnsi="Book Antiqua" w:cs="Book Antiqua"/>
        </w:rPr>
        <w:t>lysing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buffer</w:t>
      </w:r>
      <w:r w:rsidR="007106EF" w:rsidRPr="00EA4919">
        <w:rPr>
          <w:rFonts w:ascii="Book Antiqua" w:eastAsia="Book Antiqua" w:hAnsi="Book Antiqua" w:cs="Book Antiqua"/>
        </w:rPr>
        <w:t xml:space="preserve"> </w:t>
      </w:r>
      <w:r w:rsidRPr="00EA4919">
        <w:rPr>
          <w:rFonts w:ascii="Book Antiqua" w:eastAsia="Book Antiqua" w:hAnsi="Book Antiqua" w:cs="Book Antiqua"/>
        </w:rPr>
        <w:t>(BD</w:t>
      </w:r>
      <w:r w:rsidR="007106EF" w:rsidRPr="00EA4919">
        <w:rPr>
          <w:rFonts w:ascii="Book Antiqua" w:eastAsia="Book Antiqua" w:hAnsi="Book Antiqua" w:cs="Book Antiqua"/>
        </w:rPr>
        <w:t xml:space="preserve"> </w:t>
      </w:r>
      <w:r w:rsidRPr="00EA4919">
        <w:rPr>
          <w:rFonts w:ascii="Book Antiqua" w:eastAsia="Book Antiqua" w:hAnsi="Book Antiqua" w:cs="Book Antiqua"/>
        </w:rPr>
        <w:t>Biosciences,</w:t>
      </w:r>
      <w:r w:rsidR="007106EF" w:rsidRPr="00EA4919">
        <w:rPr>
          <w:rFonts w:ascii="Book Antiqua" w:eastAsia="Book Antiqua" w:hAnsi="Book Antiqua" w:cs="Book Antiqua"/>
        </w:rPr>
        <w:t xml:space="preserve"> </w:t>
      </w:r>
      <w:r w:rsidRPr="00EA4919">
        <w:rPr>
          <w:rFonts w:ascii="Book Antiqua" w:eastAsia="Book Antiqua" w:hAnsi="Book Antiqua" w:cs="Book Antiqua"/>
        </w:rPr>
        <w:t>Franklin</w:t>
      </w:r>
      <w:r w:rsidR="007106EF" w:rsidRPr="00EA4919">
        <w:rPr>
          <w:rFonts w:ascii="Book Antiqua" w:eastAsia="Book Antiqua" w:hAnsi="Book Antiqua" w:cs="Book Antiqua"/>
        </w:rPr>
        <w:t xml:space="preserve"> </w:t>
      </w:r>
      <w:r w:rsidRPr="00EA4919">
        <w:rPr>
          <w:rFonts w:ascii="Book Antiqua" w:eastAsia="Book Antiqua" w:hAnsi="Book Antiqua" w:cs="Book Antiqua"/>
        </w:rPr>
        <w:t>Lakes,</w:t>
      </w:r>
      <w:r w:rsidR="007106EF" w:rsidRPr="00EA4919">
        <w:rPr>
          <w:rFonts w:ascii="Book Antiqua" w:eastAsia="Book Antiqua" w:hAnsi="Book Antiqua" w:cs="Book Antiqua"/>
        </w:rPr>
        <w:t xml:space="preserve"> </w:t>
      </w:r>
      <w:r w:rsidRPr="00EA4919">
        <w:rPr>
          <w:rFonts w:ascii="Book Antiqua" w:eastAsia="Book Antiqua" w:hAnsi="Book Antiqua" w:cs="Book Antiqua"/>
        </w:rPr>
        <w:t>NJ,</w:t>
      </w:r>
      <w:r w:rsidR="007106EF" w:rsidRPr="00EA4919">
        <w:rPr>
          <w:rFonts w:ascii="Book Antiqua" w:eastAsia="Book Antiqua" w:hAnsi="Book Antiqua" w:cs="Book Antiqua"/>
        </w:rPr>
        <w:t xml:space="preserve"> </w:t>
      </w:r>
      <w:r w:rsidRPr="00EA4919">
        <w:rPr>
          <w:rFonts w:ascii="Book Antiqua" w:eastAsia="Book Antiqua" w:hAnsi="Book Antiqua" w:cs="Book Antiqua"/>
        </w:rPr>
        <w:t>U</w:t>
      </w:r>
      <w:r w:rsidR="0080229B" w:rsidRPr="00EA4919">
        <w:rPr>
          <w:rFonts w:ascii="Book Antiqua" w:hAnsi="Book Antiqua" w:cs="Book Antiqua"/>
          <w:lang w:eastAsia="zh-CN"/>
        </w:rPr>
        <w:t>nited States</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lang w:eastAsia="zh-Hans"/>
        </w:rPr>
        <w:t>and</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incubated</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for</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15</w:t>
      </w:r>
      <w:r w:rsidR="0080229B" w:rsidRPr="00EA4919">
        <w:rPr>
          <w:rFonts w:ascii="Book Antiqua" w:hAnsi="Book Antiqua" w:cs="Book Antiqua"/>
          <w:lang w:eastAsia="zh-CN"/>
        </w:rPr>
        <w:t xml:space="preserve"> </w:t>
      </w:r>
      <w:r w:rsidRPr="00EA4919">
        <w:rPr>
          <w:rFonts w:ascii="Book Antiqua" w:eastAsia="Book Antiqua" w:hAnsi="Book Antiqua" w:cs="Book Antiqua"/>
          <w:lang w:eastAsia="zh-Hans"/>
        </w:rPr>
        <w:t>min</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in</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the</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darkness</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remove</w:t>
      </w:r>
      <w:r w:rsidR="007106EF" w:rsidRPr="00EA4919">
        <w:rPr>
          <w:rFonts w:ascii="Book Antiqua" w:eastAsia="Book Antiqua" w:hAnsi="Book Antiqua" w:cs="Book Antiqua"/>
        </w:rPr>
        <w:t xml:space="preserve"> </w:t>
      </w:r>
      <w:r w:rsidRPr="00EA4919">
        <w:rPr>
          <w:rFonts w:ascii="Book Antiqua" w:eastAsia="Book Antiqua" w:hAnsi="Book Antiqua" w:cs="Book Antiqua"/>
        </w:rPr>
        <w:t>red</w:t>
      </w:r>
      <w:r w:rsidR="007106EF" w:rsidRPr="00EA4919">
        <w:rPr>
          <w:rFonts w:ascii="Book Antiqua" w:eastAsia="Book Antiqua" w:hAnsi="Book Antiqua" w:cs="Book Antiqua"/>
        </w:rPr>
        <w:t xml:space="preserve"> </w:t>
      </w:r>
      <w:r w:rsidRPr="00EA4919">
        <w:rPr>
          <w:rFonts w:ascii="Book Antiqua" w:eastAsia="Book Antiqua" w:hAnsi="Book Antiqua" w:cs="Book Antiqua"/>
        </w:rPr>
        <w:t>blood</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8E2F1B"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B57B55" w:rsidRPr="00EA4919">
        <w:rPr>
          <w:rFonts w:ascii="Book Antiqua" w:eastAsia="Book Antiqua" w:hAnsi="Book Antiqua" w:cs="Book Antiqua"/>
        </w:rPr>
        <w:t>cell</w:t>
      </w:r>
      <w:r w:rsidR="007106EF" w:rsidRPr="00EA4919">
        <w:rPr>
          <w:rFonts w:ascii="Book Antiqua" w:eastAsia="Book Antiqua" w:hAnsi="Book Antiqua" w:cs="Book Antiqua"/>
        </w:rPr>
        <w:t xml:space="preserve"> </w:t>
      </w:r>
      <w:r w:rsidR="00B57B55" w:rsidRPr="00EA4919">
        <w:rPr>
          <w:rFonts w:ascii="Book Antiqua" w:eastAsia="Book Antiqua" w:hAnsi="Book Antiqua" w:cs="Book Antiqua"/>
        </w:rPr>
        <w:t>suspension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w</w:t>
      </w:r>
      <w:r w:rsidR="00B8239D" w:rsidRPr="00EA4919">
        <w:rPr>
          <w:rFonts w:ascii="Book Antiqua" w:eastAsia="Book Antiqua" w:hAnsi="Book Antiqua" w:cs="Book Antiqua"/>
        </w:rPr>
        <w:t>as</w:t>
      </w:r>
      <w:r w:rsidR="007106EF" w:rsidRPr="00EA4919">
        <w:rPr>
          <w:rFonts w:ascii="Book Antiqua" w:eastAsia="Book Antiqua" w:hAnsi="Book Antiqua" w:cs="Book Antiqua"/>
        </w:rPr>
        <w:t xml:space="preserve"> </w:t>
      </w:r>
      <w:r w:rsidRPr="00EA4919">
        <w:rPr>
          <w:rFonts w:ascii="Book Antiqua" w:eastAsia="Book Antiqua" w:hAnsi="Book Antiqua" w:cs="Book Antiqua"/>
        </w:rPr>
        <w:t>combined</w:t>
      </w:r>
      <w:r w:rsidR="007106EF" w:rsidRPr="00EA4919">
        <w:rPr>
          <w:rFonts w:ascii="Book Antiqua" w:eastAsia="Book Antiqua" w:hAnsi="Book Antiqua" w:cs="Book Antiqua"/>
        </w:rPr>
        <w:t xml:space="preserve"> </w:t>
      </w:r>
      <w:r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Pr="00EA4919">
        <w:rPr>
          <w:rFonts w:ascii="Book Antiqua" w:eastAsia="Book Antiqua" w:hAnsi="Book Antiqua" w:cs="Book Antiqua"/>
        </w:rPr>
        <w:t>an</w:t>
      </w:r>
      <w:r w:rsidR="007106EF"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Fcγ</w:t>
      </w:r>
      <w:proofErr w:type="spellEnd"/>
      <w:r w:rsidR="007106EF" w:rsidRPr="00EA4919">
        <w:rPr>
          <w:rFonts w:ascii="Book Antiqua" w:eastAsia="Book Antiqua" w:hAnsi="Book Antiqua" w:cs="Book Antiqua"/>
        </w:rPr>
        <w:t xml:space="preserve"> </w:t>
      </w:r>
      <w:r w:rsidRPr="00EA4919">
        <w:rPr>
          <w:rFonts w:ascii="Book Antiqua" w:eastAsia="Book Antiqua" w:hAnsi="Book Antiqua" w:cs="Book Antiqua"/>
        </w:rPr>
        <w:t>receptor-blocking</w:t>
      </w:r>
      <w:r w:rsidR="007106EF"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mAb</w:t>
      </w:r>
      <w:proofErr w:type="spellEnd"/>
      <w:r w:rsidR="007106EF" w:rsidRPr="00EA4919">
        <w:rPr>
          <w:rFonts w:ascii="Book Antiqua" w:eastAsia="Book Antiqua" w:hAnsi="Book Antiqua" w:cs="Book Antiqua"/>
        </w:rPr>
        <w:t xml:space="preserve"> </w:t>
      </w:r>
      <w:r w:rsidRPr="00EA4919">
        <w:rPr>
          <w:rFonts w:ascii="Book Antiqua" w:eastAsia="Book Antiqua" w:hAnsi="Book Antiqua" w:cs="Book Antiqua"/>
        </w:rPr>
        <w:t>(CD16/32;</w:t>
      </w:r>
      <w:r w:rsidR="007106EF"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BioLegend</w:t>
      </w:r>
      <w:proofErr w:type="spellEnd"/>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San</w:t>
      </w:r>
      <w:r w:rsidR="007106EF" w:rsidRPr="00EA4919">
        <w:rPr>
          <w:rFonts w:ascii="Book Antiqua" w:eastAsia="Book Antiqua" w:hAnsi="Book Antiqua" w:cs="Book Antiqua"/>
        </w:rPr>
        <w:t xml:space="preserve"> </w:t>
      </w:r>
      <w:r w:rsidRPr="00EA4919">
        <w:rPr>
          <w:rFonts w:ascii="Book Antiqua" w:eastAsia="Book Antiqua" w:hAnsi="Book Antiqua" w:cs="Book Antiqua"/>
        </w:rPr>
        <w:t>Diego,</w:t>
      </w:r>
      <w:r w:rsidR="007106EF" w:rsidRPr="00EA4919">
        <w:rPr>
          <w:rFonts w:ascii="Book Antiqua" w:eastAsia="Book Antiqua" w:hAnsi="Book Antiqua" w:cs="Book Antiqua"/>
        </w:rPr>
        <w:t xml:space="preserve"> </w:t>
      </w:r>
      <w:r w:rsidRPr="00EA4919">
        <w:rPr>
          <w:rFonts w:ascii="Book Antiqua" w:eastAsia="Book Antiqua" w:hAnsi="Book Antiqua" w:cs="Book Antiqua"/>
        </w:rPr>
        <w:t>CA,</w:t>
      </w:r>
      <w:r w:rsidR="007106EF" w:rsidRPr="00EA4919">
        <w:rPr>
          <w:rFonts w:ascii="Book Antiqua" w:eastAsia="Book Antiqua" w:hAnsi="Book Antiqua" w:cs="Book Antiqua"/>
        </w:rPr>
        <w:t xml:space="preserve"> </w:t>
      </w:r>
      <w:r w:rsidR="0080229B" w:rsidRPr="00EA4919">
        <w:rPr>
          <w:rFonts w:ascii="Book Antiqua" w:eastAsia="Book Antiqua" w:hAnsi="Book Antiqua" w:cs="Book Antiqua"/>
        </w:rPr>
        <w:t>U</w:t>
      </w:r>
      <w:r w:rsidR="0080229B" w:rsidRPr="00EA4919">
        <w:rPr>
          <w:rFonts w:ascii="Book Antiqua" w:hAnsi="Book Antiqua" w:cs="Book Antiqua"/>
          <w:lang w:eastAsia="zh-CN"/>
        </w:rPr>
        <w:t>nited States</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for</w:t>
      </w:r>
      <w:r w:rsidR="007106EF" w:rsidRPr="00EA4919">
        <w:rPr>
          <w:rFonts w:ascii="Book Antiqua" w:eastAsia="Book Antiqua" w:hAnsi="Book Antiqua" w:cs="Book Antiqua"/>
        </w:rPr>
        <w:t xml:space="preserve"> </w:t>
      </w:r>
      <w:r w:rsidRPr="00EA4919">
        <w:rPr>
          <w:rFonts w:ascii="Book Antiqua" w:eastAsia="Book Antiqua" w:hAnsi="Book Antiqua" w:cs="Book Antiqua"/>
        </w:rPr>
        <w:t>15</w:t>
      </w:r>
      <w:r w:rsidR="007106EF" w:rsidRPr="00EA4919">
        <w:rPr>
          <w:rFonts w:ascii="Book Antiqua" w:eastAsia="Book Antiqua" w:hAnsi="Book Antiqua" w:cs="Book Antiqua"/>
        </w:rPr>
        <w:t xml:space="preserve"> </w:t>
      </w:r>
      <w:r w:rsidRPr="00EA4919">
        <w:rPr>
          <w:rFonts w:ascii="Book Antiqua" w:eastAsia="Book Antiqua" w:hAnsi="Book Antiqua" w:cs="Book Antiqua"/>
        </w:rPr>
        <w:t>min</w:t>
      </w:r>
      <w:r w:rsidR="007106EF" w:rsidRPr="00EA4919">
        <w:rPr>
          <w:rFonts w:ascii="Book Antiqua" w:eastAsia="Book Antiqua" w:hAnsi="Book Antiqua" w:cs="Book Antiqua"/>
        </w:rPr>
        <w:t xml:space="preserve"> </w:t>
      </w:r>
      <w:r w:rsidRPr="00EA4919">
        <w:rPr>
          <w:rFonts w:ascii="Book Antiqua" w:eastAsia="Book Antiqua" w:hAnsi="Book Antiqua" w:cs="Book Antiqua"/>
        </w:rPr>
        <w:t>at</w:t>
      </w:r>
      <w:r w:rsidR="007106EF" w:rsidRPr="00EA4919">
        <w:rPr>
          <w:rFonts w:ascii="Book Antiqua" w:eastAsia="Book Antiqua" w:hAnsi="Book Antiqua" w:cs="Book Antiqua"/>
        </w:rPr>
        <w:t xml:space="preserve"> </w:t>
      </w:r>
      <w:r w:rsidRPr="00EA4919">
        <w:rPr>
          <w:rFonts w:ascii="Book Antiqua" w:eastAsia="Book Antiqua" w:hAnsi="Book Antiqua" w:cs="Book Antiqua"/>
        </w:rPr>
        <w:t>4</w:t>
      </w:r>
      <w:r w:rsidR="0080229B" w:rsidRPr="00EA4919">
        <w:rPr>
          <w:rFonts w:ascii="Book Antiqua" w:hAnsi="Book Antiqua" w:cs="Book Antiqua"/>
          <w:lang w:eastAsia="zh-CN"/>
        </w:rPr>
        <w:t xml:space="preserve"> </w:t>
      </w:r>
      <w:r w:rsidRPr="00EA4919">
        <w:rPr>
          <w:rFonts w:ascii="Book Antiqua" w:eastAsia="Book Antiqua" w:hAnsi="Book Antiqua" w:cs="Book Antiqua"/>
        </w:rPr>
        <w:t>°C.</w:t>
      </w:r>
      <w:r w:rsidR="007106EF" w:rsidRPr="00EA4919">
        <w:rPr>
          <w:rFonts w:ascii="Book Antiqua" w:eastAsia="Book Antiqua" w:hAnsi="Book Antiqua" w:cs="Book Antiqua"/>
        </w:rPr>
        <w:t xml:space="preserve"> </w:t>
      </w:r>
      <w:r w:rsidRPr="00EA4919">
        <w:rPr>
          <w:rFonts w:ascii="Book Antiqua" w:eastAsia="Book Antiqua" w:hAnsi="Book Antiqua" w:cs="Book Antiqua"/>
        </w:rPr>
        <w:t>Later</w:t>
      </w:r>
      <w:r w:rsidR="007106EF" w:rsidRPr="00EA4919">
        <w:rPr>
          <w:rFonts w:ascii="Book Antiqua" w:eastAsia="Book Antiqua" w:hAnsi="Book Antiqua" w:cs="Book Antiqua"/>
        </w:rPr>
        <w:t xml:space="preserve"> </w:t>
      </w:r>
      <w:r w:rsidRPr="00EA4919">
        <w:rPr>
          <w:rFonts w:ascii="Book Antiqua" w:eastAsia="Book Antiqua" w:hAnsi="Book Antiqua" w:cs="Book Antiqua"/>
        </w:rPr>
        <w:t>on,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detected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for</w:t>
      </w:r>
      <w:r w:rsidR="007106EF" w:rsidRPr="00EA4919">
        <w:rPr>
          <w:rFonts w:ascii="Book Antiqua" w:eastAsia="Book Antiqua" w:hAnsi="Book Antiqua" w:cs="Book Antiqua"/>
        </w:rPr>
        <w:t xml:space="preserve"> </w:t>
      </w:r>
      <w:r w:rsidRPr="00EA4919">
        <w:rPr>
          <w:rFonts w:ascii="Book Antiqua" w:eastAsia="Book Antiqua" w:hAnsi="Book Antiqua" w:cs="Book Antiqua"/>
        </w:rPr>
        <w:t>surface</w:t>
      </w:r>
      <w:r w:rsidR="007106EF" w:rsidRPr="00EA4919">
        <w:rPr>
          <w:rFonts w:ascii="Book Antiqua" w:eastAsia="Book Antiqua" w:hAnsi="Book Antiqua" w:cs="Book Antiqua"/>
        </w:rPr>
        <w:t xml:space="preserve"> </w:t>
      </w:r>
      <w:r w:rsidRPr="00EA4919">
        <w:rPr>
          <w:rFonts w:ascii="Book Antiqua" w:eastAsia="Book Antiqua" w:hAnsi="Book Antiqua" w:cs="Book Antiqua"/>
        </w:rPr>
        <w:t>antigens</w:t>
      </w:r>
      <w:r w:rsidR="00976304" w:rsidRPr="00EA4919">
        <w:rPr>
          <w:rFonts w:ascii="Book Antiqua" w:eastAsia="Book Antiqua" w:hAnsi="Book Antiqua" w:cs="Book Antiqua"/>
        </w:rPr>
        <w:t xml:space="preserve"> by labelling </w:t>
      </w:r>
      <w:r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Pr="00EA4919">
        <w:rPr>
          <w:rFonts w:ascii="Book Antiqua" w:eastAsia="Book Antiqua" w:hAnsi="Book Antiqua" w:cs="Book Antiqua"/>
        </w:rPr>
        <w:t>BV510</w:t>
      </w:r>
      <w:r w:rsidR="007106EF" w:rsidRPr="00EA4919">
        <w:rPr>
          <w:rFonts w:ascii="Book Antiqua" w:eastAsia="Book Antiqua" w:hAnsi="Book Antiqua" w:cs="Book Antiqua"/>
        </w:rPr>
        <w:t xml:space="preserve"> </w:t>
      </w:r>
      <w:r w:rsidRPr="00EA4919">
        <w:rPr>
          <w:rFonts w:ascii="Book Antiqua" w:eastAsia="Book Antiqua" w:hAnsi="Book Antiqua" w:cs="Book Antiqua"/>
        </w:rPr>
        <w:t>rat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anti-mouse</w:t>
      </w:r>
      <w:r w:rsidR="007106EF" w:rsidRPr="00EA4919">
        <w:rPr>
          <w:rFonts w:ascii="Book Antiqua" w:eastAsia="Book Antiqua" w:hAnsi="Book Antiqua" w:cs="Book Antiqua"/>
        </w:rPr>
        <w:t xml:space="preserve"> </w:t>
      </w:r>
      <w:r w:rsidRPr="00EA4919">
        <w:rPr>
          <w:rFonts w:ascii="Book Antiqua" w:eastAsia="Book Antiqua" w:hAnsi="Book Antiqua" w:cs="Book Antiqua"/>
        </w:rPr>
        <w:t>CD19</w:t>
      </w:r>
      <w:r w:rsidR="007106EF" w:rsidRPr="00EA4919">
        <w:rPr>
          <w:rFonts w:ascii="Book Antiqua" w:eastAsia="Book Antiqua" w:hAnsi="Book Antiqua" w:cs="Book Antiqua"/>
        </w:rPr>
        <w:t xml:space="preserve"> </w:t>
      </w:r>
      <w:r w:rsidRPr="00EA4919">
        <w:rPr>
          <w:rFonts w:ascii="Book Antiqua" w:eastAsia="Book Antiqua" w:hAnsi="Book Antiqua" w:cs="Book Antiqua"/>
        </w:rPr>
        <w:t>(Lot</w:t>
      </w:r>
      <w:r w:rsidR="007106EF" w:rsidRPr="00EA4919">
        <w:rPr>
          <w:rFonts w:ascii="Book Antiqua" w:eastAsia="Book Antiqua" w:hAnsi="Book Antiqua" w:cs="Book Antiqua"/>
        </w:rPr>
        <w:t xml:space="preserve"> </w:t>
      </w:r>
      <w:r w:rsidRPr="00EA4919">
        <w:rPr>
          <w:rFonts w:ascii="Book Antiqua" w:eastAsia="Book Antiqua" w:hAnsi="Book Antiqua" w:cs="Book Antiqua"/>
        </w:rPr>
        <w:t>No</w:t>
      </w:r>
      <w:r w:rsidR="00976304" w:rsidRPr="00EA4919">
        <w:rPr>
          <w:rFonts w:ascii="Book Antiqua" w:eastAsia="Book Antiqua" w:hAnsi="Book Antiqua" w:cs="Book Antiqua"/>
        </w:rPr>
        <w:t xml:space="preserve">. </w:t>
      </w:r>
      <w:r w:rsidRPr="00EA4919">
        <w:rPr>
          <w:rFonts w:ascii="Book Antiqua" w:eastAsia="Book Antiqua" w:hAnsi="Book Antiqua" w:cs="Book Antiqua"/>
        </w:rPr>
        <w:t>BD562956),</w:t>
      </w:r>
      <w:r w:rsidR="007106EF" w:rsidRPr="00EA4919">
        <w:rPr>
          <w:rFonts w:ascii="Book Antiqua" w:eastAsia="Book Antiqua" w:hAnsi="Book Antiqua" w:cs="Book Antiqua"/>
        </w:rPr>
        <w:t xml:space="preserve"> </w:t>
      </w:r>
      <w:r w:rsidRPr="00EA4919">
        <w:rPr>
          <w:rFonts w:ascii="Book Antiqua" w:eastAsia="Book Antiqua" w:hAnsi="Book Antiqua" w:cs="Book Antiqua"/>
        </w:rPr>
        <w:t>AF488</w:t>
      </w:r>
      <w:r w:rsidR="007106EF" w:rsidRPr="00EA4919">
        <w:rPr>
          <w:rFonts w:ascii="Book Antiqua" w:eastAsia="Book Antiqua" w:hAnsi="Book Antiqua" w:cs="Book Antiqua"/>
        </w:rPr>
        <w:t xml:space="preserve"> </w:t>
      </w:r>
      <w:r w:rsidRPr="00EA4919">
        <w:rPr>
          <w:rFonts w:ascii="Book Antiqua" w:eastAsia="Book Antiqua" w:hAnsi="Book Antiqua" w:cs="Book Antiqua"/>
        </w:rPr>
        <w:t>rat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anti-mouse</w:t>
      </w:r>
      <w:r w:rsidR="007106EF" w:rsidRPr="00EA4919">
        <w:rPr>
          <w:rFonts w:ascii="Book Antiqua" w:eastAsia="Book Antiqua" w:hAnsi="Book Antiqua" w:cs="Book Antiqua"/>
        </w:rPr>
        <w:t xml:space="preserve"> </w:t>
      </w:r>
      <w:r w:rsidRPr="00EA4919">
        <w:rPr>
          <w:rFonts w:ascii="Book Antiqua" w:eastAsia="Book Antiqua" w:hAnsi="Book Antiqua" w:cs="Book Antiqua"/>
        </w:rPr>
        <w:t>CD27</w:t>
      </w:r>
      <w:r w:rsidR="007106EF" w:rsidRPr="00EA4919">
        <w:rPr>
          <w:rFonts w:ascii="Book Antiqua" w:eastAsia="Book Antiqua" w:hAnsi="Book Antiqua" w:cs="Book Antiqua"/>
        </w:rPr>
        <w:t xml:space="preserve"> </w:t>
      </w:r>
      <w:r w:rsidRPr="00EA4919">
        <w:rPr>
          <w:rFonts w:ascii="Book Antiqua" w:eastAsia="Book Antiqua" w:hAnsi="Book Antiqua" w:cs="Book Antiqua"/>
        </w:rPr>
        <w:t>(Lot</w:t>
      </w:r>
      <w:r w:rsidR="007106EF" w:rsidRPr="00EA4919">
        <w:rPr>
          <w:rFonts w:ascii="Book Antiqua" w:eastAsia="Book Antiqua" w:hAnsi="Book Antiqua" w:cs="Book Antiqua"/>
        </w:rPr>
        <w:t xml:space="preserve"> </w:t>
      </w:r>
      <w:r w:rsidRPr="00EA4919">
        <w:rPr>
          <w:rFonts w:ascii="Book Antiqua" w:eastAsia="Book Antiqua" w:hAnsi="Book Antiqua" w:cs="Book Antiqua"/>
        </w:rPr>
        <w:t>No</w:t>
      </w:r>
      <w:r w:rsidR="00976304" w:rsidRPr="00EA4919">
        <w:rPr>
          <w:rFonts w:ascii="Book Antiqua" w:eastAsia="Book Antiqua" w:hAnsi="Book Antiqua" w:cs="Book Antiqua"/>
        </w:rPr>
        <w:t xml:space="preserve">. </w:t>
      </w:r>
      <w:r w:rsidRPr="00EA4919">
        <w:rPr>
          <w:rFonts w:ascii="Book Antiqua" w:eastAsia="Book Antiqua" w:hAnsi="Book Antiqua" w:cs="Book Antiqua"/>
        </w:rPr>
        <w:t>BD124222),</w:t>
      </w:r>
      <w:r w:rsidR="007106EF" w:rsidRPr="00EA4919">
        <w:rPr>
          <w:rFonts w:ascii="Book Antiqua" w:eastAsia="Book Antiqua" w:hAnsi="Book Antiqua" w:cs="Book Antiqua"/>
        </w:rPr>
        <w:t xml:space="preserve"> </w:t>
      </w:r>
      <w:r w:rsidRPr="00EA4919">
        <w:rPr>
          <w:rFonts w:ascii="Book Antiqua" w:eastAsia="Book Antiqua" w:hAnsi="Book Antiqua" w:cs="Book Antiqua"/>
        </w:rPr>
        <w:t>PE-A</w:t>
      </w:r>
      <w:r w:rsidR="007106EF" w:rsidRPr="00EA4919">
        <w:rPr>
          <w:rFonts w:ascii="Book Antiqua" w:eastAsia="Book Antiqua" w:hAnsi="Book Antiqua" w:cs="Book Antiqua"/>
        </w:rPr>
        <w:t xml:space="preserve"> </w:t>
      </w:r>
      <w:r w:rsidRPr="00EA4919">
        <w:rPr>
          <w:rFonts w:ascii="Book Antiqua" w:eastAsia="Book Antiqua" w:hAnsi="Book Antiqua" w:cs="Book Antiqua"/>
        </w:rPr>
        <w:t>rat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anti-mouse</w:t>
      </w:r>
      <w:r w:rsidR="007106EF" w:rsidRPr="00EA4919">
        <w:rPr>
          <w:rFonts w:ascii="Book Antiqua" w:eastAsia="Book Antiqua" w:hAnsi="Book Antiqua" w:cs="Book Antiqua"/>
        </w:rPr>
        <w:t xml:space="preserve"> </w:t>
      </w:r>
      <w:r w:rsidRPr="00EA4919">
        <w:rPr>
          <w:rFonts w:ascii="Book Antiqua" w:eastAsia="Book Antiqua" w:hAnsi="Book Antiqua" w:cs="Book Antiqua"/>
        </w:rPr>
        <w:t>IgM</w:t>
      </w:r>
      <w:r w:rsidR="007106EF" w:rsidRPr="00EA4919">
        <w:rPr>
          <w:rFonts w:ascii="Book Antiqua" w:eastAsia="Book Antiqua" w:hAnsi="Book Antiqua" w:cs="Book Antiqua"/>
        </w:rPr>
        <w:t xml:space="preserve"> </w:t>
      </w:r>
      <w:r w:rsidRPr="00EA4919">
        <w:rPr>
          <w:rFonts w:ascii="Book Antiqua" w:eastAsia="Book Antiqua" w:hAnsi="Book Antiqua" w:cs="Book Antiqua"/>
        </w:rPr>
        <w:t>(Lot</w:t>
      </w:r>
      <w:r w:rsidR="007106EF" w:rsidRPr="00EA4919">
        <w:rPr>
          <w:rFonts w:ascii="Book Antiqua" w:eastAsia="Book Antiqua" w:hAnsi="Book Antiqua" w:cs="Book Antiqua"/>
        </w:rPr>
        <w:t xml:space="preserve"> </w:t>
      </w:r>
      <w:r w:rsidRPr="00EA4919">
        <w:rPr>
          <w:rFonts w:ascii="Book Antiqua" w:eastAsia="Book Antiqua" w:hAnsi="Book Antiqua" w:cs="Book Antiqua"/>
        </w:rPr>
        <w:t>No</w:t>
      </w:r>
      <w:r w:rsidR="00976304" w:rsidRPr="00EA4919">
        <w:rPr>
          <w:rFonts w:ascii="Book Antiqua" w:eastAsia="Book Antiqua" w:hAnsi="Book Antiqua" w:cs="Book Antiqua"/>
        </w:rPr>
        <w:t xml:space="preserve">. </w:t>
      </w:r>
      <w:r w:rsidRPr="00EA4919">
        <w:rPr>
          <w:rFonts w:ascii="Book Antiqua" w:eastAsia="Book Antiqua" w:hAnsi="Book Antiqua" w:cs="Book Antiqua"/>
        </w:rPr>
        <w:t>BD553409),</w:t>
      </w:r>
      <w:r w:rsidR="007106EF" w:rsidRPr="00EA4919">
        <w:rPr>
          <w:rFonts w:ascii="Book Antiqua" w:eastAsia="Book Antiqua" w:hAnsi="Book Antiqua" w:cs="Book Antiqua"/>
        </w:rPr>
        <w:t xml:space="preserve"> </w:t>
      </w:r>
      <w:r w:rsidRPr="00EA4919">
        <w:rPr>
          <w:rFonts w:ascii="Book Antiqua" w:eastAsia="Book Antiqua" w:hAnsi="Book Antiqua" w:cs="Book Antiqua"/>
        </w:rPr>
        <w:t>BV421</w:t>
      </w:r>
      <w:r w:rsidR="007106EF" w:rsidRPr="00EA4919">
        <w:rPr>
          <w:rFonts w:ascii="Book Antiqua" w:eastAsia="Book Antiqua" w:hAnsi="Book Antiqua" w:cs="Book Antiqua"/>
        </w:rPr>
        <w:t xml:space="preserve"> </w:t>
      </w:r>
      <w:r w:rsidRPr="00EA4919">
        <w:rPr>
          <w:rFonts w:ascii="Book Antiqua" w:eastAsia="Book Antiqua" w:hAnsi="Book Antiqua" w:cs="Book Antiqua"/>
        </w:rPr>
        <w:t>rat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anti-mouse</w:t>
      </w:r>
      <w:r w:rsidR="007106EF" w:rsidRPr="00EA4919">
        <w:rPr>
          <w:rFonts w:ascii="Book Antiqua" w:eastAsia="Book Antiqua" w:hAnsi="Book Antiqua" w:cs="Book Antiqua"/>
        </w:rPr>
        <w:t xml:space="preserve"> </w:t>
      </w:r>
      <w:r w:rsidRPr="00EA4919">
        <w:rPr>
          <w:rFonts w:ascii="Book Antiqua" w:eastAsia="Book Antiqua" w:hAnsi="Book Antiqua" w:cs="Book Antiqua"/>
        </w:rPr>
        <w:t>IgG</w:t>
      </w:r>
      <w:r w:rsidR="007106EF" w:rsidRPr="00EA4919">
        <w:rPr>
          <w:rFonts w:ascii="Book Antiqua" w:eastAsia="Book Antiqua" w:hAnsi="Book Antiqua" w:cs="Book Antiqua"/>
        </w:rPr>
        <w:t xml:space="preserve"> </w:t>
      </w:r>
      <w:r w:rsidRPr="00EA4919">
        <w:rPr>
          <w:rFonts w:ascii="Book Antiqua" w:eastAsia="Book Antiqua" w:hAnsi="Book Antiqua" w:cs="Book Antiqua"/>
        </w:rPr>
        <w:t>(Lot</w:t>
      </w:r>
      <w:r w:rsidR="007106EF" w:rsidRPr="00EA4919">
        <w:rPr>
          <w:rFonts w:ascii="Book Antiqua" w:eastAsia="Book Antiqua" w:hAnsi="Book Antiqua" w:cs="Book Antiqua"/>
        </w:rPr>
        <w:t xml:space="preserve"> </w:t>
      </w:r>
      <w:r w:rsidRPr="00EA4919">
        <w:rPr>
          <w:rFonts w:ascii="Book Antiqua" w:eastAsia="Book Antiqua" w:hAnsi="Book Antiqua" w:cs="Book Antiqua"/>
        </w:rPr>
        <w:t>No</w:t>
      </w:r>
      <w:r w:rsidR="00976304" w:rsidRPr="00EA4919">
        <w:rPr>
          <w:rFonts w:ascii="Book Antiqua" w:eastAsia="Book Antiqua" w:hAnsi="Book Antiqua" w:cs="Book Antiqua"/>
        </w:rPr>
        <w:t xml:space="preserve">. </w:t>
      </w:r>
      <w:r w:rsidRPr="00EA4919">
        <w:rPr>
          <w:rFonts w:ascii="Book Antiqua" w:eastAsia="Book Antiqua" w:hAnsi="Book Antiqua" w:cs="Book Antiqua"/>
        </w:rPr>
        <w:t>BD742475),</w:t>
      </w:r>
      <w:r w:rsidR="007106EF" w:rsidRPr="00EA4919">
        <w:rPr>
          <w:rFonts w:ascii="Book Antiqua" w:eastAsia="Book Antiqua" w:hAnsi="Book Antiqua" w:cs="Book Antiqua"/>
        </w:rPr>
        <w:t xml:space="preserve"> </w:t>
      </w:r>
      <w:r w:rsidRPr="00EA4919">
        <w:rPr>
          <w:rFonts w:ascii="Book Antiqua" w:eastAsia="Book Antiqua" w:hAnsi="Book Antiqua" w:cs="Book Antiqua"/>
        </w:rPr>
        <w:t>APC</w:t>
      </w:r>
      <w:r w:rsidR="007106EF" w:rsidRPr="00EA4919">
        <w:rPr>
          <w:rFonts w:ascii="Book Antiqua" w:eastAsia="Book Antiqua" w:hAnsi="Book Antiqua" w:cs="Book Antiqua"/>
        </w:rPr>
        <w:t xml:space="preserve"> </w:t>
      </w:r>
      <w:r w:rsidRPr="00EA4919">
        <w:rPr>
          <w:rFonts w:ascii="Book Antiqua" w:eastAsia="Book Antiqua" w:hAnsi="Book Antiqua" w:cs="Book Antiqua"/>
        </w:rPr>
        <w:t>rat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anti-mouse</w:t>
      </w:r>
      <w:r w:rsidR="007106EF" w:rsidRPr="00EA4919">
        <w:rPr>
          <w:rFonts w:ascii="Book Antiqua" w:eastAsia="Book Antiqua" w:hAnsi="Book Antiqua" w:cs="Book Antiqua"/>
        </w:rPr>
        <w:t xml:space="preserve"> </w:t>
      </w:r>
      <w:r w:rsidRPr="00EA4919">
        <w:rPr>
          <w:rFonts w:ascii="Book Antiqua" w:eastAsia="Book Antiqua" w:hAnsi="Book Antiqua" w:cs="Book Antiqua"/>
        </w:rPr>
        <w:t>IL-10</w:t>
      </w:r>
      <w:r w:rsidR="007106EF" w:rsidRPr="00EA4919">
        <w:rPr>
          <w:rFonts w:ascii="Book Antiqua" w:eastAsia="Book Antiqua" w:hAnsi="Book Antiqua" w:cs="Book Antiqua"/>
        </w:rPr>
        <w:t xml:space="preserve"> </w:t>
      </w:r>
      <w:r w:rsidRPr="00EA4919">
        <w:rPr>
          <w:rFonts w:ascii="Book Antiqua" w:eastAsia="Book Antiqua" w:hAnsi="Book Antiqua" w:cs="Book Antiqua"/>
        </w:rPr>
        <w:t>(Lot</w:t>
      </w:r>
      <w:r w:rsidR="007106EF" w:rsidRPr="00EA4919">
        <w:rPr>
          <w:rFonts w:ascii="Book Antiqua" w:eastAsia="Book Antiqua" w:hAnsi="Book Antiqua" w:cs="Book Antiqua"/>
        </w:rPr>
        <w:t xml:space="preserve"> </w:t>
      </w:r>
      <w:r w:rsidRPr="00EA4919">
        <w:rPr>
          <w:rFonts w:ascii="Book Antiqua" w:eastAsia="Book Antiqua" w:hAnsi="Book Antiqua" w:cs="Book Antiqua"/>
        </w:rPr>
        <w:t>No</w:t>
      </w:r>
      <w:r w:rsidR="00976304" w:rsidRPr="00EA4919">
        <w:rPr>
          <w:rFonts w:ascii="Book Antiqua" w:eastAsia="Book Antiqua" w:hAnsi="Book Antiqua" w:cs="Book Antiqua"/>
        </w:rPr>
        <w:t xml:space="preserve">. </w:t>
      </w:r>
      <w:r w:rsidRPr="00EA4919">
        <w:rPr>
          <w:rFonts w:ascii="Book Antiqua" w:eastAsia="Book Antiqua" w:hAnsi="Book Antiqua" w:cs="Book Antiqua"/>
        </w:rPr>
        <w:t>BD505010),</w:t>
      </w:r>
      <w:r w:rsidR="007106EF" w:rsidRPr="00EA4919">
        <w:rPr>
          <w:rFonts w:ascii="Book Antiqua" w:eastAsia="Book Antiqua" w:hAnsi="Book Antiqua" w:cs="Book Antiqua"/>
        </w:rPr>
        <w:t xml:space="preserve"> </w:t>
      </w:r>
      <w:r w:rsidRPr="00EA4919">
        <w:rPr>
          <w:rFonts w:ascii="Book Antiqua" w:eastAsia="Book Antiqua" w:hAnsi="Book Antiqua" w:cs="Book Antiqua"/>
        </w:rPr>
        <w:t>BV421</w:t>
      </w:r>
      <w:r w:rsidR="007106EF" w:rsidRPr="00EA4919">
        <w:rPr>
          <w:rFonts w:ascii="Book Antiqua" w:eastAsia="Book Antiqua" w:hAnsi="Book Antiqua" w:cs="Book Antiqua"/>
        </w:rPr>
        <w:t xml:space="preserve"> </w:t>
      </w:r>
      <w:r w:rsidRPr="00EA4919">
        <w:rPr>
          <w:rFonts w:ascii="Book Antiqua" w:eastAsia="Book Antiqua" w:hAnsi="Book Antiqua" w:cs="Book Antiqua"/>
        </w:rPr>
        <w:t>rat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anti-mouse</w:t>
      </w:r>
      <w:r w:rsidR="007106EF" w:rsidRPr="00EA4919">
        <w:rPr>
          <w:rFonts w:ascii="Book Antiqua" w:eastAsia="Book Antiqua" w:hAnsi="Book Antiqua" w:cs="Book Antiqua"/>
        </w:rPr>
        <w:t xml:space="preserve"> </w:t>
      </w:r>
      <w:r w:rsidRPr="00EA4919">
        <w:rPr>
          <w:rFonts w:ascii="Book Antiqua" w:eastAsia="Book Antiqua" w:hAnsi="Book Antiqua" w:cs="Book Antiqua"/>
        </w:rPr>
        <w:t>IgA</w:t>
      </w:r>
      <w:r w:rsidR="007106EF" w:rsidRPr="00EA4919">
        <w:rPr>
          <w:rFonts w:ascii="Book Antiqua" w:eastAsia="Book Antiqua" w:hAnsi="Book Antiqua" w:cs="Book Antiqua"/>
        </w:rPr>
        <w:t xml:space="preserve"> </w:t>
      </w:r>
      <w:r w:rsidRPr="00EA4919">
        <w:rPr>
          <w:rFonts w:ascii="Book Antiqua" w:eastAsia="Book Antiqua" w:hAnsi="Book Antiqua" w:cs="Book Antiqua"/>
        </w:rPr>
        <w:t>(Lot</w:t>
      </w:r>
      <w:r w:rsidR="007106EF" w:rsidRPr="00EA4919">
        <w:rPr>
          <w:rFonts w:ascii="Book Antiqua" w:eastAsia="Book Antiqua" w:hAnsi="Book Antiqua" w:cs="Book Antiqua"/>
        </w:rPr>
        <w:t xml:space="preserve"> </w:t>
      </w:r>
      <w:r w:rsidRPr="00EA4919">
        <w:rPr>
          <w:rFonts w:ascii="Book Antiqua" w:eastAsia="Book Antiqua" w:hAnsi="Book Antiqua" w:cs="Book Antiqua"/>
        </w:rPr>
        <w:t>No</w:t>
      </w:r>
      <w:r w:rsidR="00976304" w:rsidRPr="00EA4919">
        <w:rPr>
          <w:rFonts w:ascii="Book Antiqua" w:eastAsia="Book Antiqua" w:hAnsi="Book Antiqua" w:cs="Book Antiqua"/>
        </w:rPr>
        <w:t xml:space="preserve">. </w:t>
      </w:r>
      <w:r w:rsidRPr="00EA4919">
        <w:rPr>
          <w:rFonts w:ascii="Book Antiqua" w:eastAsia="Book Antiqua" w:hAnsi="Book Antiqua" w:cs="Book Antiqua"/>
        </w:rPr>
        <w:t>BD743293),</w:t>
      </w:r>
      <w:r w:rsidR="007106EF" w:rsidRPr="00EA4919">
        <w:rPr>
          <w:rFonts w:ascii="Book Antiqua" w:eastAsia="Book Antiqua" w:hAnsi="Book Antiqua" w:cs="Book Antiqua"/>
        </w:rPr>
        <w:t xml:space="preserve"> </w:t>
      </w:r>
      <w:r w:rsidRPr="00EA4919">
        <w:rPr>
          <w:rFonts w:ascii="Book Antiqua" w:eastAsia="Book Antiqua" w:hAnsi="Book Antiqua" w:cs="Book Antiqua"/>
        </w:rPr>
        <w:t>APC</w:t>
      </w:r>
      <w:r w:rsidR="007106EF" w:rsidRPr="00EA4919">
        <w:rPr>
          <w:rFonts w:ascii="Book Antiqua" w:eastAsia="Book Antiqua" w:hAnsi="Book Antiqua" w:cs="Book Antiqua"/>
        </w:rPr>
        <w:t xml:space="preserve"> </w:t>
      </w:r>
      <w:r w:rsidRPr="00EA4919">
        <w:rPr>
          <w:rFonts w:ascii="Book Antiqua" w:eastAsia="Book Antiqua" w:hAnsi="Book Antiqua" w:cs="Book Antiqua"/>
        </w:rPr>
        <w:t>rat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anti-mouse</w:t>
      </w:r>
      <w:r w:rsidR="007106EF" w:rsidRPr="00EA4919">
        <w:rPr>
          <w:rFonts w:ascii="Book Antiqua" w:eastAsia="Book Antiqua" w:hAnsi="Book Antiqua" w:cs="Book Antiqua"/>
        </w:rPr>
        <w:t xml:space="preserve"> </w:t>
      </w:r>
      <w:r w:rsidRPr="00EA4919">
        <w:rPr>
          <w:rFonts w:ascii="Book Antiqua" w:eastAsia="Book Antiqua" w:hAnsi="Book Antiqua" w:cs="Book Antiqua"/>
        </w:rPr>
        <w:t>FCRL5</w:t>
      </w:r>
      <w:r w:rsidR="007106EF" w:rsidRPr="00EA4919">
        <w:rPr>
          <w:rFonts w:ascii="Book Antiqua" w:eastAsia="Book Antiqua" w:hAnsi="Book Antiqua" w:cs="Book Antiqua"/>
        </w:rPr>
        <w:t xml:space="preserve"> </w:t>
      </w:r>
      <w:r w:rsidRPr="00EA4919">
        <w:rPr>
          <w:rFonts w:ascii="Book Antiqua" w:eastAsia="Book Antiqua" w:hAnsi="Book Antiqua" w:cs="Book Antiqua"/>
        </w:rPr>
        <w:t>(Lot</w:t>
      </w:r>
      <w:r w:rsidR="007106EF" w:rsidRPr="00EA4919">
        <w:rPr>
          <w:rFonts w:ascii="Book Antiqua" w:eastAsia="Book Antiqua" w:hAnsi="Book Antiqua" w:cs="Book Antiqua"/>
        </w:rPr>
        <w:t xml:space="preserve"> </w:t>
      </w:r>
      <w:r w:rsidRPr="00EA4919">
        <w:rPr>
          <w:rFonts w:ascii="Book Antiqua" w:eastAsia="Book Antiqua" w:hAnsi="Book Antiqua" w:cs="Book Antiqua"/>
        </w:rPr>
        <w:t>No</w:t>
      </w:r>
      <w:r w:rsidR="00976304" w:rsidRPr="00EA4919">
        <w:rPr>
          <w:rFonts w:ascii="Book Antiqua" w:eastAsia="Book Antiqua" w:hAnsi="Book Antiqua" w:cs="Book Antiqua"/>
        </w:rPr>
        <w:t xml:space="preserve">. </w:t>
      </w:r>
      <w:r w:rsidRPr="00EA4919">
        <w:rPr>
          <w:rFonts w:ascii="Book Antiqua" w:eastAsia="Book Antiqua" w:hAnsi="Book Antiqua" w:cs="Book Antiqua"/>
        </w:rPr>
        <w:t>BD340305),</w:t>
      </w:r>
      <w:r w:rsidR="007106EF" w:rsidRPr="00EA4919">
        <w:rPr>
          <w:rFonts w:ascii="Book Antiqua" w:eastAsia="Book Antiqua" w:hAnsi="Book Antiqua" w:cs="Book Antiqua"/>
        </w:rPr>
        <w:t xml:space="preserve"> </w:t>
      </w:r>
      <w:r w:rsidRPr="00EA4919">
        <w:rPr>
          <w:rFonts w:ascii="Book Antiqua" w:eastAsia="Book Antiqua" w:hAnsi="Book Antiqua" w:cs="Book Antiqua"/>
        </w:rPr>
        <w:t>PE-A</w:t>
      </w:r>
      <w:r w:rsidR="007106EF" w:rsidRPr="00EA4919">
        <w:rPr>
          <w:rFonts w:ascii="Book Antiqua" w:eastAsia="Book Antiqua" w:hAnsi="Book Antiqua" w:cs="Book Antiqua"/>
        </w:rPr>
        <w:t xml:space="preserve"> </w:t>
      </w:r>
      <w:r w:rsidRPr="00EA4919">
        <w:rPr>
          <w:rFonts w:ascii="Book Antiqua" w:eastAsia="Book Antiqua" w:hAnsi="Book Antiqua" w:cs="Book Antiqua"/>
        </w:rPr>
        <w:t>rat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anti-mouse</w:t>
      </w:r>
      <w:r w:rsidR="007106EF" w:rsidRPr="00EA4919">
        <w:rPr>
          <w:rFonts w:ascii="Book Antiqua" w:eastAsia="Book Antiqua" w:hAnsi="Book Antiqua" w:cs="Book Antiqua"/>
        </w:rPr>
        <w:t xml:space="preserve"> </w:t>
      </w:r>
      <w:r w:rsidRPr="00EA4919">
        <w:rPr>
          <w:rFonts w:ascii="Book Antiqua" w:eastAsia="Book Antiqua" w:hAnsi="Book Antiqua" w:cs="Book Antiqua"/>
        </w:rPr>
        <w:t>CD103</w:t>
      </w:r>
      <w:r w:rsidR="007106EF" w:rsidRPr="00EA4919">
        <w:rPr>
          <w:rFonts w:ascii="Book Antiqua" w:eastAsia="Book Antiqua" w:hAnsi="Book Antiqua" w:cs="Book Antiqua"/>
        </w:rPr>
        <w:t xml:space="preserve"> </w:t>
      </w:r>
      <w:r w:rsidRPr="00EA4919">
        <w:rPr>
          <w:rFonts w:ascii="Book Antiqua" w:eastAsia="Book Antiqua" w:hAnsi="Book Antiqua" w:cs="Book Antiqua"/>
        </w:rPr>
        <w:t>(Lot</w:t>
      </w:r>
      <w:r w:rsidR="007106EF" w:rsidRPr="00EA4919">
        <w:rPr>
          <w:rFonts w:ascii="Book Antiqua" w:eastAsia="Book Antiqua" w:hAnsi="Book Antiqua" w:cs="Book Antiqua"/>
        </w:rPr>
        <w:t xml:space="preserve"> </w:t>
      </w:r>
      <w:r w:rsidRPr="00EA4919">
        <w:rPr>
          <w:rFonts w:ascii="Book Antiqua" w:eastAsia="Book Antiqua" w:hAnsi="Book Antiqua" w:cs="Book Antiqua"/>
        </w:rPr>
        <w:t>No</w:t>
      </w:r>
      <w:r w:rsidR="00976304" w:rsidRPr="00EA4919">
        <w:rPr>
          <w:rFonts w:ascii="Book Antiqua" w:eastAsia="Book Antiqua" w:hAnsi="Book Antiqua" w:cs="Book Antiqua"/>
        </w:rPr>
        <w:t xml:space="preserve">. </w:t>
      </w:r>
      <w:r w:rsidRPr="00EA4919">
        <w:rPr>
          <w:rFonts w:ascii="Book Antiqua" w:eastAsia="Book Antiqua" w:hAnsi="Book Antiqua" w:cs="Book Antiqua"/>
        </w:rPr>
        <w:t>BD562772)</w:t>
      </w:r>
      <w:r w:rsidR="00976304"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BV421</w:t>
      </w:r>
      <w:r w:rsidR="007106EF" w:rsidRPr="00EA4919">
        <w:rPr>
          <w:rFonts w:ascii="Book Antiqua" w:eastAsia="Book Antiqua" w:hAnsi="Book Antiqua" w:cs="Book Antiqua"/>
        </w:rPr>
        <w:t xml:space="preserve"> </w:t>
      </w:r>
      <w:r w:rsidRPr="00EA4919">
        <w:rPr>
          <w:rFonts w:ascii="Book Antiqua" w:eastAsia="Book Antiqua" w:hAnsi="Book Antiqua" w:cs="Book Antiqua"/>
        </w:rPr>
        <w:t>rat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anti-mouse</w:t>
      </w:r>
      <w:r w:rsidR="007106EF"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FasL</w:t>
      </w:r>
      <w:proofErr w:type="spellEnd"/>
      <w:r w:rsidR="007106EF" w:rsidRPr="00EA4919">
        <w:rPr>
          <w:rFonts w:ascii="Book Antiqua" w:eastAsia="Book Antiqua" w:hAnsi="Book Antiqua" w:cs="Book Antiqua"/>
        </w:rPr>
        <w:t xml:space="preserve"> </w:t>
      </w:r>
      <w:r w:rsidRPr="00EA4919">
        <w:rPr>
          <w:rFonts w:ascii="Book Antiqua" w:eastAsia="Book Antiqua" w:hAnsi="Book Antiqua" w:cs="Book Antiqua"/>
        </w:rPr>
        <w:t>(Lot</w:t>
      </w:r>
      <w:r w:rsidR="007106EF" w:rsidRPr="00EA4919">
        <w:rPr>
          <w:rFonts w:ascii="Book Antiqua" w:eastAsia="Book Antiqua" w:hAnsi="Book Antiqua" w:cs="Book Antiqua"/>
        </w:rPr>
        <w:t xml:space="preserve"> </w:t>
      </w:r>
      <w:r w:rsidRPr="00EA4919">
        <w:rPr>
          <w:rFonts w:ascii="Book Antiqua" w:eastAsia="Book Antiqua" w:hAnsi="Book Antiqua" w:cs="Book Antiqua"/>
        </w:rPr>
        <w:t>No</w:t>
      </w:r>
      <w:r w:rsidR="00976304" w:rsidRPr="00EA4919">
        <w:rPr>
          <w:rFonts w:ascii="Book Antiqua" w:eastAsia="Book Antiqua" w:hAnsi="Book Antiqua" w:cs="Book Antiqua"/>
        </w:rPr>
        <w:t xml:space="preserve">. </w:t>
      </w:r>
      <w:r w:rsidRPr="00EA4919">
        <w:rPr>
          <w:rFonts w:ascii="Book Antiqua" w:eastAsia="Book Antiqua" w:hAnsi="Book Antiqua" w:cs="Book Antiqua"/>
        </w:rPr>
        <w:t>BD740054),</w:t>
      </w:r>
      <w:r w:rsidR="007106EF" w:rsidRPr="00EA4919">
        <w:rPr>
          <w:rFonts w:ascii="Book Antiqua" w:eastAsia="Book Antiqua" w:hAnsi="Book Antiqua" w:cs="Book Antiqua"/>
        </w:rPr>
        <w:t xml:space="preserve"> </w:t>
      </w:r>
      <w:r w:rsidRPr="00EA4919">
        <w:rPr>
          <w:rFonts w:ascii="Book Antiqua" w:eastAsia="Book Antiqua" w:hAnsi="Book Antiqua" w:cs="Book Antiqua"/>
        </w:rPr>
        <w:t>APC</w:t>
      </w:r>
      <w:r w:rsidR="007106EF" w:rsidRPr="00EA4919">
        <w:rPr>
          <w:rFonts w:ascii="Book Antiqua" w:eastAsia="Book Antiqua" w:hAnsi="Book Antiqua" w:cs="Book Antiqua"/>
        </w:rPr>
        <w:t xml:space="preserve"> </w:t>
      </w:r>
      <w:r w:rsidRPr="00EA4919">
        <w:rPr>
          <w:rFonts w:ascii="Book Antiqua" w:eastAsia="Book Antiqua" w:hAnsi="Book Antiqua" w:cs="Book Antiqua"/>
        </w:rPr>
        <w:t>rat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anti-mouse</w:t>
      </w:r>
      <w:r w:rsidR="007106EF" w:rsidRPr="00EA4919">
        <w:rPr>
          <w:rFonts w:ascii="Book Antiqua" w:eastAsia="Book Antiqua" w:hAnsi="Book Antiqua" w:cs="Book Antiqua"/>
        </w:rPr>
        <w:t xml:space="preserve"> </w:t>
      </w:r>
      <w:r w:rsidRPr="00EA4919">
        <w:rPr>
          <w:rFonts w:ascii="Book Antiqua" w:eastAsia="Book Antiqua" w:hAnsi="Book Antiqua" w:cs="Book Antiqua"/>
        </w:rPr>
        <w:t>PD-1</w:t>
      </w:r>
      <w:r w:rsidR="007106EF" w:rsidRPr="00EA4919">
        <w:rPr>
          <w:rFonts w:ascii="Book Antiqua" w:eastAsia="Book Antiqua" w:hAnsi="Book Antiqua" w:cs="Book Antiqua"/>
        </w:rPr>
        <w:t xml:space="preserve"> </w:t>
      </w:r>
      <w:r w:rsidRPr="00EA4919">
        <w:rPr>
          <w:rFonts w:ascii="Book Antiqua" w:eastAsia="Book Antiqua" w:hAnsi="Book Antiqua" w:cs="Book Antiqua"/>
        </w:rPr>
        <w:t>(Lot</w:t>
      </w:r>
      <w:r w:rsidR="007106EF" w:rsidRPr="00EA4919">
        <w:rPr>
          <w:rFonts w:ascii="Book Antiqua" w:eastAsia="Book Antiqua" w:hAnsi="Book Antiqua" w:cs="Book Antiqua"/>
        </w:rPr>
        <w:t xml:space="preserve"> </w:t>
      </w:r>
      <w:r w:rsidRPr="00EA4919">
        <w:rPr>
          <w:rFonts w:ascii="Book Antiqua" w:eastAsia="Book Antiqua" w:hAnsi="Book Antiqua" w:cs="Book Antiqua"/>
        </w:rPr>
        <w:t>No</w:t>
      </w:r>
      <w:r w:rsidR="00976304" w:rsidRPr="00EA4919">
        <w:rPr>
          <w:rFonts w:ascii="Book Antiqua" w:eastAsia="Book Antiqua" w:hAnsi="Book Antiqua" w:cs="Book Antiqua"/>
        </w:rPr>
        <w:t xml:space="preserve">. </w:t>
      </w:r>
      <w:r w:rsidRPr="00EA4919">
        <w:rPr>
          <w:rFonts w:ascii="Book Antiqua" w:eastAsia="Book Antiqua" w:hAnsi="Book Antiqua" w:cs="Book Antiqua"/>
        </w:rPr>
        <w:t>BD562671),</w:t>
      </w:r>
      <w:r w:rsidR="007106EF" w:rsidRPr="00EA4919">
        <w:rPr>
          <w:rFonts w:ascii="Book Antiqua" w:eastAsia="Book Antiqua" w:hAnsi="Book Antiqua" w:cs="Book Antiqua"/>
        </w:rPr>
        <w:t xml:space="preserve"> </w:t>
      </w:r>
      <w:r w:rsidRPr="00EA4919">
        <w:rPr>
          <w:rFonts w:ascii="Book Antiqua" w:eastAsia="Book Antiqua" w:hAnsi="Book Antiqua" w:cs="Book Antiqua"/>
        </w:rPr>
        <w:t>BV421</w:t>
      </w:r>
      <w:r w:rsidR="007106EF" w:rsidRPr="00EA4919">
        <w:rPr>
          <w:rFonts w:ascii="Book Antiqua" w:eastAsia="Book Antiqua" w:hAnsi="Book Antiqua" w:cs="Book Antiqua"/>
        </w:rPr>
        <w:t xml:space="preserve"> </w:t>
      </w:r>
      <w:r w:rsidRPr="00EA4919">
        <w:rPr>
          <w:rFonts w:ascii="Book Antiqua" w:eastAsia="Book Antiqua" w:hAnsi="Book Antiqua" w:cs="Book Antiqua"/>
        </w:rPr>
        <w:t>rat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anti-mouse</w:t>
      </w:r>
      <w:r w:rsidR="007106EF" w:rsidRPr="00EA4919">
        <w:rPr>
          <w:rFonts w:ascii="Book Antiqua" w:eastAsia="Book Antiqua" w:hAnsi="Book Antiqua" w:cs="Book Antiqua"/>
        </w:rPr>
        <w:t xml:space="preserve"> </w:t>
      </w:r>
      <w:r w:rsidRPr="00EA4919">
        <w:rPr>
          <w:rFonts w:ascii="Book Antiqua" w:eastAsia="Book Antiqua" w:hAnsi="Book Antiqua" w:cs="Book Antiqua"/>
        </w:rPr>
        <w:t>CXCR3</w:t>
      </w:r>
      <w:r w:rsidR="007106EF" w:rsidRPr="00EA4919">
        <w:rPr>
          <w:rFonts w:ascii="Book Antiqua" w:eastAsia="Book Antiqua" w:hAnsi="Book Antiqua" w:cs="Book Antiqua"/>
        </w:rPr>
        <w:t xml:space="preserve"> </w:t>
      </w:r>
      <w:r w:rsidRPr="00EA4919">
        <w:rPr>
          <w:rFonts w:ascii="Book Antiqua" w:eastAsia="Book Antiqua" w:hAnsi="Book Antiqua" w:cs="Book Antiqua"/>
        </w:rPr>
        <w:t>(Lot</w:t>
      </w:r>
      <w:r w:rsidR="007106EF" w:rsidRPr="00EA4919">
        <w:rPr>
          <w:rFonts w:ascii="Book Antiqua" w:eastAsia="Book Antiqua" w:hAnsi="Book Antiqua" w:cs="Book Antiqua"/>
        </w:rPr>
        <w:t xml:space="preserve"> </w:t>
      </w:r>
      <w:r w:rsidRPr="00EA4919">
        <w:rPr>
          <w:rFonts w:ascii="Book Antiqua" w:eastAsia="Book Antiqua" w:hAnsi="Book Antiqua" w:cs="Book Antiqua"/>
        </w:rPr>
        <w:t>No</w:t>
      </w:r>
      <w:r w:rsidR="00976304" w:rsidRPr="00EA4919">
        <w:rPr>
          <w:rFonts w:ascii="Book Antiqua" w:eastAsia="Book Antiqua" w:hAnsi="Book Antiqua" w:cs="Book Antiqua"/>
        </w:rPr>
        <w:t xml:space="preserve">. </w:t>
      </w:r>
      <w:r w:rsidRPr="00EA4919">
        <w:rPr>
          <w:rFonts w:ascii="Book Antiqua" w:eastAsia="Book Antiqua" w:hAnsi="Book Antiqua" w:cs="Book Antiqua"/>
        </w:rPr>
        <w:t>BD126529),</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PE-A</w:t>
      </w:r>
      <w:r w:rsidR="007106EF" w:rsidRPr="00EA4919">
        <w:rPr>
          <w:rFonts w:ascii="Book Antiqua" w:eastAsia="Book Antiqua" w:hAnsi="Book Antiqua" w:cs="Book Antiqua"/>
        </w:rPr>
        <w:t xml:space="preserve"> </w:t>
      </w:r>
      <w:r w:rsidRPr="00EA4919">
        <w:rPr>
          <w:rFonts w:ascii="Book Antiqua" w:eastAsia="Book Antiqua" w:hAnsi="Book Antiqua" w:cs="Book Antiqua"/>
        </w:rPr>
        <w:t>rat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anti-mouse</w:t>
      </w:r>
      <w:r w:rsidR="007106EF" w:rsidRPr="00EA4919">
        <w:rPr>
          <w:rFonts w:ascii="Book Antiqua" w:eastAsia="Book Antiqua" w:hAnsi="Book Antiqua" w:cs="Book Antiqua"/>
        </w:rPr>
        <w:t xml:space="preserve"> </w:t>
      </w:r>
      <w:r w:rsidRPr="00EA4919">
        <w:rPr>
          <w:rFonts w:ascii="Book Antiqua" w:eastAsia="Book Antiqua" w:hAnsi="Book Antiqua" w:cs="Book Antiqua"/>
        </w:rPr>
        <w:t>Tim-3</w:t>
      </w:r>
      <w:r w:rsidR="007106EF" w:rsidRPr="00EA4919">
        <w:rPr>
          <w:rFonts w:ascii="Book Antiqua" w:eastAsia="Book Antiqua" w:hAnsi="Book Antiqua" w:cs="Book Antiqua"/>
        </w:rPr>
        <w:t xml:space="preserve"> </w:t>
      </w:r>
      <w:r w:rsidRPr="00EA4919">
        <w:rPr>
          <w:rFonts w:ascii="Book Antiqua" w:eastAsia="Book Antiqua" w:hAnsi="Book Antiqua" w:cs="Book Antiqua"/>
        </w:rPr>
        <w:t>(Lot</w:t>
      </w:r>
      <w:r w:rsidR="007106EF" w:rsidRPr="00EA4919">
        <w:rPr>
          <w:rFonts w:ascii="Book Antiqua" w:eastAsia="Book Antiqua" w:hAnsi="Book Antiqua" w:cs="Book Antiqua"/>
        </w:rPr>
        <w:t xml:space="preserve"> </w:t>
      </w:r>
      <w:r w:rsidRPr="00EA4919">
        <w:rPr>
          <w:rFonts w:ascii="Book Antiqua" w:eastAsia="Book Antiqua" w:hAnsi="Book Antiqua" w:cs="Book Antiqua"/>
        </w:rPr>
        <w:t>No</w:t>
      </w:r>
      <w:r w:rsidR="00976304" w:rsidRPr="00EA4919">
        <w:rPr>
          <w:rFonts w:ascii="Book Antiqua" w:eastAsia="Book Antiqua" w:hAnsi="Book Antiqua" w:cs="Book Antiqua"/>
        </w:rPr>
        <w:t xml:space="preserve">. </w:t>
      </w:r>
      <w:r w:rsidRPr="00EA4919">
        <w:rPr>
          <w:rFonts w:ascii="Book Antiqua" w:eastAsia="Book Antiqua" w:hAnsi="Book Antiqua" w:cs="Book Antiqua"/>
        </w:rPr>
        <w:t>BD119704),</w:t>
      </w:r>
      <w:r w:rsidR="007106EF" w:rsidRPr="00EA4919">
        <w:rPr>
          <w:rFonts w:ascii="Book Antiqua" w:eastAsia="Book Antiqua" w:hAnsi="Book Antiqua" w:cs="Book Antiqua"/>
        </w:rPr>
        <w:t xml:space="preserve"> </w:t>
      </w:r>
      <w:r w:rsidRPr="00EA4919">
        <w:rPr>
          <w:rFonts w:ascii="Book Antiqua" w:eastAsia="Book Antiqua" w:hAnsi="Book Antiqua" w:cs="Book Antiqua"/>
        </w:rPr>
        <w:t>which</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purchased</w:t>
      </w:r>
      <w:r w:rsidR="007106EF" w:rsidRPr="00EA4919">
        <w:rPr>
          <w:rFonts w:ascii="Book Antiqua" w:eastAsia="Book Antiqua" w:hAnsi="Book Antiqua" w:cs="Book Antiqua"/>
        </w:rPr>
        <w:t xml:space="preserve"> </w:t>
      </w:r>
      <w:r w:rsidRPr="00EA4919">
        <w:rPr>
          <w:rFonts w:ascii="Book Antiqua" w:eastAsia="Book Antiqua" w:hAnsi="Book Antiqua" w:cs="Book Antiqua"/>
        </w:rPr>
        <w:t>from</w:t>
      </w:r>
      <w:r w:rsidR="007106EF" w:rsidRPr="00EA4919">
        <w:rPr>
          <w:rFonts w:ascii="Book Antiqua" w:eastAsia="Book Antiqua" w:hAnsi="Book Antiqua" w:cs="Book Antiqua"/>
        </w:rPr>
        <w:t xml:space="preserve"> </w:t>
      </w:r>
      <w:r w:rsidRPr="00EA4919">
        <w:rPr>
          <w:rFonts w:ascii="Book Antiqua" w:eastAsia="Book Antiqua" w:hAnsi="Book Antiqua" w:cs="Book Antiqua"/>
        </w:rPr>
        <w:t>BD</w:t>
      </w:r>
      <w:r w:rsidR="007106EF" w:rsidRPr="00EA4919">
        <w:rPr>
          <w:rFonts w:ascii="Book Antiqua" w:eastAsia="Book Antiqua" w:hAnsi="Book Antiqua" w:cs="Book Antiqua"/>
        </w:rPr>
        <w:t xml:space="preserve"> </w:t>
      </w:r>
      <w:r w:rsidRPr="00EA4919">
        <w:rPr>
          <w:rFonts w:ascii="Book Antiqua" w:eastAsia="Book Antiqua" w:hAnsi="Book Antiqua" w:cs="Book Antiqua"/>
        </w:rPr>
        <w:t>Bioscience</w:t>
      </w:r>
      <w:r w:rsidR="007106EF" w:rsidRPr="00EA4919">
        <w:rPr>
          <w:rFonts w:ascii="Book Antiqua" w:eastAsia="Book Antiqua" w:hAnsi="Book Antiqua" w:cs="Book Antiqua"/>
        </w:rPr>
        <w:t xml:space="preserve"> </w:t>
      </w:r>
      <w:r w:rsidRPr="00EA4919">
        <w:rPr>
          <w:rFonts w:ascii="Book Antiqua" w:eastAsia="Book Antiqua" w:hAnsi="Book Antiqua" w:cs="Book Antiqua"/>
        </w:rPr>
        <w:t>(San</w:t>
      </w:r>
      <w:r w:rsidR="007106EF" w:rsidRPr="00EA4919">
        <w:rPr>
          <w:rFonts w:ascii="Book Antiqua" w:eastAsia="Book Antiqua" w:hAnsi="Book Antiqua" w:cs="Book Antiqua"/>
        </w:rPr>
        <w:t xml:space="preserve"> </w:t>
      </w:r>
      <w:r w:rsidRPr="00EA4919">
        <w:rPr>
          <w:rFonts w:ascii="Book Antiqua" w:eastAsia="Book Antiqua" w:hAnsi="Book Antiqua" w:cs="Book Antiqua"/>
        </w:rPr>
        <w:t>Jose,</w:t>
      </w:r>
      <w:r w:rsidR="007106EF" w:rsidRPr="00EA4919">
        <w:rPr>
          <w:rFonts w:ascii="Book Antiqua" w:eastAsia="Book Antiqua" w:hAnsi="Book Antiqua" w:cs="Book Antiqua"/>
        </w:rPr>
        <w:t xml:space="preserve"> </w:t>
      </w:r>
      <w:r w:rsidRPr="00EA4919">
        <w:rPr>
          <w:rFonts w:ascii="Book Antiqua" w:eastAsia="Book Antiqua" w:hAnsi="Book Antiqua" w:cs="Book Antiqua"/>
        </w:rPr>
        <w:t>CA,</w:t>
      </w:r>
      <w:r w:rsidR="007106EF" w:rsidRPr="00EA4919">
        <w:rPr>
          <w:rFonts w:ascii="Book Antiqua" w:eastAsia="Book Antiqua" w:hAnsi="Book Antiqua" w:cs="Book Antiqua"/>
        </w:rPr>
        <w:t xml:space="preserve"> </w:t>
      </w:r>
      <w:r w:rsidR="0080229B" w:rsidRPr="00EA4919">
        <w:rPr>
          <w:rFonts w:ascii="Book Antiqua" w:eastAsia="Book Antiqua" w:hAnsi="Book Antiqua" w:cs="Book Antiqua"/>
        </w:rPr>
        <w:t>U</w:t>
      </w:r>
      <w:r w:rsidR="0080229B" w:rsidRPr="00EA4919">
        <w:rPr>
          <w:rFonts w:ascii="Book Antiqua" w:hAnsi="Book Antiqua" w:cs="Book Antiqua"/>
          <w:lang w:eastAsia="zh-CN"/>
        </w:rPr>
        <w:t>nited States</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Finally,</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single-cell</w:t>
      </w:r>
      <w:r w:rsidR="007106EF" w:rsidRPr="00EA4919">
        <w:rPr>
          <w:rFonts w:ascii="Book Antiqua" w:eastAsia="Book Antiqua" w:hAnsi="Book Antiqua" w:cs="Book Antiqua"/>
        </w:rPr>
        <w:t xml:space="preserve"> </w:t>
      </w:r>
      <w:r w:rsidRPr="00EA4919">
        <w:rPr>
          <w:rFonts w:ascii="Book Antiqua" w:eastAsia="Book Antiqua" w:hAnsi="Book Antiqua" w:cs="Book Antiqua"/>
        </w:rPr>
        <w:t>suspensions</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0044575F" w:rsidRPr="00EA4919">
        <w:rPr>
          <w:rFonts w:ascii="Book Antiqua" w:eastAsia="Book Antiqua" w:hAnsi="Book Antiqua" w:cs="Book Antiqua"/>
        </w:rPr>
        <w:t>analyzed</w:t>
      </w:r>
      <w:r w:rsidR="007106EF" w:rsidRPr="00EA4919">
        <w:rPr>
          <w:rFonts w:ascii="Book Antiqua" w:eastAsia="Book Antiqua" w:hAnsi="Book Antiqua" w:cs="Book Antiqua"/>
        </w:rPr>
        <w:t xml:space="preserve"> </w:t>
      </w:r>
      <w:r w:rsidR="00976304" w:rsidRPr="00EA4919">
        <w:rPr>
          <w:rFonts w:ascii="Book Antiqua" w:eastAsia="Book Antiqua" w:hAnsi="Book Antiqua" w:cs="Book Antiqua"/>
        </w:rPr>
        <w:t xml:space="preserve">with </w:t>
      </w:r>
      <w:r w:rsidRPr="00EA4919">
        <w:rPr>
          <w:rFonts w:ascii="Book Antiqua" w:eastAsia="Book Antiqua" w:hAnsi="Book Antiqua" w:cs="Book Antiqua"/>
        </w:rPr>
        <w:t>a</w:t>
      </w:r>
      <w:r w:rsidR="007106EF" w:rsidRPr="00EA4919">
        <w:rPr>
          <w:rFonts w:ascii="Book Antiqua" w:eastAsia="Book Antiqua" w:hAnsi="Book Antiqua" w:cs="Book Antiqua"/>
        </w:rPr>
        <w:t xml:space="preserve"> </w:t>
      </w:r>
      <w:r w:rsidRPr="00EA4919">
        <w:rPr>
          <w:rFonts w:ascii="Book Antiqua" w:eastAsia="Book Antiqua" w:hAnsi="Book Antiqua" w:cs="Book Antiqua"/>
        </w:rPr>
        <w:t>FACS</w:t>
      </w:r>
      <w:r w:rsidR="007106EF" w:rsidRPr="00EA4919">
        <w:rPr>
          <w:rFonts w:ascii="Book Antiqua" w:eastAsia="Book Antiqua" w:hAnsi="Book Antiqua" w:cs="Book Antiqua"/>
        </w:rPr>
        <w:t xml:space="preserve"> </w:t>
      </w:r>
      <w:r w:rsidRPr="00EA4919">
        <w:rPr>
          <w:rFonts w:ascii="Book Antiqua" w:eastAsia="Book Antiqua" w:hAnsi="Book Antiqua" w:cs="Book Antiqua"/>
        </w:rPr>
        <w:t>Canto</w:t>
      </w:r>
      <w:r w:rsidR="007106EF" w:rsidRPr="00EA4919">
        <w:rPr>
          <w:rFonts w:ascii="Book Antiqua" w:eastAsia="Book Antiqua" w:hAnsi="Book Antiqua" w:cs="Book Antiqua"/>
        </w:rPr>
        <w:t xml:space="preserve"> </w:t>
      </w:r>
      <w:r w:rsidRPr="00EA4919">
        <w:rPr>
          <w:rFonts w:ascii="Book Antiqua" w:eastAsia="Book Antiqua" w:hAnsi="Book Antiqua" w:cs="Book Antiqua"/>
        </w:rPr>
        <w:t>II</w:t>
      </w:r>
      <w:r w:rsidR="007106EF" w:rsidRPr="00EA4919">
        <w:rPr>
          <w:rFonts w:ascii="Book Antiqua" w:eastAsia="Book Antiqua" w:hAnsi="Book Antiqua" w:cs="Book Antiqua"/>
        </w:rPr>
        <w:t xml:space="preserve"> </w:t>
      </w:r>
      <w:r w:rsidRPr="00EA4919">
        <w:rPr>
          <w:rFonts w:ascii="Book Antiqua" w:eastAsia="Book Antiqua" w:hAnsi="Book Antiqua" w:cs="Book Antiqua"/>
        </w:rPr>
        <w:t>flow</w:t>
      </w:r>
      <w:r w:rsidR="007106EF" w:rsidRPr="00EA4919">
        <w:rPr>
          <w:rFonts w:ascii="Book Antiqua" w:eastAsia="Book Antiqua" w:hAnsi="Book Antiqua" w:cs="Book Antiqua"/>
        </w:rPr>
        <w:t xml:space="preserve"> </w:t>
      </w:r>
      <w:r w:rsidRPr="00EA4919">
        <w:rPr>
          <w:rFonts w:ascii="Book Antiqua" w:eastAsia="Book Antiqua" w:hAnsi="Book Antiqua" w:cs="Book Antiqua"/>
        </w:rPr>
        <w:t>cytometer</w:t>
      </w:r>
      <w:r w:rsidR="007106EF" w:rsidRPr="00EA4919">
        <w:rPr>
          <w:rFonts w:ascii="Book Antiqua" w:eastAsia="Book Antiqua" w:hAnsi="Book Antiqua" w:cs="Book Antiqua"/>
        </w:rPr>
        <w:t xml:space="preserve"> </w:t>
      </w:r>
      <w:r w:rsidRPr="00EA4919">
        <w:rPr>
          <w:rFonts w:ascii="Book Antiqua" w:eastAsia="Book Antiqua" w:hAnsi="Book Antiqua" w:cs="Book Antiqua"/>
        </w:rPr>
        <w:lastRenderedPageBreak/>
        <w:t>(BD</w:t>
      </w:r>
      <w:r w:rsidR="007106EF" w:rsidRPr="00EA4919">
        <w:rPr>
          <w:rFonts w:ascii="Book Antiqua" w:eastAsia="Book Antiqua" w:hAnsi="Book Antiqua" w:cs="Book Antiqua"/>
        </w:rPr>
        <w:t xml:space="preserve"> </w:t>
      </w:r>
      <w:r w:rsidRPr="00EA4919">
        <w:rPr>
          <w:rFonts w:ascii="Book Antiqua" w:eastAsia="Book Antiqua" w:hAnsi="Book Antiqua" w:cs="Book Antiqua"/>
        </w:rPr>
        <w:t>Biosciences,</w:t>
      </w:r>
      <w:r w:rsidR="007106EF" w:rsidRPr="00EA4919">
        <w:rPr>
          <w:rFonts w:ascii="Book Antiqua" w:eastAsia="Book Antiqua" w:hAnsi="Book Antiqua" w:cs="Book Antiqua"/>
        </w:rPr>
        <w:t xml:space="preserve"> </w:t>
      </w:r>
      <w:r w:rsidRPr="00EA4919">
        <w:rPr>
          <w:rFonts w:ascii="Book Antiqua" w:eastAsia="Book Antiqua" w:hAnsi="Book Antiqua" w:cs="Book Antiqua"/>
        </w:rPr>
        <w:t>Franklin</w:t>
      </w:r>
      <w:r w:rsidR="007106EF" w:rsidRPr="00EA4919">
        <w:rPr>
          <w:rFonts w:ascii="Book Antiqua" w:eastAsia="Book Antiqua" w:hAnsi="Book Antiqua" w:cs="Book Antiqua"/>
        </w:rPr>
        <w:t xml:space="preserve"> </w:t>
      </w:r>
      <w:r w:rsidRPr="00EA4919">
        <w:rPr>
          <w:rFonts w:ascii="Book Antiqua" w:eastAsia="Book Antiqua" w:hAnsi="Book Antiqua" w:cs="Book Antiqua"/>
        </w:rPr>
        <w:t>Lakes,</w:t>
      </w:r>
      <w:r w:rsidR="007106EF" w:rsidRPr="00EA4919">
        <w:rPr>
          <w:rFonts w:ascii="Book Antiqua" w:eastAsia="Book Antiqua" w:hAnsi="Book Antiqua" w:cs="Book Antiqua"/>
        </w:rPr>
        <w:t xml:space="preserve"> </w:t>
      </w:r>
      <w:r w:rsidRPr="00EA4919">
        <w:rPr>
          <w:rFonts w:ascii="Book Antiqua" w:eastAsia="Book Antiqua" w:hAnsi="Book Antiqua" w:cs="Book Antiqua"/>
        </w:rPr>
        <w:t>NJ,</w:t>
      </w:r>
      <w:r w:rsidR="007106EF" w:rsidRPr="00EA4919">
        <w:rPr>
          <w:rFonts w:ascii="Book Antiqua" w:eastAsia="Book Antiqua" w:hAnsi="Book Antiqua" w:cs="Book Antiqua"/>
        </w:rPr>
        <w:t xml:space="preserve"> </w:t>
      </w:r>
      <w:r w:rsidR="0080229B" w:rsidRPr="00EA4919">
        <w:rPr>
          <w:rFonts w:ascii="Book Antiqua" w:eastAsia="Book Antiqua" w:hAnsi="Book Antiqua" w:cs="Book Antiqua"/>
        </w:rPr>
        <w:t>U</w:t>
      </w:r>
      <w:r w:rsidR="0080229B" w:rsidRPr="00EA4919">
        <w:rPr>
          <w:rFonts w:ascii="Book Antiqua" w:hAnsi="Book Antiqua" w:cs="Book Antiqua"/>
          <w:lang w:eastAsia="zh-CN"/>
        </w:rPr>
        <w:t>nited States</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44575F" w:rsidRPr="00EA4919">
        <w:rPr>
          <w:rFonts w:ascii="Book Antiqua" w:eastAsia="Book Antiqua" w:hAnsi="Book Antiqua" w:cs="Book Antiqua"/>
        </w:rPr>
        <w:t>Gates</w:t>
      </w:r>
      <w:r w:rsidR="007106EF" w:rsidRPr="00EA4919">
        <w:rPr>
          <w:rFonts w:ascii="Book Antiqua" w:eastAsia="Book Antiqua" w:hAnsi="Book Antiqua" w:cs="Book Antiqua"/>
        </w:rPr>
        <w:t xml:space="preserve"> </w:t>
      </w:r>
      <w:r w:rsidR="0044575F"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0044575F" w:rsidRPr="00EA4919">
        <w:rPr>
          <w:rFonts w:ascii="Book Antiqua" w:eastAsia="Book Antiqua" w:hAnsi="Book Antiqua" w:cs="Book Antiqua"/>
        </w:rPr>
        <w:t>set</w:t>
      </w:r>
      <w:r w:rsidR="007106EF" w:rsidRPr="00EA4919">
        <w:rPr>
          <w:rFonts w:ascii="Book Antiqua" w:eastAsia="Book Antiqua" w:hAnsi="Book Antiqua" w:cs="Book Antiqua"/>
        </w:rPr>
        <w:t xml:space="preserve"> </w:t>
      </w:r>
      <w:r w:rsidR="0044575F" w:rsidRPr="00EA4919">
        <w:rPr>
          <w:rFonts w:ascii="Book Antiqua" w:eastAsia="Book Antiqua" w:hAnsi="Book Antiqua" w:cs="Book Antiqua"/>
        </w:rPr>
        <w:t>for</w:t>
      </w:r>
      <w:r w:rsidR="007106EF" w:rsidRPr="00EA4919">
        <w:rPr>
          <w:rFonts w:ascii="Book Antiqua" w:eastAsia="Book Antiqua" w:hAnsi="Book Antiqua" w:cs="Book Antiqua"/>
        </w:rPr>
        <w:t xml:space="preserve"> </w:t>
      </w:r>
      <w:r w:rsidR="0044575F"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44575F" w:rsidRPr="00EA4919">
        <w:rPr>
          <w:rFonts w:ascii="Book Antiqua" w:eastAsia="Book Antiqua" w:hAnsi="Book Antiqua" w:cs="Book Antiqua"/>
        </w:rPr>
        <w:t>quadrant</w:t>
      </w:r>
      <w:r w:rsidR="007106EF" w:rsidRPr="00EA4919">
        <w:rPr>
          <w:rFonts w:ascii="Book Antiqua" w:eastAsia="Book Antiqua" w:hAnsi="Book Antiqua" w:cs="Book Antiqua"/>
        </w:rPr>
        <w:t xml:space="preserve"> </w:t>
      </w:r>
      <w:r w:rsidR="0044575F" w:rsidRPr="00EA4919">
        <w:rPr>
          <w:rFonts w:ascii="Book Antiqua" w:eastAsia="Book Antiqua" w:hAnsi="Book Antiqua" w:cs="Book Antiqua"/>
        </w:rPr>
        <w:t>markers</w:t>
      </w:r>
      <w:r w:rsidR="007106EF" w:rsidRPr="00EA4919">
        <w:rPr>
          <w:rFonts w:ascii="Book Antiqua" w:eastAsia="Book Antiqua" w:hAnsi="Book Antiqua" w:cs="Book Antiqua"/>
        </w:rPr>
        <w:t xml:space="preserve"> </w:t>
      </w:r>
      <w:r w:rsidR="0044575F" w:rsidRPr="00EA4919">
        <w:rPr>
          <w:rFonts w:ascii="Book Antiqua" w:eastAsia="Book Antiqua" w:hAnsi="Book Antiqua" w:cs="Book Antiqua"/>
        </w:rPr>
        <w:t>based</w:t>
      </w:r>
      <w:r w:rsidR="007106EF" w:rsidRPr="00EA4919">
        <w:rPr>
          <w:rFonts w:ascii="Book Antiqua" w:eastAsia="Book Antiqua" w:hAnsi="Book Antiqua" w:cs="Book Antiqua"/>
        </w:rPr>
        <w:t xml:space="preserve"> </w:t>
      </w:r>
      <w:r w:rsidR="0044575F" w:rsidRPr="00EA4919">
        <w:rPr>
          <w:rFonts w:ascii="Book Antiqua" w:eastAsia="Book Antiqua" w:hAnsi="Book Antiqua" w:cs="Book Antiqua"/>
        </w:rPr>
        <w:t>on</w:t>
      </w:r>
      <w:r w:rsidR="007106EF" w:rsidRPr="00EA4919">
        <w:rPr>
          <w:rFonts w:ascii="Book Antiqua" w:eastAsia="Book Antiqua" w:hAnsi="Book Antiqua" w:cs="Book Antiqua"/>
        </w:rPr>
        <w:t xml:space="preserve"> </w:t>
      </w:r>
      <w:r w:rsidR="0044575F" w:rsidRPr="00EA4919">
        <w:rPr>
          <w:rFonts w:ascii="Book Antiqua" w:eastAsia="Book Antiqua" w:hAnsi="Book Antiqua" w:cs="Book Antiqua"/>
        </w:rPr>
        <w:t>negative</w:t>
      </w:r>
      <w:r w:rsidR="007106EF" w:rsidRPr="00EA4919">
        <w:rPr>
          <w:rFonts w:ascii="Book Antiqua" w:eastAsia="Book Antiqua" w:hAnsi="Book Antiqua" w:cs="Book Antiqua"/>
        </w:rPr>
        <w:t xml:space="preserve"> </w:t>
      </w:r>
      <w:r w:rsidR="0044575F" w:rsidRPr="00EA4919">
        <w:rPr>
          <w:rFonts w:ascii="Book Antiqua" w:eastAsia="Book Antiqua" w:hAnsi="Book Antiqua" w:cs="Book Antiqua"/>
        </w:rPr>
        <w:t>populations</w:t>
      </w:r>
      <w:r w:rsidR="007106EF" w:rsidRPr="00EA4919">
        <w:rPr>
          <w:rFonts w:ascii="Book Antiqua" w:eastAsia="Book Antiqua" w:hAnsi="Book Antiqua" w:cs="Book Antiqua"/>
        </w:rPr>
        <w:t xml:space="preserve"> </w:t>
      </w:r>
      <w:r w:rsidR="0044575F"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44575F" w:rsidRPr="00EA4919">
        <w:rPr>
          <w:rFonts w:ascii="Book Antiqua" w:eastAsia="Book Antiqua" w:hAnsi="Book Antiqua" w:cs="Book Antiqua"/>
        </w:rPr>
        <w:t>isotype</w:t>
      </w:r>
      <w:r w:rsidR="007106EF" w:rsidRPr="00EA4919">
        <w:rPr>
          <w:rFonts w:ascii="Book Antiqua" w:eastAsia="Book Antiqua" w:hAnsi="Book Antiqua" w:cs="Book Antiqua"/>
        </w:rPr>
        <w:t xml:space="preserve"> </w:t>
      </w:r>
      <w:r w:rsidR="0044575F" w:rsidRPr="00EA4919">
        <w:rPr>
          <w:rFonts w:ascii="Book Antiqua" w:eastAsia="Book Antiqua" w:hAnsi="Book Antiqua" w:cs="Book Antiqua"/>
        </w:rPr>
        <w:t>controls.</w:t>
      </w:r>
      <w:r w:rsidR="007106EF"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FlowJo</w:t>
      </w:r>
      <w:proofErr w:type="spellEnd"/>
      <w:r w:rsidR="007106EF" w:rsidRPr="00EA4919">
        <w:rPr>
          <w:rFonts w:ascii="Book Antiqua" w:eastAsia="Book Antiqua" w:hAnsi="Book Antiqua" w:cs="Book Antiqua"/>
        </w:rPr>
        <w:t xml:space="preserve"> </w:t>
      </w:r>
      <w:r w:rsidRPr="00EA4919">
        <w:rPr>
          <w:rFonts w:ascii="Book Antiqua" w:eastAsia="Book Antiqua" w:hAnsi="Book Antiqua" w:cs="Book Antiqua"/>
        </w:rPr>
        <w:t>VX</w:t>
      </w:r>
      <w:r w:rsidR="007106EF" w:rsidRPr="00EA4919">
        <w:rPr>
          <w:rFonts w:ascii="Book Antiqua" w:eastAsia="Book Antiqua" w:hAnsi="Book Antiqua" w:cs="Book Antiqua"/>
        </w:rPr>
        <w:t xml:space="preserve"> </w:t>
      </w:r>
      <w:r w:rsidRPr="00EA4919">
        <w:rPr>
          <w:rFonts w:ascii="Book Antiqua" w:eastAsia="Book Antiqua" w:hAnsi="Book Antiqua" w:cs="Book Antiqua"/>
        </w:rPr>
        <w:t>software</w:t>
      </w:r>
      <w:r w:rsidR="007106EF" w:rsidRPr="00EA4919">
        <w:rPr>
          <w:rFonts w:ascii="Book Antiqua" w:eastAsia="Book Antiqua" w:hAnsi="Book Antiqua" w:cs="Book Antiqua"/>
        </w:rPr>
        <w:t xml:space="preserve"> </w:t>
      </w:r>
      <w:r w:rsidRPr="00EA4919">
        <w:rPr>
          <w:rFonts w:ascii="Book Antiqua" w:eastAsia="Book Antiqua" w:hAnsi="Book Antiqua" w:cs="Book Antiqua"/>
        </w:rPr>
        <w:t>(</w:t>
      </w:r>
      <w:proofErr w:type="spellStart"/>
      <w:r w:rsidRPr="00EA4919">
        <w:rPr>
          <w:rFonts w:ascii="Book Antiqua" w:eastAsia="Book Antiqua" w:hAnsi="Book Antiqua" w:cs="Book Antiqua"/>
        </w:rPr>
        <w:t>TreeStar</w:t>
      </w:r>
      <w:proofErr w:type="spellEnd"/>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San</w:t>
      </w:r>
      <w:r w:rsidR="007106EF" w:rsidRPr="00EA4919">
        <w:rPr>
          <w:rFonts w:ascii="Book Antiqua" w:eastAsia="Book Antiqua" w:hAnsi="Book Antiqua" w:cs="Book Antiqua"/>
        </w:rPr>
        <w:t xml:space="preserve"> </w:t>
      </w:r>
      <w:r w:rsidRPr="00EA4919">
        <w:rPr>
          <w:rFonts w:ascii="Book Antiqua" w:eastAsia="Book Antiqua" w:hAnsi="Book Antiqua" w:cs="Book Antiqua"/>
        </w:rPr>
        <w:t>Carlos,</w:t>
      </w:r>
      <w:r w:rsidR="007106EF" w:rsidRPr="00EA4919">
        <w:rPr>
          <w:rFonts w:ascii="Book Antiqua" w:eastAsia="Book Antiqua" w:hAnsi="Book Antiqua" w:cs="Book Antiqua"/>
        </w:rPr>
        <w:t xml:space="preserve"> </w:t>
      </w:r>
      <w:r w:rsidRPr="00EA4919">
        <w:rPr>
          <w:rFonts w:ascii="Book Antiqua" w:eastAsia="Book Antiqua" w:hAnsi="Book Antiqua" w:cs="Book Antiqua"/>
        </w:rPr>
        <w:t>CA,</w:t>
      </w:r>
      <w:r w:rsidR="007106EF" w:rsidRPr="00EA4919">
        <w:rPr>
          <w:rFonts w:ascii="Book Antiqua" w:eastAsia="Book Antiqua" w:hAnsi="Book Antiqua" w:cs="Book Antiqua"/>
        </w:rPr>
        <w:t xml:space="preserve"> </w:t>
      </w:r>
      <w:r w:rsidR="0080229B" w:rsidRPr="00EA4919">
        <w:rPr>
          <w:rFonts w:ascii="Book Antiqua" w:eastAsia="Book Antiqua" w:hAnsi="Book Antiqua" w:cs="Book Antiqua"/>
        </w:rPr>
        <w:t>U</w:t>
      </w:r>
      <w:r w:rsidR="0080229B" w:rsidRPr="00EA4919">
        <w:rPr>
          <w:rFonts w:ascii="Book Antiqua" w:hAnsi="Book Antiqua" w:cs="Book Antiqua"/>
          <w:lang w:eastAsia="zh-CN"/>
        </w:rPr>
        <w:t>nited States</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976304" w:rsidRPr="00EA4919">
        <w:rPr>
          <w:rFonts w:ascii="Book Antiqua" w:eastAsia="Book Antiqua" w:hAnsi="Book Antiqua" w:cs="Book Antiqua"/>
        </w:rPr>
        <w:t xml:space="preserve">was </w:t>
      </w:r>
      <w:r w:rsidR="0044575F" w:rsidRPr="00EA4919">
        <w:rPr>
          <w:rFonts w:ascii="Book Antiqua" w:eastAsia="Book Antiqua" w:hAnsi="Book Antiqua" w:cs="Book Antiqua"/>
        </w:rPr>
        <w:t>used</w:t>
      </w:r>
      <w:r w:rsidR="007106EF" w:rsidRPr="00EA4919">
        <w:rPr>
          <w:rFonts w:ascii="Book Antiqua" w:eastAsia="Book Antiqua" w:hAnsi="Book Antiqua" w:cs="Book Antiqua"/>
        </w:rPr>
        <w:t xml:space="preserve"> </w:t>
      </w:r>
      <w:r w:rsidR="0044575F"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0080229B" w:rsidRPr="00EA4919">
        <w:rPr>
          <w:rFonts w:ascii="Book Antiqua" w:eastAsia="Book Antiqua" w:hAnsi="Book Antiqua" w:cs="Book Antiqua"/>
        </w:rPr>
        <w:t>analyze all</w:t>
      </w:r>
      <w:r w:rsidR="007106EF" w:rsidRPr="00EA4919">
        <w:rPr>
          <w:rFonts w:ascii="Book Antiqua" w:eastAsia="Book Antiqua" w:hAnsi="Book Antiqua" w:cs="Book Antiqua"/>
        </w:rPr>
        <w:t xml:space="preserve"> </w:t>
      </w:r>
      <w:r w:rsidR="0044575F" w:rsidRPr="00EA4919">
        <w:rPr>
          <w:rFonts w:ascii="Book Antiqua" w:eastAsia="Book Antiqua" w:hAnsi="Book Antiqua" w:cs="Book Antiqua"/>
        </w:rPr>
        <w:t>data</w:t>
      </w:r>
      <w:r w:rsidR="007106EF" w:rsidRPr="00EA4919">
        <w:rPr>
          <w:rFonts w:ascii="Book Antiqua" w:eastAsia="Book Antiqua" w:hAnsi="Book Antiqua" w:cs="Book Antiqua"/>
        </w:rPr>
        <w:t xml:space="preserve"> </w:t>
      </w:r>
      <w:r w:rsidR="0044575F"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0044575F" w:rsidRPr="00EA4919">
        <w:rPr>
          <w:rFonts w:ascii="Book Antiqua" w:eastAsia="Book Antiqua" w:hAnsi="Book Antiqua" w:cs="Book Antiqua"/>
        </w:rPr>
        <w:t>differentiate</w:t>
      </w:r>
      <w:r w:rsidR="007106EF" w:rsidRPr="00EA4919">
        <w:rPr>
          <w:rFonts w:ascii="Book Antiqua" w:eastAsia="Book Antiqua" w:hAnsi="Book Antiqua" w:cs="Book Antiqua"/>
        </w:rPr>
        <w:t xml:space="preserve"> </w:t>
      </w:r>
      <w:r w:rsidR="00976304" w:rsidRPr="00EA4919">
        <w:rPr>
          <w:rFonts w:ascii="Book Antiqua" w:eastAsia="Book Antiqua" w:hAnsi="Book Antiqua" w:cs="Book Antiqua"/>
        </w:rPr>
        <w:t xml:space="preserve">the </w:t>
      </w:r>
      <w:r w:rsidR="0044575F"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0044575F"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0044575F" w:rsidRPr="00EA4919">
        <w:rPr>
          <w:rFonts w:ascii="Book Antiqua" w:eastAsia="Book Antiqua" w:hAnsi="Book Antiqua" w:cs="Book Antiqua"/>
        </w:rPr>
        <w:t>cell</w:t>
      </w:r>
      <w:r w:rsidR="007106EF" w:rsidRPr="00EA4919">
        <w:rPr>
          <w:rFonts w:ascii="Book Antiqua" w:eastAsia="Book Antiqua" w:hAnsi="Book Antiqua" w:cs="Book Antiqua"/>
        </w:rPr>
        <w:t xml:space="preserve"> </w:t>
      </w:r>
      <w:r w:rsidR="0044575F" w:rsidRPr="00EA4919">
        <w:rPr>
          <w:rFonts w:ascii="Book Antiqua" w:eastAsia="Book Antiqua" w:hAnsi="Book Antiqua" w:cs="Book Antiqua"/>
        </w:rPr>
        <w:t>subgroup</w:t>
      </w:r>
      <w:r w:rsidR="00C77CD1" w:rsidRPr="00EA4919">
        <w:rPr>
          <w:rFonts w:ascii="Book Antiqua" w:eastAsia="Book Antiqua" w:hAnsi="Book Antiqua" w:cs="Book Antiqua"/>
        </w:rPr>
        <w:t>s</w:t>
      </w:r>
      <w:r w:rsidRPr="00EA4919">
        <w:rPr>
          <w:rFonts w:ascii="Book Antiqua" w:eastAsia="Book Antiqua" w:hAnsi="Book Antiqua" w:cs="Book Antiqua"/>
        </w:rPr>
        <w:t>.</w:t>
      </w:r>
    </w:p>
    <w:p w14:paraId="09F7A518" w14:textId="77777777" w:rsidR="00583D0E" w:rsidRPr="00EA4919" w:rsidRDefault="00583D0E" w:rsidP="00EA4919">
      <w:pPr>
        <w:spacing w:line="360" w:lineRule="auto"/>
        <w:ind w:firstLine="480"/>
        <w:jc w:val="both"/>
        <w:rPr>
          <w:rFonts w:ascii="Book Antiqua" w:hAnsi="Book Antiqua"/>
        </w:rPr>
      </w:pPr>
    </w:p>
    <w:p w14:paraId="7C854A9A" w14:textId="7B853C86"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bCs/>
          <w:i/>
          <w:iCs/>
        </w:rPr>
        <w:t>Enzyme-</w:t>
      </w:r>
      <w:r w:rsidR="000E4C7F" w:rsidRPr="00EA4919">
        <w:rPr>
          <w:rFonts w:ascii="Book Antiqua" w:eastAsia="Book Antiqua" w:hAnsi="Book Antiqua" w:cs="Book Antiqua"/>
          <w:b/>
          <w:bCs/>
          <w:i/>
          <w:iCs/>
        </w:rPr>
        <w:t xml:space="preserve">linked immunosorbent assay </w:t>
      </w:r>
      <w:r w:rsidRPr="00EA4919">
        <w:rPr>
          <w:rFonts w:ascii="Book Antiqua" w:eastAsia="Book Antiqua" w:hAnsi="Book Antiqua" w:cs="Book Antiqua"/>
          <w:b/>
          <w:bCs/>
          <w:i/>
          <w:iCs/>
        </w:rPr>
        <w:t>(ELISA)</w:t>
      </w:r>
    </w:p>
    <w:p w14:paraId="208C01B0" w14:textId="3E087885" w:rsidR="00583D0E" w:rsidRPr="00EA4919" w:rsidRDefault="0080229B" w:rsidP="00EA4919">
      <w:pPr>
        <w:spacing w:line="360" w:lineRule="auto"/>
        <w:jc w:val="both"/>
        <w:rPr>
          <w:rFonts w:ascii="Book Antiqua" w:hAnsi="Book Antiqua"/>
        </w:rPr>
      </w:pPr>
      <w:r w:rsidRPr="00EA4919">
        <w:rPr>
          <w:rFonts w:ascii="Book Antiqua" w:hAnsi="Book Antiqua" w:cs="Book Antiqua"/>
          <w:lang w:eastAsia="zh-CN"/>
        </w:rPr>
        <w:t xml:space="preserve">One hundred </w:t>
      </w:r>
      <w:r w:rsidR="00D40E54" w:rsidRPr="00EA4919">
        <w:rPr>
          <w:rFonts w:ascii="Book Antiqua" w:eastAsia="Book Antiqua" w:hAnsi="Book Antiqua" w:cs="Book Antiqua"/>
        </w:rPr>
        <w:t>m</w:t>
      </w:r>
      <w:r w:rsidR="00976304" w:rsidRPr="00EA4919">
        <w:rPr>
          <w:rFonts w:ascii="Book Antiqua" w:eastAsia="Book Antiqua" w:hAnsi="Book Antiqua" w:cs="Book Antiqua"/>
        </w:rPr>
        <w:t>icro</w:t>
      </w:r>
      <w:r w:rsidR="00D40E54" w:rsidRPr="00EA4919">
        <w:rPr>
          <w:rFonts w:ascii="Book Antiqua" w:eastAsia="Book Antiqua" w:hAnsi="Book Antiqua" w:cs="Book Antiqua"/>
        </w:rPr>
        <w:t>g</w:t>
      </w:r>
      <w:r w:rsidR="00976304" w:rsidRPr="00EA4919">
        <w:rPr>
          <w:rFonts w:ascii="Book Antiqua" w:eastAsia="Book Antiqua" w:hAnsi="Book Antiqua" w:cs="Book Antiqua"/>
        </w:rPr>
        <w:t>rams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of</w:t>
      </w:r>
      <w:r w:rsidR="00976304" w:rsidRPr="00EA4919">
        <w:rPr>
          <w:rFonts w:ascii="Book Antiqua" w:eastAsia="Book Antiqua" w:hAnsi="Book Antiqua" w:cs="Book Antiqua"/>
        </w:rPr>
        <w:t xml:space="preserve"> mouse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colon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tissue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w</w:t>
      </w:r>
      <w:r w:rsidR="00B8239D" w:rsidRPr="00EA4919">
        <w:rPr>
          <w:rFonts w:ascii="Book Antiqua" w:eastAsia="Book Antiqua" w:hAnsi="Book Antiqua" w:cs="Book Antiqua"/>
        </w:rPr>
        <w:t>as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homogenized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adding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1000</w:t>
      </w:r>
      <w:r w:rsidRPr="00EA4919">
        <w:rPr>
          <w:rFonts w:ascii="Book Antiqua" w:hAnsi="Book Antiqua" w:cs="Book Antiqua"/>
          <w:lang w:eastAsia="zh-CN"/>
        </w:rPr>
        <w:t xml:space="preserve"> </w:t>
      </w:r>
      <w:proofErr w:type="spellStart"/>
      <w:r w:rsidR="00D40E54" w:rsidRPr="00EA4919">
        <w:rPr>
          <w:rFonts w:ascii="Book Antiqua" w:eastAsia="Book Antiqua" w:hAnsi="Book Antiqua" w:cs="Book Antiqua"/>
        </w:rPr>
        <w:t>μL</w:t>
      </w:r>
      <w:proofErr w:type="spellEnd"/>
      <w:r w:rsidR="007106EF" w:rsidRPr="00EA4919">
        <w:rPr>
          <w:rFonts w:ascii="Book Antiqua" w:eastAsia="Book Antiqua" w:hAnsi="Book Antiqua" w:cs="Book Antiqua"/>
        </w:rPr>
        <w:t xml:space="preserve"> </w:t>
      </w:r>
      <w:r w:rsidR="00976304" w:rsidRPr="00EA4919">
        <w:rPr>
          <w:rFonts w:ascii="Book Antiqua" w:eastAsia="Book Antiqua" w:hAnsi="Book Antiqua" w:cs="Book Antiqua"/>
        </w:rPr>
        <w:t xml:space="preserve">of </w:t>
      </w:r>
      <w:r w:rsidR="00D40E54" w:rsidRPr="00EA4919">
        <w:rPr>
          <w:rFonts w:ascii="Book Antiqua" w:eastAsia="Book Antiqua" w:hAnsi="Book Antiqua" w:cs="Book Antiqua"/>
        </w:rPr>
        <w:t>RIPA</w:t>
      </w:r>
      <w:r w:rsidR="00976304" w:rsidRPr="00EA4919">
        <w:rPr>
          <w:rFonts w:ascii="Book Antiqua" w:eastAsia="Book Antiqua" w:hAnsi="Book Antiqua" w:cs="Book Antiqua"/>
        </w:rPr>
        <w:t xml:space="preserve"> </w:t>
      </w:r>
      <w:r w:rsidR="00D40E54" w:rsidRPr="00EA4919">
        <w:rPr>
          <w:rFonts w:ascii="Book Antiqua" w:eastAsia="Book Antiqua" w:hAnsi="Book Antiqua" w:cs="Book Antiqua"/>
        </w:rPr>
        <w:t>lysis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buffer</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Signaling</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Technology,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Danvers,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MA,</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U</w:t>
      </w:r>
      <w:r w:rsidRPr="00EA4919">
        <w:rPr>
          <w:rFonts w:ascii="Book Antiqua" w:hAnsi="Book Antiqua" w:cs="Book Antiqua"/>
          <w:lang w:eastAsia="zh-CN"/>
        </w:rPr>
        <w:t>nited States</w:t>
      </w:r>
      <w:r w:rsidR="00D40E54"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samples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incubated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4</w:t>
      </w:r>
      <w:r w:rsidRPr="00EA4919">
        <w:rPr>
          <w:rFonts w:ascii="Book Antiqua" w:hAnsi="Book Antiqua" w:cs="Book Antiqua"/>
          <w:lang w:eastAsia="zh-CN"/>
        </w:rPr>
        <w:t xml:space="preserve"> </w:t>
      </w:r>
      <w:r w:rsidR="00D40E54" w:rsidRPr="00EA4919">
        <w:rPr>
          <w:rFonts w:ascii="Book Antiqua" w:eastAsia="Book Antiqua" w:hAnsi="Book Antiqua" w:cs="Book Antiqua"/>
        </w:rPr>
        <w:t>°C</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for</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1</w:t>
      </w:r>
      <w:r w:rsidRPr="00EA4919">
        <w:rPr>
          <w:rFonts w:ascii="Book Antiqua" w:hAnsi="Book Antiqua" w:cs="Book Antiqua"/>
          <w:lang w:eastAsia="zh-CN"/>
        </w:rPr>
        <w:t xml:space="preserve"> </w:t>
      </w:r>
      <w:r w:rsidR="00D40E54" w:rsidRPr="00EA4919">
        <w:rPr>
          <w:rFonts w:ascii="Book Antiqua" w:eastAsia="Book Antiqua" w:hAnsi="Book Antiqua" w:cs="Book Antiqua"/>
        </w:rPr>
        <w:t>h,</w:t>
      </w:r>
      <w:r w:rsidR="007106EF" w:rsidRPr="00EA4919">
        <w:rPr>
          <w:rFonts w:ascii="Book Antiqua" w:eastAsia="Book Antiqua" w:hAnsi="Book Antiqua" w:cs="Book Antiqua"/>
        </w:rPr>
        <w:t xml:space="preserve"> </w:t>
      </w:r>
      <w:del w:id="2" w:author="Li Ma" w:date="2022-10-14T10:10:00Z">
        <w:r w:rsidR="00976304" w:rsidRPr="00EA4919" w:rsidDel="00146C75">
          <w:rPr>
            <w:rFonts w:ascii="Book Antiqua" w:hAnsi="Book Antiqua"/>
          </w:rPr>
          <w:delText xml:space="preserve"> </w:delText>
        </w:r>
      </w:del>
      <w:r w:rsidR="00976304" w:rsidRPr="00EA4919">
        <w:rPr>
          <w:rFonts w:ascii="Book Antiqua" w:eastAsia="Book Antiqua" w:hAnsi="Book Antiqua" w:cs="Book Antiqua"/>
        </w:rPr>
        <w:t>ultrasonically homogenized</w:t>
      </w:r>
      <w:r w:rsidR="00D40E54"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976304" w:rsidRPr="00EA4919">
        <w:rPr>
          <w:rFonts w:ascii="Book Antiqua" w:eastAsia="Book Antiqua" w:hAnsi="Book Antiqua" w:cs="Book Antiqua"/>
        </w:rPr>
        <w:t xml:space="preserve">and </w:t>
      </w:r>
      <w:r w:rsidR="00D40E54" w:rsidRPr="00EA4919">
        <w:rPr>
          <w:rFonts w:ascii="Book Antiqua" w:eastAsia="Book Antiqua" w:hAnsi="Book Antiqua" w:cs="Book Antiqua"/>
        </w:rPr>
        <w:t>centrifuged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at</w:t>
      </w:r>
      <w:r w:rsidR="007106EF" w:rsidRPr="00EA4919">
        <w:rPr>
          <w:rFonts w:ascii="Book Antiqua" w:eastAsia="Book Antiqua" w:hAnsi="Book Antiqua" w:cs="Book Antiqua"/>
        </w:rPr>
        <w:t xml:space="preserve"> </w:t>
      </w:r>
      <w:r w:rsidRPr="00EA4919">
        <w:rPr>
          <w:rFonts w:ascii="Book Antiqua" w:eastAsia="Book Antiqua" w:hAnsi="Book Antiqua" w:cs="Book Antiqua"/>
        </w:rPr>
        <w:t>13</w:t>
      </w:r>
      <w:r w:rsidR="00D40E54" w:rsidRPr="00EA4919">
        <w:rPr>
          <w:rFonts w:ascii="Book Antiqua" w:eastAsia="Book Antiqua" w:hAnsi="Book Antiqua" w:cs="Book Antiqua"/>
        </w:rPr>
        <w:t>000</w:t>
      </w:r>
      <w:r w:rsidRPr="00EA4919">
        <w:rPr>
          <w:rFonts w:ascii="Book Antiqua" w:hAnsi="Book Antiqua" w:cs="Book Antiqua"/>
          <w:lang w:eastAsia="zh-CN"/>
        </w:rPr>
        <w:t xml:space="preserve"> </w:t>
      </w:r>
      <w:r w:rsidR="00D40E54" w:rsidRPr="00EA4919">
        <w:rPr>
          <w:rFonts w:ascii="Book Antiqua" w:eastAsia="Book Antiqua" w:hAnsi="Book Antiqua" w:cs="Book Antiqua"/>
        </w:rPr>
        <w:t>rpm</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for</w:t>
      </w:r>
      <w:r w:rsidR="007106EF" w:rsidRPr="00EA4919">
        <w:rPr>
          <w:rFonts w:ascii="Book Antiqua" w:eastAsia="Book Antiqua" w:hAnsi="Book Antiqua" w:cs="Book Antiqua"/>
        </w:rPr>
        <w:t xml:space="preserve"> </w:t>
      </w:r>
      <w:r w:rsidRPr="00EA4919">
        <w:rPr>
          <w:rFonts w:ascii="Book Antiqua" w:eastAsia="Book Antiqua" w:hAnsi="Book Antiqua" w:cs="Book Antiqua"/>
        </w:rPr>
        <w:t>10</w:t>
      </w:r>
      <w:r w:rsidRPr="00EA4919">
        <w:rPr>
          <w:rFonts w:ascii="Book Antiqua" w:hAnsi="Book Antiqua" w:cs="Book Antiqua"/>
          <w:lang w:eastAsia="zh-CN"/>
        </w:rPr>
        <w:t xml:space="preserve"> </w:t>
      </w:r>
      <w:r w:rsidR="00D40E54" w:rsidRPr="00EA4919">
        <w:rPr>
          <w:rFonts w:ascii="Book Antiqua" w:eastAsia="Book Antiqua" w:hAnsi="Book Antiqua" w:cs="Book Antiqua"/>
        </w:rPr>
        <w:t>min,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supernatant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was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taken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obtain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colonic</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tissue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homogenate.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total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protein</w:t>
      </w:r>
      <w:r w:rsidR="00976304" w:rsidRPr="00EA4919">
        <w:rPr>
          <w:rFonts w:ascii="Book Antiqua" w:eastAsia="Book Antiqua" w:hAnsi="Book Antiqua" w:cs="Book Antiqua"/>
        </w:rPr>
        <w:t xml:space="preserve"> in colonic tissue homogenate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was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quantified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total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protein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detection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kit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w:t>
      </w:r>
      <w:proofErr w:type="spellStart"/>
      <w:r w:rsidR="00D40E54" w:rsidRPr="00EA4919">
        <w:rPr>
          <w:rFonts w:ascii="Book Antiqua" w:eastAsia="Book Antiqua" w:hAnsi="Book Antiqua" w:cs="Book Antiqua"/>
        </w:rPr>
        <w:t>Aidlab</w:t>
      </w:r>
      <w:proofErr w:type="spellEnd"/>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Biotechnologies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Co.,</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Ltd.,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Beijing,</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China</w:t>
      </w:r>
      <w:r w:rsidR="00976304" w:rsidRPr="00EA4919">
        <w:rPr>
          <w:rFonts w:ascii="Book Antiqua" w:eastAsia="Book Antiqua" w:hAnsi="Book Antiqua" w:cs="Book Antiqua"/>
        </w:rPr>
        <w:t xml:space="preserve">; </w:t>
      </w:r>
      <w:r w:rsidR="00D40E54" w:rsidRPr="00EA4919">
        <w:rPr>
          <w:rFonts w:ascii="Book Antiqua" w:eastAsia="Book Antiqua" w:hAnsi="Book Antiqua" w:cs="Book Antiqua"/>
        </w:rPr>
        <w:t>Lot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No</w:t>
      </w:r>
      <w:r w:rsidR="00976304" w:rsidRPr="00EA4919">
        <w:rPr>
          <w:rFonts w:ascii="Book Antiqua" w:eastAsia="Book Antiqua" w:hAnsi="Book Antiqua" w:cs="Book Antiqua"/>
        </w:rPr>
        <w:t xml:space="preserve">. </w:t>
      </w:r>
      <w:r w:rsidR="00D40E54" w:rsidRPr="00EA4919">
        <w:rPr>
          <w:rFonts w:ascii="Book Antiqua" w:eastAsia="Book Antiqua" w:hAnsi="Book Antiqua" w:cs="Book Antiqua"/>
        </w:rPr>
        <w:t>PP0102).</w:t>
      </w:r>
      <w:r w:rsidRPr="00EA4919">
        <w:rPr>
          <w:rFonts w:ascii="Book Antiqua" w:eastAsia="Book Antiqua" w:hAnsi="Book Antiqua" w:cs="Book Antiqua"/>
        </w:rPr>
        <w:t xml:space="preserve"> </w:t>
      </w:r>
      <w:r w:rsidR="0044575F" w:rsidRPr="00EA4919">
        <w:rPr>
          <w:rFonts w:ascii="Book Antiqua" w:eastAsia="Book Antiqua" w:hAnsi="Book Antiqua" w:cs="Book Antiqua"/>
        </w:rPr>
        <w:t>According</w:t>
      </w:r>
      <w:r w:rsidR="007106EF" w:rsidRPr="00EA4919">
        <w:rPr>
          <w:rFonts w:ascii="Book Antiqua" w:eastAsia="Book Antiqua" w:hAnsi="Book Antiqua" w:cs="Book Antiqua"/>
        </w:rPr>
        <w:t xml:space="preserve"> </w:t>
      </w:r>
      <w:r w:rsidR="0044575F"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manufacturer</w:t>
      </w:r>
      <w:r w:rsidRPr="00EA4919">
        <w:rPr>
          <w:rFonts w:ascii="Book Antiqua" w:eastAsia="Book Antiqua" w:hAnsi="Book Antiqua" w:cs="Book Antiqua"/>
        </w:rPr>
        <w:t>’</w:t>
      </w:r>
      <w:r w:rsidR="00D40E54" w:rsidRPr="00EA4919">
        <w:rPr>
          <w:rFonts w:ascii="Book Antiqua" w:eastAsia="Book Antiqua" w:hAnsi="Book Antiqua" w:cs="Book Antiqua"/>
        </w:rPr>
        <w:t>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instructions,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lang w:eastAsia="zh-Hans"/>
        </w:rPr>
        <w:t>com</w:t>
      </w:r>
      <w:r w:rsidR="00976304" w:rsidRPr="00EA4919">
        <w:rPr>
          <w:rFonts w:ascii="Book Antiqua" w:eastAsia="Book Antiqua" w:hAnsi="Book Antiqua" w:cs="Book Antiqua"/>
          <w:lang w:eastAsia="zh-Hans"/>
        </w:rPr>
        <w:t>m</w:t>
      </w:r>
      <w:r w:rsidR="00D40E54" w:rsidRPr="00EA4919">
        <w:rPr>
          <w:rFonts w:ascii="Book Antiqua" w:eastAsia="Book Antiqua" w:hAnsi="Book Antiqua" w:cs="Book Antiqua"/>
          <w:lang w:eastAsia="zh-Hans"/>
        </w:rPr>
        <w:t>ercial</w:t>
      </w:r>
      <w:r w:rsidR="007106EF" w:rsidRPr="00EA4919">
        <w:rPr>
          <w:rFonts w:ascii="Book Antiqua" w:eastAsia="Book Antiqua" w:hAnsi="Book Antiqua" w:cs="Book Antiqua"/>
          <w:lang w:eastAsia="zh-Hans"/>
        </w:rPr>
        <w:t xml:space="preserve"> </w:t>
      </w:r>
      <w:r w:rsidR="00D40E54" w:rsidRPr="00EA4919">
        <w:rPr>
          <w:rFonts w:ascii="Book Antiqua" w:eastAsia="Book Antiqua" w:hAnsi="Book Antiqua" w:cs="Book Antiqua"/>
        </w:rPr>
        <w:t>ELISA</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kits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w:t>
      </w:r>
      <w:proofErr w:type="spellStart"/>
      <w:r w:rsidR="00D40E54" w:rsidRPr="00EA4919">
        <w:rPr>
          <w:rFonts w:ascii="Book Antiqua" w:eastAsia="Book Antiqua" w:hAnsi="Book Antiqua" w:cs="Book Antiqua"/>
        </w:rPr>
        <w:t>Thermo</w:t>
      </w:r>
      <w:proofErr w:type="spellEnd"/>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Fisher</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Scientific,</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Waltham,</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MA,</w:t>
      </w:r>
      <w:r w:rsidR="007106EF" w:rsidRPr="00EA4919">
        <w:rPr>
          <w:rFonts w:ascii="Book Antiqua" w:eastAsia="Book Antiqua" w:hAnsi="Book Antiqua" w:cs="Book Antiqua"/>
        </w:rPr>
        <w:t xml:space="preserve"> </w:t>
      </w:r>
      <w:r w:rsidRPr="00EA4919">
        <w:rPr>
          <w:rFonts w:ascii="Book Antiqua" w:eastAsia="Book Antiqua" w:hAnsi="Book Antiqua" w:cs="Book Antiqua"/>
        </w:rPr>
        <w:t>U</w:t>
      </w:r>
      <w:r w:rsidRPr="00EA4919">
        <w:rPr>
          <w:rFonts w:ascii="Book Antiqua" w:hAnsi="Book Antiqua" w:cs="Book Antiqua"/>
          <w:lang w:eastAsia="zh-CN"/>
        </w:rPr>
        <w:t>nited States</w:t>
      </w:r>
      <w:r w:rsidR="00D40E54"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00976304" w:rsidRPr="00EA4919">
        <w:rPr>
          <w:rFonts w:ascii="Book Antiqua" w:eastAsia="Book Antiqua" w:hAnsi="Book Antiqua" w:cs="Book Antiqua"/>
        </w:rPr>
        <w:t xml:space="preserve">used </w:t>
      </w:r>
      <w:r w:rsidR="00D40E54"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detect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8E2F1B" w:rsidRPr="00EA4919">
        <w:rPr>
          <w:rFonts w:ascii="Book Antiqua" w:eastAsia="Book Antiqua" w:hAnsi="Book Antiqua" w:cs="Book Antiqua"/>
        </w:rPr>
        <w:t xml:space="preserve"> </w:t>
      </w:r>
      <w:r w:rsidR="00F61CFF" w:rsidRPr="00EA4919">
        <w:rPr>
          <w:rFonts w:ascii="Book Antiqua" w:eastAsia="Book Antiqua" w:hAnsi="Book Antiqua" w:cs="Book Antiqua"/>
        </w:rPr>
        <w:t>secretion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IL-1β</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(Lot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No</w:t>
      </w:r>
      <w:r w:rsidR="00976304" w:rsidRPr="00EA4919">
        <w:rPr>
          <w:rFonts w:ascii="Book Antiqua" w:eastAsia="Book Antiqua" w:hAnsi="Book Antiqua" w:cs="Book Antiqua"/>
        </w:rPr>
        <w:t xml:space="preserve">. </w:t>
      </w:r>
      <w:r w:rsidR="00D40E54" w:rsidRPr="00EA4919">
        <w:rPr>
          <w:rFonts w:ascii="Book Antiqua" w:eastAsia="Book Antiqua" w:hAnsi="Book Antiqua" w:cs="Book Antiqua"/>
        </w:rPr>
        <w:t>BMS6002TEN),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IL-6</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(Lot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No</w:t>
      </w:r>
      <w:r w:rsidR="00976304" w:rsidRPr="00EA4919">
        <w:rPr>
          <w:rFonts w:ascii="Book Antiqua" w:eastAsia="Book Antiqua" w:hAnsi="Book Antiqua" w:cs="Book Antiqua"/>
        </w:rPr>
        <w:t xml:space="preserve">. </w:t>
      </w:r>
      <w:r w:rsidR="00D40E54" w:rsidRPr="00EA4919">
        <w:rPr>
          <w:rFonts w:ascii="Book Antiqua" w:eastAsia="Book Antiqua" w:hAnsi="Book Antiqua" w:cs="Book Antiqua"/>
        </w:rPr>
        <w:t>BMS603-2),</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IL-10</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(Lot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No</w:t>
      </w:r>
      <w:r w:rsidR="00976304" w:rsidRPr="00EA4919">
        <w:rPr>
          <w:rFonts w:ascii="Book Antiqua" w:eastAsia="Book Antiqua" w:hAnsi="Book Antiqua" w:cs="Book Antiqua"/>
        </w:rPr>
        <w:t xml:space="preserve">. </w:t>
      </w:r>
      <w:r w:rsidR="00D40E54" w:rsidRPr="00EA4919">
        <w:rPr>
          <w:rFonts w:ascii="Book Antiqua" w:eastAsia="Book Antiqua" w:hAnsi="Book Antiqua" w:cs="Book Antiqua"/>
        </w:rPr>
        <w:t>88-7105-88),</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IL-35</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(Lot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No</w:t>
      </w:r>
      <w:r w:rsidR="00976304" w:rsidRPr="00EA4919">
        <w:rPr>
          <w:rFonts w:ascii="Book Antiqua" w:eastAsia="Book Antiqua" w:hAnsi="Book Antiqua" w:cs="Book Antiqua"/>
        </w:rPr>
        <w:t xml:space="preserve">. </w:t>
      </w:r>
      <w:r w:rsidR="00D40E54" w:rsidRPr="00EA4919">
        <w:rPr>
          <w:rFonts w:ascii="Book Antiqua" w:eastAsia="Book Antiqua" w:hAnsi="Book Antiqua" w:cs="Book Antiqua"/>
        </w:rPr>
        <w:t>BMS616),</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IL-17A</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(Lot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No</w:t>
      </w:r>
      <w:r w:rsidR="00976304" w:rsidRPr="00EA4919">
        <w:rPr>
          <w:rFonts w:ascii="Book Antiqua" w:eastAsia="Book Antiqua" w:hAnsi="Book Antiqua" w:cs="Book Antiqua"/>
        </w:rPr>
        <w:t xml:space="preserve">. </w:t>
      </w:r>
      <w:r w:rsidR="00D40E54" w:rsidRPr="00EA4919">
        <w:rPr>
          <w:rFonts w:ascii="Book Antiqua" w:eastAsia="Book Antiqua" w:hAnsi="Book Antiqua" w:cs="Book Antiqua"/>
        </w:rPr>
        <w:t>BMS6001),</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TNF-α</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(Lot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No</w:t>
      </w:r>
      <w:r w:rsidR="00976304" w:rsidRPr="00EA4919">
        <w:rPr>
          <w:rFonts w:ascii="Book Antiqua" w:eastAsia="Book Antiqua" w:hAnsi="Book Antiqua" w:cs="Book Antiqua"/>
        </w:rPr>
        <w:t xml:space="preserve">. </w:t>
      </w:r>
      <w:r w:rsidR="00D40E54" w:rsidRPr="00EA4919">
        <w:rPr>
          <w:rFonts w:ascii="Book Antiqua" w:eastAsia="Book Antiqua" w:hAnsi="Book Antiqua" w:cs="Book Antiqua"/>
        </w:rPr>
        <w:t>BMS607-3).</w:t>
      </w:r>
    </w:p>
    <w:p w14:paraId="36298DA3" w14:textId="77777777" w:rsidR="00583D0E" w:rsidRPr="00EA4919" w:rsidRDefault="00583D0E" w:rsidP="00EA4919">
      <w:pPr>
        <w:spacing w:line="360" w:lineRule="auto"/>
        <w:jc w:val="both"/>
        <w:rPr>
          <w:rFonts w:ascii="Book Antiqua" w:hAnsi="Book Antiqua"/>
          <w:lang w:eastAsia="zh-CN"/>
        </w:rPr>
      </w:pPr>
    </w:p>
    <w:p w14:paraId="732B71BD" w14:textId="4E40D60E"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bCs/>
          <w:i/>
          <w:iCs/>
        </w:rPr>
        <w:t>Western</w:t>
      </w:r>
      <w:r w:rsidR="007106EF" w:rsidRPr="00EA4919">
        <w:rPr>
          <w:rFonts w:ascii="Book Antiqua" w:eastAsia="Book Antiqua" w:hAnsi="Book Antiqua" w:cs="Book Antiqua"/>
          <w:b/>
          <w:bCs/>
          <w:i/>
          <w:iCs/>
        </w:rPr>
        <w:t xml:space="preserve"> </w:t>
      </w:r>
      <w:r w:rsidR="0080229B" w:rsidRPr="00EA4919">
        <w:rPr>
          <w:rFonts w:ascii="Book Antiqua" w:hAnsi="Book Antiqua" w:cs="Book Antiqua"/>
          <w:b/>
          <w:bCs/>
          <w:i/>
          <w:iCs/>
          <w:lang w:eastAsia="zh-CN"/>
        </w:rPr>
        <w:t>b</w:t>
      </w:r>
      <w:r w:rsidRPr="00EA4919">
        <w:rPr>
          <w:rFonts w:ascii="Book Antiqua" w:eastAsia="Book Antiqua" w:hAnsi="Book Antiqua" w:cs="Book Antiqua"/>
          <w:b/>
          <w:bCs/>
          <w:i/>
          <w:iCs/>
        </w:rPr>
        <w:t>lot</w:t>
      </w:r>
      <w:r w:rsidR="000E4C7F" w:rsidRPr="00EA4919">
        <w:rPr>
          <w:rFonts w:ascii="Book Antiqua" w:eastAsia="Book Antiqua" w:hAnsi="Book Antiqua" w:cs="Book Antiqua"/>
          <w:b/>
          <w:bCs/>
          <w:i/>
          <w:iCs/>
        </w:rPr>
        <w:t xml:space="preserve"> analysis</w:t>
      </w:r>
    </w:p>
    <w:p w14:paraId="64B76375" w14:textId="3A5E4245"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rPr>
        <w:t>Colon</w:t>
      </w:r>
      <w:r w:rsidR="007106EF" w:rsidRPr="00EA4919">
        <w:rPr>
          <w:rFonts w:ascii="Book Antiqua" w:eastAsia="Book Antiqua" w:hAnsi="Book Antiqua" w:cs="Book Antiqua"/>
        </w:rPr>
        <w:t xml:space="preserve"> </w:t>
      </w:r>
      <w:r w:rsidRPr="00EA4919">
        <w:rPr>
          <w:rFonts w:ascii="Book Antiqua" w:eastAsia="Book Antiqua" w:hAnsi="Book Antiqua" w:cs="Book Antiqua"/>
        </w:rPr>
        <w:t>tissue</w:t>
      </w:r>
      <w:r w:rsidR="007106EF" w:rsidRPr="00EA4919">
        <w:rPr>
          <w:rFonts w:ascii="Book Antiqua" w:eastAsia="Book Antiqua" w:hAnsi="Book Antiqua" w:cs="Book Antiqua"/>
        </w:rPr>
        <w:t xml:space="preserve"> </w:t>
      </w:r>
      <w:r w:rsidR="00904F95" w:rsidRPr="00EA4919">
        <w:rPr>
          <w:rFonts w:ascii="Book Antiqua" w:eastAsia="Book Antiqua" w:hAnsi="Book Antiqua" w:cs="Book Antiqua"/>
        </w:rPr>
        <w:t>homogenate</w:t>
      </w:r>
      <w:r w:rsidR="00B70157" w:rsidRPr="00EA4919">
        <w:rPr>
          <w:rFonts w:ascii="Book Antiqua" w:eastAsia="Book Antiqua" w:hAnsi="Book Antiqua" w:cs="Book Antiqua"/>
        </w:rPr>
        <w:t xml:space="preserve"> w</w:t>
      </w:r>
      <w:r w:rsidR="00C63482" w:rsidRPr="00EA4919">
        <w:rPr>
          <w:rFonts w:ascii="Book Antiqua" w:eastAsia="Book Antiqua" w:hAnsi="Book Antiqua" w:cs="Book Antiqua"/>
        </w:rPr>
        <w:t>as</w:t>
      </w:r>
      <w:r w:rsidR="00B70157" w:rsidRPr="00EA4919">
        <w:rPr>
          <w:rFonts w:ascii="Book Antiqua" w:eastAsia="Book Antiqua" w:hAnsi="Book Antiqua" w:cs="Book Antiqua"/>
        </w:rPr>
        <w:t xml:space="preserve"> prepared</w:t>
      </w:r>
      <w:r w:rsidR="007106EF" w:rsidRPr="00EA4919">
        <w:rPr>
          <w:rFonts w:ascii="Book Antiqua" w:eastAsia="Book Antiqua" w:hAnsi="Book Antiqua" w:cs="Book Antiqua"/>
        </w:rPr>
        <w:t xml:space="preserve"> </w:t>
      </w:r>
      <w:r w:rsidR="00904F95"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protein</w:t>
      </w:r>
      <w:r w:rsidR="007106EF" w:rsidRPr="00EA4919">
        <w:rPr>
          <w:rFonts w:ascii="Book Antiqua" w:eastAsia="Book Antiqua" w:hAnsi="Book Antiqua" w:cs="Book Antiqua"/>
        </w:rPr>
        <w:t xml:space="preserve"> </w:t>
      </w:r>
      <w:r w:rsidR="00B70157" w:rsidRPr="00EA4919">
        <w:rPr>
          <w:rFonts w:ascii="Book Antiqua" w:eastAsia="Book Antiqua" w:hAnsi="Book Antiqua" w:cs="Book Antiqua"/>
        </w:rPr>
        <w:t xml:space="preserve">concentration </w:t>
      </w:r>
      <w:r w:rsidR="00904F95" w:rsidRPr="00EA4919">
        <w:rPr>
          <w:rFonts w:ascii="Book Antiqua" w:eastAsia="Book Antiqua" w:hAnsi="Book Antiqua" w:cs="Book Antiqua"/>
        </w:rPr>
        <w:t>determination</w:t>
      </w:r>
      <w:r w:rsidR="007106EF" w:rsidRPr="00EA4919">
        <w:rPr>
          <w:rFonts w:ascii="Book Antiqua" w:eastAsia="Book Antiqua" w:hAnsi="Book Antiqua" w:cs="Book Antiqua"/>
        </w:rPr>
        <w:t xml:space="preserve"> </w:t>
      </w:r>
      <w:r w:rsidR="00C63482" w:rsidRPr="00EA4919">
        <w:rPr>
          <w:rFonts w:ascii="Book Antiqua" w:eastAsia="Book Antiqua" w:hAnsi="Book Antiqua" w:cs="Book Antiqua"/>
        </w:rPr>
        <w:t xml:space="preserve">was </w:t>
      </w:r>
      <w:r w:rsidR="00B70157" w:rsidRPr="00EA4919">
        <w:rPr>
          <w:rFonts w:ascii="Book Antiqua" w:eastAsia="Book Antiqua" w:hAnsi="Book Antiqua" w:cs="Book Antiqua"/>
        </w:rPr>
        <w:t>performed</w:t>
      </w:r>
      <w:r w:rsidR="007106EF" w:rsidRPr="00EA4919">
        <w:rPr>
          <w:rFonts w:ascii="Book Antiqua" w:eastAsia="Book Antiqua" w:hAnsi="Book Antiqua" w:cs="Book Antiqua"/>
        </w:rPr>
        <w:t xml:space="preserve"> </w:t>
      </w:r>
      <w:r w:rsidRPr="00EA4919">
        <w:rPr>
          <w:rFonts w:ascii="Book Antiqua" w:eastAsia="Book Antiqua" w:hAnsi="Book Antiqua" w:cs="Book Antiqua"/>
        </w:rPr>
        <w:t>according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above</w:t>
      </w:r>
      <w:r w:rsidR="007106EF" w:rsidRPr="00EA4919">
        <w:rPr>
          <w:rFonts w:ascii="Book Antiqua" w:eastAsia="Book Antiqua" w:hAnsi="Book Antiqua" w:cs="Book Antiqua"/>
        </w:rPr>
        <w:t xml:space="preserve"> </w:t>
      </w:r>
      <w:r w:rsidRPr="00EA4919">
        <w:rPr>
          <w:rFonts w:ascii="Book Antiqua" w:eastAsia="Book Antiqua" w:hAnsi="Book Antiqua" w:cs="Book Antiqua"/>
        </w:rPr>
        <w:t>methods</w:t>
      </w:r>
      <w:r w:rsidRPr="00EA4919">
        <w:rPr>
          <w:rFonts w:ascii="Book Antiqua" w:eastAsia="Book Antiqua" w:hAnsi="Book Antiqua" w:cs="Book Antiqua"/>
          <w:lang w:eastAsia="zh-Hans"/>
        </w:rPr>
        <w:t>.</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rPr>
        <w:t>First,</w:t>
      </w:r>
      <w:r w:rsidR="007106EF" w:rsidRPr="00EA4919">
        <w:rPr>
          <w:rFonts w:ascii="Book Antiqua" w:eastAsia="Book Antiqua" w:hAnsi="Book Antiqua" w:cs="Book Antiqua"/>
        </w:rPr>
        <w:t xml:space="preserve"> </w:t>
      </w:r>
      <w:r w:rsidRPr="00EA4919">
        <w:rPr>
          <w:rFonts w:ascii="Book Antiqua" w:eastAsia="Book Antiqua" w:hAnsi="Book Antiqua" w:cs="Book Antiqua"/>
        </w:rPr>
        <w:t>equal</w:t>
      </w:r>
      <w:r w:rsidR="007106EF" w:rsidRPr="00EA4919">
        <w:rPr>
          <w:rFonts w:ascii="Book Antiqua" w:eastAsia="Book Antiqua" w:hAnsi="Book Antiqua" w:cs="Book Antiqua"/>
        </w:rPr>
        <w:t xml:space="preserve"> </w:t>
      </w:r>
      <w:r w:rsidR="00C63482" w:rsidRPr="00EA4919">
        <w:rPr>
          <w:rFonts w:ascii="Book Antiqua" w:eastAsia="Book Antiqua" w:hAnsi="Book Antiqua" w:cs="Book Antiqua"/>
        </w:rPr>
        <w:t xml:space="preserve">amounts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00904F95" w:rsidRPr="00EA4919">
        <w:rPr>
          <w:rFonts w:ascii="Book Antiqua" w:eastAsia="Book Antiqua" w:hAnsi="Book Antiqua" w:cs="Book Antiqua"/>
        </w:rPr>
        <w:t>colonic</w:t>
      </w:r>
      <w:r w:rsidR="007106EF" w:rsidRPr="00EA4919">
        <w:rPr>
          <w:rFonts w:ascii="Book Antiqua" w:eastAsia="Book Antiqua" w:hAnsi="Book Antiqua" w:cs="Book Antiqua"/>
        </w:rPr>
        <w:t xml:space="preserve"> </w:t>
      </w:r>
      <w:r w:rsidR="00904F95" w:rsidRPr="00EA4919">
        <w:rPr>
          <w:rFonts w:ascii="Book Antiqua" w:eastAsia="Book Antiqua" w:hAnsi="Book Antiqua" w:cs="Book Antiqua"/>
        </w:rPr>
        <w:t>mucosa</w:t>
      </w:r>
      <w:r w:rsidR="007106EF" w:rsidRPr="00EA4919">
        <w:rPr>
          <w:rFonts w:ascii="Book Antiqua" w:eastAsia="Book Antiqua" w:hAnsi="Book Antiqua" w:cs="Book Antiqua"/>
        </w:rPr>
        <w:t xml:space="preserve"> </w:t>
      </w:r>
      <w:r w:rsidRPr="00EA4919">
        <w:rPr>
          <w:rFonts w:ascii="Book Antiqua" w:eastAsia="Book Antiqua" w:hAnsi="Book Antiqua" w:cs="Book Antiqua"/>
        </w:rPr>
        <w:t>protein</w:t>
      </w:r>
      <w:r w:rsidR="007106EF" w:rsidRPr="00EA4919">
        <w:rPr>
          <w:rFonts w:ascii="Book Antiqua" w:eastAsia="Book Antiqua" w:hAnsi="Book Antiqua" w:cs="Book Antiqua"/>
        </w:rPr>
        <w:t xml:space="preserve"> </w:t>
      </w:r>
      <w:r w:rsidR="00C63482" w:rsidRPr="00EA4919">
        <w:rPr>
          <w:rFonts w:ascii="Book Antiqua" w:eastAsia="Book Antiqua" w:hAnsi="Book Antiqua" w:cs="Book Antiqua"/>
        </w:rPr>
        <w:t>were resolved</w:t>
      </w:r>
      <w:r w:rsidR="007106EF" w:rsidRPr="00EA4919">
        <w:rPr>
          <w:rFonts w:ascii="Book Antiqua" w:eastAsia="Book Antiqua" w:hAnsi="Book Antiqua" w:cs="Book Antiqua"/>
        </w:rPr>
        <w:t xml:space="preserve"> </w:t>
      </w:r>
      <w:r w:rsidRPr="00EA4919">
        <w:rPr>
          <w:rFonts w:ascii="Book Antiqua" w:eastAsia="Book Antiqua" w:hAnsi="Book Antiqua" w:cs="Book Antiqua"/>
        </w:rPr>
        <w:t>by</w:t>
      </w:r>
      <w:r w:rsidR="007106EF"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polyacrylamid</w:t>
      </w:r>
      <w:proofErr w:type="spellEnd"/>
      <w:r w:rsidR="007106EF" w:rsidRPr="00EA4919">
        <w:rPr>
          <w:rFonts w:ascii="Book Antiqua" w:eastAsia="Book Antiqua" w:hAnsi="Book Antiqua" w:cs="Book Antiqua"/>
        </w:rPr>
        <w:t xml:space="preserve"> </w:t>
      </w:r>
      <w:r w:rsidRPr="00EA4919">
        <w:rPr>
          <w:rFonts w:ascii="Book Antiqua" w:eastAsia="Book Antiqua" w:hAnsi="Book Antiqua" w:cs="Book Antiqua"/>
        </w:rPr>
        <w:t>gel</w:t>
      </w:r>
      <w:r w:rsidR="007106EF" w:rsidRPr="00EA4919">
        <w:rPr>
          <w:rFonts w:ascii="Book Antiqua" w:eastAsia="Book Antiqua" w:hAnsi="Book Antiqua" w:cs="Book Antiqua"/>
        </w:rPr>
        <w:t xml:space="preserve"> </w:t>
      </w:r>
      <w:r w:rsidRPr="00EA4919">
        <w:rPr>
          <w:rFonts w:ascii="Book Antiqua" w:eastAsia="Book Antiqua" w:hAnsi="Book Antiqua" w:cs="Book Antiqua"/>
        </w:rPr>
        <w:t>electrophoresis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transferred</w:t>
      </w:r>
      <w:r w:rsidR="007106EF" w:rsidRPr="00EA4919">
        <w:rPr>
          <w:rFonts w:ascii="Book Antiqua" w:eastAsia="Book Antiqua" w:hAnsi="Book Antiqua" w:cs="Book Antiqua"/>
        </w:rPr>
        <w:t xml:space="preserve"> </w:t>
      </w:r>
      <w:r w:rsidRPr="00EA4919">
        <w:rPr>
          <w:rFonts w:ascii="Book Antiqua" w:eastAsia="Book Antiqua" w:hAnsi="Book Antiqua" w:cs="Book Antiqua"/>
        </w:rPr>
        <w:t>onto</w:t>
      </w:r>
      <w:r w:rsidR="007106EF" w:rsidRPr="00EA4919">
        <w:rPr>
          <w:rFonts w:ascii="Book Antiqua" w:eastAsia="Book Antiqua" w:hAnsi="Book Antiqua" w:cs="Book Antiqua"/>
        </w:rPr>
        <w:t xml:space="preserve"> </w:t>
      </w:r>
      <w:r w:rsidRPr="00EA4919">
        <w:rPr>
          <w:rFonts w:ascii="Book Antiqua" w:eastAsia="Book Antiqua" w:hAnsi="Book Antiqua" w:cs="Book Antiqua"/>
        </w:rPr>
        <w:t>PVDF</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membranes</w:t>
      </w:r>
      <w:r w:rsidR="00904F95"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904F95" w:rsidRPr="00EA4919">
        <w:rPr>
          <w:rFonts w:ascii="Book Antiqua" w:eastAsia="Book Antiqua" w:hAnsi="Book Antiqua" w:cs="Book Antiqua"/>
        </w:rPr>
        <w:t>which</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00C63482" w:rsidRPr="00EA4919">
        <w:rPr>
          <w:rFonts w:ascii="Book Antiqua" w:eastAsia="Book Antiqua" w:hAnsi="Book Antiqua" w:cs="Book Antiqua"/>
        </w:rPr>
        <w:t xml:space="preserve">then </w:t>
      </w:r>
      <w:r w:rsidRPr="00EA4919">
        <w:rPr>
          <w:rFonts w:ascii="Book Antiqua" w:eastAsia="Book Antiqua" w:hAnsi="Book Antiqua" w:cs="Book Antiqua"/>
        </w:rPr>
        <w:t>blocked</w:t>
      </w:r>
      <w:r w:rsidR="007106EF" w:rsidRPr="00EA4919">
        <w:rPr>
          <w:rFonts w:ascii="Book Antiqua" w:eastAsia="Book Antiqua" w:hAnsi="Book Antiqua" w:cs="Book Antiqua"/>
        </w:rPr>
        <w:t xml:space="preserve"> </w:t>
      </w:r>
      <w:r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Pr="00EA4919">
        <w:rPr>
          <w:rFonts w:ascii="Book Antiqua" w:eastAsia="Book Antiqua" w:hAnsi="Book Antiqua" w:cs="Book Antiqua"/>
        </w:rPr>
        <w:t>3%</w:t>
      </w:r>
      <w:r w:rsidR="007106EF" w:rsidRPr="00EA4919">
        <w:rPr>
          <w:rFonts w:ascii="Book Antiqua" w:eastAsia="Book Antiqua" w:hAnsi="Book Antiqua" w:cs="Book Antiqua"/>
        </w:rPr>
        <w:t xml:space="preserve"> </w:t>
      </w:r>
      <w:r w:rsidRPr="00EA4919">
        <w:rPr>
          <w:rFonts w:ascii="Book Antiqua" w:eastAsia="Book Antiqua" w:hAnsi="Book Antiqua" w:cs="Book Antiqua"/>
        </w:rPr>
        <w:t>bovine</w:t>
      </w:r>
      <w:r w:rsidR="007106EF" w:rsidRPr="00EA4919">
        <w:rPr>
          <w:rFonts w:ascii="Book Antiqua" w:eastAsia="Book Antiqua" w:hAnsi="Book Antiqua" w:cs="Book Antiqua"/>
        </w:rPr>
        <w:t xml:space="preserve"> </w:t>
      </w:r>
      <w:r w:rsidRPr="00EA4919">
        <w:rPr>
          <w:rFonts w:ascii="Book Antiqua" w:eastAsia="Book Antiqua" w:hAnsi="Book Antiqua" w:cs="Book Antiqua"/>
        </w:rPr>
        <w:t>serum</w:t>
      </w:r>
      <w:r w:rsidR="007106EF" w:rsidRPr="00EA4919">
        <w:rPr>
          <w:rFonts w:ascii="Book Antiqua" w:eastAsia="Book Antiqua" w:hAnsi="Book Antiqua" w:cs="Book Antiqua"/>
        </w:rPr>
        <w:t xml:space="preserve"> </w:t>
      </w:r>
      <w:r w:rsidRPr="00EA4919">
        <w:rPr>
          <w:rFonts w:ascii="Book Antiqua" w:eastAsia="Book Antiqua" w:hAnsi="Book Antiqua" w:cs="Book Antiqua"/>
        </w:rPr>
        <w:t>albumin</w:t>
      </w:r>
      <w:r w:rsidR="007106EF" w:rsidRPr="00EA4919">
        <w:rPr>
          <w:rFonts w:ascii="Book Antiqua" w:eastAsia="Book Antiqua" w:hAnsi="Book Antiqua" w:cs="Book Antiqua"/>
        </w:rPr>
        <w:t xml:space="preserve"> </w:t>
      </w:r>
      <w:r w:rsidRPr="00EA4919">
        <w:rPr>
          <w:rFonts w:ascii="Book Antiqua" w:eastAsia="Book Antiqua" w:hAnsi="Book Antiqua" w:cs="Book Antiqua"/>
        </w:rPr>
        <w:t>(BSA)</w:t>
      </w:r>
      <w:r w:rsidR="007106EF" w:rsidRPr="00EA4919">
        <w:rPr>
          <w:rFonts w:ascii="Book Antiqua" w:eastAsia="Book Antiqua" w:hAnsi="Book Antiqua" w:cs="Book Antiqua"/>
        </w:rPr>
        <w:t xml:space="preserve"> </w:t>
      </w:r>
      <w:r w:rsidRPr="00EA4919">
        <w:rPr>
          <w:rFonts w:ascii="Book Antiqua" w:eastAsia="Book Antiqua" w:hAnsi="Book Antiqua" w:cs="Book Antiqua"/>
        </w:rPr>
        <w:t>solution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for</w:t>
      </w:r>
      <w:r w:rsidR="007106EF" w:rsidRPr="00EA4919">
        <w:rPr>
          <w:rFonts w:ascii="Book Antiqua" w:eastAsia="Book Antiqua" w:hAnsi="Book Antiqua" w:cs="Book Antiqua"/>
        </w:rPr>
        <w:t xml:space="preserve"> </w:t>
      </w:r>
      <w:r w:rsidR="008E2F1B" w:rsidRPr="00EA4919">
        <w:rPr>
          <w:rFonts w:ascii="Book Antiqua" w:eastAsia="Book Antiqua" w:hAnsi="Book Antiqua" w:cs="Book Antiqua"/>
        </w:rPr>
        <w:t>1</w:t>
      </w:r>
      <w:r w:rsidR="008E2F1B" w:rsidRPr="00EA4919">
        <w:rPr>
          <w:rFonts w:ascii="Book Antiqua" w:hAnsi="Book Antiqua" w:cs="Book Antiqua"/>
          <w:lang w:eastAsia="zh-CN"/>
        </w:rPr>
        <w:t xml:space="preserve"> </w:t>
      </w:r>
      <w:r w:rsidRPr="00EA4919">
        <w:rPr>
          <w:rFonts w:ascii="Book Antiqua" w:eastAsia="Book Antiqua" w:hAnsi="Book Antiqua" w:cs="Book Antiqua"/>
        </w:rPr>
        <w:t>h</w:t>
      </w:r>
      <w:r w:rsidR="007106EF" w:rsidRPr="00EA4919">
        <w:rPr>
          <w:rFonts w:ascii="Book Antiqua" w:eastAsia="Book Antiqua" w:hAnsi="Book Antiqua" w:cs="Book Antiqua"/>
        </w:rPr>
        <w:t xml:space="preserve"> </w:t>
      </w:r>
      <w:r w:rsidRPr="00EA4919">
        <w:rPr>
          <w:rFonts w:ascii="Book Antiqua" w:eastAsia="Book Antiqua" w:hAnsi="Book Antiqua" w:cs="Book Antiqua"/>
        </w:rPr>
        <w:t>at</w:t>
      </w:r>
      <w:r w:rsidR="007106EF" w:rsidRPr="00EA4919">
        <w:rPr>
          <w:rFonts w:ascii="Book Antiqua" w:eastAsia="Book Antiqua" w:hAnsi="Book Antiqua" w:cs="Book Antiqua"/>
        </w:rPr>
        <w:t xml:space="preserve"> </w:t>
      </w:r>
      <w:r w:rsidRPr="00EA4919">
        <w:rPr>
          <w:rFonts w:ascii="Book Antiqua" w:eastAsia="Book Antiqua" w:hAnsi="Book Antiqua" w:cs="Book Antiqua"/>
        </w:rPr>
        <w:t>room</w:t>
      </w:r>
      <w:r w:rsidR="007106EF" w:rsidRPr="00EA4919">
        <w:rPr>
          <w:rFonts w:ascii="Book Antiqua" w:eastAsia="Book Antiqua" w:hAnsi="Book Antiqua" w:cs="Book Antiqua"/>
        </w:rPr>
        <w:t xml:space="preserve"> </w:t>
      </w:r>
      <w:r w:rsidRPr="00EA4919">
        <w:rPr>
          <w:rFonts w:ascii="Book Antiqua" w:eastAsia="Book Antiqua" w:hAnsi="Book Antiqua" w:cs="Book Antiqua"/>
        </w:rPr>
        <w:t>temperature</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then</w:t>
      </w:r>
      <w:r w:rsidR="007106EF" w:rsidRPr="00EA4919">
        <w:rPr>
          <w:rFonts w:ascii="Book Antiqua" w:eastAsia="Book Antiqua" w:hAnsi="Book Antiqua" w:cs="Book Antiqua"/>
        </w:rPr>
        <w:t xml:space="preserve"> </w:t>
      </w:r>
      <w:r w:rsidRPr="00EA4919">
        <w:rPr>
          <w:rFonts w:ascii="Book Antiqua" w:eastAsia="Book Antiqua" w:hAnsi="Book Antiqua" w:cs="Book Antiqua"/>
        </w:rPr>
        <w:t>incubated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5056CC" w:rsidRPr="00EA4919">
        <w:rPr>
          <w:rFonts w:ascii="Book Antiqua" w:eastAsia="Book Antiqua" w:hAnsi="Book Antiqua" w:cs="Book Antiqua"/>
        </w:rPr>
        <w:t>following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primary</w:t>
      </w:r>
      <w:r w:rsidR="007106EF" w:rsidRPr="00EA4919">
        <w:rPr>
          <w:rFonts w:ascii="Book Antiqua" w:eastAsia="Book Antiqua" w:hAnsi="Book Antiqua" w:cs="Book Antiqua"/>
        </w:rPr>
        <w:t xml:space="preserve"> </w:t>
      </w:r>
      <w:r w:rsidR="00C63482" w:rsidRPr="00EA4919">
        <w:rPr>
          <w:rFonts w:ascii="Book Antiqua" w:eastAsia="Book Antiqua" w:hAnsi="Book Antiqua" w:cs="Book Antiqua"/>
        </w:rPr>
        <w:t xml:space="preserve">antibodies </w:t>
      </w:r>
      <w:r w:rsidRPr="00EA4919">
        <w:rPr>
          <w:rFonts w:ascii="Book Antiqua" w:eastAsia="Book Antiqua" w:hAnsi="Book Antiqua" w:cs="Book Antiqua"/>
        </w:rPr>
        <w:t>overnight</w:t>
      </w:r>
      <w:r w:rsidR="007106EF" w:rsidRPr="00EA4919">
        <w:rPr>
          <w:rFonts w:ascii="Book Antiqua" w:eastAsia="Book Antiqua" w:hAnsi="Book Antiqua" w:cs="Book Antiqua"/>
        </w:rPr>
        <w:t xml:space="preserve"> </w:t>
      </w:r>
      <w:r w:rsidRPr="00EA4919">
        <w:rPr>
          <w:rFonts w:ascii="Book Antiqua" w:eastAsia="Book Antiqua" w:hAnsi="Book Antiqua" w:cs="Book Antiqua"/>
        </w:rPr>
        <w:t>at</w:t>
      </w:r>
      <w:r w:rsidR="007106EF" w:rsidRPr="00EA4919">
        <w:rPr>
          <w:rFonts w:ascii="Book Antiqua" w:eastAsia="Book Antiqua" w:hAnsi="Book Antiqua" w:cs="Book Antiqua"/>
        </w:rPr>
        <w:t xml:space="preserve"> </w:t>
      </w:r>
      <w:r w:rsidRPr="00EA4919">
        <w:rPr>
          <w:rFonts w:ascii="Book Antiqua" w:eastAsia="Book Antiqua" w:hAnsi="Book Antiqua" w:cs="Book Antiqua"/>
        </w:rPr>
        <w:t>4</w:t>
      </w:r>
      <w:r w:rsidR="008E2F1B" w:rsidRPr="00EA4919">
        <w:rPr>
          <w:rFonts w:ascii="Book Antiqua" w:hAnsi="Book Antiqua" w:cs="Book Antiqua"/>
          <w:lang w:eastAsia="zh-CN"/>
        </w:rPr>
        <w:t xml:space="preserve"> </w:t>
      </w:r>
      <w:r w:rsidRPr="00EA4919">
        <w:rPr>
          <w:rFonts w:ascii="Book Antiqua" w:eastAsia="Book Antiqua" w:hAnsi="Book Antiqua" w:cs="Book Antiqua"/>
        </w:rPr>
        <w:t>°C</w:t>
      </w:r>
      <w:r w:rsidR="00C63482" w:rsidRPr="00EA4919">
        <w:rPr>
          <w:rFonts w:ascii="Book Antiqua" w:eastAsia="Book Antiqua" w:hAnsi="Book Antiqua" w:cs="Book Antiqua"/>
        </w:rPr>
        <w:t xml:space="preserve">: </w:t>
      </w:r>
      <w:r w:rsidRPr="00EA4919">
        <w:rPr>
          <w:rFonts w:ascii="Book Antiqua" w:eastAsia="Book Antiqua" w:hAnsi="Book Antiqua" w:cs="Book Antiqua"/>
        </w:rPr>
        <w:t>BLNK</w:t>
      </w:r>
      <w:r w:rsidR="007106EF" w:rsidRPr="00EA4919">
        <w:rPr>
          <w:rFonts w:ascii="Book Antiqua" w:eastAsia="Book Antiqua" w:hAnsi="Book Antiqua" w:cs="Book Antiqua"/>
        </w:rPr>
        <w:t xml:space="preserve"> </w:t>
      </w:r>
      <w:r w:rsidRPr="00EA4919">
        <w:rPr>
          <w:rFonts w:ascii="Book Antiqua" w:eastAsia="Book Antiqua" w:hAnsi="Book Antiqua" w:cs="Book Antiqua"/>
        </w:rPr>
        <w:t>(Abcam,</w:t>
      </w:r>
      <w:r w:rsidR="007106EF" w:rsidRPr="00EA4919">
        <w:rPr>
          <w:rFonts w:ascii="Book Antiqua" w:eastAsia="Book Antiqua" w:hAnsi="Book Antiqua" w:cs="Book Antiqua"/>
        </w:rPr>
        <w:t xml:space="preserve"> </w:t>
      </w:r>
      <w:r w:rsidRPr="00EA4919">
        <w:rPr>
          <w:rFonts w:ascii="Book Antiqua" w:eastAsia="Book Antiqua" w:hAnsi="Book Antiqua" w:cs="Book Antiqua"/>
        </w:rPr>
        <w:t>ab32418,</w:t>
      </w:r>
      <w:r w:rsidR="007106EF" w:rsidRPr="00EA4919">
        <w:rPr>
          <w:rFonts w:ascii="Book Antiqua" w:eastAsia="Book Antiqua" w:hAnsi="Book Antiqua" w:cs="Book Antiqua"/>
        </w:rPr>
        <w:t xml:space="preserve"> </w:t>
      </w:r>
      <w:r w:rsidRPr="00EA4919">
        <w:rPr>
          <w:rFonts w:ascii="Book Antiqua" w:eastAsia="Book Antiqua" w:hAnsi="Book Antiqua" w:cs="Book Antiqua"/>
        </w:rPr>
        <w:t>1:500),</w:t>
      </w:r>
      <w:r w:rsidR="007106EF" w:rsidRPr="00EA4919">
        <w:rPr>
          <w:rFonts w:ascii="Book Antiqua" w:eastAsia="Book Antiqua" w:hAnsi="Book Antiqua" w:cs="Book Antiqua"/>
        </w:rPr>
        <w:t xml:space="preserve"> </w:t>
      </w:r>
      <w:r w:rsidRPr="00EA4919">
        <w:rPr>
          <w:rFonts w:ascii="Book Antiqua" w:eastAsia="Book Antiqua" w:hAnsi="Book Antiqua" w:cs="Book Antiqua"/>
        </w:rPr>
        <w:t>p-BLNK</w:t>
      </w:r>
      <w:r w:rsidR="007106EF" w:rsidRPr="00EA4919">
        <w:rPr>
          <w:rFonts w:ascii="Book Antiqua" w:eastAsia="Book Antiqua" w:hAnsi="Book Antiqua" w:cs="Book Antiqua"/>
        </w:rPr>
        <w:t xml:space="preserve"> </w:t>
      </w:r>
      <w:r w:rsidRPr="00EA4919">
        <w:rPr>
          <w:rFonts w:ascii="Book Antiqua" w:eastAsia="Book Antiqua" w:hAnsi="Book Antiqua" w:cs="Book Antiqua"/>
        </w:rPr>
        <w:t>(Abcam,</w:t>
      </w:r>
      <w:r w:rsidR="007106EF" w:rsidRPr="00EA4919">
        <w:rPr>
          <w:rFonts w:ascii="Book Antiqua" w:eastAsia="Book Antiqua" w:hAnsi="Book Antiqua" w:cs="Book Antiqua"/>
        </w:rPr>
        <w:t xml:space="preserve"> </w:t>
      </w:r>
      <w:r w:rsidRPr="00EA4919">
        <w:rPr>
          <w:rFonts w:ascii="Book Antiqua" w:eastAsia="Book Antiqua" w:hAnsi="Book Antiqua" w:cs="Book Antiqua"/>
        </w:rPr>
        <w:t>ab174837,</w:t>
      </w:r>
      <w:r w:rsidR="007106EF" w:rsidRPr="00EA4919">
        <w:rPr>
          <w:rFonts w:ascii="Book Antiqua" w:eastAsia="Book Antiqua" w:hAnsi="Book Antiqua" w:cs="Book Antiqua"/>
        </w:rPr>
        <w:t xml:space="preserve"> </w:t>
      </w:r>
      <w:r w:rsidRPr="00EA4919">
        <w:rPr>
          <w:rFonts w:ascii="Book Antiqua" w:eastAsia="Book Antiqua" w:hAnsi="Book Antiqua" w:cs="Book Antiqua"/>
        </w:rPr>
        <w:t>1:1000),</w:t>
      </w:r>
      <w:r w:rsidR="007106EF"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Syk</w:t>
      </w:r>
      <w:proofErr w:type="spellEnd"/>
      <w:r w:rsidR="007106EF" w:rsidRPr="00EA4919">
        <w:rPr>
          <w:rFonts w:ascii="Book Antiqua" w:eastAsia="Book Antiqua" w:hAnsi="Book Antiqua" w:cs="Book Antiqua"/>
        </w:rPr>
        <w:t xml:space="preserve"> </w:t>
      </w:r>
      <w:r w:rsidRPr="00EA4919">
        <w:rPr>
          <w:rFonts w:ascii="Book Antiqua" w:eastAsia="Book Antiqua" w:hAnsi="Book Antiqua" w:cs="Book Antiqua"/>
        </w:rPr>
        <w:t>(Abcam,</w:t>
      </w:r>
      <w:r w:rsidR="007106EF" w:rsidRPr="00EA4919">
        <w:rPr>
          <w:rFonts w:ascii="Book Antiqua" w:eastAsia="Book Antiqua" w:hAnsi="Book Antiqua" w:cs="Book Antiqua"/>
        </w:rPr>
        <w:t xml:space="preserve"> </w:t>
      </w:r>
      <w:r w:rsidRPr="00EA4919">
        <w:rPr>
          <w:rFonts w:ascii="Book Antiqua" w:eastAsia="Book Antiqua" w:hAnsi="Book Antiqua" w:cs="Book Antiqua"/>
        </w:rPr>
        <w:t>ab40781,</w:t>
      </w:r>
      <w:r w:rsidR="007106EF" w:rsidRPr="00EA4919">
        <w:rPr>
          <w:rFonts w:ascii="Book Antiqua" w:eastAsia="Book Antiqua" w:hAnsi="Book Antiqua" w:cs="Book Antiqua"/>
        </w:rPr>
        <w:t xml:space="preserve"> </w:t>
      </w:r>
      <w:r w:rsidRPr="00EA4919">
        <w:rPr>
          <w:rFonts w:ascii="Book Antiqua" w:eastAsia="Book Antiqua" w:hAnsi="Book Antiqua" w:cs="Book Antiqua"/>
        </w:rPr>
        <w:t>1:1000),</w:t>
      </w:r>
      <w:r w:rsidR="007106EF" w:rsidRPr="00EA4919">
        <w:rPr>
          <w:rFonts w:ascii="Book Antiqua" w:eastAsia="Book Antiqua" w:hAnsi="Book Antiqua" w:cs="Book Antiqua"/>
        </w:rPr>
        <w:t xml:space="preserve"> </w:t>
      </w:r>
      <w:r w:rsidRPr="00EA4919">
        <w:rPr>
          <w:rFonts w:ascii="Book Antiqua" w:eastAsia="Book Antiqua" w:hAnsi="Book Antiqua" w:cs="Book Antiqua"/>
        </w:rPr>
        <w:t>p-</w:t>
      </w:r>
      <w:proofErr w:type="spellStart"/>
      <w:r w:rsidRPr="00EA4919">
        <w:rPr>
          <w:rFonts w:ascii="Book Antiqua" w:eastAsia="Book Antiqua" w:hAnsi="Book Antiqua" w:cs="Book Antiqua"/>
        </w:rPr>
        <w:t>Syk</w:t>
      </w:r>
      <w:proofErr w:type="spellEnd"/>
      <w:r w:rsidR="007106EF" w:rsidRPr="00EA4919">
        <w:rPr>
          <w:rFonts w:ascii="Book Antiqua" w:eastAsia="Book Antiqua" w:hAnsi="Book Antiqua" w:cs="Book Antiqua"/>
        </w:rPr>
        <w:t xml:space="preserve"> </w:t>
      </w:r>
      <w:r w:rsidRPr="00EA4919">
        <w:rPr>
          <w:rFonts w:ascii="Book Antiqua" w:eastAsia="Book Antiqua" w:hAnsi="Book Antiqua" w:cs="Book Antiqua"/>
        </w:rPr>
        <w:t>(Abcam,</w:t>
      </w:r>
      <w:r w:rsidR="007106EF" w:rsidRPr="00EA4919">
        <w:rPr>
          <w:rFonts w:ascii="Book Antiqua" w:eastAsia="Book Antiqua" w:hAnsi="Book Antiqua" w:cs="Book Antiqua"/>
        </w:rPr>
        <w:t xml:space="preserve"> </w:t>
      </w:r>
      <w:r w:rsidRPr="00EA4919">
        <w:rPr>
          <w:rFonts w:ascii="Book Antiqua" w:eastAsia="Book Antiqua" w:hAnsi="Book Antiqua" w:cs="Book Antiqua"/>
        </w:rPr>
        <w:t>ab300410,</w:t>
      </w:r>
      <w:r w:rsidR="007106EF" w:rsidRPr="00EA4919">
        <w:rPr>
          <w:rFonts w:ascii="Book Antiqua" w:eastAsia="Book Antiqua" w:hAnsi="Book Antiqua" w:cs="Book Antiqua"/>
        </w:rPr>
        <w:t xml:space="preserve"> </w:t>
      </w:r>
      <w:r w:rsidRPr="00EA4919">
        <w:rPr>
          <w:rFonts w:ascii="Book Antiqua" w:eastAsia="Book Antiqua" w:hAnsi="Book Antiqua" w:cs="Book Antiqua"/>
        </w:rPr>
        <w:t>1:1000),</w:t>
      </w:r>
      <w:r w:rsidR="007106EF" w:rsidRPr="00EA4919">
        <w:rPr>
          <w:rFonts w:ascii="Book Antiqua" w:eastAsia="Book Antiqua" w:hAnsi="Book Antiqua" w:cs="Book Antiqua"/>
        </w:rPr>
        <w:t xml:space="preserve"> </w:t>
      </w:r>
      <w:r w:rsidRPr="00EA4919">
        <w:rPr>
          <w:rFonts w:ascii="Book Antiqua" w:eastAsia="Book Antiqua" w:hAnsi="Book Antiqua" w:cs="Book Antiqua"/>
        </w:rPr>
        <w:t>CIN85</w:t>
      </w:r>
      <w:r w:rsidR="007106EF" w:rsidRPr="00EA4919">
        <w:rPr>
          <w:rFonts w:ascii="Book Antiqua" w:eastAsia="Book Antiqua" w:hAnsi="Book Antiqua" w:cs="Book Antiqua"/>
        </w:rPr>
        <w:t xml:space="preserve"> </w:t>
      </w:r>
      <w:r w:rsidRPr="00EA4919">
        <w:rPr>
          <w:rFonts w:ascii="Book Antiqua" w:eastAsia="Book Antiqua" w:hAnsi="Book Antiqua" w:cs="Book Antiqua"/>
        </w:rPr>
        <w:t>(1:1000),</w:t>
      </w:r>
      <w:r w:rsidR="007106EF" w:rsidRPr="00EA4919">
        <w:rPr>
          <w:rFonts w:ascii="Book Antiqua" w:eastAsia="Book Antiqua" w:hAnsi="Book Antiqua" w:cs="Book Antiqua"/>
        </w:rPr>
        <w:t xml:space="preserve"> </w:t>
      </w:r>
      <w:r w:rsidRPr="00EA4919">
        <w:rPr>
          <w:rFonts w:ascii="Book Antiqua" w:eastAsia="Book Antiqua" w:hAnsi="Book Antiqua" w:cs="Book Antiqua"/>
        </w:rPr>
        <w:t>Bcl-6</w:t>
      </w:r>
      <w:r w:rsidR="007106EF" w:rsidRPr="00EA4919">
        <w:rPr>
          <w:rFonts w:ascii="Book Antiqua" w:eastAsia="Book Antiqua" w:hAnsi="Book Antiqua" w:cs="Book Antiqua"/>
        </w:rPr>
        <w:t xml:space="preserve"> </w:t>
      </w:r>
      <w:r w:rsidRPr="00EA4919">
        <w:rPr>
          <w:rFonts w:ascii="Book Antiqua" w:eastAsia="Book Antiqua" w:hAnsi="Book Antiqua" w:cs="Book Antiqua"/>
        </w:rPr>
        <w:t>(Abcam,</w:t>
      </w:r>
      <w:r w:rsidR="007106EF" w:rsidRPr="00EA4919">
        <w:rPr>
          <w:rFonts w:ascii="Book Antiqua" w:eastAsia="Book Antiqua" w:hAnsi="Book Antiqua" w:cs="Book Antiqua"/>
        </w:rPr>
        <w:t xml:space="preserve"> </w:t>
      </w:r>
      <w:r w:rsidRPr="00EA4919">
        <w:rPr>
          <w:rFonts w:ascii="Book Antiqua" w:eastAsia="Book Antiqua" w:hAnsi="Book Antiqua" w:cs="Book Antiqua"/>
        </w:rPr>
        <w:t>ab19011,</w:t>
      </w:r>
      <w:r w:rsidR="007106EF" w:rsidRPr="00EA4919">
        <w:rPr>
          <w:rFonts w:ascii="Book Antiqua" w:eastAsia="Book Antiqua" w:hAnsi="Book Antiqua" w:cs="Book Antiqua"/>
        </w:rPr>
        <w:t xml:space="preserve"> </w:t>
      </w:r>
      <w:r w:rsidRPr="00EA4919">
        <w:rPr>
          <w:rFonts w:ascii="Book Antiqua" w:eastAsia="Book Antiqua" w:hAnsi="Book Antiqua" w:cs="Book Antiqua"/>
        </w:rPr>
        <w:t>1:1000)</w:t>
      </w:r>
      <w:r w:rsidR="00C63482"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anti-GAPDH</w:t>
      </w:r>
      <w:r w:rsidR="007106EF" w:rsidRPr="00EA4919">
        <w:rPr>
          <w:rFonts w:ascii="Book Antiqua" w:eastAsia="Book Antiqua" w:hAnsi="Book Antiqua" w:cs="Book Antiqua"/>
        </w:rPr>
        <w:t xml:space="preserve"> </w:t>
      </w:r>
      <w:r w:rsidRPr="00EA4919">
        <w:rPr>
          <w:rFonts w:ascii="Book Antiqua" w:eastAsia="Book Antiqua" w:hAnsi="Book Antiqua" w:cs="Book Antiqua"/>
        </w:rPr>
        <w:t>(Abcam,</w:t>
      </w:r>
      <w:r w:rsidR="007106EF" w:rsidRPr="00EA4919">
        <w:rPr>
          <w:rFonts w:ascii="Book Antiqua" w:eastAsia="Book Antiqua" w:hAnsi="Book Antiqua" w:cs="Book Antiqua"/>
        </w:rPr>
        <w:t xml:space="preserve"> </w:t>
      </w:r>
      <w:r w:rsidRPr="00EA4919">
        <w:rPr>
          <w:rFonts w:ascii="Book Antiqua" w:eastAsia="Book Antiqua" w:hAnsi="Book Antiqua" w:cs="Book Antiqua"/>
        </w:rPr>
        <w:t>ab181602,</w:t>
      </w:r>
      <w:r w:rsidR="007106EF" w:rsidRPr="00EA4919">
        <w:rPr>
          <w:rFonts w:ascii="Book Antiqua" w:eastAsia="Book Antiqua" w:hAnsi="Book Antiqua" w:cs="Book Antiqua"/>
        </w:rPr>
        <w:t xml:space="preserve"> </w:t>
      </w:r>
      <w:r w:rsidR="008E2F1B" w:rsidRPr="00EA4919">
        <w:rPr>
          <w:rFonts w:ascii="Book Antiqua" w:hAnsi="Book Antiqua" w:cs="Book Antiqua"/>
          <w:lang w:eastAsia="zh-CN"/>
        </w:rPr>
        <w:t>1</w:t>
      </w:r>
      <w:r w:rsidRPr="00EA4919">
        <w:rPr>
          <w:rFonts w:ascii="Book Antiqua" w:eastAsia="Book Antiqua" w:hAnsi="Book Antiqua" w:cs="Book Antiqua"/>
        </w:rPr>
        <w:t>:1000)</w:t>
      </w:r>
      <w:r w:rsidR="007106EF" w:rsidRPr="00EA4919">
        <w:rPr>
          <w:rFonts w:ascii="Book Antiqua" w:eastAsia="Book Antiqua" w:hAnsi="Book Antiqua" w:cs="Book Antiqua"/>
        </w:rPr>
        <w:t xml:space="preserve"> </w:t>
      </w:r>
      <w:r w:rsidRPr="00EA4919">
        <w:rPr>
          <w:rFonts w:ascii="Book Antiqua" w:eastAsia="Book Antiqua" w:hAnsi="Book Antiqua" w:cs="Book Antiqua"/>
        </w:rPr>
        <w:t>antibodies.</w:t>
      </w:r>
      <w:r w:rsidR="007106EF" w:rsidRPr="00EA4919">
        <w:rPr>
          <w:rFonts w:ascii="Book Antiqua" w:eastAsia="Book Antiqua" w:hAnsi="Book Antiqua" w:cs="Book Antiqua"/>
        </w:rPr>
        <w:t xml:space="preserve"> </w:t>
      </w:r>
      <w:r w:rsidRPr="00EA4919">
        <w:rPr>
          <w:rFonts w:ascii="Book Antiqua" w:eastAsia="Book Antiqua" w:hAnsi="Book Antiqua" w:cs="Book Antiqua"/>
        </w:rPr>
        <w:t>Next,</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lang w:eastAsia="zh-Hans"/>
        </w:rPr>
        <w:t>corresponding</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rPr>
        <w:t>HRP-coupled</w:t>
      </w:r>
      <w:r w:rsidR="007106EF" w:rsidRPr="00EA4919">
        <w:rPr>
          <w:rFonts w:ascii="Book Antiqua" w:eastAsia="Book Antiqua" w:hAnsi="Book Antiqua" w:cs="Book Antiqua"/>
        </w:rPr>
        <w:t xml:space="preserve"> </w:t>
      </w:r>
      <w:r w:rsidRPr="00EA4919">
        <w:rPr>
          <w:rFonts w:ascii="Book Antiqua" w:eastAsia="Book Antiqua" w:hAnsi="Book Antiqua" w:cs="Book Antiqua"/>
        </w:rPr>
        <w:t>secondary</w:t>
      </w:r>
      <w:r w:rsidR="007106EF" w:rsidRPr="00EA4919">
        <w:rPr>
          <w:rFonts w:ascii="Book Antiqua" w:eastAsia="Book Antiqua" w:hAnsi="Book Antiqua" w:cs="Book Antiqua"/>
        </w:rPr>
        <w:t xml:space="preserve"> </w:t>
      </w:r>
      <w:r w:rsidRPr="00EA4919">
        <w:rPr>
          <w:rFonts w:ascii="Book Antiqua" w:eastAsia="Book Antiqua" w:hAnsi="Book Antiqua" w:cs="Book Antiqua"/>
        </w:rPr>
        <w:t>antibody</w:t>
      </w:r>
      <w:r w:rsidR="007106EF" w:rsidRPr="00EA4919">
        <w:rPr>
          <w:rFonts w:ascii="Book Antiqua" w:eastAsia="Book Antiqua" w:hAnsi="Book Antiqua" w:cs="Book Antiqua"/>
        </w:rPr>
        <w:t xml:space="preserve"> </w:t>
      </w:r>
      <w:r w:rsidRPr="00EA4919">
        <w:rPr>
          <w:rFonts w:ascii="Book Antiqua" w:eastAsia="Book Antiqua" w:hAnsi="Book Antiqua" w:cs="Book Antiqua"/>
        </w:rPr>
        <w:t>(Abcam,</w:t>
      </w:r>
      <w:r w:rsidR="007106EF" w:rsidRPr="00EA4919">
        <w:rPr>
          <w:rFonts w:ascii="Book Antiqua" w:eastAsia="Book Antiqua" w:hAnsi="Book Antiqua" w:cs="Book Antiqua"/>
        </w:rPr>
        <w:t xml:space="preserve"> </w:t>
      </w:r>
      <w:r w:rsidRPr="00EA4919">
        <w:rPr>
          <w:rFonts w:ascii="Book Antiqua" w:eastAsia="Book Antiqua" w:hAnsi="Book Antiqua" w:cs="Book Antiqua"/>
        </w:rPr>
        <w:t>ab205718,</w:t>
      </w:r>
      <w:r w:rsidR="007106EF" w:rsidRPr="00EA4919">
        <w:rPr>
          <w:rFonts w:ascii="Book Antiqua" w:eastAsia="Book Antiqua" w:hAnsi="Book Antiqua" w:cs="Book Antiqua"/>
        </w:rPr>
        <w:t xml:space="preserve"> </w:t>
      </w:r>
      <w:r w:rsidRPr="00EA4919">
        <w:rPr>
          <w:rFonts w:ascii="Book Antiqua" w:eastAsia="Book Antiqua" w:hAnsi="Book Antiqua" w:cs="Book Antiqua"/>
        </w:rPr>
        <w:t>1:5000)</w:t>
      </w:r>
      <w:r w:rsidR="007106EF" w:rsidRPr="00EA4919">
        <w:rPr>
          <w:rFonts w:ascii="Book Antiqua" w:eastAsia="Book Antiqua" w:hAnsi="Book Antiqua" w:cs="Book Antiqua"/>
        </w:rPr>
        <w:t xml:space="preserve"> </w:t>
      </w:r>
      <w:r w:rsidRPr="00EA4919">
        <w:rPr>
          <w:rFonts w:ascii="Book Antiqua" w:eastAsia="Book Antiqua" w:hAnsi="Book Antiqua" w:cs="Book Antiqua"/>
        </w:rPr>
        <w:t>was</w:t>
      </w:r>
      <w:r w:rsidR="007106EF" w:rsidRPr="00EA4919">
        <w:rPr>
          <w:rFonts w:ascii="Book Antiqua" w:eastAsia="Book Antiqua" w:hAnsi="Book Antiqua" w:cs="Book Antiqua"/>
        </w:rPr>
        <w:t xml:space="preserve"> </w:t>
      </w:r>
      <w:r w:rsidRPr="00EA4919">
        <w:rPr>
          <w:rFonts w:ascii="Book Antiqua" w:eastAsia="Book Antiqua" w:hAnsi="Book Antiqua" w:cs="Book Antiqua"/>
        </w:rPr>
        <w:t>added</w:t>
      </w:r>
      <w:r w:rsidR="00C63482" w:rsidRPr="00EA4919">
        <w:rPr>
          <w:rFonts w:ascii="Book Antiqua" w:eastAsia="Book Antiqua" w:hAnsi="Book Antiqua" w:cs="Book Antiqua"/>
        </w:rPr>
        <w:t xml:space="preserve"> and incubated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for</w:t>
      </w:r>
      <w:r w:rsidR="007106EF" w:rsidRPr="00EA4919">
        <w:rPr>
          <w:rFonts w:ascii="Book Antiqua" w:eastAsia="Book Antiqua" w:hAnsi="Book Antiqua" w:cs="Book Antiqua"/>
        </w:rPr>
        <w:t xml:space="preserve"> </w:t>
      </w:r>
      <w:r w:rsidRPr="00EA4919">
        <w:rPr>
          <w:rFonts w:ascii="Book Antiqua" w:eastAsia="Book Antiqua" w:hAnsi="Book Antiqua" w:cs="Book Antiqua"/>
        </w:rPr>
        <w:t>2</w:t>
      </w:r>
      <w:r w:rsidR="008E2F1B" w:rsidRPr="00EA4919">
        <w:rPr>
          <w:rFonts w:ascii="Book Antiqua" w:hAnsi="Book Antiqua" w:cs="Book Antiqua"/>
          <w:lang w:eastAsia="zh-CN"/>
        </w:rPr>
        <w:t xml:space="preserve"> </w:t>
      </w:r>
      <w:r w:rsidRPr="00EA4919">
        <w:rPr>
          <w:rFonts w:ascii="Book Antiqua" w:eastAsia="Book Antiqua" w:hAnsi="Book Antiqua" w:cs="Book Antiqua"/>
        </w:rPr>
        <w:t>h</w:t>
      </w:r>
      <w:r w:rsidR="007106EF" w:rsidRPr="00EA4919">
        <w:rPr>
          <w:rFonts w:ascii="Book Antiqua" w:eastAsia="Book Antiqua" w:hAnsi="Book Antiqua" w:cs="Book Antiqua"/>
        </w:rPr>
        <w:t xml:space="preserve"> </w:t>
      </w:r>
      <w:r w:rsidRPr="00EA4919">
        <w:rPr>
          <w:rFonts w:ascii="Book Antiqua" w:eastAsia="Book Antiqua" w:hAnsi="Book Antiqua" w:cs="Book Antiqua"/>
        </w:rPr>
        <w:t>at</w:t>
      </w:r>
      <w:r w:rsidR="007106EF" w:rsidRPr="00EA4919">
        <w:rPr>
          <w:rFonts w:ascii="Book Antiqua" w:eastAsia="Book Antiqua" w:hAnsi="Book Antiqua" w:cs="Book Antiqua"/>
        </w:rPr>
        <w:t xml:space="preserve"> </w:t>
      </w:r>
      <w:r w:rsidR="005056CC" w:rsidRPr="00EA4919">
        <w:rPr>
          <w:rFonts w:ascii="Book Antiqua" w:eastAsia="Book Antiqua" w:hAnsi="Book Antiqua" w:cs="Book Antiqua"/>
        </w:rPr>
        <w:t>room</w:t>
      </w:r>
      <w:r w:rsidR="007106EF" w:rsidRPr="00EA4919">
        <w:rPr>
          <w:rFonts w:ascii="Book Antiqua" w:eastAsia="Book Antiqua" w:hAnsi="Book Antiqua" w:cs="Book Antiqua"/>
        </w:rPr>
        <w:t xml:space="preserve"> </w:t>
      </w:r>
      <w:r w:rsidRPr="00EA4919">
        <w:rPr>
          <w:rFonts w:ascii="Book Antiqua" w:eastAsia="Book Antiqua" w:hAnsi="Book Antiqua" w:cs="Book Antiqua"/>
        </w:rPr>
        <w:t>temperature,</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ECL</w:t>
      </w:r>
      <w:r w:rsidR="007106EF" w:rsidRPr="00EA4919">
        <w:rPr>
          <w:rFonts w:ascii="Book Antiqua" w:eastAsia="Book Antiqua" w:hAnsi="Book Antiqua" w:cs="Book Antiqua"/>
        </w:rPr>
        <w:t xml:space="preserve"> </w:t>
      </w:r>
      <w:r w:rsidRPr="00EA4919">
        <w:rPr>
          <w:rFonts w:ascii="Book Antiqua" w:eastAsia="Book Antiqua" w:hAnsi="Book Antiqua" w:cs="Book Antiqua"/>
        </w:rPr>
        <w:t>hypersensitive</w:t>
      </w:r>
      <w:r w:rsidR="007106EF" w:rsidRPr="00EA4919">
        <w:rPr>
          <w:rFonts w:ascii="Book Antiqua" w:eastAsia="Book Antiqua" w:hAnsi="Book Antiqua" w:cs="Book Antiqua"/>
        </w:rPr>
        <w:t xml:space="preserve"> </w:t>
      </w:r>
      <w:r w:rsidRPr="00EA4919">
        <w:rPr>
          <w:rFonts w:ascii="Book Antiqua" w:eastAsia="Book Antiqua" w:hAnsi="Book Antiqua" w:cs="Book Antiqua"/>
        </w:rPr>
        <w:t>solution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w:t>
      </w:r>
      <w:proofErr w:type="spellStart"/>
      <w:r w:rsidRPr="00EA4919">
        <w:rPr>
          <w:rFonts w:ascii="Book Antiqua" w:eastAsia="Book Antiqua" w:hAnsi="Book Antiqua" w:cs="Book Antiqua"/>
        </w:rPr>
        <w:t>Thermo</w:t>
      </w:r>
      <w:proofErr w:type="spellEnd"/>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Rockford,</w:t>
      </w:r>
      <w:r w:rsidR="007106EF" w:rsidRPr="00EA4919">
        <w:rPr>
          <w:rFonts w:ascii="Book Antiqua" w:eastAsia="Book Antiqua" w:hAnsi="Book Antiqua" w:cs="Book Antiqua"/>
        </w:rPr>
        <w:t xml:space="preserve"> </w:t>
      </w:r>
      <w:r w:rsidRPr="00EA4919">
        <w:rPr>
          <w:rFonts w:ascii="Book Antiqua" w:eastAsia="Book Antiqua" w:hAnsi="Book Antiqua" w:cs="Book Antiqua"/>
        </w:rPr>
        <w:t>IL,</w:t>
      </w:r>
      <w:r w:rsidR="007106EF" w:rsidRPr="00EA4919">
        <w:rPr>
          <w:rFonts w:ascii="Book Antiqua" w:eastAsia="Book Antiqua" w:hAnsi="Book Antiqua" w:cs="Book Antiqua"/>
        </w:rPr>
        <w:t xml:space="preserve"> </w:t>
      </w:r>
      <w:r w:rsidRPr="00EA4919">
        <w:rPr>
          <w:rFonts w:ascii="Book Antiqua" w:eastAsia="Book Antiqua" w:hAnsi="Book Antiqua" w:cs="Book Antiqua"/>
        </w:rPr>
        <w:t>U</w:t>
      </w:r>
      <w:r w:rsidR="008E2F1B" w:rsidRPr="00EA4919">
        <w:rPr>
          <w:rFonts w:ascii="Book Antiqua" w:hAnsi="Book Antiqua" w:cs="Book Antiqua"/>
          <w:lang w:eastAsia="zh-CN"/>
        </w:rPr>
        <w:t>nited States</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was</w:t>
      </w:r>
      <w:r w:rsidR="007106EF" w:rsidRPr="00EA4919">
        <w:rPr>
          <w:rFonts w:ascii="Book Antiqua" w:eastAsia="Book Antiqua" w:hAnsi="Book Antiqua" w:cs="Book Antiqua"/>
        </w:rPr>
        <w:t xml:space="preserve"> </w:t>
      </w:r>
      <w:r w:rsidRPr="00EA4919">
        <w:rPr>
          <w:rFonts w:ascii="Book Antiqua" w:eastAsia="Book Antiqua" w:hAnsi="Book Antiqua" w:cs="Book Antiqua"/>
        </w:rPr>
        <w:t>used</w:t>
      </w:r>
      <w:r w:rsidR="008E2F1B" w:rsidRPr="00EA4919">
        <w:rPr>
          <w:rFonts w:ascii="Book Antiqua" w:eastAsia="Book Antiqua" w:hAnsi="Book Antiqua" w:cs="Book Antiqua"/>
        </w:rPr>
        <w:t xml:space="preserve"> </w:t>
      </w:r>
      <w:r w:rsidR="005056CC"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00C63482" w:rsidRPr="00EA4919">
        <w:rPr>
          <w:rFonts w:ascii="Book Antiqua" w:eastAsia="Book Antiqua" w:hAnsi="Book Antiqua" w:cs="Book Antiqua"/>
        </w:rPr>
        <w:t xml:space="preserve">visualize </w:t>
      </w:r>
      <w:r w:rsidR="005056CC"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5056CC" w:rsidRPr="00EA4919">
        <w:rPr>
          <w:rFonts w:ascii="Book Antiqua" w:eastAsia="Book Antiqua" w:hAnsi="Book Antiqua" w:cs="Book Antiqua"/>
        </w:rPr>
        <w:t>protein</w:t>
      </w:r>
      <w:r w:rsidR="007106EF" w:rsidRPr="00EA4919">
        <w:rPr>
          <w:rFonts w:ascii="Book Antiqua" w:eastAsia="Book Antiqua" w:hAnsi="Book Antiqua" w:cs="Book Antiqua"/>
        </w:rPr>
        <w:t xml:space="preserve"> </w:t>
      </w:r>
      <w:r w:rsidR="005056CC" w:rsidRPr="00EA4919">
        <w:rPr>
          <w:rFonts w:ascii="Book Antiqua" w:eastAsia="Book Antiqua" w:hAnsi="Book Antiqua" w:cs="Book Antiqua"/>
        </w:rPr>
        <w:t>blotting</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Photographs</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taken</w:t>
      </w:r>
      <w:r w:rsidR="007106EF" w:rsidRPr="00EA4919">
        <w:rPr>
          <w:rFonts w:ascii="Book Antiqua" w:eastAsia="Book Antiqua" w:hAnsi="Book Antiqua" w:cs="Book Antiqua"/>
        </w:rPr>
        <w:t xml:space="preserve"> </w:t>
      </w:r>
      <w:r w:rsidR="005056CC" w:rsidRPr="00EA4919">
        <w:rPr>
          <w:rFonts w:ascii="Book Antiqua" w:eastAsia="Book Antiqua" w:hAnsi="Book Antiqua" w:cs="Book Antiqua"/>
        </w:rPr>
        <w:t>by</w:t>
      </w:r>
      <w:r w:rsidR="007106EF" w:rsidRPr="00EA4919">
        <w:rPr>
          <w:rFonts w:ascii="Book Antiqua" w:eastAsia="Book Antiqua" w:hAnsi="Book Antiqua" w:cs="Book Antiqua"/>
        </w:rPr>
        <w:t xml:space="preserve"> </w:t>
      </w:r>
      <w:r w:rsidRPr="00EA4919">
        <w:rPr>
          <w:rFonts w:ascii="Book Antiqua" w:eastAsia="Book Antiqua" w:hAnsi="Book Antiqua" w:cs="Book Antiqua"/>
        </w:rPr>
        <w:t>using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Highly</w:t>
      </w:r>
      <w:r w:rsidR="007106EF" w:rsidRPr="00EA4919">
        <w:rPr>
          <w:rFonts w:ascii="Book Antiqua" w:eastAsia="Book Antiqua" w:hAnsi="Book Antiqua" w:cs="Book Antiqua"/>
        </w:rPr>
        <w:t xml:space="preserve"> </w:t>
      </w:r>
      <w:r w:rsidRPr="00EA4919">
        <w:rPr>
          <w:rFonts w:ascii="Book Antiqua" w:eastAsia="Book Antiqua" w:hAnsi="Book Antiqua" w:cs="Book Antiqua"/>
        </w:rPr>
        <w:t>Sensitive</w:t>
      </w:r>
      <w:r w:rsidR="007106EF" w:rsidRPr="00EA4919">
        <w:rPr>
          <w:rFonts w:ascii="Book Antiqua" w:eastAsia="Book Antiqua" w:hAnsi="Book Antiqua" w:cs="Book Antiqua"/>
        </w:rPr>
        <w:t xml:space="preserve"> </w:t>
      </w:r>
      <w:r w:rsidRPr="00EA4919">
        <w:rPr>
          <w:rFonts w:ascii="Book Antiqua" w:eastAsia="Book Antiqua" w:hAnsi="Book Antiqua" w:cs="Book Antiqua"/>
        </w:rPr>
        <w:t>Chemiluminescence</w:t>
      </w:r>
      <w:r w:rsidR="007106EF" w:rsidRPr="00EA4919">
        <w:rPr>
          <w:rFonts w:ascii="Book Antiqua" w:eastAsia="Book Antiqua" w:hAnsi="Book Antiqua" w:cs="Book Antiqua"/>
        </w:rPr>
        <w:t xml:space="preserve"> </w:t>
      </w:r>
      <w:r w:rsidRPr="00EA4919">
        <w:rPr>
          <w:rFonts w:ascii="Book Antiqua" w:eastAsia="Book Antiqua" w:hAnsi="Book Antiqua" w:cs="Book Antiqua"/>
        </w:rPr>
        <w:t>Imaging</w:t>
      </w:r>
      <w:r w:rsidR="007106EF" w:rsidRPr="00EA4919">
        <w:rPr>
          <w:rFonts w:ascii="Book Antiqua" w:eastAsia="Book Antiqua" w:hAnsi="Book Antiqua" w:cs="Book Antiqua"/>
        </w:rPr>
        <w:t xml:space="preserve"> </w:t>
      </w:r>
      <w:r w:rsidRPr="00EA4919">
        <w:rPr>
          <w:rFonts w:ascii="Book Antiqua" w:eastAsia="Book Antiqua" w:hAnsi="Book Antiqua" w:cs="Book Antiqua"/>
        </w:rPr>
        <w:lastRenderedPageBreak/>
        <w:t>system</w:t>
      </w:r>
      <w:r w:rsidR="007106EF" w:rsidRPr="00EA4919">
        <w:rPr>
          <w:rFonts w:ascii="Book Antiqua" w:eastAsia="Book Antiqua" w:hAnsi="Book Antiqua" w:cs="Book Antiqua"/>
        </w:rPr>
        <w:t xml:space="preserve"> </w:t>
      </w:r>
      <w:r w:rsidRPr="00EA4919">
        <w:rPr>
          <w:rFonts w:ascii="Book Antiqua" w:eastAsia="Book Antiqua" w:hAnsi="Book Antiqua" w:cs="Book Antiqua"/>
        </w:rPr>
        <w:t>(UVP</w:t>
      </w:r>
      <w:r w:rsidR="007106EF"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ChemStudio</w:t>
      </w:r>
      <w:proofErr w:type="spellEnd"/>
      <w:r w:rsidR="007106EF" w:rsidRPr="00EA4919">
        <w:rPr>
          <w:rFonts w:ascii="Book Antiqua" w:eastAsia="Book Antiqua" w:hAnsi="Book Antiqua" w:cs="Book Antiqua"/>
        </w:rPr>
        <w:t xml:space="preserve"> </w:t>
      </w:r>
      <w:r w:rsidRPr="00EA4919">
        <w:rPr>
          <w:rFonts w:ascii="Book Antiqua" w:eastAsia="Book Antiqua" w:hAnsi="Book Antiqua" w:cs="Book Antiqua"/>
        </w:rPr>
        <w:t>515;</w:t>
      </w:r>
      <w:r w:rsidR="007106EF"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Analytik</w:t>
      </w:r>
      <w:proofErr w:type="spellEnd"/>
      <w:r w:rsidR="007106EF" w:rsidRPr="00EA4919">
        <w:rPr>
          <w:rFonts w:ascii="Book Antiqua" w:eastAsia="Book Antiqua" w:hAnsi="Book Antiqua" w:cs="Book Antiqua"/>
        </w:rPr>
        <w:t xml:space="preserve"> </w:t>
      </w:r>
      <w:r w:rsidRPr="00EA4919">
        <w:rPr>
          <w:rFonts w:ascii="Book Antiqua" w:eastAsia="Book Antiqua" w:hAnsi="Book Antiqua" w:cs="Book Antiqua"/>
        </w:rPr>
        <w:t>Jena,</w:t>
      </w:r>
      <w:r w:rsidR="007106EF" w:rsidRPr="00EA4919">
        <w:rPr>
          <w:rFonts w:ascii="Book Antiqua" w:eastAsia="Book Antiqua" w:hAnsi="Book Antiqua" w:cs="Book Antiqua"/>
        </w:rPr>
        <w:t xml:space="preserve"> </w:t>
      </w:r>
      <w:r w:rsidRPr="00EA4919">
        <w:rPr>
          <w:rFonts w:ascii="Book Antiqua" w:eastAsia="Book Antiqua" w:hAnsi="Book Antiqua" w:cs="Book Antiqua"/>
        </w:rPr>
        <w:t>Jena,</w:t>
      </w:r>
      <w:r w:rsidR="007106EF" w:rsidRPr="00EA4919">
        <w:rPr>
          <w:rFonts w:ascii="Book Antiqua" w:eastAsia="Book Antiqua" w:hAnsi="Book Antiqua" w:cs="Book Antiqua"/>
        </w:rPr>
        <w:t xml:space="preserve"> </w:t>
      </w:r>
      <w:r w:rsidRPr="00EA4919">
        <w:rPr>
          <w:rFonts w:ascii="Book Antiqua" w:eastAsia="Book Antiqua" w:hAnsi="Book Antiqua" w:cs="Book Antiqua"/>
        </w:rPr>
        <w:t>Germany).</w:t>
      </w:r>
      <w:r w:rsidR="007106EF" w:rsidRPr="00EA4919">
        <w:rPr>
          <w:rFonts w:ascii="Book Antiqua" w:eastAsia="Book Antiqua" w:hAnsi="Book Antiqua" w:cs="Book Antiqua"/>
        </w:rPr>
        <w:t xml:space="preserve"> </w:t>
      </w:r>
      <w:r w:rsidRPr="00EA4919">
        <w:rPr>
          <w:rFonts w:ascii="Book Antiqua" w:eastAsia="Book Antiqua" w:hAnsi="Book Antiqua" w:cs="Book Antiqua"/>
        </w:rPr>
        <w:t>Image-Pro</w:t>
      </w:r>
      <w:r w:rsidR="007106EF" w:rsidRPr="00EA4919">
        <w:rPr>
          <w:rFonts w:ascii="Book Antiqua" w:eastAsia="Book Antiqua" w:hAnsi="Book Antiqua" w:cs="Book Antiqua"/>
        </w:rPr>
        <w:t xml:space="preserve"> </w:t>
      </w:r>
      <w:r w:rsidRPr="00EA4919">
        <w:rPr>
          <w:rFonts w:ascii="Book Antiqua" w:eastAsia="Book Antiqua" w:hAnsi="Book Antiqua" w:cs="Book Antiqua"/>
        </w:rPr>
        <w:t>Plus</w:t>
      </w:r>
      <w:r w:rsidR="007106EF" w:rsidRPr="00EA4919">
        <w:rPr>
          <w:rFonts w:ascii="Book Antiqua" w:eastAsia="Book Antiqua" w:hAnsi="Book Antiqua" w:cs="Book Antiqua"/>
        </w:rPr>
        <w:t xml:space="preserve"> </w:t>
      </w:r>
      <w:r w:rsidRPr="00EA4919">
        <w:rPr>
          <w:rFonts w:ascii="Book Antiqua" w:eastAsia="Book Antiqua" w:hAnsi="Book Antiqua" w:cs="Book Antiqua"/>
        </w:rPr>
        <w:t>6.0</w:t>
      </w:r>
      <w:r w:rsidR="007106EF" w:rsidRPr="00EA4919">
        <w:rPr>
          <w:rFonts w:ascii="Book Antiqua" w:eastAsia="Book Antiqua" w:hAnsi="Book Antiqua" w:cs="Book Antiqua"/>
        </w:rPr>
        <w:t xml:space="preserve"> </w:t>
      </w:r>
      <w:r w:rsidRPr="00EA4919">
        <w:rPr>
          <w:rFonts w:ascii="Book Antiqua" w:eastAsia="Book Antiqua" w:hAnsi="Book Antiqua" w:cs="Book Antiqua"/>
        </w:rPr>
        <w:t>software</w:t>
      </w:r>
      <w:r w:rsidR="007106EF" w:rsidRPr="00EA4919">
        <w:rPr>
          <w:rFonts w:ascii="Book Antiqua" w:eastAsia="Book Antiqua" w:hAnsi="Book Antiqua" w:cs="Book Antiqua"/>
        </w:rPr>
        <w:t xml:space="preserve"> </w:t>
      </w:r>
      <w:r w:rsidRPr="00EA4919">
        <w:rPr>
          <w:rFonts w:ascii="Book Antiqua" w:eastAsia="Book Antiqua" w:hAnsi="Book Antiqua" w:cs="Book Antiqua"/>
        </w:rPr>
        <w:t>(Media</w:t>
      </w:r>
      <w:r w:rsidR="007106EF" w:rsidRPr="00EA4919">
        <w:rPr>
          <w:rFonts w:ascii="Book Antiqua" w:eastAsia="Book Antiqua" w:hAnsi="Book Antiqua" w:cs="Book Antiqua"/>
        </w:rPr>
        <w:t xml:space="preserve"> </w:t>
      </w:r>
      <w:r w:rsidRPr="00EA4919">
        <w:rPr>
          <w:rFonts w:ascii="Book Antiqua" w:eastAsia="Book Antiqua" w:hAnsi="Book Antiqua" w:cs="Book Antiqua"/>
        </w:rPr>
        <w:t>Cybernetic,</w:t>
      </w:r>
      <w:r w:rsidR="007106EF" w:rsidRPr="00EA4919">
        <w:rPr>
          <w:rFonts w:ascii="Book Antiqua" w:eastAsia="Book Antiqua" w:hAnsi="Book Antiqua" w:cs="Book Antiqua"/>
        </w:rPr>
        <w:t xml:space="preserve"> </w:t>
      </w:r>
      <w:r w:rsidRPr="00EA4919">
        <w:rPr>
          <w:rFonts w:ascii="Book Antiqua" w:eastAsia="Book Antiqua" w:hAnsi="Book Antiqua" w:cs="Book Antiqua"/>
        </w:rPr>
        <w:t>Bethesda,</w:t>
      </w:r>
      <w:r w:rsidR="007106EF" w:rsidRPr="00EA4919">
        <w:rPr>
          <w:rFonts w:ascii="Book Antiqua" w:eastAsia="Book Antiqua" w:hAnsi="Book Antiqua" w:cs="Book Antiqua"/>
        </w:rPr>
        <w:t xml:space="preserve"> </w:t>
      </w:r>
      <w:r w:rsidRPr="00EA4919">
        <w:rPr>
          <w:rFonts w:ascii="Book Antiqua" w:eastAsia="Book Antiqua" w:hAnsi="Book Antiqua" w:cs="Book Antiqua"/>
        </w:rPr>
        <w:t>MD,</w:t>
      </w:r>
      <w:r w:rsidR="007106EF" w:rsidRPr="00EA4919">
        <w:rPr>
          <w:rFonts w:ascii="Book Antiqua" w:eastAsia="Book Antiqua" w:hAnsi="Book Antiqua" w:cs="Book Antiqua"/>
        </w:rPr>
        <w:t xml:space="preserve"> </w:t>
      </w:r>
      <w:r w:rsidR="008E2F1B" w:rsidRPr="00EA4919">
        <w:rPr>
          <w:rFonts w:ascii="Book Antiqua" w:eastAsia="Book Antiqua" w:hAnsi="Book Antiqua" w:cs="Book Antiqua"/>
        </w:rPr>
        <w:t>U</w:t>
      </w:r>
      <w:r w:rsidR="008E2F1B" w:rsidRPr="00EA4919">
        <w:rPr>
          <w:rFonts w:ascii="Book Antiqua" w:hAnsi="Book Antiqua" w:cs="Book Antiqua"/>
          <w:lang w:eastAsia="zh-CN"/>
        </w:rPr>
        <w:t>nited States</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was</w:t>
      </w:r>
      <w:r w:rsidR="007106EF" w:rsidRPr="00EA4919">
        <w:rPr>
          <w:rFonts w:ascii="Book Antiqua" w:eastAsia="Book Antiqua" w:hAnsi="Book Antiqua" w:cs="Book Antiqua"/>
        </w:rPr>
        <w:t xml:space="preserve"> </w:t>
      </w:r>
      <w:r w:rsidRPr="00EA4919">
        <w:rPr>
          <w:rFonts w:ascii="Book Antiqua" w:eastAsia="Book Antiqua" w:hAnsi="Book Antiqua" w:cs="Book Antiqua"/>
        </w:rPr>
        <w:t>used</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quantify</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images,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gray</w:t>
      </w:r>
      <w:r w:rsidR="007106EF" w:rsidRPr="00EA4919">
        <w:rPr>
          <w:rFonts w:ascii="Book Antiqua" w:eastAsia="Book Antiqua" w:hAnsi="Book Antiqua" w:cs="Book Antiqua"/>
        </w:rPr>
        <w:t xml:space="preserve"> </w:t>
      </w:r>
      <w:r w:rsidRPr="00EA4919">
        <w:rPr>
          <w:rFonts w:ascii="Book Antiqua" w:eastAsia="Book Antiqua" w:hAnsi="Book Antiqua" w:cs="Book Antiqua"/>
        </w:rPr>
        <w:t>value</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C63482" w:rsidRPr="00EA4919">
        <w:rPr>
          <w:rFonts w:ascii="Book Antiqua" w:eastAsia="Book Antiqua" w:hAnsi="Book Antiqua" w:cs="Book Antiqua"/>
        </w:rPr>
        <w:t xml:space="preserve"> </w:t>
      </w:r>
      <w:r w:rsidRPr="00EA4919">
        <w:rPr>
          <w:rFonts w:ascii="Book Antiqua" w:eastAsia="Book Antiqua" w:hAnsi="Book Antiqua" w:cs="Book Antiqua"/>
        </w:rPr>
        <w:t>band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ratio</w:t>
      </w:r>
      <w:r w:rsidR="007106EF" w:rsidRPr="00EA4919">
        <w:rPr>
          <w:rFonts w:ascii="Book Antiqua" w:eastAsia="Book Antiqua" w:hAnsi="Book Antiqua" w:cs="Book Antiqua"/>
        </w:rPr>
        <w:t xml:space="preserve"> </w:t>
      </w:r>
      <w:r w:rsidR="00C63482" w:rsidRPr="00EA4919">
        <w:rPr>
          <w:rFonts w:ascii="Book Antiqua" w:eastAsia="Book Antiqua" w:hAnsi="Book Antiqua" w:cs="Book Antiqua"/>
        </w:rPr>
        <w:t xml:space="preserve">to that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internal</w:t>
      </w:r>
      <w:r w:rsidR="007106EF" w:rsidRPr="00EA4919">
        <w:rPr>
          <w:rFonts w:ascii="Book Antiqua" w:eastAsia="Book Antiqua" w:hAnsi="Book Antiqua" w:cs="Book Antiqua"/>
        </w:rPr>
        <w:t xml:space="preserve"> </w:t>
      </w:r>
      <w:r w:rsidRPr="00EA4919">
        <w:rPr>
          <w:rFonts w:ascii="Book Antiqua" w:eastAsia="Book Antiqua" w:hAnsi="Book Antiqua" w:cs="Book Antiqua"/>
        </w:rPr>
        <w:t>reference</w:t>
      </w:r>
      <w:r w:rsidR="007106EF" w:rsidRPr="00EA4919">
        <w:rPr>
          <w:rFonts w:ascii="Book Antiqua" w:eastAsia="Book Antiqua" w:hAnsi="Book Antiqua" w:cs="Book Antiqua"/>
        </w:rPr>
        <w:t xml:space="preserve"> </w:t>
      </w:r>
      <w:r w:rsidRPr="00EA4919">
        <w:rPr>
          <w:rFonts w:ascii="Book Antiqua" w:eastAsia="Book Antiqua" w:hAnsi="Book Antiqua" w:cs="Book Antiqua"/>
        </w:rPr>
        <w:t>GAPDH</w:t>
      </w:r>
      <w:r w:rsidR="007106EF" w:rsidRPr="00EA4919">
        <w:rPr>
          <w:rFonts w:ascii="Book Antiqua" w:eastAsia="Book Antiqua" w:hAnsi="Book Antiqua" w:cs="Book Antiqua"/>
        </w:rPr>
        <w:t xml:space="preserve"> </w:t>
      </w:r>
      <w:r w:rsidR="00C63482" w:rsidRPr="00EA4919">
        <w:rPr>
          <w:rFonts w:ascii="Book Antiqua" w:eastAsia="Book Antiqua" w:hAnsi="Book Antiqua" w:cs="Book Antiqua"/>
        </w:rPr>
        <w:t xml:space="preserve">was </w:t>
      </w:r>
      <w:r w:rsidRPr="00EA4919">
        <w:rPr>
          <w:rFonts w:ascii="Book Antiqua" w:eastAsia="Book Antiqua" w:hAnsi="Book Antiqua" w:cs="Book Antiqua"/>
        </w:rPr>
        <w:t>used</w:t>
      </w:r>
      <w:r w:rsidR="007106EF" w:rsidRPr="00EA4919">
        <w:rPr>
          <w:rFonts w:ascii="Book Antiqua" w:eastAsia="Book Antiqua" w:hAnsi="Book Antiqua" w:cs="Book Antiqua"/>
        </w:rPr>
        <w:t xml:space="preserve"> </w:t>
      </w:r>
      <w:r w:rsidRPr="00EA4919">
        <w:rPr>
          <w:rFonts w:ascii="Book Antiqua" w:eastAsia="Book Antiqua" w:hAnsi="Book Antiqua" w:cs="Book Antiqua"/>
        </w:rPr>
        <w:t>for</w:t>
      </w:r>
      <w:r w:rsidR="007106EF" w:rsidRPr="00EA4919">
        <w:rPr>
          <w:rFonts w:ascii="Book Antiqua" w:eastAsia="Book Antiqua" w:hAnsi="Book Antiqua" w:cs="Book Antiqua"/>
        </w:rPr>
        <w:t xml:space="preserve"> </w:t>
      </w:r>
      <w:r w:rsidRPr="00EA4919">
        <w:rPr>
          <w:rFonts w:ascii="Book Antiqua" w:eastAsia="Book Antiqua" w:hAnsi="Book Antiqua" w:cs="Book Antiqua"/>
        </w:rPr>
        <w:t>statistical</w:t>
      </w:r>
      <w:r w:rsidR="007106EF" w:rsidRPr="00EA4919">
        <w:rPr>
          <w:rFonts w:ascii="Book Antiqua" w:eastAsia="Book Antiqua" w:hAnsi="Book Antiqua" w:cs="Book Antiqua"/>
        </w:rPr>
        <w:t xml:space="preserve"> </w:t>
      </w:r>
      <w:r w:rsidRPr="00EA4919">
        <w:rPr>
          <w:rFonts w:ascii="Book Antiqua" w:eastAsia="Book Antiqua" w:hAnsi="Book Antiqua" w:cs="Book Antiqua"/>
        </w:rPr>
        <w:t>analysis.</w:t>
      </w:r>
    </w:p>
    <w:p w14:paraId="6A6F6CD2" w14:textId="77777777" w:rsidR="00583D0E" w:rsidRPr="00EA4919" w:rsidRDefault="00583D0E" w:rsidP="00EA4919">
      <w:pPr>
        <w:spacing w:line="360" w:lineRule="auto"/>
        <w:ind w:firstLine="480"/>
        <w:jc w:val="both"/>
        <w:rPr>
          <w:rFonts w:ascii="Book Antiqua" w:hAnsi="Book Antiqua"/>
        </w:rPr>
      </w:pPr>
    </w:p>
    <w:p w14:paraId="4FAEB504"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bCs/>
          <w:i/>
          <w:iCs/>
        </w:rPr>
        <w:t>Statistical</w:t>
      </w:r>
      <w:r w:rsidR="007106EF" w:rsidRPr="00EA4919">
        <w:rPr>
          <w:rFonts w:ascii="Book Antiqua" w:eastAsia="Book Antiqua" w:hAnsi="Book Antiqua" w:cs="Book Antiqua"/>
          <w:b/>
          <w:bCs/>
          <w:i/>
          <w:iCs/>
        </w:rPr>
        <w:t xml:space="preserve"> </w:t>
      </w:r>
      <w:r w:rsidRPr="00EA4919">
        <w:rPr>
          <w:rFonts w:ascii="Book Antiqua" w:eastAsia="Book Antiqua" w:hAnsi="Book Antiqua" w:cs="Book Antiqua"/>
          <w:b/>
          <w:bCs/>
          <w:i/>
          <w:iCs/>
        </w:rPr>
        <w:t>analysis</w:t>
      </w:r>
    </w:p>
    <w:p w14:paraId="7C633689" w14:textId="0263E56F"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rPr>
        <w:t>GraphPad</w:t>
      </w:r>
      <w:r w:rsidR="007106EF" w:rsidRPr="00EA4919">
        <w:rPr>
          <w:rFonts w:ascii="Book Antiqua" w:eastAsia="Book Antiqua" w:hAnsi="Book Antiqua" w:cs="Book Antiqua"/>
        </w:rPr>
        <w:t xml:space="preserve"> </w:t>
      </w:r>
      <w:r w:rsidRPr="00EA4919">
        <w:rPr>
          <w:rFonts w:ascii="Book Antiqua" w:eastAsia="Book Antiqua" w:hAnsi="Book Antiqua" w:cs="Book Antiqua"/>
        </w:rPr>
        <w:t>Prism</w:t>
      </w:r>
      <w:r w:rsidR="007106EF" w:rsidRPr="00EA4919">
        <w:rPr>
          <w:rFonts w:ascii="Book Antiqua" w:eastAsia="Book Antiqua" w:hAnsi="Book Antiqua" w:cs="Book Antiqua"/>
        </w:rPr>
        <w:t xml:space="preserve"> </w:t>
      </w:r>
      <w:r w:rsidRPr="00EA4919">
        <w:rPr>
          <w:rFonts w:ascii="Book Antiqua" w:eastAsia="Book Antiqua" w:hAnsi="Book Antiqua" w:cs="Book Antiqua"/>
        </w:rPr>
        <w:t>7.0</w:t>
      </w:r>
      <w:r w:rsidR="007106EF" w:rsidRPr="00EA4919">
        <w:rPr>
          <w:rFonts w:ascii="Book Antiqua" w:eastAsia="Book Antiqua" w:hAnsi="Book Antiqua" w:cs="Book Antiqua"/>
        </w:rPr>
        <w:t xml:space="preserve"> </w:t>
      </w:r>
      <w:r w:rsidRPr="00EA4919">
        <w:rPr>
          <w:rFonts w:ascii="Book Antiqua" w:eastAsia="Book Antiqua" w:hAnsi="Book Antiqua" w:cs="Book Antiqua"/>
        </w:rPr>
        <w:t>software</w:t>
      </w:r>
      <w:r w:rsidR="007106EF" w:rsidRPr="00EA4919">
        <w:rPr>
          <w:rFonts w:ascii="Book Antiqua" w:eastAsia="Book Antiqua" w:hAnsi="Book Antiqua" w:cs="Book Antiqua"/>
        </w:rPr>
        <w:t xml:space="preserve"> </w:t>
      </w:r>
      <w:r w:rsidRPr="00EA4919">
        <w:rPr>
          <w:rFonts w:ascii="Book Antiqua" w:eastAsia="Book Antiqua" w:hAnsi="Book Antiqua" w:cs="Book Antiqua"/>
        </w:rPr>
        <w:t>(San</w:t>
      </w:r>
      <w:r w:rsidR="007106EF" w:rsidRPr="00EA4919">
        <w:rPr>
          <w:rFonts w:ascii="Book Antiqua" w:eastAsia="Book Antiqua" w:hAnsi="Book Antiqua" w:cs="Book Antiqua"/>
        </w:rPr>
        <w:t xml:space="preserve"> </w:t>
      </w:r>
      <w:r w:rsidRPr="00EA4919">
        <w:rPr>
          <w:rFonts w:ascii="Book Antiqua" w:eastAsia="Book Antiqua" w:hAnsi="Book Antiqua" w:cs="Book Antiqua"/>
        </w:rPr>
        <w:t>Diego,</w:t>
      </w:r>
      <w:r w:rsidR="007106EF" w:rsidRPr="00EA4919">
        <w:rPr>
          <w:rFonts w:ascii="Book Antiqua" w:eastAsia="Book Antiqua" w:hAnsi="Book Antiqua" w:cs="Book Antiqua"/>
        </w:rPr>
        <w:t xml:space="preserve"> </w:t>
      </w:r>
      <w:r w:rsidRPr="00EA4919">
        <w:rPr>
          <w:rFonts w:ascii="Book Antiqua" w:eastAsia="Book Antiqua" w:hAnsi="Book Antiqua" w:cs="Book Antiqua"/>
        </w:rPr>
        <w:t>CA,</w:t>
      </w:r>
      <w:r w:rsidR="007106EF" w:rsidRPr="00EA4919">
        <w:rPr>
          <w:rFonts w:ascii="Book Antiqua" w:eastAsia="Book Antiqua" w:hAnsi="Book Antiqua" w:cs="Book Antiqua"/>
        </w:rPr>
        <w:t xml:space="preserve"> </w:t>
      </w:r>
      <w:r w:rsidR="008E2F1B" w:rsidRPr="00EA4919">
        <w:rPr>
          <w:rFonts w:ascii="Book Antiqua" w:eastAsia="Book Antiqua" w:hAnsi="Book Antiqua" w:cs="Book Antiqua"/>
        </w:rPr>
        <w:t>U</w:t>
      </w:r>
      <w:r w:rsidR="008E2F1B" w:rsidRPr="00EA4919">
        <w:rPr>
          <w:rFonts w:ascii="Book Antiqua" w:hAnsi="Book Antiqua" w:cs="Book Antiqua"/>
          <w:lang w:eastAsia="zh-CN"/>
        </w:rPr>
        <w:t>nited States</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was</w:t>
      </w:r>
      <w:r w:rsidR="007106EF" w:rsidRPr="00EA4919">
        <w:rPr>
          <w:rFonts w:ascii="Book Antiqua" w:eastAsia="Book Antiqua" w:hAnsi="Book Antiqua" w:cs="Book Antiqua"/>
        </w:rPr>
        <w:t xml:space="preserve"> </w:t>
      </w:r>
      <w:r w:rsidRPr="00EA4919">
        <w:rPr>
          <w:rFonts w:ascii="Book Antiqua" w:eastAsia="Book Antiqua" w:hAnsi="Book Antiqua" w:cs="Book Antiqua"/>
        </w:rPr>
        <w:t>used</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lang w:eastAsia="zh-Hans"/>
        </w:rPr>
        <w:t>analyze</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the</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difference</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between</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groups</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by</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rPr>
        <w:t>performing</w:t>
      </w:r>
      <w:r w:rsidR="007106EF" w:rsidRPr="00EA4919">
        <w:rPr>
          <w:rFonts w:ascii="Book Antiqua" w:eastAsia="Book Antiqua" w:hAnsi="Book Antiqua" w:cs="Book Antiqua"/>
        </w:rPr>
        <w:t xml:space="preserve"> </w:t>
      </w:r>
      <w:r w:rsidRPr="00EA4919">
        <w:rPr>
          <w:rFonts w:ascii="Book Antiqua" w:eastAsia="Book Antiqua" w:hAnsi="Book Antiqua" w:cs="Book Antiqua"/>
          <w:lang w:eastAsia="zh-Hans"/>
        </w:rPr>
        <w:t>independent</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sample</w:t>
      </w:r>
      <w:r w:rsidR="000E4C7F" w:rsidRPr="00EA4919">
        <w:rPr>
          <w:rFonts w:ascii="Book Antiqua" w:eastAsia="Book Antiqua" w:hAnsi="Book Antiqua" w:cs="Book Antiqua"/>
          <w:lang w:eastAsia="zh-Hans"/>
        </w:rPr>
        <w:t xml:space="preserve">s </w:t>
      </w:r>
      <w:r w:rsidR="000E4C7F" w:rsidRPr="00EA4919">
        <w:rPr>
          <w:rFonts w:ascii="Book Antiqua" w:eastAsia="Book Antiqua" w:hAnsi="Book Antiqua" w:cs="Book Antiqua"/>
          <w:i/>
          <w:lang w:eastAsia="zh-Hans"/>
        </w:rPr>
        <w:t>t</w:t>
      </w:r>
      <w:r w:rsidR="000E4C7F" w:rsidRPr="00EA4919">
        <w:rPr>
          <w:rFonts w:ascii="Book Antiqua" w:eastAsia="Book Antiqua" w:hAnsi="Book Antiqua" w:cs="Book Antiqua"/>
          <w:lang w:eastAsia="zh-Hans"/>
        </w:rPr>
        <w:t>-test</w:t>
      </w:r>
      <w:r w:rsidRPr="00EA4919">
        <w:rPr>
          <w:rFonts w:ascii="Book Antiqua" w:eastAsia="Book Antiqua" w:hAnsi="Book Antiqua" w:cs="Book Antiqua"/>
          <w:lang w:eastAsia="zh-Hans"/>
        </w:rPr>
        <w:t>,</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rPr>
        <w:t>one-way</w:t>
      </w:r>
      <w:r w:rsidR="007106EF" w:rsidRPr="00EA4919">
        <w:rPr>
          <w:rFonts w:ascii="Book Antiqua" w:eastAsia="Book Antiqua" w:hAnsi="Book Antiqua" w:cs="Book Antiqua"/>
        </w:rPr>
        <w:t xml:space="preserve"> </w:t>
      </w:r>
      <w:r w:rsidRPr="00EA4919">
        <w:rPr>
          <w:rFonts w:ascii="Book Antiqua" w:eastAsia="Book Antiqua" w:hAnsi="Book Antiqua" w:cs="Book Antiqua"/>
        </w:rPr>
        <w:t>analysis</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variance,</w:t>
      </w:r>
      <w:r w:rsidR="007106EF" w:rsidRPr="00EA4919">
        <w:rPr>
          <w:rFonts w:ascii="Book Antiqua" w:eastAsia="Book Antiqua" w:hAnsi="Book Antiqua" w:cs="Book Antiqua"/>
        </w:rPr>
        <w:t xml:space="preserve"> </w:t>
      </w:r>
      <w:r w:rsidRPr="00EA4919">
        <w:rPr>
          <w:rFonts w:ascii="Book Antiqua" w:eastAsia="Book Antiqua" w:hAnsi="Book Antiqua" w:cs="Book Antiqua"/>
        </w:rPr>
        <w:t>least-significant</w:t>
      </w:r>
      <w:r w:rsidR="007106EF" w:rsidRPr="00EA4919">
        <w:rPr>
          <w:rFonts w:ascii="Book Antiqua" w:eastAsia="Book Antiqua" w:hAnsi="Book Antiqua" w:cs="Book Antiqua"/>
        </w:rPr>
        <w:t xml:space="preserve"> </w:t>
      </w:r>
      <w:r w:rsidRPr="00EA4919">
        <w:rPr>
          <w:rFonts w:ascii="Book Antiqua" w:eastAsia="Book Antiqua" w:hAnsi="Book Antiqua" w:cs="Book Antiqua"/>
        </w:rPr>
        <w:t>difference</w:t>
      </w:r>
      <w:r w:rsidR="007106EF" w:rsidRPr="00EA4919">
        <w:rPr>
          <w:rFonts w:ascii="Book Antiqua" w:eastAsia="Book Antiqua" w:hAnsi="Book Antiqua" w:cs="Book Antiqua"/>
        </w:rPr>
        <w:t xml:space="preserve"> </w:t>
      </w:r>
      <w:r w:rsidRPr="00EA4919">
        <w:rPr>
          <w:rFonts w:ascii="Book Antiqua" w:eastAsia="Book Antiqua" w:hAnsi="Book Antiqua" w:cs="Book Antiqua"/>
        </w:rPr>
        <w:t>test,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0E4C7F" w:rsidRPr="00EA4919">
        <w:rPr>
          <w:rFonts w:ascii="Book Antiqua" w:eastAsia="Book Antiqua" w:hAnsi="Book Antiqua" w:cs="Book Antiqua"/>
        </w:rPr>
        <w:t xml:space="preserve">Turkey test for </w:t>
      </w:r>
      <w:r w:rsidRPr="00EA4919">
        <w:rPr>
          <w:rFonts w:ascii="Book Antiqua" w:eastAsia="Book Antiqua" w:hAnsi="Book Antiqua" w:cs="Book Antiqua"/>
        </w:rPr>
        <w:t>multiple</w:t>
      </w:r>
      <w:r w:rsidR="007106EF" w:rsidRPr="00EA4919">
        <w:rPr>
          <w:rFonts w:ascii="Book Antiqua" w:eastAsia="Book Antiqua" w:hAnsi="Book Antiqua" w:cs="Book Antiqua"/>
        </w:rPr>
        <w:t xml:space="preserve"> </w:t>
      </w:r>
      <w:r w:rsidRPr="00EA4919">
        <w:rPr>
          <w:rFonts w:ascii="Book Antiqua" w:eastAsia="Book Antiqua" w:hAnsi="Book Antiqua" w:cs="Book Antiqua"/>
        </w:rPr>
        <w:t>comparisons.</w:t>
      </w:r>
      <w:r w:rsidR="007106EF" w:rsidRPr="00EA4919">
        <w:rPr>
          <w:rFonts w:ascii="Book Antiqua" w:eastAsia="Book Antiqua" w:hAnsi="Book Antiqua" w:cs="Book Antiqua"/>
        </w:rPr>
        <w:t xml:space="preserve"> </w:t>
      </w:r>
      <w:r w:rsidRPr="00EA4919">
        <w:rPr>
          <w:rFonts w:ascii="Book Antiqua" w:eastAsia="Book Antiqua" w:hAnsi="Book Antiqua" w:cs="Book Antiqua"/>
        </w:rPr>
        <w:t>All</w:t>
      </w:r>
      <w:r w:rsidR="007106EF" w:rsidRPr="00EA4919">
        <w:rPr>
          <w:rFonts w:ascii="Book Antiqua" w:eastAsia="Book Antiqua" w:hAnsi="Book Antiqua" w:cs="Book Antiqua"/>
        </w:rPr>
        <w:t xml:space="preserve"> </w:t>
      </w:r>
      <w:r w:rsidRPr="00EA4919">
        <w:rPr>
          <w:rFonts w:ascii="Book Antiqua" w:eastAsia="Book Antiqua" w:hAnsi="Book Antiqua" w:cs="Book Antiqua"/>
        </w:rPr>
        <w:t>data</w:t>
      </w:r>
      <w:r w:rsidR="007106EF" w:rsidRPr="00EA4919">
        <w:rPr>
          <w:rFonts w:ascii="Book Antiqua" w:eastAsia="Book Antiqua" w:hAnsi="Book Antiqua" w:cs="Book Antiqua"/>
        </w:rPr>
        <w:t xml:space="preserve"> </w:t>
      </w:r>
      <w:r w:rsidR="000E4C7F" w:rsidRPr="00EA4919">
        <w:rPr>
          <w:rFonts w:ascii="Book Antiqua" w:eastAsia="Book Antiqua" w:hAnsi="Book Antiqua" w:cs="Book Antiqua"/>
        </w:rPr>
        <w:t xml:space="preserve">are </w:t>
      </w:r>
      <w:r w:rsidRPr="00EA4919">
        <w:rPr>
          <w:rFonts w:ascii="Book Antiqua" w:eastAsia="Book Antiqua" w:hAnsi="Book Antiqua" w:cs="Book Antiqua"/>
        </w:rPr>
        <w:t>presented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as</w:t>
      </w:r>
      <w:r w:rsidR="007106EF" w:rsidRPr="00EA4919">
        <w:rPr>
          <w:rFonts w:ascii="Book Antiqua" w:eastAsia="Book Antiqua" w:hAnsi="Book Antiqua" w:cs="Book Antiqua"/>
        </w:rPr>
        <w:t xml:space="preserve"> </w:t>
      </w:r>
      <w:r w:rsidR="000E4C7F" w:rsidRPr="00EA4919">
        <w:rPr>
          <w:rFonts w:ascii="Book Antiqua" w:eastAsia="Book Antiqua" w:hAnsi="Book Antiqua" w:cs="Book Antiqua"/>
        </w:rPr>
        <w:t xml:space="preserve">the </w:t>
      </w:r>
      <w:r w:rsidRPr="00EA4919">
        <w:rPr>
          <w:rFonts w:ascii="Book Antiqua" w:eastAsia="Book Antiqua" w:hAnsi="Book Antiqua" w:cs="Book Antiqua"/>
        </w:rPr>
        <w:t>mean</w:t>
      </w:r>
      <w:r w:rsidR="008E2F1B" w:rsidRPr="00EA4919">
        <w:rPr>
          <w:rFonts w:ascii="Book Antiqua" w:eastAsia="Book Antiqua" w:hAnsi="Book Antiqua" w:cs="Book Antiqua"/>
        </w:rPr>
        <w:t xml:space="preserve"> </w:t>
      </w:r>
      <w:r w:rsidRPr="00EA4919">
        <w:rPr>
          <w:rFonts w:ascii="Book Antiqua" w:eastAsia="Book Antiqua" w:hAnsi="Book Antiqua" w:cs="Book Antiqua"/>
        </w:rPr>
        <w:t>±</w:t>
      </w:r>
      <w:r w:rsidR="008E2F1B" w:rsidRPr="00EA4919">
        <w:rPr>
          <w:rFonts w:ascii="Book Antiqua" w:hAnsi="Book Antiqua" w:cs="Book Antiqua"/>
          <w:lang w:eastAsia="zh-CN"/>
        </w:rPr>
        <w:t xml:space="preserve"> </w:t>
      </w:r>
      <w:r w:rsidR="008E2F1B" w:rsidRPr="00EA4919">
        <w:rPr>
          <w:rFonts w:ascii="Book Antiqua" w:eastAsia="Book Antiqua" w:hAnsi="Book Antiqua" w:cs="Book Antiqua"/>
        </w:rPr>
        <w:t>SE</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i/>
          <w:iCs/>
        </w:rPr>
        <w:t>P</w:t>
      </w:r>
      <w:r w:rsidR="008E2F1B" w:rsidRPr="00EA4919">
        <w:rPr>
          <w:rFonts w:ascii="Book Antiqua" w:eastAsia="Book Antiqua" w:hAnsi="Book Antiqua" w:cs="Book Antiqua"/>
        </w:rPr>
        <w:t xml:space="preserve"> </w:t>
      </w:r>
      <w:r w:rsidRPr="00EA4919">
        <w:rPr>
          <w:rFonts w:ascii="Book Antiqua" w:eastAsia="Book Antiqua" w:hAnsi="Book Antiqua" w:cs="Book Antiqua"/>
        </w:rPr>
        <w:t>&lt;</w:t>
      </w:r>
      <w:r w:rsidR="008E2F1B" w:rsidRPr="00EA4919">
        <w:rPr>
          <w:rFonts w:ascii="Book Antiqua" w:eastAsia="Book Antiqua" w:hAnsi="Book Antiqua" w:cs="Book Antiqua"/>
        </w:rPr>
        <w:t xml:space="preserve"> </w:t>
      </w:r>
      <w:r w:rsidRPr="00EA4919">
        <w:rPr>
          <w:rFonts w:ascii="Book Antiqua" w:eastAsia="Book Antiqua" w:hAnsi="Book Antiqua" w:cs="Book Antiqua"/>
        </w:rPr>
        <w:t>0.05</w:t>
      </w:r>
      <w:r w:rsidR="007106EF" w:rsidRPr="00EA4919">
        <w:rPr>
          <w:rFonts w:ascii="Book Antiqua" w:eastAsia="Book Antiqua" w:hAnsi="Book Antiqua" w:cs="Book Antiqua"/>
        </w:rPr>
        <w:t xml:space="preserve"> </w:t>
      </w:r>
      <w:r w:rsidRPr="00EA4919">
        <w:rPr>
          <w:rFonts w:ascii="Book Antiqua" w:eastAsia="Book Antiqua" w:hAnsi="Book Antiqua" w:cs="Book Antiqua"/>
        </w:rPr>
        <w:t>was</w:t>
      </w:r>
      <w:r w:rsidR="007106EF" w:rsidRPr="00EA4919">
        <w:rPr>
          <w:rFonts w:ascii="Book Antiqua" w:eastAsia="Book Antiqua" w:hAnsi="Book Antiqua" w:cs="Book Antiqua"/>
        </w:rPr>
        <w:t xml:space="preserve"> </w:t>
      </w:r>
      <w:r w:rsidRPr="00EA4919">
        <w:rPr>
          <w:rFonts w:ascii="Book Antiqua" w:eastAsia="Book Antiqua" w:hAnsi="Book Antiqua" w:cs="Book Antiqua"/>
        </w:rPr>
        <w:t>considered</w:t>
      </w:r>
      <w:r w:rsidR="007106EF" w:rsidRPr="00EA4919">
        <w:rPr>
          <w:rFonts w:ascii="Book Antiqua" w:eastAsia="Book Antiqua" w:hAnsi="Book Antiqua" w:cs="Book Antiqua"/>
        </w:rPr>
        <w:t xml:space="preserve"> </w:t>
      </w:r>
      <w:r w:rsidRPr="00EA4919">
        <w:rPr>
          <w:rFonts w:ascii="Book Antiqua" w:eastAsia="Book Antiqua" w:hAnsi="Book Antiqua" w:cs="Book Antiqua"/>
        </w:rPr>
        <w:t>statistically</w:t>
      </w:r>
      <w:r w:rsidR="007106EF" w:rsidRPr="00EA4919">
        <w:rPr>
          <w:rFonts w:ascii="Book Antiqua" w:eastAsia="Book Antiqua" w:hAnsi="Book Antiqua" w:cs="Book Antiqua"/>
        </w:rPr>
        <w:t xml:space="preserve"> </w:t>
      </w:r>
      <w:r w:rsidRPr="00EA4919">
        <w:rPr>
          <w:rFonts w:ascii="Book Antiqua" w:eastAsia="Book Antiqua" w:hAnsi="Book Antiqua" w:cs="Book Antiqua"/>
        </w:rPr>
        <w:t>significant.</w:t>
      </w:r>
    </w:p>
    <w:p w14:paraId="05302F0B" w14:textId="77777777" w:rsidR="00583D0E" w:rsidRPr="00EA4919" w:rsidRDefault="00583D0E" w:rsidP="00EA4919">
      <w:pPr>
        <w:spacing w:line="360" w:lineRule="auto"/>
        <w:jc w:val="both"/>
        <w:rPr>
          <w:rFonts w:ascii="Book Antiqua" w:hAnsi="Book Antiqua"/>
          <w:lang w:eastAsia="zh-CN"/>
        </w:rPr>
      </w:pPr>
    </w:p>
    <w:p w14:paraId="2489637C"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caps/>
          <w:u w:val="single"/>
        </w:rPr>
        <w:t>RESULTS</w:t>
      </w:r>
    </w:p>
    <w:p w14:paraId="45BA3F26" w14:textId="77777777" w:rsidR="00583D0E" w:rsidRPr="00EA4919" w:rsidRDefault="00D40E54" w:rsidP="00EA4919">
      <w:pPr>
        <w:spacing w:line="360" w:lineRule="auto"/>
        <w:jc w:val="both"/>
        <w:rPr>
          <w:rFonts w:ascii="Book Antiqua" w:hAnsi="Book Antiqua"/>
          <w:lang w:eastAsia="zh-CN"/>
        </w:rPr>
      </w:pPr>
      <w:r w:rsidRPr="00EA4919">
        <w:rPr>
          <w:rFonts w:ascii="Book Antiqua" w:eastAsia="Book Antiqua" w:hAnsi="Book Antiqua" w:cs="Book Antiqua"/>
          <w:b/>
          <w:bCs/>
          <w:i/>
          <w:iCs/>
        </w:rPr>
        <w:t>Cur</w:t>
      </w:r>
      <w:r w:rsidR="007106EF" w:rsidRPr="00EA4919">
        <w:rPr>
          <w:rFonts w:ascii="Book Antiqua" w:eastAsia="Book Antiqua" w:hAnsi="Book Antiqua" w:cs="Book Antiqua"/>
          <w:b/>
          <w:bCs/>
          <w:i/>
          <w:iCs/>
        </w:rPr>
        <w:t xml:space="preserve"> </w:t>
      </w:r>
      <w:r w:rsidR="008E2F1B" w:rsidRPr="00EA4919">
        <w:rPr>
          <w:rFonts w:ascii="Book Antiqua" w:hAnsi="Book Antiqua" w:cs="Book Antiqua"/>
          <w:b/>
          <w:bCs/>
          <w:i/>
          <w:iCs/>
          <w:lang w:eastAsia="zh-CN"/>
        </w:rPr>
        <w:t>a</w:t>
      </w:r>
      <w:r w:rsidRPr="00EA4919">
        <w:rPr>
          <w:rFonts w:ascii="Book Antiqua" w:eastAsia="Book Antiqua" w:hAnsi="Book Antiqua" w:cs="Book Antiqua"/>
          <w:b/>
          <w:bCs/>
          <w:i/>
          <w:iCs/>
        </w:rPr>
        <w:t>lleviates</w:t>
      </w:r>
      <w:r w:rsidR="007106EF" w:rsidRPr="00EA4919">
        <w:rPr>
          <w:rFonts w:ascii="Book Antiqua" w:eastAsia="Book Antiqua" w:hAnsi="Book Antiqua" w:cs="Book Antiqua"/>
          <w:b/>
          <w:bCs/>
          <w:i/>
          <w:iCs/>
        </w:rPr>
        <w:t xml:space="preserve"> </w:t>
      </w:r>
      <w:r w:rsidRPr="00EA4919">
        <w:rPr>
          <w:rFonts w:ascii="Book Antiqua" w:eastAsia="Book Antiqua" w:hAnsi="Book Antiqua" w:cs="Book Antiqua"/>
          <w:b/>
          <w:bCs/>
          <w:i/>
          <w:iCs/>
        </w:rPr>
        <w:t>DSS-</w:t>
      </w:r>
      <w:r w:rsidR="008E2F1B" w:rsidRPr="00EA4919">
        <w:rPr>
          <w:rFonts w:ascii="Book Antiqua" w:hAnsi="Book Antiqua" w:cs="Book Antiqua"/>
          <w:b/>
          <w:bCs/>
          <w:i/>
          <w:iCs/>
          <w:lang w:eastAsia="zh-CN"/>
        </w:rPr>
        <w:t>i</w:t>
      </w:r>
      <w:r w:rsidRPr="00EA4919">
        <w:rPr>
          <w:rFonts w:ascii="Book Antiqua" w:eastAsia="Book Antiqua" w:hAnsi="Book Antiqua" w:cs="Book Antiqua"/>
          <w:b/>
          <w:bCs/>
          <w:i/>
          <w:iCs/>
        </w:rPr>
        <w:t>nduced</w:t>
      </w:r>
      <w:r w:rsidR="007106EF" w:rsidRPr="00EA4919">
        <w:rPr>
          <w:rFonts w:ascii="Book Antiqua" w:eastAsia="Book Antiqua" w:hAnsi="Book Antiqua" w:cs="Book Antiqua"/>
          <w:b/>
          <w:bCs/>
          <w:i/>
          <w:iCs/>
        </w:rPr>
        <w:t xml:space="preserve"> </w:t>
      </w:r>
      <w:r w:rsidR="008E2F1B" w:rsidRPr="00EA4919">
        <w:rPr>
          <w:rFonts w:ascii="Book Antiqua" w:hAnsi="Book Antiqua" w:cs="Book Antiqua"/>
          <w:b/>
          <w:bCs/>
          <w:i/>
          <w:iCs/>
          <w:lang w:eastAsia="zh-CN"/>
        </w:rPr>
        <w:t>c</w:t>
      </w:r>
      <w:r w:rsidRPr="00EA4919">
        <w:rPr>
          <w:rFonts w:ascii="Book Antiqua" w:eastAsia="Book Antiqua" w:hAnsi="Book Antiqua" w:cs="Book Antiqua"/>
          <w:b/>
          <w:bCs/>
          <w:i/>
          <w:iCs/>
        </w:rPr>
        <w:t>olitis</w:t>
      </w:r>
    </w:p>
    <w:p w14:paraId="15156A00" w14:textId="0947A532"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rPr>
        <w:t>Many</w:t>
      </w:r>
      <w:r w:rsidR="007106EF" w:rsidRPr="00EA4919">
        <w:rPr>
          <w:rFonts w:ascii="Book Antiqua" w:eastAsia="Book Antiqua" w:hAnsi="Book Antiqua" w:cs="Book Antiqua"/>
        </w:rPr>
        <w:t xml:space="preserve"> </w:t>
      </w:r>
      <w:r w:rsidR="00C63482" w:rsidRPr="00EA4919">
        <w:rPr>
          <w:rFonts w:ascii="Book Antiqua" w:eastAsia="Book Antiqua" w:hAnsi="Book Antiqua" w:cs="Book Antiqua"/>
        </w:rPr>
        <w:t>studies</w:t>
      </w:r>
      <w:r w:rsidR="007106EF" w:rsidRPr="00EA4919">
        <w:rPr>
          <w:rFonts w:ascii="Book Antiqua" w:eastAsia="Book Antiqua" w:hAnsi="Book Antiqua" w:cs="Book Antiqua"/>
        </w:rPr>
        <w:t xml:space="preserve"> </w:t>
      </w:r>
      <w:r w:rsidRPr="00EA4919">
        <w:rPr>
          <w:rFonts w:ascii="Book Antiqua" w:eastAsia="Book Antiqua" w:hAnsi="Book Antiqua" w:cs="Book Antiqua"/>
        </w:rPr>
        <w:t>have</w:t>
      </w:r>
      <w:r w:rsidR="007106EF" w:rsidRPr="00EA4919">
        <w:rPr>
          <w:rFonts w:ascii="Book Antiqua" w:eastAsia="Book Antiqua" w:hAnsi="Book Antiqua" w:cs="Book Antiqua"/>
        </w:rPr>
        <w:t xml:space="preserve"> </w:t>
      </w:r>
      <w:r w:rsidRPr="00EA4919">
        <w:rPr>
          <w:rFonts w:ascii="Book Antiqua" w:eastAsia="Book Antiqua" w:hAnsi="Book Antiqua" w:cs="Book Antiqua"/>
        </w:rPr>
        <w:t>shown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that</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Pr="00EA4919">
        <w:rPr>
          <w:rFonts w:ascii="Book Antiqua" w:eastAsia="Book Antiqua" w:hAnsi="Book Antiqua" w:cs="Book Antiqua"/>
        </w:rPr>
        <w:t>DSS-induced</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may</w:t>
      </w:r>
      <w:r w:rsidR="007106EF" w:rsidRPr="00EA4919">
        <w:rPr>
          <w:rFonts w:ascii="Book Antiqua" w:eastAsia="Book Antiqua" w:hAnsi="Book Antiqua" w:cs="Book Antiqua"/>
        </w:rPr>
        <w:t xml:space="preserve"> </w:t>
      </w:r>
      <w:r w:rsidRPr="00EA4919">
        <w:rPr>
          <w:rFonts w:ascii="Book Antiqua" w:eastAsia="Book Antiqua" w:hAnsi="Book Antiqua" w:cs="Book Antiqua"/>
        </w:rPr>
        <w:t>present</w:t>
      </w:r>
      <w:r w:rsidR="007106EF" w:rsidRPr="00EA4919">
        <w:rPr>
          <w:rFonts w:ascii="Book Antiqua" w:eastAsia="Book Antiqua" w:hAnsi="Book Antiqua" w:cs="Book Antiqua"/>
        </w:rPr>
        <w:t xml:space="preserve"> </w:t>
      </w:r>
      <w:r w:rsidRPr="00EA4919">
        <w:rPr>
          <w:rFonts w:ascii="Book Antiqua" w:eastAsia="Book Antiqua" w:hAnsi="Book Antiqua" w:cs="Book Antiqua"/>
        </w:rPr>
        <w:t>diarrhea,</w:t>
      </w:r>
      <w:r w:rsidR="007106EF" w:rsidRPr="00EA4919">
        <w:rPr>
          <w:rFonts w:ascii="Book Antiqua" w:eastAsia="Book Antiqua" w:hAnsi="Book Antiqua" w:cs="Book Antiqua"/>
        </w:rPr>
        <w:t xml:space="preserve"> </w:t>
      </w:r>
      <w:r w:rsidRPr="00EA4919">
        <w:rPr>
          <w:rFonts w:ascii="Book Antiqua" w:eastAsia="Book Antiqua" w:hAnsi="Book Antiqua" w:cs="Book Antiqua"/>
        </w:rPr>
        <w:t>abdominal</w:t>
      </w:r>
      <w:r w:rsidR="007106EF" w:rsidRPr="00EA4919">
        <w:rPr>
          <w:rFonts w:ascii="Book Antiqua" w:eastAsia="Book Antiqua" w:hAnsi="Book Antiqua" w:cs="Book Antiqua"/>
        </w:rPr>
        <w:t xml:space="preserve"> </w:t>
      </w:r>
      <w:r w:rsidRPr="00EA4919">
        <w:rPr>
          <w:rFonts w:ascii="Book Antiqua" w:eastAsia="Book Antiqua" w:hAnsi="Book Antiqua" w:cs="Book Antiqua"/>
        </w:rPr>
        <w:t>pain,</w:t>
      </w:r>
      <w:r w:rsidR="007106EF" w:rsidRPr="00EA4919">
        <w:rPr>
          <w:rFonts w:ascii="Book Antiqua" w:eastAsia="Book Antiqua" w:hAnsi="Book Antiqua" w:cs="Book Antiqua"/>
        </w:rPr>
        <w:t xml:space="preserve"> </w:t>
      </w:r>
      <w:r w:rsidRPr="00EA4919">
        <w:rPr>
          <w:rFonts w:ascii="Book Antiqua" w:eastAsia="Book Antiqua" w:hAnsi="Book Antiqua" w:cs="Book Antiqua"/>
        </w:rPr>
        <w:t>bloody</w:t>
      </w:r>
      <w:r w:rsidR="007106EF" w:rsidRPr="00EA4919">
        <w:rPr>
          <w:rFonts w:ascii="Book Antiqua" w:eastAsia="Book Antiqua" w:hAnsi="Book Antiqua" w:cs="Book Antiqua"/>
        </w:rPr>
        <w:t xml:space="preserve"> </w:t>
      </w:r>
      <w:r w:rsidRPr="00EA4919">
        <w:rPr>
          <w:rFonts w:ascii="Book Antiqua" w:eastAsia="Book Antiqua" w:hAnsi="Book Antiqua" w:cs="Book Antiqua"/>
        </w:rPr>
        <w:t>stool,</w:t>
      </w:r>
      <w:r w:rsidR="007106EF" w:rsidRPr="00EA4919">
        <w:rPr>
          <w:rFonts w:ascii="Book Antiqua" w:eastAsia="Book Antiqua" w:hAnsi="Book Antiqua" w:cs="Book Antiqua"/>
        </w:rPr>
        <w:t xml:space="preserve"> </w:t>
      </w:r>
      <w:r w:rsidRPr="00EA4919">
        <w:rPr>
          <w:rFonts w:ascii="Book Antiqua" w:eastAsia="Book Antiqua" w:hAnsi="Book Antiqua" w:cs="Book Antiqua"/>
        </w:rPr>
        <w:t>weight</w:t>
      </w:r>
      <w:r w:rsidR="007106EF" w:rsidRPr="00EA4919">
        <w:rPr>
          <w:rFonts w:ascii="Book Antiqua" w:eastAsia="Book Antiqua" w:hAnsi="Book Antiqua" w:cs="Book Antiqua"/>
        </w:rPr>
        <w:t xml:space="preserve"> </w:t>
      </w:r>
      <w:r w:rsidRPr="00EA4919">
        <w:rPr>
          <w:rFonts w:ascii="Book Antiqua" w:eastAsia="Book Antiqua" w:hAnsi="Book Antiqua" w:cs="Book Antiqua"/>
        </w:rPr>
        <w:t>loss,</w:t>
      </w:r>
      <w:r w:rsidR="007106EF" w:rsidRPr="00EA4919">
        <w:rPr>
          <w:rFonts w:ascii="Book Antiqua" w:eastAsia="Book Antiqua" w:hAnsi="Book Antiqua" w:cs="Book Antiqua"/>
        </w:rPr>
        <w:t xml:space="preserve"> </w:t>
      </w:r>
      <w:r w:rsidRPr="00EA4919">
        <w:rPr>
          <w:rFonts w:ascii="Book Antiqua" w:eastAsia="Book Antiqua" w:hAnsi="Book Antiqua" w:cs="Book Antiqua"/>
        </w:rPr>
        <w:t>shortened</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colon</w:t>
      </w:r>
      <w:r w:rsidR="007106EF" w:rsidRPr="00EA4919">
        <w:rPr>
          <w:rFonts w:ascii="Book Antiqua" w:eastAsia="Book Antiqua" w:hAnsi="Book Antiqua" w:cs="Book Antiqua"/>
        </w:rPr>
        <w:t xml:space="preserve"> </w:t>
      </w:r>
      <w:r w:rsidRPr="00EA4919">
        <w:rPr>
          <w:rFonts w:ascii="Book Antiqua" w:eastAsia="Book Antiqua" w:hAnsi="Book Antiqua" w:cs="Book Antiqua"/>
        </w:rPr>
        <w:t>length,</w:t>
      </w:r>
      <w:r w:rsidR="007106EF" w:rsidRPr="00EA4919">
        <w:rPr>
          <w:rFonts w:ascii="Book Antiqua" w:eastAsia="Book Antiqua" w:hAnsi="Book Antiqua" w:cs="Book Antiqua"/>
        </w:rPr>
        <w:t xml:space="preserve"> </w:t>
      </w:r>
      <w:r w:rsidRPr="00EA4919">
        <w:rPr>
          <w:rFonts w:ascii="Book Antiqua" w:eastAsia="Book Antiqua" w:hAnsi="Book Antiqua" w:cs="Book Antiqua"/>
        </w:rPr>
        <w:t>increased</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colon</w:t>
      </w:r>
      <w:r w:rsidR="007106EF" w:rsidRPr="00EA4919">
        <w:rPr>
          <w:rFonts w:ascii="Book Antiqua" w:eastAsia="Book Antiqua" w:hAnsi="Book Antiqua" w:cs="Book Antiqua"/>
        </w:rPr>
        <w:t xml:space="preserve"> </w:t>
      </w:r>
      <w:r w:rsidRPr="00EA4919">
        <w:rPr>
          <w:rFonts w:ascii="Book Antiqua" w:eastAsia="Book Antiqua" w:hAnsi="Book Antiqua" w:cs="Book Antiqua"/>
        </w:rPr>
        <w:t>weight,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other</w:t>
      </w:r>
      <w:r w:rsidR="007106EF" w:rsidRPr="00EA4919">
        <w:rPr>
          <w:rFonts w:ascii="Book Antiqua" w:eastAsia="Book Antiqua" w:hAnsi="Book Antiqua" w:cs="Book Antiqua"/>
        </w:rPr>
        <w:t xml:space="preserve"> </w:t>
      </w:r>
      <w:proofErr w:type="gramStart"/>
      <w:r w:rsidRPr="00EA4919">
        <w:rPr>
          <w:rFonts w:ascii="Book Antiqua" w:eastAsia="Book Antiqua" w:hAnsi="Book Antiqua" w:cs="Book Antiqua"/>
        </w:rPr>
        <w:t>symptoms</w:t>
      </w:r>
      <w:r w:rsidRPr="00EA4919">
        <w:rPr>
          <w:rFonts w:ascii="Book Antiqua" w:eastAsia="Book Antiqua" w:hAnsi="Book Antiqua" w:cs="Book Antiqua"/>
          <w:vertAlign w:val="superscript"/>
        </w:rPr>
        <w:t>[</w:t>
      </w:r>
      <w:proofErr w:type="gramEnd"/>
      <w:r w:rsidRPr="00EA4919">
        <w:rPr>
          <w:rFonts w:ascii="Book Antiqua" w:eastAsia="Book Antiqua" w:hAnsi="Book Antiqua" w:cs="Book Antiqua"/>
          <w:vertAlign w:val="superscript"/>
        </w:rPr>
        <w:t>20]</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Under</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microscope,</w:t>
      </w:r>
      <w:r w:rsidR="007106EF" w:rsidRPr="00EA4919">
        <w:rPr>
          <w:rFonts w:ascii="Book Antiqua" w:eastAsia="Book Antiqua" w:hAnsi="Book Antiqua" w:cs="Book Antiqua"/>
        </w:rPr>
        <w:t xml:space="preserve"> </w:t>
      </w:r>
      <w:r w:rsidRPr="00EA4919">
        <w:rPr>
          <w:rFonts w:ascii="Book Antiqua" w:eastAsia="Book Antiqua" w:hAnsi="Book Antiqua" w:cs="Book Antiqua"/>
        </w:rPr>
        <w:t>altered</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colonic</w:t>
      </w:r>
      <w:r w:rsidR="007106EF" w:rsidRPr="00EA4919">
        <w:rPr>
          <w:rFonts w:ascii="Book Antiqua" w:eastAsia="Book Antiqua" w:hAnsi="Book Antiqua" w:cs="Book Antiqua"/>
        </w:rPr>
        <w:t xml:space="preserve"> </w:t>
      </w:r>
      <w:r w:rsidRPr="00EA4919">
        <w:rPr>
          <w:rFonts w:ascii="Book Antiqua" w:eastAsia="Book Antiqua" w:hAnsi="Book Antiqua" w:cs="Book Antiqua"/>
        </w:rPr>
        <w:t>gland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structure,</w:t>
      </w:r>
      <w:r w:rsidR="007106EF" w:rsidRPr="00EA4919">
        <w:rPr>
          <w:rFonts w:ascii="Book Antiqua" w:eastAsia="Book Antiqua" w:hAnsi="Book Antiqua" w:cs="Book Antiqua"/>
        </w:rPr>
        <w:t xml:space="preserve"> </w:t>
      </w:r>
      <w:r w:rsidRPr="00EA4919">
        <w:rPr>
          <w:rFonts w:ascii="Book Antiqua" w:eastAsia="Book Antiqua" w:hAnsi="Book Antiqua" w:cs="Book Antiqua"/>
        </w:rPr>
        <w:t>a</w:t>
      </w:r>
      <w:r w:rsidR="007106EF" w:rsidRPr="00EA4919">
        <w:rPr>
          <w:rFonts w:ascii="Book Antiqua" w:eastAsia="Book Antiqua" w:hAnsi="Book Antiqua" w:cs="Book Antiqua"/>
        </w:rPr>
        <w:t xml:space="preserve"> </w:t>
      </w:r>
      <w:r w:rsidRPr="00EA4919">
        <w:rPr>
          <w:rFonts w:ascii="Book Antiqua" w:eastAsia="Book Antiqua" w:hAnsi="Book Antiqua" w:cs="Book Antiqua"/>
        </w:rPr>
        <w:t>decrease</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00C63482" w:rsidRPr="00EA4919">
        <w:rPr>
          <w:rFonts w:ascii="Book Antiqua" w:eastAsia="Book Antiqua" w:hAnsi="Book Antiqua" w:cs="Book Antiqua"/>
        </w:rPr>
        <w:t xml:space="preserve">the number of </w:t>
      </w:r>
      <w:r w:rsidRPr="00EA4919">
        <w:rPr>
          <w:rFonts w:ascii="Book Antiqua" w:eastAsia="Book Antiqua" w:hAnsi="Book Antiqua" w:cs="Book Antiqua"/>
        </w:rPr>
        <w:t>goblet</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massive</w:t>
      </w:r>
      <w:r w:rsidR="007106EF" w:rsidRPr="00EA4919">
        <w:rPr>
          <w:rFonts w:ascii="Book Antiqua" w:eastAsia="Book Antiqua" w:hAnsi="Book Antiqua" w:cs="Book Antiqua"/>
        </w:rPr>
        <w:t xml:space="preserve"> </w:t>
      </w:r>
      <w:r w:rsidRPr="00EA4919">
        <w:rPr>
          <w:rFonts w:ascii="Book Antiqua" w:eastAsia="Book Antiqua" w:hAnsi="Book Antiqua" w:cs="Book Antiqua"/>
        </w:rPr>
        <w:t>infiltration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inflammatory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00C63482" w:rsidRPr="00EA4919">
        <w:rPr>
          <w:rFonts w:ascii="Book Antiqua" w:eastAsia="Book Antiqua" w:hAnsi="Book Antiqua" w:cs="Book Antiqua"/>
        </w:rPr>
        <w:t xml:space="preserve">the </w:t>
      </w:r>
      <w:r w:rsidRPr="00EA4919">
        <w:rPr>
          <w:rFonts w:ascii="Book Antiqua" w:eastAsia="Book Antiqua" w:hAnsi="Book Antiqua" w:cs="Book Antiqua"/>
        </w:rPr>
        <w:t>mucosa</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submucosa,</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obvious</w:t>
      </w:r>
      <w:r w:rsidR="007106EF" w:rsidRPr="00EA4919">
        <w:rPr>
          <w:rFonts w:ascii="Book Antiqua" w:eastAsia="Book Antiqua" w:hAnsi="Book Antiqua" w:cs="Book Antiqua"/>
        </w:rPr>
        <w:t xml:space="preserve"> </w:t>
      </w:r>
      <w:r w:rsidRPr="00EA4919">
        <w:rPr>
          <w:rFonts w:ascii="Book Antiqua" w:eastAsia="Book Antiqua" w:hAnsi="Book Antiqua" w:cs="Book Antiqua"/>
        </w:rPr>
        <w:t>erosive</w:t>
      </w:r>
      <w:r w:rsidR="007106EF" w:rsidRPr="00EA4919">
        <w:rPr>
          <w:rFonts w:ascii="Book Antiqua" w:eastAsia="Book Antiqua" w:hAnsi="Book Antiqua" w:cs="Book Antiqua"/>
        </w:rPr>
        <w:t xml:space="preserve"> </w:t>
      </w:r>
      <w:r w:rsidRPr="00EA4919">
        <w:rPr>
          <w:rFonts w:ascii="Book Antiqua" w:eastAsia="Book Antiqua" w:hAnsi="Book Antiqua" w:cs="Book Antiqua"/>
        </w:rPr>
        <w:t>ulcer</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00C63482" w:rsidRPr="00EA4919">
        <w:rPr>
          <w:rFonts w:ascii="Book Antiqua" w:eastAsia="Book Antiqua" w:hAnsi="Book Antiqua" w:cs="Book Antiqua"/>
        </w:rPr>
        <w:t>DSS-induced colitis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can</w:t>
      </w:r>
      <w:r w:rsidR="007106EF" w:rsidRPr="00EA4919">
        <w:rPr>
          <w:rFonts w:ascii="Book Antiqua" w:eastAsia="Book Antiqua" w:hAnsi="Book Antiqua" w:cs="Book Antiqua"/>
        </w:rPr>
        <w:t xml:space="preserve"> </w:t>
      </w:r>
      <w:r w:rsidRPr="00EA4919">
        <w:rPr>
          <w:rFonts w:ascii="Book Antiqua" w:eastAsia="Book Antiqua" w:hAnsi="Book Antiqua" w:cs="Book Antiqua"/>
        </w:rPr>
        <w:t>be</w:t>
      </w:r>
      <w:r w:rsidR="007106EF" w:rsidRPr="00EA4919">
        <w:rPr>
          <w:rFonts w:ascii="Book Antiqua" w:eastAsia="Book Antiqua" w:hAnsi="Book Antiqua" w:cs="Book Antiqua"/>
        </w:rPr>
        <w:t xml:space="preserve"> </w:t>
      </w:r>
      <w:proofErr w:type="gramStart"/>
      <w:r w:rsidRPr="00EA4919">
        <w:rPr>
          <w:rFonts w:ascii="Book Antiqua" w:eastAsia="Book Antiqua" w:hAnsi="Book Antiqua" w:cs="Book Antiqua"/>
        </w:rPr>
        <w:t>observed</w:t>
      </w:r>
      <w:r w:rsidRPr="00EA4919">
        <w:rPr>
          <w:rFonts w:ascii="Book Antiqua" w:eastAsia="Book Antiqua" w:hAnsi="Book Antiqua" w:cs="Book Antiqua"/>
          <w:vertAlign w:val="superscript"/>
        </w:rPr>
        <w:t>[</w:t>
      </w:r>
      <w:proofErr w:type="gramEnd"/>
      <w:r w:rsidRPr="00EA4919">
        <w:rPr>
          <w:rFonts w:ascii="Book Antiqua" w:eastAsia="Book Antiqua" w:hAnsi="Book Antiqua" w:cs="Book Antiqua"/>
          <w:vertAlign w:val="superscript"/>
        </w:rPr>
        <w:t>21]</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our</w:t>
      </w:r>
      <w:r w:rsidR="007106EF" w:rsidRPr="00EA4919">
        <w:rPr>
          <w:rFonts w:ascii="Book Antiqua" w:eastAsia="Book Antiqua" w:hAnsi="Book Antiqua" w:cs="Book Antiqua"/>
        </w:rPr>
        <w:t xml:space="preserve"> </w:t>
      </w:r>
      <w:r w:rsidRPr="00EA4919">
        <w:rPr>
          <w:rFonts w:ascii="Book Antiqua" w:eastAsia="Book Antiqua" w:hAnsi="Book Antiqua" w:cs="Book Antiqua"/>
        </w:rPr>
        <w:t>pilot</w:t>
      </w:r>
      <w:r w:rsidR="007106EF" w:rsidRPr="00EA4919">
        <w:rPr>
          <w:rFonts w:ascii="Book Antiqua" w:eastAsia="Book Antiqua" w:hAnsi="Book Antiqua" w:cs="Book Antiqua"/>
        </w:rPr>
        <w:t xml:space="preserve"> </w:t>
      </w:r>
      <w:r w:rsidRPr="00EA4919">
        <w:rPr>
          <w:rFonts w:ascii="Book Antiqua" w:eastAsia="Book Antiqua" w:hAnsi="Book Antiqua" w:cs="Book Antiqua"/>
        </w:rPr>
        <w:t>study,</w:t>
      </w:r>
      <w:r w:rsidR="007106EF" w:rsidRPr="00EA4919">
        <w:rPr>
          <w:rFonts w:ascii="Book Antiqua" w:eastAsia="Book Antiqua" w:hAnsi="Book Antiqua" w:cs="Book Antiqua"/>
        </w:rPr>
        <w:t xml:space="preserve"> </w:t>
      </w:r>
      <w:r w:rsidRPr="00EA4919">
        <w:rPr>
          <w:rFonts w:ascii="Book Antiqua" w:eastAsia="Book Antiqua" w:hAnsi="Book Antiqua" w:cs="Book Antiqua"/>
        </w:rPr>
        <w:t>DSS-induced</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Pr="00EA4919">
        <w:rPr>
          <w:rFonts w:ascii="Book Antiqua" w:eastAsia="Book Antiqua" w:hAnsi="Book Antiqua" w:cs="Book Antiqua"/>
        </w:rPr>
        <w:t>exhibited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significant</w:t>
      </w:r>
      <w:r w:rsidR="007106EF" w:rsidRPr="00EA4919">
        <w:rPr>
          <w:rFonts w:ascii="Book Antiqua" w:eastAsia="Book Antiqua" w:hAnsi="Book Antiqua" w:cs="Book Antiqua"/>
        </w:rPr>
        <w:t xml:space="preserve"> </w:t>
      </w:r>
      <w:r w:rsidRPr="00EA4919">
        <w:rPr>
          <w:rFonts w:ascii="Book Antiqua" w:eastAsia="Book Antiqua" w:hAnsi="Book Antiqua" w:cs="Book Antiqua"/>
        </w:rPr>
        <w:t>weight</w:t>
      </w:r>
      <w:r w:rsidR="007106EF" w:rsidRPr="00EA4919">
        <w:rPr>
          <w:rFonts w:ascii="Book Antiqua" w:eastAsia="Book Antiqua" w:hAnsi="Book Antiqua" w:cs="Book Antiqua"/>
        </w:rPr>
        <w:t xml:space="preserve"> </w:t>
      </w:r>
      <w:r w:rsidRPr="00EA4919">
        <w:rPr>
          <w:rFonts w:ascii="Book Antiqua" w:eastAsia="Book Antiqua" w:hAnsi="Book Antiqua" w:cs="Book Antiqua"/>
        </w:rPr>
        <w:t>loss</w:t>
      </w:r>
      <w:r w:rsidR="007106EF" w:rsidRPr="00EA4919">
        <w:rPr>
          <w:rFonts w:ascii="Book Antiqua" w:eastAsia="Book Antiqua" w:hAnsi="Book Antiqua" w:cs="Book Antiqua"/>
        </w:rPr>
        <w:t xml:space="preserve"> </w:t>
      </w:r>
      <w:r w:rsidRPr="00EA4919">
        <w:rPr>
          <w:rFonts w:ascii="Book Antiqua" w:eastAsia="Book Antiqua" w:hAnsi="Book Antiqua" w:cs="Book Antiqua"/>
        </w:rPr>
        <w:t>from</w:t>
      </w:r>
      <w:r w:rsidR="007106EF" w:rsidRPr="00EA4919">
        <w:rPr>
          <w:rFonts w:ascii="Book Antiqua" w:eastAsia="Book Antiqua" w:hAnsi="Book Antiqua" w:cs="Book Antiqua"/>
        </w:rPr>
        <w:t xml:space="preserve"> </w:t>
      </w:r>
      <w:r w:rsidRPr="00EA4919">
        <w:rPr>
          <w:rFonts w:ascii="Book Antiqua" w:eastAsia="Book Antiqua" w:hAnsi="Book Antiqua" w:cs="Book Antiqua"/>
        </w:rPr>
        <w:t>day</w:t>
      </w:r>
      <w:r w:rsidR="007106EF" w:rsidRPr="00EA4919">
        <w:rPr>
          <w:rFonts w:ascii="Book Antiqua" w:eastAsia="Book Antiqua" w:hAnsi="Book Antiqua" w:cs="Book Antiqua"/>
        </w:rPr>
        <w:t xml:space="preserve"> </w:t>
      </w:r>
      <w:r w:rsidRPr="00EA4919">
        <w:rPr>
          <w:rFonts w:ascii="Book Antiqua" w:eastAsia="Book Antiqua" w:hAnsi="Book Antiqua" w:cs="Book Antiqua"/>
        </w:rPr>
        <w:t>4</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day</w:t>
      </w:r>
      <w:r w:rsidR="007106EF" w:rsidRPr="00EA4919">
        <w:rPr>
          <w:rFonts w:ascii="Book Antiqua" w:eastAsia="Book Antiqua" w:hAnsi="Book Antiqua" w:cs="Book Antiqua"/>
        </w:rPr>
        <w:t xml:space="preserve"> </w:t>
      </w:r>
      <w:r w:rsidRPr="00EA4919">
        <w:rPr>
          <w:rFonts w:ascii="Book Antiqua" w:eastAsia="Book Antiqua" w:hAnsi="Book Antiqua" w:cs="Book Antiqua"/>
        </w:rPr>
        <w:t>21</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experiment</w:t>
      </w:r>
      <w:r w:rsidR="007106EF" w:rsidRPr="00EA4919">
        <w:rPr>
          <w:rFonts w:ascii="Book Antiqua" w:eastAsia="Book Antiqua" w:hAnsi="Book Antiqua" w:cs="Book Antiqua"/>
        </w:rPr>
        <w:t xml:space="preserve"> </w:t>
      </w:r>
      <w:r w:rsidRPr="00EA4919">
        <w:rPr>
          <w:rFonts w:ascii="Book Antiqua" w:eastAsia="Book Antiqua" w:hAnsi="Book Antiqua" w:cs="Book Antiqua"/>
        </w:rPr>
        <w:t>(</w:t>
      </w:r>
      <w:r w:rsidRPr="00EA4919">
        <w:rPr>
          <w:rFonts w:ascii="Book Antiqua" w:eastAsia="Book Antiqua" w:hAnsi="Book Antiqua" w:cs="Book Antiqua"/>
          <w:bCs/>
        </w:rPr>
        <w:t>Fig</w:t>
      </w:r>
      <w:r w:rsidR="008E2F1B" w:rsidRPr="00EA4919">
        <w:rPr>
          <w:rFonts w:ascii="Book Antiqua" w:hAnsi="Book Antiqua" w:cs="Book Antiqua"/>
          <w:bCs/>
          <w:lang w:eastAsia="zh-CN"/>
        </w:rPr>
        <w:t>ure</w:t>
      </w:r>
      <w:r w:rsidR="007106EF" w:rsidRPr="00EA4919">
        <w:rPr>
          <w:rFonts w:ascii="Book Antiqua" w:eastAsia="Book Antiqua" w:hAnsi="Book Antiqua" w:cs="Book Antiqua"/>
          <w:bCs/>
        </w:rPr>
        <w:t xml:space="preserve"> </w:t>
      </w:r>
      <w:r w:rsidRPr="00EA4919">
        <w:rPr>
          <w:rFonts w:ascii="Book Antiqua" w:eastAsia="Book Antiqua" w:hAnsi="Book Antiqua" w:cs="Book Antiqua"/>
          <w:bCs/>
        </w:rPr>
        <w:t>2A</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changes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body</w:t>
      </w:r>
      <w:r w:rsidR="007106EF" w:rsidRPr="00EA4919">
        <w:rPr>
          <w:rFonts w:ascii="Book Antiqua" w:eastAsia="Book Antiqua" w:hAnsi="Book Antiqua" w:cs="Book Antiqua"/>
        </w:rPr>
        <w:t xml:space="preserve"> </w:t>
      </w:r>
      <w:r w:rsidRPr="00EA4919">
        <w:rPr>
          <w:rFonts w:ascii="Book Antiqua" w:eastAsia="Book Antiqua" w:hAnsi="Book Antiqua" w:cs="Book Antiqua"/>
        </w:rPr>
        <w:t>weight</w:t>
      </w:r>
      <w:r w:rsidR="007106EF" w:rsidRPr="00EA4919">
        <w:rPr>
          <w:rFonts w:ascii="Book Antiqua" w:eastAsia="Book Antiqua" w:hAnsi="Book Antiqua" w:cs="Book Antiqua"/>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 xml:space="preserve">Figure </w:t>
      </w:r>
      <w:r w:rsidRPr="00EA4919">
        <w:rPr>
          <w:rFonts w:ascii="Book Antiqua" w:eastAsia="Book Antiqua" w:hAnsi="Book Antiqua" w:cs="Book Antiqua"/>
          <w:bCs/>
        </w:rPr>
        <w:t>2B</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significantly</w:t>
      </w:r>
      <w:r w:rsidR="007106EF" w:rsidRPr="00EA4919">
        <w:rPr>
          <w:rFonts w:ascii="Book Antiqua" w:eastAsia="Book Antiqua" w:hAnsi="Book Antiqua" w:cs="Book Antiqua"/>
        </w:rPr>
        <w:t xml:space="preserve"> </w:t>
      </w:r>
      <w:r w:rsidRPr="00EA4919">
        <w:rPr>
          <w:rFonts w:ascii="Book Antiqua" w:eastAsia="Book Antiqua" w:hAnsi="Book Antiqua" w:cs="Book Antiqua"/>
        </w:rPr>
        <w:t>lower</w:t>
      </w:r>
      <w:r w:rsidR="007106EF" w:rsidRPr="00EA4919">
        <w:rPr>
          <w:rFonts w:ascii="Book Antiqua" w:eastAsia="Book Antiqua" w:hAnsi="Book Antiqua" w:cs="Book Antiqua"/>
        </w:rPr>
        <w:t xml:space="preserve"> </w:t>
      </w:r>
      <w:r w:rsidRPr="00EA4919">
        <w:rPr>
          <w:rFonts w:ascii="Book Antiqua" w:eastAsia="Book Antiqua" w:hAnsi="Book Antiqua" w:cs="Book Antiqua"/>
          <w:lang w:eastAsia="zh-Hans"/>
        </w:rPr>
        <w:t>in</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contrast</w:t>
      </w:r>
      <w:r w:rsidR="007106EF" w:rsidRPr="00EA4919">
        <w:rPr>
          <w:rFonts w:ascii="Book Antiqua" w:eastAsia="Book Antiqua" w:hAnsi="Book Antiqua" w:cs="Book Antiqua"/>
        </w:rPr>
        <w:t xml:space="preserve"> </w:t>
      </w:r>
      <w:r w:rsidRPr="00EA4919">
        <w:rPr>
          <w:rFonts w:ascii="Book Antiqua" w:eastAsia="Book Antiqua" w:hAnsi="Book Antiqua" w:cs="Book Antiqua"/>
        </w:rPr>
        <w:t>with</w:t>
      </w:r>
      <w:r w:rsidR="00C63482" w:rsidRPr="00EA4919">
        <w:rPr>
          <w:rFonts w:ascii="Book Antiqua" w:eastAsia="Book Antiqua" w:hAnsi="Book Antiqua" w:cs="Book Antiqua"/>
        </w:rPr>
        <w:t xml:space="preserve"> those of</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Control</w:t>
      </w:r>
      <w:r w:rsidR="007106EF" w:rsidRPr="00EA4919">
        <w:rPr>
          <w:rFonts w:ascii="Book Antiqua" w:eastAsia="Book Antiqua" w:hAnsi="Book Antiqua" w:cs="Book Antiqua"/>
        </w:rPr>
        <w:t xml:space="preserve"> </w:t>
      </w:r>
      <w:r w:rsidRPr="00EA4919">
        <w:rPr>
          <w:rFonts w:ascii="Book Antiqua" w:eastAsia="Book Antiqua" w:hAnsi="Book Antiqua" w:cs="Book Antiqua"/>
        </w:rPr>
        <w:t>group.</w:t>
      </w:r>
      <w:r w:rsidR="007106EF" w:rsidRPr="00EA4919">
        <w:rPr>
          <w:rFonts w:ascii="Book Antiqua" w:eastAsia="Book Antiqua" w:hAnsi="Book Antiqua" w:cs="Book Antiqua"/>
        </w:rPr>
        <w:t xml:space="preserve"> </w:t>
      </w:r>
      <w:r w:rsidRPr="00EA4919">
        <w:rPr>
          <w:rFonts w:ascii="Book Antiqua" w:eastAsia="Book Antiqua" w:hAnsi="Book Antiqua" w:cs="Book Antiqua"/>
        </w:rPr>
        <w:t>From</w:t>
      </w:r>
      <w:r w:rsidR="007106EF" w:rsidRPr="00EA4919">
        <w:rPr>
          <w:rFonts w:ascii="Book Antiqua" w:eastAsia="Book Antiqua" w:hAnsi="Book Antiqua" w:cs="Book Antiqua"/>
        </w:rPr>
        <w:t xml:space="preserve"> </w:t>
      </w:r>
      <w:r w:rsidRPr="00EA4919">
        <w:rPr>
          <w:rFonts w:ascii="Book Antiqua" w:eastAsia="Book Antiqua" w:hAnsi="Book Antiqua" w:cs="Book Antiqua"/>
        </w:rPr>
        <w:t>day</w:t>
      </w:r>
      <w:r w:rsidR="00C63482" w:rsidRPr="00EA4919">
        <w:rPr>
          <w:rFonts w:ascii="Book Antiqua" w:eastAsia="Book Antiqua" w:hAnsi="Book Antiqua" w:cs="Book Antiqua"/>
        </w:rPr>
        <w:t>s</w:t>
      </w:r>
      <w:r w:rsidR="007106EF" w:rsidRPr="00EA4919">
        <w:rPr>
          <w:rFonts w:ascii="Book Antiqua" w:eastAsia="Book Antiqua" w:hAnsi="Book Antiqua" w:cs="Book Antiqua"/>
        </w:rPr>
        <w:t xml:space="preserve"> </w:t>
      </w:r>
      <w:r w:rsidRPr="00EA4919">
        <w:rPr>
          <w:rFonts w:ascii="Book Antiqua" w:eastAsia="Book Antiqua" w:hAnsi="Book Antiqua" w:cs="Book Antiqua"/>
        </w:rPr>
        <w:t>1</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22,</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occult</w:t>
      </w:r>
      <w:r w:rsidR="007106EF" w:rsidRPr="00EA4919">
        <w:rPr>
          <w:rFonts w:ascii="Book Antiqua" w:eastAsia="Book Antiqua" w:hAnsi="Book Antiqua" w:cs="Book Antiqua"/>
        </w:rPr>
        <w:t xml:space="preserve"> </w:t>
      </w:r>
      <w:r w:rsidRPr="00EA4919">
        <w:rPr>
          <w:rFonts w:ascii="Book Antiqua" w:eastAsia="Book Antiqua" w:hAnsi="Book Antiqua" w:cs="Book Antiqua"/>
        </w:rPr>
        <w:t>blood</w:t>
      </w:r>
      <w:r w:rsidR="007106EF" w:rsidRPr="00EA4919">
        <w:rPr>
          <w:rFonts w:ascii="Book Antiqua" w:eastAsia="Book Antiqua" w:hAnsi="Book Antiqua" w:cs="Book Antiqua"/>
        </w:rPr>
        <w:t xml:space="preserve"> </w:t>
      </w:r>
      <w:r w:rsidRPr="00EA4919">
        <w:rPr>
          <w:rFonts w:ascii="Book Antiqua" w:eastAsia="Book Antiqua" w:hAnsi="Book Antiqua" w:cs="Book Antiqua"/>
        </w:rPr>
        <w:t>(OB)</w:t>
      </w:r>
      <w:r w:rsidR="007106EF" w:rsidRPr="00EA4919">
        <w:rPr>
          <w:rFonts w:ascii="Book Antiqua" w:eastAsia="Book Antiqua" w:hAnsi="Book Antiqua" w:cs="Book Antiqua"/>
        </w:rPr>
        <w:t xml:space="preserve"> </w:t>
      </w:r>
      <w:r w:rsidRPr="00EA4919">
        <w:rPr>
          <w:rFonts w:ascii="Book Antiqua" w:eastAsia="Book Antiqua" w:hAnsi="Book Antiqua" w:cs="Book Antiqua"/>
        </w:rPr>
        <w:t>test</w:t>
      </w:r>
      <w:r w:rsidR="007106EF" w:rsidRPr="00EA4919">
        <w:rPr>
          <w:rFonts w:ascii="Book Antiqua" w:eastAsia="Book Antiqua" w:hAnsi="Book Antiqua" w:cs="Book Antiqua"/>
        </w:rPr>
        <w:t xml:space="preserve"> </w:t>
      </w:r>
      <w:r w:rsidRPr="00EA4919">
        <w:rPr>
          <w:rFonts w:ascii="Book Antiqua" w:eastAsia="Book Antiqua" w:hAnsi="Book Antiqua" w:cs="Book Antiqua"/>
        </w:rPr>
        <w:t>score</w:t>
      </w:r>
      <w:r w:rsidR="007106EF" w:rsidRPr="00EA4919">
        <w:rPr>
          <w:rFonts w:ascii="Book Antiqua" w:eastAsia="Book Antiqua" w:hAnsi="Book Antiqua" w:cs="Book Antiqua"/>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 xml:space="preserve">Figure </w:t>
      </w:r>
      <w:r w:rsidRPr="00EA4919">
        <w:rPr>
          <w:rFonts w:ascii="Book Antiqua" w:eastAsia="Book Antiqua" w:hAnsi="Book Antiqua" w:cs="Book Antiqua"/>
          <w:bCs/>
        </w:rPr>
        <w:t>2C</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gradually</w:t>
      </w:r>
      <w:r w:rsidR="007106EF" w:rsidRPr="00EA4919">
        <w:rPr>
          <w:rFonts w:ascii="Book Antiqua" w:eastAsia="Book Antiqua" w:hAnsi="Book Antiqua" w:cs="Book Antiqua"/>
        </w:rPr>
        <w:t xml:space="preserve"> </w:t>
      </w:r>
      <w:r w:rsidRPr="00EA4919">
        <w:rPr>
          <w:rFonts w:ascii="Book Antiqua" w:eastAsia="Book Antiqua" w:hAnsi="Book Antiqua" w:cs="Book Antiqua"/>
        </w:rPr>
        <w:t>started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be</w:t>
      </w:r>
      <w:r w:rsidR="007106EF" w:rsidRPr="00EA4919">
        <w:rPr>
          <w:rFonts w:ascii="Book Antiqua" w:eastAsia="Book Antiqua" w:hAnsi="Book Antiqua" w:cs="Book Antiqua"/>
        </w:rPr>
        <w:t xml:space="preserve"> </w:t>
      </w:r>
      <w:r w:rsidRPr="00EA4919">
        <w:rPr>
          <w:rFonts w:ascii="Book Antiqua" w:eastAsia="Book Antiqua" w:hAnsi="Book Antiqua" w:cs="Book Antiqua"/>
        </w:rPr>
        <w:t>different</w:t>
      </w:r>
      <w:r w:rsidR="007106EF" w:rsidRPr="00EA4919">
        <w:rPr>
          <w:rFonts w:ascii="Book Antiqua" w:eastAsia="Book Antiqua" w:hAnsi="Book Antiqua" w:cs="Book Antiqua"/>
        </w:rPr>
        <w:t xml:space="preserve"> </w:t>
      </w:r>
      <w:r w:rsidRPr="00EA4919">
        <w:rPr>
          <w:rFonts w:ascii="Book Antiqua" w:eastAsia="Book Antiqua" w:hAnsi="Book Antiqua" w:cs="Book Antiqua"/>
        </w:rPr>
        <w:t>from</w:t>
      </w:r>
      <w:r w:rsidR="007106EF" w:rsidRPr="00EA4919">
        <w:rPr>
          <w:rFonts w:ascii="Book Antiqua" w:eastAsia="Book Antiqua" w:hAnsi="Book Antiqua" w:cs="Book Antiqua"/>
        </w:rPr>
        <w:t xml:space="preserve"> </w:t>
      </w:r>
      <w:r w:rsidRPr="00EA4919">
        <w:rPr>
          <w:rFonts w:ascii="Book Antiqua" w:eastAsia="Book Antiqua" w:hAnsi="Book Antiqua" w:cs="Book Antiqua"/>
        </w:rPr>
        <w:t>that</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Control</w:t>
      </w:r>
      <w:r w:rsidR="007106EF" w:rsidRPr="00EA4919">
        <w:rPr>
          <w:rFonts w:ascii="Book Antiqua" w:eastAsia="Book Antiqua" w:hAnsi="Book Antiqua" w:cs="Book Antiqua"/>
        </w:rPr>
        <w:t xml:space="preserve"> </w:t>
      </w:r>
      <w:r w:rsidRPr="00EA4919">
        <w:rPr>
          <w:rFonts w:ascii="Book Antiqua" w:eastAsia="Book Antiqua" w:hAnsi="Book Antiqua" w:cs="Book Antiqua"/>
        </w:rPr>
        <w:t>group,</w:t>
      </w:r>
      <w:r w:rsidR="007106EF" w:rsidRPr="00EA4919">
        <w:rPr>
          <w:rFonts w:ascii="Book Antiqua" w:eastAsia="Book Antiqua" w:hAnsi="Book Antiqua" w:cs="Book Antiqua"/>
        </w:rPr>
        <w:t xml:space="preserve"> </w:t>
      </w:r>
      <w:r w:rsidRPr="00EA4919">
        <w:rPr>
          <w:rFonts w:ascii="Book Antiqua" w:eastAsia="Book Antiqua" w:hAnsi="Book Antiqua" w:cs="Book Antiqua"/>
        </w:rPr>
        <w:t>while</w:t>
      </w:r>
      <w:r w:rsidR="007106EF" w:rsidRPr="00EA4919">
        <w:rPr>
          <w:rFonts w:ascii="Book Antiqua" w:eastAsia="Book Antiqua" w:hAnsi="Book Antiqua" w:cs="Book Antiqua"/>
        </w:rPr>
        <w:t xml:space="preserve"> </w:t>
      </w:r>
      <w:r w:rsidRPr="00EA4919">
        <w:rPr>
          <w:rFonts w:ascii="Book Antiqua" w:eastAsia="Book Antiqua" w:hAnsi="Book Antiqua" w:cs="Book Antiqua"/>
        </w:rPr>
        <w:t>disease</w:t>
      </w:r>
      <w:r w:rsidR="007106EF" w:rsidRPr="00EA4919">
        <w:rPr>
          <w:rFonts w:ascii="Book Antiqua" w:eastAsia="Book Antiqua" w:hAnsi="Book Antiqua" w:cs="Book Antiqua"/>
        </w:rPr>
        <w:t xml:space="preserve"> </w:t>
      </w:r>
      <w:r w:rsidRPr="00EA4919">
        <w:rPr>
          <w:rFonts w:ascii="Book Antiqua" w:eastAsia="Book Antiqua" w:hAnsi="Book Antiqua" w:cs="Book Antiqua"/>
        </w:rPr>
        <w:t>activity</w:t>
      </w:r>
      <w:r w:rsidR="007106EF" w:rsidRPr="00EA4919">
        <w:rPr>
          <w:rFonts w:ascii="Book Antiqua" w:eastAsia="Book Antiqua" w:hAnsi="Book Antiqua" w:cs="Book Antiqua"/>
        </w:rPr>
        <w:t xml:space="preserve"> </w:t>
      </w:r>
      <w:r w:rsidRPr="00EA4919">
        <w:rPr>
          <w:rFonts w:ascii="Book Antiqua" w:eastAsia="Book Antiqua" w:hAnsi="Book Antiqua" w:cs="Book Antiqua"/>
        </w:rPr>
        <w:t>index</w:t>
      </w:r>
      <w:r w:rsidR="007106EF" w:rsidRPr="00EA4919">
        <w:rPr>
          <w:rFonts w:ascii="Book Antiqua" w:eastAsia="Book Antiqua" w:hAnsi="Book Antiqua" w:cs="Book Antiqua"/>
        </w:rPr>
        <w:t xml:space="preserve"> </w:t>
      </w:r>
      <w:r w:rsidRPr="00EA4919">
        <w:rPr>
          <w:rFonts w:ascii="Book Antiqua" w:eastAsia="Book Antiqua" w:hAnsi="Book Antiqua" w:cs="Book Antiqua"/>
        </w:rPr>
        <w:t>(DAI)</w:t>
      </w:r>
      <w:r w:rsidR="007106EF" w:rsidRPr="00EA4919">
        <w:rPr>
          <w:rFonts w:ascii="Book Antiqua" w:eastAsia="Book Antiqua" w:hAnsi="Book Antiqua" w:cs="Book Antiqua"/>
        </w:rPr>
        <w:t xml:space="preserve"> </w:t>
      </w:r>
      <w:r w:rsidRPr="00EA4919">
        <w:rPr>
          <w:rFonts w:ascii="Book Antiqua" w:eastAsia="Book Antiqua" w:hAnsi="Book Antiqua" w:cs="Book Antiqua"/>
        </w:rPr>
        <w:t>scores</w:t>
      </w:r>
      <w:r w:rsidR="007106EF" w:rsidRPr="00EA4919">
        <w:rPr>
          <w:rFonts w:ascii="Book Antiqua" w:eastAsia="Book Antiqua" w:hAnsi="Book Antiqua" w:cs="Book Antiqua"/>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 xml:space="preserve">Figure </w:t>
      </w:r>
      <w:r w:rsidRPr="00EA4919">
        <w:rPr>
          <w:rFonts w:ascii="Book Antiqua" w:eastAsia="Book Antiqua" w:hAnsi="Book Antiqua" w:cs="Book Antiqua"/>
          <w:bCs/>
        </w:rPr>
        <w:t>2D</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which</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significantly</w:t>
      </w:r>
      <w:r w:rsidR="007106EF" w:rsidRPr="00EA4919">
        <w:rPr>
          <w:rFonts w:ascii="Book Antiqua" w:eastAsia="Book Antiqua" w:hAnsi="Book Antiqua" w:cs="Book Antiqua"/>
        </w:rPr>
        <w:t xml:space="preserve"> </w:t>
      </w:r>
      <w:r w:rsidRPr="00EA4919">
        <w:rPr>
          <w:rFonts w:ascii="Book Antiqua" w:eastAsia="Book Antiqua" w:hAnsi="Book Antiqua" w:cs="Book Antiqua"/>
        </w:rPr>
        <w:t>higher</w:t>
      </w:r>
      <w:r w:rsidR="007106EF" w:rsidRPr="00EA4919">
        <w:rPr>
          <w:rFonts w:ascii="Book Antiqua" w:eastAsia="Book Antiqua" w:hAnsi="Book Antiqua" w:cs="Book Antiqua"/>
        </w:rPr>
        <w:t xml:space="preserve"> </w:t>
      </w:r>
      <w:r w:rsidRPr="00EA4919">
        <w:rPr>
          <w:rFonts w:ascii="Book Antiqua" w:eastAsia="Book Antiqua" w:hAnsi="Book Antiqua" w:cs="Book Antiqua"/>
        </w:rPr>
        <w:t>than</w:t>
      </w:r>
      <w:r w:rsidR="007106EF" w:rsidRPr="00EA4919">
        <w:rPr>
          <w:rFonts w:ascii="Book Antiqua" w:eastAsia="Book Antiqua" w:hAnsi="Book Antiqua" w:cs="Book Antiqua"/>
        </w:rPr>
        <w:t xml:space="preserve"> </w:t>
      </w:r>
      <w:r w:rsidR="00C63482" w:rsidRPr="00EA4919">
        <w:rPr>
          <w:rFonts w:ascii="Book Antiqua" w:eastAsia="Book Antiqua" w:hAnsi="Book Antiqua" w:cs="Book Antiqua"/>
        </w:rPr>
        <w:t xml:space="preserve">those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Control</w:t>
      </w:r>
      <w:r w:rsidR="007106EF" w:rsidRPr="00EA4919">
        <w:rPr>
          <w:rFonts w:ascii="Book Antiqua" w:eastAsia="Book Antiqua" w:hAnsi="Book Antiqua" w:cs="Book Antiqua"/>
        </w:rPr>
        <w:t xml:space="preserve"> </w:t>
      </w:r>
      <w:r w:rsidRPr="00EA4919">
        <w:rPr>
          <w:rFonts w:ascii="Book Antiqua" w:eastAsia="Book Antiqua" w:hAnsi="Book Antiqua" w:cs="Book Antiqua"/>
        </w:rPr>
        <w:t>group,</w:t>
      </w:r>
      <w:r w:rsidR="007106EF" w:rsidRPr="00EA4919">
        <w:rPr>
          <w:rFonts w:ascii="Book Antiqua" w:eastAsia="Book Antiqua" w:hAnsi="Book Antiqua" w:cs="Book Antiqua"/>
        </w:rPr>
        <w:t xml:space="preserve"> </w:t>
      </w:r>
      <w:r w:rsidR="00C63482" w:rsidRPr="00EA4919">
        <w:rPr>
          <w:rFonts w:ascii="Book Antiqua" w:eastAsia="Book Antiqua" w:hAnsi="Book Antiqua" w:cs="Book Antiqua"/>
        </w:rPr>
        <w:t xml:space="preserve">exhibited a </w:t>
      </w:r>
      <w:r w:rsidRPr="00EA4919">
        <w:rPr>
          <w:rFonts w:ascii="Book Antiqua" w:eastAsia="Book Antiqua" w:hAnsi="Book Antiqua" w:cs="Book Antiqua"/>
        </w:rPr>
        <w:t>similar</w:t>
      </w:r>
      <w:r w:rsidR="00C63482" w:rsidRPr="00EA4919">
        <w:rPr>
          <w:rFonts w:ascii="Book Antiqua" w:eastAsia="Book Antiqua" w:hAnsi="Book Antiqua" w:cs="Book Antiqua"/>
        </w:rPr>
        <w:t xml:space="preserve"> trend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OB</w:t>
      </w:r>
      <w:r w:rsidR="007106EF" w:rsidRPr="00EA4919">
        <w:rPr>
          <w:rFonts w:ascii="Book Antiqua" w:eastAsia="Book Antiqua" w:hAnsi="Book Antiqua" w:cs="Book Antiqua"/>
        </w:rPr>
        <w:t xml:space="preserve"> </w:t>
      </w:r>
      <w:r w:rsidRPr="00EA4919">
        <w:rPr>
          <w:rFonts w:ascii="Book Antiqua" w:eastAsia="Book Antiqua" w:hAnsi="Book Antiqua" w:cs="Book Antiqua"/>
        </w:rPr>
        <w:t>scores.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addition,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colonic</w:t>
      </w:r>
      <w:r w:rsidR="007106EF" w:rsidRPr="00EA4919">
        <w:rPr>
          <w:rFonts w:ascii="Book Antiqua" w:eastAsia="Book Antiqua" w:hAnsi="Book Antiqua" w:cs="Book Antiqua"/>
        </w:rPr>
        <w:t xml:space="preserve"> </w:t>
      </w:r>
      <w:r w:rsidRPr="00EA4919">
        <w:rPr>
          <w:rFonts w:ascii="Book Antiqua" w:eastAsia="Book Antiqua" w:hAnsi="Book Antiqua" w:cs="Book Antiqua"/>
        </w:rPr>
        <w:t>weight</w:t>
      </w:r>
      <w:r w:rsidR="007106EF" w:rsidRPr="00EA4919">
        <w:rPr>
          <w:rFonts w:ascii="Book Antiqua" w:eastAsia="Book Antiqua" w:hAnsi="Book Antiqua" w:cs="Book Antiqua"/>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 xml:space="preserve">Figure </w:t>
      </w:r>
      <w:r w:rsidRPr="00EA4919">
        <w:rPr>
          <w:rFonts w:ascii="Book Antiqua" w:eastAsia="Book Antiqua" w:hAnsi="Book Antiqua" w:cs="Book Antiqua"/>
          <w:bCs/>
        </w:rPr>
        <w:t>2G</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index</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colon</w:t>
      </w:r>
      <w:r w:rsidR="007106EF" w:rsidRPr="00EA4919">
        <w:rPr>
          <w:rFonts w:ascii="Book Antiqua" w:eastAsia="Book Antiqua" w:hAnsi="Book Antiqua" w:cs="Book Antiqua"/>
        </w:rPr>
        <w:t xml:space="preserve"> </w:t>
      </w:r>
      <w:r w:rsidRPr="00EA4919">
        <w:rPr>
          <w:rFonts w:ascii="Book Antiqua" w:eastAsia="Book Antiqua" w:hAnsi="Book Antiqua" w:cs="Book Antiqua"/>
        </w:rPr>
        <w:t>length</w:t>
      </w:r>
      <w:r w:rsidR="007106EF" w:rsidRPr="00EA4919">
        <w:rPr>
          <w:rFonts w:ascii="Book Antiqua" w:eastAsia="Book Antiqua" w:hAnsi="Book Antiqua" w:cs="Book Antiqua"/>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 xml:space="preserve">Figure </w:t>
      </w:r>
      <w:r w:rsidRPr="00EA4919">
        <w:rPr>
          <w:rFonts w:ascii="Book Antiqua" w:eastAsia="Book Antiqua" w:hAnsi="Book Antiqua" w:cs="Book Antiqua"/>
          <w:bCs/>
        </w:rPr>
        <w:t>2I</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index</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colonic</w:t>
      </w:r>
      <w:r w:rsidR="007106EF" w:rsidRPr="00EA4919">
        <w:rPr>
          <w:rFonts w:ascii="Book Antiqua" w:eastAsia="Book Antiqua" w:hAnsi="Book Antiqua" w:cs="Book Antiqua"/>
        </w:rPr>
        <w:t xml:space="preserve"> </w:t>
      </w:r>
      <w:r w:rsidRPr="00EA4919">
        <w:rPr>
          <w:rFonts w:ascii="Book Antiqua" w:eastAsia="Book Antiqua" w:hAnsi="Book Antiqua" w:cs="Book Antiqua"/>
        </w:rPr>
        <w:t>weight</w:t>
      </w:r>
      <w:r w:rsidR="007106EF" w:rsidRPr="00EA4919">
        <w:rPr>
          <w:rFonts w:ascii="Book Antiqua" w:eastAsia="Book Antiqua" w:hAnsi="Book Antiqua" w:cs="Book Antiqua"/>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 xml:space="preserve">Figure </w:t>
      </w:r>
      <w:r w:rsidRPr="00EA4919">
        <w:rPr>
          <w:rFonts w:ascii="Book Antiqua" w:eastAsia="Book Antiqua" w:hAnsi="Book Antiqua" w:cs="Book Antiqua"/>
          <w:bCs/>
        </w:rPr>
        <w:t>2J</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spleen</w:t>
      </w:r>
      <w:r w:rsidR="007106EF" w:rsidRPr="00EA4919">
        <w:rPr>
          <w:rFonts w:ascii="Book Antiqua" w:eastAsia="Book Antiqua" w:hAnsi="Book Antiqua" w:cs="Book Antiqua"/>
        </w:rPr>
        <w:t xml:space="preserve"> </w:t>
      </w:r>
      <w:r w:rsidRPr="00EA4919">
        <w:rPr>
          <w:rFonts w:ascii="Book Antiqua" w:eastAsia="Book Antiqua" w:hAnsi="Book Antiqua" w:cs="Book Antiqua"/>
        </w:rPr>
        <w:t>weight</w:t>
      </w:r>
      <w:r w:rsidR="007106EF" w:rsidRPr="00EA4919">
        <w:rPr>
          <w:rFonts w:ascii="Book Antiqua" w:eastAsia="Book Antiqua" w:hAnsi="Book Antiqua" w:cs="Book Antiqua"/>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 xml:space="preserve">Figure </w:t>
      </w:r>
      <w:r w:rsidRPr="00EA4919">
        <w:rPr>
          <w:rFonts w:ascii="Book Antiqua" w:eastAsia="Book Antiqua" w:hAnsi="Book Antiqua" w:cs="Book Antiqua"/>
          <w:bCs/>
        </w:rPr>
        <w:t>2K</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spleen</w:t>
      </w:r>
      <w:r w:rsidR="007106EF" w:rsidRPr="00EA4919">
        <w:rPr>
          <w:rFonts w:ascii="Book Antiqua" w:eastAsia="Book Antiqua" w:hAnsi="Book Antiqua" w:cs="Book Antiqua"/>
        </w:rPr>
        <w:t xml:space="preserve"> </w:t>
      </w:r>
      <w:r w:rsidRPr="00EA4919">
        <w:rPr>
          <w:rFonts w:ascii="Book Antiqua" w:eastAsia="Book Antiqua" w:hAnsi="Book Antiqua" w:cs="Book Antiqua"/>
        </w:rPr>
        <w:t>weight</w:t>
      </w:r>
      <w:r w:rsidR="007106EF" w:rsidRPr="00EA4919">
        <w:rPr>
          <w:rFonts w:ascii="Book Antiqua" w:eastAsia="Book Antiqua" w:hAnsi="Book Antiqua" w:cs="Book Antiqua"/>
        </w:rPr>
        <w:t xml:space="preserve"> </w:t>
      </w:r>
      <w:r w:rsidRPr="00EA4919">
        <w:rPr>
          <w:rFonts w:ascii="Book Antiqua" w:eastAsia="Book Antiqua" w:hAnsi="Book Antiqua" w:cs="Book Antiqua"/>
        </w:rPr>
        <w:t>index</w:t>
      </w:r>
      <w:r w:rsidR="007106EF" w:rsidRPr="00EA4919">
        <w:rPr>
          <w:rFonts w:ascii="Book Antiqua" w:eastAsia="Book Antiqua" w:hAnsi="Book Antiqua" w:cs="Book Antiqua"/>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 xml:space="preserve">Figure </w:t>
      </w:r>
      <w:r w:rsidRPr="00EA4919">
        <w:rPr>
          <w:rFonts w:ascii="Book Antiqua" w:eastAsia="Book Antiqua" w:hAnsi="Book Antiqua" w:cs="Book Antiqua"/>
          <w:bCs/>
        </w:rPr>
        <w:t>2L</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DSS</w:t>
      </w:r>
      <w:r w:rsidR="007106EF" w:rsidRPr="00EA4919">
        <w:rPr>
          <w:rFonts w:ascii="Book Antiqua" w:eastAsia="Book Antiqua" w:hAnsi="Book Antiqua" w:cs="Book Antiqua"/>
        </w:rPr>
        <w:t xml:space="preserve"> </w:t>
      </w:r>
      <w:r w:rsidRPr="00EA4919">
        <w:rPr>
          <w:rFonts w:ascii="Book Antiqua" w:eastAsia="Book Antiqua" w:hAnsi="Book Antiqua" w:cs="Book Antiqua"/>
        </w:rPr>
        <w:t>group</w:t>
      </w:r>
      <w:r w:rsidR="007106EF" w:rsidRPr="00EA4919">
        <w:rPr>
          <w:rFonts w:ascii="Book Antiqua" w:eastAsia="Book Antiqua" w:hAnsi="Book Antiqua" w:cs="Book Antiqua"/>
        </w:rPr>
        <w:t xml:space="preserve"> </w:t>
      </w:r>
      <w:r w:rsidR="006F1682" w:rsidRPr="00EA4919">
        <w:rPr>
          <w:rFonts w:ascii="Book Antiqua" w:eastAsia="Book Antiqua" w:hAnsi="Book Antiqua" w:cs="Book Antiqua"/>
        </w:rPr>
        <w:t>statistically</w:t>
      </w:r>
      <w:r w:rsidR="007106EF" w:rsidRPr="00EA4919">
        <w:rPr>
          <w:rFonts w:ascii="Book Antiqua" w:eastAsia="Book Antiqua" w:hAnsi="Book Antiqua" w:cs="Book Antiqua"/>
        </w:rPr>
        <w:t xml:space="preserve"> </w:t>
      </w:r>
      <w:r w:rsidRPr="00EA4919">
        <w:rPr>
          <w:rFonts w:ascii="Book Antiqua" w:eastAsia="Book Antiqua" w:hAnsi="Book Antiqua" w:cs="Book Antiqua"/>
        </w:rPr>
        <w:t>increased,</w:t>
      </w:r>
      <w:r w:rsidR="007106EF" w:rsidRPr="00EA4919">
        <w:rPr>
          <w:rFonts w:ascii="Book Antiqua" w:eastAsia="Book Antiqua" w:hAnsi="Book Antiqua" w:cs="Book Antiqua"/>
        </w:rPr>
        <w:t xml:space="preserve"> </w:t>
      </w:r>
      <w:r w:rsidRPr="00EA4919">
        <w:rPr>
          <w:rFonts w:ascii="Book Antiqua" w:eastAsia="Book Antiqua" w:hAnsi="Book Antiqua" w:cs="Book Antiqua"/>
        </w:rPr>
        <w:t>whereas</w:t>
      </w:r>
      <w:r w:rsidR="007106EF" w:rsidRPr="00EA4919">
        <w:rPr>
          <w:rFonts w:ascii="Book Antiqua" w:eastAsia="Book Antiqua" w:hAnsi="Book Antiqua" w:cs="Book Antiqua"/>
        </w:rPr>
        <w:t xml:space="preserve"> </w:t>
      </w:r>
      <w:r w:rsidR="009E3944" w:rsidRPr="00EA4919">
        <w:rPr>
          <w:rFonts w:ascii="Book Antiqua" w:hAnsi="Book Antiqua"/>
        </w:rPr>
        <w:t>the body weight in the last day</w:t>
      </w:r>
      <w:r w:rsidR="002B4E75" w:rsidRPr="00EA4919">
        <w:rPr>
          <w:rFonts w:ascii="Book Antiqua" w:hAnsi="Book Antiqua"/>
        </w:rPr>
        <w:t xml:space="preserve"> (Figure 2H)</w:t>
      </w:r>
      <w:r w:rsidR="002B4E75" w:rsidRPr="00EA4919">
        <w:rPr>
          <w:rFonts w:ascii="Book Antiqua" w:eastAsia="Book Antiqua" w:hAnsi="Book Antiqua" w:cs="Book Antiqua"/>
        </w:rPr>
        <w:t xml:space="preserve"> and </w:t>
      </w:r>
      <w:r w:rsidRPr="00EA4919">
        <w:rPr>
          <w:rFonts w:ascii="Book Antiqua" w:eastAsia="Book Antiqua" w:hAnsi="Book Antiqua" w:cs="Book Antiqua"/>
        </w:rPr>
        <w:t>colonic</w:t>
      </w:r>
      <w:r w:rsidR="007106EF" w:rsidRPr="00EA4919">
        <w:rPr>
          <w:rFonts w:ascii="Book Antiqua" w:eastAsia="Book Antiqua" w:hAnsi="Book Antiqua" w:cs="Book Antiqua"/>
        </w:rPr>
        <w:t xml:space="preserve"> </w:t>
      </w:r>
      <w:r w:rsidRPr="00EA4919">
        <w:rPr>
          <w:rFonts w:ascii="Book Antiqua" w:eastAsia="Book Antiqua" w:hAnsi="Book Antiqua" w:cs="Book Antiqua"/>
        </w:rPr>
        <w:t>length</w:t>
      </w:r>
      <w:r w:rsidR="007106EF" w:rsidRPr="00EA4919">
        <w:rPr>
          <w:rFonts w:ascii="Book Antiqua" w:eastAsia="Book Antiqua" w:hAnsi="Book Antiqua" w:cs="Book Antiqua"/>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 xml:space="preserve">Figure </w:t>
      </w:r>
      <w:r w:rsidRPr="00EA4919">
        <w:rPr>
          <w:rFonts w:ascii="Book Antiqua" w:eastAsia="Book Antiqua" w:hAnsi="Book Antiqua" w:cs="Book Antiqua"/>
          <w:bCs/>
        </w:rPr>
        <w:t>2E</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bCs/>
        </w:rPr>
        <w:t xml:space="preserve"> </w:t>
      </w:r>
      <w:r w:rsidRPr="00EA4919">
        <w:rPr>
          <w:rFonts w:ascii="Book Antiqua" w:eastAsia="Book Antiqua" w:hAnsi="Book Antiqua" w:cs="Book Antiqua"/>
          <w:bCs/>
        </w:rPr>
        <w:t>F</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decreased</w:t>
      </w:r>
      <w:r w:rsidR="007106EF" w:rsidRPr="00EA4919">
        <w:rPr>
          <w:rFonts w:ascii="Book Antiqua" w:eastAsia="Book Antiqua" w:hAnsi="Book Antiqua" w:cs="Book Antiqua"/>
        </w:rPr>
        <w:t xml:space="preserve"> </w:t>
      </w:r>
      <w:r w:rsidRPr="00EA4919">
        <w:rPr>
          <w:rFonts w:ascii="Book Antiqua" w:eastAsia="Book Antiqua" w:hAnsi="Book Antiqua" w:cs="Book Antiqua"/>
        </w:rPr>
        <w:t>significantly.</w:t>
      </w:r>
      <w:r w:rsidR="007106EF" w:rsidRPr="00EA4919">
        <w:rPr>
          <w:rFonts w:ascii="Book Antiqua" w:eastAsia="Book Antiqua" w:hAnsi="Book Antiqua" w:cs="Book Antiqua"/>
        </w:rPr>
        <w:t xml:space="preserve"> </w:t>
      </w:r>
      <w:r w:rsidRPr="00EA4919">
        <w:rPr>
          <w:rFonts w:ascii="Book Antiqua" w:eastAsia="Book Antiqua" w:hAnsi="Book Antiqua" w:cs="Book Antiqua"/>
        </w:rPr>
        <w:t>Meanwhile,</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histopathological</w:t>
      </w:r>
      <w:r w:rsidR="007106EF" w:rsidRPr="00EA4919">
        <w:rPr>
          <w:rFonts w:ascii="Book Antiqua" w:eastAsia="Book Antiqua" w:hAnsi="Book Antiqua" w:cs="Book Antiqua"/>
        </w:rPr>
        <w:t xml:space="preserve"> </w:t>
      </w:r>
      <w:r w:rsidRPr="00EA4919">
        <w:rPr>
          <w:rFonts w:ascii="Book Antiqua" w:eastAsia="Book Antiqua" w:hAnsi="Book Antiqua" w:cs="Book Antiqua"/>
        </w:rPr>
        <w:t>analysis</w:t>
      </w:r>
      <w:r w:rsidR="007106EF" w:rsidRPr="00EA4919">
        <w:rPr>
          <w:rFonts w:ascii="Book Antiqua" w:eastAsia="Book Antiqua" w:hAnsi="Book Antiqua" w:cs="Book Antiqua"/>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 xml:space="preserve">Figure </w:t>
      </w:r>
      <w:r w:rsidRPr="00EA4919">
        <w:rPr>
          <w:rFonts w:ascii="Book Antiqua" w:eastAsia="Book Antiqua" w:hAnsi="Book Antiqua" w:cs="Book Antiqua"/>
          <w:bCs/>
        </w:rPr>
        <w:t>2M</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showed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that</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colonic</w:t>
      </w:r>
      <w:r w:rsidR="007106EF" w:rsidRPr="00EA4919">
        <w:rPr>
          <w:rFonts w:ascii="Book Antiqua" w:eastAsia="Book Antiqua" w:hAnsi="Book Antiqua" w:cs="Book Antiqua"/>
        </w:rPr>
        <w:t xml:space="preserve"> </w:t>
      </w:r>
      <w:r w:rsidRPr="00EA4919">
        <w:rPr>
          <w:rFonts w:ascii="Book Antiqua" w:eastAsia="Book Antiqua" w:hAnsi="Book Antiqua" w:cs="Book Antiqua"/>
        </w:rPr>
        <w:t>mucosa</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Pr="00EA4919">
        <w:rPr>
          <w:rFonts w:ascii="Book Antiqua" w:eastAsia="Book Antiqua" w:hAnsi="Book Antiqua" w:cs="Book Antiqua"/>
        </w:rPr>
        <w:t>was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intact</w:t>
      </w:r>
      <w:r w:rsidR="007106EF" w:rsidRPr="00EA4919">
        <w:rPr>
          <w:rFonts w:ascii="Book Antiqua" w:eastAsia="Book Antiqua" w:hAnsi="Book Antiqua" w:cs="Book Antiqua"/>
        </w:rPr>
        <w:t xml:space="preserve"> </w:t>
      </w:r>
      <w:r w:rsidR="006F1682"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006F1682"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6F1682" w:rsidRPr="00EA4919">
        <w:rPr>
          <w:rFonts w:ascii="Book Antiqua" w:eastAsia="Book Antiqua" w:hAnsi="Book Antiqua" w:cs="Book Antiqua"/>
          <w:lang w:eastAsia="zh-Hans"/>
        </w:rPr>
        <w:t>control</w:t>
      </w:r>
      <w:r w:rsidR="007106EF" w:rsidRPr="00EA4919">
        <w:rPr>
          <w:rFonts w:ascii="Book Antiqua" w:eastAsia="Book Antiqua" w:hAnsi="Book Antiqua" w:cs="Book Antiqua"/>
        </w:rPr>
        <w:t xml:space="preserve"> </w:t>
      </w:r>
      <w:r w:rsidR="006F1682" w:rsidRPr="00EA4919">
        <w:rPr>
          <w:rFonts w:ascii="Book Antiqua" w:eastAsia="Book Antiqua" w:hAnsi="Book Antiqua" w:cs="Book Antiqua"/>
        </w:rPr>
        <w:t>group</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Pr="00EA4919">
        <w:rPr>
          <w:rFonts w:ascii="Book Antiqua" w:eastAsia="Book Antiqua" w:hAnsi="Book Antiqua" w:cs="Book Antiqua"/>
        </w:rPr>
        <w:t>no</w:t>
      </w:r>
      <w:r w:rsidR="007106EF" w:rsidRPr="00EA4919">
        <w:rPr>
          <w:rFonts w:ascii="Book Antiqua" w:eastAsia="Book Antiqua" w:hAnsi="Book Antiqua" w:cs="Book Antiqua"/>
        </w:rPr>
        <w:t xml:space="preserve"> </w:t>
      </w:r>
      <w:r w:rsidRPr="00EA4919">
        <w:rPr>
          <w:rFonts w:ascii="Book Antiqua" w:eastAsia="Book Antiqua" w:hAnsi="Book Antiqua" w:cs="Book Antiqua"/>
        </w:rPr>
        <w:t>obvious</w:t>
      </w:r>
      <w:r w:rsidR="007106EF" w:rsidRPr="00EA4919">
        <w:rPr>
          <w:rFonts w:ascii="Book Antiqua" w:eastAsia="Book Antiqua" w:hAnsi="Book Antiqua" w:cs="Book Antiqua"/>
        </w:rPr>
        <w:t xml:space="preserve"> </w:t>
      </w:r>
      <w:r w:rsidRPr="00EA4919">
        <w:rPr>
          <w:rFonts w:ascii="Book Antiqua" w:eastAsia="Book Antiqua" w:hAnsi="Book Antiqua" w:cs="Book Antiqua"/>
        </w:rPr>
        <w:t>ulceration</w:t>
      </w:r>
      <w:r w:rsidR="007106EF" w:rsidRPr="00EA4919">
        <w:rPr>
          <w:rFonts w:ascii="Book Antiqua" w:eastAsia="Book Antiqua" w:hAnsi="Book Antiqua" w:cs="Book Antiqua"/>
        </w:rPr>
        <w:t xml:space="preserve"> </w:t>
      </w:r>
      <w:r w:rsidR="00C63482" w:rsidRPr="00EA4919">
        <w:rPr>
          <w:rFonts w:ascii="Book Antiqua" w:eastAsia="Book Antiqua" w:hAnsi="Book Antiqua" w:cs="Book Antiqua"/>
        </w:rPr>
        <w:t xml:space="preserve">or </w:t>
      </w:r>
      <w:r w:rsidRPr="00EA4919">
        <w:rPr>
          <w:rFonts w:ascii="Book Antiqua" w:eastAsia="Book Antiqua" w:hAnsi="Book Antiqua" w:cs="Book Antiqua"/>
        </w:rPr>
        <w:lastRenderedPageBreak/>
        <w:t>inflammatory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w:t>
      </w:r>
      <w:r w:rsidR="007106EF" w:rsidRPr="00EA4919">
        <w:rPr>
          <w:rFonts w:ascii="Book Antiqua" w:eastAsia="Book Antiqua" w:hAnsi="Book Antiqua" w:cs="Book Antiqua"/>
        </w:rPr>
        <w:t xml:space="preserve"> </w:t>
      </w:r>
      <w:r w:rsidRPr="00EA4919">
        <w:rPr>
          <w:rFonts w:ascii="Book Antiqua" w:eastAsia="Book Antiqua" w:hAnsi="Book Antiqua" w:cs="Book Antiqua"/>
        </w:rPr>
        <w:t>infiltration,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neat</w:t>
      </w:r>
      <w:r w:rsidR="007106EF" w:rsidRPr="00EA4919">
        <w:rPr>
          <w:rFonts w:ascii="Book Antiqua" w:eastAsia="Book Antiqua" w:hAnsi="Book Antiqua" w:cs="Book Antiqua"/>
        </w:rPr>
        <w:t xml:space="preserve"> </w:t>
      </w:r>
      <w:r w:rsidRPr="00EA4919">
        <w:rPr>
          <w:rFonts w:ascii="Book Antiqua" w:eastAsia="Book Antiqua" w:hAnsi="Book Antiqua" w:cs="Book Antiqua"/>
        </w:rPr>
        <w:t>arrangement</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cup-shaped</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no</w:t>
      </w:r>
      <w:r w:rsidR="007106EF" w:rsidRPr="00EA4919">
        <w:rPr>
          <w:rFonts w:ascii="Book Antiqua" w:eastAsia="Book Antiqua" w:hAnsi="Book Antiqua" w:cs="Book Antiqua"/>
        </w:rPr>
        <w:t xml:space="preserve"> </w:t>
      </w:r>
      <w:r w:rsidRPr="00EA4919">
        <w:rPr>
          <w:rFonts w:ascii="Book Antiqua" w:eastAsia="Book Antiqua" w:hAnsi="Book Antiqua" w:cs="Book Antiqua"/>
        </w:rPr>
        <w:t>congestion</w:t>
      </w:r>
      <w:r w:rsidR="007106EF" w:rsidRPr="00EA4919">
        <w:rPr>
          <w:rFonts w:ascii="Book Antiqua" w:eastAsia="Book Antiqua" w:hAnsi="Book Antiqua" w:cs="Book Antiqua"/>
        </w:rPr>
        <w:t xml:space="preserve"> </w:t>
      </w:r>
      <w:r w:rsidR="00C63482" w:rsidRPr="00EA4919">
        <w:rPr>
          <w:rFonts w:ascii="Book Antiqua" w:eastAsia="Book Antiqua" w:hAnsi="Book Antiqua" w:cs="Book Antiqua"/>
        </w:rPr>
        <w:t xml:space="preserve">or </w:t>
      </w:r>
      <w:r w:rsidRPr="00EA4919">
        <w:rPr>
          <w:rFonts w:ascii="Book Antiqua" w:eastAsia="Book Antiqua" w:hAnsi="Book Antiqua" w:cs="Book Antiqua"/>
        </w:rPr>
        <w:t>edema</w:t>
      </w:r>
      <w:r w:rsidR="00C63482" w:rsidRPr="00EA4919">
        <w:rPr>
          <w:rFonts w:ascii="Book Antiqua" w:eastAsia="Book Antiqua" w:hAnsi="Book Antiqua" w:cs="Book Antiqua"/>
        </w:rPr>
        <w:t xml:space="preserve">, </w:t>
      </w:r>
      <w:r w:rsidR="00C63482" w:rsidRPr="00EA4919">
        <w:rPr>
          <w:rFonts w:ascii="Book Antiqua" w:eastAsia="Book Antiqua" w:hAnsi="Book Antiqua" w:cs="Book Antiqua"/>
          <w:lang w:eastAsia="zh-Hans"/>
        </w:rPr>
        <w:t xml:space="preserve">while </w:t>
      </w:r>
      <w:r w:rsidRPr="00EA4919">
        <w:rPr>
          <w:rFonts w:ascii="Book Antiqua" w:eastAsia="Book Antiqua" w:hAnsi="Book Antiqua" w:cs="Book Antiqua"/>
          <w:lang w:eastAsia="zh-Hans"/>
        </w:rPr>
        <w:t>the</w:t>
      </w:r>
      <w:r w:rsidR="007106EF" w:rsidRPr="00EA4919">
        <w:rPr>
          <w:rFonts w:ascii="Book Antiqua" w:eastAsia="Book Antiqua" w:hAnsi="Book Antiqua" w:cs="Book Antiqua"/>
          <w:lang w:eastAsia="zh-Hans"/>
        </w:rPr>
        <w:t xml:space="preserve"> </w:t>
      </w:r>
      <w:r w:rsidR="00C63482" w:rsidRPr="00EA4919">
        <w:rPr>
          <w:rFonts w:ascii="Book Antiqua" w:eastAsia="Book Antiqua" w:hAnsi="Book Antiqua" w:cs="Book Antiqua"/>
          <w:lang w:eastAsia="zh-Hans"/>
        </w:rPr>
        <w:t xml:space="preserve">colitis </w:t>
      </w:r>
      <w:r w:rsidRPr="00EA4919">
        <w:rPr>
          <w:rFonts w:ascii="Book Antiqua" w:eastAsia="Book Antiqua" w:hAnsi="Book Antiqua" w:cs="Book Antiqua"/>
          <w:lang w:eastAsia="zh-Hans"/>
        </w:rPr>
        <w:t>mice</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showed</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exudation</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of</w:t>
      </w:r>
      <w:r w:rsidR="00C63482" w:rsidRPr="00EA4919">
        <w:rPr>
          <w:rFonts w:ascii="Book Antiqua" w:eastAsia="Book Antiqua" w:hAnsi="Book Antiqua" w:cs="Book Antiqua"/>
          <w:lang w:eastAsia="zh-Hans"/>
        </w:rPr>
        <w:t xml:space="preserve"> the</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colonic</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mucosal</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epithelium,</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changes</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in</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crypt</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structure,</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disordered</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arrangement,</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local</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ulcer</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formation,</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hyperemia</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and</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edema</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in</w:t>
      </w:r>
      <w:r w:rsidR="007106EF" w:rsidRPr="00EA4919">
        <w:rPr>
          <w:rFonts w:ascii="Book Antiqua" w:eastAsia="Book Antiqua" w:hAnsi="Book Antiqua" w:cs="Book Antiqua"/>
          <w:lang w:eastAsia="zh-Hans"/>
        </w:rPr>
        <w:t xml:space="preserve"> </w:t>
      </w:r>
      <w:r w:rsidR="00C63482" w:rsidRPr="00EA4919">
        <w:rPr>
          <w:rFonts w:ascii="Book Antiqua" w:eastAsia="Book Antiqua" w:hAnsi="Book Antiqua" w:cs="Book Antiqua"/>
          <w:lang w:eastAsia="zh-Hans"/>
        </w:rPr>
        <w:t xml:space="preserve">the </w:t>
      </w:r>
      <w:r w:rsidR="00873A19" w:rsidRPr="00EA4919">
        <w:rPr>
          <w:rFonts w:ascii="Book Antiqua" w:eastAsia="Book Antiqua" w:hAnsi="Book Antiqua" w:cs="Book Antiqua"/>
          <w:lang w:eastAsia="zh-Hans"/>
        </w:rPr>
        <w:t>colon</w:t>
      </w:r>
      <w:r w:rsidR="007106EF" w:rsidRPr="00EA4919">
        <w:rPr>
          <w:rFonts w:ascii="Book Antiqua" w:eastAsia="Book Antiqua" w:hAnsi="Book Antiqua" w:cs="Book Antiqua"/>
          <w:lang w:eastAsia="zh-Hans"/>
        </w:rPr>
        <w:t xml:space="preserve"> </w:t>
      </w:r>
      <w:r w:rsidR="00873A19" w:rsidRPr="00EA4919">
        <w:rPr>
          <w:rFonts w:ascii="Book Antiqua" w:eastAsia="Book Antiqua" w:hAnsi="Book Antiqua" w:cs="Book Antiqua"/>
          <w:lang w:eastAsia="zh-Hans"/>
        </w:rPr>
        <w:t>mucosa</w:t>
      </w:r>
      <w:r w:rsidRPr="00EA4919">
        <w:rPr>
          <w:rFonts w:ascii="Book Antiqua" w:eastAsia="Book Antiqua" w:hAnsi="Book Antiqua" w:cs="Book Antiqua"/>
          <w:lang w:eastAsia="zh-Hans"/>
        </w:rPr>
        <w:t>,</w:t>
      </w:r>
      <w:r w:rsidR="00C63482" w:rsidRPr="00EA4919">
        <w:rPr>
          <w:rFonts w:ascii="Book Antiqua" w:eastAsia="Book Antiqua" w:hAnsi="Book Antiqua" w:cs="Book Antiqua"/>
          <w:lang w:eastAsia="zh-Hans"/>
        </w:rPr>
        <w:t xml:space="preserve"> and</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infiltration</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of</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inflammatory</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cells</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in</w:t>
      </w:r>
      <w:r w:rsidR="007106EF" w:rsidRPr="00EA4919">
        <w:rPr>
          <w:rFonts w:ascii="Book Antiqua" w:eastAsia="Book Antiqua" w:hAnsi="Book Antiqua" w:cs="Book Antiqua"/>
          <w:lang w:eastAsia="zh-Hans"/>
        </w:rPr>
        <w:t xml:space="preserve"> </w:t>
      </w:r>
      <w:r w:rsidR="00C63482" w:rsidRPr="00EA4919">
        <w:rPr>
          <w:rFonts w:ascii="Book Antiqua" w:eastAsia="Book Antiqua" w:hAnsi="Book Antiqua" w:cs="Book Antiqua"/>
          <w:lang w:eastAsia="zh-Hans"/>
        </w:rPr>
        <w:t xml:space="preserve">the </w:t>
      </w:r>
      <w:r w:rsidRPr="00EA4919">
        <w:rPr>
          <w:rFonts w:ascii="Book Antiqua" w:eastAsia="Book Antiqua" w:hAnsi="Book Antiqua" w:cs="Book Antiqua"/>
          <w:lang w:eastAsia="zh-Hans"/>
        </w:rPr>
        <w:t>lamina</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propria</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and</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submucosa,</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pathological</w:t>
      </w:r>
      <w:r w:rsidR="007106EF" w:rsidRPr="00EA4919">
        <w:rPr>
          <w:rFonts w:ascii="Book Antiqua" w:eastAsia="Book Antiqua" w:hAnsi="Book Antiqua" w:cs="Book Antiqua"/>
        </w:rPr>
        <w:t xml:space="preserve"> </w:t>
      </w:r>
      <w:r w:rsidRPr="00EA4919">
        <w:rPr>
          <w:rFonts w:ascii="Book Antiqua" w:eastAsia="Book Antiqua" w:hAnsi="Book Antiqua" w:cs="Book Antiqua"/>
        </w:rPr>
        <w:t>injury</w:t>
      </w:r>
      <w:r w:rsidR="007106EF" w:rsidRPr="00EA4919">
        <w:rPr>
          <w:rFonts w:ascii="Book Antiqua" w:eastAsia="Book Antiqua" w:hAnsi="Book Antiqua" w:cs="Book Antiqua"/>
        </w:rPr>
        <w:t xml:space="preserve"> </w:t>
      </w:r>
      <w:r w:rsidRPr="00EA4919">
        <w:rPr>
          <w:rFonts w:ascii="Book Antiqua" w:eastAsia="Book Antiqua" w:hAnsi="Book Antiqua" w:cs="Book Antiqua"/>
        </w:rPr>
        <w:t>scores</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significant</w:t>
      </w:r>
      <w:r w:rsidR="00873A19" w:rsidRPr="00EA4919">
        <w:rPr>
          <w:rFonts w:ascii="Book Antiqua" w:eastAsia="Book Antiqua" w:hAnsi="Book Antiqua" w:cs="Book Antiqua"/>
        </w:rPr>
        <w:t>ly</w:t>
      </w:r>
      <w:r w:rsidR="007106EF" w:rsidRPr="00EA4919">
        <w:rPr>
          <w:rFonts w:ascii="Book Antiqua" w:eastAsia="Book Antiqua" w:hAnsi="Book Antiqua" w:cs="Book Antiqua"/>
        </w:rPr>
        <w:t xml:space="preserve"> </w:t>
      </w:r>
      <w:r w:rsidR="00C63482" w:rsidRPr="00EA4919">
        <w:rPr>
          <w:rFonts w:ascii="Book Antiqua" w:eastAsia="Book Antiqua" w:hAnsi="Book Antiqua" w:cs="Book Antiqua"/>
        </w:rPr>
        <w:t xml:space="preserve">increased </w:t>
      </w:r>
      <w:r w:rsidRPr="00EA4919">
        <w:rPr>
          <w:rFonts w:ascii="Book Antiqua" w:eastAsia="Book Antiqua" w:hAnsi="Book Antiqua" w:cs="Book Antiqua"/>
        </w:rPr>
        <w:t>(</w:t>
      </w:r>
      <w:r w:rsidR="008E2F1B" w:rsidRPr="00EA4919">
        <w:rPr>
          <w:rFonts w:ascii="Book Antiqua" w:eastAsia="Book Antiqua" w:hAnsi="Book Antiqua" w:cs="Book Antiqua"/>
          <w:bCs/>
        </w:rPr>
        <w:t xml:space="preserve">Figure </w:t>
      </w:r>
      <w:r w:rsidRPr="00EA4919">
        <w:rPr>
          <w:rFonts w:ascii="Book Antiqua" w:eastAsia="Book Antiqua" w:hAnsi="Book Antiqua" w:cs="Book Antiqua"/>
          <w:bCs/>
        </w:rPr>
        <w:t>2N</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which</w:t>
      </w:r>
      <w:r w:rsidR="007106EF" w:rsidRPr="00EA4919">
        <w:rPr>
          <w:rFonts w:ascii="Book Antiqua" w:eastAsia="Book Antiqua" w:hAnsi="Book Antiqua" w:cs="Book Antiqua"/>
        </w:rPr>
        <w:t xml:space="preserve"> </w:t>
      </w:r>
      <w:r w:rsidRPr="00EA4919">
        <w:rPr>
          <w:rFonts w:ascii="Book Antiqua" w:eastAsia="Book Antiqua" w:hAnsi="Book Antiqua" w:cs="Book Antiqua"/>
        </w:rPr>
        <w:t>was</w:t>
      </w:r>
      <w:r w:rsidR="007106EF" w:rsidRPr="00EA4919">
        <w:rPr>
          <w:rFonts w:ascii="Book Antiqua" w:eastAsia="Book Antiqua" w:hAnsi="Book Antiqua" w:cs="Book Antiqua"/>
        </w:rPr>
        <w:t xml:space="preserve"> </w:t>
      </w:r>
      <w:r w:rsidRPr="00EA4919">
        <w:rPr>
          <w:rFonts w:ascii="Book Antiqua" w:eastAsia="Book Antiqua" w:hAnsi="Book Antiqua" w:cs="Book Antiqua"/>
        </w:rPr>
        <w:t>consistent</w:t>
      </w:r>
      <w:r w:rsidR="007106EF" w:rsidRPr="00EA4919">
        <w:rPr>
          <w:rFonts w:ascii="Book Antiqua" w:eastAsia="Book Antiqua" w:hAnsi="Book Antiqua" w:cs="Book Antiqua"/>
        </w:rPr>
        <w:t xml:space="preserve"> </w:t>
      </w:r>
      <w:r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Pr="00EA4919">
        <w:rPr>
          <w:rFonts w:ascii="Book Antiqua" w:eastAsia="Book Antiqua" w:hAnsi="Book Antiqua" w:cs="Book Antiqua"/>
        </w:rPr>
        <w:t>our</w:t>
      </w:r>
      <w:r w:rsidR="007106EF" w:rsidRPr="00EA4919">
        <w:rPr>
          <w:rFonts w:ascii="Book Antiqua" w:eastAsia="Book Antiqua" w:hAnsi="Book Antiqua" w:cs="Book Antiqua"/>
        </w:rPr>
        <w:t xml:space="preserve"> </w:t>
      </w:r>
      <w:r w:rsidRPr="00EA4919">
        <w:rPr>
          <w:rFonts w:ascii="Book Antiqua" w:eastAsia="Book Antiqua" w:hAnsi="Book Antiqua" w:cs="Book Antiqua"/>
        </w:rPr>
        <w:t>previous</w:t>
      </w:r>
      <w:r w:rsidR="007106EF" w:rsidRPr="00EA4919">
        <w:rPr>
          <w:rFonts w:ascii="Book Antiqua" w:eastAsia="Book Antiqua" w:hAnsi="Book Antiqua" w:cs="Book Antiqua"/>
        </w:rPr>
        <w:t xml:space="preserve"> </w:t>
      </w:r>
      <w:r w:rsidRPr="00EA4919">
        <w:rPr>
          <w:rFonts w:ascii="Book Antiqua" w:eastAsia="Book Antiqua" w:hAnsi="Book Antiqua" w:cs="Book Antiqua"/>
        </w:rPr>
        <w:t>study.</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above</w:t>
      </w:r>
      <w:r w:rsidR="007106EF" w:rsidRPr="00EA4919">
        <w:rPr>
          <w:rFonts w:ascii="Book Antiqua" w:eastAsia="Book Antiqua" w:hAnsi="Book Antiqua" w:cs="Book Antiqua"/>
        </w:rPr>
        <w:t xml:space="preserve"> </w:t>
      </w:r>
      <w:r w:rsidR="00C63482" w:rsidRPr="00EA4919">
        <w:rPr>
          <w:rFonts w:ascii="Book Antiqua" w:eastAsia="Book Antiqua" w:hAnsi="Book Antiqua" w:cs="Book Antiqua"/>
        </w:rPr>
        <w:t xml:space="preserve">findings </w:t>
      </w:r>
      <w:r w:rsidRPr="00EA4919">
        <w:rPr>
          <w:rFonts w:ascii="Book Antiqua" w:eastAsia="Book Antiqua" w:hAnsi="Book Antiqua" w:cs="Book Antiqua"/>
        </w:rPr>
        <w:t>indicated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that</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chronic</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model</w:t>
      </w:r>
      <w:r w:rsidR="007106EF" w:rsidRPr="00EA4919">
        <w:rPr>
          <w:rFonts w:ascii="Book Antiqua" w:eastAsia="Book Antiqua" w:hAnsi="Book Antiqua" w:cs="Book Antiqua"/>
        </w:rPr>
        <w:t xml:space="preserve"> </w:t>
      </w:r>
      <w:r w:rsidR="00C63482" w:rsidRPr="00EA4919">
        <w:rPr>
          <w:rFonts w:ascii="Book Antiqua" w:eastAsia="Book Antiqua" w:hAnsi="Book Antiqua" w:cs="Book Antiqua"/>
        </w:rPr>
        <w:t xml:space="preserve">has </w:t>
      </w:r>
      <w:r w:rsidRPr="00EA4919">
        <w:rPr>
          <w:rFonts w:ascii="Book Antiqua" w:eastAsia="Book Antiqua" w:hAnsi="Book Antiqua" w:cs="Book Antiqua"/>
        </w:rPr>
        <w:t>been</w:t>
      </w:r>
      <w:r w:rsidR="007106EF" w:rsidRPr="00EA4919">
        <w:rPr>
          <w:rFonts w:ascii="Book Antiqua" w:eastAsia="Book Antiqua" w:hAnsi="Book Antiqua" w:cs="Book Antiqua"/>
        </w:rPr>
        <w:t xml:space="preserve"> </w:t>
      </w:r>
      <w:r w:rsidRPr="00EA4919">
        <w:rPr>
          <w:rFonts w:ascii="Book Antiqua" w:eastAsia="Book Antiqua" w:hAnsi="Book Antiqua" w:cs="Book Antiqua"/>
        </w:rPr>
        <w:t>successfully</w:t>
      </w:r>
      <w:r w:rsidR="007106EF" w:rsidRPr="00EA4919">
        <w:rPr>
          <w:rFonts w:ascii="Book Antiqua" w:eastAsia="Book Antiqua" w:hAnsi="Book Antiqua" w:cs="Book Antiqua"/>
        </w:rPr>
        <w:t xml:space="preserve"> </w:t>
      </w:r>
      <w:r w:rsidRPr="00EA4919">
        <w:rPr>
          <w:rFonts w:ascii="Book Antiqua" w:eastAsia="Book Antiqua" w:hAnsi="Book Antiqua" w:cs="Book Antiqua"/>
        </w:rPr>
        <w:t>constructed.</w:t>
      </w:r>
      <w:r w:rsidR="007106EF" w:rsidRPr="00EA4919">
        <w:rPr>
          <w:rFonts w:ascii="Book Antiqua" w:eastAsia="Book Antiqua" w:hAnsi="Book Antiqua" w:cs="Book Antiqua"/>
        </w:rPr>
        <w:t xml:space="preserve"> </w:t>
      </w:r>
    </w:p>
    <w:p w14:paraId="719049A1" w14:textId="225CA4EF" w:rsidR="00583D0E" w:rsidRPr="00EA4919" w:rsidRDefault="00D40E54" w:rsidP="00EA4919">
      <w:pPr>
        <w:spacing w:line="360" w:lineRule="auto"/>
        <w:ind w:firstLineChars="100" w:firstLine="240"/>
        <w:jc w:val="both"/>
        <w:rPr>
          <w:rFonts w:ascii="Book Antiqua" w:hAnsi="Book Antiqua"/>
          <w:lang w:eastAsia="zh-CN"/>
        </w:rPr>
      </w:pPr>
      <w:r w:rsidRPr="00EA4919">
        <w:rPr>
          <w:rFonts w:ascii="Book Antiqua" w:eastAsia="Book Antiqua" w:hAnsi="Book Antiqua" w:cs="Book Antiqua"/>
        </w:rPr>
        <w:t>After</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gavage</w:t>
      </w:r>
      <w:r w:rsidR="007106EF" w:rsidRPr="00EA4919">
        <w:rPr>
          <w:rFonts w:ascii="Book Antiqua" w:eastAsia="Book Antiqua" w:hAnsi="Book Antiqua" w:cs="Book Antiqua"/>
        </w:rPr>
        <w:t xml:space="preserve"> </w:t>
      </w:r>
      <w:r w:rsidRPr="00EA4919">
        <w:rPr>
          <w:rFonts w:ascii="Book Antiqua" w:eastAsia="Book Antiqua" w:hAnsi="Book Antiqua" w:cs="Book Antiqua"/>
        </w:rPr>
        <w:t>administration,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significant</w:t>
      </w:r>
      <w:r w:rsidR="007106EF" w:rsidRPr="00EA4919">
        <w:rPr>
          <w:rFonts w:ascii="Book Antiqua" w:eastAsia="Book Antiqua" w:hAnsi="Book Antiqua" w:cs="Book Antiqua"/>
        </w:rPr>
        <w:t xml:space="preserve"> </w:t>
      </w:r>
      <w:r w:rsidRPr="00EA4919">
        <w:rPr>
          <w:rFonts w:ascii="Book Antiqua" w:eastAsia="Book Antiqua" w:hAnsi="Book Antiqua" w:cs="Book Antiqua"/>
        </w:rPr>
        <w:t>changes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body</w:t>
      </w:r>
      <w:r w:rsidR="007106EF" w:rsidRPr="00EA4919">
        <w:rPr>
          <w:rFonts w:ascii="Book Antiqua" w:eastAsia="Book Antiqua" w:hAnsi="Book Antiqua" w:cs="Book Antiqua"/>
        </w:rPr>
        <w:t xml:space="preserve"> </w:t>
      </w:r>
      <w:r w:rsidRPr="00EA4919">
        <w:rPr>
          <w:rFonts w:ascii="Book Antiqua" w:eastAsia="Book Antiqua" w:hAnsi="Book Antiqua" w:cs="Book Antiqua"/>
        </w:rPr>
        <w:t>weight</w:t>
      </w:r>
      <w:r w:rsidR="007106EF" w:rsidRPr="00EA4919">
        <w:rPr>
          <w:rFonts w:ascii="Book Antiqua" w:eastAsia="Book Antiqua" w:hAnsi="Book Antiqua" w:cs="Book Antiqua"/>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 xml:space="preserve">Figure </w:t>
      </w:r>
      <w:r w:rsidRPr="00EA4919">
        <w:rPr>
          <w:rFonts w:ascii="Book Antiqua" w:eastAsia="Book Antiqua" w:hAnsi="Book Antiqua" w:cs="Book Antiqua"/>
          <w:bCs/>
        </w:rPr>
        <w:t>2A</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weight</w:t>
      </w:r>
      <w:r w:rsidR="007106EF" w:rsidRPr="00EA4919">
        <w:rPr>
          <w:rFonts w:ascii="Book Antiqua" w:eastAsia="Book Antiqua" w:hAnsi="Book Antiqua" w:cs="Book Antiqua"/>
        </w:rPr>
        <w:t xml:space="preserve"> </w:t>
      </w:r>
      <w:r w:rsidRPr="00EA4919">
        <w:rPr>
          <w:rFonts w:ascii="Book Antiqua" w:eastAsia="Book Antiqua" w:hAnsi="Book Antiqua" w:cs="Book Antiqua"/>
        </w:rPr>
        <w:t>change</w:t>
      </w:r>
      <w:r w:rsidR="007106EF" w:rsidRPr="00EA4919">
        <w:rPr>
          <w:rFonts w:ascii="Book Antiqua" w:eastAsia="Book Antiqua" w:hAnsi="Book Antiqua" w:cs="Book Antiqua"/>
        </w:rPr>
        <w:t xml:space="preserve"> </w:t>
      </w:r>
      <w:r w:rsidRPr="00EA4919">
        <w:rPr>
          <w:rFonts w:ascii="Book Antiqua" w:eastAsia="Book Antiqua" w:hAnsi="Book Antiqua" w:cs="Book Antiqua"/>
        </w:rPr>
        <w:t>rate</w:t>
      </w:r>
      <w:r w:rsidR="007106EF" w:rsidRPr="00EA4919">
        <w:rPr>
          <w:rFonts w:ascii="Book Antiqua" w:eastAsia="Book Antiqua" w:hAnsi="Book Antiqua" w:cs="Book Antiqua"/>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Figure</w:t>
      </w:r>
      <w:r w:rsidR="007106EF" w:rsidRPr="00EA4919">
        <w:rPr>
          <w:rFonts w:ascii="Book Antiqua" w:eastAsia="Book Antiqua" w:hAnsi="Book Antiqua" w:cs="Book Antiqua"/>
          <w:bCs/>
        </w:rPr>
        <w:t xml:space="preserve"> </w:t>
      </w:r>
      <w:r w:rsidRPr="00EA4919">
        <w:rPr>
          <w:rFonts w:ascii="Book Antiqua" w:eastAsia="Book Antiqua" w:hAnsi="Book Antiqua" w:cs="Book Antiqua"/>
          <w:bCs/>
        </w:rPr>
        <w:t>2B</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OB</w:t>
      </w:r>
      <w:r w:rsidR="007106EF" w:rsidRPr="00EA4919">
        <w:rPr>
          <w:rFonts w:ascii="Book Antiqua" w:eastAsia="Book Antiqua" w:hAnsi="Book Antiqua" w:cs="Book Antiqua"/>
        </w:rPr>
        <w:t xml:space="preserve"> </w:t>
      </w:r>
      <w:r w:rsidRPr="00EA4919">
        <w:rPr>
          <w:rFonts w:ascii="Book Antiqua" w:eastAsia="Book Antiqua" w:hAnsi="Book Antiqua" w:cs="Book Antiqua"/>
        </w:rPr>
        <w:t>scores</w:t>
      </w:r>
      <w:r w:rsidR="007106EF" w:rsidRPr="00EA4919">
        <w:rPr>
          <w:rFonts w:ascii="Book Antiqua" w:eastAsia="Book Antiqua" w:hAnsi="Book Antiqua" w:cs="Book Antiqua"/>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Figure</w:t>
      </w:r>
      <w:r w:rsidR="007106EF" w:rsidRPr="00EA4919">
        <w:rPr>
          <w:rFonts w:ascii="Book Antiqua" w:eastAsia="Book Antiqua" w:hAnsi="Book Antiqua" w:cs="Book Antiqua"/>
          <w:bCs/>
        </w:rPr>
        <w:t xml:space="preserve"> </w:t>
      </w:r>
      <w:r w:rsidRPr="00EA4919">
        <w:rPr>
          <w:rFonts w:ascii="Book Antiqua" w:eastAsia="Book Antiqua" w:hAnsi="Book Antiqua" w:cs="Book Antiqua"/>
          <w:bCs/>
        </w:rPr>
        <w:t>2C</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DAI</w:t>
      </w:r>
      <w:r w:rsidR="007106EF" w:rsidRPr="00EA4919">
        <w:rPr>
          <w:rFonts w:ascii="Book Antiqua" w:eastAsia="Book Antiqua" w:hAnsi="Book Antiqua" w:cs="Book Antiqua"/>
        </w:rPr>
        <w:t xml:space="preserve"> </w:t>
      </w:r>
      <w:r w:rsidRPr="00EA4919">
        <w:rPr>
          <w:rFonts w:ascii="Book Antiqua" w:eastAsia="Book Antiqua" w:hAnsi="Book Antiqua" w:cs="Book Antiqua"/>
        </w:rPr>
        <w:t>scores</w:t>
      </w:r>
      <w:r w:rsidR="007106EF" w:rsidRPr="00EA4919">
        <w:rPr>
          <w:rFonts w:ascii="Book Antiqua" w:eastAsia="Book Antiqua" w:hAnsi="Book Antiqua" w:cs="Book Antiqua"/>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 xml:space="preserve">Figure </w:t>
      </w:r>
      <w:r w:rsidRPr="00EA4919">
        <w:rPr>
          <w:rFonts w:ascii="Book Antiqua" w:eastAsia="Book Antiqua" w:hAnsi="Book Antiqua" w:cs="Book Antiqua"/>
          <w:bCs/>
        </w:rPr>
        <w:t>2D</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effective</w:t>
      </w:r>
      <w:r w:rsidR="00C63482" w:rsidRPr="00EA4919">
        <w:rPr>
          <w:rFonts w:ascii="Book Antiqua" w:eastAsia="Book Antiqua" w:hAnsi="Book Antiqua" w:cs="Book Antiqua"/>
        </w:rPr>
        <w:t>ly</w:t>
      </w:r>
      <w:r w:rsidR="007106EF" w:rsidRPr="00EA4919">
        <w:rPr>
          <w:rFonts w:ascii="Book Antiqua" w:eastAsia="Book Antiqua" w:hAnsi="Book Antiqua" w:cs="Book Antiqua"/>
        </w:rPr>
        <w:t xml:space="preserve"> </w:t>
      </w:r>
      <w:r w:rsidRPr="00EA4919">
        <w:rPr>
          <w:rFonts w:ascii="Book Antiqua" w:eastAsia="Book Antiqua" w:hAnsi="Book Antiqua" w:cs="Book Antiqua"/>
        </w:rPr>
        <w:t>reversed</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Pr="00EA4919">
        <w:rPr>
          <w:rFonts w:ascii="Book Antiqua" w:eastAsia="Book Antiqua" w:hAnsi="Book Antiqua" w:cs="Book Antiqua"/>
        </w:rPr>
        <w:t>Also,</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colon</w:t>
      </w:r>
      <w:r w:rsidR="007106EF" w:rsidRPr="00EA4919">
        <w:rPr>
          <w:rFonts w:ascii="Book Antiqua" w:eastAsia="Book Antiqua" w:hAnsi="Book Antiqua" w:cs="Book Antiqua"/>
        </w:rPr>
        <w:t xml:space="preserve"> </w:t>
      </w:r>
      <w:r w:rsidRPr="00EA4919">
        <w:rPr>
          <w:rFonts w:ascii="Book Antiqua" w:eastAsia="Book Antiqua" w:hAnsi="Book Antiqua" w:cs="Book Antiqua"/>
        </w:rPr>
        <w:t>weight</w:t>
      </w:r>
      <w:r w:rsidR="007106EF" w:rsidRPr="00EA4919">
        <w:rPr>
          <w:rFonts w:ascii="Book Antiqua" w:eastAsia="Book Antiqua" w:hAnsi="Book Antiqua" w:cs="Book Antiqua"/>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Figure</w:t>
      </w:r>
      <w:r w:rsidR="007106EF" w:rsidRPr="00EA4919">
        <w:rPr>
          <w:rFonts w:ascii="Book Antiqua" w:eastAsia="Book Antiqua" w:hAnsi="Book Antiqua" w:cs="Book Antiqua"/>
          <w:bCs/>
        </w:rPr>
        <w:t xml:space="preserve"> </w:t>
      </w:r>
      <w:r w:rsidRPr="00EA4919">
        <w:rPr>
          <w:rFonts w:ascii="Book Antiqua" w:eastAsia="Book Antiqua" w:hAnsi="Book Antiqua" w:cs="Book Antiqua"/>
          <w:bCs/>
        </w:rPr>
        <w:t>2G</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colon</w:t>
      </w:r>
      <w:r w:rsidR="007106EF" w:rsidRPr="00EA4919">
        <w:rPr>
          <w:rFonts w:ascii="Book Antiqua" w:eastAsia="Book Antiqua" w:hAnsi="Book Antiqua" w:cs="Book Antiqua"/>
        </w:rPr>
        <w:t xml:space="preserve"> </w:t>
      </w:r>
      <w:r w:rsidRPr="00EA4919">
        <w:rPr>
          <w:rFonts w:ascii="Book Antiqua" w:eastAsia="Book Antiqua" w:hAnsi="Book Antiqua" w:cs="Book Antiqua"/>
          <w:lang w:eastAsia="zh-Hans"/>
        </w:rPr>
        <w:t>mass</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per</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unit</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length</w:t>
      </w:r>
      <w:r w:rsidR="007106EF" w:rsidRPr="00EA4919">
        <w:rPr>
          <w:rFonts w:ascii="Book Antiqua" w:eastAsia="Book Antiqua" w:hAnsi="Book Antiqua" w:cs="Book Antiqua"/>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 xml:space="preserve">Figure </w:t>
      </w:r>
      <w:r w:rsidRPr="00EA4919">
        <w:rPr>
          <w:rFonts w:ascii="Book Antiqua" w:eastAsia="Book Antiqua" w:hAnsi="Book Antiqua" w:cs="Book Antiqua"/>
          <w:bCs/>
        </w:rPr>
        <w:t>2J</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index</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colonic</w:t>
      </w:r>
      <w:r w:rsidR="007106EF" w:rsidRPr="00EA4919">
        <w:rPr>
          <w:rFonts w:ascii="Book Antiqua" w:eastAsia="Book Antiqua" w:hAnsi="Book Antiqua" w:cs="Book Antiqua"/>
        </w:rPr>
        <w:t xml:space="preserve"> </w:t>
      </w:r>
      <w:r w:rsidRPr="00EA4919">
        <w:rPr>
          <w:rFonts w:ascii="Book Antiqua" w:eastAsia="Book Antiqua" w:hAnsi="Book Antiqua" w:cs="Book Antiqua"/>
        </w:rPr>
        <w:t>weight</w:t>
      </w:r>
      <w:r w:rsidR="007106EF" w:rsidRPr="00EA4919">
        <w:rPr>
          <w:rFonts w:ascii="Book Antiqua" w:eastAsia="Book Antiqua" w:hAnsi="Book Antiqua" w:cs="Book Antiqua"/>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Figure</w:t>
      </w:r>
      <w:r w:rsidR="007106EF" w:rsidRPr="00EA4919">
        <w:rPr>
          <w:rFonts w:ascii="Book Antiqua" w:eastAsia="Book Antiqua" w:hAnsi="Book Antiqua" w:cs="Book Antiqua"/>
          <w:bCs/>
        </w:rPr>
        <w:t xml:space="preserve"> </w:t>
      </w:r>
      <w:r w:rsidRPr="00EA4919">
        <w:rPr>
          <w:rFonts w:ascii="Book Antiqua" w:eastAsia="Book Antiqua" w:hAnsi="Book Antiqua" w:cs="Book Antiqua"/>
          <w:bCs/>
        </w:rPr>
        <w:t>2I</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spleen</w:t>
      </w:r>
      <w:r w:rsidR="007106EF" w:rsidRPr="00EA4919">
        <w:rPr>
          <w:rFonts w:ascii="Book Antiqua" w:eastAsia="Book Antiqua" w:hAnsi="Book Antiqua" w:cs="Book Antiqua"/>
        </w:rPr>
        <w:t xml:space="preserve"> </w:t>
      </w:r>
      <w:r w:rsidRPr="00EA4919">
        <w:rPr>
          <w:rFonts w:ascii="Book Antiqua" w:eastAsia="Book Antiqua" w:hAnsi="Book Antiqua" w:cs="Book Antiqua"/>
        </w:rPr>
        <w:t>weight</w:t>
      </w:r>
      <w:r w:rsidR="007106EF" w:rsidRPr="00EA4919">
        <w:rPr>
          <w:rFonts w:ascii="Book Antiqua" w:eastAsia="Book Antiqua" w:hAnsi="Book Antiqua" w:cs="Book Antiqua"/>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 xml:space="preserve">Figure </w:t>
      </w:r>
      <w:r w:rsidRPr="00EA4919">
        <w:rPr>
          <w:rFonts w:ascii="Book Antiqua" w:eastAsia="Book Antiqua" w:hAnsi="Book Antiqua" w:cs="Book Antiqua"/>
          <w:bCs/>
        </w:rPr>
        <w:t>2K</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spleen</w:t>
      </w:r>
      <w:r w:rsidR="007106EF" w:rsidRPr="00EA4919">
        <w:rPr>
          <w:rFonts w:ascii="Book Antiqua" w:eastAsia="Book Antiqua" w:hAnsi="Book Antiqua" w:cs="Book Antiqua"/>
        </w:rPr>
        <w:t xml:space="preserve"> </w:t>
      </w:r>
      <w:r w:rsidRPr="00EA4919">
        <w:rPr>
          <w:rFonts w:ascii="Book Antiqua" w:eastAsia="Book Antiqua" w:hAnsi="Book Antiqua" w:cs="Book Antiqua"/>
        </w:rPr>
        <w:t>weight</w:t>
      </w:r>
      <w:r w:rsidR="007106EF" w:rsidRPr="00EA4919">
        <w:rPr>
          <w:rFonts w:ascii="Book Antiqua" w:eastAsia="Book Antiqua" w:hAnsi="Book Antiqua" w:cs="Book Antiqua"/>
        </w:rPr>
        <w:t xml:space="preserve"> </w:t>
      </w:r>
      <w:r w:rsidRPr="00EA4919">
        <w:rPr>
          <w:rFonts w:ascii="Book Antiqua" w:eastAsia="Book Antiqua" w:hAnsi="Book Antiqua" w:cs="Book Antiqua"/>
        </w:rPr>
        <w:t>index</w:t>
      </w:r>
      <w:r w:rsidR="007106EF" w:rsidRPr="00EA4919">
        <w:rPr>
          <w:rFonts w:ascii="Book Antiqua" w:eastAsia="Book Antiqua" w:hAnsi="Book Antiqua" w:cs="Book Antiqua"/>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 xml:space="preserve">Figure </w:t>
      </w:r>
      <w:r w:rsidRPr="00EA4919">
        <w:rPr>
          <w:rFonts w:ascii="Book Antiqua" w:eastAsia="Book Antiqua" w:hAnsi="Book Antiqua" w:cs="Book Antiqua"/>
          <w:bCs/>
        </w:rPr>
        <w:t>2L</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006F1682" w:rsidRPr="00EA4919">
        <w:rPr>
          <w:rFonts w:ascii="Book Antiqua" w:eastAsia="Book Antiqua" w:hAnsi="Book Antiqua" w:cs="Book Antiqua"/>
        </w:rPr>
        <w:t>significantly</w:t>
      </w:r>
      <w:r w:rsidR="007106EF" w:rsidRPr="00EA4919">
        <w:rPr>
          <w:rFonts w:ascii="Book Antiqua" w:eastAsia="Book Antiqua" w:hAnsi="Book Antiqua" w:cs="Book Antiqua"/>
        </w:rPr>
        <w:t xml:space="preserve"> </w:t>
      </w:r>
      <w:r w:rsidRPr="00EA4919">
        <w:rPr>
          <w:rFonts w:ascii="Book Antiqua" w:eastAsia="Book Antiqua" w:hAnsi="Book Antiqua" w:cs="Book Antiqua"/>
        </w:rPr>
        <w:t>decreased</w:t>
      </w:r>
      <w:r w:rsidR="00C63482" w:rsidRPr="00EA4919">
        <w:rPr>
          <w:rFonts w:ascii="Book Antiqua" w:eastAsia="Book Antiqua" w:hAnsi="Book Antiqua" w:cs="Book Antiqua"/>
        </w:rPr>
        <w:t xml:space="preserve"> </w:t>
      </w:r>
      <w:r w:rsidR="006F1682" w:rsidRPr="00EA4919">
        <w:rPr>
          <w:rFonts w:ascii="Book Antiqua" w:eastAsia="Book Antiqua" w:hAnsi="Book Antiqua" w:cs="Book Antiqua"/>
        </w:rPr>
        <w:t>when</w:t>
      </w:r>
      <w:r w:rsidR="00C63482" w:rsidRPr="00EA4919">
        <w:rPr>
          <w:rFonts w:ascii="Book Antiqua" w:eastAsia="Book Antiqua" w:hAnsi="Book Antiqua" w:cs="Book Antiqua"/>
        </w:rPr>
        <w:t xml:space="preserve"> </w:t>
      </w:r>
      <w:r w:rsidR="006F1682" w:rsidRPr="00EA4919">
        <w:rPr>
          <w:rFonts w:ascii="Book Antiqua" w:eastAsia="Book Antiqua" w:hAnsi="Book Antiqua" w:cs="Book Antiqua"/>
        </w:rPr>
        <w:t>compared</w:t>
      </w:r>
      <w:r w:rsidR="007106EF" w:rsidRPr="00EA4919">
        <w:rPr>
          <w:rFonts w:ascii="Book Antiqua" w:eastAsia="Book Antiqua" w:hAnsi="Book Antiqua" w:cs="Book Antiqua"/>
        </w:rPr>
        <w:t xml:space="preserve"> </w:t>
      </w:r>
      <w:r w:rsidR="006F1682"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Pr="00EA4919">
        <w:rPr>
          <w:rFonts w:ascii="Book Antiqua" w:eastAsia="Book Antiqua" w:hAnsi="Book Antiqua" w:cs="Book Antiqua"/>
        </w:rPr>
        <w:t>those</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DSS</w:t>
      </w:r>
      <w:r w:rsidR="007106EF" w:rsidRPr="00EA4919">
        <w:rPr>
          <w:rFonts w:ascii="Book Antiqua" w:eastAsia="Book Antiqua" w:hAnsi="Book Antiqua" w:cs="Book Antiqua"/>
        </w:rPr>
        <w:t xml:space="preserve"> </w:t>
      </w:r>
      <w:r w:rsidRPr="00EA4919">
        <w:rPr>
          <w:rFonts w:ascii="Book Antiqua" w:eastAsia="Book Antiqua" w:hAnsi="Book Antiqua" w:cs="Book Antiqua"/>
        </w:rPr>
        <w:t>group</w:t>
      </w:r>
      <w:r w:rsidR="00C63482" w:rsidRPr="00EA4919">
        <w:rPr>
          <w:rFonts w:ascii="Book Antiqua" w:eastAsia="Book Antiqua" w:hAnsi="Book Antiqua" w:cs="Book Antiqua"/>
        </w:rPr>
        <w:t xml:space="preserve">, while </w:t>
      </w:r>
      <w:r w:rsidR="002B4E75" w:rsidRPr="00EA4919">
        <w:rPr>
          <w:rFonts w:ascii="Book Antiqua" w:eastAsia="Book Antiqua" w:hAnsi="Book Antiqua" w:cs="Book Antiqua"/>
        </w:rPr>
        <w:t xml:space="preserve">the body weight in the last day (Figure 2H) and </w:t>
      </w:r>
      <w:r w:rsidRPr="00EA4919">
        <w:rPr>
          <w:rFonts w:ascii="Book Antiqua" w:eastAsia="Book Antiqua" w:hAnsi="Book Antiqua" w:cs="Book Antiqua"/>
        </w:rPr>
        <w:t>colonic</w:t>
      </w:r>
      <w:r w:rsidR="007106EF" w:rsidRPr="00EA4919">
        <w:rPr>
          <w:rFonts w:ascii="Book Antiqua" w:eastAsia="Book Antiqua" w:hAnsi="Book Antiqua" w:cs="Book Antiqua"/>
        </w:rPr>
        <w:t xml:space="preserve"> </w:t>
      </w:r>
      <w:r w:rsidRPr="00EA4919">
        <w:rPr>
          <w:rFonts w:ascii="Book Antiqua" w:eastAsia="Book Antiqua" w:hAnsi="Book Antiqua" w:cs="Book Antiqua"/>
        </w:rPr>
        <w:t>length</w:t>
      </w:r>
      <w:r w:rsidR="007106EF" w:rsidRPr="00EA4919">
        <w:rPr>
          <w:rFonts w:ascii="Book Antiqua" w:eastAsia="Book Antiqua" w:hAnsi="Book Antiqua" w:cs="Book Antiqua"/>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 xml:space="preserve">Figure </w:t>
      </w:r>
      <w:r w:rsidRPr="00EA4919">
        <w:rPr>
          <w:rFonts w:ascii="Book Antiqua" w:eastAsia="Book Antiqua" w:hAnsi="Book Antiqua" w:cs="Book Antiqua"/>
          <w:bCs/>
        </w:rPr>
        <w:t>2E</w:t>
      </w:r>
      <w:r w:rsidR="007106EF" w:rsidRPr="00EA4919">
        <w:rPr>
          <w:rFonts w:ascii="Book Antiqua" w:eastAsia="Book Antiqua" w:hAnsi="Book Antiqua" w:cs="Book Antiqua"/>
          <w:bCs/>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bCs/>
        </w:rPr>
        <w:t>F</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w</w:t>
      </w:r>
      <w:r w:rsidR="002B4E75" w:rsidRPr="00EA4919">
        <w:rPr>
          <w:rFonts w:ascii="Book Antiqua" w:eastAsia="Book Antiqua" w:hAnsi="Book Antiqua" w:cs="Book Antiqua"/>
        </w:rPr>
        <w:t>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obviously</w:t>
      </w:r>
      <w:r w:rsidR="007106EF" w:rsidRPr="00EA4919">
        <w:rPr>
          <w:rFonts w:ascii="Book Antiqua" w:eastAsia="Book Antiqua" w:hAnsi="Book Antiqua" w:cs="Book Antiqua"/>
        </w:rPr>
        <w:t xml:space="preserve"> </w:t>
      </w:r>
      <w:r w:rsidRPr="00EA4919">
        <w:rPr>
          <w:rFonts w:ascii="Book Antiqua" w:eastAsia="Book Antiqua" w:hAnsi="Book Antiqua" w:cs="Book Antiqua"/>
        </w:rPr>
        <w:t>higher</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DSS</w:t>
      </w:r>
      <w:r w:rsidR="0080229B" w:rsidRPr="00EA4919">
        <w:rPr>
          <w:rFonts w:ascii="Book Antiqua" w:eastAsia="Book Antiqua" w:hAnsi="Book Antiqua" w:cs="Book Antiqua"/>
        </w:rPr>
        <w:t xml:space="preserve"> +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group</w:t>
      </w:r>
      <w:r w:rsidR="007106EF" w:rsidRPr="00EA4919">
        <w:rPr>
          <w:rFonts w:ascii="Book Antiqua" w:eastAsia="Book Antiqua" w:hAnsi="Book Antiqua" w:cs="Book Antiqua"/>
        </w:rPr>
        <w:t xml:space="preserve"> </w:t>
      </w:r>
      <w:r w:rsidRPr="00EA4919">
        <w:rPr>
          <w:rFonts w:ascii="Book Antiqua" w:eastAsia="Book Antiqua" w:hAnsi="Book Antiqua" w:cs="Book Antiqua"/>
        </w:rPr>
        <w:t>than</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DSS</w:t>
      </w:r>
      <w:r w:rsidR="007106EF" w:rsidRPr="00EA4919">
        <w:rPr>
          <w:rFonts w:ascii="Book Antiqua" w:eastAsia="Book Antiqua" w:hAnsi="Book Antiqua" w:cs="Book Antiqua"/>
        </w:rPr>
        <w:t xml:space="preserve"> </w:t>
      </w:r>
      <w:r w:rsidRPr="00EA4919">
        <w:rPr>
          <w:rFonts w:ascii="Book Antiqua" w:eastAsia="Book Antiqua" w:hAnsi="Book Antiqua" w:cs="Book Antiqua"/>
        </w:rPr>
        <w:t>group.</w:t>
      </w:r>
      <w:r w:rsidR="007106EF" w:rsidRPr="00EA4919">
        <w:rPr>
          <w:rFonts w:ascii="Book Antiqua" w:eastAsia="Book Antiqua" w:hAnsi="Book Antiqua" w:cs="Book Antiqua"/>
        </w:rPr>
        <w:t xml:space="preserve"> </w:t>
      </w:r>
      <w:r w:rsidRPr="00EA4919">
        <w:rPr>
          <w:rFonts w:ascii="Book Antiqua" w:eastAsia="Book Antiqua" w:hAnsi="Book Antiqua" w:cs="Book Antiqua"/>
        </w:rPr>
        <w:t>Meanwhile,</w:t>
      </w:r>
      <w:r w:rsidR="007106EF" w:rsidRPr="00EA4919">
        <w:rPr>
          <w:rFonts w:ascii="Book Antiqua" w:eastAsia="Book Antiqua" w:hAnsi="Book Antiqua" w:cs="Book Antiqua"/>
        </w:rPr>
        <w:t xml:space="preserve"> </w:t>
      </w:r>
      <w:r w:rsidRPr="00EA4919">
        <w:rPr>
          <w:rFonts w:ascii="Book Antiqua" w:eastAsia="Book Antiqua" w:hAnsi="Book Antiqua" w:cs="Book Antiqua"/>
        </w:rPr>
        <w:t>ulceration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inflammatory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infiltration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Pr="00EA4919">
        <w:rPr>
          <w:rFonts w:ascii="Book Antiqua" w:eastAsia="Book Antiqua" w:hAnsi="Book Antiqua" w:cs="Book Antiqua"/>
        </w:rPr>
        <w:t>treated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distinctly</w:t>
      </w:r>
      <w:r w:rsidR="007106EF" w:rsidRPr="00EA4919">
        <w:rPr>
          <w:rFonts w:ascii="Book Antiqua" w:eastAsia="Book Antiqua" w:hAnsi="Book Antiqua" w:cs="Book Antiqua"/>
        </w:rPr>
        <w:t xml:space="preserve"> </w:t>
      </w:r>
      <w:r w:rsidRPr="00EA4919">
        <w:rPr>
          <w:rFonts w:ascii="Book Antiqua" w:eastAsia="Book Antiqua" w:hAnsi="Book Antiqua" w:cs="Book Antiqua"/>
        </w:rPr>
        <w:t>improved</w:t>
      </w:r>
      <w:r w:rsidR="007106EF" w:rsidRPr="00EA4919">
        <w:rPr>
          <w:rFonts w:ascii="Book Antiqua" w:eastAsia="Book Antiqua" w:hAnsi="Book Antiqua" w:cs="Book Antiqua"/>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 xml:space="preserve">Figure </w:t>
      </w:r>
      <w:r w:rsidRPr="00EA4919">
        <w:rPr>
          <w:rFonts w:ascii="Book Antiqua" w:eastAsia="Book Antiqua" w:hAnsi="Book Antiqua" w:cs="Book Antiqua"/>
          <w:bCs/>
        </w:rPr>
        <w:t>2M</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pathological</w:t>
      </w:r>
      <w:r w:rsidR="007106EF" w:rsidRPr="00EA4919">
        <w:rPr>
          <w:rFonts w:ascii="Book Antiqua" w:eastAsia="Book Antiqua" w:hAnsi="Book Antiqua" w:cs="Book Antiqua"/>
        </w:rPr>
        <w:t xml:space="preserve"> </w:t>
      </w:r>
      <w:r w:rsidRPr="00EA4919">
        <w:rPr>
          <w:rFonts w:ascii="Book Antiqua" w:eastAsia="Book Antiqua" w:hAnsi="Book Antiqua" w:cs="Book Antiqua"/>
        </w:rPr>
        <w:t>injury</w:t>
      </w:r>
      <w:r w:rsidR="007106EF" w:rsidRPr="00EA4919">
        <w:rPr>
          <w:rFonts w:ascii="Book Antiqua" w:eastAsia="Book Antiqua" w:hAnsi="Book Antiqua" w:cs="Book Antiqua"/>
        </w:rPr>
        <w:t xml:space="preserve"> </w:t>
      </w:r>
      <w:r w:rsidRPr="00EA4919">
        <w:rPr>
          <w:rFonts w:ascii="Book Antiqua" w:eastAsia="Book Antiqua" w:hAnsi="Book Antiqua" w:cs="Book Antiqua"/>
        </w:rPr>
        <w:t>scores</w:t>
      </w:r>
      <w:r w:rsidR="007106EF" w:rsidRPr="00EA4919">
        <w:rPr>
          <w:rFonts w:ascii="Book Antiqua" w:eastAsia="Book Antiqua" w:hAnsi="Book Antiqua" w:cs="Book Antiqua"/>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 xml:space="preserve">Figure </w:t>
      </w:r>
      <w:r w:rsidRPr="00EA4919">
        <w:rPr>
          <w:rFonts w:ascii="Book Antiqua" w:eastAsia="Book Antiqua" w:hAnsi="Book Antiqua" w:cs="Book Antiqua"/>
          <w:bCs/>
        </w:rPr>
        <w:t>2N</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observably</w:t>
      </w:r>
      <w:r w:rsidR="007106EF" w:rsidRPr="00EA4919">
        <w:rPr>
          <w:rFonts w:ascii="Book Antiqua" w:eastAsia="Book Antiqua" w:hAnsi="Book Antiqua" w:cs="Book Antiqua"/>
        </w:rPr>
        <w:t xml:space="preserve"> </w:t>
      </w:r>
      <w:r w:rsidR="00FB449B" w:rsidRPr="00EA4919">
        <w:rPr>
          <w:rFonts w:ascii="Book Antiqua" w:eastAsia="Book Antiqua" w:hAnsi="Book Antiqua" w:cs="Book Antiqua"/>
        </w:rPr>
        <w:t>decreased</w:t>
      </w:r>
      <w:r w:rsidR="00C63482" w:rsidRPr="00EA4919">
        <w:rPr>
          <w:rFonts w:ascii="Book Antiqua" w:eastAsia="Book Antiqua" w:hAnsi="Book Antiqua" w:cs="Book Antiqua"/>
        </w:rPr>
        <w:t xml:space="preserve"> compared</w:t>
      </w:r>
      <w:r w:rsidR="007106EF" w:rsidRPr="00EA4919">
        <w:rPr>
          <w:rFonts w:ascii="Book Antiqua" w:eastAsia="Book Antiqua" w:hAnsi="Book Antiqua" w:cs="Book Antiqua"/>
        </w:rPr>
        <w:t xml:space="preserve"> </w:t>
      </w:r>
      <w:r w:rsidR="00FB449B" w:rsidRPr="00EA4919">
        <w:rPr>
          <w:rFonts w:ascii="Book Antiqua" w:eastAsia="Book Antiqua" w:hAnsi="Book Antiqua" w:cs="Book Antiqua"/>
        </w:rPr>
        <w:t>to</w:t>
      </w:r>
      <w:r w:rsidR="00C63482" w:rsidRPr="00EA4919">
        <w:rPr>
          <w:rFonts w:ascii="Book Antiqua" w:eastAsia="Book Antiqua" w:hAnsi="Book Antiqua" w:cs="Book Antiqua"/>
        </w:rPr>
        <w:t xml:space="preserve"> those of</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Pr="00EA4919">
        <w:rPr>
          <w:rFonts w:ascii="Book Antiqua" w:eastAsia="Book Antiqua" w:hAnsi="Book Antiqua" w:cs="Book Antiqua"/>
        </w:rPr>
        <w:t>without</w:t>
      </w:r>
      <w:r w:rsidR="007106EF" w:rsidRPr="00EA4919">
        <w:rPr>
          <w:rFonts w:ascii="Book Antiqua" w:eastAsia="Book Antiqua" w:hAnsi="Book Antiqua" w:cs="Book Antiqua"/>
        </w:rPr>
        <w:t xml:space="preserve"> </w:t>
      </w:r>
      <w:r w:rsidRPr="00EA4919">
        <w:rPr>
          <w:rFonts w:ascii="Book Antiqua" w:eastAsia="Book Antiqua" w:hAnsi="Book Antiqua" w:cs="Book Antiqua"/>
        </w:rPr>
        <w:t>treatment.</w:t>
      </w:r>
      <w:r w:rsidR="007106EF" w:rsidRPr="00EA4919">
        <w:rPr>
          <w:rFonts w:ascii="Book Antiqua" w:eastAsia="Book Antiqua" w:hAnsi="Book Antiqua" w:cs="Book Antiqua"/>
        </w:rPr>
        <w:t xml:space="preserve"> </w:t>
      </w:r>
      <w:r w:rsidRPr="00EA4919">
        <w:rPr>
          <w:rFonts w:ascii="Book Antiqua" w:eastAsia="Book Antiqua" w:hAnsi="Book Antiqua" w:cs="Book Antiqua"/>
        </w:rPr>
        <w:t>Moreover,</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above</w:t>
      </w:r>
      <w:r w:rsidR="007106EF" w:rsidRPr="00EA4919">
        <w:rPr>
          <w:rFonts w:ascii="Book Antiqua" w:eastAsia="Book Antiqua" w:hAnsi="Book Antiqua" w:cs="Book Antiqua"/>
        </w:rPr>
        <w:t xml:space="preserve"> </w:t>
      </w:r>
      <w:r w:rsidRPr="00EA4919">
        <w:rPr>
          <w:rFonts w:ascii="Book Antiqua" w:eastAsia="Book Antiqua" w:hAnsi="Book Antiqua" w:cs="Book Antiqua"/>
        </w:rPr>
        <w:t>data</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not</w:t>
      </w:r>
      <w:r w:rsidR="007106EF" w:rsidRPr="00EA4919">
        <w:rPr>
          <w:rFonts w:ascii="Book Antiqua" w:eastAsia="Book Antiqua" w:hAnsi="Book Antiqua" w:cs="Book Antiqua"/>
        </w:rPr>
        <w:t xml:space="preserve"> </w:t>
      </w:r>
      <w:r w:rsidRPr="00EA4919">
        <w:rPr>
          <w:rFonts w:ascii="Book Antiqua" w:eastAsia="Book Antiqua" w:hAnsi="Book Antiqua" w:cs="Book Antiqua"/>
        </w:rPr>
        <w:t>evidently</w:t>
      </w:r>
      <w:r w:rsidR="007106EF" w:rsidRPr="00EA4919">
        <w:rPr>
          <w:rFonts w:ascii="Book Antiqua" w:eastAsia="Book Antiqua" w:hAnsi="Book Antiqua" w:cs="Book Antiqua"/>
        </w:rPr>
        <w:t xml:space="preserve"> </w:t>
      </w:r>
      <w:r w:rsidRPr="00EA4919">
        <w:rPr>
          <w:rFonts w:ascii="Book Antiqua" w:eastAsia="Book Antiqua" w:hAnsi="Book Antiqua" w:cs="Book Antiqua"/>
        </w:rPr>
        <w:t>different</w:t>
      </w:r>
      <w:r w:rsidR="007106EF" w:rsidRPr="00EA4919">
        <w:rPr>
          <w:rFonts w:ascii="Book Antiqua" w:eastAsia="Book Antiqua" w:hAnsi="Book Antiqua" w:cs="Book Antiqua"/>
        </w:rPr>
        <w:t xml:space="preserve"> </w:t>
      </w:r>
      <w:r w:rsidRPr="00EA4919">
        <w:rPr>
          <w:rFonts w:ascii="Book Antiqua" w:eastAsia="Book Antiqua" w:hAnsi="Book Antiqua" w:cs="Book Antiqua"/>
        </w:rPr>
        <w:t>between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Control</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Control</w:t>
      </w:r>
      <w:r w:rsidR="0080229B" w:rsidRPr="00EA4919">
        <w:rPr>
          <w:rFonts w:ascii="Book Antiqua" w:eastAsia="Book Antiqua" w:hAnsi="Book Antiqua" w:cs="Book Antiqua"/>
        </w:rPr>
        <w:t xml:space="preserve"> +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groups.</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Therefore,</w:t>
      </w:r>
      <w:r w:rsidR="007106EF" w:rsidRPr="00EA4919">
        <w:rPr>
          <w:rFonts w:ascii="Book Antiqua" w:eastAsia="Book Antiqua" w:hAnsi="Book Antiqua" w:cs="Book Antiqua"/>
        </w:rPr>
        <w:t xml:space="preserve"> </w:t>
      </w:r>
      <w:r w:rsidR="00C63482" w:rsidRPr="00EA4919">
        <w:rPr>
          <w:rFonts w:ascii="Book Antiqua" w:eastAsia="Book Antiqua" w:hAnsi="Book Antiqua" w:cs="Book Antiqua"/>
        </w:rPr>
        <w:t xml:space="preserve">these </w:t>
      </w:r>
      <w:r w:rsidRPr="00EA4919">
        <w:rPr>
          <w:rFonts w:ascii="Book Antiqua" w:eastAsia="Book Antiqua" w:hAnsi="Book Antiqua" w:cs="Book Antiqua"/>
        </w:rPr>
        <w:t>data</w:t>
      </w:r>
      <w:r w:rsidR="007106EF" w:rsidRPr="00EA4919">
        <w:rPr>
          <w:rFonts w:ascii="Book Antiqua" w:eastAsia="Book Antiqua" w:hAnsi="Book Antiqua" w:cs="Book Antiqua"/>
        </w:rPr>
        <w:t xml:space="preserve"> </w:t>
      </w:r>
      <w:r w:rsidRPr="00EA4919">
        <w:rPr>
          <w:rFonts w:ascii="Book Antiqua" w:eastAsia="Book Antiqua" w:hAnsi="Book Antiqua" w:cs="Book Antiqua"/>
        </w:rPr>
        <w:t>suggest</w:t>
      </w:r>
      <w:r w:rsidR="007106EF" w:rsidRPr="00EA4919">
        <w:rPr>
          <w:rFonts w:ascii="Book Antiqua" w:eastAsia="Book Antiqua" w:hAnsi="Book Antiqua" w:cs="Book Antiqua"/>
        </w:rPr>
        <w:t xml:space="preserve"> </w:t>
      </w:r>
      <w:r w:rsidRPr="00EA4919">
        <w:rPr>
          <w:rFonts w:ascii="Book Antiqua" w:eastAsia="Book Antiqua" w:hAnsi="Book Antiqua" w:cs="Book Antiqua"/>
        </w:rPr>
        <w:t>that</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can</w:t>
      </w:r>
      <w:r w:rsidR="007106EF" w:rsidRPr="00EA4919">
        <w:rPr>
          <w:rFonts w:ascii="Book Antiqua" w:eastAsia="Book Antiqua" w:hAnsi="Book Antiqua" w:cs="Book Antiqua"/>
        </w:rPr>
        <w:t xml:space="preserve"> </w:t>
      </w:r>
      <w:r w:rsidRPr="00EA4919">
        <w:rPr>
          <w:rFonts w:ascii="Book Antiqua" w:eastAsia="Book Antiqua" w:hAnsi="Book Antiqua" w:cs="Book Antiqua"/>
        </w:rPr>
        <w:t>effectively</w:t>
      </w:r>
      <w:r w:rsidR="007106EF" w:rsidRPr="00EA4919">
        <w:rPr>
          <w:rFonts w:ascii="Book Antiqua" w:eastAsia="Book Antiqua" w:hAnsi="Book Antiqua" w:cs="Book Antiqua"/>
        </w:rPr>
        <w:t xml:space="preserve"> </w:t>
      </w:r>
      <w:r w:rsidRPr="00EA4919">
        <w:rPr>
          <w:rFonts w:ascii="Book Antiqua" w:eastAsia="Book Antiqua" w:hAnsi="Book Antiqua" w:cs="Book Antiqua"/>
        </w:rPr>
        <w:t>alleviate</w:t>
      </w:r>
      <w:r w:rsidR="007106EF" w:rsidRPr="00EA4919">
        <w:rPr>
          <w:rFonts w:ascii="Book Antiqua" w:eastAsia="Book Antiqua" w:hAnsi="Book Antiqua" w:cs="Book Antiqua"/>
        </w:rPr>
        <w:t xml:space="preserve"> </w:t>
      </w:r>
      <w:r w:rsidRPr="00EA4919">
        <w:rPr>
          <w:rFonts w:ascii="Book Antiqua" w:eastAsia="Book Antiqua" w:hAnsi="Book Antiqua" w:cs="Book Antiqua"/>
        </w:rPr>
        <w:t>DSS-induced</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colonic</w:t>
      </w:r>
      <w:r w:rsidR="007106EF" w:rsidRPr="00EA4919">
        <w:rPr>
          <w:rFonts w:ascii="Book Antiqua" w:eastAsia="Book Antiqua" w:hAnsi="Book Antiqua" w:cs="Book Antiqua"/>
        </w:rPr>
        <w:t xml:space="preserve"> </w:t>
      </w:r>
      <w:r w:rsidRPr="00EA4919">
        <w:rPr>
          <w:rFonts w:ascii="Book Antiqua" w:eastAsia="Book Antiqua" w:hAnsi="Book Antiqua" w:cs="Book Antiqua"/>
        </w:rPr>
        <w:t>injury.</w:t>
      </w:r>
    </w:p>
    <w:p w14:paraId="47659834" w14:textId="77777777" w:rsidR="00583D0E" w:rsidRPr="00EA4919" w:rsidRDefault="00583D0E" w:rsidP="00EA4919">
      <w:pPr>
        <w:spacing w:line="360" w:lineRule="auto"/>
        <w:ind w:firstLine="480"/>
        <w:jc w:val="both"/>
        <w:rPr>
          <w:rFonts w:ascii="Book Antiqua" w:hAnsi="Book Antiqua"/>
        </w:rPr>
      </w:pPr>
    </w:p>
    <w:p w14:paraId="1F8CE054" w14:textId="73A07B11" w:rsidR="00583D0E" w:rsidRPr="00EA4919" w:rsidRDefault="00D40E54" w:rsidP="00EA4919">
      <w:pPr>
        <w:spacing w:line="360" w:lineRule="auto"/>
        <w:jc w:val="both"/>
        <w:rPr>
          <w:rFonts w:ascii="Book Antiqua" w:hAnsi="Book Antiqua"/>
          <w:lang w:eastAsia="zh-CN"/>
        </w:rPr>
      </w:pPr>
      <w:r w:rsidRPr="00EA4919">
        <w:rPr>
          <w:rFonts w:ascii="Book Antiqua" w:eastAsia="Book Antiqua" w:hAnsi="Book Antiqua" w:cs="Book Antiqua"/>
          <w:b/>
          <w:bCs/>
          <w:i/>
          <w:iCs/>
        </w:rPr>
        <w:t>Cur</w:t>
      </w:r>
      <w:r w:rsidR="007106EF" w:rsidRPr="00EA4919">
        <w:rPr>
          <w:rFonts w:ascii="Book Antiqua" w:eastAsia="Book Antiqua" w:hAnsi="Book Antiqua" w:cs="Book Antiqua"/>
          <w:b/>
          <w:bCs/>
          <w:i/>
          <w:iCs/>
        </w:rPr>
        <w:t xml:space="preserve"> </w:t>
      </w:r>
      <w:r w:rsidRPr="00EA4919">
        <w:rPr>
          <w:rFonts w:ascii="Book Antiqua" w:eastAsia="Book Antiqua" w:hAnsi="Book Antiqua" w:cs="Book Antiqua"/>
          <w:b/>
          <w:bCs/>
          <w:i/>
          <w:iCs/>
        </w:rPr>
        <w:t>regulates</w:t>
      </w:r>
      <w:r w:rsidR="007106EF" w:rsidRPr="00EA4919">
        <w:rPr>
          <w:rFonts w:ascii="Book Antiqua" w:eastAsia="Book Antiqua" w:hAnsi="Book Antiqua" w:cs="Book Antiqua"/>
          <w:b/>
          <w:bCs/>
          <w:i/>
          <w:iCs/>
        </w:rPr>
        <w:t xml:space="preserve"> </w:t>
      </w:r>
      <w:r w:rsidRPr="00EA4919">
        <w:rPr>
          <w:rFonts w:ascii="Book Antiqua" w:eastAsia="Book Antiqua" w:hAnsi="Book Antiqua" w:cs="Book Antiqua"/>
          <w:b/>
          <w:bCs/>
          <w:i/>
          <w:iCs/>
        </w:rPr>
        <w:t>inflammatory</w:t>
      </w:r>
      <w:r w:rsidR="007106EF" w:rsidRPr="00EA4919">
        <w:rPr>
          <w:rFonts w:ascii="Book Antiqua" w:eastAsia="Book Antiqua" w:hAnsi="Book Antiqua" w:cs="Book Antiqua"/>
          <w:b/>
          <w:bCs/>
          <w:i/>
          <w:iCs/>
        </w:rPr>
        <w:t xml:space="preserve"> </w:t>
      </w:r>
      <w:r w:rsidRPr="00EA4919">
        <w:rPr>
          <w:rFonts w:ascii="Book Antiqua" w:eastAsia="Book Antiqua" w:hAnsi="Book Antiqua" w:cs="Book Antiqua"/>
          <w:b/>
          <w:bCs/>
          <w:i/>
          <w:iCs/>
        </w:rPr>
        <w:t>cytokine</w:t>
      </w:r>
      <w:r w:rsidR="007106EF" w:rsidRPr="00EA4919">
        <w:rPr>
          <w:rFonts w:ascii="Book Antiqua" w:eastAsia="Book Antiqua" w:hAnsi="Book Antiqua" w:cs="Book Antiqua"/>
          <w:b/>
          <w:bCs/>
          <w:i/>
          <w:iCs/>
        </w:rPr>
        <w:t xml:space="preserve"> </w:t>
      </w:r>
      <w:r w:rsidRPr="00EA4919">
        <w:rPr>
          <w:rFonts w:ascii="Book Antiqua" w:eastAsia="Book Antiqua" w:hAnsi="Book Antiqua" w:cs="Book Antiqua"/>
          <w:b/>
          <w:bCs/>
          <w:i/>
          <w:iCs/>
        </w:rPr>
        <w:t>expression</w:t>
      </w:r>
    </w:p>
    <w:p w14:paraId="7A86BD65" w14:textId="1BB0CB63" w:rsidR="00583D0E" w:rsidRPr="00EA4919" w:rsidRDefault="00D40E54" w:rsidP="00EA4919">
      <w:pPr>
        <w:spacing w:line="360" w:lineRule="auto"/>
        <w:jc w:val="both"/>
        <w:rPr>
          <w:rFonts w:ascii="Book Antiqua" w:hAnsi="Book Antiqua"/>
          <w:lang w:eastAsia="zh-CN"/>
        </w:rPr>
      </w:pPr>
      <w:r w:rsidRPr="00EA4919">
        <w:rPr>
          <w:rFonts w:ascii="Book Antiqua" w:eastAsia="Book Antiqua" w:hAnsi="Book Antiqua" w:cs="Book Antiqua"/>
        </w:rPr>
        <w:t>UC</w:t>
      </w:r>
      <w:r w:rsidR="007106EF" w:rsidRPr="00EA4919">
        <w:rPr>
          <w:rFonts w:ascii="Book Antiqua" w:eastAsia="Book Antiqua" w:hAnsi="Book Antiqua" w:cs="Book Antiqua"/>
        </w:rPr>
        <w:t xml:space="preserve"> </w:t>
      </w:r>
      <w:r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a</w:t>
      </w:r>
      <w:r w:rsidR="007106EF" w:rsidRPr="00EA4919">
        <w:rPr>
          <w:rFonts w:ascii="Book Antiqua" w:eastAsia="Book Antiqua" w:hAnsi="Book Antiqua" w:cs="Book Antiqua"/>
        </w:rPr>
        <w:t xml:space="preserve"> </w:t>
      </w:r>
      <w:r w:rsidR="00C63482" w:rsidRPr="00EA4919">
        <w:rPr>
          <w:rFonts w:ascii="Book Antiqua" w:eastAsia="Book Antiqua" w:hAnsi="Book Antiqua" w:cs="Book Antiqua"/>
        </w:rPr>
        <w:t xml:space="preserve">form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IBD</w:t>
      </w:r>
      <w:r w:rsidR="007106EF" w:rsidRPr="00EA4919">
        <w:rPr>
          <w:rFonts w:ascii="Book Antiqua" w:eastAsia="Book Antiqua" w:hAnsi="Book Antiqua" w:cs="Book Antiqua"/>
        </w:rPr>
        <w:t xml:space="preserve"> </w:t>
      </w:r>
      <w:r w:rsidRPr="00EA4919">
        <w:rPr>
          <w:rFonts w:ascii="Book Antiqua" w:eastAsia="Book Antiqua" w:hAnsi="Book Antiqua" w:cs="Book Antiqua"/>
        </w:rPr>
        <w:t>characterized</w:t>
      </w:r>
      <w:r w:rsidR="007106EF" w:rsidRPr="00EA4919">
        <w:rPr>
          <w:rFonts w:ascii="Book Antiqua" w:eastAsia="Book Antiqua" w:hAnsi="Book Antiqua" w:cs="Book Antiqua"/>
        </w:rPr>
        <w:t xml:space="preserve"> </w:t>
      </w:r>
      <w:r w:rsidRPr="00EA4919">
        <w:rPr>
          <w:rFonts w:ascii="Book Antiqua" w:eastAsia="Book Antiqua" w:hAnsi="Book Antiqua" w:cs="Book Antiqua"/>
        </w:rPr>
        <w:t>by</w:t>
      </w:r>
      <w:r w:rsidR="007106EF" w:rsidRPr="00EA4919">
        <w:rPr>
          <w:rFonts w:ascii="Book Antiqua" w:eastAsia="Book Antiqua" w:hAnsi="Book Antiqua" w:cs="Book Antiqua"/>
        </w:rPr>
        <w:t xml:space="preserve"> </w:t>
      </w:r>
      <w:r w:rsidRPr="00EA4919">
        <w:rPr>
          <w:rFonts w:ascii="Book Antiqua" w:eastAsia="Book Antiqua" w:hAnsi="Book Antiqua" w:cs="Book Antiqua"/>
          <w:lang w:eastAsia="zh-Hans"/>
        </w:rPr>
        <w:t>rising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levels</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pro-inflammatory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factors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lang w:eastAsia="zh-Hans"/>
        </w:rPr>
        <w:t>declining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levels</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anti-inflammatory</w:t>
      </w:r>
      <w:r w:rsidR="007106EF" w:rsidRPr="00EA4919">
        <w:rPr>
          <w:rFonts w:ascii="Book Antiqua" w:eastAsia="Book Antiqua" w:hAnsi="Book Antiqua" w:cs="Book Antiqua"/>
        </w:rPr>
        <w:t xml:space="preserve"> </w:t>
      </w:r>
      <w:proofErr w:type="gramStart"/>
      <w:r w:rsidRPr="00EA4919">
        <w:rPr>
          <w:rFonts w:ascii="Book Antiqua" w:eastAsia="Book Antiqua" w:hAnsi="Book Antiqua" w:cs="Book Antiqua"/>
        </w:rPr>
        <w:t>factors</w:t>
      </w:r>
      <w:r w:rsidRPr="00EA4919">
        <w:rPr>
          <w:rFonts w:ascii="Book Antiqua" w:eastAsia="Book Antiqua" w:hAnsi="Book Antiqua" w:cs="Book Antiqua"/>
          <w:vertAlign w:val="superscript"/>
        </w:rPr>
        <w:t>[</w:t>
      </w:r>
      <w:proofErr w:type="gramEnd"/>
      <w:r w:rsidRPr="00EA4919">
        <w:rPr>
          <w:rFonts w:ascii="Book Antiqua" w:eastAsia="Book Antiqua" w:hAnsi="Book Antiqua" w:cs="Book Antiqua"/>
          <w:vertAlign w:val="superscript"/>
        </w:rPr>
        <w:t>22]</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C63482" w:rsidRPr="00EA4919">
        <w:rPr>
          <w:rFonts w:ascii="Book Antiqua" w:eastAsia="Book Antiqua" w:hAnsi="Book Antiqua" w:cs="Book Antiqua"/>
        </w:rPr>
        <w:t>D</w:t>
      </w:r>
      <w:r w:rsidRPr="00EA4919">
        <w:rPr>
          <w:rFonts w:ascii="Book Antiqua" w:eastAsia="Book Antiqua" w:hAnsi="Book Antiqua" w:cs="Book Antiqua"/>
          <w:lang w:eastAsia="zh-Hans"/>
        </w:rPr>
        <w:t>isruption</w:t>
      </w:r>
      <w:r w:rsidR="007106EF" w:rsidRPr="00EA4919">
        <w:rPr>
          <w:rFonts w:ascii="Book Antiqua" w:eastAsia="Book Antiqua" w:hAnsi="Book Antiqua" w:cs="Book Antiqua"/>
          <w:lang w:eastAsia="zh-Hans"/>
        </w:rPr>
        <w:t xml:space="preserve"> </w:t>
      </w:r>
      <w:r w:rsidR="00C63482" w:rsidRPr="00EA4919">
        <w:rPr>
          <w:rFonts w:ascii="Book Antiqua" w:eastAsia="Book Antiqua" w:hAnsi="Book Antiqua" w:cs="Book Antiqua"/>
          <w:lang w:eastAsia="zh-Hans"/>
        </w:rPr>
        <w:t xml:space="preserve">of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balance</w:t>
      </w:r>
      <w:r w:rsidR="007106EF" w:rsidRPr="00EA4919">
        <w:rPr>
          <w:rFonts w:ascii="Book Antiqua" w:eastAsia="Book Antiqua" w:hAnsi="Book Antiqua" w:cs="Book Antiqua"/>
        </w:rPr>
        <w:t xml:space="preserve"> </w:t>
      </w:r>
      <w:r w:rsidRPr="00EA4919">
        <w:rPr>
          <w:rFonts w:ascii="Book Antiqua" w:eastAsia="Book Antiqua" w:hAnsi="Book Antiqua" w:cs="Book Antiqua"/>
        </w:rPr>
        <w:t>between</w:t>
      </w:r>
      <w:r w:rsidR="007106EF" w:rsidRPr="00EA4919">
        <w:rPr>
          <w:rFonts w:ascii="Book Antiqua" w:eastAsia="Book Antiqua" w:hAnsi="Book Antiqua" w:cs="Book Antiqua"/>
        </w:rPr>
        <w:t xml:space="preserve"> </w:t>
      </w:r>
      <w:r w:rsidRPr="00EA4919">
        <w:rPr>
          <w:rFonts w:ascii="Book Antiqua" w:eastAsia="Book Antiqua" w:hAnsi="Book Antiqua" w:cs="Book Antiqua"/>
        </w:rPr>
        <w:t>pro-inflammatory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anti-inflammatory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factors</w:t>
      </w:r>
      <w:r w:rsidR="007106EF" w:rsidRPr="00EA4919">
        <w:rPr>
          <w:rFonts w:ascii="Book Antiqua" w:eastAsia="Book Antiqua" w:hAnsi="Book Antiqua" w:cs="Book Antiqua"/>
        </w:rPr>
        <w:t xml:space="preserve"> </w:t>
      </w:r>
      <w:r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one</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important</w:t>
      </w:r>
      <w:r w:rsidR="007106EF" w:rsidRPr="00EA4919">
        <w:rPr>
          <w:rFonts w:ascii="Book Antiqua" w:eastAsia="Book Antiqua" w:hAnsi="Book Antiqua" w:cs="Book Antiqua"/>
        </w:rPr>
        <w:t xml:space="preserve"> </w:t>
      </w:r>
      <w:r w:rsidRPr="00EA4919">
        <w:rPr>
          <w:rFonts w:ascii="Book Antiqua" w:eastAsia="Book Antiqua" w:hAnsi="Book Antiqua" w:cs="Book Antiqua"/>
        </w:rPr>
        <w:t>characteristics</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proofErr w:type="gramStart"/>
      <w:r w:rsidRPr="00EA4919">
        <w:rPr>
          <w:rFonts w:ascii="Book Antiqua" w:eastAsia="Book Antiqua" w:hAnsi="Book Antiqua" w:cs="Book Antiqua"/>
        </w:rPr>
        <w:t>IBD</w:t>
      </w:r>
      <w:r w:rsidRPr="00EA4919">
        <w:rPr>
          <w:rFonts w:ascii="Book Antiqua" w:eastAsia="Book Antiqua" w:hAnsi="Book Antiqua" w:cs="Book Antiqua"/>
          <w:vertAlign w:val="superscript"/>
        </w:rPr>
        <w:t>[</w:t>
      </w:r>
      <w:proofErr w:type="gramEnd"/>
      <w:r w:rsidRPr="00EA4919">
        <w:rPr>
          <w:rFonts w:ascii="Book Antiqua" w:eastAsia="Book Antiqua" w:hAnsi="Book Antiqua" w:cs="Book Antiqua"/>
          <w:vertAlign w:val="superscript"/>
        </w:rPr>
        <w:t>23]</w:t>
      </w:r>
      <w:r w:rsidRPr="00EA4919">
        <w:rPr>
          <w:rFonts w:ascii="Book Antiqua" w:eastAsia="Book Antiqua" w:hAnsi="Book Antiqua" w:cs="Book Antiqua"/>
        </w:rPr>
        <w:t>.</w:t>
      </w:r>
    </w:p>
    <w:p w14:paraId="1E1CC574" w14:textId="47D669A7" w:rsidR="00583D0E" w:rsidRPr="00EA4919" w:rsidRDefault="00D40E54" w:rsidP="00EA4919">
      <w:pPr>
        <w:spacing w:line="360" w:lineRule="auto"/>
        <w:ind w:firstLineChars="100" w:firstLine="240"/>
        <w:jc w:val="both"/>
        <w:rPr>
          <w:rFonts w:ascii="Book Antiqua" w:hAnsi="Book Antiqua"/>
        </w:rPr>
      </w:pP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our</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experiment,</w:t>
      </w:r>
      <w:r w:rsidR="007106EF" w:rsidRPr="00EA4919">
        <w:rPr>
          <w:rFonts w:ascii="Book Antiqua" w:eastAsia="Book Antiqua" w:hAnsi="Book Antiqua" w:cs="Book Antiqua"/>
        </w:rPr>
        <w:t xml:space="preserve"> </w:t>
      </w:r>
      <w:r w:rsidRPr="00EA4919">
        <w:rPr>
          <w:rFonts w:ascii="Book Antiqua" w:eastAsia="Book Antiqua" w:hAnsi="Book Antiqua" w:cs="Book Antiqua"/>
        </w:rPr>
        <w:t>we</w:t>
      </w:r>
      <w:r w:rsidR="007106EF" w:rsidRPr="00EA4919">
        <w:rPr>
          <w:rFonts w:ascii="Book Antiqua" w:eastAsia="Book Antiqua" w:hAnsi="Book Antiqua" w:cs="Book Antiqua"/>
        </w:rPr>
        <w:t xml:space="preserve"> </w:t>
      </w:r>
      <w:r w:rsidRPr="00EA4919">
        <w:rPr>
          <w:rFonts w:ascii="Book Antiqua" w:eastAsia="Book Antiqua" w:hAnsi="Book Antiqua" w:cs="Book Antiqua"/>
        </w:rPr>
        <w:t>found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that</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levels</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IL-6</w:t>
      </w:r>
      <w:r w:rsidR="007106EF" w:rsidRPr="00EA4919">
        <w:rPr>
          <w:rFonts w:ascii="Book Antiqua" w:eastAsia="Book Antiqua" w:hAnsi="Book Antiqua" w:cs="Book Antiqua"/>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 xml:space="preserve">Figure </w:t>
      </w:r>
      <w:r w:rsidRPr="00EA4919">
        <w:rPr>
          <w:rFonts w:ascii="Book Antiqua" w:eastAsia="Book Antiqua" w:hAnsi="Book Antiqua" w:cs="Book Antiqua"/>
          <w:bCs/>
        </w:rPr>
        <w:t>3C</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IL-17A</w:t>
      </w:r>
      <w:r w:rsidR="007106EF" w:rsidRPr="00EA4919">
        <w:rPr>
          <w:rFonts w:ascii="Book Antiqua" w:eastAsia="Book Antiqua" w:hAnsi="Book Antiqua" w:cs="Book Antiqua"/>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Figure</w:t>
      </w:r>
      <w:r w:rsidR="007106EF" w:rsidRPr="00EA4919">
        <w:rPr>
          <w:rFonts w:ascii="Book Antiqua" w:eastAsia="Book Antiqua" w:hAnsi="Book Antiqua" w:cs="Book Antiqua"/>
          <w:bCs/>
        </w:rPr>
        <w:t xml:space="preserve"> </w:t>
      </w:r>
      <w:r w:rsidRPr="00EA4919">
        <w:rPr>
          <w:rFonts w:ascii="Book Antiqua" w:eastAsia="Book Antiqua" w:hAnsi="Book Antiqua" w:cs="Book Antiqua"/>
          <w:bCs/>
        </w:rPr>
        <w:t>3D</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IL-1</w:t>
      </w:r>
      <w:r w:rsidRPr="00EA4919">
        <w:rPr>
          <w:rFonts w:ascii="Book Antiqua" w:eastAsia="Book Antiqua" w:hAnsi="Book Antiqua" w:cs="Book Antiqua"/>
          <w:i/>
          <w:iCs/>
        </w:rPr>
        <w:t>β</w:t>
      </w:r>
      <w:r w:rsidR="007106EF" w:rsidRPr="00EA4919">
        <w:rPr>
          <w:rFonts w:ascii="Book Antiqua" w:eastAsia="Book Antiqua" w:hAnsi="Book Antiqua" w:cs="Book Antiqua"/>
          <w:i/>
          <w:iCs/>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 xml:space="preserve">Figure </w:t>
      </w:r>
      <w:r w:rsidRPr="00EA4919">
        <w:rPr>
          <w:rFonts w:ascii="Book Antiqua" w:eastAsia="Book Antiqua" w:hAnsi="Book Antiqua" w:cs="Book Antiqua"/>
          <w:bCs/>
        </w:rPr>
        <w:t>3E</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TNF-α</w:t>
      </w:r>
      <w:r w:rsidR="007106EF" w:rsidRPr="00EA4919">
        <w:rPr>
          <w:rFonts w:ascii="Book Antiqua" w:eastAsia="Book Antiqua" w:hAnsi="Book Antiqua" w:cs="Book Antiqua"/>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 xml:space="preserve">Figure </w:t>
      </w:r>
      <w:r w:rsidRPr="00EA4919">
        <w:rPr>
          <w:rFonts w:ascii="Book Antiqua" w:eastAsia="Book Antiqua" w:hAnsi="Book Antiqua" w:cs="Book Antiqua"/>
          <w:bCs/>
        </w:rPr>
        <w:t>3F</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remarkably</w:t>
      </w:r>
      <w:r w:rsidR="007106EF" w:rsidRPr="00EA4919">
        <w:rPr>
          <w:rFonts w:ascii="Book Antiqua" w:eastAsia="Book Antiqua" w:hAnsi="Book Antiqua" w:cs="Book Antiqua"/>
        </w:rPr>
        <w:t xml:space="preserve"> </w:t>
      </w:r>
      <w:r w:rsidRPr="00EA4919">
        <w:rPr>
          <w:rFonts w:ascii="Book Antiqua" w:eastAsia="Book Antiqua" w:hAnsi="Book Antiqua" w:cs="Book Antiqua"/>
        </w:rPr>
        <w:t>increased</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DSS</w:t>
      </w:r>
      <w:r w:rsidR="007106EF" w:rsidRPr="00EA4919">
        <w:rPr>
          <w:rFonts w:ascii="Book Antiqua" w:eastAsia="Book Antiqua" w:hAnsi="Book Antiqua" w:cs="Book Antiqua"/>
        </w:rPr>
        <w:t xml:space="preserve"> </w:t>
      </w:r>
      <w:r w:rsidRPr="00EA4919">
        <w:rPr>
          <w:rFonts w:ascii="Book Antiqua" w:eastAsia="Book Antiqua" w:hAnsi="Book Antiqua" w:cs="Book Antiqua"/>
        </w:rPr>
        <w:t>group</w:t>
      </w:r>
      <w:r w:rsidR="007106EF" w:rsidRPr="00EA4919">
        <w:rPr>
          <w:rFonts w:ascii="Book Antiqua" w:eastAsia="Book Antiqua" w:hAnsi="Book Antiqua" w:cs="Book Antiqua"/>
        </w:rPr>
        <w:t xml:space="preserve"> </w:t>
      </w:r>
      <w:r w:rsidRPr="00EA4919">
        <w:rPr>
          <w:rFonts w:ascii="Book Antiqua" w:eastAsia="Book Antiqua" w:hAnsi="Book Antiqua" w:cs="Book Antiqua"/>
        </w:rPr>
        <w:t>compared</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Control</w:t>
      </w:r>
      <w:r w:rsidR="007106EF" w:rsidRPr="00EA4919">
        <w:rPr>
          <w:rFonts w:ascii="Book Antiqua" w:eastAsia="Book Antiqua" w:hAnsi="Book Antiqua" w:cs="Book Antiqua"/>
        </w:rPr>
        <w:t xml:space="preserve"> </w:t>
      </w:r>
      <w:r w:rsidRPr="00EA4919">
        <w:rPr>
          <w:rFonts w:ascii="Book Antiqua" w:eastAsia="Book Antiqua" w:hAnsi="Book Antiqua" w:cs="Book Antiqua"/>
        </w:rPr>
        <w:t>group,</w:t>
      </w:r>
      <w:r w:rsidR="007106EF" w:rsidRPr="00EA4919">
        <w:rPr>
          <w:rFonts w:ascii="Book Antiqua" w:eastAsia="Book Antiqua" w:hAnsi="Book Antiqua" w:cs="Book Antiqua"/>
        </w:rPr>
        <w:t xml:space="preserve"> </w:t>
      </w:r>
      <w:r w:rsidRPr="00EA4919">
        <w:rPr>
          <w:rFonts w:ascii="Book Antiqua" w:eastAsia="Book Antiqua" w:hAnsi="Book Antiqua" w:cs="Book Antiqua"/>
        </w:rPr>
        <w:t>while</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IL-10</w:t>
      </w:r>
      <w:r w:rsidR="007106EF" w:rsidRPr="00EA4919">
        <w:rPr>
          <w:rFonts w:ascii="Book Antiqua" w:eastAsia="Book Antiqua" w:hAnsi="Book Antiqua" w:cs="Book Antiqua"/>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 xml:space="preserve">Figure </w:t>
      </w:r>
      <w:r w:rsidRPr="00EA4919">
        <w:rPr>
          <w:rFonts w:ascii="Book Antiqua" w:eastAsia="Book Antiqua" w:hAnsi="Book Antiqua" w:cs="Book Antiqua"/>
          <w:bCs/>
        </w:rPr>
        <w:t>3A</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IL-35</w:t>
      </w:r>
      <w:r w:rsidR="007106EF" w:rsidRPr="00EA4919">
        <w:rPr>
          <w:rFonts w:ascii="Book Antiqua" w:eastAsia="Book Antiqua" w:hAnsi="Book Antiqua" w:cs="Book Antiqua"/>
        </w:rPr>
        <w:t xml:space="preserve"> </w:t>
      </w:r>
      <w:r w:rsidR="00FB449B" w:rsidRPr="00EA4919">
        <w:rPr>
          <w:rFonts w:ascii="Book Antiqua" w:eastAsia="Book Antiqua" w:hAnsi="Book Antiqua" w:cs="Book Antiqua"/>
        </w:rPr>
        <w:t>levels</w:t>
      </w:r>
      <w:r w:rsidR="007106EF" w:rsidRPr="00EA4919">
        <w:rPr>
          <w:rFonts w:ascii="Book Antiqua" w:eastAsia="Book Antiqua" w:hAnsi="Book Antiqua" w:cs="Book Antiqua"/>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 xml:space="preserve">Figure </w:t>
      </w:r>
      <w:r w:rsidRPr="00EA4919">
        <w:rPr>
          <w:rFonts w:ascii="Book Antiqua" w:eastAsia="Book Antiqua" w:hAnsi="Book Antiqua" w:cs="Book Antiqua"/>
          <w:bCs/>
        </w:rPr>
        <w:t>3B</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DSS</w:t>
      </w:r>
      <w:r w:rsidR="007106EF" w:rsidRPr="00EA4919">
        <w:rPr>
          <w:rFonts w:ascii="Book Antiqua" w:eastAsia="Book Antiqua" w:hAnsi="Book Antiqua" w:cs="Book Antiqua"/>
        </w:rPr>
        <w:t xml:space="preserve"> </w:t>
      </w:r>
      <w:r w:rsidRPr="00EA4919">
        <w:rPr>
          <w:rFonts w:ascii="Book Antiqua" w:eastAsia="Book Antiqua" w:hAnsi="Book Antiqua" w:cs="Book Antiqua"/>
        </w:rPr>
        <w:t>group</w:t>
      </w:r>
      <w:r w:rsidR="007106EF" w:rsidRPr="00EA4919">
        <w:rPr>
          <w:rFonts w:ascii="Book Antiqua" w:eastAsia="Book Antiqua" w:hAnsi="Book Antiqua" w:cs="Book Antiqua"/>
        </w:rPr>
        <w:t xml:space="preserve"> </w:t>
      </w:r>
      <w:r w:rsidR="00FB449B"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dramatically</w:t>
      </w:r>
      <w:r w:rsidR="007106EF" w:rsidRPr="00EA4919">
        <w:rPr>
          <w:rFonts w:ascii="Book Antiqua" w:eastAsia="Book Antiqua" w:hAnsi="Book Antiqua" w:cs="Book Antiqua"/>
        </w:rPr>
        <w:t xml:space="preserve"> </w:t>
      </w:r>
      <w:r w:rsidRPr="00EA4919">
        <w:rPr>
          <w:rFonts w:ascii="Book Antiqua" w:eastAsia="Book Antiqua" w:hAnsi="Book Antiqua" w:cs="Book Antiqua"/>
        </w:rPr>
        <w:t>decreased,</w:t>
      </w:r>
      <w:r w:rsidR="007106EF" w:rsidRPr="00EA4919">
        <w:rPr>
          <w:rFonts w:ascii="Book Antiqua" w:eastAsia="Book Antiqua" w:hAnsi="Book Antiqua" w:cs="Book Antiqua"/>
        </w:rPr>
        <w:t xml:space="preserve"> </w:t>
      </w:r>
      <w:r w:rsidRPr="00EA4919">
        <w:rPr>
          <w:rFonts w:ascii="Book Antiqua" w:eastAsia="Book Antiqua" w:hAnsi="Book Antiqua" w:cs="Book Antiqua"/>
        </w:rPr>
        <w:t>suggest</w:t>
      </w:r>
      <w:r w:rsidRPr="00EA4919">
        <w:rPr>
          <w:rFonts w:ascii="Book Antiqua" w:eastAsia="Book Antiqua" w:hAnsi="Book Antiqua" w:cs="Book Antiqua"/>
          <w:lang w:eastAsia="zh-Hans"/>
        </w:rPr>
        <w:t>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that</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the</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imbalance</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pro-</w:t>
      </w:r>
      <w:r w:rsidRPr="00EA4919">
        <w:rPr>
          <w:rFonts w:ascii="Book Antiqua" w:eastAsia="Book Antiqua" w:hAnsi="Book Antiqua" w:cs="Book Antiqua"/>
        </w:rPr>
        <w:lastRenderedPageBreak/>
        <w:t>inflammatory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anti-inflammatory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factors</w:t>
      </w:r>
      <w:r w:rsidR="007106EF" w:rsidRPr="00EA4919">
        <w:rPr>
          <w:rFonts w:ascii="Book Antiqua" w:eastAsia="Book Antiqua" w:hAnsi="Book Antiqua" w:cs="Book Antiqua"/>
        </w:rPr>
        <w:t xml:space="preserve"> </w:t>
      </w:r>
      <w:r w:rsidRPr="00EA4919">
        <w:rPr>
          <w:rFonts w:ascii="Book Antiqua" w:eastAsia="Book Antiqua" w:hAnsi="Book Antiqua" w:cs="Book Antiqua"/>
        </w:rPr>
        <w:t>was</w:t>
      </w:r>
      <w:r w:rsidR="007106EF" w:rsidRPr="00EA4919">
        <w:rPr>
          <w:rFonts w:ascii="Book Antiqua" w:eastAsia="Book Antiqua" w:hAnsi="Book Antiqua" w:cs="Book Antiqua"/>
        </w:rPr>
        <w:t xml:space="preserve"> </w:t>
      </w:r>
      <w:r w:rsidRPr="00EA4919">
        <w:rPr>
          <w:rFonts w:ascii="Book Antiqua" w:eastAsia="Book Antiqua" w:hAnsi="Book Antiqua" w:cs="Book Antiqua"/>
        </w:rPr>
        <w:t>one</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important</w:t>
      </w:r>
      <w:r w:rsidR="007106EF" w:rsidRPr="00EA4919">
        <w:rPr>
          <w:rFonts w:ascii="Book Antiqua" w:eastAsia="Book Antiqua" w:hAnsi="Book Antiqua" w:cs="Book Antiqua"/>
        </w:rPr>
        <w:t xml:space="preserve"> </w:t>
      </w:r>
      <w:r w:rsidRPr="00EA4919">
        <w:rPr>
          <w:rFonts w:ascii="Book Antiqua" w:eastAsia="Book Antiqua" w:hAnsi="Book Antiqua" w:cs="Book Antiqua"/>
        </w:rPr>
        <w:t>characters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DSS-induced</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More</w:t>
      </w:r>
      <w:r w:rsidR="007106EF" w:rsidRPr="00EA4919">
        <w:rPr>
          <w:rFonts w:ascii="Book Antiqua" w:eastAsia="Book Antiqua" w:hAnsi="Book Antiqua" w:cs="Book Antiqua"/>
        </w:rPr>
        <w:t xml:space="preserve"> </w:t>
      </w:r>
      <w:r w:rsidRPr="00EA4919">
        <w:rPr>
          <w:rFonts w:ascii="Book Antiqua" w:eastAsia="Book Antiqua" w:hAnsi="Book Antiqua" w:cs="Book Antiqua"/>
        </w:rPr>
        <w:t>importantly,</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IL-6</w:t>
      </w:r>
      <w:r w:rsidR="007106EF" w:rsidRPr="00EA4919">
        <w:rPr>
          <w:rFonts w:ascii="Book Antiqua" w:eastAsia="Book Antiqua" w:hAnsi="Book Antiqua" w:cs="Book Antiqua"/>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 xml:space="preserve">Figure </w:t>
      </w:r>
      <w:r w:rsidRPr="00EA4919">
        <w:rPr>
          <w:rFonts w:ascii="Book Antiqua" w:eastAsia="Book Antiqua" w:hAnsi="Book Antiqua" w:cs="Book Antiqua"/>
          <w:bCs/>
        </w:rPr>
        <w:t>3C</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IL-17A</w:t>
      </w:r>
      <w:r w:rsidR="007106EF" w:rsidRPr="00EA4919">
        <w:rPr>
          <w:rFonts w:ascii="Book Antiqua" w:eastAsia="Book Antiqua" w:hAnsi="Book Antiqua" w:cs="Book Antiqua"/>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 xml:space="preserve">Figure </w:t>
      </w:r>
      <w:r w:rsidRPr="00EA4919">
        <w:rPr>
          <w:rFonts w:ascii="Book Antiqua" w:eastAsia="Book Antiqua" w:hAnsi="Book Antiqua" w:cs="Book Antiqua"/>
          <w:bCs/>
        </w:rPr>
        <w:t>3D</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IL-1</w:t>
      </w:r>
      <w:r w:rsidRPr="00EA4919">
        <w:rPr>
          <w:rFonts w:ascii="Book Antiqua" w:eastAsia="Book Antiqua" w:hAnsi="Book Antiqua" w:cs="Book Antiqua"/>
          <w:iCs/>
        </w:rPr>
        <w:t>β</w:t>
      </w:r>
      <w:r w:rsidR="007106EF" w:rsidRPr="00EA4919">
        <w:rPr>
          <w:rFonts w:ascii="Book Antiqua" w:eastAsia="Book Antiqua" w:hAnsi="Book Antiqua" w:cs="Book Antiqua"/>
          <w:i/>
          <w:iCs/>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Figure</w:t>
      </w:r>
      <w:r w:rsidR="007106EF" w:rsidRPr="00EA4919">
        <w:rPr>
          <w:rFonts w:ascii="Book Antiqua" w:eastAsia="Book Antiqua" w:hAnsi="Book Antiqua" w:cs="Book Antiqua"/>
          <w:bCs/>
        </w:rPr>
        <w:t xml:space="preserve"> </w:t>
      </w:r>
      <w:r w:rsidRPr="00EA4919">
        <w:rPr>
          <w:rFonts w:ascii="Book Antiqua" w:eastAsia="Book Antiqua" w:hAnsi="Book Antiqua" w:cs="Book Antiqua"/>
          <w:bCs/>
        </w:rPr>
        <w:t>3E</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TNF-α</w:t>
      </w:r>
      <w:r w:rsidR="007106EF" w:rsidRPr="00EA4919">
        <w:rPr>
          <w:rFonts w:ascii="Book Antiqua" w:eastAsia="Book Antiqua" w:hAnsi="Book Antiqua" w:cs="Book Antiqua"/>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 xml:space="preserve">Figure </w:t>
      </w:r>
      <w:r w:rsidR="008E2F1B" w:rsidRPr="00EA4919">
        <w:rPr>
          <w:rFonts w:ascii="Book Antiqua" w:hAnsi="Book Antiqua" w:cs="Book Antiqua"/>
          <w:bCs/>
          <w:lang w:eastAsia="zh-CN"/>
        </w:rPr>
        <w:t>3</w:t>
      </w:r>
      <w:r w:rsidRPr="00EA4919">
        <w:rPr>
          <w:rFonts w:ascii="Book Antiqua" w:eastAsia="Book Antiqua" w:hAnsi="Book Antiqua" w:cs="Book Antiqua"/>
          <w:bCs/>
        </w:rPr>
        <w:t>F</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FB449B" w:rsidRPr="00EA4919">
        <w:rPr>
          <w:rFonts w:ascii="Book Antiqua" w:eastAsia="Book Antiqua" w:hAnsi="Book Antiqua" w:cs="Book Antiqua"/>
        </w:rPr>
        <w:t>expression</w:t>
      </w:r>
      <w:r w:rsidR="007106EF" w:rsidRPr="00EA4919">
        <w:rPr>
          <w:rFonts w:ascii="Book Antiqua" w:eastAsia="Book Antiqua" w:hAnsi="Book Antiqua" w:cs="Book Antiqua"/>
        </w:rPr>
        <w:t xml:space="preserve"> </w:t>
      </w:r>
      <w:r w:rsidR="00C63482" w:rsidRPr="00EA4919">
        <w:rPr>
          <w:rFonts w:ascii="Book Antiqua" w:eastAsia="Book Antiqua" w:hAnsi="Book Antiqua" w:cs="Book Antiqua"/>
        </w:rPr>
        <w:t xml:space="preserve">was </w:t>
      </w:r>
      <w:r w:rsidRPr="00EA4919">
        <w:rPr>
          <w:rFonts w:ascii="Book Antiqua" w:eastAsia="Book Antiqua" w:hAnsi="Book Antiqua" w:cs="Book Antiqua"/>
        </w:rPr>
        <w:t>significantly</w:t>
      </w:r>
      <w:r w:rsidR="007106EF" w:rsidRPr="00EA4919">
        <w:rPr>
          <w:rFonts w:ascii="Book Antiqua" w:eastAsia="Book Antiqua" w:hAnsi="Book Antiqua" w:cs="Book Antiqua"/>
        </w:rPr>
        <w:t xml:space="preserve"> </w:t>
      </w:r>
      <w:r w:rsidRPr="00EA4919">
        <w:rPr>
          <w:rFonts w:ascii="Book Antiqua" w:eastAsia="Book Antiqua" w:hAnsi="Book Antiqua" w:cs="Book Antiqua"/>
        </w:rPr>
        <w:t>downregulated,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while</w:t>
      </w:r>
      <w:r w:rsidR="007106EF" w:rsidRPr="00EA4919">
        <w:rPr>
          <w:rFonts w:ascii="Book Antiqua" w:eastAsia="Book Antiqua" w:hAnsi="Book Antiqua" w:cs="Book Antiqua"/>
        </w:rPr>
        <w:t xml:space="preserve"> </w:t>
      </w:r>
      <w:r w:rsidRPr="00EA4919">
        <w:rPr>
          <w:rFonts w:ascii="Book Antiqua" w:eastAsia="Book Antiqua" w:hAnsi="Book Antiqua" w:cs="Book Antiqua"/>
        </w:rPr>
        <w:t>IL-10</w:t>
      </w:r>
      <w:r w:rsidR="007106EF" w:rsidRPr="00EA4919">
        <w:rPr>
          <w:rFonts w:ascii="Book Antiqua" w:eastAsia="Book Antiqua" w:hAnsi="Book Antiqua" w:cs="Book Antiqua"/>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Figure</w:t>
      </w:r>
      <w:r w:rsidR="007106EF" w:rsidRPr="00EA4919">
        <w:rPr>
          <w:rFonts w:ascii="Book Antiqua" w:eastAsia="Book Antiqua" w:hAnsi="Book Antiqua" w:cs="Book Antiqua"/>
          <w:bCs/>
        </w:rPr>
        <w:t xml:space="preserve"> </w:t>
      </w:r>
      <w:r w:rsidRPr="00EA4919">
        <w:rPr>
          <w:rFonts w:ascii="Book Antiqua" w:eastAsia="Book Antiqua" w:hAnsi="Book Antiqua" w:cs="Book Antiqua"/>
          <w:bCs/>
        </w:rPr>
        <w:t>3A</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IL-35</w:t>
      </w:r>
      <w:r w:rsidR="007106EF" w:rsidRPr="00EA4919">
        <w:rPr>
          <w:rFonts w:ascii="Book Antiqua" w:eastAsia="Book Antiqua" w:hAnsi="Book Antiqua" w:cs="Book Antiqua"/>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 xml:space="preserve">Figure </w:t>
      </w:r>
      <w:r w:rsidRPr="00EA4919">
        <w:rPr>
          <w:rFonts w:ascii="Book Antiqua" w:eastAsia="Book Antiqua" w:hAnsi="Book Antiqua" w:cs="Book Antiqua"/>
          <w:bCs/>
        </w:rPr>
        <w:t>3B</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C63482" w:rsidRPr="00EA4919">
        <w:rPr>
          <w:rFonts w:ascii="Book Antiqua" w:eastAsia="Book Antiqua" w:hAnsi="Book Antiqua" w:cs="Book Antiqua"/>
        </w:rPr>
        <w:t xml:space="preserve">expression was </w:t>
      </w:r>
      <w:r w:rsidRPr="00EA4919">
        <w:rPr>
          <w:rFonts w:ascii="Book Antiqua" w:eastAsia="Book Antiqua" w:hAnsi="Book Antiqua" w:cs="Book Antiqua"/>
        </w:rPr>
        <w:t>observably</w:t>
      </w:r>
      <w:r w:rsidR="007106EF" w:rsidRPr="00EA4919">
        <w:rPr>
          <w:rFonts w:ascii="Book Antiqua" w:eastAsia="Book Antiqua" w:hAnsi="Book Antiqua" w:cs="Book Antiqua"/>
        </w:rPr>
        <w:t xml:space="preserve"> </w:t>
      </w:r>
      <w:r w:rsidRPr="00EA4919">
        <w:rPr>
          <w:rFonts w:ascii="Book Antiqua" w:eastAsia="Book Antiqua" w:hAnsi="Book Antiqua" w:cs="Book Antiqua"/>
        </w:rPr>
        <w:t>upregulated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Pr="00EA4919">
        <w:rPr>
          <w:rFonts w:ascii="Book Antiqua" w:eastAsia="Book Antiqua" w:hAnsi="Book Antiqua" w:cs="Book Antiqua"/>
        </w:rPr>
        <w:t>after</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r w:rsidR="00C63482" w:rsidRPr="00EA4919">
        <w:rPr>
          <w:rFonts w:ascii="Book Antiqua" w:eastAsia="Book Antiqua" w:hAnsi="Book Antiqua" w:cs="Book Antiqua"/>
        </w:rPr>
        <w:t xml:space="preserve"> </w:t>
      </w:r>
      <w:r w:rsidRPr="00EA4919">
        <w:rPr>
          <w:rFonts w:ascii="Book Antiqua" w:eastAsia="Book Antiqua" w:hAnsi="Book Antiqua" w:cs="Book Antiqua"/>
        </w:rPr>
        <w:t>treatment.</w:t>
      </w:r>
      <w:r w:rsidR="007106EF" w:rsidRPr="00EA4919">
        <w:rPr>
          <w:rFonts w:ascii="Book Antiqua" w:eastAsia="Book Antiqua" w:hAnsi="Book Antiqua" w:cs="Book Antiqua"/>
        </w:rPr>
        <w:t xml:space="preserve"> </w:t>
      </w:r>
      <w:r w:rsidRPr="00EA4919">
        <w:rPr>
          <w:rFonts w:ascii="Book Antiqua" w:eastAsia="Book Antiqua" w:hAnsi="Book Antiqua" w:cs="Book Antiqua"/>
        </w:rPr>
        <w:t>Altogether,</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could</w:t>
      </w:r>
      <w:r w:rsidR="007106EF" w:rsidRPr="00EA4919">
        <w:rPr>
          <w:rFonts w:ascii="Book Antiqua" w:eastAsia="Book Antiqua" w:hAnsi="Book Antiqua" w:cs="Book Antiqua"/>
        </w:rPr>
        <w:t xml:space="preserve"> </w:t>
      </w:r>
      <w:r w:rsidRPr="00EA4919">
        <w:rPr>
          <w:rFonts w:ascii="Book Antiqua" w:eastAsia="Book Antiqua" w:hAnsi="Book Antiqua" w:cs="Book Antiqua"/>
        </w:rPr>
        <w:t>effectively</w:t>
      </w:r>
      <w:r w:rsidR="007106EF" w:rsidRPr="00EA4919">
        <w:rPr>
          <w:rFonts w:ascii="Book Antiqua" w:eastAsia="Book Antiqua" w:hAnsi="Book Antiqua" w:cs="Book Antiqua"/>
        </w:rPr>
        <w:t xml:space="preserve"> </w:t>
      </w:r>
      <w:r w:rsidRPr="00EA4919">
        <w:rPr>
          <w:rFonts w:ascii="Book Antiqua" w:eastAsia="Book Antiqua" w:hAnsi="Book Antiqua" w:cs="Book Antiqua"/>
        </w:rPr>
        <w:t>decrease</w:t>
      </w:r>
      <w:r w:rsidR="007106EF" w:rsidRPr="00EA4919">
        <w:rPr>
          <w:rFonts w:ascii="Book Antiqua" w:eastAsia="Book Antiqua" w:hAnsi="Book Antiqua" w:cs="Book Antiqua"/>
        </w:rPr>
        <w:t xml:space="preserve"> </w:t>
      </w:r>
      <w:r w:rsidRPr="00EA4919">
        <w:rPr>
          <w:rFonts w:ascii="Book Antiqua" w:eastAsia="Book Antiqua" w:hAnsi="Book Antiqua" w:cs="Book Antiqua"/>
        </w:rPr>
        <w:t>IL-1</w:t>
      </w:r>
      <w:r w:rsidRPr="00EA4919">
        <w:rPr>
          <w:rFonts w:ascii="Book Antiqua" w:eastAsia="Book Antiqua" w:hAnsi="Book Antiqua" w:cs="Book Antiqua"/>
          <w:iCs/>
        </w:rPr>
        <w:t>β</w:t>
      </w:r>
      <w:r w:rsidRPr="00EA4919">
        <w:rPr>
          <w:rFonts w:ascii="Book Antiqua" w:eastAsia="Book Antiqua" w:hAnsi="Book Antiqua" w:cs="Book Antiqua"/>
        </w:rPr>
        <w:t>,</w:t>
      </w:r>
      <w:r w:rsidR="008E2F1B" w:rsidRPr="00EA4919">
        <w:rPr>
          <w:rFonts w:ascii="Book Antiqua" w:eastAsia="Book Antiqua" w:hAnsi="Book Antiqua" w:cs="Book Antiqua"/>
        </w:rPr>
        <w:t xml:space="preserve"> </w:t>
      </w:r>
      <w:r w:rsidRPr="00EA4919">
        <w:rPr>
          <w:rFonts w:ascii="Book Antiqua" w:eastAsia="Book Antiqua" w:hAnsi="Book Antiqua" w:cs="Book Antiqua"/>
        </w:rPr>
        <w:t>IL-6,</w:t>
      </w:r>
      <w:r w:rsidR="007106EF" w:rsidRPr="00EA4919">
        <w:rPr>
          <w:rFonts w:ascii="Book Antiqua" w:eastAsia="Book Antiqua" w:hAnsi="Book Antiqua" w:cs="Book Antiqua"/>
        </w:rPr>
        <w:t xml:space="preserve"> </w:t>
      </w:r>
      <w:r w:rsidRPr="00EA4919">
        <w:rPr>
          <w:rFonts w:ascii="Book Antiqua" w:eastAsia="Book Antiqua" w:hAnsi="Book Antiqua" w:cs="Book Antiqua"/>
        </w:rPr>
        <w:t>IL-17A</w:t>
      </w:r>
      <w:r w:rsidR="008E2F1B"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TNF-α</w:t>
      </w:r>
      <w:r w:rsidR="007106EF" w:rsidRPr="00EA4919">
        <w:rPr>
          <w:rFonts w:ascii="Book Antiqua" w:eastAsia="Book Antiqua" w:hAnsi="Book Antiqua" w:cs="Book Antiqua"/>
        </w:rPr>
        <w:t xml:space="preserve"> </w:t>
      </w:r>
      <w:r w:rsidRPr="00EA4919">
        <w:rPr>
          <w:rFonts w:ascii="Book Antiqua" w:eastAsia="Book Antiqua" w:hAnsi="Book Antiqua" w:cs="Book Antiqua"/>
        </w:rPr>
        <w:t>production</w:t>
      </w:r>
      <w:r w:rsidR="008E2F1B"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increase</w:t>
      </w:r>
      <w:r w:rsidR="007106EF" w:rsidRPr="00EA4919">
        <w:rPr>
          <w:rFonts w:ascii="Book Antiqua" w:eastAsia="Book Antiqua" w:hAnsi="Book Antiqua" w:cs="Book Antiqua"/>
        </w:rPr>
        <w:t xml:space="preserve"> </w:t>
      </w:r>
      <w:r w:rsidRPr="00EA4919">
        <w:rPr>
          <w:rFonts w:ascii="Book Antiqua" w:eastAsia="Book Antiqua" w:hAnsi="Book Antiqua" w:cs="Book Antiqua"/>
        </w:rPr>
        <w:t>IL-10</w:t>
      </w:r>
      <w:r w:rsidR="007106EF" w:rsidRPr="00EA4919">
        <w:rPr>
          <w:rFonts w:ascii="Book Antiqua" w:eastAsia="Book Antiqua" w:hAnsi="Book Antiqua" w:cs="Book Antiqua"/>
        </w:rPr>
        <w:t xml:space="preserve"> </w:t>
      </w:r>
      <w:r w:rsidRPr="00EA4919">
        <w:rPr>
          <w:rFonts w:ascii="Book Antiqua" w:eastAsia="Book Antiqua" w:hAnsi="Book Antiqua" w:cs="Book Antiqua"/>
        </w:rPr>
        <w:t>level,</w:t>
      </w:r>
      <w:r w:rsidR="007106EF" w:rsidRPr="00EA4919">
        <w:rPr>
          <w:rFonts w:ascii="Book Antiqua" w:eastAsia="Book Antiqua" w:hAnsi="Book Antiqua" w:cs="Book Antiqua"/>
        </w:rPr>
        <w:t xml:space="preserve"> </w:t>
      </w:r>
      <w:r w:rsidRPr="00EA4919">
        <w:rPr>
          <w:rFonts w:ascii="Book Antiqua" w:eastAsia="Book Antiqua" w:hAnsi="Book Antiqua" w:cs="Book Antiqua"/>
        </w:rPr>
        <w:t>thus</w:t>
      </w:r>
      <w:r w:rsidR="009656A4" w:rsidRPr="00EA4919">
        <w:rPr>
          <w:rFonts w:ascii="Book Antiqua" w:eastAsia="Book Antiqua" w:hAnsi="Book Antiqua" w:cs="Book Antiqua"/>
        </w:rPr>
        <w:t xml:space="preserve"> </w:t>
      </w:r>
      <w:r w:rsidRPr="00EA4919">
        <w:rPr>
          <w:rFonts w:ascii="Book Antiqua" w:eastAsia="Book Antiqua" w:hAnsi="Book Antiqua" w:cs="Book Antiqua"/>
        </w:rPr>
        <w:t>reestablishing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FB449B" w:rsidRPr="00EA4919">
        <w:rPr>
          <w:rFonts w:ascii="Book Antiqua" w:eastAsia="Book Antiqua" w:hAnsi="Book Antiqua" w:cs="Book Antiqua"/>
        </w:rPr>
        <w:t>equilibrium</w:t>
      </w:r>
      <w:r w:rsidR="007106EF" w:rsidRPr="00EA4919">
        <w:rPr>
          <w:rFonts w:ascii="Book Antiqua" w:eastAsia="Book Antiqua" w:hAnsi="Book Antiqua" w:cs="Book Antiqua"/>
        </w:rPr>
        <w:t xml:space="preserve"> </w:t>
      </w:r>
      <w:r w:rsidRPr="00EA4919">
        <w:rPr>
          <w:rFonts w:ascii="Book Antiqua" w:eastAsia="Book Antiqua" w:hAnsi="Book Antiqua" w:cs="Book Antiqua"/>
        </w:rPr>
        <w:t>between</w:t>
      </w:r>
      <w:r w:rsidR="007106EF" w:rsidRPr="00EA4919">
        <w:rPr>
          <w:rFonts w:ascii="Book Antiqua" w:eastAsia="Book Antiqua" w:hAnsi="Book Antiqua" w:cs="Book Antiqua"/>
        </w:rPr>
        <w:t xml:space="preserve"> </w:t>
      </w:r>
      <w:r w:rsidRPr="00EA4919">
        <w:rPr>
          <w:rFonts w:ascii="Book Antiqua" w:eastAsia="Book Antiqua" w:hAnsi="Book Antiqua" w:cs="Book Antiqua"/>
        </w:rPr>
        <w:t>anti-inflammatory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pro-inflammatory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factors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p>
    <w:p w14:paraId="50CFAD0F" w14:textId="77777777" w:rsidR="00583D0E" w:rsidRPr="00EA4919" w:rsidRDefault="00583D0E" w:rsidP="00EA4919">
      <w:pPr>
        <w:spacing w:line="360" w:lineRule="auto"/>
        <w:ind w:firstLine="480"/>
        <w:jc w:val="both"/>
        <w:rPr>
          <w:rFonts w:ascii="Book Antiqua" w:hAnsi="Book Antiqua"/>
        </w:rPr>
      </w:pPr>
    </w:p>
    <w:p w14:paraId="4A2F01F3"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bCs/>
          <w:i/>
          <w:iCs/>
        </w:rPr>
        <w:t>Cur</w:t>
      </w:r>
      <w:r w:rsidR="007106EF" w:rsidRPr="00EA4919">
        <w:rPr>
          <w:rFonts w:ascii="Book Antiqua" w:eastAsia="Book Antiqua" w:hAnsi="Book Antiqua" w:cs="Book Antiqua"/>
          <w:b/>
          <w:bCs/>
          <w:i/>
          <w:iCs/>
        </w:rPr>
        <w:t xml:space="preserve"> </w:t>
      </w:r>
      <w:r w:rsidRPr="00EA4919">
        <w:rPr>
          <w:rFonts w:ascii="Book Antiqua" w:eastAsia="Book Antiqua" w:hAnsi="Book Antiqua" w:cs="Book Antiqua"/>
          <w:b/>
          <w:bCs/>
          <w:i/>
          <w:iCs/>
        </w:rPr>
        <w:t>regulates</w:t>
      </w:r>
      <w:r w:rsidR="007106EF" w:rsidRPr="00EA4919">
        <w:rPr>
          <w:rFonts w:ascii="Book Antiqua" w:eastAsia="Book Antiqua" w:hAnsi="Book Antiqua" w:cs="Book Antiqua"/>
          <w:b/>
          <w:bCs/>
          <w:i/>
          <w:iCs/>
        </w:rPr>
        <w:t xml:space="preserve"> </w:t>
      </w:r>
      <w:r w:rsidRPr="00EA4919">
        <w:rPr>
          <w:rFonts w:ascii="Book Antiqua" w:eastAsia="Book Antiqua" w:hAnsi="Book Antiqua" w:cs="Book Antiqua"/>
          <w:b/>
          <w:bCs/>
          <w:i/>
          <w:iCs/>
        </w:rPr>
        <w:t>memory</w:t>
      </w:r>
      <w:r w:rsidR="007106EF" w:rsidRPr="00EA4919">
        <w:rPr>
          <w:rFonts w:ascii="Book Antiqua" w:eastAsia="Book Antiqua" w:hAnsi="Book Antiqua" w:cs="Book Antiqua"/>
          <w:b/>
          <w:bCs/>
          <w:i/>
          <w:iCs/>
        </w:rPr>
        <w:t xml:space="preserve"> </w:t>
      </w:r>
      <w:r w:rsidRPr="00EA4919">
        <w:rPr>
          <w:rFonts w:ascii="Book Antiqua" w:eastAsia="Book Antiqua" w:hAnsi="Book Antiqua" w:cs="Book Antiqua"/>
          <w:b/>
          <w:bCs/>
          <w:i/>
          <w:iCs/>
        </w:rPr>
        <w:t>B</w:t>
      </w:r>
      <w:r w:rsidR="007106EF" w:rsidRPr="00EA4919">
        <w:rPr>
          <w:rFonts w:ascii="Book Antiqua" w:eastAsia="Book Antiqua" w:hAnsi="Book Antiqua" w:cs="Book Antiqua"/>
          <w:b/>
          <w:bCs/>
          <w:i/>
          <w:iCs/>
        </w:rPr>
        <w:t xml:space="preserve"> </w:t>
      </w:r>
      <w:r w:rsidRPr="00EA4919">
        <w:rPr>
          <w:rFonts w:ascii="Book Antiqua" w:eastAsia="Book Antiqua" w:hAnsi="Book Antiqua" w:cs="Book Antiqua"/>
          <w:b/>
          <w:bCs/>
          <w:i/>
          <w:iCs/>
        </w:rPr>
        <w:t>cell</w:t>
      </w:r>
      <w:r w:rsidR="007106EF" w:rsidRPr="00EA4919">
        <w:rPr>
          <w:rFonts w:ascii="Book Antiqua" w:eastAsia="Book Antiqua" w:hAnsi="Book Antiqua" w:cs="Book Antiqua"/>
          <w:b/>
          <w:bCs/>
          <w:i/>
          <w:iCs/>
        </w:rPr>
        <w:t xml:space="preserve"> </w:t>
      </w:r>
      <w:r w:rsidRPr="00EA4919">
        <w:rPr>
          <w:rFonts w:ascii="Book Antiqua" w:eastAsia="Book Antiqua" w:hAnsi="Book Antiqua" w:cs="Book Antiqua"/>
          <w:b/>
          <w:bCs/>
          <w:i/>
          <w:iCs/>
        </w:rPr>
        <w:t>subsets</w:t>
      </w:r>
    </w:p>
    <w:p w14:paraId="086A9787" w14:textId="225BA33F" w:rsidR="008E2F1B" w:rsidRPr="00EA4919" w:rsidRDefault="00D40E54" w:rsidP="00EA4919">
      <w:pPr>
        <w:spacing w:line="360" w:lineRule="auto"/>
        <w:jc w:val="both"/>
        <w:rPr>
          <w:rFonts w:ascii="Book Antiqua" w:hAnsi="Book Antiqua"/>
          <w:lang w:eastAsia="zh-CN"/>
        </w:rPr>
      </w:pP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humoral</w:t>
      </w:r>
      <w:r w:rsidR="007106EF" w:rsidRPr="00EA4919">
        <w:rPr>
          <w:rFonts w:ascii="Book Antiqua" w:eastAsia="Book Antiqua" w:hAnsi="Book Antiqua" w:cs="Book Antiqua"/>
        </w:rPr>
        <w:t xml:space="preserve"> </w:t>
      </w:r>
      <w:r w:rsidRPr="00EA4919">
        <w:rPr>
          <w:rFonts w:ascii="Book Antiqua" w:eastAsia="Book Antiqua" w:hAnsi="Book Antiqua" w:cs="Book Antiqua"/>
        </w:rPr>
        <w:t>immune</w:t>
      </w:r>
      <w:r w:rsidR="007106EF" w:rsidRPr="00EA4919">
        <w:rPr>
          <w:rFonts w:ascii="Book Antiqua" w:eastAsia="Book Antiqua" w:hAnsi="Book Antiqua" w:cs="Book Antiqua"/>
        </w:rPr>
        <w:t xml:space="preserve"> </w:t>
      </w:r>
      <w:r w:rsidRPr="00EA4919">
        <w:rPr>
          <w:rFonts w:ascii="Book Antiqua" w:eastAsia="Book Antiqua" w:hAnsi="Book Antiqua" w:cs="Book Antiqua"/>
        </w:rPr>
        <w:t>response,</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are</w:t>
      </w:r>
      <w:r w:rsidR="007106EF" w:rsidRPr="00EA4919">
        <w:rPr>
          <w:rFonts w:ascii="Book Antiqua" w:eastAsia="Book Antiqua" w:hAnsi="Book Antiqua" w:cs="Book Antiqua"/>
        </w:rPr>
        <w:t xml:space="preserve"> </w:t>
      </w:r>
      <w:r w:rsidRPr="00EA4919">
        <w:rPr>
          <w:rFonts w:ascii="Book Antiqua" w:eastAsia="Book Antiqua" w:hAnsi="Book Antiqua" w:cs="Book Antiqua"/>
        </w:rPr>
        <w:t>two</w:t>
      </w:r>
      <w:r w:rsidR="007106EF" w:rsidRPr="00EA4919">
        <w:rPr>
          <w:rFonts w:ascii="Book Antiqua" w:eastAsia="Book Antiqua" w:hAnsi="Book Antiqua" w:cs="Book Antiqua"/>
        </w:rPr>
        <w:t xml:space="preserve"> </w:t>
      </w:r>
      <w:r w:rsidRPr="00EA4919">
        <w:rPr>
          <w:rFonts w:ascii="Book Antiqua" w:eastAsia="Book Antiqua" w:hAnsi="Book Antiqua" w:cs="Book Antiqua"/>
        </w:rPr>
        <w:t>layers</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namely</w:t>
      </w:r>
      <w:r w:rsidR="00C77CD1"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long-lived</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effector</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(plasma</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production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C77CD1" w:rsidRPr="00EA4919">
        <w:rPr>
          <w:rFonts w:ascii="Book Antiqua" w:eastAsia="Book Antiqua" w:hAnsi="Book Antiqua" w:cs="Book Antiqua"/>
        </w:rPr>
        <w:t xml:space="preserve"> </w:t>
      </w:r>
      <w:r w:rsidRPr="00EA4919">
        <w:rPr>
          <w:rFonts w:ascii="Book Antiqua" w:eastAsia="Book Antiqua" w:hAnsi="Book Antiqua" w:cs="Book Antiqua"/>
        </w:rPr>
        <w:t>long-lived</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depends</w:t>
      </w:r>
      <w:r w:rsidR="007106EF" w:rsidRPr="00EA4919">
        <w:rPr>
          <w:rFonts w:ascii="Book Antiqua" w:eastAsia="Book Antiqua" w:hAnsi="Book Antiqua" w:cs="Book Antiqua"/>
        </w:rPr>
        <w:t xml:space="preserve"> </w:t>
      </w:r>
      <w:r w:rsidRPr="00EA4919">
        <w:rPr>
          <w:rFonts w:ascii="Book Antiqua" w:eastAsia="Book Antiqua" w:hAnsi="Book Antiqua" w:cs="Book Antiqua"/>
        </w:rPr>
        <w:t>on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antigenic</w:t>
      </w:r>
      <w:r w:rsidR="007106EF" w:rsidRPr="00EA4919">
        <w:rPr>
          <w:rFonts w:ascii="Book Antiqua" w:eastAsia="Book Antiqua" w:hAnsi="Book Antiqua" w:cs="Book Antiqua"/>
        </w:rPr>
        <w:t xml:space="preserve"> </w:t>
      </w:r>
      <w:r w:rsidRPr="00EA4919">
        <w:rPr>
          <w:rFonts w:ascii="Book Antiqua" w:eastAsia="Book Antiqua" w:hAnsi="Book Antiqua" w:cs="Book Antiqua"/>
        </w:rPr>
        <w:t>activation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presence</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T</w:t>
      </w:r>
      <w:r w:rsidR="007106EF" w:rsidRPr="00EA4919">
        <w:rPr>
          <w:rFonts w:ascii="Book Antiqua" w:eastAsia="Book Antiqua" w:hAnsi="Book Antiqua" w:cs="Book Antiqua"/>
        </w:rPr>
        <w:t xml:space="preserve"> </w:t>
      </w:r>
      <w:r w:rsidRPr="00EA4919">
        <w:rPr>
          <w:rFonts w:ascii="Book Antiqua" w:eastAsia="Book Antiqua" w:hAnsi="Book Antiqua" w:cs="Book Antiqua"/>
        </w:rPr>
        <w:t>helper</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induce</w:t>
      </w:r>
      <w:r w:rsidR="007106EF" w:rsidRPr="00EA4919">
        <w:rPr>
          <w:rFonts w:ascii="Book Antiqua" w:eastAsia="Book Antiqua" w:hAnsi="Book Antiqua" w:cs="Book Antiqua"/>
        </w:rPr>
        <w:t xml:space="preserve"> </w:t>
      </w:r>
      <w:r w:rsidRPr="00EA4919">
        <w:rPr>
          <w:rFonts w:ascii="Book Antiqua" w:eastAsia="Book Antiqua" w:hAnsi="Book Antiqua" w:cs="Book Antiqua"/>
        </w:rPr>
        <w:t>germinal</w:t>
      </w:r>
      <w:r w:rsidR="007106EF" w:rsidRPr="00EA4919">
        <w:rPr>
          <w:rFonts w:ascii="Book Antiqua" w:eastAsia="Book Antiqua" w:hAnsi="Book Antiqua" w:cs="Book Antiqua"/>
        </w:rPr>
        <w:t xml:space="preserve"> </w:t>
      </w:r>
      <w:proofErr w:type="gramStart"/>
      <w:r w:rsidRPr="00EA4919">
        <w:rPr>
          <w:rFonts w:ascii="Book Antiqua" w:eastAsia="Book Antiqua" w:hAnsi="Book Antiqua" w:cs="Book Antiqua"/>
        </w:rPr>
        <w:t>centers</w:t>
      </w:r>
      <w:r w:rsidRPr="00EA4919">
        <w:rPr>
          <w:rFonts w:ascii="Book Antiqua" w:eastAsia="Book Antiqua" w:hAnsi="Book Antiqua" w:cs="Book Antiqua"/>
          <w:vertAlign w:val="superscript"/>
        </w:rPr>
        <w:t>[</w:t>
      </w:r>
      <w:proofErr w:type="gramEnd"/>
      <w:r w:rsidRPr="00EA4919">
        <w:rPr>
          <w:rFonts w:ascii="Book Antiqua" w:eastAsia="Book Antiqua" w:hAnsi="Book Antiqua" w:cs="Book Antiqua"/>
          <w:vertAlign w:val="superscript"/>
        </w:rPr>
        <w:t>24]</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When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body</w:t>
      </w:r>
      <w:r w:rsidR="007106EF" w:rsidRPr="00EA4919">
        <w:rPr>
          <w:rFonts w:ascii="Book Antiqua" w:eastAsia="Book Antiqua" w:hAnsi="Book Antiqua" w:cs="Book Antiqua"/>
        </w:rPr>
        <w:t xml:space="preserve"> </w:t>
      </w:r>
      <w:r w:rsidRPr="00EA4919">
        <w:rPr>
          <w:rFonts w:ascii="Book Antiqua" w:eastAsia="Book Antiqua" w:hAnsi="Book Antiqua" w:cs="Book Antiqua"/>
        </w:rPr>
        <w:t>comes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second</w:t>
      </w:r>
      <w:r w:rsidR="007106EF" w:rsidRPr="00EA4919">
        <w:rPr>
          <w:rFonts w:ascii="Book Antiqua" w:eastAsia="Book Antiqua" w:hAnsi="Book Antiqua" w:cs="Book Antiqua"/>
        </w:rPr>
        <w:t xml:space="preserve"> </w:t>
      </w:r>
      <w:r w:rsidRPr="00EA4919">
        <w:rPr>
          <w:rFonts w:ascii="Book Antiqua" w:eastAsia="Book Antiqua" w:hAnsi="Book Antiqua" w:cs="Book Antiqua"/>
        </w:rPr>
        <w:t>contact</w:t>
      </w:r>
      <w:r w:rsidR="007106EF" w:rsidRPr="00EA4919">
        <w:rPr>
          <w:rFonts w:ascii="Book Antiqua" w:eastAsia="Book Antiqua" w:hAnsi="Book Antiqua" w:cs="Book Antiqua"/>
        </w:rPr>
        <w:t xml:space="preserve"> </w:t>
      </w:r>
      <w:r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Pr="00EA4919">
        <w:rPr>
          <w:rFonts w:ascii="Book Antiqua" w:eastAsia="Book Antiqua" w:hAnsi="Book Antiqua" w:cs="Book Antiqua"/>
        </w:rPr>
        <w:t>an</w:t>
      </w:r>
      <w:r w:rsidR="007106EF" w:rsidRPr="00EA4919">
        <w:rPr>
          <w:rFonts w:ascii="Book Antiqua" w:eastAsia="Book Antiqua" w:hAnsi="Book Antiqua" w:cs="Book Antiqua"/>
        </w:rPr>
        <w:t xml:space="preserve"> </w:t>
      </w:r>
      <w:r w:rsidRPr="00EA4919">
        <w:rPr>
          <w:rFonts w:ascii="Book Antiqua" w:eastAsia="Book Antiqua" w:hAnsi="Book Antiqua" w:cs="Book Antiqua"/>
        </w:rPr>
        <w:t>antigen,</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are</w:t>
      </w:r>
      <w:r w:rsidR="007106EF" w:rsidRPr="00EA4919">
        <w:rPr>
          <w:rFonts w:ascii="Book Antiqua" w:eastAsia="Book Antiqua" w:hAnsi="Book Antiqua" w:cs="Book Antiqua"/>
        </w:rPr>
        <w:t xml:space="preserve"> </w:t>
      </w:r>
      <w:r w:rsidRPr="00EA4919">
        <w:rPr>
          <w:rFonts w:ascii="Book Antiqua" w:eastAsia="Book Antiqua" w:hAnsi="Book Antiqua" w:cs="Book Antiqua"/>
        </w:rPr>
        <w:t>quickly</w:t>
      </w:r>
      <w:r w:rsidR="007106EF" w:rsidRPr="00EA4919">
        <w:rPr>
          <w:rFonts w:ascii="Book Antiqua" w:eastAsia="Book Antiqua" w:hAnsi="Book Antiqua" w:cs="Book Antiqua"/>
        </w:rPr>
        <w:t xml:space="preserve"> </w:t>
      </w:r>
      <w:r w:rsidRPr="00EA4919">
        <w:rPr>
          <w:rFonts w:ascii="Book Antiqua" w:eastAsia="Book Antiqua" w:hAnsi="Book Antiqua" w:cs="Book Antiqua"/>
        </w:rPr>
        <w:t>activated,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differentiate</w:t>
      </w:r>
      <w:r w:rsidR="007106EF" w:rsidRPr="00EA4919">
        <w:rPr>
          <w:rFonts w:ascii="Book Antiqua" w:eastAsia="Book Antiqua" w:hAnsi="Book Antiqua" w:cs="Book Antiqua"/>
        </w:rPr>
        <w:t xml:space="preserve"> </w:t>
      </w:r>
      <w:r w:rsidRPr="00EA4919">
        <w:rPr>
          <w:rFonts w:ascii="Book Antiqua" w:eastAsia="Book Antiqua" w:hAnsi="Book Antiqua" w:cs="Book Antiqua"/>
        </w:rPr>
        <w:t>into</w:t>
      </w:r>
      <w:r w:rsidR="007106EF" w:rsidRPr="00EA4919">
        <w:rPr>
          <w:rFonts w:ascii="Book Antiqua" w:eastAsia="Book Antiqua" w:hAnsi="Book Antiqua" w:cs="Book Antiqua"/>
        </w:rPr>
        <w:t xml:space="preserve"> </w:t>
      </w:r>
      <w:r w:rsidRPr="00EA4919">
        <w:rPr>
          <w:rFonts w:ascii="Book Antiqua" w:eastAsia="Book Antiqua" w:hAnsi="Book Antiqua" w:cs="Book Antiqua"/>
        </w:rPr>
        <w:t>new</w:t>
      </w:r>
      <w:r w:rsidR="007106EF" w:rsidRPr="00EA4919">
        <w:rPr>
          <w:rFonts w:ascii="Book Antiqua" w:eastAsia="Book Antiqua" w:hAnsi="Book Antiqua" w:cs="Book Antiqua"/>
        </w:rPr>
        <w:t xml:space="preserve"> </w:t>
      </w:r>
      <w:r w:rsidRPr="00EA4919">
        <w:rPr>
          <w:rFonts w:ascii="Book Antiqua" w:eastAsia="Book Antiqua" w:hAnsi="Book Antiqua" w:cs="Book Antiqua"/>
        </w:rPr>
        <w:t>tolerant</w:t>
      </w:r>
      <w:r w:rsidR="007106EF" w:rsidRPr="00EA4919">
        <w:rPr>
          <w:rFonts w:ascii="Book Antiqua" w:eastAsia="Book Antiqua" w:hAnsi="Book Antiqua" w:cs="Book Antiqua"/>
        </w:rPr>
        <w:t xml:space="preserve"> </w:t>
      </w:r>
      <w:r w:rsidRPr="00EA4919">
        <w:rPr>
          <w:rFonts w:ascii="Book Antiqua" w:eastAsia="Book Antiqua" w:hAnsi="Book Antiqua" w:cs="Book Antiqua"/>
        </w:rPr>
        <w:t>or</w:t>
      </w:r>
      <w:r w:rsidR="007106EF" w:rsidRPr="00EA4919">
        <w:rPr>
          <w:rFonts w:ascii="Book Antiqua" w:eastAsia="Book Antiqua" w:hAnsi="Book Antiqua" w:cs="Book Antiqua"/>
        </w:rPr>
        <w:t xml:space="preserve"> </w:t>
      </w:r>
      <w:r w:rsidRPr="00EA4919">
        <w:rPr>
          <w:rFonts w:ascii="Book Antiqua" w:eastAsia="Book Antiqua" w:hAnsi="Book Antiqua" w:cs="Book Antiqua"/>
        </w:rPr>
        <w:t>inducible</w:t>
      </w:r>
      <w:r w:rsidR="007106EF" w:rsidRPr="00EA4919">
        <w:rPr>
          <w:rFonts w:ascii="Book Antiqua" w:eastAsia="Book Antiqua" w:hAnsi="Book Antiqua" w:cs="Book Antiqua"/>
        </w:rPr>
        <w:t xml:space="preserve"> </w:t>
      </w:r>
      <w:r w:rsidRPr="00EA4919">
        <w:rPr>
          <w:rFonts w:ascii="Book Antiqua" w:eastAsia="Book Antiqua" w:hAnsi="Book Antiqua" w:cs="Book Antiqua"/>
        </w:rPr>
        <w:t>plasma</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secrete</w:t>
      </w:r>
      <w:r w:rsidR="007106EF" w:rsidRPr="00EA4919">
        <w:rPr>
          <w:rFonts w:ascii="Book Antiqua" w:eastAsia="Book Antiqua" w:hAnsi="Book Antiqua" w:cs="Book Antiqua"/>
        </w:rPr>
        <w:t xml:space="preserve"> </w:t>
      </w:r>
      <w:r w:rsidRPr="00EA4919">
        <w:rPr>
          <w:rFonts w:ascii="Book Antiqua" w:eastAsia="Book Antiqua" w:hAnsi="Book Antiqua" w:cs="Book Antiqua"/>
        </w:rPr>
        <w:t>high-quality</w:t>
      </w:r>
      <w:r w:rsidR="007106EF" w:rsidRPr="00EA4919">
        <w:rPr>
          <w:rFonts w:ascii="Book Antiqua" w:eastAsia="Book Antiqua" w:hAnsi="Book Antiqua" w:cs="Book Antiqua"/>
        </w:rPr>
        <w:t xml:space="preserve"> </w:t>
      </w:r>
      <w:r w:rsidRPr="00EA4919">
        <w:rPr>
          <w:rFonts w:ascii="Book Antiqua" w:eastAsia="Book Antiqua" w:hAnsi="Book Antiqua" w:cs="Book Antiqua"/>
        </w:rPr>
        <w:t>antibodies,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produce</w:t>
      </w:r>
      <w:r w:rsidR="007106EF" w:rsidRPr="00EA4919">
        <w:rPr>
          <w:rFonts w:ascii="Book Antiqua" w:eastAsia="Book Antiqua" w:hAnsi="Book Antiqua" w:cs="Book Antiqua"/>
        </w:rPr>
        <w:t xml:space="preserve"> </w:t>
      </w:r>
      <w:r w:rsidRPr="00EA4919">
        <w:rPr>
          <w:rFonts w:ascii="Book Antiqua" w:eastAsia="Book Antiqua" w:hAnsi="Book Antiqua" w:cs="Book Antiqua"/>
        </w:rPr>
        <w:t>more</w:t>
      </w:r>
      <w:r w:rsidR="007106EF" w:rsidRPr="00EA4919">
        <w:rPr>
          <w:rFonts w:ascii="Book Antiqua" w:eastAsia="Book Antiqua" w:hAnsi="Book Antiqua" w:cs="Book Antiqua"/>
        </w:rPr>
        <w:t xml:space="preserve"> </w:t>
      </w:r>
      <w:r w:rsidRPr="00EA4919">
        <w:rPr>
          <w:rFonts w:ascii="Book Antiqua" w:eastAsia="Book Antiqua" w:hAnsi="Book Antiqua" w:cs="Book Antiqua"/>
        </w:rPr>
        <w:t>efficient,</w:t>
      </w:r>
      <w:r w:rsidR="007106EF" w:rsidRPr="00EA4919">
        <w:rPr>
          <w:rFonts w:ascii="Book Antiqua" w:eastAsia="Book Antiqua" w:hAnsi="Book Antiqua" w:cs="Book Antiqua"/>
        </w:rPr>
        <w:t xml:space="preserve"> </w:t>
      </w:r>
      <w:r w:rsidRPr="00EA4919">
        <w:rPr>
          <w:rFonts w:ascii="Book Antiqua" w:eastAsia="Book Antiqua" w:hAnsi="Book Antiqua" w:cs="Book Antiqua"/>
        </w:rPr>
        <w:t>faster,</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more</w:t>
      </w:r>
      <w:r w:rsidR="007106EF" w:rsidRPr="00EA4919">
        <w:rPr>
          <w:rFonts w:ascii="Book Antiqua" w:eastAsia="Book Antiqua" w:hAnsi="Book Antiqua" w:cs="Book Antiqua"/>
        </w:rPr>
        <w:t xml:space="preserve"> </w:t>
      </w:r>
      <w:r w:rsidRPr="00EA4919">
        <w:rPr>
          <w:rFonts w:ascii="Book Antiqua" w:eastAsia="Book Antiqua" w:hAnsi="Book Antiqua" w:cs="Book Antiqua"/>
        </w:rPr>
        <w:t>specific</w:t>
      </w:r>
      <w:r w:rsidR="007106EF" w:rsidRPr="00EA4919">
        <w:rPr>
          <w:rFonts w:ascii="Book Antiqua" w:eastAsia="Book Antiqua" w:hAnsi="Book Antiqua" w:cs="Book Antiqua"/>
        </w:rPr>
        <w:t xml:space="preserve"> </w:t>
      </w:r>
      <w:r w:rsidRPr="00EA4919">
        <w:rPr>
          <w:rFonts w:ascii="Book Antiqua" w:eastAsia="Book Antiqua" w:hAnsi="Book Antiqua" w:cs="Book Antiqua"/>
        </w:rPr>
        <w:t>humoral</w:t>
      </w:r>
      <w:r w:rsidR="007106EF" w:rsidRPr="00EA4919">
        <w:rPr>
          <w:rFonts w:ascii="Book Antiqua" w:eastAsia="Book Antiqua" w:hAnsi="Book Antiqua" w:cs="Book Antiqua"/>
        </w:rPr>
        <w:t xml:space="preserve"> </w:t>
      </w:r>
      <w:proofErr w:type="gramStart"/>
      <w:r w:rsidRPr="00EA4919">
        <w:rPr>
          <w:rFonts w:ascii="Book Antiqua" w:eastAsia="Book Antiqua" w:hAnsi="Book Antiqua" w:cs="Book Antiqua"/>
        </w:rPr>
        <w:t>immunity</w:t>
      </w:r>
      <w:r w:rsidRPr="00EA4919">
        <w:rPr>
          <w:rFonts w:ascii="Book Antiqua" w:eastAsia="Book Antiqua" w:hAnsi="Book Antiqua" w:cs="Book Antiqua"/>
          <w:vertAlign w:val="superscript"/>
        </w:rPr>
        <w:t>[</w:t>
      </w:r>
      <w:proofErr w:type="gramEnd"/>
      <w:r w:rsidRPr="00EA4919">
        <w:rPr>
          <w:rFonts w:ascii="Book Antiqua" w:eastAsia="Book Antiqua" w:hAnsi="Book Antiqua" w:cs="Book Antiqua"/>
          <w:vertAlign w:val="superscript"/>
        </w:rPr>
        <w:t>9]</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tolerant</w:t>
      </w:r>
      <w:r w:rsidR="007106EF" w:rsidRPr="00EA4919">
        <w:rPr>
          <w:rFonts w:ascii="Book Antiqua" w:eastAsia="Book Antiqua" w:hAnsi="Book Antiqua" w:cs="Book Antiqua"/>
        </w:rPr>
        <w:t xml:space="preserve"> </w:t>
      </w:r>
      <w:r w:rsidRPr="00EA4919">
        <w:rPr>
          <w:rFonts w:ascii="Book Antiqua" w:eastAsia="Book Antiqua" w:hAnsi="Book Antiqua" w:cs="Book Antiqua"/>
        </w:rPr>
        <w:t>type</w:t>
      </w:r>
      <w:r w:rsidR="007106EF" w:rsidRPr="00EA4919">
        <w:rPr>
          <w:rFonts w:ascii="Book Antiqua" w:eastAsia="Book Antiqua" w:hAnsi="Book Antiqua" w:cs="Book Antiqua"/>
        </w:rPr>
        <w:t xml:space="preserve"> </w:t>
      </w:r>
      <w:r w:rsidRPr="00EA4919">
        <w:rPr>
          <w:rFonts w:ascii="Book Antiqua" w:eastAsia="Book Antiqua" w:hAnsi="Book Antiqua" w:cs="Book Antiqua"/>
        </w:rPr>
        <w:t>generally</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expresses</w:t>
      </w:r>
      <w:r w:rsidR="007106EF" w:rsidRPr="00EA4919">
        <w:rPr>
          <w:rFonts w:ascii="Book Antiqua" w:eastAsia="Book Antiqua" w:hAnsi="Book Antiqua" w:cs="Book Antiqua"/>
        </w:rPr>
        <w:t xml:space="preserve"> </w:t>
      </w:r>
      <w:r w:rsidRPr="00EA4919">
        <w:rPr>
          <w:rFonts w:ascii="Book Antiqua" w:eastAsia="Book Antiqua" w:hAnsi="Book Antiqua" w:cs="Book Antiqua"/>
        </w:rPr>
        <w:t>factors</w:t>
      </w:r>
      <w:r w:rsidR="007106EF" w:rsidRPr="00EA4919">
        <w:rPr>
          <w:rFonts w:ascii="Book Antiqua" w:eastAsia="Book Antiqua" w:hAnsi="Book Antiqua" w:cs="Book Antiqua"/>
        </w:rPr>
        <w:t xml:space="preserve"> </w:t>
      </w:r>
      <w:r w:rsidRPr="00EA4919">
        <w:rPr>
          <w:rFonts w:ascii="Book Antiqua" w:eastAsia="Book Antiqua" w:hAnsi="Book Antiqua" w:cs="Book Antiqua"/>
        </w:rPr>
        <w:t>such</w:t>
      </w:r>
      <w:r w:rsidR="007106EF" w:rsidRPr="00EA4919">
        <w:rPr>
          <w:rFonts w:ascii="Book Antiqua" w:eastAsia="Book Antiqua" w:hAnsi="Book Antiqua" w:cs="Book Antiqua"/>
        </w:rPr>
        <w:t xml:space="preserve"> </w:t>
      </w:r>
      <w:r w:rsidRPr="00EA4919">
        <w:rPr>
          <w:rFonts w:ascii="Book Antiqua" w:eastAsia="Book Antiqua" w:hAnsi="Book Antiqua" w:cs="Book Antiqua"/>
        </w:rPr>
        <w:t>as</w:t>
      </w:r>
      <w:r w:rsidR="007106EF" w:rsidRPr="00EA4919">
        <w:rPr>
          <w:rFonts w:ascii="Book Antiqua" w:eastAsia="Book Antiqua" w:hAnsi="Book Antiqua" w:cs="Book Antiqua"/>
        </w:rPr>
        <w:t xml:space="preserve"> </w:t>
      </w:r>
      <w:r w:rsidRPr="00EA4919">
        <w:rPr>
          <w:rFonts w:ascii="Book Antiqua" w:eastAsia="Book Antiqua" w:hAnsi="Book Antiqua" w:cs="Book Antiqua"/>
        </w:rPr>
        <w:t>IL-10</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TIM-3,</w:t>
      </w:r>
      <w:r w:rsidR="007106EF" w:rsidRPr="00EA4919">
        <w:rPr>
          <w:rFonts w:ascii="Book Antiqua" w:eastAsia="Book Antiqua" w:hAnsi="Book Antiqua" w:cs="Book Antiqua"/>
        </w:rPr>
        <w:t xml:space="preserve"> </w:t>
      </w:r>
      <w:r w:rsidRPr="00EA4919">
        <w:rPr>
          <w:rFonts w:ascii="Book Antiqua" w:eastAsia="Book Antiqua" w:hAnsi="Book Antiqua" w:cs="Book Antiqua"/>
        </w:rPr>
        <w:t>while</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induced</w:t>
      </w:r>
      <w:r w:rsidR="007106EF" w:rsidRPr="00EA4919">
        <w:rPr>
          <w:rFonts w:ascii="Book Antiqua" w:eastAsia="Book Antiqua" w:hAnsi="Book Antiqua" w:cs="Book Antiqua"/>
        </w:rPr>
        <w:t xml:space="preserve"> </w:t>
      </w:r>
      <w:r w:rsidRPr="00EA4919">
        <w:rPr>
          <w:rFonts w:ascii="Book Antiqua" w:eastAsia="Book Antiqua" w:hAnsi="Book Antiqua" w:cs="Book Antiqua"/>
        </w:rPr>
        <w:t>type</w:t>
      </w:r>
      <w:r w:rsidR="007106EF" w:rsidRPr="00EA4919">
        <w:rPr>
          <w:rFonts w:ascii="Book Antiqua" w:eastAsia="Book Antiqua" w:hAnsi="Book Antiqua" w:cs="Book Antiqua"/>
        </w:rPr>
        <w:t xml:space="preserve"> </w:t>
      </w:r>
      <w:r w:rsidRPr="00EA4919">
        <w:rPr>
          <w:rFonts w:ascii="Book Antiqua" w:eastAsia="Book Antiqua" w:hAnsi="Book Antiqua" w:cs="Book Antiqua"/>
        </w:rPr>
        <w:t>usually</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expresses</w:t>
      </w:r>
      <w:r w:rsidR="007106EF" w:rsidRPr="00EA4919">
        <w:rPr>
          <w:rFonts w:ascii="Book Antiqua" w:eastAsia="Book Antiqua" w:hAnsi="Book Antiqua" w:cs="Book Antiqua"/>
        </w:rPr>
        <w:t xml:space="preserve"> </w:t>
      </w:r>
      <w:r w:rsidRPr="00EA4919">
        <w:rPr>
          <w:rFonts w:ascii="Book Antiqua" w:eastAsia="Book Antiqua" w:hAnsi="Book Antiqua" w:cs="Book Antiqua"/>
        </w:rPr>
        <w:t>molecules</w:t>
      </w:r>
      <w:r w:rsidR="007106EF" w:rsidRPr="00EA4919">
        <w:rPr>
          <w:rFonts w:ascii="Book Antiqua" w:eastAsia="Book Antiqua" w:hAnsi="Book Antiqua" w:cs="Book Antiqua"/>
        </w:rPr>
        <w:t xml:space="preserve"> </w:t>
      </w:r>
      <w:r w:rsidRPr="00EA4919">
        <w:rPr>
          <w:rFonts w:ascii="Book Antiqua" w:eastAsia="Book Antiqua" w:hAnsi="Book Antiqua" w:cs="Book Antiqua"/>
        </w:rPr>
        <w:t>such</w:t>
      </w:r>
      <w:r w:rsidR="007106EF" w:rsidRPr="00EA4919">
        <w:rPr>
          <w:rFonts w:ascii="Book Antiqua" w:eastAsia="Book Antiqua" w:hAnsi="Book Antiqua" w:cs="Book Antiqua"/>
        </w:rPr>
        <w:t xml:space="preserve"> </w:t>
      </w:r>
      <w:r w:rsidRPr="00EA4919">
        <w:rPr>
          <w:rFonts w:ascii="Book Antiqua" w:eastAsia="Book Antiqua" w:hAnsi="Book Antiqua" w:cs="Book Antiqua"/>
        </w:rPr>
        <w:t>as</w:t>
      </w:r>
      <w:r w:rsidR="007106EF" w:rsidRPr="00EA4919">
        <w:rPr>
          <w:rFonts w:ascii="Book Antiqua" w:eastAsia="Book Antiqua" w:hAnsi="Book Antiqua" w:cs="Book Antiqua"/>
        </w:rPr>
        <w:t xml:space="preserve"> </w:t>
      </w:r>
      <w:r w:rsidRPr="00EA4919">
        <w:rPr>
          <w:rFonts w:ascii="Book Antiqua" w:eastAsia="Book Antiqua" w:hAnsi="Book Antiqua" w:cs="Book Antiqua"/>
        </w:rPr>
        <w:t>IgG,</w:t>
      </w:r>
      <w:r w:rsidR="007106EF" w:rsidRPr="00EA4919">
        <w:rPr>
          <w:rFonts w:ascii="Book Antiqua" w:eastAsia="Book Antiqua" w:hAnsi="Book Antiqua" w:cs="Book Antiqua"/>
        </w:rPr>
        <w:t xml:space="preserve"> </w:t>
      </w:r>
      <w:r w:rsidRPr="00EA4919">
        <w:rPr>
          <w:rFonts w:ascii="Book Antiqua" w:eastAsia="Book Antiqua" w:hAnsi="Book Antiqua" w:cs="Book Antiqua"/>
        </w:rPr>
        <w:t>IgM,</w:t>
      </w:r>
      <w:r w:rsidR="007106EF" w:rsidRPr="00EA4919">
        <w:rPr>
          <w:rFonts w:ascii="Book Antiqua" w:eastAsia="Book Antiqua" w:hAnsi="Book Antiqua" w:cs="Book Antiqua"/>
        </w:rPr>
        <w:t xml:space="preserve"> </w:t>
      </w:r>
      <w:r w:rsidRPr="00EA4919">
        <w:rPr>
          <w:rFonts w:ascii="Book Antiqua" w:eastAsia="Book Antiqua" w:hAnsi="Book Antiqua" w:cs="Book Antiqua"/>
        </w:rPr>
        <w:t>IgA,</w:t>
      </w:r>
      <w:r w:rsidR="007106EF" w:rsidRPr="00EA4919">
        <w:rPr>
          <w:rFonts w:ascii="Book Antiqua" w:eastAsia="Book Antiqua" w:hAnsi="Book Antiqua" w:cs="Book Antiqua"/>
        </w:rPr>
        <w:t xml:space="preserve"> </w:t>
      </w:r>
      <w:r w:rsidRPr="00EA4919">
        <w:rPr>
          <w:rFonts w:ascii="Book Antiqua" w:eastAsia="Book Antiqua" w:hAnsi="Book Antiqua" w:cs="Book Antiqua"/>
        </w:rPr>
        <w:t>PD-1,</w:t>
      </w:r>
      <w:r w:rsidR="007106EF" w:rsidRPr="00EA4919">
        <w:rPr>
          <w:rFonts w:ascii="Book Antiqua" w:eastAsia="Book Antiqua" w:hAnsi="Book Antiqua" w:cs="Book Antiqua"/>
        </w:rPr>
        <w:t xml:space="preserve"> </w:t>
      </w:r>
      <w:r w:rsidRPr="00EA4919">
        <w:rPr>
          <w:rFonts w:ascii="Book Antiqua" w:eastAsia="Book Antiqua" w:hAnsi="Book Antiqua" w:cs="Book Antiqua"/>
        </w:rPr>
        <w:t>CD38,</w:t>
      </w:r>
      <w:r w:rsidR="007106EF" w:rsidRPr="00EA4919">
        <w:rPr>
          <w:rFonts w:ascii="Book Antiqua" w:eastAsia="Book Antiqua" w:hAnsi="Book Antiqua" w:cs="Book Antiqua"/>
        </w:rPr>
        <w:t xml:space="preserve"> </w:t>
      </w:r>
      <w:r w:rsidRPr="00EA4919">
        <w:rPr>
          <w:rFonts w:ascii="Book Antiqua" w:eastAsia="Book Antiqua" w:hAnsi="Book Antiqua" w:cs="Book Antiqua"/>
        </w:rPr>
        <w:t>CXCR3,</w:t>
      </w:r>
      <w:r w:rsidR="007106EF" w:rsidRPr="00EA4919">
        <w:rPr>
          <w:rFonts w:ascii="Book Antiqua" w:eastAsia="Book Antiqua" w:hAnsi="Book Antiqua" w:cs="Book Antiqua"/>
        </w:rPr>
        <w:t xml:space="preserve"> </w:t>
      </w:r>
      <w:r w:rsidRPr="00EA4919">
        <w:rPr>
          <w:rFonts w:ascii="Book Antiqua" w:eastAsia="Book Antiqua" w:hAnsi="Book Antiqua" w:cs="Book Antiqua"/>
        </w:rPr>
        <w:t>FCRL5,</w:t>
      </w:r>
      <w:r w:rsidR="007106EF" w:rsidRPr="00EA4919">
        <w:rPr>
          <w:rFonts w:ascii="Book Antiqua" w:eastAsia="Book Antiqua" w:hAnsi="Book Antiqua" w:cs="Book Antiqua"/>
        </w:rPr>
        <w:t xml:space="preserve"> </w:t>
      </w:r>
      <w:r w:rsidRPr="00EA4919">
        <w:rPr>
          <w:rFonts w:ascii="Book Antiqua" w:eastAsia="Book Antiqua" w:hAnsi="Book Antiqua" w:cs="Book Antiqua"/>
        </w:rPr>
        <w:t>CD103,</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FasL</w:t>
      </w:r>
      <w:proofErr w:type="spellEnd"/>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thus</w:t>
      </w:r>
      <w:r w:rsidR="007106EF" w:rsidRPr="00EA4919">
        <w:rPr>
          <w:rFonts w:ascii="Book Antiqua" w:eastAsia="Book Antiqua" w:hAnsi="Book Antiqua" w:cs="Book Antiqua"/>
        </w:rPr>
        <w:t xml:space="preserve"> </w:t>
      </w:r>
      <w:r w:rsidRPr="00EA4919">
        <w:rPr>
          <w:rFonts w:ascii="Book Antiqua" w:eastAsia="Book Antiqua" w:hAnsi="Book Antiqua" w:cs="Book Antiqua"/>
        </w:rPr>
        <w:t>having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opposite</w:t>
      </w:r>
      <w:r w:rsidR="007106EF" w:rsidRPr="00EA4919">
        <w:rPr>
          <w:rFonts w:ascii="Book Antiqua" w:eastAsia="Book Antiqua" w:hAnsi="Book Antiqua" w:cs="Book Antiqua"/>
        </w:rPr>
        <w:t xml:space="preserve"> </w:t>
      </w:r>
      <w:r w:rsidRPr="00EA4919">
        <w:rPr>
          <w:rFonts w:ascii="Book Antiqua" w:eastAsia="Book Antiqua" w:hAnsi="Book Antiqua" w:cs="Book Antiqua"/>
        </w:rPr>
        <w:t>roles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process</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disease</w:t>
      </w:r>
      <w:r w:rsidR="007106EF" w:rsidRPr="00EA4919">
        <w:rPr>
          <w:rFonts w:ascii="Book Antiqua" w:eastAsia="Book Antiqua" w:hAnsi="Book Antiqua" w:cs="Book Antiqua"/>
        </w:rPr>
        <w:t xml:space="preserve"> </w:t>
      </w:r>
      <w:r w:rsidRPr="00EA4919">
        <w:rPr>
          <w:rFonts w:ascii="Book Antiqua" w:eastAsia="Book Antiqua" w:hAnsi="Book Antiqua" w:cs="Book Antiqua"/>
        </w:rPr>
        <w:t>development</w:t>
      </w:r>
      <w:r w:rsidRPr="00EA4919">
        <w:rPr>
          <w:rFonts w:ascii="Book Antiqua" w:eastAsia="Book Antiqua" w:hAnsi="Book Antiqua" w:cs="Book Antiqua"/>
          <w:vertAlign w:val="superscript"/>
        </w:rPr>
        <w:t>[25]</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Their</w:t>
      </w:r>
      <w:r w:rsidR="00C77CD1" w:rsidRPr="00EA4919">
        <w:rPr>
          <w:rFonts w:ascii="Book Antiqua" w:eastAsia="Book Antiqua" w:hAnsi="Book Antiqua" w:cs="Book Antiqua"/>
        </w:rPr>
        <w:t xml:space="preserve"> </w:t>
      </w:r>
      <w:r w:rsidRPr="00EA4919">
        <w:rPr>
          <w:rFonts w:ascii="Book Antiqua" w:eastAsia="Book Antiqua" w:hAnsi="Book Antiqua" w:cs="Book Antiqua"/>
        </w:rPr>
        <w:t>balance</w:t>
      </w:r>
      <w:r w:rsidR="007106EF" w:rsidRPr="00EA4919">
        <w:rPr>
          <w:rFonts w:ascii="Book Antiqua" w:eastAsia="Book Antiqua" w:hAnsi="Book Antiqua" w:cs="Book Antiqua"/>
        </w:rPr>
        <w:t xml:space="preserve"> </w:t>
      </w:r>
      <w:r w:rsidRPr="00EA4919">
        <w:rPr>
          <w:rFonts w:ascii="Book Antiqua" w:eastAsia="Book Antiqua" w:hAnsi="Book Antiqua" w:cs="Book Antiqua"/>
        </w:rPr>
        <w:t>determines</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development,</w:t>
      </w:r>
      <w:r w:rsidR="007106EF" w:rsidRPr="00EA4919">
        <w:rPr>
          <w:rFonts w:ascii="Book Antiqua" w:eastAsia="Book Antiqua" w:hAnsi="Book Antiqua" w:cs="Book Antiqua"/>
        </w:rPr>
        <w:t xml:space="preserve"> </w:t>
      </w:r>
      <w:r w:rsidRPr="00EA4919">
        <w:rPr>
          <w:rFonts w:ascii="Book Antiqua" w:eastAsia="Book Antiqua" w:hAnsi="Book Antiqua" w:cs="Book Antiqua"/>
        </w:rPr>
        <w:t>genesis,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development</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while</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their</w:t>
      </w:r>
      <w:r w:rsidR="007106EF" w:rsidRPr="00EA4919">
        <w:rPr>
          <w:rFonts w:ascii="Book Antiqua" w:eastAsia="Book Antiqua" w:hAnsi="Book Antiqua" w:cs="Book Antiqua"/>
        </w:rPr>
        <w:t xml:space="preserve"> </w:t>
      </w:r>
      <w:r w:rsidRPr="00EA4919">
        <w:rPr>
          <w:rFonts w:ascii="Book Antiqua" w:eastAsia="Book Antiqua" w:hAnsi="Book Antiqua" w:cs="Book Antiqua"/>
        </w:rPr>
        <w:t>dysfunction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one</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pathogenesis</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IBD.</w:t>
      </w:r>
    </w:p>
    <w:p w14:paraId="7C43DE1F" w14:textId="7A7448B2" w:rsidR="00583D0E" w:rsidRPr="00EA4919" w:rsidRDefault="00D40E54" w:rsidP="00EA4919">
      <w:pPr>
        <w:spacing w:line="360" w:lineRule="auto"/>
        <w:ind w:firstLineChars="100" w:firstLine="240"/>
        <w:jc w:val="both"/>
        <w:rPr>
          <w:rFonts w:ascii="Book Antiqua" w:hAnsi="Book Antiqua"/>
        </w:rPr>
      </w:pPr>
      <w:r w:rsidRPr="00EA4919">
        <w:rPr>
          <w:rFonts w:ascii="Book Antiqua" w:eastAsia="Book Antiqua" w:hAnsi="Book Antiqua" w:cs="Book Antiqua"/>
        </w:rPr>
        <w:t>Recent</w:t>
      </w:r>
      <w:r w:rsidR="007106EF" w:rsidRPr="00EA4919">
        <w:rPr>
          <w:rFonts w:ascii="Book Antiqua" w:eastAsia="Book Antiqua" w:hAnsi="Book Antiqua" w:cs="Book Antiqua"/>
        </w:rPr>
        <w:t xml:space="preserve"> </w:t>
      </w:r>
      <w:r w:rsidRPr="00EA4919">
        <w:rPr>
          <w:rFonts w:ascii="Book Antiqua" w:eastAsia="Book Antiqua" w:hAnsi="Book Antiqua" w:cs="Book Antiqua"/>
        </w:rPr>
        <w:t>studies</w:t>
      </w:r>
      <w:r w:rsidR="007106EF" w:rsidRPr="00EA4919">
        <w:rPr>
          <w:rFonts w:ascii="Book Antiqua" w:eastAsia="Book Antiqua" w:hAnsi="Book Antiqua" w:cs="Book Antiqua"/>
        </w:rPr>
        <w:t xml:space="preserve"> </w:t>
      </w:r>
      <w:r w:rsidRPr="00EA4919">
        <w:rPr>
          <w:rFonts w:ascii="Book Antiqua" w:eastAsia="Book Antiqua" w:hAnsi="Book Antiqua" w:cs="Book Antiqua"/>
        </w:rPr>
        <w:t>have</w:t>
      </w:r>
      <w:r w:rsidR="007106EF" w:rsidRPr="00EA4919">
        <w:rPr>
          <w:rFonts w:ascii="Book Antiqua" w:eastAsia="Book Antiqua" w:hAnsi="Book Antiqua" w:cs="Book Antiqua"/>
        </w:rPr>
        <w:t xml:space="preserve"> </w:t>
      </w:r>
      <w:r w:rsidR="00FB449B" w:rsidRPr="00EA4919">
        <w:rPr>
          <w:rFonts w:ascii="Book Antiqua" w:eastAsia="Book Antiqua" w:hAnsi="Book Antiqua" w:cs="Book Antiqua"/>
        </w:rPr>
        <w:t>revealed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that</w:t>
      </w:r>
      <w:r w:rsidR="007106EF" w:rsidRPr="00EA4919">
        <w:rPr>
          <w:rFonts w:ascii="Book Antiqua" w:eastAsia="Book Antiqua" w:hAnsi="Book Antiqua" w:cs="Book Antiqua"/>
        </w:rPr>
        <w:t xml:space="preserve"> </w:t>
      </w:r>
      <w:r w:rsidRPr="00EA4919">
        <w:rPr>
          <w:rFonts w:ascii="Book Antiqua" w:eastAsia="Book Antiqua" w:hAnsi="Book Antiqua" w:cs="Book Antiqua"/>
        </w:rPr>
        <w:t>CD27</w:t>
      </w:r>
      <w:r w:rsidR="007106EF" w:rsidRPr="00EA4919">
        <w:rPr>
          <w:rFonts w:ascii="Book Antiqua" w:eastAsia="Book Antiqua" w:hAnsi="Book Antiqua" w:cs="Book Antiqua"/>
        </w:rPr>
        <w:t xml:space="preserve"> </w:t>
      </w:r>
      <w:r w:rsidRPr="00EA4919">
        <w:rPr>
          <w:rFonts w:ascii="Book Antiqua" w:eastAsia="Book Antiqua" w:hAnsi="Book Antiqua" w:cs="Book Antiqua"/>
          <w:lang w:eastAsia="zh-Hans"/>
        </w:rPr>
        <w:t>is</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expressed</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at</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higher</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levels</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than</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plasma</w:t>
      </w:r>
      <w:r w:rsidR="007106EF" w:rsidRPr="00EA4919">
        <w:rPr>
          <w:rFonts w:ascii="Book Antiqua" w:eastAsia="Book Antiqua" w:hAnsi="Book Antiqua" w:cs="Book Antiqua"/>
        </w:rPr>
        <w:t xml:space="preserve"> </w:t>
      </w:r>
      <w:r w:rsidRPr="00EA4919">
        <w:rPr>
          <w:rFonts w:ascii="Book Antiqua" w:eastAsia="Book Antiqua" w:hAnsi="Book Antiqua" w:cs="Book Antiqua"/>
        </w:rPr>
        <w:t>blasts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can</w:t>
      </w:r>
      <w:r w:rsidR="007106EF" w:rsidRPr="00EA4919">
        <w:rPr>
          <w:rFonts w:ascii="Book Antiqua" w:eastAsia="Book Antiqua" w:hAnsi="Book Antiqua" w:cs="Book Antiqua"/>
        </w:rPr>
        <w:t xml:space="preserve"> </w:t>
      </w:r>
      <w:r w:rsidRPr="00EA4919">
        <w:rPr>
          <w:rFonts w:ascii="Book Antiqua" w:eastAsia="Book Antiqua" w:hAnsi="Book Antiqua" w:cs="Book Antiqua"/>
        </w:rPr>
        <w:t>be</w:t>
      </w:r>
      <w:r w:rsidR="007106EF" w:rsidRPr="00EA4919">
        <w:rPr>
          <w:rFonts w:ascii="Book Antiqua" w:eastAsia="Book Antiqua" w:hAnsi="Book Antiqua" w:cs="Book Antiqua"/>
        </w:rPr>
        <w:t xml:space="preserve"> </w:t>
      </w:r>
      <w:r w:rsidRPr="00EA4919">
        <w:rPr>
          <w:rFonts w:ascii="Book Antiqua" w:eastAsia="Book Antiqua" w:hAnsi="Book Antiqua" w:cs="Book Antiqua"/>
        </w:rPr>
        <w:t>used</w:t>
      </w:r>
      <w:r w:rsidR="007106EF" w:rsidRPr="00EA4919">
        <w:rPr>
          <w:rFonts w:ascii="Book Antiqua" w:eastAsia="Book Antiqua" w:hAnsi="Book Antiqua" w:cs="Book Antiqua"/>
        </w:rPr>
        <w:t xml:space="preserve"> </w:t>
      </w:r>
      <w:r w:rsidRPr="00EA4919">
        <w:rPr>
          <w:rFonts w:ascii="Book Antiqua" w:eastAsia="Book Antiqua" w:hAnsi="Book Antiqua" w:cs="Book Antiqua"/>
        </w:rPr>
        <w:t>as</w:t>
      </w:r>
      <w:r w:rsidR="007106EF" w:rsidRPr="00EA4919">
        <w:rPr>
          <w:rFonts w:ascii="Book Antiqua" w:eastAsia="Book Antiqua" w:hAnsi="Book Antiqua" w:cs="Book Antiqua"/>
        </w:rPr>
        <w:t xml:space="preserve"> </w:t>
      </w:r>
      <w:r w:rsidRPr="00EA4919">
        <w:rPr>
          <w:rFonts w:ascii="Book Antiqua" w:eastAsia="Book Antiqua" w:hAnsi="Book Antiqua" w:cs="Book Antiqua"/>
        </w:rPr>
        <w:t>a</w:t>
      </w:r>
      <w:r w:rsidR="007106EF" w:rsidRPr="00EA4919">
        <w:rPr>
          <w:rFonts w:ascii="Book Antiqua" w:eastAsia="Book Antiqua" w:hAnsi="Book Antiqua" w:cs="Book Antiqua"/>
        </w:rPr>
        <w:t xml:space="preserve"> </w:t>
      </w:r>
      <w:r w:rsidR="0014515E" w:rsidRPr="00EA4919">
        <w:rPr>
          <w:rFonts w:ascii="Book Antiqua" w:eastAsia="Book Antiqua" w:hAnsi="Book Antiqua" w:cs="Book Antiqua"/>
        </w:rPr>
        <w:t>biological</w:t>
      </w:r>
      <w:r w:rsidR="007106EF" w:rsidRPr="00EA4919">
        <w:rPr>
          <w:rFonts w:ascii="Book Antiqua" w:eastAsia="Book Antiqua" w:hAnsi="Book Antiqua" w:cs="Book Antiqua"/>
        </w:rPr>
        <w:t xml:space="preserve"> </w:t>
      </w:r>
      <w:r w:rsidR="0014515E" w:rsidRPr="00EA4919">
        <w:rPr>
          <w:rFonts w:ascii="Book Antiqua" w:eastAsia="Book Antiqua" w:hAnsi="Book Antiqua" w:cs="Book Antiqua"/>
        </w:rPr>
        <w:t>bio</w:t>
      </w:r>
      <w:r w:rsidRPr="00EA4919">
        <w:rPr>
          <w:rFonts w:ascii="Book Antiqua" w:eastAsia="Book Antiqua" w:hAnsi="Book Antiqua" w:cs="Book Antiqua"/>
        </w:rPr>
        <w:t>marker</w:t>
      </w:r>
      <w:r w:rsidR="007106EF" w:rsidRPr="00EA4919">
        <w:rPr>
          <w:rFonts w:ascii="Book Antiqua" w:eastAsia="Book Antiqua" w:hAnsi="Book Antiqua" w:cs="Book Antiqua"/>
        </w:rPr>
        <w:t xml:space="preserve"> </w:t>
      </w:r>
      <w:r w:rsidR="007730C7"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C77CD1" w:rsidRPr="00EA4919">
        <w:rPr>
          <w:rFonts w:ascii="Book Antiqua" w:eastAsia="Book Antiqua" w:hAnsi="Book Antiqua" w:cs="Book Antiqua"/>
        </w:rPr>
        <w:t xml:space="preserve"> The </w:t>
      </w:r>
      <w:r w:rsidRPr="00EA4919">
        <w:rPr>
          <w:rFonts w:ascii="Book Antiqua" w:eastAsia="Book Antiqua" w:hAnsi="Book Antiqua" w:cs="Book Antiqua"/>
        </w:rPr>
        <w:t>CD19-positive</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selected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as</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gate</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(CD19</w:t>
      </w:r>
      <w:r w:rsidR="0080229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CD27</w:t>
      </w:r>
      <w:r w:rsidR="0080229B" w:rsidRPr="00EA4919">
        <w:rPr>
          <w:rFonts w:ascii="Book Antiqua" w:eastAsia="Book Antiqua" w:hAnsi="Book Antiqua" w:cs="Book Antiqua"/>
          <w:vertAlign w:val="superscript"/>
        </w:rPr>
        <w:t>+</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could</w:t>
      </w:r>
      <w:r w:rsidR="007106EF" w:rsidRPr="00EA4919">
        <w:rPr>
          <w:rFonts w:ascii="Book Antiqua" w:eastAsia="Book Antiqua" w:hAnsi="Book Antiqua" w:cs="Book Antiqua"/>
        </w:rPr>
        <w:t xml:space="preserve"> </w:t>
      </w:r>
      <w:r w:rsidRPr="00EA4919">
        <w:rPr>
          <w:rFonts w:ascii="Book Antiqua" w:eastAsia="Book Antiqua" w:hAnsi="Book Antiqua" w:cs="Book Antiqua"/>
        </w:rPr>
        <w:t>be</w:t>
      </w:r>
      <w:r w:rsidR="007106EF" w:rsidRPr="00EA4919">
        <w:rPr>
          <w:rFonts w:ascii="Book Antiqua" w:eastAsia="Book Antiqua" w:hAnsi="Book Antiqua" w:cs="Book Antiqua"/>
        </w:rPr>
        <w:t xml:space="preserve"> </w:t>
      </w:r>
      <w:r w:rsidRPr="00EA4919">
        <w:rPr>
          <w:rFonts w:ascii="Book Antiqua" w:eastAsia="Book Antiqua" w:hAnsi="Book Antiqua" w:cs="Book Antiqua"/>
        </w:rPr>
        <w:t>marked</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separated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according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expression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CD27</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CD19,</w:t>
      </w:r>
      <w:r w:rsidR="007106EF" w:rsidRPr="00EA4919">
        <w:rPr>
          <w:rFonts w:ascii="Book Antiqua" w:eastAsia="Book Antiqua" w:hAnsi="Book Antiqua" w:cs="Book Antiqua"/>
        </w:rPr>
        <w:t xml:space="preserve"> </w:t>
      </w:r>
      <w:r w:rsidRPr="00EA4919">
        <w:rPr>
          <w:rFonts w:ascii="Book Antiqua" w:eastAsia="Book Antiqua" w:hAnsi="Book Antiqua" w:cs="Book Antiqua"/>
        </w:rPr>
        <w:t>which</w:t>
      </w:r>
      <w:r w:rsidR="007106EF" w:rsidRPr="00EA4919">
        <w:rPr>
          <w:rFonts w:ascii="Book Antiqua" w:eastAsia="Book Antiqua" w:hAnsi="Book Antiqua" w:cs="Book Antiqua"/>
        </w:rPr>
        <w:t xml:space="preserve"> </w:t>
      </w:r>
      <w:r w:rsidRPr="00EA4919">
        <w:rPr>
          <w:rFonts w:ascii="Book Antiqua" w:eastAsia="Book Antiqua" w:hAnsi="Book Antiqua" w:cs="Book Antiqua"/>
        </w:rPr>
        <w:t>could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then</w:t>
      </w:r>
      <w:r w:rsidR="007106EF" w:rsidRPr="00EA4919">
        <w:rPr>
          <w:rFonts w:ascii="Book Antiqua" w:eastAsia="Book Antiqua" w:hAnsi="Book Antiqua" w:cs="Book Antiqua"/>
        </w:rPr>
        <w:t xml:space="preserve"> </w:t>
      </w:r>
      <w:r w:rsidRPr="00EA4919">
        <w:rPr>
          <w:rFonts w:ascii="Book Antiqua" w:eastAsia="Book Antiqua" w:hAnsi="Book Antiqua" w:cs="Book Antiqua"/>
        </w:rPr>
        <w:t>be</w:t>
      </w:r>
      <w:r w:rsidR="007106EF" w:rsidRPr="00EA4919">
        <w:rPr>
          <w:rFonts w:ascii="Book Antiqua" w:eastAsia="Book Antiqua" w:hAnsi="Book Antiqua" w:cs="Book Antiqua"/>
        </w:rPr>
        <w:t xml:space="preserve"> </w:t>
      </w:r>
      <w:r w:rsidRPr="00EA4919">
        <w:rPr>
          <w:rFonts w:ascii="Book Antiqua" w:eastAsia="Book Antiqua" w:hAnsi="Book Antiqua" w:cs="Book Antiqua"/>
        </w:rPr>
        <w:t>divided</w:t>
      </w:r>
      <w:r w:rsidR="007106EF" w:rsidRPr="00EA4919">
        <w:rPr>
          <w:rFonts w:ascii="Book Antiqua" w:eastAsia="Book Antiqua" w:hAnsi="Book Antiqua" w:cs="Book Antiqua"/>
        </w:rPr>
        <w:t xml:space="preserve"> </w:t>
      </w:r>
      <w:r w:rsidRPr="00EA4919">
        <w:rPr>
          <w:rFonts w:ascii="Book Antiqua" w:eastAsia="Book Antiqua" w:hAnsi="Book Antiqua" w:cs="Book Antiqua"/>
        </w:rPr>
        <w:t>into</w:t>
      </w:r>
      <w:r w:rsidR="007106EF" w:rsidRPr="00EA4919">
        <w:rPr>
          <w:rFonts w:ascii="Book Antiqua" w:eastAsia="Book Antiqua" w:hAnsi="Book Antiqua" w:cs="Book Antiqua"/>
        </w:rPr>
        <w:t xml:space="preserve"> </w:t>
      </w:r>
      <w:r w:rsidRPr="00EA4919">
        <w:rPr>
          <w:rFonts w:ascii="Book Antiqua" w:eastAsia="Book Antiqua" w:hAnsi="Book Antiqua" w:cs="Book Antiqua"/>
        </w:rPr>
        <w:t>many</w:t>
      </w:r>
      <w:r w:rsidR="007106EF" w:rsidRPr="00EA4919">
        <w:rPr>
          <w:rFonts w:ascii="Book Antiqua" w:eastAsia="Book Antiqua" w:hAnsi="Book Antiqua" w:cs="Book Antiqua"/>
        </w:rPr>
        <w:t xml:space="preserve"> </w:t>
      </w:r>
      <w:r w:rsidRPr="00EA4919">
        <w:rPr>
          <w:rFonts w:ascii="Book Antiqua" w:eastAsia="Book Antiqua" w:hAnsi="Book Antiqua" w:cs="Book Antiqua"/>
        </w:rPr>
        <w:t>subgroups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accordance</w:t>
      </w:r>
      <w:r w:rsidR="007106EF" w:rsidRPr="00EA4919">
        <w:rPr>
          <w:rFonts w:ascii="Book Antiqua" w:eastAsia="Book Antiqua" w:hAnsi="Book Antiqua" w:cs="Book Antiqua"/>
        </w:rPr>
        <w:t xml:space="preserve"> </w:t>
      </w:r>
      <w:r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expression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different</w:t>
      </w:r>
      <w:r w:rsidR="007106EF" w:rsidRPr="00EA4919">
        <w:rPr>
          <w:rFonts w:ascii="Book Antiqua" w:eastAsia="Book Antiqua" w:hAnsi="Book Antiqua" w:cs="Book Antiqua"/>
        </w:rPr>
        <w:t xml:space="preserve"> </w:t>
      </w:r>
      <w:r w:rsidRPr="00EA4919">
        <w:rPr>
          <w:rFonts w:ascii="Book Antiqua" w:eastAsia="Book Antiqua" w:hAnsi="Book Antiqua" w:cs="Book Antiqua"/>
        </w:rPr>
        <w:t>cytokines</w:t>
      </w:r>
      <w:r w:rsidR="007106EF" w:rsidRPr="00EA4919">
        <w:rPr>
          <w:rFonts w:ascii="Book Antiqua" w:eastAsia="Book Antiqua" w:hAnsi="Book Antiqua" w:cs="Book Antiqua"/>
        </w:rPr>
        <w:t xml:space="preserve"> </w:t>
      </w:r>
      <w:r w:rsidRPr="00EA4919">
        <w:rPr>
          <w:rFonts w:ascii="Book Antiqua" w:eastAsia="Book Antiqua" w:hAnsi="Book Antiqua" w:cs="Book Antiqua"/>
        </w:rPr>
        <w:t>on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surface</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Pr="00EA4919">
        <w:rPr>
          <w:rFonts w:ascii="Book Antiqua" w:eastAsia="Book Antiqua" w:hAnsi="Book Antiqua" w:cs="Book Antiqua"/>
          <w:vertAlign w:val="superscript"/>
        </w:rPr>
        <w:t>[26,27]</w:t>
      </w:r>
      <w:r w:rsidRPr="00EA4919">
        <w:rPr>
          <w:rFonts w:ascii="Book Antiqua" w:eastAsia="Book Antiqua" w:hAnsi="Book Antiqua" w:cs="Book Antiqua"/>
        </w:rPr>
        <w:t>.</w:t>
      </w:r>
    </w:p>
    <w:p w14:paraId="52AD416C" w14:textId="6C66EE61" w:rsidR="00583D0E" w:rsidRPr="00EA4919" w:rsidRDefault="00D40E54" w:rsidP="00EA4919">
      <w:pPr>
        <w:spacing w:line="360" w:lineRule="auto"/>
        <w:ind w:firstLineChars="100" w:firstLine="240"/>
        <w:jc w:val="both"/>
        <w:rPr>
          <w:rFonts w:ascii="Book Antiqua" w:hAnsi="Book Antiqua"/>
        </w:rPr>
      </w:pP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this</w:t>
      </w:r>
      <w:r w:rsidR="007106EF" w:rsidRPr="00EA4919">
        <w:rPr>
          <w:rFonts w:ascii="Book Antiqua" w:eastAsia="Book Antiqua" w:hAnsi="Book Antiqua" w:cs="Book Antiqua"/>
        </w:rPr>
        <w:t xml:space="preserve"> </w:t>
      </w:r>
      <w:r w:rsidRPr="00EA4919">
        <w:rPr>
          <w:rFonts w:ascii="Book Antiqua" w:eastAsia="Book Antiqua" w:hAnsi="Book Antiqua" w:cs="Book Antiqua"/>
        </w:rPr>
        <w:t>study,</w:t>
      </w:r>
      <w:r w:rsidR="007106EF" w:rsidRPr="00EA4919">
        <w:rPr>
          <w:rFonts w:ascii="Book Antiqua" w:eastAsia="Book Antiqua" w:hAnsi="Book Antiqua" w:cs="Book Antiqua"/>
        </w:rPr>
        <w:t xml:space="preserve"> </w:t>
      </w:r>
      <w:r w:rsidRPr="00EA4919">
        <w:rPr>
          <w:rFonts w:ascii="Book Antiqua" w:eastAsia="Book Antiqua" w:hAnsi="Book Antiqua" w:cs="Book Antiqua"/>
        </w:rPr>
        <w:t>compared</w:t>
      </w:r>
      <w:r w:rsidR="007106EF" w:rsidRPr="00EA4919">
        <w:rPr>
          <w:rFonts w:ascii="Book Antiqua" w:eastAsia="Book Antiqua" w:hAnsi="Book Antiqua" w:cs="Book Antiqua"/>
        </w:rPr>
        <w:t xml:space="preserve"> </w:t>
      </w:r>
      <w:r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Control</w:t>
      </w:r>
      <w:r w:rsidR="007106EF" w:rsidRPr="00EA4919">
        <w:rPr>
          <w:rFonts w:ascii="Book Antiqua" w:eastAsia="Book Antiqua" w:hAnsi="Book Antiqua" w:cs="Book Antiqua"/>
        </w:rPr>
        <w:t xml:space="preserve"> </w:t>
      </w:r>
      <w:r w:rsidRPr="00EA4919">
        <w:rPr>
          <w:rFonts w:ascii="Book Antiqua" w:eastAsia="Book Antiqua" w:hAnsi="Book Antiqua" w:cs="Book Antiqua"/>
        </w:rPr>
        <w:t>group,</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level</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CD19</w:t>
      </w:r>
      <w:r w:rsidR="0080229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CD27</w:t>
      </w:r>
      <w:r w:rsidR="0080229B" w:rsidRPr="00EA4919">
        <w:rPr>
          <w:rFonts w:ascii="Book Antiqua" w:eastAsia="Book Antiqua" w:hAnsi="Book Antiqua" w:cs="Book Antiqua"/>
          <w:vertAlign w:val="superscript"/>
        </w:rPr>
        <w:t>+</w:t>
      </w:r>
      <w:r w:rsidR="008E2F1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peripheral</w:t>
      </w:r>
      <w:r w:rsidR="007106EF" w:rsidRPr="00EA4919">
        <w:rPr>
          <w:rFonts w:ascii="Book Antiqua" w:eastAsia="Book Antiqua" w:hAnsi="Book Antiqua" w:cs="Book Antiqua"/>
        </w:rPr>
        <w:t xml:space="preserve"> </w:t>
      </w:r>
      <w:r w:rsidRPr="00EA4919">
        <w:rPr>
          <w:rFonts w:ascii="Book Antiqua" w:eastAsia="Book Antiqua" w:hAnsi="Book Antiqua" w:cs="Book Antiqua"/>
        </w:rPr>
        <w:t>blood</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Pr="00EA4919">
        <w:rPr>
          <w:rFonts w:ascii="Book Antiqua" w:eastAsia="Book Antiqua" w:hAnsi="Book Antiqua" w:cs="Book Antiqua"/>
        </w:rPr>
        <w:t>was</w:t>
      </w:r>
      <w:r w:rsidR="007106EF" w:rsidRPr="00EA4919">
        <w:rPr>
          <w:rFonts w:ascii="Book Antiqua" w:eastAsia="Book Antiqua" w:hAnsi="Book Antiqua" w:cs="Book Antiqua"/>
        </w:rPr>
        <w:t xml:space="preserve"> </w:t>
      </w:r>
      <w:r w:rsidRPr="00EA4919">
        <w:rPr>
          <w:rFonts w:ascii="Book Antiqua" w:eastAsia="Book Antiqua" w:hAnsi="Book Antiqua" w:cs="Book Antiqua"/>
        </w:rPr>
        <w:t>significantly</w:t>
      </w:r>
      <w:r w:rsidR="007106EF" w:rsidRPr="00EA4919">
        <w:rPr>
          <w:rFonts w:ascii="Book Antiqua" w:eastAsia="Book Antiqua" w:hAnsi="Book Antiqua" w:cs="Book Antiqua"/>
        </w:rPr>
        <w:t xml:space="preserve"> </w:t>
      </w:r>
      <w:r w:rsidRPr="00EA4919">
        <w:rPr>
          <w:rFonts w:ascii="Book Antiqua" w:eastAsia="Book Antiqua" w:hAnsi="Book Antiqua" w:cs="Book Antiqua"/>
        </w:rPr>
        <w:t>decreased</w:t>
      </w:r>
      <w:r w:rsidR="007106EF" w:rsidRPr="00EA4919">
        <w:rPr>
          <w:rFonts w:ascii="Book Antiqua" w:eastAsia="Book Antiqua" w:hAnsi="Book Antiqua" w:cs="Book Antiqua"/>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 xml:space="preserve">Figure </w:t>
      </w:r>
      <w:r w:rsidRPr="00EA4919">
        <w:rPr>
          <w:rFonts w:ascii="Book Antiqua" w:eastAsia="Book Antiqua" w:hAnsi="Book Antiqua" w:cs="Book Antiqua"/>
          <w:bCs/>
        </w:rPr>
        <w:t>4A-D</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percentages</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CD19</w:t>
      </w:r>
      <w:r w:rsidR="0080229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CD27</w:t>
      </w:r>
      <w:r w:rsidR="0080229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IgM</w:t>
      </w:r>
      <w:r w:rsidR="0080229B" w:rsidRPr="00EA4919">
        <w:rPr>
          <w:rFonts w:ascii="Book Antiqua" w:eastAsia="Book Antiqua" w:hAnsi="Book Antiqua" w:cs="Book Antiqua"/>
          <w:vertAlign w:val="superscript"/>
        </w:rPr>
        <w:t>+</w:t>
      </w:r>
      <w:r w:rsidR="008E2F1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 xml:space="preserve">Figure </w:t>
      </w:r>
      <w:r w:rsidRPr="00EA4919">
        <w:rPr>
          <w:rFonts w:ascii="Book Antiqua" w:eastAsia="Book Antiqua" w:hAnsi="Book Antiqua" w:cs="Book Antiqua"/>
          <w:bCs/>
        </w:rPr>
        <w:t>5A</w:t>
      </w:r>
      <w:r w:rsidR="00101834" w:rsidRPr="00EA4919">
        <w:rPr>
          <w:rFonts w:ascii="Book Antiqua" w:hAnsi="Book Antiqua" w:cs="Book Antiqua"/>
          <w:bCs/>
          <w:lang w:eastAsia="zh-CN"/>
        </w:rPr>
        <w:t xml:space="preserve"> and</w:t>
      </w:r>
      <w:r w:rsidR="007106EF" w:rsidRPr="00EA4919">
        <w:rPr>
          <w:rFonts w:ascii="Book Antiqua" w:eastAsia="Book Antiqua" w:hAnsi="Book Antiqua" w:cs="Book Antiqua"/>
          <w:bCs/>
        </w:rPr>
        <w:t xml:space="preserve"> </w:t>
      </w:r>
      <w:r w:rsidRPr="00EA4919">
        <w:rPr>
          <w:rFonts w:ascii="Book Antiqua" w:eastAsia="Book Antiqua" w:hAnsi="Book Antiqua" w:cs="Book Antiqua"/>
          <w:bCs/>
        </w:rPr>
        <w:t>B</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CD19</w:t>
      </w:r>
      <w:r w:rsidR="0080229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CD27</w:t>
      </w:r>
      <w:r w:rsidR="0080229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IgG</w:t>
      </w:r>
      <w:r w:rsidR="0080229B" w:rsidRPr="00EA4919">
        <w:rPr>
          <w:rFonts w:ascii="Book Antiqua" w:eastAsia="Book Antiqua" w:hAnsi="Book Antiqua" w:cs="Book Antiqua"/>
          <w:vertAlign w:val="superscript"/>
        </w:rPr>
        <w:t>+</w:t>
      </w:r>
      <w:r w:rsidR="008E2F1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 xml:space="preserve">Figure </w:t>
      </w:r>
      <w:r w:rsidR="008E2F1B" w:rsidRPr="00EA4919">
        <w:rPr>
          <w:rFonts w:ascii="Book Antiqua" w:eastAsia="Book Antiqua" w:hAnsi="Book Antiqua" w:cs="Book Antiqua"/>
          <w:bCs/>
        </w:rPr>
        <w:lastRenderedPageBreak/>
        <w:t>5C</w:t>
      </w:r>
      <w:r w:rsidR="008E2F1B" w:rsidRPr="00EA4919">
        <w:rPr>
          <w:rFonts w:ascii="Book Antiqua" w:hAnsi="Book Antiqua" w:cs="Book Antiqua"/>
          <w:bCs/>
          <w:lang w:eastAsia="zh-CN"/>
        </w:rPr>
        <w:t xml:space="preserve"> and </w:t>
      </w:r>
      <w:r w:rsidRPr="00EA4919">
        <w:rPr>
          <w:rFonts w:ascii="Book Antiqua" w:eastAsia="Book Antiqua" w:hAnsi="Book Antiqua" w:cs="Book Antiqua"/>
          <w:bCs/>
        </w:rPr>
        <w:t>D</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C77CD1" w:rsidRPr="00EA4919">
        <w:rPr>
          <w:rFonts w:ascii="Book Antiqua" w:eastAsia="Book Antiqua" w:hAnsi="Book Antiqua" w:cs="Book Antiqua"/>
        </w:rPr>
        <w:t xml:space="preserve">and </w:t>
      </w:r>
      <w:r w:rsidRPr="00EA4919">
        <w:rPr>
          <w:rFonts w:ascii="Book Antiqua" w:eastAsia="Book Antiqua" w:hAnsi="Book Antiqua" w:cs="Book Antiqua"/>
        </w:rPr>
        <w:t>CD19</w:t>
      </w:r>
      <w:r w:rsidR="0080229B" w:rsidRPr="00EA4919">
        <w:rPr>
          <w:rFonts w:ascii="Book Antiqua" w:eastAsia="Book Antiqua" w:hAnsi="Book Antiqua" w:cs="Book Antiqua"/>
        </w:rPr>
        <w:t xml:space="preserve"> + </w:t>
      </w:r>
      <w:r w:rsidRPr="00EA4919">
        <w:rPr>
          <w:rFonts w:ascii="Book Antiqua" w:eastAsia="Book Antiqua" w:hAnsi="Book Antiqua" w:cs="Book Antiqua"/>
        </w:rPr>
        <w:t>CD27</w:t>
      </w:r>
      <w:r w:rsidR="0080229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IgA</w:t>
      </w:r>
      <w:r w:rsidR="0080229B" w:rsidRPr="00EA4919">
        <w:rPr>
          <w:rFonts w:ascii="Book Antiqua" w:eastAsia="Book Antiqua" w:hAnsi="Book Antiqua" w:cs="Book Antiqua"/>
          <w:vertAlign w:val="superscript"/>
        </w:rPr>
        <w:t>+</w:t>
      </w:r>
      <w:r w:rsidR="008E2F1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 xml:space="preserve">Figure </w:t>
      </w:r>
      <w:r w:rsidRPr="00EA4919">
        <w:rPr>
          <w:rFonts w:ascii="Book Antiqua" w:eastAsia="Book Antiqua" w:hAnsi="Book Antiqua" w:cs="Book Antiqua"/>
          <w:bCs/>
        </w:rPr>
        <w:t>5E</w:t>
      </w:r>
      <w:r w:rsidR="008E2F1B" w:rsidRPr="00EA4919">
        <w:rPr>
          <w:rFonts w:ascii="Book Antiqua" w:hAnsi="Book Antiqua" w:cs="Book Antiqua"/>
          <w:bCs/>
          <w:lang w:eastAsia="zh-CN"/>
        </w:rPr>
        <w:t xml:space="preserve"> and</w:t>
      </w:r>
      <w:r w:rsidR="007106EF" w:rsidRPr="00EA4919">
        <w:rPr>
          <w:rFonts w:ascii="Book Antiqua" w:eastAsia="Book Antiqua" w:hAnsi="Book Antiqua" w:cs="Book Antiqua"/>
          <w:bCs/>
        </w:rPr>
        <w:t xml:space="preserve"> </w:t>
      </w:r>
      <w:r w:rsidRPr="00EA4919">
        <w:rPr>
          <w:rFonts w:ascii="Book Antiqua" w:eastAsia="Book Antiqua" w:hAnsi="Book Antiqua" w:cs="Book Antiqua"/>
          <w:bCs/>
        </w:rPr>
        <w:t>F</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obviously</w:t>
      </w:r>
      <w:r w:rsidR="007106EF" w:rsidRPr="00EA4919">
        <w:rPr>
          <w:rFonts w:ascii="Book Antiqua" w:eastAsia="Book Antiqua" w:hAnsi="Book Antiqua" w:cs="Book Antiqua"/>
        </w:rPr>
        <w:t xml:space="preserve"> </w:t>
      </w:r>
      <w:r w:rsidRPr="00EA4919">
        <w:rPr>
          <w:rFonts w:ascii="Book Antiqua" w:eastAsia="Book Antiqua" w:hAnsi="Book Antiqua" w:cs="Book Antiqua"/>
        </w:rPr>
        <w:t>increased,</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percentages</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CD19</w:t>
      </w:r>
      <w:r w:rsidR="0080229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CD27</w:t>
      </w:r>
      <w:r w:rsidR="0080229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FCRL5</w:t>
      </w:r>
      <w:r w:rsidR="0080229B" w:rsidRPr="00EA4919">
        <w:rPr>
          <w:rFonts w:ascii="Book Antiqua" w:eastAsia="Book Antiqua" w:hAnsi="Book Antiqua" w:cs="Book Antiqua"/>
          <w:vertAlign w:val="superscript"/>
        </w:rPr>
        <w:t>+</w:t>
      </w:r>
      <w:r w:rsidR="008E2F1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 xml:space="preserve">Figure </w:t>
      </w:r>
      <w:r w:rsidRPr="00EA4919">
        <w:rPr>
          <w:rFonts w:ascii="Book Antiqua" w:eastAsia="Book Antiqua" w:hAnsi="Book Antiqua" w:cs="Book Antiqua"/>
          <w:bCs/>
        </w:rPr>
        <w:t>6A</w:t>
      </w:r>
      <w:r w:rsidR="008E2F1B" w:rsidRPr="00EA4919">
        <w:rPr>
          <w:rFonts w:ascii="Book Antiqua" w:hAnsi="Book Antiqua" w:cs="Book Antiqua"/>
          <w:bCs/>
          <w:lang w:eastAsia="zh-CN"/>
        </w:rPr>
        <w:t xml:space="preserve"> and</w:t>
      </w:r>
      <w:r w:rsidR="007106EF" w:rsidRPr="00EA4919">
        <w:rPr>
          <w:rFonts w:ascii="Book Antiqua" w:eastAsia="Book Antiqua" w:hAnsi="Book Antiqua" w:cs="Book Antiqua"/>
          <w:bCs/>
        </w:rPr>
        <w:t xml:space="preserve"> </w:t>
      </w:r>
      <w:r w:rsidRPr="00EA4919">
        <w:rPr>
          <w:rFonts w:ascii="Book Antiqua" w:eastAsia="Book Antiqua" w:hAnsi="Book Antiqua" w:cs="Book Antiqua"/>
          <w:bCs/>
        </w:rPr>
        <w:t>B</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CD19</w:t>
      </w:r>
      <w:r w:rsidR="0080229B" w:rsidRPr="00EA4919">
        <w:rPr>
          <w:rFonts w:ascii="Book Antiqua" w:eastAsia="Book Antiqua" w:hAnsi="Book Antiqua" w:cs="Book Antiqua"/>
          <w:vertAlign w:val="superscript"/>
        </w:rPr>
        <w:t>+</w:t>
      </w:r>
      <w:r w:rsidR="008E2F1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CD27</w:t>
      </w:r>
      <w:r w:rsidR="0080229B" w:rsidRPr="00EA4919">
        <w:rPr>
          <w:rFonts w:ascii="Book Antiqua" w:eastAsia="Book Antiqua" w:hAnsi="Book Antiqua" w:cs="Book Antiqua"/>
          <w:vertAlign w:val="superscript"/>
        </w:rPr>
        <w:t>+</w:t>
      </w:r>
      <w:r w:rsidR="008E2F1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CD103</w:t>
      </w:r>
      <w:r w:rsidR="0080229B" w:rsidRPr="00EA4919">
        <w:rPr>
          <w:rFonts w:ascii="Book Antiqua" w:eastAsia="Book Antiqua" w:hAnsi="Book Antiqua" w:cs="Book Antiqua"/>
          <w:vertAlign w:val="superscript"/>
        </w:rPr>
        <w:t>+</w:t>
      </w:r>
      <w:r w:rsidR="008E2F1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 xml:space="preserve">Figure </w:t>
      </w:r>
      <w:r w:rsidRPr="00EA4919">
        <w:rPr>
          <w:rFonts w:ascii="Book Antiqua" w:eastAsia="Book Antiqua" w:hAnsi="Book Antiqua" w:cs="Book Antiqua"/>
          <w:bCs/>
        </w:rPr>
        <w:t>6C</w:t>
      </w:r>
      <w:r w:rsidR="00101834" w:rsidRPr="00EA4919">
        <w:rPr>
          <w:rFonts w:ascii="Book Antiqua" w:hAnsi="Book Antiqua" w:cs="Book Antiqua"/>
          <w:bCs/>
          <w:lang w:eastAsia="zh-CN"/>
        </w:rPr>
        <w:t xml:space="preserve"> and</w:t>
      </w:r>
      <w:r w:rsidR="007106EF" w:rsidRPr="00EA4919">
        <w:rPr>
          <w:rFonts w:ascii="Book Antiqua" w:eastAsia="Book Antiqua" w:hAnsi="Book Antiqua" w:cs="Book Antiqua"/>
          <w:bCs/>
        </w:rPr>
        <w:t xml:space="preserve"> </w:t>
      </w:r>
      <w:r w:rsidRPr="00EA4919">
        <w:rPr>
          <w:rFonts w:ascii="Book Antiqua" w:eastAsia="Book Antiqua" w:hAnsi="Book Antiqua" w:cs="Book Antiqua"/>
          <w:bCs/>
        </w:rPr>
        <w:t>D</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CD19</w:t>
      </w:r>
      <w:r w:rsidR="0080229B" w:rsidRPr="00EA4919">
        <w:rPr>
          <w:rFonts w:ascii="Book Antiqua" w:eastAsia="Book Antiqua" w:hAnsi="Book Antiqua" w:cs="Book Antiqua"/>
          <w:vertAlign w:val="superscript"/>
        </w:rPr>
        <w:t xml:space="preserve"> + </w:t>
      </w:r>
      <w:r w:rsidRPr="00EA4919">
        <w:rPr>
          <w:rFonts w:ascii="Book Antiqua" w:eastAsia="Book Antiqua" w:hAnsi="Book Antiqua" w:cs="Book Antiqua"/>
        </w:rPr>
        <w:t>CD27</w:t>
      </w:r>
      <w:r w:rsidR="0080229B" w:rsidRPr="00EA4919">
        <w:rPr>
          <w:rFonts w:ascii="Book Antiqua" w:eastAsia="Book Antiqua" w:hAnsi="Book Antiqua" w:cs="Book Antiqua"/>
          <w:vertAlign w:val="superscript"/>
        </w:rPr>
        <w:t xml:space="preserve"> + </w:t>
      </w:r>
      <w:proofErr w:type="spellStart"/>
      <w:r w:rsidRPr="00EA4919">
        <w:rPr>
          <w:rFonts w:ascii="Book Antiqua" w:eastAsia="Book Antiqua" w:hAnsi="Book Antiqua" w:cs="Book Antiqua"/>
        </w:rPr>
        <w:t>FasL</w:t>
      </w:r>
      <w:proofErr w:type="spellEnd"/>
      <w:r w:rsidR="0080229B" w:rsidRPr="00EA4919">
        <w:rPr>
          <w:rFonts w:ascii="Book Antiqua" w:eastAsia="Book Antiqua" w:hAnsi="Book Antiqua" w:cs="Book Antiqua"/>
          <w:vertAlign w:val="superscript"/>
        </w:rPr>
        <w:t xml:space="preserve"> +</w:t>
      </w:r>
      <w:r w:rsidR="008E2F1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 xml:space="preserve">Figure </w:t>
      </w:r>
      <w:r w:rsidRPr="00EA4919">
        <w:rPr>
          <w:rFonts w:ascii="Book Antiqua" w:eastAsia="Book Antiqua" w:hAnsi="Book Antiqua" w:cs="Book Antiqua"/>
          <w:bCs/>
        </w:rPr>
        <w:t>6G</w:t>
      </w:r>
      <w:r w:rsidR="00101834" w:rsidRPr="00EA4919">
        <w:rPr>
          <w:rFonts w:ascii="Book Antiqua" w:hAnsi="Book Antiqua" w:cs="Book Antiqua"/>
          <w:bCs/>
          <w:lang w:eastAsia="zh-CN"/>
        </w:rPr>
        <w:t xml:space="preserve"> and</w:t>
      </w:r>
      <w:r w:rsidR="007106EF" w:rsidRPr="00EA4919">
        <w:rPr>
          <w:rFonts w:ascii="Book Antiqua" w:eastAsia="Book Antiqua" w:hAnsi="Book Antiqua" w:cs="Book Antiqua"/>
          <w:bCs/>
        </w:rPr>
        <w:t xml:space="preserve"> </w:t>
      </w:r>
      <w:r w:rsidRPr="00EA4919">
        <w:rPr>
          <w:rFonts w:ascii="Book Antiqua" w:eastAsia="Book Antiqua" w:hAnsi="Book Antiqua" w:cs="Book Antiqua"/>
          <w:bCs/>
        </w:rPr>
        <w:t>H</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CD19</w:t>
      </w:r>
      <w:r w:rsidR="0080229B" w:rsidRPr="00EA4919">
        <w:rPr>
          <w:rFonts w:ascii="Book Antiqua" w:eastAsia="Book Antiqua" w:hAnsi="Book Antiqua" w:cs="Book Antiqua"/>
          <w:vertAlign w:val="superscript"/>
        </w:rPr>
        <w:t xml:space="preserve"> + </w:t>
      </w:r>
      <w:r w:rsidRPr="00EA4919">
        <w:rPr>
          <w:rFonts w:ascii="Book Antiqua" w:eastAsia="Book Antiqua" w:hAnsi="Book Antiqua" w:cs="Book Antiqua"/>
        </w:rPr>
        <w:t>CD27</w:t>
      </w:r>
      <w:r w:rsidR="0080229B" w:rsidRPr="00EA4919">
        <w:rPr>
          <w:rFonts w:ascii="Book Antiqua" w:eastAsia="Book Antiqua" w:hAnsi="Book Antiqua" w:cs="Book Antiqua"/>
          <w:vertAlign w:val="superscript"/>
        </w:rPr>
        <w:t xml:space="preserve"> + </w:t>
      </w:r>
      <w:r w:rsidRPr="00EA4919">
        <w:rPr>
          <w:rFonts w:ascii="Book Antiqua" w:eastAsia="Book Antiqua" w:hAnsi="Book Antiqua" w:cs="Book Antiqua"/>
        </w:rPr>
        <w:t>PD-1</w:t>
      </w:r>
      <w:r w:rsidR="0080229B" w:rsidRPr="00EA4919">
        <w:rPr>
          <w:rFonts w:ascii="Book Antiqua" w:eastAsia="Book Antiqua" w:hAnsi="Book Antiqua" w:cs="Book Antiqua"/>
          <w:vertAlign w:val="superscript"/>
        </w:rPr>
        <w:t xml:space="preserve"> +</w:t>
      </w:r>
      <w:r w:rsidR="008E2F1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 xml:space="preserve">Figure </w:t>
      </w:r>
      <w:r w:rsidRPr="00EA4919">
        <w:rPr>
          <w:rFonts w:ascii="Book Antiqua" w:eastAsia="Book Antiqua" w:hAnsi="Book Antiqua" w:cs="Book Antiqua"/>
          <w:bCs/>
        </w:rPr>
        <w:t>7A</w:t>
      </w:r>
      <w:r w:rsidR="00101834" w:rsidRPr="00EA4919">
        <w:rPr>
          <w:rFonts w:ascii="Book Antiqua" w:hAnsi="Book Antiqua" w:cs="Book Antiqua"/>
          <w:bCs/>
          <w:lang w:eastAsia="zh-CN"/>
        </w:rPr>
        <w:t xml:space="preserve"> and</w:t>
      </w:r>
      <w:r w:rsidR="007106EF" w:rsidRPr="00EA4919">
        <w:rPr>
          <w:rFonts w:ascii="Book Antiqua" w:eastAsia="Book Antiqua" w:hAnsi="Book Antiqua" w:cs="Book Antiqua"/>
          <w:bCs/>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CD19</w:t>
      </w:r>
      <w:r w:rsidR="0080229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CD27</w:t>
      </w:r>
      <w:r w:rsidR="0080229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CD38</w:t>
      </w:r>
      <w:r w:rsidR="0080229B" w:rsidRPr="00EA4919">
        <w:rPr>
          <w:rFonts w:ascii="Book Antiqua" w:eastAsia="Book Antiqua" w:hAnsi="Book Antiqua" w:cs="Book Antiqua"/>
          <w:vertAlign w:val="superscript"/>
        </w:rPr>
        <w:t>+</w:t>
      </w:r>
      <w:r w:rsidR="008E2F1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 xml:space="preserve">Figure </w:t>
      </w:r>
      <w:r w:rsidRPr="00EA4919">
        <w:rPr>
          <w:rFonts w:ascii="Book Antiqua" w:eastAsia="Book Antiqua" w:hAnsi="Book Antiqua" w:cs="Book Antiqua"/>
          <w:bCs/>
        </w:rPr>
        <w:t>7C</w:t>
      </w:r>
      <w:r w:rsidR="008E2F1B" w:rsidRPr="00EA4919">
        <w:rPr>
          <w:rFonts w:ascii="Book Antiqua" w:hAnsi="Book Antiqua" w:cs="Book Antiqua"/>
          <w:bCs/>
          <w:lang w:eastAsia="zh-CN"/>
        </w:rPr>
        <w:t xml:space="preserve"> and</w:t>
      </w:r>
      <w:r w:rsidR="007106EF" w:rsidRPr="00EA4919">
        <w:rPr>
          <w:rFonts w:ascii="Book Antiqua" w:eastAsia="Book Antiqua" w:hAnsi="Book Antiqua" w:cs="Book Antiqua"/>
          <w:bCs/>
        </w:rPr>
        <w:t xml:space="preserve"> </w:t>
      </w:r>
      <w:r w:rsidRPr="00EA4919">
        <w:rPr>
          <w:rFonts w:ascii="Book Antiqua" w:eastAsia="Book Antiqua" w:hAnsi="Book Antiqua" w:cs="Book Antiqua"/>
          <w:bCs/>
        </w:rPr>
        <w:t>D</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CD19</w:t>
      </w:r>
      <w:r w:rsidR="0080229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CD27</w:t>
      </w:r>
      <w:r w:rsidR="0080229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CXCR3</w:t>
      </w:r>
      <w:r w:rsidR="0080229B" w:rsidRPr="00EA4919">
        <w:rPr>
          <w:rFonts w:ascii="Book Antiqua" w:eastAsia="Book Antiqua" w:hAnsi="Book Antiqua" w:cs="Book Antiqua"/>
          <w:vertAlign w:val="superscript"/>
        </w:rPr>
        <w:t>+</w:t>
      </w:r>
      <w:r w:rsidR="008E2F1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 xml:space="preserve">Figure </w:t>
      </w:r>
      <w:r w:rsidRPr="00EA4919">
        <w:rPr>
          <w:rFonts w:ascii="Book Antiqua" w:eastAsia="Book Antiqua" w:hAnsi="Book Antiqua" w:cs="Book Antiqua"/>
          <w:bCs/>
        </w:rPr>
        <w:t>7E</w:t>
      </w:r>
      <w:r w:rsidR="008E2F1B" w:rsidRPr="00EA4919">
        <w:rPr>
          <w:rFonts w:ascii="Book Antiqua" w:hAnsi="Book Antiqua" w:cs="Book Antiqua"/>
          <w:bCs/>
          <w:lang w:eastAsia="zh-CN"/>
        </w:rPr>
        <w:t xml:space="preserve"> and</w:t>
      </w:r>
      <w:r w:rsidR="007106EF" w:rsidRPr="00EA4919">
        <w:rPr>
          <w:rFonts w:ascii="Book Antiqua" w:eastAsia="Book Antiqua" w:hAnsi="Book Antiqua" w:cs="Book Antiqua"/>
          <w:bCs/>
        </w:rPr>
        <w:t xml:space="preserve"> </w:t>
      </w:r>
      <w:r w:rsidRPr="00EA4919">
        <w:rPr>
          <w:rFonts w:ascii="Book Antiqua" w:eastAsia="Book Antiqua" w:hAnsi="Book Antiqua" w:cs="Book Antiqua"/>
          <w:bCs/>
        </w:rPr>
        <w:t>F</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C77CD1" w:rsidRPr="00EA4919">
        <w:rPr>
          <w:rFonts w:ascii="Book Antiqua" w:eastAsia="Book Antiqua" w:hAnsi="Book Antiqua" w:cs="Book Antiqua"/>
        </w:rPr>
        <w:t xml:space="preserve">cells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significantly</w:t>
      </w:r>
      <w:r w:rsidR="007106EF" w:rsidRPr="00EA4919">
        <w:rPr>
          <w:rFonts w:ascii="Book Antiqua" w:eastAsia="Book Antiqua" w:hAnsi="Book Antiqua" w:cs="Book Antiqua"/>
        </w:rPr>
        <w:t xml:space="preserve"> </w:t>
      </w:r>
      <w:r w:rsidRPr="00EA4919">
        <w:rPr>
          <w:rFonts w:ascii="Book Antiqua" w:eastAsia="Book Antiqua" w:hAnsi="Book Antiqua" w:cs="Book Antiqua"/>
        </w:rPr>
        <w:t>increased.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These</w:t>
      </w:r>
      <w:r w:rsidR="007106EF" w:rsidRPr="00EA4919">
        <w:rPr>
          <w:rFonts w:ascii="Book Antiqua" w:eastAsia="Book Antiqua" w:hAnsi="Book Antiqua" w:cs="Book Antiqua"/>
        </w:rPr>
        <w:t xml:space="preserve"> </w:t>
      </w:r>
      <w:r w:rsidRPr="00EA4919">
        <w:rPr>
          <w:rFonts w:ascii="Book Antiqua" w:eastAsia="Book Antiqua" w:hAnsi="Book Antiqua" w:cs="Book Antiqua"/>
        </w:rPr>
        <w:t>percentages</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significantly</w:t>
      </w:r>
      <w:r w:rsidR="007106EF" w:rsidRPr="00EA4919">
        <w:rPr>
          <w:rFonts w:ascii="Book Antiqua" w:eastAsia="Book Antiqua" w:hAnsi="Book Antiqua" w:cs="Book Antiqua"/>
        </w:rPr>
        <w:t xml:space="preserve"> </w:t>
      </w:r>
      <w:r w:rsidRPr="00EA4919">
        <w:rPr>
          <w:rFonts w:ascii="Book Antiqua" w:eastAsia="Book Antiqua" w:hAnsi="Book Antiqua" w:cs="Book Antiqua"/>
        </w:rPr>
        <w:t>decreased</w:t>
      </w:r>
      <w:r w:rsidR="007106EF" w:rsidRPr="00EA4919">
        <w:rPr>
          <w:rFonts w:ascii="Book Antiqua" w:eastAsia="Book Antiqua" w:hAnsi="Book Antiqua" w:cs="Book Antiqua"/>
        </w:rPr>
        <w:t xml:space="preserve"> </w:t>
      </w:r>
      <w:r w:rsidRPr="00EA4919">
        <w:rPr>
          <w:rFonts w:ascii="Book Antiqua" w:eastAsia="Book Antiqua" w:hAnsi="Book Antiqua" w:cs="Book Antiqua"/>
        </w:rPr>
        <w:t>after</w:t>
      </w:r>
      <w:r w:rsidR="007106EF" w:rsidRPr="00EA4919">
        <w:rPr>
          <w:rFonts w:ascii="Book Antiqua" w:eastAsia="Book Antiqua" w:hAnsi="Book Antiqua" w:cs="Book Antiqua"/>
        </w:rPr>
        <w:t xml:space="preserve"> </w:t>
      </w:r>
      <w:r w:rsidRPr="00EA4919">
        <w:rPr>
          <w:rFonts w:ascii="Book Antiqua" w:eastAsia="Book Antiqua" w:hAnsi="Book Antiqua" w:cs="Book Antiqua"/>
        </w:rPr>
        <w:t>DSS-induced</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treated</w:t>
      </w:r>
      <w:r w:rsidR="007106EF" w:rsidRPr="00EA4919">
        <w:rPr>
          <w:rFonts w:ascii="Book Antiqua" w:eastAsia="Book Antiqua" w:hAnsi="Book Antiqua" w:cs="Book Antiqua"/>
        </w:rPr>
        <w:t xml:space="preserve"> </w:t>
      </w:r>
      <w:r w:rsidR="00C77CD1" w:rsidRPr="00EA4919">
        <w:rPr>
          <w:rFonts w:ascii="Book Antiqua" w:eastAsia="Book Antiqua" w:hAnsi="Book Antiqua" w:cs="Book Antiqua"/>
        </w:rPr>
        <w:t xml:space="preserve">with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for</w:t>
      </w:r>
      <w:r w:rsidR="007106EF" w:rsidRPr="00EA4919">
        <w:rPr>
          <w:rFonts w:ascii="Book Antiqua" w:eastAsia="Book Antiqua" w:hAnsi="Book Antiqua" w:cs="Book Antiqua"/>
        </w:rPr>
        <w:t xml:space="preserve"> </w:t>
      </w:r>
      <w:r w:rsidRPr="00EA4919">
        <w:rPr>
          <w:rFonts w:ascii="Book Antiqua" w:eastAsia="Book Antiqua" w:hAnsi="Book Antiqua" w:cs="Book Antiqua"/>
        </w:rPr>
        <w:t>14</w:t>
      </w:r>
      <w:r w:rsidR="007106EF" w:rsidRPr="00EA4919">
        <w:rPr>
          <w:rFonts w:ascii="Book Antiqua" w:eastAsia="Book Antiqua" w:hAnsi="Book Antiqua" w:cs="Book Antiqua"/>
        </w:rPr>
        <w:t xml:space="preserve"> </w:t>
      </w:r>
      <w:r w:rsidRPr="00EA4919">
        <w:rPr>
          <w:rFonts w:ascii="Book Antiqua" w:eastAsia="Book Antiqua" w:hAnsi="Book Antiqua" w:cs="Book Antiqua"/>
        </w:rPr>
        <w:t>d.</w:t>
      </w:r>
      <w:r w:rsidR="007106EF" w:rsidRPr="00EA4919">
        <w:rPr>
          <w:rFonts w:ascii="Book Antiqua" w:eastAsia="Book Antiqua" w:hAnsi="Book Antiqua" w:cs="Book Antiqua"/>
        </w:rPr>
        <w:t xml:space="preserve"> </w:t>
      </w:r>
      <w:r w:rsidRPr="00EA4919">
        <w:rPr>
          <w:rFonts w:ascii="Book Antiqua" w:eastAsia="Book Antiqua" w:hAnsi="Book Antiqua" w:cs="Book Antiqua"/>
        </w:rPr>
        <w:t>Meanwhile,</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percentages</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CD19</w:t>
      </w:r>
      <w:r w:rsidR="0080229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CD27</w:t>
      </w:r>
      <w:r w:rsidR="0080229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IL-10</w:t>
      </w:r>
      <w:r w:rsidR="0080229B" w:rsidRPr="00EA4919">
        <w:rPr>
          <w:rFonts w:ascii="Book Antiqua" w:eastAsia="Book Antiqua" w:hAnsi="Book Antiqua" w:cs="Book Antiqua"/>
          <w:vertAlign w:val="superscript"/>
        </w:rPr>
        <w:t>+</w:t>
      </w:r>
      <w:r w:rsidR="008E2F1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Figure 6E</w:t>
      </w:r>
      <w:r w:rsidR="008E2F1B" w:rsidRPr="00EA4919">
        <w:rPr>
          <w:rFonts w:ascii="Book Antiqua" w:hAnsi="Book Antiqua" w:cs="Book Antiqua"/>
          <w:bCs/>
          <w:lang w:eastAsia="zh-CN"/>
        </w:rPr>
        <w:t xml:space="preserve"> and</w:t>
      </w:r>
      <w:r w:rsidR="007106EF" w:rsidRPr="00EA4919">
        <w:rPr>
          <w:rFonts w:ascii="Book Antiqua" w:eastAsia="Book Antiqua" w:hAnsi="Book Antiqua" w:cs="Book Antiqua"/>
          <w:bCs/>
        </w:rPr>
        <w:t xml:space="preserve"> </w:t>
      </w:r>
      <w:r w:rsidRPr="00EA4919">
        <w:rPr>
          <w:rFonts w:ascii="Book Antiqua" w:eastAsia="Book Antiqua" w:hAnsi="Book Antiqua" w:cs="Book Antiqua"/>
          <w:bCs/>
        </w:rPr>
        <w:t>F</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CD19</w:t>
      </w:r>
      <w:r w:rsidR="0080229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CD27</w:t>
      </w:r>
      <w:r w:rsidR="0080229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Tim-3</w:t>
      </w:r>
      <w:r w:rsidR="0080229B" w:rsidRPr="00EA4919">
        <w:rPr>
          <w:rFonts w:ascii="Book Antiqua" w:eastAsia="Book Antiqua" w:hAnsi="Book Antiqua" w:cs="Book Antiqua"/>
          <w:vertAlign w:val="superscript"/>
        </w:rPr>
        <w:t>+</w:t>
      </w:r>
      <w:r w:rsidR="008E2F1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Figure 7G</w:t>
      </w:r>
      <w:r w:rsidR="008E2F1B" w:rsidRPr="00EA4919">
        <w:rPr>
          <w:rFonts w:ascii="Book Antiqua" w:hAnsi="Book Antiqua" w:cs="Book Antiqua"/>
          <w:bCs/>
          <w:lang w:eastAsia="zh-CN"/>
        </w:rPr>
        <w:t xml:space="preserve"> and</w:t>
      </w:r>
      <w:r w:rsidR="007106EF" w:rsidRPr="00EA4919">
        <w:rPr>
          <w:rFonts w:ascii="Book Antiqua" w:eastAsia="Book Antiqua" w:hAnsi="Book Antiqua" w:cs="Book Antiqua"/>
          <w:bCs/>
        </w:rPr>
        <w:t xml:space="preserve"> </w:t>
      </w:r>
      <w:r w:rsidRPr="00EA4919">
        <w:rPr>
          <w:rFonts w:ascii="Book Antiqua" w:eastAsia="Book Antiqua" w:hAnsi="Book Antiqua" w:cs="Book Antiqua"/>
          <w:bCs/>
        </w:rPr>
        <w:t>H</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C77CD1" w:rsidRPr="00EA4919">
        <w:rPr>
          <w:rFonts w:ascii="Book Antiqua" w:eastAsia="Book Antiqua" w:hAnsi="Book Antiqua" w:cs="Book Antiqua"/>
        </w:rPr>
        <w:t xml:space="preserve">cells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remarkably</w:t>
      </w:r>
      <w:r w:rsidR="007106EF" w:rsidRPr="00EA4919">
        <w:rPr>
          <w:rFonts w:ascii="Book Antiqua" w:eastAsia="Book Antiqua" w:hAnsi="Book Antiqua" w:cs="Book Antiqua"/>
        </w:rPr>
        <w:t xml:space="preserve"> </w:t>
      </w:r>
      <w:r w:rsidRPr="00EA4919">
        <w:rPr>
          <w:rFonts w:ascii="Book Antiqua" w:eastAsia="Book Antiqua" w:hAnsi="Book Antiqua" w:cs="Book Antiqua"/>
        </w:rPr>
        <w:t>decreased</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Pr="00EA4919">
        <w:rPr>
          <w:rFonts w:ascii="Book Antiqua" w:eastAsia="Book Antiqua" w:hAnsi="Book Antiqua" w:cs="Book Antiqua"/>
          <w:lang w:eastAsia="zh-Hans"/>
        </w:rPr>
        <w:t>of</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the</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DSS</w:t>
      </w:r>
      <w:r w:rsidR="007106EF" w:rsidRPr="00EA4919">
        <w:rPr>
          <w:rFonts w:ascii="Book Antiqua" w:eastAsia="Book Antiqua" w:hAnsi="Book Antiqua" w:cs="Book Antiqua"/>
          <w:u w:val="single"/>
          <w:lang w:eastAsia="zh-Hans"/>
        </w:rPr>
        <w:t xml:space="preserve"> </w:t>
      </w:r>
      <w:r w:rsidRPr="00EA4919">
        <w:rPr>
          <w:rFonts w:ascii="Book Antiqua" w:eastAsia="Book Antiqua" w:hAnsi="Book Antiqua" w:cs="Book Antiqua"/>
          <w:lang w:eastAsia="zh-Hans"/>
        </w:rPr>
        <w:t>group</w:t>
      </w:r>
      <w:r w:rsidR="00C77CD1" w:rsidRPr="00EA4919">
        <w:rPr>
          <w:rFonts w:ascii="Book Antiqua" w:eastAsia="Book Antiqua" w:hAnsi="Book Antiqua" w:cs="Book Antiqua"/>
        </w:rPr>
        <w:t xml:space="preserve">, </w:t>
      </w:r>
      <w:r w:rsidRPr="00EA4919">
        <w:rPr>
          <w:rFonts w:ascii="Book Antiqua" w:eastAsia="Book Antiqua" w:hAnsi="Book Antiqua" w:cs="Book Antiqua"/>
        </w:rPr>
        <w:t>whereas</w:t>
      </w:r>
      <w:r w:rsidR="00C77CD1"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percentages</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CD19</w:t>
      </w:r>
      <w:r w:rsidR="0080229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CD27</w:t>
      </w:r>
      <w:r w:rsidR="0080229B" w:rsidRPr="00EA4919">
        <w:rPr>
          <w:rFonts w:ascii="Book Antiqua" w:eastAsia="Book Antiqua" w:hAnsi="Book Antiqua" w:cs="Book Antiqua"/>
          <w:vertAlign w:val="superscript"/>
        </w:rPr>
        <w:t>+</w:t>
      </w:r>
      <w:r w:rsidR="008E2F1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Tim-3</w:t>
      </w:r>
      <w:r w:rsidR="0080229B" w:rsidRPr="00EA4919">
        <w:rPr>
          <w:rFonts w:ascii="Book Antiqua" w:eastAsia="Book Antiqua" w:hAnsi="Book Antiqua" w:cs="Book Antiqua"/>
          <w:vertAlign w:val="superscript"/>
        </w:rPr>
        <w:t>+</w:t>
      </w:r>
      <w:r w:rsidR="008E2F1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CD19</w:t>
      </w:r>
      <w:r w:rsidR="0080229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CD27</w:t>
      </w:r>
      <w:r w:rsidR="0080229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IL-10</w:t>
      </w:r>
      <w:r w:rsidR="0080229B" w:rsidRPr="00EA4919">
        <w:rPr>
          <w:rFonts w:ascii="Book Antiqua" w:eastAsia="Book Antiqua" w:hAnsi="Book Antiqua" w:cs="Book Antiqua"/>
          <w:vertAlign w:val="superscript"/>
        </w:rPr>
        <w:t>+</w:t>
      </w:r>
      <w:r w:rsidR="008E2F1B" w:rsidRPr="00EA4919">
        <w:rPr>
          <w:rFonts w:ascii="Book Antiqua" w:eastAsia="Book Antiqua" w:hAnsi="Book Antiqua" w:cs="Book Antiqua"/>
          <w:vertAlign w:val="superscript"/>
        </w:rPr>
        <w:t xml:space="preserve"> </w:t>
      </w:r>
      <w:r w:rsidR="00C77CD1" w:rsidRPr="00EA4919">
        <w:rPr>
          <w:rFonts w:ascii="Book Antiqua" w:eastAsia="Book Antiqua" w:hAnsi="Book Antiqua" w:cs="Book Antiqua"/>
        </w:rPr>
        <w:t>cells</w:t>
      </w:r>
      <w:r w:rsidR="00C77CD1"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markedly</w:t>
      </w:r>
      <w:r w:rsidR="007106EF" w:rsidRPr="00EA4919">
        <w:rPr>
          <w:rFonts w:ascii="Book Antiqua" w:eastAsia="Book Antiqua" w:hAnsi="Book Antiqua" w:cs="Book Antiqua"/>
        </w:rPr>
        <w:t xml:space="preserve"> </w:t>
      </w:r>
      <w:r w:rsidRPr="00EA4919">
        <w:rPr>
          <w:rFonts w:ascii="Book Antiqua" w:eastAsia="Book Antiqua" w:hAnsi="Book Antiqua" w:cs="Book Antiqua"/>
        </w:rPr>
        <w:t>increased</w:t>
      </w:r>
      <w:r w:rsidR="007106EF" w:rsidRPr="00EA4919">
        <w:rPr>
          <w:rFonts w:ascii="Book Antiqua" w:eastAsia="Book Antiqua" w:hAnsi="Book Antiqua" w:cs="Book Antiqua"/>
        </w:rPr>
        <w:t xml:space="preserve"> </w:t>
      </w:r>
      <w:r w:rsidRPr="00EA4919">
        <w:rPr>
          <w:rFonts w:ascii="Book Antiqua" w:eastAsia="Book Antiqua" w:hAnsi="Book Antiqua" w:cs="Book Antiqua"/>
        </w:rPr>
        <w:t>after</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experimental</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00C77CD1" w:rsidRPr="00EA4919">
        <w:rPr>
          <w:rFonts w:ascii="Book Antiqua" w:eastAsia="Book Antiqua" w:hAnsi="Book Antiqua" w:cs="Book Antiqua"/>
        </w:rPr>
        <w:t xml:space="preserve">were </w:t>
      </w:r>
      <w:r w:rsidRPr="00EA4919">
        <w:rPr>
          <w:rFonts w:ascii="Book Antiqua" w:eastAsia="Book Antiqua" w:hAnsi="Book Antiqua" w:cs="Book Antiqua"/>
        </w:rPr>
        <w:t>treated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These</w:t>
      </w:r>
      <w:r w:rsidR="007106EF" w:rsidRPr="00EA4919">
        <w:rPr>
          <w:rFonts w:ascii="Book Antiqua" w:eastAsia="Book Antiqua" w:hAnsi="Book Antiqua" w:cs="Book Antiqua"/>
        </w:rPr>
        <w:t xml:space="preserve"> </w:t>
      </w:r>
      <w:r w:rsidRPr="00EA4919">
        <w:rPr>
          <w:rFonts w:ascii="Book Antiqua" w:eastAsia="Book Antiqua" w:hAnsi="Book Antiqua" w:cs="Book Antiqua"/>
        </w:rPr>
        <w:t>results</w:t>
      </w:r>
      <w:r w:rsidR="007106EF" w:rsidRPr="00EA4919">
        <w:rPr>
          <w:rFonts w:ascii="Book Antiqua" w:eastAsia="Book Antiqua" w:hAnsi="Book Antiqua" w:cs="Book Antiqua"/>
        </w:rPr>
        <w:t xml:space="preserve"> </w:t>
      </w:r>
      <w:r w:rsidRPr="00EA4919">
        <w:rPr>
          <w:rFonts w:ascii="Book Antiqua" w:eastAsia="Book Antiqua" w:hAnsi="Book Antiqua" w:cs="Book Antiqua"/>
        </w:rPr>
        <w:t>suggested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that</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could</w:t>
      </w:r>
      <w:r w:rsidR="007106EF" w:rsidRPr="00EA4919">
        <w:rPr>
          <w:rFonts w:ascii="Book Antiqua" w:eastAsia="Book Antiqua" w:hAnsi="Book Antiqua" w:cs="Book Antiqua"/>
        </w:rPr>
        <w:t xml:space="preserve"> </w:t>
      </w:r>
      <w:r w:rsidRPr="00EA4919">
        <w:rPr>
          <w:rFonts w:ascii="Book Antiqua" w:eastAsia="Book Antiqua" w:hAnsi="Book Antiqua" w:cs="Book Antiqua"/>
        </w:rPr>
        <w:t>effectively</w:t>
      </w:r>
      <w:r w:rsidR="007106EF" w:rsidRPr="00EA4919">
        <w:rPr>
          <w:rFonts w:ascii="Book Antiqua" w:eastAsia="Book Antiqua" w:hAnsi="Book Antiqua" w:cs="Book Antiqua"/>
        </w:rPr>
        <w:t xml:space="preserve"> </w:t>
      </w:r>
      <w:r w:rsidRPr="00EA4919">
        <w:rPr>
          <w:rFonts w:ascii="Book Antiqua" w:eastAsia="Book Antiqua" w:hAnsi="Book Antiqua" w:cs="Book Antiqua"/>
        </w:rPr>
        <w:t>regulate</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w:t>
      </w:r>
      <w:r w:rsidR="007106EF" w:rsidRPr="00EA4919">
        <w:rPr>
          <w:rFonts w:ascii="Book Antiqua" w:eastAsia="Book Antiqua" w:hAnsi="Book Antiqua" w:cs="Book Antiqua"/>
        </w:rPr>
        <w:t xml:space="preserve"> </w:t>
      </w:r>
      <w:r w:rsidRPr="00EA4919">
        <w:rPr>
          <w:rFonts w:ascii="Book Antiqua" w:eastAsia="Book Antiqua" w:hAnsi="Book Antiqua" w:cs="Book Antiqua"/>
        </w:rPr>
        <w:t>subsets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p>
    <w:p w14:paraId="5BB3B74E" w14:textId="77777777" w:rsidR="00583D0E" w:rsidRPr="00EA4919" w:rsidRDefault="00583D0E" w:rsidP="00EA4919">
      <w:pPr>
        <w:spacing w:line="360" w:lineRule="auto"/>
        <w:ind w:firstLine="480"/>
        <w:jc w:val="both"/>
        <w:rPr>
          <w:rFonts w:ascii="Book Antiqua" w:hAnsi="Book Antiqua"/>
        </w:rPr>
      </w:pPr>
    </w:p>
    <w:p w14:paraId="188C1AD5"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bCs/>
          <w:i/>
          <w:iCs/>
        </w:rPr>
        <w:t>Cur</w:t>
      </w:r>
      <w:r w:rsidR="007106EF" w:rsidRPr="00EA4919">
        <w:rPr>
          <w:rFonts w:ascii="Book Antiqua" w:eastAsia="Book Antiqua" w:hAnsi="Book Antiqua" w:cs="Book Antiqua"/>
          <w:b/>
          <w:bCs/>
          <w:i/>
          <w:iCs/>
        </w:rPr>
        <w:t xml:space="preserve"> </w:t>
      </w:r>
      <w:r w:rsidRPr="00EA4919">
        <w:rPr>
          <w:rFonts w:ascii="Book Antiqua" w:eastAsia="Book Antiqua" w:hAnsi="Book Antiqua" w:cs="Book Antiqua"/>
          <w:b/>
          <w:bCs/>
          <w:i/>
          <w:iCs/>
        </w:rPr>
        <w:t>regulates</w:t>
      </w:r>
      <w:r w:rsidR="007106EF" w:rsidRPr="00EA4919">
        <w:rPr>
          <w:rFonts w:ascii="Book Antiqua" w:eastAsia="Book Antiqua" w:hAnsi="Book Antiqua" w:cs="Book Antiqua"/>
          <w:b/>
          <w:bCs/>
          <w:i/>
          <w:iCs/>
        </w:rPr>
        <w:t xml:space="preserve"> </w:t>
      </w:r>
      <w:r w:rsidRPr="00EA4919">
        <w:rPr>
          <w:rFonts w:ascii="Book Antiqua" w:eastAsia="Book Antiqua" w:hAnsi="Book Antiqua" w:cs="Book Antiqua"/>
          <w:b/>
          <w:bCs/>
          <w:i/>
          <w:iCs/>
        </w:rPr>
        <w:t>the</w:t>
      </w:r>
      <w:r w:rsidR="007106EF" w:rsidRPr="00EA4919">
        <w:rPr>
          <w:rFonts w:ascii="Book Antiqua" w:eastAsia="Book Antiqua" w:hAnsi="Book Antiqua" w:cs="Book Antiqua"/>
          <w:b/>
          <w:bCs/>
          <w:i/>
          <w:iCs/>
        </w:rPr>
        <w:t xml:space="preserve"> </w:t>
      </w:r>
      <w:r w:rsidRPr="00EA4919">
        <w:rPr>
          <w:rFonts w:ascii="Book Antiqua" w:eastAsia="Book Antiqua" w:hAnsi="Book Antiqua" w:cs="Book Antiqua"/>
          <w:b/>
          <w:bCs/>
          <w:i/>
          <w:iCs/>
        </w:rPr>
        <w:t>activation</w:t>
      </w:r>
      <w:r w:rsidR="007106EF" w:rsidRPr="00EA4919">
        <w:rPr>
          <w:rFonts w:ascii="Book Antiqua" w:eastAsia="Book Antiqua" w:hAnsi="Book Antiqua" w:cs="Book Antiqua"/>
          <w:b/>
          <w:bCs/>
          <w:i/>
          <w:iCs/>
        </w:rPr>
        <w:t xml:space="preserve"> </w:t>
      </w:r>
      <w:r w:rsidRPr="00EA4919">
        <w:rPr>
          <w:rFonts w:ascii="Book Antiqua" w:eastAsia="Book Antiqua" w:hAnsi="Book Antiqua" w:cs="Book Antiqua"/>
          <w:b/>
          <w:bCs/>
          <w:i/>
          <w:iCs/>
        </w:rPr>
        <w:t>of</w:t>
      </w:r>
      <w:r w:rsidR="007106EF" w:rsidRPr="00EA4919">
        <w:rPr>
          <w:rFonts w:ascii="Book Antiqua" w:eastAsia="Book Antiqua" w:hAnsi="Book Antiqua" w:cs="Book Antiqua"/>
          <w:b/>
          <w:bCs/>
          <w:i/>
          <w:iCs/>
        </w:rPr>
        <w:t xml:space="preserve"> </w:t>
      </w:r>
      <w:r w:rsidRPr="00EA4919">
        <w:rPr>
          <w:rFonts w:ascii="Book Antiqua" w:eastAsia="Book Antiqua" w:hAnsi="Book Antiqua" w:cs="Book Antiqua"/>
          <w:b/>
          <w:bCs/>
          <w:i/>
          <w:iCs/>
        </w:rPr>
        <w:t>the</w:t>
      </w:r>
      <w:r w:rsidR="007106EF" w:rsidRPr="00EA4919">
        <w:rPr>
          <w:rFonts w:ascii="Book Antiqua" w:eastAsia="Book Antiqua" w:hAnsi="Book Antiqua" w:cs="Book Antiqua"/>
          <w:b/>
          <w:bCs/>
          <w:i/>
          <w:iCs/>
        </w:rPr>
        <w:t xml:space="preserve"> </w:t>
      </w:r>
      <w:r w:rsidRPr="00EA4919">
        <w:rPr>
          <w:rFonts w:ascii="Book Antiqua" w:eastAsia="Book Antiqua" w:hAnsi="Book Antiqua" w:cs="Book Antiqua"/>
          <w:b/>
          <w:bCs/>
          <w:i/>
          <w:iCs/>
        </w:rPr>
        <w:t>Bcl-6-Syk-BLNK</w:t>
      </w:r>
      <w:r w:rsidR="007106EF" w:rsidRPr="00EA4919">
        <w:rPr>
          <w:rFonts w:ascii="Book Antiqua" w:eastAsia="Book Antiqua" w:hAnsi="Book Antiqua" w:cs="Book Antiqua"/>
          <w:b/>
          <w:bCs/>
          <w:i/>
          <w:iCs/>
        </w:rPr>
        <w:t xml:space="preserve"> </w:t>
      </w:r>
      <w:r w:rsidRPr="00EA4919">
        <w:rPr>
          <w:rFonts w:ascii="Book Antiqua" w:eastAsia="Book Antiqua" w:hAnsi="Book Antiqua" w:cs="Book Antiqua"/>
          <w:b/>
          <w:bCs/>
          <w:i/>
          <w:iCs/>
        </w:rPr>
        <w:t>signaling</w:t>
      </w:r>
      <w:r w:rsidR="007106EF" w:rsidRPr="00EA4919">
        <w:rPr>
          <w:rFonts w:ascii="Book Antiqua" w:eastAsia="Book Antiqua" w:hAnsi="Book Antiqua" w:cs="Book Antiqua"/>
          <w:b/>
          <w:bCs/>
          <w:i/>
          <w:iCs/>
        </w:rPr>
        <w:t xml:space="preserve"> </w:t>
      </w:r>
      <w:r w:rsidRPr="00EA4919">
        <w:rPr>
          <w:rFonts w:ascii="Book Antiqua" w:eastAsia="Book Antiqua" w:hAnsi="Book Antiqua" w:cs="Book Antiqua"/>
          <w:b/>
          <w:bCs/>
          <w:i/>
          <w:iCs/>
        </w:rPr>
        <w:t>pathway</w:t>
      </w:r>
      <w:r w:rsidR="007106EF" w:rsidRPr="00EA4919">
        <w:rPr>
          <w:rFonts w:ascii="Book Antiqua" w:eastAsia="Book Antiqua" w:hAnsi="Book Antiqua" w:cs="Book Antiqua"/>
          <w:b/>
          <w:bCs/>
          <w:i/>
          <w:iCs/>
        </w:rPr>
        <w:t xml:space="preserve"> </w:t>
      </w:r>
    </w:p>
    <w:p w14:paraId="51EE1BA5" w14:textId="3EE08EA3"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rPr>
        <w:t>Next,</w:t>
      </w:r>
      <w:r w:rsidR="007106EF" w:rsidRPr="00EA4919">
        <w:rPr>
          <w:rFonts w:ascii="Book Antiqua" w:eastAsia="Book Antiqua" w:hAnsi="Book Antiqua" w:cs="Book Antiqua"/>
        </w:rPr>
        <w:t xml:space="preserve"> </w:t>
      </w:r>
      <w:r w:rsidRPr="00EA4919">
        <w:rPr>
          <w:rFonts w:ascii="Book Antiqua" w:eastAsia="Book Antiqua" w:hAnsi="Book Antiqua" w:cs="Book Antiqua"/>
        </w:rPr>
        <w:t>we</w:t>
      </w:r>
      <w:r w:rsidR="007106EF" w:rsidRPr="00EA4919">
        <w:rPr>
          <w:rFonts w:ascii="Book Antiqua" w:eastAsia="Book Antiqua" w:hAnsi="Book Antiqua" w:cs="Book Antiqua"/>
        </w:rPr>
        <w:t xml:space="preserve"> </w:t>
      </w:r>
      <w:r w:rsidRPr="00EA4919">
        <w:rPr>
          <w:rFonts w:ascii="Book Antiqua" w:eastAsia="Book Antiqua" w:hAnsi="Book Antiqua" w:cs="Book Antiqua"/>
        </w:rPr>
        <w:t>used</w:t>
      </w:r>
      <w:r w:rsidR="007106EF" w:rsidRPr="00EA4919">
        <w:rPr>
          <w:rFonts w:ascii="Book Antiqua" w:eastAsia="Book Antiqua" w:hAnsi="Book Antiqua" w:cs="Book Antiqua"/>
        </w:rPr>
        <w:t xml:space="preserve"> </w:t>
      </w:r>
      <w:r w:rsidRPr="00EA4919">
        <w:rPr>
          <w:rFonts w:ascii="Book Antiqua" w:eastAsia="Book Antiqua" w:hAnsi="Book Antiqua" w:cs="Book Antiqua"/>
        </w:rPr>
        <w:t>Western</w:t>
      </w:r>
      <w:r w:rsidR="007106EF" w:rsidRPr="00EA4919">
        <w:rPr>
          <w:rFonts w:ascii="Book Antiqua" w:eastAsia="Book Antiqua" w:hAnsi="Book Antiqua" w:cs="Book Antiqua"/>
        </w:rPr>
        <w:t xml:space="preserve"> </w:t>
      </w:r>
      <w:r w:rsidRPr="00EA4919">
        <w:rPr>
          <w:rFonts w:ascii="Book Antiqua" w:eastAsia="Book Antiqua" w:hAnsi="Book Antiqua" w:cs="Book Antiqua"/>
        </w:rPr>
        <w:t>blot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analysis</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explore</w:t>
      </w:r>
      <w:r w:rsidR="007106EF" w:rsidRPr="00EA4919">
        <w:rPr>
          <w:rFonts w:ascii="Book Antiqua" w:eastAsia="Book Antiqua" w:hAnsi="Book Antiqua" w:cs="Book Antiqua"/>
        </w:rPr>
        <w:t xml:space="preserve"> </w:t>
      </w:r>
      <w:r w:rsidR="00EB1D8A" w:rsidRPr="00EA4919">
        <w:rPr>
          <w:rFonts w:ascii="Book Antiqua" w:eastAsia="Book Antiqua" w:hAnsi="Book Antiqua" w:cs="Book Antiqua"/>
        </w:rPr>
        <w:t xml:space="preserve">the effect of </w:t>
      </w:r>
      <w:r w:rsidRPr="00EA4919">
        <w:rPr>
          <w:rFonts w:ascii="Book Antiqua" w:eastAsia="Book Antiqua" w:hAnsi="Book Antiqua" w:cs="Book Antiqua"/>
        </w:rPr>
        <w:t>Cur</w:t>
      </w:r>
      <w:r w:rsidR="00EB1D8A" w:rsidRPr="00EA4919">
        <w:rPr>
          <w:rFonts w:ascii="Book Antiqua" w:eastAsia="Book Antiqua" w:hAnsi="Book Antiqua" w:cs="Book Antiqua"/>
        </w:rPr>
        <w:t xml:space="preserve"> </w:t>
      </w:r>
      <w:r w:rsidRPr="00EA4919">
        <w:rPr>
          <w:rFonts w:ascii="Book Antiqua" w:eastAsia="Book Antiqua" w:hAnsi="Book Antiqua" w:cs="Book Antiqua"/>
        </w:rPr>
        <w:t>on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regulation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B-cell-related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signaling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pathways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Bcl-6-Syk-BLNK</w:t>
      </w:r>
      <w:r w:rsidR="007106EF" w:rsidRPr="00EA4919">
        <w:rPr>
          <w:rFonts w:ascii="Book Antiqua" w:eastAsia="Book Antiqua" w:hAnsi="Book Antiqua" w:cs="Book Antiqua"/>
        </w:rPr>
        <w:t xml:space="preserve"> </w:t>
      </w:r>
      <w:r w:rsidRPr="00EA4919">
        <w:rPr>
          <w:rFonts w:ascii="Book Antiqua" w:eastAsia="Book Antiqua" w:hAnsi="Book Antiqua" w:cs="Book Antiqua"/>
        </w:rPr>
        <w:t>signaling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pathway</w:t>
      </w:r>
      <w:r w:rsidR="007106EF" w:rsidRPr="00EA4919">
        <w:rPr>
          <w:rFonts w:ascii="Book Antiqua" w:eastAsia="Book Antiqua" w:hAnsi="Book Antiqua" w:cs="Book Antiqua"/>
        </w:rPr>
        <w:t xml:space="preserve"> </w:t>
      </w:r>
      <w:r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a</w:t>
      </w:r>
      <w:r w:rsidR="007106EF" w:rsidRPr="00EA4919">
        <w:rPr>
          <w:rFonts w:ascii="Book Antiqua" w:eastAsia="Book Antiqua" w:hAnsi="Book Antiqua" w:cs="Book Antiqua"/>
        </w:rPr>
        <w:t xml:space="preserve"> </w:t>
      </w:r>
      <w:r w:rsidRPr="00EA4919">
        <w:rPr>
          <w:rFonts w:ascii="Book Antiqua" w:eastAsia="Book Antiqua" w:hAnsi="Book Antiqua" w:cs="Book Antiqua"/>
        </w:rPr>
        <w:t>crucial</w:t>
      </w:r>
      <w:r w:rsidR="007106EF" w:rsidRPr="00EA4919">
        <w:rPr>
          <w:rFonts w:ascii="Book Antiqua" w:eastAsia="Book Antiqua" w:hAnsi="Book Antiqua" w:cs="Book Antiqua"/>
        </w:rPr>
        <w:t xml:space="preserve"> </w:t>
      </w:r>
      <w:r w:rsidRPr="00EA4919">
        <w:rPr>
          <w:rFonts w:ascii="Book Antiqua" w:eastAsia="Book Antiqua" w:hAnsi="Book Antiqua" w:cs="Book Antiqua"/>
        </w:rPr>
        <w:t>signaling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pathway</w:t>
      </w:r>
      <w:r w:rsidR="007106EF" w:rsidRPr="00EA4919">
        <w:rPr>
          <w:rFonts w:ascii="Book Antiqua" w:eastAsia="Book Antiqua" w:hAnsi="Book Antiqua" w:cs="Book Antiqua"/>
        </w:rPr>
        <w:t xml:space="preserve"> </w:t>
      </w:r>
      <w:r w:rsidRPr="00EA4919">
        <w:rPr>
          <w:rFonts w:ascii="Book Antiqua" w:eastAsia="Book Antiqua" w:hAnsi="Book Antiqua" w:cs="Book Antiqua"/>
        </w:rPr>
        <w:t>involved</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activation,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differentiation,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proliferation,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functional</w:t>
      </w:r>
      <w:r w:rsidR="007106EF" w:rsidRPr="00EA4919">
        <w:rPr>
          <w:rFonts w:ascii="Book Antiqua" w:eastAsia="Book Antiqua" w:hAnsi="Book Antiqua" w:cs="Book Antiqua"/>
        </w:rPr>
        <w:t xml:space="preserve"> </w:t>
      </w:r>
      <w:r w:rsidRPr="00EA4919">
        <w:rPr>
          <w:rFonts w:ascii="Book Antiqua" w:eastAsia="Book Antiqua" w:hAnsi="Book Antiqua" w:cs="Book Antiqua"/>
        </w:rPr>
        <w:t>display</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immune</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including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our</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experiments,</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expression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levels</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Bcl-6</w:t>
      </w:r>
      <w:r w:rsidR="007106EF" w:rsidRPr="00EA4919">
        <w:rPr>
          <w:rFonts w:ascii="Book Antiqua" w:eastAsia="Book Antiqua" w:hAnsi="Book Antiqua" w:cs="Book Antiqua"/>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 xml:space="preserve">Figure </w:t>
      </w:r>
      <w:r w:rsidRPr="00EA4919">
        <w:rPr>
          <w:rFonts w:ascii="Book Antiqua" w:eastAsia="Book Antiqua" w:hAnsi="Book Antiqua" w:cs="Book Antiqua"/>
          <w:bCs/>
        </w:rPr>
        <w:t>8A</w:t>
      </w:r>
      <w:r w:rsidR="008E2F1B" w:rsidRPr="00EA4919">
        <w:rPr>
          <w:rFonts w:ascii="Book Antiqua" w:hAnsi="Book Antiqua" w:cs="Book Antiqua"/>
          <w:bCs/>
          <w:lang w:eastAsia="zh-CN"/>
        </w:rPr>
        <w:t xml:space="preserve"> and</w:t>
      </w:r>
      <w:r w:rsidR="007106EF" w:rsidRPr="00EA4919">
        <w:rPr>
          <w:rFonts w:ascii="Book Antiqua" w:eastAsia="Book Antiqua" w:hAnsi="Book Antiqua" w:cs="Book Antiqua"/>
          <w:bCs/>
        </w:rPr>
        <w:t xml:space="preserve"> </w:t>
      </w:r>
      <w:r w:rsidRPr="00EA4919">
        <w:rPr>
          <w:rFonts w:ascii="Book Antiqua" w:eastAsia="Book Antiqua" w:hAnsi="Book Antiqua" w:cs="Book Antiqua"/>
          <w:bCs/>
        </w:rPr>
        <w:t>B</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CIN85</w:t>
      </w:r>
      <w:r w:rsidR="007106EF" w:rsidRPr="00EA4919">
        <w:rPr>
          <w:rFonts w:ascii="Book Antiqua" w:eastAsia="Book Antiqua" w:hAnsi="Book Antiqua" w:cs="Book Antiqua"/>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Figure 8A</w:t>
      </w:r>
      <w:r w:rsidR="008E2F1B" w:rsidRPr="00EA4919">
        <w:rPr>
          <w:rFonts w:ascii="Book Antiqua" w:hAnsi="Book Antiqua" w:cs="Book Antiqua"/>
          <w:bCs/>
          <w:lang w:eastAsia="zh-CN"/>
        </w:rPr>
        <w:t xml:space="preserve"> and</w:t>
      </w:r>
      <w:r w:rsidR="007106EF" w:rsidRPr="00EA4919">
        <w:rPr>
          <w:rFonts w:ascii="Book Antiqua" w:eastAsia="Book Antiqua" w:hAnsi="Book Antiqua" w:cs="Book Antiqua"/>
          <w:bCs/>
        </w:rPr>
        <w:t xml:space="preserve"> </w:t>
      </w:r>
      <w:r w:rsidRPr="00EA4919">
        <w:rPr>
          <w:rFonts w:ascii="Book Antiqua" w:eastAsia="Book Antiqua" w:hAnsi="Book Antiqua" w:cs="Book Antiqua"/>
          <w:bCs/>
        </w:rPr>
        <w:t>E</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Syk</w:t>
      </w:r>
      <w:proofErr w:type="spellEnd"/>
      <w:r w:rsidR="007106EF" w:rsidRPr="00EA4919">
        <w:rPr>
          <w:rFonts w:ascii="Book Antiqua" w:eastAsia="Book Antiqua" w:hAnsi="Book Antiqua" w:cs="Book Antiqua"/>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Figure 8A</w:t>
      </w:r>
      <w:r w:rsidR="008E2F1B" w:rsidRPr="00EA4919">
        <w:rPr>
          <w:rFonts w:ascii="Book Antiqua" w:hAnsi="Book Antiqua" w:cs="Book Antiqua"/>
          <w:bCs/>
          <w:lang w:eastAsia="zh-CN"/>
        </w:rPr>
        <w:t xml:space="preserve"> and</w:t>
      </w:r>
      <w:r w:rsidR="007106EF" w:rsidRPr="00EA4919">
        <w:rPr>
          <w:rFonts w:ascii="Book Antiqua" w:eastAsia="Book Antiqua" w:hAnsi="Book Antiqua" w:cs="Book Antiqua"/>
          <w:bCs/>
        </w:rPr>
        <w:t xml:space="preserve"> </w:t>
      </w:r>
      <w:r w:rsidRPr="00EA4919">
        <w:rPr>
          <w:rFonts w:ascii="Book Antiqua" w:eastAsia="Book Antiqua" w:hAnsi="Book Antiqua" w:cs="Book Antiqua"/>
          <w:bCs/>
        </w:rPr>
        <w:t>F</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p-</w:t>
      </w:r>
      <w:proofErr w:type="spellStart"/>
      <w:r w:rsidRPr="00EA4919">
        <w:rPr>
          <w:rFonts w:ascii="Book Antiqua" w:eastAsia="Book Antiqua" w:hAnsi="Book Antiqua" w:cs="Book Antiqua"/>
        </w:rPr>
        <w:t>Syk</w:t>
      </w:r>
      <w:proofErr w:type="spellEnd"/>
      <w:r w:rsidR="007106EF" w:rsidRPr="00EA4919">
        <w:rPr>
          <w:rFonts w:ascii="Book Antiqua" w:eastAsia="Book Antiqua" w:hAnsi="Book Antiqua" w:cs="Book Antiqua"/>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Figure 8A</w:t>
      </w:r>
      <w:r w:rsidR="008E2F1B" w:rsidRPr="00EA4919">
        <w:rPr>
          <w:rFonts w:ascii="Book Antiqua" w:hAnsi="Book Antiqua" w:cs="Book Antiqua"/>
          <w:bCs/>
          <w:lang w:eastAsia="zh-CN"/>
        </w:rPr>
        <w:t xml:space="preserve"> and</w:t>
      </w:r>
      <w:r w:rsidR="007106EF" w:rsidRPr="00EA4919">
        <w:rPr>
          <w:rFonts w:ascii="Book Antiqua" w:eastAsia="Book Antiqua" w:hAnsi="Book Antiqua" w:cs="Book Antiqua"/>
          <w:bCs/>
        </w:rPr>
        <w:t xml:space="preserve"> </w:t>
      </w:r>
      <w:r w:rsidRPr="00EA4919">
        <w:rPr>
          <w:rFonts w:ascii="Book Antiqua" w:eastAsia="Book Antiqua" w:hAnsi="Book Antiqua" w:cs="Book Antiqua"/>
          <w:bCs/>
        </w:rPr>
        <w:t>G</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higher</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00EB1D8A" w:rsidRPr="00EA4919">
        <w:rPr>
          <w:rFonts w:ascii="Book Antiqua" w:eastAsia="Book Antiqua" w:hAnsi="Book Antiqua" w:cs="Book Antiqua"/>
        </w:rPr>
        <w:t xml:space="preserve">the </w:t>
      </w:r>
      <w:r w:rsidRPr="00EA4919">
        <w:rPr>
          <w:rFonts w:ascii="Book Antiqua" w:eastAsia="Book Antiqua" w:hAnsi="Book Antiqua" w:cs="Book Antiqua"/>
        </w:rPr>
        <w:t>DSS</w:t>
      </w:r>
      <w:r w:rsidR="007106EF" w:rsidRPr="00EA4919">
        <w:rPr>
          <w:rFonts w:ascii="Book Antiqua" w:eastAsia="Book Antiqua" w:hAnsi="Book Antiqua" w:cs="Book Antiqua"/>
        </w:rPr>
        <w:t xml:space="preserve"> </w:t>
      </w:r>
      <w:r w:rsidRPr="00EA4919">
        <w:rPr>
          <w:rFonts w:ascii="Book Antiqua" w:eastAsia="Book Antiqua" w:hAnsi="Book Antiqua" w:cs="Book Antiqua"/>
        </w:rPr>
        <w:t>group</w:t>
      </w:r>
      <w:r w:rsidR="007106EF" w:rsidRPr="00EA4919">
        <w:rPr>
          <w:rFonts w:ascii="Book Antiqua" w:eastAsia="Book Antiqua" w:hAnsi="Book Antiqua" w:cs="Book Antiqua"/>
        </w:rPr>
        <w:t xml:space="preserve"> </w:t>
      </w:r>
      <w:r w:rsidRPr="00EA4919">
        <w:rPr>
          <w:rFonts w:ascii="Book Antiqua" w:eastAsia="Book Antiqua" w:hAnsi="Book Antiqua" w:cs="Book Antiqua"/>
        </w:rPr>
        <w:t>than</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Control</w:t>
      </w:r>
      <w:r w:rsidR="007106EF" w:rsidRPr="00EA4919">
        <w:rPr>
          <w:rFonts w:ascii="Book Antiqua" w:eastAsia="Book Antiqua" w:hAnsi="Book Antiqua" w:cs="Book Antiqua"/>
        </w:rPr>
        <w:t xml:space="preserve"> </w:t>
      </w:r>
      <w:r w:rsidRPr="00EA4919">
        <w:rPr>
          <w:rFonts w:ascii="Book Antiqua" w:eastAsia="Book Antiqua" w:hAnsi="Book Antiqua" w:cs="Book Antiqua"/>
        </w:rPr>
        <w:t>group.</w:t>
      </w:r>
      <w:r w:rsidR="007106EF" w:rsidRPr="00EA4919">
        <w:rPr>
          <w:rFonts w:ascii="Book Antiqua" w:eastAsia="Book Antiqua" w:hAnsi="Book Antiqua" w:cs="Book Antiqua"/>
        </w:rPr>
        <w:t xml:space="preserve"> </w:t>
      </w:r>
      <w:r w:rsidRPr="00EA4919">
        <w:rPr>
          <w:rFonts w:ascii="Book Antiqua" w:eastAsia="Book Antiqua" w:hAnsi="Book Antiqua" w:cs="Book Antiqua"/>
        </w:rPr>
        <w:t>After</w:t>
      </w:r>
      <w:r w:rsidR="007106EF" w:rsidRPr="00EA4919">
        <w:rPr>
          <w:rFonts w:ascii="Book Antiqua" w:eastAsia="Book Antiqua" w:hAnsi="Book Antiqua" w:cs="Book Antiqua"/>
        </w:rPr>
        <w:t xml:space="preserve"> </w:t>
      </w:r>
      <w:r w:rsidRPr="00EA4919">
        <w:rPr>
          <w:rFonts w:ascii="Book Antiqua" w:eastAsia="Book Antiqua" w:hAnsi="Book Antiqua" w:cs="Book Antiqua"/>
        </w:rPr>
        <w:t>14</w:t>
      </w:r>
      <w:r w:rsidR="007106EF" w:rsidRPr="00EA4919">
        <w:rPr>
          <w:rFonts w:ascii="Book Antiqua" w:eastAsia="Book Antiqua" w:hAnsi="Book Antiqua" w:cs="Book Antiqua"/>
        </w:rPr>
        <w:t xml:space="preserve"> </w:t>
      </w:r>
      <w:r w:rsidRPr="00EA4919">
        <w:rPr>
          <w:rFonts w:ascii="Book Antiqua" w:eastAsia="Book Antiqua" w:hAnsi="Book Antiqua" w:cs="Book Antiqua"/>
        </w:rPr>
        <w:t>d</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treatment,</w:t>
      </w:r>
      <w:r w:rsidR="007106EF" w:rsidRPr="00EA4919">
        <w:rPr>
          <w:rFonts w:ascii="Book Antiqua" w:eastAsia="Book Antiqua" w:hAnsi="Book Antiqua" w:cs="Book Antiqua"/>
        </w:rPr>
        <w:t xml:space="preserve"> </w:t>
      </w:r>
      <w:r w:rsidRPr="00EA4919">
        <w:rPr>
          <w:rFonts w:ascii="Book Antiqua" w:eastAsia="Book Antiqua" w:hAnsi="Book Antiqua" w:cs="Book Antiqua"/>
        </w:rPr>
        <w:t>Bcl-6,</w:t>
      </w:r>
      <w:r w:rsidR="007106EF" w:rsidRPr="00EA4919">
        <w:rPr>
          <w:rFonts w:ascii="Book Antiqua" w:eastAsia="Book Antiqua" w:hAnsi="Book Antiqua" w:cs="Book Antiqua"/>
        </w:rPr>
        <w:t xml:space="preserve"> </w:t>
      </w:r>
      <w:r w:rsidRPr="00EA4919">
        <w:rPr>
          <w:rFonts w:ascii="Book Antiqua" w:eastAsia="Book Antiqua" w:hAnsi="Book Antiqua" w:cs="Book Antiqua"/>
        </w:rPr>
        <w:t>CIN85,</w:t>
      </w:r>
      <w:r w:rsidR="007106EF"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Syk</w:t>
      </w:r>
      <w:proofErr w:type="spellEnd"/>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p-</w:t>
      </w:r>
      <w:proofErr w:type="spellStart"/>
      <w:r w:rsidRPr="00EA4919">
        <w:rPr>
          <w:rFonts w:ascii="Book Antiqua" w:eastAsia="Book Antiqua" w:hAnsi="Book Antiqua" w:cs="Book Antiqua"/>
        </w:rPr>
        <w:t>Syk</w:t>
      </w:r>
      <w:proofErr w:type="spellEnd"/>
      <w:r w:rsidR="007106EF" w:rsidRPr="00EA4919">
        <w:rPr>
          <w:rFonts w:ascii="Book Antiqua" w:eastAsia="Book Antiqua" w:hAnsi="Book Antiqua" w:cs="Book Antiqua"/>
        </w:rPr>
        <w:t xml:space="preserve"> </w:t>
      </w:r>
      <w:r w:rsidRPr="00EA4919">
        <w:rPr>
          <w:rFonts w:ascii="Book Antiqua" w:eastAsia="Book Antiqua" w:hAnsi="Book Antiqua" w:cs="Book Antiqua"/>
        </w:rPr>
        <w:t>expression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colonic</w:t>
      </w:r>
      <w:r w:rsidR="007106EF" w:rsidRPr="00EA4919">
        <w:rPr>
          <w:rFonts w:ascii="Book Antiqua" w:eastAsia="Book Antiqua" w:hAnsi="Book Antiqua" w:cs="Book Antiqua"/>
        </w:rPr>
        <w:t xml:space="preserve"> </w:t>
      </w:r>
      <w:r w:rsidRPr="00EA4919">
        <w:rPr>
          <w:rFonts w:ascii="Book Antiqua" w:eastAsia="Book Antiqua" w:hAnsi="Book Antiqua" w:cs="Book Antiqua"/>
        </w:rPr>
        <w:t>tissues</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00EB1D8A" w:rsidRPr="00EA4919">
        <w:rPr>
          <w:rFonts w:ascii="Book Antiqua" w:eastAsia="Book Antiqua" w:hAnsi="Book Antiqua" w:cs="Book Antiqua"/>
        </w:rPr>
        <w:t xml:space="preserve">was </w:t>
      </w:r>
      <w:r w:rsidRPr="00EA4919">
        <w:rPr>
          <w:rFonts w:ascii="Book Antiqua" w:eastAsia="Book Antiqua" w:hAnsi="Book Antiqua" w:cs="Book Antiqua"/>
        </w:rPr>
        <w:t>significantly</w:t>
      </w:r>
      <w:r w:rsidR="007106EF" w:rsidRPr="00EA4919">
        <w:rPr>
          <w:rFonts w:ascii="Book Antiqua" w:eastAsia="Book Antiqua" w:hAnsi="Book Antiqua" w:cs="Book Antiqua"/>
        </w:rPr>
        <w:t xml:space="preserve"> </w:t>
      </w:r>
      <w:r w:rsidRPr="00EA4919">
        <w:rPr>
          <w:rFonts w:ascii="Book Antiqua" w:eastAsia="Book Antiqua" w:hAnsi="Book Antiqua" w:cs="Book Antiqua"/>
        </w:rPr>
        <w:t>inhibited.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addition,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expression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levels</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BLNK</w:t>
      </w:r>
      <w:r w:rsidR="007106EF" w:rsidRPr="00EA4919">
        <w:rPr>
          <w:rFonts w:ascii="Book Antiqua" w:eastAsia="Book Antiqua" w:hAnsi="Book Antiqua" w:cs="Book Antiqua"/>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 xml:space="preserve">Figure </w:t>
      </w:r>
      <w:r w:rsidRPr="00EA4919">
        <w:rPr>
          <w:rFonts w:ascii="Book Antiqua" w:eastAsia="Book Antiqua" w:hAnsi="Book Antiqua" w:cs="Book Antiqua"/>
          <w:bCs/>
        </w:rPr>
        <w:t>8A</w:t>
      </w:r>
      <w:r w:rsidR="008E2F1B" w:rsidRPr="00EA4919">
        <w:rPr>
          <w:rFonts w:ascii="Book Antiqua" w:hAnsi="Book Antiqua" w:cs="Book Antiqua"/>
          <w:bCs/>
          <w:lang w:eastAsia="zh-CN"/>
        </w:rPr>
        <w:t xml:space="preserve"> and </w:t>
      </w:r>
      <w:r w:rsidR="002B4E75" w:rsidRPr="00EA4919">
        <w:rPr>
          <w:rFonts w:ascii="Book Antiqua" w:hAnsi="Book Antiqua"/>
        </w:rPr>
        <w:t>C</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p-BLNK</w:t>
      </w:r>
      <w:r w:rsidR="007106EF" w:rsidRPr="00EA4919">
        <w:rPr>
          <w:rFonts w:ascii="Book Antiqua" w:eastAsia="Book Antiqua" w:hAnsi="Book Antiqua" w:cs="Book Antiqua"/>
        </w:rPr>
        <w:t xml:space="preserve"> </w:t>
      </w:r>
      <w:r w:rsidRPr="00EA4919">
        <w:rPr>
          <w:rFonts w:ascii="Book Antiqua" w:eastAsia="Book Antiqua" w:hAnsi="Book Antiqua" w:cs="Book Antiqua"/>
        </w:rPr>
        <w:t>(</w:t>
      </w:r>
      <w:r w:rsidR="008E2F1B" w:rsidRPr="00EA4919">
        <w:rPr>
          <w:rFonts w:ascii="Book Antiqua" w:eastAsia="Book Antiqua" w:hAnsi="Book Antiqua" w:cs="Book Antiqua"/>
          <w:bCs/>
        </w:rPr>
        <w:t>Figure 8A</w:t>
      </w:r>
      <w:r w:rsidR="008E2F1B" w:rsidRPr="00EA4919">
        <w:rPr>
          <w:rFonts w:ascii="Book Antiqua" w:hAnsi="Book Antiqua" w:cs="Book Antiqua"/>
          <w:bCs/>
          <w:lang w:eastAsia="zh-CN"/>
        </w:rPr>
        <w:t xml:space="preserve"> and </w:t>
      </w:r>
      <w:r w:rsidRPr="00EA4919">
        <w:rPr>
          <w:rFonts w:ascii="Book Antiqua" w:eastAsia="Book Antiqua" w:hAnsi="Book Antiqua" w:cs="Book Antiqua"/>
          <w:bCs/>
        </w:rPr>
        <w:t>D</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obviously</w:t>
      </w:r>
      <w:r w:rsidR="007106EF" w:rsidRPr="00EA4919">
        <w:rPr>
          <w:rFonts w:ascii="Book Antiqua" w:eastAsia="Book Antiqua" w:hAnsi="Book Antiqua" w:cs="Book Antiqua"/>
        </w:rPr>
        <w:t xml:space="preserve"> </w:t>
      </w:r>
      <w:r w:rsidRPr="00EA4919">
        <w:rPr>
          <w:rFonts w:ascii="Book Antiqua" w:eastAsia="Book Antiqua" w:hAnsi="Book Antiqua" w:cs="Book Antiqua"/>
        </w:rPr>
        <w:t>lower</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DSS</w:t>
      </w:r>
      <w:r w:rsidR="007106EF" w:rsidRPr="00EA4919">
        <w:rPr>
          <w:rFonts w:ascii="Book Antiqua" w:eastAsia="Book Antiqua" w:hAnsi="Book Antiqua" w:cs="Book Antiqua"/>
        </w:rPr>
        <w:t xml:space="preserve"> </w:t>
      </w:r>
      <w:r w:rsidRPr="00EA4919">
        <w:rPr>
          <w:rFonts w:ascii="Book Antiqua" w:eastAsia="Book Antiqua" w:hAnsi="Book Antiqua" w:cs="Book Antiqua"/>
        </w:rPr>
        <w:t>group</w:t>
      </w:r>
      <w:r w:rsidR="007106EF" w:rsidRPr="00EA4919">
        <w:rPr>
          <w:rFonts w:ascii="Book Antiqua" w:eastAsia="Book Antiqua" w:hAnsi="Book Antiqua" w:cs="Book Antiqua"/>
        </w:rPr>
        <w:t xml:space="preserve"> </w:t>
      </w:r>
      <w:r w:rsidRPr="00EA4919">
        <w:rPr>
          <w:rFonts w:ascii="Book Antiqua" w:eastAsia="Book Antiqua" w:hAnsi="Book Antiqua" w:cs="Book Antiqua"/>
        </w:rPr>
        <w:t>than</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Control</w:t>
      </w:r>
      <w:r w:rsidR="007106EF" w:rsidRPr="00EA4919">
        <w:rPr>
          <w:rFonts w:ascii="Book Antiqua" w:eastAsia="Book Antiqua" w:hAnsi="Book Antiqua" w:cs="Book Antiqua"/>
        </w:rPr>
        <w:t xml:space="preserve"> </w:t>
      </w:r>
      <w:r w:rsidRPr="00EA4919">
        <w:rPr>
          <w:rFonts w:ascii="Book Antiqua" w:eastAsia="Book Antiqua" w:hAnsi="Book Antiqua" w:cs="Book Antiqua"/>
        </w:rPr>
        <w:t>group,</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expression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levels</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BLNK</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p-BLNK</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treatment</w:t>
      </w:r>
      <w:r w:rsidR="007106EF" w:rsidRPr="00EA4919">
        <w:rPr>
          <w:rFonts w:ascii="Book Antiqua" w:eastAsia="Book Antiqua" w:hAnsi="Book Antiqua" w:cs="Book Antiqua"/>
        </w:rPr>
        <w:t xml:space="preserve"> </w:t>
      </w:r>
      <w:r w:rsidRPr="00EA4919">
        <w:rPr>
          <w:rFonts w:ascii="Book Antiqua" w:eastAsia="Book Antiqua" w:hAnsi="Book Antiqua" w:cs="Book Antiqua"/>
        </w:rPr>
        <w:t>group</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evidently</w:t>
      </w:r>
      <w:r w:rsidR="007106EF" w:rsidRPr="00EA4919">
        <w:rPr>
          <w:rFonts w:ascii="Book Antiqua" w:eastAsia="Book Antiqua" w:hAnsi="Book Antiqua" w:cs="Book Antiqua"/>
        </w:rPr>
        <w:t xml:space="preserve"> </w:t>
      </w:r>
      <w:r w:rsidRPr="00EA4919">
        <w:rPr>
          <w:rFonts w:ascii="Book Antiqua" w:eastAsia="Book Antiqua" w:hAnsi="Book Antiqua" w:cs="Book Antiqua"/>
        </w:rPr>
        <w:t>increased</w:t>
      </w:r>
      <w:r w:rsidR="007106EF" w:rsidRPr="00EA4919">
        <w:rPr>
          <w:rFonts w:ascii="Book Antiqua" w:eastAsia="Book Antiqua" w:hAnsi="Book Antiqua" w:cs="Book Antiqua"/>
        </w:rPr>
        <w:t xml:space="preserve"> </w:t>
      </w:r>
      <w:r w:rsidRPr="00EA4919">
        <w:rPr>
          <w:rFonts w:ascii="Book Antiqua" w:eastAsia="Book Antiqua" w:hAnsi="Book Antiqua" w:cs="Book Antiqua"/>
        </w:rPr>
        <w:t>compared</w:t>
      </w:r>
      <w:r w:rsidR="007106EF" w:rsidRPr="00EA4919">
        <w:rPr>
          <w:rFonts w:ascii="Book Antiqua" w:eastAsia="Book Antiqua" w:hAnsi="Book Antiqua" w:cs="Book Antiqua"/>
        </w:rPr>
        <w:t xml:space="preserve"> </w:t>
      </w:r>
      <w:r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DSS</w:t>
      </w:r>
      <w:r w:rsidR="007106EF" w:rsidRPr="00EA4919">
        <w:rPr>
          <w:rFonts w:ascii="Book Antiqua" w:eastAsia="Book Antiqua" w:hAnsi="Book Antiqua" w:cs="Book Antiqua"/>
        </w:rPr>
        <w:t xml:space="preserve"> </w:t>
      </w:r>
      <w:r w:rsidRPr="00EA4919">
        <w:rPr>
          <w:rFonts w:ascii="Book Antiqua" w:eastAsia="Book Antiqua" w:hAnsi="Book Antiqua" w:cs="Book Antiqua"/>
        </w:rPr>
        <w:t>group.</w:t>
      </w:r>
      <w:r w:rsidR="007106EF" w:rsidRPr="00EA4919">
        <w:rPr>
          <w:rFonts w:ascii="Book Antiqua" w:eastAsia="Book Antiqua" w:hAnsi="Book Antiqua" w:cs="Book Antiqua"/>
        </w:rPr>
        <w:t xml:space="preserve"> </w:t>
      </w:r>
      <w:r w:rsidRPr="00EA4919">
        <w:rPr>
          <w:rFonts w:ascii="Book Antiqua" w:eastAsia="Book Antiqua" w:hAnsi="Book Antiqua" w:cs="Book Antiqua"/>
        </w:rPr>
        <w:t>Thus,</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these</w:t>
      </w:r>
      <w:r w:rsidR="007106EF" w:rsidRPr="00EA4919">
        <w:rPr>
          <w:rFonts w:ascii="Book Antiqua" w:eastAsia="Book Antiqua" w:hAnsi="Book Antiqua" w:cs="Book Antiqua"/>
        </w:rPr>
        <w:t xml:space="preserve"> </w:t>
      </w:r>
      <w:r w:rsidRPr="00EA4919">
        <w:rPr>
          <w:rFonts w:ascii="Book Antiqua" w:eastAsia="Book Antiqua" w:hAnsi="Book Antiqua" w:cs="Book Antiqua"/>
          <w:lang w:eastAsia="zh-Hans"/>
        </w:rPr>
        <w:t>results</w:t>
      </w:r>
      <w:r w:rsidR="007106EF" w:rsidRPr="00EA4919">
        <w:rPr>
          <w:rFonts w:ascii="Book Antiqua" w:eastAsia="Book Antiqua" w:hAnsi="Book Antiqua" w:cs="Book Antiqua"/>
        </w:rPr>
        <w:t xml:space="preserve"> </w:t>
      </w:r>
      <w:r w:rsidRPr="00EA4919">
        <w:rPr>
          <w:rFonts w:ascii="Book Antiqua" w:eastAsia="Book Antiqua" w:hAnsi="Book Antiqua" w:cs="Book Antiqua"/>
        </w:rPr>
        <w:t>suggested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that</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effectively</w:t>
      </w:r>
      <w:r w:rsidR="007106EF" w:rsidRPr="00EA4919">
        <w:rPr>
          <w:rFonts w:ascii="Book Antiqua" w:eastAsia="Book Antiqua" w:hAnsi="Book Antiqua" w:cs="Book Antiqua"/>
        </w:rPr>
        <w:t xml:space="preserve"> </w:t>
      </w:r>
      <w:r w:rsidRPr="00EA4919">
        <w:rPr>
          <w:rFonts w:ascii="Book Antiqua" w:eastAsia="Book Antiqua" w:hAnsi="Book Antiqua" w:cs="Book Antiqua"/>
        </w:rPr>
        <w:t>regulates</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activation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Bcl-6-Syk-BLNK</w:t>
      </w:r>
      <w:r w:rsidR="007106EF" w:rsidRPr="00EA4919">
        <w:rPr>
          <w:rFonts w:ascii="Book Antiqua" w:eastAsia="Book Antiqua" w:hAnsi="Book Antiqua" w:cs="Book Antiqua"/>
        </w:rPr>
        <w:t xml:space="preserve"> </w:t>
      </w:r>
      <w:r w:rsidRPr="00EA4919">
        <w:rPr>
          <w:rFonts w:ascii="Book Antiqua" w:eastAsia="Book Antiqua" w:hAnsi="Book Antiqua" w:cs="Book Antiqua"/>
        </w:rPr>
        <w:t>signaling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pathway</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colitic</w:t>
      </w:r>
      <w:proofErr w:type="spellEnd"/>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p>
    <w:p w14:paraId="36A7609C" w14:textId="77777777" w:rsidR="00583D0E" w:rsidRPr="00EA4919" w:rsidRDefault="00583D0E" w:rsidP="00EA4919">
      <w:pPr>
        <w:spacing w:line="360" w:lineRule="auto"/>
        <w:jc w:val="both"/>
        <w:rPr>
          <w:rFonts w:ascii="Book Antiqua" w:hAnsi="Book Antiqua"/>
          <w:lang w:eastAsia="zh-CN"/>
        </w:rPr>
      </w:pPr>
    </w:p>
    <w:p w14:paraId="4E320814"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caps/>
          <w:u w:val="single"/>
        </w:rPr>
        <w:t>DISCUSSION</w:t>
      </w:r>
    </w:p>
    <w:p w14:paraId="706CC513" w14:textId="0E055E20" w:rsidR="00583D0E" w:rsidRPr="00EA4919" w:rsidRDefault="0014515E" w:rsidP="00EA4919">
      <w:pPr>
        <w:spacing w:line="360" w:lineRule="auto"/>
        <w:jc w:val="both"/>
        <w:rPr>
          <w:rFonts w:ascii="Book Antiqua" w:hAnsi="Book Antiqua"/>
          <w:lang w:eastAsia="zh-CN"/>
        </w:rPr>
      </w:pPr>
      <w:r w:rsidRPr="00EA4919">
        <w:rPr>
          <w:rFonts w:ascii="Book Antiqua" w:eastAsia="Book Antiqua" w:hAnsi="Book Antiqua" w:cs="Book Antiqua"/>
        </w:rPr>
        <w:lastRenderedPageBreak/>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incidence</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UC</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has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been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gradually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increasing</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worldwide,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especially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adults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between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30</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40</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years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old.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Patients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UC</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have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mucosal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inflammation,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which</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starts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rectum</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but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continues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into</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proximal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colon,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usually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presenting</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bloody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stool.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Its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pathogenesis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multifactorial,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involving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destroyed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epithelial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barrier,</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dysregulated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immune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responses,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genetic</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predisposition,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EB1D8A" w:rsidRPr="00EA4919">
        <w:rPr>
          <w:rFonts w:ascii="Book Antiqua" w:eastAsia="Book Antiqua" w:hAnsi="Book Antiqua" w:cs="Book Antiqua"/>
        </w:rPr>
        <w:t>im</w:t>
      </w:r>
      <w:r w:rsidR="00CF23B6" w:rsidRPr="00EA4919">
        <w:rPr>
          <w:rFonts w:ascii="Book Antiqua" w:eastAsia="Book Antiqua" w:hAnsi="Book Antiqua" w:cs="Book Antiqua"/>
        </w:rPr>
        <w:t>balance</w:t>
      </w:r>
      <w:r w:rsidR="007106EF" w:rsidRPr="00EA4919">
        <w:rPr>
          <w:rFonts w:ascii="Book Antiqua" w:eastAsia="Book Antiqua" w:hAnsi="Book Antiqua" w:cs="Book Antiqua"/>
        </w:rPr>
        <w:t xml:space="preserve"> </w:t>
      </w:r>
      <w:r w:rsidR="00EB1D8A" w:rsidRPr="00EA4919">
        <w:rPr>
          <w:rFonts w:ascii="Book Antiqua" w:eastAsia="Book Antiqua" w:hAnsi="Book Antiqua" w:cs="Book Antiqua"/>
        </w:rPr>
        <w:t xml:space="preserve">of the </w:t>
      </w:r>
      <w:r w:rsidR="00CF23B6" w:rsidRPr="00EA4919">
        <w:rPr>
          <w:rFonts w:ascii="Book Antiqua" w:eastAsia="Book Antiqua" w:hAnsi="Book Antiqua" w:cs="Book Antiqua"/>
        </w:rPr>
        <w:t>gut</w:t>
      </w:r>
      <w:r w:rsidR="007106EF" w:rsidRPr="00EA4919">
        <w:rPr>
          <w:rFonts w:ascii="Book Antiqua" w:eastAsia="Book Antiqua" w:hAnsi="Book Antiqua" w:cs="Book Antiqua"/>
        </w:rPr>
        <w:t xml:space="preserve"> </w:t>
      </w:r>
      <w:r w:rsidR="00CF23B6" w:rsidRPr="00EA4919">
        <w:rPr>
          <w:rFonts w:ascii="Book Antiqua" w:eastAsia="Book Antiqua" w:hAnsi="Book Antiqua" w:cs="Book Antiqua"/>
        </w:rPr>
        <w:t>microbiota</w:t>
      </w:r>
      <w:r w:rsidR="00D40E54" w:rsidRPr="00EA4919">
        <w:rPr>
          <w:rFonts w:ascii="Book Antiqua" w:eastAsia="Book Antiqua" w:hAnsi="Book Antiqua" w:cs="Book Antiqua"/>
        </w:rPr>
        <w:t>.</w:t>
      </w:r>
      <w:r w:rsidR="008E2F1B" w:rsidRPr="00EA4919">
        <w:rPr>
          <w:rFonts w:ascii="Book Antiqua" w:hAnsi="Book Antiqua" w:cs="Book Antiqua"/>
          <w:lang w:eastAsia="zh-CN"/>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dysfunction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immune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destruction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immune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homeostasis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are</w:t>
      </w:r>
      <w:r w:rsidR="007106EF" w:rsidRPr="00EA4919">
        <w:rPr>
          <w:rFonts w:ascii="Book Antiqua" w:eastAsia="Book Antiqua" w:hAnsi="Book Antiqua" w:cs="Book Antiqua"/>
        </w:rPr>
        <w:t xml:space="preserve"> </w:t>
      </w:r>
      <w:r w:rsidR="00CF23B6" w:rsidRPr="00EA4919">
        <w:rPr>
          <w:rFonts w:ascii="Book Antiqua" w:eastAsia="Book Antiqua" w:hAnsi="Book Antiqua" w:cs="Book Antiqua"/>
        </w:rPr>
        <w:t>deem</w:t>
      </w:r>
      <w:r w:rsidR="00EB1D8A" w:rsidRPr="00EA4919">
        <w:rPr>
          <w:rFonts w:ascii="Book Antiqua" w:eastAsia="Book Antiqua" w:hAnsi="Book Antiqua" w:cs="Book Antiqua"/>
        </w:rPr>
        <w:t>ed</w:t>
      </w:r>
      <w:r w:rsidR="007106EF" w:rsidRPr="00EA4919">
        <w:rPr>
          <w:rFonts w:ascii="Book Antiqua" w:eastAsia="Book Antiqua" w:hAnsi="Book Antiqua" w:cs="Book Antiqua"/>
        </w:rPr>
        <w:t xml:space="preserve"> </w:t>
      </w:r>
      <w:r w:rsidR="00CF23B6" w:rsidRPr="00EA4919">
        <w:rPr>
          <w:rFonts w:ascii="Book Antiqua" w:eastAsia="Book Antiqua" w:hAnsi="Book Antiqua" w:cs="Book Antiqua"/>
        </w:rPr>
        <w:t>as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direct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causes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of</w:t>
      </w:r>
      <w:r w:rsidR="007106EF" w:rsidRPr="00EA4919">
        <w:rPr>
          <w:rFonts w:ascii="Book Antiqua" w:eastAsia="Book Antiqua" w:hAnsi="Book Antiqua" w:cs="Book Antiqua"/>
        </w:rPr>
        <w:t xml:space="preserve"> </w:t>
      </w:r>
      <w:proofErr w:type="gramStart"/>
      <w:r w:rsidR="00D40E54" w:rsidRPr="00EA4919">
        <w:rPr>
          <w:rFonts w:ascii="Book Antiqua" w:eastAsia="Book Antiqua" w:hAnsi="Book Antiqua" w:cs="Book Antiqua"/>
        </w:rPr>
        <w:t>UC</w:t>
      </w:r>
      <w:r w:rsidR="00CF23B6" w:rsidRPr="00EA4919">
        <w:rPr>
          <w:rFonts w:ascii="Book Antiqua" w:eastAsia="Book Antiqua" w:hAnsi="Book Antiqua" w:cs="Book Antiqua"/>
          <w:vertAlign w:val="superscript"/>
        </w:rPr>
        <w:t>[</w:t>
      </w:r>
      <w:proofErr w:type="gramEnd"/>
      <w:r w:rsidR="00CF23B6" w:rsidRPr="00EA4919">
        <w:rPr>
          <w:rFonts w:ascii="Book Antiqua" w:eastAsia="Book Antiqua" w:hAnsi="Book Antiqua" w:cs="Book Antiqua"/>
          <w:vertAlign w:val="superscript"/>
        </w:rPr>
        <w:t>28</w:t>
      </w:r>
      <w:r w:rsidR="00FC38B7" w:rsidRPr="00EA4919">
        <w:rPr>
          <w:rFonts w:ascii="Book Antiqua" w:eastAsia="Book Antiqua" w:hAnsi="Book Antiqua" w:cs="Book Antiqua"/>
          <w:vertAlign w:val="superscript"/>
        </w:rPr>
        <w:t>,</w:t>
      </w:r>
      <w:r w:rsidR="00D40E54" w:rsidRPr="00EA4919">
        <w:rPr>
          <w:rFonts w:ascii="Book Antiqua" w:eastAsia="Book Antiqua" w:hAnsi="Book Antiqua" w:cs="Book Antiqua"/>
          <w:vertAlign w:val="superscript"/>
        </w:rPr>
        <w:t>29]</w:t>
      </w:r>
      <w:r w:rsidR="00D40E54" w:rsidRPr="00EA4919">
        <w:rPr>
          <w:rFonts w:ascii="Book Antiqua" w:eastAsia="Book Antiqua" w:hAnsi="Book Antiqua" w:cs="Book Antiqua"/>
        </w:rPr>
        <w:t>.</w:t>
      </w:r>
    </w:p>
    <w:p w14:paraId="17D153A1" w14:textId="1B115140" w:rsidR="00583D0E" w:rsidRPr="00EA4919" w:rsidRDefault="00D40E54" w:rsidP="00EA4919">
      <w:pPr>
        <w:spacing w:line="360" w:lineRule="auto"/>
        <w:ind w:firstLineChars="100" w:firstLine="240"/>
        <w:jc w:val="both"/>
        <w:rPr>
          <w:rFonts w:ascii="Book Antiqua" w:hAnsi="Book Antiqua"/>
        </w:rPr>
      </w:pP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have</w:t>
      </w:r>
      <w:r w:rsidR="007106EF" w:rsidRPr="00EA4919">
        <w:rPr>
          <w:rFonts w:ascii="Book Antiqua" w:eastAsia="Book Antiqua" w:hAnsi="Book Antiqua" w:cs="Book Antiqua"/>
        </w:rPr>
        <w:t xml:space="preserve"> </w:t>
      </w:r>
      <w:r w:rsidRPr="00EA4919">
        <w:rPr>
          <w:rFonts w:ascii="Book Antiqua" w:eastAsia="Book Antiqua" w:hAnsi="Book Antiqua" w:cs="Book Antiqua"/>
        </w:rPr>
        <w:t>an</w:t>
      </w:r>
      <w:r w:rsidR="007106EF" w:rsidRPr="00EA4919">
        <w:rPr>
          <w:rFonts w:ascii="Book Antiqua" w:eastAsia="Book Antiqua" w:hAnsi="Book Antiqua" w:cs="Book Antiqua"/>
        </w:rPr>
        <w:t xml:space="preserve"> </w:t>
      </w:r>
      <w:r w:rsidRPr="00EA4919">
        <w:rPr>
          <w:rFonts w:ascii="Book Antiqua" w:eastAsia="Book Antiqua" w:hAnsi="Book Antiqua" w:cs="Book Antiqua"/>
        </w:rPr>
        <w:t>important</w:t>
      </w:r>
      <w:r w:rsidR="007106EF" w:rsidRPr="00EA4919">
        <w:rPr>
          <w:rFonts w:ascii="Book Antiqua" w:eastAsia="Book Antiqua" w:hAnsi="Book Antiqua" w:cs="Book Antiqua"/>
        </w:rPr>
        <w:t xml:space="preserve"> </w:t>
      </w:r>
      <w:r w:rsidRPr="00EA4919">
        <w:rPr>
          <w:rFonts w:ascii="Book Antiqua" w:eastAsia="Book Antiqua" w:hAnsi="Book Antiqua" w:cs="Book Antiqua"/>
        </w:rPr>
        <w:t>role</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adaptive</w:t>
      </w:r>
      <w:r w:rsidR="007106EF" w:rsidRPr="00EA4919">
        <w:rPr>
          <w:rFonts w:ascii="Book Antiqua" w:eastAsia="Book Antiqua" w:hAnsi="Book Antiqua" w:cs="Book Antiqua"/>
        </w:rPr>
        <w:t xml:space="preserve"> </w:t>
      </w:r>
      <w:r w:rsidRPr="00EA4919">
        <w:rPr>
          <w:rFonts w:ascii="Book Antiqua" w:eastAsia="Book Antiqua" w:hAnsi="Book Antiqua" w:cs="Book Antiqua"/>
        </w:rPr>
        <w:t>immunity</w:t>
      </w:r>
      <w:r w:rsidR="00FC38B7"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FC38B7"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can</w:t>
      </w:r>
      <w:r w:rsidR="007106EF" w:rsidRPr="00EA4919">
        <w:rPr>
          <w:rFonts w:ascii="Book Antiqua" w:eastAsia="Book Antiqua" w:hAnsi="Book Antiqua" w:cs="Book Antiqua"/>
        </w:rPr>
        <w:t xml:space="preserve"> </w:t>
      </w:r>
      <w:r w:rsidRPr="00EA4919">
        <w:rPr>
          <w:rFonts w:ascii="Book Antiqua" w:eastAsia="Book Antiqua" w:hAnsi="Book Antiqua" w:cs="Book Antiqua"/>
        </w:rPr>
        <w:t>differentiate</w:t>
      </w:r>
      <w:r w:rsidR="007106EF" w:rsidRPr="00EA4919">
        <w:rPr>
          <w:rFonts w:ascii="Book Antiqua" w:eastAsia="Book Antiqua" w:hAnsi="Book Antiqua" w:cs="Book Antiqua"/>
        </w:rPr>
        <w:t xml:space="preserve"> </w:t>
      </w:r>
      <w:r w:rsidRPr="00EA4919">
        <w:rPr>
          <w:rFonts w:ascii="Book Antiqua" w:eastAsia="Book Antiqua" w:hAnsi="Book Antiqua" w:cs="Book Antiqua"/>
        </w:rPr>
        <w:t>into</w:t>
      </w:r>
      <w:r w:rsidR="007106EF" w:rsidRPr="00EA4919">
        <w:rPr>
          <w:rFonts w:ascii="Book Antiqua" w:eastAsia="Book Antiqua" w:hAnsi="Book Antiqua" w:cs="Book Antiqua"/>
        </w:rPr>
        <w:t xml:space="preserve"> </w:t>
      </w:r>
      <w:r w:rsidRPr="00EA4919">
        <w:rPr>
          <w:rFonts w:ascii="Book Antiqua" w:eastAsia="Book Antiqua" w:hAnsi="Book Antiqua" w:cs="Book Antiqua"/>
        </w:rPr>
        <w:t>plasma</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participate</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inflammatory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responses</w:t>
      </w:r>
      <w:r w:rsidR="007106EF" w:rsidRPr="00EA4919">
        <w:rPr>
          <w:rFonts w:ascii="Book Antiqua" w:eastAsia="Book Antiqua" w:hAnsi="Book Antiqua" w:cs="Book Antiqua"/>
        </w:rPr>
        <w:t xml:space="preserve"> </w:t>
      </w:r>
      <w:r w:rsidRPr="00EA4919">
        <w:rPr>
          <w:rFonts w:ascii="Book Antiqua" w:eastAsia="Book Antiqua" w:hAnsi="Book Antiqua" w:cs="Book Antiqua"/>
        </w:rPr>
        <w:t>by</w:t>
      </w:r>
      <w:r w:rsidR="007106EF" w:rsidRPr="00EA4919">
        <w:rPr>
          <w:rFonts w:ascii="Book Antiqua" w:eastAsia="Book Antiqua" w:hAnsi="Book Antiqua" w:cs="Book Antiqua"/>
        </w:rPr>
        <w:t xml:space="preserve"> </w:t>
      </w:r>
      <w:r w:rsidRPr="00EA4919">
        <w:rPr>
          <w:rFonts w:ascii="Book Antiqua" w:eastAsia="Book Antiqua" w:hAnsi="Book Antiqua" w:cs="Book Antiqua"/>
        </w:rPr>
        <w:t>producing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a</w:t>
      </w:r>
      <w:r w:rsidR="007106EF" w:rsidRPr="00EA4919">
        <w:rPr>
          <w:rFonts w:ascii="Book Antiqua" w:eastAsia="Book Antiqua" w:hAnsi="Book Antiqua" w:cs="Book Antiqua"/>
        </w:rPr>
        <w:t xml:space="preserve"> </w:t>
      </w:r>
      <w:r w:rsidRPr="00EA4919">
        <w:rPr>
          <w:rFonts w:ascii="Book Antiqua" w:eastAsia="Book Antiqua" w:hAnsi="Book Antiqua" w:cs="Book Antiqua"/>
        </w:rPr>
        <w:t>large</w:t>
      </w:r>
      <w:r w:rsidR="007106EF" w:rsidRPr="00EA4919">
        <w:rPr>
          <w:rFonts w:ascii="Book Antiqua" w:eastAsia="Book Antiqua" w:hAnsi="Book Antiqua" w:cs="Book Antiqua"/>
        </w:rPr>
        <w:t xml:space="preserve"> </w:t>
      </w:r>
      <w:r w:rsidRPr="00EA4919">
        <w:rPr>
          <w:rFonts w:ascii="Book Antiqua" w:eastAsia="Book Antiqua" w:hAnsi="Book Antiqua" w:cs="Book Antiqua"/>
        </w:rPr>
        <w:t>number</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antibodies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suppressing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immune</w:t>
      </w:r>
      <w:r w:rsidR="007106EF" w:rsidRPr="00EA4919">
        <w:rPr>
          <w:rFonts w:ascii="Book Antiqua" w:eastAsia="Book Antiqua" w:hAnsi="Book Antiqua" w:cs="Book Antiqua"/>
        </w:rPr>
        <w:t xml:space="preserve"> </w:t>
      </w:r>
      <w:r w:rsidRPr="00EA4919">
        <w:rPr>
          <w:rFonts w:ascii="Book Antiqua" w:eastAsia="Book Antiqua" w:hAnsi="Book Antiqua" w:cs="Book Antiqua"/>
        </w:rPr>
        <w:t>responses</w:t>
      </w:r>
      <w:r w:rsidR="007106EF" w:rsidRPr="00EA4919">
        <w:rPr>
          <w:rFonts w:ascii="Book Antiqua" w:eastAsia="Book Antiqua" w:hAnsi="Book Antiqua" w:cs="Book Antiqua"/>
        </w:rPr>
        <w:t xml:space="preserve"> </w:t>
      </w:r>
      <w:r w:rsidRPr="00EA4919">
        <w:rPr>
          <w:rFonts w:ascii="Book Antiqua" w:eastAsia="Book Antiqua" w:hAnsi="Book Antiqua" w:cs="Book Antiqua"/>
        </w:rPr>
        <w:t>by</w:t>
      </w:r>
      <w:r w:rsidR="007106EF" w:rsidRPr="00EA4919">
        <w:rPr>
          <w:rFonts w:ascii="Book Antiqua" w:eastAsia="Book Antiqua" w:hAnsi="Book Antiqua" w:cs="Book Antiqua"/>
        </w:rPr>
        <w:t xml:space="preserve"> </w:t>
      </w:r>
      <w:r w:rsidRPr="00EA4919">
        <w:rPr>
          <w:rFonts w:ascii="Book Antiqua" w:eastAsia="Book Antiqua" w:hAnsi="Book Antiqua" w:cs="Book Antiqua"/>
        </w:rPr>
        <w:t>releasing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anti-inflammatory</w:t>
      </w:r>
      <w:r w:rsidR="007106EF" w:rsidRPr="00EA4919">
        <w:rPr>
          <w:rFonts w:ascii="Book Antiqua" w:eastAsia="Book Antiqua" w:hAnsi="Book Antiqua" w:cs="Book Antiqua"/>
        </w:rPr>
        <w:t xml:space="preserve"> </w:t>
      </w:r>
      <w:proofErr w:type="gramStart"/>
      <w:r w:rsidRPr="00EA4919">
        <w:rPr>
          <w:rFonts w:ascii="Book Antiqua" w:eastAsia="Book Antiqua" w:hAnsi="Book Antiqua" w:cs="Book Antiqua"/>
        </w:rPr>
        <w:t>cytokines</w:t>
      </w:r>
      <w:r w:rsidRPr="00EA4919">
        <w:rPr>
          <w:rFonts w:ascii="Book Antiqua" w:eastAsia="Book Antiqua" w:hAnsi="Book Antiqua" w:cs="Book Antiqua"/>
          <w:vertAlign w:val="superscript"/>
        </w:rPr>
        <w:t>[</w:t>
      </w:r>
      <w:proofErr w:type="gramEnd"/>
      <w:r w:rsidRPr="00EA4919">
        <w:rPr>
          <w:rFonts w:ascii="Book Antiqua" w:eastAsia="Book Antiqua" w:hAnsi="Book Antiqua" w:cs="Book Antiqua"/>
          <w:vertAlign w:val="superscript"/>
        </w:rPr>
        <w:t>30]</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Previous</w:t>
      </w:r>
      <w:r w:rsidR="007106EF" w:rsidRPr="00EA4919">
        <w:rPr>
          <w:rFonts w:ascii="Book Antiqua" w:eastAsia="Book Antiqua" w:hAnsi="Book Antiqua" w:cs="Book Antiqua"/>
        </w:rPr>
        <w:t xml:space="preserve"> </w:t>
      </w:r>
      <w:r w:rsidR="00EB1D8A" w:rsidRPr="00EA4919">
        <w:rPr>
          <w:rFonts w:ascii="Book Antiqua" w:eastAsia="Book Antiqua" w:hAnsi="Book Antiqua" w:cs="Book Antiqua"/>
        </w:rPr>
        <w:t xml:space="preserve">studies </w:t>
      </w:r>
      <w:r w:rsidRPr="00EA4919">
        <w:rPr>
          <w:rFonts w:ascii="Book Antiqua" w:eastAsia="Book Antiqua" w:hAnsi="Book Antiqua" w:cs="Book Antiqua"/>
        </w:rPr>
        <w:t>on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role</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immune</w:t>
      </w:r>
      <w:r w:rsidR="007106EF" w:rsidRPr="00EA4919">
        <w:rPr>
          <w:rFonts w:ascii="Book Antiqua" w:eastAsia="Book Antiqua" w:hAnsi="Book Antiqua" w:cs="Book Antiqua"/>
        </w:rPr>
        <w:t xml:space="preserve"> </w:t>
      </w:r>
      <w:r w:rsidRPr="00EA4919">
        <w:rPr>
          <w:rFonts w:ascii="Book Antiqua" w:eastAsia="Book Antiqua" w:hAnsi="Book Antiqua" w:cs="Book Antiqua"/>
        </w:rPr>
        <w:t>diseases</w:t>
      </w:r>
      <w:r w:rsidR="007106EF" w:rsidRPr="00EA4919">
        <w:rPr>
          <w:rFonts w:ascii="Book Antiqua" w:eastAsia="Book Antiqua" w:hAnsi="Book Antiqua" w:cs="Book Antiqua"/>
        </w:rPr>
        <w:t xml:space="preserve"> </w:t>
      </w:r>
      <w:r w:rsidR="00EB1D8A" w:rsidRPr="00EA4919">
        <w:rPr>
          <w:rFonts w:ascii="Book Antiqua" w:eastAsia="Book Antiqua" w:hAnsi="Book Antiqua" w:cs="Book Antiqua"/>
        </w:rPr>
        <w:t xml:space="preserve">have </w:t>
      </w:r>
      <w:r w:rsidR="00FC38B7" w:rsidRPr="00EA4919">
        <w:rPr>
          <w:rFonts w:ascii="Book Antiqua" w:eastAsia="Book Antiqua" w:hAnsi="Book Antiqua" w:cs="Book Antiqua"/>
        </w:rPr>
        <w:t>indicated</w:t>
      </w:r>
      <w:r w:rsidR="007106EF" w:rsidRPr="00EA4919">
        <w:rPr>
          <w:rFonts w:ascii="Book Antiqua" w:eastAsia="Book Antiqua" w:hAnsi="Book Antiqua" w:cs="Book Antiqua"/>
        </w:rPr>
        <w:t xml:space="preserve"> </w:t>
      </w:r>
      <w:r w:rsidR="00FC38B7" w:rsidRPr="00EA4919">
        <w:rPr>
          <w:rFonts w:ascii="Book Antiqua" w:eastAsia="Book Antiqua" w:hAnsi="Book Antiqua" w:cs="Book Antiqua"/>
        </w:rPr>
        <w:t>that</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disruption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w:t>
      </w:r>
      <w:r w:rsidR="007106EF" w:rsidRPr="00EA4919">
        <w:rPr>
          <w:rFonts w:ascii="Book Antiqua" w:eastAsia="Book Antiqua" w:hAnsi="Book Antiqua" w:cs="Book Antiqua"/>
        </w:rPr>
        <w:t xml:space="preserve"> </w:t>
      </w:r>
      <w:r w:rsidRPr="00EA4919">
        <w:rPr>
          <w:rFonts w:ascii="Book Antiqua" w:eastAsia="Book Antiqua" w:hAnsi="Book Antiqua" w:cs="Book Antiqua"/>
        </w:rPr>
        <w:t>subsets</w:t>
      </w:r>
      <w:r w:rsidR="007106EF" w:rsidRPr="00EA4919">
        <w:rPr>
          <w:rFonts w:ascii="Book Antiqua" w:eastAsia="Book Antiqua" w:hAnsi="Book Antiqua" w:cs="Book Antiqua"/>
        </w:rPr>
        <w:t xml:space="preserve"> </w:t>
      </w:r>
      <w:r w:rsidR="00FC38B7" w:rsidRPr="00EA4919">
        <w:rPr>
          <w:rFonts w:ascii="Book Antiqua" w:eastAsia="Book Antiqua" w:hAnsi="Book Antiqua" w:cs="Book Antiqua"/>
        </w:rPr>
        <w:t>was</w:t>
      </w:r>
      <w:r w:rsidR="007106EF" w:rsidRPr="00EA4919">
        <w:rPr>
          <w:rFonts w:ascii="Book Antiqua" w:eastAsia="Book Antiqua" w:hAnsi="Book Antiqua" w:cs="Book Antiqua"/>
        </w:rPr>
        <w:t xml:space="preserve"> </w:t>
      </w:r>
      <w:r w:rsidR="00EB1D8A" w:rsidRPr="00EA4919">
        <w:rPr>
          <w:rFonts w:ascii="Book Antiqua" w:eastAsia="Book Antiqua" w:hAnsi="Book Antiqua" w:cs="Book Antiqua"/>
        </w:rPr>
        <w:t xml:space="preserve">a common </w:t>
      </w:r>
      <w:r w:rsidR="00FC38B7" w:rsidRPr="00EA4919">
        <w:rPr>
          <w:rFonts w:ascii="Book Antiqua" w:eastAsia="Book Antiqua" w:hAnsi="Book Antiqua" w:cs="Book Antiqua"/>
        </w:rPr>
        <w:t>character</w:t>
      </w:r>
      <w:r w:rsidR="00EB1D8A" w:rsidRPr="00EA4919">
        <w:rPr>
          <w:rFonts w:ascii="Book Antiqua" w:eastAsia="Book Antiqua" w:hAnsi="Book Antiqua" w:cs="Book Antiqua"/>
        </w:rPr>
        <w:t xml:space="preserve">istic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various</w:t>
      </w:r>
      <w:r w:rsidR="007106EF" w:rsidRPr="00EA4919">
        <w:rPr>
          <w:rFonts w:ascii="Book Antiqua" w:eastAsia="Book Antiqua" w:hAnsi="Book Antiqua" w:cs="Book Antiqua"/>
        </w:rPr>
        <w:t xml:space="preserve"> </w:t>
      </w:r>
      <w:r w:rsidRPr="00EA4919">
        <w:rPr>
          <w:rFonts w:ascii="Book Antiqua" w:eastAsia="Book Antiqua" w:hAnsi="Book Antiqua" w:cs="Book Antiqua"/>
        </w:rPr>
        <w:t>autoimmune</w:t>
      </w:r>
      <w:r w:rsidR="007106EF" w:rsidRPr="00EA4919">
        <w:rPr>
          <w:rFonts w:ascii="Book Antiqua" w:eastAsia="Book Antiqua" w:hAnsi="Book Antiqua" w:cs="Book Antiqua"/>
        </w:rPr>
        <w:t xml:space="preserve"> </w:t>
      </w:r>
      <w:r w:rsidRPr="00EA4919">
        <w:rPr>
          <w:rFonts w:ascii="Book Antiqua" w:eastAsia="Book Antiqua" w:hAnsi="Book Antiqua" w:cs="Book Antiqua"/>
        </w:rPr>
        <w:t>diseases.</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variations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w:t>
      </w:r>
      <w:r w:rsidR="007106EF" w:rsidRPr="00EA4919">
        <w:rPr>
          <w:rFonts w:ascii="Book Antiqua" w:eastAsia="Book Antiqua" w:hAnsi="Book Antiqua" w:cs="Book Antiqua"/>
        </w:rPr>
        <w:t xml:space="preserve"> </w:t>
      </w:r>
      <w:r w:rsidRPr="00EA4919">
        <w:rPr>
          <w:rFonts w:ascii="Book Antiqua" w:eastAsia="Book Antiqua" w:hAnsi="Book Antiqua" w:cs="Book Antiqua"/>
        </w:rPr>
        <w:t>frequency,</w:t>
      </w:r>
      <w:r w:rsidR="007106EF" w:rsidRPr="00EA4919">
        <w:rPr>
          <w:rFonts w:ascii="Book Antiqua" w:eastAsia="Book Antiqua" w:hAnsi="Book Antiqua" w:cs="Book Antiqua"/>
        </w:rPr>
        <w:t xml:space="preserve"> </w:t>
      </w:r>
      <w:r w:rsidRPr="00EA4919">
        <w:rPr>
          <w:rFonts w:ascii="Book Antiqua" w:eastAsia="Book Antiqua" w:hAnsi="Book Antiqua" w:cs="Book Antiqua"/>
        </w:rPr>
        <w:t>abnormal</w:t>
      </w:r>
      <w:r w:rsidR="007106EF" w:rsidRPr="00EA4919">
        <w:rPr>
          <w:rFonts w:ascii="Book Antiqua" w:eastAsia="Book Antiqua" w:hAnsi="Book Antiqua" w:cs="Book Antiqua"/>
        </w:rPr>
        <w:t xml:space="preserve"> </w:t>
      </w:r>
      <w:r w:rsidRPr="00EA4919">
        <w:rPr>
          <w:rFonts w:ascii="Book Antiqua" w:eastAsia="Book Antiqua" w:hAnsi="Book Antiqua" w:cs="Book Antiqua"/>
        </w:rPr>
        <w:t>molecular</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expression,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key</w:t>
      </w:r>
      <w:r w:rsidR="007106EF" w:rsidRPr="00EA4919">
        <w:rPr>
          <w:rFonts w:ascii="Book Antiqua" w:eastAsia="Book Antiqua" w:hAnsi="Book Antiqua" w:cs="Book Antiqua"/>
        </w:rPr>
        <w:t xml:space="preserve"> </w:t>
      </w:r>
      <w:r w:rsidRPr="00EA4919">
        <w:rPr>
          <w:rFonts w:ascii="Book Antiqua" w:eastAsia="Book Antiqua" w:hAnsi="Book Antiqua" w:cs="Book Antiqua"/>
        </w:rPr>
        <w:t>pathways,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imbalance</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subgroup</w:t>
      </w:r>
      <w:r w:rsidR="007106EF" w:rsidRPr="00EA4919">
        <w:rPr>
          <w:rFonts w:ascii="Book Antiqua" w:eastAsia="Book Antiqua" w:hAnsi="Book Antiqua" w:cs="Book Antiqua"/>
        </w:rPr>
        <w:t xml:space="preserve"> </w:t>
      </w:r>
      <w:r w:rsidRPr="00EA4919">
        <w:rPr>
          <w:rFonts w:ascii="Book Antiqua" w:eastAsia="Book Antiqua" w:hAnsi="Book Antiqua" w:cs="Book Antiqua"/>
        </w:rPr>
        <w:t>distribution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are</w:t>
      </w:r>
      <w:r w:rsidR="007106EF" w:rsidRPr="00EA4919">
        <w:rPr>
          <w:rFonts w:ascii="Book Antiqua" w:eastAsia="Book Antiqua" w:hAnsi="Book Antiqua" w:cs="Book Antiqua"/>
        </w:rPr>
        <w:t xml:space="preserve"> </w:t>
      </w:r>
      <w:r w:rsidRPr="00EA4919">
        <w:rPr>
          <w:rFonts w:ascii="Book Antiqua" w:eastAsia="Book Antiqua" w:hAnsi="Book Antiqua" w:cs="Book Antiqua"/>
        </w:rPr>
        <w:t>closely</w:t>
      </w:r>
      <w:r w:rsidR="007106EF" w:rsidRPr="00EA4919">
        <w:rPr>
          <w:rFonts w:ascii="Book Antiqua" w:eastAsia="Book Antiqua" w:hAnsi="Book Antiqua" w:cs="Book Antiqua"/>
        </w:rPr>
        <w:t xml:space="preserve"> </w:t>
      </w:r>
      <w:r w:rsidRPr="00EA4919">
        <w:rPr>
          <w:rFonts w:ascii="Book Antiqua" w:eastAsia="Book Antiqua" w:hAnsi="Book Antiqua" w:cs="Book Antiqua"/>
        </w:rPr>
        <w:t>relate</w:t>
      </w:r>
      <w:r w:rsidR="00EB1D8A" w:rsidRPr="00EA4919">
        <w:rPr>
          <w:rFonts w:ascii="Book Antiqua" w:eastAsia="Book Antiqua" w:hAnsi="Book Antiqua" w:cs="Book Antiqua"/>
        </w:rPr>
        <w:t>d</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immunological</w:t>
      </w:r>
      <w:r w:rsidR="007106EF" w:rsidRPr="00EA4919">
        <w:rPr>
          <w:rFonts w:ascii="Book Antiqua" w:eastAsia="Book Antiqua" w:hAnsi="Book Antiqua" w:cs="Book Antiqua"/>
        </w:rPr>
        <w:t xml:space="preserve"> </w:t>
      </w:r>
      <w:r w:rsidRPr="00EA4919">
        <w:rPr>
          <w:rFonts w:ascii="Book Antiqua" w:eastAsia="Book Antiqua" w:hAnsi="Book Antiqua" w:cs="Book Antiqua"/>
        </w:rPr>
        <w:t>pathogenesis</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many</w:t>
      </w:r>
      <w:r w:rsidR="007106EF" w:rsidRPr="00EA4919">
        <w:rPr>
          <w:rFonts w:ascii="Book Antiqua" w:eastAsia="Book Antiqua" w:hAnsi="Book Antiqua" w:cs="Book Antiqua"/>
        </w:rPr>
        <w:t xml:space="preserve"> </w:t>
      </w:r>
      <w:r w:rsidRPr="00EA4919">
        <w:rPr>
          <w:rFonts w:ascii="Book Antiqua" w:eastAsia="Book Antiqua" w:hAnsi="Book Antiqua" w:cs="Book Antiqua"/>
        </w:rPr>
        <w:t>diseases.</w:t>
      </w:r>
      <w:r w:rsidR="007106EF" w:rsidRPr="00EA4919">
        <w:rPr>
          <w:rFonts w:ascii="Book Antiqua" w:eastAsia="Book Antiqua" w:hAnsi="Book Antiqua" w:cs="Book Antiqua"/>
        </w:rPr>
        <w:t xml:space="preserve"> </w:t>
      </w:r>
      <w:r w:rsidRPr="00EA4919">
        <w:rPr>
          <w:rFonts w:ascii="Book Antiqua" w:eastAsia="Book Antiqua" w:hAnsi="Book Antiqua" w:cs="Book Antiqua"/>
        </w:rPr>
        <w:t>Different</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w:t>
      </w:r>
      <w:r w:rsidR="007106EF" w:rsidRPr="00EA4919">
        <w:rPr>
          <w:rFonts w:ascii="Book Antiqua" w:eastAsia="Book Antiqua" w:hAnsi="Book Antiqua" w:cs="Book Antiqua"/>
        </w:rPr>
        <w:t xml:space="preserve"> </w:t>
      </w:r>
      <w:r w:rsidRPr="00EA4919">
        <w:rPr>
          <w:rFonts w:ascii="Book Antiqua" w:eastAsia="Book Antiqua" w:hAnsi="Book Antiqua" w:cs="Book Antiqua"/>
        </w:rPr>
        <w:t>subsets</w:t>
      </w:r>
      <w:r w:rsidR="007106EF" w:rsidRPr="00EA4919">
        <w:rPr>
          <w:rFonts w:ascii="Book Antiqua" w:eastAsia="Book Antiqua" w:hAnsi="Book Antiqua" w:cs="Book Antiqua"/>
        </w:rPr>
        <w:t xml:space="preserve"> </w:t>
      </w:r>
      <w:r w:rsidRPr="00EA4919">
        <w:rPr>
          <w:rFonts w:ascii="Book Antiqua" w:eastAsia="Book Antiqua" w:hAnsi="Book Antiqua" w:cs="Book Antiqua"/>
        </w:rPr>
        <w:t>can</w:t>
      </w:r>
      <w:r w:rsidR="007106EF" w:rsidRPr="00EA4919">
        <w:rPr>
          <w:rFonts w:ascii="Book Antiqua" w:eastAsia="Book Antiqua" w:hAnsi="Book Antiqua" w:cs="Book Antiqua"/>
        </w:rPr>
        <w:t xml:space="preserve"> </w:t>
      </w:r>
      <w:r w:rsidRPr="00EA4919">
        <w:rPr>
          <w:rFonts w:ascii="Book Antiqua" w:eastAsia="Book Antiqua" w:hAnsi="Book Antiqua" w:cs="Book Antiqua"/>
        </w:rPr>
        <w:t>promote</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inhibit</w:t>
      </w:r>
      <w:r w:rsidR="007106EF" w:rsidRPr="00EA4919">
        <w:rPr>
          <w:rFonts w:ascii="Book Antiqua" w:eastAsia="Book Antiqua" w:hAnsi="Book Antiqua" w:cs="Book Antiqua"/>
        </w:rPr>
        <w:t xml:space="preserve"> </w:t>
      </w:r>
      <w:r w:rsidRPr="00EA4919">
        <w:rPr>
          <w:rFonts w:ascii="Book Antiqua" w:eastAsia="Book Antiqua" w:hAnsi="Book Antiqua" w:cs="Book Antiqua"/>
        </w:rPr>
        <w:t>inflammation.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Over</w:t>
      </w:r>
      <w:r w:rsidR="00BE0D46" w:rsidRPr="00EA4919">
        <w:rPr>
          <w:rFonts w:ascii="Book Antiqua" w:eastAsia="Book Antiqua" w:hAnsi="Book Antiqua" w:cs="Book Antiqua"/>
        </w:rPr>
        <w:t>-</w:t>
      </w:r>
      <w:r w:rsidRPr="00EA4919">
        <w:rPr>
          <w:rFonts w:ascii="Book Antiqua" w:eastAsia="Book Antiqua" w:hAnsi="Book Antiqua" w:cs="Book Antiqua"/>
        </w:rPr>
        <w:t>activation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w:t>
      </w:r>
      <w:r w:rsidR="007106EF" w:rsidRPr="00EA4919">
        <w:rPr>
          <w:rFonts w:ascii="Book Antiqua" w:eastAsia="Book Antiqua" w:hAnsi="Book Antiqua" w:cs="Book Antiqua"/>
        </w:rPr>
        <w:t xml:space="preserve"> </w:t>
      </w:r>
      <w:r w:rsidRPr="00EA4919">
        <w:rPr>
          <w:rFonts w:ascii="Book Antiqua" w:eastAsia="Book Antiqua" w:hAnsi="Book Antiqua" w:cs="Book Antiqua"/>
        </w:rPr>
        <w:t>responses,</w:t>
      </w:r>
      <w:r w:rsidR="007106EF" w:rsidRPr="00EA4919">
        <w:rPr>
          <w:rFonts w:ascii="Book Antiqua" w:eastAsia="Book Antiqua" w:hAnsi="Book Antiqua" w:cs="Book Antiqua"/>
        </w:rPr>
        <w:t xml:space="preserve"> </w:t>
      </w:r>
      <w:r w:rsidRPr="00EA4919">
        <w:rPr>
          <w:rFonts w:ascii="Book Antiqua" w:eastAsia="Book Antiqua" w:hAnsi="Book Antiqua" w:cs="Book Antiqua"/>
        </w:rPr>
        <w:t>abnormal</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expression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signaling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factors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cytokines,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imbalance</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subpopulations,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including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are</w:t>
      </w:r>
      <w:r w:rsidR="007106EF" w:rsidRPr="00EA4919">
        <w:rPr>
          <w:rFonts w:ascii="Book Antiqua" w:eastAsia="Book Antiqua" w:hAnsi="Book Antiqua" w:cs="Book Antiqua"/>
        </w:rPr>
        <w:t xml:space="preserve"> </w:t>
      </w:r>
      <w:r w:rsidRPr="00EA4919">
        <w:rPr>
          <w:rFonts w:ascii="Book Antiqua" w:eastAsia="Book Antiqua" w:hAnsi="Book Antiqua" w:cs="Book Antiqua"/>
        </w:rPr>
        <w:t>involved</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pathogenesis</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many</w:t>
      </w:r>
      <w:r w:rsidR="007106EF" w:rsidRPr="00EA4919">
        <w:rPr>
          <w:rFonts w:ascii="Book Antiqua" w:eastAsia="Book Antiqua" w:hAnsi="Book Antiqua" w:cs="Book Antiqua"/>
        </w:rPr>
        <w:t xml:space="preserve"> </w:t>
      </w:r>
      <w:r w:rsidRPr="00EA4919">
        <w:rPr>
          <w:rFonts w:ascii="Book Antiqua" w:eastAsia="Book Antiqua" w:hAnsi="Book Antiqua" w:cs="Book Antiqua"/>
        </w:rPr>
        <w:t>immune</w:t>
      </w:r>
      <w:r w:rsidR="007106EF" w:rsidRPr="00EA4919">
        <w:rPr>
          <w:rFonts w:ascii="Book Antiqua" w:eastAsia="Book Antiqua" w:hAnsi="Book Antiqua" w:cs="Book Antiqua"/>
        </w:rPr>
        <w:t xml:space="preserve"> </w:t>
      </w:r>
      <w:r w:rsidRPr="00EA4919">
        <w:rPr>
          <w:rFonts w:ascii="Book Antiqua" w:eastAsia="Book Antiqua" w:hAnsi="Book Antiqua" w:cs="Book Antiqua"/>
        </w:rPr>
        <w:t>diseases.</w:t>
      </w:r>
      <w:r w:rsidR="007106EF" w:rsidRPr="00EA4919">
        <w:rPr>
          <w:rFonts w:ascii="Book Antiqua" w:eastAsia="Book Antiqua" w:hAnsi="Book Antiqua" w:cs="Book Antiqua"/>
        </w:rPr>
        <w:t xml:space="preserve"> </w:t>
      </w:r>
      <w:r w:rsidRPr="00EA4919">
        <w:rPr>
          <w:rFonts w:ascii="Book Antiqua" w:eastAsia="Book Antiqua" w:hAnsi="Book Antiqua" w:cs="Book Antiqua"/>
        </w:rPr>
        <w:t>Meanwhile,</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00171F93"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00171F93" w:rsidRPr="00EA4919">
        <w:rPr>
          <w:rFonts w:ascii="Book Antiqua" w:eastAsia="Book Antiqua" w:hAnsi="Book Antiqua" w:cs="Book Antiqua"/>
        </w:rPr>
        <w:t>considered</w:t>
      </w:r>
      <w:r w:rsidR="007106EF" w:rsidRPr="00EA4919">
        <w:rPr>
          <w:rFonts w:ascii="Book Antiqua" w:eastAsia="Book Antiqua" w:hAnsi="Book Antiqua" w:cs="Book Antiqua"/>
        </w:rPr>
        <w:t xml:space="preserve"> </w:t>
      </w:r>
      <w:r w:rsidR="00171F93" w:rsidRPr="00EA4919">
        <w:rPr>
          <w:rFonts w:ascii="Book Antiqua" w:eastAsia="Book Antiqua" w:hAnsi="Book Antiqua" w:cs="Book Antiqua"/>
        </w:rPr>
        <w:t>as</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source</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several</w:t>
      </w:r>
      <w:r w:rsidR="007106EF" w:rsidRPr="00EA4919">
        <w:rPr>
          <w:rFonts w:ascii="Book Antiqua" w:eastAsia="Book Antiqua" w:hAnsi="Book Antiqua" w:cs="Book Antiqua"/>
        </w:rPr>
        <w:t xml:space="preserve"> </w:t>
      </w:r>
      <w:r w:rsidRPr="00EA4919">
        <w:rPr>
          <w:rFonts w:ascii="Book Antiqua" w:eastAsia="Book Antiqua" w:hAnsi="Book Antiqua" w:cs="Book Antiqua"/>
        </w:rPr>
        <w:t>pro-inflammatory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cytokines,</w:t>
      </w:r>
      <w:r w:rsidR="007106EF" w:rsidRPr="00EA4919">
        <w:rPr>
          <w:rFonts w:ascii="Book Antiqua" w:eastAsia="Book Antiqua" w:hAnsi="Book Antiqua" w:cs="Book Antiqua"/>
        </w:rPr>
        <w:t xml:space="preserve"> </w:t>
      </w:r>
      <w:r w:rsidRPr="00EA4919">
        <w:rPr>
          <w:rFonts w:ascii="Book Antiqua" w:eastAsia="Book Antiqua" w:hAnsi="Book Antiqua" w:cs="Book Antiqua"/>
        </w:rPr>
        <w:t>which</w:t>
      </w:r>
      <w:r w:rsidR="007106EF" w:rsidRPr="00EA4919">
        <w:rPr>
          <w:rFonts w:ascii="Book Antiqua" w:eastAsia="Book Antiqua" w:hAnsi="Book Antiqua" w:cs="Book Antiqua"/>
        </w:rPr>
        <w:t xml:space="preserve"> </w:t>
      </w:r>
      <w:r w:rsidR="00EB1D8A" w:rsidRPr="00EA4919">
        <w:rPr>
          <w:rFonts w:ascii="Book Antiqua" w:eastAsia="Book Antiqua" w:hAnsi="Book Antiqua" w:cs="Book Antiqua"/>
        </w:rPr>
        <w:t xml:space="preserve">are </w:t>
      </w:r>
      <w:r w:rsidRPr="00EA4919">
        <w:rPr>
          <w:rFonts w:ascii="Book Antiqua" w:eastAsia="Book Antiqua" w:hAnsi="Book Antiqua" w:cs="Book Antiqua"/>
        </w:rPr>
        <w:t>involved</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pathogenesis</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many</w:t>
      </w:r>
      <w:r w:rsidR="007106EF" w:rsidRPr="00EA4919">
        <w:rPr>
          <w:rFonts w:ascii="Book Antiqua" w:eastAsia="Book Antiqua" w:hAnsi="Book Antiqua" w:cs="Book Antiqua"/>
        </w:rPr>
        <w:t xml:space="preserve"> </w:t>
      </w:r>
      <w:r w:rsidRPr="00EA4919">
        <w:rPr>
          <w:rFonts w:ascii="Book Antiqua" w:eastAsia="Book Antiqua" w:hAnsi="Book Antiqua" w:cs="Book Antiqua"/>
        </w:rPr>
        <w:t>autoimmune</w:t>
      </w:r>
      <w:r w:rsidR="007106EF" w:rsidRPr="00EA4919">
        <w:rPr>
          <w:rFonts w:ascii="Book Antiqua" w:eastAsia="Book Antiqua" w:hAnsi="Book Antiqua" w:cs="Book Antiqua"/>
        </w:rPr>
        <w:t xml:space="preserve"> </w:t>
      </w:r>
      <w:proofErr w:type="gramStart"/>
      <w:r w:rsidRPr="00EA4919">
        <w:rPr>
          <w:rFonts w:ascii="Book Antiqua" w:eastAsia="Book Antiqua" w:hAnsi="Book Antiqua" w:cs="Book Antiqua"/>
        </w:rPr>
        <w:t>diseases</w:t>
      </w:r>
      <w:r w:rsidRPr="00EA4919">
        <w:rPr>
          <w:rFonts w:ascii="Book Antiqua" w:eastAsia="Book Antiqua" w:hAnsi="Book Antiqua" w:cs="Book Antiqua"/>
          <w:vertAlign w:val="superscript"/>
        </w:rPr>
        <w:t>[</w:t>
      </w:r>
      <w:proofErr w:type="gramEnd"/>
      <w:r w:rsidRPr="00EA4919">
        <w:rPr>
          <w:rFonts w:ascii="Book Antiqua" w:eastAsia="Book Antiqua" w:hAnsi="Book Antiqua" w:cs="Book Antiqua"/>
          <w:vertAlign w:val="superscript"/>
        </w:rPr>
        <w:t>31]</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recent</w:t>
      </w:r>
      <w:r w:rsidR="007106EF" w:rsidRPr="00EA4919">
        <w:rPr>
          <w:rFonts w:ascii="Book Antiqua" w:eastAsia="Book Antiqua" w:hAnsi="Book Antiqua" w:cs="Book Antiqua"/>
        </w:rPr>
        <w:t xml:space="preserve"> </w:t>
      </w:r>
      <w:r w:rsidRPr="00EA4919">
        <w:rPr>
          <w:rFonts w:ascii="Book Antiqua" w:eastAsia="Book Antiqua" w:hAnsi="Book Antiqua" w:cs="Book Antiqua"/>
        </w:rPr>
        <w:t>years,</w:t>
      </w:r>
      <w:r w:rsidR="007106EF" w:rsidRPr="00EA4919">
        <w:rPr>
          <w:rFonts w:ascii="Book Antiqua" w:eastAsia="Book Antiqua" w:hAnsi="Book Antiqua" w:cs="Book Antiqua"/>
        </w:rPr>
        <w:t xml:space="preserve"> </w:t>
      </w:r>
      <w:r w:rsidRPr="00EA4919">
        <w:rPr>
          <w:rFonts w:ascii="Book Antiqua" w:eastAsia="Book Antiqua" w:hAnsi="Book Antiqua" w:cs="Book Antiqua"/>
        </w:rPr>
        <w:t>domestic</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foreign</w:t>
      </w:r>
      <w:r w:rsidR="007106EF" w:rsidRPr="00EA4919">
        <w:rPr>
          <w:rFonts w:ascii="Book Antiqua" w:eastAsia="Book Antiqua" w:hAnsi="Book Antiqua" w:cs="Book Antiqua"/>
        </w:rPr>
        <w:t xml:space="preserve"> </w:t>
      </w:r>
      <w:r w:rsidRPr="00EA4919">
        <w:rPr>
          <w:rFonts w:ascii="Book Antiqua" w:eastAsia="Book Antiqua" w:hAnsi="Book Antiqua" w:cs="Book Antiqua"/>
        </w:rPr>
        <w:t>scholars</w:t>
      </w:r>
      <w:r w:rsidR="007106EF" w:rsidRPr="00EA4919">
        <w:rPr>
          <w:rFonts w:ascii="Book Antiqua" w:eastAsia="Book Antiqua" w:hAnsi="Book Antiqua" w:cs="Book Antiqua"/>
        </w:rPr>
        <w:t xml:space="preserve"> </w:t>
      </w:r>
      <w:r w:rsidRPr="00EA4919">
        <w:rPr>
          <w:rFonts w:ascii="Book Antiqua" w:eastAsia="Book Antiqua" w:hAnsi="Book Antiqua" w:cs="Book Antiqua"/>
        </w:rPr>
        <w:t>have</w:t>
      </w:r>
      <w:r w:rsidR="007106EF" w:rsidRPr="00EA4919">
        <w:rPr>
          <w:rFonts w:ascii="Book Antiqua" w:eastAsia="Book Antiqua" w:hAnsi="Book Antiqua" w:cs="Book Antiqua"/>
        </w:rPr>
        <w:t xml:space="preserve"> </w:t>
      </w:r>
      <w:r w:rsidRPr="00EA4919">
        <w:rPr>
          <w:rFonts w:ascii="Book Antiqua" w:eastAsia="Book Antiqua" w:hAnsi="Book Antiqua" w:cs="Book Antiqua"/>
        </w:rPr>
        <w:t>extensively</w:t>
      </w:r>
      <w:r w:rsidR="007106EF" w:rsidRPr="00EA4919">
        <w:rPr>
          <w:rFonts w:ascii="Book Antiqua" w:eastAsia="Book Antiqua" w:hAnsi="Book Antiqua" w:cs="Book Antiqua"/>
        </w:rPr>
        <w:t xml:space="preserve"> </w:t>
      </w:r>
      <w:r w:rsidRPr="00EA4919">
        <w:rPr>
          <w:rFonts w:ascii="Book Antiqua" w:eastAsia="Book Antiqua" w:hAnsi="Book Antiqua" w:cs="Book Antiqua"/>
        </w:rPr>
        <w:t>focused</w:t>
      </w:r>
      <w:r w:rsidR="007106EF" w:rsidRPr="00EA4919">
        <w:rPr>
          <w:rFonts w:ascii="Book Antiqua" w:eastAsia="Book Antiqua" w:hAnsi="Book Antiqua" w:cs="Book Antiqua"/>
        </w:rPr>
        <w:t xml:space="preserve"> </w:t>
      </w:r>
      <w:r w:rsidRPr="00EA4919">
        <w:rPr>
          <w:rFonts w:ascii="Book Antiqua" w:eastAsia="Book Antiqua" w:hAnsi="Book Antiqua" w:cs="Book Antiqua"/>
        </w:rPr>
        <w:t>on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this</w:t>
      </w:r>
      <w:r w:rsidR="007106EF" w:rsidRPr="00EA4919">
        <w:rPr>
          <w:rFonts w:ascii="Book Antiqua" w:eastAsia="Book Antiqua" w:hAnsi="Book Antiqua" w:cs="Book Antiqua"/>
        </w:rPr>
        <w:t xml:space="preserve"> </w:t>
      </w:r>
      <w:r w:rsidRPr="00EA4919">
        <w:rPr>
          <w:rFonts w:ascii="Book Antiqua" w:eastAsia="Book Antiqua" w:hAnsi="Book Antiqua" w:cs="Book Antiqua"/>
        </w:rPr>
        <w:t>special</w:t>
      </w:r>
      <w:r w:rsidR="007106EF" w:rsidRPr="00EA4919">
        <w:rPr>
          <w:rFonts w:ascii="Book Antiqua" w:eastAsia="Book Antiqua" w:hAnsi="Book Antiqua" w:cs="Book Antiqua"/>
        </w:rPr>
        <w:t xml:space="preserve"> </w:t>
      </w:r>
      <w:r w:rsidR="00EB1D8A" w:rsidRPr="00EA4919">
        <w:rPr>
          <w:rFonts w:ascii="Book Antiqua" w:eastAsia="Book Antiqua" w:hAnsi="Book Antiqua" w:cs="Book Antiqua"/>
        </w:rPr>
        <w:t xml:space="preserve">class of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EB1D8A" w:rsidRPr="00EA4919">
        <w:rPr>
          <w:rFonts w:ascii="Book Antiqua" w:eastAsia="Book Antiqua" w:hAnsi="Book Antiqua" w:cs="Book Antiqua"/>
        </w:rPr>
        <w:t>ir</w:t>
      </w:r>
      <w:r w:rsidR="007106EF" w:rsidRPr="00EA4919">
        <w:rPr>
          <w:rFonts w:ascii="Book Antiqua" w:eastAsia="Book Antiqua" w:hAnsi="Book Antiqua" w:cs="Book Antiqua"/>
        </w:rPr>
        <w:t xml:space="preserve"> </w:t>
      </w:r>
      <w:r w:rsidRPr="00EA4919">
        <w:rPr>
          <w:rFonts w:ascii="Book Antiqua" w:eastAsia="Book Antiqua" w:hAnsi="Book Antiqua" w:cs="Book Antiqua"/>
        </w:rPr>
        <w:t>relationship</w:t>
      </w:r>
      <w:r w:rsidR="007106EF" w:rsidRPr="00EA4919">
        <w:rPr>
          <w:rFonts w:ascii="Book Antiqua" w:eastAsia="Book Antiqua" w:hAnsi="Book Antiqua" w:cs="Book Antiqua"/>
        </w:rPr>
        <w:t xml:space="preserve"> </w:t>
      </w:r>
      <w:r w:rsidR="00EB1D8A" w:rsidRPr="00EA4919">
        <w:rPr>
          <w:rFonts w:ascii="Book Antiqua" w:eastAsia="Book Antiqua" w:hAnsi="Book Antiqua" w:cs="Book Antiqua"/>
        </w:rPr>
        <w:t xml:space="preserve">with </w:t>
      </w:r>
      <w:r w:rsidRPr="00EA4919">
        <w:rPr>
          <w:rFonts w:ascii="Book Antiqua" w:eastAsia="Book Antiqua" w:hAnsi="Book Antiqua" w:cs="Book Antiqua"/>
        </w:rPr>
        <w:t>autoimmune</w:t>
      </w:r>
      <w:r w:rsidR="007106EF" w:rsidRPr="00EA4919">
        <w:rPr>
          <w:rFonts w:ascii="Book Antiqua" w:eastAsia="Book Antiqua" w:hAnsi="Book Antiqua" w:cs="Book Antiqua"/>
        </w:rPr>
        <w:t xml:space="preserve"> </w:t>
      </w:r>
      <w:r w:rsidRPr="00EA4919">
        <w:rPr>
          <w:rFonts w:ascii="Book Antiqua" w:eastAsia="Book Antiqua" w:hAnsi="Book Antiqua" w:cs="Book Antiqua"/>
        </w:rPr>
        <w:t>diseases,</w:t>
      </w:r>
      <w:r w:rsidR="007106EF" w:rsidRPr="00EA4919">
        <w:rPr>
          <w:rFonts w:ascii="Book Antiqua" w:eastAsia="Book Antiqua" w:hAnsi="Book Antiqua" w:cs="Book Antiqua"/>
        </w:rPr>
        <w:t xml:space="preserve"> </w:t>
      </w:r>
      <w:r w:rsidRPr="00EA4919">
        <w:rPr>
          <w:rFonts w:ascii="Book Antiqua" w:eastAsia="Book Antiqua" w:hAnsi="Book Antiqua" w:cs="Book Antiqua"/>
        </w:rPr>
        <w:t>such</w:t>
      </w:r>
      <w:r w:rsidR="007106EF" w:rsidRPr="00EA4919">
        <w:rPr>
          <w:rFonts w:ascii="Book Antiqua" w:eastAsia="Book Antiqua" w:hAnsi="Book Antiqua" w:cs="Book Antiqua"/>
        </w:rPr>
        <w:t xml:space="preserve"> </w:t>
      </w:r>
      <w:r w:rsidRPr="00EA4919">
        <w:rPr>
          <w:rFonts w:ascii="Book Antiqua" w:eastAsia="Book Antiqua" w:hAnsi="Book Antiqua" w:cs="Book Antiqua"/>
        </w:rPr>
        <w:t>as</w:t>
      </w:r>
      <w:r w:rsidR="007106EF" w:rsidRPr="00EA4919">
        <w:rPr>
          <w:rFonts w:ascii="Book Antiqua" w:eastAsia="Book Antiqua" w:hAnsi="Book Antiqua" w:cs="Book Antiqua"/>
        </w:rPr>
        <w:t xml:space="preserve"> </w:t>
      </w:r>
      <w:r w:rsidRPr="00EA4919">
        <w:rPr>
          <w:rFonts w:ascii="Book Antiqua" w:eastAsia="Book Antiqua" w:hAnsi="Book Antiqua" w:cs="Book Antiqua"/>
        </w:rPr>
        <w:t>myasthenia</w:t>
      </w:r>
      <w:r w:rsidR="007106EF"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grais</w:t>
      </w:r>
      <w:proofErr w:type="spellEnd"/>
      <w:r w:rsidRPr="00EA4919">
        <w:rPr>
          <w:rFonts w:ascii="Book Antiqua" w:eastAsia="Book Antiqua" w:hAnsi="Book Antiqua" w:cs="Book Antiqua"/>
        </w:rPr>
        <w:t>,</w:t>
      </w:r>
      <w:r w:rsidR="007106EF"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Gillan</w:t>
      </w:r>
      <w:proofErr w:type="spellEnd"/>
      <w:r w:rsidR="007106EF" w:rsidRPr="00EA4919">
        <w:rPr>
          <w:rFonts w:ascii="Book Antiqua" w:eastAsia="Book Antiqua" w:hAnsi="Book Antiqua" w:cs="Book Antiqua"/>
        </w:rPr>
        <w:t xml:space="preserve"> </w:t>
      </w:r>
      <w:r w:rsidRPr="00EA4919">
        <w:rPr>
          <w:rFonts w:ascii="Book Antiqua" w:eastAsia="Book Antiqua" w:hAnsi="Book Antiqua" w:cs="Book Antiqua"/>
        </w:rPr>
        <w:t>barre</w:t>
      </w:r>
      <w:r w:rsidR="007106EF" w:rsidRPr="00EA4919">
        <w:rPr>
          <w:rFonts w:ascii="Book Antiqua" w:eastAsia="Book Antiqua" w:hAnsi="Book Antiqua" w:cs="Book Antiqua"/>
        </w:rPr>
        <w:t xml:space="preserve"> </w:t>
      </w:r>
      <w:r w:rsidRPr="00EA4919">
        <w:rPr>
          <w:rFonts w:ascii="Book Antiqua" w:eastAsia="Book Antiqua" w:hAnsi="Book Antiqua" w:cs="Book Antiqua"/>
        </w:rPr>
        <w:t>syndrome</w:t>
      </w:r>
      <w:r w:rsidR="00EB1D8A"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other</w:t>
      </w:r>
      <w:r w:rsidR="007106EF" w:rsidRPr="00EA4919">
        <w:rPr>
          <w:rFonts w:ascii="Book Antiqua" w:eastAsia="Book Antiqua" w:hAnsi="Book Antiqua" w:cs="Book Antiqua"/>
        </w:rPr>
        <w:t xml:space="preserve"> </w:t>
      </w:r>
      <w:r w:rsidRPr="00EA4919">
        <w:rPr>
          <w:rFonts w:ascii="Book Antiqua" w:eastAsia="Book Antiqua" w:hAnsi="Book Antiqua" w:cs="Book Antiqua"/>
        </w:rPr>
        <w:t>immune</w:t>
      </w:r>
      <w:r w:rsidR="007106EF" w:rsidRPr="00EA4919">
        <w:rPr>
          <w:rFonts w:ascii="Book Antiqua" w:eastAsia="Book Antiqua" w:hAnsi="Book Antiqua" w:cs="Book Antiqua"/>
        </w:rPr>
        <w:t xml:space="preserve"> </w:t>
      </w:r>
      <w:r w:rsidRPr="00EA4919">
        <w:rPr>
          <w:rFonts w:ascii="Book Antiqua" w:eastAsia="Book Antiqua" w:hAnsi="Book Antiqua" w:cs="Book Antiqua"/>
        </w:rPr>
        <w:t>system</w:t>
      </w:r>
      <w:r w:rsidR="007106EF" w:rsidRPr="00EA4919">
        <w:rPr>
          <w:rFonts w:ascii="Book Antiqua" w:eastAsia="Book Antiqua" w:hAnsi="Book Antiqua" w:cs="Book Antiqua"/>
        </w:rPr>
        <w:t xml:space="preserve"> </w:t>
      </w:r>
      <w:proofErr w:type="gramStart"/>
      <w:r w:rsidRPr="00EA4919">
        <w:rPr>
          <w:rFonts w:ascii="Book Antiqua" w:eastAsia="Book Antiqua" w:hAnsi="Book Antiqua" w:cs="Book Antiqua"/>
        </w:rPr>
        <w:t>diseases</w:t>
      </w:r>
      <w:r w:rsidRPr="00EA4919">
        <w:rPr>
          <w:rFonts w:ascii="Book Antiqua" w:eastAsia="Book Antiqua" w:hAnsi="Book Antiqua" w:cs="Book Antiqua"/>
          <w:vertAlign w:val="superscript"/>
        </w:rPr>
        <w:t>[</w:t>
      </w:r>
      <w:proofErr w:type="gramEnd"/>
      <w:r w:rsidRPr="00EA4919">
        <w:rPr>
          <w:rFonts w:ascii="Book Antiqua" w:eastAsia="Book Antiqua" w:hAnsi="Book Antiqua" w:cs="Book Antiqua"/>
          <w:vertAlign w:val="superscript"/>
        </w:rPr>
        <w:t>32]</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Dysregulation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00171F93" w:rsidRPr="00EA4919">
        <w:rPr>
          <w:rFonts w:ascii="Book Antiqua" w:eastAsia="Book Antiqua" w:hAnsi="Book Antiqua" w:cs="Book Antiqua"/>
        </w:rPr>
        <w:t>was</w:t>
      </w:r>
      <w:r w:rsidR="007106EF" w:rsidRPr="00EA4919">
        <w:rPr>
          <w:rFonts w:ascii="Book Antiqua" w:eastAsia="Book Antiqua" w:hAnsi="Book Antiqua" w:cs="Book Antiqua"/>
        </w:rPr>
        <w:t xml:space="preserve"> </w:t>
      </w:r>
      <w:r w:rsidRPr="00EA4919">
        <w:rPr>
          <w:rFonts w:ascii="Book Antiqua" w:eastAsia="Book Antiqua" w:hAnsi="Book Antiqua" w:cs="Book Antiqua"/>
        </w:rPr>
        <w:t>found</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several</w:t>
      </w:r>
      <w:r w:rsidR="007106EF" w:rsidRPr="00EA4919">
        <w:rPr>
          <w:rFonts w:ascii="Book Antiqua" w:eastAsia="Book Antiqua" w:hAnsi="Book Antiqua" w:cs="Book Antiqua"/>
        </w:rPr>
        <w:t xml:space="preserve"> </w:t>
      </w:r>
      <w:r w:rsidRPr="00EA4919">
        <w:rPr>
          <w:rFonts w:ascii="Book Antiqua" w:eastAsia="Book Antiqua" w:hAnsi="Book Antiqua" w:cs="Book Antiqua"/>
        </w:rPr>
        <w:t>autoimmune</w:t>
      </w:r>
      <w:r w:rsidR="007106EF" w:rsidRPr="00EA4919">
        <w:rPr>
          <w:rFonts w:ascii="Book Antiqua" w:eastAsia="Book Antiqua" w:hAnsi="Book Antiqua" w:cs="Book Antiqua"/>
        </w:rPr>
        <w:t xml:space="preserve"> </w:t>
      </w:r>
      <w:r w:rsidRPr="00EA4919">
        <w:rPr>
          <w:rFonts w:ascii="Book Antiqua" w:eastAsia="Book Antiqua" w:hAnsi="Book Antiqua" w:cs="Book Antiqua"/>
        </w:rPr>
        <w:t>diseases.</w:t>
      </w:r>
      <w:r w:rsidR="007106EF" w:rsidRPr="00EA4919">
        <w:rPr>
          <w:rFonts w:ascii="Book Antiqua" w:eastAsia="Book Antiqua" w:hAnsi="Book Antiqua" w:cs="Book Antiqua"/>
        </w:rPr>
        <w:t xml:space="preserve"> </w:t>
      </w:r>
      <w:r w:rsidRPr="00EA4919">
        <w:rPr>
          <w:rFonts w:ascii="Book Antiqua" w:eastAsia="Book Antiqua" w:hAnsi="Book Antiqua" w:cs="Book Antiqua"/>
        </w:rPr>
        <w:t>Previous</w:t>
      </w:r>
      <w:r w:rsidR="007106EF" w:rsidRPr="00EA4919">
        <w:rPr>
          <w:rFonts w:ascii="Book Antiqua" w:eastAsia="Book Antiqua" w:hAnsi="Book Antiqua" w:cs="Book Antiqua"/>
        </w:rPr>
        <w:t xml:space="preserve"> </w:t>
      </w:r>
      <w:proofErr w:type="gramStart"/>
      <w:r w:rsidRPr="00EA4919">
        <w:rPr>
          <w:rFonts w:ascii="Book Antiqua" w:eastAsia="Book Antiqua" w:hAnsi="Book Antiqua" w:cs="Book Antiqua"/>
        </w:rPr>
        <w:t>studies</w:t>
      </w:r>
      <w:r w:rsidRPr="00EA4919">
        <w:rPr>
          <w:rFonts w:ascii="Book Antiqua" w:eastAsia="Book Antiqua" w:hAnsi="Book Antiqua" w:cs="Book Antiqua"/>
          <w:vertAlign w:val="superscript"/>
        </w:rPr>
        <w:t>[</w:t>
      </w:r>
      <w:proofErr w:type="gramEnd"/>
      <w:r w:rsidRPr="00EA4919">
        <w:rPr>
          <w:rFonts w:ascii="Book Antiqua" w:eastAsia="Book Antiqua" w:hAnsi="Book Antiqua" w:cs="Book Antiqua"/>
          <w:vertAlign w:val="superscript"/>
        </w:rPr>
        <w:t>17]</w:t>
      </w:r>
      <w:r w:rsidR="007106EF" w:rsidRPr="00EA4919">
        <w:rPr>
          <w:rFonts w:ascii="Book Antiqua" w:eastAsia="Book Antiqua" w:hAnsi="Book Antiqua" w:cs="Book Antiqua"/>
        </w:rPr>
        <w:t xml:space="preserve"> </w:t>
      </w:r>
      <w:r w:rsidRPr="00EA4919">
        <w:rPr>
          <w:rFonts w:ascii="Book Antiqua" w:eastAsia="Book Antiqua" w:hAnsi="Book Antiqua" w:cs="Book Antiqua"/>
        </w:rPr>
        <w:t>have</w:t>
      </w:r>
      <w:r w:rsidR="007106EF" w:rsidRPr="00EA4919">
        <w:rPr>
          <w:rFonts w:ascii="Book Antiqua" w:eastAsia="Book Antiqua" w:hAnsi="Book Antiqua" w:cs="Book Antiqua"/>
        </w:rPr>
        <w:t xml:space="preserve"> </w:t>
      </w:r>
      <w:r w:rsidRPr="00EA4919">
        <w:rPr>
          <w:rFonts w:ascii="Book Antiqua" w:eastAsia="Book Antiqua" w:hAnsi="Book Antiqua" w:cs="Book Antiqua"/>
        </w:rPr>
        <w:t>found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that</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w:t>
      </w:r>
      <w:r w:rsidR="007106EF" w:rsidRPr="00EA4919">
        <w:rPr>
          <w:rFonts w:ascii="Book Antiqua" w:eastAsia="Book Antiqua" w:hAnsi="Book Antiqua" w:cs="Book Antiqua"/>
        </w:rPr>
        <w:t xml:space="preserve"> </w:t>
      </w:r>
      <w:r w:rsidRPr="00EA4919">
        <w:rPr>
          <w:rFonts w:ascii="Book Antiqua" w:eastAsia="Book Antiqua" w:hAnsi="Book Antiqua" w:cs="Book Antiqua"/>
        </w:rPr>
        <w:t>immune</w:t>
      </w:r>
      <w:r w:rsidR="007106EF" w:rsidRPr="00EA4919">
        <w:rPr>
          <w:rFonts w:ascii="Book Antiqua" w:eastAsia="Book Antiqua" w:hAnsi="Book Antiqua" w:cs="Book Antiqua"/>
        </w:rPr>
        <w:t xml:space="preserve"> </w:t>
      </w:r>
      <w:r w:rsidRPr="00EA4919">
        <w:rPr>
          <w:rFonts w:ascii="Book Antiqua" w:eastAsia="Book Antiqua" w:hAnsi="Book Antiqua" w:cs="Book Antiqua"/>
        </w:rPr>
        <w:t>response,</w:t>
      </w:r>
      <w:r w:rsidR="007106EF" w:rsidRPr="00EA4919">
        <w:rPr>
          <w:rFonts w:ascii="Book Antiqua" w:eastAsia="Book Antiqua" w:hAnsi="Book Antiqua" w:cs="Book Antiqua"/>
        </w:rPr>
        <w:t xml:space="preserve"> </w:t>
      </w:r>
      <w:r w:rsidRPr="00EA4919">
        <w:rPr>
          <w:rFonts w:ascii="Book Antiqua" w:eastAsia="Book Antiqua" w:hAnsi="Book Antiqua" w:cs="Book Antiqua"/>
        </w:rPr>
        <w:t>namely</w:t>
      </w:r>
      <w:r w:rsidR="00EB1D8A"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antibody</w:t>
      </w:r>
      <w:r w:rsidR="007106EF" w:rsidRPr="00EA4919">
        <w:rPr>
          <w:rFonts w:ascii="Book Antiqua" w:eastAsia="Book Antiqua" w:hAnsi="Book Antiqua" w:cs="Book Antiqua"/>
        </w:rPr>
        <w:t xml:space="preserve"> </w:t>
      </w:r>
      <w:r w:rsidRPr="00EA4919">
        <w:rPr>
          <w:rFonts w:ascii="Book Antiqua" w:eastAsia="Book Antiqua" w:hAnsi="Book Antiqua" w:cs="Book Antiqua"/>
        </w:rPr>
        <w:t>response,</w:t>
      </w:r>
      <w:r w:rsidR="007106EF" w:rsidRPr="00EA4919">
        <w:rPr>
          <w:rFonts w:ascii="Book Antiqua" w:eastAsia="Book Antiqua" w:hAnsi="Book Antiqua" w:cs="Book Antiqua"/>
        </w:rPr>
        <w:t xml:space="preserve"> </w:t>
      </w:r>
      <w:r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abnormally</w:t>
      </w:r>
      <w:r w:rsidR="007106EF" w:rsidRPr="00EA4919">
        <w:rPr>
          <w:rFonts w:ascii="Book Antiqua" w:eastAsia="Book Antiqua" w:hAnsi="Book Antiqua" w:cs="Book Antiqua"/>
        </w:rPr>
        <w:t xml:space="preserve"> </w:t>
      </w:r>
      <w:r w:rsidRPr="00EA4919">
        <w:rPr>
          <w:rFonts w:ascii="Book Antiqua" w:eastAsia="Book Antiqua" w:hAnsi="Book Antiqua" w:cs="Book Antiqua"/>
        </w:rPr>
        <w:t>activated,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are</w:t>
      </w:r>
      <w:r w:rsidR="007106EF" w:rsidRPr="00EA4919">
        <w:rPr>
          <w:rFonts w:ascii="Book Antiqua" w:eastAsia="Book Antiqua" w:hAnsi="Book Antiqua" w:cs="Book Antiqua"/>
        </w:rPr>
        <w:t xml:space="preserve"> </w:t>
      </w:r>
      <w:r w:rsidRPr="00EA4919">
        <w:rPr>
          <w:rFonts w:ascii="Book Antiqua" w:eastAsia="Book Antiqua" w:hAnsi="Book Antiqua" w:cs="Book Antiqua"/>
        </w:rPr>
        <w:t>significantly</w:t>
      </w:r>
      <w:r w:rsidR="007106EF" w:rsidRPr="00EA4919">
        <w:rPr>
          <w:rFonts w:ascii="Book Antiqua" w:eastAsia="Book Antiqua" w:hAnsi="Book Antiqua" w:cs="Book Antiqua"/>
        </w:rPr>
        <w:t xml:space="preserve"> </w:t>
      </w:r>
      <w:r w:rsidRPr="00EA4919">
        <w:rPr>
          <w:rFonts w:ascii="Book Antiqua" w:eastAsia="Book Antiqua" w:hAnsi="Book Antiqua" w:cs="Book Antiqua"/>
        </w:rPr>
        <w:t>reduced</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UC</w:t>
      </w:r>
      <w:r w:rsidR="007106EF" w:rsidRPr="00EA4919">
        <w:rPr>
          <w:rFonts w:ascii="Book Antiqua" w:eastAsia="Book Antiqua" w:hAnsi="Book Antiqua" w:cs="Book Antiqua"/>
        </w:rPr>
        <w:t xml:space="preserve"> </w:t>
      </w:r>
      <w:r w:rsidRPr="00EA4919">
        <w:rPr>
          <w:rFonts w:ascii="Book Antiqua" w:eastAsia="Book Antiqua" w:hAnsi="Book Antiqua" w:cs="Book Antiqua"/>
        </w:rPr>
        <w:t>patients.</w:t>
      </w:r>
    </w:p>
    <w:p w14:paraId="5482065A" w14:textId="0266CF1C" w:rsidR="00583D0E" w:rsidRPr="00EA4919" w:rsidRDefault="00D40E54" w:rsidP="00EA4919">
      <w:pPr>
        <w:spacing w:line="360" w:lineRule="auto"/>
        <w:ind w:firstLineChars="100" w:firstLine="240"/>
        <w:jc w:val="both"/>
        <w:rPr>
          <w:rFonts w:ascii="Book Antiqua" w:hAnsi="Book Antiqua"/>
        </w:rPr>
      </w:pPr>
      <w:r w:rsidRPr="00EA4919">
        <w:rPr>
          <w:rFonts w:ascii="Book Antiqua" w:eastAsia="Book Antiqua" w:hAnsi="Book Antiqua" w:cs="Book Antiqua"/>
        </w:rPr>
        <w:t>It</w:t>
      </w:r>
      <w:r w:rsidR="007106EF" w:rsidRPr="00EA4919">
        <w:rPr>
          <w:rFonts w:ascii="Book Antiqua" w:eastAsia="Book Antiqua" w:hAnsi="Book Antiqua" w:cs="Book Antiqua"/>
        </w:rPr>
        <w:t xml:space="preserve"> </w:t>
      </w:r>
      <w:r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known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that</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body</w:t>
      </w:r>
      <w:r w:rsidR="0080229B" w:rsidRPr="00EA4919">
        <w:rPr>
          <w:rFonts w:ascii="Book Antiqua" w:eastAsia="Book Antiqua" w:hAnsi="Book Antiqua" w:cs="Book Antiqua"/>
        </w:rPr>
        <w:t>’</w:t>
      </w:r>
      <w:r w:rsidRPr="00EA4919">
        <w:rPr>
          <w:rFonts w:ascii="Book Antiqua" w:eastAsia="Book Antiqua" w:hAnsi="Book Antiqua" w:cs="Book Antiqua"/>
        </w:rPr>
        <w:t>s</w:t>
      </w:r>
      <w:r w:rsidR="007106EF" w:rsidRPr="00EA4919">
        <w:rPr>
          <w:rFonts w:ascii="Book Antiqua" w:eastAsia="Book Antiqua" w:hAnsi="Book Antiqua" w:cs="Book Antiqua"/>
        </w:rPr>
        <w:t xml:space="preserve"> </w:t>
      </w:r>
      <w:r w:rsidRPr="00EA4919">
        <w:rPr>
          <w:rFonts w:ascii="Book Antiqua" w:eastAsia="Book Antiqua" w:hAnsi="Book Antiqua" w:cs="Book Antiqua"/>
        </w:rPr>
        <w:t>immune</w:t>
      </w:r>
      <w:r w:rsidR="007106EF" w:rsidRPr="00EA4919">
        <w:rPr>
          <w:rFonts w:ascii="Book Antiqua" w:eastAsia="Book Antiqua" w:hAnsi="Book Antiqua" w:cs="Book Antiqua"/>
        </w:rPr>
        <w:t xml:space="preserve"> </w:t>
      </w:r>
      <w:r w:rsidRPr="00EA4919">
        <w:rPr>
          <w:rFonts w:ascii="Book Antiqua" w:eastAsia="Book Antiqua" w:hAnsi="Book Antiqua" w:cs="Book Antiqua"/>
        </w:rPr>
        <w:t>system</w:t>
      </w:r>
      <w:r w:rsidR="007106EF" w:rsidRPr="00EA4919">
        <w:rPr>
          <w:rFonts w:ascii="Book Antiqua" w:eastAsia="Book Antiqua" w:hAnsi="Book Antiqua" w:cs="Book Antiqua"/>
        </w:rPr>
        <w:t xml:space="preserve"> </w:t>
      </w:r>
      <w:r w:rsidRPr="00EA4919">
        <w:rPr>
          <w:rFonts w:ascii="Book Antiqua" w:eastAsia="Book Antiqua" w:hAnsi="Book Antiqua" w:cs="Book Antiqua"/>
        </w:rPr>
        <w:t>generates</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during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body</w:t>
      </w:r>
      <w:r w:rsidR="0080229B" w:rsidRPr="00EA4919">
        <w:rPr>
          <w:rFonts w:ascii="Book Antiqua" w:eastAsia="Book Antiqua" w:hAnsi="Book Antiqua" w:cs="Book Antiqua"/>
        </w:rPr>
        <w:t>’</w:t>
      </w:r>
      <w:r w:rsidRPr="00EA4919">
        <w:rPr>
          <w:rFonts w:ascii="Book Antiqua" w:eastAsia="Book Antiqua" w:hAnsi="Book Antiqua" w:cs="Book Antiqua"/>
        </w:rPr>
        <w:t>s</w:t>
      </w:r>
      <w:r w:rsidR="007106EF" w:rsidRPr="00EA4919">
        <w:rPr>
          <w:rFonts w:ascii="Book Antiqua" w:eastAsia="Book Antiqua" w:hAnsi="Book Antiqua" w:cs="Book Antiqua"/>
        </w:rPr>
        <w:t xml:space="preserve"> </w:t>
      </w:r>
      <w:r w:rsidRPr="00EA4919">
        <w:rPr>
          <w:rFonts w:ascii="Book Antiqua" w:eastAsia="Book Antiqua" w:hAnsi="Book Antiqua" w:cs="Book Antiqua"/>
        </w:rPr>
        <w:t>first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antigen-antagonism</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antibody</w:t>
      </w:r>
      <w:r w:rsidR="007106EF" w:rsidRPr="00EA4919">
        <w:rPr>
          <w:rFonts w:ascii="Book Antiqua" w:eastAsia="Book Antiqua" w:hAnsi="Book Antiqua" w:cs="Book Antiqua"/>
        </w:rPr>
        <w:t xml:space="preserve"> </w:t>
      </w:r>
      <w:r w:rsidRPr="00EA4919">
        <w:rPr>
          <w:rFonts w:ascii="Book Antiqua" w:eastAsia="Book Antiqua" w:hAnsi="Book Antiqua" w:cs="Book Antiqua"/>
        </w:rPr>
        <w:t>response</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specific</w:t>
      </w:r>
      <w:r w:rsidR="007106EF" w:rsidRPr="00EA4919">
        <w:rPr>
          <w:rFonts w:ascii="Book Antiqua" w:eastAsia="Book Antiqua" w:hAnsi="Book Antiqua" w:cs="Book Antiqua"/>
        </w:rPr>
        <w:t xml:space="preserve"> </w:t>
      </w:r>
      <w:r w:rsidRPr="00EA4919">
        <w:rPr>
          <w:rFonts w:ascii="Book Antiqua" w:eastAsia="Book Antiqua" w:hAnsi="Book Antiqua" w:cs="Book Antiqua"/>
        </w:rPr>
        <w:t>antigens.</w:t>
      </w:r>
      <w:r w:rsidR="007106EF" w:rsidRPr="00EA4919">
        <w:rPr>
          <w:rFonts w:ascii="Book Antiqua" w:eastAsia="Book Antiqua" w:hAnsi="Book Antiqua" w:cs="Book Antiqua"/>
        </w:rPr>
        <w:t xml:space="preserve"> </w:t>
      </w:r>
      <w:r w:rsidR="00171F93" w:rsidRPr="00EA4919">
        <w:rPr>
          <w:rFonts w:ascii="Book Antiqua" w:eastAsia="Book Antiqua" w:hAnsi="Book Antiqua" w:cs="Book Antiqua"/>
        </w:rPr>
        <w:t>T</w:t>
      </w:r>
      <w:r w:rsidRPr="00EA4919">
        <w:rPr>
          <w:rFonts w:ascii="Book Antiqua" w:eastAsia="Book Antiqua" w:hAnsi="Book Antiqua" w:cs="Book Antiqua"/>
        </w:rPr>
        <w: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initial</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can</w:t>
      </w:r>
      <w:r w:rsidR="007106EF" w:rsidRPr="00EA4919">
        <w:rPr>
          <w:rFonts w:ascii="Book Antiqua" w:eastAsia="Book Antiqua" w:hAnsi="Book Antiqua" w:cs="Book Antiqua"/>
        </w:rPr>
        <w:t xml:space="preserve"> </w:t>
      </w:r>
      <w:r w:rsidR="00BE0D46" w:rsidRPr="00EA4919">
        <w:rPr>
          <w:rFonts w:ascii="Book Antiqua" w:eastAsia="Book Antiqua" w:hAnsi="Book Antiqua" w:cs="Book Antiqua"/>
        </w:rPr>
        <w:t>transform</w:t>
      </w:r>
      <w:r w:rsidR="007106EF" w:rsidRPr="00EA4919">
        <w:rPr>
          <w:rFonts w:ascii="Book Antiqua" w:eastAsia="Book Antiqua" w:hAnsi="Book Antiqua" w:cs="Book Antiqua"/>
        </w:rPr>
        <w:t xml:space="preserve"> </w:t>
      </w:r>
      <w:r w:rsidRPr="00EA4919">
        <w:rPr>
          <w:rFonts w:ascii="Book Antiqua" w:eastAsia="Book Antiqua" w:hAnsi="Book Antiqua" w:cs="Book Antiqua"/>
        </w:rPr>
        <w:t>into</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complete</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rapid</w:t>
      </w:r>
      <w:r w:rsidR="007106EF" w:rsidRPr="00EA4919">
        <w:rPr>
          <w:rFonts w:ascii="Book Antiqua" w:eastAsia="Book Antiqua" w:hAnsi="Book Antiqua" w:cs="Book Antiqua"/>
        </w:rPr>
        <w:t xml:space="preserve"> </w:t>
      </w:r>
      <w:r w:rsidRPr="00EA4919">
        <w:rPr>
          <w:rFonts w:ascii="Book Antiqua" w:eastAsia="Book Antiqua" w:hAnsi="Book Antiqua" w:cs="Book Antiqua"/>
        </w:rPr>
        <w:t>category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conversion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next</w:t>
      </w:r>
      <w:r w:rsidR="007106EF" w:rsidRPr="00EA4919">
        <w:rPr>
          <w:rFonts w:ascii="Book Antiqua" w:eastAsia="Book Antiqua" w:hAnsi="Book Antiqua" w:cs="Book Antiqua"/>
        </w:rPr>
        <w:t xml:space="preserve"> </w:t>
      </w:r>
      <w:proofErr w:type="gramStart"/>
      <w:r w:rsidRPr="00EA4919">
        <w:rPr>
          <w:rFonts w:ascii="Book Antiqua" w:eastAsia="Book Antiqua" w:hAnsi="Book Antiqua" w:cs="Book Antiqua"/>
        </w:rPr>
        <w:t>immunization</w:t>
      </w:r>
      <w:r w:rsidRPr="00EA4919">
        <w:rPr>
          <w:rFonts w:ascii="Book Antiqua" w:eastAsia="Book Antiqua" w:hAnsi="Book Antiqua" w:cs="Book Antiqua"/>
          <w:vertAlign w:val="superscript"/>
        </w:rPr>
        <w:t>[</w:t>
      </w:r>
      <w:proofErr w:type="gramEnd"/>
      <w:r w:rsidRPr="00EA4919">
        <w:rPr>
          <w:rFonts w:ascii="Book Antiqua" w:eastAsia="Book Antiqua" w:hAnsi="Book Antiqua" w:cs="Book Antiqua"/>
          <w:vertAlign w:val="superscript"/>
        </w:rPr>
        <w:t>33]</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These</w:t>
      </w:r>
      <w:r w:rsidR="007106EF" w:rsidRPr="00EA4919">
        <w:rPr>
          <w:rFonts w:ascii="Book Antiqua" w:eastAsia="Book Antiqua" w:hAnsi="Book Antiqua" w:cs="Book Antiqua"/>
        </w:rPr>
        <w:t xml:space="preserve"> </w:t>
      </w:r>
      <w:r w:rsidRPr="00EA4919">
        <w:rPr>
          <w:rFonts w:ascii="Book Antiqua" w:eastAsia="Book Antiqua" w:hAnsi="Book Antiqua" w:cs="Book Antiqua"/>
        </w:rPr>
        <w:t>plasma</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migrate</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bone</w:t>
      </w:r>
      <w:r w:rsidR="007106EF" w:rsidRPr="00EA4919">
        <w:rPr>
          <w:rFonts w:ascii="Book Antiqua" w:eastAsia="Book Antiqua" w:hAnsi="Book Antiqua" w:cs="Book Antiqua"/>
        </w:rPr>
        <w:t xml:space="preserve"> </w:t>
      </w:r>
      <w:r w:rsidRPr="00EA4919">
        <w:rPr>
          <w:rFonts w:ascii="Book Antiqua" w:eastAsia="Book Antiqua" w:hAnsi="Book Antiqua" w:cs="Book Antiqua"/>
        </w:rPr>
        <w:t>marrow</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lymphoid</w:t>
      </w:r>
      <w:r w:rsidR="007106EF" w:rsidRPr="00EA4919">
        <w:rPr>
          <w:rFonts w:ascii="Book Antiqua" w:eastAsia="Book Antiqua" w:hAnsi="Book Antiqua" w:cs="Book Antiqua"/>
        </w:rPr>
        <w:t xml:space="preserve"> </w:t>
      </w:r>
      <w:r w:rsidRPr="00EA4919">
        <w:rPr>
          <w:rFonts w:ascii="Book Antiqua" w:eastAsia="Book Antiqua" w:hAnsi="Book Antiqua" w:cs="Book Antiqua"/>
        </w:rPr>
        <w:t>tissue,</w:t>
      </w:r>
      <w:r w:rsidR="007106EF" w:rsidRPr="00EA4919">
        <w:rPr>
          <w:rFonts w:ascii="Book Antiqua" w:eastAsia="Book Antiqua" w:hAnsi="Book Antiqua" w:cs="Book Antiqua"/>
        </w:rPr>
        <w:t xml:space="preserve"> </w:t>
      </w:r>
      <w:r w:rsidRPr="00EA4919">
        <w:rPr>
          <w:rFonts w:ascii="Book Antiqua" w:eastAsia="Book Antiqua" w:hAnsi="Book Antiqua" w:cs="Book Antiqua"/>
        </w:rPr>
        <w:lastRenderedPageBreak/>
        <w:t>secrete</w:t>
      </w:r>
      <w:r w:rsidR="007106EF" w:rsidRPr="00EA4919">
        <w:rPr>
          <w:rFonts w:ascii="Book Antiqua" w:eastAsia="Book Antiqua" w:hAnsi="Book Antiqua" w:cs="Book Antiqua"/>
        </w:rPr>
        <w:t xml:space="preserve"> </w:t>
      </w:r>
      <w:r w:rsidRPr="00EA4919">
        <w:rPr>
          <w:rFonts w:ascii="Book Antiqua" w:eastAsia="Book Antiqua" w:hAnsi="Book Antiqua" w:cs="Book Antiqua"/>
        </w:rPr>
        <w:t>specific</w:t>
      </w:r>
      <w:r w:rsidR="007106EF" w:rsidRPr="00EA4919">
        <w:rPr>
          <w:rFonts w:ascii="Book Antiqua" w:eastAsia="Book Antiqua" w:hAnsi="Book Antiqua" w:cs="Book Antiqua"/>
        </w:rPr>
        <w:t xml:space="preserve"> </w:t>
      </w:r>
      <w:r w:rsidRPr="00EA4919">
        <w:rPr>
          <w:rFonts w:ascii="Book Antiqua" w:eastAsia="Book Antiqua" w:hAnsi="Book Antiqua" w:cs="Book Antiqua"/>
        </w:rPr>
        <w:t>antibodies</w:t>
      </w:r>
      <w:r w:rsidR="007106EF" w:rsidRPr="00EA4919">
        <w:rPr>
          <w:rFonts w:ascii="Book Antiqua" w:eastAsia="Book Antiqua" w:hAnsi="Book Antiqua" w:cs="Book Antiqua"/>
        </w:rPr>
        <w:t xml:space="preserve"> </w:t>
      </w:r>
      <w:r w:rsidRPr="00EA4919">
        <w:rPr>
          <w:rFonts w:ascii="Book Antiqua" w:eastAsia="Book Antiqua" w:hAnsi="Book Antiqua" w:cs="Book Antiqua"/>
        </w:rPr>
        <w:t>such</w:t>
      </w:r>
      <w:r w:rsidR="007106EF" w:rsidRPr="00EA4919">
        <w:rPr>
          <w:rFonts w:ascii="Book Antiqua" w:eastAsia="Book Antiqua" w:hAnsi="Book Antiqua" w:cs="Book Antiqua"/>
        </w:rPr>
        <w:t xml:space="preserve"> </w:t>
      </w:r>
      <w:r w:rsidRPr="00EA4919">
        <w:rPr>
          <w:rFonts w:ascii="Book Antiqua" w:eastAsia="Book Antiqua" w:hAnsi="Book Antiqua" w:cs="Book Antiqua"/>
        </w:rPr>
        <w:t>as</w:t>
      </w:r>
      <w:r w:rsidR="007106EF" w:rsidRPr="00EA4919">
        <w:rPr>
          <w:rFonts w:ascii="Book Antiqua" w:eastAsia="Book Antiqua" w:hAnsi="Book Antiqua" w:cs="Book Antiqua"/>
        </w:rPr>
        <w:t xml:space="preserve"> </w:t>
      </w:r>
      <w:r w:rsidRPr="00EA4919">
        <w:rPr>
          <w:rFonts w:ascii="Book Antiqua" w:eastAsia="Book Antiqua" w:hAnsi="Book Antiqua" w:cs="Book Antiqua"/>
        </w:rPr>
        <w:t>immunoglobulin</w:t>
      </w:r>
      <w:r w:rsidR="00EB1D8A" w:rsidRPr="00EA4919">
        <w:rPr>
          <w:rFonts w:ascii="Book Antiqua" w:eastAsia="Book Antiqua" w:hAnsi="Book Antiqua" w:cs="Book Antiqua"/>
        </w:rPr>
        <w:t>s</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inflammatory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cytokines,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chemokines,</w:t>
      </w:r>
      <w:r w:rsidR="007106EF" w:rsidRPr="00EA4919">
        <w:rPr>
          <w:rFonts w:ascii="Book Antiqua" w:eastAsia="Book Antiqua" w:hAnsi="Book Antiqua" w:cs="Book Antiqua"/>
        </w:rPr>
        <w:t xml:space="preserve"> </w:t>
      </w:r>
      <w:r w:rsidRPr="00EA4919">
        <w:rPr>
          <w:rFonts w:ascii="Book Antiqua" w:eastAsia="Book Antiqua" w:hAnsi="Book Antiqua" w:cs="Book Antiqua"/>
        </w:rPr>
        <w:t>mediate</w:t>
      </w:r>
      <w:r w:rsidR="007106EF" w:rsidRPr="00EA4919">
        <w:rPr>
          <w:rFonts w:ascii="Book Antiqua" w:eastAsia="Book Antiqua" w:hAnsi="Book Antiqua" w:cs="Book Antiqua"/>
        </w:rPr>
        <w:t xml:space="preserve"> </w:t>
      </w:r>
      <w:r w:rsidRPr="00EA4919">
        <w:rPr>
          <w:rFonts w:ascii="Book Antiqua" w:eastAsia="Book Antiqua" w:hAnsi="Book Antiqua" w:cs="Book Antiqua"/>
        </w:rPr>
        <w:t>rapid</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effective</w:t>
      </w:r>
      <w:r w:rsidR="007106EF" w:rsidRPr="00EA4919">
        <w:rPr>
          <w:rFonts w:ascii="Book Antiqua" w:eastAsia="Book Antiqua" w:hAnsi="Book Antiqua" w:cs="Book Antiqua"/>
        </w:rPr>
        <w:t xml:space="preserve"> </w:t>
      </w:r>
      <w:r w:rsidRPr="00EA4919">
        <w:rPr>
          <w:rFonts w:ascii="Book Antiqua" w:eastAsia="Book Antiqua" w:hAnsi="Book Antiqua" w:cs="Book Antiqua"/>
        </w:rPr>
        <w:t>secondary</w:t>
      </w:r>
      <w:r w:rsidR="007106EF" w:rsidRPr="00EA4919">
        <w:rPr>
          <w:rFonts w:ascii="Book Antiqua" w:eastAsia="Book Antiqua" w:hAnsi="Book Antiqua" w:cs="Book Antiqua"/>
        </w:rPr>
        <w:t xml:space="preserve"> </w:t>
      </w:r>
      <w:r w:rsidRPr="00EA4919">
        <w:rPr>
          <w:rFonts w:ascii="Book Antiqua" w:eastAsia="Book Antiqua" w:hAnsi="Book Antiqua" w:cs="Book Antiqua"/>
        </w:rPr>
        <w:t>immune</w:t>
      </w:r>
      <w:r w:rsidR="007106EF" w:rsidRPr="00EA4919">
        <w:rPr>
          <w:rFonts w:ascii="Book Antiqua" w:eastAsia="Book Antiqua" w:hAnsi="Book Antiqua" w:cs="Book Antiqua"/>
        </w:rPr>
        <w:t xml:space="preserve"> </w:t>
      </w:r>
      <w:r w:rsidRPr="00EA4919">
        <w:rPr>
          <w:rFonts w:ascii="Book Antiqua" w:eastAsia="Book Antiqua" w:hAnsi="Book Antiqua" w:cs="Book Antiqua"/>
        </w:rPr>
        <w:t>response,</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have</w:t>
      </w:r>
      <w:r w:rsidR="007106EF" w:rsidRPr="00EA4919">
        <w:rPr>
          <w:rFonts w:ascii="Book Antiqua" w:eastAsia="Book Antiqua" w:hAnsi="Book Antiqua" w:cs="Book Antiqua"/>
        </w:rPr>
        <w:t xml:space="preserve"> </w:t>
      </w:r>
      <w:r w:rsidRPr="00EA4919">
        <w:rPr>
          <w:rFonts w:ascii="Book Antiqua" w:eastAsia="Book Antiqua" w:hAnsi="Book Antiqua" w:cs="Book Antiqua"/>
        </w:rPr>
        <w:t>an</w:t>
      </w:r>
      <w:r w:rsidR="007106EF" w:rsidRPr="00EA4919">
        <w:rPr>
          <w:rFonts w:ascii="Book Antiqua" w:eastAsia="Book Antiqua" w:hAnsi="Book Antiqua" w:cs="Book Antiqua"/>
        </w:rPr>
        <w:t xml:space="preserve"> </w:t>
      </w:r>
      <w:r w:rsidRPr="00EA4919">
        <w:rPr>
          <w:rFonts w:ascii="Book Antiqua" w:eastAsia="Book Antiqua" w:hAnsi="Book Antiqua" w:cs="Book Antiqua"/>
        </w:rPr>
        <w:t>important</w:t>
      </w:r>
      <w:r w:rsidR="007106EF" w:rsidRPr="00EA4919">
        <w:rPr>
          <w:rFonts w:ascii="Book Antiqua" w:eastAsia="Book Antiqua" w:hAnsi="Book Antiqua" w:cs="Book Antiqua"/>
        </w:rPr>
        <w:t xml:space="preserve"> </w:t>
      </w:r>
      <w:r w:rsidRPr="00EA4919">
        <w:rPr>
          <w:rFonts w:ascii="Book Antiqua" w:eastAsia="Book Antiqua" w:hAnsi="Book Antiqua" w:cs="Book Antiqua"/>
        </w:rPr>
        <w:t>role</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humoral</w:t>
      </w:r>
      <w:r w:rsidR="007106EF" w:rsidRPr="00EA4919">
        <w:rPr>
          <w:rFonts w:ascii="Book Antiqua" w:eastAsia="Book Antiqua" w:hAnsi="Book Antiqua" w:cs="Book Antiqua"/>
        </w:rPr>
        <w:t xml:space="preserve"> </w:t>
      </w:r>
      <w:proofErr w:type="gramStart"/>
      <w:r w:rsidRPr="00EA4919">
        <w:rPr>
          <w:rFonts w:ascii="Book Antiqua" w:eastAsia="Book Antiqua" w:hAnsi="Book Antiqua" w:cs="Book Antiqua"/>
        </w:rPr>
        <w:t>immunity</w:t>
      </w:r>
      <w:r w:rsidRPr="00EA4919">
        <w:rPr>
          <w:rFonts w:ascii="Book Antiqua" w:eastAsia="Book Antiqua" w:hAnsi="Book Antiqua" w:cs="Book Antiqua"/>
          <w:vertAlign w:val="superscript"/>
        </w:rPr>
        <w:t>[</w:t>
      </w:r>
      <w:proofErr w:type="gramEnd"/>
      <w:r w:rsidRPr="00EA4919">
        <w:rPr>
          <w:rFonts w:ascii="Book Antiqua" w:eastAsia="Book Antiqua" w:hAnsi="Book Antiqua" w:cs="Book Antiqua"/>
          <w:vertAlign w:val="superscript"/>
        </w:rPr>
        <w:t>34]</w:t>
      </w:r>
      <w:r w:rsidRPr="00EA4919">
        <w:rPr>
          <w:rFonts w:ascii="Book Antiqua" w:eastAsia="Book Antiqua" w:hAnsi="Book Antiqua" w:cs="Book Antiqua"/>
        </w:rPr>
        <w:t>.</w:t>
      </w:r>
    </w:p>
    <w:p w14:paraId="1B3A93BF" w14:textId="30002CC1" w:rsidR="00583D0E" w:rsidRPr="00EA4919" w:rsidRDefault="00EB1D8A" w:rsidP="00EA4919">
      <w:pPr>
        <w:spacing w:line="360" w:lineRule="auto"/>
        <w:ind w:firstLineChars="100" w:firstLine="240"/>
        <w:jc w:val="both"/>
        <w:rPr>
          <w:rFonts w:ascii="Book Antiqua" w:hAnsi="Book Antiqua"/>
        </w:rPr>
      </w:pPr>
      <w:r w:rsidRPr="00EA4919">
        <w:rPr>
          <w:rFonts w:ascii="Book Antiqua" w:eastAsia="Book Antiqua" w:hAnsi="Book Antiqua" w:cs="Book Antiqua"/>
        </w:rPr>
        <w:t xml:space="preserve">When memory </w:t>
      </w:r>
      <w:r w:rsidR="00D40E54"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are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stimulated</w:t>
      </w:r>
      <w:r w:rsidR="007106EF" w:rsidRPr="00EA4919">
        <w:rPr>
          <w:rFonts w:ascii="Book Antiqua" w:eastAsia="Book Antiqua" w:hAnsi="Book Antiqua" w:cs="Book Antiqua"/>
        </w:rPr>
        <w:t xml:space="preserve"> </w:t>
      </w:r>
      <w:r w:rsidR="00BE0D46" w:rsidRPr="00EA4919">
        <w:rPr>
          <w:rFonts w:ascii="Book Antiqua" w:eastAsia="Book Antiqua" w:hAnsi="Book Antiqua" w:cs="Book Antiqua"/>
        </w:rPr>
        <w:t>again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same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antigen</w:t>
      </w:r>
      <w:r w:rsidRPr="00EA4919">
        <w:rPr>
          <w:rFonts w:ascii="Book Antiqua" w:eastAsia="Book Antiqua" w:hAnsi="Book Antiqua" w:cs="Book Antiqua"/>
        </w:rPr>
        <w:t xml:space="preserve">, they are </w:t>
      </w:r>
      <w:r w:rsidR="00D40E54" w:rsidRPr="00EA4919">
        <w:rPr>
          <w:rFonts w:ascii="Book Antiqua" w:eastAsia="Book Antiqua" w:hAnsi="Book Antiqua" w:cs="Book Antiqua"/>
        </w:rPr>
        <w:t>rapidly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activated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produce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IgG,</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IgM,</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IgA,</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FCRL5,</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CD103,</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IL-10,</w:t>
      </w:r>
      <w:r w:rsidR="007106EF" w:rsidRPr="00EA4919">
        <w:rPr>
          <w:rFonts w:ascii="Book Antiqua" w:eastAsia="Book Antiqua" w:hAnsi="Book Antiqua" w:cs="Book Antiqua"/>
        </w:rPr>
        <w:t xml:space="preserve"> </w:t>
      </w:r>
      <w:proofErr w:type="spellStart"/>
      <w:r w:rsidR="00D40E54" w:rsidRPr="00EA4919">
        <w:rPr>
          <w:rFonts w:ascii="Book Antiqua" w:eastAsia="Book Antiqua" w:hAnsi="Book Antiqua" w:cs="Book Antiqua"/>
        </w:rPr>
        <w:t>FasL</w:t>
      </w:r>
      <w:proofErr w:type="spellEnd"/>
      <w:r w:rsidR="00D40E54"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PD-1,</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CD38,</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CXCR3,</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Tim3,</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B74CAB" w:rsidRPr="00EA4919">
        <w:rPr>
          <w:rFonts w:ascii="Book Antiqua" w:eastAsia="Book Antiqua" w:hAnsi="Book Antiqua" w:cs="Book Antiqua"/>
        </w:rPr>
        <w:t>so</w:t>
      </w:r>
      <w:r w:rsidR="007106EF" w:rsidRPr="00EA4919">
        <w:rPr>
          <w:rFonts w:ascii="Book Antiqua" w:eastAsia="Book Antiqua" w:hAnsi="Book Antiqua" w:cs="Book Antiqua"/>
        </w:rPr>
        <w:t xml:space="preserve"> </w:t>
      </w:r>
      <w:r w:rsidR="00B74CAB" w:rsidRPr="00EA4919">
        <w:rPr>
          <w:rFonts w:ascii="Book Antiqua" w:eastAsia="Book Antiqua" w:hAnsi="Book Antiqua" w:cs="Book Antiqua"/>
        </w:rPr>
        <w:t>on</w:t>
      </w:r>
      <w:r w:rsidR="00D40E54"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 xml:space="preserve">It </w:t>
      </w:r>
      <w:r w:rsidR="00D40E54" w:rsidRPr="00EA4919">
        <w:rPr>
          <w:rFonts w:ascii="Book Antiqua" w:eastAsia="Book Antiqua" w:hAnsi="Book Antiqua" w:cs="Book Antiqua"/>
          <w:lang w:eastAsia="zh-Hans"/>
        </w:rPr>
        <w:t>is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known</w:t>
      </w:r>
      <w:r w:rsidRPr="00EA4919">
        <w:rPr>
          <w:rFonts w:ascii="Book Antiqua" w:eastAsia="Book Antiqua" w:hAnsi="Book Antiqua" w:cs="Book Antiqua"/>
        </w:rPr>
        <w:t xml:space="preserve"> </w:t>
      </w:r>
      <w:r w:rsidR="00D40E54" w:rsidRPr="00EA4919">
        <w:rPr>
          <w:rFonts w:ascii="Book Antiqua" w:eastAsia="Book Antiqua" w:hAnsi="Book Antiqua" w:cs="Book Antiqua"/>
        </w:rPr>
        <w:t>that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destruction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intestinal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mucosal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barrier</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during</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onset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IBD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causes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abnormal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expression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immunoglobulin</w:t>
      </w:r>
      <w:r w:rsidRPr="00EA4919">
        <w:rPr>
          <w:rFonts w:ascii="Book Antiqua" w:eastAsia="Book Antiqua" w:hAnsi="Book Antiqua" w:cs="Book Antiqua"/>
        </w:rPr>
        <w:t>s</w:t>
      </w:r>
      <w:r w:rsidR="00D40E54"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which</w:t>
      </w:r>
      <w:r w:rsidR="007106EF" w:rsidRPr="00EA4919">
        <w:rPr>
          <w:rFonts w:ascii="Book Antiqua" w:eastAsia="Book Antiqua" w:hAnsi="Book Antiqua" w:cs="Book Antiqua"/>
        </w:rPr>
        <w:t xml:space="preserve"> </w:t>
      </w:r>
      <w:r w:rsidRPr="00EA4919">
        <w:rPr>
          <w:rFonts w:ascii="Book Antiqua" w:eastAsia="Book Antiqua" w:hAnsi="Book Antiqua" w:cs="Book Antiqua"/>
        </w:rPr>
        <w:t xml:space="preserve">are </w:t>
      </w:r>
      <w:r w:rsidR="00D40E54" w:rsidRPr="00EA4919">
        <w:rPr>
          <w:rFonts w:ascii="Book Antiqua" w:eastAsia="Book Antiqua" w:hAnsi="Book Antiqua" w:cs="Book Antiqua"/>
        </w:rPr>
        <w:t>a</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major</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participant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humoral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immunity,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including</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IgG,</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IgA,</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IgM,</w:t>
      </w:r>
      <w:r w:rsidR="007106EF" w:rsidRPr="00EA4919">
        <w:rPr>
          <w:rFonts w:ascii="Book Antiqua" w:eastAsia="Book Antiqua" w:hAnsi="Book Antiqua" w:cs="Book Antiqua"/>
        </w:rPr>
        <w:t xml:space="preserve"> </w:t>
      </w:r>
      <w:proofErr w:type="spellStart"/>
      <w:proofErr w:type="gramStart"/>
      <w:r w:rsidR="00D40E54" w:rsidRPr="00EA4919">
        <w:rPr>
          <w:rFonts w:ascii="Book Antiqua" w:eastAsia="Book Antiqua" w:hAnsi="Book Antiqua" w:cs="Book Antiqua"/>
          <w:i/>
          <w:iCs/>
        </w:rPr>
        <w:t>etc</w:t>
      </w:r>
      <w:proofErr w:type="spellEnd"/>
      <w:r w:rsidR="00D40E54" w:rsidRPr="00EA4919">
        <w:rPr>
          <w:rFonts w:ascii="Book Antiqua" w:eastAsia="Book Antiqua" w:hAnsi="Book Antiqua" w:cs="Book Antiqua"/>
          <w:vertAlign w:val="superscript"/>
        </w:rPr>
        <w:t>[</w:t>
      </w:r>
      <w:proofErr w:type="gramEnd"/>
      <w:r w:rsidR="00D40E54" w:rsidRPr="00EA4919">
        <w:rPr>
          <w:rFonts w:ascii="Book Antiqua" w:eastAsia="Book Antiqua" w:hAnsi="Book Antiqua" w:cs="Book Antiqua"/>
          <w:vertAlign w:val="superscript"/>
        </w:rPr>
        <w:t>35]</w:t>
      </w:r>
      <w:r w:rsidR="00D40E54"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IgG</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has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function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opsonizing</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phagocytes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neutralizing</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toxins</w:t>
      </w:r>
      <w:r w:rsidRPr="00EA4919">
        <w:rPr>
          <w:rFonts w:ascii="Book Antiqua" w:eastAsia="Book Antiqua" w:hAnsi="Book Antiqua" w:cs="Book Antiqua"/>
        </w:rPr>
        <w:t xml:space="preserve">, </w:t>
      </w:r>
      <w:r w:rsidR="00D40E54" w:rsidRPr="00EA4919">
        <w:rPr>
          <w:rFonts w:ascii="Book Antiqua" w:eastAsia="Book Antiqua" w:hAnsi="Book Antiqua" w:cs="Book Antiqua"/>
        </w:rPr>
        <w:t>IgA</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has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antibacterial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antiviral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function,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while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IgM</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has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function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 xml:space="preserve">lysing pathogens </w:t>
      </w:r>
      <w:r w:rsidR="00D40E54"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binding</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antigens.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Previous</w:t>
      </w:r>
      <w:r w:rsidR="007106EF" w:rsidRPr="00EA4919">
        <w:rPr>
          <w:rFonts w:ascii="Book Antiqua" w:eastAsia="Book Antiqua" w:hAnsi="Book Antiqua" w:cs="Book Antiqua"/>
        </w:rPr>
        <w:t xml:space="preserve"> </w:t>
      </w:r>
      <w:r w:rsidRPr="00EA4919">
        <w:rPr>
          <w:rFonts w:ascii="Book Antiqua" w:eastAsia="Book Antiqua" w:hAnsi="Book Antiqua" w:cs="Book Antiqua"/>
        </w:rPr>
        <w:t xml:space="preserve">studies </w:t>
      </w:r>
      <w:r w:rsidR="00D40E54" w:rsidRPr="00EA4919">
        <w:rPr>
          <w:rFonts w:ascii="Book Antiqua" w:eastAsia="Book Antiqua" w:hAnsi="Book Antiqua" w:cs="Book Antiqua"/>
        </w:rPr>
        <w:t>have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shown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that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increased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number</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endoplasmic</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intestinal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mucosa</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IBD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patients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leads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increase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secretion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IgG,</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IgA,</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IgM,</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other</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immunoglobulins,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which</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further</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participate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formation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local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immune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complexes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intestinal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mucosa</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trigger</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intestinal</w:t>
      </w:r>
      <w:r w:rsidR="007106EF" w:rsidRPr="00EA4919">
        <w:rPr>
          <w:rFonts w:ascii="Book Antiqua" w:eastAsia="Book Antiqua" w:hAnsi="Book Antiqua" w:cs="Book Antiqua"/>
        </w:rPr>
        <w:t xml:space="preserve"> </w:t>
      </w:r>
      <w:proofErr w:type="gramStart"/>
      <w:r w:rsidR="00D40E54" w:rsidRPr="00EA4919">
        <w:rPr>
          <w:rFonts w:ascii="Book Antiqua" w:eastAsia="Book Antiqua" w:hAnsi="Book Antiqua" w:cs="Book Antiqua"/>
        </w:rPr>
        <w:t>inflammation</w:t>
      </w:r>
      <w:r w:rsidR="00D40E54" w:rsidRPr="00EA4919">
        <w:rPr>
          <w:rFonts w:ascii="Book Antiqua" w:eastAsia="Book Antiqua" w:hAnsi="Book Antiqua" w:cs="Book Antiqua"/>
          <w:vertAlign w:val="superscript"/>
        </w:rPr>
        <w:t>[</w:t>
      </w:r>
      <w:proofErr w:type="gramEnd"/>
      <w:r w:rsidR="00D40E54" w:rsidRPr="00EA4919">
        <w:rPr>
          <w:rFonts w:ascii="Book Antiqua" w:eastAsia="Book Antiqua" w:hAnsi="Book Antiqua" w:cs="Book Antiqua"/>
          <w:vertAlign w:val="superscript"/>
        </w:rPr>
        <w:t>36]</w:t>
      </w:r>
      <w:r w:rsidR="00D40E54"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“FCR-like”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(FCRL)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evolutionarily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conserved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gene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family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associated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IgG</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and</w:t>
      </w:r>
      <w:r w:rsidR="007106EF" w:rsidRPr="00EA4919">
        <w:rPr>
          <w:rFonts w:ascii="Book Antiqua" w:eastAsia="Book Antiqua" w:hAnsi="Book Antiqua" w:cs="Book Antiqua"/>
        </w:rPr>
        <w:t xml:space="preserve"> </w:t>
      </w:r>
      <w:proofErr w:type="spellStart"/>
      <w:r w:rsidR="00D40E54" w:rsidRPr="00EA4919">
        <w:rPr>
          <w:rFonts w:ascii="Book Antiqua" w:eastAsia="Book Antiqua" w:hAnsi="Book Antiqua" w:cs="Book Antiqua"/>
        </w:rPr>
        <w:t>IgE</w:t>
      </w:r>
      <w:proofErr w:type="spellEnd"/>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Fc</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receptors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(FCRS).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FCRL5</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lang w:eastAsia="zh-Hans"/>
        </w:rPr>
        <w:t>is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preferentially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expressed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lang w:eastAsia="zh-Hans"/>
        </w:rPr>
        <w:t>in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encodes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transmembrane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proteins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tyrosine-based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immunoregulatory</w:t>
      </w:r>
      <w:r w:rsidR="007106EF" w:rsidRPr="00EA4919">
        <w:rPr>
          <w:rFonts w:ascii="Book Antiqua" w:eastAsia="Book Antiqua" w:hAnsi="Book Antiqua" w:cs="Book Antiqua"/>
        </w:rPr>
        <w:t xml:space="preserve"> </w:t>
      </w:r>
      <w:proofErr w:type="gramStart"/>
      <w:r w:rsidR="00D40E54" w:rsidRPr="00EA4919">
        <w:rPr>
          <w:rFonts w:ascii="Book Antiqua" w:eastAsia="Book Antiqua" w:hAnsi="Book Antiqua" w:cs="Book Antiqua"/>
        </w:rPr>
        <w:t>motifs</w:t>
      </w:r>
      <w:r w:rsidR="00D40E54" w:rsidRPr="00EA4919">
        <w:rPr>
          <w:rFonts w:ascii="Book Antiqua" w:eastAsia="Book Antiqua" w:hAnsi="Book Antiqua" w:cs="Book Antiqua"/>
          <w:vertAlign w:val="superscript"/>
        </w:rPr>
        <w:t>[</w:t>
      </w:r>
      <w:proofErr w:type="gramEnd"/>
      <w:r w:rsidR="00D40E54" w:rsidRPr="00EA4919">
        <w:rPr>
          <w:rFonts w:ascii="Book Antiqua" w:eastAsia="Book Antiqua" w:hAnsi="Book Antiqua" w:cs="Book Antiqua"/>
          <w:vertAlign w:val="superscript"/>
        </w:rPr>
        <w:t>37]</w:t>
      </w:r>
      <w:r w:rsidR="00D40E54"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CD103</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(human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mucosal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lymphocyte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antigen-1)</w:t>
      </w:r>
      <w:r w:rsidRPr="00EA4919">
        <w:rPr>
          <w:rFonts w:ascii="Book Antiqua" w:eastAsia="Book Antiqua" w:hAnsi="Book Antiqua" w:cs="Book Antiqua"/>
        </w:rPr>
        <w:t xml:space="preserve"> </w:t>
      </w:r>
      <w:r w:rsidR="00D40E54"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highly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expressed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mucosal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sites</w:t>
      </w:r>
      <w:r w:rsidRPr="00EA4919">
        <w:rPr>
          <w:rFonts w:ascii="Book Antiqua" w:eastAsia="Book Antiqua" w:hAnsi="Book Antiqua" w:cs="Book Antiqua"/>
        </w:rPr>
        <w:t xml:space="preserve">, and </w:t>
      </w:r>
      <w:r w:rsidR="00D40E54" w:rsidRPr="00EA4919">
        <w:rPr>
          <w:rFonts w:ascii="Book Antiqua" w:eastAsia="Book Antiqua" w:hAnsi="Book Antiqua" w:cs="Book Antiqua"/>
        </w:rPr>
        <w:t>CD103-positive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lymphocytes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have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remarkable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ability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move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directly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toward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intestinal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epithelial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model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immobilize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mucosal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lymphocytes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E-cadherin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basolateral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side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intestinal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epithelium</w:t>
      </w:r>
      <w:r w:rsidR="00D40E54" w:rsidRPr="00EA4919">
        <w:rPr>
          <w:rFonts w:ascii="Book Antiqua" w:eastAsia="Book Antiqua" w:hAnsi="Book Antiqua" w:cs="Book Antiqua"/>
          <w:vertAlign w:val="superscript"/>
        </w:rPr>
        <w:t>[38]</w:t>
      </w:r>
      <w:r w:rsidR="00D40E54"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IL-10</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has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anti-inflammatory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effects</w:t>
      </w:r>
      <w:r w:rsidR="007106EF" w:rsidRPr="00EA4919">
        <w:rPr>
          <w:rFonts w:ascii="Book Antiqua" w:eastAsia="Book Antiqua" w:hAnsi="Book Antiqua" w:cs="Book Antiqua"/>
        </w:rPr>
        <w:t xml:space="preserve"> </w:t>
      </w:r>
      <w:r w:rsidRPr="00EA4919">
        <w:rPr>
          <w:rFonts w:ascii="Book Antiqua" w:eastAsia="Book Antiqua" w:hAnsi="Book Antiqua" w:cs="Book Antiqua"/>
        </w:rPr>
        <w:t xml:space="preserve">by </w:t>
      </w:r>
      <w:r w:rsidR="00D40E54" w:rsidRPr="00EA4919">
        <w:rPr>
          <w:rFonts w:ascii="Book Antiqua" w:eastAsia="Book Antiqua" w:hAnsi="Book Antiqua" w:cs="Book Antiqua"/>
        </w:rPr>
        <w:t>inhibiting</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inflammation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cellular</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immune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response,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improving</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survival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rate,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proliferation,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MHC</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II</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antigen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expression</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immunoglobulin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secretion,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inhibiting</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production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NK</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cytokines,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monocytes,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macrophage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pro-inflammatory</w:t>
      </w:r>
      <w:r w:rsidR="007106EF" w:rsidRPr="00EA4919">
        <w:rPr>
          <w:rFonts w:ascii="Book Antiqua" w:eastAsia="Book Antiqua" w:hAnsi="Book Antiqua" w:cs="Book Antiqua"/>
        </w:rPr>
        <w:t xml:space="preserve"> </w:t>
      </w:r>
      <w:proofErr w:type="gramStart"/>
      <w:r w:rsidR="00D40E54" w:rsidRPr="00EA4919">
        <w:rPr>
          <w:rFonts w:ascii="Book Antiqua" w:eastAsia="Book Antiqua" w:hAnsi="Book Antiqua" w:cs="Book Antiqua"/>
        </w:rPr>
        <w:t>factors</w:t>
      </w:r>
      <w:r w:rsidR="00D40E54" w:rsidRPr="00EA4919">
        <w:rPr>
          <w:rFonts w:ascii="Book Antiqua" w:eastAsia="Book Antiqua" w:hAnsi="Book Antiqua" w:cs="Book Antiqua"/>
          <w:vertAlign w:val="superscript"/>
        </w:rPr>
        <w:t>[</w:t>
      </w:r>
      <w:proofErr w:type="gramEnd"/>
      <w:r w:rsidR="00D40E54" w:rsidRPr="00EA4919">
        <w:rPr>
          <w:rFonts w:ascii="Book Antiqua" w:eastAsia="Book Antiqua" w:hAnsi="Book Antiqua" w:cs="Book Antiqua"/>
          <w:vertAlign w:val="superscript"/>
        </w:rPr>
        <w:t>39]</w:t>
      </w:r>
      <w:r w:rsidR="00D40E54"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gastrointestinal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tract,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IL-10</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00D970DF" w:rsidRPr="00EA4919">
        <w:rPr>
          <w:rFonts w:ascii="Book Antiqua" w:eastAsia="Book Antiqua" w:hAnsi="Book Antiqua" w:cs="Book Antiqua"/>
        </w:rPr>
        <w:t>secreted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macrophages,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neutrophils</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natural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killer</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cells</w:t>
      </w:r>
      <w:r w:rsidR="00171F93"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171F93"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maintain</w:t>
      </w:r>
      <w:r w:rsidRPr="00EA4919">
        <w:rPr>
          <w:rFonts w:ascii="Book Antiqua" w:eastAsia="Book Antiqua" w:hAnsi="Book Antiqua" w:cs="Book Antiqua"/>
        </w:rPr>
        <w:t>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mucosal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homeostasis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immune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tolerance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during</w:t>
      </w:r>
      <w:r w:rsidR="007106EF" w:rsidRPr="00EA4919">
        <w:rPr>
          <w:rFonts w:ascii="Book Antiqua" w:eastAsia="Book Antiqua" w:hAnsi="Book Antiqua" w:cs="Book Antiqua"/>
        </w:rPr>
        <w:t xml:space="preserve"> </w:t>
      </w:r>
      <w:proofErr w:type="gramStart"/>
      <w:r w:rsidR="00D40E54" w:rsidRPr="00EA4919">
        <w:rPr>
          <w:rFonts w:ascii="Book Antiqua" w:eastAsia="Book Antiqua" w:hAnsi="Book Antiqua" w:cs="Book Antiqua"/>
        </w:rPr>
        <w:t>inflammation</w:t>
      </w:r>
      <w:r w:rsidR="00D40E54" w:rsidRPr="00EA4919">
        <w:rPr>
          <w:rFonts w:ascii="Book Antiqua" w:eastAsia="Book Antiqua" w:hAnsi="Book Antiqua" w:cs="Book Antiqua"/>
          <w:vertAlign w:val="superscript"/>
        </w:rPr>
        <w:t>[</w:t>
      </w:r>
      <w:proofErr w:type="gramEnd"/>
      <w:r w:rsidR="00D40E54" w:rsidRPr="00EA4919">
        <w:rPr>
          <w:rFonts w:ascii="Book Antiqua" w:eastAsia="Book Antiqua" w:hAnsi="Book Antiqua" w:cs="Book Antiqua"/>
          <w:vertAlign w:val="superscript"/>
        </w:rPr>
        <w:t>40]</w:t>
      </w:r>
      <w:r w:rsidR="00D40E54" w:rsidRPr="00EA4919">
        <w:rPr>
          <w:rFonts w:ascii="Book Antiqua" w:eastAsia="Book Antiqua" w:hAnsi="Book Antiqua" w:cs="Book Antiqua"/>
        </w:rPr>
        <w:t>.</w:t>
      </w:r>
      <w:r w:rsidR="007106EF" w:rsidRPr="00EA4919">
        <w:rPr>
          <w:rFonts w:ascii="Book Antiqua" w:eastAsia="Book Antiqua" w:hAnsi="Book Antiqua" w:cs="Book Antiqua"/>
        </w:rPr>
        <w:t xml:space="preserve"> </w:t>
      </w:r>
      <w:proofErr w:type="spellStart"/>
      <w:r w:rsidR="00D40E54" w:rsidRPr="00EA4919">
        <w:rPr>
          <w:rFonts w:ascii="Book Antiqua" w:eastAsia="Book Antiqua" w:hAnsi="Book Antiqua" w:cs="Book Antiqua"/>
        </w:rPr>
        <w:t>FasL</w:t>
      </w:r>
      <w:proofErr w:type="spellEnd"/>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membrane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receptor</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protein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that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belongs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superfamily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nerve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growth</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factor</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receptors.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has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signal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transduction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role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apoptosis</w:t>
      </w:r>
      <w:r w:rsidRPr="00EA4919">
        <w:rPr>
          <w:rFonts w:ascii="Book Antiqua" w:eastAsia="Book Antiqua" w:hAnsi="Book Antiqua" w:cs="Book Antiqua"/>
        </w:rPr>
        <w:t>, and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can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induce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colon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epithelial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protect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Th2</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from</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apoptosis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or</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even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directly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kill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Th2</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colonic</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epithelial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proofErr w:type="spellStart"/>
      <w:r w:rsidR="00D40E54" w:rsidRPr="00EA4919">
        <w:rPr>
          <w:rFonts w:ascii="Book Antiqua" w:eastAsia="Book Antiqua" w:hAnsi="Book Antiqua" w:cs="Book Antiqua"/>
        </w:rPr>
        <w:t>FasL</w:t>
      </w:r>
      <w:proofErr w:type="spellEnd"/>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can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mediate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apoptosis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colonic</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epithelial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lastRenderedPageBreak/>
        <w:t>through</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caspase-mediated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apoptosis,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which</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ultimately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leads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destruction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colonic</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mucosal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barrier</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formation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of</w:t>
      </w:r>
      <w:r w:rsidR="007106EF" w:rsidRPr="00EA4919">
        <w:rPr>
          <w:rFonts w:ascii="Book Antiqua" w:eastAsia="Book Antiqua" w:hAnsi="Book Antiqua" w:cs="Book Antiqua"/>
        </w:rPr>
        <w:t xml:space="preserve"> </w:t>
      </w:r>
      <w:proofErr w:type="gramStart"/>
      <w:r w:rsidR="00D40E54" w:rsidRPr="00EA4919">
        <w:rPr>
          <w:rFonts w:ascii="Book Antiqua" w:eastAsia="Book Antiqua" w:hAnsi="Book Antiqua" w:cs="Book Antiqua"/>
        </w:rPr>
        <w:t>ulcers</w:t>
      </w:r>
      <w:r w:rsidR="00D40E54" w:rsidRPr="00EA4919">
        <w:rPr>
          <w:rFonts w:ascii="Book Antiqua" w:eastAsia="Book Antiqua" w:hAnsi="Book Antiqua" w:cs="Book Antiqua"/>
          <w:vertAlign w:val="superscript"/>
        </w:rPr>
        <w:t>[</w:t>
      </w:r>
      <w:proofErr w:type="gramEnd"/>
      <w:r w:rsidR="00D40E54" w:rsidRPr="00EA4919">
        <w:rPr>
          <w:rFonts w:ascii="Book Antiqua" w:eastAsia="Book Antiqua" w:hAnsi="Book Antiqua" w:cs="Book Antiqua"/>
          <w:vertAlign w:val="superscript"/>
        </w:rPr>
        <w:t>41]</w:t>
      </w:r>
      <w:r w:rsidR="00D40E54" w:rsidRPr="00EA4919">
        <w:rPr>
          <w:rFonts w:ascii="Book Antiqua" w:eastAsia="Book Antiqua" w:hAnsi="Book Antiqua" w:cs="Book Antiqua"/>
        </w:rPr>
        <w:t>.</w:t>
      </w:r>
      <w:r w:rsidR="007106EF" w:rsidRPr="00EA4919">
        <w:rPr>
          <w:rFonts w:ascii="Book Antiqua" w:eastAsia="Book Antiqua" w:hAnsi="Book Antiqua" w:cs="Book Antiqua"/>
        </w:rPr>
        <w:t xml:space="preserve"> </w:t>
      </w:r>
      <w:proofErr w:type="gramStart"/>
      <w:r w:rsidR="00D40E54" w:rsidRPr="00EA4919">
        <w:rPr>
          <w:rFonts w:ascii="Book Antiqua" w:eastAsia="Book Antiqua" w:hAnsi="Book Antiqua" w:cs="Book Antiqua"/>
        </w:rPr>
        <w:t>Indeed,</w:t>
      </w:r>
      <w:r w:rsidR="007106EF" w:rsidRPr="00EA4919">
        <w:rPr>
          <w:rFonts w:ascii="Book Antiqua" w:eastAsia="Book Antiqua" w:hAnsi="Book Antiqua" w:cs="Book Antiqua"/>
        </w:rPr>
        <w:t xml:space="preserve"> </w:t>
      </w:r>
      <w:r w:rsidRPr="00EA4919">
        <w:rPr>
          <w:rFonts w:ascii="Book Antiqua" w:eastAsia="Book Antiqua" w:hAnsi="Book Antiqua" w:cs="Book Antiqua"/>
        </w:rPr>
        <w:t xml:space="preserve"> </w:t>
      </w:r>
      <w:r w:rsidR="00D970DF" w:rsidRPr="00EA4919">
        <w:rPr>
          <w:rFonts w:ascii="Book Antiqua" w:eastAsia="Book Antiqua" w:hAnsi="Book Antiqua" w:cs="Book Antiqua"/>
        </w:rPr>
        <w:t>expressed</w:t>
      </w:r>
      <w:proofErr w:type="gramEnd"/>
      <w:r w:rsidR="007106EF" w:rsidRPr="00EA4919">
        <w:rPr>
          <w:rFonts w:ascii="Book Antiqua" w:eastAsia="Book Antiqua" w:hAnsi="Book Antiqua" w:cs="Book Antiqua"/>
        </w:rPr>
        <w:t xml:space="preserve"> </w:t>
      </w:r>
      <w:r w:rsidRPr="00EA4919">
        <w:rPr>
          <w:rFonts w:ascii="Book Antiqua" w:eastAsia="Book Antiqua" w:hAnsi="Book Antiqua" w:cs="Book Antiqua"/>
        </w:rPr>
        <w:t xml:space="preserve">of </w:t>
      </w:r>
      <w:proofErr w:type="spellStart"/>
      <w:r w:rsidR="00D40E54" w:rsidRPr="00EA4919">
        <w:rPr>
          <w:rFonts w:ascii="Book Antiqua" w:eastAsia="Book Antiqua" w:hAnsi="Book Antiqua" w:cs="Book Antiqua"/>
        </w:rPr>
        <w:t>Fas</w:t>
      </w:r>
      <w:proofErr w:type="spellEnd"/>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L</w:t>
      </w:r>
      <w:r w:rsidR="007106EF" w:rsidRPr="00EA4919">
        <w:rPr>
          <w:rFonts w:ascii="Book Antiqua" w:eastAsia="Book Antiqua" w:hAnsi="Book Antiqua" w:cs="Book Antiqua"/>
        </w:rPr>
        <w:t xml:space="preserve"> </w:t>
      </w:r>
      <w:r w:rsidR="00D3519D"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upregulated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IL-10</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some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autoimmune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diseases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GVHD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models.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CD5</w:t>
      </w:r>
      <w:r w:rsidR="007106EF" w:rsidRPr="00EA4919">
        <w:rPr>
          <w:rFonts w:ascii="Book Antiqua" w:eastAsia="Book Antiqua" w:hAnsi="Book Antiqua" w:cs="Book Antiqua"/>
        </w:rPr>
        <w:t xml:space="preserve"> </w:t>
      </w:r>
      <w:r w:rsidRPr="00EA4919">
        <w:rPr>
          <w:rFonts w:ascii="Book Antiqua" w:eastAsia="Book Antiqua" w:hAnsi="Book Antiqua" w:cs="Book Antiqua"/>
        </w:rPr>
        <w:t xml:space="preserve">is </w:t>
      </w:r>
      <w:r w:rsidR="00D40E54" w:rsidRPr="00EA4919">
        <w:rPr>
          <w:rFonts w:ascii="Book Antiqua" w:eastAsia="Book Antiqua" w:hAnsi="Book Antiqua" w:cs="Book Antiqua"/>
        </w:rPr>
        <w:t>expressed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both</w:t>
      </w:r>
      <w:r w:rsidR="007106EF" w:rsidRPr="00EA4919">
        <w:rPr>
          <w:rFonts w:ascii="Book Antiqua" w:eastAsia="Book Antiqua" w:hAnsi="Book Antiqua" w:cs="Book Antiqua"/>
        </w:rPr>
        <w:t xml:space="preserve"> </w:t>
      </w:r>
      <w:proofErr w:type="spellStart"/>
      <w:r w:rsidR="00D40E54" w:rsidRPr="00EA4919">
        <w:rPr>
          <w:rFonts w:ascii="Book Antiqua" w:eastAsia="Book Antiqua" w:hAnsi="Book Antiqua" w:cs="Book Antiqua"/>
        </w:rPr>
        <w:t>FasL</w:t>
      </w:r>
      <w:proofErr w:type="spellEnd"/>
      <w:r w:rsidR="0080229B" w:rsidRPr="00EA4919">
        <w:rPr>
          <w:rFonts w:ascii="Book Antiqua" w:eastAsia="Book Antiqua" w:hAnsi="Book Antiqua" w:cs="Book Antiqua"/>
          <w:vertAlign w:val="superscript"/>
        </w:rPr>
        <w:t>+</w:t>
      </w:r>
      <w:r w:rsidR="008E2F1B" w:rsidRPr="00EA4919">
        <w:rPr>
          <w:rFonts w:ascii="Book Antiqua" w:eastAsia="Book Antiqua" w:hAnsi="Book Antiqua" w:cs="Book Antiqua"/>
          <w:vertAlign w:val="superscript"/>
        </w:rPr>
        <w:t xml:space="preserve"> </w:t>
      </w:r>
      <w:r w:rsidR="00D40E54"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IL-10-producing</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B10</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suggesting</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possibility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feedforward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cycle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which</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00D3519D" w:rsidRPr="00EA4919">
        <w:rPr>
          <w:rFonts w:ascii="Book Antiqua" w:eastAsia="Book Antiqua" w:hAnsi="Book Antiqua" w:cs="Book Antiqua"/>
        </w:rPr>
        <w:t>can</w:t>
      </w:r>
      <w:r w:rsidR="007106EF" w:rsidRPr="00EA4919">
        <w:rPr>
          <w:rFonts w:ascii="Book Antiqua" w:eastAsia="Book Antiqua" w:hAnsi="Book Antiqua" w:cs="Book Antiqua"/>
        </w:rPr>
        <w:t xml:space="preserve"> </w:t>
      </w:r>
      <w:r w:rsidR="00D3519D" w:rsidRPr="00EA4919">
        <w:rPr>
          <w:rFonts w:ascii="Book Antiqua" w:eastAsia="Book Antiqua" w:hAnsi="Book Antiqua" w:cs="Book Antiqua"/>
        </w:rPr>
        <w:t>express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IL-10</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enhance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their</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other</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immunomodulatory</w:t>
      </w:r>
      <w:r w:rsidR="007106EF" w:rsidRPr="00EA4919">
        <w:rPr>
          <w:rFonts w:ascii="Book Antiqua" w:eastAsia="Book Antiqua" w:hAnsi="Book Antiqua" w:cs="Book Antiqua"/>
        </w:rPr>
        <w:t xml:space="preserve"> </w:t>
      </w:r>
      <w:proofErr w:type="gramStart"/>
      <w:r w:rsidR="00D40E54" w:rsidRPr="00EA4919">
        <w:rPr>
          <w:rFonts w:ascii="Book Antiqua" w:eastAsia="Book Antiqua" w:hAnsi="Book Antiqua" w:cs="Book Antiqua"/>
        </w:rPr>
        <w:t>mechanisms</w:t>
      </w:r>
      <w:r w:rsidR="00D40E54" w:rsidRPr="00EA4919">
        <w:rPr>
          <w:rFonts w:ascii="Book Antiqua" w:eastAsia="Book Antiqua" w:hAnsi="Book Antiqua" w:cs="Book Antiqua"/>
          <w:vertAlign w:val="superscript"/>
        </w:rPr>
        <w:t>[</w:t>
      </w:r>
      <w:proofErr w:type="gramEnd"/>
      <w:r w:rsidR="00D40E54" w:rsidRPr="00EA4919">
        <w:rPr>
          <w:rFonts w:ascii="Book Antiqua" w:eastAsia="Book Antiqua" w:hAnsi="Book Antiqua" w:cs="Book Antiqua"/>
          <w:vertAlign w:val="superscript"/>
        </w:rPr>
        <w:t>42]</w:t>
      </w:r>
      <w:r w:rsidR="00D40E54"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Programmed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death</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receptor</w:t>
      </w:r>
      <w:r w:rsidR="007106EF" w:rsidRPr="00EA4919">
        <w:rPr>
          <w:rFonts w:ascii="Book Antiqua" w:eastAsia="Book Antiqua" w:hAnsi="Book Antiqua" w:cs="Book Antiqua"/>
        </w:rPr>
        <w:t xml:space="preserve"> </w:t>
      </w:r>
      <w:r w:rsidR="008D056A" w:rsidRPr="00EA4919">
        <w:rPr>
          <w:rFonts w:ascii="Book Antiqua" w:eastAsia="Book Antiqua" w:hAnsi="Book Antiqua" w:cs="Book Antiqua"/>
        </w:rPr>
        <w:t>1 (</w:t>
      </w:r>
      <w:r w:rsidR="00D40E54" w:rsidRPr="00EA4919">
        <w:rPr>
          <w:rFonts w:ascii="Book Antiqua" w:eastAsia="Book Antiqua" w:hAnsi="Book Antiqua" w:cs="Book Antiqua"/>
        </w:rPr>
        <w:t>PD-1</w:t>
      </w:r>
      <w:r w:rsidR="008D056A"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coinhibitory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receptor</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expressed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natural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killer</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cells</w:t>
      </w:r>
      <w:r w:rsidR="008D056A"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monocytes.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has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been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confirmed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that</w:t>
      </w:r>
      <w:r w:rsidR="007106EF" w:rsidRPr="00EA4919">
        <w:rPr>
          <w:rFonts w:ascii="Book Antiqua" w:eastAsia="Book Antiqua" w:hAnsi="Book Antiqua" w:cs="Book Antiqua"/>
        </w:rPr>
        <w:t xml:space="preserve"> </w:t>
      </w:r>
      <w:r w:rsidR="008D056A" w:rsidRPr="00EA4919">
        <w:rPr>
          <w:rFonts w:ascii="Book Antiqua" w:eastAsia="Book Antiqua" w:hAnsi="Book Antiqua" w:cs="Book Antiqua"/>
        </w:rPr>
        <w:t>PD-1</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highly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expressed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intestinal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mucosal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Its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ligand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binding</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can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participate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occurrence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intestinal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mucositis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activating</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initial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lymphocytes,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inhibiting</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activated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effector</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lymphocytes,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regulating</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secretion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of</w:t>
      </w:r>
      <w:r w:rsidR="007106EF" w:rsidRPr="00EA4919">
        <w:rPr>
          <w:rFonts w:ascii="Book Antiqua" w:eastAsia="Book Antiqua" w:hAnsi="Book Antiqua" w:cs="Book Antiqua"/>
        </w:rPr>
        <w:t xml:space="preserve"> </w:t>
      </w:r>
      <w:proofErr w:type="gramStart"/>
      <w:r w:rsidR="00D40E54" w:rsidRPr="00EA4919">
        <w:rPr>
          <w:rFonts w:ascii="Book Antiqua" w:eastAsia="Book Antiqua" w:hAnsi="Book Antiqua" w:cs="Book Antiqua"/>
        </w:rPr>
        <w:t>cytokines</w:t>
      </w:r>
      <w:r w:rsidR="00D40E54" w:rsidRPr="00EA4919">
        <w:rPr>
          <w:rFonts w:ascii="Book Antiqua" w:eastAsia="Book Antiqua" w:hAnsi="Book Antiqua" w:cs="Book Antiqua"/>
          <w:vertAlign w:val="superscript"/>
        </w:rPr>
        <w:t>[</w:t>
      </w:r>
      <w:proofErr w:type="gramEnd"/>
      <w:r w:rsidR="00D40E54" w:rsidRPr="00EA4919">
        <w:rPr>
          <w:rFonts w:ascii="Book Antiqua" w:eastAsia="Book Antiqua" w:hAnsi="Book Antiqua" w:cs="Book Antiqua"/>
          <w:vertAlign w:val="superscript"/>
        </w:rPr>
        <w:t>43]</w:t>
      </w:r>
      <w:r w:rsidR="00D40E54"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Studies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have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shown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that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patients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UC,</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expression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level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PD-1</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inflammatory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sites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significantly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increased,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while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intestinal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mucositis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008D056A" w:rsidRPr="00EA4919">
        <w:rPr>
          <w:rFonts w:ascii="Book Antiqua" w:eastAsia="Book Antiqua" w:hAnsi="Book Antiqua" w:cs="Book Antiqua"/>
        </w:rPr>
        <w:t xml:space="preserve">alleviated </w:t>
      </w:r>
      <w:r w:rsidR="00D40E54" w:rsidRPr="00EA4919">
        <w:rPr>
          <w:rFonts w:ascii="Book Antiqua" w:eastAsia="Book Antiqua" w:hAnsi="Book Antiqua" w:cs="Book Antiqua"/>
        </w:rPr>
        <w:t>when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PD-1</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pathway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is</w:t>
      </w:r>
      <w:r w:rsidR="007106EF" w:rsidRPr="00EA4919">
        <w:rPr>
          <w:rFonts w:ascii="Book Antiqua" w:eastAsia="Book Antiqua" w:hAnsi="Book Antiqua" w:cs="Book Antiqua"/>
        </w:rPr>
        <w:t xml:space="preserve"> </w:t>
      </w:r>
      <w:proofErr w:type="gramStart"/>
      <w:r w:rsidR="00D40E54" w:rsidRPr="00EA4919">
        <w:rPr>
          <w:rFonts w:ascii="Book Antiqua" w:eastAsia="Book Antiqua" w:hAnsi="Book Antiqua" w:cs="Book Antiqua"/>
        </w:rPr>
        <w:t>blocked</w:t>
      </w:r>
      <w:r w:rsidR="00D40E54" w:rsidRPr="00EA4919">
        <w:rPr>
          <w:rFonts w:ascii="Book Antiqua" w:eastAsia="Book Antiqua" w:hAnsi="Book Antiqua" w:cs="Book Antiqua"/>
          <w:vertAlign w:val="superscript"/>
        </w:rPr>
        <w:t>[</w:t>
      </w:r>
      <w:proofErr w:type="gramEnd"/>
      <w:r w:rsidR="00D40E54" w:rsidRPr="00EA4919">
        <w:rPr>
          <w:rFonts w:ascii="Book Antiqua" w:eastAsia="Book Antiqua" w:hAnsi="Book Antiqua" w:cs="Book Antiqua"/>
          <w:vertAlign w:val="superscript"/>
        </w:rPr>
        <w:t>44]</w:t>
      </w:r>
      <w:r w:rsidR="00D40E54"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CD38</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expressed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lang w:eastAsia="zh-Hans"/>
        </w:rPr>
        <w:t>intestinal</w:t>
      </w:r>
      <w:r w:rsidR="007106EF" w:rsidRPr="00EA4919">
        <w:rPr>
          <w:rFonts w:ascii="Book Antiqua" w:eastAsia="Book Antiqua" w:hAnsi="Book Antiqua" w:cs="Book Antiqua"/>
          <w:lang w:eastAsia="zh-Hans"/>
        </w:rPr>
        <w:t xml:space="preserve"> </w:t>
      </w:r>
      <w:r w:rsidR="00D40E54" w:rsidRPr="00EA4919">
        <w:rPr>
          <w:rFonts w:ascii="Book Antiqua" w:eastAsia="Book Antiqua" w:hAnsi="Book Antiqua" w:cs="Book Antiqua"/>
        </w:rPr>
        <w:t>inflammatory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which</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has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been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reported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promote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intestinal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inflammation.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Therefore,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CD38</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indirectly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promotes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intestinal</w:t>
      </w:r>
      <w:r w:rsidR="007106EF" w:rsidRPr="00EA4919">
        <w:rPr>
          <w:rFonts w:ascii="Book Antiqua" w:eastAsia="Book Antiqua" w:hAnsi="Book Antiqua" w:cs="Book Antiqua"/>
        </w:rPr>
        <w:t xml:space="preserve"> </w:t>
      </w:r>
      <w:proofErr w:type="gramStart"/>
      <w:r w:rsidR="00D40E54" w:rsidRPr="00EA4919">
        <w:rPr>
          <w:rFonts w:ascii="Book Antiqua" w:eastAsia="Book Antiqua" w:hAnsi="Book Antiqua" w:cs="Book Antiqua"/>
        </w:rPr>
        <w:t>inflammation</w:t>
      </w:r>
      <w:r w:rsidR="00D40E54" w:rsidRPr="00EA4919">
        <w:rPr>
          <w:rFonts w:ascii="Book Antiqua" w:eastAsia="Book Antiqua" w:hAnsi="Book Antiqua" w:cs="Book Antiqua"/>
          <w:vertAlign w:val="superscript"/>
        </w:rPr>
        <w:t>[</w:t>
      </w:r>
      <w:proofErr w:type="gramEnd"/>
      <w:r w:rsidR="00D40E54" w:rsidRPr="00EA4919">
        <w:rPr>
          <w:rFonts w:ascii="Book Antiqua" w:eastAsia="Book Antiqua" w:hAnsi="Book Antiqua" w:cs="Book Antiqua"/>
          <w:vertAlign w:val="superscript"/>
        </w:rPr>
        <w:t>45]</w:t>
      </w:r>
      <w:r w:rsidR="00D40E54"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CXCR3</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chemokine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receptor</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CXC</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family,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expressed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epithelial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endothelial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well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various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lymphocytes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such</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NK</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cells</w:t>
      </w:r>
      <w:r w:rsidR="00D3519D" w:rsidRPr="00EA4919">
        <w:rPr>
          <w:rFonts w:ascii="Book Antiqua" w:hAnsi="Book Antiqua" w:cs="Book Antiqua"/>
          <w:lang w:eastAsia="zh-CN"/>
        </w:rPr>
        <w: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monocytes,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neutrophils.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IBD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patients,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CXCR3</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its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corresponding</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ligands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are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strongly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expressed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intestinal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mucosa.</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can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also</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recruit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pro-inflammatory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into</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colon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during</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leading</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to</w:t>
      </w:r>
      <w:r w:rsidR="007106EF" w:rsidRPr="00EA4919">
        <w:rPr>
          <w:rFonts w:ascii="Book Antiqua" w:eastAsia="Book Antiqua" w:hAnsi="Book Antiqua" w:cs="Book Antiqua"/>
        </w:rPr>
        <w:t xml:space="preserve"> </w:t>
      </w:r>
      <w:proofErr w:type="gramStart"/>
      <w:r w:rsidR="00D40E54" w:rsidRPr="00EA4919">
        <w:rPr>
          <w:rFonts w:ascii="Book Antiqua" w:eastAsia="Book Antiqua" w:hAnsi="Book Antiqua" w:cs="Book Antiqua"/>
        </w:rPr>
        <w:t>IBD</w:t>
      </w:r>
      <w:r w:rsidR="00D40E54" w:rsidRPr="00EA4919">
        <w:rPr>
          <w:rFonts w:ascii="Book Antiqua" w:eastAsia="Book Antiqua" w:hAnsi="Book Antiqua" w:cs="Book Antiqua"/>
          <w:vertAlign w:val="superscript"/>
        </w:rPr>
        <w:t>[</w:t>
      </w:r>
      <w:proofErr w:type="gramEnd"/>
      <w:r w:rsidR="00D40E54" w:rsidRPr="00EA4919">
        <w:rPr>
          <w:rFonts w:ascii="Book Antiqua" w:eastAsia="Book Antiqua" w:hAnsi="Book Antiqua" w:cs="Book Antiqua"/>
          <w:vertAlign w:val="superscript"/>
        </w:rPr>
        <w:t>46]</w:t>
      </w:r>
      <w:r w:rsidR="00D40E54"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important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immune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checkpoint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molecule,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Tim-3</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regulates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immune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response.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According</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previous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studies,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Tim-3</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also</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expressed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surface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while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activation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affects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expression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Tim-3.</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After</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knocking</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out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Tim-3,</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its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protective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effect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disappeared,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protective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effect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depended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Tim-3.</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Wang</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i/>
          <w:iCs/>
        </w:rPr>
        <w:t>et</w:t>
      </w:r>
      <w:r w:rsidR="007106EF" w:rsidRPr="00EA4919">
        <w:rPr>
          <w:rFonts w:ascii="Book Antiqua" w:eastAsia="Book Antiqua" w:hAnsi="Book Antiqua" w:cs="Book Antiqua"/>
          <w:i/>
          <w:iCs/>
        </w:rPr>
        <w:t xml:space="preserve"> </w:t>
      </w:r>
      <w:proofErr w:type="gramStart"/>
      <w:r w:rsidR="00D40E54" w:rsidRPr="00EA4919">
        <w:rPr>
          <w:rFonts w:ascii="Book Antiqua" w:eastAsia="Book Antiqua" w:hAnsi="Book Antiqua" w:cs="Book Antiqua"/>
          <w:i/>
          <w:iCs/>
        </w:rPr>
        <w:t>al</w:t>
      </w:r>
      <w:r w:rsidR="00D40E54" w:rsidRPr="00EA4919">
        <w:rPr>
          <w:rFonts w:ascii="Book Antiqua" w:eastAsia="Book Antiqua" w:hAnsi="Book Antiqua" w:cs="Book Antiqua"/>
          <w:vertAlign w:val="superscript"/>
        </w:rPr>
        <w:t>[</w:t>
      </w:r>
      <w:proofErr w:type="gramEnd"/>
      <w:r w:rsidR="00D40E54" w:rsidRPr="00EA4919">
        <w:rPr>
          <w:rFonts w:ascii="Book Antiqua" w:eastAsia="Book Antiqua" w:hAnsi="Book Antiqua" w:cs="Book Antiqua"/>
          <w:vertAlign w:val="superscript"/>
        </w:rPr>
        <w:t>47]</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found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that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during</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development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acute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enteritis,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expression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Tim-3</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surface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infiltrated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immune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especially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lamina</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propria</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colon,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significantly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decreased.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After</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knocking</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out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Tim-3,</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enteritis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was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significantly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aggravated,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protective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effect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enteritis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potentially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depended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Tim-3.</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When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humoral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immune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balance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related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disrupted,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expression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00D3519D" w:rsidRPr="00EA4919">
        <w:rPr>
          <w:rFonts w:ascii="Book Antiqua" w:eastAsia="Book Antiqua" w:hAnsi="Book Antiqua" w:cs="Book Antiqua"/>
        </w:rPr>
        <w:t>pro</w:t>
      </w:r>
      <w:r w:rsidR="00D40E54" w:rsidRPr="00EA4919">
        <w:rPr>
          <w:rFonts w:ascii="Book Antiqua" w:eastAsia="Book Antiqua" w:hAnsi="Book Antiqua" w:cs="Book Antiqua"/>
        </w:rPr>
        <w:t>inflammatory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factors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induced,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expression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anti-inflammatory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factors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inhibited,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leading</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variety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autoimmune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diseases,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including</w:t>
      </w:r>
      <w:r w:rsidR="007106EF" w:rsidRPr="00EA4919">
        <w:rPr>
          <w:rFonts w:ascii="Book Antiqua" w:eastAsia="Book Antiqua" w:hAnsi="Book Antiqua" w:cs="Book Antiqua"/>
        </w:rPr>
        <w:t xml:space="preserve"> </w:t>
      </w:r>
      <w:proofErr w:type="gramStart"/>
      <w:r w:rsidR="00D40E54" w:rsidRPr="00EA4919">
        <w:rPr>
          <w:rFonts w:ascii="Book Antiqua" w:eastAsia="Book Antiqua" w:hAnsi="Book Antiqua" w:cs="Book Antiqua"/>
        </w:rPr>
        <w:t>IBD</w:t>
      </w:r>
      <w:r w:rsidR="0080229B" w:rsidRPr="00EA4919">
        <w:rPr>
          <w:rFonts w:ascii="Book Antiqua" w:eastAsia="Book Antiqua" w:hAnsi="Book Antiqua" w:cs="Book Antiqua"/>
          <w:vertAlign w:val="superscript"/>
        </w:rPr>
        <w:t>[</w:t>
      </w:r>
      <w:proofErr w:type="gramEnd"/>
      <w:r w:rsidR="00D40E54" w:rsidRPr="00EA4919">
        <w:rPr>
          <w:rFonts w:ascii="Book Antiqua" w:eastAsia="Book Antiqua" w:hAnsi="Book Antiqua" w:cs="Book Antiqua"/>
          <w:vertAlign w:val="superscript"/>
        </w:rPr>
        <w:t>48]</w:t>
      </w:r>
      <w:r w:rsidR="00D40E54" w:rsidRPr="00EA4919">
        <w:rPr>
          <w:rFonts w:ascii="Book Antiqua" w:eastAsia="Book Antiqua" w:hAnsi="Book Antiqua" w:cs="Book Antiqua"/>
        </w:rPr>
        <w:t>.</w:t>
      </w:r>
    </w:p>
    <w:p w14:paraId="3142D330" w14:textId="56A98B22" w:rsidR="00583D0E" w:rsidRPr="00EA4919" w:rsidRDefault="00D40E54" w:rsidP="00EA4919">
      <w:pPr>
        <w:spacing w:line="360" w:lineRule="auto"/>
        <w:ind w:firstLineChars="100" w:firstLine="240"/>
        <w:jc w:val="both"/>
        <w:rPr>
          <w:rFonts w:ascii="Book Antiqua" w:hAnsi="Book Antiqua"/>
        </w:rPr>
      </w:pPr>
      <w:r w:rsidRPr="00EA4919">
        <w:rPr>
          <w:rFonts w:ascii="Book Antiqua" w:eastAsia="Book Antiqua" w:hAnsi="Book Antiqua" w:cs="Book Antiqua"/>
        </w:rPr>
        <w:lastRenderedPageBreak/>
        <w:t>Our</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experimental</w:t>
      </w:r>
      <w:r w:rsidR="007106EF" w:rsidRPr="00EA4919">
        <w:rPr>
          <w:rFonts w:ascii="Book Antiqua" w:eastAsia="Book Antiqua" w:hAnsi="Book Antiqua" w:cs="Book Antiqua"/>
        </w:rPr>
        <w:t xml:space="preserve"> </w:t>
      </w:r>
      <w:r w:rsidRPr="00EA4919">
        <w:rPr>
          <w:rFonts w:ascii="Book Antiqua" w:eastAsia="Book Antiqua" w:hAnsi="Book Antiqua" w:cs="Book Antiqua"/>
        </w:rPr>
        <w:t>results</w:t>
      </w:r>
      <w:r w:rsidR="007106EF" w:rsidRPr="00EA4919">
        <w:rPr>
          <w:rFonts w:ascii="Book Antiqua" w:eastAsia="Book Antiqua" w:hAnsi="Book Antiqua" w:cs="Book Antiqua"/>
        </w:rPr>
        <w:t xml:space="preserve"> </w:t>
      </w:r>
      <w:r w:rsidRPr="00EA4919">
        <w:rPr>
          <w:rFonts w:ascii="Book Antiqua" w:eastAsia="Book Antiqua" w:hAnsi="Book Antiqua" w:cs="Book Antiqua"/>
        </w:rPr>
        <w:t>revealed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that</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level</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peripheral</w:t>
      </w:r>
      <w:r w:rsidR="007106EF" w:rsidRPr="00EA4919">
        <w:rPr>
          <w:rFonts w:ascii="Book Antiqua" w:eastAsia="Book Antiqua" w:hAnsi="Book Antiqua" w:cs="Book Antiqua"/>
        </w:rPr>
        <w:t xml:space="preserve"> </w:t>
      </w:r>
      <w:r w:rsidRPr="00EA4919">
        <w:rPr>
          <w:rFonts w:ascii="Book Antiqua" w:eastAsia="Book Antiqua" w:hAnsi="Book Antiqua" w:cs="Book Antiqua"/>
        </w:rPr>
        <w:t>blood</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DSS-induced</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Pr="00EA4919">
        <w:rPr>
          <w:rFonts w:ascii="Book Antiqua" w:eastAsia="Book Antiqua" w:hAnsi="Book Antiqua" w:cs="Book Antiqua"/>
        </w:rPr>
        <w:t>was</w:t>
      </w:r>
      <w:r w:rsidR="007106EF" w:rsidRPr="00EA4919">
        <w:rPr>
          <w:rFonts w:ascii="Book Antiqua" w:eastAsia="Book Antiqua" w:hAnsi="Book Antiqua" w:cs="Book Antiqua"/>
        </w:rPr>
        <w:t xml:space="preserve"> </w:t>
      </w:r>
      <w:r w:rsidRPr="00EA4919">
        <w:rPr>
          <w:rFonts w:ascii="Book Antiqua" w:eastAsia="Book Antiqua" w:hAnsi="Book Antiqua" w:cs="Book Antiqua"/>
          <w:lang w:eastAsia="zh-Hans"/>
        </w:rPr>
        <w:t>obvious</w:t>
      </w:r>
      <w:r w:rsidRPr="00EA4919">
        <w:rPr>
          <w:rFonts w:ascii="Book Antiqua" w:eastAsia="Book Antiqua" w:hAnsi="Book Antiqua" w:cs="Book Antiqua"/>
        </w:rPr>
        <w:t>ly</w:t>
      </w:r>
      <w:r w:rsidR="007106EF" w:rsidRPr="00EA4919">
        <w:rPr>
          <w:rFonts w:ascii="Book Antiqua" w:eastAsia="Book Antiqua" w:hAnsi="Book Antiqua" w:cs="Book Antiqua"/>
        </w:rPr>
        <w:t xml:space="preserve"> </w:t>
      </w:r>
      <w:r w:rsidRPr="00EA4919">
        <w:rPr>
          <w:rFonts w:ascii="Book Antiqua" w:eastAsia="Book Antiqua" w:hAnsi="Book Antiqua" w:cs="Book Antiqua"/>
        </w:rPr>
        <w:t>abnormal,</w:t>
      </w:r>
      <w:r w:rsidR="007106EF" w:rsidRPr="00EA4919">
        <w:rPr>
          <w:rFonts w:ascii="Book Antiqua" w:eastAsia="Book Antiqua" w:hAnsi="Book Antiqua" w:cs="Book Antiqua"/>
        </w:rPr>
        <w:t xml:space="preserve"> </w:t>
      </w:r>
      <w:r w:rsidRPr="00EA4919">
        <w:rPr>
          <w:rFonts w:ascii="Book Antiqua" w:eastAsia="Book Antiqua" w:hAnsi="Book Antiqua" w:cs="Book Antiqua"/>
        </w:rPr>
        <w:t>which</w:t>
      </w:r>
      <w:r w:rsidR="007106EF" w:rsidRPr="00EA4919">
        <w:rPr>
          <w:rFonts w:ascii="Book Antiqua" w:eastAsia="Book Antiqua" w:hAnsi="Book Antiqua" w:cs="Book Antiqua"/>
        </w:rPr>
        <w:t xml:space="preserve"> </w:t>
      </w:r>
      <w:r w:rsidRPr="00EA4919">
        <w:rPr>
          <w:rFonts w:ascii="Book Antiqua" w:eastAsia="Book Antiqua" w:hAnsi="Book Antiqua" w:cs="Book Antiqua"/>
        </w:rPr>
        <w:t>was</w:t>
      </w:r>
      <w:r w:rsidR="007106EF" w:rsidRPr="00EA4919">
        <w:rPr>
          <w:rFonts w:ascii="Book Antiqua" w:eastAsia="Book Antiqua" w:hAnsi="Book Antiqua" w:cs="Book Antiqua"/>
        </w:rPr>
        <w:t xml:space="preserve"> </w:t>
      </w:r>
      <w:r w:rsidRPr="00EA4919">
        <w:rPr>
          <w:rFonts w:ascii="Book Antiqua" w:eastAsia="Book Antiqua" w:hAnsi="Book Antiqua" w:cs="Book Antiqua"/>
        </w:rPr>
        <w:t>consistent</w:t>
      </w:r>
      <w:r w:rsidR="007106EF" w:rsidRPr="00EA4919">
        <w:rPr>
          <w:rFonts w:ascii="Book Antiqua" w:eastAsia="Book Antiqua" w:hAnsi="Book Antiqua" w:cs="Book Antiqua"/>
        </w:rPr>
        <w:t xml:space="preserve"> </w:t>
      </w:r>
      <w:r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Pr="00EA4919">
        <w:rPr>
          <w:rFonts w:ascii="Book Antiqua" w:eastAsia="Book Antiqua" w:hAnsi="Book Antiqua" w:cs="Book Antiqua"/>
        </w:rPr>
        <w:t>other</w:t>
      </w:r>
      <w:r w:rsidR="007106EF" w:rsidRPr="00EA4919">
        <w:rPr>
          <w:rFonts w:ascii="Book Antiqua" w:eastAsia="Book Antiqua" w:hAnsi="Book Antiqua" w:cs="Book Antiqua"/>
        </w:rPr>
        <w:t xml:space="preserve"> </w:t>
      </w:r>
      <w:r w:rsidRPr="00EA4919">
        <w:rPr>
          <w:rFonts w:ascii="Book Antiqua" w:eastAsia="Book Antiqua" w:hAnsi="Book Antiqua" w:cs="Book Antiqua"/>
        </w:rPr>
        <w:t>literature</w:t>
      </w:r>
      <w:r w:rsidR="007106EF" w:rsidRPr="00EA4919">
        <w:rPr>
          <w:rFonts w:ascii="Book Antiqua" w:eastAsia="Book Antiqua" w:hAnsi="Book Antiqua" w:cs="Book Antiqua"/>
        </w:rPr>
        <w:t xml:space="preserve"> </w:t>
      </w:r>
      <w:r w:rsidRPr="00EA4919">
        <w:rPr>
          <w:rFonts w:ascii="Book Antiqua" w:eastAsia="Book Antiqua" w:hAnsi="Book Antiqua" w:cs="Book Antiqua"/>
        </w:rPr>
        <w:t>reports.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our</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experiment,</w:t>
      </w:r>
      <w:r w:rsidR="007106EF" w:rsidRPr="00EA4919">
        <w:rPr>
          <w:rFonts w:ascii="Book Antiqua" w:eastAsia="Book Antiqua" w:hAnsi="Book Antiqua" w:cs="Book Antiqua"/>
        </w:rPr>
        <w:t xml:space="preserve"> </w:t>
      </w:r>
      <w:r w:rsidRPr="00EA4919">
        <w:rPr>
          <w:rFonts w:ascii="Book Antiqua" w:eastAsia="Book Antiqua" w:hAnsi="Book Antiqua" w:cs="Book Antiqua"/>
        </w:rPr>
        <w:t>induced</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(IgG</w:t>
      </w:r>
      <w:r w:rsidR="0080229B" w:rsidRPr="00EA4919">
        <w:rPr>
          <w:rFonts w:ascii="Book Antiqua" w:eastAsia="Book Antiqua" w:hAnsi="Book Antiqua" w:cs="Book Antiqua"/>
          <w:vertAlign w:val="superscript"/>
        </w:rPr>
        <w:t>+</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IgM</w:t>
      </w:r>
      <w:r w:rsidR="0080229B" w:rsidRPr="00EA4919">
        <w:rPr>
          <w:rFonts w:ascii="Book Antiqua" w:eastAsia="Book Antiqua" w:hAnsi="Book Antiqua" w:cs="Book Antiqua"/>
          <w:vertAlign w:val="superscript"/>
        </w:rPr>
        <w:t>+</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IgA</w:t>
      </w:r>
      <w:r w:rsidR="0080229B" w:rsidRPr="00EA4919">
        <w:rPr>
          <w:rFonts w:ascii="Book Antiqua" w:eastAsia="Book Antiqua" w:hAnsi="Book Antiqua" w:cs="Book Antiqua"/>
          <w:vertAlign w:val="superscript"/>
        </w:rPr>
        <w:t>+</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FCRL5</w:t>
      </w:r>
      <w:r w:rsidR="0080229B" w:rsidRPr="00EA4919">
        <w:rPr>
          <w:rFonts w:ascii="Book Antiqua" w:eastAsia="Book Antiqua" w:hAnsi="Book Antiqua" w:cs="Book Antiqua"/>
          <w:vertAlign w:val="superscript"/>
        </w:rPr>
        <w:t>+</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CD103</w:t>
      </w:r>
      <w:r w:rsidR="0080229B" w:rsidRPr="00EA4919">
        <w:rPr>
          <w:rFonts w:ascii="Book Antiqua" w:eastAsia="Book Antiqua" w:hAnsi="Book Antiqua" w:cs="Book Antiqua"/>
          <w:vertAlign w:val="superscript"/>
        </w:rPr>
        <w:t>+</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FasL</w:t>
      </w:r>
      <w:proofErr w:type="spellEnd"/>
      <w:r w:rsidR="0080229B" w:rsidRPr="00EA4919">
        <w:rPr>
          <w:rFonts w:ascii="Book Antiqua" w:eastAsia="Book Antiqua" w:hAnsi="Book Antiqua" w:cs="Book Antiqua"/>
          <w:vertAlign w:val="superscript"/>
        </w:rPr>
        <w:t>+</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PD-1</w:t>
      </w:r>
      <w:r w:rsidR="0080229B" w:rsidRPr="00EA4919">
        <w:rPr>
          <w:rFonts w:ascii="Book Antiqua" w:eastAsia="Book Antiqua" w:hAnsi="Book Antiqua" w:cs="Book Antiqua"/>
          <w:vertAlign w:val="superscript"/>
        </w:rPr>
        <w:t>+</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CD38</w:t>
      </w:r>
      <w:r w:rsidR="0080229B" w:rsidRPr="00EA4919">
        <w:rPr>
          <w:rFonts w:ascii="Book Antiqua" w:eastAsia="Book Antiqua" w:hAnsi="Book Antiqua" w:cs="Book Antiqua"/>
          <w:vertAlign w:val="superscript"/>
        </w:rPr>
        <w:t>+</w:t>
      </w:r>
      <w:r w:rsidRPr="00EA4919">
        <w:rPr>
          <w:rFonts w:ascii="Book Antiqua" w:eastAsia="Book Antiqua" w:hAnsi="Book Antiqua" w:cs="Book Antiqua"/>
          <w:vertAlign w:val="subscript"/>
        </w:rPr>
        <w:t>,</w:t>
      </w:r>
      <w:r w:rsidR="007106EF" w:rsidRPr="00EA4919">
        <w:rPr>
          <w:rFonts w:ascii="Book Antiqua" w:eastAsia="Book Antiqua" w:hAnsi="Book Antiqua" w:cs="Book Antiqua"/>
        </w:rPr>
        <w:t xml:space="preserve"> </w:t>
      </w:r>
      <w:r w:rsidR="00C0444E" w:rsidRPr="00EA4919">
        <w:rPr>
          <w:rFonts w:ascii="Book Antiqua" w:eastAsia="Book Antiqua" w:hAnsi="Book Antiqua" w:cs="Book Antiqua"/>
        </w:rPr>
        <w:t xml:space="preserve">and </w:t>
      </w:r>
      <w:r w:rsidRPr="00EA4919">
        <w:rPr>
          <w:rFonts w:ascii="Book Antiqua" w:eastAsia="Book Antiqua" w:hAnsi="Book Antiqua" w:cs="Book Antiqua"/>
        </w:rPr>
        <w:t>CXCR3</w:t>
      </w:r>
      <w:r w:rsidR="0080229B" w:rsidRPr="00EA4919">
        <w:rPr>
          <w:rFonts w:ascii="Book Antiqua" w:eastAsia="Book Antiqua" w:hAnsi="Book Antiqua" w:cs="Book Antiqua"/>
          <w:vertAlign w:val="superscript"/>
        </w:rPr>
        <w:t>+</w:t>
      </w:r>
      <w:r w:rsidR="001860B4" w:rsidRPr="00EA4919">
        <w:rPr>
          <w:rFonts w:ascii="Book Antiqua" w:hAnsi="Book Antiqua" w:cs="Book Antiqua"/>
          <w:vertAlign w:val="superscript"/>
          <w:lang w:eastAsia="zh-CN"/>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over-expressed</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tolerant</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(IL-10</w:t>
      </w:r>
      <w:r w:rsidR="00C0444E" w:rsidRPr="00EA4919">
        <w:rPr>
          <w:rFonts w:ascii="Book Antiqua" w:eastAsia="Book Antiqua" w:hAnsi="Book Antiqua" w:cs="Book Antiqua"/>
          <w:vertAlign w:val="superscript"/>
        </w:rPr>
        <w:t>+</w:t>
      </w:r>
      <w:r w:rsidR="00C0444E" w:rsidRPr="00EA4919">
        <w:rPr>
          <w:rFonts w:ascii="Book Antiqua" w:eastAsia="Book Antiqua" w:hAnsi="Book Antiqua" w:cs="Book Antiqua"/>
        </w:rPr>
        <w:t xml:space="preserve"> and </w:t>
      </w:r>
      <w:r w:rsidRPr="00EA4919">
        <w:rPr>
          <w:rFonts w:ascii="Book Antiqua" w:eastAsia="Book Antiqua" w:hAnsi="Book Antiqua" w:cs="Book Antiqua"/>
        </w:rPr>
        <w:t>Tim-3</w:t>
      </w:r>
      <w:r w:rsidR="0080229B" w:rsidRPr="00EA4919">
        <w:rPr>
          <w:rFonts w:ascii="Book Antiqua" w:eastAsia="Book Antiqua" w:hAnsi="Book Antiqua" w:cs="Book Antiqua"/>
          <w:vertAlign w:val="superscript"/>
        </w:rPr>
        <w:t>+</w:t>
      </w:r>
      <w:r w:rsidR="008E2F1B" w:rsidRPr="00EA4919">
        <w:rPr>
          <w:rFonts w:ascii="Book Antiqua" w:eastAsia="Book Antiqua" w:hAnsi="Book Antiqua" w:cs="Book Antiqua"/>
          <w:vertAlign w:val="superscript"/>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under-expressed.</w:t>
      </w:r>
      <w:r w:rsidR="007106EF" w:rsidRPr="00EA4919">
        <w:rPr>
          <w:rFonts w:ascii="Book Antiqua" w:eastAsia="Book Antiqua" w:hAnsi="Book Antiqua" w:cs="Book Antiqua"/>
        </w:rPr>
        <w:t xml:space="preserve"> </w:t>
      </w:r>
      <w:r w:rsidRPr="00EA4919">
        <w:rPr>
          <w:rFonts w:ascii="Book Antiqua" w:eastAsia="Book Antiqua" w:hAnsi="Book Antiqua" w:cs="Book Antiqua"/>
        </w:rPr>
        <w:t>After</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administration,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level</w:t>
      </w:r>
      <w:r w:rsidRPr="00EA4919">
        <w:rPr>
          <w:rFonts w:ascii="Book Antiqua" w:eastAsia="Book Antiqua" w:hAnsi="Book Antiqua" w:cs="Book Antiqua"/>
          <w:lang w:eastAsia="zh-Hans"/>
        </w:rPr>
        <w:t>s</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induced</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Pr="00EA4919">
        <w:rPr>
          <w:rFonts w:ascii="Book Antiqua" w:eastAsia="Book Antiqua" w:hAnsi="Book Antiqua" w:cs="Book Antiqua"/>
        </w:rPr>
        <w:t>pro-inflammatory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factor</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expression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significantly</w:t>
      </w:r>
      <w:r w:rsidR="007106EF" w:rsidRPr="00EA4919">
        <w:rPr>
          <w:rFonts w:ascii="Book Antiqua" w:eastAsia="Book Antiqua" w:hAnsi="Book Antiqua" w:cs="Book Antiqua"/>
        </w:rPr>
        <w:t xml:space="preserve"> </w:t>
      </w:r>
      <w:r w:rsidRPr="00EA4919">
        <w:rPr>
          <w:rFonts w:ascii="Book Antiqua" w:eastAsia="Book Antiqua" w:hAnsi="Book Antiqua" w:cs="Book Antiqua"/>
        </w:rPr>
        <w:t>inhibited,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while</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levels</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tolerant</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anti-inflammatory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factors</w:t>
      </w:r>
      <w:r w:rsidR="007106EF" w:rsidRPr="00EA4919">
        <w:rPr>
          <w:rFonts w:ascii="Book Antiqua" w:eastAsia="Book Antiqua" w:hAnsi="Book Antiqua" w:cs="Book Antiqua"/>
        </w:rPr>
        <w:t xml:space="preserve"> </w:t>
      </w:r>
      <w:r w:rsidR="007E22E3"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increased.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These</w:t>
      </w:r>
      <w:r w:rsidR="007106EF" w:rsidRPr="00EA4919">
        <w:rPr>
          <w:rFonts w:ascii="Book Antiqua" w:eastAsia="Book Antiqua" w:hAnsi="Book Antiqua" w:cs="Book Antiqua"/>
        </w:rPr>
        <w:t xml:space="preserve"> </w:t>
      </w:r>
      <w:r w:rsidRPr="00EA4919">
        <w:rPr>
          <w:rFonts w:ascii="Book Antiqua" w:eastAsia="Book Antiqua" w:hAnsi="Book Antiqua" w:cs="Book Antiqua"/>
        </w:rPr>
        <w:t>phenomena</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accompanied</w:t>
      </w:r>
      <w:r w:rsidR="007106EF" w:rsidRPr="00EA4919">
        <w:rPr>
          <w:rFonts w:ascii="Book Antiqua" w:eastAsia="Book Antiqua" w:hAnsi="Book Antiqua" w:cs="Book Antiqua"/>
        </w:rPr>
        <w:t xml:space="preserve"> </w:t>
      </w:r>
      <w:r w:rsidRPr="00EA4919">
        <w:rPr>
          <w:rFonts w:ascii="Book Antiqua" w:eastAsia="Book Antiqua" w:hAnsi="Book Antiqua" w:cs="Book Antiqua"/>
        </w:rPr>
        <w:t>by</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r w:rsidR="0080229B" w:rsidRPr="00EA4919">
        <w:rPr>
          <w:rFonts w:ascii="Book Antiqua" w:eastAsia="Book Antiqua" w:hAnsi="Book Antiqua" w:cs="Book Antiqua"/>
        </w:rPr>
        <w:t>’</w:t>
      </w:r>
      <w:r w:rsidRPr="00EA4919">
        <w:rPr>
          <w:rFonts w:ascii="Book Antiqua" w:eastAsia="Book Antiqua" w:hAnsi="Book Antiqua" w:cs="Book Antiqua"/>
        </w:rPr>
        <w:t>s</w:t>
      </w:r>
      <w:r w:rsidR="007106EF" w:rsidRPr="00EA4919">
        <w:rPr>
          <w:rFonts w:ascii="Book Antiqua" w:eastAsia="Book Antiqua" w:hAnsi="Book Antiqua" w:cs="Book Antiqua"/>
        </w:rPr>
        <w:t xml:space="preserve"> </w:t>
      </w:r>
      <w:r w:rsidRPr="00EA4919">
        <w:rPr>
          <w:rFonts w:ascii="Book Antiqua" w:eastAsia="Book Antiqua" w:hAnsi="Book Antiqua" w:cs="Book Antiqua"/>
        </w:rPr>
        <w:t>effective</w:t>
      </w:r>
      <w:r w:rsidR="007106EF" w:rsidRPr="00EA4919">
        <w:rPr>
          <w:rFonts w:ascii="Book Antiqua" w:eastAsia="Book Antiqua" w:hAnsi="Book Antiqua" w:cs="Book Antiqua"/>
        </w:rPr>
        <w:t xml:space="preserve"> </w:t>
      </w:r>
      <w:r w:rsidRPr="00EA4919">
        <w:rPr>
          <w:rFonts w:ascii="Book Antiqua" w:eastAsia="Book Antiqua" w:hAnsi="Book Antiqua" w:cs="Book Antiqua"/>
        </w:rPr>
        <w:t>inhibition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pathological</w:t>
      </w:r>
      <w:r w:rsidR="007106EF" w:rsidRPr="00EA4919">
        <w:rPr>
          <w:rFonts w:ascii="Book Antiqua" w:eastAsia="Book Antiqua" w:hAnsi="Book Antiqua" w:cs="Book Antiqua"/>
        </w:rPr>
        <w:t xml:space="preserve"> </w:t>
      </w:r>
      <w:r w:rsidRPr="00EA4919">
        <w:rPr>
          <w:rFonts w:ascii="Book Antiqua" w:eastAsia="Book Antiqua" w:hAnsi="Book Antiqua" w:cs="Book Antiqua"/>
        </w:rPr>
        <w:t>damage</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Pr="00EA4919">
        <w:rPr>
          <w:rFonts w:ascii="Book Antiqua" w:eastAsia="Book Antiqua" w:hAnsi="Book Antiqua" w:cs="Book Antiqua"/>
        </w:rPr>
        <w:t>which</w:t>
      </w:r>
      <w:r w:rsidR="007106EF" w:rsidRPr="00EA4919">
        <w:rPr>
          <w:rFonts w:ascii="Book Antiqua" w:eastAsia="Book Antiqua" w:hAnsi="Book Antiqua" w:cs="Book Antiqua"/>
        </w:rPr>
        <w:t xml:space="preserve"> </w:t>
      </w:r>
      <w:r w:rsidRPr="00EA4919">
        <w:rPr>
          <w:rFonts w:ascii="Book Antiqua" w:eastAsia="Book Antiqua" w:hAnsi="Book Antiqua" w:cs="Book Antiqua"/>
        </w:rPr>
        <w:t>indicated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that</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could</w:t>
      </w:r>
      <w:r w:rsidR="007106EF" w:rsidRPr="00EA4919">
        <w:rPr>
          <w:rFonts w:ascii="Book Antiqua" w:eastAsia="Book Antiqua" w:hAnsi="Book Antiqua" w:cs="Book Antiqua"/>
        </w:rPr>
        <w:t xml:space="preserve"> </w:t>
      </w:r>
      <w:r w:rsidR="00C0444E" w:rsidRPr="00EA4919">
        <w:rPr>
          <w:rFonts w:ascii="Book Antiqua" w:eastAsia="Book Antiqua" w:hAnsi="Book Antiqua" w:cs="Book Antiqua"/>
        </w:rPr>
        <w:t xml:space="preserve">effectively </w:t>
      </w:r>
      <w:r w:rsidRPr="00EA4919">
        <w:rPr>
          <w:rFonts w:ascii="Book Antiqua" w:eastAsia="Book Antiqua" w:hAnsi="Book Antiqua" w:cs="Book Antiqua"/>
        </w:rPr>
        <w:t>regulate</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balance</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Pr="00EA4919">
        <w:rPr>
          <w:rFonts w:ascii="Book Antiqua" w:eastAsia="Book Antiqua" w:hAnsi="Book Antiqua" w:cs="Book Antiqua"/>
        </w:rPr>
        <w:t>so</w:t>
      </w:r>
      <w:r w:rsidR="007106EF" w:rsidRPr="00EA4919">
        <w:rPr>
          <w:rFonts w:ascii="Book Antiqua" w:eastAsia="Book Antiqua" w:hAnsi="Book Antiqua" w:cs="Book Antiqua"/>
        </w:rPr>
        <w:t xml:space="preserve"> </w:t>
      </w:r>
      <w:r w:rsidRPr="00EA4919">
        <w:rPr>
          <w:rFonts w:ascii="Book Antiqua" w:eastAsia="Book Antiqua" w:hAnsi="Book Antiqua" w:cs="Book Antiqua"/>
        </w:rPr>
        <w:t>as</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restore</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balance</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pro-inflammatory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factors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anti-inflammatory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factors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alleviate</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symptoms</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DSS-induced</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00C0444E" w:rsidRPr="00EA4919">
        <w:rPr>
          <w:rFonts w:ascii="Book Antiqua" w:eastAsia="Book Antiqua" w:hAnsi="Book Antiqua" w:cs="Book Antiqua"/>
        </w:rPr>
        <w:t>These findings suggest</w:t>
      </w:r>
      <w:r w:rsidR="007106EF" w:rsidRPr="00EA4919">
        <w:rPr>
          <w:rFonts w:ascii="Book Antiqua" w:eastAsia="Book Antiqua" w:hAnsi="Book Antiqua" w:cs="Book Antiqua"/>
        </w:rPr>
        <w:t xml:space="preserve"> </w:t>
      </w:r>
      <w:r w:rsidRPr="00EA4919">
        <w:rPr>
          <w:rFonts w:ascii="Book Antiqua" w:eastAsia="Book Antiqua" w:hAnsi="Book Antiqua" w:cs="Book Antiqua"/>
        </w:rPr>
        <w:t>that</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therapeutic</w:t>
      </w:r>
      <w:r w:rsidR="007106EF" w:rsidRPr="00EA4919">
        <w:rPr>
          <w:rFonts w:ascii="Book Antiqua" w:eastAsia="Book Antiqua" w:hAnsi="Book Antiqua" w:cs="Book Antiqua"/>
        </w:rPr>
        <w:t xml:space="preserve"> </w:t>
      </w:r>
      <w:r w:rsidRPr="00EA4919">
        <w:rPr>
          <w:rFonts w:ascii="Book Antiqua" w:eastAsia="Book Antiqua" w:hAnsi="Book Antiqua" w:cs="Book Antiqua"/>
        </w:rPr>
        <w:t>effect</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on</w:t>
      </w:r>
      <w:r w:rsidR="007106EF" w:rsidRPr="00EA4919">
        <w:rPr>
          <w:rFonts w:ascii="Book Antiqua" w:eastAsia="Book Antiqua" w:hAnsi="Book Antiqua" w:cs="Book Antiqua"/>
        </w:rPr>
        <w:t xml:space="preserve"> </w:t>
      </w:r>
      <w:r w:rsidRPr="00EA4919">
        <w:rPr>
          <w:rFonts w:ascii="Book Antiqua" w:eastAsia="Book Antiqua" w:hAnsi="Book Antiqua" w:cs="Book Antiqua"/>
        </w:rPr>
        <w:t>UC</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Pr="00EA4919">
        <w:rPr>
          <w:rFonts w:ascii="Book Antiqua" w:eastAsia="Book Antiqua" w:hAnsi="Book Antiqua" w:cs="Book Antiqua"/>
        </w:rPr>
        <w:t>might</w:t>
      </w:r>
      <w:r w:rsidR="007106EF" w:rsidRPr="00EA4919">
        <w:rPr>
          <w:rFonts w:ascii="Book Antiqua" w:eastAsia="Book Antiqua" w:hAnsi="Book Antiqua" w:cs="Book Antiqua"/>
        </w:rPr>
        <w:t xml:space="preserve"> </w:t>
      </w:r>
      <w:r w:rsidRPr="00EA4919">
        <w:rPr>
          <w:rFonts w:ascii="Book Antiqua" w:eastAsia="Book Antiqua" w:hAnsi="Book Antiqua" w:cs="Book Antiqua"/>
        </w:rPr>
        <w:t>be</w:t>
      </w:r>
      <w:r w:rsidR="007106EF" w:rsidRPr="00EA4919">
        <w:rPr>
          <w:rFonts w:ascii="Book Antiqua" w:eastAsia="Book Antiqua" w:hAnsi="Book Antiqua" w:cs="Book Antiqua"/>
        </w:rPr>
        <w:t xml:space="preserve"> </w:t>
      </w:r>
      <w:r w:rsidRPr="00EA4919">
        <w:rPr>
          <w:rFonts w:ascii="Book Antiqua" w:eastAsia="Book Antiqua" w:hAnsi="Book Antiqua" w:cs="Book Antiqua"/>
        </w:rPr>
        <w:t>closely</w:t>
      </w:r>
      <w:r w:rsidR="007106EF" w:rsidRPr="00EA4919">
        <w:rPr>
          <w:rFonts w:ascii="Book Antiqua" w:eastAsia="Book Antiqua" w:hAnsi="Book Antiqua" w:cs="Book Antiqua"/>
        </w:rPr>
        <w:t xml:space="preserve"> </w:t>
      </w:r>
      <w:r w:rsidRPr="00EA4919">
        <w:rPr>
          <w:rFonts w:ascii="Book Antiqua" w:eastAsia="Book Antiqua" w:hAnsi="Book Antiqua" w:cs="Book Antiqua"/>
        </w:rPr>
        <w:t>related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balance</w:t>
      </w:r>
      <w:r w:rsidR="007106EF" w:rsidRPr="00EA4919">
        <w:rPr>
          <w:rFonts w:ascii="Book Antiqua" w:eastAsia="Book Antiqua" w:hAnsi="Book Antiqua" w:cs="Book Antiqua"/>
        </w:rPr>
        <w:t xml:space="preserve"> </w:t>
      </w:r>
      <w:r w:rsidRPr="00EA4919">
        <w:rPr>
          <w:rFonts w:ascii="Book Antiqua" w:eastAsia="Book Antiqua" w:hAnsi="Book Antiqua" w:cs="Book Antiqua"/>
        </w:rPr>
        <w:t>regulation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p>
    <w:p w14:paraId="6BACB93E" w14:textId="2568C16E" w:rsidR="00583D0E" w:rsidRPr="00EA4919" w:rsidRDefault="00D40E54" w:rsidP="00EA4919">
      <w:pPr>
        <w:spacing w:line="360" w:lineRule="auto"/>
        <w:ind w:firstLineChars="100" w:firstLine="240"/>
        <w:jc w:val="both"/>
        <w:rPr>
          <w:rFonts w:ascii="Book Antiqua" w:hAnsi="Book Antiqua"/>
        </w:rPr>
      </w:pPr>
      <w:r w:rsidRPr="00EA4919">
        <w:rPr>
          <w:rFonts w:ascii="Book Antiqua" w:eastAsia="Book Antiqua" w:hAnsi="Book Antiqua" w:cs="Book Antiqua"/>
        </w:rPr>
        <w:t>I</w:t>
      </w:r>
      <w:r w:rsidRPr="00EA4919">
        <w:rPr>
          <w:rFonts w:ascii="Book Antiqua" w:eastAsia="Book Antiqua" w:hAnsi="Book Antiqua" w:cs="Book Antiqua"/>
          <w:lang w:eastAsia="zh-Hans"/>
        </w:rPr>
        <w:t>n</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order</w:t>
      </w:r>
      <w:r w:rsidR="007106EF" w:rsidRPr="00EA4919">
        <w:rPr>
          <w:rFonts w:ascii="Book Antiqua" w:eastAsia="Book Antiqua" w:hAnsi="Book Antiqua" w:cs="Book Antiqua"/>
          <w:lang w:eastAsia="zh-Hans"/>
        </w:rPr>
        <w:t xml:space="preserve"> </w:t>
      </w:r>
      <w:r w:rsidRPr="00EA4919">
        <w:rPr>
          <w:rFonts w:ascii="Book Antiqua" w:eastAsia="Book Antiqua" w:hAnsi="Book Antiqua" w:cs="Book Antiqua"/>
          <w:lang w:eastAsia="zh-Hans"/>
        </w:rPr>
        <w:t>t</w:t>
      </w:r>
      <w:r w:rsidRPr="00EA4919">
        <w:rPr>
          <w:rFonts w:ascii="Book Antiqua" w:eastAsia="Book Antiqua" w:hAnsi="Book Antiqua" w:cs="Book Antiqua"/>
        </w:rPr>
        <w:t>o</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explore</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mechanisms</w:t>
      </w:r>
      <w:r w:rsidR="007106EF" w:rsidRPr="00EA4919">
        <w:rPr>
          <w:rFonts w:ascii="Book Antiqua" w:eastAsia="Book Antiqua" w:hAnsi="Book Antiqua" w:cs="Book Antiqua"/>
        </w:rPr>
        <w:t xml:space="preserve"> </w:t>
      </w:r>
      <w:r w:rsidR="00C0444E" w:rsidRPr="00EA4919">
        <w:rPr>
          <w:rFonts w:ascii="Book Antiqua" w:eastAsia="Book Antiqua" w:hAnsi="Book Antiqua" w:cs="Book Antiqua"/>
        </w:rPr>
        <w:t xml:space="preserve">by </w:t>
      </w:r>
      <w:r w:rsidRPr="00EA4919">
        <w:rPr>
          <w:rFonts w:ascii="Book Antiqua" w:eastAsia="Book Antiqua" w:hAnsi="Book Antiqua" w:cs="Book Antiqua"/>
        </w:rPr>
        <w:t>which</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regulates</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balance</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we</w:t>
      </w:r>
      <w:r w:rsidR="007106EF" w:rsidRPr="00EA4919">
        <w:rPr>
          <w:rFonts w:ascii="Book Antiqua" w:eastAsia="Book Antiqua" w:hAnsi="Book Antiqua" w:cs="Book Antiqua"/>
        </w:rPr>
        <w:t xml:space="preserve"> </w:t>
      </w:r>
      <w:r w:rsidRPr="00EA4919">
        <w:rPr>
          <w:rFonts w:ascii="Book Antiqua" w:eastAsia="Book Antiqua" w:hAnsi="Book Antiqua" w:cs="Book Antiqua"/>
        </w:rPr>
        <w:t>examined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activation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Bcl-6-Syk-BLNK</w:t>
      </w:r>
      <w:r w:rsidR="007106EF" w:rsidRPr="00EA4919">
        <w:rPr>
          <w:rFonts w:ascii="Book Antiqua" w:eastAsia="Book Antiqua" w:hAnsi="Book Antiqua" w:cs="Book Antiqua"/>
        </w:rPr>
        <w:t xml:space="preserve"> </w:t>
      </w:r>
      <w:r w:rsidRPr="00EA4919">
        <w:rPr>
          <w:rFonts w:ascii="Book Antiqua" w:eastAsia="Book Antiqua" w:hAnsi="Book Antiqua" w:cs="Book Antiqua"/>
        </w:rPr>
        <w:t>signaling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pathway</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colon</w:t>
      </w:r>
      <w:r w:rsidR="007106EF" w:rsidRPr="00EA4919">
        <w:rPr>
          <w:rFonts w:ascii="Book Antiqua" w:eastAsia="Book Antiqua" w:hAnsi="Book Antiqua" w:cs="Book Antiqua"/>
        </w:rPr>
        <w:t xml:space="preserve"> </w:t>
      </w:r>
      <w:r w:rsidRPr="00EA4919">
        <w:rPr>
          <w:rFonts w:ascii="Book Antiqua" w:eastAsia="Book Antiqua" w:hAnsi="Book Antiqua" w:cs="Book Antiqua"/>
        </w:rPr>
        <w:t>tissue.</w:t>
      </w:r>
      <w:r w:rsidR="007106EF" w:rsidRPr="00EA4919">
        <w:rPr>
          <w:rFonts w:ascii="Book Antiqua" w:eastAsia="Book Antiqua" w:hAnsi="Book Antiqua" w:cs="Book Antiqua"/>
        </w:rPr>
        <w:t xml:space="preserve"> </w:t>
      </w:r>
      <w:r w:rsidRPr="00EA4919">
        <w:rPr>
          <w:rFonts w:ascii="Book Antiqua" w:eastAsia="Book Antiqua" w:hAnsi="Book Antiqua" w:cs="Book Antiqua"/>
        </w:rPr>
        <w:t>Bcl-6</w:t>
      </w:r>
      <w:r w:rsidR="007106EF" w:rsidRPr="00EA4919">
        <w:rPr>
          <w:rFonts w:ascii="Book Antiqua" w:eastAsia="Book Antiqua" w:hAnsi="Book Antiqua" w:cs="Book Antiqua"/>
        </w:rPr>
        <w:t xml:space="preserve"> </w:t>
      </w:r>
      <w:r w:rsidRPr="00EA4919">
        <w:rPr>
          <w:rFonts w:ascii="Book Antiqua" w:eastAsia="Book Antiqua" w:hAnsi="Book Antiqua" w:cs="Book Antiqua"/>
        </w:rPr>
        <w:t>protein</w:t>
      </w:r>
      <w:r w:rsidR="007106EF" w:rsidRPr="00EA4919">
        <w:rPr>
          <w:rFonts w:ascii="Book Antiqua" w:eastAsia="Book Antiqua" w:hAnsi="Book Antiqua" w:cs="Book Antiqua"/>
        </w:rPr>
        <w:t xml:space="preserve"> </w:t>
      </w:r>
      <w:r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highly</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expressed</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germinal</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germinal</w:t>
      </w:r>
      <w:r w:rsidR="007106EF" w:rsidRPr="00EA4919">
        <w:rPr>
          <w:rFonts w:ascii="Book Antiqua" w:eastAsia="Book Antiqua" w:hAnsi="Book Antiqua" w:cs="Book Antiqua"/>
        </w:rPr>
        <w:t xml:space="preserve"> </w:t>
      </w:r>
      <w:r w:rsidRPr="00EA4919">
        <w:rPr>
          <w:rFonts w:ascii="Book Antiqua" w:eastAsia="Book Antiqua" w:hAnsi="Book Antiqua" w:cs="Book Antiqua"/>
        </w:rPr>
        <w:t>response</w:t>
      </w:r>
      <w:r w:rsidR="007106EF" w:rsidRPr="00EA4919">
        <w:rPr>
          <w:rFonts w:ascii="Book Antiqua" w:eastAsia="Book Antiqua" w:hAnsi="Book Antiqua" w:cs="Book Antiqua"/>
        </w:rPr>
        <w:t xml:space="preserve"> </w:t>
      </w:r>
      <w:r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maturation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antigen-specific</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into</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which</w:t>
      </w:r>
      <w:r w:rsidR="007106EF" w:rsidRPr="00EA4919">
        <w:rPr>
          <w:rFonts w:ascii="Book Antiqua" w:eastAsia="Book Antiqua" w:hAnsi="Book Antiqua" w:cs="Book Antiqua"/>
        </w:rPr>
        <w:t xml:space="preserve"> </w:t>
      </w:r>
      <w:r w:rsidRPr="00EA4919">
        <w:rPr>
          <w:rFonts w:ascii="Book Antiqua" w:eastAsia="Book Antiqua" w:hAnsi="Book Antiqua" w:cs="Book Antiqua"/>
        </w:rPr>
        <w:t>constitute</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cellular</w:t>
      </w:r>
      <w:r w:rsidR="007106EF" w:rsidRPr="00EA4919">
        <w:rPr>
          <w:rFonts w:ascii="Book Antiqua" w:eastAsia="Book Antiqua" w:hAnsi="Book Antiqua" w:cs="Book Antiqua"/>
        </w:rPr>
        <w:t xml:space="preserve"> </w:t>
      </w:r>
      <w:r w:rsidRPr="00EA4919">
        <w:rPr>
          <w:rFonts w:ascii="Book Antiqua" w:eastAsia="Book Antiqua" w:hAnsi="Book Antiqua" w:cs="Book Antiqua"/>
        </w:rPr>
        <w:t>components</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immune</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w:t>
      </w:r>
      <w:r w:rsidR="007106EF" w:rsidRPr="00EA4919">
        <w:rPr>
          <w:rFonts w:ascii="Book Antiqua" w:eastAsia="Book Antiqua" w:hAnsi="Book Antiqua" w:cs="Book Antiqua"/>
        </w:rPr>
        <w:t xml:space="preserve"> </w:t>
      </w:r>
      <w:proofErr w:type="gramStart"/>
      <w:r w:rsidRPr="00EA4919">
        <w:rPr>
          <w:rFonts w:ascii="Book Antiqua" w:eastAsia="Book Antiqua" w:hAnsi="Book Antiqua" w:cs="Book Antiqua"/>
        </w:rPr>
        <w:t>lines</w:t>
      </w:r>
      <w:r w:rsidRPr="00EA4919">
        <w:rPr>
          <w:rFonts w:ascii="Book Antiqua" w:eastAsia="Book Antiqua" w:hAnsi="Book Antiqua" w:cs="Book Antiqua"/>
          <w:vertAlign w:val="superscript"/>
        </w:rPr>
        <w:t>[</w:t>
      </w:r>
      <w:proofErr w:type="gramEnd"/>
      <w:r w:rsidRPr="00EA4919">
        <w:rPr>
          <w:rFonts w:ascii="Book Antiqua" w:eastAsia="Book Antiqua" w:hAnsi="Book Antiqua" w:cs="Book Antiqua"/>
          <w:vertAlign w:val="superscript"/>
        </w:rPr>
        <w:t>49]</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Previous</w:t>
      </w:r>
      <w:r w:rsidR="007106EF" w:rsidRPr="00EA4919">
        <w:rPr>
          <w:rFonts w:ascii="Book Antiqua" w:eastAsia="Book Antiqua" w:hAnsi="Book Antiqua" w:cs="Book Antiqua"/>
        </w:rPr>
        <w:t xml:space="preserve"> </w:t>
      </w:r>
      <w:r w:rsidRPr="00EA4919">
        <w:rPr>
          <w:rFonts w:ascii="Book Antiqua" w:eastAsia="Book Antiqua" w:hAnsi="Book Antiqua" w:cs="Book Antiqua"/>
        </w:rPr>
        <w:t>studies</w:t>
      </w:r>
      <w:r w:rsidR="007106EF" w:rsidRPr="00EA4919">
        <w:rPr>
          <w:rFonts w:ascii="Book Antiqua" w:eastAsia="Book Antiqua" w:hAnsi="Book Antiqua" w:cs="Book Antiqua"/>
        </w:rPr>
        <w:t xml:space="preserve"> </w:t>
      </w:r>
      <w:r w:rsidRPr="00EA4919">
        <w:rPr>
          <w:rFonts w:ascii="Book Antiqua" w:eastAsia="Book Antiqua" w:hAnsi="Book Antiqua" w:cs="Book Antiqua"/>
        </w:rPr>
        <w:t>have</w:t>
      </w:r>
      <w:r w:rsidR="007106EF" w:rsidRPr="00EA4919">
        <w:rPr>
          <w:rFonts w:ascii="Book Antiqua" w:eastAsia="Book Antiqua" w:hAnsi="Book Antiqua" w:cs="Book Antiqua"/>
        </w:rPr>
        <w:t xml:space="preserve"> </w:t>
      </w:r>
      <w:r w:rsidRPr="00EA4919">
        <w:rPr>
          <w:rFonts w:ascii="Book Antiqua" w:eastAsia="Book Antiqua" w:hAnsi="Book Antiqua" w:cs="Book Antiqua"/>
        </w:rPr>
        <w:t>suggested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that</w:t>
      </w:r>
      <w:r w:rsidR="007106EF" w:rsidRPr="00EA4919">
        <w:rPr>
          <w:rFonts w:ascii="Book Antiqua" w:eastAsia="Book Antiqua" w:hAnsi="Book Antiqua" w:cs="Book Antiqua"/>
        </w:rPr>
        <w:t xml:space="preserve"> </w:t>
      </w:r>
      <w:r w:rsidRPr="00EA4919">
        <w:rPr>
          <w:rFonts w:ascii="Book Antiqua" w:eastAsia="Book Antiqua" w:hAnsi="Book Antiqua" w:cs="Book Antiqua"/>
        </w:rPr>
        <w:t>Bcl-6</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expression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necessary</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enable</w:t>
      </w:r>
      <w:r w:rsidR="007106EF" w:rsidRPr="00EA4919">
        <w:rPr>
          <w:rFonts w:ascii="Book Antiqua" w:eastAsia="Book Antiqua" w:hAnsi="Book Antiqua" w:cs="Book Antiqua"/>
        </w:rPr>
        <w:t xml:space="preserve"> </w:t>
      </w:r>
      <w:r w:rsidRPr="00EA4919">
        <w:rPr>
          <w:rFonts w:ascii="Book Antiqua" w:eastAsia="Book Antiqua" w:hAnsi="Book Antiqua" w:cs="Book Antiqua"/>
        </w:rPr>
        <w:t>germinal</w:t>
      </w:r>
      <w:r w:rsidR="007106EF" w:rsidRPr="00EA4919">
        <w:rPr>
          <w:rFonts w:ascii="Book Antiqua" w:eastAsia="Book Antiqua" w:hAnsi="Book Antiqua" w:cs="Book Antiqua"/>
        </w:rPr>
        <w:t xml:space="preserve"> </w:t>
      </w:r>
      <w:r w:rsidRPr="00EA4919">
        <w:rPr>
          <w:rFonts w:ascii="Book Antiqua" w:eastAsia="Book Antiqua" w:hAnsi="Book Antiqua" w:cs="Book Antiqua"/>
        </w:rPr>
        <w:t>center</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differentiate</w:t>
      </w:r>
      <w:r w:rsidR="007106EF" w:rsidRPr="00EA4919">
        <w:rPr>
          <w:rFonts w:ascii="Book Antiqua" w:eastAsia="Book Antiqua" w:hAnsi="Book Antiqua" w:cs="Book Antiqua"/>
        </w:rPr>
        <w:t xml:space="preserve"> </w:t>
      </w:r>
      <w:r w:rsidRPr="00EA4919">
        <w:rPr>
          <w:rFonts w:ascii="Book Antiqua" w:eastAsia="Book Antiqua" w:hAnsi="Book Antiqua" w:cs="Book Antiqua"/>
        </w:rPr>
        <w:t>into</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Bcl-6</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expression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was</w:t>
      </w:r>
      <w:r w:rsidR="007106EF" w:rsidRPr="00EA4919">
        <w:rPr>
          <w:rFonts w:ascii="Book Antiqua" w:eastAsia="Book Antiqua" w:hAnsi="Book Antiqua" w:cs="Book Antiqua"/>
        </w:rPr>
        <w:t xml:space="preserve"> </w:t>
      </w:r>
      <w:r w:rsidRPr="00EA4919">
        <w:rPr>
          <w:rFonts w:ascii="Book Antiqua" w:eastAsia="Book Antiqua" w:hAnsi="Book Antiqua" w:cs="Book Antiqua"/>
        </w:rPr>
        <w:t>also</w:t>
      </w:r>
      <w:r w:rsidR="007106EF" w:rsidRPr="00EA4919">
        <w:rPr>
          <w:rFonts w:ascii="Book Antiqua" w:eastAsia="Book Antiqua" w:hAnsi="Book Antiqua" w:cs="Book Antiqua"/>
        </w:rPr>
        <w:t xml:space="preserve"> </w:t>
      </w:r>
      <w:r w:rsidRPr="00EA4919">
        <w:rPr>
          <w:rFonts w:ascii="Book Antiqua" w:eastAsia="Book Antiqua" w:hAnsi="Book Antiqua" w:cs="Book Antiqua"/>
        </w:rPr>
        <w:t>found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enhance</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w:t>
      </w:r>
      <w:r w:rsidR="007106EF" w:rsidRPr="00EA4919">
        <w:rPr>
          <w:rFonts w:ascii="Book Antiqua" w:eastAsia="Book Antiqua" w:hAnsi="Book Antiqua" w:cs="Book Antiqua"/>
        </w:rPr>
        <w:t xml:space="preserve"> </w:t>
      </w:r>
      <w:r w:rsidRPr="00EA4919">
        <w:rPr>
          <w:rFonts w:ascii="Book Antiqua" w:eastAsia="Book Antiqua" w:hAnsi="Book Antiqua" w:cs="Book Antiqua"/>
        </w:rPr>
        <w:t>survival</w:t>
      </w:r>
      <w:r w:rsidR="00EA6309" w:rsidRPr="00EA4919">
        <w:rPr>
          <w:rFonts w:ascii="Book Antiqua" w:eastAsia="Book Antiqua" w:hAnsi="Book Antiqua" w:cs="Book Antiqua"/>
        </w:rPr>
        <w:t xml:space="preserve"> and </w:t>
      </w:r>
      <w:r w:rsidRPr="00EA4919">
        <w:rPr>
          <w:rFonts w:ascii="Book Antiqua" w:eastAsia="Book Antiqua" w:hAnsi="Book Antiqua" w:cs="Book Antiqua"/>
        </w:rPr>
        <w:t>thereby</w:t>
      </w:r>
      <w:r w:rsidR="007106EF" w:rsidRPr="00EA4919">
        <w:rPr>
          <w:rFonts w:ascii="Book Antiqua" w:eastAsia="Book Antiqua" w:hAnsi="Book Antiqua" w:cs="Book Antiqua"/>
        </w:rPr>
        <w:t xml:space="preserve"> </w:t>
      </w:r>
      <w:r w:rsidRPr="00EA4919">
        <w:rPr>
          <w:rFonts w:ascii="Book Antiqua" w:eastAsia="Book Antiqua" w:hAnsi="Book Antiqua" w:cs="Book Antiqua"/>
        </w:rPr>
        <w:t>regulate</w:t>
      </w:r>
      <w:r w:rsidR="007106EF" w:rsidRPr="00EA4919">
        <w:rPr>
          <w:rFonts w:ascii="Book Antiqua" w:eastAsia="Book Antiqua" w:hAnsi="Book Antiqua" w:cs="Book Antiqua"/>
        </w:rPr>
        <w:t xml:space="preserve"> </w:t>
      </w:r>
      <w:r w:rsidRPr="00EA4919">
        <w:rPr>
          <w:rFonts w:ascii="Book Antiqua" w:eastAsia="Book Antiqua" w:hAnsi="Book Antiqua" w:cs="Book Antiqua"/>
        </w:rPr>
        <w:t>self-renewal</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w:t>
      </w:r>
      <w:r w:rsidR="007106EF" w:rsidRPr="00EA4919">
        <w:rPr>
          <w:rFonts w:ascii="Book Antiqua" w:eastAsia="Book Antiqua" w:hAnsi="Book Antiqua" w:cs="Book Antiqua"/>
        </w:rPr>
        <w:t xml:space="preserve"> </w:t>
      </w:r>
      <w:r w:rsidRPr="00EA4919">
        <w:rPr>
          <w:rFonts w:ascii="Book Antiqua" w:eastAsia="Book Antiqua" w:hAnsi="Book Antiqua" w:cs="Book Antiqua"/>
        </w:rPr>
        <w:t>High</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expression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Bcl-6</w:t>
      </w:r>
      <w:r w:rsidR="007106EF" w:rsidRPr="00EA4919">
        <w:rPr>
          <w:rFonts w:ascii="Book Antiqua" w:eastAsia="Book Antiqua" w:hAnsi="Book Antiqua" w:cs="Book Antiqua"/>
        </w:rPr>
        <w:t xml:space="preserve"> </w:t>
      </w:r>
      <w:r w:rsidRPr="00EA4919">
        <w:rPr>
          <w:rFonts w:ascii="Book Antiqua" w:eastAsia="Book Antiqua" w:hAnsi="Book Antiqua" w:cs="Book Antiqua"/>
        </w:rPr>
        <w:t>sustains</w:t>
      </w:r>
      <w:r w:rsidR="007106EF" w:rsidRPr="00EA4919">
        <w:rPr>
          <w:rFonts w:ascii="Book Antiqua" w:eastAsia="Book Antiqua" w:hAnsi="Book Antiqua" w:cs="Book Antiqua"/>
        </w:rPr>
        <w:t xml:space="preserve"> </w:t>
      </w:r>
      <w:r w:rsidRPr="00EA4919">
        <w:rPr>
          <w:rFonts w:ascii="Book Antiqua" w:eastAsia="Book Antiqua" w:hAnsi="Book Antiqua" w:cs="Book Antiqua"/>
        </w:rPr>
        <w:t>a</w:t>
      </w:r>
      <w:r w:rsidR="007106EF" w:rsidRPr="00EA4919">
        <w:rPr>
          <w:rFonts w:ascii="Book Antiqua" w:eastAsia="Book Antiqua" w:hAnsi="Book Antiqua" w:cs="Book Antiqua"/>
        </w:rPr>
        <w:t xml:space="preserve"> </w:t>
      </w:r>
      <w:r w:rsidRPr="00EA4919">
        <w:rPr>
          <w:rFonts w:ascii="Book Antiqua" w:eastAsia="Book Antiqua" w:hAnsi="Book Antiqua" w:cs="Book Antiqua"/>
        </w:rPr>
        <w:t>germinal</w:t>
      </w:r>
      <w:r w:rsidR="007106EF" w:rsidRPr="00EA4919">
        <w:rPr>
          <w:rFonts w:ascii="Book Antiqua" w:eastAsia="Book Antiqua" w:hAnsi="Book Antiqua" w:cs="Book Antiqua"/>
        </w:rPr>
        <w:t xml:space="preserve"> </w:t>
      </w:r>
      <w:r w:rsidRPr="00EA4919">
        <w:rPr>
          <w:rFonts w:ascii="Book Antiqua" w:eastAsia="Book Antiqua" w:hAnsi="Book Antiqua" w:cs="Book Antiqua"/>
        </w:rPr>
        <w:t>center</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w:t>
      </w:r>
      <w:r w:rsidR="007106EF" w:rsidRPr="00EA4919">
        <w:rPr>
          <w:rFonts w:ascii="Book Antiqua" w:eastAsia="Book Antiqua" w:hAnsi="Book Antiqua" w:cs="Book Antiqua"/>
        </w:rPr>
        <w:t xml:space="preserve"> </w:t>
      </w:r>
      <w:r w:rsidRPr="00EA4919">
        <w:rPr>
          <w:rFonts w:ascii="Book Antiqua" w:eastAsia="Book Antiqua" w:hAnsi="Book Antiqua" w:cs="Book Antiqua"/>
        </w:rPr>
        <w:t>phenotype</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inhibits</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differentiation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w:t>
      </w:r>
      <w:r w:rsidR="00EA6309" w:rsidRPr="00EA4919">
        <w:rPr>
          <w:rFonts w:ascii="Book Antiqua" w:eastAsia="Book Antiqua" w:hAnsi="Book Antiqua" w:cs="Book Antiqua"/>
        </w:rPr>
        <w:t>s</w:t>
      </w:r>
      <w:r w:rsidR="007106EF" w:rsidRPr="00EA4919">
        <w:rPr>
          <w:rFonts w:ascii="Book Antiqua" w:eastAsia="Book Antiqua" w:hAnsi="Book Antiqua" w:cs="Book Antiqua"/>
        </w:rPr>
        <w:t xml:space="preserve"> </w:t>
      </w:r>
      <w:r w:rsidR="00C77BB7" w:rsidRPr="00EA4919">
        <w:rPr>
          <w:rFonts w:ascii="Book Antiqua" w:eastAsia="Book Antiqua" w:hAnsi="Book Antiqua" w:cs="Book Antiqua"/>
          <w:i/>
        </w:rPr>
        <w:t>in vitro</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Furthermore,</w:t>
      </w:r>
      <w:r w:rsidR="007106EF" w:rsidRPr="00EA4919">
        <w:rPr>
          <w:rFonts w:ascii="Book Antiqua" w:eastAsia="Book Antiqua" w:hAnsi="Book Antiqua" w:cs="Book Antiqua"/>
        </w:rPr>
        <w:t xml:space="preserve"> </w:t>
      </w:r>
      <w:r w:rsidR="001860B4" w:rsidRPr="00EA4919">
        <w:rPr>
          <w:rFonts w:ascii="Book Antiqua" w:hAnsi="Book Antiqua" w:cs="Book Antiqua"/>
          <w:lang w:eastAsia="zh-CN"/>
        </w:rPr>
        <w:t xml:space="preserve">it </w:t>
      </w:r>
      <w:r w:rsidR="00EA6309" w:rsidRPr="00EA4919">
        <w:rPr>
          <w:rFonts w:ascii="Book Antiqua" w:hAnsi="Book Antiqua" w:cs="Book Antiqua"/>
          <w:lang w:eastAsia="zh-CN"/>
        </w:rPr>
        <w:t>has been</w:t>
      </w:r>
      <w:r w:rsidR="00EA6309" w:rsidRPr="00EA4919">
        <w:rPr>
          <w:rFonts w:ascii="Book Antiqua" w:eastAsia="Book Antiqua" w:hAnsi="Book Antiqua" w:cs="Book Antiqua"/>
        </w:rPr>
        <w:t xml:space="preserve"> </w:t>
      </w:r>
      <w:r w:rsidRPr="00EA4919">
        <w:rPr>
          <w:rFonts w:ascii="Book Antiqua" w:eastAsia="Book Antiqua" w:hAnsi="Book Antiqua" w:cs="Book Antiqua"/>
        </w:rPr>
        <w:t>established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that</w:t>
      </w:r>
      <w:r w:rsidR="007106EF"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Syk</w:t>
      </w:r>
      <w:proofErr w:type="spellEnd"/>
      <w:r w:rsidRPr="00EA4919">
        <w:rPr>
          <w:rFonts w:ascii="Book Antiqua" w:eastAsia="Book Antiqua" w:hAnsi="Book Antiqua" w:cs="Book Antiqua"/>
        </w:rPr>
        <w:t>/p-</w:t>
      </w:r>
      <w:proofErr w:type="spellStart"/>
      <w:r w:rsidRPr="00EA4919">
        <w:rPr>
          <w:rFonts w:ascii="Book Antiqua" w:eastAsia="Book Antiqua" w:hAnsi="Book Antiqua" w:cs="Book Antiqua"/>
        </w:rPr>
        <w:t>Syk</w:t>
      </w:r>
      <w:proofErr w:type="spellEnd"/>
      <w:r w:rsidR="007106EF" w:rsidRPr="00EA4919">
        <w:rPr>
          <w:rFonts w:ascii="Book Antiqua" w:eastAsia="Book Antiqua" w:hAnsi="Book Antiqua" w:cs="Book Antiqua"/>
        </w:rPr>
        <w:t xml:space="preserve"> </w:t>
      </w:r>
      <w:r w:rsidR="00EA6309" w:rsidRPr="00EA4919">
        <w:rPr>
          <w:rFonts w:ascii="Book Antiqua" w:eastAsia="Book Antiqua" w:hAnsi="Book Antiqua" w:cs="Book Antiqua"/>
        </w:rPr>
        <w:t xml:space="preserve">is </w:t>
      </w:r>
      <w:r w:rsidRPr="00EA4919">
        <w:rPr>
          <w:rFonts w:ascii="Book Antiqua" w:eastAsia="Book Antiqua" w:hAnsi="Book Antiqua" w:cs="Book Antiqua"/>
        </w:rPr>
        <w:t>a</w:t>
      </w:r>
      <w:r w:rsidR="007106EF" w:rsidRPr="00EA4919">
        <w:rPr>
          <w:rFonts w:ascii="Book Antiqua" w:eastAsia="Book Antiqua" w:hAnsi="Book Antiqua" w:cs="Book Antiqua"/>
        </w:rPr>
        <w:t xml:space="preserve"> </w:t>
      </w:r>
      <w:r w:rsidRPr="00EA4919">
        <w:rPr>
          <w:rFonts w:ascii="Book Antiqua" w:eastAsia="Book Antiqua" w:hAnsi="Book Antiqua" w:cs="Book Antiqua"/>
        </w:rPr>
        <w:t>key</w:t>
      </w:r>
      <w:r w:rsidR="007106EF" w:rsidRPr="00EA4919">
        <w:rPr>
          <w:rFonts w:ascii="Book Antiqua" w:eastAsia="Book Antiqua" w:hAnsi="Book Antiqua" w:cs="Book Antiqua"/>
        </w:rPr>
        <w:t xml:space="preserve"> </w:t>
      </w:r>
      <w:r w:rsidRPr="00EA4919">
        <w:rPr>
          <w:rFonts w:ascii="Book Antiqua" w:eastAsia="Book Antiqua" w:hAnsi="Book Antiqua" w:cs="Book Antiqua"/>
        </w:rPr>
        <w:t>signal</w:t>
      </w:r>
      <w:r w:rsidR="007106EF" w:rsidRPr="00EA4919">
        <w:rPr>
          <w:rFonts w:ascii="Book Antiqua" w:eastAsia="Book Antiqua" w:hAnsi="Book Antiqua" w:cs="Book Antiqua"/>
        </w:rPr>
        <w:t xml:space="preserve"> </w:t>
      </w:r>
      <w:r w:rsidR="007E22E3" w:rsidRPr="00EA4919">
        <w:rPr>
          <w:rFonts w:ascii="Book Antiqua" w:eastAsia="Book Antiqua" w:hAnsi="Book Antiqua" w:cs="Book Antiqua"/>
        </w:rPr>
        <w:t>pathway</w:t>
      </w:r>
      <w:r w:rsidR="009F3032"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9F3032" w:rsidRPr="00EA4919">
        <w:rPr>
          <w:rFonts w:ascii="Book Antiqua" w:eastAsia="Book Antiqua" w:hAnsi="Book Antiqua" w:cs="Book Antiqua"/>
        </w:rPr>
        <w:t>which</w:t>
      </w:r>
      <w:r w:rsidR="007106EF" w:rsidRPr="00EA4919">
        <w:rPr>
          <w:rFonts w:ascii="Book Antiqua" w:eastAsia="Book Antiqua" w:hAnsi="Book Antiqua" w:cs="Book Antiqua"/>
        </w:rPr>
        <w:t xml:space="preserve"> </w:t>
      </w:r>
      <w:r w:rsidR="009F3032"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required</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couple</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BCR</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all</w:t>
      </w:r>
      <w:r w:rsidR="007106EF" w:rsidRPr="00EA4919">
        <w:rPr>
          <w:rFonts w:ascii="Book Antiqua" w:eastAsia="Book Antiqua" w:hAnsi="Book Antiqua" w:cs="Book Antiqua"/>
        </w:rPr>
        <w:t xml:space="preserve"> </w:t>
      </w:r>
      <w:r w:rsidRPr="00EA4919">
        <w:rPr>
          <w:rFonts w:ascii="Book Antiqua" w:eastAsia="Book Antiqua" w:hAnsi="Book Antiqua" w:cs="Book Antiqua"/>
        </w:rPr>
        <w:t>downstream</w:t>
      </w:r>
      <w:r w:rsidR="007106EF" w:rsidRPr="00EA4919">
        <w:rPr>
          <w:rFonts w:ascii="Book Antiqua" w:eastAsia="Book Antiqua" w:hAnsi="Book Antiqua" w:cs="Book Antiqua"/>
        </w:rPr>
        <w:t xml:space="preserve"> </w:t>
      </w:r>
      <w:r w:rsidRPr="00EA4919">
        <w:rPr>
          <w:rFonts w:ascii="Book Antiqua" w:eastAsia="Book Antiqua" w:hAnsi="Book Antiqua" w:cs="Book Antiqua"/>
        </w:rPr>
        <w:t>signaling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pathways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mature</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Also,</w:t>
      </w:r>
      <w:r w:rsidR="007106EF" w:rsidRPr="00EA4919">
        <w:rPr>
          <w:rFonts w:ascii="Book Antiqua" w:eastAsia="Book Antiqua" w:hAnsi="Book Antiqua" w:cs="Book Antiqua"/>
        </w:rPr>
        <w:t xml:space="preserve"> </w:t>
      </w:r>
      <w:r w:rsidR="009F3032"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C167BB" w:rsidRPr="00EA4919">
        <w:rPr>
          <w:rFonts w:ascii="Book Antiqua" w:eastAsia="Book Antiqua" w:hAnsi="Book Antiqua" w:cs="Book Antiqua"/>
        </w:rPr>
        <w:t xml:space="preserve"> with </w:t>
      </w:r>
      <w:proofErr w:type="spellStart"/>
      <w:r w:rsidR="00C167BB" w:rsidRPr="00EA4919">
        <w:rPr>
          <w:rFonts w:ascii="Book Antiqua" w:eastAsia="Book Antiqua" w:hAnsi="Book Antiqua" w:cs="Book Antiqua"/>
        </w:rPr>
        <w:t>Syk</w:t>
      </w:r>
      <w:proofErr w:type="spellEnd"/>
      <w:r w:rsidR="00C167BB" w:rsidRPr="00EA4919">
        <w:rPr>
          <w:rFonts w:ascii="Book Antiqua" w:eastAsia="Book Antiqua" w:hAnsi="Book Antiqua" w:cs="Book Antiqua"/>
        </w:rPr>
        <w:t xml:space="preserve"> deficiency</w:t>
      </w:r>
      <w:r w:rsidR="007106EF" w:rsidRPr="00EA4919">
        <w:rPr>
          <w:rFonts w:ascii="Book Antiqua" w:eastAsia="Book Antiqua" w:hAnsi="Book Antiqua" w:cs="Book Antiqua"/>
        </w:rPr>
        <w:t xml:space="preserve"> </w:t>
      </w:r>
      <w:r w:rsidRPr="00EA4919">
        <w:rPr>
          <w:rFonts w:ascii="Book Antiqua" w:eastAsia="Book Antiqua" w:hAnsi="Book Antiqua" w:cs="Book Antiqua"/>
        </w:rPr>
        <w:t>could</w:t>
      </w:r>
      <w:r w:rsidR="007106EF" w:rsidRPr="00EA4919">
        <w:rPr>
          <w:rFonts w:ascii="Book Antiqua" w:eastAsia="Book Antiqua" w:hAnsi="Book Antiqua" w:cs="Book Antiqua"/>
        </w:rPr>
        <w:t xml:space="preserve"> </w:t>
      </w:r>
      <w:r w:rsidRPr="00EA4919">
        <w:rPr>
          <w:rFonts w:ascii="Book Antiqua" w:eastAsia="Book Antiqua" w:hAnsi="Book Antiqua" w:cs="Book Antiqua"/>
        </w:rPr>
        <w:t>not</w:t>
      </w:r>
      <w:r w:rsidR="007106EF" w:rsidRPr="00EA4919">
        <w:rPr>
          <w:rFonts w:ascii="Book Antiqua" w:eastAsia="Book Antiqua" w:hAnsi="Book Antiqua" w:cs="Book Antiqua"/>
        </w:rPr>
        <w:t xml:space="preserve"> </w:t>
      </w:r>
      <w:r w:rsidRPr="00EA4919">
        <w:rPr>
          <w:rFonts w:ascii="Book Antiqua" w:eastAsia="Book Antiqua" w:hAnsi="Book Antiqua" w:cs="Book Antiqua"/>
        </w:rPr>
        <w:t>differentiate</w:t>
      </w:r>
      <w:r w:rsidR="007106EF" w:rsidRPr="00EA4919">
        <w:rPr>
          <w:rFonts w:ascii="Book Antiqua" w:eastAsia="Book Antiqua" w:hAnsi="Book Antiqua" w:cs="Book Antiqua"/>
        </w:rPr>
        <w:t xml:space="preserve"> </w:t>
      </w:r>
      <w:r w:rsidRPr="00EA4919">
        <w:rPr>
          <w:rFonts w:ascii="Book Antiqua" w:eastAsia="Book Antiqua" w:hAnsi="Book Antiqua" w:cs="Book Antiqua"/>
        </w:rPr>
        <w:t>into</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germinal</w:t>
      </w:r>
      <w:r w:rsidR="007106EF" w:rsidRPr="00EA4919">
        <w:rPr>
          <w:rFonts w:ascii="Book Antiqua" w:eastAsia="Book Antiqua" w:hAnsi="Book Antiqua" w:cs="Book Antiqua"/>
        </w:rPr>
        <w:t xml:space="preserve"> </w:t>
      </w:r>
      <w:r w:rsidRPr="00EA4919">
        <w:rPr>
          <w:rFonts w:ascii="Book Antiqua" w:eastAsia="Book Antiqua" w:hAnsi="Book Antiqua" w:cs="Book Antiqua"/>
        </w:rPr>
        <w:t>center</w:t>
      </w:r>
      <w:r w:rsidR="007106EF" w:rsidRPr="00EA4919">
        <w:rPr>
          <w:rFonts w:ascii="Book Antiqua" w:eastAsia="Book Antiqua" w:hAnsi="Book Antiqua" w:cs="Book Antiqua"/>
        </w:rPr>
        <w:t xml:space="preserve"> </w:t>
      </w:r>
      <w:r w:rsidRPr="00EA4919">
        <w:rPr>
          <w:rFonts w:ascii="Book Antiqua" w:eastAsia="Book Antiqua" w:hAnsi="Book Antiqua" w:cs="Book Antiqua"/>
        </w:rPr>
        <w:t>or</w:t>
      </w:r>
      <w:r w:rsidR="007106EF" w:rsidRPr="00EA4919">
        <w:rPr>
          <w:rFonts w:ascii="Book Antiqua" w:eastAsia="Book Antiqua" w:hAnsi="Book Antiqua" w:cs="Book Antiqua"/>
        </w:rPr>
        <w:t xml:space="preserve"> </w:t>
      </w:r>
      <w:r w:rsidRPr="00EA4919">
        <w:rPr>
          <w:rFonts w:ascii="Book Antiqua" w:eastAsia="Book Antiqua" w:hAnsi="Book Antiqua" w:cs="Book Antiqua"/>
        </w:rPr>
        <w:t>plasma</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C167BB" w:rsidRPr="00EA4919">
        <w:rPr>
          <w:rFonts w:ascii="Book Antiqua" w:eastAsia="Book Antiqua" w:hAnsi="Book Antiqua" w:cs="Book Antiqua"/>
        </w:rPr>
        <w:t xml:space="preserve"> suggesting that</w:t>
      </w:r>
      <w:r w:rsidR="007106EF" w:rsidRPr="00EA4919">
        <w:rPr>
          <w:rFonts w:ascii="Book Antiqua" w:eastAsia="Book Antiqua" w:hAnsi="Book Antiqua" w:cs="Book Antiqua"/>
        </w:rPr>
        <w:t xml:space="preserve"> </w:t>
      </w:r>
      <w:proofErr w:type="spellStart"/>
      <w:r w:rsidR="00C167BB" w:rsidRPr="00EA4919">
        <w:rPr>
          <w:rFonts w:ascii="Book Antiqua" w:eastAsia="Book Antiqua" w:hAnsi="Book Antiqua" w:cs="Book Antiqua"/>
        </w:rPr>
        <w:t>Syk</w:t>
      </w:r>
      <w:proofErr w:type="spellEnd"/>
      <w:r w:rsidR="00C167BB" w:rsidRPr="00EA4919" w:rsidDel="00C167BB">
        <w:rPr>
          <w:rFonts w:ascii="Book Antiqua" w:eastAsia="Book Antiqua" w:hAnsi="Book Antiqua" w:cs="Book Antiqua"/>
        </w:rPr>
        <w:t xml:space="preserve"> </w:t>
      </w:r>
      <w:r w:rsidR="00C167BB" w:rsidRPr="00EA4919">
        <w:rPr>
          <w:rFonts w:ascii="Book Antiqua" w:eastAsia="Book Antiqua" w:hAnsi="Book Antiqua" w:cs="Book Antiqua"/>
        </w:rPr>
        <w:t>i</w:t>
      </w:r>
      <w:r w:rsidRPr="00EA4919">
        <w:rPr>
          <w:rFonts w:ascii="Book Antiqua" w:eastAsia="Book Antiqua" w:hAnsi="Book Antiqua" w:cs="Book Antiqua"/>
        </w:rPr>
        <w:t>s</w:t>
      </w:r>
      <w:r w:rsidR="007106EF" w:rsidRPr="00EA4919">
        <w:rPr>
          <w:rFonts w:ascii="Book Antiqua" w:eastAsia="Book Antiqua" w:hAnsi="Book Antiqua" w:cs="Book Antiqua"/>
        </w:rPr>
        <w:t xml:space="preserve"> </w:t>
      </w:r>
      <w:r w:rsidRPr="00EA4919">
        <w:rPr>
          <w:rFonts w:ascii="Book Antiqua" w:eastAsia="Book Antiqua" w:hAnsi="Book Antiqua" w:cs="Book Antiqua"/>
        </w:rPr>
        <w:t>required</w:t>
      </w:r>
      <w:r w:rsidR="007106EF" w:rsidRPr="00EA4919">
        <w:rPr>
          <w:rFonts w:ascii="Book Antiqua" w:eastAsia="Book Antiqua" w:hAnsi="Book Antiqua" w:cs="Book Antiqua"/>
        </w:rPr>
        <w:t xml:space="preserve"> </w:t>
      </w:r>
      <w:r w:rsidRPr="00EA4919">
        <w:rPr>
          <w:rFonts w:ascii="Book Antiqua" w:eastAsia="Book Antiqua" w:hAnsi="Book Antiqua" w:cs="Book Antiqua"/>
        </w:rPr>
        <w:t>for</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survival</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proofErr w:type="gramStart"/>
      <w:r w:rsidRPr="00EA4919">
        <w:rPr>
          <w:rFonts w:ascii="Book Antiqua" w:eastAsia="Book Antiqua" w:hAnsi="Book Antiqua" w:cs="Book Antiqua"/>
        </w:rPr>
        <w:t>cells</w:t>
      </w:r>
      <w:r w:rsidR="001860B4" w:rsidRPr="00EA4919">
        <w:rPr>
          <w:rFonts w:ascii="Book Antiqua" w:eastAsia="Book Antiqua" w:hAnsi="Book Antiqua" w:cs="Book Antiqua"/>
          <w:vertAlign w:val="superscript"/>
        </w:rPr>
        <w:t>[</w:t>
      </w:r>
      <w:proofErr w:type="gramEnd"/>
      <w:r w:rsidR="001860B4" w:rsidRPr="00EA4919">
        <w:rPr>
          <w:rFonts w:ascii="Book Antiqua" w:eastAsia="Book Antiqua" w:hAnsi="Book Antiqua" w:cs="Book Antiqua"/>
          <w:vertAlign w:val="superscript"/>
        </w:rPr>
        <w:t>50</w:t>
      </w:r>
      <w:r w:rsidR="001860B4" w:rsidRPr="00EA4919">
        <w:rPr>
          <w:rFonts w:ascii="Book Antiqua" w:hAnsi="Book Antiqua" w:cs="Book Antiqua"/>
          <w:vertAlign w:val="superscript"/>
          <w:lang w:eastAsia="zh-CN"/>
        </w:rPr>
        <w:t>,</w:t>
      </w:r>
      <w:r w:rsidRPr="00EA4919">
        <w:rPr>
          <w:rFonts w:ascii="Book Antiqua" w:eastAsia="Book Antiqua" w:hAnsi="Book Antiqua" w:cs="Book Antiqua"/>
          <w:vertAlign w:val="superscript"/>
        </w:rPr>
        <w:t>51]</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When</w:t>
      </w:r>
      <w:r w:rsidR="007106EF" w:rsidRPr="00EA4919">
        <w:rPr>
          <w:rFonts w:ascii="Book Antiqua" w:eastAsia="Book Antiqua" w:hAnsi="Book Antiqua" w:cs="Book Antiqua"/>
        </w:rPr>
        <w:t xml:space="preserve"> </w:t>
      </w:r>
      <w:r w:rsidRPr="00EA4919">
        <w:rPr>
          <w:rFonts w:ascii="Book Antiqua" w:eastAsia="Book Antiqua" w:hAnsi="Book Antiqua" w:cs="Book Antiqua"/>
        </w:rPr>
        <w:t>BLNK/p-BLNK</w:t>
      </w:r>
      <w:r w:rsidR="007106EF" w:rsidRPr="00EA4919">
        <w:rPr>
          <w:rFonts w:ascii="Book Antiqua" w:eastAsia="Book Antiqua" w:hAnsi="Book Antiqua" w:cs="Book Antiqua"/>
        </w:rPr>
        <w:t xml:space="preserve"> </w:t>
      </w:r>
      <w:r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deficient,</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transformation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primordial</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into</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disrupted,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level</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significantly</w:t>
      </w:r>
      <w:r w:rsidR="007106EF" w:rsidRPr="00EA4919">
        <w:rPr>
          <w:rFonts w:ascii="Book Antiqua" w:eastAsia="Book Antiqua" w:hAnsi="Book Antiqua" w:cs="Book Antiqua"/>
        </w:rPr>
        <w:t xml:space="preserve"> </w:t>
      </w:r>
      <w:proofErr w:type="gramStart"/>
      <w:r w:rsidRPr="00EA4919">
        <w:rPr>
          <w:rFonts w:ascii="Book Antiqua" w:eastAsia="Book Antiqua" w:hAnsi="Book Antiqua" w:cs="Book Antiqua"/>
        </w:rPr>
        <w:t>reduced</w:t>
      </w:r>
      <w:r w:rsidRPr="00EA4919">
        <w:rPr>
          <w:rFonts w:ascii="Book Antiqua" w:eastAsia="Book Antiqua" w:hAnsi="Book Antiqua" w:cs="Book Antiqua"/>
          <w:vertAlign w:val="superscript"/>
        </w:rPr>
        <w:t>[</w:t>
      </w:r>
      <w:proofErr w:type="gramEnd"/>
      <w:r w:rsidRPr="00EA4919">
        <w:rPr>
          <w:rFonts w:ascii="Book Antiqua" w:eastAsia="Book Antiqua" w:hAnsi="Book Antiqua" w:cs="Book Antiqua"/>
          <w:vertAlign w:val="superscript"/>
        </w:rPr>
        <w:t>52]</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CIN85</w:t>
      </w:r>
      <w:r w:rsidR="007106EF" w:rsidRPr="00EA4919">
        <w:rPr>
          <w:rFonts w:ascii="Book Antiqua" w:eastAsia="Book Antiqua" w:hAnsi="Book Antiqua" w:cs="Book Antiqua"/>
        </w:rPr>
        <w:t xml:space="preserve"> </w:t>
      </w:r>
      <w:r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widely</w:t>
      </w:r>
      <w:r w:rsidR="007106EF" w:rsidRPr="00EA4919">
        <w:rPr>
          <w:rFonts w:ascii="Book Antiqua" w:eastAsia="Book Antiqua" w:hAnsi="Book Antiqua" w:cs="Book Antiqua"/>
        </w:rPr>
        <w:t xml:space="preserve"> </w:t>
      </w:r>
      <w:r w:rsidRPr="00EA4919">
        <w:rPr>
          <w:rFonts w:ascii="Book Antiqua" w:eastAsia="Book Antiqua" w:hAnsi="Book Antiqua" w:cs="Book Antiqua"/>
        </w:rPr>
        <w:t>involved</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various</w:t>
      </w:r>
      <w:r w:rsidR="007106EF" w:rsidRPr="00EA4919">
        <w:rPr>
          <w:rFonts w:ascii="Book Antiqua" w:eastAsia="Book Antiqua" w:hAnsi="Book Antiqua" w:cs="Book Antiqua"/>
        </w:rPr>
        <w:t xml:space="preserve"> </w:t>
      </w:r>
      <w:r w:rsidRPr="00EA4919">
        <w:rPr>
          <w:rFonts w:ascii="Book Antiqua" w:eastAsia="Book Antiqua" w:hAnsi="Book Antiqua" w:cs="Book Antiqua"/>
        </w:rPr>
        <w:t>physiological</w:t>
      </w:r>
      <w:r w:rsidR="007106EF" w:rsidRPr="00EA4919">
        <w:rPr>
          <w:rFonts w:ascii="Book Antiqua" w:eastAsia="Book Antiqua" w:hAnsi="Book Antiqua" w:cs="Book Antiqua"/>
        </w:rPr>
        <w:t xml:space="preserve"> </w:t>
      </w:r>
      <w:r w:rsidRPr="00EA4919">
        <w:rPr>
          <w:rFonts w:ascii="Book Antiqua" w:eastAsia="Book Antiqua" w:hAnsi="Book Antiqua" w:cs="Book Antiqua"/>
        </w:rPr>
        <w:t>activities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body,</w:t>
      </w:r>
      <w:r w:rsidR="007106EF" w:rsidRPr="00EA4919">
        <w:rPr>
          <w:rFonts w:ascii="Book Antiqua" w:eastAsia="Book Antiqua" w:hAnsi="Book Antiqua" w:cs="Book Antiqua"/>
        </w:rPr>
        <w:t xml:space="preserve"> </w:t>
      </w:r>
      <w:r w:rsidRPr="00EA4919">
        <w:rPr>
          <w:rFonts w:ascii="Book Antiqua" w:eastAsia="Book Antiqua" w:hAnsi="Book Antiqua" w:cs="Book Antiqua"/>
        </w:rPr>
        <w:t>especially</w:t>
      </w:r>
      <w:r w:rsidR="007106EF" w:rsidRPr="00EA4919">
        <w:rPr>
          <w:rFonts w:ascii="Book Antiqua" w:eastAsia="Book Antiqua" w:hAnsi="Book Antiqua" w:cs="Book Antiqua"/>
        </w:rPr>
        <w:t xml:space="preserve"> </w:t>
      </w:r>
      <w:r w:rsidRPr="00EA4919">
        <w:rPr>
          <w:rFonts w:ascii="Book Antiqua" w:eastAsia="Book Antiqua" w:hAnsi="Book Antiqua" w:cs="Book Antiqua"/>
        </w:rPr>
        <w:t>vesicle</w:t>
      </w:r>
      <w:r w:rsidR="007106EF" w:rsidRPr="00EA4919">
        <w:rPr>
          <w:rFonts w:ascii="Book Antiqua" w:eastAsia="Book Antiqua" w:hAnsi="Book Antiqua" w:cs="Book Antiqua"/>
        </w:rPr>
        <w:t xml:space="preserve"> </w:t>
      </w:r>
      <w:r w:rsidRPr="00EA4919">
        <w:rPr>
          <w:rFonts w:ascii="Book Antiqua" w:eastAsia="Book Antiqua" w:hAnsi="Book Antiqua" w:cs="Book Antiqua"/>
        </w:rPr>
        <w:t>transport,</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membrane</w:t>
      </w:r>
      <w:r w:rsidR="007106EF" w:rsidRPr="00EA4919">
        <w:rPr>
          <w:rFonts w:ascii="Book Antiqua" w:eastAsia="Book Antiqua" w:hAnsi="Book Antiqua" w:cs="Book Antiqua"/>
        </w:rPr>
        <w:t xml:space="preserve"> </w:t>
      </w:r>
      <w:r w:rsidRPr="00EA4919">
        <w:rPr>
          <w:rFonts w:ascii="Book Antiqua" w:eastAsia="Book Antiqua" w:hAnsi="Book Antiqua" w:cs="Book Antiqua"/>
        </w:rPr>
        <w:t>transport,</w:t>
      </w:r>
      <w:r w:rsidR="007106EF" w:rsidRPr="00EA4919">
        <w:rPr>
          <w:rFonts w:ascii="Book Antiqua" w:eastAsia="Book Antiqua" w:hAnsi="Book Antiqua" w:cs="Book Antiqua"/>
        </w:rPr>
        <w:t xml:space="preserve"> </w:t>
      </w:r>
      <w:r w:rsidR="00C167BB" w:rsidRPr="00EA4919">
        <w:rPr>
          <w:rFonts w:ascii="Book Antiqua" w:eastAsia="Book Antiqua" w:hAnsi="Book Antiqua" w:cs="Book Antiqua"/>
        </w:rPr>
        <w:t xml:space="preserve">and </w:t>
      </w:r>
      <w:r w:rsidRPr="00EA4919">
        <w:rPr>
          <w:rFonts w:ascii="Book Antiqua" w:eastAsia="Book Antiqua" w:hAnsi="Book Antiqua" w:cs="Book Antiqua"/>
        </w:rPr>
        <w:t>invasion</w:t>
      </w:r>
      <w:r w:rsidR="00C167BB"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migration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various</w:t>
      </w:r>
      <w:r w:rsidR="007106EF" w:rsidRPr="00EA4919">
        <w:rPr>
          <w:rFonts w:ascii="Book Antiqua" w:eastAsia="Book Antiqua" w:hAnsi="Book Antiqua" w:cs="Book Antiqua"/>
        </w:rPr>
        <w:t xml:space="preserve"> </w:t>
      </w:r>
      <w:r w:rsidRPr="00EA4919">
        <w:rPr>
          <w:rFonts w:ascii="Book Antiqua" w:eastAsia="Book Antiqua" w:hAnsi="Book Antiqua" w:cs="Book Antiqua"/>
        </w:rPr>
        <w:t>cancer</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It</w:t>
      </w:r>
      <w:r w:rsidR="007106EF" w:rsidRPr="00EA4919">
        <w:rPr>
          <w:rFonts w:ascii="Book Antiqua" w:eastAsia="Book Antiqua" w:hAnsi="Book Antiqua" w:cs="Book Antiqua"/>
        </w:rPr>
        <w:t xml:space="preserve"> </w:t>
      </w:r>
      <w:r w:rsidRPr="00EA4919">
        <w:rPr>
          <w:rFonts w:ascii="Book Antiqua" w:eastAsia="Book Antiqua" w:hAnsi="Book Antiqua" w:cs="Book Antiqua"/>
        </w:rPr>
        <w:t>also</w:t>
      </w:r>
      <w:r w:rsidR="007106EF" w:rsidRPr="00EA4919">
        <w:rPr>
          <w:rFonts w:ascii="Book Antiqua" w:eastAsia="Book Antiqua" w:hAnsi="Book Antiqua" w:cs="Book Antiqua"/>
        </w:rPr>
        <w:t xml:space="preserve"> </w:t>
      </w:r>
      <w:r w:rsidRPr="00EA4919">
        <w:rPr>
          <w:rFonts w:ascii="Book Antiqua" w:eastAsia="Book Antiqua" w:hAnsi="Book Antiqua" w:cs="Book Antiqua"/>
        </w:rPr>
        <w:lastRenderedPageBreak/>
        <w:t>participates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w:t>
      </w:r>
      <w:r w:rsidR="007106EF" w:rsidRPr="00EA4919">
        <w:rPr>
          <w:rFonts w:ascii="Book Antiqua" w:eastAsia="Book Antiqua" w:hAnsi="Book Antiqua" w:cs="Book Antiqua"/>
        </w:rPr>
        <w:t xml:space="preserve"> </w:t>
      </w:r>
      <w:r w:rsidRPr="00EA4919">
        <w:rPr>
          <w:rFonts w:ascii="Book Antiqua" w:eastAsia="Book Antiqua" w:hAnsi="Book Antiqua" w:cs="Book Antiqua"/>
        </w:rPr>
        <w:t>differentiation,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w:t>
      </w:r>
      <w:r w:rsidR="007106EF" w:rsidRPr="00EA4919">
        <w:rPr>
          <w:rFonts w:ascii="Book Antiqua" w:eastAsia="Book Antiqua" w:hAnsi="Book Antiqua" w:cs="Book Antiqua"/>
        </w:rPr>
        <w:t xml:space="preserve"> </w:t>
      </w:r>
      <w:r w:rsidRPr="00EA4919">
        <w:rPr>
          <w:rFonts w:ascii="Book Antiqua" w:eastAsia="Book Antiqua" w:hAnsi="Book Antiqua" w:cs="Book Antiqua"/>
        </w:rPr>
        <w:t>cycle,</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proofErr w:type="gramStart"/>
      <w:r w:rsidRPr="00EA4919">
        <w:rPr>
          <w:rFonts w:ascii="Book Antiqua" w:eastAsia="Book Antiqua" w:hAnsi="Book Antiqua" w:cs="Book Antiqua"/>
        </w:rPr>
        <w:t>apoptosis</w:t>
      </w:r>
      <w:r w:rsidRPr="00EA4919">
        <w:rPr>
          <w:rFonts w:ascii="Book Antiqua" w:eastAsia="Book Antiqua" w:hAnsi="Book Antiqua" w:cs="Book Antiqua"/>
          <w:vertAlign w:val="superscript"/>
        </w:rPr>
        <w:t>[</w:t>
      </w:r>
      <w:proofErr w:type="gramEnd"/>
      <w:r w:rsidRPr="00EA4919">
        <w:rPr>
          <w:rFonts w:ascii="Book Antiqua" w:eastAsia="Book Antiqua" w:hAnsi="Book Antiqua" w:cs="Book Antiqua"/>
          <w:vertAlign w:val="superscript"/>
        </w:rPr>
        <w:t>53,54]</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According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above</w:t>
      </w:r>
      <w:r w:rsidR="007106EF" w:rsidRPr="00EA4919">
        <w:rPr>
          <w:rFonts w:ascii="Book Antiqua" w:eastAsia="Book Antiqua" w:hAnsi="Book Antiqua" w:cs="Book Antiqua"/>
        </w:rPr>
        <w:t xml:space="preserve"> </w:t>
      </w:r>
      <w:r w:rsidRPr="00EA4919">
        <w:rPr>
          <w:rFonts w:ascii="Book Antiqua" w:eastAsia="Book Antiqua" w:hAnsi="Book Antiqua" w:cs="Book Antiqua"/>
        </w:rPr>
        <w:t>analysis,</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Bcl-6-Syk-BLNK</w:t>
      </w:r>
      <w:r w:rsidR="007106EF" w:rsidRPr="00EA4919">
        <w:rPr>
          <w:rFonts w:ascii="Book Antiqua" w:eastAsia="Book Antiqua" w:hAnsi="Book Antiqua" w:cs="Book Antiqua"/>
        </w:rPr>
        <w:t xml:space="preserve"> </w:t>
      </w:r>
      <w:r w:rsidRPr="00EA4919">
        <w:rPr>
          <w:rFonts w:ascii="Book Antiqua" w:eastAsia="Book Antiqua" w:hAnsi="Book Antiqua" w:cs="Book Antiqua"/>
        </w:rPr>
        <w:t>signaling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pathway</w:t>
      </w:r>
      <w:r w:rsidR="007106EF" w:rsidRPr="00EA4919">
        <w:rPr>
          <w:rFonts w:ascii="Book Antiqua" w:eastAsia="Book Antiqua" w:hAnsi="Book Antiqua" w:cs="Book Antiqua"/>
        </w:rPr>
        <w:t xml:space="preserve"> </w:t>
      </w:r>
      <w:r w:rsidR="009F3032" w:rsidRPr="00EA4919">
        <w:rPr>
          <w:rFonts w:ascii="Book Antiqua" w:eastAsia="Book Antiqua" w:hAnsi="Book Antiqua" w:cs="Book Antiqua"/>
        </w:rPr>
        <w:t>plays</w:t>
      </w:r>
      <w:r w:rsidR="007106EF" w:rsidRPr="00EA4919">
        <w:rPr>
          <w:rFonts w:ascii="Book Antiqua" w:eastAsia="Book Antiqua" w:hAnsi="Book Antiqua" w:cs="Book Antiqua"/>
        </w:rPr>
        <w:t xml:space="preserve"> </w:t>
      </w:r>
      <w:r w:rsidR="009F3032" w:rsidRPr="00EA4919">
        <w:rPr>
          <w:rFonts w:ascii="Book Antiqua" w:eastAsia="Book Antiqua" w:hAnsi="Book Antiqua" w:cs="Book Antiqua"/>
        </w:rPr>
        <w:t>a</w:t>
      </w:r>
      <w:r w:rsidR="007106EF" w:rsidRPr="00EA4919">
        <w:rPr>
          <w:rFonts w:ascii="Book Antiqua" w:eastAsia="Book Antiqua" w:hAnsi="Book Antiqua" w:cs="Book Antiqua"/>
        </w:rPr>
        <w:t xml:space="preserve"> </w:t>
      </w:r>
      <w:r w:rsidR="009F3032" w:rsidRPr="00EA4919">
        <w:rPr>
          <w:rFonts w:ascii="Book Antiqua" w:eastAsia="Book Antiqua" w:hAnsi="Book Antiqua" w:cs="Book Antiqua"/>
        </w:rPr>
        <w:t>crucial</w:t>
      </w:r>
      <w:r w:rsidR="007106EF" w:rsidRPr="00EA4919">
        <w:rPr>
          <w:rFonts w:ascii="Book Antiqua" w:eastAsia="Book Antiqua" w:hAnsi="Book Antiqua" w:cs="Book Antiqua"/>
        </w:rPr>
        <w:t xml:space="preserve"> </w:t>
      </w:r>
      <w:r w:rsidR="009F3032" w:rsidRPr="00EA4919">
        <w:rPr>
          <w:rFonts w:ascii="Book Antiqua" w:eastAsia="Book Antiqua" w:hAnsi="Book Antiqua" w:cs="Book Antiqua"/>
        </w:rPr>
        <w:t>role</w:t>
      </w:r>
      <w:r w:rsidR="007106EF" w:rsidRPr="00EA4919">
        <w:rPr>
          <w:rFonts w:ascii="Book Antiqua" w:eastAsia="Book Antiqua" w:hAnsi="Book Antiqua" w:cs="Book Antiqua"/>
        </w:rPr>
        <w:t xml:space="preserve"> </w:t>
      </w:r>
      <w:r w:rsidR="009F3032"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9F3032" w:rsidRPr="00EA4919">
        <w:rPr>
          <w:rFonts w:ascii="Book Antiqua" w:eastAsia="Book Antiqua" w:hAnsi="Book Antiqua" w:cs="Book Antiqua"/>
        </w:rPr>
        <w:t>development</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activation</w:t>
      </w:r>
      <w:r w:rsidR="00C167BB"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9F3032" w:rsidRPr="00EA4919">
        <w:rPr>
          <w:rFonts w:ascii="Book Antiqua" w:eastAsia="Book Antiqua" w:hAnsi="Book Antiqua" w:cs="Book Antiqua"/>
        </w:rPr>
        <w:t>differentiation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p>
    <w:p w14:paraId="5C4B7370" w14:textId="41D69B8E" w:rsidR="00583D0E" w:rsidRPr="00EA4919" w:rsidRDefault="00D40E54" w:rsidP="00EA4919">
      <w:pPr>
        <w:spacing w:line="360" w:lineRule="auto"/>
        <w:ind w:firstLineChars="100" w:firstLine="240"/>
        <w:jc w:val="both"/>
        <w:rPr>
          <w:rFonts w:ascii="Book Antiqua" w:hAnsi="Book Antiqua"/>
        </w:rPr>
      </w:pP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our</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experiment,</w:t>
      </w:r>
      <w:r w:rsidR="007106EF" w:rsidRPr="00EA4919">
        <w:rPr>
          <w:rFonts w:ascii="Book Antiqua" w:eastAsia="Book Antiqua" w:hAnsi="Book Antiqua" w:cs="Book Antiqua"/>
        </w:rPr>
        <w:t xml:space="preserve"> </w:t>
      </w:r>
      <w:r w:rsidRPr="00EA4919">
        <w:rPr>
          <w:rFonts w:ascii="Book Antiqua" w:eastAsia="Book Antiqua" w:hAnsi="Book Antiqua" w:cs="Book Antiqua"/>
        </w:rPr>
        <w:t>after</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administration,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C167BB" w:rsidRPr="00EA4919">
        <w:rPr>
          <w:rFonts w:ascii="Book Antiqua" w:eastAsia="Book Antiqua" w:hAnsi="Book Antiqua" w:cs="Book Antiqua"/>
        </w:rPr>
        <w:t xml:space="preserve"> </w:t>
      </w:r>
      <w:r w:rsidRPr="00EA4919">
        <w:rPr>
          <w:rFonts w:ascii="Book Antiqua" w:eastAsia="Book Antiqua" w:hAnsi="Book Antiqua" w:cs="Book Antiqua"/>
        </w:rPr>
        <w:t>levels</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other</w:t>
      </w:r>
      <w:r w:rsidR="007106EF" w:rsidRPr="00EA4919">
        <w:rPr>
          <w:rFonts w:ascii="Book Antiqua" w:eastAsia="Book Antiqua" w:hAnsi="Book Antiqua" w:cs="Book Antiqua"/>
        </w:rPr>
        <w:t xml:space="preserve"> </w:t>
      </w:r>
      <w:r w:rsidRPr="00EA4919">
        <w:rPr>
          <w:rFonts w:ascii="Book Antiqua" w:eastAsia="Book Antiqua" w:hAnsi="Book Antiqua" w:cs="Book Antiqua"/>
        </w:rPr>
        <w:t>proteins</w:t>
      </w:r>
      <w:r w:rsidR="007106EF" w:rsidRPr="00EA4919">
        <w:rPr>
          <w:rFonts w:ascii="Book Antiqua" w:eastAsia="Book Antiqua" w:hAnsi="Book Antiqua" w:cs="Book Antiqua"/>
        </w:rPr>
        <w:t xml:space="preserve"> </w:t>
      </w:r>
      <w:r w:rsidR="000B6687"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00C167BB" w:rsidRPr="00EA4919">
        <w:rPr>
          <w:rFonts w:ascii="Book Antiqua" w:eastAsia="Book Antiqua" w:hAnsi="Book Antiqua" w:cs="Book Antiqua"/>
        </w:rPr>
        <w:t>increased</w:t>
      </w:r>
      <w:r w:rsidR="000B6687"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C167BB" w:rsidRPr="00EA4919">
        <w:rPr>
          <w:rFonts w:ascii="Book Antiqua" w:eastAsia="Book Antiqua" w:hAnsi="Book Antiqua" w:cs="Book Antiqua"/>
        </w:rPr>
        <w:t>but</w:t>
      </w:r>
      <w:r w:rsidR="007106EF" w:rsidRPr="00EA4919">
        <w:rPr>
          <w:rFonts w:ascii="Book Antiqua" w:eastAsia="Book Antiqua" w:hAnsi="Book Antiqua" w:cs="Book Antiqua"/>
        </w:rPr>
        <w:t xml:space="preserve"> </w:t>
      </w:r>
      <w:r w:rsidRPr="00EA4919">
        <w:rPr>
          <w:rFonts w:ascii="Book Antiqua" w:eastAsia="Book Antiqua" w:hAnsi="Book Antiqua" w:cs="Book Antiqua"/>
        </w:rPr>
        <w:t>BLNK</w:t>
      </w:r>
      <w:r w:rsidR="007106EF" w:rsidRPr="00EA4919">
        <w:rPr>
          <w:rFonts w:ascii="Book Antiqua" w:eastAsia="Book Antiqua" w:hAnsi="Book Antiqua" w:cs="Book Antiqua"/>
        </w:rPr>
        <w:t xml:space="preserve"> </w:t>
      </w:r>
      <w:r w:rsidR="000B6687"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p-BLNK</w:t>
      </w:r>
      <w:r w:rsidR="007106EF" w:rsidRPr="00EA4919">
        <w:rPr>
          <w:rFonts w:ascii="Book Antiqua" w:eastAsia="Book Antiqua" w:hAnsi="Book Antiqua" w:cs="Book Antiqua"/>
        </w:rPr>
        <w:t xml:space="preserve"> </w:t>
      </w:r>
      <w:r w:rsidRPr="00EA4919">
        <w:rPr>
          <w:rFonts w:ascii="Book Antiqua" w:eastAsia="Book Antiqua" w:hAnsi="Book Antiqua" w:cs="Book Antiqua"/>
        </w:rPr>
        <w:t>protein</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expression</w:t>
      </w:r>
      <w:r w:rsidR="00C167BB" w:rsidRPr="00EA4919">
        <w:rPr>
          <w:rFonts w:ascii="Book Antiqua" w:eastAsia="Book Antiqua" w:hAnsi="Book Antiqua" w:cs="Book Antiqua"/>
        </w:rPr>
        <w:t xml:space="preserve"> was decreased</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C167BB" w:rsidRPr="00EA4919">
        <w:rPr>
          <w:rFonts w:ascii="Book Antiqua" w:eastAsia="Book Antiqua" w:hAnsi="Book Antiqua" w:cs="Book Antiqua"/>
        </w:rPr>
        <w:t xml:space="preserve">This </w:t>
      </w:r>
      <w:r w:rsidRPr="00EA4919">
        <w:rPr>
          <w:rFonts w:ascii="Book Antiqua" w:eastAsia="Book Antiqua" w:hAnsi="Book Antiqua" w:cs="Book Antiqua"/>
        </w:rPr>
        <w:t>result</w:t>
      </w:r>
      <w:r w:rsidR="007106EF" w:rsidRPr="00EA4919">
        <w:rPr>
          <w:rFonts w:ascii="Book Antiqua" w:eastAsia="Book Antiqua" w:hAnsi="Book Antiqua" w:cs="Book Antiqua"/>
        </w:rPr>
        <w:t xml:space="preserve"> </w:t>
      </w:r>
      <w:r w:rsidRPr="00EA4919">
        <w:rPr>
          <w:rFonts w:ascii="Book Antiqua" w:eastAsia="Book Antiqua" w:hAnsi="Book Antiqua" w:cs="Book Antiqua"/>
        </w:rPr>
        <w:t>indicated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that</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could</w:t>
      </w:r>
      <w:r w:rsidR="007106EF" w:rsidRPr="00EA4919">
        <w:rPr>
          <w:rFonts w:ascii="Book Antiqua" w:eastAsia="Book Antiqua" w:hAnsi="Book Antiqua" w:cs="Book Antiqua"/>
        </w:rPr>
        <w:t xml:space="preserve"> </w:t>
      </w:r>
      <w:r w:rsidRPr="00EA4919">
        <w:rPr>
          <w:rFonts w:ascii="Book Antiqua" w:eastAsia="Book Antiqua" w:hAnsi="Book Antiqua" w:cs="Book Antiqua"/>
        </w:rPr>
        <w:t>significantly</w:t>
      </w:r>
      <w:r w:rsidR="007106EF" w:rsidRPr="00EA4919">
        <w:rPr>
          <w:rFonts w:ascii="Book Antiqua" w:eastAsia="Book Antiqua" w:hAnsi="Book Antiqua" w:cs="Book Antiqua"/>
        </w:rPr>
        <w:t xml:space="preserve"> </w:t>
      </w:r>
      <w:r w:rsidRPr="00EA4919">
        <w:rPr>
          <w:rFonts w:ascii="Book Antiqua" w:eastAsia="Book Antiqua" w:hAnsi="Book Antiqua" w:cs="Book Antiqua"/>
        </w:rPr>
        <w:t>inhibit</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activation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Bcl-6-Syk-BLNK</w:t>
      </w:r>
      <w:r w:rsidR="007106EF" w:rsidRPr="00EA4919">
        <w:rPr>
          <w:rFonts w:ascii="Book Antiqua" w:eastAsia="Book Antiqua" w:hAnsi="Book Antiqua" w:cs="Book Antiqua"/>
        </w:rPr>
        <w:t xml:space="preserve"> </w:t>
      </w:r>
      <w:r w:rsidRPr="00EA4919">
        <w:rPr>
          <w:rFonts w:ascii="Book Antiqua" w:eastAsia="Book Antiqua" w:hAnsi="Book Antiqua" w:cs="Book Antiqua"/>
        </w:rPr>
        <w:t>signaling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pathway,</w:t>
      </w:r>
      <w:r w:rsidR="007106EF" w:rsidRPr="00EA4919">
        <w:rPr>
          <w:rFonts w:ascii="Book Antiqua" w:eastAsia="Book Antiqua" w:hAnsi="Book Antiqua" w:cs="Book Antiqua"/>
        </w:rPr>
        <w:t xml:space="preserve"> </w:t>
      </w:r>
      <w:r w:rsidRPr="00EA4919">
        <w:rPr>
          <w:rFonts w:ascii="Book Antiqua" w:eastAsia="Book Antiqua" w:hAnsi="Book Antiqua" w:cs="Book Antiqua"/>
        </w:rPr>
        <w:t>which</w:t>
      </w:r>
      <w:r w:rsidR="007106EF" w:rsidRPr="00EA4919">
        <w:rPr>
          <w:rFonts w:ascii="Book Antiqua" w:eastAsia="Book Antiqua" w:hAnsi="Book Antiqua" w:cs="Book Antiqua"/>
        </w:rPr>
        <w:t xml:space="preserve"> </w:t>
      </w:r>
      <w:r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consistent</w:t>
      </w:r>
      <w:r w:rsidR="007106EF" w:rsidRPr="00EA4919">
        <w:rPr>
          <w:rFonts w:ascii="Book Antiqua" w:eastAsia="Book Antiqua" w:hAnsi="Book Antiqua" w:cs="Book Antiqua"/>
        </w:rPr>
        <w:t xml:space="preserve"> </w:t>
      </w:r>
      <w:r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Pr="00EA4919">
        <w:rPr>
          <w:rFonts w:ascii="Book Antiqua" w:eastAsia="Book Antiqua" w:hAnsi="Book Antiqua" w:cs="Book Antiqua"/>
        </w:rPr>
        <w:t>its</w:t>
      </w:r>
      <w:r w:rsidR="007106EF" w:rsidRPr="00EA4919">
        <w:rPr>
          <w:rFonts w:ascii="Book Antiqua" w:eastAsia="Book Antiqua" w:hAnsi="Book Antiqua" w:cs="Book Antiqua"/>
        </w:rPr>
        <w:t xml:space="preserve"> </w:t>
      </w:r>
      <w:r w:rsidRPr="00EA4919">
        <w:rPr>
          <w:rFonts w:ascii="Book Antiqua" w:eastAsia="Book Antiqua" w:hAnsi="Book Antiqua" w:cs="Book Antiqua"/>
        </w:rPr>
        <w:t>regulatory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effect</w:t>
      </w:r>
      <w:r w:rsidR="007106EF" w:rsidRPr="00EA4919">
        <w:rPr>
          <w:rFonts w:ascii="Book Antiqua" w:eastAsia="Book Antiqua" w:hAnsi="Book Antiqua" w:cs="Book Antiqua"/>
        </w:rPr>
        <w:t xml:space="preserve"> </w:t>
      </w:r>
      <w:r w:rsidR="00C167BB" w:rsidRPr="00EA4919">
        <w:rPr>
          <w:rFonts w:ascii="Book Antiqua" w:eastAsia="Book Antiqua" w:hAnsi="Book Antiqua" w:cs="Book Antiqua"/>
        </w:rPr>
        <w:t xml:space="preserve">on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B-cell</w:t>
      </w:r>
      <w:r w:rsidR="007106EF" w:rsidRPr="00EA4919">
        <w:rPr>
          <w:rFonts w:ascii="Book Antiqua" w:eastAsia="Book Antiqua" w:hAnsi="Book Antiqua" w:cs="Book Antiqua"/>
        </w:rPr>
        <w:t xml:space="preserve"> </w:t>
      </w:r>
      <w:r w:rsidRPr="00EA4919">
        <w:rPr>
          <w:rFonts w:ascii="Book Antiqua" w:eastAsia="Book Antiqua" w:hAnsi="Book Antiqua" w:cs="Book Antiqua"/>
        </w:rPr>
        <w:t>balance.</w:t>
      </w:r>
    </w:p>
    <w:p w14:paraId="55986987" w14:textId="07ACD134" w:rsidR="00583D0E" w:rsidRPr="00EA4919" w:rsidRDefault="00D40E54" w:rsidP="00EA4919">
      <w:pPr>
        <w:spacing w:line="360" w:lineRule="auto"/>
        <w:ind w:firstLineChars="100" w:firstLine="240"/>
        <w:jc w:val="both"/>
        <w:rPr>
          <w:rFonts w:ascii="Book Antiqua" w:hAnsi="Book Antiqua"/>
          <w:lang w:eastAsia="zh-CN"/>
        </w:rPr>
      </w:pPr>
      <w:r w:rsidRPr="00EA4919">
        <w:rPr>
          <w:rFonts w:ascii="Book Antiqua" w:eastAsia="Book Antiqua" w:hAnsi="Book Antiqua" w:cs="Book Antiqua"/>
        </w:rPr>
        <w:t>As</w:t>
      </w:r>
      <w:r w:rsidR="007106EF" w:rsidRPr="00EA4919">
        <w:rPr>
          <w:rFonts w:ascii="Book Antiqua" w:eastAsia="Book Antiqua" w:hAnsi="Book Antiqua" w:cs="Book Antiqua"/>
        </w:rPr>
        <w:t xml:space="preserve"> </w:t>
      </w:r>
      <w:r w:rsidRPr="00EA4919">
        <w:rPr>
          <w:rFonts w:ascii="Book Antiqua" w:eastAsia="Book Antiqua" w:hAnsi="Book Antiqua" w:cs="Book Antiqua"/>
        </w:rPr>
        <w:t>a</w:t>
      </w:r>
      <w:r w:rsidR="007106EF" w:rsidRPr="00EA4919">
        <w:rPr>
          <w:rFonts w:ascii="Book Antiqua" w:eastAsia="Book Antiqua" w:hAnsi="Book Antiqua" w:cs="Book Antiqua"/>
        </w:rPr>
        <w:t xml:space="preserve"> </w:t>
      </w:r>
      <w:r w:rsidRPr="00EA4919">
        <w:rPr>
          <w:rFonts w:ascii="Book Antiqua" w:eastAsia="Book Antiqua" w:hAnsi="Book Antiqua" w:cs="Book Antiqua"/>
        </w:rPr>
        <w:t>new</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member</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regulatory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immunity,</w:t>
      </w:r>
      <w:r w:rsidR="007106EF" w:rsidRPr="00EA4919">
        <w:rPr>
          <w:rFonts w:ascii="Book Antiqua" w:eastAsia="Book Antiqua" w:hAnsi="Book Antiqua" w:cs="Book Antiqua"/>
        </w:rPr>
        <w:t xml:space="preserve"> </w:t>
      </w:r>
      <w:r w:rsidR="00D970DF"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D970DF" w:rsidRPr="00EA4919">
        <w:rPr>
          <w:rFonts w:ascii="Book Antiqua" w:eastAsia="Book Antiqua" w:hAnsi="Book Antiqua" w:cs="Book Antiqua"/>
        </w:rPr>
        <w:t>biological</w:t>
      </w:r>
      <w:r w:rsidR="007106EF" w:rsidRPr="00EA4919">
        <w:rPr>
          <w:rFonts w:ascii="Book Antiqua" w:eastAsia="Book Antiqua" w:hAnsi="Book Antiqua" w:cs="Book Antiqua"/>
        </w:rPr>
        <w:t xml:space="preserve"> </w:t>
      </w:r>
      <w:r w:rsidR="00D970DF" w:rsidRPr="00EA4919">
        <w:rPr>
          <w:rFonts w:ascii="Book Antiqua" w:eastAsia="Book Antiqua" w:hAnsi="Book Antiqua" w:cs="Book Antiqua"/>
        </w:rPr>
        <w:t>characteristics</w:t>
      </w:r>
      <w:r w:rsidR="007106EF" w:rsidRPr="00EA4919">
        <w:rPr>
          <w:rFonts w:ascii="Book Antiqua" w:eastAsia="Book Antiqua" w:hAnsi="Book Antiqua" w:cs="Book Antiqua"/>
        </w:rPr>
        <w:t xml:space="preserve"> </w:t>
      </w:r>
      <w:r w:rsidR="00D970DF"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D970DF" w:rsidRPr="00EA4919">
        <w:rPr>
          <w:rFonts w:ascii="Book Antiqua" w:eastAsia="Book Antiqua" w:hAnsi="Book Antiqua" w:cs="Book Antiqua"/>
        </w:rPr>
        <w:t>functions</w:t>
      </w:r>
      <w:r w:rsidR="007106EF" w:rsidRPr="00EA4919">
        <w:rPr>
          <w:rFonts w:ascii="Book Antiqua" w:eastAsia="Book Antiqua" w:hAnsi="Book Antiqua" w:cs="Book Antiqua"/>
        </w:rPr>
        <w:t xml:space="preserve"> </w:t>
      </w:r>
      <w:r w:rsidR="00D970DF"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have</w:t>
      </w:r>
      <w:r w:rsidR="007106EF" w:rsidRPr="00EA4919">
        <w:rPr>
          <w:rFonts w:ascii="Book Antiqua" w:eastAsia="Book Antiqua" w:hAnsi="Book Antiqua" w:cs="Book Antiqua"/>
        </w:rPr>
        <w:t xml:space="preserve"> </w:t>
      </w:r>
      <w:r w:rsidRPr="00EA4919">
        <w:rPr>
          <w:rFonts w:ascii="Book Antiqua" w:eastAsia="Book Antiqua" w:hAnsi="Book Antiqua" w:cs="Book Antiqua"/>
        </w:rPr>
        <w:t>been</w:t>
      </w:r>
      <w:r w:rsidR="007106EF" w:rsidRPr="00EA4919">
        <w:rPr>
          <w:rFonts w:ascii="Book Antiqua" w:eastAsia="Book Antiqua" w:hAnsi="Book Antiqua" w:cs="Book Antiqua"/>
        </w:rPr>
        <w:t xml:space="preserve"> </w:t>
      </w:r>
      <w:r w:rsidRPr="00EA4919">
        <w:rPr>
          <w:rFonts w:ascii="Book Antiqua" w:eastAsia="Book Antiqua" w:hAnsi="Book Antiqua" w:cs="Book Antiqua"/>
        </w:rPr>
        <w:t>studied</w:t>
      </w:r>
      <w:r w:rsidR="00C167BB" w:rsidRPr="00EA4919">
        <w:rPr>
          <w:rFonts w:ascii="Book Antiqua" w:eastAsia="Book Antiqua" w:hAnsi="Book Antiqua" w:cs="Book Antiqua"/>
        </w:rPr>
        <w:t xml:space="preserve"> </w:t>
      </w:r>
      <w:r w:rsidRPr="00EA4919">
        <w:rPr>
          <w:rFonts w:ascii="Book Antiqua" w:eastAsia="Book Antiqua" w:hAnsi="Book Antiqua" w:cs="Book Antiqua"/>
        </w:rPr>
        <w:t>extensively,</w:t>
      </w:r>
      <w:r w:rsidR="007106EF" w:rsidRPr="00EA4919">
        <w:rPr>
          <w:rFonts w:ascii="Book Antiqua" w:eastAsia="Book Antiqua" w:hAnsi="Book Antiqua" w:cs="Book Antiqua"/>
        </w:rPr>
        <w:t xml:space="preserve"> </w:t>
      </w:r>
      <w:r w:rsidRPr="00EA4919">
        <w:rPr>
          <w:rFonts w:ascii="Book Antiqua" w:eastAsia="Book Antiqua" w:hAnsi="Book Antiqua" w:cs="Book Antiqua"/>
        </w:rPr>
        <w:t>providing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a</w:t>
      </w:r>
      <w:r w:rsidR="007106EF" w:rsidRPr="00EA4919">
        <w:rPr>
          <w:rFonts w:ascii="Book Antiqua" w:eastAsia="Book Antiqua" w:hAnsi="Book Antiqua" w:cs="Book Antiqua"/>
        </w:rPr>
        <w:t xml:space="preserve"> </w:t>
      </w:r>
      <w:r w:rsidRPr="00EA4919">
        <w:rPr>
          <w:rFonts w:ascii="Book Antiqua" w:eastAsia="Book Antiqua" w:hAnsi="Book Antiqua" w:cs="Book Antiqua"/>
        </w:rPr>
        <w:t>new</w:t>
      </w:r>
      <w:r w:rsidR="007106EF" w:rsidRPr="00EA4919">
        <w:rPr>
          <w:rFonts w:ascii="Book Antiqua" w:eastAsia="Book Antiqua" w:hAnsi="Book Antiqua" w:cs="Book Antiqua"/>
        </w:rPr>
        <w:t xml:space="preserve"> </w:t>
      </w:r>
      <w:r w:rsidRPr="00EA4919">
        <w:rPr>
          <w:rFonts w:ascii="Book Antiqua" w:eastAsia="Book Antiqua" w:hAnsi="Book Antiqua" w:cs="Book Antiqua"/>
        </w:rPr>
        <w:t>perspective</w:t>
      </w:r>
      <w:r w:rsidR="007106EF" w:rsidRPr="00EA4919">
        <w:rPr>
          <w:rFonts w:ascii="Book Antiqua" w:eastAsia="Book Antiqua" w:hAnsi="Book Antiqua" w:cs="Book Antiqua"/>
        </w:rPr>
        <w:t xml:space="preserve"> </w:t>
      </w:r>
      <w:r w:rsidRPr="00EA4919">
        <w:rPr>
          <w:rFonts w:ascii="Book Antiqua" w:eastAsia="Book Antiqua" w:hAnsi="Book Antiqua" w:cs="Book Antiqua"/>
        </w:rPr>
        <w:t>for</w:t>
      </w:r>
      <w:r w:rsidR="007106EF" w:rsidRPr="00EA4919">
        <w:rPr>
          <w:rFonts w:ascii="Book Antiqua" w:eastAsia="Book Antiqua" w:hAnsi="Book Antiqua" w:cs="Book Antiqua"/>
        </w:rPr>
        <w:t xml:space="preserve"> </w:t>
      </w:r>
      <w:r w:rsidRPr="00EA4919">
        <w:rPr>
          <w:rFonts w:ascii="Book Antiqua" w:eastAsia="Book Antiqua" w:hAnsi="Book Antiqua" w:cs="Book Antiqua"/>
        </w:rPr>
        <w:t>studying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immune</w:t>
      </w:r>
      <w:r w:rsidR="007106EF" w:rsidRPr="00EA4919">
        <w:rPr>
          <w:rFonts w:ascii="Book Antiqua" w:eastAsia="Book Antiqua" w:hAnsi="Book Antiqua" w:cs="Book Antiqua"/>
        </w:rPr>
        <w:t xml:space="preserve"> </w:t>
      </w:r>
      <w:r w:rsidRPr="00EA4919">
        <w:rPr>
          <w:rFonts w:ascii="Book Antiqua" w:eastAsia="Book Antiqua" w:hAnsi="Book Antiqua" w:cs="Book Antiqua"/>
        </w:rPr>
        <w:t>regulation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mode</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a</w:t>
      </w:r>
      <w:r w:rsidR="007106EF" w:rsidRPr="00EA4919">
        <w:rPr>
          <w:rFonts w:ascii="Book Antiqua" w:eastAsia="Book Antiqua" w:hAnsi="Book Antiqua" w:cs="Book Antiqua"/>
        </w:rPr>
        <w:t xml:space="preserve"> </w:t>
      </w:r>
      <w:r w:rsidRPr="00EA4919">
        <w:rPr>
          <w:rFonts w:ascii="Book Antiqua" w:eastAsia="Book Antiqua" w:hAnsi="Book Antiqua" w:cs="Book Antiqua"/>
        </w:rPr>
        <w:t>new</w:t>
      </w:r>
      <w:r w:rsidR="007106EF" w:rsidRPr="00EA4919">
        <w:rPr>
          <w:rFonts w:ascii="Book Antiqua" w:eastAsia="Book Antiqua" w:hAnsi="Book Antiqua" w:cs="Book Antiqua"/>
        </w:rPr>
        <w:t xml:space="preserve"> </w:t>
      </w:r>
      <w:r w:rsidRPr="00EA4919">
        <w:rPr>
          <w:rFonts w:ascii="Book Antiqua" w:eastAsia="Book Antiqua" w:hAnsi="Book Antiqua" w:cs="Book Antiqua"/>
        </w:rPr>
        <w:t>method</w:t>
      </w:r>
      <w:r w:rsidR="007106EF" w:rsidRPr="00EA4919">
        <w:rPr>
          <w:rFonts w:ascii="Book Antiqua" w:eastAsia="Book Antiqua" w:hAnsi="Book Antiqua" w:cs="Book Antiqua"/>
        </w:rPr>
        <w:t xml:space="preserve"> </w:t>
      </w:r>
      <w:r w:rsidRPr="00EA4919">
        <w:rPr>
          <w:rFonts w:ascii="Book Antiqua" w:eastAsia="Book Antiqua" w:hAnsi="Book Antiqua" w:cs="Book Antiqua"/>
        </w:rPr>
        <w:t>for</w:t>
      </w:r>
      <w:r w:rsidR="007106EF" w:rsidRPr="00EA4919">
        <w:rPr>
          <w:rFonts w:ascii="Book Antiqua" w:eastAsia="Book Antiqua" w:hAnsi="Book Antiqua" w:cs="Book Antiqua"/>
        </w:rPr>
        <w:t xml:space="preserve"> </w:t>
      </w:r>
      <w:r w:rsidRPr="00EA4919">
        <w:rPr>
          <w:rFonts w:ascii="Book Antiqua" w:eastAsia="Book Antiqua" w:hAnsi="Book Antiqua" w:cs="Book Antiqua"/>
        </w:rPr>
        <w:t>treating</w:t>
      </w:r>
      <w:r w:rsidR="007106EF" w:rsidRPr="00EA4919">
        <w:rPr>
          <w:rFonts w:ascii="Book Antiqua" w:eastAsia="Book Antiqua" w:hAnsi="Book Antiqua" w:cs="Book Antiqua"/>
        </w:rPr>
        <w:t xml:space="preserve"> </w:t>
      </w:r>
      <w:r w:rsidR="00C167BB" w:rsidRPr="00EA4919">
        <w:rPr>
          <w:rFonts w:ascii="Book Antiqua" w:eastAsia="Book Antiqua" w:hAnsi="Book Antiqua" w:cs="Book Antiqua"/>
        </w:rPr>
        <w:t>IBD</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D970DF" w:rsidRPr="00EA4919">
        <w:rPr>
          <w:rFonts w:ascii="Book Antiqua" w:eastAsia="Book Antiqua" w:hAnsi="Book Antiqua" w:cs="Book Antiqua"/>
        </w:rPr>
        <w:t>It</w:t>
      </w:r>
      <w:r w:rsidR="00C167BB" w:rsidRPr="00EA4919">
        <w:rPr>
          <w:rFonts w:ascii="Book Antiqua" w:eastAsia="Book Antiqua" w:hAnsi="Book Antiqua" w:cs="Book Antiqua"/>
        </w:rPr>
        <w:t xml:space="preserve"> </w:t>
      </w:r>
      <w:r w:rsidRPr="00EA4919">
        <w:rPr>
          <w:rFonts w:ascii="Book Antiqua" w:eastAsia="Book Antiqua" w:hAnsi="Book Antiqua" w:cs="Book Antiqua"/>
        </w:rPr>
        <w:t>has</w:t>
      </w:r>
      <w:r w:rsidR="007106EF" w:rsidRPr="00EA4919">
        <w:rPr>
          <w:rFonts w:ascii="Book Antiqua" w:eastAsia="Book Antiqua" w:hAnsi="Book Antiqua" w:cs="Book Antiqua"/>
        </w:rPr>
        <w:t xml:space="preserve"> </w:t>
      </w:r>
      <w:r w:rsidRPr="00EA4919">
        <w:rPr>
          <w:rFonts w:ascii="Book Antiqua" w:eastAsia="Book Antiqua" w:hAnsi="Book Antiqua" w:cs="Book Antiqua"/>
        </w:rPr>
        <w:t>been</w:t>
      </w:r>
      <w:r w:rsidR="007106EF" w:rsidRPr="00EA4919">
        <w:rPr>
          <w:rFonts w:ascii="Book Antiqua" w:eastAsia="Book Antiqua" w:hAnsi="Book Antiqua" w:cs="Book Antiqua"/>
        </w:rPr>
        <w:t xml:space="preserve"> </w:t>
      </w:r>
      <w:r w:rsidRPr="00EA4919">
        <w:rPr>
          <w:rFonts w:ascii="Book Antiqua" w:eastAsia="Book Antiqua" w:hAnsi="Book Antiqua" w:cs="Book Antiqua"/>
        </w:rPr>
        <w:t>proven</w:t>
      </w:r>
      <w:r w:rsidR="007106EF" w:rsidRPr="00EA4919">
        <w:rPr>
          <w:rFonts w:ascii="Book Antiqua" w:eastAsia="Book Antiqua" w:hAnsi="Book Antiqua" w:cs="Book Antiqua"/>
        </w:rPr>
        <w:t xml:space="preserve"> </w:t>
      </w:r>
      <w:r w:rsidR="00D970DF" w:rsidRPr="00EA4919">
        <w:rPr>
          <w:rFonts w:ascii="Book Antiqua" w:eastAsia="Book Antiqua" w:hAnsi="Book Antiqua" w:cs="Book Antiqua"/>
        </w:rPr>
        <w:t>that</w:t>
      </w:r>
      <w:r w:rsidR="007106EF" w:rsidRPr="00EA4919">
        <w:rPr>
          <w:rFonts w:ascii="Book Antiqua" w:eastAsia="Book Antiqua" w:hAnsi="Book Antiqua" w:cs="Book Antiqua"/>
        </w:rPr>
        <w:t xml:space="preserve"> </w:t>
      </w:r>
      <w:r w:rsidR="00D970DF"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00D970DF"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effective</w:t>
      </w:r>
      <w:r w:rsidR="007106EF" w:rsidRPr="00EA4919">
        <w:rPr>
          <w:rFonts w:ascii="Book Antiqua" w:eastAsia="Book Antiqua" w:hAnsi="Book Antiqua" w:cs="Book Antiqua"/>
        </w:rPr>
        <w:t xml:space="preserve"> </w:t>
      </w:r>
      <w:r w:rsidRPr="00EA4919">
        <w:rPr>
          <w:rFonts w:ascii="Book Antiqua" w:eastAsia="Book Antiqua" w:hAnsi="Book Antiqua" w:cs="Book Antiqua"/>
        </w:rPr>
        <w:t>against</w:t>
      </w:r>
      <w:r w:rsidR="007106EF" w:rsidRPr="00EA4919">
        <w:rPr>
          <w:rFonts w:ascii="Book Antiqua" w:eastAsia="Book Antiqua" w:hAnsi="Book Antiqua" w:cs="Book Antiqua"/>
        </w:rPr>
        <w:t xml:space="preserve"> </w:t>
      </w:r>
      <w:r w:rsidRPr="00EA4919">
        <w:rPr>
          <w:rFonts w:ascii="Book Antiqua" w:eastAsia="Book Antiqua" w:hAnsi="Book Antiqua" w:cs="Book Antiqua"/>
        </w:rPr>
        <w:t>DSS-induced</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micron</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this</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experiment,</w:t>
      </w:r>
      <w:r w:rsidR="007106EF" w:rsidRPr="00EA4919">
        <w:rPr>
          <w:rFonts w:ascii="Book Antiqua" w:eastAsia="Book Antiqua" w:hAnsi="Book Antiqua" w:cs="Book Antiqua"/>
        </w:rPr>
        <w:t xml:space="preserve"> </w:t>
      </w:r>
      <w:r w:rsidRPr="00EA4919">
        <w:rPr>
          <w:rFonts w:ascii="Book Antiqua" w:eastAsia="Book Antiqua" w:hAnsi="Book Antiqua" w:cs="Book Antiqua"/>
        </w:rPr>
        <w:t>we</w:t>
      </w:r>
      <w:r w:rsidR="007106EF" w:rsidRPr="00EA4919">
        <w:rPr>
          <w:rFonts w:ascii="Book Antiqua" w:eastAsia="Book Antiqua" w:hAnsi="Book Antiqua" w:cs="Book Antiqua"/>
        </w:rPr>
        <w:t xml:space="preserve"> </w:t>
      </w:r>
      <w:r w:rsidRPr="00EA4919">
        <w:rPr>
          <w:rFonts w:ascii="Book Antiqua" w:eastAsia="Book Antiqua" w:hAnsi="Book Antiqua" w:cs="Book Antiqua"/>
        </w:rPr>
        <w:t>found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that</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could</w:t>
      </w:r>
      <w:r w:rsidR="007106EF" w:rsidRPr="00EA4919">
        <w:rPr>
          <w:rFonts w:ascii="Book Antiqua" w:eastAsia="Book Antiqua" w:hAnsi="Book Antiqua" w:cs="Book Antiqua"/>
        </w:rPr>
        <w:t xml:space="preserve"> </w:t>
      </w:r>
      <w:r w:rsidRPr="00EA4919">
        <w:rPr>
          <w:rFonts w:ascii="Book Antiqua" w:eastAsia="Book Antiqua" w:hAnsi="Book Antiqua" w:cs="Book Antiqua"/>
        </w:rPr>
        <w:t>effectively</w:t>
      </w:r>
      <w:r w:rsidR="007106EF" w:rsidRPr="00EA4919">
        <w:rPr>
          <w:rFonts w:ascii="Book Antiqua" w:eastAsia="Book Antiqua" w:hAnsi="Book Antiqua" w:cs="Book Antiqua"/>
        </w:rPr>
        <w:t xml:space="preserve"> </w:t>
      </w:r>
      <w:r w:rsidRPr="00EA4919">
        <w:rPr>
          <w:rFonts w:ascii="Book Antiqua" w:eastAsia="Book Antiqua" w:hAnsi="Book Antiqua" w:cs="Book Antiqua"/>
        </w:rPr>
        <w:t>improve</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mucosal</w:t>
      </w:r>
      <w:r w:rsidR="007106EF" w:rsidRPr="00EA4919">
        <w:rPr>
          <w:rFonts w:ascii="Book Antiqua" w:eastAsia="Book Antiqua" w:hAnsi="Book Antiqua" w:cs="Book Antiqua"/>
        </w:rPr>
        <w:t xml:space="preserve"> </w:t>
      </w:r>
      <w:r w:rsidRPr="00EA4919">
        <w:rPr>
          <w:rFonts w:ascii="Book Antiqua" w:eastAsia="Book Antiqua" w:hAnsi="Book Antiqua" w:cs="Book Antiqua"/>
        </w:rPr>
        <w:t>damage</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DSS-induced</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significantly</w:t>
      </w:r>
      <w:r w:rsidR="007106EF" w:rsidRPr="00EA4919">
        <w:rPr>
          <w:rFonts w:ascii="Book Antiqua" w:eastAsia="Book Antiqua" w:hAnsi="Book Antiqua" w:cs="Book Antiqua"/>
        </w:rPr>
        <w:t xml:space="preserve"> </w:t>
      </w:r>
      <w:r w:rsidRPr="00EA4919">
        <w:rPr>
          <w:rFonts w:ascii="Book Antiqua" w:eastAsia="Book Antiqua" w:hAnsi="Book Antiqua" w:cs="Book Antiqua"/>
        </w:rPr>
        <w:t>regulate</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balance</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induced</w:t>
      </w:r>
      <w:r w:rsidR="007106EF" w:rsidRPr="00EA4919">
        <w:rPr>
          <w:rFonts w:ascii="Book Antiqua" w:eastAsia="Book Antiqua" w:hAnsi="Book Antiqua" w:cs="Book Antiqua"/>
        </w:rPr>
        <w:t xml:space="preserve"> </w:t>
      </w:r>
      <w:r w:rsidRPr="00EA4919">
        <w:rPr>
          <w:rFonts w:ascii="Book Antiqua" w:eastAsia="Book Antiqua" w:hAnsi="Book Antiqua" w:cs="Book Antiqua"/>
        </w:rPr>
        <w:t>type</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tolerance</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00C167BB" w:rsidRPr="00EA4919">
        <w:rPr>
          <w:rFonts w:ascii="Book Antiqua" w:eastAsia="Book Antiqua" w:hAnsi="Book Antiqua" w:cs="Book Antiqua"/>
        </w:rPr>
        <w:t>As a result</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Bcl-6-Syk-BLNK</w:t>
      </w:r>
      <w:r w:rsidR="007106EF" w:rsidRPr="00EA4919">
        <w:rPr>
          <w:rFonts w:ascii="Book Antiqua" w:eastAsia="Book Antiqua" w:hAnsi="Book Antiqua" w:cs="Book Antiqua"/>
        </w:rPr>
        <w:t xml:space="preserve"> </w:t>
      </w:r>
      <w:r w:rsidRPr="00EA4919">
        <w:rPr>
          <w:rFonts w:ascii="Book Antiqua" w:eastAsia="Book Antiqua" w:hAnsi="Book Antiqua" w:cs="Book Antiqua"/>
        </w:rPr>
        <w:t>signaling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pathway</w:t>
      </w:r>
      <w:r w:rsidR="007106EF" w:rsidRPr="00EA4919">
        <w:rPr>
          <w:rFonts w:ascii="Book Antiqua" w:eastAsia="Book Antiqua" w:hAnsi="Book Antiqua" w:cs="Book Antiqua"/>
        </w:rPr>
        <w:t xml:space="preserve"> </w:t>
      </w:r>
      <w:r w:rsidRPr="00EA4919">
        <w:rPr>
          <w:rFonts w:ascii="Book Antiqua" w:eastAsia="Book Antiqua" w:hAnsi="Book Antiqua" w:cs="Book Antiqua"/>
        </w:rPr>
        <w:t>was</w:t>
      </w:r>
      <w:r w:rsidR="007106EF" w:rsidRPr="00EA4919">
        <w:rPr>
          <w:rFonts w:ascii="Book Antiqua" w:eastAsia="Book Antiqua" w:hAnsi="Book Antiqua" w:cs="Book Antiqua"/>
        </w:rPr>
        <w:t xml:space="preserve"> </w:t>
      </w:r>
      <w:r w:rsidRPr="00EA4919">
        <w:rPr>
          <w:rFonts w:ascii="Book Antiqua" w:eastAsia="Book Antiqua" w:hAnsi="Book Antiqua" w:cs="Book Antiqua"/>
        </w:rPr>
        <w:t>significa</w:t>
      </w:r>
      <w:r w:rsidR="00D970DF" w:rsidRPr="00EA4919">
        <w:rPr>
          <w:rFonts w:ascii="Book Antiqua" w:eastAsia="Book Antiqua" w:hAnsi="Book Antiqua" w:cs="Book Antiqua"/>
        </w:rPr>
        <w:t>ntly</w:t>
      </w:r>
      <w:r w:rsidR="007106EF" w:rsidRPr="00EA4919">
        <w:rPr>
          <w:rFonts w:ascii="Book Antiqua" w:eastAsia="Book Antiqua" w:hAnsi="Book Antiqua" w:cs="Book Antiqua"/>
        </w:rPr>
        <w:t xml:space="preserve"> </w:t>
      </w:r>
      <w:r w:rsidR="00D970DF" w:rsidRPr="00EA4919">
        <w:rPr>
          <w:rFonts w:ascii="Book Antiqua" w:eastAsia="Book Antiqua" w:hAnsi="Book Antiqua" w:cs="Book Antiqua"/>
        </w:rPr>
        <w:t>inhibited.</w:t>
      </w:r>
      <w:r w:rsidR="007106EF" w:rsidRPr="00EA4919">
        <w:rPr>
          <w:rFonts w:ascii="Book Antiqua" w:eastAsia="Book Antiqua" w:hAnsi="Book Antiqua" w:cs="Book Antiqua"/>
        </w:rPr>
        <w:t xml:space="preserve"> </w:t>
      </w:r>
      <w:r w:rsidR="00C167BB" w:rsidRPr="00EA4919">
        <w:rPr>
          <w:rFonts w:ascii="Book Antiqua" w:eastAsia="Book Antiqua" w:hAnsi="Book Antiqua" w:cs="Book Antiqua"/>
        </w:rPr>
        <w:t xml:space="preserve">The effectiveness of </w:t>
      </w:r>
      <w:r w:rsidRPr="00EA4919">
        <w:rPr>
          <w:rFonts w:ascii="Book Antiqua" w:eastAsia="Book Antiqua" w:hAnsi="Book Antiqua" w:cs="Book Antiqua"/>
        </w:rPr>
        <w:t>Cur</w:t>
      </w:r>
      <w:r w:rsidR="00C167BB" w:rsidRPr="00EA4919">
        <w:rPr>
          <w:rFonts w:ascii="Book Antiqua" w:eastAsia="Book Antiqua" w:hAnsi="Book Antiqua" w:cs="Book Antiqua"/>
        </w:rPr>
        <w:t xml:space="preserve"> for </w:t>
      </w:r>
      <w:r w:rsidRPr="00EA4919">
        <w:rPr>
          <w:rFonts w:ascii="Book Antiqua" w:eastAsia="Book Antiqua" w:hAnsi="Book Antiqua" w:cs="Book Antiqua"/>
        </w:rPr>
        <w:t>murine</w:t>
      </w:r>
      <w:r w:rsidR="007106EF" w:rsidRPr="00EA4919">
        <w:rPr>
          <w:rFonts w:ascii="Book Antiqua" w:eastAsia="Book Antiqua" w:hAnsi="Book Antiqua" w:cs="Book Antiqua"/>
        </w:rPr>
        <w:t xml:space="preserve"> </w:t>
      </w:r>
      <w:r w:rsidRPr="00EA4919">
        <w:rPr>
          <w:rFonts w:ascii="Book Antiqua" w:eastAsia="Book Antiqua" w:hAnsi="Book Antiqua" w:cs="Book Antiqua"/>
        </w:rPr>
        <w:t>UC</w:t>
      </w:r>
      <w:r w:rsidR="00C167BB" w:rsidRPr="00EA4919">
        <w:rPr>
          <w:rFonts w:ascii="Book Antiqua" w:eastAsia="Book Antiqua" w:hAnsi="Book Antiqua" w:cs="Book Antiqua"/>
        </w:rPr>
        <w:t xml:space="preserve"> was </w:t>
      </w:r>
      <w:r w:rsidRPr="00EA4919">
        <w:rPr>
          <w:rFonts w:ascii="Book Antiqua" w:eastAsia="Book Antiqua" w:hAnsi="Book Antiqua" w:cs="Book Antiqua"/>
        </w:rPr>
        <w:t>close</w:t>
      </w:r>
      <w:r w:rsidR="00C167BB" w:rsidRPr="00EA4919">
        <w:rPr>
          <w:rFonts w:ascii="Book Antiqua" w:eastAsia="Book Antiqua" w:hAnsi="Book Antiqua" w:cs="Book Antiqua"/>
        </w:rPr>
        <w:t>ly</w:t>
      </w:r>
      <w:r w:rsidR="007106EF" w:rsidRPr="00EA4919">
        <w:rPr>
          <w:rFonts w:ascii="Book Antiqua" w:eastAsia="Book Antiqua" w:hAnsi="Book Antiqua" w:cs="Book Antiqua"/>
        </w:rPr>
        <w:t xml:space="preserve"> </w:t>
      </w:r>
      <w:r w:rsidRPr="00EA4919">
        <w:rPr>
          <w:rFonts w:ascii="Book Antiqua" w:eastAsia="Book Antiqua" w:hAnsi="Book Antiqua" w:cs="Book Antiqua"/>
        </w:rPr>
        <w:t>relate</w:t>
      </w:r>
      <w:r w:rsidR="00C167BB" w:rsidRPr="00EA4919">
        <w:rPr>
          <w:rFonts w:ascii="Book Antiqua" w:eastAsia="Book Antiqua" w:hAnsi="Book Antiqua" w:cs="Book Antiqua"/>
        </w:rPr>
        <w:t>d to</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regulation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w:t>
      </w:r>
      <w:r w:rsidR="007106EF" w:rsidRPr="00EA4919">
        <w:rPr>
          <w:rFonts w:ascii="Book Antiqua" w:eastAsia="Book Antiqua" w:hAnsi="Book Antiqua" w:cs="Book Antiqua"/>
        </w:rPr>
        <w:t xml:space="preserve"> </w:t>
      </w:r>
      <w:r w:rsidRPr="00EA4919">
        <w:rPr>
          <w:rFonts w:ascii="Book Antiqua" w:eastAsia="Book Antiqua" w:hAnsi="Book Antiqua" w:cs="Book Antiqua"/>
        </w:rPr>
        <w:t>balance.</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regulat</w:t>
      </w:r>
      <w:r w:rsidR="00667477" w:rsidRPr="00EA4919">
        <w:rPr>
          <w:rFonts w:ascii="Book Antiqua" w:eastAsia="Book Antiqua" w:hAnsi="Book Antiqua" w:cs="Book Antiqua"/>
        </w:rPr>
        <w:t>ed</w:t>
      </w:r>
      <w:r w:rsidR="007106EF" w:rsidRPr="00EA4919">
        <w:rPr>
          <w:rFonts w:ascii="Book Antiqua" w:eastAsia="Book Antiqua" w:hAnsi="Book Antiqua" w:cs="Book Antiqua"/>
        </w:rPr>
        <w:t xml:space="preserve"> </w:t>
      </w:r>
      <w:r w:rsidR="00667477"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667477" w:rsidRPr="00EA4919">
        <w:rPr>
          <w:rFonts w:ascii="Book Antiqua" w:eastAsia="Book Antiqua" w:hAnsi="Book Antiqua" w:cs="Book Antiqua"/>
        </w:rPr>
        <w:t>balance</w:t>
      </w:r>
      <w:r w:rsidR="007106EF" w:rsidRPr="00EA4919">
        <w:rPr>
          <w:rFonts w:ascii="Book Antiqua" w:eastAsia="Book Antiqua" w:hAnsi="Book Antiqua" w:cs="Book Antiqua"/>
        </w:rPr>
        <w:t xml:space="preserve"> </w:t>
      </w:r>
      <w:r w:rsidR="00667477"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w:t>
      </w:r>
      <w:r w:rsidR="007106EF" w:rsidRPr="00EA4919">
        <w:rPr>
          <w:rFonts w:ascii="Book Antiqua" w:eastAsia="Book Antiqua" w:hAnsi="Book Antiqua" w:cs="Book Antiqua"/>
        </w:rPr>
        <w:t xml:space="preserve"> </w:t>
      </w:r>
      <w:r w:rsidR="00667477" w:rsidRPr="00EA4919">
        <w:rPr>
          <w:rFonts w:ascii="Book Antiqua" w:eastAsia="Book Antiqua" w:hAnsi="Book Antiqua" w:cs="Book Antiqua"/>
        </w:rPr>
        <w:t>subgroup</w:t>
      </w:r>
      <w:r w:rsidR="00C167BB" w:rsidRPr="00EA4919">
        <w:rPr>
          <w:rFonts w:ascii="Book Antiqua" w:eastAsia="Book Antiqua" w:hAnsi="Book Antiqua" w:cs="Book Antiqua"/>
        </w:rPr>
        <w:t>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r w:rsidR="00667477"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667477" w:rsidRPr="00EA4919">
        <w:rPr>
          <w:rFonts w:ascii="Book Antiqua" w:eastAsia="Book Antiqua" w:hAnsi="Book Antiqua" w:cs="Book Antiqua"/>
        </w:rPr>
        <w:t>which</w:t>
      </w:r>
      <w:r w:rsidR="007106EF" w:rsidRPr="00EA4919">
        <w:rPr>
          <w:rFonts w:ascii="Book Antiqua" w:eastAsia="Book Antiqua" w:hAnsi="Book Antiqua" w:cs="Book Antiqua"/>
        </w:rPr>
        <w:t xml:space="preserve"> </w:t>
      </w:r>
      <w:r w:rsidR="00667477" w:rsidRPr="00EA4919">
        <w:rPr>
          <w:rFonts w:ascii="Book Antiqua" w:eastAsia="Book Antiqua" w:hAnsi="Book Antiqua" w:cs="Book Antiqua"/>
        </w:rPr>
        <w:t>was</w:t>
      </w:r>
      <w:r w:rsidR="007106EF" w:rsidRPr="00EA4919">
        <w:rPr>
          <w:rFonts w:ascii="Book Antiqua" w:eastAsia="Book Antiqua" w:hAnsi="Book Antiqua" w:cs="Book Antiqua"/>
        </w:rPr>
        <w:t xml:space="preserve"> </w:t>
      </w:r>
      <w:r w:rsidR="00D970DF" w:rsidRPr="00EA4919">
        <w:rPr>
          <w:rFonts w:ascii="Book Antiqua" w:eastAsia="Book Antiqua" w:hAnsi="Book Antiqua" w:cs="Book Antiqua"/>
        </w:rPr>
        <w:t>realized</w:t>
      </w:r>
      <w:r w:rsidR="007106EF" w:rsidRPr="00EA4919">
        <w:rPr>
          <w:rFonts w:ascii="Book Antiqua" w:eastAsia="Book Antiqua" w:hAnsi="Book Antiqua" w:cs="Book Antiqua"/>
        </w:rPr>
        <w:t xml:space="preserve"> </w:t>
      </w:r>
      <w:r w:rsidR="00D970DF" w:rsidRPr="00EA4919">
        <w:rPr>
          <w:rFonts w:ascii="Book Antiqua" w:eastAsia="Book Antiqua" w:hAnsi="Book Antiqua" w:cs="Book Antiqua"/>
        </w:rPr>
        <w:t>by</w:t>
      </w:r>
      <w:r w:rsidR="007106EF" w:rsidRPr="00EA4919">
        <w:rPr>
          <w:rFonts w:ascii="Book Antiqua" w:eastAsia="Book Antiqua" w:hAnsi="Book Antiqua" w:cs="Book Antiqua"/>
        </w:rPr>
        <w:t xml:space="preserve"> </w:t>
      </w:r>
      <w:r w:rsidR="00667477" w:rsidRPr="00EA4919">
        <w:rPr>
          <w:rFonts w:ascii="Book Antiqua" w:eastAsia="Book Antiqua" w:hAnsi="Book Antiqua" w:cs="Book Antiqua"/>
        </w:rPr>
        <w:t>activating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Bcl-6-Syk-BLNK</w:t>
      </w:r>
      <w:r w:rsidR="007106EF" w:rsidRPr="00EA4919">
        <w:rPr>
          <w:rFonts w:ascii="Book Antiqua" w:eastAsia="Book Antiqua" w:hAnsi="Book Antiqua" w:cs="Book Antiqua"/>
        </w:rPr>
        <w:t xml:space="preserve"> </w:t>
      </w:r>
      <w:r w:rsidRPr="00EA4919">
        <w:rPr>
          <w:rFonts w:ascii="Book Antiqua" w:eastAsia="Book Antiqua" w:hAnsi="Book Antiqua" w:cs="Book Antiqua"/>
        </w:rPr>
        <w:t>signaling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pathway.</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These</w:t>
      </w:r>
      <w:r w:rsidR="007106EF" w:rsidRPr="00EA4919">
        <w:rPr>
          <w:rFonts w:ascii="Book Antiqua" w:eastAsia="Book Antiqua" w:hAnsi="Book Antiqua" w:cs="Book Antiqua"/>
        </w:rPr>
        <w:t xml:space="preserve"> </w:t>
      </w:r>
      <w:r w:rsidRPr="00EA4919">
        <w:rPr>
          <w:rFonts w:ascii="Book Antiqua" w:eastAsia="Book Antiqua" w:hAnsi="Book Antiqua" w:cs="Book Antiqua"/>
        </w:rPr>
        <w:t>results</w:t>
      </w:r>
      <w:r w:rsidR="007106EF" w:rsidRPr="00EA4919">
        <w:rPr>
          <w:rFonts w:ascii="Book Antiqua" w:eastAsia="Book Antiqua" w:hAnsi="Book Antiqua" w:cs="Book Antiqua"/>
        </w:rPr>
        <w:t xml:space="preserve"> </w:t>
      </w:r>
      <w:r w:rsidRPr="00EA4919">
        <w:rPr>
          <w:rFonts w:ascii="Book Antiqua" w:eastAsia="Book Antiqua" w:hAnsi="Book Antiqua" w:cs="Book Antiqua"/>
        </w:rPr>
        <w:t>suggest</w:t>
      </w:r>
      <w:r w:rsidR="007106EF" w:rsidRPr="00EA4919">
        <w:rPr>
          <w:rFonts w:ascii="Book Antiqua" w:eastAsia="Book Antiqua" w:hAnsi="Book Antiqua" w:cs="Book Antiqua"/>
        </w:rPr>
        <w:t xml:space="preserve"> </w:t>
      </w:r>
      <w:r w:rsidRPr="00EA4919">
        <w:rPr>
          <w:rFonts w:ascii="Book Antiqua" w:eastAsia="Book Antiqua" w:hAnsi="Book Antiqua" w:cs="Book Antiqua"/>
        </w:rPr>
        <w:t>that</w:t>
      </w:r>
      <w:r w:rsidR="007106EF" w:rsidRPr="00EA4919">
        <w:rPr>
          <w:rFonts w:ascii="Book Antiqua" w:eastAsia="Book Antiqua" w:hAnsi="Book Antiqua" w:cs="Book Antiqua"/>
        </w:rPr>
        <w:t xml:space="preserve"> </w:t>
      </w:r>
      <w:r w:rsidRPr="00EA4919">
        <w:rPr>
          <w:rFonts w:ascii="Book Antiqua" w:eastAsia="Book Antiqua" w:hAnsi="Book Antiqua" w:cs="Book Antiqua"/>
        </w:rPr>
        <w:t>through</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activation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Bcl-6-Syk-BLNK</w:t>
      </w:r>
      <w:r w:rsidR="007106EF" w:rsidRPr="00EA4919">
        <w:rPr>
          <w:rFonts w:ascii="Book Antiqua" w:eastAsia="Book Antiqua" w:hAnsi="Book Antiqua" w:cs="Book Antiqua"/>
        </w:rPr>
        <w:t xml:space="preserve"> </w:t>
      </w:r>
      <w:r w:rsidRPr="00EA4919">
        <w:rPr>
          <w:rFonts w:ascii="Book Antiqua" w:eastAsia="Book Antiqua" w:hAnsi="Book Antiqua" w:cs="Book Antiqua"/>
        </w:rPr>
        <w:t>signaling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pathway,</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harmonizes</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differentiation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activation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inducible</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inhibitory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promotes</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balance</w:t>
      </w:r>
      <w:r w:rsidR="007106EF" w:rsidRPr="00EA4919">
        <w:rPr>
          <w:rFonts w:ascii="Book Antiqua" w:eastAsia="Book Antiqua" w:hAnsi="Book Antiqua" w:cs="Book Antiqua"/>
        </w:rPr>
        <w:t xml:space="preserve"> </w:t>
      </w:r>
      <w:r w:rsidRPr="00EA4919">
        <w:rPr>
          <w:rFonts w:ascii="Book Antiqua" w:eastAsia="Book Antiqua" w:hAnsi="Book Antiqua" w:cs="Book Antiqua"/>
        </w:rPr>
        <w:t>between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them,</w:t>
      </w:r>
      <w:r w:rsidR="007106EF" w:rsidRPr="00EA4919">
        <w:rPr>
          <w:rFonts w:ascii="Book Antiqua" w:eastAsia="Book Antiqua" w:hAnsi="Book Antiqua" w:cs="Book Antiqua"/>
        </w:rPr>
        <w:t xml:space="preserve"> </w:t>
      </w:r>
      <w:r w:rsidRPr="00EA4919">
        <w:rPr>
          <w:rFonts w:ascii="Book Antiqua" w:eastAsia="Book Antiqua" w:hAnsi="Book Antiqua" w:cs="Book Antiqua"/>
        </w:rPr>
        <w:t>reduces</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expression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chemokines</w:t>
      </w:r>
      <w:r w:rsidR="007106EF" w:rsidRPr="00EA4919">
        <w:rPr>
          <w:rFonts w:ascii="Book Antiqua" w:eastAsia="Book Antiqua" w:hAnsi="Book Antiqua" w:cs="Book Antiqua"/>
        </w:rPr>
        <w:t xml:space="preserve"> </w:t>
      </w:r>
      <w:r w:rsidRPr="00EA4919">
        <w:rPr>
          <w:rFonts w:ascii="Book Antiqua" w:eastAsia="Book Antiqua" w:hAnsi="Book Antiqua" w:cs="Book Antiqua"/>
        </w:rPr>
        <w:t>related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inhibition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inducible</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prevents</w:t>
      </w:r>
      <w:r w:rsidR="007106EF" w:rsidRPr="00EA4919">
        <w:rPr>
          <w:rFonts w:ascii="Book Antiqua" w:eastAsia="Book Antiqua" w:hAnsi="Book Antiqua" w:cs="Book Antiqua"/>
        </w:rPr>
        <w:t xml:space="preserve"> </w:t>
      </w:r>
      <w:r w:rsidRPr="00EA4919">
        <w:rPr>
          <w:rFonts w:ascii="Book Antiqua" w:eastAsia="Book Antiqua" w:hAnsi="Book Antiqua" w:cs="Book Antiqua"/>
        </w:rPr>
        <w:t>excessive</w:t>
      </w:r>
      <w:r w:rsidR="007106EF" w:rsidRPr="00EA4919">
        <w:rPr>
          <w:rFonts w:ascii="Book Antiqua" w:eastAsia="Book Antiqua" w:hAnsi="Book Antiqua" w:cs="Book Antiqua"/>
        </w:rPr>
        <w:t xml:space="preserve"> </w:t>
      </w:r>
      <w:r w:rsidRPr="00EA4919">
        <w:rPr>
          <w:rFonts w:ascii="Book Antiqua" w:eastAsia="Book Antiqua" w:hAnsi="Book Antiqua" w:cs="Book Antiqua"/>
        </w:rPr>
        <w:t>accumulation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inflammatory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It</w:t>
      </w:r>
      <w:r w:rsidR="007106EF" w:rsidRPr="00EA4919">
        <w:rPr>
          <w:rFonts w:ascii="Book Antiqua" w:eastAsia="Book Antiqua" w:hAnsi="Book Antiqua" w:cs="Book Antiqua"/>
        </w:rPr>
        <w:t xml:space="preserve"> </w:t>
      </w:r>
      <w:r w:rsidRPr="00EA4919">
        <w:rPr>
          <w:rFonts w:ascii="Book Antiqua" w:eastAsia="Book Antiqua" w:hAnsi="Book Antiqua" w:cs="Book Antiqua"/>
        </w:rPr>
        <w:t>can</w:t>
      </w:r>
      <w:r w:rsidR="007106EF" w:rsidRPr="00EA4919">
        <w:rPr>
          <w:rFonts w:ascii="Book Antiqua" w:eastAsia="Book Antiqua" w:hAnsi="Book Antiqua" w:cs="Book Antiqua"/>
        </w:rPr>
        <w:t xml:space="preserve"> </w:t>
      </w:r>
      <w:r w:rsidRPr="00EA4919">
        <w:rPr>
          <w:rFonts w:ascii="Book Antiqua" w:eastAsia="Book Antiqua" w:hAnsi="Book Antiqua" w:cs="Book Antiqua"/>
        </w:rPr>
        <w:t>also</w:t>
      </w:r>
      <w:r w:rsidR="007106EF" w:rsidRPr="00EA4919">
        <w:rPr>
          <w:rFonts w:ascii="Book Antiqua" w:eastAsia="Book Antiqua" w:hAnsi="Book Antiqua" w:cs="Book Antiqua"/>
        </w:rPr>
        <w:t xml:space="preserve"> </w:t>
      </w:r>
      <w:r w:rsidRPr="00EA4919">
        <w:rPr>
          <w:rFonts w:ascii="Book Antiqua" w:eastAsia="Book Antiqua" w:hAnsi="Book Antiqua" w:cs="Book Antiqua"/>
        </w:rPr>
        <w:t>prevent</w:t>
      </w:r>
      <w:r w:rsidR="007106EF" w:rsidRPr="00EA4919">
        <w:rPr>
          <w:rFonts w:ascii="Book Antiqua" w:eastAsia="Book Antiqua" w:hAnsi="Book Antiqua" w:cs="Book Antiqua"/>
        </w:rPr>
        <w:t xml:space="preserve"> </w:t>
      </w:r>
      <w:r w:rsidRPr="00EA4919">
        <w:rPr>
          <w:rFonts w:ascii="Book Antiqua" w:eastAsia="Book Antiqua" w:hAnsi="Book Antiqua" w:cs="Book Antiqua"/>
        </w:rPr>
        <w:t>overproduction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pro-inflammatory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factors,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increase</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expression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tolerant</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anti-inflammatory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factors</w:t>
      </w:r>
      <w:r w:rsidR="007106EF" w:rsidRPr="00EA4919">
        <w:rPr>
          <w:rFonts w:ascii="Book Antiqua" w:eastAsia="Book Antiqua" w:hAnsi="Book Antiqua" w:cs="Book Antiqua"/>
        </w:rPr>
        <w:t xml:space="preserve"> </w:t>
      </w:r>
      <w:r w:rsidR="00667477"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alleviat</w:t>
      </w:r>
      <w:r w:rsidR="00667477" w:rsidRPr="00EA4919">
        <w:rPr>
          <w:rFonts w:ascii="Book Antiqua" w:eastAsia="Book Antiqua" w:hAnsi="Book Antiqua" w:cs="Book Antiqua"/>
        </w:rPr>
        <w:t>e</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immune</w:t>
      </w:r>
      <w:r w:rsidR="007106EF" w:rsidRPr="00EA4919">
        <w:rPr>
          <w:rFonts w:ascii="Book Antiqua" w:eastAsia="Book Antiqua" w:hAnsi="Book Antiqua" w:cs="Book Antiqua"/>
        </w:rPr>
        <w:t xml:space="preserve"> </w:t>
      </w:r>
      <w:r w:rsidRPr="00EA4919">
        <w:rPr>
          <w:rFonts w:ascii="Book Antiqua" w:eastAsia="Book Antiqua" w:hAnsi="Book Antiqua" w:cs="Book Antiqua"/>
        </w:rPr>
        <w:t>damage</w:t>
      </w:r>
      <w:r w:rsidR="00C167BB" w:rsidRPr="00EA4919">
        <w:rPr>
          <w:rFonts w:ascii="Book Antiqua" w:eastAsia="Book Antiqua" w:hAnsi="Book Antiqua" w:cs="Book Antiqua"/>
        </w:rPr>
        <w:t xml:space="preserve"> </w:t>
      </w:r>
      <w:r w:rsidRPr="00EA4919">
        <w:rPr>
          <w:rFonts w:ascii="Book Antiqua" w:eastAsia="Book Antiqua" w:hAnsi="Book Antiqua" w:cs="Book Antiqua"/>
        </w:rPr>
        <w:t>by</w:t>
      </w:r>
      <w:r w:rsidR="007106EF" w:rsidRPr="00EA4919">
        <w:rPr>
          <w:rFonts w:ascii="Book Antiqua" w:eastAsia="Book Antiqua" w:hAnsi="Book Antiqua" w:cs="Book Antiqua"/>
        </w:rPr>
        <w:t xml:space="preserve"> </w:t>
      </w:r>
      <w:r w:rsidR="009F3032" w:rsidRPr="00EA4919">
        <w:rPr>
          <w:rFonts w:ascii="Book Antiqua" w:eastAsia="Book Antiqua" w:hAnsi="Book Antiqua" w:cs="Book Antiqua"/>
        </w:rPr>
        <w:t>correcting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w:t>
      </w:r>
      <w:r w:rsidR="007106EF" w:rsidRPr="00EA4919">
        <w:rPr>
          <w:rFonts w:ascii="Book Antiqua" w:eastAsia="Book Antiqua" w:hAnsi="Book Antiqua" w:cs="Book Antiqua"/>
        </w:rPr>
        <w:t xml:space="preserve"> </w:t>
      </w:r>
      <w:r w:rsidRPr="00EA4919">
        <w:rPr>
          <w:rFonts w:ascii="Book Antiqua" w:eastAsia="Book Antiqua" w:hAnsi="Book Antiqua" w:cs="Book Antiqua"/>
        </w:rPr>
        <w:t>disorder,</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maintain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humoral</w:t>
      </w:r>
      <w:r w:rsidR="007106EF" w:rsidRPr="00EA4919">
        <w:rPr>
          <w:rFonts w:ascii="Book Antiqua" w:eastAsia="Book Antiqua" w:hAnsi="Book Antiqua" w:cs="Book Antiqua"/>
        </w:rPr>
        <w:t xml:space="preserve"> </w:t>
      </w:r>
      <w:r w:rsidRPr="00EA4919">
        <w:rPr>
          <w:rFonts w:ascii="Book Antiqua" w:eastAsia="Book Antiqua" w:hAnsi="Book Antiqua" w:cs="Book Antiqua"/>
        </w:rPr>
        <w:t>immune</w:t>
      </w:r>
      <w:r w:rsidR="007106EF" w:rsidRPr="00EA4919">
        <w:rPr>
          <w:rFonts w:ascii="Book Antiqua" w:eastAsia="Book Antiqua" w:hAnsi="Book Antiqua" w:cs="Book Antiqua"/>
        </w:rPr>
        <w:t xml:space="preserve"> </w:t>
      </w:r>
      <w:r w:rsidRPr="00EA4919">
        <w:rPr>
          <w:rFonts w:ascii="Book Antiqua" w:eastAsia="Book Antiqua" w:hAnsi="Book Antiqua" w:cs="Book Antiqua"/>
        </w:rPr>
        <w:t>homeostasis</w:t>
      </w:r>
      <w:r w:rsidR="007106EF" w:rsidRPr="00EA4919">
        <w:rPr>
          <w:rFonts w:ascii="Book Antiqua" w:eastAsia="Book Antiqua" w:hAnsi="Book Antiqua" w:cs="Book Antiqua"/>
        </w:rPr>
        <w:t xml:space="preserve"> </w:t>
      </w:r>
      <w:r w:rsidRPr="00EA4919">
        <w:rPr>
          <w:rFonts w:ascii="Book Antiqua" w:eastAsia="Book Antiqua" w:hAnsi="Book Antiqua" w:cs="Book Antiqua"/>
        </w:rPr>
        <w:t>mediated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by</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p>
    <w:p w14:paraId="531531B7" w14:textId="77777777" w:rsidR="00583D0E" w:rsidRPr="00EA4919" w:rsidRDefault="00583D0E" w:rsidP="00EA4919">
      <w:pPr>
        <w:spacing w:line="360" w:lineRule="auto"/>
        <w:jc w:val="both"/>
        <w:rPr>
          <w:rFonts w:ascii="Book Antiqua" w:hAnsi="Book Antiqua"/>
          <w:lang w:eastAsia="zh-CN"/>
        </w:rPr>
      </w:pPr>
    </w:p>
    <w:p w14:paraId="6F2112DE"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caps/>
          <w:u w:val="single"/>
        </w:rPr>
        <w:t>CONCLUSION</w:t>
      </w:r>
    </w:p>
    <w:p w14:paraId="62DDC33C" w14:textId="77777777" w:rsidR="00757B34" w:rsidRPr="00EA4919" w:rsidRDefault="00757B34" w:rsidP="00EA4919">
      <w:pPr>
        <w:spacing w:line="360" w:lineRule="auto"/>
        <w:jc w:val="both"/>
        <w:rPr>
          <w:rFonts w:ascii="Book Antiqua" w:hAnsi="Book Antiqua"/>
        </w:rPr>
      </w:pP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could</w:t>
      </w:r>
      <w:r w:rsidR="007106EF" w:rsidRPr="00EA4919">
        <w:rPr>
          <w:rFonts w:ascii="Book Antiqua" w:eastAsia="Book Antiqua" w:hAnsi="Book Antiqua" w:cs="Book Antiqua"/>
        </w:rPr>
        <w:t xml:space="preserve"> </w:t>
      </w:r>
      <w:r w:rsidRPr="00EA4919">
        <w:rPr>
          <w:rFonts w:ascii="Book Antiqua" w:eastAsia="Book Antiqua" w:hAnsi="Book Antiqua" w:cs="Book Antiqua"/>
        </w:rPr>
        <w:t>effectively</w:t>
      </w:r>
      <w:r w:rsidR="007106EF" w:rsidRPr="00EA4919">
        <w:rPr>
          <w:rFonts w:ascii="Book Antiqua" w:eastAsia="Book Antiqua" w:hAnsi="Book Antiqua" w:cs="Book Antiqua"/>
        </w:rPr>
        <w:t xml:space="preserve"> </w:t>
      </w:r>
      <w:r w:rsidRPr="00EA4919">
        <w:rPr>
          <w:rFonts w:ascii="Book Antiqua" w:eastAsia="Book Antiqua" w:hAnsi="Book Antiqua" w:cs="Book Antiqua"/>
        </w:rPr>
        <w:t>alleviate</w:t>
      </w:r>
      <w:r w:rsidR="007106EF" w:rsidRPr="00EA4919">
        <w:rPr>
          <w:rFonts w:ascii="Book Antiqua" w:eastAsia="Book Antiqua" w:hAnsi="Book Antiqua" w:cs="Book Antiqua"/>
        </w:rPr>
        <w:t xml:space="preserve"> </w:t>
      </w:r>
      <w:r w:rsidRPr="00EA4919">
        <w:rPr>
          <w:rFonts w:ascii="Book Antiqua" w:eastAsia="Book Antiqua" w:hAnsi="Book Antiqua" w:cs="Book Antiqua"/>
        </w:rPr>
        <w:t>DSS-induced</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Pr="00EA4919">
        <w:rPr>
          <w:rFonts w:ascii="Book Antiqua" w:eastAsia="Book Antiqua" w:hAnsi="Book Antiqua" w:cs="Book Antiqua"/>
        </w:rPr>
        <w:t>by</w:t>
      </w:r>
      <w:r w:rsidR="007106EF" w:rsidRPr="00EA4919">
        <w:rPr>
          <w:rFonts w:ascii="Book Antiqua" w:eastAsia="Book Antiqua" w:hAnsi="Book Antiqua" w:cs="Book Antiqua"/>
        </w:rPr>
        <w:t xml:space="preserve"> </w:t>
      </w:r>
      <w:r w:rsidRPr="00EA4919">
        <w:rPr>
          <w:rFonts w:ascii="Book Antiqua" w:eastAsia="Book Antiqua" w:hAnsi="Book Antiqua" w:cs="Book Antiqua"/>
        </w:rPr>
        <w:t>regulating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Bcl-6-Syk-BLNK</w:t>
      </w:r>
      <w:r w:rsidR="007106EF" w:rsidRPr="00EA4919">
        <w:rPr>
          <w:rFonts w:ascii="Book Antiqua" w:eastAsia="Book Antiqua" w:hAnsi="Book Antiqua" w:cs="Book Antiqua"/>
        </w:rPr>
        <w:t xml:space="preserve"> </w:t>
      </w:r>
      <w:r w:rsidRPr="00EA4919">
        <w:rPr>
          <w:rFonts w:ascii="Book Antiqua" w:eastAsia="Book Antiqua" w:hAnsi="Book Antiqua" w:cs="Book Antiqua"/>
        </w:rPr>
        <w:t>signaling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pathway.</w:t>
      </w:r>
    </w:p>
    <w:p w14:paraId="7097C6E9" w14:textId="77777777" w:rsidR="00583D0E" w:rsidRPr="00EA4919" w:rsidRDefault="00583D0E" w:rsidP="00EA4919">
      <w:pPr>
        <w:spacing w:line="360" w:lineRule="auto"/>
        <w:jc w:val="both"/>
        <w:rPr>
          <w:rFonts w:ascii="Book Antiqua" w:hAnsi="Book Antiqua"/>
          <w:lang w:eastAsia="zh-CN"/>
        </w:rPr>
      </w:pPr>
    </w:p>
    <w:p w14:paraId="09B6CAFD"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caps/>
          <w:u w:val="single"/>
        </w:rPr>
        <w:lastRenderedPageBreak/>
        <w:t>ARTICLE</w:t>
      </w:r>
      <w:r w:rsidR="007106EF" w:rsidRPr="00EA4919">
        <w:rPr>
          <w:rFonts w:ascii="Book Antiqua" w:eastAsia="Book Antiqua" w:hAnsi="Book Antiqua" w:cs="Book Antiqua"/>
          <w:b/>
          <w:caps/>
          <w:u w:val="single"/>
        </w:rPr>
        <w:t xml:space="preserve"> </w:t>
      </w:r>
      <w:r w:rsidRPr="00EA4919">
        <w:rPr>
          <w:rFonts w:ascii="Book Antiqua" w:eastAsia="Book Antiqua" w:hAnsi="Book Antiqua" w:cs="Book Antiqua"/>
          <w:b/>
          <w:caps/>
          <w:u w:val="single"/>
        </w:rPr>
        <w:t>HIGHLIGHTS</w:t>
      </w:r>
    </w:p>
    <w:p w14:paraId="44960694"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i/>
        </w:rPr>
        <w:t>Research</w:t>
      </w:r>
      <w:r w:rsidR="007106EF" w:rsidRPr="00EA4919">
        <w:rPr>
          <w:rFonts w:ascii="Book Antiqua" w:eastAsia="Book Antiqua" w:hAnsi="Book Antiqua" w:cs="Book Antiqua"/>
          <w:b/>
          <w:i/>
        </w:rPr>
        <w:t xml:space="preserve"> </w:t>
      </w:r>
      <w:r w:rsidRPr="00EA4919">
        <w:rPr>
          <w:rFonts w:ascii="Book Antiqua" w:eastAsia="Book Antiqua" w:hAnsi="Book Antiqua" w:cs="Book Antiqua"/>
          <w:b/>
          <w:i/>
        </w:rPr>
        <w:t>background</w:t>
      </w:r>
    </w:p>
    <w:p w14:paraId="4A873E39" w14:textId="0A09B222" w:rsidR="00583D0E" w:rsidRPr="00EA4919" w:rsidRDefault="001860B4" w:rsidP="00EA4919">
      <w:pPr>
        <w:spacing w:line="360" w:lineRule="auto"/>
        <w:jc w:val="both"/>
        <w:rPr>
          <w:rFonts w:ascii="Book Antiqua" w:hAnsi="Book Antiqua" w:cs="Book Antiqua"/>
          <w:lang w:eastAsia="zh-CN"/>
        </w:rPr>
      </w:pPr>
      <w:r w:rsidRPr="00EA4919">
        <w:rPr>
          <w:rFonts w:ascii="Book Antiqua" w:hAnsi="Book Antiqua" w:cs="Book Antiqua"/>
          <w:lang w:eastAsia="zh-CN"/>
        </w:rPr>
        <w:t>C</w:t>
      </w:r>
      <w:r w:rsidRPr="00EA4919">
        <w:rPr>
          <w:rFonts w:ascii="Book Antiqua" w:eastAsia="Book Antiqua" w:hAnsi="Book Antiqua" w:cs="Book Antiqua"/>
        </w:rPr>
        <w:t>urcumin (Cur)</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has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shown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promising</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efficacy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experimental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 xml:space="preserve">ulcerative colitis </w:t>
      </w:r>
      <w:r w:rsidR="00D40E54" w:rsidRPr="00EA4919">
        <w:rPr>
          <w:rFonts w:ascii="Book Antiqua" w:eastAsia="Book Antiqua" w:hAnsi="Book Antiqua" w:cs="Book Antiqua"/>
        </w:rPr>
        <w:t>patients.</w:t>
      </w:r>
      <w:r w:rsidR="007106EF" w:rsidRPr="00EA4919">
        <w:rPr>
          <w:rFonts w:ascii="Book Antiqua" w:eastAsia="Book Antiqua" w:hAnsi="Book Antiqua" w:cs="Book Antiqua"/>
        </w:rPr>
        <w:t xml:space="preserve"> </w:t>
      </w:r>
      <w:r w:rsidR="00C167BB" w:rsidRPr="00EA4919">
        <w:rPr>
          <w:rFonts w:ascii="Book Antiqua" w:hAnsi="Book Antiqua" w:cs="Book Antiqua"/>
          <w:lang w:eastAsia="zh-CN"/>
        </w:rPr>
        <w:t>D</w:t>
      </w:r>
      <w:r w:rsidR="00D40E54" w:rsidRPr="00EA4919">
        <w:rPr>
          <w:rFonts w:ascii="Book Antiqua" w:eastAsia="Book Antiqua" w:hAnsi="Book Antiqua" w:cs="Book Antiqua"/>
        </w:rPr>
        <w:t>isturbance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ha</w:t>
      </w:r>
      <w:r w:rsidRPr="00EA4919">
        <w:rPr>
          <w:rFonts w:ascii="Book Antiqua" w:hAnsi="Book Antiqua" w:cs="Book Antiqua"/>
          <w:lang w:eastAsia="zh-CN"/>
        </w:rPr>
        <w:t>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been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observed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various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autoimmune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diseases,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including</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inflammatory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bowel</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disease.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However,</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few</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studies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have</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explored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whether</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treatment</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associated</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00D40E54" w:rsidRPr="00EA4919">
        <w:rPr>
          <w:rFonts w:ascii="Book Antiqua" w:eastAsia="Book Antiqua" w:hAnsi="Book Antiqua" w:cs="Book Antiqua"/>
        </w:rPr>
        <w:t>cells.</w:t>
      </w:r>
    </w:p>
    <w:p w14:paraId="416ADE1C" w14:textId="77777777" w:rsidR="00583D0E" w:rsidRPr="00EA4919" w:rsidRDefault="00583D0E" w:rsidP="00EA4919">
      <w:pPr>
        <w:spacing w:line="360" w:lineRule="auto"/>
        <w:ind w:firstLine="480"/>
        <w:jc w:val="both"/>
        <w:rPr>
          <w:rFonts w:ascii="Book Antiqua" w:hAnsi="Book Antiqua"/>
        </w:rPr>
      </w:pPr>
    </w:p>
    <w:p w14:paraId="3BD7A400"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i/>
        </w:rPr>
        <w:t>Research</w:t>
      </w:r>
      <w:r w:rsidR="007106EF" w:rsidRPr="00EA4919">
        <w:rPr>
          <w:rFonts w:ascii="Book Antiqua" w:eastAsia="Book Antiqua" w:hAnsi="Book Antiqua" w:cs="Book Antiqua"/>
          <w:b/>
          <w:i/>
        </w:rPr>
        <w:t xml:space="preserve"> </w:t>
      </w:r>
      <w:r w:rsidRPr="00EA4919">
        <w:rPr>
          <w:rFonts w:ascii="Book Antiqua" w:eastAsia="Book Antiqua" w:hAnsi="Book Antiqua" w:cs="Book Antiqua"/>
          <w:b/>
          <w:i/>
        </w:rPr>
        <w:t>motivation</w:t>
      </w:r>
    </w:p>
    <w:p w14:paraId="5ABB66F2" w14:textId="31036E30"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best</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our</w:t>
      </w:r>
      <w:r w:rsidR="007106EF" w:rsidRPr="00EA4919">
        <w:rPr>
          <w:rFonts w:ascii="Book Antiqua" w:eastAsia="Book Antiqua" w:hAnsi="Book Antiqua" w:cs="Book Antiqua"/>
        </w:rPr>
        <w:t xml:space="preserve"> </w:t>
      </w:r>
      <w:r w:rsidRPr="00EA4919">
        <w:rPr>
          <w:rFonts w:ascii="Book Antiqua" w:eastAsia="Book Antiqua" w:hAnsi="Book Antiqua" w:cs="Book Antiqua"/>
        </w:rPr>
        <w:t>knowledge,</w:t>
      </w:r>
      <w:r w:rsidR="007106EF" w:rsidRPr="00EA4919">
        <w:rPr>
          <w:rFonts w:ascii="Book Antiqua" w:eastAsia="Book Antiqua" w:hAnsi="Book Antiqua" w:cs="Book Antiqua"/>
        </w:rPr>
        <w:t xml:space="preserve"> </w:t>
      </w:r>
      <w:r w:rsidRPr="00EA4919">
        <w:rPr>
          <w:rFonts w:ascii="Book Antiqua" w:eastAsia="Book Antiqua" w:hAnsi="Book Antiqua" w:cs="Book Antiqua"/>
        </w:rPr>
        <w:t>this</w:t>
      </w:r>
      <w:r w:rsidR="007106EF" w:rsidRPr="00EA4919">
        <w:rPr>
          <w:rFonts w:ascii="Book Antiqua" w:eastAsia="Book Antiqua" w:hAnsi="Book Antiqua" w:cs="Book Antiqua"/>
        </w:rPr>
        <w:t xml:space="preserve"> </w:t>
      </w:r>
      <w:r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first</w:t>
      </w:r>
      <w:r w:rsidR="007106EF" w:rsidRPr="00EA4919">
        <w:rPr>
          <w:rFonts w:ascii="Book Antiqua" w:eastAsia="Book Antiqua" w:hAnsi="Book Antiqua" w:cs="Book Antiqua"/>
        </w:rPr>
        <w:t xml:space="preserve"> </w:t>
      </w:r>
      <w:r w:rsidRPr="00EA4919">
        <w:rPr>
          <w:rFonts w:ascii="Book Antiqua" w:eastAsia="Book Antiqua" w:hAnsi="Book Antiqua" w:cs="Book Antiqua"/>
        </w:rPr>
        <w:t>study</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explore</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1860B4" w:rsidRPr="00EA4919">
        <w:rPr>
          <w:rFonts w:ascii="Book Antiqua" w:eastAsia="Book Antiqua" w:hAnsi="Book Antiqua" w:cs="Book Antiqua"/>
        </w:rPr>
        <w:t xml:space="preserve">mechanisms by which </w:t>
      </w:r>
      <w:r w:rsidR="00C167BB" w:rsidRPr="00EA4919">
        <w:rPr>
          <w:rFonts w:ascii="Book Antiqua" w:eastAsia="Book Antiqua" w:hAnsi="Book Antiqua" w:cs="Book Antiqua"/>
        </w:rPr>
        <w:t xml:space="preserve">Cur </w:t>
      </w:r>
      <w:r w:rsidR="001860B4" w:rsidRPr="00EA4919">
        <w:rPr>
          <w:rFonts w:ascii="Book Antiqua" w:eastAsia="Book Antiqua" w:hAnsi="Book Antiqua" w:cs="Book Antiqua"/>
        </w:rPr>
        <w:t>regulate</w:t>
      </w:r>
      <w:r w:rsidR="00C167BB" w:rsidRPr="00EA4919">
        <w:rPr>
          <w:rFonts w:ascii="Book Antiqua" w:eastAsia="Book Antiqua" w:hAnsi="Book Antiqua" w:cs="Book Antiqua"/>
        </w:rPr>
        <w:t>s</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treatment</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experimental</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p>
    <w:p w14:paraId="62692EAC" w14:textId="77777777" w:rsidR="00583D0E" w:rsidRPr="00EA4919" w:rsidRDefault="00583D0E" w:rsidP="00EA4919">
      <w:pPr>
        <w:spacing w:line="360" w:lineRule="auto"/>
        <w:jc w:val="both"/>
        <w:rPr>
          <w:rFonts w:ascii="Book Antiqua" w:hAnsi="Book Antiqua"/>
          <w:lang w:eastAsia="zh-CN"/>
        </w:rPr>
      </w:pPr>
    </w:p>
    <w:p w14:paraId="783077BD"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i/>
        </w:rPr>
        <w:t>Research</w:t>
      </w:r>
      <w:r w:rsidR="007106EF" w:rsidRPr="00EA4919">
        <w:rPr>
          <w:rFonts w:ascii="Book Antiqua" w:eastAsia="Book Antiqua" w:hAnsi="Book Antiqua" w:cs="Book Antiqua"/>
          <w:b/>
          <w:i/>
        </w:rPr>
        <w:t xml:space="preserve"> </w:t>
      </w:r>
      <w:r w:rsidRPr="00EA4919">
        <w:rPr>
          <w:rFonts w:ascii="Book Antiqua" w:eastAsia="Book Antiqua" w:hAnsi="Book Antiqua" w:cs="Book Antiqua"/>
          <w:b/>
          <w:i/>
        </w:rPr>
        <w:t>objectives</w:t>
      </w:r>
    </w:p>
    <w:p w14:paraId="766E8624" w14:textId="3CA03422"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investigate</w:t>
      </w:r>
      <w:r w:rsidR="007106EF" w:rsidRPr="00EA4919">
        <w:rPr>
          <w:rFonts w:ascii="Book Antiqua" w:eastAsia="Book Antiqua" w:hAnsi="Book Antiqua" w:cs="Book Antiqua"/>
        </w:rPr>
        <w:t xml:space="preserve"> </w:t>
      </w:r>
      <w:r w:rsidRPr="00EA4919">
        <w:rPr>
          <w:rFonts w:ascii="Book Antiqua" w:eastAsia="Book Antiqua" w:hAnsi="Book Antiqua" w:cs="Book Antiqua"/>
        </w:rPr>
        <w:t>whether</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can</w:t>
      </w:r>
      <w:r w:rsidR="007106EF" w:rsidRPr="00EA4919">
        <w:rPr>
          <w:rFonts w:ascii="Book Antiqua" w:eastAsia="Book Antiqua" w:hAnsi="Book Antiqua" w:cs="Book Antiqua"/>
        </w:rPr>
        <w:t xml:space="preserve"> </w:t>
      </w:r>
      <w:r w:rsidRPr="00EA4919">
        <w:rPr>
          <w:rFonts w:ascii="Book Antiqua" w:eastAsia="Book Antiqua" w:hAnsi="Book Antiqua" w:cs="Book Antiqua"/>
        </w:rPr>
        <w:t>alleviate</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experimental</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induced</w:t>
      </w:r>
      <w:r w:rsidR="007106EF" w:rsidRPr="00EA4919">
        <w:rPr>
          <w:rFonts w:ascii="Book Antiqua" w:eastAsia="Book Antiqua" w:hAnsi="Book Antiqua" w:cs="Book Antiqua"/>
        </w:rPr>
        <w:t xml:space="preserve"> </w:t>
      </w:r>
      <w:r w:rsidRPr="00EA4919">
        <w:rPr>
          <w:rFonts w:ascii="Book Antiqua" w:eastAsia="Book Antiqua" w:hAnsi="Book Antiqua" w:cs="Book Antiqua"/>
        </w:rPr>
        <w:t>by</w:t>
      </w:r>
      <w:r w:rsidR="007106EF" w:rsidRPr="00EA4919">
        <w:rPr>
          <w:rFonts w:ascii="Book Antiqua" w:eastAsia="Book Antiqua" w:hAnsi="Book Antiqua" w:cs="Book Antiqua"/>
        </w:rPr>
        <w:t xml:space="preserve"> </w:t>
      </w:r>
      <w:r w:rsidRPr="00EA4919">
        <w:rPr>
          <w:rFonts w:ascii="Book Antiqua" w:eastAsia="Book Antiqua" w:hAnsi="Book Antiqua" w:cs="Book Antiqua"/>
        </w:rPr>
        <w:t>DSS</w:t>
      </w:r>
      <w:r w:rsidR="007106EF" w:rsidRPr="00EA4919">
        <w:rPr>
          <w:rFonts w:ascii="Book Antiqua" w:eastAsia="Book Antiqua" w:hAnsi="Book Antiqua" w:cs="Book Antiqua"/>
        </w:rPr>
        <w:t xml:space="preserve"> </w:t>
      </w:r>
      <w:r w:rsidRPr="00EA4919">
        <w:rPr>
          <w:rFonts w:ascii="Book Antiqua" w:eastAsia="Book Antiqua" w:hAnsi="Book Antiqua" w:cs="Book Antiqua"/>
        </w:rPr>
        <w:t>through</w:t>
      </w:r>
      <w:r w:rsidR="007106EF" w:rsidRPr="00EA4919">
        <w:rPr>
          <w:rFonts w:ascii="Book Antiqua" w:eastAsia="Book Antiqua" w:hAnsi="Book Antiqua" w:cs="Book Antiqua"/>
        </w:rPr>
        <w:t xml:space="preserve"> </w:t>
      </w:r>
      <w:r w:rsidRPr="00EA4919">
        <w:rPr>
          <w:rFonts w:ascii="Book Antiqua" w:eastAsia="Book Antiqua" w:hAnsi="Book Antiqua" w:cs="Book Antiqua"/>
        </w:rPr>
        <w:t>regulating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C167BB" w:rsidRPr="00EA4919">
        <w:rPr>
          <w:rFonts w:ascii="Book Antiqua" w:eastAsia="Book Antiqua" w:hAnsi="Book Antiqua" w:cs="Book Antiqua"/>
        </w:rPr>
        <w:t xml:space="preserve"> </w:t>
      </w:r>
      <w:r w:rsidRPr="00EA4919">
        <w:rPr>
          <w:rFonts w:ascii="Book Antiqua" w:eastAsia="Book Antiqua" w:hAnsi="Book Antiqua" w:cs="Book Antiqua"/>
        </w:rPr>
        <w:t>Bcl-6-Syk-BLNK</w:t>
      </w:r>
      <w:r w:rsidR="007106EF" w:rsidRPr="00EA4919">
        <w:rPr>
          <w:rFonts w:ascii="Book Antiqua" w:eastAsia="Book Antiqua" w:hAnsi="Book Antiqua" w:cs="Book Antiqua"/>
        </w:rPr>
        <w:t xml:space="preserve"> </w:t>
      </w:r>
      <w:r w:rsidRPr="00EA4919">
        <w:rPr>
          <w:rFonts w:ascii="Book Antiqua" w:eastAsia="Book Antiqua" w:hAnsi="Book Antiqua" w:cs="Book Antiqua"/>
        </w:rPr>
        <w:t>signal</w:t>
      </w:r>
      <w:r w:rsidR="00C167BB" w:rsidRPr="00EA4919">
        <w:rPr>
          <w:rFonts w:ascii="Book Antiqua" w:eastAsia="Book Antiqua" w:hAnsi="Book Antiqua" w:cs="Book Antiqua"/>
        </w:rPr>
        <w:t>ing</w:t>
      </w:r>
      <w:r w:rsidRPr="00EA4919">
        <w:rPr>
          <w:rFonts w:ascii="Book Antiqua" w:eastAsia="Book Antiqua" w:hAnsi="Book Antiqua" w:cs="Book Antiqua"/>
        </w:rPr>
        <w:t>.</w:t>
      </w:r>
    </w:p>
    <w:p w14:paraId="091D1648" w14:textId="77777777" w:rsidR="00583D0E" w:rsidRPr="00EA4919" w:rsidRDefault="00583D0E" w:rsidP="00EA4919">
      <w:pPr>
        <w:spacing w:line="360" w:lineRule="auto"/>
        <w:jc w:val="both"/>
        <w:rPr>
          <w:rFonts w:ascii="Book Antiqua" w:hAnsi="Book Antiqua"/>
        </w:rPr>
      </w:pPr>
    </w:p>
    <w:p w14:paraId="3BEC7DBB"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i/>
        </w:rPr>
        <w:t>Research</w:t>
      </w:r>
      <w:r w:rsidR="007106EF" w:rsidRPr="00EA4919">
        <w:rPr>
          <w:rFonts w:ascii="Book Antiqua" w:eastAsia="Book Antiqua" w:hAnsi="Book Antiqua" w:cs="Book Antiqua"/>
          <w:b/>
          <w:i/>
        </w:rPr>
        <w:t xml:space="preserve"> </w:t>
      </w:r>
      <w:r w:rsidRPr="00EA4919">
        <w:rPr>
          <w:rFonts w:ascii="Book Antiqua" w:eastAsia="Book Antiqua" w:hAnsi="Book Antiqua" w:cs="Book Antiqua"/>
          <w:b/>
          <w:i/>
        </w:rPr>
        <w:t>methods</w:t>
      </w:r>
    </w:p>
    <w:p w14:paraId="7AA043E6" w14:textId="36022833"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(100</w:t>
      </w:r>
      <w:r w:rsidR="001860B4" w:rsidRPr="00EA4919">
        <w:rPr>
          <w:rFonts w:ascii="Book Antiqua" w:hAnsi="Book Antiqua" w:cs="Book Antiqua"/>
          <w:lang w:eastAsia="zh-CN"/>
        </w:rPr>
        <w:t xml:space="preserve"> </w:t>
      </w:r>
      <w:r w:rsidRPr="00EA4919">
        <w:rPr>
          <w:rFonts w:ascii="Book Antiqua" w:eastAsia="Book Antiqua" w:hAnsi="Book Antiqua" w:cs="Book Antiqua"/>
        </w:rPr>
        <w:t>mg/kg/d)</w:t>
      </w:r>
      <w:r w:rsidR="007106EF" w:rsidRPr="00EA4919">
        <w:rPr>
          <w:rFonts w:ascii="Book Antiqua" w:eastAsia="Book Antiqua" w:hAnsi="Book Antiqua" w:cs="Book Antiqua"/>
        </w:rPr>
        <w:t xml:space="preserve"> </w:t>
      </w:r>
      <w:r w:rsidRPr="00EA4919">
        <w:rPr>
          <w:rFonts w:ascii="Book Antiqua" w:eastAsia="Book Antiqua" w:hAnsi="Book Antiqua" w:cs="Book Antiqua"/>
        </w:rPr>
        <w:t>was</w:t>
      </w:r>
      <w:r w:rsidR="007106EF" w:rsidRPr="00EA4919">
        <w:rPr>
          <w:rFonts w:ascii="Book Antiqua" w:eastAsia="Book Antiqua" w:hAnsi="Book Antiqua" w:cs="Book Antiqua"/>
        </w:rPr>
        <w:t xml:space="preserve"> </w:t>
      </w:r>
      <w:proofErr w:type="spellStart"/>
      <w:r w:rsidR="000B6687" w:rsidRPr="00EA4919">
        <w:rPr>
          <w:rFonts w:ascii="Book Antiqua" w:eastAsia="Book Antiqua" w:hAnsi="Book Antiqua" w:cs="Book Antiqua"/>
        </w:rPr>
        <w:t>intragastric</w:t>
      </w:r>
      <w:r w:rsidR="00C167BB" w:rsidRPr="00EA4919">
        <w:rPr>
          <w:rFonts w:ascii="Book Antiqua" w:eastAsia="Book Antiqua" w:hAnsi="Book Antiqua" w:cs="Book Antiqua"/>
        </w:rPr>
        <w:t>ally</w:t>
      </w:r>
      <w:proofErr w:type="spellEnd"/>
      <w:r w:rsidR="007106EF" w:rsidRPr="00EA4919">
        <w:rPr>
          <w:rFonts w:ascii="Book Antiqua" w:eastAsia="Book Antiqua" w:hAnsi="Book Antiqua" w:cs="Book Antiqua"/>
        </w:rPr>
        <w:t xml:space="preserve"> </w:t>
      </w:r>
      <w:r w:rsidR="00C167BB" w:rsidRPr="00EA4919">
        <w:rPr>
          <w:rFonts w:ascii="Book Antiqua" w:eastAsia="Book Antiqua" w:hAnsi="Book Antiqua" w:cs="Book Antiqua"/>
        </w:rPr>
        <w:t xml:space="preserve">administered in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000B6687" w:rsidRPr="00EA4919">
        <w:rPr>
          <w:rFonts w:ascii="Book Antiqua" w:eastAsia="Book Antiqua" w:hAnsi="Book Antiqua" w:cs="Book Antiqua"/>
        </w:rPr>
        <w:t>induced</w:t>
      </w:r>
      <w:r w:rsidR="007106EF" w:rsidRPr="00EA4919">
        <w:rPr>
          <w:rFonts w:ascii="Book Antiqua" w:eastAsia="Book Antiqua" w:hAnsi="Book Antiqua" w:cs="Book Antiqua"/>
        </w:rPr>
        <w:t xml:space="preserve"> </w:t>
      </w:r>
      <w:r w:rsidR="000B6687" w:rsidRPr="00EA4919">
        <w:rPr>
          <w:rFonts w:ascii="Book Antiqua" w:eastAsia="Book Antiqua" w:hAnsi="Book Antiqua" w:cs="Book Antiqua"/>
        </w:rPr>
        <w:t>by</w:t>
      </w:r>
      <w:r w:rsidR="007106EF" w:rsidRPr="00EA4919">
        <w:rPr>
          <w:rFonts w:ascii="Book Antiqua" w:eastAsia="Book Antiqua" w:hAnsi="Book Antiqua" w:cs="Book Antiqua"/>
        </w:rPr>
        <w:t xml:space="preserve"> </w:t>
      </w:r>
      <w:r w:rsidR="000B6687" w:rsidRPr="00EA4919">
        <w:rPr>
          <w:rFonts w:ascii="Book Antiqua" w:eastAsia="Book Antiqua" w:hAnsi="Book Antiqua" w:cs="Book Antiqua"/>
        </w:rPr>
        <w:t>DSS</w:t>
      </w:r>
      <w:r w:rsidR="007106EF" w:rsidRPr="00EA4919">
        <w:rPr>
          <w:rFonts w:ascii="Book Antiqua" w:eastAsia="Book Antiqua" w:hAnsi="Book Antiqua" w:cs="Book Antiqua"/>
        </w:rPr>
        <w:t xml:space="preserve"> </w:t>
      </w:r>
      <w:r w:rsidRPr="00EA4919">
        <w:rPr>
          <w:rFonts w:ascii="Book Antiqua" w:eastAsia="Book Antiqua" w:hAnsi="Book Antiqua" w:cs="Book Antiqua"/>
        </w:rPr>
        <w:t>for</w:t>
      </w:r>
      <w:r w:rsidR="007106EF" w:rsidRPr="00EA4919">
        <w:rPr>
          <w:rFonts w:ascii="Book Antiqua" w:eastAsia="Book Antiqua" w:hAnsi="Book Antiqua" w:cs="Book Antiqua"/>
        </w:rPr>
        <w:t xml:space="preserve"> </w:t>
      </w:r>
      <w:r w:rsidRPr="00EA4919">
        <w:rPr>
          <w:rFonts w:ascii="Book Antiqua" w:eastAsia="Book Antiqua" w:hAnsi="Book Antiqua" w:cs="Book Antiqua"/>
        </w:rPr>
        <w:t>14</w:t>
      </w:r>
      <w:r w:rsidR="007106EF" w:rsidRPr="00EA4919">
        <w:rPr>
          <w:rFonts w:ascii="Book Antiqua" w:eastAsia="Book Antiqua" w:hAnsi="Book Antiqua" w:cs="Book Antiqua"/>
        </w:rPr>
        <w:t xml:space="preserve"> </w:t>
      </w:r>
      <w:r w:rsidRPr="00EA4919">
        <w:rPr>
          <w:rFonts w:ascii="Book Antiqua" w:eastAsia="Book Antiqua" w:hAnsi="Book Antiqua" w:cs="Book Antiqua"/>
        </w:rPr>
        <w:t>consecutive</w:t>
      </w:r>
      <w:r w:rsidR="007106EF" w:rsidRPr="00EA4919">
        <w:rPr>
          <w:rFonts w:ascii="Book Antiqua" w:eastAsia="Book Antiqua" w:hAnsi="Book Antiqua" w:cs="Book Antiqua"/>
        </w:rPr>
        <w:t xml:space="preserve"> </w:t>
      </w:r>
      <w:r w:rsidRPr="00EA4919">
        <w:rPr>
          <w:rFonts w:ascii="Book Antiqua" w:eastAsia="Book Antiqua" w:hAnsi="Book Antiqua" w:cs="Book Antiqua"/>
        </w:rPr>
        <w:t>days.</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effect</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r w:rsidR="00C167BB" w:rsidRPr="00EA4919">
        <w:rPr>
          <w:rFonts w:ascii="Book Antiqua" w:eastAsia="Book Antiqua" w:hAnsi="Book Antiqua" w:cs="Book Antiqua"/>
        </w:rPr>
        <w:t xml:space="preserve"> </w:t>
      </w:r>
      <w:r w:rsidRPr="00EA4919">
        <w:rPr>
          <w:rFonts w:ascii="Book Antiqua" w:eastAsia="Book Antiqua" w:hAnsi="Book Antiqua" w:cs="Book Antiqua"/>
        </w:rPr>
        <w:t>was</w:t>
      </w:r>
      <w:r w:rsidR="007106EF" w:rsidRPr="00EA4919">
        <w:rPr>
          <w:rFonts w:ascii="Book Antiqua" w:eastAsia="Book Antiqua" w:hAnsi="Book Antiqua" w:cs="Book Antiqua"/>
        </w:rPr>
        <w:t xml:space="preserve"> </w:t>
      </w:r>
      <w:r w:rsidRPr="00EA4919">
        <w:rPr>
          <w:rFonts w:ascii="Book Antiqua" w:eastAsia="Book Antiqua" w:hAnsi="Book Antiqua" w:cs="Book Antiqua"/>
        </w:rPr>
        <w:t>evaluated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by</w:t>
      </w:r>
      <w:r w:rsidR="007106EF" w:rsidRPr="00EA4919">
        <w:rPr>
          <w:rFonts w:ascii="Book Antiqua" w:eastAsia="Book Antiqua" w:hAnsi="Book Antiqua" w:cs="Book Antiqua"/>
        </w:rPr>
        <w:t xml:space="preserve"> </w:t>
      </w:r>
      <w:r w:rsidRPr="00EA4919">
        <w:rPr>
          <w:rFonts w:ascii="Book Antiqua" w:eastAsia="Book Antiqua" w:hAnsi="Book Antiqua" w:cs="Book Antiqua"/>
        </w:rPr>
        <w:t>macroscopic</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histological</w:t>
      </w:r>
      <w:r w:rsidR="007106EF" w:rsidRPr="00EA4919">
        <w:rPr>
          <w:rFonts w:ascii="Book Antiqua" w:eastAsia="Book Antiqua" w:hAnsi="Book Antiqua" w:cs="Book Antiqua"/>
        </w:rPr>
        <w:t xml:space="preserve"> </w:t>
      </w:r>
      <w:r w:rsidR="001860B4" w:rsidRPr="00EA4919">
        <w:rPr>
          <w:rFonts w:ascii="Book Antiqua" w:eastAsia="Book Antiqua" w:hAnsi="Book Antiqua" w:cs="Book Antiqua"/>
        </w:rPr>
        <w:t>observation</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levels</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w:t>
      </w:r>
      <w:r w:rsidR="007106EF" w:rsidRPr="00EA4919">
        <w:rPr>
          <w:rFonts w:ascii="Book Antiqua" w:eastAsia="Book Antiqua" w:hAnsi="Book Antiqua" w:cs="Book Antiqua"/>
        </w:rPr>
        <w:t xml:space="preserve"> </w:t>
      </w:r>
      <w:r w:rsidR="00667477" w:rsidRPr="00EA4919">
        <w:rPr>
          <w:rFonts w:ascii="Book Antiqua" w:hAnsi="Book Antiqua" w:cs="Book Antiqua"/>
          <w:lang w:eastAsia="zh-CN"/>
        </w:rPr>
        <w:t>sub</w:t>
      </w:r>
      <w:r w:rsidR="00667477" w:rsidRPr="00EA4919">
        <w:rPr>
          <w:rFonts w:ascii="Book Antiqua" w:eastAsia="Book Antiqua" w:hAnsi="Book Antiqua" w:cs="Book Antiqua"/>
        </w:rPr>
        <w:t>group</w:t>
      </w:r>
      <w:r w:rsidR="00C167BB" w:rsidRPr="00EA4919">
        <w:rPr>
          <w:rFonts w:ascii="Book Antiqua" w:eastAsia="Book Antiqua" w:hAnsi="Book Antiqua" w:cs="Book Antiqua"/>
        </w:rPr>
        <w:t>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00C167BB" w:rsidRPr="00EA4919">
        <w:rPr>
          <w:rFonts w:ascii="Book Antiqua" w:eastAsia="Book Antiqua" w:hAnsi="Book Antiqua" w:cs="Book Antiqua"/>
        </w:rPr>
        <w:t xml:space="preserve">mouse </w:t>
      </w:r>
      <w:r w:rsidRPr="00EA4919">
        <w:rPr>
          <w:rFonts w:ascii="Book Antiqua" w:eastAsia="Book Antiqua" w:hAnsi="Book Antiqua" w:cs="Book Antiqua"/>
        </w:rPr>
        <w:t>peripheral</w:t>
      </w:r>
      <w:r w:rsidR="007106EF" w:rsidRPr="00EA4919">
        <w:rPr>
          <w:rFonts w:ascii="Book Antiqua" w:eastAsia="Book Antiqua" w:hAnsi="Book Antiqua" w:cs="Book Antiqua"/>
        </w:rPr>
        <w:t xml:space="preserve"> </w:t>
      </w:r>
      <w:r w:rsidRPr="00EA4919">
        <w:rPr>
          <w:rFonts w:ascii="Book Antiqua" w:eastAsia="Book Antiqua" w:hAnsi="Book Antiqua" w:cs="Book Antiqua"/>
        </w:rPr>
        <w:t>blood</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detected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by</w:t>
      </w:r>
      <w:r w:rsidR="007106EF" w:rsidRPr="00EA4919">
        <w:rPr>
          <w:rFonts w:ascii="Book Antiqua" w:eastAsia="Book Antiqua" w:hAnsi="Book Antiqua" w:cs="Book Antiqua"/>
        </w:rPr>
        <w:t xml:space="preserve"> </w:t>
      </w:r>
      <w:r w:rsidRPr="00EA4919">
        <w:rPr>
          <w:rFonts w:ascii="Book Antiqua" w:eastAsia="Book Antiqua" w:hAnsi="Book Antiqua" w:cs="Book Antiqua"/>
        </w:rPr>
        <w:t>flow</w:t>
      </w:r>
      <w:r w:rsidR="007106EF" w:rsidRPr="00EA4919">
        <w:rPr>
          <w:rFonts w:ascii="Book Antiqua" w:eastAsia="Book Antiqua" w:hAnsi="Book Antiqua" w:cs="Book Antiqua"/>
        </w:rPr>
        <w:t xml:space="preserve"> </w:t>
      </w:r>
      <w:r w:rsidRPr="00EA4919">
        <w:rPr>
          <w:rFonts w:ascii="Book Antiqua" w:eastAsia="Book Antiqua" w:hAnsi="Book Antiqua" w:cs="Book Antiqua"/>
        </w:rPr>
        <w:t>cytometry,</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levels</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cytokines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colonic</w:t>
      </w:r>
      <w:r w:rsidR="007106EF" w:rsidRPr="00EA4919">
        <w:rPr>
          <w:rFonts w:ascii="Book Antiqua" w:eastAsia="Book Antiqua" w:hAnsi="Book Antiqua" w:cs="Book Antiqua"/>
        </w:rPr>
        <w:t xml:space="preserve"> </w:t>
      </w:r>
      <w:r w:rsidRPr="00EA4919">
        <w:rPr>
          <w:rFonts w:ascii="Book Antiqua" w:eastAsia="Book Antiqua" w:hAnsi="Book Antiqua" w:cs="Book Antiqua"/>
        </w:rPr>
        <w:t>tissue</w:t>
      </w:r>
      <w:r w:rsidR="007106EF" w:rsidRPr="00EA4919">
        <w:rPr>
          <w:rFonts w:ascii="Book Antiqua" w:eastAsia="Book Antiqua" w:hAnsi="Book Antiqua" w:cs="Book Antiqua"/>
        </w:rPr>
        <w:t xml:space="preserve"> </w:t>
      </w:r>
      <w:r w:rsidRPr="00EA4919">
        <w:rPr>
          <w:rFonts w:ascii="Book Antiqua" w:eastAsia="Book Antiqua" w:hAnsi="Book Antiqua" w:cs="Book Antiqua"/>
        </w:rPr>
        <w:t>homogenates</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measured</w:t>
      </w:r>
      <w:r w:rsidR="007106EF" w:rsidRPr="00EA4919">
        <w:rPr>
          <w:rFonts w:ascii="Book Antiqua" w:eastAsia="Book Antiqua" w:hAnsi="Book Antiqua" w:cs="Book Antiqua"/>
        </w:rPr>
        <w:t xml:space="preserve"> </w:t>
      </w:r>
      <w:r w:rsidRPr="00EA4919">
        <w:rPr>
          <w:rFonts w:ascii="Book Antiqua" w:eastAsia="Book Antiqua" w:hAnsi="Book Antiqua" w:cs="Book Antiqua"/>
        </w:rPr>
        <w:t>by</w:t>
      </w:r>
      <w:r w:rsidR="007106EF" w:rsidRPr="00EA4919">
        <w:rPr>
          <w:rFonts w:ascii="Book Antiqua" w:eastAsia="Book Antiqua" w:hAnsi="Book Antiqua" w:cs="Book Antiqua"/>
        </w:rPr>
        <w:t xml:space="preserve"> </w:t>
      </w:r>
      <w:r w:rsidRPr="00EA4919">
        <w:rPr>
          <w:rFonts w:ascii="Book Antiqua" w:eastAsia="Book Antiqua" w:hAnsi="Book Antiqua" w:cs="Book Antiqua"/>
        </w:rPr>
        <w:t>using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ELISA.</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expression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Bcl-6,</w:t>
      </w:r>
      <w:r w:rsidR="007106EF" w:rsidRPr="00EA4919">
        <w:rPr>
          <w:rFonts w:ascii="Book Antiqua" w:eastAsia="Book Antiqua" w:hAnsi="Book Antiqua" w:cs="Book Antiqua"/>
        </w:rPr>
        <w:t xml:space="preserve"> </w:t>
      </w:r>
      <w:r w:rsidRPr="00EA4919">
        <w:rPr>
          <w:rFonts w:ascii="Book Antiqua" w:eastAsia="Book Antiqua" w:hAnsi="Book Antiqua" w:cs="Book Antiqua"/>
        </w:rPr>
        <w:t>BLNK,</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Syk</w:t>
      </w:r>
      <w:proofErr w:type="spellEnd"/>
      <w:r w:rsidR="007106EF" w:rsidRPr="00EA4919">
        <w:rPr>
          <w:rFonts w:ascii="Book Antiqua" w:eastAsia="Book Antiqua" w:hAnsi="Book Antiqua" w:cs="Book Antiqua"/>
        </w:rPr>
        <w:t xml:space="preserve"> </w:t>
      </w:r>
      <w:r w:rsidR="00C167BB" w:rsidRPr="00EA4919">
        <w:rPr>
          <w:rFonts w:ascii="Book Antiqua" w:eastAsia="Book Antiqua" w:hAnsi="Book Antiqua" w:cs="Book Antiqua"/>
        </w:rPr>
        <w:t xml:space="preserve">was </w:t>
      </w:r>
      <w:r w:rsidRPr="00EA4919">
        <w:rPr>
          <w:rFonts w:ascii="Book Antiqua" w:eastAsia="Book Antiqua" w:hAnsi="Book Antiqua" w:cs="Book Antiqua"/>
        </w:rPr>
        <w:t>measured</w:t>
      </w:r>
      <w:r w:rsidR="007106EF" w:rsidRPr="00EA4919">
        <w:rPr>
          <w:rFonts w:ascii="Book Antiqua" w:eastAsia="Book Antiqua" w:hAnsi="Book Antiqua" w:cs="Book Antiqua"/>
        </w:rPr>
        <w:t xml:space="preserve"> </w:t>
      </w:r>
      <w:r w:rsidRPr="00EA4919">
        <w:rPr>
          <w:rFonts w:ascii="Book Antiqua" w:eastAsia="Book Antiqua" w:hAnsi="Book Antiqua" w:cs="Book Antiqua"/>
        </w:rPr>
        <w:t>by</w:t>
      </w:r>
      <w:r w:rsidR="007106EF" w:rsidRPr="00EA4919">
        <w:rPr>
          <w:rFonts w:ascii="Book Antiqua" w:eastAsia="Book Antiqua" w:hAnsi="Book Antiqua" w:cs="Book Antiqua"/>
        </w:rPr>
        <w:t xml:space="preserve"> </w:t>
      </w:r>
      <w:r w:rsidRPr="00EA4919">
        <w:rPr>
          <w:rFonts w:ascii="Book Antiqua" w:eastAsia="Book Antiqua" w:hAnsi="Book Antiqua" w:cs="Book Antiqua"/>
        </w:rPr>
        <w:t>Western</w:t>
      </w:r>
      <w:r w:rsidR="007106EF" w:rsidRPr="00EA4919">
        <w:rPr>
          <w:rFonts w:ascii="Book Antiqua" w:eastAsia="Book Antiqua" w:hAnsi="Book Antiqua" w:cs="Book Antiqua"/>
        </w:rPr>
        <w:t xml:space="preserve"> </w:t>
      </w:r>
      <w:r w:rsidRPr="00EA4919">
        <w:rPr>
          <w:rFonts w:ascii="Book Antiqua" w:eastAsia="Book Antiqua" w:hAnsi="Book Antiqua" w:cs="Book Antiqua"/>
        </w:rPr>
        <w:t>blot</w:t>
      </w:r>
      <w:r w:rsidR="00C167BB" w:rsidRPr="00EA4919">
        <w:rPr>
          <w:rFonts w:ascii="Book Antiqua" w:eastAsia="Book Antiqua" w:hAnsi="Book Antiqua" w:cs="Book Antiqua"/>
        </w:rPr>
        <w:t xml:space="preserve"> analysis</w:t>
      </w:r>
      <w:r w:rsidRPr="00EA4919">
        <w:rPr>
          <w:rFonts w:ascii="Book Antiqua" w:eastAsia="Book Antiqua" w:hAnsi="Book Antiqua" w:cs="Book Antiqua"/>
        </w:rPr>
        <w:t>.</w:t>
      </w:r>
    </w:p>
    <w:p w14:paraId="7159CE01" w14:textId="77777777" w:rsidR="00583D0E" w:rsidRPr="00EA4919" w:rsidRDefault="00583D0E" w:rsidP="00EA4919">
      <w:pPr>
        <w:spacing w:line="360" w:lineRule="auto"/>
        <w:ind w:firstLine="480"/>
        <w:jc w:val="both"/>
        <w:rPr>
          <w:rFonts w:ascii="Book Antiqua" w:hAnsi="Book Antiqua"/>
        </w:rPr>
      </w:pPr>
    </w:p>
    <w:p w14:paraId="1D40FB85"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i/>
        </w:rPr>
        <w:t>Research</w:t>
      </w:r>
      <w:r w:rsidR="007106EF" w:rsidRPr="00EA4919">
        <w:rPr>
          <w:rFonts w:ascii="Book Antiqua" w:eastAsia="Book Antiqua" w:hAnsi="Book Antiqua" w:cs="Book Antiqua"/>
          <w:b/>
          <w:i/>
        </w:rPr>
        <w:t xml:space="preserve"> </w:t>
      </w:r>
      <w:r w:rsidRPr="00EA4919">
        <w:rPr>
          <w:rFonts w:ascii="Book Antiqua" w:eastAsia="Book Antiqua" w:hAnsi="Book Antiqua" w:cs="Book Antiqua"/>
          <w:b/>
          <w:i/>
        </w:rPr>
        <w:t>results</w:t>
      </w:r>
    </w:p>
    <w:p w14:paraId="60FDDA3B" w14:textId="449DE1C6"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rPr>
        <w:t>After</w:t>
      </w:r>
      <w:r w:rsidR="007106EF" w:rsidRPr="00EA4919">
        <w:rPr>
          <w:rFonts w:ascii="Book Antiqua" w:eastAsia="Book Antiqua" w:hAnsi="Book Antiqua" w:cs="Book Antiqua"/>
        </w:rPr>
        <w:t xml:space="preserve"> </w:t>
      </w:r>
      <w:r w:rsidR="00C167BB" w:rsidRPr="00EA4919">
        <w:rPr>
          <w:rFonts w:ascii="Book Antiqua" w:eastAsia="Book Antiqua" w:hAnsi="Book Antiqua" w:cs="Book Antiqua"/>
        </w:rPr>
        <w:t xml:space="preserve">mice were </w:t>
      </w:r>
      <w:r w:rsidRPr="00EA4919">
        <w:rPr>
          <w:rFonts w:ascii="Book Antiqua" w:eastAsia="Book Antiqua" w:hAnsi="Book Antiqua" w:cs="Book Antiqua"/>
        </w:rPr>
        <w:t>treated</w:t>
      </w:r>
      <w:r w:rsidR="007106EF" w:rsidRPr="00EA4919">
        <w:rPr>
          <w:rFonts w:ascii="Book Antiqua" w:eastAsia="Book Antiqua" w:hAnsi="Book Antiqua" w:cs="Book Antiqua"/>
        </w:rPr>
        <w:t xml:space="preserve"> </w:t>
      </w:r>
      <w:r w:rsidR="00C167BB" w:rsidRPr="00EA4919">
        <w:rPr>
          <w:rFonts w:ascii="Book Antiqua" w:eastAsia="Book Antiqua" w:hAnsi="Book Antiqua" w:cs="Book Antiqua"/>
        </w:rPr>
        <w:t xml:space="preserve">with Cur </w:t>
      </w:r>
      <w:r w:rsidRPr="00EA4919">
        <w:rPr>
          <w:rFonts w:ascii="Book Antiqua" w:eastAsia="Book Antiqua" w:hAnsi="Book Antiqua" w:cs="Book Antiqua"/>
        </w:rPr>
        <w:t>for</w:t>
      </w:r>
      <w:r w:rsidR="007106EF" w:rsidRPr="00EA4919">
        <w:rPr>
          <w:rFonts w:ascii="Book Antiqua" w:eastAsia="Book Antiqua" w:hAnsi="Book Antiqua" w:cs="Book Antiqua"/>
        </w:rPr>
        <w:t xml:space="preserve"> </w:t>
      </w:r>
      <w:r w:rsidRPr="00EA4919">
        <w:rPr>
          <w:rFonts w:ascii="Book Antiqua" w:eastAsia="Book Antiqua" w:hAnsi="Book Antiqua" w:cs="Book Antiqua"/>
        </w:rPr>
        <w:t>14</w:t>
      </w:r>
      <w:r w:rsidR="007106EF" w:rsidRPr="00EA4919">
        <w:rPr>
          <w:rFonts w:ascii="Book Antiqua" w:eastAsia="Book Antiqua" w:hAnsi="Book Antiqua" w:cs="Book Antiqua"/>
        </w:rPr>
        <w:t xml:space="preserve"> </w:t>
      </w:r>
      <w:r w:rsidRPr="00EA4919">
        <w:rPr>
          <w:rFonts w:ascii="Book Antiqua" w:eastAsia="Book Antiqua" w:hAnsi="Book Antiqua" w:cs="Book Antiqua"/>
        </w:rPr>
        <w:t>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body</w:t>
      </w:r>
      <w:r w:rsidR="007106EF" w:rsidRPr="00EA4919">
        <w:rPr>
          <w:rFonts w:ascii="Book Antiqua" w:eastAsia="Book Antiqua" w:hAnsi="Book Antiqua" w:cs="Book Antiqua"/>
        </w:rPr>
        <w:t xml:space="preserve"> </w:t>
      </w:r>
      <w:r w:rsidRPr="00EA4919">
        <w:rPr>
          <w:rFonts w:ascii="Book Antiqua" w:eastAsia="Book Antiqua" w:hAnsi="Book Antiqua" w:cs="Book Antiqua"/>
        </w:rPr>
        <w:t>weight,</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colonic</w:t>
      </w:r>
      <w:r w:rsidR="007106EF" w:rsidRPr="00EA4919">
        <w:rPr>
          <w:rFonts w:ascii="Book Antiqua" w:eastAsia="Book Antiqua" w:hAnsi="Book Antiqua" w:cs="Book Antiqua"/>
        </w:rPr>
        <w:t xml:space="preserve"> </w:t>
      </w:r>
      <w:r w:rsidRPr="00EA4919">
        <w:rPr>
          <w:rFonts w:ascii="Book Antiqua" w:eastAsia="Book Antiqua" w:hAnsi="Book Antiqua" w:cs="Book Antiqua"/>
        </w:rPr>
        <w:t>weight</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length,</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colonic</w:t>
      </w:r>
      <w:r w:rsidR="007106EF" w:rsidRPr="00EA4919">
        <w:rPr>
          <w:rFonts w:ascii="Book Antiqua" w:eastAsia="Book Antiqua" w:hAnsi="Book Antiqua" w:cs="Book Antiqua"/>
        </w:rPr>
        <w:t xml:space="preserve"> </w:t>
      </w:r>
      <w:r w:rsidRPr="00EA4919">
        <w:rPr>
          <w:rFonts w:ascii="Book Antiqua" w:eastAsia="Book Antiqua" w:hAnsi="Book Antiqua" w:cs="Book Antiqua"/>
        </w:rPr>
        <w:t>weight</w:t>
      </w:r>
      <w:r w:rsidR="007106EF" w:rsidRPr="00EA4919">
        <w:rPr>
          <w:rFonts w:ascii="Book Antiqua" w:eastAsia="Book Antiqua" w:hAnsi="Book Antiqua" w:cs="Book Antiqua"/>
        </w:rPr>
        <w:t xml:space="preserve"> </w:t>
      </w:r>
      <w:r w:rsidRPr="00EA4919">
        <w:rPr>
          <w:rFonts w:ascii="Book Antiqua" w:eastAsia="Book Antiqua" w:hAnsi="Book Antiqua" w:cs="Book Antiqua"/>
        </w:rPr>
        <w:t>index,</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histopathological</w:t>
      </w:r>
      <w:r w:rsidR="007106EF" w:rsidRPr="00EA4919">
        <w:rPr>
          <w:rFonts w:ascii="Book Antiqua" w:eastAsia="Book Antiqua" w:hAnsi="Book Antiqua" w:cs="Book Antiqua"/>
        </w:rPr>
        <w:t xml:space="preserve"> </w:t>
      </w:r>
      <w:r w:rsidRPr="00EA4919">
        <w:rPr>
          <w:rFonts w:ascii="Book Antiqua" w:eastAsia="Book Antiqua" w:hAnsi="Book Antiqua" w:cs="Book Antiqua"/>
        </w:rPr>
        <w:t>injury</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ameliorated.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concentrations</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IL-1β,</w:t>
      </w:r>
      <w:r w:rsidR="007106EF" w:rsidRPr="00EA4919">
        <w:rPr>
          <w:rFonts w:ascii="Book Antiqua" w:eastAsia="Book Antiqua" w:hAnsi="Book Antiqua" w:cs="Book Antiqua"/>
        </w:rPr>
        <w:t xml:space="preserve"> </w:t>
      </w:r>
      <w:r w:rsidRPr="00EA4919">
        <w:rPr>
          <w:rFonts w:ascii="Book Antiqua" w:eastAsia="Book Antiqua" w:hAnsi="Book Antiqua" w:cs="Book Antiqua"/>
        </w:rPr>
        <w:t>IL-6,</w:t>
      </w:r>
      <w:r w:rsidR="007106EF" w:rsidRPr="00EA4919">
        <w:rPr>
          <w:rFonts w:ascii="Book Antiqua" w:eastAsia="Book Antiqua" w:hAnsi="Book Antiqua" w:cs="Book Antiqua"/>
        </w:rPr>
        <w:t xml:space="preserve"> </w:t>
      </w:r>
      <w:r w:rsidRPr="00EA4919">
        <w:rPr>
          <w:rFonts w:ascii="Book Antiqua" w:eastAsia="Book Antiqua" w:hAnsi="Book Antiqua" w:cs="Book Antiqua"/>
        </w:rPr>
        <w:t>TNF-α,</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IL-7A</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significantly</w:t>
      </w:r>
      <w:r w:rsidR="007106EF" w:rsidRPr="00EA4919">
        <w:rPr>
          <w:rFonts w:ascii="Book Antiqua" w:eastAsia="Book Antiqua" w:hAnsi="Book Antiqua" w:cs="Book Antiqua"/>
        </w:rPr>
        <w:t xml:space="preserve"> </w:t>
      </w:r>
      <w:r w:rsidRPr="00EA4919">
        <w:rPr>
          <w:rFonts w:ascii="Book Antiqua" w:eastAsia="Book Antiqua" w:hAnsi="Book Antiqua" w:cs="Book Antiqua"/>
        </w:rPr>
        <w:t>decreased,</w:t>
      </w:r>
      <w:r w:rsidR="007106EF" w:rsidRPr="00EA4919">
        <w:rPr>
          <w:rFonts w:ascii="Book Antiqua" w:eastAsia="Book Antiqua" w:hAnsi="Book Antiqua" w:cs="Book Antiqua"/>
        </w:rPr>
        <w:t xml:space="preserve"> </w:t>
      </w:r>
      <w:r w:rsidRPr="00EA4919">
        <w:rPr>
          <w:rFonts w:ascii="Book Antiqua" w:eastAsia="Book Antiqua" w:hAnsi="Book Antiqua" w:cs="Book Antiqua"/>
        </w:rPr>
        <w:t>while</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concentrations</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anti-inflammatory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cytokines</w:t>
      </w:r>
      <w:r w:rsidR="007106EF" w:rsidRPr="00EA4919">
        <w:rPr>
          <w:rFonts w:ascii="Book Antiqua" w:eastAsia="Book Antiqua" w:hAnsi="Book Antiqua" w:cs="Book Antiqua"/>
        </w:rPr>
        <w:t xml:space="preserve"> </w:t>
      </w:r>
      <w:r w:rsidRPr="00EA4919">
        <w:rPr>
          <w:rFonts w:ascii="Book Antiqua" w:eastAsia="Book Antiqua" w:hAnsi="Book Antiqua" w:cs="Book Antiqua"/>
        </w:rPr>
        <w:t>IL-35</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IL-10</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obviously</w:t>
      </w:r>
      <w:r w:rsidR="007106EF" w:rsidRPr="00EA4919">
        <w:rPr>
          <w:rFonts w:ascii="Book Antiqua" w:eastAsia="Book Antiqua" w:hAnsi="Book Antiqua" w:cs="Book Antiqua"/>
        </w:rPr>
        <w:t xml:space="preserve"> </w:t>
      </w:r>
      <w:r w:rsidRPr="00EA4919">
        <w:rPr>
          <w:rFonts w:ascii="Book Antiqua" w:eastAsia="Book Antiqua" w:hAnsi="Book Antiqua" w:cs="Book Antiqua"/>
        </w:rPr>
        <w:t>increased.</w:t>
      </w:r>
      <w:r w:rsidR="007106EF" w:rsidRPr="00EA4919">
        <w:rPr>
          <w:rFonts w:ascii="Book Antiqua" w:eastAsia="Book Antiqua" w:hAnsi="Book Antiqua" w:cs="Book Antiqua"/>
        </w:rPr>
        <w:t xml:space="preserve"> </w:t>
      </w:r>
      <w:r w:rsidRPr="00EA4919">
        <w:rPr>
          <w:rFonts w:ascii="Book Antiqua" w:eastAsia="Book Antiqua" w:hAnsi="Book Antiqua" w:cs="Book Antiqua"/>
        </w:rPr>
        <w:t>Activation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w:t>
      </w:r>
      <w:r w:rsidR="007106EF" w:rsidRPr="00EA4919">
        <w:rPr>
          <w:rFonts w:ascii="Book Antiqua" w:eastAsia="Book Antiqua" w:hAnsi="Book Antiqua" w:cs="Book Antiqua"/>
        </w:rPr>
        <w:t xml:space="preserve"> </w:t>
      </w:r>
      <w:r w:rsidRPr="00EA4919">
        <w:rPr>
          <w:rFonts w:ascii="Book Antiqua" w:eastAsia="Book Antiqua" w:hAnsi="Book Antiqua" w:cs="Book Antiqua"/>
        </w:rPr>
        <w:t>subsets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106EF" w:rsidRPr="00EA4919">
        <w:rPr>
          <w:rFonts w:ascii="Book Antiqua" w:eastAsia="Book Antiqua" w:hAnsi="Book Antiqua" w:cs="Book Antiqua"/>
        </w:rPr>
        <w:t xml:space="preserve"> </w:t>
      </w:r>
      <w:r w:rsidRPr="00EA4919">
        <w:rPr>
          <w:rFonts w:ascii="Book Antiqua" w:eastAsia="Book Antiqua" w:hAnsi="Book Antiqua" w:cs="Book Antiqua"/>
        </w:rPr>
        <w:t>was</w:t>
      </w:r>
      <w:r w:rsidR="007106EF" w:rsidRPr="00EA4919">
        <w:rPr>
          <w:rFonts w:ascii="Book Antiqua" w:eastAsia="Book Antiqua" w:hAnsi="Book Antiqua" w:cs="Book Antiqua"/>
        </w:rPr>
        <w:t xml:space="preserve"> </w:t>
      </w:r>
      <w:r w:rsidRPr="00EA4919">
        <w:rPr>
          <w:rFonts w:ascii="Book Antiqua" w:eastAsia="Book Antiqua" w:hAnsi="Book Antiqua" w:cs="Book Antiqua"/>
        </w:rPr>
        <w:t>confirmed</w:t>
      </w:r>
      <w:r w:rsidR="007106EF" w:rsidRPr="00EA4919">
        <w:rPr>
          <w:rFonts w:ascii="Book Antiqua" w:eastAsia="Book Antiqua" w:hAnsi="Book Antiqua" w:cs="Book Antiqua"/>
        </w:rPr>
        <w:t xml:space="preserve"> </w:t>
      </w:r>
      <w:r w:rsidRPr="00EA4919">
        <w:rPr>
          <w:rFonts w:ascii="Book Antiqua" w:eastAsia="Book Antiqua" w:hAnsi="Book Antiqua" w:cs="Book Antiqua"/>
        </w:rPr>
        <w:t>by</w:t>
      </w:r>
      <w:r w:rsidR="007106EF" w:rsidRPr="00EA4919">
        <w:rPr>
          <w:rFonts w:ascii="Book Antiqua" w:eastAsia="Book Antiqua" w:hAnsi="Book Antiqua" w:cs="Book Antiqua"/>
        </w:rPr>
        <w:t xml:space="preserve"> </w:t>
      </w:r>
      <w:r w:rsidR="00C167BB" w:rsidRPr="00EA4919">
        <w:rPr>
          <w:rFonts w:ascii="Book Antiqua" w:eastAsia="Book Antiqua" w:hAnsi="Book Antiqua" w:cs="Book Antiqua"/>
        </w:rPr>
        <w:t xml:space="preserve">a </w:t>
      </w:r>
      <w:r w:rsidRPr="00EA4919">
        <w:rPr>
          <w:rFonts w:ascii="Book Antiqua" w:eastAsia="Book Antiqua" w:hAnsi="Book Antiqua" w:cs="Book Antiqua"/>
        </w:rPr>
        <w:t>remarkable</w:t>
      </w:r>
      <w:r w:rsidR="007106EF" w:rsidRPr="00EA4919">
        <w:rPr>
          <w:rFonts w:ascii="Book Antiqua" w:eastAsia="Book Antiqua" w:hAnsi="Book Antiqua" w:cs="Book Antiqua"/>
        </w:rPr>
        <w:t xml:space="preserve"> </w:t>
      </w:r>
      <w:r w:rsidRPr="00EA4919">
        <w:rPr>
          <w:rFonts w:ascii="Book Antiqua" w:eastAsia="Book Antiqua" w:hAnsi="Book Antiqua" w:cs="Book Antiqua"/>
        </w:rPr>
        <w:t>reduction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00757B3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757B34" w:rsidRPr="00EA4919">
        <w:rPr>
          <w:rFonts w:ascii="Book Antiqua" w:eastAsia="Book Antiqua" w:hAnsi="Book Antiqua" w:cs="Book Antiqua"/>
        </w:rPr>
        <w:t>expression</w:t>
      </w:r>
      <w:r w:rsidR="007106EF" w:rsidRPr="00EA4919">
        <w:rPr>
          <w:rFonts w:ascii="Book Antiqua" w:eastAsia="Book Antiqua" w:hAnsi="Book Antiqua" w:cs="Book Antiqua"/>
        </w:rPr>
        <w:t xml:space="preserve"> </w:t>
      </w:r>
      <w:r w:rsidR="00757B34"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00757B34" w:rsidRPr="00EA4919">
        <w:rPr>
          <w:rFonts w:ascii="Book Antiqua" w:eastAsia="Book Antiqua" w:hAnsi="Book Antiqua" w:cs="Book Antiqua"/>
        </w:rPr>
        <w:t>IgM</w:t>
      </w:r>
      <w:r w:rsidR="001860B4" w:rsidRPr="00EA4919">
        <w:rPr>
          <w:rFonts w:ascii="Book Antiqua" w:eastAsia="Book Antiqua" w:hAnsi="Book Antiqua" w:cs="Book Antiqua"/>
          <w:vertAlign w:val="superscript"/>
        </w:rPr>
        <w:t>+</w:t>
      </w:r>
      <w:r w:rsidR="00757B34"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757B34" w:rsidRPr="00EA4919">
        <w:rPr>
          <w:rFonts w:ascii="Book Antiqua" w:eastAsia="Book Antiqua" w:hAnsi="Book Antiqua" w:cs="Book Antiqua"/>
        </w:rPr>
        <w:t>IgG</w:t>
      </w:r>
      <w:r w:rsidR="001860B4" w:rsidRPr="00EA4919">
        <w:rPr>
          <w:rFonts w:ascii="Book Antiqua" w:eastAsia="Book Antiqua" w:hAnsi="Book Antiqua" w:cs="Book Antiqua"/>
          <w:vertAlign w:val="superscript"/>
        </w:rPr>
        <w:t>+</w:t>
      </w:r>
      <w:r w:rsidR="00757B34"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757B34" w:rsidRPr="00EA4919">
        <w:rPr>
          <w:rFonts w:ascii="Book Antiqua" w:eastAsia="Book Antiqua" w:hAnsi="Book Antiqua" w:cs="Book Antiqua"/>
        </w:rPr>
        <w:t>IgA</w:t>
      </w:r>
      <w:r w:rsidR="001860B4" w:rsidRPr="00EA4919">
        <w:rPr>
          <w:rFonts w:ascii="Book Antiqua" w:eastAsia="Book Antiqua" w:hAnsi="Book Antiqua" w:cs="Book Antiqua"/>
          <w:vertAlign w:val="superscript"/>
        </w:rPr>
        <w:t>+</w:t>
      </w:r>
      <w:r w:rsidR="00757B34"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757B34" w:rsidRPr="00EA4919">
        <w:rPr>
          <w:rFonts w:ascii="Book Antiqua" w:eastAsia="Book Antiqua" w:hAnsi="Book Antiqua" w:cs="Book Antiqua"/>
        </w:rPr>
        <w:t>FCRL5</w:t>
      </w:r>
      <w:r w:rsidR="001860B4" w:rsidRPr="00EA4919">
        <w:rPr>
          <w:rFonts w:ascii="Book Antiqua" w:eastAsia="Book Antiqua" w:hAnsi="Book Antiqua" w:cs="Book Antiqua"/>
          <w:vertAlign w:val="superscript"/>
        </w:rPr>
        <w:t>+</w:t>
      </w:r>
      <w:r w:rsidR="00757B34"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757B34" w:rsidRPr="00EA4919">
        <w:rPr>
          <w:rFonts w:ascii="Book Antiqua" w:eastAsia="Book Antiqua" w:hAnsi="Book Antiqua" w:cs="Book Antiqua"/>
        </w:rPr>
        <w:t>CD103</w:t>
      </w:r>
      <w:r w:rsidR="001860B4" w:rsidRPr="00EA4919">
        <w:rPr>
          <w:rFonts w:ascii="Book Antiqua" w:eastAsia="Book Antiqua" w:hAnsi="Book Antiqua" w:cs="Book Antiqua"/>
          <w:vertAlign w:val="superscript"/>
        </w:rPr>
        <w:t>+</w:t>
      </w:r>
      <w:r w:rsidR="00757B34" w:rsidRPr="00EA4919">
        <w:rPr>
          <w:rFonts w:ascii="Book Antiqua" w:eastAsia="Book Antiqua" w:hAnsi="Book Antiqua" w:cs="Book Antiqua"/>
        </w:rPr>
        <w:t>,</w:t>
      </w:r>
      <w:r w:rsidR="007106EF" w:rsidRPr="00EA4919">
        <w:rPr>
          <w:rFonts w:ascii="Book Antiqua" w:eastAsia="Book Antiqua" w:hAnsi="Book Antiqua" w:cs="Book Antiqua"/>
        </w:rPr>
        <w:t xml:space="preserve"> </w:t>
      </w:r>
      <w:proofErr w:type="spellStart"/>
      <w:r w:rsidR="00757B34" w:rsidRPr="00EA4919">
        <w:rPr>
          <w:rFonts w:ascii="Book Antiqua" w:eastAsia="Book Antiqua" w:hAnsi="Book Antiqua" w:cs="Book Antiqua"/>
        </w:rPr>
        <w:t>FasL</w:t>
      </w:r>
      <w:proofErr w:type="spellEnd"/>
      <w:r w:rsidR="001860B4" w:rsidRPr="00EA4919">
        <w:rPr>
          <w:rFonts w:ascii="Book Antiqua" w:eastAsia="Book Antiqua" w:hAnsi="Book Antiqua" w:cs="Book Antiqua"/>
          <w:vertAlign w:val="superscript"/>
        </w:rPr>
        <w:t>+</w:t>
      </w:r>
      <w:r w:rsidR="00757B34"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757B34" w:rsidRPr="00EA4919">
        <w:rPr>
          <w:rFonts w:ascii="Book Antiqua" w:eastAsia="Book Antiqua" w:hAnsi="Book Antiqua" w:cs="Book Antiqua"/>
        </w:rPr>
        <w:t>PD-1</w:t>
      </w:r>
      <w:r w:rsidR="001860B4" w:rsidRPr="00EA4919">
        <w:rPr>
          <w:rFonts w:ascii="Book Antiqua" w:eastAsia="Book Antiqua" w:hAnsi="Book Antiqua" w:cs="Book Antiqua"/>
          <w:vertAlign w:val="superscript"/>
        </w:rPr>
        <w:t>+</w:t>
      </w:r>
      <w:r w:rsidR="00757B34"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757B34" w:rsidRPr="00EA4919">
        <w:rPr>
          <w:rFonts w:ascii="Book Antiqua" w:eastAsia="Book Antiqua" w:hAnsi="Book Antiqua" w:cs="Book Antiqua"/>
        </w:rPr>
        <w:t>CD38</w:t>
      </w:r>
      <w:r w:rsidR="001860B4" w:rsidRPr="00EA4919">
        <w:rPr>
          <w:rFonts w:ascii="Book Antiqua" w:eastAsia="Book Antiqua" w:hAnsi="Book Antiqua" w:cs="Book Antiqua"/>
          <w:vertAlign w:val="superscript"/>
        </w:rPr>
        <w:t>+</w:t>
      </w:r>
      <w:r w:rsidR="00757B34"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757B34" w:rsidRPr="00EA4919">
        <w:rPr>
          <w:rFonts w:ascii="Book Antiqua" w:eastAsia="Book Antiqua" w:hAnsi="Book Antiqua" w:cs="Book Antiqua"/>
        </w:rPr>
        <w:lastRenderedPageBreak/>
        <w:t>and</w:t>
      </w:r>
      <w:r w:rsidR="007106EF" w:rsidRPr="00EA4919">
        <w:rPr>
          <w:rFonts w:ascii="Book Antiqua" w:eastAsia="Book Antiqua" w:hAnsi="Book Antiqua" w:cs="Book Antiqua"/>
        </w:rPr>
        <w:t xml:space="preserve"> </w:t>
      </w:r>
      <w:r w:rsidR="00757B34" w:rsidRPr="00EA4919">
        <w:rPr>
          <w:rFonts w:ascii="Book Antiqua" w:eastAsia="Book Antiqua" w:hAnsi="Book Antiqua" w:cs="Book Antiqua"/>
        </w:rPr>
        <w:t>CXCR3</w:t>
      </w:r>
      <w:r w:rsidR="001860B4" w:rsidRPr="00EA4919">
        <w:rPr>
          <w:rFonts w:ascii="Book Antiqua" w:eastAsia="Book Antiqua" w:hAnsi="Book Antiqua" w:cs="Book Antiqua"/>
          <w:vertAlign w:val="superscript"/>
        </w:rPr>
        <w:t>+</w:t>
      </w:r>
      <w:r w:rsidR="001860B4" w:rsidRPr="00EA4919">
        <w:rPr>
          <w:rFonts w:ascii="Book Antiqua" w:hAnsi="Book Antiqua" w:cs="Book Antiqua"/>
          <w:vertAlign w:val="superscript"/>
          <w:lang w:eastAsia="zh-CN"/>
        </w:rPr>
        <w:t xml:space="preserve"> </w:t>
      </w:r>
      <w:r w:rsidR="00757B34" w:rsidRPr="00EA4919">
        <w:rPr>
          <w:rFonts w:ascii="Book Antiqua" w:eastAsia="Book Antiqua" w:hAnsi="Book Antiqua" w:cs="Book Antiqua"/>
        </w:rPr>
        <w:t>on</w:t>
      </w:r>
      <w:r w:rsidR="007106EF" w:rsidRPr="00EA4919">
        <w:rPr>
          <w:rFonts w:ascii="Book Antiqua" w:eastAsia="Book Antiqua" w:hAnsi="Book Antiqua" w:cs="Book Antiqua"/>
        </w:rPr>
        <w:t xml:space="preserve"> </w:t>
      </w:r>
      <w:r w:rsidR="00757B34"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757B34" w:rsidRPr="00EA4919">
        <w:rPr>
          <w:rFonts w:ascii="Book Antiqua" w:eastAsia="Book Antiqua" w:hAnsi="Book Antiqua" w:cs="Book Antiqua"/>
        </w:rPr>
        <w:t>surface</w:t>
      </w:r>
      <w:r w:rsidR="007106EF" w:rsidRPr="00EA4919">
        <w:rPr>
          <w:rFonts w:ascii="Book Antiqua" w:eastAsia="Book Antiqua" w:hAnsi="Book Antiqua" w:cs="Book Antiqua"/>
        </w:rPr>
        <w:t xml:space="preserve"> </w:t>
      </w:r>
      <w:r w:rsidR="00757B34"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00757B34" w:rsidRPr="00EA4919">
        <w:rPr>
          <w:rFonts w:ascii="Book Antiqua" w:eastAsia="Book Antiqua" w:hAnsi="Book Antiqua" w:cs="Book Antiqua"/>
        </w:rPr>
        <w:t>CD19</w:t>
      </w:r>
      <w:r w:rsidR="001860B4" w:rsidRPr="00EA4919">
        <w:rPr>
          <w:rFonts w:ascii="Book Antiqua" w:eastAsia="Book Antiqua" w:hAnsi="Book Antiqua" w:cs="Book Antiqua"/>
          <w:vertAlign w:val="superscript"/>
        </w:rPr>
        <w:t>+</w:t>
      </w:r>
      <w:r w:rsidR="00757B34" w:rsidRPr="00EA4919">
        <w:rPr>
          <w:rFonts w:ascii="Book Antiqua" w:eastAsia="Book Antiqua" w:hAnsi="Book Antiqua" w:cs="Book Antiqua"/>
        </w:rPr>
        <w:t>CD27</w:t>
      </w:r>
      <w:r w:rsidR="001860B4" w:rsidRPr="00EA4919">
        <w:rPr>
          <w:rFonts w:ascii="Book Antiqua" w:eastAsia="Book Antiqua" w:hAnsi="Book Antiqua" w:cs="Book Antiqua"/>
          <w:vertAlign w:val="superscript"/>
        </w:rPr>
        <w:t>+</w:t>
      </w:r>
      <w:r w:rsidR="00757B34"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00757B34" w:rsidRPr="00EA4919">
        <w:rPr>
          <w:rFonts w:ascii="Book Antiqua" w:eastAsia="Book Antiqua" w:hAnsi="Book Antiqua" w:cs="Book Antiqua"/>
        </w:rPr>
        <w:t>cells</w:t>
      </w:r>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while</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number</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CD19</w:t>
      </w:r>
      <w:r w:rsidR="001860B4" w:rsidRPr="00EA4919">
        <w:rPr>
          <w:rFonts w:ascii="Book Antiqua" w:eastAsia="Book Antiqua" w:hAnsi="Book Antiqua" w:cs="Book Antiqua"/>
          <w:vertAlign w:val="superscript"/>
        </w:rPr>
        <w:t>+</w:t>
      </w:r>
      <w:r w:rsidR="001860B4" w:rsidRPr="00EA4919">
        <w:rPr>
          <w:rFonts w:ascii="Book Antiqua" w:hAnsi="Book Antiqua" w:cs="Book Antiqua"/>
          <w:vertAlign w:val="superscript"/>
          <w:lang w:eastAsia="zh-CN"/>
        </w:rPr>
        <w:t xml:space="preserve"> </w:t>
      </w:r>
      <w:r w:rsidRPr="00EA4919">
        <w:rPr>
          <w:rFonts w:ascii="Book Antiqua" w:eastAsia="Book Antiqua" w:hAnsi="Book Antiqua" w:cs="Book Antiqua"/>
        </w:rPr>
        <w:t>CD27</w:t>
      </w:r>
      <w:r w:rsidR="001860B4" w:rsidRPr="00EA4919">
        <w:rPr>
          <w:rFonts w:ascii="Book Antiqua" w:eastAsia="Book Antiqua" w:hAnsi="Book Antiqua" w:cs="Book Antiqua"/>
          <w:vertAlign w:val="superscript"/>
        </w:rPr>
        <w:t>+</w:t>
      </w:r>
      <w:r w:rsidR="001860B4" w:rsidRPr="00EA4919">
        <w:rPr>
          <w:rFonts w:ascii="Book Antiqua" w:hAnsi="Book Antiqua" w:cs="Book Antiqua"/>
          <w:lang w:eastAsia="zh-CN"/>
        </w:rPr>
        <w:t xml:space="preserve"> </w:t>
      </w:r>
      <w:r w:rsidRPr="00EA4919">
        <w:rPr>
          <w:rFonts w:ascii="Book Antiqua" w:eastAsia="Book Antiqua" w:hAnsi="Book Antiqua" w:cs="Book Antiqua"/>
        </w:rPr>
        <w:t>IL-10</w:t>
      </w:r>
      <w:r w:rsidR="001860B4" w:rsidRPr="00EA4919">
        <w:rPr>
          <w:rFonts w:ascii="Book Antiqua" w:eastAsia="Book Antiqua" w:hAnsi="Book Antiqua" w:cs="Book Antiqua"/>
          <w:vertAlign w:val="superscript"/>
        </w:rPr>
        <w:t>+</w:t>
      </w:r>
      <w:r w:rsidR="001860B4" w:rsidRPr="00EA4919">
        <w:rPr>
          <w:rFonts w:ascii="Book Antiqua" w:hAnsi="Book Antiqua" w:cs="Book Antiqua"/>
          <w:vertAlign w:val="superscript"/>
          <w:lang w:eastAsia="zh-CN"/>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CD19</w:t>
      </w:r>
      <w:r w:rsidR="001860B4" w:rsidRPr="00EA4919">
        <w:rPr>
          <w:rFonts w:ascii="Book Antiqua" w:eastAsia="Book Antiqua" w:hAnsi="Book Antiqua" w:cs="Book Antiqua"/>
          <w:vertAlign w:val="superscript"/>
        </w:rPr>
        <w:t>+</w:t>
      </w:r>
      <w:r w:rsidRPr="00EA4919">
        <w:rPr>
          <w:rFonts w:ascii="Book Antiqua" w:eastAsia="Book Antiqua" w:hAnsi="Book Antiqua" w:cs="Book Antiqua"/>
        </w:rPr>
        <w:t>CD27</w:t>
      </w:r>
      <w:r w:rsidR="001860B4" w:rsidRPr="00EA4919">
        <w:rPr>
          <w:rFonts w:ascii="Book Antiqua" w:eastAsia="Book Antiqua" w:hAnsi="Book Antiqua" w:cs="Book Antiqua"/>
          <w:vertAlign w:val="superscript"/>
        </w:rPr>
        <w:t>+</w:t>
      </w:r>
      <w:r w:rsidR="001860B4" w:rsidRPr="00EA4919">
        <w:rPr>
          <w:rFonts w:ascii="Book Antiqua" w:hAnsi="Book Antiqua" w:cs="Book Antiqua"/>
          <w:lang w:eastAsia="zh-CN"/>
        </w:rPr>
        <w:t xml:space="preserve"> </w:t>
      </w:r>
      <w:r w:rsidRPr="00EA4919">
        <w:rPr>
          <w:rFonts w:ascii="Book Antiqua" w:eastAsia="Book Antiqua" w:hAnsi="Book Antiqua" w:cs="Book Antiqua"/>
        </w:rPr>
        <w:t>Tim-3</w:t>
      </w:r>
      <w:r w:rsidR="001860B4" w:rsidRPr="00EA4919">
        <w:rPr>
          <w:rFonts w:ascii="Book Antiqua" w:eastAsia="Book Antiqua" w:hAnsi="Book Antiqua" w:cs="Book Antiqua"/>
          <w:vertAlign w:val="superscript"/>
        </w:rPr>
        <w:t>+</w:t>
      </w:r>
      <w:r w:rsidR="001860B4" w:rsidRPr="00EA4919">
        <w:rPr>
          <w:rFonts w:ascii="Book Antiqua" w:hAnsi="Book Antiqua" w:cs="Book Antiqua"/>
          <w:vertAlign w:val="superscript"/>
          <w:lang w:eastAsia="zh-CN"/>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increased</w:t>
      </w:r>
      <w:r w:rsidR="007106EF" w:rsidRPr="00EA4919">
        <w:rPr>
          <w:rFonts w:ascii="Book Antiqua" w:eastAsia="Book Antiqua" w:hAnsi="Book Antiqua" w:cs="Book Antiqua"/>
        </w:rPr>
        <w:t xml:space="preserve"> </w:t>
      </w:r>
      <w:r w:rsidRPr="00EA4919">
        <w:rPr>
          <w:rFonts w:ascii="Book Antiqua" w:eastAsia="Book Antiqua" w:hAnsi="Book Antiqua" w:cs="Book Antiqua"/>
        </w:rPr>
        <w:t>significantly.</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addition,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observably</w:t>
      </w:r>
      <w:r w:rsidR="007106EF" w:rsidRPr="00EA4919">
        <w:rPr>
          <w:rFonts w:ascii="Book Antiqua" w:eastAsia="Book Antiqua" w:hAnsi="Book Antiqua" w:cs="Book Antiqua"/>
        </w:rPr>
        <w:t xml:space="preserve"> </w:t>
      </w:r>
      <w:r w:rsidR="00667477" w:rsidRPr="00EA4919">
        <w:rPr>
          <w:rFonts w:ascii="Book Antiqua" w:eastAsia="Book Antiqua" w:hAnsi="Book Antiqua" w:cs="Book Antiqua"/>
        </w:rPr>
        <w:t>decreas</w:t>
      </w:r>
      <w:r w:rsidRPr="00EA4919">
        <w:rPr>
          <w:rFonts w:ascii="Book Antiqua" w:eastAsia="Book Antiqua" w:hAnsi="Book Antiqua" w:cs="Book Antiqua"/>
        </w:rPr>
        <w: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protein</w:t>
      </w:r>
      <w:r w:rsidR="007106EF" w:rsidRPr="00EA4919">
        <w:rPr>
          <w:rFonts w:ascii="Book Antiqua" w:eastAsia="Book Antiqua" w:hAnsi="Book Antiqua" w:cs="Book Antiqua"/>
        </w:rPr>
        <w:t xml:space="preserve"> </w:t>
      </w:r>
      <w:r w:rsidRPr="00EA4919">
        <w:rPr>
          <w:rFonts w:ascii="Book Antiqua" w:eastAsia="Book Antiqua" w:hAnsi="Book Antiqua" w:cs="Book Antiqua"/>
        </w:rPr>
        <w:t>levels</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Syk</w:t>
      </w:r>
      <w:proofErr w:type="spellEnd"/>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p-</w:t>
      </w:r>
      <w:proofErr w:type="spellStart"/>
      <w:r w:rsidRPr="00EA4919">
        <w:rPr>
          <w:rFonts w:ascii="Book Antiqua" w:eastAsia="Book Antiqua" w:hAnsi="Book Antiqua" w:cs="Book Antiqua"/>
        </w:rPr>
        <w:t>Syk</w:t>
      </w:r>
      <w:proofErr w:type="spellEnd"/>
      <w:r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Pr="00EA4919">
        <w:rPr>
          <w:rFonts w:ascii="Book Antiqua" w:eastAsia="Book Antiqua" w:hAnsi="Book Antiqua" w:cs="Book Antiqua"/>
        </w:rPr>
        <w:t>Bcl-6,</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CIN85,</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increased</w:t>
      </w:r>
      <w:r w:rsidR="007106EF" w:rsidRPr="00EA4919">
        <w:rPr>
          <w:rFonts w:ascii="Book Antiqua" w:eastAsia="Book Antiqua" w:hAnsi="Book Antiqua" w:cs="Book Antiqua"/>
        </w:rPr>
        <w:t xml:space="preserve"> </w:t>
      </w:r>
      <w:r w:rsidRPr="00EA4919">
        <w:rPr>
          <w:rFonts w:ascii="Book Antiqua" w:eastAsia="Book Antiqua" w:hAnsi="Book Antiqua" w:cs="Book Antiqua"/>
        </w:rPr>
        <w:t>BLNK</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p-BLNK</w:t>
      </w:r>
      <w:r w:rsidR="007106EF" w:rsidRPr="00EA4919">
        <w:rPr>
          <w:rFonts w:ascii="Book Antiqua" w:eastAsia="Book Antiqua" w:hAnsi="Book Antiqua" w:cs="Book Antiqua"/>
        </w:rPr>
        <w:t xml:space="preserve"> </w:t>
      </w:r>
      <w:r w:rsidRPr="00EA4919">
        <w:rPr>
          <w:rFonts w:ascii="Book Antiqua" w:eastAsia="Book Antiqua" w:hAnsi="Book Antiqua" w:cs="Book Antiqua"/>
        </w:rPr>
        <w:t>expression</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p>
    <w:p w14:paraId="05A9FD20" w14:textId="77777777" w:rsidR="001860B4" w:rsidRPr="00EA4919" w:rsidRDefault="001860B4" w:rsidP="00EA4919">
      <w:pPr>
        <w:spacing w:line="360" w:lineRule="auto"/>
        <w:jc w:val="both"/>
        <w:rPr>
          <w:rFonts w:ascii="Book Antiqua" w:hAnsi="Book Antiqua" w:cs="Book Antiqua"/>
          <w:b/>
          <w:i/>
          <w:lang w:eastAsia="zh-CN"/>
        </w:rPr>
      </w:pPr>
    </w:p>
    <w:p w14:paraId="6560797B"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i/>
        </w:rPr>
        <w:t>Research</w:t>
      </w:r>
      <w:r w:rsidR="007106EF" w:rsidRPr="00EA4919">
        <w:rPr>
          <w:rFonts w:ascii="Book Antiqua" w:eastAsia="Book Antiqua" w:hAnsi="Book Antiqua" w:cs="Book Antiqua"/>
          <w:b/>
          <w:i/>
        </w:rPr>
        <w:t xml:space="preserve"> </w:t>
      </w:r>
      <w:r w:rsidRPr="00EA4919">
        <w:rPr>
          <w:rFonts w:ascii="Book Antiqua" w:eastAsia="Book Antiqua" w:hAnsi="Book Antiqua" w:cs="Book Antiqua"/>
          <w:b/>
          <w:i/>
        </w:rPr>
        <w:t>conclusions</w:t>
      </w:r>
    </w:p>
    <w:p w14:paraId="4121611D" w14:textId="15200BC1"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could</w:t>
      </w:r>
      <w:r w:rsidR="007106EF" w:rsidRPr="00EA4919">
        <w:rPr>
          <w:rFonts w:ascii="Book Antiqua" w:eastAsia="Book Antiqua" w:hAnsi="Book Antiqua" w:cs="Book Antiqua"/>
        </w:rPr>
        <w:t xml:space="preserve"> </w:t>
      </w:r>
      <w:r w:rsidRPr="00EA4919">
        <w:rPr>
          <w:rFonts w:ascii="Book Antiqua" w:eastAsia="Book Antiqua" w:hAnsi="Book Antiqua" w:cs="Book Antiqua"/>
        </w:rPr>
        <w:t>effectively</w:t>
      </w:r>
      <w:r w:rsidR="007106EF" w:rsidRPr="00EA4919">
        <w:rPr>
          <w:rFonts w:ascii="Book Antiqua" w:eastAsia="Book Antiqua" w:hAnsi="Book Antiqua" w:cs="Book Antiqua"/>
        </w:rPr>
        <w:t xml:space="preserve"> </w:t>
      </w:r>
      <w:r w:rsidRPr="00EA4919">
        <w:rPr>
          <w:rFonts w:ascii="Book Antiqua" w:eastAsia="Book Antiqua" w:hAnsi="Book Antiqua" w:cs="Book Antiqua"/>
        </w:rPr>
        <w:t>alleviate</w:t>
      </w:r>
      <w:r w:rsidR="007106EF" w:rsidRPr="00EA4919">
        <w:rPr>
          <w:rFonts w:ascii="Book Antiqua" w:eastAsia="Book Antiqua" w:hAnsi="Book Antiqua" w:cs="Book Antiqua"/>
        </w:rPr>
        <w:t xml:space="preserve"> </w:t>
      </w:r>
      <w:r w:rsidRPr="00EA4919">
        <w:rPr>
          <w:rFonts w:ascii="Book Antiqua" w:eastAsia="Book Antiqua" w:hAnsi="Book Antiqua" w:cs="Book Antiqua"/>
        </w:rPr>
        <w:t>DSS-induced</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colitis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mice</w:t>
      </w:r>
      <w:r w:rsidR="00757B34" w:rsidRPr="00EA4919">
        <w:rPr>
          <w:rFonts w:ascii="Book Antiqua" w:eastAsia="Book Antiqua" w:hAnsi="Book Antiqua" w:cs="Book Antiqua"/>
        </w:rPr>
        <w:t>,</w:t>
      </w:r>
      <w:r w:rsidR="007106EF" w:rsidRPr="00EA4919">
        <w:rPr>
          <w:rFonts w:ascii="Book Antiqua" w:eastAsia="Book Antiqua" w:hAnsi="Book Antiqua" w:cs="Book Antiqua"/>
        </w:rPr>
        <w:t xml:space="preserve"> </w:t>
      </w:r>
      <w:r w:rsidR="00757B34" w:rsidRPr="00EA4919">
        <w:rPr>
          <w:rFonts w:ascii="Book Antiqua" w:eastAsia="Book Antiqua" w:hAnsi="Book Antiqua" w:cs="Book Antiqua"/>
        </w:rPr>
        <w:t>which</w:t>
      </w:r>
      <w:r w:rsidR="007106EF" w:rsidRPr="00EA4919">
        <w:rPr>
          <w:rFonts w:ascii="Book Antiqua" w:eastAsia="Book Antiqua" w:hAnsi="Book Antiqua" w:cs="Book Antiqua"/>
        </w:rPr>
        <w:t xml:space="preserve"> </w:t>
      </w:r>
      <w:r w:rsidR="00C167BB" w:rsidRPr="00EA4919">
        <w:rPr>
          <w:rFonts w:ascii="Book Antiqua" w:eastAsia="Book Antiqua" w:hAnsi="Book Antiqua" w:cs="Book Antiqua"/>
        </w:rPr>
        <w:t xml:space="preserve">is </w:t>
      </w:r>
      <w:r w:rsidR="00757B34" w:rsidRPr="00EA4919">
        <w:rPr>
          <w:rFonts w:ascii="Book Antiqua" w:eastAsia="Book Antiqua" w:hAnsi="Book Antiqua" w:cs="Book Antiqua"/>
        </w:rPr>
        <w:t>realized</w:t>
      </w:r>
      <w:r w:rsidR="007106EF" w:rsidRPr="00EA4919">
        <w:rPr>
          <w:rFonts w:ascii="Book Antiqua" w:eastAsia="Book Antiqua" w:hAnsi="Book Antiqua" w:cs="Book Antiqua"/>
        </w:rPr>
        <w:t xml:space="preserve"> </w:t>
      </w:r>
      <w:r w:rsidR="00C167BB" w:rsidRPr="00EA4919">
        <w:rPr>
          <w:rFonts w:ascii="Book Antiqua" w:eastAsia="Book Antiqua" w:hAnsi="Book Antiqua" w:cs="Book Antiqua"/>
          <w:i/>
        </w:rPr>
        <w:t>via</w:t>
      </w:r>
      <w:r w:rsidR="00C167BB" w:rsidRPr="00EA4919">
        <w:rPr>
          <w:rFonts w:ascii="Book Antiqua" w:eastAsia="Book Antiqua" w:hAnsi="Book Antiqua" w:cs="Book Antiqua"/>
        </w:rPr>
        <w:t xml:space="preserve"> </w:t>
      </w:r>
      <w:r w:rsidRPr="00EA4919">
        <w:rPr>
          <w:rFonts w:ascii="Book Antiqua" w:eastAsia="Book Antiqua" w:hAnsi="Book Antiqua" w:cs="Book Antiqua"/>
        </w:rPr>
        <w:t>a</w:t>
      </w:r>
      <w:r w:rsidR="007106EF" w:rsidRPr="00EA4919">
        <w:rPr>
          <w:rFonts w:ascii="Book Antiqua" w:eastAsia="Book Antiqua" w:hAnsi="Book Antiqua" w:cs="Book Antiqua"/>
        </w:rPr>
        <w:t xml:space="preserve"> </w:t>
      </w:r>
      <w:r w:rsidRPr="00EA4919">
        <w:rPr>
          <w:rFonts w:ascii="Book Antiqua" w:eastAsia="Book Antiqua" w:hAnsi="Book Antiqua" w:cs="Book Antiqua"/>
        </w:rPr>
        <w:t>potential</w:t>
      </w:r>
      <w:r w:rsidR="007106EF" w:rsidRPr="00EA4919">
        <w:rPr>
          <w:rFonts w:ascii="Book Antiqua" w:eastAsia="Book Antiqua" w:hAnsi="Book Antiqua" w:cs="Book Antiqua"/>
        </w:rPr>
        <w:t xml:space="preserve"> </w:t>
      </w:r>
      <w:r w:rsidRPr="00EA4919">
        <w:rPr>
          <w:rFonts w:ascii="Book Antiqua" w:eastAsia="Book Antiqua" w:hAnsi="Book Antiqua" w:cs="Book Antiqua"/>
        </w:rPr>
        <w:t>mechanism</w:t>
      </w:r>
      <w:r w:rsidR="007106EF" w:rsidRPr="00EA4919">
        <w:rPr>
          <w:rFonts w:ascii="Book Antiqua" w:eastAsia="Book Antiqua" w:hAnsi="Book Antiqua" w:cs="Book Antiqua"/>
        </w:rPr>
        <w:t xml:space="preserve"> </w:t>
      </w:r>
      <w:r w:rsidRPr="00EA4919">
        <w:rPr>
          <w:rFonts w:ascii="Book Antiqua" w:eastAsia="Book Antiqua" w:hAnsi="Book Antiqua" w:cs="Book Antiqua"/>
        </w:rPr>
        <w:t>involving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Bcl-6-Syk-BLNK</w:t>
      </w:r>
      <w:r w:rsidR="007106EF" w:rsidRPr="00EA4919">
        <w:rPr>
          <w:rFonts w:ascii="Book Antiqua" w:eastAsia="Book Antiqua" w:hAnsi="Book Antiqua" w:cs="Book Antiqua"/>
        </w:rPr>
        <w:t xml:space="preserve"> </w:t>
      </w:r>
      <w:r w:rsidRPr="00EA4919">
        <w:rPr>
          <w:rFonts w:ascii="Book Antiqua" w:eastAsia="Book Antiqua" w:hAnsi="Book Antiqua" w:cs="Book Antiqua"/>
        </w:rPr>
        <w:t>signaling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pathway.</w:t>
      </w:r>
    </w:p>
    <w:p w14:paraId="389771EC" w14:textId="77777777" w:rsidR="00583D0E" w:rsidRPr="00EA4919" w:rsidRDefault="00583D0E" w:rsidP="00EA4919">
      <w:pPr>
        <w:spacing w:line="360" w:lineRule="auto"/>
        <w:jc w:val="both"/>
        <w:rPr>
          <w:rFonts w:ascii="Book Antiqua" w:hAnsi="Book Antiqua"/>
        </w:rPr>
      </w:pPr>
    </w:p>
    <w:p w14:paraId="24FA4327"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i/>
        </w:rPr>
        <w:t>Research</w:t>
      </w:r>
      <w:r w:rsidR="007106EF" w:rsidRPr="00EA4919">
        <w:rPr>
          <w:rFonts w:ascii="Book Antiqua" w:eastAsia="Book Antiqua" w:hAnsi="Book Antiqua" w:cs="Book Antiqua"/>
          <w:b/>
          <w:i/>
        </w:rPr>
        <w:t xml:space="preserve"> </w:t>
      </w:r>
      <w:r w:rsidRPr="00EA4919">
        <w:rPr>
          <w:rFonts w:ascii="Book Antiqua" w:eastAsia="Book Antiqua" w:hAnsi="Book Antiqua" w:cs="Book Antiqua"/>
          <w:b/>
          <w:i/>
        </w:rPr>
        <w:t>perspectives</w:t>
      </w:r>
    </w:p>
    <w:p w14:paraId="2FEEEF88" w14:textId="77777777" w:rsidR="00583D0E" w:rsidRPr="00EA4919" w:rsidRDefault="00D40E54" w:rsidP="00EA4919">
      <w:pPr>
        <w:spacing w:line="360" w:lineRule="auto"/>
        <w:jc w:val="both"/>
        <w:rPr>
          <w:rFonts w:ascii="Book Antiqua" w:hAnsi="Book Antiqua"/>
          <w:lang w:eastAsia="zh-CN"/>
        </w:rPr>
      </w:pP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present</w:t>
      </w:r>
      <w:r w:rsidR="007106EF" w:rsidRPr="00EA4919">
        <w:rPr>
          <w:rFonts w:ascii="Book Antiqua" w:eastAsia="Book Antiqua" w:hAnsi="Book Antiqua" w:cs="Book Antiqua"/>
        </w:rPr>
        <w:t xml:space="preserve"> </w:t>
      </w:r>
      <w:r w:rsidRPr="00EA4919">
        <w:rPr>
          <w:rFonts w:ascii="Book Antiqua" w:eastAsia="Book Antiqua" w:hAnsi="Book Antiqua" w:cs="Book Antiqua"/>
        </w:rPr>
        <w:t>study,</w:t>
      </w:r>
      <w:r w:rsidR="007106EF" w:rsidRPr="00EA4919">
        <w:rPr>
          <w:rFonts w:ascii="Book Antiqua" w:eastAsia="Book Antiqua" w:hAnsi="Book Antiqua" w:cs="Book Antiqua"/>
        </w:rPr>
        <w:t xml:space="preserve"> </w:t>
      </w:r>
      <w:r w:rsidRPr="00EA4919">
        <w:rPr>
          <w:rFonts w:ascii="Book Antiqua" w:eastAsia="Book Antiqua" w:hAnsi="Book Antiqua" w:cs="Book Antiqua"/>
        </w:rPr>
        <w:t>Cur</w:t>
      </w:r>
      <w:r w:rsidR="007106EF" w:rsidRPr="00EA4919">
        <w:rPr>
          <w:rFonts w:ascii="Book Antiqua" w:eastAsia="Book Antiqua" w:hAnsi="Book Antiqua" w:cs="Book Antiqua"/>
        </w:rPr>
        <w:t xml:space="preserve"> </w:t>
      </w:r>
      <w:r w:rsidRPr="00EA4919">
        <w:rPr>
          <w:rFonts w:ascii="Book Antiqua" w:eastAsia="Book Antiqua" w:hAnsi="Book Antiqua" w:cs="Book Antiqua"/>
        </w:rPr>
        <w:t>effectively</w:t>
      </w:r>
      <w:r w:rsidR="007106EF" w:rsidRPr="00EA4919">
        <w:rPr>
          <w:rFonts w:ascii="Book Antiqua" w:eastAsia="Book Antiqua" w:hAnsi="Book Antiqua" w:cs="Book Antiqua"/>
        </w:rPr>
        <w:t xml:space="preserve"> </w:t>
      </w:r>
      <w:r w:rsidRPr="00EA4919">
        <w:rPr>
          <w:rFonts w:ascii="Book Antiqua" w:eastAsia="Book Antiqua" w:hAnsi="Book Antiqua" w:cs="Book Antiqua"/>
        </w:rPr>
        <w:t>ameliorated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pathological</w:t>
      </w:r>
      <w:r w:rsidR="007106EF" w:rsidRPr="00EA4919">
        <w:rPr>
          <w:rFonts w:ascii="Book Antiqua" w:eastAsia="Book Antiqua" w:hAnsi="Book Antiqua" w:cs="Book Antiqua"/>
        </w:rPr>
        <w:t xml:space="preserve"> </w:t>
      </w:r>
      <w:r w:rsidRPr="00EA4919">
        <w:rPr>
          <w:rFonts w:ascii="Book Antiqua" w:eastAsia="Book Antiqua" w:hAnsi="Book Antiqua" w:cs="Book Antiqua"/>
        </w:rPr>
        <w:t>colonic</w:t>
      </w:r>
      <w:r w:rsidR="007106EF" w:rsidRPr="00EA4919">
        <w:rPr>
          <w:rFonts w:ascii="Book Antiqua" w:eastAsia="Book Antiqua" w:hAnsi="Book Antiqua" w:cs="Book Antiqua"/>
        </w:rPr>
        <w:t xml:space="preserve"> </w:t>
      </w:r>
      <w:r w:rsidRPr="00EA4919">
        <w:rPr>
          <w:rFonts w:ascii="Book Antiqua" w:eastAsia="Book Antiqua" w:hAnsi="Book Antiqua" w:cs="Book Antiqua"/>
        </w:rPr>
        <w:t>injury</w:t>
      </w:r>
      <w:r w:rsidR="007106EF" w:rsidRPr="00EA4919">
        <w:rPr>
          <w:rFonts w:ascii="Book Antiqua" w:eastAsia="Book Antiqua" w:hAnsi="Book Antiqua" w:cs="Book Antiqua"/>
        </w:rPr>
        <w:t xml:space="preserve"> </w:t>
      </w:r>
      <w:r w:rsidRPr="00EA4919">
        <w:rPr>
          <w:rFonts w:ascii="Book Antiqua" w:eastAsia="Book Antiqua" w:hAnsi="Book Antiqua" w:cs="Book Antiqua"/>
        </w:rPr>
        <w:t>induced</w:t>
      </w:r>
      <w:r w:rsidR="007106EF" w:rsidRPr="00EA4919">
        <w:rPr>
          <w:rFonts w:ascii="Book Antiqua" w:eastAsia="Book Antiqua" w:hAnsi="Book Antiqua" w:cs="Book Antiqua"/>
        </w:rPr>
        <w:t xml:space="preserve"> </w:t>
      </w:r>
      <w:r w:rsidRPr="00EA4919">
        <w:rPr>
          <w:rFonts w:ascii="Book Antiqua" w:eastAsia="Book Antiqua" w:hAnsi="Book Antiqua" w:cs="Book Antiqua"/>
        </w:rPr>
        <w:t>by</w:t>
      </w:r>
      <w:r w:rsidR="007106EF" w:rsidRPr="00EA4919">
        <w:rPr>
          <w:rFonts w:ascii="Book Antiqua" w:eastAsia="Book Antiqua" w:hAnsi="Book Antiqua" w:cs="Book Antiqua"/>
        </w:rPr>
        <w:t xml:space="preserve"> </w:t>
      </w:r>
      <w:r w:rsidRPr="00EA4919">
        <w:rPr>
          <w:rFonts w:ascii="Book Antiqua" w:eastAsia="Book Antiqua" w:hAnsi="Book Antiqua" w:cs="Book Antiqua"/>
        </w:rPr>
        <w:t>DSS,</w:t>
      </w:r>
      <w:r w:rsidR="007106EF" w:rsidRPr="00EA4919">
        <w:rPr>
          <w:rFonts w:ascii="Book Antiqua" w:eastAsia="Book Antiqua" w:hAnsi="Book Antiqua" w:cs="Book Antiqua"/>
        </w:rPr>
        <w:t xml:space="preserve"> </w:t>
      </w:r>
      <w:r w:rsidRPr="00EA4919">
        <w:rPr>
          <w:rFonts w:ascii="Book Antiqua" w:eastAsia="Book Antiqua" w:hAnsi="Book Antiqua" w:cs="Book Antiqua"/>
        </w:rPr>
        <w:t>which</w:t>
      </w:r>
      <w:r w:rsidR="007106EF" w:rsidRPr="00EA4919">
        <w:rPr>
          <w:rFonts w:ascii="Book Antiqua" w:eastAsia="Book Antiqua" w:hAnsi="Book Antiqua" w:cs="Book Antiqua"/>
        </w:rPr>
        <w:t xml:space="preserve"> </w:t>
      </w:r>
      <w:r w:rsidRPr="00EA4919">
        <w:rPr>
          <w:rFonts w:ascii="Book Antiqua" w:eastAsia="Book Antiqua" w:hAnsi="Book Antiqua" w:cs="Book Antiqua"/>
        </w:rPr>
        <w:t>was</w:t>
      </w:r>
      <w:r w:rsidR="007106EF" w:rsidRPr="00EA4919">
        <w:rPr>
          <w:rFonts w:ascii="Book Antiqua" w:eastAsia="Book Antiqua" w:hAnsi="Book Antiqua" w:cs="Book Antiqua"/>
        </w:rPr>
        <w:t xml:space="preserve"> </w:t>
      </w:r>
      <w:r w:rsidRPr="00EA4919">
        <w:rPr>
          <w:rFonts w:ascii="Book Antiqua" w:eastAsia="Book Antiqua" w:hAnsi="Book Antiqua" w:cs="Book Antiqua"/>
        </w:rPr>
        <w:t>achieved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through</w:t>
      </w:r>
      <w:r w:rsidR="007106EF" w:rsidRPr="00EA4919">
        <w:rPr>
          <w:rFonts w:ascii="Book Antiqua" w:eastAsia="Book Antiqua" w:hAnsi="Book Antiqua" w:cs="Book Antiqua"/>
        </w:rPr>
        <w:t xml:space="preserve"> </w:t>
      </w:r>
      <w:r w:rsidRPr="00EA4919">
        <w:rPr>
          <w:rFonts w:ascii="Book Antiqua" w:eastAsia="Book Antiqua" w:hAnsi="Book Antiqua" w:cs="Book Antiqua"/>
        </w:rPr>
        <w:t>a</w:t>
      </w:r>
      <w:r w:rsidR="007106EF" w:rsidRPr="00EA4919">
        <w:rPr>
          <w:rFonts w:ascii="Book Antiqua" w:eastAsia="Book Antiqua" w:hAnsi="Book Antiqua" w:cs="Book Antiqua"/>
        </w:rPr>
        <w:t xml:space="preserve"> </w:t>
      </w:r>
      <w:r w:rsidRPr="00EA4919">
        <w:rPr>
          <w:rFonts w:ascii="Book Antiqua" w:eastAsia="Book Antiqua" w:hAnsi="Book Antiqua" w:cs="Book Antiqua"/>
        </w:rPr>
        <w:t>potential</w:t>
      </w:r>
      <w:r w:rsidR="007106EF" w:rsidRPr="00EA4919">
        <w:rPr>
          <w:rFonts w:ascii="Book Antiqua" w:eastAsia="Book Antiqua" w:hAnsi="Book Antiqua" w:cs="Book Antiqua"/>
        </w:rPr>
        <w:t xml:space="preserve"> </w:t>
      </w:r>
      <w:r w:rsidRPr="00EA4919">
        <w:rPr>
          <w:rFonts w:ascii="Book Antiqua" w:eastAsia="Book Antiqua" w:hAnsi="Book Antiqua" w:cs="Book Antiqua"/>
        </w:rPr>
        <w:t>mechanism</w:t>
      </w:r>
      <w:r w:rsidR="007106EF" w:rsidRPr="00EA4919">
        <w:rPr>
          <w:rFonts w:ascii="Book Antiqua" w:eastAsia="Book Antiqua" w:hAnsi="Book Antiqua" w:cs="Book Antiqua"/>
        </w:rPr>
        <w:t xml:space="preserve"> </w:t>
      </w:r>
      <w:r w:rsidRPr="00EA4919">
        <w:rPr>
          <w:rFonts w:ascii="Book Antiqua" w:eastAsia="Book Antiqua" w:hAnsi="Book Antiqua" w:cs="Book Antiqua"/>
        </w:rPr>
        <w:t>involving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regulating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balance</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memory</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cells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activating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Bcl-6-Syk-BLNK</w:t>
      </w:r>
      <w:r w:rsidR="007106EF" w:rsidRPr="00EA4919">
        <w:rPr>
          <w:rFonts w:ascii="Book Antiqua" w:eastAsia="Book Antiqua" w:hAnsi="Book Antiqua" w:cs="Book Antiqua"/>
        </w:rPr>
        <w:t xml:space="preserve"> </w:t>
      </w:r>
      <w:r w:rsidRPr="00EA4919">
        <w:rPr>
          <w:rFonts w:ascii="Book Antiqua" w:eastAsia="Book Antiqua" w:hAnsi="Book Antiqua" w:cs="Book Antiqua"/>
        </w:rPr>
        <w:t>signaling</w:t>
      </w:r>
      <w:r w:rsidR="007106EF" w:rsidRPr="00EA4919">
        <w:rPr>
          <w:rFonts w:ascii="Book Antiqua" w:eastAsia="Book Antiqua" w:hAnsi="Book Antiqua" w:cs="Book Antiqua"/>
        </w:rPr>
        <w:t xml:space="preserve"> </w:t>
      </w:r>
      <w:r w:rsidRPr="00EA4919">
        <w:rPr>
          <w:rFonts w:ascii="Book Antiqua" w:eastAsia="Book Antiqua" w:hAnsi="Book Antiqua" w:cs="Book Antiqua"/>
        </w:rPr>
        <w:t>pathway.</w:t>
      </w:r>
    </w:p>
    <w:p w14:paraId="7C680F5E" w14:textId="77777777" w:rsidR="00583D0E" w:rsidRPr="00EA4919" w:rsidRDefault="00583D0E" w:rsidP="00EA4919">
      <w:pPr>
        <w:spacing w:line="360" w:lineRule="auto"/>
        <w:jc w:val="both"/>
        <w:rPr>
          <w:rFonts w:ascii="Book Antiqua" w:hAnsi="Book Antiqua"/>
        </w:rPr>
      </w:pPr>
    </w:p>
    <w:p w14:paraId="3F22769E"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rPr>
        <w:t>REFERENCES</w:t>
      </w:r>
    </w:p>
    <w:p w14:paraId="282D73C6"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1 </w:t>
      </w:r>
      <w:r w:rsidRPr="00EA4919">
        <w:rPr>
          <w:rFonts w:ascii="Book Antiqua" w:eastAsia="Book Antiqua" w:hAnsi="Book Antiqua" w:cs="Book Antiqua"/>
          <w:b/>
          <w:bCs/>
        </w:rPr>
        <w:t>Perrone D</w:t>
      </w:r>
      <w:r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Ardito</w:t>
      </w:r>
      <w:proofErr w:type="spellEnd"/>
      <w:r w:rsidRPr="00EA4919">
        <w:rPr>
          <w:rFonts w:ascii="Book Antiqua" w:eastAsia="Book Antiqua" w:hAnsi="Book Antiqua" w:cs="Book Antiqua"/>
        </w:rPr>
        <w:t xml:space="preserve"> F, </w:t>
      </w:r>
      <w:proofErr w:type="spellStart"/>
      <w:r w:rsidRPr="00EA4919">
        <w:rPr>
          <w:rFonts w:ascii="Book Antiqua" w:eastAsia="Book Antiqua" w:hAnsi="Book Antiqua" w:cs="Book Antiqua"/>
        </w:rPr>
        <w:t>Giannatempo</w:t>
      </w:r>
      <w:proofErr w:type="spellEnd"/>
      <w:r w:rsidRPr="00EA4919">
        <w:rPr>
          <w:rFonts w:ascii="Book Antiqua" w:eastAsia="Book Antiqua" w:hAnsi="Book Antiqua" w:cs="Book Antiqua"/>
        </w:rPr>
        <w:t xml:space="preserve"> G, Dioguardi M, Troiano G, Lo Russo L, DE Lillo A, </w:t>
      </w:r>
      <w:proofErr w:type="spellStart"/>
      <w:r w:rsidRPr="00EA4919">
        <w:rPr>
          <w:rFonts w:ascii="Book Antiqua" w:eastAsia="Book Antiqua" w:hAnsi="Book Antiqua" w:cs="Book Antiqua"/>
        </w:rPr>
        <w:t>Laino</w:t>
      </w:r>
      <w:proofErr w:type="spellEnd"/>
      <w:r w:rsidRPr="00EA4919">
        <w:rPr>
          <w:rFonts w:ascii="Book Antiqua" w:eastAsia="Book Antiqua" w:hAnsi="Book Antiqua" w:cs="Book Antiqua"/>
        </w:rPr>
        <w:t xml:space="preserve"> L, Lo </w:t>
      </w:r>
      <w:proofErr w:type="spellStart"/>
      <w:r w:rsidRPr="00EA4919">
        <w:rPr>
          <w:rFonts w:ascii="Book Antiqua" w:eastAsia="Book Antiqua" w:hAnsi="Book Antiqua" w:cs="Book Antiqua"/>
        </w:rPr>
        <w:t>Muzio</w:t>
      </w:r>
      <w:proofErr w:type="spellEnd"/>
      <w:r w:rsidRPr="00EA4919">
        <w:rPr>
          <w:rFonts w:ascii="Book Antiqua" w:eastAsia="Book Antiqua" w:hAnsi="Book Antiqua" w:cs="Book Antiqua"/>
        </w:rPr>
        <w:t xml:space="preserve"> L. Biological and therapeutic activities, and anticancer properties of curcumin. </w:t>
      </w:r>
      <w:r w:rsidRPr="00EA4919">
        <w:rPr>
          <w:rFonts w:ascii="Book Antiqua" w:eastAsia="Book Antiqua" w:hAnsi="Book Antiqua" w:cs="Book Antiqua"/>
          <w:i/>
          <w:iCs/>
        </w:rPr>
        <w:t xml:space="preserve">Exp </w:t>
      </w:r>
      <w:proofErr w:type="spellStart"/>
      <w:r w:rsidRPr="00EA4919">
        <w:rPr>
          <w:rFonts w:ascii="Book Antiqua" w:eastAsia="Book Antiqua" w:hAnsi="Book Antiqua" w:cs="Book Antiqua"/>
          <w:i/>
          <w:iCs/>
        </w:rPr>
        <w:t>Ther</w:t>
      </w:r>
      <w:proofErr w:type="spellEnd"/>
      <w:r w:rsidRPr="00EA4919">
        <w:rPr>
          <w:rFonts w:ascii="Book Antiqua" w:eastAsia="Book Antiqua" w:hAnsi="Book Antiqua" w:cs="Book Antiqua"/>
          <w:i/>
          <w:iCs/>
        </w:rPr>
        <w:t xml:space="preserve"> Med</w:t>
      </w:r>
      <w:r w:rsidRPr="00EA4919">
        <w:rPr>
          <w:rFonts w:ascii="Book Antiqua" w:eastAsia="Book Antiqua" w:hAnsi="Book Antiqua" w:cs="Book Antiqua"/>
        </w:rPr>
        <w:t xml:space="preserve"> 2015; </w:t>
      </w:r>
      <w:r w:rsidRPr="00EA4919">
        <w:rPr>
          <w:rFonts w:ascii="Book Antiqua" w:eastAsia="Book Antiqua" w:hAnsi="Book Antiqua" w:cs="Book Antiqua"/>
          <w:b/>
          <w:bCs/>
        </w:rPr>
        <w:t>10</w:t>
      </w:r>
      <w:r w:rsidRPr="00EA4919">
        <w:rPr>
          <w:rFonts w:ascii="Book Antiqua" w:eastAsia="Book Antiqua" w:hAnsi="Book Antiqua" w:cs="Book Antiqua"/>
        </w:rPr>
        <w:t>: 1615-1623 [PMID: 26640527 DOI: 10.3892/etm.2015.2749]</w:t>
      </w:r>
    </w:p>
    <w:p w14:paraId="72BF4DBD"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2 </w:t>
      </w:r>
      <w:r w:rsidRPr="00EA4919">
        <w:rPr>
          <w:rFonts w:ascii="Book Antiqua" w:eastAsia="Book Antiqua" w:hAnsi="Book Antiqua" w:cs="Book Antiqua"/>
          <w:b/>
          <w:bCs/>
        </w:rPr>
        <w:t>Pulido-Moran M</w:t>
      </w:r>
      <w:r w:rsidRPr="00EA4919">
        <w:rPr>
          <w:rFonts w:ascii="Book Antiqua" w:eastAsia="Book Antiqua" w:hAnsi="Book Antiqua" w:cs="Book Antiqua"/>
        </w:rPr>
        <w:t>, Moreno-Fernandez J, Ramirez-</w:t>
      </w:r>
      <w:proofErr w:type="spellStart"/>
      <w:r w:rsidRPr="00EA4919">
        <w:rPr>
          <w:rFonts w:ascii="Book Antiqua" w:eastAsia="Book Antiqua" w:hAnsi="Book Antiqua" w:cs="Book Antiqua"/>
        </w:rPr>
        <w:t>Tortosa</w:t>
      </w:r>
      <w:proofErr w:type="spellEnd"/>
      <w:r w:rsidRPr="00EA4919">
        <w:rPr>
          <w:rFonts w:ascii="Book Antiqua" w:eastAsia="Book Antiqua" w:hAnsi="Book Antiqua" w:cs="Book Antiqua"/>
        </w:rPr>
        <w:t xml:space="preserve"> C, Ramirez-</w:t>
      </w:r>
      <w:proofErr w:type="spellStart"/>
      <w:r w:rsidRPr="00EA4919">
        <w:rPr>
          <w:rFonts w:ascii="Book Antiqua" w:eastAsia="Book Antiqua" w:hAnsi="Book Antiqua" w:cs="Book Antiqua"/>
        </w:rPr>
        <w:t>Tortosa</w:t>
      </w:r>
      <w:proofErr w:type="spellEnd"/>
      <w:r w:rsidRPr="00EA4919">
        <w:rPr>
          <w:rFonts w:ascii="Book Antiqua" w:eastAsia="Book Antiqua" w:hAnsi="Book Antiqua" w:cs="Book Antiqua"/>
        </w:rPr>
        <w:t xml:space="preserve"> M. Curcumin and Health. </w:t>
      </w:r>
      <w:r w:rsidRPr="00EA4919">
        <w:rPr>
          <w:rFonts w:ascii="Book Antiqua" w:eastAsia="Book Antiqua" w:hAnsi="Book Antiqua" w:cs="Book Antiqua"/>
          <w:i/>
          <w:iCs/>
        </w:rPr>
        <w:t>Molecules</w:t>
      </w:r>
      <w:r w:rsidRPr="00EA4919">
        <w:rPr>
          <w:rFonts w:ascii="Book Antiqua" w:eastAsia="Book Antiqua" w:hAnsi="Book Antiqua" w:cs="Book Antiqua"/>
        </w:rPr>
        <w:t xml:space="preserve"> 2016; </w:t>
      </w:r>
      <w:r w:rsidRPr="00EA4919">
        <w:rPr>
          <w:rFonts w:ascii="Book Antiqua" w:eastAsia="Book Antiqua" w:hAnsi="Book Antiqua" w:cs="Book Antiqua"/>
          <w:b/>
          <w:bCs/>
        </w:rPr>
        <w:t>21</w:t>
      </w:r>
      <w:r w:rsidRPr="00EA4919">
        <w:rPr>
          <w:rFonts w:ascii="Book Antiqua" w:eastAsia="Book Antiqua" w:hAnsi="Book Antiqua" w:cs="Book Antiqua"/>
        </w:rPr>
        <w:t>: 264 [PMID: 26927041 DOI: 10.3390/molecules21030264]</w:t>
      </w:r>
    </w:p>
    <w:p w14:paraId="3016518F"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3 </w:t>
      </w:r>
      <w:r w:rsidRPr="00EA4919">
        <w:rPr>
          <w:rFonts w:ascii="Book Antiqua" w:eastAsia="Book Antiqua" w:hAnsi="Book Antiqua" w:cs="Book Antiqua"/>
          <w:b/>
          <w:bCs/>
        </w:rPr>
        <w:t>Rao EV</w:t>
      </w:r>
      <w:r w:rsidRPr="00EA4919">
        <w:rPr>
          <w:rFonts w:ascii="Book Antiqua" w:eastAsia="Book Antiqua" w:hAnsi="Book Antiqua" w:cs="Book Antiqua"/>
        </w:rPr>
        <w:t xml:space="preserve">, Sudheer P. Revisiting curcumin chemistry part I: a new strategy for the synthesis of curcuminoids. </w:t>
      </w:r>
      <w:r w:rsidRPr="00EA4919">
        <w:rPr>
          <w:rFonts w:ascii="Book Antiqua" w:eastAsia="Book Antiqua" w:hAnsi="Book Antiqua" w:cs="Book Antiqua"/>
          <w:i/>
          <w:iCs/>
        </w:rPr>
        <w:t>Indian J Pharm Sci</w:t>
      </w:r>
      <w:r w:rsidRPr="00EA4919">
        <w:rPr>
          <w:rFonts w:ascii="Book Antiqua" w:eastAsia="Book Antiqua" w:hAnsi="Book Antiqua" w:cs="Book Antiqua"/>
        </w:rPr>
        <w:t xml:space="preserve"> 2011; </w:t>
      </w:r>
      <w:r w:rsidRPr="00EA4919">
        <w:rPr>
          <w:rFonts w:ascii="Book Antiqua" w:eastAsia="Book Antiqua" w:hAnsi="Book Antiqua" w:cs="Book Antiqua"/>
          <w:b/>
          <w:bCs/>
        </w:rPr>
        <w:t>73</w:t>
      </w:r>
      <w:r w:rsidRPr="00EA4919">
        <w:rPr>
          <w:rFonts w:ascii="Book Antiqua" w:eastAsia="Book Antiqua" w:hAnsi="Book Antiqua" w:cs="Book Antiqua"/>
        </w:rPr>
        <w:t>: 262-270 [PMID: 22457548 DOI: 10.4103/0250-474X.93508]</w:t>
      </w:r>
    </w:p>
    <w:p w14:paraId="6343A534"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4 </w:t>
      </w:r>
      <w:proofErr w:type="spellStart"/>
      <w:r w:rsidRPr="00EA4919">
        <w:rPr>
          <w:rFonts w:ascii="Book Antiqua" w:eastAsia="Book Antiqua" w:hAnsi="Book Antiqua" w:cs="Book Antiqua"/>
          <w:b/>
          <w:bCs/>
        </w:rPr>
        <w:t>Mantzorou</w:t>
      </w:r>
      <w:proofErr w:type="spellEnd"/>
      <w:r w:rsidRPr="00EA4919">
        <w:rPr>
          <w:rFonts w:ascii="Book Antiqua" w:eastAsia="Book Antiqua" w:hAnsi="Book Antiqua" w:cs="Book Antiqua"/>
          <w:b/>
          <w:bCs/>
        </w:rPr>
        <w:t xml:space="preserve"> M</w:t>
      </w:r>
      <w:r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Pavlidou</w:t>
      </w:r>
      <w:proofErr w:type="spellEnd"/>
      <w:r w:rsidRPr="00EA4919">
        <w:rPr>
          <w:rFonts w:ascii="Book Antiqua" w:eastAsia="Book Antiqua" w:hAnsi="Book Antiqua" w:cs="Book Antiqua"/>
        </w:rPr>
        <w:t xml:space="preserve"> E, </w:t>
      </w:r>
      <w:proofErr w:type="spellStart"/>
      <w:r w:rsidRPr="00EA4919">
        <w:rPr>
          <w:rFonts w:ascii="Book Antiqua" w:eastAsia="Book Antiqua" w:hAnsi="Book Antiqua" w:cs="Book Antiqua"/>
        </w:rPr>
        <w:t>Vasios</w:t>
      </w:r>
      <w:proofErr w:type="spellEnd"/>
      <w:r w:rsidRPr="00EA4919">
        <w:rPr>
          <w:rFonts w:ascii="Book Antiqua" w:eastAsia="Book Antiqua" w:hAnsi="Book Antiqua" w:cs="Book Antiqua"/>
        </w:rPr>
        <w:t xml:space="preserve"> G, </w:t>
      </w:r>
      <w:proofErr w:type="spellStart"/>
      <w:r w:rsidRPr="00EA4919">
        <w:rPr>
          <w:rFonts w:ascii="Book Antiqua" w:eastAsia="Book Antiqua" w:hAnsi="Book Antiqua" w:cs="Book Antiqua"/>
        </w:rPr>
        <w:t>Tsagalioti</w:t>
      </w:r>
      <w:proofErr w:type="spellEnd"/>
      <w:r w:rsidRPr="00EA4919">
        <w:rPr>
          <w:rFonts w:ascii="Book Antiqua" w:eastAsia="Book Antiqua" w:hAnsi="Book Antiqua" w:cs="Book Antiqua"/>
        </w:rPr>
        <w:t xml:space="preserve"> E, </w:t>
      </w:r>
      <w:proofErr w:type="spellStart"/>
      <w:r w:rsidRPr="00EA4919">
        <w:rPr>
          <w:rFonts w:ascii="Book Antiqua" w:eastAsia="Book Antiqua" w:hAnsi="Book Antiqua" w:cs="Book Antiqua"/>
        </w:rPr>
        <w:t>Giaginis</w:t>
      </w:r>
      <w:proofErr w:type="spellEnd"/>
      <w:r w:rsidRPr="00EA4919">
        <w:rPr>
          <w:rFonts w:ascii="Book Antiqua" w:eastAsia="Book Antiqua" w:hAnsi="Book Antiqua" w:cs="Book Antiqua"/>
        </w:rPr>
        <w:t xml:space="preserve"> C. Effects of curcumin consumption on human chronic diseases: A narrative review of the most recent clinical data. </w:t>
      </w:r>
      <w:proofErr w:type="spellStart"/>
      <w:r w:rsidRPr="00EA4919">
        <w:rPr>
          <w:rFonts w:ascii="Book Antiqua" w:eastAsia="Book Antiqua" w:hAnsi="Book Antiqua" w:cs="Book Antiqua"/>
          <w:i/>
          <w:iCs/>
        </w:rPr>
        <w:t>Phytother</w:t>
      </w:r>
      <w:proofErr w:type="spellEnd"/>
      <w:r w:rsidRPr="00EA4919">
        <w:rPr>
          <w:rFonts w:ascii="Book Antiqua" w:eastAsia="Book Antiqua" w:hAnsi="Book Antiqua" w:cs="Book Antiqua"/>
          <w:i/>
          <w:iCs/>
        </w:rPr>
        <w:t xml:space="preserve"> Res</w:t>
      </w:r>
      <w:r w:rsidRPr="00EA4919">
        <w:rPr>
          <w:rFonts w:ascii="Book Antiqua" w:eastAsia="Book Antiqua" w:hAnsi="Book Antiqua" w:cs="Book Antiqua"/>
        </w:rPr>
        <w:t xml:space="preserve"> 2018; </w:t>
      </w:r>
      <w:r w:rsidRPr="00EA4919">
        <w:rPr>
          <w:rFonts w:ascii="Book Antiqua" w:eastAsia="Book Antiqua" w:hAnsi="Book Antiqua" w:cs="Book Antiqua"/>
          <w:b/>
          <w:bCs/>
        </w:rPr>
        <w:t>32</w:t>
      </w:r>
      <w:r w:rsidRPr="00EA4919">
        <w:rPr>
          <w:rFonts w:ascii="Book Antiqua" w:eastAsia="Book Antiqua" w:hAnsi="Book Antiqua" w:cs="Book Antiqua"/>
        </w:rPr>
        <w:t>: 957-975 [PMID: 29468820 DOI: 10.1002/ptr.6037]</w:t>
      </w:r>
    </w:p>
    <w:p w14:paraId="352595F5"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lastRenderedPageBreak/>
        <w:t xml:space="preserve">5 </w:t>
      </w:r>
      <w:r w:rsidRPr="00EA4919">
        <w:rPr>
          <w:rFonts w:ascii="Book Antiqua" w:eastAsia="Book Antiqua" w:hAnsi="Book Antiqua" w:cs="Book Antiqua"/>
          <w:b/>
          <w:bCs/>
        </w:rPr>
        <w:t>Kotecha R</w:t>
      </w:r>
      <w:r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Takami</w:t>
      </w:r>
      <w:proofErr w:type="spellEnd"/>
      <w:r w:rsidRPr="00EA4919">
        <w:rPr>
          <w:rFonts w:ascii="Book Antiqua" w:eastAsia="Book Antiqua" w:hAnsi="Book Antiqua" w:cs="Book Antiqua"/>
        </w:rPr>
        <w:t xml:space="preserve"> A, Espinoza JL. Dietary phytochemicals and cancer chemoprevention: a review of the clinical evidence. </w:t>
      </w:r>
      <w:proofErr w:type="spellStart"/>
      <w:r w:rsidRPr="00EA4919">
        <w:rPr>
          <w:rFonts w:ascii="Book Antiqua" w:eastAsia="Book Antiqua" w:hAnsi="Book Antiqua" w:cs="Book Antiqua"/>
          <w:i/>
          <w:iCs/>
        </w:rPr>
        <w:t>Oncotarget</w:t>
      </w:r>
      <w:proofErr w:type="spellEnd"/>
      <w:r w:rsidRPr="00EA4919">
        <w:rPr>
          <w:rFonts w:ascii="Book Antiqua" w:eastAsia="Book Antiqua" w:hAnsi="Book Antiqua" w:cs="Book Antiqua"/>
        </w:rPr>
        <w:t xml:space="preserve"> 2016; </w:t>
      </w:r>
      <w:r w:rsidRPr="00EA4919">
        <w:rPr>
          <w:rFonts w:ascii="Book Antiqua" w:eastAsia="Book Antiqua" w:hAnsi="Book Antiqua" w:cs="Book Antiqua"/>
          <w:b/>
          <w:bCs/>
        </w:rPr>
        <w:t>7</w:t>
      </w:r>
      <w:r w:rsidRPr="00EA4919">
        <w:rPr>
          <w:rFonts w:ascii="Book Antiqua" w:eastAsia="Book Antiqua" w:hAnsi="Book Antiqua" w:cs="Book Antiqua"/>
        </w:rPr>
        <w:t>: 52517-52529 [PMID: 27232756 DOI: 10.18632/oncotarget.9593]</w:t>
      </w:r>
    </w:p>
    <w:p w14:paraId="7DF69837"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6 </w:t>
      </w:r>
      <w:r w:rsidRPr="00EA4919">
        <w:rPr>
          <w:rFonts w:ascii="Book Antiqua" w:eastAsia="Book Antiqua" w:hAnsi="Book Antiqua" w:cs="Book Antiqua"/>
          <w:b/>
          <w:bCs/>
        </w:rPr>
        <w:t>Aggarwal BB</w:t>
      </w:r>
      <w:r w:rsidRPr="00EA4919">
        <w:rPr>
          <w:rFonts w:ascii="Book Antiqua" w:eastAsia="Book Antiqua" w:hAnsi="Book Antiqua" w:cs="Book Antiqua"/>
        </w:rPr>
        <w:t xml:space="preserve">, Kumar A, Bharti AC. Anticancer potential of curcumin: preclinical and clinical studies. </w:t>
      </w:r>
      <w:r w:rsidRPr="00EA4919">
        <w:rPr>
          <w:rFonts w:ascii="Book Antiqua" w:eastAsia="Book Antiqua" w:hAnsi="Book Antiqua" w:cs="Book Antiqua"/>
          <w:i/>
          <w:iCs/>
        </w:rPr>
        <w:t>Anticancer Res</w:t>
      </w:r>
      <w:r w:rsidRPr="00EA4919">
        <w:rPr>
          <w:rFonts w:ascii="Book Antiqua" w:eastAsia="Book Antiqua" w:hAnsi="Book Antiqua" w:cs="Book Antiqua"/>
        </w:rPr>
        <w:t xml:space="preserve"> 2003; </w:t>
      </w:r>
      <w:r w:rsidRPr="00EA4919">
        <w:rPr>
          <w:rFonts w:ascii="Book Antiqua" w:eastAsia="Book Antiqua" w:hAnsi="Book Antiqua" w:cs="Book Antiqua"/>
          <w:b/>
          <w:bCs/>
        </w:rPr>
        <w:t>23</w:t>
      </w:r>
      <w:r w:rsidRPr="00EA4919">
        <w:rPr>
          <w:rFonts w:ascii="Book Antiqua" w:eastAsia="Book Antiqua" w:hAnsi="Book Antiqua" w:cs="Book Antiqua"/>
        </w:rPr>
        <w:t>: 363-398 [PMID: 12680238]</w:t>
      </w:r>
    </w:p>
    <w:p w14:paraId="783A695E"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7 </w:t>
      </w:r>
      <w:proofErr w:type="spellStart"/>
      <w:r w:rsidRPr="00EA4919">
        <w:rPr>
          <w:rFonts w:ascii="Book Antiqua" w:eastAsia="Book Antiqua" w:hAnsi="Book Antiqua" w:cs="Book Antiqua"/>
          <w:b/>
          <w:bCs/>
        </w:rPr>
        <w:t>Neurath</w:t>
      </w:r>
      <w:proofErr w:type="spellEnd"/>
      <w:r w:rsidRPr="00EA4919">
        <w:rPr>
          <w:rFonts w:ascii="Book Antiqua" w:eastAsia="Book Antiqua" w:hAnsi="Book Antiqua" w:cs="Book Antiqua"/>
          <w:b/>
          <w:bCs/>
        </w:rPr>
        <w:t xml:space="preserve"> MF</w:t>
      </w:r>
      <w:r w:rsidRPr="00EA4919">
        <w:rPr>
          <w:rFonts w:ascii="Book Antiqua" w:eastAsia="Book Antiqua" w:hAnsi="Book Antiqua" w:cs="Book Antiqua"/>
        </w:rPr>
        <w:t xml:space="preserve">. Targeting immune cell circuits and trafficking in inflammatory bowel disease. </w:t>
      </w:r>
      <w:r w:rsidRPr="00EA4919">
        <w:rPr>
          <w:rFonts w:ascii="Book Antiqua" w:eastAsia="Book Antiqua" w:hAnsi="Book Antiqua" w:cs="Book Antiqua"/>
          <w:i/>
          <w:iCs/>
        </w:rPr>
        <w:t>Nat Immunol</w:t>
      </w:r>
      <w:r w:rsidRPr="00EA4919">
        <w:rPr>
          <w:rFonts w:ascii="Book Antiqua" w:eastAsia="Book Antiqua" w:hAnsi="Book Antiqua" w:cs="Book Antiqua"/>
        </w:rPr>
        <w:t xml:space="preserve"> 2019; </w:t>
      </w:r>
      <w:r w:rsidRPr="00EA4919">
        <w:rPr>
          <w:rFonts w:ascii="Book Antiqua" w:eastAsia="Book Antiqua" w:hAnsi="Book Antiqua" w:cs="Book Antiqua"/>
          <w:b/>
          <w:bCs/>
        </w:rPr>
        <w:t>20</w:t>
      </w:r>
      <w:r w:rsidRPr="00EA4919">
        <w:rPr>
          <w:rFonts w:ascii="Book Antiqua" w:eastAsia="Book Antiqua" w:hAnsi="Book Antiqua" w:cs="Book Antiqua"/>
        </w:rPr>
        <w:t>: 970-979 [PMID: 31235952 DOI: 10.1038/s41590-019-0415-0]</w:t>
      </w:r>
    </w:p>
    <w:p w14:paraId="73E930DC"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8 </w:t>
      </w:r>
      <w:r w:rsidRPr="00EA4919">
        <w:rPr>
          <w:rFonts w:ascii="Book Antiqua" w:eastAsia="Book Antiqua" w:hAnsi="Book Antiqua" w:cs="Book Antiqua"/>
          <w:b/>
          <w:bCs/>
        </w:rPr>
        <w:t>Yu Y</w:t>
      </w:r>
      <w:r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Sitaraman</w:t>
      </w:r>
      <w:proofErr w:type="spellEnd"/>
      <w:r w:rsidRPr="00EA4919">
        <w:rPr>
          <w:rFonts w:ascii="Book Antiqua" w:eastAsia="Book Antiqua" w:hAnsi="Book Antiqua" w:cs="Book Antiqua"/>
        </w:rPr>
        <w:t xml:space="preserve"> S, Gewirtz AT. Intestinal epithelial cell regulation of mucosal inflammation. </w:t>
      </w:r>
      <w:r w:rsidRPr="00EA4919">
        <w:rPr>
          <w:rFonts w:ascii="Book Antiqua" w:eastAsia="Book Antiqua" w:hAnsi="Book Antiqua" w:cs="Book Antiqua"/>
          <w:i/>
          <w:iCs/>
        </w:rPr>
        <w:t>Immunol Res</w:t>
      </w:r>
      <w:r w:rsidRPr="00EA4919">
        <w:rPr>
          <w:rFonts w:ascii="Book Antiqua" w:eastAsia="Book Antiqua" w:hAnsi="Book Antiqua" w:cs="Book Antiqua"/>
        </w:rPr>
        <w:t xml:space="preserve"> 2004; </w:t>
      </w:r>
      <w:r w:rsidRPr="00EA4919">
        <w:rPr>
          <w:rFonts w:ascii="Book Antiqua" w:eastAsia="Book Antiqua" w:hAnsi="Book Antiqua" w:cs="Book Antiqua"/>
          <w:b/>
          <w:bCs/>
        </w:rPr>
        <w:t>29</w:t>
      </w:r>
      <w:r w:rsidRPr="00EA4919">
        <w:rPr>
          <w:rFonts w:ascii="Book Antiqua" w:eastAsia="Book Antiqua" w:hAnsi="Book Antiqua" w:cs="Book Antiqua"/>
        </w:rPr>
        <w:t>: 55-68 [PMID: 15181270 DOI: 10.1385/IR:29:1-3:055]</w:t>
      </w:r>
    </w:p>
    <w:p w14:paraId="54044F8C"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9 </w:t>
      </w:r>
      <w:proofErr w:type="spellStart"/>
      <w:r w:rsidRPr="00EA4919">
        <w:rPr>
          <w:rFonts w:ascii="Book Antiqua" w:eastAsia="Book Antiqua" w:hAnsi="Book Antiqua" w:cs="Book Antiqua"/>
          <w:b/>
          <w:bCs/>
        </w:rPr>
        <w:t>Cancro</w:t>
      </w:r>
      <w:proofErr w:type="spellEnd"/>
      <w:r w:rsidRPr="00EA4919">
        <w:rPr>
          <w:rFonts w:ascii="Book Antiqua" w:eastAsia="Book Antiqua" w:hAnsi="Book Antiqua" w:cs="Book Antiqua"/>
          <w:b/>
          <w:bCs/>
        </w:rPr>
        <w:t xml:space="preserve"> MP</w:t>
      </w:r>
      <w:r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Tomayko</w:t>
      </w:r>
      <w:proofErr w:type="spellEnd"/>
      <w:r w:rsidRPr="00EA4919">
        <w:rPr>
          <w:rFonts w:ascii="Book Antiqua" w:eastAsia="Book Antiqua" w:hAnsi="Book Antiqua" w:cs="Book Antiqua"/>
        </w:rPr>
        <w:t xml:space="preserve"> MM. Memory B cells and plasma cells: The differentiative continuum of humoral immunity. </w:t>
      </w:r>
      <w:r w:rsidRPr="00EA4919">
        <w:rPr>
          <w:rFonts w:ascii="Book Antiqua" w:eastAsia="Book Antiqua" w:hAnsi="Book Antiqua" w:cs="Book Antiqua"/>
          <w:i/>
          <w:iCs/>
        </w:rPr>
        <w:t>Immunol Rev</w:t>
      </w:r>
      <w:r w:rsidRPr="00EA4919">
        <w:rPr>
          <w:rFonts w:ascii="Book Antiqua" w:eastAsia="Book Antiqua" w:hAnsi="Book Antiqua" w:cs="Book Antiqua"/>
        </w:rPr>
        <w:t xml:space="preserve"> 2021; </w:t>
      </w:r>
      <w:r w:rsidRPr="00EA4919">
        <w:rPr>
          <w:rFonts w:ascii="Book Antiqua" w:eastAsia="Book Antiqua" w:hAnsi="Book Antiqua" w:cs="Book Antiqua"/>
          <w:b/>
          <w:bCs/>
        </w:rPr>
        <w:t>303</w:t>
      </w:r>
      <w:r w:rsidRPr="00EA4919">
        <w:rPr>
          <w:rFonts w:ascii="Book Antiqua" w:eastAsia="Book Antiqua" w:hAnsi="Book Antiqua" w:cs="Book Antiqua"/>
        </w:rPr>
        <w:t>: 72-82 [PMID: 34396546 DOI: 10.1111/imr.13016]</w:t>
      </w:r>
    </w:p>
    <w:p w14:paraId="446C8FCA"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10 </w:t>
      </w:r>
      <w:proofErr w:type="spellStart"/>
      <w:r w:rsidRPr="00EA4919">
        <w:rPr>
          <w:rFonts w:ascii="Book Antiqua" w:eastAsia="Book Antiqua" w:hAnsi="Book Antiqua" w:cs="Book Antiqua"/>
          <w:b/>
          <w:bCs/>
        </w:rPr>
        <w:t>Pararasa</w:t>
      </w:r>
      <w:proofErr w:type="spellEnd"/>
      <w:r w:rsidRPr="00EA4919">
        <w:rPr>
          <w:rFonts w:ascii="Book Antiqua" w:eastAsia="Book Antiqua" w:hAnsi="Book Antiqua" w:cs="Book Antiqua"/>
          <w:b/>
          <w:bCs/>
        </w:rPr>
        <w:t xml:space="preserve"> C</w:t>
      </w:r>
      <w:r w:rsidRPr="00EA4919">
        <w:rPr>
          <w:rFonts w:ascii="Book Antiqua" w:eastAsia="Book Antiqua" w:hAnsi="Book Antiqua" w:cs="Book Antiqua"/>
        </w:rPr>
        <w:t xml:space="preserve">, Zhang N, </w:t>
      </w:r>
      <w:proofErr w:type="spellStart"/>
      <w:r w:rsidRPr="00EA4919">
        <w:rPr>
          <w:rFonts w:ascii="Book Antiqua" w:eastAsia="Book Antiqua" w:hAnsi="Book Antiqua" w:cs="Book Antiqua"/>
        </w:rPr>
        <w:t>Tull</w:t>
      </w:r>
      <w:proofErr w:type="spellEnd"/>
      <w:r w:rsidRPr="00EA4919">
        <w:rPr>
          <w:rFonts w:ascii="Book Antiqua" w:eastAsia="Book Antiqua" w:hAnsi="Book Antiqua" w:cs="Book Antiqua"/>
        </w:rPr>
        <w:t xml:space="preserve"> TJ, Chong MHA, Siu JHY, </w:t>
      </w:r>
      <w:proofErr w:type="spellStart"/>
      <w:r w:rsidRPr="00EA4919">
        <w:rPr>
          <w:rFonts w:ascii="Book Antiqua" w:eastAsia="Book Antiqua" w:hAnsi="Book Antiqua" w:cs="Book Antiqua"/>
        </w:rPr>
        <w:t>Guesdon</w:t>
      </w:r>
      <w:proofErr w:type="spellEnd"/>
      <w:r w:rsidRPr="00EA4919">
        <w:rPr>
          <w:rFonts w:ascii="Book Antiqua" w:eastAsia="Book Antiqua" w:hAnsi="Book Antiqua" w:cs="Book Antiqua"/>
        </w:rPr>
        <w:t xml:space="preserve"> W, </w:t>
      </w:r>
      <w:proofErr w:type="spellStart"/>
      <w:r w:rsidRPr="00EA4919">
        <w:rPr>
          <w:rFonts w:ascii="Book Antiqua" w:eastAsia="Book Antiqua" w:hAnsi="Book Antiqua" w:cs="Book Antiqua"/>
        </w:rPr>
        <w:t>Chavele</w:t>
      </w:r>
      <w:proofErr w:type="spellEnd"/>
      <w:r w:rsidRPr="00EA4919">
        <w:rPr>
          <w:rFonts w:ascii="Book Antiqua" w:eastAsia="Book Antiqua" w:hAnsi="Book Antiqua" w:cs="Book Antiqua"/>
        </w:rPr>
        <w:t xml:space="preserve"> KM, Sanderson JD, Langmead L, </w:t>
      </w:r>
      <w:proofErr w:type="spellStart"/>
      <w:r w:rsidRPr="00EA4919">
        <w:rPr>
          <w:rFonts w:ascii="Book Antiqua" w:eastAsia="Book Antiqua" w:hAnsi="Book Antiqua" w:cs="Book Antiqua"/>
        </w:rPr>
        <w:t>Kok</w:t>
      </w:r>
      <w:proofErr w:type="spellEnd"/>
      <w:r w:rsidRPr="00EA4919">
        <w:rPr>
          <w:rFonts w:ascii="Book Antiqua" w:eastAsia="Book Antiqua" w:hAnsi="Book Antiqua" w:cs="Book Antiqua"/>
        </w:rPr>
        <w:t xml:space="preserve"> K, Spencer J, </w:t>
      </w:r>
      <w:proofErr w:type="spellStart"/>
      <w:r w:rsidRPr="00EA4919">
        <w:rPr>
          <w:rFonts w:ascii="Book Antiqua" w:eastAsia="Book Antiqua" w:hAnsi="Book Antiqua" w:cs="Book Antiqua"/>
        </w:rPr>
        <w:t>Vossenkamper</w:t>
      </w:r>
      <w:proofErr w:type="spellEnd"/>
      <w:r w:rsidRPr="00EA4919">
        <w:rPr>
          <w:rFonts w:ascii="Book Antiqua" w:eastAsia="Book Antiqua" w:hAnsi="Book Antiqua" w:cs="Book Antiqua"/>
        </w:rPr>
        <w:t xml:space="preserve"> A. Reduced CD27</w:t>
      </w:r>
      <w:r w:rsidRPr="00EA4919">
        <w:rPr>
          <w:rFonts w:ascii="Book Antiqua" w:eastAsia="Book Antiqua" w:hAnsi="Book Antiqua" w:cs="Book Antiqua"/>
          <w:vertAlign w:val="superscript"/>
        </w:rPr>
        <w:t>-</w:t>
      </w:r>
      <w:r w:rsidRPr="00EA4919">
        <w:rPr>
          <w:rFonts w:ascii="Book Antiqua" w:eastAsia="Book Antiqua" w:hAnsi="Book Antiqua" w:cs="Book Antiqua"/>
        </w:rPr>
        <w:t>IgD</w:t>
      </w:r>
      <w:r w:rsidRPr="00EA4919">
        <w:rPr>
          <w:rFonts w:ascii="Book Antiqua" w:eastAsia="Book Antiqua" w:hAnsi="Book Antiqua" w:cs="Book Antiqua"/>
          <w:vertAlign w:val="superscript"/>
        </w:rPr>
        <w:t>-</w:t>
      </w:r>
      <w:r w:rsidRPr="00EA4919">
        <w:rPr>
          <w:rFonts w:ascii="Book Antiqua" w:eastAsia="Book Antiqua" w:hAnsi="Book Antiqua" w:cs="Book Antiqua"/>
        </w:rPr>
        <w:t xml:space="preserve"> B Cells in Blood and Raised CD27</w:t>
      </w:r>
      <w:r w:rsidRPr="00EA4919">
        <w:rPr>
          <w:rFonts w:ascii="Book Antiqua" w:eastAsia="Book Antiqua" w:hAnsi="Book Antiqua" w:cs="Book Antiqua"/>
          <w:vertAlign w:val="superscript"/>
        </w:rPr>
        <w:t>-</w:t>
      </w:r>
      <w:r w:rsidRPr="00EA4919">
        <w:rPr>
          <w:rFonts w:ascii="Book Antiqua" w:eastAsia="Book Antiqua" w:hAnsi="Book Antiqua" w:cs="Book Antiqua"/>
        </w:rPr>
        <w:t>IgD</w:t>
      </w:r>
      <w:r w:rsidRPr="00EA4919">
        <w:rPr>
          <w:rFonts w:ascii="Book Antiqua" w:eastAsia="Book Antiqua" w:hAnsi="Book Antiqua" w:cs="Book Antiqua"/>
          <w:vertAlign w:val="superscript"/>
        </w:rPr>
        <w:t>-</w:t>
      </w:r>
      <w:r w:rsidRPr="00EA4919">
        <w:rPr>
          <w:rFonts w:ascii="Book Antiqua" w:eastAsia="Book Antiqua" w:hAnsi="Book Antiqua" w:cs="Book Antiqua"/>
        </w:rPr>
        <w:t xml:space="preserve"> B Cells in Gut-Associated Lymphoid Tissue in Inflammatory Bowel Disease. </w:t>
      </w:r>
      <w:r w:rsidRPr="00EA4919">
        <w:rPr>
          <w:rFonts w:ascii="Book Antiqua" w:eastAsia="Book Antiqua" w:hAnsi="Book Antiqua" w:cs="Book Antiqua"/>
          <w:i/>
          <w:iCs/>
        </w:rPr>
        <w:t>Front Immunol</w:t>
      </w:r>
      <w:r w:rsidRPr="00EA4919">
        <w:rPr>
          <w:rFonts w:ascii="Book Antiqua" w:eastAsia="Book Antiqua" w:hAnsi="Book Antiqua" w:cs="Book Antiqua"/>
        </w:rPr>
        <w:t xml:space="preserve"> 2019; </w:t>
      </w:r>
      <w:r w:rsidRPr="00EA4919">
        <w:rPr>
          <w:rFonts w:ascii="Book Antiqua" w:eastAsia="Book Antiqua" w:hAnsi="Book Antiqua" w:cs="Book Antiqua"/>
          <w:b/>
          <w:bCs/>
        </w:rPr>
        <w:t>10</w:t>
      </w:r>
      <w:r w:rsidRPr="00EA4919">
        <w:rPr>
          <w:rFonts w:ascii="Book Antiqua" w:eastAsia="Book Antiqua" w:hAnsi="Book Antiqua" w:cs="Book Antiqua"/>
        </w:rPr>
        <w:t>: 361 [PMID: 30891036 DOI: 10.3389/fimmu.2019.00361]</w:t>
      </w:r>
    </w:p>
    <w:p w14:paraId="13D521BC"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11 </w:t>
      </w:r>
      <w:r w:rsidRPr="00EA4919">
        <w:rPr>
          <w:rFonts w:ascii="Book Antiqua" w:eastAsia="Book Antiqua" w:hAnsi="Book Antiqua" w:cs="Book Antiqua"/>
          <w:b/>
          <w:bCs/>
        </w:rPr>
        <w:t>Singla V</w:t>
      </w:r>
      <w:r w:rsidRPr="00EA4919">
        <w:rPr>
          <w:rFonts w:ascii="Book Antiqua" w:eastAsia="Book Antiqua" w:hAnsi="Book Antiqua" w:cs="Book Antiqua"/>
        </w:rPr>
        <w:t xml:space="preserve">, Pratap </w:t>
      </w:r>
      <w:proofErr w:type="spellStart"/>
      <w:r w:rsidRPr="00EA4919">
        <w:rPr>
          <w:rFonts w:ascii="Book Antiqua" w:eastAsia="Book Antiqua" w:hAnsi="Book Antiqua" w:cs="Book Antiqua"/>
        </w:rPr>
        <w:t>Mouli</w:t>
      </w:r>
      <w:proofErr w:type="spellEnd"/>
      <w:r w:rsidRPr="00EA4919">
        <w:rPr>
          <w:rFonts w:ascii="Book Antiqua" w:eastAsia="Book Antiqua" w:hAnsi="Book Antiqua" w:cs="Book Antiqua"/>
        </w:rPr>
        <w:t xml:space="preserve"> V, Garg SK, Rai T, Choudhury BN, Verma P, Deb R, Tiwari V, Rohatgi S, Dhingra R, </w:t>
      </w:r>
      <w:proofErr w:type="spellStart"/>
      <w:r w:rsidRPr="00EA4919">
        <w:rPr>
          <w:rFonts w:ascii="Book Antiqua" w:eastAsia="Book Antiqua" w:hAnsi="Book Antiqua" w:cs="Book Antiqua"/>
        </w:rPr>
        <w:t>Kedia</w:t>
      </w:r>
      <w:proofErr w:type="spellEnd"/>
      <w:r w:rsidRPr="00EA4919">
        <w:rPr>
          <w:rFonts w:ascii="Book Antiqua" w:eastAsia="Book Antiqua" w:hAnsi="Book Antiqua" w:cs="Book Antiqua"/>
        </w:rPr>
        <w:t xml:space="preserve"> S, Sharma PK, </w:t>
      </w:r>
      <w:proofErr w:type="spellStart"/>
      <w:r w:rsidRPr="00EA4919">
        <w:rPr>
          <w:rFonts w:ascii="Book Antiqua" w:eastAsia="Book Antiqua" w:hAnsi="Book Antiqua" w:cs="Book Antiqua"/>
        </w:rPr>
        <w:t>Makharia</w:t>
      </w:r>
      <w:proofErr w:type="spellEnd"/>
      <w:r w:rsidRPr="00EA4919">
        <w:rPr>
          <w:rFonts w:ascii="Book Antiqua" w:eastAsia="Book Antiqua" w:hAnsi="Book Antiqua" w:cs="Book Antiqua"/>
        </w:rPr>
        <w:t xml:space="preserve"> G, Ahuja V. Induction with NCB-02 (curcumin) enema for mild-to-moderate distal ulcerative colitis</w:t>
      </w:r>
      <w:r w:rsidR="00DD45C4" w:rsidRPr="00EA4919">
        <w:rPr>
          <w:rFonts w:ascii="Book Antiqua" w:eastAsia="Book Antiqua" w:hAnsi="Book Antiqua" w:cs="Book Antiqua"/>
        </w:rPr>
        <w:t>-</w:t>
      </w:r>
      <w:r w:rsidRPr="00EA4919">
        <w:rPr>
          <w:rFonts w:ascii="Book Antiqua" w:eastAsia="Book Antiqua" w:hAnsi="Book Antiqua" w:cs="Book Antiqua"/>
        </w:rPr>
        <w:t xml:space="preserve">a randomized, placebo-controlled, pilot study. </w:t>
      </w:r>
      <w:r w:rsidRPr="00EA4919">
        <w:rPr>
          <w:rFonts w:ascii="Book Antiqua" w:eastAsia="Book Antiqua" w:hAnsi="Book Antiqua" w:cs="Book Antiqua"/>
          <w:i/>
          <w:iCs/>
        </w:rPr>
        <w:t xml:space="preserve">J </w:t>
      </w:r>
      <w:proofErr w:type="spellStart"/>
      <w:r w:rsidRPr="00EA4919">
        <w:rPr>
          <w:rFonts w:ascii="Book Antiqua" w:eastAsia="Book Antiqua" w:hAnsi="Book Antiqua" w:cs="Book Antiqua"/>
          <w:i/>
          <w:iCs/>
        </w:rPr>
        <w:t>Crohns</w:t>
      </w:r>
      <w:proofErr w:type="spellEnd"/>
      <w:r w:rsidRPr="00EA4919">
        <w:rPr>
          <w:rFonts w:ascii="Book Antiqua" w:eastAsia="Book Antiqua" w:hAnsi="Book Antiqua" w:cs="Book Antiqua"/>
          <w:i/>
          <w:iCs/>
        </w:rPr>
        <w:t xml:space="preserve"> Colitis</w:t>
      </w:r>
      <w:r w:rsidRPr="00EA4919">
        <w:rPr>
          <w:rFonts w:ascii="Book Antiqua" w:eastAsia="Book Antiqua" w:hAnsi="Book Antiqua" w:cs="Book Antiqua"/>
        </w:rPr>
        <w:t xml:space="preserve"> 2014; </w:t>
      </w:r>
      <w:r w:rsidRPr="00EA4919">
        <w:rPr>
          <w:rFonts w:ascii="Book Antiqua" w:eastAsia="Book Antiqua" w:hAnsi="Book Antiqua" w:cs="Book Antiqua"/>
          <w:b/>
          <w:bCs/>
        </w:rPr>
        <w:t>8</w:t>
      </w:r>
      <w:r w:rsidRPr="00EA4919">
        <w:rPr>
          <w:rFonts w:ascii="Book Antiqua" w:eastAsia="Book Antiqua" w:hAnsi="Book Antiqua" w:cs="Book Antiqua"/>
        </w:rPr>
        <w:t>: 208-214 [PMID: 24011514 DOI: 10.1016/j.crohns.2013.08.006]</w:t>
      </w:r>
    </w:p>
    <w:p w14:paraId="727BEB9B"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12 </w:t>
      </w:r>
      <w:r w:rsidRPr="00EA4919">
        <w:rPr>
          <w:rFonts w:ascii="Book Antiqua" w:eastAsia="Book Antiqua" w:hAnsi="Book Antiqua" w:cs="Book Antiqua"/>
          <w:b/>
          <w:bCs/>
        </w:rPr>
        <w:t>Patel SS</w:t>
      </w:r>
      <w:r w:rsidRPr="00EA4919">
        <w:rPr>
          <w:rFonts w:ascii="Book Antiqua" w:eastAsia="Book Antiqua" w:hAnsi="Book Antiqua" w:cs="Book Antiqua"/>
        </w:rPr>
        <w:t xml:space="preserve">, Acharya A, Ray RS, Agrawal R, </w:t>
      </w:r>
      <w:proofErr w:type="spellStart"/>
      <w:r w:rsidRPr="00EA4919">
        <w:rPr>
          <w:rFonts w:ascii="Book Antiqua" w:eastAsia="Book Antiqua" w:hAnsi="Book Antiqua" w:cs="Book Antiqua"/>
        </w:rPr>
        <w:t>Raghuwanshi</w:t>
      </w:r>
      <w:proofErr w:type="spellEnd"/>
      <w:r w:rsidRPr="00EA4919">
        <w:rPr>
          <w:rFonts w:ascii="Book Antiqua" w:eastAsia="Book Antiqua" w:hAnsi="Book Antiqua" w:cs="Book Antiqua"/>
        </w:rPr>
        <w:t xml:space="preserve"> R, Jain P. Cellular and molecular mechanisms of curcumin in prevention and treatment of disease. </w:t>
      </w:r>
      <w:r w:rsidRPr="00EA4919">
        <w:rPr>
          <w:rFonts w:ascii="Book Antiqua" w:eastAsia="Book Antiqua" w:hAnsi="Book Antiqua" w:cs="Book Antiqua"/>
          <w:i/>
          <w:iCs/>
        </w:rPr>
        <w:t xml:space="preserve">Crit Rev Food Sci </w:t>
      </w:r>
      <w:proofErr w:type="spellStart"/>
      <w:r w:rsidRPr="00EA4919">
        <w:rPr>
          <w:rFonts w:ascii="Book Antiqua" w:eastAsia="Book Antiqua" w:hAnsi="Book Antiqua" w:cs="Book Antiqua"/>
          <w:i/>
          <w:iCs/>
        </w:rPr>
        <w:t>Nutr</w:t>
      </w:r>
      <w:proofErr w:type="spellEnd"/>
      <w:r w:rsidRPr="00EA4919">
        <w:rPr>
          <w:rFonts w:ascii="Book Antiqua" w:eastAsia="Book Antiqua" w:hAnsi="Book Antiqua" w:cs="Book Antiqua"/>
        </w:rPr>
        <w:t xml:space="preserve"> 2020; </w:t>
      </w:r>
      <w:r w:rsidRPr="00EA4919">
        <w:rPr>
          <w:rFonts w:ascii="Book Antiqua" w:eastAsia="Book Antiqua" w:hAnsi="Book Antiqua" w:cs="Book Antiqua"/>
          <w:b/>
          <w:bCs/>
        </w:rPr>
        <w:t>60</w:t>
      </w:r>
      <w:r w:rsidRPr="00EA4919">
        <w:rPr>
          <w:rFonts w:ascii="Book Antiqua" w:eastAsia="Book Antiqua" w:hAnsi="Book Antiqua" w:cs="Book Antiqua"/>
        </w:rPr>
        <w:t>: 887-939 [PMID: 30632782 DOI: 10.1080/10408398.2018.1552244]</w:t>
      </w:r>
    </w:p>
    <w:p w14:paraId="170A8FFF"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13 </w:t>
      </w:r>
      <w:r w:rsidRPr="00EA4919">
        <w:rPr>
          <w:rFonts w:ascii="Book Antiqua" w:eastAsia="Book Antiqua" w:hAnsi="Book Antiqua" w:cs="Book Antiqua"/>
          <w:b/>
          <w:bCs/>
        </w:rPr>
        <w:t>Zhao G</w:t>
      </w:r>
      <w:r w:rsidRPr="00EA4919">
        <w:rPr>
          <w:rFonts w:ascii="Book Antiqua" w:eastAsia="Book Antiqua" w:hAnsi="Book Antiqua" w:cs="Book Antiqua"/>
        </w:rPr>
        <w:t xml:space="preserve">, Han X, Zheng S, Li Z, Sha Y, Ni J, Sun Z, </w:t>
      </w:r>
      <w:proofErr w:type="spellStart"/>
      <w:r w:rsidRPr="00EA4919">
        <w:rPr>
          <w:rFonts w:ascii="Book Antiqua" w:eastAsia="Book Antiqua" w:hAnsi="Book Antiqua" w:cs="Book Antiqua"/>
        </w:rPr>
        <w:t>Qiao</w:t>
      </w:r>
      <w:proofErr w:type="spellEnd"/>
      <w:r w:rsidRPr="00EA4919">
        <w:rPr>
          <w:rFonts w:ascii="Book Antiqua" w:eastAsia="Book Antiqua" w:hAnsi="Book Antiqua" w:cs="Book Antiqua"/>
        </w:rPr>
        <w:t xml:space="preserve"> S, Song Z. Curcumin induces autophagy, inhibits proliferation and invasion by downregulating AKT/mTOR signaling pathway in human melanoma cells. </w:t>
      </w:r>
      <w:r w:rsidRPr="00EA4919">
        <w:rPr>
          <w:rFonts w:ascii="Book Antiqua" w:eastAsia="Book Antiqua" w:hAnsi="Book Antiqua" w:cs="Book Antiqua"/>
          <w:i/>
          <w:iCs/>
        </w:rPr>
        <w:t>Oncol Rep</w:t>
      </w:r>
      <w:r w:rsidRPr="00EA4919">
        <w:rPr>
          <w:rFonts w:ascii="Book Antiqua" w:eastAsia="Book Antiqua" w:hAnsi="Book Antiqua" w:cs="Book Antiqua"/>
        </w:rPr>
        <w:t xml:space="preserve"> 2016; </w:t>
      </w:r>
      <w:r w:rsidRPr="00EA4919">
        <w:rPr>
          <w:rFonts w:ascii="Book Antiqua" w:eastAsia="Book Antiqua" w:hAnsi="Book Antiqua" w:cs="Book Antiqua"/>
          <w:b/>
          <w:bCs/>
        </w:rPr>
        <w:t>35</w:t>
      </w:r>
      <w:r w:rsidRPr="00EA4919">
        <w:rPr>
          <w:rFonts w:ascii="Book Antiqua" w:eastAsia="Book Antiqua" w:hAnsi="Book Antiqua" w:cs="Book Antiqua"/>
        </w:rPr>
        <w:t>: 1065-1074 [PMID: 26573768 DOI: 10.3892/or.2015.4413]</w:t>
      </w:r>
    </w:p>
    <w:p w14:paraId="0B42F8B1"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lastRenderedPageBreak/>
        <w:t xml:space="preserve">14 </w:t>
      </w:r>
      <w:r w:rsidRPr="00EA4919">
        <w:rPr>
          <w:rFonts w:ascii="Book Antiqua" w:eastAsia="Book Antiqua" w:hAnsi="Book Antiqua" w:cs="Book Antiqua"/>
          <w:b/>
          <w:bCs/>
        </w:rPr>
        <w:t>Wan P</w:t>
      </w:r>
      <w:r w:rsidRPr="00EA4919">
        <w:rPr>
          <w:rFonts w:ascii="Book Antiqua" w:eastAsia="Book Antiqua" w:hAnsi="Book Antiqua" w:cs="Book Antiqua"/>
        </w:rPr>
        <w:t xml:space="preserve">, Chen H, Guo Y, Bai AP. Advances in treatment of ulcerative colitis with herbs: from bench to bedside. </w:t>
      </w:r>
      <w:r w:rsidRPr="00EA4919">
        <w:rPr>
          <w:rFonts w:ascii="Book Antiqua" w:eastAsia="Book Antiqua" w:hAnsi="Book Antiqua" w:cs="Book Antiqua"/>
          <w:i/>
          <w:iCs/>
        </w:rPr>
        <w:t>World J Gastroenterol</w:t>
      </w:r>
      <w:r w:rsidRPr="00EA4919">
        <w:rPr>
          <w:rFonts w:ascii="Book Antiqua" w:eastAsia="Book Antiqua" w:hAnsi="Book Antiqua" w:cs="Book Antiqua"/>
        </w:rPr>
        <w:t xml:space="preserve"> 2014; </w:t>
      </w:r>
      <w:r w:rsidRPr="00EA4919">
        <w:rPr>
          <w:rFonts w:ascii="Book Antiqua" w:eastAsia="Book Antiqua" w:hAnsi="Book Antiqua" w:cs="Book Antiqua"/>
          <w:b/>
          <w:bCs/>
        </w:rPr>
        <w:t>20</w:t>
      </w:r>
      <w:r w:rsidRPr="00EA4919">
        <w:rPr>
          <w:rFonts w:ascii="Book Antiqua" w:eastAsia="Book Antiqua" w:hAnsi="Book Antiqua" w:cs="Book Antiqua"/>
        </w:rPr>
        <w:t>: 14099-14104 [PMID: 25339799 DOI: 10.3748/wjg.v20.i39.14099]</w:t>
      </w:r>
    </w:p>
    <w:p w14:paraId="234B439E"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15 </w:t>
      </w:r>
      <w:r w:rsidRPr="00EA4919">
        <w:rPr>
          <w:rFonts w:ascii="Book Antiqua" w:eastAsia="Book Antiqua" w:hAnsi="Book Antiqua" w:cs="Book Antiqua"/>
          <w:b/>
          <w:bCs/>
        </w:rPr>
        <w:t>Ismail NI</w:t>
      </w:r>
      <w:r w:rsidRPr="00EA4919">
        <w:rPr>
          <w:rFonts w:ascii="Book Antiqua" w:eastAsia="Book Antiqua" w:hAnsi="Book Antiqua" w:cs="Book Antiqua"/>
        </w:rPr>
        <w:t xml:space="preserve">, Othman I, Abas F, H </w:t>
      </w:r>
      <w:proofErr w:type="spellStart"/>
      <w:r w:rsidRPr="00EA4919">
        <w:rPr>
          <w:rFonts w:ascii="Book Antiqua" w:eastAsia="Book Antiqua" w:hAnsi="Book Antiqua" w:cs="Book Antiqua"/>
        </w:rPr>
        <w:t>Lajis</w:t>
      </w:r>
      <w:proofErr w:type="spellEnd"/>
      <w:r w:rsidRPr="00EA4919">
        <w:rPr>
          <w:rFonts w:ascii="Book Antiqua" w:eastAsia="Book Antiqua" w:hAnsi="Book Antiqua" w:cs="Book Antiqua"/>
        </w:rPr>
        <w:t xml:space="preserve"> N, Naidu R. Mechanism of Apoptosis Induced by Curcumin in Colorectal Cancer. </w:t>
      </w:r>
      <w:r w:rsidRPr="00EA4919">
        <w:rPr>
          <w:rFonts w:ascii="Book Antiqua" w:eastAsia="Book Antiqua" w:hAnsi="Book Antiqua" w:cs="Book Antiqua"/>
          <w:i/>
          <w:iCs/>
        </w:rPr>
        <w:t>Int J Mol Sci</w:t>
      </w:r>
      <w:r w:rsidRPr="00EA4919">
        <w:rPr>
          <w:rFonts w:ascii="Book Antiqua" w:eastAsia="Book Antiqua" w:hAnsi="Book Antiqua" w:cs="Book Antiqua"/>
        </w:rPr>
        <w:t xml:space="preserve"> 2019; </w:t>
      </w:r>
      <w:r w:rsidRPr="00EA4919">
        <w:rPr>
          <w:rFonts w:ascii="Book Antiqua" w:eastAsia="Book Antiqua" w:hAnsi="Book Antiqua" w:cs="Book Antiqua"/>
          <w:b/>
          <w:bCs/>
        </w:rPr>
        <w:t>20</w:t>
      </w:r>
      <w:r w:rsidRPr="00EA4919">
        <w:rPr>
          <w:rFonts w:ascii="Book Antiqua" w:eastAsia="Book Antiqua" w:hAnsi="Book Antiqua" w:cs="Book Antiqua"/>
        </w:rPr>
        <w:t xml:space="preserve"> [PMID: 31108984 DOI: 10.3390/ijms20102454]</w:t>
      </w:r>
    </w:p>
    <w:p w14:paraId="196DC969"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16 </w:t>
      </w:r>
      <w:proofErr w:type="spellStart"/>
      <w:r w:rsidRPr="00EA4919">
        <w:rPr>
          <w:rFonts w:ascii="Book Antiqua" w:eastAsia="Book Antiqua" w:hAnsi="Book Antiqua" w:cs="Book Antiqua"/>
          <w:b/>
          <w:bCs/>
        </w:rPr>
        <w:t>Abdollahi</w:t>
      </w:r>
      <w:proofErr w:type="spellEnd"/>
      <w:r w:rsidRPr="00EA4919">
        <w:rPr>
          <w:rFonts w:ascii="Book Antiqua" w:eastAsia="Book Antiqua" w:hAnsi="Book Antiqua" w:cs="Book Antiqua"/>
          <w:b/>
          <w:bCs/>
        </w:rPr>
        <w:t xml:space="preserve"> E</w:t>
      </w:r>
      <w:r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Momtazi</w:t>
      </w:r>
      <w:proofErr w:type="spellEnd"/>
      <w:r w:rsidRPr="00EA4919">
        <w:rPr>
          <w:rFonts w:ascii="Book Antiqua" w:eastAsia="Book Antiqua" w:hAnsi="Book Antiqua" w:cs="Book Antiqua"/>
        </w:rPr>
        <w:t xml:space="preserve"> AA, Johnston TP, </w:t>
      </w:r>
      <w:proofErr w:type="spellStart"/>
      <w:r w:rsidRPr="00EA4919">
        <w:rPr>
          <w:rFonts w:ascii="Book Antiqua" w:eastAsia="Book Antiqua" w:hAnsi="Book Antiqua" w:cs="Book Antiqua"/>
        </w:rPr>
        <w:t>Sahebkar</w:t>
      </w:r>
      <w:proofErr w:type="spellEnd"/>
      <w:r w:rsidRPr="00EA4919">
        <w:rPr>
          <w:rFonts w:ascii="Book Antiqua" w:eastAsia="Book Antiqua" w:hAnsi="Book Antiqua" w:cs="Book Antiqua"/>
        </w:rPr>
        <w:t xml:space="preserve"> A. Therapeutic effects of curcumin in inflammatory and immune-mediated diseases: A nature-made jack-of-all-trades? </w:t>
      </w:r>
      <w:r w:rsidRPr="00EA4919">
        <w:rPr>
          <w:rFonts w:ascii="Book Antiqua" w:eastAsia="Book Antiqua" w:hAnsi="Book Antiqua" w:cs="Book Antiqua"/>
          <w:i/>
          <w:iCs/>
        </w:rPr>
        <w:t xml:space="preserve">J Cell </w:t>
      </w:r>
      <w:proofErr w:type="spellStart"/>
      <w:r w:rsidRPr="00EA4919">
        <w:rPr>
          <w:rFonts w:ascii="Book Antiqua" w:eastAsia="Book Antiqua" w:hAnsi="Book Antiqua" w:cs="Book Antiqua"/>
          <w:i/>
          <w:iCs/>
        </w:rPr>
        <w:t>Physiol</w:t>
      </w:r>
      <w:proofErr w:type="spellEnd"/>
      <w:r w:rsidRPr="00EA4919">
        <w:rPr>
          <w:rFonts w:ascii="Book Antiqua" w:eastAsia="Book Antiqua" w:hAnsi="Book Antiqua" w:cs="Book Antiqua"/>
        </w:rPr>
        <w:t xml:space="preserve"> 2018; </w:t>
      </w:r>
      <w:r w:rsidRPr="00EA4919">
        <w:rPr>
          <w:rFonts w:ascii="Book Antiqua" w:eastAsia="Book Antiqua" w:hAnsi="Book Antiqua" w:cs="Book Antiqua"/>
          <w:b/>
          <w:bCs/>
        </w:rPr>
        <w:t>233</w:t>
      </w:r>
      <w:r w:rsidRPr="00EA4919">
        <w:rPr>
          <w:rFonts w:ascii="Book Antiqua" w:eastAsia="Book Antiqua" w:hAnsi="Book Antiqua" w:cs="Book Antiqua"/>
        </w:rPr>
        <w:t>: 830-848 [PMID: 28059453 DOI: 10.1002/jcp.25778]</w:t>
      </w:r>
    </w:p>
    <w:p w14:paraId="23D47FC9"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17 </w:t>
      </w:r>
      <w:r w:rsidRPr="00EA4919">
        <w:rPr>
          <w:rFonts w:ascii="Book Antiqua" w:eastAsia="Book Antiqua" w:hAnsi="Book Antiqua" w:cs="Book Antiqua"/>
          <w:b/>
          <w:bCs/>
        </w:rPr>
        <w:t>Zhong YB</w:t>
      </w:r>
      <w:r w:rsidRPr="00EA4919">
        <w:rPr>
          <w:rFonts w:ascii="Book Antiqua" w:eastAsia="Book Antiqua" w:hAnsi="Book Antiqua" w:cs="Book Antiqua"/>
        </w:rPr>
        <w:t xml:space="preserve">, Kang ZP, Zhou BG, Wang HY, Long J, Zhou W, Zhao HM, Liu DY. Curcumin Regulated the Homeostasis of Memory T Cell and Ameliorated Dextran Sulfate Sodium-Induced Experimental Colitis. </w:t>
      </w:r>
      <w:r w:rsidRPr="00EA4919">
        <w:rPr>
          <w:rFonts w:ascii="Book Antiqua" w:eastAsia="Book Antiqua" w:hAnsi="Book Antiqua" w:cs="Book Antiqua"/>
          <w:i/>
          <w:iCs/>
        </w:rPr>
        <w:t xml:space="preserve">Front </w:t>
      </w:r>
      <w:proofErr w:type="spellStart"/>
      <w:r w:rsidRPr="00EA4919">
        <w:rPr>
          <w:rFonts w:ascii="Book Antiqua" w:eastAsia="Book Antiqua" w:hAnsi="Book Antiqua" w:cs="Book Antiqua"/>
          <w:i/>
          <w:iCs/>
        </w:rPr>
        <w:t>Pharmacol</w:t>
      </w:r>
      <w:proofErr w:type="spellEnd"/>
      <w:r w:rsidRPr="00EA4919">
        <w:rPr>
          <w:rFonts w:ascii="Book Antiqua" w:eastAsia="Book Antiqua" w:hAnsi="Book Antiqua" w:cs="Book Antiqua"/>
        </w:rPr>
        <w:t xml:space="preserve"> 2020; </w:t>
      </w:r>
      <w:r w:rsidRPr="00EA4919">
        <w:rPr>
          <w:rFonts w:ascii="Book Antiqua" w:eastAsia="Book Antiqua" w:hAnsi="Book Antiqua" w:cs="Book Antiqua"/>
          <w:b/>
          <w:bCs/>
        </w:rPr>
        <w:t>11</w:t>
      </w:r>
      <w:r w:rsidRPr="00EA4919">
        <w:rPr>
          <w:rFonts w:ascii="Book Antiqua" w:eastAsia="Book Antiqua" w:hAnsi="Book Antiqua" w:cs="Book Antiqua"/>
        </w:rPr>
        <w:t>: 630244 [PMID: 33597887 DOI: 10.3389/fphar.2020.630244]</w:t>
      </w:r>
    </w:p>
    <w:p w14:paraId="2A37162A"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18 </w:t>
      </w:r>
      <w:proofErr w:type="spellStart"/>
      <w:r w:rsidRPr="00EA4919">
        <w:rPr>
          <w:rFonts w:ascii="Book Antiqua" w:eastAsia="Book Antiqua" w:hAnsi="Book Antiqua" w:cs="Book Antiqua"/>
          <w:b/>
          <w:bCs/>
        </w:rPr>
        <w:t>Sann</w:t>
      </w:r>
      <w:proofErr w:type="spellEnd"/>
      <w:r w:rsidRPr="00EA4919">
        <w:rPr>
          <w:rFonts w:ascii="Book Antiqua" w:eastAsia="Book Antiqua" w:hAnsi="Book Antiqua" w:cs="Book Antiqua"/>
          <w:b/>
          <w:bCs/>
        </w:rPr>
        <w:t xml:space="preserve"> H</w:t>
      </w:r>
      <w:r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Erichsen</w:t>
      </w:r>
      <w:proofErr w:type="spellEnd"/>
      <w:r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Jv</w:t>
      </w:r>
      <w:proofErr w:type="spellEnd"/>
      <w:r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Hessmann</w:t>
      </w:r>
      <w:proofErr w:type="spellEnd"/>
      <w:r w:rsidRPr="00EA4919">
        <w:rPr>
          <w:rFonts w:ascii="Book Antiqua" w:eastAsia="Book Antiqua" w:hAnsi="Book Antiqua" w:cs="Book Antiqua"/>
        </w:rPr>
        <w:t xml:space="preserve"> M, </w:t>
      </w:r>
      <w:proofErr w:type="spellStart"/>
      <w:r w:rsidRPr="00EA4919">
        <w:rPr>
          <w:rFonts w:ascii="Book Antiqua" w:eastAsia="Book Antiqua" w:hAnsi="Book Antiqua" w:cs="Book Antiqua"/>
        </w:rPr>
        <w:t>Pahl</w:t>
      </w:r>
      <w:proofErr w:type="spellEnd"/>
      <w:r w:rsidRPr="00EA4919">
        <w:rPr>
          <w:rFonts w:ascii="Book Antiqua" w:eastAsia="Book Antiqua" w:hAnsi="Book Antiqua" w:cs="Book Antiqua"/>
        </w:rPr>
        <w:t xml:space="preserve"> A, </w:t>
      </w:r>
      <w:proofErr w:type="spellStart"/>
      <w:r w:rsidRPr="00EA4919">
        <w:rPr>
          <w:rFonts w:ascii="Book Antiqua" w:eastAsia="Book Antiqua" w:hAnsi="Book Antiqua" w:cs="Book Antiqua"/>
        </w:rPr>
        <w:t>Hoffmeyer</w:t>
      </w:r>
      <w:proofErr w:type="spellEnd"/>
      <w:r w:rsidRPr="00EA4919">
        <w:rPr>
          <w:rFonts w:ascii="Book Antiqua" w:eastAsia="Book Antiqua" w:hAnsi="Book Antiqua" w:cs="Book Antiqua"/>
        </w:rPr>
        <w:t xml:space="preserve"> A. Efficacy of drugs used in the treatment of IBD and combinations thereof in acute DSS-induced colitis in mice. </w:t>
      </w:r>
      <w:r w:rsidRPr="00EA4919">
        <w:rPr>
          <w:rFonts w:ascii="Book Antiqua" w:eastAsia="Book Antiqua" w:hAnsi="Book Antiqua" w:cs="Book Antiqua"/>
          <w:i/>
          <w:iCs/>
        </w:rPr>
        <w:t>Life Sci</w:t>
      </w:r>
      <w:r w:rsidRPr="00EA4919">
        <w:rPr>
          <w:rFonts w:ascii="Book Antiqua" w:eastAsia="Book Antiqua" w:hAnsi="Book Antiqua" w:cs="Book Antiqua"/>
        </w:rPr>
        <w:t xml:space="preserve"> 2013; </w:t>
      </w:r>
      <w:r w:rsidRPr="00EA4919">
        <w:rPr>
          <w:rFonts w:ascii="Book Antiqua" w:eastAsia="Book Antiqua" w:hAnsi="Book Antiqua" w:cs="Book Antiqua"/>
          <w:b/>
          <w:bCs/>
        </w:rPr>
        <w:t>92</w:t>
      </w:r>
      <w:r w:rsidRPr="00EA4919">
        <w:rPr>
          <w:rFonts w:ascii="Book Antiqua" w:eastAsia="Book Antiqua" w:hAnsi="Book Antiqua" w:cs="Book Antiqua"/>
        </w:rPr>
        <w:t>: 708-718 [PMID: 23399699 DOI: 10.1016/j.lfs.2013.01.028]</w:t>
      </w:r>
    </w:p>
    <w:p w14:paraId="1E5A226D"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19 </w:t>
      </w:r>
      <w:proofErr w:type="spellStart"/>
      <w:r w:rsidRPr="00EA4919">
        <w:rPr>
          <w:rFonts w:ascii="Book Antiqua" w:eastAsia="Book Antiqua" w:hAnsi="Book Antiqua" w:cs="Book Antiqua"/>
          <w:b/>
          <w:bCs/>
        </w:rPr>
        <w:t>Chassaing</w:t>
      </w:r>
      <w:proofErr w:type="spellEnd"/>
      <w:r w:rsidRPr="00EA4919">
        <w:rPr>
          <w:rFonts w:ascii="Book Antiqua" w:eastAsia="Book Antiqua" w:hAnsi="Book Antiqua" w:cs="Book Antiqua"/>
          <w:b/>
          <w:bCs/>
        </w:rPr>
        <w:t xml:space="preserve"> B</w:t>
      </w:r>
      <w:r w:rsidRPr="00EA4919">
        <w:rPr>
          <w:rFonts w:ascii="Book Antiqua" w:eastAsia="Book Antiqua" w:hAnsi="Book Antiqua" w:cs="Book Antiqua"/>
        </w:rPr>
        <w:t xml:space="preserve">, Aitken JD, </w:t>
      </w:r>
      <w:proofErr w:type="spellStart"/>
      <w:r w:rsidRPr="00EA4919">
        <w:rPr>
          <w:rFonts w:ascii="Book Antiqua" w:eastAsia="Book Antiqua" w:hAnsi="Book Antiqua" w:cs="Book Antiqua"/>
        </w:rPr>
        <w:t>Malleshappa</w:t>
      </w:r>
      <w:proofErr w:type="spellEnd"/>
      <w:r w:rsidRPr="00EA4919">
        <w:rPr>
          <w:rFonts w:ascii="Book Antiqua" w:eastAsia="Book Antiqua" w:hAnsi="Book Antiqua" w:cs="Book Antiqua"/>
        </w:rPr>
        <w:t xml:space="preserve"> M, Vijay-Kumar M. Dextran sulfate sodium (DSS)-induced colitis in mice. </w:t>
      </w:r>
      <w:proofErr w:type="spellStart"/>
      <w:r w:rsidRPr="00EA4919">
        <w:rPr>
          <w:rFonts w:ascii="Book Antiqua" w:eastAsia="Book Antiqua" w:hAnsi="Book Antiqua" w:cs="Book Antiqua"/>
          <w:i/>
          <w:iCs/>
        </w:rPr>
        <w:t>Curr</w:t>
      </w:r>
      <w:proofErr w:type="spellEnd"/>
      <w:r w:rsidRPr="00EA4919">
        <w:rPr>
          <w:rFonts w:ascii="Book Antiqua" w:eastAsia="Book Antiqua" w:hAnsi="Book Antiqua" w:cs="Book Antiqua"/>
          <w:i/>
          <w:iCs/>
        </w:rPr>
        <w:t xml:space="preserve"> </w:t>
      </w:r>
      <w:proofErr w:type="spellStart"/>
      <w:r w:rsidRPr="00EA4919">
        <w:rPr>
          <w:rFonts w:ascii="Book Antiqua" w:eastAsia="Book Antiqua" w:hAnsi="Book Antiqua" w:cs="Book Antiqua"/>
          <w:i/>
          <w:iCs/>
        </w:rPr>
        <w:t>Protoc</w:t>
      </w:r>
      <w:proofErr w:type="spellEnd"/>
      <w:r w:rsidRPr="00EA4919">
        <w:rPr>
          <w:rFonts w:ascii="Book Antiqua" w:eastAsia="Book Antiqua" w:hAnsi="Book Antiqua" w:cs="Book Antiqua"/>
          <w:i/>
          <w:iCs/>
        </w:rPr>
        <w:t xml:space="preserve"> Immunol</w:t>
      </w:r>
      <w:r w:rsidRPr="00EA4919">
        <w:rPr>
          <w:rFonts w:ascii="Book Antiqua" w:eastAsia="Book Antiqua" w:hAnsi="Book Antiqua" w:cs="Book Antiqua"/>
        </w:rPr>
        <w:t xml:space="preserve"> 2014; </w:t>
      </w:r>
      <w:r w:rsidRPr="00EA4919">
        <w:rPr>
          <w:rFonts w:ascii="Book Antiqua" w:eastAsia="Book Antiqua" w:hAnsi="Book Antiqua" w:cs="Book Antiqua"/>
          <w:b/>
          <w:bCs/>
        </w:rPr>
        <w:t>104</w:t>
      </w:r>
      <w:r w:rsidRPr="00EA4919">
        <w:rPr>
          <w:rFonts w:ascii="Book Antiqua" w:eastAsia="Book Antiqua" w:hAnsi="Book Antiqua" w:cs="Book Antiqua"/>
        </w:rPr>
        <w:t>: 15.25.1-15.25.14 [PMID: 24510619 DOI: 10.1002/0471142735.im1525s104]</w:t>
      </w:r>
    </w:p>
    <w:p w14:paraId="02E768EC"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20 </w:t>
      </w:r>
      <w:proofErr w:type="spellStart"/>
      <w:r w:rsidRPr="00EA4919">
        <w:rPr>
          <w:rFonts w:ascii="Book Antiqua" w:eastAsia="Book Antiqua" w:hAnsi="Book Antiqua" w:cs="Book Antiqua"/>
          <w:b/>
          <w:bCs/>
        </w:rPr>
        <w:t>Rogler</w:t>
      </w:r>
      <w:proofErr w:type="spellEnd"/>
      <w:r w:rsidRPr="00EA4919">
        <w:rPr>
          <w:rFonts w:ascii="Book Antiqua" w:eastAsia="Book Antiqua" w:hAnsi="Book Antiqua" w:cs="Book Antiqua"/>
          <w:b/>
          <w:bCs/>
        </w:rPr>
        <w:t xml:space="preserve"> G</w:t>
      </w:r>
      <w:r w:rsidRPr="00EA4919">
        <w:rPr>
          <w:rFonts w:ascii="Book Antiqua" w:eastAsia="Book Antiqua" w:hAnsi="Book Antiqua" w:cs="Book Antiqua"/>
        </w:rPr>
        <w:t xml:space="preserve">, Singh A, Kavanaugh A, Rubin DT. Extraintestinal Manifestations of Inflammatory Bowel Disease: Current Concepts, Treatment, and Implications for Disease Management. </w:t>
      </w:r>
      <w:r w:rsidRPr="00EA4919">
        <w:rPr>
          <w:rFonts w:ascii="Book Antiqua" w:eastAsia="Book Antiqua" w:hAnsi="Book Antiqua" w:cs="Book Antiqua"/>
          <w:i/>
          <w:iCs/>
        </w:rPr>
        <w:t>Gastroenterology</w:t>
      </w:r>
      <w:r w:rsidRPr="00EA4919">
        <w:rPr>
          <w:rFonts w:ascii="Book Antiqua" w:eastAsia="Book Antiqua" w:hAnsi="Book Antiqua" w:cs="Book Antiqua"/>
        </w:rPr>
        <w:t xml:space="preserve"> 2021; </w:t>
      </w:r>
      <w:r w:rsidRPr="00EA4919">
        <w:rPr>
          <w:rFonts w:ascii="Book Antiqua" w:eastAsia="Book Antiqua" w:hAnsi="Book Antiqua" w:cs="Book Antiqua"/>
          <w:b/>
          <w:bCs/>
        </w:rPr>
        <w:t>161</w:t>
      </w:r>
      <w:r w:rsidRPr="00EA4919">
        <w:rPr>
          <w:rFonts w:ascii="Book Antiqua" w:eastAsia="Book Antiqua" w:hAnsi="Book Antiqua" w:cs="Book Antiqua"/>
        </w:rPr>
        <w:t>: 1118-1132 [PMID: 34358489 DOI: 10.1053/j.gastro.2021.07.042]</w:t>
      </w:r>
    </w:p>
    <w:p w14:paraId="02B0D77E"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21 </w:t>
      </w:r>
      <w:r w:rsidRPr="00EA4919">
        <w:rPr>
          <w:rFonts w:ascii="Book Antiqua" w:eastAsia="Book Antiqua" w:hAnsi="Book Antiqua" w:cs="Book Antiqua"/>
          <w:b/>
          <w:bCs/>
        </w:rPr>
        <w:t>Das S</w:t>
      </w:r>
      <w:r w:rsidRPr="00EA4919">
        <w:rPr>
          <w:rFonts w:ascii="Book Antiqua" w:eastAsia="Book Antiqua" w:hAnsi="Book Antiqua" w:cs="Book Antiqua"/>
        </w:rPr>
        <w:t xml:space="preserve">, Batra SK, </w:t>
      </w:r>
      <w:proofErr w:type="spellStart"/>
      <w:r w:rsidRPr="00EA4919">
        <w:rPr>
          <w:rFonts w:ascii="Book Antiqua" w:eastAsia="Book Antiqua" w:hAnsi="Book Antiqua" w:cs="Book Antiqua"/>
        </w:rPr>
        <w:t>Rachagani</w:t>
      </w:r>
      <w:proofErr w:type="spellEnd"/>
      <w:r w:rsidRPr="00EA4919">
        <w:rPr>
          <w:rFonts w:ascii="Book Antiqua" w:eastAsia="Book Antiqua" w:hAnsi="Book Antiqua" w:cs="Book Antiqua"/>
        </w:rPr>
        <w:t xml:space="preserve"> S. Mouse Model of Dextran Sodium Sulfate (DSS)-induced Colitis. </w:t>
      </w:r>
      <w:r w:rsidRPr="00EA4919">
        <w:rPr>
          <w:rFonts w:ascii="Book Antiqua" w:eastAsia="Book Antiqua" w:hAnsi="Book Antiqua" w:cs="Book Antiqua"/>
          <w:i/>
          <w:iCs/>
        </w:rPr>
        <w:t xml:space="preserve">Bio </w:t>
      </w:r>
      <w:proofErr w:type="spellStart"/>
      <w:r w:rsidRPr="00EA4919">
        <w:rPr>
          <w:rFonts w:ascii="Book Antiqua" w:eastAsia="Book Antiqua" w:hAnsi="Book Antiqua" w:cs="Book Antiqua"/>
          <w:i/>
          <w:iCs/>
        </w:rPr>
        <w:t>Protoc</w:t>
      </w:r>
      <w:proofErr w:type="spellEnd"/>
      <w:r w:rsidRPr="00EA4919">
        <w:rPr>
          <w:rFonts w:ascii="Book Antiqua" w:eastAsia="Book Antiqua" w:hAnsi="Book Antiqua" w:cs="Book Antiqua"/>
        </w:rPr>
        <w:t xml:space="preserve"> 2017; </w:t>
      </w:r>
      <w:r w:rsidRPr="00EA4919">
        <w:rPr>
          <w:rFonts w:ascii="Book Antiqua" w:eastAsia="Book Antiqua" w:hAnsi="Book Antiqua" w:cs="Book Antiqua"/>
          <w:b/>
          <w:bCs/>
        </w:rPr>
        <w:t>7</w:t>
      </w:r>
      <w:r w:rsidRPr="00EA4919">
        <w:rPr>
          <w:rFonts w:ascii="Book Antiqua" w:eastAsia="Book Antiqua" w:hAnsi="Book Antiqua" w:cs="Book Antiqua"/>
        </w:rPr>
        <w:t>: e2515 [PMID: 34541176 DOI: 10.21769/BioProtoc.2515]</w:t>
      </w:r>
    </w:p>
    <w:p w14:paraId="5547A144"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22 </w:t>
      </w:r>
      <w:proofErr w:type="spellStart"/>
      <w:r w:rsidRPr="00EA4919">
        <w:rPr>
          <w:rFonts w:ascii="Book Antiqua" w:eastAsia="Book Antiqua" w:hAnsi="Book Antiqua" w:cs="Book Antiqua"/>
          <w:b/>
          <w:bCs/>
        </w:rPr>
        <w:t>Sarlos</w:t>
      </w:r>
      <w:proofErr w:type="spellEnd"/>
      <w:r w:rsidRPr="00EA4919">
        <w:rPr>
          <w:rFonts w:ascii="Book Antiqua" w:eastAsia="Book Antiqua" w:hAnsi="Book Antiqua" w:cs="Book Antiqua"/>
          <w:b/>
          <w:bCs/>
        </w:rPr>
        <w:t xml:space="preserve"> P</w:t>
      </w:r>
      <w:r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Kovesdi</w:t>
      </w:r>
      <w:proofErr w:type="spellEnd"/>
      <w:r w:rsidRPr="00EA4919">
        <w:rPr>
          <w:rFonts w:ascii="Book Antiqua" w:eastAsia="Book Antiqua" w:hAnsi="Book Antiqua" w:cs="Book Antiqua"/>
        </w:rPr>
        <w:t xml:space="preserve"> E, </w:t>
      </w:r>
      <w:proofErr w:type="spellStart"/>
      <w:r w:rsidRPr="00EA4919">
        <w:rPr>
          <w:rFonts w:ascii="Book Antiqua" w:eastAsia="Book Antiqua" w:hAnsi="Book Antiqua" w:cs="Book Antiqua"/>
        </w:rPr>
        <w:t>Magyari</w:t>
      </w:r>
      <w:proofErr w:type="spellEnd"/>
      <w:r w:rsidRPr="00EA4919">
        <w:rPr>
          <w:rFonts w:ascii="Book Antiqua" w:eastAsia="Book Antiqua" w:hAnsi="Book Antiqua" w:cs="Book Antiqua"/>
        </w:rPr>
        <w:t xml:space="preserve"> L, </w:t>
      </w:r>
      <w:proofErr w:type="spellStart"/>
      <w:r w:rsidRPr="00EA4919">
        <w:rPr>
          <w:rFonts w:ascii="Book Antiqua" w:eastAsia="Book Antiqua" w:hAnsi="Book Antiqua" w:cs="Book Antiqua"/>
        </w:rPr>
        <w:t>Banfai</w:t>
      </w:r>
      <w:proofErr w:type="spellEnd"/>
      <w:r w:rsidRPr="00EA4919">
        <w:rPr>
          <w:rFonts w:ascii="Book Antiqua" w:eastAsia="Book Antiqua" w:hAnsi="Book Antiqua" w:cs="Book Antiqua"/>
        </w:rPr>
        <w:t xml:space="preserve"> Z, Szabo A, </w:t>
      </w:r>
      <w:proofErr w:type="spellStart"/>
      <w:r w:rsidRPr="00EA4919">
        <w:rPr>
          <w:rFonts w:ascii="Book Antiqua" w:eastAsia="Book Antiqua" w:hAnsi="Book Antiqua" w:cs="Book Antiqua"/>
        </w:rPr>
        <w:t>Javorhazy</w:t>
      </w:r>
      <w:proofErr w:type="spellEnd"/>
      <w:r w:rsidRPr="00EA4919">
        <w:rPr>
          <w:rFonts w:ascii="Book Antiqua" w:eastAsia="Book Antiqua" w:hAnsi="Book Antiqua" w:cs="Book Antiqua"/>
        </w:rPr>
        <w:t xml:space="preserve"> A, </w:t>
      </w:r>
      <w:proofErr w:type="spellStart"/>
      <w:r w:rsidRPr="00EA4919">
        <w:rPr>
          <w:rFonts w:ascii="Book Antiqua" w:eastAsia="Book Antiqua" w:hAnsi="Book Antiqua" w:cs="Book Antiqua"/>
        </w:rPr>
        <w:t>Melegh</w:t>
      </w:r>
      <w:proofErr w:type="spellEnd"/>
      <w:r w:rsidRPr="00EA4919">
        <w:rPr>
          <w:rFonts w:ascii="Book Antiqua" w:eastAsia="Book Antiqua" w:hAnsi="Book Antiqua" w:cs="Book Antiqua"/>
        </w:rPr>
        <w:t xml:space="preserve"> B. Genetic update on inflammatory factors in ulcerative colitis: Review of the current literature. </w:t>
      </w:r>
      <w:r w:rsidRPr="00EA4919">
        <w:rPr>
          <w:rFonts w:ascii="Book Antiqua" w:eastAsia="Book Antiqua" w:hAnsi="Book Antiqua" w:cs="Book Antiqua"/>
          <w:i/>
          <w:iCs/>
        </w:rPr>
        <w:t xml:space="preserve">World J </w:t>
      </w:r>
      <w:proofErr w:type="spellStart"/>
      <w:r w:rsidRPr="00EA4919">
        <w:rPr>
          <w:rFonts w:ascii="Book Antiqua" w:eastAsia="Book Antiqua" w:hAnsi="Book Antiqua" w:cs="Book Antiqua"/>
          <w:i/>
          <w:iCs/>
        </w:rPr>
        <w:t>Gastrointest</w:t>
      </w:r>
      <w:proofErr w:type="spellEnd"/>
      <w:r w:rsidRPr="00EA4919">
        <w:rPr>
          <w:rFonts w:ascii="Book Antiqua" w:eastAsia="Book Antiqua" w:hAnsi="Book Antiqua" w:cs="Book Antiqua"/>
          <w:i/>
          <w:iCs/>
        </w:rPr>
        <w:t xml:space="preserve"> </w:t>
      </w:r>
      <w:proofErr w:type="spellStart"/>
      <w:r w:rsidRPr="00EA4919">
        <w:rPr>
          <w:rFonts w:ascii="Book Antiqua" w:eastAsia="Book Antiqua" w:hAnsi="Book Antiqua" w:cs="Book Antiqua"/>
          <w:i/>
          <w:iCs/>
        </w:rPr>
        <w:t>Pathophysiol</w:t>
      </w:r>
      <w:proofErr w:type="spellEnd"/>
      <w:r w:rsidRPr="00EA4919">
        <w:rPr>
          <w:rFonts w:ascii="Book Antiqua" w:eastAsia="Book Antiqua" w:hAnsi="Book Antiqua" w:cs="Book Antiqua"/>
        </w:rPr>
        <w:t xml:space="preserve"> 2014; </w:t>
      </w:r>
      <w:r w:rsidRPr="00EA4919">
        <w:rPr>
          <w:rFonts w:ascii="Book Antiqua" w:eastAsia="Book Antiqua" w:hAnsi="Book Antiqua" w:cs="Book Antiqua"/>
          <w:b/>
          <w:bCs/>
        </w:rPr>
        <w:t>5</w:t>
      </w:r>
      <w:r w:rsidRPr="00EA4919">
        <w:rPr>
          <w:rFonts w:ascii="Book Antiqua" w:eastAsia="Book Antiqua" w:hAnsi="Book Antiqua" w:cs="Book Antiqua"/>
        </w:rPr>
        <w:t>: 304-321 [PMID: 25133031 DOI: 10.4291/wjgp.v5.i3.304]</w:t>
      </w:r>
    </w:p>
    <w:p w14:paraId="380289C9"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lastRenderedPageBreak/>
        <w:t xml:space="preserve">23 </w:t>
      </w:r>
      <w:r w:rsidRPr="00EA4919">
        <w:rPr>
          <w:rFonts w:ascii="Book Antiqua" w:eastAsia="Book Antiqua" w:hAnsi="Book Antiqua" w:cs="Book Antiqua"/>
          <w:b/>
          <w:bCs/>
        </w:rPr>
        <w:t>Kiernan MG</w:t>
      </w:r>
      <w:r w:rsidRPr="00EA4919">
        <w:rPr>
          <w:rFonts w:ascii="Book Antiqua" w:eastAsia="Book Antiqua" w:hAnsi="Book Antiqua" w:cs="Book Antiqua"/>
        </w:rPr>
        <w:t xml:space="preserve">, Coffey JC, </w:t>
      </w:r>
      <w:proofErr w:type="spellStart"/>
      <w:r w:rsidRPr="00EA4919">
        <w:rPr>
          <w:rFonts w:ascii="Book Antiqua" w:eastAsia="Book Antiqua" w:hAnsi="Book Antiqua" w:cs="Book Antiqua"/>
        </w:rPr>
        <w:t>Sahebally</w:t>
      </w:r>
      <w:proofErr w:type="spellEnd"/>
      <w:r w:rsidRPr="00EA4919">
        <w:rPr>
          <w:rFonts w:ascii="Book Antiqua" w:eastAsia="Book Antiqua" w:hAnsi="Book Antiqua" w:cs="Book Antiqua"/>
        </w:rPr>
        <w:t xml:space="preserve"> SM, Tibbitts P, Lyons EM, </w:t>
      </w:r>
      <w:proofErr w:type="spellStart"/>
      <w:r w:rsidRPr="00EA4919">
        <w:rPr>
          <w:rFonts w:ascii="Book Antiqua" w:eastAsia="Book Antiqua" w:hAnsi="Book Antiqua" w:cs="Book Antiqua"/>
        </w:rPr>
        <w:t>O'leary</w:t>
      </w:r>
      <w:proofErr w:type="spellEnd"/>
      <w:r w:rsidRPr="00EA4919">
        <w:rPr>
          <w:rFonts w:ascii="Book Antiqua" w:eastAsia="Book Antiqua" w:hAnsi="Book Antiqua" w:cs="Book Antiqua"/>
        </w:rPr>
        <w:t xml:space="preserve"> E, Owolabi F, Dunne CP. Systemic Molecular Mediators of Inflammation Differentiate Between Crohn's Disease and Ulcerative Colitis, Implicating Threshold Levels of IL-10 and Relative Ratios of Pro-inflammatory Cytokines in Therapy. </w:t>
      </w:r>
      <w:r w:rsidRPr="00EA4919">
        <w:rPr>
          <w:rFonts w:ascii="Book Antiqua" w:eastAsia="Book Antiqua" w:hAnsi="Book Antiqua" w:cs="Book Antiqua"/>
          <w:i/>
          <w:iCs/>
        </w:rPr>
        <w:t xml:space="preserve">J </w:t>
      </w:r>
      <w:proofErr w:type="spellStart"/>
      <w:r w:rsidRPr="00EA4919">
        <w:rPr>
          <w:rFonts w:ascii="Book Antiqua" w:eastAsia="Book Antiqua" w:hAnsi="Book Antiqua" w:cs="Book Antiqua"/>
          <w:i/>
          <w:iCs/>
        </w:rPr>
        <w:t>Crohns</w:t>
      </w:r>
      <w:proofErr w:type="spellEnd"/>
      <w:r w:rsidRPr="00EA4919">
        <w:rPr>
          <w:rFonts w:ascii="Book Antiqua" w:eastAsia="Book Antiqua" w:hAnsi="Book Antiqua" w:cs="Book Antiqua"/>
          <w:i/>
          <w:iCs/>
        </w:rPr>
        <w:t xml:space="preserve"> Colitis</w:t>
      </w:r>
      <w:r w:rsidRPr="00EA4919">
        <w:rPr>
          <w:rFonts w:ascii="Book Antiqua" w:eastAsia="Book Antiqua" w:hAnsi="Book Antiqua" w:cs="Book Antiqua"/>
        </w:rPr>
        <w:t xml:space="preserve"> 2020; </w:t>
      </w:r>
      <w:r w:rsidRPr="00EA4919">
        <w:rPr>
          <w:rFonts w:ascii="Book Antiqua" w:eastAsia="Book Antiqua" w:hAnsi="Book Antiqua" w:cs="Book Antiqua"/>
          <w:b/>
          <w:bCs/>
        </w:rPr>
        <w:t>14</w:t>
      </w:r>
      <w:r w:rsidRPr="00EA4919">
        <w:rPr>
          <w:rFonts w:ascii="Book Antiqua" w:eastAsia="Book Antiqua" w:hAnsi="Book Antiqua" w:cs="Book Antiqua"/>
        </w:rPr>
        <w:t>: 118-129 [PMID: 31241755 DOI: 10.1093/</w:t>
      </w:r>
      <w:proofErr w:type="spellStart"/>
      <w:r w:rsidRPr="00EA4919">
        <w:rPr>
          <w:rFonts w:ascii="Book Antiqua" w:eastAsia="Book Antiqua" w:hAnsi="Book Antiqua" w:cs="Book Antiqua"/>
        </w:rPr>
        <w:t>ecco-jcc</w:t>
      </w:r>
      <w:proofErr w:type="spellEnd"/>
      <w:r w:rsidRPr="00EA4919">
        <w:rPr>
          <w:rFonts w:ascii="Book Antiqua" w:eastAsia="Book Antiqua" w:hAnsi="Book Antiqua" w:cs="Book Antiqua"/>
        </w:rPr>
        <w:t>/jjz117]</w:t>
      </w:r>
    </w:p>
    <w:p w14:paraId="546CBF48"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24 </w:t>
      </w:r>
      <w:proofErr w:type="spellStart"/>
      <w:r w:rsidRPr="00EA4919">
        <w:rPr>
          <w:rFonts w:ascii="Book Antiqua" w:eastAsia="Book Antiqua" w:hAnsi="Book Antiqua" w:cs="Book Antiqua"/>
          <w:b/>
          <w:bCs/>
        </w:rPr>
        <w:t>Sabatino</w:t>
      </w:r>
      <w:proofErr w:type="spellEnd"/>
      <w:r w:rsidRPr="00EA4919">
        <w:rPr>
          <w:rFonts w:ascii="Book Antiqua" w:eastAsia="Book Antiqua" w:hAnsi="Book Antiqua" w:cs="Book Antiqua"/>
          <w:b/>
          <w:bCs/>
        </w:rPr>
        <w:t xml:space="preserve"> JJ Jr</w:t>
      </w:r>
      <w:r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Pröbstel</w:t>
      </w:r>
      <w:proofErr w:type="spellEnd"/>
      <w:r w:rsidRPr="00EA4919">
        <w:rPr>
          <w:rFonts w:ascii="Book Antiqua" w:eastAsia="Book Antiqua" w:hAnsi="Book Antiqua" w:cs="Book Antiqua"/>
        </w:rPr>
        <w:t xml:space="preserve"> AK, </w:t>
      </w:r>
      <w:proofErr w:type="spellStart"/>
      <w:r w:rsidRPr="00EA4919">
        <w:rPr>
          <w:rFonts w:ascii="Book Antiqua" w:eastAsia="Book Antiqua" w:hAnsi="Book Antiqua" w:cs="Book Antiqua"/>
        </w:rPr>
        <w:t>Zamvil</w:t>
      </w:r>
      <w:proofErr w:type="spellEnd"/>
      <w:r w:rsidRPr="00EA4919">
        <w:rPr>
          <w:rFonts w:ascii="Book Antiqua" w:eastAsia="Book Antiqua" w:hAnsi="Book Antiqua" w:cs="Book Antiqua"/>
        </w:rPr>
        <w:t xml:space="preserve"> SS. B cells in autoimmune and neurodegenerative central nervous system diseases. </w:t>
      </w:r>
      <w:r w:rsidRPr="00EA4919">
        <w:rPr>
          <w:rFonts w:ascii="Book Antiqua" w:eastAsia="Book Antiqua" w:hAnsi="Book Antiqua" w:cs="Book Antiqua"/>
          <w:i/>
          <w:iCs/>
        </w:rPr>
        <w:t xml:space="preserve">Nat Rev </w:t>
      </w:r>
      <w:proofErr w:type="spellStart"/>
      <w:r w:rsidRPr="00EA4919">
        <w:rPr>
          <w:rFonts w:ascii="Book Antiqua" w:eastAsia="Book Antiqua" w:hAnsi="Book Antiqua" w:cs="Book Antiqua"/>
          <w:i/>
          <w:iCs/>
        </w:rPr>
        <w:t>Neurosci</w:t>
      </w:r>
      <w:proofErr w:type="spellEnd"/>
      <w:r w:rsidRPr="00EA4919">
        <w:rPr>
          <w:rFonts w:ascii="Book Antiqua" w:eastAsia="Book Antiqua" w:hAnsi="Book Antiqua" w:cs="Book Antiqua"/>
        </w:rPr>
        <w:t xml:space="preserve"> 2019; </w:t>
      </w:r>
      <w:r w:rsidRPr="00EA4919">
        <w:rPr>
          <w:rFonts w:ascii="Book Antiqua" w:eastAsia="Book Antiqua" w:hAnsi="Book Antiqua" w:cs="Book Antiqua"/>
          <w:b/>
          <w:bCs/>
        </w:rPr>
        <w:t>20</w:t>
      </w:r>
      <w:r w:rsidRPr="00EA4919">
        <w:rPr>
          <w:rFonts w:ascii="Book Antiqua" w:eastAsia="Book Antiqua" w:hAnsi="Book Antiqua" w:cs="Book Antiqua"/>
        </w:rPr>
        <w:t>: 728-745 [PMID: 31712781 DOI: 10.1038/s41583-019-0233-2]</w:t>
      </w:r>
    </w:p>
    <w:p w14:paraId="6AF31022"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25 </w:t>
      </w:r>
      <w:r w:rsidRPr="00EA4919">
        <w:rPr>
          <w:rFonts w:ascii="Book Antiqua" w:eastAsia="Book Antiqua" w:hAnsi="Book Antiqua" w:cs="Book Antiqua"/>
          <w:b/>
          <w:bCs/>
        </w:rPr>
        <w:t>Good-Jacobson KL</w:t>
      </w:r>
      <w:r w:rsidRPr="00EA4919">
        <w:rPr>
          <w:rFonts w:ascii="Book Antiqua" w:eastAsia="Book Antiqua" w:hAnsi="Book Antiqua" w:cs="Book Antiqua"/>
        </w:rPr>
        <w:t xml:space="preserve">. Strength in diversity: Phenotypic, functional, and molecular heterogeneity within the memory B cell repertoire. </w:t>
      </w:r>
      <w:r w:rsidRPr="00EA4919">
        <w:rPr>
          <w:rFonts w:ascii="Book Antiqua" w:eastAsia="Book Antiqua" w:hAnsi="Book Antiqua" w:cs="Book Antiqua"/>
          <w:i/>
          <w:iCs/>
        </w:rPr>
        <w:t>Immunol Rev</w:t>
      </w:r>
      <w:r w:rsidRPr="00EA4919">
        <w:rPr>
          <w:rFonts w:ascii="Book Antiqua" w:eastAsia="Book Antiqua" w:hAnsi="Book Antiqua" w:cs="Book Antiqua"/>
        </w:rPr>
        <w:t xml:space="preserve"> 2018; </w:t>
      </w:r>
      <w:r w:rsidRPr="00EA4919">
        <w:rPr>
          <w:rFonts w:ascii="Book Antiqua" w:eastAsia="Book Antiqua" w:hAnsi="Book Antiqua" w:cs="Book Antiqua"/>
          <w:b/>
          <w:bCs/>
        </w:rPr>
        <w:t>284</w:t>
      </w:r>
      <w:r w:rsidRPr="00EA4919">
        <w:rPr>
          <w:rFonts w:ascii="Book Antiqua" w:eastAsia="Book Antiqua" w:hAnsi="Book Antiqua" w:cs="Book Antiqua"/>
        </w:rPr>
        <w:t>: 67-78 [PMID: 29944763 DOI: 10.1111/imr.12663]</w:t>
      </w:r>
    </w:p>
    <w:p w14:paraId="09BEE689"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26 </w:t>
      </w:r>
      <w:r w:rsidRPr="00EA4919">
        <w:rPr>
          <w:rFonts w:ascii="Book Antiqua" w:eastAsia="Book Antiqua" w:hAnsi="Book Antiqua" w:cs="Book Antiqua"/>
          <w:b/>
          <w:bCs/>
        </w:rPr>
        <w:t>Potter KN</w:t>
      </w:r>
      <w:r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Mockridge</w:t>
      </w:r>
      <w:proofErr w:type="spellEnd"/>
      <w:r w:rsidRPr="00EA4919">
        <w:rPr>
          <w:rFonts w:ascii="Book Antiqua" w:eastAsia="Book Antiqua" w:hAnsi="Book Antiqua" w:cs="Book Antiqua"/>
        </w:rPr>
        <w:t xml:space="preserve"> CI, Rahman A, Buchan S, Hamblin T, Davidson B, Isenberg DA, Stevenson FK. Disturbances in peripheral blood B cell subpopulations in autoimmune patients. </w:t>
      </w:r>
      <w:r w:rsidRPr="00EA4919">
        <w:rPr>
          <w:rFonts w:ascii="Book Antiqua" w:eastAsia="Book Antiqua" w:hAnsi="Book Antiqua" w:cs="Book Antiqua"/>
          <w:i/>
          <w:iCs/>
        </w:rPr>
        <w:t>Lupus</w:t>
      </w:r>
      <w:r w:rsidRPr="00EA4919">
        <w:rPr>
          <w:rFonts w:ascii="Book Antiqua" w:eastAsia="Book Antiqua" w:hAnsi="Book Antiqua" w:cs="Book Antiqua"/>
        </w:rPr>
        <w:t xml:space="preserve"> 2002; </w:t>
      </w:r>
      <w:r w:rsidRPr="00EA4919">
        <w:rPr>
          <w:rFonts w:ascii="Book Antiqua" w:eastAsia="Book Antiqua" w:hAnsi="Book Antiqua" w:cs="Book Antiqua"/>
          <w:b/>
          <w:bCs/>
        </w:rPr>
        <w:t>11</w:t>
      </w:r>
      <w:r w:rsidRPr="00EA4919">
        <w:rPr>
          <w:rFonts w:ascii="Book Antiqua" w:eastAsia="Book Antiqua" w:hAnsi="Book Antiqua" w:cs="Book Antiqua"/>
        </w:rPr>
        <w:t>: 872-877 [PMID: 12529053 DOI: 10.1191/0961203302lu309oa]</w:t>
      </w:r>
    </w:p>
    <w:p w14:paraId="7B9EC4BF"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27 </w:t>
      </w:r>
      <w:r w:rsidRPr="00EA4919">
        <w:rPr>
          <w:rFonts w:ascii="Book Antiqua" w:eastAsia="Book Antiqua" w:hAnsi="Book Antiqua" w:cs="Book Antiqua"/>
          <w:b/>
          <w:bCs/>
        </w:rPr>
        <w:t>Sato S</w:t>
      </w:r>
      <w:r w:rsidRPr="00EA4919">
        <w:rPr>
          <w:rFonts w:ascii="Book Antiqua" w:eastAsia="Book Antiqua" w:hAnsi="Book Antiqua" w:cs="Book Antiqua"/>
        </w:rPr>
        <w:t xml:space="preserve">, Fujimoto M, Hasegawa M, </w:t>
      </w:r>
      <w:proofErr w:type="spellStart"/>
      <w:r w:rsidRPr="00EA4919">
        <w:rPr>
          <w:rFonts w:ascii="Book Antiqua" w:eastAsia="Book Antiqua" w:hAnsi="Book Antiqua" w:cs="Book Antiqua"/>
        </w:rPr>
        <w:t>Takehara</w:t>
      </w:r>
      <w:proofErr w:type="spellEnd"/>
      <w:r w:rsidRPr="00EA4919">
        <w:rPr>
          <w:rFonts w:ascii="Book Antiqua" w:eastAsia="Book Antiqua" w:hAnsi="Book Antiqua" w:cs="Book Antiqua"/>
        </w:rPr>
        <w:t xml:space="preserve"> K. Altered blood B lymphocyte homeostasis in systemic sclerosis: expanded naive B cells and diminished but activated memory B cells. </w:t>
      </w:r>
      <w:r w:rsidRPr="00EA4919">
        <w:rPr>
          <w:rFonts w:ascii="Book Antiqua" w:eastAsia="Book Antiqua" w:hAnsi="Book Antiqua" w:cs="Book Antiqua"/>
          <w:i/>
          <w:iCs/>
        </w:rPr>
        <w:t>Arthritis Rheum</w:t>
      </w:r>
      <w:r w:rsidRPr="00EA4919">
        <w:rPr>
          <w:rFonts w:ascii="Book Antiqua" w:eastAsia="Book Antiqua" w:hAnsi="Book Antiqua" w:cs="Book Antiqua"/>
        </w:rPr>
        <w:t xml:space="preserve"> 2004; </w:t>
      </w:r>
      <w:r w:rsidRPr="00EA4919">
        <w:rPr>
          <w:rFonts w:ascii="Book Antiqua" w:eastAsia="Book Antiqua" w:hAnsi="Book Antiqua" w:cs="Book Antiqua"/>
          <w:b/>
          <w:bCs/>
        </w:rPr>
        <w:t>50</w:t>
      </w:r>
      <w:r w:rsidRPr="00EA4919">
        <w:rPr>
          <w:rFonts w:ascii="Book Antiqua" w:eastAsia="Book Antiqua" w:hAnsi="Book Antiqua" w:cs="Book Antiqua"/>
        </w:rPr>
        <w:t>: 1918-1927 [PMID: 15188368 DOI: 10.1002/art.20274]</w:t>
      </w:r>
    </w:p>
    <w:p w14:paraId="14EECF52"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28 </w:t>
      </w:r>
      <w:proofErr w:type="spellStart"/>
      <w:r w:rsidRPr="00EA4919">
        <w:rPr>
          <w:rFonts w:ascii="Book Antiqua" w:eastAsia="Book Antiqua" w:hAnsi="Book Antiqua" w:cs="Book Antiqua"/>
          <w:b/>
          <w:bCs/>
        </w:rPr>
        <w:t>Ungaro</w:t>
      </w:r>
      <w:proofErr w:type="spellEnd"/>
      <w:r w:rsidRPr="00EA4919">
        <w:rPr>
          <w:rFonts w:ascii="Book Antiqua" w:eastAsia="Book Antiqua" w:hAnsi="Book Antiqua" w:cs="Book Antiqua"/>
          <w:b/>
          <w:bCs/>
        </w:rPr>
        <w:t xml:space="preserve"> R</w:t>
      </w:r>
      <w:r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Mehandru</w:t>
      </w:r>
      <w:proofErr w:type="spellEnd"/>
      <w:r w:rsidRPr="00EA4919">
        <w:rPr>
          <w:rFonts w:ascii="Book Antiqua" w:eastAsia="Book Antiqua" w:hAnsi="Book Antiqua" w:cs="Book Antiqua"/>
        </w:rPr>
        <w:t xml:space="preserve"> S, Allen PB, </w:t>
      </w:r>
      <w:proofErr w:type="spellStart"/>
      <w:r w:rsidRPr="00EA4919">
        <w:rPr>
          <w:rFonts w:ascii="Book Antiqua" w:eastAsia="Book Antiqua" w:hAnsi="Book Antiqua" w:cs="Book Antiqua"/>
        </w:rPr>
        <w:t>Peyrin-Biroulet</w:t>
      </w:r>
      <w:proofErr w:type="spellEnd"/>
      <w:r w:rsidRPr="00EA4919">
        <w:rPr>
          <w:rFonts w:ascii="Book Antiqua" w:eastAsia="Book Antiqua" w:hAnsi="Book Antiqua" w:cs="Book Antiqua"/>
        </w:rPr>
        <w:t xml:space="preserve"> L, </w:t>
      </w:r>
      <w:proofErr w:type="spellStart"/>
      <w:r w:rsidRPr="00EA4919">
        <w:rPr>
          <w:rFonts w:ascii="Book Antiqua" w:eastAsia="Book Antiqua" w:hAnsi="Book Antiqua" w:cs="Book Antiqua"/>
        </w:rPr>
        <w:t>Colombel</w:t>
      </w:r>
      <w:proofErr w:type="spellEnd"/>
      <w:r w:rsidRPr="00EA4919">
        <w:rPr>
          <w:rFonts w:ascii="Book Antiqua" w:eastAsia="Book Antiqua" w:hAnsi="Book Antiqua" w:cs="Book Antiqua"/>
        </w:rPr>
        <w:t xml:space="preserve"> JF. Ulcerative colitis. </w:t>
      </w:r>
      <w:r w:rsidRPr="00EA4919">
        <w:rPr>
          <w:rFonts w:ascii="Book Antiqua" w:eastAsia="Book Antiqua" w:hAnsi="Book Antiqua" w:cs="Book Antiqua"/>
          <w:i/>
          <w:iCs/>
        </w:rPr>
        <w:t>Lancet</w:t>
      </w:r>
      <w:r w:rsidRPr="00EA4919">
        <w:rPr>
          <w:rFonts w:ascii="Book Antiqua" w:eastAsia="Book Antiqua" w:hAnsi="Book Antiqua" w:cs="Book Antiqua"/>
        </w:rPr>
        <w:t xml:space="preserve"> 2017; </w:t>
      </w:r>
      <w:r w:rsidRPr="00EA4919">
        <w:rPr>
          <w:rFonts w:ascii="Book Antiqua" w:eastAsia="Book Antiqua" w:hAnsi="Book Antiqua" w:cs="Book Antiqua"/>
          <w:b/>
          <w:bCs/>
        </w:rPr>
        <w:t>389</w:t>
      </w:r>
      <w:r w:rsidRPr="00EA4919">
        <w:rPr>
          <w:rFonts w:ascii="Book Antiqua" w:eastAsia="Book Antiqua" w:hAnsi="Book Antiqua" w:cs="Book Antiqua"/>
        </w:rPr>
        <w:t>: 1756-1770 [PMID: 27914657 DOI: 10.1016/S0140-6736(16)32126-2]</w:t>
      </w:r>
    </w:p>
    <w:p w14:paraId="2894410D"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29 </w:t>
      </w:r>
      <w:r w:rsidRPr="00EA4919">
        <w:rPr>
          <w:rFonts w:ascii="Book Antiqua" w:eastAsia="Book Antiqua" w:hAnsi="Book Antiqua" w:cs="Book Antiqua"/>
          <w:b/>
          <w:bCs/>
        </w:rPr>
        <w:t>Kobayashi T</w:t>
      </w:r>
      <w:r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Siegmund</w:t>
      </w:r>
      <w:proofErr w:type="spellEnd"/>
      <w:r w:rsidRPr="00EA4919">
        <w:rPr>
          <w:rFonts w:ascii="Book Antiqua" w:eastAsia="Book Antiqua" w:hAnsi="Book Antiqua" w:cs="Book Antiqua"/>
        </w:rPr>
        <w:t xml:space="preserve"> B, Le </w:t>
      </w:r>
      <w:proofErr w:type="spellStart"/>
      <w:r w:rsidRPr="00EA4919">
        <w:rPr>
          <w:rFonts w:ascii="Book Antiqua" w:eastAsia="Book Antiqua" w:hAnsi="Book Antiqua" w:cs="Book Antiqua"/>
        </w:rPr>
        <w:t>Berre</w:t>
      </w:r>
      <w:proofErr w:type="spellEnd"/>
      <w:r w:rsidRPr="00EA4919">
        <w:rPr>
          <w:rFonts w:ascii="Book Antiqua" w:eastAsia="Book Antiqua" w:hAnsi="Book Antiqua" w:cs="Book Antiqua"/>
        </w:rPr>
        <w:t xml:space="preserve"> C, Wei SC, Ferrante M, Shen B, Bernstein CN, </w:t>
      </w:r>
      <w:proofErr w:type="spellStart"/>
      <w:r w:rsidRPr="00EA4919">
        <w:rPr>
          <w:rFonts w:ascii="Book Antiqua" w:eastAsia="Book Antiqua" w:hAnsi="Book Antiqua" w:cs="Book Antiqua"/>
        </w:rPr>
        <w:t>Danese</w:t>
      </w:r>
      <w:proofErr w:type="spellEnd"/>
      <w:r w:rsidRPr="00EA4919">
        <w:rPr>
          <w:rFonts w:ascii="Book Antiqua" w:eastAsia="Book Antiqua" w:hAnsi="Book Antiqua" w:cs="Book Antiqua"/>
        </w:rPr>
        <w:t xml:space="preserve"> S, </w:t>
      </w:r>
      <w:proofErr w:type="spellStart"/>
      <w:r w:rsidRPr="00EA4919">
        <w:rPr>
          <w:rFonts w:ascii="Book Antiqua" w:eastAsia="Book Antiqua" w:hAnsi="Book Antiqua" w:cs="Book Antiqua"/>
        </w:rPr>
        <w:t>Peyrin-Biroulet</w:t>
      </w:r>
      <w:proofErr w:type="spellEnd"/>
      <w:r w:rsidRPr="00EA4919">
        <w:rPr>
          <w:rFonts w:ascii="Book Antiqua" w:eastAsia="Book Antiqua" w:hAnsi="Book Antiqua" w:cs="Book Antiqua"/>
        </w:rPr>
        <w:t xml:space="preserve"> L, Hibi T. Ulcerative colitis. </w:t>
      </w:r>
      <w:r w:rsidRPr="00EA4919">
        <w:rPr>
          <w:rFonts w:ascii="Book Antiqua" w:eastAsia="Book Antiqua" w:hAnsi="Book Antiqua" w:cs="Book Antiqua"/>
          <w:i/>
          <w:iCs/>
        </w:rPr>
        <w:t>Nat Rev Dis Primers</w:t>
      </w:r>
      <w:r w:rsidRPr="00EA4919">
        <w:rPr>
          <w:rFonts w:ascii="Book Antiqua" w:eastAsia="Book Antiqua" w:hAnsi="Book Antiqua" w:cs="Book Antiqua"/>
        </w:rPr>
        <w:t xml:space="preserve"> 2020; </w:t>
      </w:r>
      <w:r w:rsidRPr="00EA4919">
        <w:rPr>
          <w:rFonts w:ascii="Book Antiqua" w:eastAsia="Book Antiqua" w:hAnsi="Book Antiqua" w:cs="Book Antiqua"/>
          <w:b/>
          <w:bCs/>
        </w:rPr>
        <w:t>6</w:t>
      </w:r>
      <w:r w:rsidRPr="00EA4919">
        <w:rPr>
          <w:rFonts w:ascii="Book Antiqua" w:eastAsia="Book Antiqua" w:hAnsi="Book Antiqua" w:cs="Book Antiqua"/>
        </w:rPr>
        <w:t>: 74 [PMID: 32913180 DOI: 10.1038/s41572-020-0205-x]</w:t>
      </w:r>
    </w:p>
    <w:p w14:paraId="5A905568"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30 </w:t>
      </w:r>
      <w:proofErr w:type="spellStart"/>
      <w:r w:rsidRPr="00EA4919">
        <w:rPr>
          <w:rFonts w:ascii="Book Antiqua" w:eastAsia="Book Antiqua" w:hAnsi="Book Antiqua" w:cs="Book Antiqua"/>
          <w:b/>
          <w:bCs/>
        </w:rPr>
        <w:t>Klinker</w:t>
      </w:r>
      <w:proofErr w:type="spellEnd"/>
      <w:r w:rsidRPr="00EA4919">
        <w:rPr>
          <w:rFonts w:ascii="Book Antiqua" w:eastAsia="Book Antiqua" w:hAnsi="Book Antiqua" w:cs="Book Antiqua"/>
          <w:b/>
          <w:bCs/>
        </w:rPr>
        <w:t xml:space="preserve"> MW</w:t>
      </w:r>
      <w:r w:rsidRPr="00EA4919">
        <w:rPr>
          <w:rFonts w:ascii="Book Antiqua" w:eastAsia="Book Antiqua" w:hAnsi="Book Antiqua" w:cs="Book Antiqua"/>
        </w:rPr>
        <w:t xml:space="preserve">, Lundy SK. Multiple mechanisms of immune suppression by B lymphocytes. </w:t>
      </w:r>
      <w:r w:rsidRPr="00EA4919">
        <w:rPr>
          <w:rFonts w:ascii="Book Antiqua" w:eastAsia="Book Antiqua" w:hAnsi="Book Antiqua" w:cs="Book Antiqua"/>
          <w:i/>
          <w:iCs/>
        </w:rPr>
        <w:t>Mol Med</w:t>
      </w:r>
      <w:r w:rsidRPr="00EA4919">
        <w:rPr>
          <w:rFonts w:ascii="Book Antiqua" w:eastAsia="Book Antiqua" w:hAnsi="Book Antiqua" w:cs="Book Antiqua"/>
        </w:rPr>
        <w:t xml:space="preserve"> 2012; </w:t>
      </w:r>
      <w:r w:rsidRPr="00EA4919">
        <w:rPr>
          <w:rFonts w:ascii="Book Antiqua" w:eastAsia="Book Antiqua" w:hAnsi="Book Antiqua" w:cs="Book Antiqua"/>
          <w:b/>
          <w:bCs/>
        </w:rPr>
        <w:t>18</w:t>
      </w:r>
      <w:r w:rsidRPr="00EA4919">
        <w:rPr>
          <w:rFonts w:ascii="Book Antiqua" w:eastAsia="Book Antiqua" w:hAnsi="Book Antiqua" w:cs="Book Antiqua"/>
        </w:rPr>
        <w:t>: 123-137 [PMID: 22033729 DOI: 10.2119/molmed.2011.00333]</w:t>
      </w:r>
    </w:p>
    <w:p w14:paraId="6E294DC5"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31 </w:t>
      </w:r>
      <w:r w:rsidRPr="00EA4919">
        <w:rPr>
          <w:rFonts w:ascii="Book Antiqua" w:eastAsia="Book Antiqua" w:hAnsi="Book Antiqua" w:cs="Book Antiqua"/>
          <w:b/>
          <w:bCs/>
        </w:rPr>
        <w:t>Duddy M</w:t>
      </w:r>
      <w:r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Niino</w:t>
      </w:r>
      <w:proofErr w:type="spellEnd"/>
      <w:r w:rsidRPr="00EA4919">
        <w:rPr>
          <w:rFonts w:ascii="Book Antiqua" w:eastAsia="Book Antiqua" w:hAnsi="Book Antiqua" w:cs="Book Antiqua"/>
        </w:rPr>
        <w:t xml:space="preserve"> M, </w:t>
      </w:r>
      <w:proofErr w:type="spellStart"/>
      <w:r w:rsidRPr="00EA4919">
        <w:rPr>
          <w:rFonts w:ascii="Book Antiqua" w:eastAsia="Book Antiqua" w:hAnsi="Book Antiqua" w:cs="Book Antiqua"/>
        </w:rPr>
        <w:t>Adatia</w:t>
      </w:r>
      <w:proofErr w:type="spellEnd"/>
      <w:r w:rsidRPr="00EA4919">
        <w:rPr>
          <w:rFonts w:ascii="Book Antiqua" w:eastAsia="Book Antiqua" w:hAnsi="Book Antiqua" w:cs="Book Antiqua"/>
        </w:rPr>
        <w:t xml:space="preserve"> F, Hebert S, Freedman M, Atkins H, Kim HJ, Bar-Or A. Distinct effector cytokine profiles of memory and naive human B cell subsets and implication in multiple sclerosis. </w:t>
      </w:r>
      <w:r w:rsidRPr="00EA4919">
        <w:rPr>
          <w:rFonts w:ascii="Book Antiqua" w:eastAsia="Book Antiqua" w:hAnsi="Book Antiqua" w:cs="Book Antiqua"/>
          <w:i/>
          <w:iCs/>
        </w:rPr>
        <w:t>J Immunol</w:t>
      </w:r>
      <w:r w:rsidRPr="00EA4919">
        <w:rPr>
          <w:rFonts w:ascii="Book Antiqua" w:eastAsia="Book Antiqua" w:hAnsi="Book Antiqua" w:cs="Book Antiqua"/>
        </w:rPr>
        <w:t xml:space="preserve"> 2007; </w:t>
      </w:r>
      <w:r w:rsidRPr="00EA4919">
        <w:rPr>
          <w:rFonts w:ascii="Book Antiqua" w:eastAsia="Book Antiqua" w:hAnsi="Book Antiqua" w:cs="Book Antiqua"/>
          <w:b/>
          <w:bCs/>
        </w:rPr>
        <w:t>178</w:t>
      </w:r>
      <w:r w:rsidRPr="00EA4919">
        <w:rPr>
          <w:rFonts w:ascii="Book Antiqua" w:eastAsia="Book Antiqua" w:hAnsi="Book Antiqua" w:cs="Book Antiqua"/>
        </w:rPr>
        <w:t>: 6092-6099 [PMID: 17475834 DOI: 10.4049/jimmunol.178.10.6092]</w:t>
      </w:r>
    </w:p>
    <w:p w14:paraId="41997A59"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lastRenderedPageBreak/>
        <w:t xml:space="preserve">32 </w:t>
      </w:r>
      <w:proofErr w:type="spellStart"/>
      <w:r w:rsidRPr="00EA4919">
        <w:rPr>
          <w:rFonts w:ascii="Book Antiqua" w:eastAsia="Book Antiqua" w:hAnsi="Book Antiqua" w:cs="Book Antiqua"/>
          <w:b/>
          <w:bCs/>
        </w:rPr>
        <w:t>Dizon</w:t>
      </w:r>
      <w:proofErr w:type="spellEnd"/>
      <w:r w:rsidRPr="00EA4919">
        <w:rPr>
          <w:rFonts w:ascii="Book Antiqua" w:eastAsia="Book Antiqua" w:hAnsi="Book Antiqua" w:cs="Book Antiqua"/>
          <w:b/>
          <w:bCs/>
        </w:rPr>
        <w:t xml:space="preserve"> BLP</w:t>
      </w:r>
      <w:r w:rsidRPr="00EA4919">
        <w:rPr>
          <w:rFonts w:ascii="Book Antiqua" w:eastAsia="Book Antiqua" w:hAnsi="Book Antiqua" w:cs="Book Antiqua"/>
        </w:rPr>
        <w:t xml:space="preserve">, Pierce SK. The tangled web of autoreactive B cells in malaria immunity and autoimmune disease. </w:t>
      </w:r>
      <w:r w:rsidRPr="00EA4919">
        <w:rPr>
          <w:rFonts w:ascii="Book Antiqua" w:eastAsia="Book Antiqua" w:hAnsi="Book Antiqua" w:cs="Book Antiqua"/>
          <w:i/>
          <w:iCs/>
        </w:rPr>
        <w:t xml:space="preserve">Trends </w:t>
      </w:r>
      <w:proofErr w:type="spellStart"/>
      <w:r w:rsidRPr="00EA4919">
        <w:rPr>
          <w:rFonts w:ascii="Book Antiqua" w:eastAsia="Book Antiqua" w:hAnsi="Book Antiqua" w:cs="Book Antiqua"/>
          <w:i/>
          <w:iCs/>
        </w:rPr>
        <w:t>Parasitol</w:t>
      </w:r>
      <w:proofErr w:type="spellEnd"/>
      <w:r w:rsidRPr="00EA4919">
        <w:rPr>
          <w:rFonts w:ascii="Book Antiqua" w:eastAsia="Book Antiqua" w:hAnsi="Book Antiqua" w:cs="Book Antiqua"/>
        </w:rPr>
        <w:t xml:space="preserve"> 2022; </w:t>
      </w:r>
      <w:r w:rsidRPr="00EA4919">
        <w:rPr>
          <w:rFonts w:ascii="Book Antiqua" w:eastAsia="Book Antiqua" w:hAnsi="Book Antiqua" w:cs="Book Antiqua"/>
          <w:b/>
          <w:bCs/>
        </w:rPr>
        <w:t>38</w:t>
      </w:r>
      <w:r w:rsidRPr="00EA4919">
        <w:rPr>
          <w:rFonts w:ascii="Book Antiqua" w:eastAsia="Book Antiqua" w:hAnsi="Book Antiqua" w:cs="Book Antiqua"/>
        </w:rPr>
        <w:t>: 379-389 [PMID: 35120815 DOI: 10.1016/j.pt.2022.01.005]</w:t>
      </w:r>
    </w:p>
    <w:p w14:paraId="37F784DF"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33 </w:t>
      </w:r>
      <w:r w:rsidRPr="00EA4919">
        <w:rPr>
          <w:rFonts w:ascii="Book Antiqua" w:eastAsia="Book Antiqua" w:hAnsi="Book Antiqua" w:cs="Book Antiqua"/>
          <w:b/>
          <w:bCs/>
        </w:rPr>
        <w:t>Pape KA</w:t>
      </w:r>
      <w:r w:rsidRPr="00EA4919">
        <w:rPr>
          <w:rFonts w:ascii="Book Antiqua" w:eastAsia="Book Antiqua" w:hAnsi="Book Antiqua" w:cs="Book Antiqua"/>
        </w:rPr>
        <w:t xml:space="preserve">, Taylor JJ, Maul RW, Gearhart PJ, Jenkins MK. Different B cell populations mediate early and late memory during an endogenous immune response. </w:t>
      </w:r>
      <w:r w:rsidRPr="00EA4919">
        <w:rPr>
          <w:rFonts w:ascii="Book Antiqua" w:eastAsia="Book Antiqua" w:hAnsi="Book Antiqua" w:cs="Book Antiqua"/>
          <w:i/>
          <w:iCs/>
        </w:rPr>
        <w:t>Science</w:t>
      </w:r>
      <w:r w:rsidRPr="00EA4919">
        <w:rPr>
          <w:rFonts w:ascii="Book Antiqua" w:eastAsia="Book Antiqua" w:hAnsi="Book Antiqua" w:cs="Book Antiqua"/>
        </w:rPr>
        <w:t xml:space="preserve"> 2011; </w:t>
      </w:r>
      <w:r w:rsidRPr="00EA4919">
        <w:rPr>
          <w:rFonts w:ascii="Book Antiqua" w:eastAsia="Book Antiqua" w:hAnsi="Book Antiqua" w:cs="Book Antiqua"/>
          <w:b/>
          <w:bCs/>
        </w:rPr>
        <w:t>331</w:t>
      </w:r>
      <w:r w:rsidRPr="00EA4919">
        <w:rPr>
          <w:rFonts w:ascii="Book Antiqua" w:eastAsia="Book Antiqua" w:hAnsi="Book Antiqua" w:cs="Book Antiqua"/>
        </w:rPr>
        <w:t>: 1203-1207 [PMID: 21310965 DOI: 10.1126/science.1201730]</w:t>
      </w:r>
    </w:p>
    <w:p w14:paraId="2DB11F00"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34 </w:t>
      </w:r>
      <w:proofErr w:type="spellStart"/>
      <w:r w:rsidRPr="00EA4919">
        <w:rPr>
          <w:rFonts w:ascii="Book Antiqua" w:eastAsia="Book Antiqua" w:hAnsi="Book Antiqua" w:cs="Book Antiqua"/>
          <w:b/>
          <w:bCs/>
        </w:rPr>
        <w:t>Jin</w:t>
      </w:r>
      <w:proofErr w:type="spellEnd"/>
      <w:r w:rsidRPr="00EA4919">
        <w:rPr>
          <w:rFonts w:ascii="Book Antiqua" w:eastAsia="Book Antiqua" w:hAnsi="Book Antiqua" w:cs="Book Antiqua"/>
          <w:b/>
          <w:bCs/>
        </w:rPr>
        <w:t xml:space="preserve"> W</w:t>
      </w:r>
      <w:r w:rsidRPr="00EA4919">
        <w:rPr>
          <w:rFonts w:ascii="Book Antiqua" w:eastAsia="Book Antiqua" w:hAnsi="Book Antiqua" w:cs="Book Antiqua"/>
        </w:rPr>
        <w:t xml:space="preserve">, Luo Z, Yang H. Peripheral B Cell Subsets in Autoimmune Diseases: Clinical Implications and Effects of B Cell-Targeted Therapies. </w:t>
      </w:r>
      <w:r w:rsidRPr="00EA4919">
        <w:rPr>
          <w:rFonts w:ascii="Book Antiqua" w:eastAsia="Book Antiqua" w:hAnsi="Book Antiqua" w:cs="Book Antiqua"/>
          <w:i/>
          <w:iCs/>
        </w:rPr>
        <w:t>J Immunol Res</w:t>
      </w:r>
      <w:r w:rsidRPr="00EA4919">
        <w:rPr>
          <w:rFonts w:ascii="Book Antiqua" w:eastAsia="Book Antiqua" w:hAnsi="Book Antiqua" w:cs="Book Antiqua"/>
        </w:rPr>
        <w:t xml:space="preserve"> 2020; </w:t>
      </w:r>
      <w:r w:rsidRPr="00EA4919">
        <w:rPr>
          <w:rFonts w:ascii="Book Antiqua" w:eastAsia="Book Antiqua" w:hAnsi="Book Antiqua" w:cs="Book Antiqua"/>
          <w:b/>
          <w:bCs/>
        </w:rPr>
        <w:t>2020</w:t>
      </w:r>
      <w:r w:rsidRPr="00EA4919">
        <w:rPr>
          <w:rFonts w:ascii="Book Antiqua" w:eastAsia="Book Antiqua" w:hAnsi="Book Antiqua" w:cs="Book Antiqua"/>
        </w:rPr>
        <w:t>: 9518137 [PMID: 32280720 DOI: 10.1155/2020/9518137]</w:t>
      </w:r>
    </w:p>
    <w:p w14:paraId="7EFF217B"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35 </w:t>
      </w:r>
      <w:r w:rsidRPr="00EA4919">
        <w:rPr>
          <w:rFonts w:ascii="Book Antiqua" w:eastAsia="Book Antiqua" w:hAnsi="Book Antiqua" w:cs="Book Antiqua"/>
          <w:b/>
          <w:bCs/>
        </w:rPr>
        <w:t>Rai T</w:t>
      </w:r>
      <w:r w:rsidRPr="00EA4919">
        <w:rPr>
          <w:rFonts w:ascii="Book Antiqua" w:eastAsia="Book Antiqua" w:hAnsi="Book Antiqua" w:cs="Book Antiqua"/>
        </w:rPr>
        <w:t xml:space="preserve">, Wu X, Shen B. Frequency and risk factors of low immunoglobulin levels in patients with inflammatory bowel disease. </w:t>
      </w:r>
      <w:r w:rsidRPr="00EA4919">
        <w:rPr>
          <w:rFonts w:ascii="Book Antiqua" w:eastAsia="Book Antiqua" w:hAnsi="Book Antiqua" w:cs="Book Antiqua"/>
          <w:i/>
          <w:iCs/>
        </w:rPr>
        <w:t>Gastroenterol Rep (</w:t>
      </w:r>
      <w:proofErr w:type="spellStart"/>
      <w:r w:rsidRPr="00EA4919">
        <w:rPr>
          <w:rFonts w:ascii="Book Antiqua" w:eastAsia="Book Antiqua" w:hAnsi="Book Antiqua" w:cs="Book Antiqua"/>
          <w:i/>
          <w:iCs/>
        </w:rPr>
        <w:t>Oxf</w:t>
      </w:r>
      <w:proofErr w:type="spellEnd"/>
      <w:r w:rsidRPr="00EA4919">
        <w:rPr>
          <w:rFonts w:ascii="Book Antiqua" w:eastAsia="Book Antiqua" w:hAnsi="Book Antiqua" w:cs="Book Antiqua"/>
          <w:i/>
          <w:iCs/>
        </w:rPr>
        <w:t>)</w:t>
      </w:r>
      <w:r w:rsidRPr="00EA4919">
        <w:rPr>
          <w:rFonts w:ascii="Book Antiqua" w:eastAsia="Book Antiqua" w:hAnsi="Book Antiqua" w:cs="Book Antiqua"/>
        </w:rPr>
        <w:t xml:space="preserve"> 2015; </w:t>
      </w:r>
      <w:r w:rsidRPr="00EA4919">
        <w:rPr>
          <w:rFonts w:ascii="Book Antiqua" w:eastAsia="Book Antiqua" w:hAnsi="Book Antiqua" w:cs="Book Antiqua"/>
          <w:b/>
          <w:bCs/>
        </w:rPr>
        <w:t>3</w:t>
      </w:r>
      <w:r w:rsidRPr="00EA4919">
        <w:rPr>
          <w:rFonts w:ascii="Book Antiqua" w:eastAsia="Book Antiqua" w:hAnsi="Book Antiqua" w:cs="Book Antiqua"/>
        </w:rPr>
        <w:t>: 115-121 [PMID: 25638221 DOI: 10.1093/gastro/gou082]</w:t>
      </w:r>
    </w:p>
    <w:p w14:paraId="1CB46DC3"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36 </w:t>
      </w:r>
      <w:proofErr w:type="spellStart"/>
      <w:r w:rsidRPr="00EA4919">
        <w:rPr>
          <w:rFonts w:ascii="Book Antiqua" w:eastAsia="Book Antiqua" w:hAnsi="Book Antiqua" w:cs="Book Antiqua"/>
          <w:b/>
          <w:bCs/>
        </w:rPr>
        <w:t>Gouni</w:t>
      </w:r>
      <w:proofErr w:type="spellEnd"/>
      <w:r w:rsidRPr="00EA4919">
        <w:rPr>
          <w:rFonts w:ascii="Book Antiqua" w:eastAsia="Book Antiqua" w:hAnsi="Book Antiqua" w:cs="Book Antiqua"/>
          <w:b/>
          <w:bCs/>
        </w:rPr>
        <w:t>-Berthold I</w:t>
      </w:r>
      <w:r w:rsidRPr="00EA4919">
        <w:rPr>
          <w:rFonts w:ascii="Book Antiqua" w:eastAsia="Book Antiqua" w:hAnsi="Book Antiqua" w:cs="Book Antiqua"/>
        </w:rPr>
        <w:t xml:space="preserve">, Baumeister B, Berthold HK, Schmidt C. Immunoglobulins and IgG subclasses in patients with inflammatory bowel disease. </w:t>
      </w:r>
      <w:proofErr w:type="spellStart"/>
      <w:r w:rsidRPr="00EA4919">
        <w:rPr>
          <w:rFonts w:ascii="Book Antiqua" w:eastAsia="Book Antiqua" w:hAnsi="Book Antiqua" w:cs="Book Antiqua"/>
          <w:i/>
          <w:iCs/>
        </w:rPr>
        <w:t>Hepatogastroenterology</w:t>
      </w:r>
      <w:proofErr w:type="spellEnd"/>
      <w:r w:rsidRPr="00EA4919">
        <w:rPr>
          <w:rFonts w:ascii="Book Antiqua" w:eastAsia="Book Antiqua" w:hAnsi="Book Antiqua" w:cs="Book Antiqua"/>
        </w:rPr>
        <w:t xml:space="preserve"> 1999; </w:t>
      </w:r>
      <w:r w:rsidRPr="00EA4919">
        <w:rPr>
          <w:rFonts w:ascii="Book Antiqua" w:eastAsia="Book Antiqua" w:hAnsi="Book Antiqua" w:cs="Book Antiqua"/>
          <w:b/>
          <w:bCs/>
        </w:rPr>
        <w:t>46</w:t>
      </w:r>
      <w:r w:rsidRPr="00EA4919">
        <w:rPr>
          <w:rFonts w:ascii="Book Antiqua" w:eastAsia="Book Antiqua" w:hAnsi="Book Antiqua" w:cs="Book Antiqua"/>
        </w:rPr>
        <w:t>: 1720-1723 [PMID: 10430330]</w:t>
      </w:r>
    </w:p>
    <w:p w14:paraId="50E391E7"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37 </w:t>
      </w:r>
      <w:r w:rsidRPr="00EA4919">
        <w:rPr>
          <w:rFonts w:ascii="Book Antiqua" w:eastAsia="Book Antiqua" w:hAnsi="Book Antiqua" w:cs="Book Antiqua"/>
          <w:b/>
          <w:bCs/>
        </w:rPr>
        <w:t>Zhu Z</w:t>
      </w:r>
      <w:r w:rsidRPr="00EA4919">
        <w:rPr>
          <w:rFonts w:ascii="Book Antiqua" w:eastAsia="Book Antiqua" w:hAnsi="Book Antiqua" w:cs="Book Antiqua"/>
        </w:rPr>
        <w:t xml:space="preserve">, Li R, Li H, Zhou T, Davis RS. FCRL5 exerts binary and compartment-specific influence on innate-like B-cell receptor signaling. </w:t>
      </w:r>
      <w:r w:rsidRPr="00EA4919">
        <w:rPr>
          <w:rFonts w:ascii="Book Antiqua" w:eastAsia="Book Antiqua" w:hAnsi="Book Antiqua" w:cs="Book Antiqua"/>
          <w:i/>
          <w:iCs/>
        </w:rPr>
        <w:t xml:space="preserve">Proc Natl </w:t>
      </w:r>
      <w:proofErr w:type="spellStart"/>
      <w:r w:rsidRPr="00EA4919">
        <w:rPr>
          <w:rFonts w:ascii="Book Antiqua" w:eastAsia="Book Antiqua" w:hAnsi="Book Antiqua" w:cs="Book Antiqua"/>
          <w:i/>
          <w:iCs/>
        </w:rPr>
        <w:t>Acad</w:t>
      </w:r>
      <w:proofErr w:type="spellEnd"/>
      <w:r w:rsidRPr="00EA4919">
        <w:rPr>
          <w:rFonts w:ascii="Book Antiqua" w:eastAsia="Book Antiqua" w:hAnsi="Book Antiqua" w:cs="Book Antiqua"/>
          <w:i/>
          <w:iCs/>
        </w:rPr>
        <w:t xml:space="preserve"> Sci U S A</w:t>
      </w:r>
      <w:r w:rsidRPr="00EA4919">
        <w:rPr>
          <w:rFonts w:ascii="Book Antiqua" w:eastAsia="Book Antiqua" w:hAnsi="Book Antiqua" w:cs="Book Antiqua"/>
        </w:rPr>
        <w:t xml:space="preserve"> 2013; </w:t>
      </w:r>
      <w:r w:rsidRPr="00EA4919">
        <w:rPr>
          <w:rFonts w:ascii="Book Antiqua" w:eastAsia="Book Antiqua" w:hAnsi="Book Antiqua" w:cs="Book Antiqua"/>
          <w:b/>
          <w:bCs/>
        </w:rPr>
        <w:t>110</w:t>
      </w:r>
      <w:r w:rsidRPr="00EA4919">
        <w:rPr>
          <w:rFonts w:ascii="Book Antiqua" w:eastAsia="Book Antiqua" w:hAnsi="Book Antiqua" w:cs="Book Antiqua"/>
        </w:rPr>
        <w:t>: E1282-E1290 [PMID: 23509253 DOI: 10.1073/pnas.1215156110]</w:t>
      </w:r>
    </w:p>
    <w:p w14:paraId="4561305F"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38 </w:t>
      </w:r>
      <w:proofErr w:type="spellStart"/>
      <w:r w:rsidRPr="00EA4919">
        <w:rPr>
          <w:rFonts w:ascii="Book Antiqua" w:eastAsia="Book Antiqua" w:hAnsi="Book Antiqua" w:cs="Book Antiqua"/>
          <w:b/>
          <w:bCs/>
        </w:rPr>
        <w:t>Oshitani</w:t>
      </w:r>
      <w:proofErr w:type="spellEnd"/>
      <w:r w:rsidRPr="00EA4919">
        <w:rPr>
          <w:rFonts w:ascii="Book Antiqua" w:eastAsia="Book Antiqua" w:hAnsi="Book Antiqua" w:cs="Book Antiqua"/>
          <w:b/>
          <w:bCs/>
        </w:rPr>
        <w:t xml:space="preserve"> N</w:t>
      </w:r>
      <w:r w:rsidRPr="00EA4919">
        <w:rPr>
          <w:rFonts w:ascii="Book Antiqua" w:eastAsia="Book Antiqua" w:hAnsi="Book Antiqua" w:cs="Book Antiqua"/>
        </w:rPr>
        <w:t xml:space="preserve">, Watanabe K, Maeda K, Fujiwara Y, Higuchi K, Matsumoto T, Arakawa T. Differential expression of homing receptor CD103 on lamina propria lymphocytes and association of CD103 with epithelial adhesion molecules in inflammatory bowel disease. </w:t>
      </w:r>
      <w:r w:rsidRPr="00EA4919">
        <w:rPr>
          <w:rFonts w:ascii="Book Antiqua" w:eastAsia="Book Antiqua" w:hAnsi="Book Antiqua" w:cs="Book Antiqua"/>
          <w:i/>
          <w:iCs/>
        </w:rPr>
        <w:t>Int J Mol Med</w:t>
      </w:r>
      <w:r w:rsidRPr="00EA4919">
        <w:rPr>
          <w:rFonts w:ascii="Book Antiqua" w:eastAsia="Book Antiqua" w:hAnsi="Book Antiqua" w:cs="Book Antiqua"/>
        </w:rPr>
        <w:t xml:space="preserve"> 2003; </w:t>
      </w:r>
      <w:r w:rsidRPr="00EA4919">
        <w:rPr>
          <w:rFonts w:ascii="Book Antiqua" w:eastAsia="Book Antiqua" w:hAnsi="Book Antiqua" w:cs="Book Antiqua"/>
          <w:b/>
          <w:bCs/>
        </w:rPr>
        <w:t>12</w:t>
      </w:r>
      <w:r w:rsidRPr="00EA4919">
        <w:rPr>
          <w:rFonts w:ascii="Book Antiqua" w:eastAsia="Book Antiqua" w:hAnsi="Book Antiqua" w:cs="Book Antiqua"/>
        </w:rPr>
        <w:t>: 715-719 [PMID: 14532999]</w:t>
      </w:r>
    </w:p>
    <w:p w14:paraId="3C89841A"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39 </w:t>
      </w:r>
      <w:proofErr w:type="spellStart"/>
      <w:r w:rsidRPr="00EA4919">
        <w:rPr>
          <w:rFonts w:ascii="Book Antiqua" w:eastAsia="Book Antiqua" w:hAnsi="Book Antiqua" w:cs="Book Antiqua"/>
          <w:b/>
          <w:bCs/>
        </w:rPr>
        <w:t>Shouval</w:t>
      </w:r>
      <w:proofErr w:type="spellEnd"/>
      <w:r w:rsidRPr="00EA4919">
        <w:rPr>
          <w:rFonts w:ascii="Book Antiqua" w:eastAsia="Book Antiqua" w:hAnsi="Book Antiqua" w:cs="Book Antiqua"/>
          <w:b/>
          <w:bCs/>
        </w:rPr>
        <w:t xml:space="preserve"> DS</w:t>
      </w:r>
      <w:r w:rsidRPr="00EA4919">
        <w:rPr>
          <w:rFonts w:ascii="Book Antiqua" w:eastAsia="Book Antiqua" w:hAnsi="Book Antiqua" w:cs="Book Antiqua"/>
        </w:rPr>
        <w:t xml:space="preserve">, Biswas A, </w:t>
      </w:r>
      <w:proofErr w:type="spellStart"/>
      <w:r w:rsidRPr="00EA4919">
        <w:rPr>
          <w:rFonts w:ascii="Book Antiqua" w:eastAsia="Book Antiqua" w:hAnsi="Book Antiqua" w:cs="Book Antiqua"/>
        </w:rPr>
        <w:t>Goettel</w:t>
      </w:r>
      <w:proofErr w:type="spellEnd"/>
      <w:r w:rsidRPr="00EA4919">
        <w:rPr>
          <w:rFonts w:ascii="Book Antiqua" w:eastAsia="Book Antiqua" w:hAnsi="Book Antiqua" w:cs="Book Antiqua"/>
        </w:rPr>
        <w:t xml:space="preserve"> JA, McCann K, Conaway E, </w:t>
      </w:r>
      <w:proofErr w:type="spellStart"/>
      <w:r w:rsidRPr="00EA4919">
        <w:rPr>
          <w:rFonts w:ascii="Book Antiqua" w:eastAsia="Book Antiqua" w:hAnsi="Book Antiqua" w:cs="Book Antiqua"/>
        </w:rPr>
        <w:t>Redhu</w:t>
      </w:r>
      <w:proofErr w:type="spellEnd"/>
      <w:r w:rsidRPr="00EA4919">
        <w:rPr>
          <w:rFonts w:ascii="Book Antiqua" w:eastAsia="Book Antiqua" w:hAnsi="Book Antiqua" w:cs="Book Antiqua"/>
        </w:rPr>
        <w:t xml:space="preserve"> NS, </w:t>
      </w:r>
      <w:proofErr w:type="spellStart"/>
      <w:r w:rsidRPr="00EA4919">
        <w:rPr>
          <w:rFonts w:ascii="Book Antiqua" w:eastAsia="Book Antiqua" w:hAnsi="Book Antiqua" w:cs="Book Antiqua"/>
        </w:rPr>
        <w:t>Mascanfroni</w:t>
      </w:r>
      <w:proofErr w:type="spellEnd"/>
      <w:r w:rsidRPr="00EA4919">
        <w:rPr>
          <w:rFonts w:ascii="Book Antiqua" w:eastAsia="Book Antiqua" w:hAnsi="Book Antiqua" w:cs="Book Antiqua"/>
        </w:rPr>
        <w:t xml:space="preserve"> ID, Al </w:t>
      </w:r>
      <w:proofErr w:type="spellStart"/>
      <w:r w:rsidRPr="00EA4919">
        <w:rPr>
          <w:rFonts w:ascii="Book Antiqua" w:eastAsia="Book Antiqua" w:hAnsi="Book Antiqua" w:cs="Book Antiqua"/>
        </w:rPr>
        <w:t>Adham</w:t>
      </w:r>
      <w:proofErr w:type="spellEnd"/>
      <w:r w:rsidRPr="00EA4919">
        <w:rPr>
          <w:rFonts w:ascii="Book Antiqua" w:eastAsia="Book Antiqua" w:hAnsi="Book Antiqua" w:cs="Book Antiqua"/>
        </w:rPr>
        <w:t xml:space="preserve"> Z, Lavoie S, </w:t>
      </w:r>
      <w:proofErr w:type="spellStart"/>
      <w:r w:rsidRPr="00EA4919">
        <w:rPr>
          <w:rFonts w:ascii="Book Antiqua" w:eastAsia="Book Antiqua" w:hAnsi="Book Antiqua" w:cs="Book Antiqua"/>
        </w:rPr>
        <w:t>Ibourk</w:t>
      </w:r>
      <w:proofErr w:type="spellEnd"/>
      <w:r w:rsidRPr="00EA4919">
        <w:rPr>
          <w:rFonts w:ascii="Book Antiqua" w:eastAsia="Book Antiqua" w:hAnsi="Book Antiqua" w:cs="Book Antiqua"/>
        </w:rPr>
        <w:t xml:space="preserve"> M, Nguyen DD, </w:t>
      </w:r>
      <w:proofErr w:type="spellStart"/>
      <w:r w:rsidRPr="00EA4919">
        <w:rPr>
          <w:rFonts w:ascii="Book Antiqua" w:eastAsia="Book Antiqua" w:hAnsi="Book Antiqua" w:cs="Book Antiqua"/>
        </w:rPr>
        <w:t>Samsom</w:t>
      </w:r>
      <w:proofErr w:type="spellEnd"/>
      <w:r w:rsidRPr="00EA4919">
        <w:rPr>
          <w:rFonts w:ascii="Book Antiqua" w:eastAsia="Book Antiqua" w:hAnsi="Book Antiqua" w:cs="Book Antiqua"/>
        </w:rPr>
        <w:t xml:space="preserve"> JN, Escher JC, </w:t>
      </w:r>
      <w:proofErr w:type="spellStart"/>
      <w:r w:rsidRPr="00EA4919">
        <w:rPr>
          <w:rFonts w:ascii="Book Antiqua" w:eastAsia="Book Antiqua" w:hAnsi="Book Antiqua" w:cs="Book Antiqua"/>
        </w:rPr>
        <w:t>Somech</w:t>
      </w:r>
      <w:proofErr w:type="spellEnd"/>
      <w:r w:rsidRPr="00EA4919">
        <w:rPr>
          <w:rFonts w:ascii="Book Antiqua" w:eastAsia="Book Antiqua" w:hAnsi="Book Antiqua" w:cs="Book Antiqua"/>
        </w:rPr>
        <w:t xml:space="preserve"> R, Weiss B, </w:t>
      </w:r>
      <w:proofErr w:type="spellStart"/>
      <w:r w:rsidRPr="00EA4919">
        <w:rPr>
          <w:rFonts w:ascii="Book Antiqua" w:eastAsia="Book Antiqua" w:hAnsi="Book Antiqua" w:cs="Book Antiqua"/>
        </w:rPr>
        <w:t>Beier</w:t>
      </w:r>
      <w:proofErr w:type="spellEnd"/>
      <w:r w:rsidRPr="00EA4919">
        <w:rPr>
          <w:rFonts w:ascii="Book Antiqua" w:eastAsia="Book Antiqua" w:hAnsi="Book Antiqua" w:cs="Book Antiqua"/>
        </w:rPr>
        <w:t xml:space="preserve"> R, Conklin LS, </w:t>
      </w:r>
      <w:proofErr w:type="spellStart"/>
      <w:r w:rsidRPr="00EA4919">
        <w:rPr>
          <w:rFonts w:ascii="Book Antiqua" w:eastAsia="Book Antiqua" w:hAnsi="Book Antiqua" w:cs="Book Antiqua"/>
        </w:rPr>
        <w:t>Ebens</w:t>
      </w:r>
      <w:proofErr w:type="spellEnd"/>
      <w:r w:rsidRPr="00EA4919">
        <w:rPr>
          <w:rFonts w:ascii="Book Antiqua" w:eastAsia="Book Antiqua" w:hAnsi="Book Antiqua" w:cs="Book Antiqua"/>
        </w:rPr>
        <w:t xml:space="preserve"> CL, Santos FG, Ferreira AR, Sherlock M, </w:t>
      </w:r>
      <w:proofErr w:type="spellStart"/>
      <w:r w:rsidRPr="00EA4919">
        <w:rPr>
          <w:rFonts w:ascii="Book Antiqua" w:eastAsia="Book Antiqua" w:hAnsi="Book Antiqua" w:cs="Book Antiqua"/>
        </w:rPr>
        <w:t>Bhan</w:t>
      </w:r>
      <w:proofErr w:type="spellEnd"/>
      <w:r w:rsidRPr="00EA4919">
        <w:rPr>
          <w:rFonts w:ascii="Book Antiqua" w:eastAsia="Book Antiqua" w:hAnsi="Book Antiqua" w:cs="Book Antiqua"/>
        </w:rPr>
        <w:t xml:space="preserve"> AK, Müller W, Mora JR, Quintana FJ, Klein C, Muise AM, Horwitz BH, Snapper SB. Interleukin-10 receptor signaling in innate immune cells regulates mucosal immune tolerance and anti-inflammatory macrophage function. </w:t>
      </w:r>
      <w:r w:rsidRPr="00EA4919">
        <w:rPr>
          <w:rFonts w:ascii="Book Antiqua" w:eastAsia="Book Antiqua" w:hAnsi="Book Antiqua" w:cs="Book Antiqua"/>
          <w:i/>
          <w:iCs/>
        </w:rPr>
        <w:t>Immunity</w:t>
      </w:r>
      <w:r w:rsidRPr="00EA4919">
        <w:rPr>
          <w:rFonts w:ascii="Book Antiqua" w:eastAsia="Book Antiqua" w:hAnsi="Book Antiqua" w:cs="Book Antiqua"/>
        </w:rPr>
        <w:t xml:space="preserve"> 2014; </w:t>
      </w:r>
      <w:r w:rsidRPr="00EA4919">
        <w:rPr>
          <w:rFonts w:ascii="Book Antiqua" w:eastAsia="Book Antiqua" w:hAnsi="Book Antiqua" w:cs="Book Antiqua"/>
          <w:b/>
          <w:bCs/>
        </w:rPr>
        <w:t>40</w:t>
      </w:r>
      <w:r w:rsidRPr="00EA4919">
        <w:rPr>
          <w:rFonts w:ascii="Book Antiqua" w:eastAsia="Book Antiqua" w:hAnsi="Book Antiqua" w:cs="Book Antiqua"/>
        </w:rPr>
        <w:t>: 706-719 [PMID: 24792912 DOI: 10.1016/j.immuni.2014.03.011]</w:t>
      </w:r>
    </w:p>
    <w:p w14:paraId="029DC040"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lastRenderedPageBreak/>
        <w:t xml:space="preserve">40 </w:t>
      </w:r>
      <w:proofErr w:type="spellStart"/>
      <w:r w:rsidRPr="00EA4919">
        <w:rPr>
          <w:rFonts w:ascii="Book Antiqua" w:eastAsia="Book Antiqua" w:hAnsi="Book Antiqua" w:cs="Book Antiqua"/>
          <w:b/>
          <w:bCs/>
        </w:rPr>
        <w:t>Morhardt</w:t>
      </w:r>
      <w:proofErr w:type="spellEnd"/>
      <w:r w:rsidRPr="00EA4919">
        <w:rPr>
          <w:rFonts w:ascii="Book Antiqua" w:eastAsia="Book Antiqua" w:hAnsi="Book Antiqua" w:cs="Book Antiqua"/>
          <w:b/>
          <w:bCs/>
        </w:rPr>
        <w:t xml:space="preserve"> TL</w:t>
      </w:r>
      <w:r w:rsidRPr="00EA4919">
        <w:rPr>
          <w:rFonts w:ascii="Book Antiqua" w:eastAsia="Book Antiqua" w:hAnsi="Book Antiqua" w:cs="Book Antiqua"/>
        </w:rPr>
        <w:t xml:space="preserve">, Hayashi A, Ochi T, Quirós M, </w:t>
      </w:r>
      <w:proofErr w:type="spellStart"/>
      <w:r w:rsidRPr="00EA4919">
        <w:rPr>
          <w:rFonts w:ascii="Book Antiqua" w:eastAsia="Book Antiqua" w:hAnsi="Book Antiqua" w:cs="Book Antiqua"/>
        </w:rPr>
        <w:t>Kitamoto</w:t>
      </w:r>
      <w:proofErr w:type="spellEnd"/>
      <w:r w:rsidRPr="00EA4919">
        <w:rPr>
          <w:rFonts w:ascii="Book Antiqua" w:eastAsia="Book Antiqua" w:hAnsi="Book Antiqua" w:cs="Book Antiqua"/>
        </w:rPr>
        <w:t xml:space="preserve"> S, Nagao-</w:t>
      </w:r>
      <w:proofErr w:type="spellStart"/>
      <w:r w:rsidRPr="00EA4919">
        <w:rPr>
          <w:rFonts w:ascii="Book Antiqua" w:eastAsia="Book Antiqua" w:hAnsi="Book Antiqua" w:cs="Book Antiqua"/>
        </w:rPr>
        <w:t>Kitamoto</w:t>
      </w:r>
      <w:proofErr w:type="spellEnd"/>
      <w:r w:rsidRPr="00EA4919">
        <w:rPr>
          <w:rFonts w:ascii="Book Antiqua" w:eastAsia="Book Antiqua" w:hAnsi="Book Antiqua" w:cs="Book Antiqua"/>
        </w:rPr>
        <w:t xml:space="preserve"> H, </w:t>
      </w:r>
      <w:proofErr w:type="spellStart"/>
      <w:r w:rsidRPr="00EA4919">
        <w:rPr>
          <w:rFonts w:ascii="Book Antiqua" w:eastAsia="Book Antiqua" w:hAnsi="Book Antiqua" w:cs="Book Antiqua"/>
        </w:rPr>
        <w:t>Kuffa</w:t>
      </w:r>
      <w:proofErr w:type="spellEnd"/>
      <w:r w:rsidRPr="00EA4919">
        <w:rPr>
          <w:rFonts w:ascii="Book Antiqua" w:eastAsia="Book Antiqua" w:hAnsi="Book Antiqua" w:cs="Book Antiqua"/>
        </w:rPr>
        <w:t xml:space="preserve"> P, </w:t>
      </w:r>
      <w:proofErr w:type="spellStart"/>
      <w:r w:rsidRPr="00EA4919">
        <w:rPr>
          <w:rFonts w:ascii="Book Antiqua" w:eastAsia="Book Antiqua" w:hAnsi="Book Antiqua" w:cs="Book Antiqua"/>
        </w:rPr>
        <w:t>Atarashi</w:t>
      </w:r>
      <w:proofErr w:type="spellEnd"/>
      <w:r w:rsidRPr="00EA4919">
        <w:rPr>
          <w:rFonts w:ascii="Book Antiqua" w:eastAsia="Book Antiqua" w:hAnsi="Book Antiqua" w:cs="Book Antiqua"/>
        </w:rPr>
        <w:t xml:space="preserve"> K, Honda K, Kao JY, Nusrat A, </w:t>
      </w:r>
      <w:proofErr w:type="spellStart"/>
      <w:r w:rsidRPr="00EA4919">
        <w:rPr>
          <w:rFonts w:ascii="Book Antiqua" w:eastAsia="Book Antiqua" w:hAnsi="Book Antiqua" w:cs="Book Antiqua"/>
        </w:rPr>
        <w:t>Kamada</w:t>
      </w:r>
      <w:proofErr w:type="spellEnd"/>
      <w:r w:rsidRPr="00EA4919">
        <w:rPr>
          <w:rFonts w:ascii="Book Antiqua" w:eastAsia="Book Antiqua" w:hAnsi="Book Antiqua" w:cs="Book Antiqua"/>
        </w:rPr>
        <w:t xml:space="preserve"> N. IL-10 produced by macrophages regulates epithelial integrity in the small intestine. </w:t>
      </w:r>
      <w:r w:rsidRPr="00EA4919">
        <w:rPr>
          <w:rFonts w:ascii="Book Antiqua" w:eastAsia="Book Antiqua" w:hAnsi="Book Antiqua" w:cs="Book Antiqua"/>
          <w:i/>
          <w:iCs/>
        </w:rPr>
        <w:t>Sci Rep</w:t>
      </w:r>
      <w:r w:rsidRPr="00EA4919">
        <w:rPr>
          <w:rFonts w:ascii="Book Antiqua" w:eastAsia="Book Antiqua" w:hAnsi="Book Antiqua" w:cs="Book Antiqua"/>
        </w:rPr>
        <w:t xml:space="preserve"> 2019; </w:t>
      </w:r>
      <w:r w:rsidRPr="00EA4919">
        <w:rPr>
          <w:rFonts w:ascii="Book Antiqua" w:eastAsia="Book Antiqua" w:hAnsi="Book Antiqua" w:cs="Book Antiqua"/>
          <w:b/>
          <w:bCs/>
        </w:rPr>
        <w:t>9</w:t>
      </w:r>
      <w:r w:rsidRPr="00EA4919">
        <w:rPr>
          <w:rFonts w:ascii="Book Antiqua" w:eastAsia="Book Antiqua" w:hAnsi="Book Antiqua" w:cs="Book Antiqua"/>
        </w:rPr>
        <w:t>: 1223 [PMID: 30718924 DOI: 10.1038/s41598-018-38125-x]</w:t>
      </w:r>
    </w:p>
    <w:p w14:paraId="78E512D1"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41 </w:t>
      </w:r>
      <w:r w:rsidRPr="00EA4919">
        <w:rPr>
          <w:rFonts w:ascii="Book Antiqua" w:eastAsia="Book Antiqua" w:hAnsi="Book Antiqua" w:cs="Book Antiqua"/>
          <w:b/>
          <w:bCs/>
        </w:rPr>
        <w:t>Liu D</w:t>
      </w:r>
      <w:r w:rsidRPr="00EA4919">
        <w:rPr>
          <w:rFonts w:ascii="Book Antiqua" w:eastAsia="Book Antiqua" w:hAnsi="Book Antiqua" w:cs="Book Antiqua"/>
        </w:rPr>
        <w:t xml:space="preserve">, Huang X, Cheng S, Tong W, Wan P, Guan Y, Zhao H. [Regulation of </w:t>
      </w:r>
      <w:proofErr w:type="spellStart"/>
      <w:r w:rsidRPr="00EA4919">
        <w:rPr>
          <w:rFonts w:ascii="Book Antiqua" w:eastAsia="Book Antiqua" w:hAnsi="Book Antiqua" w:cs="Book Antiqua"/>
        </w:rPr>
        <w:t>sishen</w:t>
      </w:r>
      <w:proofErr w:type="spellEnd"/>
      <w:r w:rsidRPr="00EA4919">
        <w:rPr>
          <w:rFonts w:ascii="Book Antiqua" w:eastAsia="Book Antiqua" w:hAnsi="Book Antiqua" w:cs="Book Antiqua"/>
        </w:rPr>
        <w:t xml:space="preserve"> wan on </w:t>
      </w:r>
      <w:proofErr w:type="spellStart"/>
      <w:r w:rsidRPr="00EA4919">
        <w:rPr>
          <w:rFonts w:ascii="Book Antiqua" w:eastAsia="Book Antiqua" w:hAnsi="Book Antiqua" w:cs="Book Antiqua"/>
        </w:rPr>
        <w:t>Bax</w:t>
      </w:r>
      <w:proofErr w:type="spellEnd"/>
      <w:r w:rsidRPr="00EA4919">
        <w:rPr>
          <w:rFonts w:ascii="Book Antiqua" w:eastAsia="Book Antiqua" w:hAnsi="Book Antiqua" w:cs="Book Antiqua"/>
        </w:rPr>
        <w:t xml:space="preserve">/Bcl-2 mRNA, </w:t>
      </w:r>
      <w:proofErr w:type="spellStart"/>
      <w:r w:rsidRPr="00EA4919">
        <w:rPr>
          <w:rFonts w:ascii="Book Antiqua" w:eastAsia="Book Antiqua" w:hAnsi="Book Antiqua" w:cs="Book Antiqua"/>
        </w:rPr>
        <w:t>Fas</w:t>
      </w:r>
      <w:proofErr w:type="spellEnd"/>
      <w:r w:rsidRPr="00EA4919">
        <w:rPr>
          <w:rFonts w:ascii="Book Antiqua" w:eastAsia="Book Antiqua" w:hAnsi="Book Antiqua" w:cs="Book Antiqua"/>
        </w:rPr>
        <w:t>/</w:t>
      </w:r>
      <w:proofErr w:type="spellStart"/>
      <w:r w:rsidRPr="00EA4919">
        <w:rPr>
          <w:rFonts w:ascii="Book Antiqua" w:eastAsia="Book Antiqua" w:hAnsi="Book Antiqua" w:cs="Book Antiqua"/>
        </w:rPr>
        <w:t>FasL</w:t>
      </w:r>
      <w:proofErr w:type="spellEnd"/>
      <w:r w:rsidRPr="00EA4919">
        <w:rPr>
          <w:rFonts w:ascii="Book Antiqua" w:eastAsia="Book Antiqua" w:hAnsi="Book Antiqua" w:cs="Book Antiqua"/>
        </w:rPr>
        <w:t xml:space="preserve"> in colonic tissue from rats with colitis]. </w:t>
      </w:r>
      <w:proofErr w:type="spellStart"/>
      <w:r w:rsidRPr="00EA4919">
        <w:rPr>
          <w:rFonts w:ascii="Book Antiqua" w:eastAsia="Book Antiqua" w:hAnsi="Book Antiqua" w:cs="Book Antiqua"/>
          <w:i/>
          <w:iCs/>
        </w:rPr>
        <w:t>Zhongguo</w:t>
      </w:r>
      <w:proofErr w:type="spellEnd"/>
      <w:r w:rsidRPr="00EA4919">
        <w:rPr>
          <w:rFonts w:ascii="Book Antiqua" w:eastAsia="Book Antiqua" w:hAnsi="Book Antiqua" w:cs="Book Antiqua"/>
          <w:i/>
          <w:iCs/>
        </w:rPr>
        <w:t xml:space="preserve"> Zhong Yao Za </w:t>
      </w:r>
      <w:proofErr w:type="spellStart"/>
      <w:r w:rsidRPr="00EA4919">
        <w:rPr>
          <w:rFonts w:ascii="Book Antiqua" w:eastAsia="Book Antiqua" w:hAnsi="Book Antiqua" w:cs="Book Antiqua"/>
          <w:i/>
          <w:iCs/>
        </w:rPr>
        <w:t>Zhi</w:t>
      </w:r>
      <w:proofErr w:type="spellEnd"/>
      <w:r w:rsidRPr="00EA4919">
        <w:rPr>
          <w:rFonts w:ascii="Book Antiqua" w:eastAsia="Book Antiqua" w:hAnsi="Book Antiqua" w:cs="Book Antiqua"/>
        </w:rPr>
        <w:t xml:space="preserve"> 2011; </w:t>
      </w:r>
      <w:r w:rsidRPr="00EA4919">
        <w:rPr>
          <w:rFonts w:ascii="Book Antiqua" w:eastAsia="Book Antiqua" w:hAnsi="Book Antiqua" w:cs="Book Antiqua"/>
          <w:b/>
          <w:bCs/>
        </w:rPr>
        <w:t>36</w:t>
      </w:r>
      <w:r w:rsidRPr="00EA4919">
        <w:rPr>
          <w:rFonts w:ascii="Book Antiqua" w:eastAsia="Book Antiqua" w:hAnsi="Book Antiqua" w:cs="Book Antiqua"/>
        </w:rPr>
        <w:t>: 3484-3488 [PMID: 22368862]</w:t>
      </w:r>
    </w:p>
    <w:p w14:paraId="070FC548"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42 </w:t>
      </w:r>
      <w:r w:rsidRPr="00EA4919">
        <w:rPr>
          <w:rFonts w:ascii="Book Antiqua" w:eastAsia="Book Antiqua" w:hAnsi="Book Antiqua" w:cs="Book Antiqua"/>
          <w:b/>
          <w:bCs/>
        </w:rPr>
        <w:t>Ray A</w:t>
      </w:r>
      <w:r w:rsidRPr="00EA4919">
        <w:rPr>
          <w:rFonts w:ascii="Book Antiqua" w:eastAsia="Book Antiqua" w:hAnsi="Book Antiqua" w:cs="Book Antiqua"/>
        </w:rPr>
        <w:t xml:space="preserve">, Wang L, </w:t>
      </w:r>
      <w:proofErr w:type="spellStart"/>
      <w:r w:rsidRPr="00EA4919">
        <w:rPr>
          <w:rFonts w:ascii="Book Antiqua" w:eastAsia="Book Antiqua" w:hAnsi="Book Antiqua" w:cs="Book Antiqua"/>
        </w:rPr>
        <w:t>Dittel</w:t>
      </w:r>
      <w:proofErr w:type="spellEnd"/>
      <w:r w:rsidRPr="00EA4919">
        <w:rPr>
          <w:rFonts w:ascii="Book Antiqua" w:eastAsia="Book Antiqua" w:hAnsi="Book Antiqua" w:cs="Book Antiqua"/>
        </w:rPr>
        <w:t xml:space="preserve"> BN. IL-10-independent regulatory B-cell subsets and mechanisms of action. </w:t>
      </w:r>
      <w:r w:rsidRPr="00EA4919">
        <w:rPr>
          <w:rFonts w:ascii="Book Antiqua" w:eastAsia="Book Antiqua" w:hAnsi="Book Antiqua" w:cs="Book Antiqua"/>
          <w:i/>
          <w:iCs/>
        </w:rPr>
        <w:t>Int Immunol</w:t>
      </w:r>
      <w:r w:rsidRPr="00EA4919">
        <w:rPr>
          <w:rFonts w:ascii="Book Antiqua" w:eastAsia="Book Antiqua" w:hAnsi="Book Antiqua" w:cs="Book Antiqua"/>
        </w:rPr>
        <w:t xml:space="preserve"> 2015; </w:t>
      </w:r>
      <w:r w:rsidRPr="00EA4919">
        <w:rPr>
          <w:rFonts w:ascii="Book Antiqua" w:eastAsia="Book Antiqua" w:hAnsi="Book Antiqua" w:cs="Book Antiqua"/>
          <w:b/>
          <w:bCs/>
        </w:rPr>
        <w:t>27</w:t>
      </w:r>
      <w:r w:rsidRPr="00EA4919">
        <w:rPr>
          <w:rFonts w:ascii="Book Antiqua" w:eastAsia="Book Antiqua" w:hAnsi="Book Antiqua" w:cs="Book Antiqua"/>
        </w:rPr>
        <w:t>: 531-536 [PMID: 25999596 DOI: 10.1093/</w:t>
      </w:r>
      <w:proofErr w:type="spellStart"/>
      <w:r w:rsidRPr="00EA4919">
        <w:rPr>
          <w:rFonts w:ascii="Book Antiqua" w:eastAsia="Book Antiqua" w:hAnsi="Book Antiqua" w:cs="Book Antiqua"/>
        </w:rPr>
        <w:t>intimm</w:t>
      </w:r>
      <w:proofErr w:type="spellEnd"/>
      <w:r w:rsidRPr="00EA4919">
        <w:rPr>
          <w:rFonts w:ascii="Book Antiqua" w:eastAsia="Book Antiqua" w:hAnsi="Book Antiqua" w:cs="Book Antiqua"/>
        </w:rPr>
        <w:t>/dxv033]</w:t>
      </w:r>
    </w:p>
    <w:p w14:paraId="03100E30"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43 </w:t>
      </w:r>
      <w:r w:rsidRPr="00EA4919">
        <w:rPr>
          <w:rFonts w:ascii="Book Antiqua" w:eastAsia="Book Antiqua" w:hAnsi="Book Antiqua" w:cs="Book Antiqua"/>
          <w:b/>
          <w:bCs/>
        </w:rPr>
        <w:t>Collins M</w:t>
      </w:r>
      <w:r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Michot</w:t>
      </w:r>
      <w:proofErr w:type="spellEnd"/>
      <w:r w:rsidRPr="00EA4919">
        <w:rPr>
          <w:rFonts w:ascii="Book Antiqua" w:eastAsia="Book Antiqua" w:hAnsi="Book Antiqua" w:cs="Book Antiqua"/>
        </w:rPr>
        <w:t xml:space="preserve"> JM, Danlos FX, Mussini C, </w:t>
      </w:r>
      <w:proofErr w:type="spellStart"/>
      <w:r w:rsidRPr="00EA4919">
        <w:rPr>
          <w:rFonts w:ascii="Book Antiqua" w:eastAsia="Book Antiqua" w:hAnsi="Book Antiqua" w:cs="Book Antiqua"/>
        </w:rPr>
        <w:t>Soularue</w:t>
      </w:r>
      <w:proofErr w:type="spellEnd"/>
      <w:r w:rsidRPr="00EA4919">
        <w:rPr>
          <w:rFonts w:ascii="Book Antiqua" w:eastAsia="Book Antiqua" w:hAnsi="Book Antiqua" w:cs="Book Antiqua"/>
        </w:rPr>
        <w:t xml:space="preserve"> E, Mateus C, </w:t>
      </w:r>
      <w:proofErr w:type="spellStart"/>
      <w:r w:rsidRPr="00EA4919">
        <w:rPr>
          <w:rFonts w:ascii="Book Antiqua" w:eastAsia="Book Antiqua" w:hAnsi="Book Antiqua" w:cs="Book Antiqua"/>
        </w:rPr>
        <w:t>Loirat</w:t>
      </w:r>
      <w:proofErr w:type="spellEnd"/>
      <w:r w:rsidRPr="00EA4919">
        <w:rPr>
          <w:rFonts w:ascii="Book Antiqua" w:eastAsia="Book Antiqua" w:hAnsi="Book Antiqua" w:cs="Book Antiqua"/>
        </w:rPr>
        <w:t xml:space="preserve"> D, Buisson A, Rosa I, </w:t>
      </w:r>
      <w:proofErr w:type="spellStart"/>
      <w:r w:rsidRPr="00EA4919">
        <w:rPr>
          <w:rFonts w:ascii="Book Antiqua" w:eastAsia="Book Antiqua" w:hAnsi="Book Antiqua" w:cs="Book Antiqua"/>
        </w:rPr>
        <w:t>Lambotte</w:t>
      </w:r>
      <w:proofErr w:type="spellEnd"/>
      <w:r w:rsidRPr="00EA4919">
        <w:rPr>
          <w:rFonts w:ascii="Book Antiqua" w:eastAsia="Book Antiqua" w:hAnsi="Book Antiqua" w:cs="Book Antiqua"/>
        </w:rPr>
        <w:t xml:space="preserve"> O, </w:t>
      </w:r>
      <w:proofErr w:type="spellStart"/>
      <w:r w:rsidRPr="00EA4919">
        <w:rPr>
          <w:rFonts w:ascii="Book Antiqua" w:eastAsia="Book Antiqua" w:hAnsi="Book Antiqua" w:cs="Book Antiqua"/>
        </w:rPr>
        <w:t>Laghouati</w:t>
      </w:r>
      <w:proofErr w:type="spellEnd"/>
      <w:r w:rsidRPr="00EA4919">
        <w:rPr>
          <w:rFonts w:ascii="Book Antiqua" w:eastAsia="Book Antiqua" w:hAnsi="Book Antiqua" w:cs="Book Antiqua"/>
        </w:rPr>
        <w:t xml:space="preserve"> S, </w:t>
      </w:r>
      <w:proofErr w:type="spellStart"/>
      <w:r w:rsidRPr="00EA4919">
        <w:rPr>
          <w:rFonts w:ascii="Book Antiqua" w:eastAsia="Book Antiqua" w:hAnsi="Book Antiqua" w:cs="Book Antiqua"/>
        </w:rPr>
        <w:t>Chaput</w:t>
      </w:r>
      <w:proofErr w:type="spellEnd"/>
      <w:r w:rsidRPr="00EA4919">
        <w:rPr>
          <w:rFonts w:ascii="Book Antiqua" w:eastAsia="Book Antiqua" w:hAnsi="Book Antiqua" w:cs="Book Antiqua"/>
        </w:rPr>
        <w:t xml:space="preserve"> N, </w:t>
      </w:r>
      <w:proofErr w:type="spellStart"/>
      <w:r w:rsidRPr="00EA4919">
        <w:rPr>
          <w:rFonts w:ascii="Book Antiqua" w:eastAsia="Book Antiqua" w:hAnsi="Book Antiqua" w:cs="Book Antiqua"/>
        </w:rPr>
        <w:t>Coutzac</w:t>
      </w:r>
      <w:proofErr w:type="spellEnd"/>
      <w:r w:rsidRPr="00EA4919">
        <w:rPr>
          <w:rFonts w:ascii="Book Antiqua" w:eastAsia="Book Antiqua" w:hAnsi="Book Antiqua" w:cs="Book Antiqua"/>
        </w:rPr>
        <w:t xml:space="preserve"> C, </w:t>
      </w:r>
      <w:proofErr w:type="spellStart"/>
      <w:r w:rsidRPr="00EA4919">
        <w:rPr>
          <w:rFonts w:ascii="Book Antiqua" w:eastAsia="Book Antiqua" w:hAnsi="Book Antiqua" w:cs="Book Antiqua"/>
        </w:rPr>
        <w:t>Voisin</w:t>
      </w:r>
      <w:proofErr w:type="spellEnd"/>
      <w:r w:rsidRPr="00EA4919">
        <w:rPr>
          <w:rFonts w:ascii="Book Antiqua" w:eastAsia="Book Antiqua" w:hAnsi="Book Antiqua" w:cs="Book Antiqua"/>
        </w:rPr>
        <w:t xml:space="preserve"> AL, Soria JC, </w:t>
      </w:r>
      <w:proofErr w:type="spellStart"/>
      <w:r w:rsidRPr="00EA4919">
        <w:rPr>
          <w:rFonts w:ascii="Book Antiqua" w:eastAsia="Book Antiqua" w:hAnsi="Book Antiqua" w:cs="Book Antiqua"/>
        </w:rPr>
        <w:t>Marabelle</w:t>
      </w:r>
      <w:proofErr w:type="spellEnd"/>
      <w:r w:rsidRPr="00EA4919">
        <w:rPr>
          <w:rFonts w:ascii="Book Antiqua" w:eastAsia="Book Antiqua" w:hAnsi="Book Antiqua" w:cs="Book Antiqua"/>
        </w:rPr>
        <w:t xml:space="preserve"> A, </w:t>
      </w:r>
      <w:proofErr w:type="spellStart"/>
      <w:r w:rsidRPr="00EA4919">
        <w:rPr>
          <w:rFonts w:ascii="Book Antiqua" w:eastAsia="Book Antiqua" w:hAnsi="Book Antiqua" w:cs="Book Antiqua"/>
        </w:rPr>
        <w:t>Champiat</w:t>
      </w:r>
      <w:proofErr w:type="spellEnd"/>
      <w:r w:rsidRPr="00EA4919">
        <w:rPr>
          <w:rFonts w:ascii="Book Antiqua" w:eastAsia="Book Antiqua" w:hAnsi="Book Antiqua" w:cs="Book Antiqua"/>
        </w:rPr>
        <w:t xml:space="preserve"> S, Robert C, </w:t>
      </w:r>
      <w:proofErr w:type="spellStart"/>
      <w:r w:rsidRPr="00EA4919">
        <w:rPr>
          <w:rFonts w:ascii="Book Antiqua" w:eastAsia="Book Antiqua" w:hAnsi="Book Antiqua" w:cs="Book Antiqua"/>
        </w:rPr>
        <w:t>Carbonnel</w:t>
      </w:r>
      <w:proofErr w:type="spellEnd"/>
      <w:r w:rsidRPr="00EA4919">
        <w:rPr>
          <w:rFonts w:ascii="Book Antiqua" w:eastAsia="Book Antiqua" w:hAnsi="Book Antiqua" w:cs="Book Antiqua"/>
        </w:rPr>
        <w:t xml:space="preserve"> F. Inflammatory gastrointestinal diseases associated with PD-1 blockade antibodies. </w:t>
      </w:r>
      <w:r w:rsidRPr="00EA4919">
        <w:rPr>
          <w:rFonts w:ascii="Book Antiqua" w:eastAsia="Book Antiqua" w:hAnsi="Book Antiqua" w:cs="Book Antiqua"/>
          <w:i/>
          <w:iCs/>
        </w:rPr>
        <w:t>Ann Oncol</w:t>
      </w:r>
      <w:r w:rsidRPr="00EA4919">
        <w:rPr>
          <w:rFonts w:ascii="Book Antiqua" w:eastAsia="Book Antiqua" w:hAnsi="Book Antiqua" w:cs="Book Antiqua"/>
        </w:rPr>
        <w:t xml:space="preserve"> 2017; </w:t>
      </w:r>
      <w:r w:rsidRPr="00EA4919">
        <w:rPr>
          <w:rFonts w:ascii="Book Antiqua" w:eastAsia="Book Antiqua" w:hAnsi="Book Antiqua" w:cs="Book Antiqua"/>
          <w:b/>
          <w:bCs/>
        </w:rPr>
        <w:t>28</w:t>
      </w:r>
      <w:r w:rsidRPr="00EA4919">
        <w:rPr>
          <w:rFonts w:ascii="Book Antiqua" w:eastAsia="Book Antiqua" w:hAnsi="Book Antiqua" w:cs="Book Antiqua"/>
        </w:rPr>
        <w:t>: 2860-2865 [PMID: 29045560 DOI: 10.1093/</w:t>
      </w:r>
      <w:proofErr w:type="spellStart"/>
      <w:r w:rsidRPr="00EA4919">
        <w:rPr>
          <w:rFonts w:ascii="Book Antiqua" w:eastAsia="Book Antiqua" w:hAnsi="Book Antiqua" w:cs="Book Antiqua"/>
        </w:rPr>
        <w:t>annonc</w:t>
      </w:r>
      <w:proofErr w:type="spellEnd"/>
      <w:r w:rsidRPr="00EA4919">
        <w:rPr>
          <w:rFonts w:ascii="Book Antiqua" w:eastAsia="Book Antiqua" w:hAnsi="Book Antiqua" w:cs="Book Antiqua"/>
        </w:rPr>
        <w:t>/mdx403]</w:t>
      </w:r>
    </w:p>
    <w:p w14:paraId="19FCEF4D"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44 </w:t>
      </w:r>
      <w:proofErr w:type="spellStart"/>
      <w:r w:rsidRPr="00EA4919">
        <w:rPr>
          <w:rFonts w:ascii="Book Antiqua" w:eastAsia="Book Antiqua" w:hAnsi="Book Antiqua" w:cs="Book Antiqua"/>
          <w:b/>
          <w:bCs/>
        </w:rPr>
        <w:t>Roosenboom</w:t>
      </w:r>
      <w:proofErr w:type="spellEnd"/>
      <w:r w:rsidRPr="00EA4919">
        <w:rPr>
          <w:rFonts w:ascii="Book Antiqua" w:eastAsia="Book Antiqua" w:hAnsi="Book Antiqua" w:cs="Book Antiqua"/>
          <w:b/>
          <w:bCs/>
        </w:rPr>
        <w:t xml:space="preserve"> B</w:t>
      </w:r>
      <w:r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Horjus</w:t>
      </w:r>
      <w:proofErr w:type="spellEnd"/>
      <w:r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Talabur</w:t>
      </w:r>
      <w:proofErr w:type="spellEnd"/>
      <w:r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Horje</w:t>
      </w:r>
      <w:proofErr w:type="spellEnd"/>
      <w:r w:rsidRPr="00EA4919">
        <w:rPr>
          <w:rFonts w:ascii="Book Antiqua" w:eastAsia="Book Antiqua" w:hAnsi="Book Antiqua" w:cs="Book Antiqua"/>
        </w:rPr>
        <w:t xml:space="preserve"> CS, </w:t>
      </w:r>
      <w:proofErr w:type="spellStart"/>
      <w:r w:rsidRPr="00EA4919">
        <w:rPr>
          <w:rFonts w:ascii="Book Antiqua" w:eastAsia="Book Antiqua" w:hAnsi="Book Antiqua" w:cs="Book Antiqua"/>
        </w:rPr>
        <w:t>Smids</w:t>
      </w:r>
      <w:proofErr w:type="spellEnd"/>
      <w:r w:rsidRPr="00EA4919">
        <w:rPr>
          <w:rFonts w:ascii="Book Antiqua" w:eastAsia="Book Antiqua" w:hAnsi="Book Antiqua" w:cs="Book Antiqua"/>
        </w:rPr>
        <w:t xml:space="preserve"> C, </w:t>
      </w:r>
      <w:proofErr w:type="spellStart"/>
      <w:r w:rsidRPr="00EA4919">
        <w:rPr>
          <w:rFonts w:ascii="Book Antiqua" w:eastAsia="Book Antiqua" w:hAnsi="Book Antiqua" w:cs="Book Antiqua"/>
        </w:rPr>
        <w:t>Leeuwis</w:t>
      </w:r>
      <w:proofErr w:type="spellEnd"/>
      <w:r w:rsidRPr="00EA4919">
        <w:rPr>
          <w:rFonts w:ascii="Book Antiqua" w:eastAsia="Book Antiqua" w:hAnsi="Book Antiqua" w:cs="Book Antiqua"/>
        </w:rPr>
        <w:t xml:space="preserve"> JW, van </w:t>
      </w:r>
      <w:proofErr w:type="spellStart"/>
      <w:r w:rsidRPr="00EA4919">
        <w:rPr>
          <w:rFonts w:ascii="Book Antiqua" w:eastAsia="Book Antiqua" w:hAnsi="Book Antiqua" w:cs="Book Antiqua"/>
        </w:rPr>
        <w:t>Koolwijk</w:t>
      </w:r>
      <w:proofErr w:type="spellEnd"/>
      <w:r w:rsidRPr="00EA4919">
        <w:rPr>
          <w:rFonts w:ascii="Book Antiqua" w:eastAsia="Book Antiqua" w:hAnsi="Book Antiqua" w:cs="Book Antiqua"/>
        </w:rPr>
        <w:t xml:space="preserve"> E, </w:t>
      </w:r>
      <w:proofErr w:type="spellStart"/>
      <w:r w:rsidRPr="00EA4919">
        <w:rPr>
          <w:rFonts w:ascii="Book Antiqua" w:eastAsia="Book Antiqua" w:hAnsi="Book Antiqua" w:cs="Book Antiqua"/>
        </w:rPr>
        <w:t>Groenen</w:t>
      </w:r>
      <w:proofErr w:type="spellEnd"/>
      <w:r w:rsidRPr="00EA4919">
        <w:rPr>
          <w:rFonts w:ascii="Book Antiqua" w:eastAsia="Book Antiqua" w:hAnsi="Book Antiqua" w:cs="Book Antiqua"/>
        </w:rPr>
        <w:t xml:space="preserve"> MJM, Wahab PJ, van </w:t>
      </w:r>
      <w:proofErr w:type="spellStart"/>
      <w:r w:rsidRPr="00EA4919">
        <w:rPr>
          <w:rFonts w:ascii="Book Antiqua" w:eastAsia="Book Antiqua" w:hAnsi="Book Antiqua" w:cs="Book Antiqua"/>
        </w:rPr>
        <w:t>Lochem</w:t>
      </w:r>
      <w:proofErr w:type="spellEnd"/>
      <w:r w:rsidRPr="00EA4919">
        <w:rPr>
          <w:rFonts w:ascii="Book Antiqua" w:eastAsia="Book Antiqua" w:hAnsi="Book Antiqua" w:cs="Book Antiqua"/>
        </w:rPr>
        <w:t xml:space="preserve"> EG. Distribution of mucosal PD-1 expressing T cells in patients with colitis of different etiologies. </w:t>
      </w:r>
      <w:proofErr w:type="spellStart"/>
      <w:r w:rsidRPr="00EA4919">
        <w:rPr>
          <w:rFonts w:ascii="Book Antiqua" w:eastAsia="Book Antiqua" w:hAnsi="Book Antiqua" w:cs="Book Antiqua"/>
          <w:i/>
          <w:iCs/>
        </w:rPr>
        <w:t>Scand</w:t>
      </w:r>
      <w:proofErr w:type="spellEnd"/>
      <w:r w:rsidRPr="00EA4919">
        <w:rPr>
          <w:rFonts w:ascii="Book Antiqua" w:eastAsia="Book Antiqua" w:hAnsi="Book Antiqua" w:cs="Book Antiqua"/>
          <w:i/>
          <w:iCs/>
        </w:rPr>
        <w:t xml:space="preserve"> J Gastroenterol</w:t>
      </w:r>
      <w:r w:rsidRPr="00EA4919">
        <w:rPr>
          <w:rFonts w:ascii="Book Antiqua" w:eastAsia="Book Antiqua" w:hAnsi="Book Antiqua" w:cs="Book Antiqua"/>
        </w:rPr>
        <w:t xml:space="preserve"> 2021; </w:t>
      </w:r>
      <w:r w:rsidRPr="00EA4919">
        <w:rPr>
          <w:rFonts w:ascii="Book Antiqua" w:eastAsia="Book Antiqua" w:hAnsi="Book Antiqua" w:cs="Book Antiqua"/>
          <w:b/>
          <w:bCs/>
        </w:rPr>
        <w:t>56</w:t>
      </w:r>
      <w:r w:rsidRPr="00EA4919">
        <w:rPr>
          <w:rFonts w:ascii="Book Antiqua" w:eastAsia="Book Antiqua" w:hAnsi="Book Antiqua" w:cs="Book Antiqua"/>
        </w:rPr>
        <w:t>: 671-679 [PMID: 33779456 DOI: 10.1080/00365521.2021.1906316]</w:t>
      </w:r>
    </w:p>
    <w:p w14:paraId="177528BB"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45 </w:t>
      </w:r>
      <w:r w:rsidRPr="00EA4919">
        <w:rPr>
          <w:rFonts w:ascii="Book Antiqua" w:eastAsia="Book Antiqua" w:hAnsi="Book Antiqua" w:cs="Book Antiqua"/>
          <w:b/>
          <w:bCs/>
        </w:rPr>
        <w:t>Ning L</w:t>
      </w:r>
      <w:r w:rsidRPr="00EA4919">
        <w:rPr>
          <w:rFonts w:ascii="Book Antiqua" w:eastAsia="Book Antiqua" w:hAnsi="Book Antiqua" w:cs="Book Antiqua"/>
        </w:rPr>
        <w:t xml:space="preserve">, Shan G, Sun Z, Zhang F, Xu C, Lou X, Li S, Du H, Chen H, Xu G. Quantitative Proteomic Analysis Reveals the Deregulation of Nicotinamide Adenine Dinucleotide Metabolism and CD38 in Inflammatory Bowel Disease. </w:t>
      </w:r>
      <w:r w:rsidRPr="00EA4919">
        <w:rPr>
          <w:rFonts w:ascii="Book Antiqua" w:eastAsia="Book Antiqua" w:hAnsi="Book Antiqua" w:cs="Book Antiqua"/>
          <w:i/>
          <w:iCs/>
        </w:rPr>
        <w:t>Biomed Res Int</w:t>
      </w:r>
      <w:r w:rsidRPr="00EA4919">
        <w:rPr>
          <w:rFonts w:ascii="Book Antiqua" w:eastAsia="Book Antiqua" w:hAnsi="Book Antiqua" w:cs="Book Antiqua"/>
        </w:rPr>
        <w:t xml:space="preserve"> 2019; </w:t>
      </w:r>
      <w:r w:rsidRPr="00EA4919">
        <w:rPr>
          <w:rFonts w:ascii="Book Antiqua" w:eastAsia="Book Antiqua" w:hAnsi="Book Antiqua" w:cs="Book Antiqua"/>
          <w:b/>
          <w:bCs/>
        </w:rPr>
        <w:t>2019</w:t>
      </w:r>
      <w:r w:rsidRPr="00EA4919">
        <w:rPr>
          <w:rFonts w:ascii="Book Antiqua" w:eastAsia="Book Antiqua" w:hAnsi="Book Antiqua" w:cs="Book Antiqua"/>
        </w:rPr>
        <w:t>: 3950628 [PMID: 31179321 DOI: 10.1155/2019/3950628]</w:t>
      </w:r>
    </w:p>
    <w:p w14:paraId="04A84A8E"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46 </w:t>
      </w:r>
      <w:r w:rsidRPr="00EA4919">
        <w:rPr>
          <w:rFonts w:ascii="Book Antiqua" w:eastAsia="Book Antiqua" w:hAnsi="Book Antiqua" w:cs="Book Antiqua"/>
          <w:b/>
          <w:bCs/>
        </w:rPr>
        <w:t>Yuan YH</w:t>
      </w:r>
      <w:r w:rsidRPr="00EA4919">
        <w:rPr>
          <w:rFonts w:ascii="Book Antiqua" w:eastAsia="Book Antiqua" w:hAnsi="Book Antiqua" w:cs="Book Antiqua"/>
        </w:rPr>
        <w:t xml:space="preserve">, ten Hove T, The FO, </w:t>
      </w:r>
      <w:proofErr w:type="spellStart"/>
      <w:r w:rsidRPr="00EA4919">
        <w:rPr>
          <w:rFonts w:ascii="Book Antiqua" w:eastAsia="Book Antiqua" w:hAnsi="Book Antiqua" w:cs="Book Antiqua"/>
        </w:rPr>
        <w:t>Slors</w:t>
      </w:r>
      <w:proofErr w:type="spellEnd"/>
      <w:r w:rsidRPr="00EA4919">
        <w:rPr>
          <w:rFonts w:ascii="Book Antiqua" w:eastAsia="Book Antiqua" w:hAnsi="Book Antiqua" w:cs="Book Antiqua"/>
        </w:rPr>
        <w:t xml:space="preserve"> JF, van Deventer SJ, </w:t>
      </w:r>
      <w:proofErr w:type="spellStart"/>
      <w:r w:rsidRPr="00EA4919">
        <w:rPr>
          <w:rFonts w:ascii="Book Antiqua" w:eastAsia="Book Antiqua" w:hAnsi="Book Antiqua" w:cs="Book Antiqua"/>
        </w:rPr>
        <w:t>te</w:t>
      </w:r>
      <w:proofErr w:type="spellEnd"/>
      <w:r w:rsidRPr="00EA4919">
        <w:rPr>
          <w:rFonts w:ascii="Book Antiqua" w:eastAsia="Book Antiqua" w:hAnsi="Book Antiqua" w:cs="Book Antiqua"/>
        </w:rPr>
        <w:t xml:space="preserve"> Velde AA. Chemokine receptor CXCR3 expression in inflammatory bowel disease. </w:t>
      </w:r>
      <w:proofErr w:type="spellStart"/>
      <w:r w:rsidRPr="00EA4919">
        <w:rPr>
          <w:rFonts w:ascii="Book Antiqua" w:eastAsia="Book Antiqua" w:hAnsi="Book Antiqua" w:cs="Book Antiqua"/>
          <w:i/>
          <w:iCs/>
        </w:rPr>
        <w:t>Inflamm</w:t>
      </w:r>
      <w:proofErr w:type="spellEnd"/>
      <w:r w:rsidRPr="00EA4919">
        <w:rPr>
          <w:rFonts w:ascii="Book Antiqua" w:eastAsia="Book Antiqua" w:hAnsi="Book Antiqua" w:cs="Book Antiqua"/>
          <w:i/>
          <w:iCs/>
        </w:rPr>
        <w:t xml:space="preserve"> Bowel Dis</w:t>
      </w:r>
      <w:r w:rsidRPr="00EA4919">
        <w:rPr>
          <w:rFonts w:ascii="Book Antiqua" w:eastAsia="Book Antiqua" w:hAnsi="Book Antiqua" w:cs="Book Antiqua"/>
        </w:rPr>
        <w:t xml:space="preserve"> 2001; </w:t>
      </w:r>
      <w:r w:rsidRPr="00EA4919">
        <w:rPr>
          <w:rFonts w:ascii="Book Antiqua" w:eastAsia="Book Antiqua" w:hAnsi="Book Antiqua" w:cs="Book Antiqua"/>
          <w:b/>
          <w:bCs/>
        </w:rPr>
        <w:t>7</w:t>
      </w:r>
      <w:r w:rsidRPr="00EA4919">
        <w:rPr>
          <w:rFonts w:ascii="Book Antiqua" w:eastAsia="Book Antiqua" w:hAnsi="Book Antiqua" w:cs="Book Antiqua"/>
        </w:rPr>
        <w:t>: 281-286 [PMID: 11720316 DOI: 10.1097/00054725-200111000-00001]</w:t>
      </w:r>
    </w:p>
    <w:p w14:paraId="4740DB0A"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47 </w:t>
      </w:r>
      <w:r w:rsidRPr="00EA4919">
        <w:rPr>
          <w:rFonts w:ascii="Book Antiqua" w:eastAsia="Book Antiqua" w:hAnsi="Book Antiqua" w:cs="Book Antiqua"/>
          <w:b/>
          <w:bCs/>
        </w:rPr>
        <w:t>Wang S</w:t>
      </w:r>
      <w:r w:rsidRPr="00EA4919">
        <w:rPr>
          <w:rFonts w:ascii="Book Antiqua" w:eastAsia="Book Antiqua" w:hAnsi="Book Antiqua" w:cs="Book Antiqua"/>
        </w:rPr>
        <w:t xml:space="preserve">, Liu Y, Yuan X, Yao L, Yang S, Ma R. Fecal bacteria from ulcerative colitis patients downregulate Tim-3-mediated inhibitory effects on monocytes </w:t>
      </w:r>
      <w:r w:rsidR="00C77BB7" w:rsidRPr="00EA4919">
        <w:rPr>
          <w:rFonts w:ascii="Book Antiqua" w:eastAsia="Book Antiqua" w:hAnsi="Book Antiqua" w:cs="Book Antiqua"/>
          <w:i/>
        </w:rPr>
        <w:t>in vitro</w:t>
      </w:r>
      <w:r w:rsidRPr="00EA4919">
        <w:rPr>
          <w:rFonts w:ascii="Book Antiqua" w:eastAsia="Book Antiqua" w:hAnsi="Book Antiqua" w:cs="Book Antiqua"/>
        </w:rPr>
        <w:t xml:space="preserve">. </w:t>
      </w:r>
      <w:proofErr w:type="spellStart"/>
      <w:r w:rsidRPr="00EA4919">
        <w:rPr>
          <w:rFonts w:ascii="Book Antiqua" w:eastAsia="Book Antiqua" w:hAnsi="Book Antiqua" w:cs="Book Antiqua"/>
          <w:i/>
          <w:iCs/>
        </w:rPr>
        <w:t>Microb</w:t>
      </w:r>
      <w:proofErr w:type="spellEnd"/>
      <w:r w:rsidRPr="00EA4919">
        <w:rPr>
          <w:rFonts w:ascii="Book Antiqua" w:eastAsia="Book Antiqua" w:hAnsi="Book Antiqua" w:cs="Book Antiqua"/>
          <w:i/>
          <w:iCs/>
        </w:rPr>
        <w:t xml:space="preserve"> </w:t>
      </w:r>
      <w:proofErr w:type="spellStart"/>
      <w:r w:rsidRPr="00EA4919">
        <w:rPr>
          <w:rFonts w:ascii="Book Antiqua" w:eastAsia="Book Antiqua" w:hAnsi="Book Antiqua" w:cs="Book Antiqua"/>
          <w:i/>
          <w:iCs/>
        </w:rPr>
        <w:t>Pathog</w:t>
      </w:r>
      <w:proofErr w:type="spellEnd"/>
      <w:r w:rsidRPr="00EA4919">
        <w:rPr>
          <w:rFonts w:ascii="Book Antiqua" w:eastAsia="Book Antiqua" w:hAnsi="Book Antiqua" w:cs="Book Antiqua"/>
        </w:rPr>
        <w:t xml:space="preserve"> 2019; </w:t>
      </w:r>
      <w:r w:rsidRPr="00EA4919">
        <w:rPr>
          <w:rFonts w:ascii="Book Antiqua" w:eastAsia="Book Antiqua" w:hAnsi="Book Antiqua" w:cs="Book Antiqua"/>
          <w:b/>
          <w:bCs/>
        </w:rPr>
        <w:t>128</w:t>
      </w:r>
      <w:r w:rsidRPr="00EA4919">
        <w:rPr>
          <w:rFonts w:ascii="Book Antiqua" w:eastAsia="Book Antiqua" w:hAnsi="Book Antiqua" w:cs="Book Antiqua"/>
        </w:rPr>
        <w:t>: 147-152 [PMID: 30594639 DOI: 10.1016/j.micpath.2018.12.043]</w:t>
      </w:r>
    </w:p>
    <w:p w14:paraId="1E1FE3FB"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lastRenderedPageBreak/>
        <w:t xml:space="preserve">48 </w:t>
      </w:r>
      <w:r w:rsidRPr="00EA4919">
        <w:rPr>
          <w:rFonts w:ascii="Book Antiqua" w:eastAsia="Book Antiqua" w:hAnsi="Book Antiqua" w:cs="Book Antiqua"/>
          <w:b/>
          <w:bCs/>
        </w:rPr>
        <w:t>Klein U</w:t>
      </w:r>
      <w:r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Rajewsky</w:t>
      </w:r>
      <w:proofErr w:type="spellEnd"/>
      <w:r w:rsidRPr="00EA4919">
        <w:rPr>
          <w:rFonts w:ascii="Book Antiqua" w:eastAsia="Book Antiqua" w:hAnsi="Book Antiqua" w:cs="Book Antiqua"/>
        </w:rPr>
        <w:t xml:space="preserve"> K, </w:t>
      </w:r>
      <w:proofErr w:type="spellStart"/>
      <w:r w:rsidRPr="00EA4919">
        <w:rPr>
          <w:rFonts w:ascii="Book Antiqua" w:eastAsia="Book Antiqua" w:hAnsi="Book Antiqua" w:cs="Book Antiqua"/>
        </w:rPr>
        <w:t>Küppers</w:t>
      </w:r>
      <w:proofErr w:type="spellEnd"/>
      <w:r w:rsidRPr="00EA4919">
        <w:rPr>
          <w:rFonts w:ascii="Book Antiqua" w:eastAsia="Book Antiqua" w:hAnsi="Book Antiqua" w:cs="Book Antiqua"/>
        </w:rPr>
        <w:t xml:space="preserve"> R. Human immunoglobulin (Ig)</w:t>
      </w:r>
      <w:proofErr w:type="spellStart"/>
      <w:r w:rsidRPr="00EA4919">
        <w:rPr>
          <w:rFonts w:ascii="Book Antiqua" w:eastAsia="Book Antiqua" w:hAnsi="Book Antiqua" w:cs="Book Antiqua"/>
        </w:rPr>
        <w:t>M+IgD</w:t>
      </w:r>
      <w:proofErr w:type="spellEnd"/>
      <w:r w:rsidRPr="00EA4919">
        <w:rPr>
          <w:rFonts w:ascii="Book Antiqua" w:eastAsia="Book Antiqua" w:hAnsi="Book Antiqua" w:cs="Book Antiqua"/>
        </w:rPr>
        <w:t xml:space="preserve">+ peripheral blood B cells expressing the CD27 cell surface antigen carry somatically mutated variable region genes: CD27 as a general marker for somatically mutated (memory) B cells. </w:t>
      </w:r>
      <w:r w:rsidRPr="00EA4919">
        <w:rPr>
          <w:rFonts w:ascii="Book Antiqua" w:eastAsia="Book Antiqua" w:hAnsi="Book Antiqua" w:cs="Book Antiqua"/>
          <w:i/>
          <w:iCs/>
        </w:rPr>
        <w:t>J Exp Med</w:t>
      </w:r>
      <w:r w:rsidRPr="00EA4919">
        <w:rPr>
          <w:rFonts w:ascii="Book Antiqua" w:eastAsia="Book Antiqua" w:hAnsi="Book Antiqua" w:cs="Book Antiqua"/>
        </w:rPr>
        <w:t xml:space="preserve"> 1998; </w:t>
      </w:r>
      <w:r w:rsidRPr="00EA4919">
        <w:rPr>
          <w:rFonts w:ascii="Book Antiqua" w:eastAsia="Book Antiqua" w:hAnsi="Book Antiqua" w:cs="Book Antiqua"/>
          <w:b/>
          <w:bCs/>
        </w:rPr>
        <w:t>188</w:t>
      </w:r>
      <w:r w:rsidRPr="00EA4919">
        <w:rPr>
          <w:rFonts w:ascii="Book Antiqua" w:eastAsia="Book Antiqua" w:hAnsi="Book Antiqua" w:cs="Book Antiqua"/>
        </w:rPr>
        <w:t>: 1679-1689 [PMID: 9802980 DOI: 10.1084/jem.188.9.1679]</w:t>
      </w:r>
    </w:p>
    <w:p w14:paraId="4879C363"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49 </w:t>
      </w:r>
      <w:r w:rsidRPr="00EA4919">
        <w:rPr>
          <w:rFonts w:ascii="Book Antiqua" w:eastAsia="Book Antiqua" w:hAnsi="Book Antiqua" w:cs="Book Antiqua"/>
          <w:b/>
          <w:bCs/>
        </w:rPr>
        <w:t>Crotty S</w:t>
      </w:r>
      <w:r w:rsidRPr="00EA4919">
        <w:rPr>
          <w:rFonts w:ascii="Book Antiqua" w:eastAsia="Book Antiqua" w:hAnsi="Book Antiqua" w:cs="Book Antiqua"/>
        </w:rPr>
        <w:t xml:space="preserve">, Johnston RJ, </w:t>
      </w:r>
      <w:proofErr w:type="spellStart"/>
      <w:r w:rsidRPr="00EA4919">
        <w:rPr>
          <w:rFonts w:ascii="Book Antiqua" w:eastAsia="Book Antiqua" w:hAnsi="Book Antiqua" w:cs="Book Antiqua"/>
        </w:rPr>
        <w:t>Schoenberger</w:t>
      </w:r>
      <w:proofErr w:type="spellEnd"/>
      <w:r w:rsidRPr="00EA4919">
        <w:rPr>
          <w:rFonts w:ascii="Book Antiqua" w:eastAsia="Book Antiqua" w:hAnsi="Book Antiqua" w:cs="Book Antiqua"/>
        </w:rPr>
        <w:t xml:space="preserve"> SP. Effectors and memories: Bcl-6 and Blimp-1 in T and B lymphocyte differentiation. </w:t>
      </w:r>
      <w:r w:rsidRPr="00EA4919">
        <w:rPr>
          <w:rFonts w:ascii="Book Antiqua" w:eastAsia="Book Antiqua" w:hAnsi="Book Antiqua" w:cs="Book Antiqua"/>
          <w:i/>
          <w:iCs/>
        </w:rPr>
        <w:t>Nat Immunol</w:t>
      </w:r>
      <w:r w:rsidRPr="00EA4919">
        <w:rPr>
          <w:rFonts w:ascii="Book Antiqua" w:eastAsia="Book Antiqua" w:hAnsi="Book Antiqua" w:cs="Book Antiqua"/>
        </w:rPr>
        <w:t xml:space="preserve"> 2010; </w:t>
      </w:r>
      <w:r w:rsidRPr="00EA4919">
        <w:rPr>
          <w:rFonts w:ascii="Book Antiqua" w:eastAsia="Book Antiqua" w:hAnsi="Book Antiqua" w:cs="Book Antiqua"/>
          <w:b/>
          <w:bCs/>
        </w:rPr>
        <w:t>11</w:t>
      </w:r>
      <w:r w:rsidRPr="00EA4919">
        <w:rPr>
          <w:rFonts w:ascii="Book Antiqua" w:eastAsia="Book Antiqua" w:hAnsi="Book Antiqua" w:cs="Book Antiqua"/>
        </w:rPr>
        <w:t>: 114-120 [PMID: 20084069 DOI: 10.1038/ni.1837]</w:t>
      </w:r>
    </w:p>
    <w:p w14:paraId="02499771"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50 </w:t>
      </w:r>
      <w:r w:rsidRPr="00EA4919">
        <w:rPr>
          <w:rFonts w:ascii="Book Antiqua" w:eastAsia="Book Antiqua" w:hAnsi="Book Antiqua" w:cs="Book Antiqua"/>
          <w:b/>
          <w:bCs/>
        </w:rPr>
        <w:t>Ackermann JA</w:t>
      </w:r>
      <w:r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Nys</w:t>
      </w:r>
      <w:proofErr w:type="spellEnd"/>
      <w:r w:rsidRPr="00EA4919">
        <w:rPr>
          <w:rFonts w:ascii="Book Antiqua" w:eastAsia="Book Antiqua" w:hAnsi="Book Antiqua" w:cs="Book Antiqua"/>
        </w:rPr>
        <w:t xml:space="preserve"> J, </w:t>
      </w:r>
      <w:proofErr w:type="spellStart"/>
      <w:r w:rsidRPr="00EA4919">
        <w:rPr>
          <w:rFonts w:ascii="Book Antiqua" w:eastAsia="Book Antiqua" w:hAnsi="Book Antiqua" w:cs="Book Antiqua"/>
        </w:rPr>
        <w:t>Schweighoffer</w:t>
      </w:r>
      <w:proofErr w:type="spellEnd"/>
      <w:r w:rsidRPr="00EA4919">
        <w:rPr>
          <w:rFonts w:ascii="Book Antiqua" w:eastAsia="Book Antiqua" w:hAnsi="Book Antiqua" w:cs="Book Antiqua"/>
        </w:rPr>
        <w:t xml:space="preserve"> E, McCleary S, Smithers N, </w:t>
      </w:r>
      <w:proofErr w:type="spellStart"/>
      <w:r w:rsidRPr="00EA4919">
        <w:rPr>
          <w:rFonts w:ascii="Book Antiqua" w:eastAsia="Book Antiqua" w:hAnsi="Book Antiqua" w:cs="Book Antiqua"/>
        </w:rPr>
        <w:t>Tybulewicz</w:t>
      </w:r>
      <w:proofErr w:type="spellEnd"/>
      <w:r w:rsidRPr="00EA4919">
        <w:rPr>
          <w:rFonts w:ascii="Book Antiqua" w:eastAsia="Book Antiqua" w:hAnsi="Book Antiqua" w:cs="Book Antiqua"/>
        </w:rPr>
        <w:t xml:space="preserve"> VL. </w:t>
      </w:r>
      <w:proofErr w:type="spellStart"/>
      <w:r w:rsidRPr="00EA4919">
        <w:rPr>
          <w:rFonts w:ascii="Book Antiqua" w:eastAsia="Book Antiqua" w:hAnsi="Book Antiqua" w:cs="Book Antiqua"/>
        </w:rPr>
        <w:t>Syk</w:t>
      </w:r>
      <w:proofErr w:type="spellEnd"/>
      <w:r w:rsidRPr="00EA4919">
        <w:rPr>
          <w:rFonts w:ascii="Book Antiqua" w:eastAsia="Book Antiqua" w:hAnsi="Book Antiqua" w:cs="Book Antiqua"/>
        </w:rPr>
        <w:t xml:space="preserve"> tyrosine kinase is critical for B cell antibody responses and memory B cell survival. </w:t>
      </w:r>
      <w:r w:rsidRPr="00EA4919">
        <w:rPr>
          <w:rFonts w:ascii="Book Antiqua" w:eastAsia="Book Antiqua" w:hAnsi="Book Antiqua" w:cs="Book Antiqua"/>
          <w:i/>
          <w:iCs/>
        </w:rPr>
        <w:t>J Immunol</w:t>
      </w:r>
      <w:r w:rsidRPr="00EA4919">
        <w:rPr>
          <w:rFonts w:ascii="Book Antiqua" w:eastAsia="Book Antiqua" w:hAnsi="Book Antiqua" w:cs="Book Antiqua"/>
        </w:rPr>
        <w:t xml:space="preserve"> 2015; </w:t>
      </w:r>
      <w:r w:rsidRPr="00EA4919">
        <w:rPr>
          <w:rFonts w:ascii="Book Antiqua" w:eastAsia="Book Antiqua" w:hAnsi="Book Antiqua" w:cs="Book Antiqua"/>
          <w:b/>
          <w:bCs/>
        </w:rPr>
        <w:t>194</w:t>
      </w:r>
      <w:r w:rsidRPr="00EA4919">
        <w:rPr>
          <w:rFonts w:ascii="Book Antiqua" w:eastAsia="Book Antiqua" w:hAnsi="Book Antiqua" w:cs="Book Antiqua"/>
        </w:rPr>
        <w:t>: 4650-4656 [PMID: 25862820 DOI: 10.4049/jimmunol.1500461]</w:t>
      </w:r>
    </w:p>
    <w:p w14:paraId="5C4381CC"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51 </w:t>
      </w:r>
      <w:r w:rsidRPr="00EA4919">
        <w:rPr>
          <w:rFonts w:ascii="Book Antiqua" w:eastAsia="Book Antiqua" w:hAnsi="Book Antiqua" w:cs="Book Antiqua"/>
          <w:b/>
          <w:bCs/>
        </w:rPr>
        <w:t>Iwata S</w:t>
      </w:r>
      <w:r w:rsidRPr="00EA4919">
        <w:rPr>
          <w:rFonts w:ascii="Book Antiqua" w:eastAsia="Book Antiqua" w:hAnsi="Book Antiqua" w:cs="Book Antiqua"/>
        </w:rPr>
        <w:t xml:space="preserve">, Tanaka Y. B-cell subsets, signaling and their roles in secretion of autoantibodies. </w:t>
      </w:r>
      <w:r w:rsidRPr="00EA4919">
        <w:rPr>
          <w:rFonts w:ascii="Book Antiqua" w:eastAsia="Book Antiqua" w:hAnsi="Book Antiqua" w:cs="Book Antiqua"/>
          <w:i/>
          <w:iCs/>
        </w:rPr>
        <w:t>Lupus</w:t>
      </w:r>
      <w:r w:rsidRPr="00EA4919">
        <w:rPr>
          <w:rFonts w:ascii="Book Antiqua" w:eastAsia="Book Antiqua" w:hAnsi="Book Antiqua" w:cs="Book Antiqua"/>
        </w:rPr>
        <w:t xml:space="preserve"> 2016; </w:t>
      </w:r>
      <w:r w:rsidRPr="00EA4919">
        <w:rPr>
          <w:rFonts w:ascii="Book Antiqua" w:eastAsia="Book Antiqua" w:hAnsi="Book Antiqua" w:cs="Book Antiqua"/>
          <w:b/>
          <w:bCs/>
        </w:rPr>
        <w:t>25</w:t>
      </w:r>
      <w:r w:rsidRPr="00EA4919">
        <w:rPr>
          <w:rFonts w:ascii="Book Antiqua" w:eastAsia="Book Antiqua" w:hAnsi="Book Antiqua" w:cs="Book Antiqua"/>
        </w:rPr>
        <w:t>: 850-856 [PMID: 27252261 DOI: 10.1177/0961203316643172]</w:t>
      </w:r>
    </w:p>
    <w:p w14:paraId="24D74E59"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52 </w:t>
      </w:r>
      <w:r w:rsidRPr="00EA4919">
        <w:rPr>
          <w:rFonts w:ascii="Book Antiqua" w:eastAsia="Book Antiqua" w:hAnsi="Book Antiqua" w:cs="Book Antiqua"/>
          <w:b/>
          <w:bCs/>
        </w:rPr>
        <w:t>Li N</w:t>
      </w:r>
      <w:r w:rsidRPr="00EA4919">
        <w:rPr>
          <w:rFonts w:ascii="Book Antiqua" w:eastAsia="Book Antiqua" w:hAnsi="Book Antiqua" w:cs="Book Antiqua"/>
        </w:rPr>
        <w:t xml:space="preserve">, Wu J, Wu Y, Xu Y, Yao R, Li G, Zhang J, Zhou Y, Yin L, Yin Y, Yu T, Wang J. Further delineation of primary B cell immunodeficiency caused by novel variants of the BLNK gene in two Chinese patients. </w:t>
      </w:r>
      <w:r w:rsidRPr="00EA4919">
        <w:rPr>
          <w:rFonts w:ascii="Book Antiqua" w:eastAsia="Book Antiqua" w:hAnsi="Book Antiqua" w:cs="Book Antiqua"/>
          <w:i/>
          <w:iCs/>
        </w:rPr>
        <w:t>Clin Immunol</w:t>
      </w:r>
      <w:r w:rsidRPr="00EA4919">
        <w:rPr>
          <w:rFonts w:ascii="Book Antiqua" w:eastAsia="Book Antiqua" w:hAnsi="Book Antiqua" w:cs="Book Antiqua"/>
        </w:rPr>
        <w:t xml:space="preserve"> 2020; </w:t>
      </w:r>
      <w:r w:rsidRPr="00EA4919">
        <w:rPr>
          <w:rFonts w:ascii="Book Antiqua" w:eastAsia="Book Antiqua" w:hAnsi="Book Antiqua" w:cs="Book Antiqua"/>
          <w:b/>
          <w:bCs/>
        </w:rPr>
        <w:t>214</w:t>
      </w:r>
      <w:r w:rsidRPr="00EA4919">
        <w:rPr>
          <w:rFonts w:ascii="Book Antiqua" w:eastAsia="Book Antiqua" w:hAnsi="Book Antiqua" w:cs="Book Antiqua"/>
        </w:rPr>
        <w:t>: 108387 [PMID: 32194234 DOI: 10.1016/j.clim.2020.108387]</w:t>
      </w:r>
    </w:p>
    <w:p w14:paraId="72E571A3"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53 </w:t>
      </w:r>
      <w:proofErr w:type="spellStart"/>
      <w:r w:rsidRPr="00EA4919">
        <w:rPr>
          <w:rFonts w:ascii="Book Antiqua" w:eastAsia="Book Antiqua" w:hAnsi="Book Antiqua" w:cs="Book Antiqua"/>
          <w:b/>
          <w:bCs/>
        </w:rPr>
        <w:t>Kometani</w:t>
      </w:r>
      <w:proofErr w:type="spellEnd"/>
      <w:r w:rsidRPr="00EA4919">
        <w:rPr>
          <w:rFonts w:ascii="Book Antiqua" w:eastAsia="Book Antiqua" w:hAnsi="Book Antiqua" w:cs="Book Antiqua"/>
          <w:b/>
          <w:bCs/>
        </w:rPr>
        <w:t xml:space="preserve"> K</w:t>
      </w:r>
      <w:r w:rsidRPr="00EA4919">
        <w:rPr>
          <w:rFonts w:ascii="Book Antiqua" w:eastAsia="Book Antiqua" w:hAnsi="Book Antiqua" w:cs="Book Antiqua"/>
        </w:rPr>
        <w:t xml:space="preserve">, Yamada T, Sasaki Y, Yokosuka T, Saito T, </w:t>
      </w:r>
      <w:proofErr w:type="spellStart"/>
      <w:r w:rsidRPr="00EA4919">
        <w:rPr>
          <w:rFonts w:ascii="Book Antiqua" w:eastAsia="Book Antiqua" w:hAnsi="Book Antiqua" w:cs="Book Antiqua"/>
        </w:rPr>
        <w:t>Rajewsky</w:t>
      </w:r>
      <w:proofErr w:type="spellEnd"/>
      <w:r w:rsidRPr="00EA4919">
        <w:rPr>
          <w:rFonts w:ascii="Book Antiqua" w:eastAsia="Book Antiqua" w:hAnsi="Book Antiqua" w:cs="Book Antiqua"/>
        </w:rPr>
        <w:t xml:space="preserve"> K, </w:t>
      </w:r>
      <w:proofErr w:type="spellStart"/>
      <w:r w:rsidRPr="00EA4919">
        <w:rPr>
          <w:rFonts w:ascii="Book Antiqua" w:eastAsia="Book Antiqua" w:hAnsi="Book Antiqua" w:cs="Book Antiqua"/>
        </w:rPr>
        <w:t>Ishiai</w:t>
      </w:r>
      <w:proofErr w:type="spellEnd"/>
      <w:r w:rsidRPr="00EA4919">
        <w:rPr>
          <w:rFonts w:ascii="Book Antiqua" w:eastAsia="Book Antiqua" w:hAnsi="Book Antiqua" w:cs="Book Antiqua"/>
        </w:rPr>
        <w:t xml:space="preserve"> M, </w:t>
      </w:r>
      <w:proofErr w:type="spellStart"/>
      <w:r w:rsidRPr="00EA4919">
        <w:rPr>
          <w:rFonts w:ascii="Book Antiqua" w:eastAsia="Book Antiqua" w:hAnsi="Book Antiqua" w:cs="Book Antiqua"/>
        </w:rPr>
        <w:t>Hikida</w:t>
      </w:r>
      <w:proofErr w:type="spellEnd"/>
      <w:r w:rsidRPr="00EA4919">
        <w:rPr>
          <w:rFonts w:ascii="Book Antiqua" w:eastAsia="Book Antiqua" w:hAnsi="Book Antiqua" w:cs="Book Antiqua"/>
        </w:rPr>
        <w:t xml:space="preserve"> M, Kurosaki T. CIN85 drives B cell responses by linking BCR signals to the canonical NF-</w:t>
      </w:r>
      <w:proofErr w:type="spellStart"/>
      <w:r w:rsidRPr="00EA4919">
        <w:rPr>
          <w:rFonts w:ascii="Book Antiqua" w:eastAsia="Book Antiqua" w:hAnsi="Book Antiqua" w:cs="Book Antiqua"/>
        </w:rPr>
        <w:t>kappaB</w:t>
      </w:r>
      <w:proofErr w:type="spellEnd"/>
      <w:r w:rsidRPr="00EA4919">
        <w:rPr>
          <w:rFonts w:ascii="Book Antiqua" w:eastAsia="Book Antiqua" w:hAnsi="Book Antiqua" w:cs="Book Antiqua"/>
        </w:rPr>
        <w:t xml:space="preserve"> pathway. </w:t>
      </w:r>
      <w:r w:rsidRPr="00EA4919">
        <w:rPr>
          <w:rFonts w:ascii="Book Antiqua" w:eastAsia="Book Antiqua" w:hAnsi="Book Antiqua" w:cs="Book Antiqua"/>
          <w:i/>
          <w:iCs/>
        </w:rPr>
        <w:t>J Exp Med</w:t>
      </w:r>
      <w:r w:rsidRPr="00EA4919">
        <w:rPr>
          <w:rFonts w:ascii="Book Antiqua" w:eastAsia="Book Antiqua" w:hAnsi="Book Antiqua" w:cs="Book Antiqua"/>
        </w:rPr>
        <w:t xml:space="preserve"> 2011; </w:t>
      </w:r>
      <w:r w:rsidRPr="00EA4919">
        <w:rPr>
          <w:rFonts w:ascii="Book Antiqua" w:eastAsia="Book Antiqua" w:hAnsi="Book Antiqua" w:cs="Book Antiqua"/>
          <w:b/>
          <w:bCs/>
        </w:rPr>
        <w:t>208</w:t>
      </w:r>
      <w:r w:rsidRPr="00EA4919">
        <w:rPr>
          <w:rFonts w:ascii="Book Antiqua" w:eastAsia="Book Antiqua" w:hAnsi="Book Antiqua" w:cs="Book Antiqua"/>
        </w:rPr>
        <w:t>: 1447-1457 [PMID: 21708930 DOI: 10.1084/jem.20102665]</w:t>
      </w:r>
    </w:p>
    <w:p w14:paraId="67457B17" w14:textId="77777777" w:rsidR="00A72CE2" w:rsidRPr="00EA4919" w:rsidRDefault="00A72CE2" w:rsidP="00EA4919">
      <w:pPr>
        <w:spacing w:line="360" w:lineRule="auto"/>
        <w:jc w:val="both"/>
        <w:rPr>
          <w:rFonts w:ascii="Book Antiqua" w:eastAsia="Book Antiqua" w:hAnsi="Book Antiqua" w:cs="Book Antiqua"/>
        </w:rPr>
      </w:pPr>
      <w:r w:rsidRPr="00EA4919">
        <w:rPr>
          <w:rFonts w:ascii="Book Antiqua" w:eastAsia="Book Antiqua" w:hAnsi="Book Antiqua" w:cs="Book Antiqua"/>
        </w:rPr>
        <w:t xml:space="preserve">54 </w:t>
      </w:r>
      <w:r w:rsidRPr="00EA4919">
        <w:rPr>
          <w:rFonts w:ascii="Book Antiqua" w:eastAsia="Book Antiqua" w:hAnsi="Book Antiqua" w:cs="Book Antiqua"/>
          <w:b/>
          <w:bCs/>
        </w:rPr>
        <w:t>Anderson SM</w:t>
      </w:r>
      <w:r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Tomayko</w:t>
      </w:r>
      <w:proofErr w:type="spellEnd"/>
      <w:r w:rsidRPr="00EA4919">
        <w:rPr>
          <w:rFonts w:ascii="Book Antiqua" w:eastAsia="Book Antiqua" w:hAnsi="Book Antiqua" w:cs="Book Antiqua"/>
        </w:rPr>
        <w:t xml:space="preserve"> MM, Ahuja A, Haberman AM, </w:t>
      </w:r>
      <w:proofErr w:type="spellStart"/>
      <w:r w:rsidRPr="00EA4919">
        <w:rPr>
          <w:rFonts w:ascii="Book Antiqua" w:eastAsia="Book Antiqua" w:hAnsi="Book Antiqua" w:cs="Book Antiqua"/>
        </w:rPr>
        <w:t>Shlomchik</w:t>
      </w:r>
      <w:proofErr w:type="spellEnd"/>
      <w:r w:rsidRPr="00EA4919">
        <w:rPr>
          <w:rFonts w:ascii="Book Antiqua" w:eastAsia="Book Antiqua" w:hAnsi="Book Antiqua" w:cs="Book Antiqua"/>
        </w:rPr>
        <w:t xml:space="preserve"> MJ. New markers for murine memory B cells that define mutated and unmutated subsets. </w:t>
      </w:r>
      <w:r w:rsidRPr="00EA4919">
        <w:rPr>
          <w:rFonts w:ascii="Book Antiqua" w:eastAsia="Book Antiqua" w:hAnsi="Book Antiqua" w:cs="Book Antiqua"/>
          <w:i/>
          <w:iCs/>
        </w:rPr>
        <w:t>J Exp Med</w:t>
      </w:r>
      <w:r w:rsidRPr="00EA4919">
        <w:rPr>
          <w:rFonts w:ascii="Book Antiqua" w:eastAsia="Book Antiqua" w:hAnsi="Book Antiqua" w:cs="Book Antiqua"/>
        </w:rPr>
        <w:t xml:space="preserve"> 2007; </w:t>
      </w:r>
      <w:r w:rsidRPr="00EA4919">
        <w:rPr>
          <w:rFonts w:ascii="Book Antiqua" w:eastAsia="Book Antiqua" w:hAnsi="Book Antiqua" w:cs="Book Antiqua"/>
          <w:b/>
          <w:bCs/>
        </w:rPr>
        <w:t>204</w:t>
      </w:r>
      <w:r w:rsidRPr="00EA4919">
        <w:rPr>
          <w:rFonts w:ascii="Book Antiqua" w:eastAsia="Book Antiqua" w:hAnsi="Book Antiqua" w:cs="Book Antiqua"/>
        </w:rPr>
        <w:t>: 2103-2114 [PMID: 17698588 DOI: 10.1084/jem.20062571]</w:t>
      </w:r>
    </w:p>
    <w:p w14:paraId="6F900B60" w14:textId="77777777" w:rsidR="00583D0E" w:rsidRPr="00EA4919" w:rsidRDefault="00583D0E" w:rsidP="00EA4919">
      <w:pPr>
        <w:spacing w:line="360" w:lineRule="auto"/>
        <w:jc w:val="both"/>
        <w:rPr>
          <w:rFonts w:ascii="Book Antiqua" w:hAnsi="Book Antiqua"/>
        </w:rPr>
        <w:sectPr w:rsidR="00583D0E" w:rsidRPr="00EA4919" w:rsidSect="007106EF">
          <w:pgSz w:w="12240" w:h="15840"/>
          <w:pgMar w:top="1440" w:right="1440" w:bottom="1440" w:left="1440" w:header="720" w:footer="720" w:gutter="0"/>
          <w:cols w:space="720"/>
          <w:docGrid w:linePitch="360"/>
        </w:sectPr>
      </w:pPr>
    </w:p>
    <w:p w14:paraId="041162E8"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rPr>
        <w:lastRenderedPageBreak/>
        <w:t>Footnotes</w:t>
      </w:r>
    </w:p>
    <w:p w14:paraId="2A0C09AB" w14:textId="77777777" w:rsidR="00583D0E" w:rsidRPr="00EA4919" w:rsidRDefault="00D40E54" w:rsidP="00177C64">
      <w:pPr>
        <w:spacing w:line="360" w:lineRule="auto"/>
        <w:jc w:val="both"/>
        <w:rPr>
          <w:rFonts w:ascii="Book Antiqua" w:hAnsi="Book Antiqua"/>
          <w:lang w:eastAsia="zh-CN"/>
        </w:rPr>
      </w:pPr>
      <w:r w:rsidRPr="00EA4919">
        <w:rPr>
          <w:rFonts w:ascii="Book Antiqua" w:eastAsia="Book Antiqua" w:hAnsi="Book Antiqua" w:cs="Book Antiqua"/>
          <w:b/>
          <w:bCs/>
        </w:rPr>
        <w:t>Institutional</w:t>
      </w:r>
      <w:r w:rsidR="007106EF" w:rsidRPr="00EA4919">
        <w:rPr>
          <w:rFonts w:ascii="Book Antiqua" w:eastAsia="Book Antiqua" w:hAnsi="Book Antiqua" w:cs="Book Antiqua"/>
          <w:b/>
          <w:bCs/>
        </w:rPr>
        <w:t xml:space="preserve"> </w:t>
      </w:r>
      <w:r w:rsidRPr="00EA4919">
        <w:rPr>
          <w:rFonts w:ascii="Book Antiqua" w:eastAsia="Book Antiqua" w:hAnsi="Book Antiqua" w:cs="Book Antiqua"/>
          <w:b/>
          <w:bCs/>
        </w:rPr>
        <w:t>animal</w:t>
      </w:r>
      <w:r w:rsidR="007106EF" w:rsidRPr="00EA4919">
        <w:rPr>
          <w:rFonts w:ascii="Book Antiqua" w:eastAsia="Book Antiqua" w:hAnsi="Book Antiqua" w:cs="Book Antiqua"/>
          <w:b/>
          <w:bCs/>
        </w:rPr>
        <w:t xml:space="preserve"> </w:t>
      </w:r>
      <w:r w:rsidRPr="00EA4919">
        <w:rPr>
          <w:rFonts w:ascii="Book Antiqua" w:eastAsia="Book Antiqua" w:hAnsi="Book Antiqua" w:cs="Book Antiqua"/>
          <w:b/>
          <w:bCs/>
        </w:rPr>
        <w:t>care</w:t>
      </w:r>
      <w:r w:rsidR="007106EF" w:rsidRPr="00EA4919">
        <w:rPr>
          <w:rFonts w:ascii="Book Antiqua" w:eastAsia="Book Antiqua" w:hAnsi="Book Antiqua" w:cs="Book Antiqua"/>
          <w:b/>
          <w:bCs/>
        </w:rPr>
        <w:t xml:space="preserve"> </w:t>
      </w:r>
      <w:r w:rsidRPr="00EA4919">
        <w:rPr>
          <w:rFonts w:ascii="Book Antiqua" w:eastAsia="Book Antiqua" w:hAnsi="Book Antiqua" w:cs="Book Antiqua"/>
          <w:b/>
          <w:bCs/>
        </w:rPr>
        <w:t>and</w:t>
      </w:r>
      <w:r w:rsidR="007106EF" w:rsidRPr="00EA4919">
        <w:rPr>
          <w:rFonts w:ascii="Book Antiqua" w:eastAsia="Book Antiqua" w:hAnsi="Book Antiqua" w:cs="Book Antiqua"/>
          <w:b/>
          <w:bCs/>
        </w:rPr>
        <w:t xml:space="preserve"> </w:t>
      </w:r>
      <w:r w:rsidRPr="00EA4919">
        <w:rPr>
          <w:rFonts w:ascii="Book Antiqua" w:eastAsia="Book Antiqua" w:hAnsi="Book Antiqua" w:cs="Book Antiqua"/>
          <w:b/>
          <w:bCs/>
        </w:rPr>
        <w:t>use</w:t>
      </w:r>
      <w:r w:rsidR="007106EF" w:rsidRPr="00EA4919">
        <w:rPr>
          <w:rFonts w:ascii="Book Antiqua" w:eastAsia="Book Antiqua" w:hAnsi="Book Antiqua" w:cs="Book Antiqua"/>
          <w:b/>
          <w:bCs/>
        </w:rPr>
        <w:t xml:space="preserve"> </w:t>
      </w:r>
      <w:r w:rsidRPr="00EA4919">
        <w:rPr>
          <w:rFonts w:ascii="Book Antiqua" w:eastAsia="Book Antiqua" w:hAnsi="Book Antiqua" w:cs="Book Antiqua"/>
          <w:b/>
          <w:bCs/>
        </w:rPr>
        <w:t>committee</w:t>
      </w:r>
      <w:r w:rsidR="007106EF" w:rsidRPr="00EA4919">
        <w:rPr>
          <w:rFonts w:ascii="Book Antiqua" w:eastAsia="Book Antiqua" w:hAnsi="Book Antiqua" w:cs="Book Antiqua"/>
          <w:b/>
          <w:bCs/>
        </w:rPr>
        <w:t xml:space="preserve"> </w:t>
      </w:r>
      <w:r w:rsidRPr="00EA4919">
        <w:rPr>
          <w:rFonts w:ascii="Book Antiqua" w:eastAsia="Book Antiqua" w:hAnsi="Book Antiqua" w:cs="Book Antiqua"/>
          <w:b/>
          <w:bCs/>
        </w:rPr>
        <w:t>statement:</w:t>
      </w:r>
      <w:r w:rsidR="007106EF" w:rsidRPr="00EA4919">
        <w:rPr>
          <w:rFonts w:ascii="Book Antiqua" w:eastAsia="Book Antiqua" w:hAnsi="Book Antiqua" w:cs="Book Antiqua"/>
          <w:b/>
          <w:bCs/>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00A72CE2" w:rsidRPr="00EA4919">
        <w:rPr>
          <w:rFonts w:ascii="Book Antiqua" w:hAnsi="Book Antiqua" w:cs="Book Antiqua"/>
          <w:lang w:eastAsia="zh-CN"/>
        </w:rPr>
        <w:t>study</w:t>
      </w:r>
      <w:r w:rsidR="007106EF" w:rsidRPr="00EA4919">
        <w:rPr>
          <w:rFonts w:ascii="Book Antiqua" w:eastAsia="Book Antiqua" w:hAnsi="Book Antiqua" w:cs="Book Antiqua"/>
        </w:rPr>
        <w:t xml:space="preserve"> </w:t>
      </w:r>
      <w:r w:rsidRPr="00EA4919">
        <w:rPr>
          <w:rFonts w:ascii="Book Antiqua" w:eastAsia="Book Antiqua" w:hAnsi="Book Antiqua" w:cs="Book Antiqua"/>
        </w:rPr>
        <w:t>was</w:t>
      </w:r>
      <w:r w:rsidR="007106EF" w:rsidRPr="00EA4919">
        <w:rPr>
          <w:rFonts w:ascii="Book Antiqua" w:eastAsia="Book Antiqua" w:hAnsi="Book Antiqua" w:cs="Book Antiqua"/>
        </w:rPr>
        <w:t xml:space="preserve"> </w:t>
      </w:r>
      <w:r w:rsidRPr="00EA4919">
        <w:rPr>
          <w:rFonts w:ascii="Book Antiqua" w:eastAsia="Book Antiqua" w:hAnsi="Book Antiqua" w:cs="Book Antiqua"/>
        </w:rPr>
        <w:t>reviewed</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approved</w:t>
      </w:r>
      <w:r w:rsidR="007106EF" w:rsidRPr="00EA4919">
        <w:rPr>
          <w:rFonts w:ascii="Book Antiqua" w:eastAsia="Book Antiqua" w:hAnsi="Book Antiqua" w:cs="Book Antiqua"/>
        </w:rPr>
        <w:t xml:space="preserve"> </w:t>
      </w:r>
      <w:r w:rsidRPr="00EA4919">
        <w:rPr>
          <w:rFonts w:ascii="Book Antiqua" w:eastAsia="Book Antiqua" w:hAnsi="Book Antiqua" w:cs="Book Antiqua"/>
        </w:rPr>
        <w:t>by</w:t>
      </w:r>
      <w:r w:rsidR="007106EF" w:rsidRPr="00EA4919">
        <w:rPr>
          <w:rFonts w:ascii="Book Antiqua" w:eastAsia="Book Antiqua" w:hAnsi="Book Antiqua" w:cs="Book Antiqua"/>
        </w:rPr>
        <w:t xml:space="preserve"> </w:t>
      </w:r>
      <w:r w:rsidR="00A72CE2" w:rsidRPr="00EA4919">
        <w:rPr>
          <w:rFonts w:ascii="Book Antiqua" w:hAnsi="Book Antiqua" w:cs="Book Antiqua"/>
          <w:lang w:eastAsia="zh-CN"/>
        </w:rPr>
        <w:t xml:space="preserve">the </w:t>
      </w:r>
      <w:r w:rsidRPr="00EA4919">
        <w:rPr>
          <w:rFonts w:ascii="Book Antiqua" w:eastAsia="Book Antiqua" w:hAnsi="Book Antiqua" w:cs="Book Antiqua"/>
        </w:rPr>
        <w:t>Jiangxi</w:t>
      </w:r>
      <w:r w:rsidR="007106EF" w:rsidRPr="00EA4919">
        <w:rPr>
          <w:rFonts w:ascii="Book Antiqua" w:eastAsia="Book Antiqua" w:hAnsi="Book Antiqua" w:cs="Book Antiqua"/>
        </w:rPr>
        <w:t xml:space="preserve"> </w:t>
      </w:r>
      <w:r w:rsidRPr="00EA4919">
        <w:rPr>
          <w:rFonts w:ascii="Book Antiqua" w:eastAsia="Book Antiqua" w:hAnsi="Book Antiqua" w:cs="Book Antiqua"/>
        </w:rPr>
        <w:t>University</w:t>
      </w:r>
      <w:r w:rsidR="007106EF" w:rsidRPr="00EA4919">
        <w:rPr>
          <w:rFonts w:ascii="Book Antiqua" w:eastAsia="Book Antiqua" w:hAnsi="Book Antiqua" w:cs="Book Antiqua"/>
        </w:rPr>
        <w:t xml:space="preserve"> </w:t>
      </w:r>
      <w:r w:rsidRPr="00EA4919">
        <w:rPr>
          <w:rFonts w:ascii="Book Antiqua" w:eastAsia="Book Antiqua" w:hAnsi="Book Antiqua" w:cs="Book Antiqua"/>
        </w:rPr>
        <w:t>of</w:t>
      </w:r>
      <w:r w:rsidR="007106EF" w:rsidRPr="00EA4919">
        <w:rPr>
          <w:rFonts w:ascii="Book Antiqua" w:eastAsia="Book Antiqua" w:hAnsi="Book Antiqua" w:cs="Book Antiqua"/>
        </w:rPr>
        <w:t xml:space="preserve"> </w:t>
      </w:r>
      <w:r w:rsidRPr="00EA4919">
        <w:rPr>
          <w:rFonts w:ascii="Book Antiqua" w:eastAsia="Book Antiqua" w:hAnsi="Book Antiqua" w:cs="Book Antiqua"/>
        </w:rPr>
        <w:t>Chinese</w:t>
      </w:r>
      <w:r w:rsidR="007106EF" w:rsidRPr="00EA4919">
        <w:rPr>
          <w:rFonts w:ascii="Book Antiqua" w:eastAsia="Book Antiqua" w:hAnsi="Book Antiqua" w:cs="Book Antiqua"/>
        </w:rPr>
        <w:t xml:space="preserve"> </w:t>
      </w:r>
      <w:r w:rsidRPr="00EA4919">
        <w:rPr>
          <w:rFonts w:ascii="Book Antiqua" w:eastAsia="Book Antiqua" w:hAnsi="Book Antiqua" w:cs="Book Antiqua"/>
        </w:rPr>
        <w:t>Medicine</w:t>
      </w:r>
      <w:r w:rsidR="007106EF" w:rsidRPr="00EA4919">
        <w:rPr>
          <w:rFonts w:ascii="Book Antiqua" w:eastAsia="Book Antiqua" w:hAnsi="Book Antiqua" w:cs="Book Antiqua"/>
        </w:rPr>
        <w:t xml:space="preserve"> </w:t>
      </w:r>
      <w:r w:rsidRPr="00EA4919">
        <w:rPr>
          <w:rFonts w:ascii="Book Antiqua" w:eastAsia="Book Antiqua" w:hAnsi="Book Antiqua" w:cs="Book Antiqua"/>
        </w:rPr>
        <w:t>Animal</w:t>
      </w:r>
      <w:r w:rsidR="007106EF" w:rsidRPr="00EA4919">
        <w:rPr>
          <w:rFonts w:ascii="Book Antiqua" w:eastAsia="Book Antiqua" w:hAnsi="Book Antiqua" w:cs="Book Antiqua"/>
        </w:rPr>
        <w:t xml:space="preserve"> </w:t>
      </w:r>
      <w:r w:rsidRPr="00EA4919">
        <w:rPr>
          <w:rFonts w:ascii="Book Antiqua" w:eastAsia="Book Antiqua" w:hAnsi="Book Antiqua" w:cs="Book Antiqua"/>
        </w:rPr>
        <w:t>Care</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Use</w:t>
      </w:r>
      <w:r w:rsidR="007106EF" w:rsidRPr="00EA4919">
        <w:rPr>
          <w:rFonts w:ascii="Book Antiqua" w:eastAsia="Book Antiqua" w:hAnsi="Book Antiqua" w:cs="Book Antiqua"/>
        </w:rPr>
        <w:t xml:space="preserve"> </w:t>
      </w:r>
      <w:r w:rsidRPr="00EA4919">
        <w:rPr>
          <w:rFonts w:ascii="Book Antiqua" w:eastAsia="Book Antiqua" w:hAnsi="Book Antiqua" w:cs="Book Antiqua"/>
        </w:rPr>
        <w:t>Committee</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were</w:t>
      </w:r>
      <w:r w:rsidR="007106EF" w:rsidRPr="00EA4919">
        <w:rPr>
          <w:rFonts w:ascii="Book Antiqua" w:eastAsia="Book Antiqua" w:hAnsi="Book Antiqua" w:cs="Book Antiqua"/>
        </w:rPr>
        <w:t xml:space="preserve"> </w:t>
      </w:r>
      <w:r w:rsidRPr="00EA4919">
        <w:rPr>
          <w:rFonts w:ascii="Book Antiqua" w:eastAsia="Book Antiqua" w:hAnsi="Book Antiqua" w:cs="Book Antiqua"/>
        </w:rPr>
        <w:t>performed</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accordance</w:t>
      </w:r>
      <w:r w:rsidR="007106EF" w:rsidRPr="00EA4919">
        <w:rPr>
          <w:rFonts w:ascii="Book Antiqua" w:eastAsia="Book Antiqua" w:hAnsi="Book Antiqua" w:cs="Book Antiqua"/>
        </w:rPr>
        <w:t xml:space="preserve"> </w:t>
      </w:r>
      <w:r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Pr="00EA4919">
        <w:rPr>
          <w:rFonts w:ascii="Book Antiqua" w:eastAsia="Book Antiqua" w:hAnsi="Book Antiqua" w:cs="Book Antiqua"/>
        </w:rPr>
        <w:t>its</w:t>
      </w:r>
      <w:r w:rsidR="007106EF" w:rsidRPr="00EA4919">
        <w:rPr>
          <w:rFonts w:ascii="Book Antiqua" w:eastAsia="Book Antiqua" w:hAnsi="Book Antiqua" w:cs="Book Antiqua"/>
        </w:rPr>
        <w:t xml:space="preserve"> </w:t>
      </w:r>
      <w:r w:rsidRPr="00EA4919">
        <w:rPr>
          <w:rFonts w:ascii="Book Antiqua" w:eastAsia="Book Antiqua" w:hAnsi="Book Antiqua" w:cs="Book Antiqua"/>
        </w:rPr>
        <w:t>prescribed</w:t>
      </w:r>
      <w:r w:rsidR="007106EF" w:rsidRPr="00EA4919">
        <w:rPr>
          <w:rFonts w:ascii="Book Antiqua" w:eastAsia="Book Antiqua" w:hAnsi="Book Antiqua" w:cs="Book Antiqua"/>
        </w:rPr>
        <w:t xml:space="preserve"> </w:t>
      </w:r>
      <w:r w:rsidRPr="00EA4919">
        <w:rPr>
          <w:rFonts w:ascii="Book Antiqua" w:eastAsia="Book Antiqua" w:hAnsi="Book Antiqua" w:cs="Book Antiqua"/>
        </w:rPr>
        <w:t>guidelines</w:t>
      </w:r>
      <w:r w:rsidR="00A72CE2" w:rsidRPr="00EA4919">
        <w:rPr>
          <w:rFonts w:ascii="Book Antiqua" w:hAnsi="Book Antiqua" w:cs="Book Antiqua"/>
          <w:lang w:eastAsia="zh-CN"/>
        </w:rPr>
        <w:t xml:space="preserve"> (Approval No.</w:t>
      </w:r>
      <w:r w:rsidR="00A72CE2" w:rsidRPr="00EA4919">
        <w:rPr>
          <w:rFonts w:ascii="Book Antiqua" w:eastAsia="Book Antiqua" w:hAnsi="Book Antiqua" w:cs="Book Antiqua"/>
        </w:rPr>
        <w:t xml:space="preserve"> JZLLSC2021-196)</w:t>
      </w:r>
      <w:r w:rsidR="00A72CE2" w:rsidRPr="00EA4919">
        <w:rPr>
          <w:rFonts w:ascii="Book Antiqua" w:hAnsi="Book Antiqua" w:cs="Book Antiqua"/>
          <w:lang w:eastAsia="zh-CN"/>
        </w:rPr>
        <w:t>.</w:t>
      </w:r>
    </w:p>
    <w:p w14:paraId="2ADB9F1E" w14:textId="77777777" w:rsidR="00583D0E" w:rsidRPr="00EA4919" w:rsidRDefault="00583D0E" w:rsidP="00177C64">
      <w:pPr>
        <w:spacing w:line="360" w:lineRule="auto"/>
        <w:jc w:val="both"/>
        <w:rPr>
          <w:rFonts w:ascii="Book Antiqua" w:hAnsi="Book Antiqua"/>
          <w:lang w:eastAsia="zh-CN"/>
        </w:rPr>
      </w:pPr>
    </w:p>
    <w:p w14:paraId="46740C01" w14:textId="77777777" w:rsidR="00583D0E" w:rsidRPr="00EA4919" w:rsidRDefault="00D40E54" w:rsidP="00177C64">
      <w:pPr>
        <w:spacing w:line="360" w:lineRule="auto"/>
        <w:jc w:val="both"/>
        <w:rPr>
          <w:rFonts w:ascii="Book Antiqua" w:hAnsi="Book Antiqua"/>
        </w:rPr>
      </w:pPr>
      <w:r w:rsidRPr="00EA4919">
        <w:rPr>
          <w:rFonts w:ascii="Book Antiqua" w:eastAsia="Book Antiqua" w:hAnsi="Book Antiqua" w:cs="Book Antiqua"/>
          <w:b/>
          <w:bCs/>
        </w:rPr>
        <w:t>Conflict-of-interest</w:t>
      </w:r>
      <w:r w:rsidR="007106EF" w:rsidRPr="00EA4919">
        <w:rPr>
          <w:rFonts w:ascii="Book Antiqua" w:eastAsia="Book Antiqua" w:hAnsi="Book Antiqua" w:cs="Book Antiqua"/>
          <w:b/>
          <w:bCs/>
        </w:rPr>
        <w:t xml:space="preserve"> </w:t>
      </w:r>
      <w:r w:rsidRPr="00EA4919">
        <w:rPr>
          <w:rFonts w:ascii="Book Antiqua" w:eastAsia="Book Antiqua" w:hAnsi="Book Antiqua" w:cs="Book Antiqua"/>
          <w:b/>
          <w:bCs/>
        </w:rPr>
        <w:t>statement:</w:t>
      </w:r>
      <w:r w:rsidR="007106EF" w:rsidRPr="00EA4919">
        <w:rPr>
          <w:rFonts w:ascii="Book Antiqua" w:eastAsia="Book Antiqua" w:hAnsi="Book Antiqua" w:cs="Book Antiqua"/>
          <w:b/>
          <w:bCs/>
        </w:rPr>
        <w:t xml:space="preserve"> </w:t>
      </w:r>
      <w:r w:rsidR="00A72CE2" w:rsidRPr="00EA4919">
        <w:rPr>
          <w:rFonts w:ascii="Book Antiqua" w:hAnsi="Book Antiqua" w:cs="TimesNewRomanPS-BoldItalicMT"/>
          <w:bCs/>
          <w:iCs/>
        </w:rPr>
        <w:t>There are no conflicts of interest to report.</w:t>
      </w:r>
    </w:p>
    <w:p w14:paraId="6CFD4E7D" w14:textId="77777777" w:rsidR="00583D0E" w:rsidRPr="00EA4919" w:rsidRDefault="00583D0E" w:rsidP="00177C64">
      <w:pPr>
        <w:spacing w:line="360" w:lineRule="auto"/>
        <w:jc w:val="both"/>
        <w:rPr>
          <w:rFonts w:ascii="Book Antiqua" w:hAnsi="Book Antiqua"/>
        </w:rPr>
      </w:pPr>
    </w:p>
    <w:p w14:paraId="4CB9003B" w14:textId="1A3517C1" w:rsidR="00A72CE2" w:rsidRDefault="00D40E54" w:rsidP="00177C64">
      <w:pPr>
        <w:spacing w:line="360" w:lineRule="auto"/>
        <w:jc w:val="both"/>
        <w:rPr>
          <w:rFonts w:ascii="Book Antiqua" w:hAnsi="Book Antiqua" w:cs="Book Antiqua"/>
          <w:bCs/>
          <w:lang w:eastAsia="zh-CN"/>
        </w:rPr>
      </w:pPr>
      <w:r w:rsidRPr="00EA4919">
        <w:rPr>
          <w:rFonts w:ascii="Book Antiqua" w:eastAsia="Book Antiqua" w:hAnsi="Book Antiqua" w:cs="Book Antiqua"/>
          <w:b/>
          <w:bCs/>
        </w:rPr>
        <w:t>Data</w:t>
      </w:r>
      <w:r w:rsidR="007106EF" w:rsidRPr="00EA4919">
        <w:rPr>
          <w:rFonts w:ascii="Book Antiqua" w:eastAsia="Book Antiqua" w:hAnsi="Book Antiqua" w:cs="Book Antiqua"/>
          <w:b/>
          <w:bCs/>
        </w:rPr>
        <w:t xml:space="preserve"> </w:t>
      </w:r>
      <w:r w:rsidRPr="00EA4919">
        <w:rPr>
          <w:rFonts w:ascii="Book Antiqua" w:eastAsia="Book Antiqua" w:hAnsi="Book Antiqua" w:cs="Book Antiqua"/>
          <w:b/>
          <w:bCs/>
        </w:rPr>
        <w:t>sharing</w:t>
      </w:r>
      <w:r w:rsidR="007106EF" w:rsidRPr="00EA4919">
        <w:rPr>
          <w:rFonts w:ascii="Book Antiqua" w:eastAsia="Book Antiqua" w:hAnsi="Book Antiqua" w:cs="Book Antiqua"/>
          <w:b/>
          <w:bCs/>
        </w:rPr>
        <w:t xml:space="preserve"> </w:t>
      </w:r>
      <w:r w:rsidRPr="00EA4919">
        <w:rPr>
          <w:rFonts w:ascii="Book Antiqua" w:eastAsia="Book Antiqua" w:hAnsi="Book Antiqua" w:cs="Book Antiqua"/>
          <w:b/>
          <w:bCs/>
        </w:rPr>
        <w:t>statement:</w:t>
      </w:r>
      <w:r w:rsidR="007106EF" w:rsidRPr="00EA4919">
        <w:rPr>
          <w:rFonts w:ascii="Book Antiqua" w:eastAsia="Book Antiqua" w:hAnsi="Book Antiqua" w:cs="Book Antiqua"/>
          <w:b/>
          <w:bCs/>
        </w:rPr>
        <w:t xml:space="preserve"> </w:t>
      </w:r>
      <w:r w:rsidR="00900A85" w:rsidRPr="00EA4919">
        <w:rPr>
          <w:rFonts w:ascii="Book Antiqua" w:hAnsi="Book Antiqua" w:cs="Book Antiqua"/>
          <w:bCs/>
          <w:lang w:eastAsia="zh-CN"/>
        </w:rPr>
        <w:t>No additional data are available</w:t>
      </w:r>
      <w:r w:rsidR="00221F2A" w:rsidRPr="00EA4919">
        <w:rPr>
          <w:rFonts w:ascii="Book Antiqua" w:hAnsi="Book Antiqua" w:cs="Book Antiqua"/>
          <w:bCs/>
          <w:lang w:eastAsia="zh-CN"/>
        </w:rPr>
        <w:t>.</w:t>
      </w:r>
    </w:p>
    <w:p w14:paraId="13489691" w14:textId="77777777" w:rsidR="00177C64" w:rsidRDefault="00177C64" w:rsidP="00177C64">
      <w:pPr>
        <w:spacing w:line="360" w:lineRule="auto"/>
        <w:jc w:val="both"/>
        <w:rPr>
          <w:rFonts w:ascii="Book Antiqua" w:hAnsi="Book Antiqua" w:cs="Book Antiqua"/>
          <w:bCs/>
          <w:lang w:eastAsia="zh-CN"/>
        </w:rPr>
      </w:pPr>
    </w:p>
    <w:p w14:paraId="62C4F823" w14:textId="24E5F101" w:rsidR="00177C64" w:rsidRPr="00177C64" w:rsidRDefault="00177C64" w:rsidP="00177C64">
      <w:pPr>
        <w:spacing w:line="360" w:lineRule="auto"/>
        <w:jc w:val="both"/>
        <w:rPr>
          <w:rFonts w:ascii="Book Antiqua" w:hAnsi="Book Antiqua"/>
          <w:lang w:eastAsia="zh-CN"/>
        </w:rPr>
      </w:pPr>
      <w:r w:rsidRPr="001B0230">
        <w:rPr>
          <w:rFonts w:ascii="Book Antiqua" w:hAnsi="Book Antiqua" w:cs="Book Antiqua"/>
          <w:b/>
          <w:color w:val="000000"/>
        </w:rPr>
        <w:t>ARRIVE guidelines statement</w:t>
      </w:r>
      <w:r w:rsidRPr="001B0230">
        <w:rPr>
          <w:rFonts w:ascii="Book Antiqua" w:hAnsi="Book Antiqua" w:cs="Book Antiqua" w:hint="eastAsia"/>
          <w:b/>
          <w:color w:val="000000"/>
        </w:rPr>
        <w:t xml:space="preserve">: </w:t>
      </w:r>
      <w:r w:rsidRPr="001B0230">
        <w:rPr>
          <w:rFonts w:ascii="Book Antiqua" w:hAnsi="Book Antiqua"/>
        </w:rPr>
        <w:t>The authors have read the ARRIVE Guidelines, and the manuscript was prepared and revised according to the ARRIVE Guidelines.</w:t>
      </w:r>
    </w:p>
    <w:p w14:paraId="704AA3C8" w14:textId="77777777" w:rsidR="00723A59" w:rsidRPr="00EA4919" w:rsidRDefault="00723A59" w:rsidP="00177C64">
      <w:pPr>
        <w:spacing w:line="360" w:lineRule="auto"/>
        <w:jc w:val="both"/>
        <w:rPr>
          <w:rFonts w:ascii="Book Antiqua" w:hAnsi="Book Antiqua"/>
          <w:lang w:eastAsia="zh-CN"/>
        </w:rPr>
      </w:pPr>
    </w:p>
    <w:p w14:paraId="7A7A3361" w14:textId="77777777" w:rsidR="00583D0E" w:rsidRPr="00EA4919" w:rsidRDefault="00D40E54" w:rsidP="00177C64">
      <w:pPr>
        <w:spacing w:line="360" w:lineRule="auto"/>
        <w:jc w:val="both"/>
        <w:rPr>
          <w:rFonts w:ascii="Book Antiqua" w:hAnsi="Book Antiqua"/>
        </w:rPr>
      </w:pPr>
      <w:r w:rsidRPr="00EA4919">
        <w:rPr>
          <w:rFonts w:ascii="Book Antiqua" w:eastAsia="Book Antiqua" w:hAnsi="Book Antiqua" w:cs="Book Antiqua"/>
          <w:b/>
          <w:bCs/>
        </w:rPr>
        <w:t>Open-Access:</w:t>
      </w:r>
      <w:r w:rsidR="007106EF" w:rsidRPr="00EA4919">
        <w:rPr>
          <w:rFonts w:ascii="Book Antiqua" w:eastAsia="Book Antiqua" w:hAnsi="Book Antiqua" w:cs="Book Antiqua"/>
          <w:b/>
          <w:bCs/>
        </w:rPr>
        <w:t xml:space="preserve"> </w:t>
      </w:r>
      <w:r w:rsidRPr="00EA4919">
        <w:rPr>
          <w:rFonts w:ascii="Book Antiqua" w:eastAsia="Book Antiqua" w:hAnsi="Book Antiqua" w:cs="Book Antiqua"/>
        </w:rPr>
        <w:t>This</w:t>
      </w:r>
      <w:r w:rsidR="007106EF" w:rsidRPr="00EA4919">
        <w:rPr>
          <w:rFonts w:ascii="Book Antiqua" w:eastAsia="Book Antiqua" w:hAnsi="Book Antiqua" w:cs="Book Antiqua"/>
        </w:rPr>
        <w:t xml:space="preserve"> </w:t>
      </w:r>
      <w:r w:rsidRPr="00EA4919">
        <w:rPr>
          <w:rFonts w:ascii="Book Antiqua" w:eastAsia="Book Antiqua" w:hAnsi="Book Antiqua" w:cs="Book Antiqua"/>
        </w:rPr>
        <w:t>article</w:t>
      </w:r>
      <w:r w:rsidR="007106EF" w:rsidRPr="00EA4919">
        <w:rPr>
          <w:rFonts w:ascii="Book Antiqua" w:eastAsia="Book Antiqua" w:hAnsi="Book Antiqua" w:cs="Book Antiqua"/>
        </w:rPr>
        <w:t xml:space="preserve"> </w:t>
      </w:r>
      <w:r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an</w:t>
      </w:r>
      <w:r w:rsidR="007106EF" w:rsidRPr="00EA4919">
        <w:rPr>
          <w:rFonts w:ascii="Book Antiqua" w:eastAsia="Book Antiqua" w:hAnsi="Book Antiqua" w:cs="Book Antiqua"/>
        </w:rPr>
        <w:t xml:space="preserve"> </w:t>
      </w:r>
      <w:r w:rsidRPr="00EA4919">
        <w:rPr>
          <w:rFonts w:ascii="Book Antiqua" w:eastAsia="Book Antiqua" w:hAnsi="Book Antiqua" w:cs="Book Antiqua"/>
        </w:rPr>
        <w:t>open-access</w:t>
      </w:r>
      <w:r w:rsidR="007106EF" w:rsidRPr="00EA4919">
        <w:rPr>
          <w:rFonts w:ascii="Book Antiqua" w:eastAsia="Book Antiqua" w:hAnsi="Book Antiqua" w:cs="Book Antiqua"/>
        </w:rPr>
        <w:t xml:space="preserve"> </w:t>
      </w:r>
      <w:r w:rsidRPr="00EA4919">
        <w:rPr>
          <w:rFonts w:ascii="Book Antiqua" w:eastAsia="Book Antiqua" w:hAnsi="Book Antiqua" w:cs="Book Antiqua"/>
        </w:rPr>
        <w:t>article</w:t>
      </w:r>
      <w:r w:rsidR="007106EF" w:rsidRPr="00EA4919">
        <w:rPr>
          <w:rFonts w:ascii="Book Antiqua" w:eastAsia="Book Antiqua" w:hAnsi="Book Antiqua" w:cs="Book Antiqua"/>
        </w:rPr>
        <w:t xml:space="preserve"> </w:t>
      </w:r>
      <w:r w:rsidRPr="00EA4919">
        <w:rPr>
          <w:rFonts w:ascii="Book Antiqua" w:eastAsia="Book Antiqua" w:hAnsi="Book Antiqua" w:cs="Book Antiqua"/>
        </w:rPr>
        <w:t>that</w:t>
      </w:r>
      <w:r w:rsidR="007106EF" w:rsidRPr="00EA4919">
        <w:rPr>
          <w:rFonts w:ascii="Book Antiqua" w:eastAsia="Book Antiqua" w:hAnsi="Book Antiqua" w:cs="Book Antiqua"/>
        </w:rPr>
        <w:t xml:space="preserve"> </w:t>
      </w:r>
      <w:r w:rsidRPr="00EA4919">
        <w:rPr>
          <w:rFonts w:ascii="Book Antiqua" w:eastAsia="Book Antiqua" w:hAnsi="Book Antiqua" w:cs="Book Antiqua"/>
        </w:rPr>
        <w:t>was</w:t>
      </w:r>
      <w:r w:rsidR="007106EF" w:rsidRPr="00EA4919">
        <w:rPr>
          <w:rFonts w:ascii="Book Antiqua" w:eastAsia="Book Antiqua" w:hAnsi="Book Antiqua" w:cs="Book Antiqua"/>
        </w:rPr>
        <w:t xml:space="preserve"> </w:t>
      </w:r>
      <w:r w:rsidRPr="00EA4919">
        <w:rPr>
          <w:rFonts w:ascii="Book Antiqua" w:eastAsia="Book Antiqua" w:hAnsi="Book Antiqua" w:cs="Book Antiqua"/>
        </w:rPr>
        <w:t>selected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by</w:t>
      </w:r>
      <w:r w:rsidR="007106EF" w:rsidRPr="00EA4919">
        <w:rPr>
          <w:rFonts w:ascii="Book Antiqua" w:eastAsia="Book Antiqua" w:hAnsi="Book Antiqua" w:cs="Book Antiqua"/>
        </w:rPr>
        <w:t xml:space="preserve"> </w:t>
      </w:r>
      <w:r w:rsidRPr="00EA4919">
        <w:rPr>
          <w:rFonts w:ascii="Book Antiqua" w:eastAsia="Book Antiqua" w:hAnsi="Book Antiqua" w:cs="Book Antiqua"/>
        </w:rPr>
        <w:t>an</w:t>
      </w:r>
      <w:r w:rsidR="007106EF" w:rsidRPr="00EA4919">
        <w:rPr>
          <w:rFonts w:ascii="Book Antiqua" w:eastAsia="Book Antiqua" w:hAnsi="Book Antiqua" w:cs="Book Antiqua"/>
        </w:rPr>
        <w:t xml:space="preserve"> </w:t>
      </w:r>
      <w:r w:rsidRPr="00EA4919">
        <w:rPr>
          <w:rFonts w:ascii="Book Antiqua" w:eastAsia="Book Antiqua" w:hAnsi="Book Antiqua" w:cs="Book Antiqua"/>
        </w:rPr>
        <w:t>in-house</w:t>
      </w:r>
      <w:r w:rsidR="007106EF" w:rsidRPr="00EA4919">
        <w:rPr>
          <w:rFonts w:ascii="Book Antiqua" w:eastAsia="Book Antiqua" w:hAnsi="Book Antiqua" w:cs="Book Antiqua"/>
        </w:rPr>
        <w:t xml:space="preserve"> </w:t>
      </w:r>
      <w:r w:rsidRPr="00EA4919">
        <w:rPr>
          <w:rFonts w:ascii="Book Antiqua" w:eastAsia="Book Antiqua" w:hAnsi="Book Antiqua" w:cs="Book Antiqua"/>
        </w:rPr>
        <w:t>editor</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fully</w:t>
      </w:r>
      <w:r w:rsidR="007106EF" w:rsidRPr="00EA4919">
        <w:rPr>
          <w:rFonts w:ascii="Book Antiqua" w:eastAsia="Book Antiqua" w:hAnsi="Book Antiqua" w:cs="Book Antiqua"/>
        </w:rPr>
        <w:t xml:space="preserve"> </w:t>
      </w:r>
      <w:r w:rsidRPr="00EA4919">
        <w:rPr>
          <w:rFonts w:ascii="Book Antiqua" w:eastAsia="Book Antiqua" w:hAnsi="Book Antiqua" w:cs="Book Antiqua"/>
        </w:rPr>
        <w:t>peer-reviewed</w:t>
      </w:r>
      <w:r w:rsidR="007106EF" w:rsidRPr="00EA4919">
        <w:rPr>
          <w:rFonts w:ascii="Book Antiqua" w:eastAsia="Book Antiqua" w:hAnsi="Book Antiqua" w:cs="Book Antiqua"/>
        </w:rPr>
        <w:t xml:space="preserve"> </w:t>
      </w:r>
      <w:r w:rsidRPr="00EA4919">
        <w:rPr>
          <w:rFonts w:ascii="Book Antiqua" w:eastAsia="Book Antiqua" w:hAnsi="Book Antiqua" w:cs="Book Antiqua"/>
        </w:rPr>
        <w:t>by</w:t>
      </w:r>
      <w:r w:rsidR="007106EF" w:rsidRPr="00EA4919">
        <w:rPr>
          <w:rFonts w:ascii="Book Antiqua" w:eastAsia="Book Antiqua" w:hAnsi="Book Antiqua" w:cs="Book Antiqua"/>
        </w:rPr>
        <w:t xml:space="preserve"> </w:t>
      </w:r>
      <w:r w:rsidRPr="00EA4919">
        <w:rPr>
          <w:rFonts w:ascii="Book Antiqua" w:eastAsia="Book Antiqua" w:hAnsi="Book Antiqua" w:cs="Book Antiqua"/>
        </w:rPr>
        <w:t>external</w:t>
      </w:r>
      <w:r w:rsidR="007106EF" w:rsidRPr="00EA4919">
        <w:rPr>
          <w:rFonts w:ascii="Book Antiqua" w:eastAsia="Book Antiqua" w:hAnsi="Book Antiqua" w:cs="Book Antiqua"/>
        </w:rPr>
        <w:t xml:space="preserve"> </w:t>
      </w:r>
      <w:r w:rsidRPr="00EA4919">
        <w:rPr>
          <w:rFonts w:ascii="Book Antiqua" w:eastAsia="Book Antiqua" w:hAnsi="Book Antiqua" w:cs="Book Antiqua"/>
        </w:rPr>
        <w:t>reviewers.</w:t>
      </w:r>
      <w:r w:rsidR="007106EF" w:rsidRPr="00EA4919">
        <w:rPr>
          <w:rFonts w:ascii="Book Antiqua" w:eastAsia="Book Antiqua" w:hAnsi="Book Antiqua" w:cs="Book Antiqua"/>
        </w:rPr>
        <w:t xml:space="preserve"> </w:t>
      </w:r>
      <w:r w:rsidRPr="00EA4919">
        <w:rPr>
          <w:rFonts w:ascii="Book Antiqua" w:eastAsia="Book Antiqua" w:hAnsi="Book Antiqua" w:cs="Book Antiqua"/>
        </w:rPr>
        <w:t>It</w:t>
      </w:r>
      <w:r w:rsidR="007106EF" w:rsidRPr="00EA4919">
        <w:rPr>
          <w:rFonts w:ascii="Book Antiqua" w:eastAsia="Book Antiqua" w:hAnsi="Book Antiqua" w:cs="Book Antiqua"/>
        </w:rPr>
        <w:t xml:space="preserve"> </w:t>
      </w:r>
      <w:r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distributed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in</w:t>
      </w:r>
      <w:r w:rsidR="007106EF" w:rsidRPr="00EA4919">
        <w:rPr>
          <w:rFonts w:ascii="Book Antiqua" w:eastAsia="Book Antiqua" w:hAnsi="Book Antiqua" w:cs="Book Antiqua"/>
        </w:rPr>
        <w:t xml:space="preserve"> </w:t>
      </w:r>
      <w:r w:rsidRPr="00EA4919">
        <w:rPr>
          <w:rFonts w:ascii="Book Antiqua" w:eastAsia="Book Antiqua" w:hAnsi="Book Antiqua" w:cs="Book Antiqua"/>
        </w:rPr>
        <w:t>accordance</w:t>
      </w:r>
      <w:r w:rsidR="007106EF" w:rsidRPr="00EA4919">
        <w:rPr>
          <w:rFonts w:ascii="Book Antiqua" w:eastAsia="Book Antiqua" w:hAnsi="Book Antiqua" w:cs="Book Antiqua"/>
        </w:rPr>
        <w:t xml:space="preserve"> </w:t>
      </w:r>
      <w:r w:rsidRPr="00EA4919">
        <w:rPr>
          <w:rFonts w:ascii="Book Antiqua" w:eastAsia="Book Antiqua" w:hAnsi="Book Antiqua" w:cs="Book Antiqua"/>
        </w:rPr>
        <w:t>with</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Creative</w:t>
      </w:r>
      <w:r w:rsidR="007106EF" w:rsidRPr="00EA4919">
        <w:rPr>
          <w:rFonts w:ascii="Book Antiqua" w:eastAsia="Book Antiqua" w:hAnsi="Book Antiqua" w:cs="Book Antiqua"/>
        </w:rPr>
        <w:t xml:space="preserve"> </w:t>
      </w:r>
      <w:r w:rsidRPr="00EA4919">
        <w:rPr>
          <w:rFonts w:ascii="Book Antiqua" w:eastAsia="Book Antiqua" w:hAnsi="Book Antiqua" w:cs="Book Antiqua"/>
        </w:rPr>
        <w:t>Commons</w:t>
      </w:r>
      <w:r w:rsidR="007106EF" w:rsidRPr="00EA4919">
        <w:rPr>
          <w:rFonts w:ascii="Book Antiqua" w:eastAsia="Book Antiqua" w:hAnsi="Book Antiqua" w:cs="Book Antiqua"/>
        </w:rPr>
        <w:t xml:space="preserve"> </w:t>
      </w:r>
      <w:r w:rsidRPr="00EA4919">
        <w:rPr>
          <w:rFonts w:ascii="Book Antiqua" w:eastAsia="Book Antiqua" w:hAnsi="Book Antiqua" w:cs="Book Antiqua"/>
        </w:rPr>
        <w:t>Attribution</w:t>
      </w:r>
      <w:r w:rsidR="007106EF"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NonCommercial</w:t>
      </w:r>
      <w:proofErr w:type="spellEnd"/>
      <w:r w:rsidR="007106EF" w:rsidRPr="00EA4919">
        <w:rPr>
          <w:rFonts w:ascii="Book Antiqua" w:eastAsia="Book Antiqua" w:hAnsi="Book Antiqua" w:cs="Book Antiqua"/>
        </w:rPr>
        <w:t xml:space="preserve"> </w:t>
      </w:r>
      <w:r w:rsidRPr="00EA4919">
        <w:rPr>
          <w:rFonts w:ascii="Book Antiqua" w:eastAsia="Book Antiqua" w:hAnsi="Book Antiqua" w:cs="Book Antiqua"/>
        </w:rPr>
        <w:t>(CC</w:t>
      </w:r>
      <w:r w:rsidR="007106EF" w:rsidRPr="00EA4919">
        <w:rPr>
          <w:rFonts w:ascii="Book Antiqua" w:eastAsia="Book Antiqua" w:hAnsi="Book Antiqua" w:cs="Book Antiqua"/>
        </w:rPr>
        <w:t xml:space="preserve"> </w:t>
      </w:r>
      <w:r w:rsidRPr="00EA4919">
        <w:rPr>
          <w:rFonts w:ascii="Book Antiqua" w:eastAsia="Book Antiqua" w:hAnsi="Book Antiqua" w:cs="Book Antiqua"/>
        </w:rPr>
        <w:t>BY-NC</w:t>
      </w:r>
      <w:r w:rsidR="007106EF" w:rsidRPr="00EA4919">
        <w:rPr>
          <w:rFonts w:ascii="Book Antiqua" w:eastAsia="Book Antiqua" w:hAnsi="Book Antiqua" w:cs="Book Antiqua"/>
        </w:rPr>
        <w:t xml:space="preserve"> </w:t>
      </w:r>
      <w:r w:rsidRPr="00EA4919">
        <w:rPr>
          <w:rFonts w:ascii="Book Antiqua" w:eastAsia="Book Antiqua" w:hAnsi="Book Antiqua" w:cs="Book Antiqua"/>
        </w:rPr>
        <w:t>4.0)</w:t>
      </w:r>
      <w:r w:rsidR="007106EF" w:rsidRPr="00EA4919">
        <w:rPr>
          <w:rFonts w:ascii="Book Antiqua" w:eastAsia="Book Antiqua" w:hAnsi="Book Antiqua" w:cs="Book Antiqua"/>
        </w:rPr>
        <w:t xml:space="preserve"> </w:t>
      </w:r>
      <w:r w:rsidRPr="00EA4919">
        <w:rPr>
          <w:rFonts w:ascii="Book Antiqua" w:eastAsia="Book Antiqua" w:hAnsi="Book Antiqua" w:cs="Book Antiqua"/>
        </w:rPr>
        <w:t>license,</w:t>
      </w:r>
      <w:r w:rsidR="007106EF" w:rsidRPr="00EA4919">
        <w:rPr>
          <w:rFonts w:ascii="Book Antiqua" w:eastAsia="Book Antiqua" w:hAnsi="Book Antiqua" w:cs="Book Antiqua"/>
        </w:rPr>
        <w:t xml:space="preserve"> </w:t>
      </w:r>
      <w:r w:rsidRPr="00EA4919">
        <w:rPr>
          <w:rFonts w:ascii="Book Antiqua" w:eastAsia="Book Antiqua" w:hAnsi="Book Antiqua" w:cs="Book Antiqua"/>
        </w:rPr>
        <w:t>which</w:t>
      </w:r>
      <w:r w:rsidR="007106EF" w:rsidRPr="00EA4919">
        <w:rPr>
          <w:rFonts w:ascii="Book Antiqua" w:eastAsia="Book Antiqua" w:hAnsi="Book Antiqua" w:cs="Book Antiqua"/>
        </w:rPr>
        <w:t xml:space="preserve"> </w:t>
      </w:r>
      <w:r w:rsidRPr="00EA4919">
        <w:rPr>
          <w:rFonts w:ascii="Book Antiqua" w:eastAsia="Book Antiqua" w:hAnsi="Book Antiqua" w:cs="Book Antiqua"/>
        </w:rPr>
        <w:t>permits</w:t>
      </w:r>
      <w:r w:rsidR="007106EF" w:rsidRPr="00EA4919">
        <w:rPr>
          <w:rFonts w:ascii="Book Antiqua" w:eastAsia="Book Antiqua" w:hAnsi="Book Antiqua" w:cs="Book Antiqua"/>
        </w:rPr>
        <w:t xml:space="preserve"> </w:t>
      </w:r>
      <w:r w:rsidRPr="00EA4919">
        <w:rPr>
          <w:rFonts w:ascii="Book Antiqua" w:eastAsia="Book Antiqua" w:hAnsi="Book Antiqua" w:cs="Book Antiqua"/>
        </w:rPr>
        <w:t>others</w:t>
      </w:r>
      <w:r w:rsidR="007106EF" w:rsidRPr="00EA4919">
        <w:rPr>
          <w:rFonts w:ascii="Book Antiqua" w:eastAsia="Book Antiqua" w:hAnsi="Book Antiqua" w:cs="Book Antiqua"/>
        </w:rPr>
        <w:t xml:space="preserve"> </w:t>
      </w:r>
      <w:r w:rsidRPr="00EA4919">
        <w:rPr>
          <w:rFonts w:ascii="Book Antiqua" w:eastAsia="Book Antiqua" w:hAnsi="Book Antiqua" w:cs="Book Antiqua"/>
        </w:rPr>
        <w:t>to</w:t>
      </w:r>
      <w:r w:rsidR="007106EF" w:rsidRPr="00EA4919">
        <w:rPr>
          <w:rFonts w:ascii="Book Antiqua" w:eastAsia="Book Antiqua" w:hAnsi="Book Antiqua" w:cs="Book Antiqua"/>
        </w:rPr>
        <w:t xml:space="preserve"> </w:t>
      </w:r>
      <w:r w:rsidRPr="00EA4919">
        <w:rPr>
          <w:rFonts w:ascii="Book Antiqua" w:eastAsia="Book Antiqua" w:hAnsi="Book Antiqua" w:cs="Book Antiqua"/>
        </w:rPr>
        <w:t>distribute,</w:t>
      </w:r>
      <w:r w:rsidR="007106EF" w:rsidRPr="00EA4919">
        <w:rPr>
          <w:rFonts w:ascii="Book Antiqua" w:eastAsia="Book Antiqua" w:hAnsi="Book Antiqua" w:cs="Book Antiqua"/>
        </w:rPr>
        <w:t xml:space="preserve"> </w:t>
      </w:r>
      <w:r w:rsidRPr="00EA4919">
        <w:rPr>
          <w:rFonts w:ascii="Book Antiqua" w:eastAsia="Book Antiqua" w:hAnsi="Book Antiqua" w:cs="Book Antiqua"/>
        </w:rPr>
        <w:t>remix,</w:t>
      </w:r>
      <w:r w:rsidR="007106EF" w:rsidRPr="00EA4919">
        <w:rPr>
          <w:rFonts w:ascii="Book Antiqua" w:eastAsia="Book Antiqua" w:hAnsi="Book Antiqua" w:cs="Book Antiqua"/>
        </w:rPr>
        <w:t xml:space="preserve"> </w:t>
      </w:r>
      <w:r w:rsidRPr="00EA4919">
        <w:rPr>
          <w:rFonts w:ascii="Book Antiqua" w:eastAsia="Book Antiqua" w:hAnsi="Book Antiqua" w:cs="Book Antiqua"/>
        </w:rPr>
        <w:t>adapt,</w:t>
      </w:r>
      <w:r w:rsidR="007106EF" w:rsidRPr="00EA4919">
        <w:rPr>
          <w:rFonts w:ascii="Book Antiqua" w:eastAsia="Book Antiqua" w:hAnsi="Book Antiqua" w:cs="Book Antiqua"/>
        </w:rPr>
        <w:t xml:space="preserve"> </w:t>
      </w:r>
      <w:r w:rsidRPr="00EA4919">
        <w:rPr>
          <w:rFonts w:ascii="Book Antiqua" w:eastAsia="Book Antiqua" w:hAnsi="Book Antiqua" w:cs="Book Antiqua"/>
        </w:rPr>
        <w:t>build</w:t>
      </w:r>
      <w:r w:rsidR="007106EF" w:rsidRPr="00EA4919">
        <w:rPr>
          <w:rFonts w:ascii="Book Antiqua" w:eastAsia="Book Antiqua" w:hAnsi="Book Antiqua" w:cs="Book Antiqua"/>
        </w:rPr>
        <w:t xml:space="preserve"> </w:t>
      </w:r>
      <w:r w:rsidRPr="00EA4919">
        <w:rPr>
          <w:rFonts w:ascii="Book Antiqua" w:eastAsia="Book Antiqua" w:hAnsi="Book Antiqua" w:cs="Book Antiqua"/>
        </w:rPr>
        <w:t>upon</w:t>
      </w:r>
      <w:r w:rsidR="007106EF" w:rsidRPr="00EA4919">
        <w:rPr>
          <w:rFonts w:ascii="Book Antiqua" w:eastAsia="Book Antiqua" w:hAnsi="Book Antiqua" w:cs="Book Antiqua"/>
        </w:rPr>
        <w:t xml:space="preserve"> </w:t>
      </w:r>
      <w:r w:rsidRPr="00EA4919">
        <w:rPr>
          <w:rFonts w:ascii="Book Antiqua" w:eastAsia="Book Antiqua" w:hAnsi="Book Antiqua" w:cs="Book Antiqua"/>
        </w:rPr>
        <w:t>this</w:t>
      </w:r>
      <w:r w:rsidR="007106EF" w:rsidRPr="00EA4919">
        <w:rPr>
          <w:rFonts w:ascii="Book Antiqua" w:eastAsia="Book Antiqua" w:hAnsi="Book Antiqua" w:cs="Book Antiqua"/>
        </w:rPr>
        <w:t xml:space="preserve"> </w:t>
      </w:r>
      <w:r w:rsidRPr="00EA4919">
        <w:rPr>
          <w:rFonts w:ascii="Book Antiqua" w:eastAsia="Book Antiqua" w:hAnsi="Book Antiqua" w:cs="Book Antiqua"/>
        </w:rPr>
        <w:t>work</w:t>
      </w:r>
      <w:r w:rsidR="007106EF" w:rsidRPr="00EA4919">
        <w:rPr>
          <w:rFonts w:ascii="Book Antiqua" w:eastAsia="Book Antiqua" w:hAnsi="Book Antiqua" w:cs="Book Antiqua"/>
        </w:rPr>
        <w:t xml:space="preserve"> </w:t>
      </w:r>
      <w:r w:rsidRPr="00EA4919">
        <w:rPr>
          <w:rFonts w:ascii="Book Antiqua" w:eastAsia="Book Antiqua" w:hAnsi="Book Antiqua" w:cs="Book Antiqua"/>
        </w:rPr>
        <w:t>non-commercially,</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license</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their</w:t>
      </w:r>
      <w:r w:rsidR="007106EF" w:rsidRPr="00EA4919">
        <w:rPr>
          <w:rFonts w:ascii="Book Antiqua" w:eastAsia="Book Antiqua" w:hAnsi="Book Antiqua" w:cs="Book Antiqua"/>
        </w:rPr>
        <w:t xml:space="preserve"> </w:t>
      </w:r>
      <w:r w:rsidRPr="00EA4919">
        <w:rPr>
          <w:rFonts w:ascii="Book Antiqua" w:eastAsia="Book Antiqua" w:hAnsi="Book Antiqua" w:cs="Book Antiqua"/>
        </w:rPr>
        <w:t>derivative</w:t>
      </w:r>
      <w:r w:rsidR="007106EF" w:rsidRPr="00EA4919">
        <w:rPr>
          <w:rFonts w:ascii="Book Antiqua" w:eastAsia="Book Antiqua" w:hAnsi="Book Antiqua" w:cs="Book Antiqua"/>
        </w:rPr>
        <w:t xml:space="preserve"> </w:t>
      </w:r>
      <w:r w:rsidRPr="00EA4919">
        <w:rPr>
          <w:rFonts w:ascii="Book Antiqua" w:eastAsia="Book Antiqua" w:hAnsi="Book Antiqua" w:cs="Book Antiqua"/>
        </w:rPr>
        <w:t>works</w:t>
      </w:r>
      <w:r w:rsidR="007106EF" w:rsidRPr="00EA4919">
        <w:rPr>
          <w:rFonts w:ascii="Book Antiqua" w:eastAsia="Book Antiqua" w:hAnsi="Book Antiqua" w:cs="Book Antiqua"/>
        </w:rPr>
        <w:t xml:space="preserve"> </w:t>
      </w:r>
      <w:r w:rsidRPr="00EA4919">
        <w:rPr>
          <w:rFonts w:ascii="Book Antiqua" w:eastAsia="Book Antiqua" w:hAnsi="Book Antiqua" w:cs="Book Antiqua"/>
        </w:rPr>
        <w:t>on</w:t>
      </w:r>
      <w:r w:rsidR="007106EF" w:rsidRPr="00EA4919">
        <w:rPr>
          <w:rFonts w:ascii="Book Antiqua" w:eastAsia="Book Antiqua" w:hAnsi="Book Antiqua" w:cs="Book Antiqua"/>
        </w:rPr>
        <w:t xml:space="preserve"> </w:t>
      </w:r>
      <w:r w:rsidRPr="00EA4919">
        <w:rPr>
          <w:rFonts w:ascii="Book Antiqua" w:eastAsia="Book Antiqua" w:hAnsi="Book Antiqua" w:cs="Book Antiqua"/>
        </w:rPr>
        <w:t>different</w:t>
      </w:r>
      <w:r w:rsidR="007106EF" w:rsidRPr="00EA4919">
        <w:rPr>
          <w:rFonts w:ascii="Book Antiqua" w:eastAsia="Book Antiqua" w:hAnsi="Book Antiqua" w:cs="Book Antiqua"/>
        </w:rPr>
        <w:t xml:space="preserve"> </w:t>
      </w:r>
      <w:r w:rsidRPr="00EA4919">
        <w:rPr>
          <w:rFonts w:ascii="Book Antiqua" w:eastAsia="Book Antiqua" w:hAnsi="Book Antiqua" w:cs="Book Antiqua"/>
        </w:rPr>
        <w:t>terms,</w:t>
      </w:r>
      <w:r w:rsidR="007106EF" w:rsidRPr="00EA4919">
        <w:rPr>
          <w:rFonts w:ascii="Book Antiqua" w:eastAsia="Book Antiqua" w:hAnsi="Book Antiqua" w:cs="Book Antiqua"/>
        </w:rPr>
        <w:t xml:space="preserve"> </w:t>
      </w:r>
      <w:r w:rsidRPr="00EA4919">
        <w:rPr>
          <w:rFonts w:ascii="Book Antiqua" w:eastAsia="Book Antiqua" w:hAnsi="Book Antiqua" w:cs="Book Antiqua"/>
        </w:rPr>
        <w:t>provided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original</w:t>
      </w:r>
      <w:r w:rsidR="007106EF" w:rsidRPr="00EA4919">
        <w:rPr>
          <w:rFonts w:ascii="Book Antiqua" w:eastAsia="Book Antiqua" w:hAnsi="Book Antiqua" w:cs="Book Antiqua"/>
        </w:rPr>
        <w:t xml:space="preserve"> </w:t>
      </w:r>
      <w:r w:rsidRPr="00EA4919">
        <w:rPr>
          <w:rFonts w:ascii="Book Antiqua" w:eastAsia="Book Antiqua" w:hAnsi="Book Antiqua" w:cs="Book Antiqua"/>
        </w:rPr>
        <w:t>work</w:t>
      </w:r>
      <w:r w:rsidR="007106EF" w:rsidRPr="00EA4919">
        <w:rPr>
          <w:rFonts w:ascii="Book Antiqua" w:eastAsia="Book Antiqua" w:hAnsi="Book Antiqua" w:cs="Book Antiqua"/>
        </w:rPr>
        <w:t xml:space="preserve"> </w:t>
      </w:r>
      <w:r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properly</w:t>
      </w:r>
      <w:r w:rsidR="007106EF" w:rsidRPr="00EA4919">
        <w:rPr>
          <w:rFonts w:ascii="Book Antiqua" w:eastAsia="Book Antiqua" w:hAnsi="Book Antiqua" w:cs="Book Antiqua"/>
        </w:rPr>
        <w:t xml:space="preserve"> </w:t>
      </w:r>
      <w:r w:rsidRPr="00EA4919">
        <w:rPr>
          <w:rFonts w:ascii="Book Antiqua" w:eastAsia="Book Antiqua" w:hAnsi="Book Antiqua" w:cs="Book Antiqua"/>
        </w:rPr>
        <w:t>cited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Pr="00EA4919">
        <w:rPr>
          <w:rFonts w:ascii="Book Antiqua" w:eastAsia="Book Antiqua" w:hAnsi="Book Antiqua" w:cs="Book Antiqua"/>
        </w:rPr>
        <w:t>the</w:t>
      </w:r>
      <w:r w:rsidR="007106EF" w:rsidRPr="00EA4919">
        <w:rPr>
          <w:rFonts w:ascii="Book Antiqua" w:eastAsia="Book Antiqua" w:hAnsi="Book Antiqua" w:cs="Book Antiqua"/>
        </w:rPr>
        <w:t xml:space="preserve"> </w:t>
      </w:r>
      <w:r w:rsidRPr="00EA4919">
        <w:rPr>
          <w:rFonts w:ascii="Book Antiqua" w:eastAsia="Book Antiqua" w:hAnsi="Book Antiqua" w:cs="Book Antiqua"/>
        </w:rPr>
        <w:t>use</w:t>
      </w:r>
      <w:r w:rsidR="007106EF" w:rsidRPr="00EA4919">
        <w:rPr>
          <w:rFonts w:ascii="Book Antiqua" w:eastAsia="Book Antiqua" w:hAnsi="Book Antiqua" w:cs="Book Antiqua"/>
        </w:rPr>
        <w:t xml:space="preserve"> </w:t>
      </w:r>
      <w:r w:rsidRPr="00EA4919">
        <w:rPr>
          <w:rFonts w:ascii="Book Antiqua" w:eastAsia="Book Antiqua" w:hAnsi="Book Antiqua" w:cs="Book Antiqua"/>
        </w:rPr>
        <w:t>is</w:t>
      </w:r>
      <w:r w:rsidR="007106EF" w:rsidRPr="00EA4919">
        <w:rPr>
          <w:rFonts w:ascii="Book Antiqua" w:eastAsia="Book Antiqua" w:hAnsi="Book Antiqua" w:cs="Book Antiqua"/>
        </w:rPr>
        <w:t xml:space="preserve"> </w:t>
      </w:r>
      <w:r w:rsidRPr="00EA4919">
        <w:rPr>
          <w:rFonts w:ascii="Book Antiqua" w:eastAsia="Book Antiqua" w:hAnsi="Book Antiqua" w:cs="Book Antiqua"/>
        </w:rPr>
        <w:t>non-commercial.</w:t>
      </w:r>
      <w:r w:rsidR="007106EF" w:rsidRPr="00EA4919">
        <w:rPr>
          <w:rFonts w:ascii="Book Antiqua" w:eastAsia="Book Antiqua" w:hAnsi="Book Antiqua" w:cs="Book Antiqua"/>
        </w:rPr>
        <w:t xml:space="preserve"> </w:t>
      </w:r>
      <w:r w:rsidRPr="00EA4919">
        <w:rPr>
          <w:rFonts w:ascii="Book Antiqua" w:eastAsia="Book Antiqua" w:hAnsi="Book Antiqua" w:cs="Book Antiqua"/>
        </w:rPr>
        <w:t>See:</w:t>
      </w:r>
      <w:r w:rsidR="007106EF" w:rsidRPr="00EA4919">
        <w:rPr>
          <w:rFonts w:ascii="Book Antiqua" w:eastAsia="Book Antiqua" w:hAnsi="Book Antiqua" w:cs="Book Antiqua"/>
        </w:rPr>
        <w:t xml:space="preserve"> </w:t>
      </w:r>
      <w:r w:rsidRPr="00EA4919">
        <w:rPr>
          <w:rFonts w:ascii="Book Antiqua" w:eastAsia="Book Antiqua" w:hAnsi="Book Antiqua" w:cs="Book Antiqua"/>
        </w:rPr>
        <w:t>https://creativecommons.org/Licenses/by-nc/4.0/</w:t>
      </w:r>
    </w:p>
    <w:p w14:paraId="3D11F6AA" w14:textId="77777777" w:rsidR="00583D0E" w:rsidRPr="00EA4919" w:rsidRDefault="00583D0E" w:rsidP="00EA4919">
      <w:pPr>
        <w:spacing w:line="360" w:lineRule="auto"/>
        <w:jc w:val="both"/>
        <w:rPr>
          <w:rFonts w:ascii="Book Antiqua" w:hAnsi="Book Antiqua"/>
        </w:rPr>
      </w:pPr>
    </w:p>
    <w:p w14:paraId="7530BD48"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rPr>
        <w:t>Provenance</w:t>
      </w:r>
      <w:r w:rsidR="007106EF" w:rsidRPr="00EA4919">
        <w:rPr>
          <w:rFonts w:ascii="Book Antiqua" w:eastAsia="Book Antiqua" w:hAnsi="Book Antiqua" w:cs="Book Antiqua"/>
          <w:b/>
        </w:rPr>
        <w:t xml:space="preserve"> </w:t>
      </w:r>
      <w:r w:rsidRPr="00EA4919">
        <w:rPr>
          <w:rFonts w:ascii="Book Antiqua" w:eastAsia="Book Antiqua" w:hAnsi="Book Antiqua" w:cs="Book Antiqua"/>
          <w:b/>
        </w:rPr>
        <w:t>and</w:t>
      </w:r>
      <w:r w:rsidR="007106EF" w:rsidRPr="00EA4919">
        <w:rPr>
          <w:rFonts w:ascii="Book Antiqua" w:eastAsia="Book Antiqua" w:hAnsi="Book Antiqua" w:cs="Book Antiqua"/>
          <w:b/>
        </w:rPr>
        <w:t xml:space="preserve"> </w:t>
      </w:r>
      <w:r w:rsidRPr="00EA4919">
        <w:rPr>
          <w:rFonts w:ascii="Book Antiqua" w:eastAsia="Book Antiqua" w:hAnsi="Book Antiqua" w:cs="Book Antiqua"/>
          <w:b/>
        </w:rPr>
        <w:t>peer</w:t>
      </w:r>
      <w:r w:rsidR="007106EF" w:rsidRPr="00EA4919">
        <w:rPr>
          <w:rFonts w:ascii="Book Antiqua" w:eastAsia="Book Antiqua" w:hAnsi="Book Antiqua" w:cs="Book Antiqua"/>
          <w:b/>
        </w:rPr>
        <w:t xml:space="preserve"> </w:t>
      </w:r>
      <w:r w:rsidRPr="00EA4919">
        <w:rPr>
          <w:rFonts w:ascii="Book Antiqua" w:eastAsia="Book Antiqua" w:hAnsi="Book Antiqua" w:cs="Book Antiqua"/>
          <w:b/>
        </w:rPr>
        <w:t>review:</w:t>
      </w:r>
      <w:r w:rsidR="007106EF" w:rsidRPr="00EA4919">
        <w:rPr>
          <w:rFonts w:ascii="Book Antiqua" w:eastAsia="Book Antiqua" w:hAnsi="Book Antiqua" w:cs="Book Antiqua"/>
          <w:b/>
        </w:rPr>
        <w:t xml:space="preserve"> </w:t>
      </w:r>
      <w:r w:rsidRPr="00EA4919">
        <w:rPr>
          <w:rFonts w:ascii="Book Antiqua" w:eastAsia="Book Antiqua" w:hAnsi="Book Antiqua" w:cs="Book Antiqua"/>
        </w:rPr>
        <w:t>Unsolicited</w:t>
      </w:r>
      <w:r w:rsidR="007106EF" w:rsidRPr="00EA4919">
        <w:rPr>
          <w:rFonts w:ascii="Book Antiqua" w:eastAsia="Book Antiqua" w:hAnsi="Book Antiqua" w:cs="Book Antiqua"/>
        </w:rPr>
        <w:t xml:space="preserve"> </w:t>
      </w:r>
      <w:r w:rsidRPr="00EA4919">
        <w:rPr>
          <w:rFonts w:ascii="Book Antiqua" w:eastAsia="Book Antiqua" w:hAnsi="Book Antiqua" w:cs="Book Antiqua"/>
        </w:rPr>
        <w:t>article;</w:t>
      </w:r>
      <w:r w:rsidR="007106EF" w:rsidRPr="00EA4919">
        <w:rPr>
          <w:rFonts w:ascii="Book Antiqua" w:eastAsia="Book Antiqua" w:hAnsi="Book Antiqua" w:cs="Book Antiqua"/>
        </w:rPr>
        <w:t xml:space="preserve"> </w:t>
      </w:r>
      <w:r w:rsidRPr="00EA4919">
        <w:rPr>
          <w:rFonts w:ascii="Book Antiqua" w:eastAsia="Book Antiqua" w:hAnsi="Book Antiqua" w:cs="Book Antiqua"/>
        </w:rPr>
        <w:t>Externally</w:t>
      </w:r>
      <w:r w:rsidR="007106EF" w:rsidRPr="00EA4919">
        <w:rPr>
          <w:rFonts w:ascii="Book Antiqua" w:eastAsia="Book Antiqua" w:hAnsi="Book Antiqua" w:cs="Book Antiqua"/>
        </w:rPr>
        <w:t xml:space="preserve"> </w:t>
      </w:r>
      <w:r w:rsidRPr="00EA4919">
        <w:rPr>
          <w:rFonts w:ascii="Book Antiqua" w:eastAsia="Book Antiqua" w:hAnsi="Book Antiqua" w:cs="Book Antiqua"/>
        </w:rPr>
        <w:t>peer</w:t>
      </w:r>
      <w:r w:rsidR="007106EF" w:rsidRPr="00EA4919">
        <w:rPr>
          <w:rFonts w:ascii="Book Antiqua" w:eastAsia="Book Antiqua" w:hAnsi="Book Antiqua" w:cs="Book Antiqua"/>
        </w:rPr>
        <w:t xml:space="preserve"> </w:t>
      </w:r>
      <w:r w:rsidRPr="00EA4919">
        <w:rPr>
          <w:rFonts w:ascii="Book Antiqua" w:eastAsia="Book Antiqua" w:hAnsi="Book Antiqua" w:cs="Book Antiqua"/>
        </w:rPr>
        <w:t>reviewed.</w:t>
      </w:r>
    </w:p>
    <w:p w14:paraId="69DA7814"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rPr>
        <w:t>Peer-review</w:t>
      </w:r>
      <w:r w:rsidR="007106EF" w:rsidRPr="00EA4919">
        <w:rPr>
          <w:rFonts w:ascii="Book Antiqua" w:eastAsia="Book Antiqua" w:hAnsi="Book Antiqua" w:cs="Book Antiqua"/>
          <w:b/>
        </w:rPr>
        <w:t xml:space="preserve"> </w:t>
      </w:r>
      <w:r w:rsidRPr="00EA4919">
        <w:rPr>
          <w:rFonts w:ascii="Book Antiqua" w:eastAsia="Book Antiqua" w:hAnsi="Book Antiqua" w:cs="Book Antiqua"/>
          <w:b/>
        </w:rPr>
        <w:t>model:</w:t>
      </w:r>
      <w:r w:rsidR="007106EF" w:rsidRPr="00EA4919">
        <w:rPr>
          <w:rFonts w:ascii="Book Antiqua" w:eastAsia="Book Antiqua" w:hAnsi="Book Antiqua" w:cs="Book Antiqua"/>
          <w:b/>
        </w:rPr>
        <w:t xml:space="preserve"> </w:t>
      </w:r>
      <w:r w:rsidRPr="00EA4919">
        <w:rPr>
          <w:rFonts w:ascii="Book Antiqua" w:eastAsia="Book Antiqua" w:hAnsi="Book Antiqua" w:cs="Book Antiqua"/>
        </w:rPr>
        <w:t>Single</w:t>
      </w:r>
      <w:r w:rsidR="007106EF" w:rsidRPr="00EA4919">
        <w:rPr>
          <w:rFonts w:ascii="Book Antiqua" w:eastAsia="Book Antiqua" w:hAnsi="Book Antiqua" w:cs="Book Antiqua"/>
        </w:rPr>
        <w:t xml:space="preserve"> </w:t>
      </w:r>
      <w:r w:rsidRPr="00EA4919">
        <w:rPr>
          <w:rFonts w:ascii="Book Antiqua" w:eastAsia="Book Antiqua" w:hAnsi="Book Antiqua" w:cs="Book Antiqua"/>
        </w:rPr>
        <w:t>blind</w:t>
      </w:r>
    </w:p>
    <w:p w14:paraId="7D3D7A18" w14:textId="77777777" w:rsidR="00583D0E" w:rsidRPr="00EA4919" w:rsidRDefault="00583D0E" w:rsidP="00EA4919">
      <w:pPr>
        <w:spacing w:line="360" w:lineRule="auto"/>
        <w:jc w:val="both"/>
        <w:rPr>
          <w:rFonts w:ascii="Book Antiqua" w:hAnsi="Book Antiqua"/>
        </w:rPr>
      </w:pPr>
    </w:p>
    <w:p w14:paraId="3A81DAF6"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rPr>
        <w:t>Peer-review</w:t>
      </w:r>
      <w:r w:rsidR="007106EF" w:rsidRPr="00EA4919">
        <w:rPr>
          <w:rFonts w:ascii="Book Antiqua" w:eastAsia="Book Antiqua" w:hAnsi="Book Antiqua" w:cs="Book Antiqua"/>
          <w:b/>
        </w:rPr>
        <w:t xml:space="preserve"> </w:t>
      </w:r>
      <w:r w:rsidRPr="00EA4919">
        <w:rPr>
          <w:rFonts w:ascii="Book Antiqua" w:eastAsia="Book Antiqua" w:hAnsi="Book Antiqua" w:cs="Book Antiqua"/>
          <w:b/>
        </w:rPr>
        <w:t>started:</w:t>
      </w:r>
      <w:r w:rsidR="007106EF" w:rsidRPr="00EA4919">
        <w:rPr>
          <w:rFonts w:ascii="Book Antiqua" w:eastAsia="Book Antiqua" w:hAnsi="Book Antiqua" w:cs="Book Antiqua"/>
          <w:b/>
        </w:rPr>
        <w:t xml:space="preserve"> </w:t>
      </w:r>
      <w:r w:rsidRPr="00EA4919">
        <w:rPr>
          <w:rFonts w:ascii="Book Antiqua" w:eastAsia="Book Antiqua" w:hAnsi="Book Antiqua" w:cs="Book Antiqua"/>
        </w:rPr>
        <w:t>July</w:t>
      </w:r>
      <w:r w:rsidR="007106EF" w:rsidRPr="00EA4919">
        <w:rPr>
          <w:rFonts w:ascii="Book Antiqua" w:eastAsia="Book Antiqua" w:hAnsi="Book Antiqua" w:cs="Book Antiqua"/>
        </w:rPr>
        <w:t xml:space="preserve"> </w:t>
      </w:r>
      <w:r w:rsidRPr="00EA4919">
        <w:rPr>
          <w:rFonts w:ascii="Book Antiqua" w:eastAsia="Book Antiqua" w:hAnsi="Book Antiqua" w:cs="Book Antiqua"/>
        </w:rPr>
        <w:t>25,</w:t>
      </w:r>
      <w:r w:rsidR="007106EF" w:rsidRPr="00EA4919">
        <w:rPr>
          <w:rFonts w:ascii="Book Antiqua" w:eastAsia="Book Antiqua" w:hAnsi="Book Antiqua" w:cs="Book Antiqua"/>
        </w:rPr>
        <w:t xml:space="preserve"> </w:t>
      </w:r>
      <w:r w:rsidRPr="00EA4919">
        <w:rPr>
          <w:rFonts w:ascii="Book Antiqua" w:eastAsia="Book Antiqua" w:hAnsi="Book Antiqua" w:cs="Book Antiqua"/>
        </w:rPr>
        <w:t>2022</w:t>
      </w:r>
    </w:p>
    <w:p w14:paraId="22B9ED1B"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rPr>
        <w:t>First</w:t>
      </w:r>
      <w:r w:rsidR="007106EF" w:rsidRPr="00EA4919">
        <w:rPr>
          <w:rFonts w:ascii="Book Antiqua" w:eastAsia="Book Antiqua" w:hAnsi="Book Antiqua" w:cs="Book Antiqua"/>
          <w:b/>
        </w:rPr>
        <w:t xml:space="preserve"> </w:t>
      </w:r>
      <w:r w:rsidRPr="00EA4919">
        <w:rPr>
          <w:rFonts w:ascii="Book Antiqua" w:eastAsia="Book Antiqua" w:hAnsi="Book Antiqua" w:cs="Book Antiqua"/>
          <w:b/>
        </w:rPr>
        <w:t>decision:</w:t>
      </w:r>
      <w:r w:rsidR="007106EF" w:rsidRPr="00EA4919">
        <w:rPr>
          <w:rFonts w:ascii="Book Antiqua" w:eastAsia="Book Antiqua" w:hAnsi="Book Antiqua" w:cs="Book Antiqua"/>
          <w:b/>
        </w:rPr>
        <w:t xml:space="preserve"> </w:t>
      </w:r>
      <w:r w:rsidRPr="00EA4919">
        <w:rPr>
          <w:rFonts w:ascii="Book Antiqua" w:eastAsia="Book Antiqua" w:hAnsi="Book Antiqua" w:cs="Book Antiqua"/>
        </w:rPr>
        <w:t>August</w:t>
      </w:r>
      <w:r w:rsidR="007106EF" w:rsidRPr="00EA4919">
        <w:rPr>
          <w:rFonts w:ascii="Book Antiqua" w:eastAsia="Book Antiqua" w:hAnsi="Book Antiqua" w:cs="Book Antiqua"/>
        </w:rPr>
        <w:t xml:space="preserve"> </w:t>
      </w:r>
      <w:r w:rsidRPr="00EA4919">
        <w:rPr>
          <w:rFonts w:ascii="Book Antiqua" w:eastAsia="Book Antiqua" w:hAnsi="Book Antiqua" w:cs="Book Antiqua"/>
        </w:rPr>
        <w:t>19,</w:t>
      </w:r>
      <w:r w:rsidR="007106EF" w:rsidRPr="00EA4919">
        <w:rPr>
          <w:rFonts w:ascii="Book Antiqua" w:eastAsia="Book Antiqua" w:hAnsi="Book Antiqua" w:cs="Book Antiqua"/>
        </w:rPr>
        <w:t xml:space="preserve"> </w:t>
      </w:r>
      <w:r w:rsidRPr="00EA4919">
        <w:rPr>
          <w:rFonts w:ascii="Book Antiqua" w:eastAsia="Book Antiqua" w:hAnsi="Book Antiqua" w:cs="Book Antiqua"/>
        </w:rPr>
        <w:t>2022</w:t>
      </w:r>
    </w:p>
    <w:p w14:paraId="51C9E133"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rPr>
        <w:t>Article</w:t>
      </w:r>
      <w:r w:rsidR="007106EF" w:rsidRPr="00EA4919">
        <w:rPr>
          <w:rFonts w:ascii="Book Antiqua" w:eastAsia="Book Antiqua" w:hAnsi="Book Antiqua" w:cs="Book Antiqua"/>
          <w:b/>
        </w:rPr>
        <w:t xml:space="preserve"> </w:t>
      </w:r>
      <w:r w:rsidRPr="00EA4919">
        <w:rPr>
          <w:rFonts w:ascii="Book Antiqua" w:eastAsia="Book Antiqua" w:hAnsi="Book Antiqua" w:cs="Book Antiqua"/>
          <w:b/>
        </w:rPr>
        <w:t>in</w:t>
      </w:r>
      <w:r w:rsidR="007106EF" w:rsidRPr="00EA4919">
        <w:rPr>
          <w:rFonts w:ascii="Book Antiqua" w:eastAsia="Book Antiqua" w:hAnsi="Book Antiqua" w:cs="Book Antiqua"/>
          <w:b/>
        </w:rPr>
        <w:t xml:space="preserve"> </w:t>
      </w:r>
      <w:r w:rsidRPr="00EA4919">
        <w:rPr>
          <w:rFonts w:ascii="Book Antiqua" w:eastAsia="Book Antiqua" w:hAnsi="Book Antiqua" w:cs="Book Antiqua"/>
          <w:b/>
        </w:rPr>
        <w:t>press:</w:t>
      </w:r>
      <w:r w:rsidR="007106EF" w:rsidRPr="00EA4919">
        <w:rPr>
          <w:rFonts w:ascii="Book Antiqua" w:eastAsia="Book Antiqua" w:hAnsi="Book Antiqua" w:cs="Book Antiqua"/>
          <w:b/>
        </w:rPr>
        <w:t xml:space="preserve"> </w:t>
      </w:r>
    </w:p>
    <w:p w14:paraId="48D14ACD" w14:textId="77777777" w:rsidR="00583D0E" w:rsidRPr="00EA4919" w:rsidRDefault="00583D0E" w:rsidP="00EA4919">
      <w:pPr>
        <w:spacing w:line="360" w:lineRule="auto"/>
        <w:jc w:val="both"/>
        <w:rPr>
          <w:rFonts w:ascii="Book Antiqua" w:hAnsi="Book Antiqua"/>
        </w:rPr>
      </w:pPr>
    </w:p>
    <w:p w14:paraId="202F7C2E"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rPr>
        <w:t>Specialty</w:t>
      </w:r>
      <w:r w:rsidR="007106EF" w:rsidRPr="00EA4919">
        <w:rPr>
          <w:rFonts w:ascii="Book Antiqua" w:eastAsia="Book Antiqua" w:hAnsi="Book Antiqua" w:cs="Book Antiqua"/>
          <w:b/>
        </w:rPr>
        <w:t xml:space="preserve"> </w:t>
      </w:r>
      <w:r w:rsidRPr="00EA4919">
        <w:rPr>
          <w:rFonts w:ascii="Book Antiqua" w:eastAsia="Book Antiqua" w:hAnsi="Book Antiqua" w:cs="Book Antiqua"/>
          <w:b/>
        </w:rPr>
        <w:t>type:</w:t>
      </w:r>
      <w:r w:rsidR="007106EF" w:rsidRPr="00EA4919">
        <w:rPr>
          <w:rFonts w:ascii="Book Antiqua" w:eastAsia="Book Antiqua" w:hAnsi="Book Antiqua" w:cs="Book Antiqua"/>
          <w:b/>
        </w:rPr>
        <w:t xml:space="preserve"> </w:t>
      </w:r>
      <w:r w:rsidRPr="00EA4919">
        <w:rPr>
          <w:rFonts w:ascii="Book Antiqua" w:eastAsia="Book Antiqua" w:hAnsi="Book Antiqua" w:cs="Book Antiqua"/>
        </w:rPr>
        <w:t>Pharmacology</w:t>
      </w:r>
      <w:r w:rsidR="007106EF" w:rsidRPr="00EA4919">
        <w:rPr>
          <w:rFonts w:ascii="Book Antiqua" w:eastAsia="Book Antiqua" w:hAnsi="Book Antiqua" w:cs="Book Antiqua"/>
        </w:rPr>
        <w:t xml:space="preserve"> </w:t>
      </w:r>
      <w:r w:rsidRPr="00EA4919">
        <w:rPr>
          <w:rFonts w:ascii="Book Antiqua" w:eastAsia="Book Antiqua" w:hAnsi="Book Antiqua" w:cs="Book Antiqua"/>
        </w:rPr>
        <w:t>and</w:t>
      </w:r>
      <w:r w:rsidR="007106EF" w:rsidRPr="00EA4919">
        <w:rPr>
          <w:rFonts w:ascii="Book Antiqua" w:eastAsia="Book Antiqua" w:hAnsi="Book Antiqua" w:cs="Book Antiqua"/>
        </w:rPr>
        <w:t xml:space="preserve"> </w:t>
      </w:r>
      <w:r w:rsidR="00A72CE2" w:rsidRPr="00EA4919">
        <w:rPr>
          <w:rFonts w:ascii="Book Antiqua" w:hAnsi="Book Antiqua" w:cs="Book Antiqua"/>
          <w:lang w:eastAsia="zh-CN"/>
        </w:rPr>
        <w:t>p</w:t>
      </w:r>
      <w:r w:rsidRPr="00EA4919">
        <w:rPr>
          <w:rFonts w:ascii="Book Antiqua" w:eastAsia="Book Antiqua" w:hAnsi="Book Antiqua" w:cs="Book Antiqua"/>
        </w:rPr>
        <w:t>harmacy</w:t>
      </w:r>
    </w:p>
    <w:p w14:paraId="58BBC527"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rPr>
        <w:t>Country/Territory</w:t>
      </w:r>
      <w:r w:rsidR="007106EF" w:rsidRPr="00EA4919">
        <w:rPr>
          <w:rFonts w:ascii="Book Antiqua" w:eastAsia="Book Antiqua" w:hAnsi="Book Antiqua" w:cs="Book Antiqua"/>
          <w:b/>
        </w:rPr>
        <w:t xml:space="preserve"> </w:t>
      </w:r>
      <w:r w:rsidRPr="00EA4919">
        <w:rPr>
          <w:rFonts w:ascii="Book Antiqua" w:eastAsia="Book Antiqua" w:hAnsi="Book Antiqua" w:cs="Book Antiqua"/>
          <w:b/>
        </w:rPr>
        <w:t>of</w:t>
      </w:r>
      <w:r w:rsidR="007106EF" w:rsidRPr="00EA4919">
        <w:rPr>
          <w:rFonts w:ascii="Book Antiqua" w:eastAsia="Book Antiqua" w:hAnsi="Book Antiqua" w:cs="Book Antiqua"/>
          <w:b/>
        </w:rPr>
        <w:t xml:space="preserve"> </w:t>
      </w:r>
      <w:r w:rsidRPr="00EA4919">
        <w:rPr>
          <w:rFonts w:ascii="Book Antiqua" w:eastAsia="Book Antiqua" w:hAnsi="Book Antiqua" w:cs="Book Antiqua"/>
          <w:b/>
        </w:rPr>
        <w:t>origin:</w:t>
      </w:r>
      <w:r w:rsidR="007106EF" w:rsidRPr="00EA4919">
        <w:rPr>
          <w:rFonts w:ascii="Book Antiqua" w:eastAsia="Book Antiqua" w:hAnsi="Book Antiqua" w:cs="Book Antiqua"/>
          <w:b/>
        </w:rPr>
        <w:t xml:space="preserve"> </w:t>
      </w:r>
      <w:r w:rsidRPr="00EA4919">
        <w:rPr>
          <w:rFonts w:ascii="Book Antiqua" w:eastAsia="Book Antiqua" w:hAnsi="Book Antiqua" w:cs="Book Antiqua"/>
        </w:rPr>
        <w:t>China</w:t>
      </w:r>
    </w:p>
    <w:p w14:paraId="36875E35"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b/>
        </w:rPr>
        <w:t>Peer-review</w:t>
      </w:r>
      <w:r w:rsidR="007106EF" w:rsidRPr="00EA4919">
        <w:rPr>
          <w:rFonts w:ascii="Book Antiqua" w:eastAsia="Book Antiqua" w:hAnsi="Book Antiqua" w:cs="Book Antiqua"/>
          <w:b/>
        </w:rPr>
        <w:t xml:space="preserve"> </w:t>
      </w:r>
      <w:r w:rsidRPr="00EA4919">
        <w:rPr>
          <w:rFonts w:ascii="Book Antiqua" w:eastAsia="Book Antiqua" w:hAnsi="Book Antiqua" w:cs="Book Antiqua"/>
          <w:b/>
        </w:rPr>
        <w:t>report</w:t>
      </w:r>
      <w:r w:rsidR="0080229B" w:rsidRPr="00EA4919">
        <w:rPr>
          <w:rFonts w:ascii="Book Antiqua" w:eastAsia="Book Antiqua" w:hAnsi="Book Antiqua" w:cs="Book Antiqua"/>
          <w:b/>
        </w:rPr>
        <w:t>’</w:t>
      </w:r>
      <w:r w:rsidRPr="00EA4919">
        <w:rPr>
          <w:rFonts w:ascii="Book Antiqua" w:eastAsia="Book Antiqua" w:hAnsi="Book Antiqua" w:cs="Book Antiqua"/>
          <w:b/>
        </w:rPr>
        <w:t>s</w:t>
      </w:r>
      <w:r w:rsidR="007106EF" w:rsidRPr="00EA4919">
        <w:rPr>
          <w:rFonts w:ascii="Book Antiqua" w:eastAsia="Book Antiqua" w:hAnsi="Book Antiqua" w:cs="Book Antiqua"/>
          <w:b/>
        </w:rPr>
        <w:t xml:space="preserve"> </w:t>
      </w:r>
      <w:r w:rsidRPr="00EA4919">
        <w:rPr>
          <w:rFonts w:ascii="Book Antiqua" w:eastAsia="Book Antiqua" w:hAnsi="Book Antiqua" w:cs="Book Antiqua"/>
          <w:b/>
        </w:rPr>
        <w:t>scientific</w:t>
      </w:r>
      <w:r w:rsidR="007106EF" w:rsidRPr="00EA4919">
        <w:rPr>
          <w:rFonts w:ascii="Book Antiqua" w:eastAsia="Book Antiqua" w:hAnsi="Book Antiqua" w:cs="Book Antiqua"/>
          <w:b/>
        </w:rPr>
        <w:t xml:space="preserve"> </w:t>
      </w:r>
      <w:r w:rsidRPr="00EA4919">
        <w:rPr>
          <w:rFonts w:ascii="Book Antiqua" w:eastAsia="Book Antiqua" w:hAnsi="Book Antiqua" w:cs="Book Antiqua"/>
          <w:b/>
        </w:rPr>
        <w:t>quality</w:t>
      </w:r>
      <w:r w:rsidR="007106EF" w:rsidRPr="00EA4919">
        <w:rPr>
          <w:rFonts w:ascii="Book Antiqua" w:eastAsia="Book Antiqua" w:hAnsi="Book Antiqua" w:cs="Book Antiqua"/>
          <w:b/>
        </w:rPr>
        <w:t xml:space="preserve"> </w:t>
      </w:r>
      <w:r w:rsidRPr="00EA4919">
        <w:rPr>
          <w:rFonts w:ascii="Book Antiqua" w:eastAsia="Book Antiqua" w:hAnsi="Book Antiqua" w:cs="Book Antiqua"/>
          <w:b/>
        </w:rPr>
        <w:t>classification</w:t>
      </w:r>
    </w:p>
    <w:p w14:paraId="0235E675"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rPr>
        <w:lastRenderedPageBreak/>
        <w:t>Grade</w:t>
      </w:r>
      <w:r w:rsidR="007106EF" w:rsidRPr="00EA4919">
        <w:rPr>
          <w:rFonts w:ascii="Book Antiqua" w:eastAsia="Book Antiqua" w:hAnsi="Book Antiqua" w:cs="Book Antiqua"/>
        </w:rPr>
        <w:t xml:space="preserve"> </w:t>
      </w:r>
      <w:r w:rsidRPr="00EA4919">
        <w:rPr>
          <w:rFonts w:ascii="Book Antiqua" w:eastAsia="Book Antiqua" w:hAnsi="Book Antiqua" w:cs="Book Antiqua"/>
        </w:rPr>
        <w:t>A</w:t>
      </w:r>
      <w:r w:rsidR="007106EF" w:rsidRPr="00EA4919">
        <w:rPr>
          <w:rFonts w:ascii="Book Antiqua" w:eastAsia="Book Antiqua" w:hAnsi="Book Antiqua" w:cs="Book Antiqua"/>
        </w:rPr>
        <w:t xml:space="preserve"> </w:t>
      </w:r>
      <w:r w:rsidRPr="00EA4919">
        <w:rPr>
          <w:rFonts w:ascii="Book Antiqua" w:eastAsia="Book Antiqua" w:hAnsi="Book Antiqua" w:cs="Book Antiqua"/>
        </w:rPr>
        <w:t>(Excellent):</w:t>
      </w:r>
      <w:r w:rsidR="007106EF" w:rsidRPr="00EA4919">
        <w:rPr>
          <w:rFonts w:ascii="Book Antiqua" w:eastAsia="Book Antiqua" w:hAnsi="Book Antiqua" w:cs="Book Antiqua"/>
        </w:rPr>
        <w:t xml:space="preserve"> </w:t>
      </w:r>
      <w:r w:rsidRPr="00EA4919">
        <w:rPr>
          <w:rFonts w:ascii="Book Antiqua" w:eastAsia="Book Antiqua" w:hAnsi="Book Antiqua" w:cs="Book Antiqua"/>
        </w:rPr>
        <w:t>0</w:t>
      </w:r>
    </w:p>
    <w:p w14:paraId="68D6C9C1"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rPr>
        <w:t>Grade</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(Very</w:t>
      </w:r>
      <w:r w:rsidR="007106EF" w:rsidRPr="00EA4919">
        <w:rPr>
          <w:rFonts w:ascii="Book Antiqua" w:eastAsia="Book Antiqua" w:hAnsi="Book Antiqua" w:cs="Book Antiqua"/>
        </w:rPr>
        <w:t xml:space="preserve"> </w:t>
      </w:r>
      <w:r w:rsidRPr="00EA4919">
        <w:rPr>
          <w:rFonts w:ascii="Book Antiqua" w:eastAsia="Book Antiqua" w:hAnsi="Book Antiqua" w:cs="Book Antiqua"/>
        </w:rPr>
        <w:t>good):</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r w:rsidR="007106EF" w:rsidRPr="00EA4919">
        <w:rPr>
          <w:rFonts w:ascii="Book Antiqua" w:eastAsia="Book Antiqua" w:hAnsi="Book Antiqua" w:cs="Book Antiqua"/>
        </w:rPr>
        <w:t xml:space="preserve"> </w:t>
      </w:r>
      <w:r w:rsidRPr="00EA4919">
        <w:rPr>
          <w:rFonts w:ascii="Book Antiqua" w:eastAsia="Book Antiqua" w:hAnsi="Book Antiqua" w:cs="Book Antiqua"/>
        </w:rPr>
        <w:t>B</w:t>
      </w:r>
    </w:p>
    <w:p w14:paraId="1306D440"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rPr>
        <w:t>Grade</w:t>
      </w:r>
      <w:r w:rsidR="007106EF" w:rsidRPr="00EA4919">
        <w:rPr>
          <w:rFonts w:ascii="Book Antiqua" w:eastAsia="Book Antiqua" w:hAnsi="Book Antiqua" w:cs="Book Antiqua"/>
        </w:rPr>
        <w:t xml:space="preserve"> </w:t>
      </w:r>
      <w:r w:rsidRPr="00EA4919">
        <w:rPr>
          <w:rFonts w:ascii="Book Antiqua" w:eastAsia="Book Antiqua" w:hAnsi="Book Antiqua" w:cs="Book Antiqua"/>
        </w:rPr>
        <w:t>C</w:t>
      </w:r>
      <w:r w:rsidR="007106EF" w:rsidRPr="00EA4919">
        <w:rPr>
          <w:rFonts w:ascii="Book Antiqua" w:eastAsia="Book Antiqua" w:hAnsi="Book Antiqua" w:cs="Book Antiqua"/>
        </w:rPr>
        <w:t xml:space="preserve"> </w:t>
      </w:r>
      <w:r w:rsidRPr="00EA4919">
        <w:rPr>
          <w:rFonts w:ascii="Book Antiqua" w:eastAsia="Book Antiqua" w:hAnsi="Book Antiqua" w:cs="Book Antiqua"/>
        </w:rPr>
        <w:t>(Good):</w:t>
      </w:r>
      <w:r w:rsidR="007106EF" w:rsidRPr="00EA4919">
        <w:rPr>
          <w:rFonts w:ascii="Book Antiqua" w:eastAsia="Book Antiqua" w:hAnsi="Book Antiqua" w:cs="Book Antiqua"/>
        </w:rPr>
        <w:t xml:space="preserve"> </w:t>
      </w:r>
      <w:r w:rsidRPr="00EA4919">
        <w:rPr>
          <w:rFonts w:ascii="Book Antiqua" w:eastAsia="Book Antiqua" w:hAnsi="Book Antiqua" w:cs="Book Antiqua"/>
        </w:rPr>
        <w:t>0</w:t>
      </w:r>
    </w:p>
    <w:p w14:paraId="08094B48"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rPr>
        <w:t>Grade</w:t>
      </w:r>
      <w:r w:rsidR="007106EF" w:rsidRPr="00EA4919">
        <w:rPr>
          <w:rFonts w:ascii="Book Antiqua" w:eastAsia="Book Antiqua" w:hAnsi="Book Antiqua" w:cs="Book Antiqua"/>
        </w:rPr>
        <w:t xml:space="preserve"> </w:t>
      </w:r>
      <w:r w:rsidRPr="00EA4919">
        <w:rPr>
          <w:rFonts w:ascii="Book Antiqua" w:eastAsia="Book Antiqua" w:hAnsi="Book Antiqua" w:cs="Book Antiqua"/>
        </w:rPr>
        <w:t>D</w:t>
      </w:r>
      <w:r w:rsidR="007106EF" w:rsidRPr="00EA4919">
        <w:rPr>
          <w:rFonts w:ascii="Book Antiqua" w:eastAsia="Book Antiqua" w:hAnsi="Book Antiqua" w:cs="Book Antiqua"/>
        </w:rPr>
        <w:t xml:space="preserve"> </w:t>
      </w:r>
      <w:r w:rsidRPr="00EA4919">
        <w:rPr>
          <w:rFonts w:ascii="Book Antiqua" w:eastAsia="Book Antiqua" w:hAnsi="Book Antiqua" w:cs="Book Antiqua"/>
        </w:rPr>
        <w:t>(Fair):</w:t>
      </w:r>
      <w:r w:rsidR="007106EF" w:rsidRPr="00EA4919">
        <w:rPr>
          <w:rFonts w:ascii="Book Antiqua" w:eastAsia="Book Antiqua" w:hAnsi="Book Antiqua" w:cs="Book Antiqua"/>
        </w:rPr>
        <w:t xml:space="preserve"> </w:t>
      </w:r>
      <w:r w:rsidRPr="00EA4919">
        <w:rPr>
          <w:rFonts w:ascii="Book Antiqua" w:eastAsia="Book Antiqua" w:hAnsi="Book Antiqua" w:cs="Book Antiqua"/>
        </w:rPr>
        <w:t>0</w:t>
      </w:r>
    </w:p>
    <w:p w14:paraId="6799CD30" w14:textId="77777777" w:rsidR="00583D0E" w:rsidRPr="00EA4919" w:rsidRDefault="00D40E54" w:rsidP="00EA4919">
      <w:pPr>
        <w:spacing w:line="360" w:lineRule="auto"/>
        <w:jc w:val="both"/>
        <w:rPr>
          <w:rFonts w:ascii="Book Antiqua" w:hAnsi="Book Antiqua"/>
        </w:rPr>
      </w:pPr>
      <w:r w:rsidRPr="00EA4919">
        <w:rPr>
          <w:rFonts w:ascii="Book Antiqua" w:eastAsia="Book Antiqua" w:hAnsi="Book Antiqua" w:cs="Book Antiqua"/>
        </w:rPr>
        <w:t>Grade</w:t>
      </w:r>
      <w:r w:rsidR="007106EF" w:rsidRPr="00EA4919">
        <w:rPr>
          <w:rFonts w:ascii="Book Antiqua" w:eastAsia="Book Antiqua" w:hAnsi="Book Antiqua" w:cs="Book Antiqua"/>
        </w:rPr>
        <w:t xml:space="preserve"> </w:t>
      </w:r>
      <w:r w:rsidRPr="00EA4919">
        <w:rPr>
          <w:rFonts w:ascii="Book Antiqua" w:eastAsia="Book Antiqua" w:hAnsi="Book Antiqua" w:cs="Book Antiqua"/>
        </w:rPr>
        <w:t>E</w:t>
      </w:r>
      <w:r w:rsidR="007106EF" w:rsidRPr="00EA4919">
        <w:rPr>
          <w:rFonts w:ascii="Book Antiqua" w:eastAsia="Book Antiqua" w:hAnsi="Book Antiqua" w:cs="Book Antiqua"/>
        </w:rPr>
        <w:t xml:space="preserve"> </w:t>
      </w:r>
      <w:r w:rsidRPr="00EA4919">
        <w:rPr>
          <w:rFonts w:ascii="Book Antiqua" w:eastAsia="Book Antiqua" w:hAnsi="Book Antiqua" w:cs="Book Antiqua"/>
        </w:rPr>
        <w:t>(Poor):</w:t>
      </w:r>
      <w:r w:rsidR="007106EF" w:rsidRPr="00EA4919">
        <w:rPr>
          <w:rFonts w:ascii="Book Antiqua" w:eastAsia="Book Antiqua" w:hAnsi="Book Antiqua" w:cs="Book Antiqua"/>
        </w:rPr>
        <w:t xml:space="preserve"> </w:t>
      </w:r>
      <w:r w:rsidRPr="00EA4919">
        <w:rPr>
          <w:rFonts w:ascii="Book Antiqua" w:eastAsia="Book Antiqua" w:hAnsi="Book Antiqua" w:cs="Book Antiqua"/>
        </w:rPr>
        <w:t>0</w:t>
      </w:r>
    </w:p>
    <w:p w14:paraId="1261A7F2" w14:textId="77777777" w:rsidR="00583D0E" w:rsidRPr="00EA4919" w:rsidRDefault="00583D0E" w:rsidP="00EA4919">
      <w:pPr>
        <w:spacing w:line="360" w:lineRule="auto"/>
        <w:jc w:val="both"/>
        <w:rPr>
          <w:rFonts w:ascii="Book Antiqua" w:hAnsi="Book Antiqua"/>
        </w:rPr>
      </w:pPr>
    </w:p>
    <w:p w14:paraId="4774ABE8" w14:textId="2F8A16F3" w:rsidR="00583D0E" w:rsidRPr="00EA4919" w:rsidRDefault="00D40E54" w:rsidP="00EA4919">
      <w:pPr>
        <w:spacing w:line="360" w:lineRule="auto"/>
        <w:jc w:val="both"/>
        <w:rPr>
          <w:rFonts w:ascii="Book Antiqua" w:hAnsi="Book Antiqua"/>
        </w:rPr>
        <w:sectPr w:rsidR="00583D0E" w:rsidRPr="00EA4919">
          <w:pgSz w:w="12240" w:h="15840"/>
          <w:pgMar w:top="1440" w:right="1440" w:bottom="1440" w:left="1440" w:header="720" w:footer="720" w:gutter="0"/>
          <w:cols w:space="720"/>
          <w:docGrid w:linePitch="360"/>
        </w:sectPr>
      </w:pPr>
      <w:r w:rsidRPr="00EA4919">
        <w:rPr>
          <w:rFonts w:ascii="Book Antiqua" w:eastAsia="Book Antiqua" w:hAnsi="Book Antiqua" w:cs="Book Antiqua"/>
          <w:b/>
        </w:rPr>
        <w:t>P-Reviewer:</w:t>
      </w:r>
      <w:r w:rsidR="007106EF" w:rsidRPr="00EA4919">
        <w:rPr>
          <w:rFonts w:ascii="Book Antiqua" w:eastAsia="Book Antiqua" w:hAnsi="Book Antiqua" w:cs="Book Antiqua"/>
          <w:b/>
        </w:rPr>
        <w:t xml:space="preserve"> </w:t>
      </w:r>
      <w:r w:rsidRPr="00EA4919">
        <w:rPr>
          <w:rFonts w:ascii="Book Antiqua" w:eastAsia="Book Antiqua" w:hAnsi="Book Antiqua" w:cs="Book Antiqua"/>
        </w:rPr>
        <w:t>Di</w:t>
      </w:r>
      <w:r w:rsidR="007106EF" w:rsidRPr="00EA4919">
        <w:rPr>
          <w:rFonts w:ascii="Book Antiqua" w:eastAsia="Book Antiqua" w:hAnsi="Book Antiqua" w:cs="Book Antiqua"/>
        </w:rPr>
        <w:t xml:space="preserve"> </w:t>
      </w:r>
      <w:r w:rsidRPr="00EA4919">
        <w:rPr>
          <w:rFonts w:ascii="Book Antiqua" w:eastAsia="Book Antiqua" w:hAnsi="Book Antiqua" w:cs="Book Antiqua"/>
        </w:rPr>
        <w:t>Leo</w:t>
      </w:r>
      <w:r w:rsidR="007106EF" w:rsidRPr="00EA4919">
        <w:rPr>
          <w:rFonts w:ascii="Book Antiqua" w:eastAsia="Book Antiqua" w:hAnsi="Book Antiqua" w:cs="Book Antiqua"/>
        </w:rPr>
        <w:t xml:space="preserve"> </w:t>
      </w:r>
      <w:r w:rsidRPr="00EA4919">
        <w:rPr>
          <w:rFonts w:ascii="Book Antiqua" w:eastAsia="Book Antiqua" w:hAnsi="Book Antiqua" w:cs="Book Antiqua"/>
        </w:rPr>
        <w:t>A,</w:t>
      </w:r>
      <w:r w:rsidR="007106EF" w:rsidRPr="00EA4919">
        <w:rPr>
          <w:rFonts w:ascii="Book Antiqua" w:eastAsia="Book Antiqua" w:hAnsi="Book Antiqua" w:cs="Book Antiqua"/>
        </w:rPr>
        <w:t xml:space="preserve"> </w:t>
      </w:r>
      <w:r w:rsidRPr="00EA4919">
        <w:rPr>
          <w:rFonts w:ascii="Book Antiqua" w:eastAsia="Book Antiqua" w:hAnsi="Book Antiqua" w:cs="Book Antiqua"/>
        </w:rPr>
        <w:t>Italy;</w:t>
      </w:r>
      <w:r w:rsidR="007106EF" w:rsidRPr="00EA4919">
        <w:rPr>
          <w:rFonts w:ascii="Book Antiqua" w:eastAsia="Book Antiqua" w:hAnsi="Book Antiqua" w:cs="Book Antiqua"/>
        </w:rPr>
        <w:t xml:space="preserve"> </w:t>
      </w:r>
      <w:proofErr w:type="spellStart"/>
      <w:r w:rsidRPr="00EA4919">
        <w:rPr>
          <w:rFonts w:ascii="Book Antiqua" w:eastAsia="Book Antiqua" w:hAnsi="Book Antiqua" w:cs="Book Antiqua"/>
        </w:rPr>
        <w:t>Losurdo</w:t>
      </w:r>
      <w:proofErr w:type="spellEnd"/>
      <w:r w:rsidR="007106EF" w:rsidRPr="00EA4919">
        <w:rPr>
          <w:rFonts w:ascii="Book Antiqua" w:eastAsia="Book Antiqua" w:hAnsi="Book Antiqua" w:cs="Book Antiqua"/>
        </w:rPr>
        <w:t xml:space="preserve"> </w:t>
      </w:r>
      <w:r w:rsidRPr="00EA4919">
        <w:rPr>
          <w:rFonts w:ascii="Book Antiqua" w:eastAsia="Book Antiqua" w:hAnsi="Book Antiqua" w:cs="Book Antiqua"/>
        </w:rPr>
        <w:t>G,</w:t>
      </w:r>
      <w:r w:rsidR="007106EF" w:rsidRPr="00EA4919">
        <w:rPr>
          <w:rFonts w:ascii="Book Antiqua" w:eastAsia="Book Antiqua" w:hAnsi="Book Antiqua" w:cs="Book Antiqua"/>
        </w:rPr>
        <w:t xml:space="preserve"> </w:t>
      </w:r>
      <w:r w:rsidRPr="00EA4919">
        <w:rPr>
          <w:rFonts w:ascii="Book Antiqua" w:eastAsia="Book Antiqua" w:hAnsi="Book Antiqua" w:cs="Book Antiqua"/>
        </w:rPr>
        <w:t>Italy;</w:t>
      </w:r>
      <w:r w:rsidR="007106EF" w:rsidRPr="00EA4919">
        <w:rPr>
          <w:rFonts w:ascii="Book Antiqua" w:eastAsia="Book Antiqua" w:hAnsi="Book Antiqua" w:cs="Book Antiqua"/>
        </w:rPr>
        <w:t xml:space="preserve"> </w:t>
      </w:r>
      <w:r w:rsidRPr="00EA4919">
        <w:rPr>
          <w:rFonts w:ascii="Book Antiqua" w:eastAsia="Book Antiqua" w:hAnsi="Book Antiqua" w:cs="Book Antiqua"/>
        </w:rPr>
        <w:t>Zhao</w:t>
      </w:r>
      <w:r w:rsidR="007106EF" w:rsidRPr="00EA4919">
        <w:rPr>
          <w:rFonts w:ascii="Book Antiqua" w:eastAsia="Book Antiqua" w:hAnsi="Book Antiqua" w:cs="Book Antiqua"/>
        </w:rPr>
        <w:t xml:space="preserve"> </w:t>
      </w:r>
      <w:r w:rsidRPr="00EA4919">
        <w:rPr>
          <w:rFonts w:ascii="Book Antiqua" w:eastAsia="Book Antiqua" w:hAnsi="Book Antiqua" w:cs="Book Antiqua"/>
        </w:rPr>
        <w:t>G</w:t>
      </w:r>
      <w:r w:rsidR="00DD45C4" w:rsidRPr="00EA4919">
        <w:rPr>
          <w:rFonts w:ascii="Book Antiqua" w:hAnsi="Book Antiqua" w:cs="Book Antiqua"/>
          <w:lang w:eastAsia="zh-CN"/>
        </w:rPr>
        <w:t>, China</w:t>
      </w:r>
      <w:r w:rsidR="007106EF" w:rsidRPr="00EA4919">
        <w:rPr>
          <w:rFonts w:ascii="Book Antiqua" w:eastAsia="Book Antiqua" w:hAnsi="Book Antiqua" w:cs="Book Antiqua"/>
          <w:b/>
        </w:rPr>
        <w:t xml:space="preserve"> </w:t>
      </w:r>
      <w:r w:rsidRPr="00EA4919">
        <w:rPr>
          <w:rFonts w:ascii="Book Antiqua" w:eastAsia="Book Antiqua" w:hAnsi="Book Antiqua" w:cs="Book Antiqua"/>
          <w:b/>
        </w:rPr>
        <w:t>S-Editor:</w:t>
      </w:r>
      <w:r w:rsidR="007106EF" w:rsidRPr="00EA4919">
        <w:rPr>
          <w:rFonts w:ascii="Book Antiqua" w:eastAsia="Book Antiqua" w:hAnsi="Book Antiqua" w:cs="Book Antiqua"/>
          <w:b/>
        </w:rPr>
        <w:t xml:space="preserve"> </w:t>
      </w:r>
      <w:r w:rsidR="00DD45C4" w:rsidRPr="00EA4919">
        <w:rPr>
          <w:rFonts w:ascii="Book Antiqua" w:hAnsi="Book Antiqua" w:cs="Book Antiqua"/>
          <w:lang w:eastAsia="zh-CN"/>
        </w:rPr>
        <w:t>Chen YL</w:t>
      </w:r>
      <w:r w:rsidR="007106EF" w:rsidRPr="00EA4919">
        <w:rPr>
          <w:rFonts w:ascii="Book Antiqua" w:eastAsia="Book Antiqua" w:hAnsi="Book Antiqua" w:cs="Book Antiqua"/>
          <w:b/>
        </w:rPr>
        <w:t xml:space="preserve"> </w:t>
      </w:r>
      <w:r w:rsidRPr="00EA4919">
        <w:rPr>
          <w:rFonts w:ascii="Book Antiqua" w:eastAsia="Book Antiqua" w:hAnsi="Book Antiqua" w:cs="Book Antiqua"/>
          <w:b/>
        </w:rPr>
        <w:t>L-Editor:</w:t>
      </w:r>
      <w:r w:rsidR="007106EF" w:rsidRPr="00EA4919">
        <w:rPr>
          <w:rFonts w:ascii="Book Antiqua" w:eastAsia="Book Antiqua" w:hAnsi="Book Antiqua" w:cs="Book Antiqua"/>
          <w:b/>
        </w:rPr>
        <w:t xml:space="preserve"> </w:t>
      </w:r>
      <w:r w:rsidR="003104F1" w:rsidRPr="00EA4919">
        <w:rPr>
          <w:rFonts w:ascii="Book Antiqua" w:eastAsia="Book Antiqua" w:hAnsi="Book Antiqua" w:cs="Book Antiqua"/>
        </w:rPr>
        <w:t>Wang TQ</w:t>
      </w:r>
      <w:r w:rsidR="007106EF" w:rsidRPr="00EA4919">
        <w:rPr>
          <w:rFonts w:ascii="Book Antiqua" w:eastAsia="Book Antiqua" w:hAnsi="Book Antiqua" w:cs="Book Antiqua"/>
          <w:b/>
        </w:rPr>
        <w:t xml:space="preserve"> </w:t>
      </w:r>
      <w:r w:rsidRPr="00EA4919">
        <w:rPr>
          <w:rFonts w:ascii="Book Antiqua" w:eastAsia="Book Antiqua" w:hAnsi="Book Antiqua" w:cs="Book Antiqua"/>
          <w:b/>
        </w:rPr>
        <w:t>P-Editor:</w:t>
      </w:r>
      <w:r w:rsidR="007106EF" w:rsidRPr="00EA4919">
        <w:rPr>
          <w:rFonts w:ascii="Book Antiqua" w:eastAsia="Book Antiqua" w:hAnsi="Book Antiqua" w:cs="Book Antiqua"/>
          <w:b/>
        </w:rPr>
        <w:t xml:space="preserve"> </w:t>
      </w:r>
    </w:p>
    <w:p w14:paraId="61F3B793" w14:textId="77777777" w:rsidR="00583D0E" w:rsidRPr="00EA4919" w:rsidRDefault="008E2F1B" w:rsidP="00EA4919">
      <w:pPr>
        <w:spacing w:line="360" w:lineRule="auto"/>
        <w:jc w:val="both"/>
        <w:rPr>
          <w:rFonts w:ascii="Book Antiqua" w:hAnsi="Book Antiqua" w:cs="Book Antiqua"/>
          <w:b/>
          <w:lang w:eastAsia="zh-CN"/>
        </w:rPr>
      </w:pPr>
      <w:r w:rsidRPr="00EA4919">
        <w:rPr>
          <w:rFonts w:ascii="Book Antiqua" w:eastAsia="Book Antiqua" w:hAnsi="Book Antiqua" w:cs="Book Antiqua"/>
          <w:b/>
        </w:rPr>
        <w:lastRenderedPageBreak/>
        <w:t xml:space="preserve">Figure </w:t>
      </w:r>
      <w:r w:rsidR="00D40E54" w:rsidRPr="00EA4919">
        <w:rPr>
          <w:rFonts w:ascii="Book Antiqua" w:eastAsia="Book Antiqua" w:hAnsi="Book Antiqua" w:cs="Book Antiqua"/>
          <w:b/>
        </w:rPr>
        <w:t>Legends</w:t>
      </w:r>
    </w:p>
    <w:p w14:paraId="5DD66981" w14:textId="77777777" w:rsidR="00DD45C4" w:rsidRPr="00EA4919" w:rsidRDefault="00DD45C4" w:rsidP="00EA4919">
      <w:pPr>
        <w:spacing w:line="360" w:lineRule="auto"/>
        <w:jc w:val="both"/>
        <w:rPr>
          <w:rFonts w:ascii="Book Antiqua" w:hAnsi="Book Antiqua"/>
          <w:lang w:eastAsia="zh-CN"/>
        </w:rPr>
      </w:pPr>
      <w:r w:rsidRPr="00EA4919">
        <w:rPr>
          <w:rFonts w:ascii="Book Antiqua" w:hAnsi="Book Antiqua"/>
          <w:noProof/>
          <w:lang w:eastAsia="zh-CN"/>
        </w:rPr>
        <w:drawing>
          <wp:inline distT="0" distB="0" distL="0" distR="0" wp14:anchorId="523BF227" wp14:editId="60C5B674">
            <wp:extent cx="5486400" cy="21786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178685"/>
                    </a:xfrm>
                    <a:prstGeom prst="rect">
                      <a:avLst/>
                    </a:prstGeom>
                  </pic:spPr>
                </pic:pic>
              </a:graphicData>
            </a:graphic>
          </wp:inline>
        </w:drawing>
      </w:r>
    </w:p>
    <w:p w14:paraId="059A514F" w14:textId="01DD07C8" w:rsidR="00583D0E" w:rsidRPr="00EA4919" w:rsidRDefault="008E2F1B" w:rsidP="00EA4919">
      <w:pPr>
        <w:spacing w:line="360" w:lineRule="auto"/>
        <w:jc w:val="both"/>
        <w:rPr>
          <w:rFonts w:ascii="Book Antiqua" w:hAnsi="Book Antiqua" w:cs="Book Antiqua"/>
          <w:bCs/>
          <w:lang w:eastAsia="zh-CN"/>
        </w:rPr>
      </w:pPr>
      <w:r w:rsidRPr="00EA4919">
        <w:rPr>
          <w:rFonts w:ascii="Book Antiqua" w:hAnsi="Book Antiqua"/>
          <w:b/>
        </w:rPr>
        <w:t xml:space="preserve">Figure </w:t>
      </w:r>
      <w:r w:rsidR="00D40E54" w:rsidRPr="00EA4919">
        <w:rPr>
          <w:rFonts w:ascii="Book Antiqua" w:eastAsia="Book Antiqua" w:hAnsi="Book Antiqua" w:cs="Book Antiqua"/>
          <w:b/>
          <w:bCs/>
        </w:rPr>
        <w:t>1</w:t>
      </w:r>
      <w:r w:rsidRPr="00EA4919">
        <w:rPr>
          <w:rFonts w:ascii="Book Antiqua" w:eastAsia="Book Antiqua" w:hAnsi="Book Antiqua" w:cs="Book Antiqua"/>
        </w:rPr>
        <w:t xml:space="preserve"> </w:t>
      </w:r>
      <w:r w:rsidR="00D40E54" w:rsidRPr="00EA4919">
        <w:rPr>
          <w:rFonts w:ascii="Book Antiqua" w:eastAsia="Book Antiqua" w:hAnsi="Book Antiqua" w:cs="Book Antiqua"/>
          <w:b/>
          <w:bCs/>
        </w:rPr>
        <w:t>Drugs</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and</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protocols</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used</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in</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the</w:t>
      </w:r>
      <w:r w:rsidR="007106EF" w:rsidRPr="00EA4919">
        <w:rPr>
          <w:rFonts w:ascii="Book Antiqua" w:eastAsia="Book Antiqua" w:hAnsi="Book Antiqua" w:cs="Book Antiqua"/>
          <w:b/>
          <w:bCs/>
        </w:rPr>
        <w:t xml:space="preserve"> </w:t>
      </w:r>
      <w:r w:rsidR="003104F1" w:rsidRPr="00EA4919">
        <w:rPr>
          <w:rFonts w:ascii="Book Antiqua" w:eastAsia="Book Antiqua" w:hAnsi="Book Antiqua" w:cs="Book Antiqua"/>
          <w:b/>
          <w:bCs/>
        </w:rPr>
        <w:t>study</w:t>
      </w:r>
      <w:r w:rsidR="00D40E54" w:rsidRPr="00EA4919">
        <w:rPr>
          <w:rFonts w:ascii="Book Antiqua" w:eastAsia="Book Antiqua" w:hAnsi="Book Antiqua" w:cs="Book Antiqua"/>
          <w:b/>
          <w:bCs/>
        </w:rPr>
        <w:t>.</w:t>
      </w:r>
      <w:r w:rsidR="00DD45C4" w:rsidRPr="00EA4919">
        <w:rPr>
          <w:rFonts w:ascii="Book Antiqua" w:hAnsi="Book Antiqua" w:cs="Book Antiqua"/>
          <w:b/>
          <w:bCs/>
          <w:lang w:eastAsia="zh-CN"/>
        </w:rPr>
        <w:t xml:space="preserve"> </w:t>
      </w:r>
      <w:r w:rsidR="00D40E54" w:rsidRPr="00EA4919">
        <w:rPr>
          <w:rFonts w:ascii="Book Antiqua" w:hAnsi="Book Antiqua" w:cs="Book Antiqua"/>
          <w:bCs/>
          <w:lang w:eastAsia="zh-CN"/>
        </w:rPr>
        <w:t>A</w:t>
      </w:r>
      <w:r w:rsidR="00DD45C4" w:rsidRPr="00EA4919">
        <w:rPr>
          <w:rFonts w:ascii="Book Antiqua" w:hAnsi="Book Antiqua" w:cs="Book Antiqua"/>
          <w:bCs/>
          <w:lang w:eastAsia="zh-CN"/>
        </w:rPr>
        <w:t xml:space="preserve">: </w:t>
      </w:r>
      <w:r w:rsidR="00D40E54" w:rsidRPr="00EA4919">
        <w:rPr>
          <w:rFonts w:ascii="Book Antiqua" w:hAnsi="Book Antiqua" w:cs="Book Antiqua"/>
        </w:rPr>
        <w:t>Molecular</w:t>
      </w:r>
      <w:r w:rsidR="007106EF" w:rsidRPr="00EA4919">
        <w:rPr>
          <w:rFonts w:ascii="Book Antiqua" w:hAnsi="Book Antiqua" w:cs="Book Antiqua"/>
        </w:rPr>
        <w:t xml:space="preserve"> </w:t>
      </w:r>
      <w:r w:rsidR="00D40E54" w:rsidRPr="00EA4919">
        <w:rPr>
          <w:rFonts w:ascii="Book Antiqua" w:hAnsi="Book Antiqua" w:cs="Book Antiqua"/>
        </w:rPr>
        <w:t>structural</w:t>
      </w:r>
      <w:r w:rsidR="007106EF" w:rsidRPr="00EA4919">
        <w:rPr>
          <w:rFonts w:ascii="Book Antiqua" w:hAnsi="Book Antiqua" w:cs="Book Antiqua"/>
        </w:rPr>
        <w:t xml:space="preserve"> </w:t>
      </w:r>
      <w:r w:rsidR="00D40E54" w:rsidRPr="00EA4919">
        <w:rPr>
          <w:rFonts w:ascii="Book Antiqua" w:hAnsi="Book Antiqua" w:cs="Book Antiqua"/>
        </w:rPr>
        <w:t>formula</w:t>
      </w:r>
      <w:r w:rsidR="007106EF" w:rsidRPr="00EA4919">
        <w:rPr>
          <w:rFonts w:ascii="Book Antiqua" w:hAnsi="Book Antiqua" w:cs="Book Antiqua"/>
        </w:rPr>
        <w:t xml:space="preserve"> </w:t>
      </w:r>
      <w:r w:rsidR="00D40E54" w:rsidRPr="00EA4919">
        <w:rPr>
          <w:rFonts w:ascii="Book Antiqua" w:hAnsi="Book Antiqua" w:cs="Book Antiqua"/>
        </w:rPr>
        <w:t>of</w:t>
      </w:r>
      <w:r w:rsidR="007106EF" w:rsidRPr="00EA4919">
        <w:rPr>
          <w:rFonts w:ascii="Book Antiqua" w:hAnsi="Book Antiqua" w:cs="Book Antiqua"/>
        </w:rPr>
        <w:t xml:space="preserve"> </w:t>
      </w:r>
      <w:r w:rsidR="00DD45C4" w:rsidRPr="00EA4919">
        <w:rPr>
          <w:rFonts w:ascii="Book Antiqua" w:hAnsi="Book Antiqua" w:cs="Book Antiqua"/>
          <w:lang w:eastAsia="zh-CN"/>
        </w:rPr>
        <w:t>c</w:t>
      </w:r>
      <w:r w:rsidR="00DD45C4" w:rsidRPr="00EA4919">
        <w:rPr>
          <w:rFonts w:ascii="Book Antiqua" w:hAnsi="Book Antiqua" w:cs="Book Antiqua"/>
        </w:rPr>
        <w:t xml:space="preserve">urcumin </w:t>
      </w:r>
      <w:r w:rsidR="00DD45C4" w:rsidRPr="00EA4919">
        <w:rPr>
          <w:rFonts w:ascii="Book Antiqua" w:hAnsi="Book Antiqua" w:cs="Book Antiqua"/>
          <w:lang w:eastAsia="zh-CN"/>
        </w:rPr>
        <w:t>(</w:t>
      </w:r>
      <w:r w:rsidR="00D40E54" w:rsidRPr="00EA4919">
        <w:rPr>
          <w:rFonts w:ascii="Book Antiqua" w:hAnsi="Book Antiqua" w:cs="Book Antiqua"/>
        </w:rPr>
        <w:t>Cur</w:t>
      </w:r>
      <w:r w:rsidR="00DD45C4" w:rsidRPr="00EA4919">
        <w:rPr>
          <w:rFonts w:ascii="Book Antiqua" w:hAnsi="Book Antiqua" w:cs="Book Antiqua"/>
          <w:lang w:eastAsia="zh-CN"/>
        </w:rPr>
        <w:t>);</w:t>
      </w:r>
      <w:r w:rsidR="00DD45C4" w:rsidRPr="00EA4919">
        <w:rPr>
          <w:rFonts w:ascii="Book Antiqua" w:hAnsi="Book Antiqua" w:cs="Book Antiqua"/>
          <w:bCs/>
          <w:lang w:eastAsia="zh-CN"/>
        </w:rPr>
        <w:t xml:space="preserve"> </w:t>
      </w:r>
      <w:r w:rsidR="00D40E54" w:rsidRPr="00EA4919">
        <w:rPr>
          <w:rFonts w:ascii="Book Antiqua" w:hAnsi="Book Antiqua" w:cs="Book Antiqua"/>
          <w:bCs/>
          <w:lang w:eastAsia="zh-CN"/>
        </w:rPr>
        <w:t>B</w:t>
      </w:r>
      <w:r w:rsidR="00DD45C4" w:rsidRPr="00EA4919">
        <w:rPr>
          <w:rFonts w:ascii="Book Antiqua" w:hAnsi="Book Antiqua" w:cs="Book Antiqua"/>
          <w:bCs/>
          <w:lang w:eastAsia="zh-CN"/>
        </w:rPr>
        <w:t xml:space="preserve">: </w:t>
      </w:r>
      <w:r w:rsidR="00D40E54" w:rsidRPr="00EA4919">
        <w:rPr>
          <w:rFonts w:ascii="Book Antiqua" w:hAnsi="Book Antiqua" w:cs="Book Antiqua"/>
        </w:rPr>
        <w:t>Cur</w:t>
      </w:r>
      <w:r w:rsidR="007106EF" w:rsidRPr="00EA4919">
        <w:rPr>
          <w:rFonts w:ascii="Book Antiqua" w:hAnsi="Book Antiqua" w:cs="Book Antiqua"/>
        </w:rPr>
        <w:t xml:space="preserve"> </w:t>
      </w:r>
      <w:r w:rsidR="00D40E54" w:rsidRPr="00EA4919">
        <w:rPr>
          <w:rFonts w:ascii="Book Antiqua" w:hAnsi="Book Antiqua" w:cs="Book Antiqua"/>
        </w:rPr>
        <w:t>used</w:t>
      </w:r>
      <w:r w:rsidR="007106EF" w:rsidRPr="00EA4919">
        <w:rPr>
          <w:rFonts w:ascii="Book Antiqua" w:hAnsi="Book Antiqua" w:cs="Book Antiqua"/>
        </w:rPr>
        <w:t xml:space="preserve"> </w:t>
      </w:r>
      <w:r w:rsidR="00D40E54" w:rsidRPr="00EA4919">
        <w:rPr>
          <w:rFonts w:ascii="Book Antiqua" w:hAnsi="Book Antiqua" w:cs="Book Antiqua"/>
        </w:rPr>
        <w:t>in</w:t>
      </w:r>
      <w:r w:rsidR="007106EF" w:rsidRPr="00EA4919">
        <w:rPr>
          <w:rFonts w:ascii="Book Antiqua" w:hAnsi="Book Antiqua" w:cs="Book Antiqua"/>
        </w:rPr>
        <w:t xml:space="preserve"> </w:t>
      </w:r>
      <w:r w:rsidR="00D40E54" w:rsidRPr="00EA4919">
        <w:rPr>
          <w:rFonts w:ascii="Book Antiqua" w:hAnsi="Book Antiqua" w:cs="Book Antiqua"/>
        </w:rPr>
        <w:t>the</w:t>
      </w:r>
      <w:r w:rsidR="007106EF" w:rsidRPr="00EA4919">
        <w:rPr>
          <w:rFonts w:ascii="Book Antiqua" w:hAnsi="Book Antiqua" w:cs="Book Antiqua"/>
        </w:rPr>
        <w:t xml:space="preserve"> </w:t>
      </w:r>
      <w:r w:rsidR="00D40E54" w:rsidRPr="00EA4919">
        <w:rPr>
          <w:rFonts w:ascii="Book Antiqua" w:hAnsi="Book Antiqua" w:cs="Book Antiqua"/>
        </w:rPr>
        <w:t>experiment</w:t>
      </w:r>
      <w:r w:rsidR="00DD45C4" w:rsidRPr="00EA4919">
        <w:rPr>
          <w:rFonts w:ascii="Book Antiqua" w:hAnsi="Book Antiqua" w:cs="Book Antiqua"/>
          <w:lang w:eastAsia="zh-CN"/>
        </w:rPr>
        <w:t xml:space="preserve">; </w:t>
      </w:r>
      <w:r w:rsidR="00D40E54" w:rsidRPr="00EA4919">
        <w:rPr>
          <w:rFonts w:ascii="Book Antiqua" w:hAnsi="Book Antiqua" w:cs="Book Antiqua"/>
          <w:bCs/>
          <w:lang w:eastAsia="zh-CN"/>
        </w:rPr>
        <w:t>C</w:t>
      </w:r>
      <w:r w:rsidR="00DD45C4" w:rsidRPr="00EA4919">
        <w:rPr>
          <w:rFonts w:ascii="Book Antiqua" w:hAnsi="Book Antiqua" w:cs="Book Antiqua"/>
          <w:bCs/>
          <w:lang w:eastAsia="zh-CN"/>
        </w:rPr>
        <w:t xml:space="preserve">: </w:t>
      </w:r>
      <w:r w:rsidR="00D40E54" w:rsidRPr="00EA4919">
        <w:rPr>
          <w:rFonts w:ascii="Book Antiqua" w:hAnsi="Book Antiqua" w:cs="Book Antiqua"/>
        </w:rPr>
        <w:t>Colitis</w:t>
      </w:r>
      <w:r w:rsidR="007106EF" w:rsidRPr="00EA4919">
        <w:rPr>
          <w:rFonts w:ascii="Book Antiqua" w:hAnsi="Book Antiqua" w:cs="Book Antiqua"/>
        </w:rPr>
        <w:t xml:space="preserve"> </w:t>
      </w:r>
      <w:r w:rsidR="00D40E54" w:rsidRPr="00EA4919">
        <w:rPr>
          <w:rFonts w:ascii="Book Antiqua" w:hAnsi="Book Antiqua" w:cs="Book Antiqua"/>
        </w:rPr>
        <w:t>induction</w:t>
      </w:r>
      <w:r w:rsidR="007106EF" w:rsidRPr="00EA4919">
        <w:rPr>
          <w:rFonts w:ascii="Book Antiqua" w:hAnsi="Book Antiqua" w:cs="Book Antiqua"/>
        </w:rPr>
        <w:t xml:space="preserve"> </w:t>
      </w:r>
      <w:r w:rsidR="00D40E54" w:rsidRPr="00EA4919">
        <w:rPr>
          <w:rFonts w:ascii="Book Antiqua" w:hAnsi="Book Antiqua" w:cs="Book Antiqua"/>
        </w:rPr>
        <w:t>and</w:t>
      </w:r>
      <w:r w:rsidR="007106EF" w:rsidRPr="00EA4919">
        <w:rPr>
          <w:rFonts w:ascii="Book Antiqua" w:hAnsi="Book Antiqua" w:cs="Book Antiqua"/>
        </w:rPr>
        <w:t xml:space="preserve"> </w:t>
      </w:r>
      <w:r w:rsidR="00D40E54" w:rsidRPr="00EA4919">
        <w:rPr>
          <w:rFonts w:ascii="Book Antiqua" w:hAnsi="Book Antiqua" w:cs="Book Antiqua"/>
        </w:rPr>
        <w:t>Cur</w:t>
      </w:r>
      <w:r w:rsidR="007106EF" w:rsidRPr="00EA4919">
        <w:rPr>
          <w:rFonts w:ascii="Book Antiqua" w:hAnsi="Book Antiqua" w:cs="Book Antiqua"/>
        </w:rPr>
        <w:t xml:space="preserve"> </w:t>
      </w:r>
      <w:r w:rsidR="00D40E54" w:rsidRPr="00EA4919">
        <w:rPr>
          <w:rFonts w:ascii="Book Antiqua" w:hAnsi="Book Antiqua" w:cs="Book Antiqua"/>
        </w:rPr>
        <w:t>administration.</w:t>
      </w:r>
      <w:r w:rsidR="00DD45C4" w:rsidRPr="00EA4919">
        <w:rPr>
          <w:rFonts w:ascii="Book Antiqua" w:hAnsi="Book Antiqua" w:cs="Book Antiqua"/>
          <w:bCs/>
          <w:lang w:eastAsia="zh-CN"/>
        </w:rPr>
        <w:t xml:space="preserve"> </w:t>
      </w:r>
      <w:r w:rsidR="00D40E54" w:rsidRPr="00EA4919">
        <w:rPr>
          <w:rFonts w:ascii="Book Antiqua" w:hAnsi="Book Antiqua" w:cs="Book Antiqua"/>
        </w:rPr>
        <w:t>The</w:t>
      </w:r>
      <w:r w:rsidR="007106EF" w:rsidRPr="00EA4919">
        <w:rPr>
          <w:rFonts w:ascii="Book Antiqua" w:hAnsi="Book Antiqua" w:cs="Book Antiqua"/>
        </w:rPr>
        <w:t xml:space="preserve"> </w:t>
      </w:r>
      <w:r w:rsidR="00D40E54" w:rsidRPr="00EA4919">
        <w:rPr>
          <w:rFonts w:ascii="Book Antiqua" w:hAnsi="Book Antiqua" w:cs="Book Antiqua"/>
        </w:rPr>
        <w:t>experiment</w:t>
      </w:r>
      <w:r w:rsidR="007106EF" w:rsidRPr="00EA4919">
        <w:rPr>
          <w:rFonts w:ascii="Book Antiqua" w:hAnsi="Book Antiqua" w:cs="Book Antiqua"/>
        </w:rPr>
        <w:t xml:space="preserve"> </w:t>
      </w:r>
      <w:r w:rsidR="00D40E54" w:rsidRPr="00EA4919">
        <w:rPr>
          <w:rFonts w:ascii="Book Antiqua" w:hAnsi="Book Antiqua" w:cs="Book Antiqua"/>
        </w:rPr>
        <w:t>lasted</w:t>
      </w:r>
      <w:r w:rsidR="007106EF" w:rsidRPr="00EA4919">
        <w:rPr>
          <w:rFonts w:ascii="Book Antiqua" w:hAnsi="Book Antiqua" w:cs="Book Antiqua"/>
        </w:rPr>
        <w:t xml:space="preserve"> </w:t>
      </w:r>
      <w:r w:rsidR="00D40E54" w:rsidRPr="00EA4919">
        <w:rPr>
          <w:rFonts w:ascii="Book Antiqua" w:hAnsi="Book Antiqua" w:cs="Book Antiqua"/>
        </w:rPr>
        <w:t>for</w:t>
      </w:r>
      <w:r w:rsidR="007106EF" w:rsidRPr="00EA4919">
        <w:rPr>
          <w:rFonts w:ascii="Book Antiqua" w:hAnsi="Book Antiqua" w:cs="Book Antiqua"/>
        </w:rPr>
        <w:t xml:space="preserve"> </w:t>
      </w:r>
      <w:r w:rsidR="00D40E54" w:rsidRPr="00EA4919">
        <w:rPr>
          <w:rFonts w:ascii="Book Antiqua" w:hAnsi="Book Antiqua" w:cs="Book Antiqua"/>
        </w:rPr>
        <w:t>22</w:t>
      </w:r>
      <w:r w:rsidR="007106EF" w:rsidRPr="00EA4919">
        <w:rPr>
          <w:rFonts w:ascii="Book Antiqua" w:hAnsi="Book Antiqua" w:cs="Book Antiqua"/>
        </w:rPr>
        <w:t xml:space="preserve"> </w:t>
      </w:r>
      <w:r w:rsidR="00D40E54" w:rsidRPr="00EA4919">
        <w:rPr>
          <w:rFonts w:ascii="Book Antiqua" w:hAnsi="Book Antiqua" w:cs="Book Antiqua"/>
        </w:rPr>
        <w:t>d,</w:t>
      </w:r>
      <w:r w:rsidR="007106EF" w:rsidRPr="00EA4919">
        <w:rPr>
          <w:rFonts w:ascii="Book Antiqua" w:hAnsi="Book Antiqua" w:cs="Book Antiqua"/>
        </w:rPr>
        <w:t xml:space="preserve"> </w:t>
      </w:r>
      <w:r w:rsidR="00D40E54" w:rsidRPr="00EA4919">
        <w:rPr>
          <w:rFonts w:ascii="Book Antiqua" w:hAnsi="Book Antiqua" w:cs="Book Antiqua"/>
        </w:rPr>
        <w:t>including</w:t>
      </w:r>
      <w:r w:rsidR="007106EF" w:rsidRPr="00EA4919">
        <w:rPr>
          <w:rFonts w:ascii="Book Antiqua" w:hAnsi="Book Antiqua" w:cs="Book Antiqua"/>
        </w:rPr>
        <w:t xml:space="preserve"> </w:t>
      </w:r>
      <w:r w:rsidR="00D40E54" w:rsidRPr="00EA4919">
        <w:rPr>
          <w:rFonts w:ascii="Book Antiqua" w:hAnsi="Book Antiqua" w:cs="Book Antiqua"/>
        </w:rPr>
        <w:t>3</w:t>
      </w:r>
      <w:r w:rsidR="007106EF" w:rsidRPr="00EA4919">
        <w:rPr>
          <w:rFonts w:ascii="Book Antiqua" w:hAnsi="Book Antiqua" w:cs="Book Antiqua"/>
        </w:rPr>
        <w:t xml:space="preserve"> </w:t>
      </w:r>
      <w:r w:rsidR="00D40E54" w:rsidRPr="00EA4919">
        <w:rPr>
          <w:rFonts w:ascii="Book Antiqua" w:hAnsi="Book Antiqua" w:cs="Book Antiqua"/>
        </w:rPr>
        <w:t>d</w:t>
      </w:r>
      <w:r w:rsidR="007106EF" w:rsidRPr="00EA4919">
        <w:rPr>
          <w:rFonts w:ascii="Book Antiqua" w:hAnsi="Book Antiqua" w:cs="Book Antiqua"/>
        </w:rPr>
        <w:t xml:space="preserve"> </w:t>
      </w:r>
      <w:r w:rsidR="00D40E54" w:rsidRPr="00EA4919">
        <w:rPr>
          <w:rFonts w:ascii="Book Antiqua" w:hAnsi="Book Antiqua" w:cs="Book Antiqua"/>
        </w:rPr>
        <w:t>of</w:t>
      </w:r>
      <w:r w:rsidR="007106EF" w:rsidRPr="00EA4919">
        <w:rPr>
          <w:rFonts w:ascii="Book Antiqua" w:hAnsi="Book Antiqua" w:cs="Book Antiqua"/>
        </w:rPr>
        <w:t xml:space="preserve"> </w:t>
      </w:r>
      <w:r w:rsidR="00D40E54" w:rsidRPr="00EA4919">
        <w:rPr>
          <w:rFonts w:ascii="Book Antiqua" w:hAnsi="Book Antiqua" w:cs="Book Antiqua"/>
        </w:rPr>
        <w:t>adaptive</w:t>
      </w:r>
      <w:r w:rsidR="007106EF" w:rsidRPr="00EA4919">
        <w:rPr>
          <w:rFonts w:ascii="Book Antiqua" w:hAnsi="Book Antiqua" w:cs="Book Antiqua"/>
        </w:rPr>
        <w:t xml:space="preserve"> </w:t>
      </w:r>
      <w:r w:rsidR="00D40E54" w:rsidRPr="00EA4919">
        <w:rPr>
          <w:rFonts w:ascii="Book Antiqua" w:hAnsi="Book Antiqua" w:cs="Book Antiqua"/>
        </w:rPr>
        <w:t>feeding,</w:t>
      </w:r>
      <w:r w:rsidR="007106EF" w:rsidRPr="00EA4919">
        <w:rPr>
          <w:rFonts w:ascii="Book Antiqua" w:hAnsi="Book Antiqua" w:cs="Book Antiqua"/>
        </w:rPr>
        <w:t xml:space="preserve"> </w:t>
      </w:r>
      <w:r w:rsidR="00D40E54" w:rsidRPr="00EA4919">
        <w:rPr>
          <w:rFonts w:ascii="Book Antiqua" w:hAnsi="Book Antiqua" w:cs="Book Antiqua"/>
        </w:rPr>
        <w:t>0-7</w:t>
      </w:r>
      <w:r w:rsidR="007106EF" w:rsidRPr="00EA4919">
        <w:rPr>
          <w:rFonts w:ascii="Book Antiqua" w:hAnsi="Book Antiqua" w:cs="Book Antiqua"/>
        </w:rPr>
        <w:t xml:space="preserve"> </w:t>
      </w:r>
      <w:r w:rsidR="00D40E54" w:rsidRPr="00EA4919">
        <w:rPr>
          <w:rFonts w:ascii="Book Antiqua" w:hAnsi="Book Antiqua" w:cs="Book Antiqua"/>
        </w:rPr>
        <w:t>d</w:t>
      </w:r>
      <w:r w:rsidR="007106EF" w:rsidRPr="00EA4919">
        <w:rPr>
          <w:rFonts w:ascii="Book Antiqua" w:hAnsi="Book Antiqua" w:cs="Book Antiqua"/>
        </w:rPr>
        <w:t xml:space="preserve"> </w:t>
      </w:r>
      <w:r w:rsidR="00D40E54" w:rsidRPr="00EA4919">
        <w:rPr>
          <w:rFonts w:ascii="Book Antiqua" w:hAnsi="Book Antiqua" w:cs="Book Antiqua"/>
        </w:rPr>
        <w:t>of</w:t>
      </w:r>
      <w:r w:rsidR="003104F1" w:rsidRPr="00EA4919">
        <w:rPr>
          <w:rFonts w:ascii="Book Antiqua" w:hAnsi="Book Antiqua" w:cs="Book Antiqua"/>
        </w:rPr>
        <w:t xml:space="preserve"> treatment with</w:t>
      </w:r>
      <w:r w:rsidR="007106EF" w:rsidRPr="00EA4919">
        <w:rPr>
          <w:rFonts w:ascii="Book Antiqua" w:hAnsi="Book Antiqua" w:cs="Book Antiqua"/>
        </w:rPr>
        <w:t xml:space="preserve"> </w:t>
      </w:r>
      <w:r w:rsidR="00D40E54" w:rsidRPr="00EA4919">
        <w:rPr>
          <w:rFonts w:ascii="Book Antiqua" w:hAnsi="Book Antiqua" w:cs="Book Antiqua"/>
        </w:rPr>
        <w:t>3%</w:t>
      </w:r>
      <w:r w:rsidR="007106EF" w:rsidRPr="00EA4919">
        <w:rPr>
          <w:rFonts w:ascii="Book Antiqua" w:hAnsi="Book Antiqua" w:cs="Book Antiqua"/>
        </w:rPr>
        <w:t xml:space="preserve"> </w:t>
      </w:r>
      <w:r w:rsidR="00D40E54" w:rsidRPr="00EA4919">
        <w:rPr>
          <w:rFonts w:ascii="Book Antiqua" w:hAnsi="Book Antiqua" w:cs="Book Antiqua"/>
        </w:rPr>
        <w:t>DSS</w:t>
      </w:r>
      <w:r w:rsidR="007106EF" w:rsidRPr="00EA4919">
        <w:rPr>
          <w:rFonts w:ascii="Book Antiqua" w:hAnsi="Book Antiqua" w:cs="Book Antiqua"/>
        </w:rPr>
        <w:t xml:space="preserve"> </w:t>
      </w:r>
      <w:r w:rsidR="00D40E54" w:rsidRPr="00EA4919">
        <w:rPr>
          <w:rFonts w:ascii="Book Antiqua" w:hAnsi="Book Antiqua" w:cs="Book Antiqua"/>
        </w:rPr>
        <w:t>treatment</w:t>
      </w:r>
      <w:r w:rsidR="007106EF" w:rsidRPr="00EA4919">
        <w:rPr>
          <w:rFonts w:ascii="Book Antiqua" w:hAnsi="Book Antiqua" w:cs="Book Antiqua"/>
        </w:rPr>
        <w:t xml:space="preserve"> </w:t>
      </w:r>
      <w:r w:rsidR="00D40E54" w:rsidRPr="00EA4919">
        <w:rPr>
          <w:rFonts w:ascii="Book Antiqua" w:hAnsi="Book Antiqua" w:cs="Book Antiqua"/>
        </w:rPr>
        <w:t>with</w:t>
      </w:r>
      <w:r w:rsidR="007106EF" w:rsidRPr="00EA4919">
        <w:rPr>
          <w:rFonts w:ascii="Book Antiqua" w:hAnsi="Book Antiqua" w:cs="Book Antiqua"/>
        </w:rPr>
        <w:t xml:space="preserve"> </w:t>
      </w:r>
      <w:r w:rsidR="00D40E54" w:rsidRPr="00EA4919">
        <w:rPr>
          <w:rFonts w:ascii="Book Antiqua" w:hAnsi="Book Antiqua" w:cs="Book Antiqua"/>
        </w:rPr>
        <w:t>drinking</w:t>
      </w:r>
      <w:r w:rsidR="007106EF" w:rsidRPr="00EA4919">
        <w:rPr>
          <w:rFonts w:ascii="Book Antiqua" w:hAnsi="Book Antiqua" w:cs="Book Antiqua"/>
        </w:rPr>
        <w:t xml:space="preserve"> </w:t>
      </w:r>
      <w:r w:rsidR="00D40E54" w:rsidRPr="00EA4919">
        <w:rPr>
          <w:rFonts w:ascii="Book Antiqua" w:hAnsi="Book Antiqua" w:cs="Book Antiqua"/>
        </w:rPr>
        <w:t>water,</w:t>
      </w:r>
      <w:r w:rsidR="007106EF" w:rsidRPr="00EA4919">
        <w:rPr>
          <w:rFonts w:ascii="Book Antiqua" w:hAnsi="Book Antiqua" w:cs="Book Antiqua"/>
        </w:rPr>
        <w:t xml:space="preserve"> </w:t>
      </w:r>
      <w:r w:rsidR="00D40E54" w:rsidRPr="00EA4919">
        <w:rPr>
          <w:rFonts w:ascii="Book Antiqua" w:hAnsi="Book Antiqua" w:cs="Book Antiqua"/>
        </w:rPr>
        <w:t>and</w:t>
      </w:r>
      <w:r w:rsidR="007106EF" w:rsidRPr="00EA4919">
        <w:rPr>
          <w:rFonts w:ascii="Book Antiqua" w:hAnsi="Book Antiqua" w:cs="Book Antiqua"/>
        </w:rPr>
        <w:t xml:space="preserve"> </w:t>
      </w:r>
      <w:r w:rsidR="00D40E54" w:rsidRPr="00EA4919">
        <w:rPr>
          <w:rFonts w:ascii="Book Antiqua" w:hAnsi="Book Antiqua" w:cs="Book Antiqua"/>
        </w:rPr>
        <w:t>7</w:t>
      </w:r>
      <w:r w:rsidR="007106EF" w:rsidRPr="00EA4919">
        <w:rPr>
          <w:rFonts w:ascii="Book Antiqua" w:hAnsi="Book Antiqua" w:cs="Book Antiqua"/>
        </w:rPr>
        <w:t xml:space="preserve"> </w:t>
      </w:r>
      <w:r w:rsidR="00D40E54" w:rsidRPr="00EA4919">
        <w:rPr>
          <w:rFonts w:ascii="Book Antiqua" w:hAnsi="Book Antiqua" w:cs="Book Antiqua"/>
        </w:rPr>
        <w:t>d</w:t>
      </w:r>
      <w:r w:rsidR="007106EF" w:rsidRPr="00EA4919">
        <w:rPr>
          <w:rFonts w:ascii="Book Antiqua" w:hAnsi="Book Antiqua" w:cs="Book Antiqua"/>
        </w:rPr>
        <w:t xml:space="preserve"> </w:t>
      </w:r>
      <w:r w:rsidR="00D40E54" w:rsidRPr="00EA4919">
        <w:rPr>
          <w:rFonts w:ascii="Book Antiqua" w:hAnsi="Book Antiqua" w:cs="Book Antiqua"/>
        </w:rPr>
        <w:t>of</w:t>
      </w:r>
      <w:r w:rsidR="007106EF" w:rsidRPr="00EA4919">
        <w:rPr>
          <w:rFonts w:ascii="Book Antiqua" w:hAnsi="Book Antiqua" w:cs="Book Antiqua"/>
        </w:rPr>
        <w:t xml:space="preserve"> </w:t>
      </w:r>
      <w:r w:rsidR="00D40E54" w:rsidRPr="00EA4919">
        <w:rPr>
          <w:rFonts w:ascii="Book Antiqua" w:hAnsi="Book Antiqua" w:cs="Book Antiqua"/>
        </w:rPr>
        <w:t>free</w:t>
      </w:r>
      <w:r w:rsidR="007106EF" w:rsidRPr="00EA4919">
        <w:rPr>
          <w:rFonts w:ascii="Book Antiqua" w:hAnsi="Book Antiqua" w:cs="Book Antiqua"/>
        </w:rPr>
        <w:t xml:space="preserve"> </w:t>
      </w:r>
      <w:r w:rsidR="00D40E54" w:rsidRPr="00EA4919">
        <w:rPr>
          <w:rFonts w:ascii="Book Antiqua" w:hAnsi="Book Antiqua" w:cs="Book Antiqua"/>
        </w:rPr>
        <w:t>drinking</w:t>
      </w:r>
      <w:r w:rsidR="007106EF" w:rsidRPr="00EA4919">
        <w:rPr>
          <w:rFonts w:ascii="Book Antiqua" w:hAnsi="Book Antiqua" w:cs="Book Antiqua"/>
        </w:rPr>
        <w:t xml:space="preserve"> </w:t>
      </w:r>
      <w:r w:rsidR="00D40E54" w:rsidRPr="00EA4919">
        <w:rPr>
          <w:rFonts w:ascii="Book Antiqua" w:hAnsi="Book Antiqua" w:cs="Book Antiqua"/>
        </w:rPr>
        <w:t>water.</w:t>
      </w:r>
      <w:r w:rsidR="007106EF" w:rsidRPr="00EA4919">
        <w:rPr>
          <w:rFonts w:ascii="Book Antiqua" w:hAnsi="Book Antiqua" w:cs="Book Antiqua"/>
        </w:rPr>
        <w:t xml:space="preserve"> </w:t>
      </w:r>
      <w:r w:rsidR="00D40E54" w:rsidRPr="00EA4919">
        <w:rPr>
          <w:rFonts w:ascii="Book Antiqua" w:hAnsi="Book Antiqua" w:cs="Book Antiqua"/>
        </w:rPr>
        <w:t>Animals</w:t>
      </w:r>
      <w:r w:rsidR="007106EF" w:rsidRPr="00EA4919">
        <w:rPr>
          <w:rFonts w:ascii="Book Antiqua" w:hAnsi="Book Antiqua" w:cs="Book Antiqua"/>
        </w:rPr>
        <w:t xml:space="preserve"> </w:t>
      </w:r>
      <w:r w:rsidR="00D40E54" w:rsidRPr="00EA4919">
        <w:rPr>
          <w:rFonts w:ascii="Book Antiqua" w:hAnsi="Book Antiqua" w:cs="Book Antiqua"/>
        </w:rPr>
        <w:t>were</w:t>
      </w:r>
      <w:r w:rsidR="007106EF" w:rsidRPr="00EA4919">
        <w:rPr>
          <w:rFonts w:ascii="Book Antiqua" w:hAnsi="Book Antiqua" w:cs="Book Antiqua"/>
        </w:rPr>
        <w:t xml:space="preserve"> </w:t>
      </w:r>
      <w:r w:rsidR="00D40E54" w:rsidRPr="00EA4919">
        <w:rPr>
          <w:rFonts w:ascii="Book Antiqua" w:hAnsi="Book Antiqua" w:cs="Book Antiqua"/>
        </w:rPr>
        <w:t>divided</w:t>
      </w:r>
      <w:r w:rsidR="007106EF" w:rsidRPr="00EA4919">
        <w:rPr>
          <w:rFonts w:ascii="Book Antiqua" w:hAnsi="Book Antiqua" w:cs="Book Antiqua"/>
        </w:rPr>
        <w:t xml:space="preserve"> </w:t>
      </w:r>
      <w:r w:rsidR="00D40E54" w:rsidRPr="00EA4919">
        <w:rPr>
          <w:rFonts w:ascii="Book Antiqua" w:hAnsi="Book Antiqua" w:cs="Book Antiqua"/>
        </w:rPr>
        <w:t>into</w:t>
      </w:r>
      <w:r w:rsidR="007106EF" w:rsidRPr="00EA4919">
        <w:rPr>
          <w:rFonts w:ascii="Book Antiqua" w:hAnsi="Book Antiqua" w:cs="Book Antiqua"/>
        </w:rPr>
        <w:t xml:space="preserve"> </w:t>
      </w:r>
      <w:r w:rsidR="00D40E54" w:rsidRPr="00EA4919">
        <w:rPr>
          <w:rFonts w:ascii="Book Antiqua" w:hAnsi="Book Antiqua" w:cs="Book Antiqua"/>
        </w:rPr>
        <w:t>four</w:t>
      </w:r>
      <w:r w:rsidR="007106EF" w:rsidRPr="00EA4919">
        <w:rPr>
          <w:rFonts w:ascii="Book Antiqua" w:hAnsi="Book Antiqua" w:cs="Book Antiqua"/>
        </w:rPr>
        <w:t xml:space="preserve"> </w:t>
      </w:r>
      <w:r w:rsidR="00D40E54" w:rsidRPr="00EA4919">
        <w:rPr>
          <w:rFonts w:ascii="Book Antiqua" w:hAnsi="Book Antiqua" w:cs="Book Antiqua"/>
        </w:rPr>
        <w:t>groups:</w:t>
      </w:r>
      <w:r w:rsidR="007106EF" w:rsidRPr="00EA4919">
        <w:rPr>
          <w:rFonts w:ascii="Book Antiqua" w:hAnsi="Book Antiqua" w:cs="Book Antiqua"/>
        </w:rPr>
        <w:t xml:space="preserve"> </w:t>
      </w:r>
      <w:r w:rsidR="00D40E54" w:rsidRPr="00EA4919">
        <w:rPr>
          <w:rFonts w:ascii="Book Antiqua" w:hAnsi="Book Antiqua" w:cs="Book Antiqua"/>
        </w:rPr>
        <w:t>Control</w:t>
      </w:r>
      <w:r w:rsidR="007106EF" w:rsidRPr="00EA4919">
        <w:rPr>
          <w:rFonts w:ascii="Book Antiqua" w:hAnsi="Book Antiqua" w:cs="Book Antiqua"/>
        </w:rPr>
        <w:t xml:space="preserve"> </w:t>
      </w:r>
      <w:r w:rsidR="00D40E54" w:rsidRPr="00EA4919">
        <w:rPr>
          <w:rFonts w:ascii="Book Antiqua" w:hAnsi="Book Antiqua" w:cs="Book Antiqua"/>
        </w:rPr>
        <w:t>(</w:t>
      </w:r>
      <w:r w:rsidR="00D40E54" w:rsidRPr="00EA4919">
        <w:rPr>
          <w:rFonts w:ascii="Book Antiqua" w:hAnsi="Book Antiqua" w:cs="Book Antiqua"/>
          <w:i/>
          <w:iCs/>
        </w:rPr>
        <w:t>n</w:t>
      </w:r>
      <w:r w:rsidR="00DD45C4" w:rsidRPr="00EA4919">
        <w:rPr>
          <w:rFonts w:ascii="Book Antiqua" w:hAnsi="Book Antiqua" w:cs="Book Antiqua"/>
          <w:i/>
          <w:iCs/>
          <w:lang w:eastAsia="zh-CN"/>
        </w:rPr>
        <w:t xml:space="preserve"> </w:t>
      </w:r>
      <w:r w:rsidR="00D40E54" w:rsidRPr="00EA4919">
        <w:rPr>
          <w:rFonts w:ascii="Book Antiqua" w:hAnsi="Book Antiqua" w:cs="Book Antiqua"/>
        </w:rPr>
        <w:t>=</w:t>
      </w:r>
      <w:r w:rsidR="00DD45C4" w:rsidRPr="00EA4919">
        <w:rPr>
          <w:rFonts w:ascii="Book Antiqua" w:hAnsi="Book Antiqua" w:cs="Book Antiqua"/>
          <w:lang w:eastAsia="zh-CN"/>
        </w:rPr>
        <w:t xml:space="preserve"> </w:t>
      </w:r>
      <w:r w:rsidR="00D40E54" w:rsidRPr="00EA4919">
        <w:rPr>
          <w:rFonts w:ascii="Book Antiqua" w:hAnsi="Book Antiqua" w:cs="Book Antiqua"/>
        </w:rPr>
        <w:t>10),</w:t>
      </w:r>
      <w:r w:rsidR="007106EF" w:rsidRPr="00EA4919">
        <w:rPr>
          <w:rFonts w:ascii="Book Antiqua" w:hAnsi="Book Antiqua" w:cs="Book Antiqua"/>
        </w:rPr>
        <w:t xml:space="preserve"> </w:t>
      </w:r>
      <w:r w:rsidR="00D40E54" w:rsidRPr="00EA4919">
        <w:rPr>
          <w:rFonts w:ascii="Book Antiqua" w:hAnsi="Book Antiqua" w:cs="Book Antiqua"/>
        </w:rPr>
        <w:t>DSS</w:t>
      </w:r>
      <w:r w:rsidR="007106EF" w:rsidRPr="00EA4919">
        <w:rPr>
          <w:rFonts w:ascii="Book Antiqua" w:hAnsi="Book Antiqua" w:cs="Book Antiqua"/>
        </w:rPr>
        <w:t xml:space="preserve"> </w:t>
      </w:r>
      <w:r w:rsidR="00D40E54" w:rsidRPr="00EA4919">
        <w:rPr>
          <w:rFonts w:ascii="Book Antiqua" w:hAnsi="Book Antiqua" w:cs="Book Antiqua"/>
        </w:rPr>
        <w:t>(</w:t>
      </w:r>
      <w:r w:rsidR="00D40E54" w:rsidRPr="00EA4919">
        <w:rPr>
          <w:rFonts w:ascii="Book Antiqua" w:hAnsi="Book Antiqua" w:cs="Book Antiqua"/>
          <w:i/>
          <w:iCs/>
        </w:rPr>
        <w:t>n</w:t>
      </w:r>
      <w:r w:rsidR="00DD45C4" w:rsidRPr="00EA4919">
        <w:rPr>
          <w:rFonts w:ascii="Book Antiqua" w:hAnsi="Book Antiqua" w:cs="Book Antiqua"/>
          <w:i/>
          <w:iCs/>
          <w:lang w:eastAsia="zh-CN"/>
        </w:rPr>
        <w:t xml:space="preserve"> </w:t>
      </w:r>
      <w:r w:rsidR="00D40E54" w:rsidRPr="00EA4919">
        <w:rPr>
          <w:rFonts w:ascii="Book Antiqua" w:hAnsi="Book Antiqua" w:cs="Book Antiqua"/>
        </w:rPr>
        <w:t>=</w:t>
      </w:r>
      <w:r w:rsidR="00DD45C4" w:rsidRPr="00EA4919">
        <w:rPr>
          <w:rFonts w:ascii="Book Antiqua" w:hAnsi="Book Antiqua" w:cs="Book Antiqua"/>
          <w:lang w:eastAsia="zh-CN"/>
        </w:rPr>
        <w:t xml:space="preserve"> </w:t>
      </w:r>
      <w:r w:rsidR="00D40E54" w:rsidRPr="00EA4919">
        <w:rPr>
          <w:rFonts w:ascii="Book Antiqua" w:hAnsi="Book Antiqua" w:cs="Book Antiqua"/>
        </w:rPr>
        <w:t>10),</w:t>
      </w:r>
      <w:r w:rsidR="007106EF" w:rsidRPr="00EA4919">
        <w:rPr>
          <w:rFonts w:ascii="Book Antiqua" w:hAnsi="Book Antiqua" w:cs="Book Antiqua"/>
        </w:rPr>
        <w:t xml:space="preserve"> </w:t>
      </w:r>
      <w:r w:rsidR="00D40E54" w:rsidRPr="00EA4919">
        <w:rPr>
          <w:rFonts w:ascii="Book Antiqua" w:hAnsi="Book Antiqua" w:cs="Book Antiqua"/>
        </w:rPr>
        <w:t>DSS</w:t>
      </w:r>
      <w:r w:rsidR="0080229B" w:rsidRPr="00EA4919">
        <w:rPr>
          <w:rFonts w:ascii="Book Antiqua" w:hAnsi="Book Antiqua" w:cs="Book Antiqua"/>
        </w:rPr>
        <w:t xml:space="preserve"> + </w:t>
      </w:r>
      <w:r w:rsidR="00D40E54" w:rsidRPr="00EA4919">
        <w:rPr>
          <w:rFonts w:ascii="Book Antiqua" w:hAnsi="Book Antiqua" w:cs="Book Antiqua"/>
        </w:rPr>
        <w:t>Cur</w:t>
      </w:r>
      <w:r w:rsidR="007106EF" w:rsidRPr="00EA4919">
        <w:rPr>
          <w:rFonts w:ascii="Book Antiqua" w:hAnsi="Book Antiqua" w:cs="Book Antiqua"/>
        </w:rPr>
        <w:t xml:space="preserve"> </w:t>
      </w:r>
      <w:r w:rsidR="00D40E54" w:rsidRPr="00EA4919">
        <w:rPr>
          <w:rFonts w:ascii="Book Antiqua" w:hAnsi="Book Antiqua" w:cs="Book Antiqua"/>
        </w:rPr>
        <w:t>(100</w:t>
      </w:r>
      <w:r w:rsidR="007106EF" w:rsidRPr="00EA4919">
        <w:rPr>
          <w:rFonts w:ascii="Book Antiqua" w:hAnsi="Book Antiqua" w:cs="Book Antiqua"/>
        </w:rPr>
        <w:t xml:space="preserve"> </w:t>
      </w:r>
      <w:r w:rsidR="00D40E54" w:rsidRPr="00EA4919">
        <w:rPr>
          <w:rFonts w:ascii="Book Antiqua" w:hAnsi="Book Antiqua" w:cs="Book Antiqua"/>
        </w:rPr>
        <w:t>mg/kg/d,</w:t>
      </w:r>
      <w:r w:rsidR="007106EF" w:rsidRPr="00EA4919">
        <w:rPr>
          <w:rFonts w:ascii="Book Antiqua" w:hAnsi="Book Antiqua" w:cs="Book Antiqua"/>
        </w:rPr>
        <w:t xml:space="preserve"> </w:t>
      </w:r>
      <w:r w:rsidR="00D40E54" w:rsidRPr="00EA4919">
        <w:rPr>
          <w:rFonts w:ascii="Book Antiqua" w:hAnsi="Book Antiqua" w:cs="Book Antiqua"/>
          <w:i/>
          <w:iCs/>
        </w:rPr>
        <w:t>n</w:t>
      </w:r>
      <w:r w:rsidR="00DD45C4" w:rsidRPr="00EA4919">
        <w:rPr>
          <w:rFonts w:ascii="Book Antiqua" w:hAnsi="Book Antiqua" w:cs="Book Antiqua"/>
          <w:i/>
          <w:iCs/>
          <w:lang w:eastAsia="zh-CN"/>
        </w:rPr>
        <w:t xml:space="preserve"> </w:t>
      </w:r>
      <w:r w:rsidR="00D40E54" w:rsidRPr="00EA4919">
        <w:rPr>
          <w:rFonts w:ascii="Book Antiqua" w:hAnsi="Book Antiqua" w:cs="Book Antiqua"/>
        </w:rPr>
        <w:t>=</w:t>
      </w:r>
      <w:r w:rsidR="00DD45C4" w:rsidRPr="00EA4919">
        <w:rPr>
          <w:rFonts w:ascii="Book Antiqua" w:hAnsi="Book Antiqua" w:cs="Book Antiqua"/>
          <w:lang w:eastAsia="zh-CN"/>
        </w:rPr>
        <w:t xml:space="preserve"> </w:t>
      </w:r>
      <w:r w:rsidR="00D40E54" w:rsidRPr="00EA4919">
        <w:rPr>
          <w:rFonts w:ascii="Book Antiqua" w:hAnsi="Book Antiqua" w:cs="Book Antiqua"/>
        </w:rPr>
        <w:t>10)</w:t>
      </w:r>
      <w:r w:rsidR="00DD45C4" w:rsidRPr="00EA4919">
        <w:rPr>
          <w:rFonts w:ascii="Book Antiqua" w:hAnsi="Book Antiqua" w:cs="Book Antiqua"/>
          <w:lang w:eastAsia="zh-CN"/>
        </w:rPr>
        <w:t>,</w:t>
      </w:r>
      <w:r w:rsidR="007106EF" w:rsidRPr="00EA4919">
        <w:rPr>
          <w:rFonts w:ascii="Book Antiqua" w:hAnsi="Book Antiqua" w:cs="Book Antiqua"/>
        </w:rPr>
        <w:t xml:space="preserve"> </w:t>
      </w:r>
      <w:r w:rsidR="00D40E54" w:rsidRPr="00EA4919">
        <w:rPr>
          <w:rFonts w:ascii="Book Antiqua" w:hAnsi="Book Antiqua" w:cs="Book Antiqua"/>
        </w:rPr>
        <w:t>and</w:t>
      </w:r>
      <w:r w:rsidR="007106EF" w:rsidRPr="00EA4919">
        <w:rPr>
          <w:rFonts w:ascii="Book Antiqua" w:hAnsi="Book Antiqua" w:cs="Book Antiqua"/>
        </w:rPr>
        <w:t xml:space="preserve"> </w:t>
      </w:r>
      <w:r w:rsidR="00D40E54" w:rsidRPr="00EA4919">
        <w:rPr>
          <w:rFonts w:ascii="Book Antiqua" w:hAnsi="Book Antiqua" w:cs="Book Antiqua"/>
        </w:rPr>
        <w:t>Ctrl</w:t>
      </w:r>
      <w:r w:rsidR="0080229B" w:rsidRPr="00EA4919">
        <w:rPr>
          <w:rFonts w:ascii="Book Antiqua" w:hAnsi="Book Antiqua" w:cs="Book Antiqua"/>
        </w:rPr>
        <w:t xml:space="preserve"> + </w:t>
      </w:r>
      <w:r w:rsidR="00D40E54" w:rsidRPr="00EA4919">
        <w:rPr>
          <w:rFonts w:ascii="Book Antiqua" w:hAnsi="Book Antiqua" w:cs="Book Antiqua"/>
        </w:rPr>
        <w:t>Cur</w:t>
      </w:r>
      <w:r w:rsidR="007106EF" w:rsidRPr="00EA4919">
        <w:rPr>
          <w:rFonts w:ascii="Book Antiqua" w:hAnsi="Book Antiqua" w:cs="Book Antiqua"/>
        </w:rPr>
        <w:t xml:space="preserve"> </w:t>
      </w:r>
      <w:r w:rsidR="00D40E54" w:rsidRPr="00EA4919">
        <w:rPr>
          <w:rFonts w:ascii="Book Antiqua" w:hAnsi="Book Antiqua" w:cs="Book Antiqua"/>
        </w:rPr>
        <w:t>(100</w:t>
      </w:r>
      <w:r w:rsidR="007106EF" w:rsidRPr="00EA4919">
        <w:rPr>
          <w:rFonts w:ascii="Book Antiqua" w:hAnsi="Book Antiqua" w:cs="Book Antiqua"/>
        </w:rPr>
        <w:t xml:space="preserve"> </w:t>
      </w:r>
      <w:r w:rsidR="00D40E54" w:rsidRPr="00EA4919">
        <w:rPr>
          <w:rFonts w:ascii="Book Antiqua" w:hAnsi="Book Antiqua" w:cs="Book Antiqua"/>
        </w:rPr>
        <w:t>mg/kg/d,</w:t>
      </w:r>
      <w:r w:rsidR="007106EF" w:rsidRPr="00EA4919">
        <w:rPr>
          <w:rFonts w:ascii="Book Antiqua" w:hAnsi="Book Antiqua" w:cs="Book Antiqua"/>
        </w:rPr>
        <w:t xml:space="preserve"> </w:t>
      </w:r>
      <w:r w:rsidR="00D40E54" w:rsidRPr="00EA4919">
        <w:rPr>
          <w:rFonts w:ascii="Book Antiqua" w:hAnsi="Book Antiqua" w:cs="Book Antiqua"/>
          <w:i/>
          <w:iCs/>
        </w:rPr>
        <w:t>n</w:t>
      </w:r>
      <w:r w:rsidR="00DD45C4" w:rsidRPr="00EA4919">
        <w:rPr>
          <w:rFonts w:ascii="Book Antiqua" w:hAnsi="Book Antiqua" w:cs="Book Antiqua"/>
          <w:i/>
          <w:iCs/>
          <w:lang w:eastAsia="zh-CN"/>
        </w:rPr>
        <w:t xml:space="preserve"> </w:t>
      </w:r>
      <w:r w:rsidR="00D40E54" w:rsidRPr="00EA4919">
        <w:rPr>
          <w:rFonts w:ascii="Book Antiqua" w:hAnsi="Book Antiqua" w:cs="Book Antiqua"/>
        </w:rPr>
        <w:t>=</w:t>
      </w:r>
      <w:r w:rsidR="00DD45C4" w:rsidRPr="00EA4919">
        <w:rPr>
          <w:rFonts w:ascii="Book Antiqua" w:hAnsi="Book Antiqua" w:cs="Book Antiqua"/>
          <w:lang w:eastAsia="zh-CN"/>
        </w:rPr>
        <w:t xml:space="preserve"> </w:t>
      </w:r>
      <w:r w:rsidR="00D40E54" w:rsidRPr="00EA4919">
        <w:rPr>
          <w:rFonts w:ascii="Book Antiqua" w:hAnsi="Book Antiqua" w:cs="Book Antiqua"/>
        </w:rPr>
        <w:t>10)</w:t>
      </w:r>
      <w:r w:rsidR="007106EF" w:rsidRPr="00EA4919">
        <w:rPr>
          <w:rFonts w:ascii="Book Antiqua" w:hAnsi="Book Antiqua" w:cs="Book Antiqua"/>
        </w:rPr>
        <w:t xml:space="preserve"> </w:t>
      </w:r>
      <w:r w:rsidR="00D40E54" w:rsidRPr="00EA4919">
        <w:rPr>
          <w:rFonts w:ascii="Book Antiqua" w:hAnsi="Book Antiqua" w:cs="Book Antiqua"/>
        </w:rPr>
        <w:t>groups.</w:t>
      </w:r>
    </w:p>
    <w:p w14:paraId="0C2DF634" w14:textId="77777777" w:rsidR="00583D0E" w:rsidRPr="00EA4919" w:rsidRDefault="00583D0E" w:rsidP="00EA4919">
      <w:pPr>
        <w:spacing w:line="360" w:lineRule="auto"/>
        <w:jc w:val="both"/>
        <w:rPr>
          <w:rFonts w:ascii="Book Antiqua" w:hAnsi="Book Antiqua"/>
          <w:lang w:eastAsia="zh-CN"/>
        </w:rPr>
      </w:pPr>
    </w:p>
    <w:p w14:paraId="5A4AECB3" w14:textId="77777777" w:rsidR="00DD45C4" w:rsidRPr="00EA4919" w:rsidRDefault="00B77CA7" w:rsidP="00EA4919">
      <w:pPr>
        <w:spacing w:line="360" w:lineRule="auto"/>
        <w:jc w:val="both"/>
        <w:rPr>
          <w:rFonts w:ascii="Book Antiqua" w:hAnsi="Book Antiqua"/>
          <w:lang w:eastAsia="zh-CN"/>
        </w:rPr>
      </w:pPr>
      <w:r w:rsidRPr="00EA4919">
        <w:rPr>
          <w:rFonts w:ascii="Book Antiqua" w:hAnsi="Book Antiqua"/>
          <w:noProof/>
          <w:lang w:eastAsia="zh-CN"/>
        </w:rPr>
        <w:drawing>
          <wp:inline distT="0" distB="0" distL="0" distR="0" wp14:anchorId="1BF57CC0" wp14:editId="33BF87D9">
            <wp:extent cx="5875566" cy="3346938"/>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b="1841"/>
                    <a:stretch/>
                  </pic:blipFill>
                  <pic:spPr bwMode="auto">
                    <a:xfrm>
                      <a:off x="0" y="0"/>
                      <a:ext cx="5877550" cy="3348068"/>
                    </a:xfrm>
                    <a:prstGeom prst="rect">
                      <a:avLst/>
                    </a:prstGeom>
                    <a:ln>
                      <a:noFill/>
                    </a:ln>
                    <a:extLst>
                      <a:ext uri="{53640926-AAD7-44D8-BBD7-CCE9431645EC}">
                        <a14:shadowObscured xmlns:a14="http://schemas.microsoft.com/office/drawing/2010/main"/>
                      </a:ext>
                    </a:extLst>
                  </pic:spPr>
                </pic:pic>
              </a:graphicData>
            </a:graphic>
          </wp:inline>
        </w:drawing>
      </w:r>
    </w:p>
    <w:p w14:paraId="076777A2" w14:textId="77777777" w:rsidR="00B77CA7" w:rsidRPr="00EA4919" w:rsidRDefault="00B77CA7" w:rsidP="00EA4919">
      <w:pPr>
        <w:spacing w:line="360" w:lineRule="auto"/>
        <w:jc w:val="both"/>
        <w:rPr>
          <w:rFonts w:ascii="Book Antiqua" w:hAnsi="Book Antiqua"/>
          <w:lang w:eastAsia="zh-CN"/>
        </w:rPr>
      </w:pPr>
      <w:r w:rsidRPr="00EA4919">
        <w:rPr>
          <w:rFonts w:ascii="Book Antiqua" w:hAnsi="Book Antiqua"/>
          <w:noProof/>
          <w:lang w:eastAsia="zh-CN"/>
        </w:rPr>
        <w:lastRenderedPageBreak/>
        <w:drawing>
          <wp:inline distT="0" distB="0" distL="0" distR="0" wp14:anchorId="55CB6F37" wp14:editId="78767395">
            <wp:extent cx="5486400" cy="334772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347720"/>
                    </a:xfrm>
                    <a:prstGeom prst="rect">
                      <a:avLst/>
                    </a:prstGeom>
                  </pic:spPr>
                </pic:pic>
              </a:graphicData>
            </a:graphic>
          </wp:inline>
        </w:drawing>
      </w:r>
    </w:p>
    <w:p w14:paraId="276524D8" w14:textId="3040B0E1" w:rsidR="00583D0E" w:rsidRPr="00EA4919" w:rsidRDefault="008E2F1B" w:rsidP="00EA4919">
      <w:pPr>
        <w:spacing w:line="360" w:lineRule="auto"/>
        <w:jc w:val="both"/>
        <w:rPr>
          <w:rFonts w:ascii="Book Antiqua" w:eastAsia="Book Antiqua" w:hAnsi="Book Antiqua" w:cs="Book Antiqua"/>
          <w:bCs/>
        </w:rPr>
      </w:pPr>
      <w:r w:rsidRPr="00EA4919">
        <w:rPr>
          <w:rFonts w:ascii="Book Antiqua" w:hAnsi="Book Antiqua"/>
          <w:b/>
        </w:rPr>
        <w:t xml:space="preserve">Figure </w:t>
      </w:r>
      <w:r w:rsidR="00D40E54" w:rsidRPr="00EA4919">
        <w:rPr>
          <w:rFonts w:ascii="Book Antiqua" w:eastAsia="Book Antiqua" w:hAnsi="Book Antiqua" w:cs="Book Antiqua"/>
          <w:b/>
          <w:bCs/>
        </w:rPr>
        <w:t>2</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Therapeutic</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evaluation</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of</w:t>
      </w:r>
      <w:r w:rsidR="007106EF" w:rsidRPr="00EA4919">
        <w:rPr>
          <w:rFonts w:ascii="Book Antiqua" w:eastAsia="Book Antiqua" w:hAnsi="Book Antiqua" w:cs="Book Antiqua"/>
          <w:b/>
          <w:bCs/>
        </w:rPr>
        <w:t xml:space="preserve"> </w:t>
      </w:r>
      <w:r w:rsidR="00DD45C4" w:rsidRPr="00EA4919">
        <w:rPr>
          <w:rFonts w:ascii="Book Antiqua" w:eastAsia="Book Antiqua" w:hAnsi="Book Antiqua" w:cs="Book Antiqua"/>
          <w:b/>
          <w:bCs/>
        </w:rPr>
        <w:t xml:space="preserve">curcumin </w:t>
      </w:r>
      <w:r w:rsidR="00D40E54" w:rsidRPr="00EA4919">
        <w:rPr>
          <w:rFonts w:ascii="Book Antiqua" w:eastAsia="Book Antiqua" w:hAnsi="Book Antiqua" w:cs="Book Antiqua"/>
          <w:b/>
          <w:bCs/>
        </w:rPr>
        <w:t>on</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DSS-induced</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experimental</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colitis.</w:t>
      </w:r>
      <w:r w:rsidR="00DD45C4" w:rsidRPr="00EA4919">
        <w:rPr>
          <w:rFonts w:ascii="Book Antiqua" w:hAnsi="Book Antiqua" w:cs="Book Antiqua"/>
          <w:b/>
          <w:bCs/>
          <w:lang w:eastAsia="zh-CN"/>
        </w:rPr>
        <w:t xml:space="preserve"> </w:t>
      </w:r>
      <w:r w:rsidR="00D40E54" w:rsidRPr="00EA4919">
        <w:rPr>
          <w:rFonts w:ascii="Book Antiqua" w:hAnsi="Book Antiqua" w:cs="Book Antiqua"/>
          <w:bCs/>
        </w:rPr>
        <w:t>A:</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Body</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weight</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of</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mice</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from</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day</w:t>
      </w:r>
      <w:r w:rsidR="004C08A0" w:rsidRPr="00EA4919">
        <w:rPr>
          <w:rFonts w:ascii="Book Antiqua" w:eastAsia="CharisSIL" w:hAnsi="Book Antiqua" w:cs="Book Antiqua"/>
          <w:bCs/>
        </w:rPr>
        <w:t>s</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0-22</w:t>
      </w:r>
      <w:r w:rsidR="00DD45C4" w:rsidRPr="00EA4919">
        <w:rPr>
          <w:rFonts w:ascii="Book Antiqua" w:hAnsi="Book Antiqua" w:cs="Book Antiqua"/>
          <w:bCs/>
          <w:lang w:eastAsia="zh-CN"/>
        </w:rPr>
        <w:t xml:space="preserve">; </w:t>
      </w:r>
      <w:r w:rsidR="00D40E54" w:rsidRPr="00EA4919">
        <w:rPr>
          <w:rFonts w:ascii="Book Antiqua" w:hAnsi="Book Antiqua" w:cs="Book Antiqua"/>
          <w:bCs/>
        </w:rPr>
        <w:t>B:</w:t>
      </w:r>
      <w:r w:rsidR="007106EF" w:rsidRPr="00EA4919">
        <w:rPr>
          <w:rFonts w:ascii="Book Antiqua" w:hAnsi="Book Antiqua" w:cs="Book Antiqua"/>
          <w:bCs/>
        </w:rPr>
        <w:t xml:space="preserve"> </w:t>
      </w:r>
      <w:r w:rsidR="00D40E54" w:rsidRPr="00EA4919">
        <w:rPr>
          <w:rFonts w:ascii="Book Antiqua" w:hAnsi="Book Antiqua" w:cs="Book Antiqua"/>
          <w:bCs/>
        </w:rPr>
        <w:t>W</w:t>
      </w:r>
      <w:r w:rsidR="00D40E54" w:rsidRPr="00EA4919">
        <w:rPr>
          <w:rFonts w:ascii="Book Antiqua" w:eastAsia="CharisSIL" w:hAnsi="Book Antiqua" w:cs="Book Antiqua"/>
          <w:bCs/>
        </w:rPr>
        <w:t>eight</w:t>
      </w:r>
      <w:r w:rsidR="007106EF" w:rsidRPr="00EA4919">
        <w:rPr>
          <w:rFonts w:ascii="Book Antiqua" w:hAnsi="Book Antiqua" w:cs="Book Antiqua"/>
          <w:bCs/>
        </w:rPr>
        <w:t xml:space="preserve"> </w:t>
      </w:r>
      <w:r w:rsidR="00D40E54" w:rsidRPr="00EA4919">
        <w:rPr>
          <w:rFonts w:ascii="Book Antiqua" w:hAnsi="Book Antiqua" w:cs="Book Antiqua"/>
          <w:bCs/>
        </w:rPr>
        <w:t>change</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of</w:t>
      </w:r>
      <w:r w:rsidR="007106EF" w:rsidRPr="00EA4919">
        <w:rPr>
          <w:rFonts w:ascii="Book Antiqua" w:eastAsia="CharisSIL" w:hAnsi="Book Antiqua" w:cs="Book Antiqua"/>
          <w:bCs/>
        </w:rPr>
        <w:t xml:space="preserve"> </w:t>
      </w:r>
      <w:r w:rsidR="00D40E54" w:rsidRPr="00EA4919">
        <w:rPr>
          <w:rFonts w:ascii="Book Antiqua" w:hAnsi="Book Antiqua" w:cs="Book Antiqua"/>
          <w:bCs/>
        </w:rPr>
        <w:t>rate</w:t>
      </w:r>
      <w:r w:rsidR="007106EF" w:rsidRPr="00EA4919">
        <w:rPr>
          <w:rFonts w:ascii="Book Antiqua" w:hAnsi="Book Antiqua" w:cs="Book Antiqua"/>
          <w:bCs/>
        </w:rPr>
        <w:t xml:space="preserve"> </w:t>
      </w:r>
      <w:r w:rsidR="00D40E54" w:rsidRPr="00EA4919">
        <w:rPr>
          <w:rFonts w:ascii="Book Antiqua" w:hAnsi="Book Antiqua" w:cs="Book Antiqua"/>
          <w:bCs/>
        </w:rPr>
        <w:t>in</w:t>
      </w:r>
      <w:r w:rsidR="007106EF" w:rsidRPr="00EA4919">
        <w:rPr>
          <w:rFonts w:ascii="Book Antiqua" w:hAnsi="Book Antiqua" w:cs="Book Antiqua"/>
          <w:bCs/>
        </w:rPr>
        <w:t xml:space="preserve"> </w:t>
      </w:r>
      <w:r w:rsidR="00D40E54" w:rsidRPr="00EA4919">
        <w:rPr>
          <w:rFonts w:ascii="Book Antiqua" w:eastAsia="CharisSIL" w:hAnsi="Book Antiqua" w:cs="Book Antiqua"/>
          <w:bCs/>
        </w:rPr>
        <w:t>mice</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from</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day</w:t>
      </w:r>
      <w:r w:rsidR="004C08A0" w:rsidRPr="00EA4919">
        <w:rPr>
          <w:rFonts w:ascii="Book Antiqua" w:eastAsia="CharisSIL" w:hAnsi="Book Antiqua" w:cs="Book Antiqua"/>
          <w:bCs/>
        </w:rPr>
        <w:t>s</w:t>
      </w:r>
      <w:r w:rsidR="007106EF" w:rsidRPr="00EA4919">
        <w:rPr>
          <w:rFonts w:ascii="Book Antiqua" w:eastAsia="CharisSIL" w:hAnsi="Book Antiqua" w:cs="Book Antiqua"/>
          <w:bCs/>
        </w:rPr>
        <w:t xml:space="preserve"> </w:t>
      </w:r>
      <w:r w:rsidR="00D40E54" w:rsidRPr="00EA4919">
        <w:rPr>
          <w:rFonts w:ascii="Book Antiqua" w:hAnsi="Book Antiqua" w:cs="Book Antiqua"/>
          <w:bCs/>
        </w:rPr>
        <w:t>1</w:t>
      </w:r>
      <w:r w:rsidR="00D40E54" w:rsidRPr="00EA4919">
        <w:rPr>
          <w:rFonts w:ascii="Book Antiqua" w:eastAsia="CharisSIL" w:hAnsi="Book Antiqua" w:cs="Book Antiqua"/>
          <w:bCs/>
        </w:rPr>
        <w:t>-22</w:t>
      </w:r>
      <w:r w:rsidR="00DD45C4" w:rsidRPr="00EA4919">
        <w:rPr>
          <w:rFonts w:ascii="Book Antiqua" w:hAnsi="Book Antiqua" w:cs="Book Antiqua"/>
          <w:bCs/>
          <w:lang w:eastAsia="zh-CN"/>
        </w:rPr>
        <w:t xml:space="preserve">; </w:t>
      </w:r>
      <w:r w:rsidR="00D40E54" w:rsidRPr="00EA4919">
        <w:rPr>
          <w:rFonts w:ascii="Book Antiqua" w:hAnsi="Book Antiqua" w:cs="Book Antiqua"/>
          <w:bCs/>
        </w:rPr>
        <w:t>C:</w:t>
      </w:r>
      <w:r w:rsidR="007106EF" w:rsidRPr="00EA4919">
        <w:rPr>
          <w:rFonts w:ascii="Book Antiqua" w:eastAsia="CharisSIL" w:hAnsi="Book Antiqua" w:cs="Book Antiqua"/>
          <w:bCs/>
        </w:rPr>
        <w:t xml:space="preserve"> </w:t>
      </w:r>
      <w:r w:rsidR="00D40E54" w:rsidRPr="00EA4919">
        <w:rPr>
          <w:rFonts w:ascii="Book Antiqua" w:hAnsi="Book Antiqua" w:cs="Book Antiqua"/>
          <w:bCs/>
        </w:rPr>
        <w:t>OB</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scores</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of</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mice</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in</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the</w:t>
      </w:r>
      <w:r w:rsidR="007106EF" w:rsidRPr="00EA4919">
        <w:rPr>
          <w:rFonts w:ascii="Book Antiqua" w:eastAsia="CharisSIL" w:hAnsi="Book Antiqua" w:cs="Book Antiqua"/>
          <w:bCs/>
        </w:rPr>
        <w:t xml:space="preserve"> </w:t>
      </w:r>
      <w:r w:rsidR="00D40E54" w:rsidRPr="00EA4919">
        <w:rPr>
          <w:rFonts w:ascii="Book Antiqua" w:hAnsi="Book Antiqua" w:cs="Book Antiqua"/>
          <w:bCs/>
        </w:rPr>
        <w:t>four</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groups</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from</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day</w:t>
      </w:r>
      <w:r w:rsidR="004C08A0" w:rsidRPr="00EA4919">
        <w:rPr>
          <w:rFonts w:ascii="Book Antiqua" w:eastAsia="CharisSIL" w:hAnsi="Book Antiqua" w:cs="Book Antiqua"/>
          <w:bCs/>
        </w:rPr>
        <w:t>s</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1</w:t>
      </w:r>
      <w:r w:rsidR="00DD45C4" w:rsidRPr="00EA4919">
        <w:rPr>
          <w:rFonts w:ascii="Book Antiqua" w:eastAsia="CharisSIL" w:hAnsi="Book Antiqua" w:cs="Book Antiqua"/>
          <w:bCs/>
        </w:rPr>
        <w:t>-</w:t>
      </w:r>
      <w:r w:rsidR="00D40E54" w:rsidRPr="00EA4919">
        <w:rPr>
          <w:rFonts w:ascii="Book Antiqua" w:eastAsia="CharisSIL" w:hAnsi="Book Antiqua" w:cs="Book Antiqua"/>
          <w:bCs/>
        </w:rPr>
        <w:t>22</w:t>
      </w:r>
      <w:r w:rsidR="00DD45C4" w:rsidRPr="00EA4919">
        <w:rPr>
          <w:rFonts w:ascii="Book Antiqua" w:hAnsi="Book Antiqua" w:cs="Book Antiqua"/>
          <w:bCs/>
          <w:lang w:eastAsia="zh-CN"/>
        </w:rPr>
        <w:t xml:space="preserve">; </w:t>
      </w:r>
      <w:r w:rsidR="00D40E54" w:rsidRPr="00EA4919">
        <w:rPr>
          <w:rFonts w:ascii="Book Antiqua" w:hAnsi="Book Antiqua" w:cs="Book Antiqua"/>
          <w:bCs/>
        </w:rPr>
        <w:t>D:</w:t>
      </w:r>
      <w:r w:rsidR="007106EF" w:rsidRPr="00EA4919">
        <w:rPr>
          <w:rFonts w:ascii="Book Antiqua" w:hAnsi="Book Antiqua" w:cs="Book Antiqua"/>
          <w:bCs/>
        </w:rPr>
        <w:t xml:space="preserve"> </w:t>
      </w:r>
      <w:r w:rsidR="00D40E54" w:rsidRPr="00EA4919">
        <w:rPr>
          <w:rFonts w:ascii="Book Antiqua" w:hAnsi="Book Antiqua" w:cs="Book Antiqua"/>
          <w:bCs/>
        </w:rPr>
        <w:t>DAI</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scores</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of</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mice</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in</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the</w:t>
      </w:r>
      <w:r w:rsidR="007106EF" w:rsidRPr="00EA4919">
        <w:rPr>
          <w:rFonts w:ascii="Book Antiqua" w:eastAsia="CharisSIL" w:hAnsi="Book Antiqua" w:cs="Book Antiqua"/>
          <w:bCs/>
        </w:rPr>
        <w:t xml:space="preserve"> </w:t>
      </w:r>
      <w:r w:rsidR="00D40E54" w:rsidRPr="00EA4919">
        <w:rPr>
          <w:rFonts w:ascii="Book Antiqua" w:hAnsi="Book Antiqua" w:cs="Book Antiqua"/>
          <w:bCs/>
        </w:rPr>
        <w:t>four</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groups</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from</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day</w:t>
      </w:r>
      <w:r w:rsidR="004C08A0" w:rsidRPr="00EA4919">
        <w:rPr>
          <w:rFonts w:ascii="Book Antiqua" w:eastAsia="CharisSIL" w:hAnsi="Book Antiqua" w:cs="Book Antiqua"/>
          <w:bCs/>
        </w:rPr>
        <w:t>s</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1</w:t>
      </w:r>
      <w:r w:rsidR="00DD45C4" w:rsidRPr="00EA4919">
        <w:rPr>
          <w:rFonts w:ascii="Book Antiqua" w:eastAsia="CharisSIL" w:hAnsi="Book Antiqua" w:cs="Book Antiqua"/>
          <w:bCs/>
        </w:rPr>
        <w:t>-</w:t>
      </w:r>
      <w:r w:rsidR="00D40E54" w:rsidRPr="00EA4919">
        <w:rPr>
          <w:rFonts w:ascii="Book Antiqua" w:eastAsia="CharisSIL" w:hAnsi="Book Antiqua" w:cs="Book Antiqua"/>
          <w:bCs/>
        </w:rPr>
        <w:t>22</w:t>
      </w:r>
      <w:r w:rsidR="00DD45C4" w:rsidRPr="00EA4919">
        <w:rPr>
          <w:rFonts w:ascii="Book Antiqua" w:hAnsi="Book Antiqua" w:cs="Book Antiqua"/>
          <w:bCs/>
          <w:lang w:eastAsia="zh-CN"/>
        </w:rPr>
        <w:t xml:space="preserve">; </w:t>
      </w:r>
      <w:r w:rsidR="00D40E54" w:rsidRPr="00EA4919">
        <w:rPr>
          <w:rFonts w:ascii="Book Antiqua" w:hAnsi="Book Antiqua" w:cs="Book Antiqua"/>
          <w:bCs/>
        </w:rPr>
        <w:t>E:</w:t>
      </w:r>
      <w:r w:rsidR="007106EF" w:rsidRPr="00EA4919">
        <w:rPr>
          <w:rFonts w:ascii="Book Antiqua" w:hAnsi="Book Antiqua" w:cs="Book Antiqua"/>
          <w:bCs/>
        </w:rPr>
        <w:t xml:space="preserve"> </w:t>
      </w:r>
      <w:r w:rsidR="004C08A0" w:rsidRPr="00EA4919">
        <w:rPr>
          <w:rFonts w:ascii="Book Antiqua" w:hAnsi="Book Antiqua" w:cs="Book Antiqua"/>
          <w:bCs/>
        </w:rPr>
        <w:t xml:space="preserve">Gross changes </w:t>
      </w:r>
      <w:r w:rsidR="00D40E54" w:rsidRPr="00EA4919">
        <w:rPr>
          <w:rFonts w:ascii="Book Antiqua" w:hAnsi="Book Antiqua" w:cs="Book Antiqua"/>
          <w:bCs/>
        </w:rPr>
        <w:t>in</w:t>
      </w:r>
      <w:r w:rsidR="007106EF" w:rsidRPr="00EA4919">
        <w:rPr>
          <w:rFonts w:ascii="Book Antiqua" w:hAnsi="Book Antiqua" w:cs="Book Antiqua"/>
          <w:bCs/>
        </w:rPr>
        <w:t xml:space="preserve"> </w:t>
      </w:r>
      <w:r w:rsidR="00D40E54" w:rsidRPr="00EA4919">
        <w:rPr>
          <w:rFonts w:ascii="Book Antiqua" w:hAnsi="Book Antiqua" w:cs="Book Antiqua"/>
          <w:bCs/>
        </w:rPr>
        <w:t>colonic</w:t>
      </w:r>
      <w:r w:rsidR="007106EF" w:rsidRPr="00EA4919">
        <w:rPr>
          <w:rFonts w:ascii="Book Antiqua" w:hAnsi="Book Antiqua" w:cs="Book Antiqua"/>
          <w:bCs/>
        </w:rPr>
        <w:t xml:space="preserve"> </w:t>
      </w:r>
      <w:r w:rsidR="00D40E54" w:rsidRPr="00EA4919">
        <w:rPr>
          <w:rFonts w:ascii="Book Antiqua" w:hAnsi="Book Antiqua" w:cs="Book Antiqua"/>
          <w:bCs/>
        </w:rPr>
        <w:t>length</w:t>
      </w:r>
      <w:r w:rsidR="00DD45C4" w:rsidRPr="00EA4919">
        <w:rPr>
          <w:rFonts w:ascii="Book Antiqua" w:hAnsi="Book Antiqua" w:cs="Book Antiqua"/>
          <w:bCs/>
          <w:lang w:eastAsia="zh-CN"/>
        </w:rPr>
        <w:t xml:space="preserve">; </w:t>
      </w:r>
      <w:r w:rsidR="00D40E54" w:rsidRPr="00EA4919">
        <w:rPr>
          <w:rFonts w:ascii="Book Antiqua" w:hAnsi="Book Antiqua" w:cs="Book Antiqua"/>
          <w:bCs/>
        </w:rPr>
        <w:t>F:</w:t>
      </w:r>
      <w:r w:rsidR="007106EF" w:rsidRPr="00EA4919">
        <w:rPr>
          <w:rFonts w:ascii="Book Antiqua" w:hAnsi="Book Antiqua" w:cs="Book Antiqua"/>
          <w:bCs/>
        </w:rPr>
        <w:t xml:space="preserve"> </w:t>
      </w:r>
      <w:r w:rsidR="004C08A0" w:rsidRPr="00EA4919">
        <w:rPr>
          <w:rFonts w:ascii="Book Antiqua" w:hAnsi="Book Antiqua" w:cs="Book Antiqua"/>
          <w:bCs/>
        </w:rPr>
        <w:t>C</w:t>
      </w:r>
      <w:r w:rsidR="00D40E54" w:rsidRPr="00EA4919">
        <w:rPr>
          <w:rFonts w:ascii="Book Antiqua" w:hAnsi="Book Antiqua" w:cs="Book Antiqua"/>
          <w:bCs/>
        </w:rPr>
        <w:t>olonic</w:t>
      </w:r>
      <w:r w:rsidR="007106EF" w:rsidRPr="00EA4919">
        <w:rPr>
          <w:rFonts w:ascii="Book Antiqua" w:hAnsi="Book Antiqua" w:cs="Book Antiqua"/>
          <w:bCs/>
        </w:rPr>
        <w:t xml:space="preserve"> </w:t>
      </w:r>
      <w:r w:rsidR="00D40E54" w:rsidRPr="00EA4919">
        <w:rPr>
          <w:rFonts w:ascii="Book Antiqua" w:hAnsi="Book Antiqua" w:cs="Book Antiqua"/>
          <w:bCs/>
        </w:rPr>
        <w:t>length</w:t>
      </w:r>
      <w:r w:rsidR="007106EF" w:rsidRPr="00EA4919">
        <w:rPr>
          <w:rFonts w:ascii="Book Antiqua" w:hAnsi="Book Antiqua" w:cs="Book Antiqua"/>
          <w:bCs/>
        </w:rPr>
        <w:t xml:space="preserve"> </w:t>
      </w:r>
      <w:r w:rsidR="00D40E54" w:rsidRPr="00EA4919">
        <w:rPr>
          <w:rFonts w:ascii="Book Antiqua" w:hAnsi="Book Antiqua" w:cs="Book Antiqua"/>
          <w:bCs/>
        </w:rPr>
        <w:t>of</w:t>
      </w:r>
      <w:r w:rsidR="007106EF" w:rsidRPr="00EA4919">
        <w:rPr>
          <w:rFonts w:ascii="Book Antiqua" w:hAnsi="Book Antiqua" w:cs="Book Antiqua"/>
          <w:bCs/>
        </w:rPr>
        <w:t xml:space="preserve"> </w:t>
      </w:r>
      <w:r w:rsidR="00D40E54" w:rsidRPr="00EA4919">
        <w:rPr>
          <w:rFonts w:ascii="Book Antiqua" w:hAnsi="Book Antiqua" w:cs="Book Antiqua"/>
          <w:bCs/>
        </w:rPr>
        <w:t>mice</w:t>
      </w:r>
      <w:r w:rsidR="007106EF" w:rsidRPr="00EA4919">
        <w:rPr>
          <w:rFonts w:ascii="Book Antiqua" w:hAnsi="Book Antiqua" w:cs="Book Antiqua"/>
          <w:bCs/>
        </w:rPr>
        <w:t xml:space="preserve"> </w:t>
      </w:r>
      <w:r w:rsidR="00D40E54" w:rsidRPr="00EA4919">
        <w:rPr>
          <w:rFonts w:ascii="Book Antiqua" w:hAnsi="Book Antiqua" w:cs="Book Antiqua"/>
          <w:bCs/>
        </w:rPr>
        <w:t>on</w:t>
      </w:r>
      <w:r w:rsidR="007106EF" w:rsidRPr="00EA4919">
        <w:rPr>
          <w:rFonts w:ascii="Book Antiqua" w:hAnsi="Book Antiqua" w:cs="Book Antiqua"/>
          <w:bCs/>
        </w:rPr>
        <w:t xml:space="preserve"> </w:t>
      </w:r>
      <w:r w:rsidR="00D40E54" w:rsidRPr="00EA4919">
        <w:rPr>
          <w:rFonts w:ascii="Book Antiqua" w:hAnsi="Book Antiqua" w:cs="Book Antiqua"/>
          <w:bCs/>
        </w:rPr>
        <w:t>day</w:t>
      </w:r>
      <w:r w:rsidR="007106EF" w:rsidRPr="00EA4919">
        <w:rPr>
          <w:rFonts w:ascii="Book Antiqua" w:hAnsi="Book Antiqua" w:cs="Book Antiqua"/>
          <w:bCs/>
        </w:rPr>
        <w:t xml:space="preserve"> </w:t>
      </w:r>
      <w:r w:rsidR="00D40E54" w:rsidRPr="00EA4919">
        <w:rPr>
          <w:rFonts w:ascii="Book Antiqua" w:hAnsi="Book Antiqua" w:cs="Book Antiqua"/>
          <w:bCs/>
        </w:rPr>
        <w:t>22</w:t>
      </w:r>
      <w:r w:rsidR="007106EF" w:rsidRPr="00EA4919">
        <w:rPr>
          <w:rFonts w:ascii="Book Antiqua" w:hAnsi="Book Antiqua" w:cs="Book Antiqua"/>
          <w:bCs/>
        </w:rPr>
        <w:t xml:space="preserve"> </w:t>
      </w:r>
      <w:r w:rsidR="00D40E54" w:rsidRPr="00EA4919">
        <w:rPr>
          <w:rFonts w:ascii="Book Antiqua" w:hAnsi="Book Antiqua" w:cs="Book Antiqua"/>
          <w:bCs/>
        </w:rPr>
        <w:t>in</w:t>
      </w:r>
      <w:r w:rsidR="007106EF" w:rsidRPr="00EA4919">
        <w:rPr>
          <w:rFonts w:ascii="Book Antiqua" w:hAnsi="Book Antiqua" w:cs="Book Antiqua"/>
          <w:bCs/>
        </w:rPr>
        <w:t xml:space="preserve"> </w:t>
      </w:r>
      <w:r w:rsidR="00D40E54" w:rsidRPr="00EA4919">
        <w:rPr>
          <w:rFonts w:ascii="Book Antiqua" w:hAnsi="Book Antiqua" w:cs="Book Antiqua"/>
          <w:bCs/>
        </w:rPr>
        <w:t>the</w:t>
      </w:r>
      <w:r w:rsidR="007106EF" w:rsidRPr="00EA4919">
        <w:rPr>
          <w:rFonts w:ascii="Book Antiqua" w:hAnsi="Book Antiqua" w:cs="Book Antiqua"/>
          <w:bCs/>
        </w:rPr>
        <w:t xml:space="preserve"> </w:t>
      </w:r>
      <w:r w:rsidR="00D40E54" w:rsidRPr="00EA4919">
        <w:rPr>
          <w:rFonts w:ascii="Book Antiqua" w:hAnsi="Book Antiqua" w:cs="Book Antiqua"/>
          <w:bCs/>
        </w:rPr>
        <w:t>four</w:t>
      </w:r>
      <w:r w:rsidR="007106EF" w:rsidRPr="00EA4919">
        <w:rPr>
          <w:rFonts w:ascii="Book Antiqua" w:hAnsi="Book Antiqua" w:cs="Book Antiqua"/>
          <w:bCs/>
        </w:rPr>
        <w:t xml:space="preserve"> </w:t>
      </w:r>
      <w:r w:rsidR="00D40E54" w:rsidRPr="00EA4919">
        <w:rPr>
          <w:rFonts w:ascii="Book Antiqua" w:hAnsi="Book Antiqua" w:cs="Book Antiqua"/>
          <w:bCs/>
        </w:rPr>
        <w:t>groups</w:t>
      </w:r>
      <w:r w:rsidR="00DD45C4" w:rsidRPr="00EA4919">
        <w:rPr>
          <w:rFonts w:ascii="Book Antiqua" w:hAnsi="Book Antiqua" w:cs="Book Antiqua"/>
          <w:bCs/>
          <w:lang w:eastAsia="zh-CN"/>
        </w:rPr>
        <w:t xml:space="preserve">; </w:t>
      </w:r>
      <w:r w:rsidR="00D40E54" w:rsidRPr="00EA4919">
        <w:rPr>
          <w:rFonts w:ascii="Book Antiqua" w:hAnsi="Book Antiqua" w:cs="Book Antiqua"/>
          <w:bCs/>
        </w:rPr>
        <w:t>G:</w:t>
      </w:r>
      <w:r w:rsidR="007106EF" w:rsidRPr="00EA4919">
        <w:rPr>
          <w:rFonts w:ascii="Book Antiqua" w:hAnsi="Book Antiqua" w:cs="Book Antiqua"/>
          <w:bCs/>
        </w:rPr>
        <w:t xml:space="preserve"> </w:t>
      </w:r>
      <w:r w:rsidR="004C08A0" w:rsidRPr="00EA4919">
        <w:rPr>
          <w:rFonts w:ascii="Book Antiqua" w:hAnsi="Book Antiqua" w:cs="Book Antiqua"/>
          <w:bCs/>
        </w:rPr>
        <w:t>C</w:t>
      </w:r>
      <w:r w:rsidR="00D40E54" w:rsidRPr="00EA4919">
        <w:rPr>
          <w:rFonts w:ascii="Book Antiqua" w:hAnsi="Book Antiqua" w:cs="Book Antiqua"/>
          <w:bCs/>
        </w:rPr>
        <w:t>olonic</w:t>
      </w:r>
      <w:r w:rsidR="007106EF" w:rsidRPr="00EA4919">
        <w:rPr>
          <w:rFonts w:ascii="Book Antiqua" w:hAnsi="Book Antiqua" w:cs="Book Antiqua"/>
          <w:bCs/>
        </w:rPr>
        <w:t xml:space="preserve"> </w:t>
      </w:r>
      <w:r w:rsidR="00D40E54" w:rsidRPr="00EA4919">
        <w:rPr>
          <w:rFonts w:ascii="Book Antiqua" w:hAnsi="Book Antiqua" w:cs="Book Antiqua"/>
          <w:bCs/>
        </w:rPr>
        <w:t>weight</w:t>
      </w:r>
      <w:r w:rsidR="00DD45C4" w:rsidRPr="00EA4919">
        <w:rPr>
          <w:rFonts w:ascii="Book Antiqua" w:hAnsi="Book Antiqua" w:cs="Book Antiqua"/>
          <w:bCs/>
          <w:lang w:eastAsia="zh-CN"/>
        </w:rPr>
        <w:t xml:space="preserve">; </w:t>
      </w:r>
      <w:r w:rsidR="00D40E54" w:rsidRPr="00EA4919">
        <w:rPr>
          <w:rFonts w:ascii="Book Antiqua" w:hAnsi="Book Antiqua" w:cs="Book Antiqua"/>
          <w:bCs/>
        </w:rPr>
        <w:t>H:</w:t>
      </w:r>
      <w:r w:rsidR="007106EF" w:rsidRPr="00EA4919">
        <w:rPr>
          <w:rFonts w:ascii="Book Antiqua" w:hAnsi="Book Antiqua" w:cs="Book Antiqua"/>
          <w:bCs/>
        </w:rPr>
        <w:t xml:space="preserve"> </w:t>
      </w:r>
      <w:r w:rsidR="004C08A0" w:rsidRPr="00EA4919">
        <w:rPr>
          <w:rFonts w:ascii="Book Antiqua" w:hAnsi="Book Antiqua" w:cs="Book Antiqua"/>
          <w:bCs/>
        </w:rPr>
        <w:t>B</w:t>
      </w:r>
      <w:r w:rsidR="00D40E54" w:rsidRPr="00EA4919">
        <w:rPr>
          <w:rFonts w:ascii="Book Antiqua" w:hAnsi="Book Antiqua" w:cs="Book Antiqua"/>
          <w:bCs/>
        </w:rPr>
        <w:t>ody</w:t>
      </w:r>
      <w:r w:rsidR="007106EF" w:rsidRPr="00EA4919">
        <w:rPr>
          <w:rFonts w:ascii="Book Antiqua" w:hAnsi="Book Antiqua" w:cs="Book Antiqua"/>
          <w:bCs/>
        </w:rPr>
        <w:t xml:space="preserve"> </w:t>
      </w:r>
      <w:r w:rsidR="00D40E54" w:rsidRPr="00EA4919">
        <w:rPr>
          <w:rFonts w:ascii="Book Antiqua" w:hAnsi="Book Antiqua" w:cs="Book Antiqua"/>
          <w:bCs/>
        </w:rPr>
        <w:t>weight</w:t>
      </w:r>
      <w:r w:rsidR="00DD45C4" w:rsidRPr="00EA4919">
        <w:rPr>
          <w:rFonts w:ascii="Book Antiqua" w:hAnsi="Book Antiqua" w:cs="Book Antiqua"/>
          <w:bCs/>
          <w:lang w:eastAsia="zh-CN"/>
        </w:rPr>
        <w:t xml:space="preserve">; </w:t>
      </w:r>
      <w:r w:rsidR="00D40E54" w:rsidRPr="00EA4919">
        <w:rPr>
          <w:rFonts w:ascii="Book Antiqua" w:hAnsi="Book Antiqua" w:cs="Book Antiqua"/>
          <w:bCs/>
        </w:rPr>
        <w:t>I:</w:t>
      </w:r>
      <w:r w:rsidR="007106EF" w:rsidRPr="00EA4919">
        <w:rPr>
          <w:rFonts w:ascii="Book Antiqua" w:hAnsi="Book Antiqua" w:cs="Book Antiqua"/>
          <w:bCs/>
        </w:rPr>
        <w:t xml:space="preserve"> </w:t>
      </w:r>
      <w:r w:rsidR="004C08A0" w:rsidRPr="00EA4919">
        <w:rPr>
          <w:rFonts w:ascii="Book Antiqua" w:hAnsi="Book Antiqua" w:cs="Book Antiqua"/>
          <w:bCs/>
        </w:rPr>
        <w:t>C</w:t>
      </w:r>
      <w:r w:rsidR="00D40E54" w:rsidRPr="00EA4919">
        <w:rPr>
          <w:rFonts w:ascii="Book Antiqua" w:hAnsi="Book Antiqua" w:cs="Book Antiqua"/>
          <w:bCs/>
        </w:rPr>
        <w:t>olonic</w:t>
      </w:r>
      <w:r w:rsidR="007106EF" w:rsidRPr="00EA4919">
        <w:rPr>
          <w:rFonts w:ascii="Book Antiqua" w:hAnsi="Book Antiqua" w:cs="Book Antiqua"/>
          <w:bCs/>
        </w:rPr>
        <w:t xml:space="preserve"> </w:t>
      </w:r>
      <w:r w:rsidR="00D40E54" w:rsidRPr="00EA4919">
        <w:rPr>
          <w:rFonts w:ascii="Book Antiqua" w:hAnsi="Book Antiqua" w:cs="Book Antiqua"/>
          <w:bCs/>
        </w:rPr>
        <w:t>weight</w:t>
      </w:r>
      <w:r w:rsidR="007106EF" w:rsidRPr="00EA4919">
        <w:rPr>
          <w:rFonts w:ascii="Book Antiqua" w:hAnsi="Book Antiqua" w:cs="Book Antiqua"/>
          <w:bCs/>
        </w:rPr>
        <w:t xml:space="preserve"> </w:t>
      </w:r>
      <w:r w:rsidR="00D40E54" w:rsidRPr="00EA4919">
        <w:rPr>
          <w:rFonts w:ascii="Book Antiqua" w:hAnsi="Book Antiqua" w:cs="Book Antiqua"/>
          <w:bCs/>
        </w:rPr>
        <w:t>index</w:t>
      </w:r>
      <w:r w:rsidR="00DD45C4" w:rsidRPr="00EA4919">
        <w:rPr>
          <w:rFonts w:ascii="Book Antiqua" w:hAnsi="Book Antiqua" w:cs="Book Antiqua"/>
          <w:bCs/>
          <w:lang w:eastAsia="zh-CN"/>
        </w:rPr>
        <w:t xml:space="preserve">; </w:t>
      </w:r>
      <w:r w:rsidR="00D40E54" w:rsidRPr="00EA4919">
        <w:rPr>
          <w:rFonts w:ascii="Book Antiqua" w:hAnsi="Book Antiqua" w:cs="Book Antiqua"/>
          <w:bCs/>
        </w:rPr>
        <w:t>J:</w:t>
      </w:r>
      <w:r w:rsidR="007106EF" w:rsidRPr="00EA4919">
        <w:rPr>
          <w:rFonts w:ascii="Book Antiqua" w:hAnsi="Book Antiqua" w:cs="Book Antiqua"/>
          <w:bCs/>
        </w:rPr>
        <w:t xml:space="preserve"> </w:t>
      </w:r>
      <w:r w:rsidR="004C08A0" w:rsidRPr="00EA4919">
        <w:rPr>
          <w:rFonts w:ascii="Book Antiqua" w:hAnsi="Book Antiqua" w:cs="Book Antiqua"/>
          <w:bCs/>
        </w:rPr>
        <w:t>C</w:t>
      </w:r>
      <w:r w:rsidR="00D40E54" w:rsidRPr="00EA4919">
        <w:rPr>
          <w:rFonts w:ascii="Book Antiqua" w:hAnsi="Book Antiqua" w:cs="Book Antiqua"/>
          <w:bCs/>
        </w:rPr>
        <w:t>olonic</w:t>
      </w:r>
      <w:r w:rsidR="007106EF" w:rsidRPr="00EA4919">
        <w:rPr>
          <w:rFonts w:ascii="Book Antiqua" w:hAnsi="Book Antiqua" w:cs="Book Antiqua"/>
          <w:bCs/>
        </w:rPr>
        <w:t xml:space="preserve"> </w:t>
      </w:r>
      <w:r w:rsidR="00D40E54" w:rsidRPr="00EA4919">
        <w:rPr>
          <w:rFonts w:ascii="Book Antiqua" w:hAnsi="Book Antiqua" w:cs="Book Antiqua"/>
          <w:bCs/>
        </w:rPr>
        <w:t>weight/colonic</w:t>
      </w:r>
      <w:r w:rsidR="007106EF" w:rsidRPr="00EA4919">
        <w:rPr>
          <w:rFonts w:ascii="Book Antiqua" w:hAnsi="Book Antiqua" w:cs="Book Antiqua"/>
          <w:bCs/>
        </w:rPr>
        <w:t xml:space="preserve"> </w:t>
      </w:r>
      <w:r w:rsidR="00DD45C4" w:rsidRPr="00EA4919">
        <w:rPr>
          <w:rFonts w:ascii="Book Antiqua" w:hAnsi="Book Antiqua" w:cs="Book Antiqua"/>
          <w:bCs/>
        </w:rPr>
        <w:t>length</w:t>
      </w:r>
      <w:r w:rsidR="00DD45C4" w:rsidRPr="00EA4919">
        <w:rPr>
          <w:rFonts w:ascii="Book Antiqua" w:hAnsi="Book Antiqua" w:cs="Book Antiqua"/>
          <w:bCs/>
          <w:lang w:eastAsia="zh-CN"/>
        </w:rPr>
        <w:t xml:space="preserve">; </w:t>
      </w:r>
      <w:r w:rsidR="00D40E54" w:rsidRPr="00EA4919">
        <w:rPr>
          <w:rFonts w:ascii="Book Antiqua" w:hAnsi="Book Antiqua" w:cs="Book Antiqua"/>
          <w:bCs/>
        </w:rPr>
        <w:t>K:</w:t>
      </w:r>
      <w:r w:rsidR="007106EF" w:rsidRPr="00EA4919">
        <w:rPr>
          <w:rFonts w:ascii="Book Antiqua" w:hAnsi="Book Antiqua" w:cs="Book Antiqua"/>
          <w:bCs/>
        </w:rPr>
        <w:t xml:space="preserve"> </w:t>
      </w:r>
      <w:r w:rsidR="004C08A0" w:rsidRPr="00EA4919">
        <w:rPr>
          <w:rFonts w:ascii="Book Antiqua" w:hAnsi="Book Antiqua" w:cs="Book Antiqua"/>
          <w:bCs/>
        </w:rPr>
        <w:t>S</w:t>
      </w:r>
      <w:r w:rsidR="00D40E54" w:rsidRPr="00EA4919">
        <w:rPr>
          <w:rFonts w:ascii="Book Antiqua" w:hAnsi="Book Antiqua" w:cs="Book Antiqua"/>
          <w:bCs/>
        </w:rPr>
        <w:t>pleen</w:t>
      </w:r>
      <w:r w:rsidR="007106EF" w:rsidRPr="00EA4919">
        <w:rPr>
          <w:rFonts w:ascii="Book Antiqua" w:hAnsi="Book Antiqua" w:cs="Book Antiqua"/>
          <w:bCs/>
        </w:rPr>
        <w:t xml:space="preserve"> </w:t>
      </w:r>
      <w:r w:rsidR="00D40E54" w:rsidRPr="00EA4919">
        <w:rPr>
          <w:rFonts w:ascii="Book Antiqua" w:hAnsi="Book Antiqua" w:cs="Book Antiqua"/>
          <w:bCs/>
        </w:rPr>
        <w:t>weight</w:t>
      </w:r>
      <w:r w:rsidR="00DD45C4" w:rsidRPr="00EA4919">
        <w:rPr>
          <w:rFonts w:ascii="Book Antiqua" w:hAnsi="Book Antiqua" w:cs="Book Antiqua"/>
          <w:bCs/>
          <w:lang w:eastAsia="zh-CN"/>
        </w:rPr>
        <w:t xml:space="preserve">; </w:t>
      </w:r>
      <w:r w:rsidR="00D40E54" w:rsidRPr="00EA4919">
        <w:rPr>
          <w:rFonts w:ascii="Book Antiqua" w:hAnsi="Book Antiqua" w:cs="Book Antiqua"/>
          <w:bCs/>
        </w:rPr>
        <w:t>L:</w:t>
      </w:r>
      <w:r w:rsidR="007106EF" w:rsidRPr="00EA4919">
        <w:rPr>
          <w:rFonts w:ascii="Book Antiqua" w:hAnsi="Book Antiqua" w:cs="Book Antiqua"/>
          <w:bCs/>
        </w:rPr>
        <w:t xml:space="preserve"> </w:t>
      </w:r>
      <w:r w:rsidR="004C08A0" w:rsidRPr="00EA4919">
        <w:rPr>
          <w:rFonts w:ascii="Book Antiqua" w:hAnsi="Book Antiqua" w:cs="Book Antiqua"/>
          <w:bCs/>
        </w:rPr>
        <w:t>S</w:t>
      </w:r>
      <w:r w:rsidR="00D40E54" w:rsidRPr="00EA4919">
        <w:rPr>
          <w:rFonts w:ascii="Book Antiqua" w:hAnsi="Book Antiqua" w:cs="Book Antiqua"/>
          <w:bCs/>
        </w:rPr>
        <w:t>pleen</w:t>
      </w:r>
      <w:r w:rsidR="007106EF" w:rsidRPr="00EA4919">
        <w:rPr>
          <w:rFonts w:ascii="Book Antiqua" w:hAnsi="Book Antiqua" w:cs="Book Antiqua"/>
          <w:bCs/>
        </w:rPr>
        <w:t xml:space="preserve"> </w:t>
      </w:r>
      <w:r w:rsidR="00D40E54" w:rsidRPr="00EA4919">
        <w:rPr>
          <w:rFonts w:ascii="Book Antiqua" w:hAnsi="Book Antiqua" w:cs="Book Antiqua"/>
          <w:bCs/>
        </w:rPr>
        <w:t>weight/body</w:t>
      </w:r>
      <w:r w:rsidR="007106EF" w:rsidRPr="00EA4919">
        <w:rPr>
          <w:rFonts w:ascii="Book Antiqua" w:hAnsi="Book Antiqua" w:cs="Book Antiqua"/>
          <w:bCs/>
        </w:rPr>
        <w:t xml:space="preserve"> </w:t>
      </w:r>
      <w:r w:rsidR="00D40E54" w:rsidRPr="00EA4919">
        <w:rPr>
          <w:rFonts w:ascii="Book Antiqua" w:hAnsi="Book Antiqua" w:cs="Book Antiqua"/>
          <w:bCs/>
        </w:rPr>
        <w:t>weight</w:t>
      </w:r>
      <w:r w:rsidR="00DD45C4" w:rsidRPr="00EA4919">
        <w:rPr>
          <w:rFonts w:ascii="Book Antiqua" w:hAnsi="Book Antiqua" w:cs="Book Antiqua"/>
          <w:bCs/>
          <w:lang w:eastAsia="zh-CN"/>
        </w:rPr>
        <w:t xml:space="preserve">; </w:t>
      </w:r>
      <w:r w:rsidR="00D40E54" w:rsidRPr="00EA4919">
        <w:rPr>
          <w:rFonts w:ascii="Book Antiqua" w:hAnsi="Book Antiqua" w:cs="Book Antiqua"/>
          <w:bCs/>
        </w:rPr>
        <w:t>M:</w:t>
      </w:r>
      <w:r w:rsidR="007106EF" w:rsidRPr="00EA4919">
        <w:rPr>
          <w:rFonts w:ascii="Book Antiqua" w:hAnsi="Book Antiqua" w:cs="Book Antiqua"/>
          <w:bCs/>
        </w:rPr>
        <w:t xml:space="preserve"> </w:t>
      </w:r>
      <w:r w:rsidR="00D40E54" w:rsidRPr="00EA4919">
        <w:rPr>
          <w:rFonts w:ascii="Book Antiqua" w:hAnsi="Book Antiqua" w:cs="Book Antiqua"/>
          <w:bCs/>
        </w:rPr>
        <w:t>Histological</w:t>
      </w:r>
      <w:r w:rsidR="007106EF" w:rsidRPr="00EA4919">
        <w:rPr>
          <w:rFonts w:ascii="Book Antiqua" w:hAnsi="Book Antiqua" w:cs="Book Antiqua"/>
          <w:bCs/>
        </w:rPr>
        <w:t xml:space="preserve"> </w:t>
      </w:r>
      <w:r w:rsidR="00D40E54" w:rsidRPr="00EA4919">
        <w:rPr>
          <w:rFonts w:ascii="Book Antiqua" w:hAnsi="Book Antiqua" w:cs="Book Antiqua"/>
          <w:bCs/>
        </w:rPr>
        <w:t>appearance</w:t>
      </w:r>
      <w:r w:rsidR="007106EF" w:rsidRPr="00EA4919">
        <w:rPr>
          <w:rFonts w:ascii="Book Antiqua" w:hAnsi="Book Antiqua" w:cs="Book Antiqua"/>
          <w:bCs/>
        </w:rPr>
        <w:t xml:space="preserve"> </w:t>
      </w:r>
      <w:r w:rsidR="00D40E54" w:rsidRPr="00EA4919">
        <w:rPr>
          <w:rFonts w:ascii="Book Antiqua" w:hAnsi="Book Antiqua" w:cs="Book Antiqua"/>
          <w:bCs/>
        </w:rPr>
        <w:t>of</w:t>
      </w:r>
      <w:r w:rsidR="004C08A0" w:rsidRPr="00EA4919">
        <w:rPr>
          <w:rFonts w:ascii="Book Antiqua" w:hAnsi="Book Antiqua" w:cs="Book Antiqua"/>
          <w:bCs/>
        </w:rPr>
        <w:t xml:space="preserve"> </w:t>
      </w:r>
      <w:r w:rsidR="00D40E54" w:rsidRPr="00EA4919">
        <w:rPr>
          <w:rFonts w:ascii="Book Antiqua" w:hAnsi="Book Antiqua" w:cs="Book Antiqua"/>
          <w:bCs/>
        </w:rPr>
        <w:t>colons</w:t>
      </w:r>
      <w:r w:rsidR="007106EF" w:rsidRPr="00EA4919">
        <w:rPr>
          <w:rFonts w:ascii="Book Antiqua" w:hAnsi="Book Antiqua" w:cs="Book Antiqua"/>
          <w:bCs/>
        </w:rPr>
        <w:t xml:space="preserve"> </w:t>
      </w:r>
      <w:r w:rsidR="00D40E54" w:rsidRPr="00EA4919">
        <w:rPr>
          <w:rFonts w:ascii="Book Antiqua" w:hAnsi="Book Antiqua" w:cs="Book Antiqua"/>
          <w:bCs/>
        </w:rPr>
        <w:t>from</w:t>
      </w:r>
      <w:r w:rsidR="007106EF" w:rsidRPr="00EA4919">
        <w:rPr>
          <w:rFonts w:ascii="Book Antiqua" w:hAnsi="Book Antiqua" w:cs="Book Antiqua"/>
          <w:bCs/>
        </w:rPr>
        <w:t xml:space="preserve"> </w:t>
      </w:r>
      <w:r w:rsidR="00D40E54" w:rsidRPr="00EA4919">
        <w:rPr>
          <w:rFonts w:ascii="Book Antiqua" w:hAnsi="Book Antiqua" w:cs="Book Antiqua"/>
          <w:bCs/>
        </w:rPr>
        <w:t>individual</w:t>
      </w:r>
      <w:r w:rsidR="007106EF" w:rsidRPr="00EA4919">
        <w:rPr>
          <w:rFonts w:ascii="Book Antiqua" w:hAnsi="Book Antiqua" w:cs="Book Antiqua"/>
          <w:bCs/>
        </w:rPr>
        <w:t xml:space="preserve"> </w:t>
      </w:r>
      <w:r w:rsidR="00D40E54" w:rsidRPr="00EA4919">
        <w:rPr>
          <w:rFonts w:ascii="Book Antiqua" w:hAnsi="Book Antiqua" w:cs="Book Antiqua"/>
          <w:bCs/>
        </w:rPr>
        <w:t>groups</w:t>
      </w:r>
      <w:r w:rsidR="007106EF" w:rsidRPr="00EA4919">
        <w:rPr>
          <w:rFonts w:ascii="Book Antiqua" w:hAnsi="Book Antiqua" w:cs="Book Antiqua"/>
          <w:bCs/>
        </w:rPr>
        <w:t xml:space="preserve"> </w:t>
      </w:r>
      <w:r w:rsidR="00D40E54" w:rsidRPr="00EA4919">
        <w:rPr>
          <w:rFonts w:ascii="Book Antiqua" w:hAnsi="Book Antiqua" w:cs="Book Antiqua"/>
          <w:bCs/>
        </w:rPr>
        <w:t>of</w:t>
      </w:r>
      <w:r w:rsidR="007106EF" w:rsidRPr="00EA4919">
        <w:rPr>
          <w:rFonts w:ascii="Book Antiqua" w:hAnsi="Book Antiqua" w:cs="Book Antiqua"/>
          <w:bCs/>
        </w:rPr>
        <w:t xml:space="preserve"> </w:t>
      </w:r>
      <w:r w:rsidR="00D40E54" w:rsidRPr="00EA4919">
        <w:rPr>
          <w:rFonts w:ascii="Book Antiqua" w:hAnsi="Book Antiqua" w:cs="Book Antiqua"/>
          <w:bCs/>
        </w:rPr>
        <w:t>mice</w:t>
      </w:r>
      <w:r w:rsidR="007106EF" w:rsidRPr="00EA4919">
        <w:rPr>
          <w:rFonts w:ascii="Book Antiqua" w:hAnsi="Book Antiqua" w:cs="Book Antiqua"/>
          <w:bCs/>
        </w:rPr>
        <w:t xml:space="preserve"> </w:t>
      </w:r>
      <w:r w:rsidR="00D40E54" w:rsidRPr="00EA4919">
        <w:rPr>
          <w:rFonts w:ascii="Book Antiqua" w:hAnsi="Book Antiqua" w:cs="Book Antiqua"/>
          <w:bCs/>
        </w:rPr>
        <w:t>(hematoxylin</w:t>
      </w:r>
      <w:r w:rsidR="007106EF" w:rsidRPr="00EA4919">
        <w:rPr>
          <w:rFonts w:ascii="Book Antiqua" w:hAnsi="Book Antiqua" w:cs="Book Antiqua"/>
          <w:bCs/>
        </w:rPr>
        <w:t xml:space="preserve"> </w:t>
      </w:r>
      <w:r w:rsidR="00D40E54" w:rsidRPr="00EA4919">
        <w:rPr>
          <w:rFonts w:ascii="Book Antiqua" w:hAnsi="Book Antiqua" w:cs="Book Antiqua"/>
          <w:bCs/>
        </w:rPr>
        <w:t>and</w:t>
      </w:r>
      <w:r w:rsidR="007106EF" w:rsidRPr="00EA4919">
        <w:rPr>
          <w:rFonts w:ascii="Book Antiqua" w:hAnsi="Book Antiqua" w:cs="Book Antiqua"/>
          <w:bCs/>
        </w:rPr>
        <w:t xml:space="preserve"> </w:t>
      </w:r>
      <w:r w:rsidR="00D40E54" w:rsidRPr="00EA4919">
        <w:rPr>
          <w:rFonts w:ascii="Book Antiqua" w:hAnsi="Book Antiqua" w:cs="Book Antiqua"/>
          <w:bCs/>
        </w:rPr>
        <w:t>eosin</w:t>
      </w:r>
      <w:r w:rsidR="007106EF" w:rsidRPr="00EA4919">
        <w:rPr>
          <w:rFonts w:ascii="Book Antiqua" w:hAnsi="Book Antiqua" w:cs="Book Antiqua"/>
          <w:bCs/>
        </w:rPr>
        <w:t xml:space="preserve"> </w:t>
      </w:r>
      <w:r w:rsidR="00D40E54" w:rsidRPr="00EA4919">
        <w:rPr>
          <w:rFonts w:ascii="Book Antiqua" w:hAnsi="Book Antiqua" w:cs="Book Antiqua"/>
          <w:bCs/>
        </w:rPr>
        <w:t>staining,</w:t>
      </w:r>
      <w:r w:rsidR="007106EF" w:rsidRPr="00EA4919">
        <w:rPr>
          <w:rFonts w:ascii="Book Antiqua" w:hAnsi="Book Antiqua" w:cs="Book Antiqua"/>
          <w:bCs/>
        </w:rPr>
        <w:t xml:space="preserve"> </w:t>
      </w:r>
      <w:r w:rsidR="00D40E54" w:rsidRPr="00EA4919">
        <w:rPr>
          <w:rFonts w:ascii="Book Antiqua" w:hAnsi="Book Antiqua" w:cs="Book Antiqua"/>
          <w:bCs/>
        </w:rPr>
        <w:t>magnification</w:t>
      </w:r>
      <w:r w:rsidR="007106EF" w:rsidRPr="00EA4919">
        <w:rPr>
          <w:rFonts w:ascii="Book Antiqua" w:hAnsi="Book Antiqua" w:cs="Book Antiqua"/>
          <w:bCs/>
        </w:rPr>
        <w:t xml:space="preserve"> </w:t>
      </w:r>
      <w:r w:rsidR="00D40E54" w:rsidRPr="00EA4919">
        <w:rPr>
          <w:rFonts w:ascii="Book Antiqua" w:hAnsi="Book Antiqua" w:cs="Book Antiqua"/>
          <w:bCs/>
        </w:rPr>
        <w:t>50</w:t>
      </w:r>
      <w:r w:rsidR="007106EF" w:rsidRPr="00EA4919">
        <w:rPr>
          <w:rFonts w:ascii="Book Antiqua" w:hAnsi="Book Antiqua" w:cs="Book Antiqua"/>
          <w:bCs/>
        </w:rPr>
        <w:t xml:space="preserve"> </w:t>
      </w:r>
      <w:r w:rsidR="00D40E54" w:rsidRPr="00EA4919">
        <w:rPr>
          <w:rFonts w:ascii="Book Antiqua" w:hAnsi="Book Antiqua" w:cs="Book Antiqua"/>
          <w:bCs/>
        </w:rPr>
        <w:t>×,</w:t>
      </w:r>
      <w:r w:rsidR="007106EF" w:rsidRPr="00EA4919">
        <w:rPr>
          <w:rFonts w:ascii="Book Antiqua" w:hAnsi="Book Antiqua" w:cs="Book Antiqua"/>
          <w:bCs/>
        </w:rPr>
        <w:t xml:space="preserve"> </w:t>
      </w:r>
      <w:r w:rsidR="004C08A0" w:rsidRPr="00EA4919">
        <w:rPr>
          <w:rFonts w:ascii="Book Antiqua" w:hAnsi="Book Antiqua" w:cs="Book Antiqua"/>
          <w:bCs/>
        </w:rPr>
        <w:t>scale bar</w:t>
      </w:r>
      <w:r w:rsidR="004C08A0" w:rsidRPr="00EA4919">
        <w:rPr>
          <w:rFonts w:ascii="Book Antiqua" w:hAnsi="Book Antiqua" w:cs="Book Antiqua"/>
          <w:bCs/>
          <w:lang w:eastAsia="zh-CN"/>
        </w:rPr>
        <w:t xml:space="preserve"> </w:t>
      </w:r>
      <w:r w:rsidR="00D40E54" w:rsidRPr="00EA4919">
        <w:rPr>
          <w:rFonts w:ascii="Book Antiqua" w:hAnsi="Book Antiqua" w:cs="Book Antiqua"/>
          <w:bCs/>
        </w:rPr>
        <w:t>=</w:t>
      </w:r>
      <w:r w:rsidR="007106EF" w:rsidRPr="00EA4919">
        <w:rPr>
          <w:rFonts w:ascii="Book Antiqua" w:hAnsi="Book Antiqua" w:cs="Book Antiqua"/>
          <w:bCs/>
        </w:rPr>
        <w:t xml:space="preserve"> </w:t>
      </w:r>
      <w:r w:rsidR="00D40E54" w:rsidRPr="00EA4919">
        <w:rPr>
          <w:rFonts w:ascii="Book Antiqua" w:hAnsi="Book Antiqua" w:cs="Book Antiqua"/>
          <w:bCs/>
        </w:rPr>
        <w:t>100</w:t>
      </w:r>
      <w:r w:rsidR="007106EF" w:rsidRPr="00EA4919">
        <w:rPr>
          <w:rFonts w:ascii="Book Antiqua" w:hAnsi="Book Antiqua" w:cs="Book Antiqua"/>
          <w:bCs/>
        </w:rPr>
        <w:t xml:space="preserve"> </w:t>
      </w:r>
      <w:proofErr w:type="spellStart"/>
      <w:r w:rsidR="00D40E54" w:rsidRPr="00EA4919">
        <w:rPr>
          <w:rFonts w:ascii="Book Antiqua" w:hAnsi="Book Antiqua" w:cs="Book Antiqua"/>
          <w:bCs/>
        </w:rPr>
        <w:t>μm</w:t>
      </w:r>
      <w:proofErr w:type="spellEnd"/>
      <w:r w:rsidR="00D40E54" w:rsidRPr="00EA4919">
        <w:rPr>
          <w:rFonts w:ascii="Book Antiqua" w:hAnsi="Book Antiqua" w:cs="Book Antiqua"/>
          <w:bCs/>
        </w:rPr>
        <w:t>)</w:t>
      </w:r>
      <w:r w:rsidR="00DD45C4" w:rsidRPr="00EA4919">
        <w:rPr>
          <w:rFonts w:ascii="Book Antiqua" w:hAnsi="Book Antiqua" w:cs="Book Antiqua"/>
          <w:bCs/>
          <w:lang w:eastAsia="zh-CN"/>
        </w:rPr>
        <w:t xml:space="preserve">; </w:t>
      </w:r>
      <w:r w:rsidR="00D40E54" w:rsidRPr="00EA4919">
        <w:rPr>
          <w:rFonts w:ascii="Book Antiqua" w:hAnsi="Book Antiqua" w:cs="Book Antiqua"/>
          <w:bCs/>
        </w:rPr>
        <w:t>N:</w:t>
      </w:r>
      <w:r w:rsidR="007106EF" w:rsidRPr="00EA4919">
        <w:rPr>
          <w:rFonts w:ascii="Book Antiqua" w:hAnsi="Book Antiqua" w:cs="Book Antiqua"/>
          <w:bCs/>
        </w:rPr>
        <w:t xml:space="preserve"> </w:t>
      </w:r>
      <w:r w:rsidR="00D40E54" w:rsidRPr="00EA4919">
        <w:rPr>
          <w:rFonts w:ascii="Book Antiqua" w:hAnsi="Book Antiqua" w:cs="Book Antiqua"/>
          <w:bCs/>
        </w:rPr>
        <w:t>Pathological</w:t>
      </w:r>
      <w:r w:rsidR="007106EF" w:rsidRPr="00EA4919">
        <w:rPr>
          <w:rFonts w:ascii="Book Antiqua" w:hAnsi="Book Antiqua" w:cs="Book Antiqua"/>
          <w:bCs/>
        </w:rPr>
        <w:t xml:space="preserve"> </w:t>
      </w:r>
      <w:r w:rsidR="00D40E54" w:rsidRPr="00EA4919">
        <w:rPr>
          <w:rFonts w:ascii="Book Antiqua" w:hAnsi="Book Antiqua" w:cs="Book Antiqua"/>
          <w:bCs/>
        </w:rPr>
        <w:t>injury</w:t>
      </w:r>
      <w:r w:rsidR="007106EF" w:rsidRPr="00EA4919">
        <w:rPr>
          <w:rFonts w:ascii="Book Antiqua" w:hAnsi="Book Antiqua" w:cs="Book Antiqua"/>
          <w:bCs/>
        </w:rPr>
        <w:t xml:space="preserve"> </w:t>
      </w:r>
      <w:r w:rsidR="00D40E54" w:rsidRPr="00EA4919">
        <w:rPr>
          <w:rFonts w:ascii="Book Antiqua" w:hAnsi="Book Antiqua" w:cs="Book Antiqua"/>
          <w:bCs/>
        </w:rPr>
        <w:t>score.</w:t>
      </w:r>
      <w:r w:rsidR="007106EF" w:rsidRPr="00EA4919">
        <w:rPr>
          <w:rFonts w:ascii="Book Antiqua" w:hAnsi="Book Antiqua" w:cs="Book Antiqua"/>
          <w:bCs/>
        </w:rPr>
        <w:t xml:space="preserve"> </w:t>
      </w:r>
      <w:r w:rsidR="00D40E54" w:rsidRPr="00EA4919">
        <w:rPr>
          <w:rFonts w:ascii="Book Antiqua" w:hAnsi="Book Antiqua" w:cs="Book Antiqua"/>
          <w:bCs/>
        </w:rPr>
        <w:t>Data</w:t>
      </w:r>
      <w:r w:rsidR="007106EF" w:rsidRPr="00EA4919">
        <w:rPr>
          <w:rFonts w:ascii="Book Antiqua" w:hAnsi="Book Antiqua" w:cs="Book Antiqua"/>
          <w:bCs/>
        </w:rPr>
        <w:t xml:space="preserve"> </w:t>
      </w:r>
      <w:r w:rsidR="004C08A0" w:rsidRPr="00EA4919">
        <w:rPr>
          <w:rFonts w:ascii="Book Antiqua" w:hAnsi="Book Antiqua" w:cs="Book Antiqua"/>
          <w:bCs/>
        </w:rPr>
        <w:t xml:space="preserve">are </w:t>
      </w:r>
      <w:r w:rsidR="00D40E54" w:rsidRPr="00EA4919">
        <w:rPr>
          <w:rFonts w:ascii="Book Antiqua" w:hAnsi="Book Antiqua" w:cs="Book Antiqua"/>
          <w:bCs/>
        </w:rPr>
        <w:t>presented</w:t>
      </w:r>
      <w:r w:rsidR="007106EF" w:rsidRPr="00EA4919">
        <w:rPr>
          <w:rFonts w:ascii="Book Antiqua" w:hAnsi="Book Antiqua" w:cs="Book Antiqua"/>
          <w:bCs/>
        </w:rPr>
        <w:t xml:space="preserve"> </w:t>
      </w:r>
      <w:r w:rsidR="00D40E54" w:rsidRPr="00EA4919">
        <w:rPr>
          <w:rFonts w:ascii="Book Antiqua" w:hAnsi="Book Antiqua" w:cs="Book Antiqua"/>
          <w:bCs/>
        </w:rPr>
        <w:t>as</w:t>
      </w:r>
      <w:r w:rsidR="007106EF" w:rsidRPr="00EA4919">
        <w:rPr>
          <w:rFonts w:ascii="Book Antiqua" w:hAnsi="Book Antiqua" w:cs="Book Antiqua"/>
          <w:bCs/>
        </w:rPr>
        <w:t xml:space="preserve"> </w:t>
      </w:r>
      <w:r w:rsidR="004C08A0" w:rsidRPr="00EA4919">
        <w:rPr>
          <w:rFonts w:ascii="Book Antiqua" w:hAnsi="Book Antiqua" w:cs="Book Antiqua"/>
          <w:bCs/>
        </w:rPr>
        <w:t xml:space="preserve">the </w:t>
      </w:r>
      <w:r w:rsidR="00D40E54" w:rsidRPr="00EA4919">
        <w:rPr>
          <w:rFonts w:ascii="Book Antiqua" w:hAnsi="Book Antiqua" w:cs="Book Antiqua"/>
          <w:bCs/>
        </w:rPr>
        <w:t>mean</w:t>
      </w:r>
      <w:r w:rsidR="007106EF" w:rsidRPr="00EA4919">
        <w:rPr>
          <w:rFonts w:ascii="Book Antiqua" w:hAnsi="Book Antiqua" w:cs="Book Antiqua"/>
          <w:bCs/>
        </w:rPr>
        <w:t xml:space="preserve"> </w:t>
      </w:r>
      <w:r w:rsidR="00D40E54" w:rsidRPr="00EA4919">
        <w:rPr>
          <w:rFonts w:ascii="Book Antiqua" w:hAnsi="Book Antiqua" w:cs="Book Antiqua"/>
          <w:bCs/>
        </w:rPr>
        <w:t>±</w:t>
      </w:r>
      <w:r w:rsidR="007106EF" w:rsidRPr="00EA4919">
        <w:rPr>
          <w:rFonts w:ascii="Book Antiqua" w:hAnsi="Book Antiqua" w:cs="Book Antiqua"/>
          <w:bCs/>
        </w:rPr>
        <w:t xml:space="preserve"> </w:t>
      </w:r>
      <w:r w:rsidR="00D40E54" w:rsidRPr="00EA4919">
        <w:rPr>
          <w:rFonts w:ascii="Book Antiqua" w:hAnsi="Book Antiqua" w:cs="Book Antiqua"/>
          <w:bCs/>
        </w:rPr>
        <w:t>SE</w:t>
      </w:r>
      <w:r w:rsidR="007106EF" w:rsidRPr="00EA4919">
        <w:rPr>
          <w:rFonts w:ascii="Book Antiqua" w:hAnsi="Book Antiqua" w:cs="Book Antiqua"/>
          <w:bCs/>
        </w:rPr>
        <w:t xml:space="preserve"> </w:t>
      </w:r>
      <w:r w:rsidR="00D40E54" w:rsidRPr="00EA4919">
        <w:rPr>
          <w:rFonts w:ascii="Book Antiqua" w:hAnsi="Book Antiqua" w:cs="Book Antiqua"/>
          <w:bCs/>
        </w:rPr>
        <w:t>(</w:t>
      </w:r>
      <w:r w:rsidR="00D40E54" w:rsidRPr="00EA4919">
        <w:rPr>
          <w:rFonts w:ascii="Book Antiqua" w:hAnsi="Book Antiqua" w:cs="Book Antiqua"/>
          <w:bCs/>
          <w:i/>
          <w:iCs/>
        </w:rPr>
        <w:t>n</w:t>
      </w:r>
      <w:r w:rsidR="00DD45C4" w:rsidRPr="00EA4919">
        <w:rPr>
          <w:rFonts w:ascii="Book Antiqua" w:hAnsi="Book Antiqua" w:cs="Book Antiqua"/>
          <w:bCs/>
          <w:i/>
          <w:iCs/>
          <w:lang w:eastAsia="zh-CN"/>
        </w:rPr>
        <w:t xml:space="preserve"> </w:t>
      </w:r>
      <w:r w:rsidR="00D40E54" w:rsidRPr="00EA4919">
        <w:rPr>
          <w:rFonts w:ascii="Book Antiqua" w:hAnsi="Book Antiqua" w:cs="Book Antiqua"/>
          <w:bCs/>
        </w:rPr>
        <w:t>=</w:t>
      </w:r>
      <w:r w:rsidR="00DD45C4" w:rsidRPr="00EA4919">
        <w:rPr>
          <w:rFonts w:ascii="Book Antiqua" w:hAnsi="Book Antiqua" w:cs="Book Antiqua"/>
          <w:bCs/>
          <w:lang w:eastAsia="zh-CN"/>
        </w:rPr>
        <w:t xml:space="preserve"> </w:t>
      </w:r>
      <w:r w:rsidR="00D40E54" w:rsidRPr="00EA4919">
        <w:rPr>
          <w:rFonts w:ascii="Book Antiqua" w:hAnsi="Book Antiqua" w:cs="Book Antiqua"/>
          <w:bCs/>
        </w:rPr>
        <w:t>8-10).</w:t>
      </w:r>
      <w:r w:rsidR="007106EF" w:rsidRPr="00EA4919">
        <w:rPr>
          <w:rFonts w:ascii="Book Antiqua" w:hAnsi="Book Antiqua" w:cs="Book Antiqua"/>
          <w:bCs/>
        </w:rPr>
        <w:t xml:space="preserve"> </w:t>
      </w:r>
      <w:proofErr w:type="spellStart"/>
      <w:r w:rsidR="00DD45C4" w:rsidRPr="00EA4919">
        <w:rPr>
          <w:rFonts w:ascii="Book Antiqua" w:hAnsi="Book Antiqua" w:cs="Book Antiqua"/>
          <w:bCs/>
          <w:vertAlign w:val="superscript"/>
          <w:lang w:eastAsia="zh-CN"/>
        </w:rPr>
        <w:t>a</w:t>
      </w:r>
      <w:r w:rsidR="00DD45C4" w:rsidRPr="00EA4919">
        <w:rPr>
          <w:rFonts w:ascii="Book Antiqua" w:hAnsi="Book Antiqua" w:cs="Book Antiqua"/>
          <w:bCs/>
          <w:i/>
          <w:iCs/>
          <w:lang w:eastAsia="zh-CN"/>
        </w:rPr>
        <w:t>P</w:t>
      </w:r>
      <w:proofErr w:type="spellEnd"/>
      <w:r w:rsidR="00DD45C4" w:rsidRPr="00EA4919">
        <w:rPr>
          <w:rFonts w:ascii="Book Antiqua" w:hAnsi="Book Antiqua" w:cs="Book Antiqua"/>
          <w:bCs/>
          <w:i/>
          <w:iCs/>
          <w:lang w:eastAsia="zh-CN"/>
        </w:rPr>
        <w:t xml:space="preserve"> </w:t>
      </w:r>
      <w:r w:rsidR="00D40E54" w:rsidRPr="00EA4919">
        <w:rPr>
          <w:rFonts w:ascii="Book Antiqua" w:hAnsi="Book Antiqua" w:cs="Book Antiqua"/>
          <w:bCs/>
        </w:rPr>
        <w:t>&lt;</w:t>
      </w:r>
      <w:r w:rsidR="00DD45C4" w:rsidRPr="00EA4919">
        <w:rPr>
          <w:rFonts w:ascii="Book Antiqua" w:hAnsi="Book Antiqua" w:cs="Book Antiqua"/>
          <w:bCs/>
          <w:lang w:eastAsia="zh-CN"/>
        </w:rPr>
        <w:t xml:space="preserve"> </w:t>
      </w:r>
      <w:r w:rsidR="00D40E54" w:rsidRPr="00EA4919">
        <w:rPr>
          <w:rFonts w:ascii="Book Antiqua" w:hAnsi="Book Antiqua" w:cs="Book Antiqua"/>
          <w:bCs/>
        </w:rPr>
        <w:t>0.05,</w:t>
      </w:r>
      <w:r w:rsidR="007106EF" w:rsidRPr="00EA4919">
        <w:rPr>
          <w:rFonts w:ascii="Book Antiqua" w:hAnsi="Book Antiqua" w:cs="Book Antiqua"/>
          <w:bCs/>
        </w:rPr>
        <w:t xml:space="preserve"> </w:t>
      </w:r>
      <w:proofErr w:type="spellStart"/>
      <w:r w:rsidR="00DD45C4" w:rsidRPr="00EA4919">
        <w:rPr>
          <w:rFonts w:ascii="Book Antiqua" w:hAnsi="Book Antiqua" w:cs="Book Antiqua"/>
          <w:bCs/>
          <w:vertAlign w:val="superscript"/>
          <w:lang w:eastAsia="zh-CN"/>
        </w:rPr>
        <w:t>b</w:t>
      </w:r>
      <w:r w:rsidR="00DD45C4" w:rsidRPr="00EA4919">
        <w:rPr>
          <w:rFonts w:ascii="Book Antiqua" w:hAnsi="Book Antiqua" w:cs="Book Antiqua"/>
          <w:bCs/>
          <w:i/>
          <w:iCs/>
          <w:lang w:eastAsia="zh-CN"/>
        </w:rPr>
        <w:t>P</w:t>
      </w:r>
      <w:proofErr w:type="spellEnd"/>
      <w:r w:rsidR="00DD45C4" w:rsidRPr="00EA4919">
        <w:rPr>
          <w:rFonts w:ascii="Book Antiqua" w:hAnsi="Book Antiqua" w:cs="Book Antiqua"/>
          <w:bCs/>
          <w:i/>
          <w:iCs/>
          <w:lang w:eastAsia="zh-CN"/>
        </w:rPr>
        <w:t xml:space="preserve"> </w:t>
      </w:r>
      <w:r w:rsidR="00D40E54" w:rsidRPr="00EA4919">
        <w:rPr>
          <w:rFonts w:ascii="Book Antiqua" w:hAnsi="Book Antiqua" w:cs="Book Antiqua"/>
          <w:bCs/>
        </w:rPr>
        <w:t>&lt;</w:t>
      </w:r>
      <w:r w:rsidR="00DD45C4" w:rsidRPr="00EA4919">
        <w:rPr>
          <w:rFonts w:ascii="Book Antiqua" w:hAnsi="Book Antiqua" w:cs="Book Antiqua"/>
          <w:bCs/>
          <w:lang w:eastAsia="zh-CN"/>
        </w:rPr>
        <w:t xml:space="preserve"> </w:t>
      </w:r>
      <w:r w:rsidR="00D40E54" w:rsidRPr="00EA4919">
        <w:rPr>
          <w:rFonts w:ascii="Book Antiqua" w:hAnsi="Book Antiqua" w:cs="Book Antiqua"/>
          <w:bCs/>
        </w:rPr>
        <w:t>0.01</w:t>
      </w:r>
      <w:r w:rsidR="007106EF" w:rsidRPr="00EA4919">
        <w:rPr>
          <w:rFonts w:ascii="Book Antiqua" w:hAnsi="Book Antiqua" w:cs="Book Antiqua"/>
          <w:bCs/>
        </w:rPr>
        <w:t xml:space="preserve"> </w:t>
      </w:r>
      <w:r w:rsidR="00D40E54" w:rsidRPr="00EA4919">
        <w:rPr>
          <w:rFonts w:ascii="Book Antiqua" w:hAnsi="Book Antiqua" w:cs="Book Antiqua"/>
          <w:bCs/>
          <w:i/>
          <w:iCs/>
        </w:rPr>
        <w:t>vs</w:t>
      </w:r>
      <w:r w:rsidR="007106EF" w:rsidRPr="00EA4919">
        <w:rPr>
          <w:rFonts w:ascii="Book Antiqua" w:hAnsi="Book Antiqua" w:cs="Book Antiqua"/>
          <w:bCs/>
        </w:rPr>
        <w:t xml:space="preserve"> </w:t>
      </w:r>
      <w:r w:rsidR="00D40E54" w:rsidRPr="00EA4919">
        <w:rPr>
          <w:rFonts w:ascii="Book Antiqua" w:hAnsi="Book Antiqua" w:cs="Book Antiqua"/>
          <w:bCs/>
        </w:rPr>
        <w:t>Control</w:t>
      </w:r>
      <w:r w:rsidR="007106EF" w:rsidRPr="00EA4919">
        <w:rPr>
          <w:rFonts w:ascii="Book Antiqua" w:hAnsi="Book Antiqua" w:cs="Book Antiqua"/>
          <w:bCs/>
        </w:rPr>
        <w:t xml:space="preserve"> </w:t>
      </w:r>
      <w:r w:rsidR="00D40E54" w:rsidRPr="00EA4919">
        <w:rPr>
          <w:rFonts w:ascii="Book Antiqua" w:hAnsi="Book Antiqua" w:cs="Book Antiqua"/>
          <w:bCs/>
        </w:rPr>
        <w:t>group;</w:t>
      </w:r>
      <w:r w:rsidR="007106EF" w:rsidRPr="00EA4919">
        <w:rPr>
          <w:rFonts w:ascii="Book Antiqua" w:hAnsi="Book Antiqua" w:cs="Book Antiqua"/>
          <w:bCs/>
        </w:rPr>
        <w:t xml:space="preserve"> </w:t>
      </w:r>
      <w:proofErr w:type="spellStart"/>
      <w:r w:rsidR="00B77CA7" w:rsidRPr="00EA4919">
        <w:rPr>
          <w:rFonts w:ascii="Book Antiqua" w:hAnsi="Book Antiqua" w:cs="Book Antiqua"/>
          <w:bCs/>
          <w:vertAlign w:val="superscript"/>
          <w:lang w:eastAsia="zh-CN"/>
        </w:rPr>
        <w:t>c</w:t>
      </w:r>
      <w:r w:rsidR="00B77CA7" w:rsidRPr="00EA4919">
        <w:rPr>
          <w:rFonts w:ascii="Book Antiqua" w:hAnsi="Book Antiqua" w:cs="Book Antiqua"/>
          <w:bCs/>
          <w:i/>
          <w:iCs/>
          <w:lang w:eastAsia="zh-CN"/>
        </w:rPr>
        <w:t>P</w:t>
      </w:r>
      <w:proofErr w:type="spellEnd"/>
      <w:r w:rsidR="00B77CA7" w:rsidRPr="00EA4919">
        <w:rPr>
          <w:rFonts w:ascii="Book Antiqua" w:hAnsi="Book Antiqua" w:cs="Book Antiqua"/>
          <w:bCs/>
          <w:i/>
          <w:iCs/>
          <w:lang w:eastAsia="zh-CN"/>
        </w:rPr>
        <w:t xml:space="preserve"> </w:t>
      </w:r>
      <w:r w:rsidR="00B77CA7" w:rsidRPr="00EA4919">
        <w:rPr>
          <w:rFonts w:ascii="Book Antiqua" w:hAnsi="Book Antiqua" w:cs="Book Antiqua"/>
          <w:bCs/>
        </w:rPr>
        <w:t>&lt;</w:t>
      </w:r>
      <w:r w:rsidR="00B77CA7" w:rsidRPr="00EA4919">
        <w:rPr>
          <w:rFonts w:ascii="Book Antiqua" w:hAnsi="Book Antiqua" w:cs="Book Antiqua"/>
          <w:bCs/>
          <w:lang w:eastAsia="zh-CN"/>
        </w:rPr>
        <w:t xml:space="preserve"> </w:t>
      </w:r>
      <w:r w:rsidR="00B77CA7" w:rsidRPr="00EA4919">
        <w:rPr>
          <w:rFonts w:ascii="Book Antiqua" w:hAnsi="Book Antiqua" w:cs="Book Antiqua"/>
          <w:bCs/>
        </w:rPr>
        <w:t xml:space="preserve">0.05, </w:t>
      </w:r>
      <w:proofErr w:type="spellStart"/>
      <w:r w:rsidR="00B77CA7" w:rsidRPr="00EA4919">
        <w:rPr>
          <w:rFonts w:ascii="Book Antiqua" w:hAnsi="Book Antiqua" w:cs="Book Antiqua"/>
          <w:bCs/>
          <w:vertAlign w:val="superscript"/>
          <w:lang w:eastAsia="zh-CN"/>
        </w:rPr>
        <w:t>d</w:t>
      </w:r>
      <w:r w:rsidR="00B77CA7" w:rsidRPr="00EA4919">
        <w:rPr>
          <w:rFonts w:ascii="Book Antiqua" w:hAnsi="Book Antiqua" w:cs="Book Antiqua"/>
          <w:bCs/>
          <w:i/>
          <w:iCs/>
          <w:lang w:eastAsia="zh-CN"/>
        </w:rPr>
        <w:t>P</w:t>
      </w:r>
      <w:proofErr w:type="spellEnd"/>
      <w:r w:rsidR="00B77CA7" w:rsidRPr="00EA4919">
        <w:rPr>
          <w:rFonts w:ascii="Book Antiqua" w:hAnsi="Book Antiqua" w:cs="Book Antiqua"/>
          <w:bCs/>
          <w:i/>
          <w:iCs/>
          <w:lang w:eastAsia="zh-CN"/>
        </w:rPr>
        <w:t xml:space="preserve"> </w:t>
      </w:r>
      <w:r w:rsidR="00B77CA7" w:rsidRPr="00EA4919">
        <w:rPr>
          <w:rFonts w:ascii="Book Antiqua" w:hAnsi="Book Antiqua" w:cs="Book Antiqua"/>
          <w:bCs/>
        </w:rPr>
        <w:t>&lt;</w:t>
      </w:r>
      <w:r w:rsidR="00B77CA7" w:rsidRPr="00EA4919">
        <w:rPr>
          <w:rFonts w:ascii="Book Antiqua" w:hAnsi="Book Antiqua" w:cs="Book Antiqua"/>
          <w:bCs/>
          <w:lang w:eastAsia="zh-CN"/>
        </w:rPr>
        <w:t xml:space="preserve"> </w:t>
      </w:r>
      <w:r w:rsidR="00B77CA7" w:rsidRPr="00EA4919">
        <w:rPr>
          <w:rFonts w:ascii="Book Antiqua" w:hAnsi="Book Antiqua" w:cs="Book Antiqua"/>
          <w:bCs/>
        </w:rPr>
        <w:t>0.01</w:t>
      </w:r>
      <w:r w:rsidR="007106EF" w:rsidRPr="00EA4919">
        <w:rPr>
          <w:rFonts w:ascii="Book Antiqua" w:hAnsi="Book Antiqua" w:cs="Book Antiqua"/>
          <w:bCs/>
        </w:rPr>
        <w:t xml:space="preserve"> </w:t>
      </w:r>
      <w:r w:rsidR="00D40E54" w:rsidRPr="00EA4919">
        <w:rPr>
          <w:rFonts w:ascii="Book Antiqua" w:hAnsi="Book Antiqua" w:cs="Book Antiqua"/>
          <w:bCs/>
          <w:i/>
          <w:iCs/>
        </w:rPr>
        <w:t>vs</w:t>
      </w:r>
      <w:r w:rsidR="007106EF" w:rsidRPr="00EA4919">
        <w:rPr>
          <w:rFonts w:ascii="Book Antiqua" w:hAnsi="Book Antiqua" w:cs="Book Antiqua"/>
          <w:bCs/>
        </w:rPr>
        <w:t xml:space="preserve"> </w:t>
      </w:r>
      <w:r w:rsidR="00D40E54" w:rsidRPr="00EA4919">
        <w:rPr>
          <w:rFonts w:ascii="Book Antiqua" w:hAnsi="Book Antiqua" w:cs="Book Antiqua"/>
          <w:bCs/>
        </w:rPr>
        <w:t>DSS</w:t>
      </w:r>
      <w:r w:rsidR="007106EF" w:rsidRPr="00EA4919">
        <w:rPr>
          <w:rFonts w:ascii="Book Antiqua" w:hAnsi="Book Antiqua" w:cs="Book Antiqua"/>
          <w:bCs/>
        </w:rPr>
        <w:t xml:space="preserve"> </w:t>
      </w:r>
      <w:r w:rsidR="00D40E54" w:rsidRPr="00EA4919">
        <w:rPr>
          <w:rFonts w:ascii="Book Antiqua" w:hAnsi="Book Antiqua" w:cs="Book Antiqua"/>
          <w:bCs/>
        </w:rPr>
        <w:t>group.</w:t>
      </w:r>
    </w:p>
    <w:p w14:paraId="6E4345A3" w14:textId="77777777" w:rsidR="00583D0E" w:rsidRPr="00EA4919" w:rsidRDefault="00583D0E" w:rsidP="00EA4919">
      <w:pPr>
        <w:spacing w:line="360" w:lineRule="auto"/>
        <w:jc w:val="both"/>
        <w:rPr>
          <w:rFonts w:ascii="Book Antiqua" w:hAnsi="Book Antiqua" w:cs="Book Antiqua"/>
          <w:bCs/>
          <w:lang w:eastAsia="zh-CN"/>
        </w:rPr>
      </w:pPr>
    </w:p>
    <w:p w14:paraId="25D36FE2" w14:textId="77777777" w:rsidR="00B77CA7" w:rsidRPr="00EA4919" w:rsidRDefault="00B77CA7" w:rsidP="00EA4919">
      <w:pPr>
        <w:spacing w:line="360" w:lineRule="auto"/>
        <w:jc w:val="both"/>
        <w:rPr>
          <w:rFonts w:ascii="Book Antiqua" w:hAnsi="Book Antiqua" w:cs="Book Antiqua"/>
          <w:bCs/>
          <w:lang w:eastAsia="zh-CN"/>
        </w:rPr>
      </w:pPr>
      <w:r w:rsidRPr="00EA4919">
        <w:rPr>
          <w:rFonts w:ascii="Book Antiqua" w:hAnsi="Book Antiqua"/>
          <w:noProof/>
          <w:lang w:eastAsia="zh-CN"/>
        </w:rPr>
        <w:lastRenderedPageBreak/>
        <w:drawing>
          <wp:inline distT="0" distB="0" distL="0" distR="0" wp14:anchorId="733D1CD4" wp14:editId="0A87DB0B">
            <wp:extent cx="5486400" cy="2776855"/>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776855"/>
                    </a:xfrm>
                    <a:prstGeom prst="rect">
                      <a:avLst/>
                    </a:prstGeom>
                  </pic:spPr>
                </pic:pic>
              </a:graphicData>
            </a:graphic>
          </wp:inline>
        </w:drawing>
      </w:r>
    </w:p>
    <w:p w14:paraId="3B77F9B5" w14:textId="070952BB" w:rsidR="00583D0E" w:rsidRPr="00EA4919" w:rsidRDefault="008E2F1B" w:rsidP="00EA4919">
      <w:pPr>
        <w:spacing w:line="360" w:lineRule="auto"/>
        <w:jc w:val="both"/>
        <w:rPr>
          <w:rFonts w:ascii="Book Antiqua" w:hAnsi="Book Antiqua" w:cs="Book Antiqua"/>
          <w:bCs/>
          <w:lang w:eastAsia="zh-CN"/>
        </w:rPr>
      </w:pPr>
      <w:r w:rsidRPr="00EA4919">
        <w:rPr>
          <w:rFonts w:ascii="Book Antiqua" w:hAnsi="Book Antiqua"/>
          <w:b/>
        </w:rPr>
        <w:t xml:space="preserve">Figure </w:t>
      </w:r>
      <w:r w:rsidR="00D40E54" w:rsidRPr="00EA4919">
        <w:rPr>
          <w:rFonts w:ascii="Book Antiqua" w:eastAsia="Book Antiqua" w:hAnsi="Book Antiqua" w:cs="Book Antiqua"/>
          <w:b/>
          <w:bCs/>
        </w:rPr>
        <w:t>3</w:t>
      </w:r>
      <w:r w:rsidR="007106EF" w:rsidRPr="00EA4919">
        <w:rPr>
          <w:rFonts w:ascii="Book Antiqua" w:eastAsia="Book Antiqua" w:hAnsi="Book Antiqua" w:cs="Book Antiqua"/>
          <w:b/>
          <w:bCs/>
        </w:rPr>
        <w:t xml:space="preserve"> </w:t>
      </w:r>
      <w:r w:rsidR="00B77CA7" w:rsidRPr="00EA4919">
        <w:rPr>
          <w:rFonts w:ascii="Book Antiqua" w:hAnsi="Book Antiqua" w:cs="Book Antiqua"/>
          <w:b/>
          <w:bCs/>
          <w:lang w:eastAsia="zh-CN"/>
        </w:rPr>
        <w:t>C</w:t>
      </w:r>
      <w:r w:rsidR="00B77CA7" w:rsidRPr="00EA4919">
        <w:rPr>
          <w:rFonts w:ascii="Book Antiqua" w:eastAsia="Book Antiqua" w:hAnsi="Book Antiqua" w:cs="Book Antiqua"/>
          <w:b/>
          <w:bCs/>
        </w:rPr>
        <w:t>urcumin</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effectively</w:t>
      </w:r>
      <w:r w:rsidR="007106EF" w:rsidRPr="00EA4919">
        <w:rPr>
          <w:rFonts w:ascii="Book Antiqua" w:eastAsia="Book Antiqua" w:hAnsi="Book Antiqua" w:cs="Book Antiqua"/>
          <w:b/>
          <w:bCs/>
        </w:rPr>
        <w:t xml:space="preserve"> </w:t>
      </w:r>
      <w:r w:rsidR="0091569B" w:rsidRPr="00EA4919">
        <w:rPr>
          <w:rFonts w:ascii="Book Antiqua" w:eastAsia="Book Antiqua" w:hAnsi="Book Antiqua" w:cs="Book Antiqua"/>
          <w:b/>
          <w:bCs/>
        </w:rPr>
        <w:t xml:space="preserve">regulates </w:t>
      </w:r>
      <w:r w:rsidR="00D40E54" w:rsidRPr="00EA4919">
        <w:rPr>
          <w:rFonts w:ascii="Book Antiqua" w:eastAsia="Book Antiqua" w:hAnsi="Book Antiqua" w:cs="Book Antiqua"/>
          <w:b/>
          <w:bCs/>
        </w:rPr>
        <w:t>inflammatory</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cytokine</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expression.</w:t>
      </w:r>
      <w:r w:rsidR="00B77CA7" w:rsidRPr="00EA4919">
        <w:rPr>
          <w:rFonts w:ascii="Book Antiqua" w:hAnsi="Book Antiqua" w:cs="Book Antiqua"/>
          <w:b/>
          <w:bCs/>
          <w:lang w:eastAsia="zh-CN"/>
        </w:rPr>
        <w:t xml:space="preserve"> </w:t>
      </w:r>
      <w:r w:rsidR="00D40E54" w:rsidRPr="00EA4919">
        <w:rPr>
          <w:rFonts w:ascii="Book Antiqua" w:hAnsi="Book Antiqua" w:cs="Book Antiqua"/>
          <w:bCs/>
        </w:rPr>
        <w:t>A:</w:t>
      </w:r>
      <w:r w:rsidR="007106EF" w:rsidRPr="00EA4919">
        <w:rPr>
          <w:rFonts w:ascii="Book Antiqua" w:hAnsi="Book Antiqua" w:cs="Book Antiqua"/>
          <w:bCs/>
        </w:rPr>
        <w:t xml:space="preserve"> </w:t>
      </w:r>
      <w:r w:rsidR="0091569B" w:rsidRPr="00EA4919">
        <w:rPr>
          <w:rFonts w:ascii="Book Antiqua" w:eastAsia="CharisSIL" w:hAnsi="Book Antiqua" w:cs="Book Antiqua"/>
          <w:bCs/>
        </w:rPr>
        <w:t>C</w:t>
      </w:r>
      <w:r w:rsidR="00D40E54" w:rsidRPr="00EA4919">
        <w:rPr>
          <w:rFonts w:ascii="Book Antiqua" w:eastAsia="CharisSIL" w:hAnsi="Book Antiqua" w:cs="Book Antiqua"/>
          <w:bCs/>
        </w:rPr>
        <w:t>oncentration</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of</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IL-1</w:t>
      </w:r>
      <w:r w:rsidR="00D40E54" w:rsidRPr="00EA4919">
        <w:rPr>
          <w:rFonts w:ascii="Book Antiqua" w:hAnsi="Book Antiqua" w:cs="Book Antiqua"/>
          <w:bCs/>
        </w:rPr>
        <w:t>0</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in</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colonic</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tissue</w:t>
      </w:r>
      <w:r w:rsidR="00B77CA7" w:rsidRPr="00EA4919">
        <w:rPr>
          <w:rFonts w:ascii="Book Antiqua" w:hAnsi="Book Antiqua" w:cs="Book Antiqua"/>
          <w:bCs/>
          <w:lang w:eastAsia="zh-CN"/>
        </w:rPr>
        <w:t xml:space="preserve">; </w:t>
      </w:r>
      <w:r w:rsidR="00D40E54" w:rsidRPr="00EA4919">
        <w:rPr>
          <w:rFonts w:ascii="Book Antiqua" w:hAnsi="Book Antiqua" w:cs="Book Antiqua"/>
          <w:bCs/>
        </w:rPr>
        <w:t>B:</w:t>
      </w:r>
      <w:r w:rsidR="007106EF" w:rsidRPr="00EA4919">
        <w:rPr>
          <w:rFonts w:ascii="Book Antiqua" w:eastAsia="CharisSIL" w:hAnsi="Book Antiqua" w:cs="Book Antiqua"/>
          <w:bCs/>
        </w:rPr>
        <w:t xml:space="preserve"> </w:t>
      </w:r>
      <w:r w:rsidR="0091569B" w:rsidRPr="00EA4919">
        <w:rPr>
          <w:rFonts w:ascii="Book Antiqua" w:eastAsia="CharisSIL" w:hAnsi="Book Antiqua" w:cs="Book Antiqua"/>
          <w:bCs/>
        </w:rPr>
        <w:t>C</w:t>
      </w:r>
      <w:r w:rsidR="00D40E54" w:rsidRPr="00EA4919">
        <w:rPr>
          <w:rFonts w:ascii="Book Antiqua" w:eastAsia="CharisSIL" w:hAnsi="Book Antiqua" w:cs="Book Antiqua"/>
          <w:bCs/>
        </w:rPr>
        <w:t>oncentration</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of</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IL-</w:t>
      </w:r>
      <w:r w:rsidR="00D40E54" w:rsidRPr="00EA4919">
        <w:rPr>
          <w:rFonts w:ascii="Book Antiqua" w:hAnsi="Book Antiqua" w:cs="Book Antiqua"/>
          <w:bCs/>
        </w:rPr>
        <w:t>35</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in</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colonic</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tissue</w:t>
      </w:r>
      <w:r w:rsidR="00B77CA7" w:rsidRPr="00EA4919">
        <w:rPr>
          <w:rFonts w:ascii="Book Antiqua" w:hAnsi="Book Antiqua" w:cs="Book Antiqua"/>
          <w:bCs/>
          <w:lang w:eastAsia="zh-CN"/>
        </w:rPr>
        <w:t xml:space="preserve">; </w:t>
      </w:r>
      <w:r w:rsidR="00D40E54" w:rsidRPr="00EA4919">
        <w:rPr>
          <w:rFonts w:ascii="Book Antiqua" w:hAnsi="Book Antiqua" w:cs="Book Antiqua"/>
          <w:bCs/>
        </w:rPr>
        <w:t>C:</w:t>
      </w:r>
      <w:r w:rsidR="007106EF" w:rsidRPr="00EA4919">
        <w:rPr>
          <w:rFonts w:ascii="Book Antiqua" w:eastAsia="CharisSIL" w:hAnsi="Book Antiqua" w:cs="Book Antiqua"/>
          <w:bCs/>
        </w:rPr>
        <w:t xml:space="preserve"> </w:t>
      </w:r>
      <w:r w:rsidR="0091569B" w:rsidRPr="00EA4919">
        <w:rPr>
          <w:rFonts w:ascii="Book Antiqua" w:eastAsia="CharisSIL" w:hAnsi="Book Antiqua" w:cs="Book Antiqua"/>
          <w:bCs/>
        </w:rPr>
        <w:t xml:space="preserve">Concentration </w:t>
      </w:r>
      <w:r w:rsidR="00D40E54" w:rsidRPr="00EA4919">
        <w:rPr>
          <w:rFonts w:ascii="Book Antiqua" w:eastAsia="CharisSIL" w:hAnsi="Book Antiqua" w:cs="Book Antiqua"/>
          <w:bCs/>
        </w:rPr>
        <w:t>of</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IL-</w:t>
      </w:r>
      <w:r w:rsidR="00D40E54" w:rsidRPr="00EA4919">
        <w:rPr>
          <w:rFonts w:ascii="Book Antiqua" w:hAnsi="Book Antiqua" w:cs="Book Antiqua"/>
          <w:bCs/>
        </w:rPr>
        <w:t>6</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in</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colonic</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tissue</w:t>
      </w:r>
      <w:r w:rsidR="00B77CA7" w:rsidRPr="00EA4919">
        <w:rPr>
          <w:rFonts w:ascii="Book Antiqua" w:hAnsi="Book Antiqua" w:cs="Book Antiqua"/>
          <w:bCs/>
          <w:lang w:eastAsia="zh-CN"/>
        </w:rPr>
        <w:t xml:space="preserve">; </w:t>
      </w:r>
      <w:r w:rsidR="00D40E54" w:rsidRPr="00EA4919">
        <w:rPr>
          <w:rFonts w:ascii="Book Antiqua" w:hAnsi="Book Antiqua" w:cs="Book Antiqua"/>
          <w:bCs/>
        </w:rPr>
        <w:t>D:</w:t>
      </w:r>
      <w:r w:rsidR="007106EF" w:rsidRPr="00EA4919">
        <w:rPr>
          <w:rFonts w:ascii="Book Antiqua" w:hAnsi="Book Antiqua" w:cs="Book Antiqua"/>
          <w:bCs/>
        </w:rPr>
        <w:t xml:space="preserve"> </w:t>
      </w:r>
      <w:r w:rsidR="0091569B" w:rsidRPr="00EA4919">
        <w:rPr>
          <w:rFonts w:ascii="Book Antiqua" w:eastAsia="CharisSIL" w:hAnsi="Book Antiqua" w:cs="Book Antiqua"/>
          <w:bCs/>
        </w:rPr>
        <w:t>C</w:t>
      </w:r>
      <w:r w:rsidR="00D40E54" w:rsidRPr="00EA4919">
        <w:rPr>
          <w:rFonts w:ascii="Book Antiqua" w:eastAsia="CharisSIL" w:hAnsi="Book Antiqua" w:cs="Book Antiqua"/>
          <w:bCs/>
        </w:rPr>
        <w:t>oncentration</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of</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IL-</w:t>
      </w:r>
      <w:r w:rsidR="00D40E54" w:rsidRPr="00EA4919">
        <w:rPr>
          <w:rFonts w:ascii="Book Antiqua" w:hAnsi="Book Antiqua" w:cs="Book Antiqua"/>
          <w:bCs/>
        </w:rPr>
        <w:t>17A</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in</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colonic</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tissue</w:t>
      </w:r>
      <w:r w:rsidR="00B77CA7" w:rsidRPr="00EA4919">
        <w:rPr>
          <w:rFonts w:ascii="Book Antiqua" w:hAnsi="Book Antiqua" w:cs="Book Antiqua"/>
          <w:bCs/>
          <w:lang w:eastAsia="zh-CN"/>
        </w:rPr>
        <w:t xml:space="preserve">; </w:t>
      </w:r>
      <w:r w:rsidR="00D40E54" w:rsidRPr="00EA4919">
        <w:rPr>
          <w:rFonts w:ascii="Book Antiqua" w:hAnsi="Book Antiqua" w:cs="Book Antiqua"/>
          <w:bCs/>
        </w:rPr>
        <w:t>E:</w:t>
      </w:r>
      <w:r w:rsidR="007106EF" w:rsidRPr="00EA4919">
        <w:rPr>
          <w:rFonts w:ascii="Book Antiqua" w:hAnsi="Book Antiqua" w:cs="Book Antiqua"/>
          <w:bCs/>
        </w:rPr>
        <w:t xml:space="preserve"> </w:t>
      </w:r>
      <w:r w:rsidR="0055182E" w:rsidRPr="00EA4919">
        <w:rPr>
          <w:rFonts w:ascii="Book Antiqua" w:eastAsia="CharisSIL" w:hAnsi="Book Antiqua" w:cs="Book Antiqua"/>
          <w:bCs/>
        </w:rPr>
        <w:t>C</w:t>
      </w:r>
      <w:r w:rsidR="00D40E54" w:rsidRPr="00EA4919">
        <w:rPr>
          <w:rFonts w:ascii="Book Antiqua" w:eastAsia="CharisSIL" w:hAnsi="Book Antiqua" w:cs="Book Antiqua"/>
          <w:bCs/>
        </w:rPr>
        <w:t>oncentration</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of</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IL-1</w:t>
      </w:r>
      <w:r w:rsidR="00D40E54" w:rsidRPr="00EA4919">
        <w:rPr>
          <w:rFonts w:ascii="Book Antiqua" w:hAnsi="Book Antiqua" w:cs="Book Antiqua"/>
          <w:bCs/>
        </w:rPr>
        <w:t>β</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in</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colonic</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tissue</w:t>
      </w:r>
      <w:r w:rsidR="00B77CA7" w:rsidRPr="00EA4919">
        <w:rPr>
          <w:rFonts w:ascii="Book Antiqua" w:hAnsi="Book Antiqua" w:cs="Book Antiqua"/>
          <w:bCs/>
          <w:lang w:eastAsia="zh-CN"/>
        </w:rPr>
        <w:t xml:space="preserve">; </w:t>
      </w:r>
      <w:r w:rsidR="00D40E54" w:rsidRPr="00EA4919">
        <w:rPr>
          <w:rFonts w:ascii="Book Antiqua" w:eastAsia="CharisSIL" w:hAnsi="Book Antiqua" w:cs="Book Antiqua"/>
          <w:bCs/>
        </w:rPr>
        <w:t>F:</w:t>
      </w:r>
      <w:r w:rsidR="007106EF" w:rsidRPr="00EA4919">
        <w:rPr>
          <w:rFonts w:ascii="Book Antiqua" w:hAnsi="Book Antiqua" w:cs="Book Antiqua"/>
          <w:bCs/>
          <w:lang w:val="hr-HR"/>
        </w:rPr>
        <w:t xml:space="preserve"> </w:t>
      </w:r>
      <w:r w:rsidR="0055182E" w:rsidRPr="00EA4919">
        <w:rPr>
          <w:rFonts w:ascii="Book Antiqua" w:eastAsia="CharisSIL" w:hAnsi="Book Antiqua" w:cs="Book Antiqua"/>
          <w:bCs/>
        </w:rPr>
        <w:t>C</w:t>
      </w:r>
      <w:r w:rsidR="00D40E54" w:rsidRPr="00EA4919">
        <w:rPr>
          <w:rFonts w:ascii="Book Antiqua" w:eastAsia="CharisSIL" w:hAnsi="Book Antiqua" w:cs="Book Antiqua"/>
          <w:bCs/>
        </w:rPr>
        <w:t>oncentration</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of</w:t>
      </w:r>
      <w:r w:rsidR="007106EF" w:rsidRPr="00EA4919">
        <w:rPr>
          <w:rFonts w:ascii="Book Antiqua" w:eastAsia="CharisSIL" w:hAnsi="Book Antiqua" w:cs="Book Antiqua"/>
          <w:bCs/>
        </w:rPr>
        <w:t xml:space="preserve"> </w:t>
      </w:r>
      <w:r w:rsidR="00D40E54" w:rsidRPr="00EA4919">
        <w:rPr>
          <w:rFonts w:ascii="Book Antiqua" w:hAnsi="Book Antiqua" w:cs="Book Antiqua"/>
          <w:bCs/>
        </w:rPr>
        <w:t>TNF</w:t>
      </w:r>
      <w:r w:rsidR="00D40E54" w:rsidRPr="00EA4919">
        <w:rPr>
          <w:rFonts w:ascii="Book Antiqua" w:eastAsia="CharisSIL" w:hAnsi="Book Antiqua" w:cs="Book Antiqua"/>
          <w:bCs/>
        </w:rPr>
        <w:t>-</w:t>
      </w:r>
      <w:r w:rsidR="00D40E54" w:rsidRPr="00EA4919">
        <w:rPr>
          <w:rFonts w:ascii="Book Antiqua" w:hAnsi="Book Antiqua" w:cs="Book Antiqua"/>
          <w:bCs/>
        </w:rPr>
        <w:t>α</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in</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colonic</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tissue.</w:t>
      </w:r>
      <w:r w:rsidR="007106EF" w:rsidRPr="00EA4919">
        <w:rPr>
          <w:rFonts w:ascii="Book Antiqua" w:hAnsi="Book Antiqua" w:cs="Book Antiqua"/>
          <w:bCs/>
        </w:rPr>
        <w:t xml:space="preserve"> </w:t>
      </w:r>
      <w:r w:rsidR="00D40E54" w:rsidRPr="00EA4919">
        <w:rPr>
          <w:rFonts w:ascii="Book Antiqua" w:hAnsi="Book Antiqua" w:cs="Book Antiqua"/>
          <w:bCs/>
        </w:rPr>
        <w:t>Data</w:t>
      </w:r>
      <w:r w:rsidR="007106EF" w:rsidRPr="00EA4919">
        <w:rPr>
          <w:rFonts w:ascii="Book Antiqua" w:hAnsi="Book Antiqua" w:cs="Book Antiqua"/>
          <w:bCs/>
        </w:rPr>
        <w:t xml:space="preserve"> </w:t>
      </w:r>
      <w:r w:rsidR="0055182E" w:rsidRPr="00EA4919">
        <w:rPr>
          <w:rFonts w:ascii="Book Antiqua" w:hAnsi="Book Antiqua" w:cs="Book Antiqua"/>
          <w:bCs/>
        </w:rPr>
        <w:t xml:space="preserve">are </w:t>
      </w:r>
      <w:r w:rsidR="00D40E54" w:rsidRPr="00EA4919">
        <w:rPr>
          <w:rFonts w:ascii="Book Antiqua" w:hAnsi="Book Antiqua" w:cs="Book Antiqua"/>
          <w:bCs/>
        </w:rPr>
        <w:t>presented</w:t>
      </w:r>
      <w:r w:rsidR="007106EF" w:rsidRPr="00EA4919">
        <w:rPr>
          <w:rFonts w:ascii="Book Antiqua" w:hAnsi="Book Antiqua" w:cs="Book Antiqua"/>
          <w:bCs/>
        </w:rPr>
        <w:t xml:space="preserve"> </w:t>
      </w:r>
      <w:r w:rsidR="00D40E54" w:rsidRPr="00EA4919">
        <w:rPr>
          <w:rFonts w:ascii="Book Antiqua" w:hAnsi="Book Antiqua" w:cs="Book Antiqua"/>
          <w:bCs/>
        </w:rPr>
        <w:t>as</w:t>
      </w:r>
      <w:r w:rsidR="007106EF" w:rsidRPr="00EA4919">
        <w:rPr>
          <w:rFonts w:ascii="Book Antiqua" w:hAnsi="Book Antiqua" w:cs="Book Antiqua"/>
          <w:bCs/>
        </w:rPr>
        <w:t xml:space="preserve"> </w:t>
      </w:r>
      <w:r w:rsidR="0055182E" w:rsidRPr="00EA4919">
        <w:rPr>
          <w:rFonts w:ascii="Book Antiqua" w:hAnsi="Book Antiqua" w:cs="Book Antiqua"/>
          <w:bCs/>
        </w:rPr>
        <w:t xml:space="preserve">the </w:t>
      </w:r>
      <w:r w:rsidR="00D40E54" w:rsidRPr="00EA4919">
        <w:rPr>
          <w:rFonts w:ascii="Book Antiqua" w:hAnsi="Book Antiqua" w:cs="Book Antiqua"/>
          <w:bCs/>
        </w:rPr>
        <w:t>mean</w:t>
      </w:r>
      <w:r w:rsidR="007106EF" w:rsidRPr="00EA4919">
        <w:rPr>
          <w:rFonts w:ascii="Book Antiqua" w:hAnsi="Book Antiqua" w:cs="Book Antiqua"/>
          <w:bCs/>
        </w:rPr>
        <w:t xml:space="preserve"> </w:t>
      </w:r>
      <w:r w:rsidR="00D40E54" w:rsidRPr="00EA4919">
        <w:rPr>
          <w:rFonts w:ascii="Book Antiqua" w:hAnsi="Book Antiqua" w:cs="Book Antiqua"/>
          <w:bCs/>
        </w:rPr>
        <w:t>±</w:t>
      </w:r>
      <w:r w:rsidR="007106EF" w:rsidRPr="00EA4919">
        <w:rPr>
          <w:rFonts w:ascii="Book Antiqua" w:hAnsi="Book Antiqua" w:cs="Book Antiqua"/>
          <w:bCs/>
        </w:rPr>
        <w:t xml:space="preserve"> </w:t>
      </w:r>
      <w:r w:rsidR="00D40E54" w:rsidRPr="00EA4919">
        <w:rPr>
          <w:rFonts w:ascii="Book Antiqua" w:hAnsi="Book Antiqua" w:cs="Book Antiqua"/>
          <w:bCs/>
        </w:rPr>
        <w:t>SE</w:t>
      </w:r>
      <w:r w:rsidR="007106EF" w:rsidRPr="00EA4919">
        <w:rPr>
          <w:rFonts w:ascii="Book Antiqua" w:hAnsi="Book Antiqua" w:cs="Book Antiqua"/>
          <w:bCs/>
        </w:rPr>
        <w:t xml:space="preserve"> </w:t>
      </w:r>
      <w:r w:rsidR="00D40E54" w:rsidRPr="00EA4919">
        <w:rPr>
          <w:rFonts w:ascii="Book Antiqua" w:hAnsi="Book Antiqua" w:cs="Book Antiqua"/>
          <w:bCs/>
        </w:rPr>
        <w:t>(</w:t>
      </w:r>
      <w:r w:rsidR="00D40E54" w:rsidRPr="00EA4919">
        <w:rPr>
          <w:rFonts w:ascii="Book Antiqua" w:hAnsi="Book Antiqua" w:cs="Book Antiqua"/>
          <w:bCs/>
          <w:i/>
          <w:iCs/>
        </w:rPr>
        <w:t>n</w:t>
      </w:r>
      <w:r w:rsidR="00B77CA7" w:rsidRPr="00EA4919">
        <w:rPr>
          <w:rFonts w:ascii="Book Antiqua" w:hAnsi="Book Antiqua" w:cs="Book Antiqua"/>
          <w:bCs/>
          <w:i/>
          <w:iCs/>
          <w:lang w:eastAsia="zh-CN"/>
        </w:rPr>
        <w:t xml:space="preserve"> </w:t>
      </w:r>
      <w:r w:rsidR="00D40E54" w:rsidRPr="00EA4919">
        <w:rPr>
          <w:rFonts w:ascii="Book Antiqua" w:hAnsi="Book Antiqua" w:cs="Book Antiqua"/>
          <w:bCs/>
        </w:rPr>
        <w:t>=</w:t>
      </w:r>
      <w:r w:rsidR="00B77CA7" w:rsidRPr="00EA4919">
        <w:rPr>
          <w:rFonts w:ascii="Book Antiqua" w:hAnsi="Book Antiqua" w:cs="Book Antiqua"/>
          <w:bCs/>
          <w:lang w:eastAsia="zh-CN"/>
        </w:rPr>
        <w:t xml:space="preserve"> </w:t>
      </w:r>
      <w:r w:rsidR="00D40E54" w:rsidRPr="00EA4919">
        <w:rPr>
          <w:rFonts w:ascii="Book Antiqua" w:hAnsi="Book Antiqua" w:cs="Book Antiqua"/>
          <w:bCs/>
        </w:rPr>
        <w:t>8-10).</w:t>
      </w:r>
      <w:r w:rsidR="007106EF" w:rsidRPr="00EA4919">
        <w:rPr>
          <w:rFonts w:ascii="Book Antiqua" w:hAnsi="Book Antiqua" w:cs="Book Antiqua"/>
          <w:bCs/>
        </w:rPr>
        <w:t xml:space="preserve"> </w:t>
      </w:r>
      <w:proofErr w:type="spellStart"/>
      <w:r w:rsidR="00B77CA7" w:rsidRPr="00EA4919">
        <w:rPr>
          <w:rFonts w:ascii="Book Antiqua" w:hAnsi="Book Antiqua" w:cs="Book Antiqua"/>
          <w:bCs/>
          <w:vertAlign w:val="superscript"/>
          <w:lang w:eastAsia="zh-CN"/>
        </w:rPr>
        <w:t>a</w:t>
      </w:r>
      <w:r w:rsidR="00B77CA7" w:rsidRPr="00EA4919">
        <w:rPr>
          <w:rFonts w:ascii="Book Antiqua" w:hAnsi="Book Antiqua" w:cs="Book Antiqua"/>
          <w:bCs/>
          <w:i/>
          <w:iCs/>
          <w:lang w:eastAsia="zh-CN"/>
        </w:rPr>
        <w:t>P</w:t>
      </w:r>
      <w:proofErr w:type="spellEnd"/>
      <w:r w:rsidR="00B77CA7" w:rsidRPr="00EA4919">
        <w:rPr>
          <w:rFonts w:ascii="Book Antiqua" w:hAnsi="Book Antiqua" w:cs="Book Antiqua"/>
          <w:bCs/>
          <w:i/>
          <w:iCs/>
          <w:lang w:eastAsia="zh-CN"/>
        </w:rPr>
        <w:t xml:space="preserve"> </w:t>
      </w:r>
      <w:r w:rsidR="00B77CA7" w:rsidRPr="00EA4919">
        <w:rPr>
          <w:rFonts w:ascii="Book Antiqua" w:hAnsi="Book Antiqua" w:cs="Book Antiqua"/>
          <w:bCs/>
        </w:rPr>
        <w:t>&lt;</w:t>
      </w:r>
      <w:r w:rsidR="00B77CA7" w:rsidRPr="00EA4919">
        <w:rPr>
          <w:rFonts w:ascii="Book Antiqua" w:hAnsi="Book Antiqua" w:cs="Book Antiqua"/>
          <w:bCs/>
          <w:lang w:eastAsia="zh-CN"/>
        </w:rPr>
        <w:t xml:space="preserve"> </w:t>
      </w:r>
      <w:r w:rsidR="00B77CA7" w:rsidRPr="00EA4919">
        <w:rPr>
          <w:rFonts w:ascii="Book Antiqua" w:hAnsi="Book Antiqua" w:cs="Book Antiqua"/>
          <w:bCs/>
        </w:rPr>
        <w:t xml:space="preserve">0.05, </w:t>
      </w:r>
      <w:proofErr w:type="spellStart"/>
      <w:r w:rsidR="00B77CA7" w:rsidRPr="00EA4919">
        <w:rPr>
          <w:rFonts w:ascii="Book Antiqua" w:hAnsi="Book Antiqua" w:cs="Book Antiqua"/>
          <w:bCs/>
          <w:vertAlign w:val="superscript"/>
          <w:lang w:eastAsia="zh-CN"/>
        </w:rPr>
        <w:t>b</w:t>
      </w:r>
      <w:r w:rsidR="00B77CA7" w:rsidRPr="00EA4919">
        <w:rPr>
          <w:rFonts w:ascii="Book Antiqua" w:hAnsi="Book Antiqua" w:cs="Book Antiqua"/>
          <w:bCs/>
          <w:i/>
          <w:iCs/>
          <w:lang w:eastAsia="zh-CN"/>
        </w:rPr>
        <w:t>P</w:t>
      </w:r>
      <w:proofErr w:type="spellEnd"/>
      <w:r w:rsidR="00B77CA7" w:rsidRPr="00EA4919">
        <w:rPr>
          <w:rFonts w:ascii="Book Antiqua" w:hAnsi="Book Antiqua" w:cs="Book Antiqua"/>
          <w:bCs/>
          <w:i/>
          <w:iCs/>
          <w:lang w:eastAsia="zh-CN"/>
        </w:rPr>
        <w:t xml:space="preserve"> </w:t>
      </w:r>
      <w:r w:rsidR="00B77CA7" w:rsidRPr="00EA4919">
        <w:rPr>
          <w:rFonts w:ascii="Book Antiqua" w:hAnsi="Book Antiqua" w:cs="Book Antiqua"/>
          <w:bCs/>
        </w:rPr>
        <w:t>&lt;</w:t>
      </w:r>
      <w:r w:rsidR="00B77CA7" w:rsidRPr="00EA4919">
        <w:rPr>
          <w:rFonts w:ascii="Book Antiqua" w:hAnsi="Book Antiqua" w:cs="Book Antiqua"/>
          <w:bCs/>
          <w:lang w:eastAsia="zh-CN"/>
        </w:rPr>
        <w:t xml:space="preserve"> </w:t>
      </w:r>
      <w:r w:rsidR="00B77CA7" w:rsidRPr="00EA4919">
        <w:rPr>
          <w:rFonts w:ascii="Book Antiqua" w:hAnsi="Book Antiqua" w:cs="Book Antiqua"/>
          <w:bCs/>
        </w:rPr>
        <w:t>0.01</w:t>
      </w:r>
      <w:r w:rsidR="007106EF" w:rsidRPr="00EA4919">
        <w:rPr>
          <w:rFonts w:ascii="Book Antiqua" w:hAnsi="Book Antiqua" w:cs="Book Antiqua"/>
          <w:bCs/>
        </w:rPr>
        <w:t xml:space="preserve"> </w:t>
      </w:r>
      <w:r w:rsidR="00D40E54" w:rsidRPr="00EA4919">
        <w:rPr>
          <w:rFonts w:ascii="Book Antiqua" w:hAnsi="Book Antiqua" w:cs="Book Antiqua"/>
          <w:bCs/>
          <w:i/>
          <w:iCs/>
        </w:rPr>
        <w:t>vs</w:t>
      </w:r>
      <w:r w:rsidR="007106EF" w:rsidRPr="00EA4919">
        <w:rPr>
          <w:rFonts w:ascii="Book Antiqua" w:hAnsi="Book Antiqua" w:cs="Book Antiqua"/>
          <w:bCs/>
        </w:rPr>
        <w:t xml:space="preserve"> </w:t>
      </w:r>
      <w:r w:rsidR="00D40E54" w:rsidRPr="00EA4919">
        <w:rPr>
          <w:rFonts w:ascii="Book Antiqua" w:hAnsi="Book Antiqua" w:cs="Book Antiqua"/>
          <w:bCs/>
        </w:rPr>
        <w:t>Control</w:t>
      </w:r>
      <w:r w:rsidR="007106EF" w:rsidRPr="00EA4919">
        <w:rPr>
          <w:rFonts w:ascii="Book Antiqua" w:hAnsi="Book Antiqua" w:cs="Book Antiqua"/>
          <w:bCs/>
        </w:rPr>
        <w:t xml:space="preserve"> </w:t>
      </w:r>
      <w:r w:rsidR="00D40E54" w:rsidRPr="00EA4919">
        <w:rPr>
          <w:rFonts w:ascii="Book Antiqua" w:hAnsi="Book Antiqua" w:cs="Book Antiqua"/>
          <w:bCs/>
        </w:rPr>
        <w:t>group;</w:t>
      </w:r>
      <w:r w:rsidR="007106EF" w:rsidRPr="00EA4919">
        <w:rPr>
          <w:rFonts w:ascii="Book Antiqua" w:hAnsi="Book Antiqua" w:cs="Book Antiqua"/>
          <w:bCs/>
        </w:rPr>
        <w:t xml:space="preserve"> </w:t>
      </w:r>
      <w:proofErr w:type="spellStart"/>
      <w:r w:rsidR="00B77CA7" w:rsidRPr="00EA4919">
        <w:rPr>
          <w:rFonts w:ascii="Book Antiqua" w:hAnsi="Book Antiqua" w:cs="Book Antiqua"/>
          <w:bCs/>
          <w:vertAlign w:val="superscript"/>
          <w:lang w:eastAsia="zh-CN"/>
        </w:rPr>
        <w:t>c</w:t>
      </w:r>
      <w:r w:rsidR="00B77CA7" w:rsidRPr="00EA4919">
        <w:rPr>
          <w:rFonts w:ascii="Book Antiqua" w:hAnsi="Book Antiqua" w:cs="Book Antiqua"/>
          <w:bCs/>
          <w:i/>
          <w:iCs/>
          <w:lang w:eastAsia="zh-CN"/>
        </w:rPr>
        <w:t>P</w:t>
      </w:r>
      <w:proofErr w:type="spellEnd"/>
      <w:r w:rsidR="00B77CA7" w:rsidRPr="00EA4919">
        <w:rPr>
          <w:rFonts w:ascii="Book Antiqua" w:hAnsi="Book Antiqua" w:cs="Book Antiqua"/>
          <w:bCs/>
          <w:i/>
          <w:iCs/>
          <w:lang w:eastAsia="zh-CN"/>
        </w:rPr>
        <w:t xml:space="preserve"> </w:t>
      </w:r>
      <w:r w:rsidR="00B77CA7" w:rsidRPr="00EA4919">
        <w:rPr>
          <w:rFonts w:ascii="Book Antiqua" w:hAnsi="Book Antiqua" w:cs="Book Antiqua"/>
          <w:bCs/>
        </w:rPr>
        <w:t>&lt;</w:t>
      </w:r>
      <w:r w:rsidR="00B77CA7" w:rsidRPr="00EA4919">
        <w:rPr>
          <w:rFonts w:ascii="Book Antiqua" w:hAnsi="Book Antiqua" w:cs="Book Antiqua"/>
          <w:bCs/>
          <w:lang w:eastAsia="zh-CN"/>
        </w:rPr>
        <w:t xml:space="preserve"> </w:t>
      </w:r>
      <w:r w:rsidR="00B77CA7" w:rsidRPr="00EA4919">
        <w:rPr>
          <w:rFonts w:ascii="Book Antiqua" w:hAnsi="Book Antiqua" w:cs="Book Antiqua"/>
          <w:bCs/>
        </w:rPr>
        <w:t xml:space="preserve">0.05, </w:t>
      </w:r>
      <w:proofErr w:type="spellStart"/>
      <w:r w:rsidR="00B77CA7" w:rsidRPr="00EA4919">
        <w:rPr>
          <w:rFonts w:ascii="Book Antiqua" w:hAnsi="Book Antiqua" w:cs="Book Antiqua"/>
          <w:bCs/>
          <w:vertAlign w:val="superscript"/>
          <w:lang w:eastAsia="zh-CN"/>
        </w:rPr>
        <w:t>d</w:t>
      </w:r>
      <w:r w:rsidR="00B77CA7" w:rsidRPr="00EA4919">
        <w:rPr>
          <w:rFonts w:ascii="Book Antiqua" w:hAnsi="Book Antiqua" w:cs="Book Antiqua"/>
          <w:bCs/>
          <w:i/>
          <w:iCs/>
          <w:lang w:eastAsia="zh-CN"/>
        </w:rPr>
        <w:t>P</w:t>
      </w:r>
      <w:proofErr w:type="spellEnd"/>
      <w:r w:rsidR="00B77CA7" w:rsidRPr="00EA4919">
        <w:rPr>
          <w:rFonts w:ascii="Book Antiqua" w:hAnsi="Book Antiqua" w:cs="Book Antiqua"/>
          <w:bCs/>
          <w:i/>
          <w:iCs/>
          <w:lang w:eastAsia="zh-CN"/>
        </w:rPr>
        <w:t xml:space="preserve"> </w:t>
      </w:r>
      <w:r w:rsidR="00B77CA7" w:rsidRPr="00EA4919">
        <w:rPr>
          <w:rFonts w:ascii="Book Antiqua" w:hAnsi="Book Antiqua" w:cs="Book Antiqua"/>
          <w:bCs/>
        </w:rPr>
        <w:t>&lt;</w:t>
      </w:r>
      <w:r w:rsidR="00B77CA7" w:rsidRPr="00EA4919">
        <w:rPr>
          <w:rFonts w:ascii="Book Antiqua" w:hAnsi="Book Antiqua" w:cs="Book Antiqua"/>
          <w:bCs/>
          <w:lang w:eastAsia="zh-CN"/>
        </w:rPr>
        <w:t xml:space="preserve"> </w:t>
      </w:r>
      <w:r w:rsidR="00B77CA7" w:rsidRPr="00EA4919">
        <w:rPr>
          <w:rFonts w:ascii="Book Antiqua" w:hAnsi="Book Antiqua" w:cs="Book Antiqua"/>
          <w:bCs/>
        </w:rPr>
        <w:t>0.01</w:t>
      </w:r>
      <w:r w:rsidR="007106EF" w:rsidRPr="00EA4919">
        <w:rPr>
          <w:rFonts w:ascii="Book Antiqua" w:hAnsi="Book Antiqua" w:cs="Book Antiqua"/>
          <w:bCs/>
        </w:rPr>
        <w:t xml:space="preserve"> </w:t>
      </w:r>
      <w:r w:rsidR="00D40E54" w:rsidRPr="00EA4919">
        <w:rPr>
          <w:rFonts w:ascii="Book Antiqua" w:hAnsi="Book Antiqua" w:cs="Book Antiqua"/>
          <w:bCs/>
          <w:i/>
          <w:iCs/>
        </w:rPr>
        <w:t>vs</w:t>
      </w:r>
      <w:r w:rsidR="007106EF" w:rsidRPr="00EA4919">
        <w:rPr>
          <w:rFonts w:ascii="Book Antiqua" w:hAnsi="Book Antiqua" w:cs="Book Antiqua"/>
          <w:bCs/>
        </w:rPr>
        <w:t xml:space="preserve"> </w:t>
      </w:r>
      <w:r w:rsidR="00D40E54" w:rsidRPr="00EA4919">
        <w:rPr>
          <w:rFonts w:ascii="Book Antiqua" w:hAnsi="Book Antiqua" w:cs="Book Antiqua"/>
          <w:bCs/>
        </w:rPr>
        <w:t>DSS</w:t>
      </w:r>
      <w:r w:rsidR="007106EF" w:rsidRPr="00EA4919">
        <w:rPr>
          <w:rFonts w:ascii="Book Antiqua" w:hAnsi="Book Antiqua" w:cs="Book Antiqua"/>
          <w:bCs/>
        </w:rPr>
        <w:t xml:space="preserve"> </w:t>
      </w:r>
      <w:r w:rsidR="00D40E54" w:rsidRPr="00EA4919">
        <w:rPr>
          <w:rFonts w:ascii="Book Antiqua" w:hAnsi="Book Antiqua" w:cs="Book Antiqua"/>
          <w:bCs/>
        </w:rPr>
        <w:t>group.</w:t>
      </w:r>
    </w:p>
    <w:p w14:paraId="04B36EF9" w14:textId="77777777" w:rsidR="00583D0E" w:rsidRPr="00EA4919" w:rsidRDefault="00583D0E" w:rsidP="00EA4919">
      <w:pPr>
        <w:spacing w:line="360" w:lineRule="auto"/>
        <w:jc w:val="both"/>
        <w:rPr>
          <w:rFonts w:ascii="Book Antiqua" w:hAnsi="Book Antiqua" w:cs="Book Antiqua"/>
          <w:b/>
          <w:bCs/>
          <w:lang w:eastAsia="zh-CN"/>
        </w:rPr>
      </w:pPr>
    </w:p>
    <w:p w14:paraId="72B4EE3E" w14:textId="77777777" w:rsidR="00B77CA7" w:rsidRPr="00EA4919" w:rsidRDefault="005D13C3" w:rsidP="00EA4919">
      <w:pPr>
        <w:spacing w:line="360" w:lineRule="auto"/>
        <w:jc w:val="both"/>
        <w:rPr>
          <w:rFonts w:ascii="Book Antiqua" w:hAnsi="Book Antiqua" w:cs="Book Antiqua"/>
          <w:b/>
          <w:bCs/>
          <w:lang w:eastAsia="zh-CN"/>
        </w:rPr>
      </w:pPr>
      <w:r w:rsidRPr="00EA4919">
        <w:rPr>
          <w:rFonts w:ascii="Book Antiqua" w:hAnsi="Book Antiqua"/>
          <w:noProof/>
          <w:lang w:eastAsia="zh-CN"/>
        </w:rPr>
        <w:drawing>
          <wp:inline distT="0" distB="0" distL="0" distR="0" wp14:anchorId="18EAE960" wp14:editId="0707BA15">
            <wp:extent cx="5685692" cy="2716594"/>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069"/>
                    <a:stretch/>
                  </pic:blipFill>
                  <pic:spPr bwMode="auto">
                    <a:xfrm>
                      <a:off x="0" y="0"/>
                      <a:ext cx="5691778" cy="2719502"/>
                    </a:xfrm>
                    <a:prstGeom prst="rect">
                      <a:avLst/>
                    </a:prstGeom>
                    <a:ln>
                      <a:noFill/>
                    </a:ln>
                    <a:extLst>
                      <a:ext uri="{53640926-AAD7-44D8-BBD7-CCE9431645EC}">
                        <a14:shadowObscured xmlns:a14="http://schemas.microsoft.com/office/drawing/2010/main"/>
                      </a:ext>
                    </a:extLst>
                  </pic:spPr>
                </pic:pic>
              </a:graphicData>
            </a:graphic>
          </wp:inline>
        </w:drawing>
      </w:r>
    </w:p>
    <w:p w14:paraId="2224ABAC" w14:textId="53F9A2BA" w:rsidR="00583D0E" w:rsidRPr="00EA4919" w:rsidRDefault="008E2F1B" w:rsidP="00EA4919">
      <w:pPr>
        <w:spacing w:line="360" w:lineRule="auto"/>
        <w:jc w:val="both"/>
        <w:rPr>
          <w:rFonts w:ascii="Book Antiqua" w:hAnsi="Book Antiqua" w:cs="Book Antiqua"/>
          <w:bCs/>
          <w:lang w:eastAsia="zh-CN"/>
        </w:rPr>
      </w:pPr>
      <w:r w:rsidRPr="00EA4919">
        <w:rPr>
          <w:rFonts w:ascii="Book Antiqua" w:hAnsi="Book Antiqua"/>
          <w:b/>
        </w:rPr>
        <w:t xml:space="preserve">Figure </w:t>
      </w:r>
      <w:r w:rsidR="00D40E54" w:rsidRPr="00EA4919">
        <w:rPr>
          <w:rFonts w:ascii="Book Antiqua" w:eastAsia="Book Antiqua" w:hAnsi="Book Antiqua" w:cs="Book Antiqua"/>
          <w:b/>
          <w:bCs/>
        </w:rPr>
        <w:t>4</w:t>
      </w:r>
      <w:r w:rsidR="007106EF" w:rsidRPr="00EA4919">
        <w:rPr>
          <w:rFonts w:ascii="Book Antiqua" w:eastAsia="Book Antiqua" w:hAnsi="Book Antiqua" w:cs="Book Antiqua"/>
          <w:b/>
          <w:bCs/>
        </w:rPr>
        <w:t xml:space="preserve"> </w:t>
      </w:r>
      <w:r w:rsidR="005D13C3" w:rsidRPr="00EA4919">
        <w:rPr>
          <w:rFonts w:ascii="Book Antiqua" w:eastAsia="Book Antiqua" w:hAnsi="Book Antiqua" w:cs="Book Antiqua"/>
          <w:b/>
          <w:bCs/>
        </w:rPr>
        <w:t>Curcumin</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regulate</w:t>
      </w:r>
      <w:r w:rsidR="00CA4B77" w:rsidRPr="00EA4919">
        <w:rPr>
          <w:rFonts w:ascii="Book Antiqua" w:eastAsia="Book Antiqua" w:hAnsi="Book Antiqua" w:cs="Book Antiqua"/>
          <w:b/>
          <w:bCs/>
        </w:rPr>
        <w:t>s</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differentiation</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of</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memory</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B</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cells</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in</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DSS-induced</w:t>
      </w:r>
      <w:r w:rsidR="007106EF" w:rsidRPr="00EA4919">
        <w:rPr>
          <w:rFonts w:ascii="Book Antiqua" w:eastAsia="Book Antiqua" w:hAnsi="Book Antiqua" w:cs="Book Antiqua"/>
          <w:b/>
          <w:bCs/>
        </w:rPr>
        <w:t xml:space="preserve"> </w:t>
      </w:r>
      <w:r w:rsidR="005D13C3" w:rsidRPr="00EA4919">
        <w:rPr>
          <w:rFonts w:ascii="Book Antiqua" w:eastAsia="Book Antiqua" w:hAnsi="Book Antiqua" w:cs="Book Antiqua"/>
          <w:b/>
          <w:bCs/>
        </w:rPr>
        <w:t>ulcerative colitis</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mice.</w:t>
      </w:r>
      <w:r w:rsidR="005D13C3" w:rsidRPr="00EA4919">
        <w:rPr>
          <w:rFonts w:ascii="Book Antiqua" w:hAnsi="Book Antiqua" w:cs="Book Antiqua"/>
          <w:b/>
          <w:bCs/>
          <w:lang w:eastAsia="zh-CN"/>
        </w:rPr>
        <w:t xml:space="preserve"> </w:t>
      </w:r>
      <w:r w:rsidR="00D40E54" w:rsidRPr="00EA4919">
        <w:rPr>
          <w:rFonts w:ascii="Book Antiqua" w:hAnsi="Book Antiqua" w:cs="Book Antiqua"/>
        </w:rPr>
        <w:t>A:</w:t>
      </w:r>
      <w:r w:rsidR="007106EF" w:rsidRPr="00EA4919">
        <w:rPr>
          <w:rFonts w:ascii="Book Antiqua" w:hAnsi="Book Antiqua" w:cs="Book Antiqua"/>
        </w:rPr>
        <w:t xml:space="preserve"> </w:t>
      </w:r>
      <w:r w:rsidR="00D40E54" w:rsidRPr="00EA4919">
        <w:rPr>
          <w:rFonts w:ascii="Book Antiqua" w:eastAsia="CharisSIL" w:hAnsi="Book Antiqua" w:cs="Book Antiqua"/>
          <w:bCs/>
        </w:rPr>
        <w:t>Representative</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flow</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cytometry</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profile</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of</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lang w:eastAsia="zh-CN"/>
        </w:rPr>
        <w:t>peripheral</w:t>
      </w:r>
      <w:r w:rsidR="007106EF" w:rsidRPr="00EA4919">
        <w:rPr>
          <w:rFonts w:ascii="Book Antiqua" w:eastAsia="CharisSIL" w:hAnsi="Book Antiqua" w:cs="Book Antiqua"/>
          <w:bCs/>
          <w:lang w:eastAsia="zh-CN"/>
        </w:rPr>
        <w:t xml:space="preserve"> </w:t>
      </w:r>
      <w:r w:rsidR="00D40E54" w:rsidRPr="00EA4919">
        <w:rPr>
          <w:rFonts w:ascii="Book Antiqua" w:eastAsia="CharisSIL" w:hAnsi="Book Antiqua" w:cs="Book Antiqua"/>
          <w:bCs/>
          <w:lang w:eastAsia="zh-CN"/>
        </w:rPr>
        <w:t>blood</w:t>
      </w:r>
      <w:r w:rsidR="007106EF" w:rsidRPr="00EA4919">
        <w:rPr>
          <w:rFonts w:ascii="Book Antiqua" w:eastAsia="CharisSIL" w:hAnsi="Book Antiqua" w:cs="Book Antiqua"/>
          <w:bCs/>
          <w:lang w:eastAsia="zh-CN"/>
        </w:rPr>
        <w:t xml:space="preserve"> </w:t>
      </w:r>
      <w:r w:rsidR="00D40E54" w:rsidRPr="00EA4919">
        <w:rPr>
          <w:rFonts w:ascii="Book Antiqua" w:eastAsia="CharisSIL" w:hAnsi="Book Antiqua" w:cs="Book Antiqua"/>
          <w:bCs/>
          <w:lang w:eastAsia="zh-CN"/>
        </w:rPr>
        <w:lastRenderedPageBreak/>
        <w:t>mononuclear</w:t>
      </w:r>
      <w:r w:rsidR="007106EF" w:rsidRPr="00EA4919">
        <w:rPr>
          <w:rFonts w:ascii="Book Antiqua" w:eastAsia="CharisSIL" w:hAnsi="Book Antiqua" w:cs="Book Antiqua"/>
          <w:bCs/>
          <w:lang w:eastAsia="zh-CN"/>
        </w:rPr>
        <w:t xml:space="preserve"> </w:t>
      </w:r>
      <w:r w:rsidR="00D40E54" w:rsidRPr="00EA4919">
        <w:rPr>
          <w:rFonts w:ascii="Book Antiqua" w:eastAsia="CharisSIL" w:hAnsi="Book Antiqua" w:cs="Book Antiqua"/>
          <w:bCs/>
          <w:lang w:eastAsia="zh-CN"/>
        </w:rPr>
        <w:t>cells</w:t>
      </w:r>
      <w:r w:rsidR="007106EF" w:rsidRPr="00EA4919">
        <w:rPr>
          <w:rFonts w:ascii="Book Antiqua" w:eastAsia="CharisSIL" w:hAnsi="Book Antiqua" w:cs="Book Antiqua"/>
          <w:bCs/>
          <w:lang w:eastAsia="zh-CN"/>
        </w:rPr>
        <w:t xml:space="preserve"> </w:t>
      </w:r>
      <w:r w:rsidR="00D40E54" w:rsidRPr="00EA4919">
        <w:rPr>
          <w:rFonts w:ascii="Book Antiqua" w:eastAsia="CharisSIL" w:hAnsi="Book Antiqua" w:cs="Book Antiqua"/>
          <w:bCs/>
          <w:lang w:eastAsia="zh-CN"/>
        </w:rPr>
        <w:t>(</w:t>
      </w:r>
      <w:r w:rsidR="00D40E54" w:rsidRPr="00EA4919">
        <w:rPr>
          <w:rFonts w:ascii="Book Antiqua" w:eastAsia="CharisSIL" w:hAnsi="Book Antiqua" w:cs="Book Antiqua"/>
          <w:bCs/>
        </w:rPr>
        <w:t>PBMC)</w:t>
      </w:r>
      <w:r w:rsidR="005D13C3" w:rsidRPr="00EA4919">
        <w:rPr>
          <w:rFonts w:ascii="Book Antiqua" w:hAnsi="Book Antiqua" w:cs="Book Antiqua"/>
          <w:bCs/>
          <w:lang w:eastAsia="zh-CN"/>
        </w:rPr>
        <w:t xml:space="preserve">; </w:t>
      </w:r>
      <w:r w:rsidR="00D40E54" w:rsidRPr="00EA4919">
        <w:rPr>
          <w:rFonts w:ascii="Book Antiqua" w:hAnsi="Book Antiqua" w:cs="Book Antiqua"/>
        </w:rPr>
        <w:t>B:</w:t>
      </w:r>
      <w:r w:rsidR="007106EF" w:rsidRPr="00EA4919">
        <w:rPr>
          <w:rFonts w:ascii="Book Antiqua" w:hAnsi="Book Antiqua" w:cs="Book Antiqua"/>
        </w:rPr>
        <w:t xml:space="preserve"> </w:t>
      </w:r>
      <w:r w:rsidR="00D40E54" w:rsidRPr="00EA4919">
        <w:rPr>
          <w:rFonts w:ascii="Book Antiqua" w:eastAsia="CharisSIL" w:hAnsi="Book Antiqua" w:cs="Book Antiqua"/>
          <w:bCs/>
        </w:rPr>
        <w:t>Representative</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flow</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cytometry</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profile</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of</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CD</w:t>
      </w:r>
      <w:r w:rsidR="00D40E54" w:rsidRPr="00EA4919">
        <w:rPr>
          <w:rFonts w:ascii="Book Antiqua" w:hAnsi="Book Antiqua" w:cs="Book Antiqua"/>
          <w:bCs/>
        </w:rPr>
        <w:t>19</w:t>
      </w:r>
      <w:r w:rsidR="0080229B" w:rsidRPr="00EA4919">
        <w:rPr>
          <w:rFonts w:ascii="Book Antiqua" w:hAnsi="Book Antiqua" w:cs="Book Antiqua"/>
          <w:bCs/>
          <w:vertAlign w:val="superscript"/>
        </w:rPr>
        <w:t>+</w:t>
      </w:r>
      <w:r w:rsidRPr="00EA4919">
        <w:rPr>
          <w:rFonts w:ascii="Book Antiqua" w:hAnsi="Book Antiqua" w:cs="Book Antiqua"/>
          <w:bCs/>
          <w:vertAlign w:val="superscript"/>
        </w:rPr>
        <w:t xml:space="preserve"> </w:t>
      </w:r>
      <w:r w:rsidR="00D40E54" w:rsidRPr="00EA4919">
        <w:rPr>
          <w:rFonts w:ascii="Book Antiqua" w:eastAsia="CharisSIL" w:hAnsi="Book Antiqua" w:cs="Book Antiqua"/>
          <w:bCs/>
        </w:rPr>
        <w:t>cells</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in</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peripheral</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blood</w:t>
      </w:r>
      <w:r w:rsidR="005D13C3" w:rsidRPr="00EA4919">
        <w:rPr>
          <w:rFonts w:ascii="Book Antiqua" w:hAnsi="Book Antiqua" w:cs="Book Antiqua"/>
          <w:bCs/>
          <w:lang w:eastAsia="zh-CN"/>
        </w:rPr>
        <w:t xml:space="preserve">; </w:t>
      </w:r>
      <w:r w:rsidR="00D40E54" w:rsidRPr="00EA4919">
        <w:rPr>
          <w:rFonts w:ascii="Book Antiqua" w:hAnsi="Book Antiqua" w:cs="Book Antiqua"/>
          <w:bCs/>
        </w:rPr>
        <w:t>C</w:t>
      </w:r>
      <w:r w:rsidR="00D40E54" w:rsidRPr="00EA4919">
        <w:rPr>
          <w:rFonts w:ascii="Book Antiqua" w:eastAsia="CharisSIL" w:hAnsi="Book Antiqua" w:cs="Book Antiqua"/>
          <w:bCs/>
        </w:rPr>
        <w:t>:</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Representative</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flow</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cytometry</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profile</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of</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CD</w:t>
      </w:r>
      <w:r w:rsidR="00D40E54" w:rsidRPr="00EA4919">
        <w:rPr>
          <w:rFonts w:ascii="Book Antiqua" w:hAnsi="Book Antiqua" w:cs="Book Antiqua"/>
          <w:bCs/>
        </w:rPr>
        <w:t>19</w:t>
      </w:r>
      <w:r w:rsidR="0080229B" w:rsidRPr="00EA4919">
        <w:rPr>
          <w:rFonts w:ascii="Book Antiqua" w:hAnsi="Book Antiqua" w:cs="Book Antiqua"/>
          <w:bCs/>
          <w:vertAlign w:val="superscript"/>
        </w:rPr>
        <w:t>+</w:t>
      </w:r>
      <w:r w:rsidR="00071AEA" w:rsidRPr="00EA4919">
        <w:rPr>
          <w:rFonts w:ascii="Book Antiqua" w:hAnsi="Book Antiqua" w:cs="Book Antiqua"/>
          <w:bCs/>
          <w:vertAlign w:val="superscript"/>
        </w:rPr>
        <w:t xml:space="preserve"> </w:t>
      </w:r>
      <w:r w:rsidR="00D40E54" w:rsidRPr="00EA4919">
        <w:rPr>
          <w:rFonts w:ascii="Book Antiqua" w:hAnsi="Book Antiqua" w:cs="Book Antiqua"/>
          <w:bCs/>
        </w:rPr>
        <w:t>CD27</w:t>
      </w:r>
      <w:r w:rsidR="0080229B" w:rsidRPr="00EA4919">
        <w:rPr>
          <w:rFonts w:ascii="Book Antiqua" w:hAnsi="Book Antiqua" w:cs="Book Antiqua"/>
          <w:bCs/>
          <w:vertAlign w:val="superscript"/>
        </w:rPr>
        <w:t>+</w:t>
      </w:r>
      <w:r w:rsidRPr="00EA4919">
        <w:rPr>
          <w:rFonts w:ascii="Book Antiqua" w:hAnsi="Book Antiqua" w:cs="Book Antiqua"/>
          <w:bCs/>
          <w:vertAlign w:val="superscript"/>
        </w:rPr>
        <w:t xml:space="preserve"> </w:t>
      </w:r>
      <w:r w:rsidR="00D40E54" w:rsidRPr="00EA4919">
        <w:rPr>
          <w:rFonts w:ascii="Book Antiqua" w:eastAsia="CharisSIL" w:hAnsi="Book Antiqua" w:cs="Book Antiqua"/>
          <w:bCs/>
        </w:rPr>
        <w:t>cells</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in</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peripheral</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blood</w:t>
      </w:r>
      <w:r w:rsidR="005D13C3" w:rsidRPr="00EA4919">
        <w:rPr>
          <w:rFonts w:ascii="Book Antiqua" w:hAnsi="Book Antiqua" w:cs="Book Antiqua"/>
          <w:bCs/>
          <w:lang w:eastAsia="zh-CN"/>
        </w:rPr>
        <w:t xml:space="preserve">; </w:t>
      </w:r>
      <w:r w:rsidR="00D40E54" w:rsidRPr="00EA4919">
        <w:rPr>
          <w:rFonts w:ascii="Book Antiqua" w:hAnsi="Book Antiqua" w:cs="Book Antiqua"/>
          <w:bCs/>
        </w:rPr>
        <w:t>D:</w:t>
      </w:r>
      <w:r w:rsidR="007106EF" w:rsidRPr="00EA4919">
        <w:rPr>
          <w:rFonts w:ascii="Book Antiqua" w:hAnsi="Book Antiqua" w:cs="Book Antiqua"/>
          <w:bCs/>
        </w:rPr>
        <w:t xml:space="preserve"> </w:t>
      </w:r>
      <w:r w:rsidR="00D40E54" w:rsidRPr="00EA4919">
        <w:rPr>
          <w:rFonts w:ascii="Book Antiqua" w:eastAsia="CharisSIL" w:hAnsi="Book Antiqua" w:cs="Book Antiqua"/>
          <w:bCs/>
        </w:rPr>
        <w:t>Bar</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chart</w:t>
      </w:r>
      <w:r w:rsidR="00071AEA" w:rsidRPr="00EA4919">
        <w:rPr>
          <w:rFonts w:ascii="Book Antiqua" w:eastAsia="CharisSIL" w:hAnsi="Book Antiqua" w:cs="Book Antiqua"/>
          <w:bCs/>
        </w:rPr>
        <w:t xml:space="preserve"> </w:t>
      </w:r>
      <w:r w:rsidR="00D40E54" w:rsidRPr="00EA4919">
        <w:rPr>
          <w:rFonts w:ascii="Book Antiqua" w:eastAsia="CharisSIL" w:hAnsi="Book Antiqua" w:cs="Book Antiqua"/>
          <w:bCs/>
        </w:rPr>
        <w:t>of</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CD</w:t>
      </w:r>
      <w:r w:rsidR="00D40E54" w:rsidRPr="00EA4919">
        <w:rPr>
          <w:rFonts w:ascii="Book Antiqua" w:hAnsi="Book Antiqua" w:cs="Book Antiqua"/>
          <w:bCs/>
        </w:rPr>
        <w:t>19</w:t>
      </w:r>
      <w:r w:rsidR="0080229B" w:rsidRPr="00EA4919">
        <w:rPr>
          <w:rFonts w:ascii="Book Antiqua" w:hAnsi="Book Antiqua" w:cs="Book Antiqua"/>
          <w:bCs/>
          <w:vertAlign w:val="superscript"/>
        </w:rPr>
        <w:t xml:space="preserve">+ </w:t>
      </w:r>
      <w:r w:rsidR="00D40E54" w:rsidRPr="00EA4919">
        <w:rPr>
          <w:rFonts w:ascii="Book Antiqua" w:hAnsi="Book Antiqua" w:cs="Book Antiqua"/>
          <w:bCs/>
        </w:rPr>
        <w:t>CD2</w:t>
      </w:r>
      <w:r w:rsidR="0080229B" w:rsidRPr="00EA4919">
        <w:rPr>
          <w:rFonts w:ascii="Book Antiqua" w:hAnsi="Book Antiqua" w:cs="Book Antiqua"/>
          <w:bCs/>
          <w:vertAlign w:val="superscript"/>
        </w:rPr>
        <w:t xml:space="preserve"> +</w:t>
      </w:r>
      <w:r w:rsidRPr="00EA4919">
        <w:rPr>
          <w:rFonts w:ascii="Book Antiqua" w:hAnsi="Book Antiqua" w:cs="Book Antiqua"/>
          <w:bCs/>
          <w:vertAlign w:val="superscript"/>
        </w:rPr>
        <w:t xml:space="preserve"> </w:t>
      </w:r>
      <w:r w:rsidR="00D40E54" w:rsidRPr="00EA4919">
        <w:rPr>
          <w:rFonts w:ascii="Book Antiqua" w:hAnsi="Book Antiqua" w:cs="Book Antiqua"/>
          <w:bCs/>
        </w:rPr>
        <w:t>memory</w:t>
      </w:r>
      <w:r w:rsidR="007106EF" w:rsidRPr="00EA4919">
        <w:rPr>
          <w:rFonts w:ascii="Book Antiqua" w:hAnsi="Book Antiqua" w:cs="Book Antiqua"/>
          <w:bCs/>
        </w:rPr>
        <w:t xml:space="preserve"> </w:t>
      </w:r>
      <w:r w:rsidR="00D40E54" w:rsidRPr="00EA4919">
        <w:rPr>
          <w:rFonts w:ascii="Book Antiqua" w:hAnsi="Book Antiqua" w:cs="Book Antiqua"/>
          <w:bCs/>
        </w:rPr>
        <w:t>B</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cells.</w:t>
      </w:r>
      <w:r w:rsidR="007106EF" w:rsidRPr="00EA4919">
        <w:rPr>
          <w:rFonts w:ascii="Book Antiqua" w:hAnsi="Book Antiqua" w:cs="Book Antiqua"/>
          <w:bCs/>
        </w:rPr>
        <w:t xml:space="preserve"> </w:t>
      </w:r>
      <w:r w:rsidR="00D40E54" w:rsidRPr="00EA4919">
        <w:rPr>
          <w:rFonts w:ascii="Book Antiqua" w:hAnsi="Book Antiqua" w:cs="Book Antiqua"/>
          <w:bCs/>
        </w:rPr>
        <w:t>Data</w:t>
      </w:r>
      <w:r w:rsidR="007106EF" w:rsidRPr="00EA4919">
        <w:rPr>
          <w:rFonts w:ascii="Book Antiqua" w:hAnsi="Book Antiqua" w:cs="Book Antiqua"/>
          <w:bCs/>
        </w:rPr>
        <w:t xml:space="preserve"> </w:t>
      </w:r>
      <w:r w:rsidR="00071AEA" w:rsidRPr="00EA4919">
        <w:rPr>
          <w:rFonts w:ascii="Book Antiqua" w:hAnsi="Book Antiqua" w:cs="Book Antiqua"/>
          <w:bCs/>
        </w:rPr>
        <w:t xml:space="preserve">are </w:t>
      </w:r>
      <w:r w:rsidR="00D40E54" w:rsidRPr="00EA4919">
        <w:rPr>
          <w:rFonts w:ascii="Book Antiqua" w:hAnsi="Book Antiqua" w:cs="Book Antiqua"/>
          <w:bCs/>
        </w:rPr>
        <w:t>presented</w:t>
      </w:r>
      <w:r w:rsidR="007106EF" w:rsidRPr="00EA4919">
        <w:rPr>
          <w:rFonts w:ascii="Book Antiqua" w:hAnsi="Book Antiqua" w:cs="Book Antiqua"/>
          <w:bCs/>
        </w:rPr>
        <w:t xml:space="preserve"> </w:t>
      </w:r>
      <w:r w:rsidR="00D40E54" w:rsidRPr="00EA4919">
        <w:rPr>
          <w:rFonts w:ascii="Book Antiqua" w:hAnsi="Book Antiqua" w:cs="Book Antiqua"/>
          <w:bCs/>
        </w:rPr>
        <w:t>as</w:t>
      </w:r>
      <w:r w:rsidR="007106EF" w:rsidRPr="00EA4919">
        <w:rPr>
          <w:rFonts w:ascii="Book Antiqua" w:hAnsi="Book Antiqua" w:cs="Book Antiqua"/>
          <w:bCs/>
        </w:rPr>
        <w:t xml:space="preserve"> </w:t>
      </w:r>
      <w:r w:rsidR="00071AEA" w:rsidRPr="00EA4919">
        <w:rPr>
          <w:rFonts w:ascii="Book Antiqua" w:hAnsi="Book Antiqua" w:cs="Book Antiqua"/>
          <w:bCs/>
        </w:rPr>
        <w:t xml:space="preserve">the </w:t>
      </w:r>
      <w:r w:rsidR="00D40E54" w:rsidRPr="00EA4919">
        <w:rPr>
          <w:rFonts w:ascii="Book Antiqua" w:hAnsi="Book Antiqua" w:cs="Book Antiqua"/>
          <w:bCs/>
        </w:rPr>
        <w:t>mean</w:t>
      </w:r>
      <w:r w:rsidR="007106EF" w:rsidRPr="00EA4919">
        <w:rPr>
          <w:rFonts w:ascii="Book Antiqua" w:hAnsi="Book Antiqua" w:cs="Book Antiqua"/>
          <w:bCs/>
        </w:rPr>
        <w:t xml:space="preserve"> </w:t>
      </w:r>
      <w:r w:rsidR="00D40E54" w:rsidRPr="00EA4919">
        <w:rPr>
          <w:rFonts w:ascii="Book Antiqua" w:hAnsi="Book Antiqua" w:cs="Book Antiqua"/>
          <w:bCs/>
        </w:rPr>
        <w:t>±</w:t>
      </w:r>
      <w:r w:rsidR="007106EF" w:rsidRPr="00EA4919">
        <w:rPr>
          <w:rFonts w:ascii="Book Antiqua" w:hAnsi="Book Antiqua" w:cs="Book Antiqua"/>
          <w:bCs/>
        </w:rPr>
        <w:t xml:space="preserve"> </w:t>
      </w:r>
      <w:r w:rsidR="00D40E54" w:rsidRPr="00EA4919">
        <w:rPr>
          <w:rFonts w:ascii="Book Antiqua" w:hAnsi="Book Antiqua" w:cs="Book Antiqua"/>
          <w:bCs/>
        </w:rPr>
        <w:t>SE</w:t>
      </w:r>
      <w:r w:rsidR="007106EF" w:rsidRPr="00EA4919">
        <w:rPr>
          <w:rFonts w:ascii="Book Antiqua" w:hAnsi="Book Antiqua" w:cs="Book Antiqua"/>
          <w:bCs/>
        </w:rPr>
        <w:t xml:space="preserve"> </w:t>
      </w:r>
      <w:r w:rsidR="00D40E54" w:rsidRPr="00EA4919">
        <w:rPr>
          <w:rFonts w:ascii="Book Antiqua" w:hAnsi="Book Antiqua" w:cs="Book Antiqua"/>
          <w:bCs/>
        </w:rPr>
        <w:t>(</w:t>
      </w:r>
      <w:r w:rsidR="00D40E54" w:rsidRPr="00EA4919">
        <w:rPr>
          <w:rFonts w:ascii="Book Antiqua" w:hAnsi="Book Antiqua" w:cs="Book Antiqua"/>
          <w:bCs/>
          <w:i/>
          <w:iCs/>
        </w:rPr>
        <w:t>n</w:t>
      </w:r>
      <w:r w:rsidR="005D13C3" w:rsidRPr="00EA4919">
        <w:rPr>
          <w:rFonts w:ascii="Book Antiqua" w:hAnsi="Book Antiqua" w:cs="Book Antiqua"/>
          <w:bCs/>
          <w:i/>
          <w:iCs/>
          <w:lang w:eastAsia="zh-CN"/>
        </w:rPr>
        <w:t xml:space="preserve"> </w:t>
      </w:r>
      <w:r w:rsidR="00D40E54" w:rsidRPr="00EA4919">
        <w:rPr>
          <w:rFonts w:ascii="Book Antiqua" w:hAnsi="Book Antiqua" w:cs="Book Antiqua"/>
          <w:bCs/>
        </w:rPr>
        <w:t>=</w:t>
      </w:r>
      <w:r w:rsidR="005D13C3" w:rsidRPr="00EA4919">
        <w:rPr>
          <w:rFonts w:ascii="Book Antiqua" w:hAnsi="Book Antiqua" w:cs="Book Antiqua"/>
          <w:bCs/>
          <w:lang w:eastAsia="zh-CN"/>
        </w:rPr>
        <w:t xml:space="preserve"> </w:t>
      </w:r>
      <w:r w:rsidR="00D40E54" w:rsidRPr="00EA4919">
        <w:rPr>
          <w:rFonts w:ascii="Book Antiqua" w:hAnsi="Book Antiqua" w:cs="Book Antiqua"/>
          <w:bCs/>
        </w:rPr>
        <w:t>8-10).</w:t>
      </w:r>
      <w:r w:rsidR="007106EF" w:rsidRPr="00EA4919">
        <w:rPr>
          <w:rFonts w:ascii="Book Antiqua" w:hAnsi="Book Antiqua" w:cs="Book Antiqua"/>
          <w:bCs/>
        </w:rPr>
        <w:t xml:space="preserve"> </w:t>
      </w:r>
      <w:proofErr w:type="spellStart"/>
      <w:r w:rsidR="005D13C3" w:rsidRPr="00EA4919">
        <w:rPr>
          <w:rFonts w:ascii="Book Antiqua" w:hAnsi="Book Antiqua" w:cs="Book Antiqua"/>
          <w:bCs/>
          <w:vertAlign w:val="superscript"/>
          <w:lang w:eastAsia="zh-CN"/>
        </w:rPr>
        <w:t>a</w:t>
      </w:r>
      <w:r w:rsidR="005D13C3" w:rsidRPr="00EA4919">
        <w:rPr>
          <w:rFonts w:ascii="Book Antiqua" w:hAnsi="Book Antiqua" w:cs="Book Antiqua"/>
          <w:bCs/>
          <w:i/>
          <w:iCs/>
          <w:lang w:eastAsia="zh-CN"/>
        </w:rPr>
        <w:t>P</w:t>
      </w:r>
      <w:proofErr w:type="spellEnd"/>
      <w:r w:rsidR="005D13C3" w:rsidRPr="00EA4919">
        <w:rPr>
          <w:rFonts w:ascii="Book Antiqua" w:hAnsi="Book Antiqua" w:cs="Book Antiqua"/>
          <w:bCs/>
          <w:i/>
          <w:iCs/>
          <w:lang w:eastAsia="zh-CN"/>
        </w:rPr>
        <w:t xml:space="preserve"> </w:t>
      </w:r>
      <w:r w:rsidR="005D13C3" w:rsidRPr="00EA4919">
        <w:rPr>
          <w:rFonts w:ascii="Book Antiqua" w:hAnsi="Book Antiqua" w:cs="Book Antiqua"/>
          <w:bCs/>
        </w:rPr>
        <w:t>&lt;</w:t>
      </w:r>
      <w:r w:rsidR="005D13C3" w:rsidRPr="00EA4919">
        <w:rPr>
          <w:rFonts w:ascii="Book Antiqua" w:hAnsi="Book Antiqua" w:cs="Book Antiqua"/>
          <w:bCs/>
          <w:lang w:eastAsia="zh-CN"/>
        </w:rPr>
        <w:t xml:space="preserve"> </w:t>
      </w:r>
      <w:r w:rsidR="005D13C3" w:rsidRPr="00EA4919">
        <w:rPr>
          <w:rFonts w:ascii="Book Antiqua" w:hAnsi="Book Antiqua" w:cs="Book Antiqua"/>
          <w:bCs/>
        </w:rPr>
        <w:t xml:space="preserve">0.05, </w:t>
      </w:r>
      <w:proofErr w:type="spellStart"/>
      <w:r w:rsidR="005D13C3" w:rsidRPr="00EA4919">
        <w:rPr>
          <w:rFonts w:ascii="Book Antiqua" w:hAnsi="Book Antiqua" w:cs="Book Antiqua"/>
          <w:bCs/>
          <w:vertAlign w:val="superscript"/>
          <w:lang w:eastAsia="zh-CN"/>
        </w:rPr>
        <w:t>b</w:t>
      </w:r>
      <w:r w:rsidR="005D13C3" w:rsidRPr="00EA4919">
        <w:rPr>
          <w:rFonts w:ascii="Book Antiqua" w:hAnsi="Book Antiqua" w:cs="Book Antiqua"/>
          <w:bCs/>
          <w:i/>
          <w:iCs/>
          <w:lang w:eastAsia="zh-CN"/>
        </w:rPr>
        <w:t>P</w:t>
      </w:r>
      <w:proofErr w:type="spellEnd"/>
      <w:r w:rsidR="005D13C3" w:rsidRPr="00EA4919">
        <w:rPr>
          <w:rFonts w:ascii="Book Antiqua" w:hAnsi="Book Antiqua" w:cs="Book Antiqua"/>
          <w:bCs/>
          <w:i/>
          <w:iCs/>
          <w:lang w:eastAsia="zh-CN"/>
        </w:rPr>
        <w:t xml:space="preserve"> </w:t>
      </w:r>
      <w:r w:rsidR="005D13C3" w:rsidRPr="00EA4919">
        <w:rPr>
          <w:rFonts w:ascii="Book Antiqua" w:hAnsi="Book Antiqua" w:cs="Book Antiqua"/>
          <w:bCs/>
        </w:rPr>
        <w:t>&lt;</w:t>
      </w:r>
      <w:r w:rsidR="005D13C3" w:rsidRPr="00EA4919">
        <w:rPr>
          <w:rFonts w:ascii="Book Antiqua" w:hAnsi="Book Antiqua" w:cs="Book Antiqua"/>
          <w:bCs/>
          <w:lang w:eastAsia="zh-CN"/>
        </w:rPr>
        <w:t xml:space="preserve"> </w:t>
      </w:r>
      <w:r w:rsidR="005D13C3" w:rsidRPr="00EA4919">
        <w:rPr>
          <w:rFonts w:ascii="Book Antiqua" w:hAnsi="Book Antiqua" w:cs="Book Antiqua"/>
          <w:bCs/>
        </w:rPr>
        <w:t xml:space="preserve">0.01 </w:t>
      </w:r>
      <w:r w:rsidR="005D13C3" w:rsidRPr="00EA4919">
        <w:rPr>
          <w:rFonts w:ascii="Book Antiqua" w:hAnsi="Book Antiqua" w:cs="Book Antiqua"/>
          <w:bCs/>
          <w:i/>
          <w:iCs/>
        </w:rPr>
        <w:t>vs</w:t>
      </w:r>
      <w:r w:rsidR="00071AEA" w:rsidRPr="00EA4919">
        <w:rPr>
          <w:rFonts w:ascii="Book Antiqua" w:hAnsi="Book Antiqua" w:cs="Book Antiqua"/>
          <w:bCs/>
        </w:rPr>
        <w:t xml:space="preserve"> </w:t>
      </w:r>
      <w:r w:rsidR="005D13C3" w:rsidRPr="00EA4919">
        <w:rPr>
          <w:rFonts w:ascii="Book Antiqua" w:hAnsi="Book Antiqua" w:cs="Book Antiqua"/>
          <w:bCs/>
        </w:rPr>
        <w:t xml:space="preserve">Control group; </w:t>
      </w:r>
      <w:proofErr w:type="spellStart"/>
      <w:r w:rsidR="005D13C3" w:rsidRPr="00EA4919">
        <w:rPr>
          <w:rFonts w:ascii="Book Antiqua" w:hAnsi="Book Antiqua" w:cs="Book Antiqua"/>
          <w:bCs/>
          <w:vertAlign w:val="superscript"/>
          <w:lang w:eastAsia="zh-CN"/>
        </w:rPr>
        <w:t>c</w:t>
      </w:r>
      <w:r w:rsidR="005D13C3" w:rsidRPr="00EA4919">
        <w:rPr>
          <w:rFonts w:ascii="Book Antiqua" w:hAnsi="Book Antiqua" w:cs="Book Antiqua"/>
          <w:bCs/>
          <w:i/>
          <w:iCs/>
          <w:lang w:eastAsia="zh-CN"/>
        </w:rPr>
        <w:t>P</w:t>
      </w:r>
      <w:proofErr w:type="spellEnd"/>
      <w:r w:rsidR="005D13C3" w:rsidRPr="00EA4919">
        <w:rPr>
          <w:rFonts w:ascii="Book Antiqua" w:hAnsi="Book Antiqua" w:cs="Book Antiqua"/>
          <w:bCs/>
          <w:i/>
          <w:iCs/>
          <w:lang w:eastAsia="zh-CN"/>
        </w:rPr>
        <w:t xml:space="preserve"> </w:t>
      </w:r>
      <w:r w:rsidR="005D13C3" w:rsidRPr="00EA4919">
        <w:rPr>
          <w:rFonts w:ascii="Book Antiqua" w:hAnsi="Book Antiqua" w:cs="Book Antiqua"/>
          <w:bCs/>
        </w:rPr>
        <w:t>&lt;</w:t>
      </w:r>
      <w:r w:rsidR="005D13C3" w:rsidRPr="00EA4919">
        <w:rPr>
          <w:rFonts w:ascii="Book Antiqua" w:hAnsi="Book Antiqua" w:cs="Book Antiqua"/>
          <w:bCs/>
          <w:lang w:eastAsia="zh-CN"/>
        </w:rPr>
        <w:t xml:space="preserve"> </w:t>
      </w:r>
      <w:r w:rsidR="005D13C3" w:rsidRPr="00EA4919">
        <w:rPr>
          <w:rFonts w:ascii="Book Antiqua" w:hAnsi="Book Antiqua" w:cs="Book Antiqua"/>
          <w:bCs/>
        </w:rPr>
        <w:t xml:space="preserve">0.05, </w:t>
      </w:r>
      <w:proofErr w:type="spellStart"/>
      <w:r w:rsidR="005D13C3" w:rsidRPr="00EA4919">
        <w:rPr>
          <w:rFonts w:ascii="Book Antiqua" w:hAnsi="Book Antiqua" w:cs="Book Antiqua"/>
          <w:bCs/>
          <w:vertAlign w:val="superscript"/>
          <w:lang w:eastAsia="zh-CN"/>
        </w:rPr>
        <w:t>d</w:t>
      </w:r>
      <w:r w:rsidR="005D13C3" w:rsidRPr="00EA4919">
        <w:rPr>
          <w:rFonts w:ascii="Book Antiqua" w:hAnsi="Book Antiqua" w:cs="Book Antiqua"/>
          <w:bCs/>
          <w:i/>
          <w:iCs/>
          <w:lang w:eastAsia="zh-CN"/>
        </w:rPr>
        <w:t>P</w:t>
      </w:r>
      <w:proofErr w:type="spellEnd"/>
      <w:r w:rsidR="005D13C3" w:rsidRPr="00EA4919">
        <w:rPr>
          <w:rFonts w:ascii="Book Antiqua" w:hAnsi="Book Antiqua" w:cs="Book Antiqua"/>
          <w:bCs/>
          <w:i/>
          <w:iCs/>
          <w:lang w:eastAsia="zh-CN"/>
        </w:rPr>
        <w:t xml:space="preserve"> </w:t>
      </w:r>
      <w:r w:rsidR="005D13C3" w:rsidRPr="00EA4919">
        <w:rPr>
          <w:rFonts w:ascii="Book Antiqua" w:hAnsi="Book Antiqua" w:cs="Book Antiqua"/>
          <w:bCs/>
        </w:rPr>
        <w:t>&lt;</w:t>
      </w:r>
      <w:r w:rsidR="005D13C3" w:rsidRPr="00EA4919">
        <w:rPr>
          <w:rFonts w:ascii="Book Antiqua" w:hAnsi="Book Antiqua" w:cs="Book Antiqua"/>
          <w:bCs/>
          <w:lang w:eastAsia="zh-CN"/>
        </w:rPr>
        <w:t xml:space="preserve"> </w:t>
      </w:r>
      <w:r w:rsidR="005D13C3" w:rsidRPr="00EA4919">
        <w:rPr>
          <w:rFonts w:ascii="Book Antiqua" w:hAnsi="Book Antiqua" w:cs="Book Antiqua"/>
          <w:bCs/>
        </w:rPr>
        <w:t xml:space="preserve">0.01 </w:t>
      </w:r>
      <w:r w:rsidR="005D13C3" w:rsidRPr="00EA4919">
        <w:rPr>
          <w:rFonts w:ascii="Book Antiqua" w:hAnsi="Book Antiqua" w:cs="Book Antiqua"/>
          <w:bCs/>
          <w:i/>
          <w:iCs/>
        </w:rPr>
        <w:t>vs</w:t>
      </w:r>
      <w:r w:rsidR="005D13C3" w:rsidRPr="00EA4919">
        <w:rPr>
          <w:rFonts w:ascii="Book Antiqua" w:hAnsi="Book Antiqua" w:cs="Book Antiqua"/>
          <w:bCs/>
        </w:rPr>
        <w:t xml:space="preserve"> DSS group.</w:t>
      </w:r>
    </w:p>
    <w:p w14:paraId="73DAB5BB" w14:textId="77777777" w:rsidR="005D13C3" w:rsidRPr="00EA4919" w:rsidRDefault="005D13C3" w:rsidP="00EA4919">
      <w:pPr>
        <w:spacing w:line="360" w:lineRule="auto"/>
        <w:jc w:val="both"/>
        <w:rPr>
          <w:rFonts w:ascii="Book Antiqua" w:hAnsi="Book Antiqua" w:cs="Book Antiqua"/>
          <w:bCs/>
          <w:lang w:eastAsia="zh-CN"/>
        </w:rPr>
      </w:pPr>
    </w:p>
    <w:p w14:paraId="287AB561" w14:textId="77777777" w:rsidR="00583D0E" w:rsidRPr="00EA4919" w:rsidRDefault="005D13C3" w:rsidP="00EA4919">
      <w:pPr>
        <w:spacing w:line="360" w:lineRule="auto"/>
        <w:jc w:val="both"/>
        <w:rPr>
          <w:rFonts w:ascii="Book Antiqua" w:eastAsia="Book Antiqua" w:hAnsi="Book Antiqua" w:cs="Book Antiqua"/>
          <w:b/>
          <w:bCs/>
        </w:rPr>
      </w:pPr>
      <w:r w:rsidRPr="00EA4919">
        <w:rPr>
          <w:rFonts w:ascii="Book Antiqua" w:hAnsi="Book Antiqua"/>
          <w:noProof/>
          <w:lang w:eastAsia="zh-CN"/>
        </w:rPr>
        <w:drawing>
          <wp:inline distT="0" distB="0" distL="0" distR="0" wp14:anchorId="4E7A5F91" wp14:editId="47B11065">
            <wp:extent cx="5931000" cy="3212123"/>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01" r="701" b="1429"/>
                    <a:stretch/>
                  </pic:blipFill>
                  <pic:spPr bwMode="auto">
                    <a:xfrm>
                      <a:off x="0" y="0"/>
                      <a:ext cx="5934839" cy="3214202"/>
                    </a:xfrm>
                    <a:prstGeom prst="rect">
                      <a:avLst/>
                    </a:prstGeom>
                    <a:ln>
                      <a:noFill/>
                    </a:ln>
                    <a:extLst>
                      <a:ext uri="{53640926-AAD7-44D8-BBD7-CCE9431645EC}">
                        <a14:shadowObscured xmlns:a14="http://schemas.microsoft.com/office/drawing/2010/main"/>
                      </a:ext>
                    </a:extLst>
                  </pic:spPr>
                </pic:pic>
              </a:graphicData>
            </a:graphic>
          </wp:inline>
        </w:drawing>
      </w:r>
    </w:p>
    <w:p w14:paraId="068D1A31" w14:textId="592A0B35" w:rsidR="005D13C3" w:rsidRPr="00EA4919" w:rsidRDefault="008E2F1B" w:rsidP="00EA4919">
      <w:pPr>
        <w:spacing w:line="360" w:lineRule="auto"/>
        <w:jc w:val="both"/>
        <w:rPr>
          <w:rFonts w:ascii="Book Antiqua" w:hAnsi="Book Antiqua" w:cs="Book Antiqua"/>
          <w:bCs/>
          <w:lang w:eastAsia="zh-CN"/>
        </w:rPr>
      </w:pPr>
      <w:r w:rsidRPr="00EA4919">
        <w:rPr>
          <w:rFonts w:ascii="Book Antiqua" w:hAnsi="Book Antiqua"/>
          <w:b/>
        </w:rPr>
        <w:t xml:space="preserve">Figure </w:t>
      </w:r>
      <w:r w:rsidR="00D40E54" w:rsidRPr="00EA4919">
        <w:rPr>
          <w:rFonts w:ascii="Book Antiqua" w:eastAsia="Book Antiqua" w:hAnsi="Book Antiqua" w:cs="Book Antiqua"/>
          <w:b/>
          <w:bCs/>
        </w:rPr>
        <w:t>5</w:t>
      </w:r>
      <w:r w:rsidR="007106EF" w:rsidRPr="00EA4919">
        <w:rPr>
          <w:rFonts w:ascii="Book Antiqua" w:eastAsia="Book Antiqua" w:hAnsi="Book Antiqua" w:cs="Book Antiqua"/>
          <w:b/>
          <w:bCs/>
        </w:rPr>
        <w:t xml:space="preserve"> </w:t>
      </w:r>
      <w:r w:rsidR="005D13C3" w:rsidRPr="00EA4919">
        <w:rPr>
          <w:rFonts w:ascii="Book Antiqua" w:eastAsia="Book Antiqua" w:hAnsi="Book Antiqua" w:cs="Book Antiqua"/>
          <w:b/>
          <w:bCs/>
        </w:rPr>
        <w:t>Curcumin</w:t>
      </w:r>
      <w:r w:rsidR="007106EF" w:rsidRPr="00EA4919">
        <w:rPr>
          <w:rFonts w:ascii="Book Antiqua" w:eastAsia="Book Antiqua" w:hAnsi="Book Antiqua" w:cs="Book Antiqua"/>
          <w:b/>
          <w:bCs/>
        </w:rPr>
        <w:t xml:space="preserve"> </w:t>
      </w:r>
      <w:r w:rsidR="00071AEA" w:rsidRPr="00EA4919">
        <w:rPr>
          <w:rFonts w:ascii="Book Antiqua" w:eastAsia="Book Antiqua" w:hAnsi="Book Antiqua" w:cs="Book Antiqua"/>
          <w:b/>
          <w:bCs/>
        </w:rPr>
        <w:t>regulates</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differentiation</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of</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memory</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B</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cells</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in</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DSS-induced</w:t>
      </w:r>
      <w:r w:rsidR="007106EF" w:rsidRPr="00EA4919">
        <w:rPr>
          <w:rFonts w:ascii="Book Antiqua" w:eastAsia="Book Antiqua" w:hAnsi="Book Antiqua" w:cs="Book Antiqua"/>
          <w:b/>
          <w:bCs/>
        </w:rPr>
        <w:t xml:space="preserve"> </w:t>
      </w:r>
      <w:r w:rsidR="005D13C3" w:rsidRPr="00EA4919">
        <w:rPr>
          <w:rFonts w:ascii="Book Antiqua" w:eastAsia="Book Antiqua" w:hAnsi="Book Antiqua" w:cs="Book Antiqua"/>
          <w:b/>
          <w:bCs/>
        </w:rPr>
        <w:t>ulcerative colitis</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mice.</w:t>
      </w:r>
      <w:r w:rsidR="005D13C3" w:rsidRPr="00EA4919">
        <w:rPr>
          <w:rFonts w:ascii="Book Antiqua" w:hAnsi="Book Antiqua" w:cs="Book Antiqua"/>
          <w:b/>
          <w:bCs/>
          <w:lang w:eastAsia="zh-CN"/>
        </w:rPr>
        <w:t xml:space="preserve"> </w:t>
      </w:r>
      <w:r w:rsidR="00D40E54" w:rsidRPr="00EA4919">
        <w:rPr>
          <w:rFonts w:ascii="Book Antiqua" w:hAnsi="Book Antiqua" w:cs="Book Antiqua"/>
          <w:bCs/>
        </w:rPr>
        <w:t>A:</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Representative</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flow</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cytometry</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profile</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of</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CD</w:t>
      </w:r>
      <w:r w:rsidR="00D40E54" w:rsidRPr="00EA4919">
        <w:rPr>
          <w:rFonts w:ascii="Book Antiqua" w:hAnsi="Book Antiqua" w:cs="Book Antiqua"/>
          <w:bCs/>
        </w:rPr>
        <w:t>19</w:t>
      </w:r>
      <w:r w:rsidR="0080229B" w:rsidRPr="00EA4919">
        <w:rPr>
          <w:rFonts w:ascii="Book Antiqua" w:hAnsi="Book Antiqua" w:cs="Book Antiqua"/>
          <w:bCs/>
          <w:vertAlign w:val="superscript"/>
        </w:rPr>
        <w:t xml:space="preserve">+ </w:t>
      </w:r>
      <w:r w:rsidR="00D40E54" w:rsidRPr="00EA4919">
        <w:rPr>
          <w:rFonts w:ascii="Book Antiqua" w:hAnsi="Book Antiqua" w:cs="Book Antiqua"/>
          <w:bCs/>
        </w:rPr>
        <w:t>CD27</w:t>
      </w:r>
      <w:r w:rsidR="0080229B" w:rsidRPr="00EA4919">
        <w:rPr>
          <w:rFonts w:ascii="Book Antiqua" w:hAnsi="Book Antiqua" w:cs="Book Antiqua"/>
          <w:bCs/>
          <w:vertAlign w:val="superscript"/>
        </w:rPr>
        <w:t xml:space="preserve">+ </w:t>
      </w:r>
      <w:r w:rsidR="00D40E54" w:rsidRPr="00EA4919">
        <w:rPr>
          <w:rFonts w:ascii="Book Antiqua" w:hAnsi="Book Antiqua" w:cs="Book Antiqua"/>
          <w:bCs/>
        </w:rPr>
        <w:t>IgG</w:t>
      </w:r>
      <w:r w:rsidR="0080229B" w:rsidRPr="00EA4919">
        <w:rPr>
          <w:rFonts w:ascii="Book Antiqua" w:hAnsi="Book Antiqua" w:cs="Book Antiqua"/>
          <w:bCs/>
          <w:vertAlign w:val="superscript"/>
        </w:rPr>
        <w:t>+</w:t>
      </w:r>
      <w:r w:rsidRPr="00EA4919">
        <w:rPr>
          <w:rFonts w:ascii="Book Antiqua" w:hAnsi="Book Antiqua" w:cs="Book Antiqua"/>
          <w:bCs/>
          <w:vertAlign w:val="superscript"/>
        </w:rPr>
        <w:t xml:space="preserve"> </w:t>
      </w:r>
      <w:r w:rsidR="00D40E54" w:rsidRPr="00EA4919">
        <w:rPr>
          <w:rFonts w:ascii="Book Antiqua" w:eastAsia="CharisSIL" w:hAnsi="Book Antiqua" w:cs="Book Antiqua"/>
          <w:bCs/>
        </w:rPr>
        <w:t>cells</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in</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peripheral</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blood</w:t>
      </w:r>
      <w:r w:rsidR="005D13C3" w:rsidRPr="00EA4919">
        <w:rPr>
          <w:rFonts w:ascii="Book Antiqua" w:hAnsi="Book Antiqua" w:cs="Book Antiqua"/>
          <w:bCs/>
          <w:lang w:eastAsia="zh-CN"/>
        </w:rPr>
        <w:t xml:space="preserve">; </w:t>
      </w:r>
      <w:r w:rsidR="00D40E54" w:rsidRPr="00EA4919">
        <w:rPr>
          <w:rFonts w:ascii="Book Antiqua" w:hAnsi="Book Antiqua" w:cs="Book Antiqua"/>
          <w:bCs/>
        </w:rPr>
        <w:t>B:</w:t>
      </w:r>
      <w:r w:rsidR="007106EF" w:rsidRPr="00EA4919">
        <w:rPr>
          <w:rFonts w:ascii="Book Antiqua" w:hAnsi="Book Antiqua" w:cs="Book Antiqua"/>
          <w:bCs/>
        </w:rPr>
        <w:t xml:space="preserve"> </w:t>
      </w:r>
      <w:r w:rsidR="00D40E54" w:rsidRPr="00EA4919">
        <w:rPr>
          <w:rFonts w:ascii="Book Antiqua" w:eastAsia="CharisSIL" w:hAnsi="Book Antiqua" w:cs="Book Antiqua"/>
          <w:bCs/>
        </w:rPr>
        <w:t>Bar</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chart</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of</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CD</w:t>
      </w:r>
      <w:r w:rsidR="00D40E54" w:rsidRPr="00EA4919">
        <w:rPr>
          <w:rFonts w:ascii="Book Antiqua" w:hAnsi="Book Antiqua" w:cs="Book Antiqua"/>
          <w:bCs/>
        </w:rPr>
        <w:t>19</w:t>
      </w:r>
      <w:r w:rsidR="0080229B" w:rsidRPr="00EA4919">
        <w:rPr>
          <w:rFonts w:ascii="Book Antiqua" w:hAnsi="Book Antiqua" w:cs="Book Antiqua"/>
          <w:bCs/>
          <w:vertAlign w:val="superscript"/>
        </w:rPr>
        <w:t xml:space="preserve">+ </w:t>
      </w:r>
      <w:r w:rsidR="00D40E54" w:rsidRPr="00EA4919">
        <w:rPr>
          <w:rFonts w:ascii="Book Antiqua" w:hAnsi="Book Antiqua" w:cs="Book Antiqua"/>
          <w:bCs/>
        </w:rPr>
        <w:t>CD27</w:t>
      </w:r>
      <w:r w:rsidR="0080229B" w:rsidRPr="00EA4919">
        <w:rPr>
          <w:rFonts w:ascii="Book Antiqua" w:hAnsi="Book Antiqua" w:cs="Book Antiqua"/>
          <w:bCs/>
          <w:vertAlign w:val="superscript"/>
        </w:rPr>
        <w:t xml:space="preserve">+ </w:t>
      </w:r>
      <w:r w:rsidR="00D40E54" w:rsidRPr="00EA4919">
        <w:rPr>
          <w:rFonts w:ascii="Book Antiqua" w:hAnsi="Book Antiqua" w:cs="Book Antiqua"/>
          <w:bCs/>
        </w:rPr>
        <w:t>IgG</w:t>
      </w:r>
      <w:r w:rsidR="0080229B" w:rsidRPr="00EA4919">
        <w:rPr>
          <w:rFonts w:ascii="Book Antiqua" w:hAnsi="Book Antiqua" w:cs="Book Antiqua"/>
          <w:bCs/>
          <w:vertAlign w:val="superscript"/>
        </w:rPr>
        <w:t>+</w:t>
      </w:r>
      <w:r w:rsidRPr="00EA4919">
        <w:rPr>
          <w:rFonts w:ascii="Book Antiqua" w:hAnsi="Book Antiqua" w:cs="Book Antiqua"/>
          <w:bCs/>
          <w:vertAlign w:val="superscript"/>
        </w:rPr>
        <w:t xml:space="preserve"> </w:t>
      </w:r>
      <w:r w:rsidR="00D40E54" w:rsidRPr="00EA4919">
        <w:rPr>
          <w:rFonts w:ascii="Book Antiqua" w:eastAsia="CharisSIL" w:hAnsi="Book Antiqua" w:cs="Book Antiqua"/>
          <w:bCs/>
        </w:rPr>
        <w:t>cells</w:t>
      </w:r>
      <w:r w:rsidR="005D13C3" w:rsidRPr="00EA4919">
        <w:rPr>
          <w:rFonts w:ascii="Book Antiqua" w:hAnsi="Book Antiqua" w:cs="Book Antiqua"/>
          <w:bCs/>
          <w:lang w:eastAsia="zh-CN"/>
        </w:rPr>
        <w:t xml:space="preserve">; </w:t>
      </w:r>
      <w:r w:rsidR="00D40E54" w:rsidRPr="00EA4919">
        <w:rPr>
          <w:rFonts w:ascii="Book Antiqua" w:hAnsi="Book Antiqua" w:cs="Book Antiqua"/>
          <w:bCs/>
        </w:rPr>
        <w:t>C:</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Representative</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flow</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cytometry</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profile</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of</w:t>
      </w:r>
      <w:r w:rsidRPr="00EA4919">
        <w:rPr>
          <w:rFonts w:ascii="Book Antiqua" w:eastAsia="CharisSIL" w:hAnsi="Book Antiqua" w:cs="Book Antiqua"/>
          <w:bCs/>
        </w:rPr>
        <w:t xml:space="preserve"> </w:t>
      </w:r>
      <w:r w:rsidR="00D40E54" w:rsidRPr="00EA4919">
        <w:rPr>
          <w:rFonts w:ascii="Book Antiqua" w:eastAsia="CharisSIL" w:hAnsi="Book Antiqua" w:cs="Book Antiqua"/>
          <w:bCs/>
        </w:rPr>
        <w:t>CD</w:t>
      </w:r>
      <w:r w:rsidR="00D40E54" w:rsidRPr="00EA4919">
        <w:rPr>
          <w:rFonts w:ascii="Book Antiqua" w:hAnsi="Book Antiqua" w:cs="Book Antiqua"/>
          <w:bCs/>
        </w:rPr>
        <w:t>19</w:t>
      </w:r>
      <w:r w:rsidR="0080229B" w:rsidRPr="00EA4919">
        <w:rPr>
          <w:rFonts w:ascii="Book Antiqua" w:hAnsi="Book Antiqua" w:cs="Book Antiqua"/>
          <w:bCs/>
          <w:vertAlign w:val="superscript"/>
        </w:rPr>
        <w:t xml:space="preserve">+ </w:t>
      </w:r>
      <w:r w:rsidR="00D40E54" w:rsidRPr="00EA4919">
        <w:rPr>
          <w:rFonts w:ascii="Book Antiqua" w:hAnsi="Book Antiqua" w:cs="Book Antiqua"/>
          <w:bCs/>
        </w:rPr>
        <w:t>CD27</w:t>
      </w:r>
      <w:r w:rsidR="0080229B" w:rsidRPr="00EA4919">
        <w:rPr>
          <w:rFonts w:ascii="Book Antiqua" w:hAnsi="Book Antiqua" w:cs="Book Antiqua"/>
          <w:bCs/>
          <w:vertAlign w:val="superscript"/>
        </w:rPr>
        <w:t xml:space="preserve">+ </w:t>
      </w:r>
      <w:r w:rsidR="00D40E54" w:rsidRPr="00EA4919">
        <w:rPr>
          <w:rFonts w:ascii="Book Antiqua" w:hAnsi="Book Antiqua" w:cs="Book Antiqua"/>
          <w:bCs/>
        </w:rPr>
        <w:t>IgM</w:t>
      </w:r>
      <w:r w:rsidR="0080229B" w:rsidRPr="00EA4919">
        <w:rPr>
          <w:rFonts w:ascii="Book Antiqua" w:hAnsi="Book Antiqua" w:cs="Book Antiqua"/>
          <w:bCs/>
          <w:vertAlign w:val="superscript"/>
        </w:rPr>
        <w:t>+</w:t>
      </w:r>
      <w:r w:rsidRPr="00EA4919">
        <w:rPr>
          <w:rFonts w:ascii="Book Antiqua" w:hAnsi="Book Antiqua" w:cs="Book Antiqua"/>
          <w:bCs/>
          <w:vertAlign w:val="superscript"/>
        </w:rPr>
        <w:t xml:space="preserve"> </w:t>
      </w:r>
      <w:r w:rsidR="00D40E54" w:rsidRPr="00EA4919">
        <w:rPr>
          <w:rFonts w:ascii="Book Antiqua" w:eastAsia="CharisSIL" w:hAnsi="Book Antiqua" w:cs="Book Antiqua"/>
          <w:bCs/>
        </w:rPr>
        <w:t>cells</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in</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peripheral</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blood</w:t>
      </w:r>
      <w:r w:rsidR="005D13C3" w:rsidRPr="00EA4919">
        <w:rPr>
          <w:rFonts w:ascii="Book Antiqua" w:hAnsi="Book Antiqua" w:cs="Book Antiqua"/>
          <w:bCs/>
          <w:lang w:eastAsia="zh-CN"/>
        </w:rPr>
        <w:t>;</w:t>
      </w:r>
      <w:r w:rsidR="005D13C3" w:rsidRPr="00EA4919">
        <w:rPr>
          <w:rFonts w:ascii="Book Antiqua" w:hAnsi="Book Antiqua" w:cs="Book Antiqua"/>
          <w:b/>
          <w:bCs/>
          <w:lang w:eastAsia="zh-CN"/>
        </w:rPr>
        <w:t xml:space="preserve"> </w:t>
      </w:r>
      <w:r w:rsidR="00D40E54" w:rsidRPr="00EA4919">
        <w:rPr>
          <w:rFonts w:ascii="Book Antiqua" w:hAnsi="Book Antiqua" w:cs="Book Antiqua"/>
          <w:bCs/>
        </w:rPr>
        <w:t>D:</w:t>
      </w:r>
      <w:r w:rsidR="007106EF" w:rsidRPr="00EA4919">
        <w:rPr>
          <w:rFonts w:ascii="Book Antiqua" w:hAnsi="Book Antiqua" w:cs="Book Antiqua"/>
          <w:bCs/>
        </w:rPr>
        <w:t xml:space="preserve"> </w:t>
      </w:r>
      <w:r w:rsidR="00D40E54" w:rsidRPr="00EA4919">
        <w:rPr>
          <w:rFonts w:ascii="Book Antiqua" w:eastAsia="CharisSIL" w:hAnsi="Book Antiqua" w:cs="Book Antiqua"/>
          <w:bCs/>
        </w:rPr>
        <w:t>Bar</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chart</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of</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CD</w:t>
      </w:r>
      <w:r w:rsidR="00D40E54" w:rsidRPr="00EA4919">
        <w:rPr>
          <w:rFonts w:ascii="Book Antiqua" w:hAnsi="Book Antiqua" w:cs="Book Antiqua"/>
          <w:bCs/>
        </w:rPr>
        <w:t>19</w:t>
      </w:r>
      <w:r w:rsidR="0080229B" w:rsidRPr="00EA4919">
        <w:rPr>
          <w:rFonts w:ascii="Book Antiqua" w:hAnsi="Book Antiqua" w:cs="Book Antiqua"/>
          <w:bCs/>
          <w:vertAlign w:val="superscript"/>
        </w:rPr>
        <w:t xml:space="preserve">+ </w:t>
      </w:r>
      <w:r w:rsidR="00D40E54" w:rsidRPr="00EA4919">
        <w:rPr>
          <w:rFonts w:ascii="Book Antiqua" w:hAnsi="Book Antiqua" w:cs="Book Antiqua"/>
          <w:bCs/>
        </w:rPr>
        <w:t>CD27</w:t>
      </w:r>
      <w:r w:rsidR="0080229B" w:rsidRPr="00EA4919">
        <w:rPr>
          <w:rFonts w:ascii="Book Antiqua" w:hAnsi="Book Antiqua" w:cs="Book Antiqua"/>
          <w:bCs/>
          <w:vertAlign w:val="superscript"/>
        </w:rPr>
        <w:t xml:space="preserve">+ </w:t>
      </w:r>
      <w:r w:rsidR="00D40E54" w:rsidRPr="00EA4919">
        <w:rPr>
          <w:rFonts w:ascii="Book Antiqua" w:hAnsi="Book Antiqua" w:cs="Book Antiqua"/>
          <w:bCs/>
        </w:rPr>
        <w:t>IgM</w:t>
      </w:r>
      <w:r w:rsidR="0080229B" w:rsidRPr="00EA4919">
        <w:rPr>
          <w:rFonts w:ascii="Book Antiqua" w:hAnsi="Book Antiqua" w:cs="Book Antiqua"/>
          <w:bCs/>
          <w:vertAlign w:val="superscript"/>
        </w:rPr>
        <w:t>+</w:t>
      </w:r>
      <w:r w:rsidRPr="00EA4919">
        <w:rPr>
          <w:rFonts w:ascii="Book Antiqua" w:hAnsi="Book Antiqua" w:cs="Book Antiqua"/>
          <w:bCs/>
          <w:vertAlign w:val="superscript"/>
        </w:rPr>
        <w:t xml:space="preserve"> </w:t>
      </w:r>
      <w:r w:rsidR="00D40E54" w:rsidRPr="00EA4919">
        <w:rPr>
          <w:rFonts w:ascii="Book Antiqua" w:eastAsia="CharisSIL" w:hAnsi="Book Antiqua" w:cs="Book Antiqua"/>
          <w:bCs/>
        </w:rPr>
        <w:t>cells</w:t>
      </w:r>
      <w:r w:rsidR="005D13C3" w:rsidRPr="00EA4919">
        <w:rPr>
          <w:rFonts w:ascii="Book Antiqua" w:hAnsi="Book Antiqua" w:cs="Book Antiqua"/>
          <w:bCs/>
          <w:lang w:eastAsia="zh-CN"/>
        </w:rPr>
        <w:t xml:space="preserve">; </w:t>
      </w:r>
      <w:r w:rsidR="00D40E54" w:rsidRPr="00EA4919">
        <w:rPr>
          <w:rFonts w:ascii="Book Antiqua" w:hAnsi="Book Antiqua" w:cs="Book Antiqua"/>
          <w:bCs/>
        </w:rPr>
        <w:t>E:</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Representative</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flow</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cytometry</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profile</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of</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CD</w:t>
      </w:r>
      <w:r w:rsidR="00D40E54" w:rsidRPr="00EA4919">
        <w:rPr>
          <w:rFonts w:ascii="Book Antiqua" w:hAnsi="Book Antiqua" w:cs="Book Antiqua"/>
          <w:bCs/>
        </w:rPr>
        <w:t>19</w:t>
      </w:r>
      <w:r w:rsidR="0080229B" w:rsidRPr="00EA4919">
        <w:rPr>
          <w:rFonts w:ascii="Book Antiqua" w:hAnsi="Book Antiqua" w:cs="Book Antiqua"/>
          <w:bCs/>
          <w:vertAlign w:val="superscript"/>
        </w:rPr>
        <w:t xml:space="preserve">+ </w:t>
      </w:r>
      <w:r w:rsidR="00D40E54" w:rsidRPr="00EA4919">
        <w:rPr>
          <w:rFonts w:ascii="Book Antiqua" w:hAnsi="Book Antiqua" w:cs="Book Antiqua"/>
          <w:bCs/>
        </w:rPr>
        <w:t>CD27</w:t>
      </w:r>
      <w:r w:rsidR="0080229B" w:rsidRPr="00EA4919">
        <w:rPr>
          <w:rFonts w:ascii="Book Antiqua" w:hAnsi="Book Antiqua" w:cs="Book Antiqua"/>
          <w:bCs/>
          <w:vertAlign w:val="superscript"/>
        </w:rPr>
        <w:t xml:space="preserve">+ </w:t>
      </w:r>
      <w:r w:rsidR="00D40E54" w:rsidRPr="00EA4919">
        <w:rPr>
          <w:rFonts w:ascii="Book Antiqua" w:hAnsi="Book Antiqua" w:cs="Book Antiqua"/>
          <w:bCs/>
        </w:rPr>
        <w:t>IgA</w:t>
      </w:r>
      <w:r w:rsidR="0080229B" w:rsidRPr="00EA4919">
        <w:rPr>
          <w:rFonts w:ascii="Book Antiqua" w:hAnsi="Book Antiqua" w:cs="Book Antiqua"/>
          <w:bCs/>
          <w:vertAlign w:val="superscript"/>
        </w:rPr>
        <w:t>+</w:t>
      </w:r>
      <w:r w:rsidRPr="00EA4919">
        <w:rPr>
          <w:rFonts w:ascii="Book Antiqua" w:hAnsi="Book Antiqua" w:cs="Book Antiqua"/>
          <w:bCs/>
          <w:vertAlign w:val="superscript"/>
        </w:rPr>
        <w:t xml:space="preserve"> </w:t>
      </w:r>
      <w:r w:rsidR="00D40E54" w:rsidRPr="00EA4919">
        <w:rPr>
          <w:rFonts w:ascii="Book Antiqua" w:eastAsia="CharisSIL" w:hAnsi="Book Antiqua" w:cs="Book Antiqua"/>
          <w:bCs/>
        </w:rPr>
        <w:t>cells</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in</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peripheral</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blood</w:t>
      </w:r>
      <w:r w:rsidR="005D13C3" w:rsidRPr="00EA4919">
        <w:rPr>
          <w:rFonts w:ascii="Book Antiqua" w:hAnsi="Book Antiqua" w:cs="Book Antiqua"/>
          <w:bCs/>
          <w:lang w:eastAsia="zh-CN"/>
        </w:rPr>
        <w:t xml:space="preserve">; </w:t>
      </w:r>
      <w:r w:rsidR="00D40E54" w:rsidRPr="00EA4919">
        <w:rPr>
          <w:rFonts w:ascii="Book Antiqua" w:hAnsi="Book Antiqua" w:cs="Book Antiqua"/>
          <w:bCs/>
        </w:rPr>
        <w:t>F:</w:t>
      </w:r>
      <w:r w:rsidR="007106EF" w:rsidRPr="00EA4919">
        <w:rPr>
          <w:rFonts w:ascii="Book Antiqua" w:hAnsi="Book Antiqua" w:cs="Book Antiqua"/>
          <w:bCs/>
        </w:rPr>
        <w:t xml:space="preserve"> </w:t>
      </w:r>
      <w:r w:rsidR="00D40E54" w:rsidRPr="00EA4919">
        <w:rPr>
          <w:rFonts w:ascii="Book Antiqua" w:eastAsia="CharisSIL" w:hAnsi="Book Antiqua" w:cs="Book Antiqua"/>
          <w:bCs/>
        </w:rPr>
        <w:t>Bar</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chart</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of</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CD</w:t>
      </w:r>
      <w:r w:rsidR="00D40E54" w:rsidRPr="00EA4919">
        <w:rPr>
          <w:rFonts w:ascii="Book Antiqua" w:hAnsi="Book Antiqua" w:cs="Book Antiqua"/>
          <w:bCs/>
        </w:rPr>
        <w:t>19</w:t>
      </w:r>
      <w:r w:rsidR="0080229B" w:rsidRPr="00EA4919">
        <w:rPr>
          <w:rFonts w:ascii="Book Antiqua" w:hAnsi="Book Antiqua" w:cs="Book Antiqua"/>
          <w:bCs/>
          <w:vertAlign w:val="superscript"/>
        </w:rPr>
        <w:t xml:space="preserve">+ </w:t>
      </w:r>
      <w:r w:rsidR="00D40E54" w:rsidRPr="00EA4919">
        <w:rPr>
          <w:rFonts w:ascii="Book Antiqua" w:hAnsi="Book Antiqua" w:cs="Book Antiqua"/>
          <w:bCs/>
        </w:rPr>
        <w:t>CD27</w:t>
      </w:r>
      <w:r w:rsidR="0080229B" w:rsidRPr="00EA4919">
        <w:rPr>
          <w:rFonts w:ascii="Book Antiqua" w:hAnsi="Book Antiqua" w:cs="Book Antiqua"/>
          <w:bCs/>
          <w:vertAlign w:val="superscript"/>
        </w:rPr>
        <w:t xml:space="preserve">+ </w:t>
      </w:r>
      <w:r w:rsidR="00D40E54" w:rsidRPr="00EA4919">
        <w:rPr>
          <w:rFonts w:ascii="Book Antiqua" w:hAnsi="Book Antiqua" w:cs="Book Antiqua"/>
          <w:bCs/>
        </w:rPr>
        <w:t>IgA</w:t>
      </w:r>
      <w:r w:rsidR="0080229B" w:rsidRPr="00EA4919">
        <w:rPr>
          <w:rFonts w:ascii="Book Antiqua" w:hAnsi="Book Antiqua" w:cs="Book Antiqua"/>
          <w:bCs/>
          <w:vertAlign w:val="superscript"/>
        </w:rPr>
        <w:t>+</w:t>
      </w:r>
      <w:r w:rsidRPr="00EA4919">
        <w:rPr>
          <w:rFonts w:ascii="Book Antiqua" w:hAnsi="Book Antiqua" w:cs="Book Antiqua"/>
          <w:bCs/>
          <w:vertAlign w:val="superscript"/>
        </w:rPr>
        <w:t xml:space="preserve"> </w:t>
      </w:r>
      <w:r w:rsidR="00D40E54" w:rsidRPr="00EA4919">
        <w:rPr>
          <w:rFonts w:ascii="Book Antiqua" w:eastAsia="CharisSIL" w:hAnsi="Book Antiqua" w:cs="Book Antiqua"/>
          <w:bCs/>
        </w:rPr>
        <w:t>cells.</w:t>
      </w:r>
      <w:r w:rsidR="007106EF" w:rsidRPr="00EA4919">
        <w:rPr>
          <w:rFonts w:ascii="Book Antiqua" w:hAnsi="Book Antiqua" w:cs="Book Antiqua"/>
          <w:bCs/>
        </w:rPr>
        <w:t xml:space="preserve"> </w:t>
      </w:r>
      <w:r w:rsidR="005D13C3" w:rsidRPr="00EA4919">
        <w:rPr>
          <w:rFonts w:ascii="Book Antiqua" w:hAnsi="Book Antiqua" w:cs="Book Antiqua"/>
          <w:bCs/>
        </w:rPr>
        <w:t xml:space="preserve">Data </w:t>
      </w:r>
      <w:r w:rsidR="00071AEA" w:rsidRPr="00EA4919">
        <w:rPr>
          <w:rFonts w:ascii="Book Antiqua" w:hAnsi="Book Antiqua" w:cs="Book Antiqua"/>
          <w:bCs/>
        </w:rPr>
        <w:t xml:space="preserve">are </w:t>
      </w:r>
      <w:r w:rsidR="005D13C3" w:rsidRPr="00EA4919">
        <w:rPr>
          <w:rFonts w:ascii="Book Antiqua" w:hAnsi="Book Antiqua" w:cs="Book Antiqua"/>
          <w:bCs/>
        </w:rPr>
        <w:t xml:space="preserve">presented as </w:t>
      </w:r>
      <w:r w:rsidR="00071AEA" w:rsidRPr="00EA4919">
        <w:rPr>
          <w:rFonts w:ascii="Book Antiqua" w:hAnsi="Book Antiqua" w:cs="Book Antiqua"/>
          <w:bCs/>
        </w:rPr>
        <w:t xml:space="preserve">the </w:t>
      </w:r>
      <w:r w:rsidR="005D13C3" w:rsidRPr="00EA4919">
        <w:rPr>
          <w:rFonts w:ascii="Book Antiqua" w:hAnsi="Book Antiqua" w:cs="Book Antiqua"/>
          <w:bCs/>
        </w:rPr>
        <w:t>mean ± SE (</w:t>
      </w:r>
      <w:r w:rsidR="005D13C3" w:rsidRPr="00EA4919">
        <w:rPr>
          <w:rFonts w:ascii="Book Antiqua" w:hAnsi="Book Antiqua" w:cs="Book Antiqua"/>
          <w:bCs/>
          <w:i/>
          <w:iCs/>
        </w:rPr>
        <w:t>n</w:t>
      </w:r>
      <w:r w:rsidR="005D13C3" w:rsidRPr="00EA4919">
        <w:rPr>
          <w:rFonts w:ascii="Book Antiqua" w:hAnsi="Book Antiqua" w:cs="Book Antiqua"/>
          <w:bCs/>
          <w:i/>
          <w:iCs/>
          <w:lang w:eastAsia="zh-CN"/>
        </w:rPr>
        <w:t xml:space="preserve"> </w:t>
      </w:r>
      <w:r w:rsidR="005D13C3" w:rsidRPr="00EA4919">
        <w:rPr>
          <w:rFonts w:ascii="Book Antiqua" w:hAnsi="Book Antiqua" w:cs="Book Antiqua"/>
          <w:bCs/>
        </w:rPr>
        <w:t>=</w:t>
      </w:r>
      <w:r w:rsidR="005D13C3" w:rsidRPr="00EA4919">
        <w:rPr>
          <w:rFonts w:ascii="Book Antiqua" w:hAnsi="Book Antiqua" w:cs="Book Antiqua"/>
          <w:bCs/>
          <w:lang w:eastAsia="zh-CN"/>
        </w:rPr>
        <w:t xml:space="preserve"> </w:t>
      </w:r>
      <w:r w:rsidR="005D13C3" w:rsidRPr="00EA4919">
        <w:rPr>
          <w:rFonts w:ascii="Book Antiqua" w:hAnsi="Book Antiqua" w:cs="Book Antiqua"/>
          <w:bCs/>
        </w:rPr>
        <w:t xml:space="preserve">8-10). </w:t>
      </w:r>
      <w:proofErr w:type="spellStart"/>
      <w:r w:rsidR="005D13C3" w:rsidRPr="00EA4919">
        <w:rPr>
          <w:rFonts w:ascii="Book Antiqua" w:hAnsi="Book Antiqua" w:cs="Book Antiqua"/>
          <w:bCs/>
          <w:vertAlign w:val="superscript"/>
          <w:lang w:eastAsia="zh-CN"/>
        </w:rPr>
        <w:t>a</w:t>
      </w:r>
      <w:r w:rsidR="005D13C3" w:rsidRPr="00EA4919">
        <w:rPr>
          <w:rFonts w:ascii="Book Antiqua" w:hAnsi="Book Antiqua" w:cs="Book Antiqua"/>
          <w:bCs/>
          <w:i/>
          <w:iCs/>
          <w:lang w:eastAsia="zh-CN"/>
        </w:rPr>
        <w:t>P</w:t>
      </w:r>
      <w:proofErr w:type="spellEnd"/>
      <w:r w:rsidR="005D13C3" w:rsidRPr="00EA4919">
        <w:rPr>
          <w:rFonts w:ascii="Book Antiqua" w:hAnsi="Book Antiqua" w:cs="Book Antiqua"/>
          <w:bCs/>
          <w:i/>
          <w:iCs/>
          <w:lang w:eastAsia="zh-CN"/>
        </w:rPr>
        <w:t xml:space="preserve"> </w:t>
      </w:r>
      <w:r w:rsidR="005D13C3" w:rsidRPr="00EA4919">
        <w:rPr>
          <w:rFonts w:ascii="Book Antiqua" w:hAnsi="Book Antiqua" w:cs="Book Antiqua"/>
          <w:bCs/>
        </w:rPr>
        <w:t>&lt;</w:t>
      </w:r>
      <w:r w:rsidR="005D13C3" w:rsidRPr="00EA4919">
        <w:rPr>
          <w:rFonts w:ascii="Book Antiqua" w:hAnsi="Book Antiqua" w:cs="Book Antiqua"/>
          <w:bCs/>
          <w:lang w:eastAsia="zh-CN"/>
        </w:rPr>
        <w:t xml:space="preserve"> </w:t>
      </w:r>
      <w:r w:rsidR="005D13C3" w:rsidRPr="00EA4919">
        <w:rPr>
          <w:rFonts w:ascii="Book Antiqua" w:hAnsi="Book Antiqua" w:cs="Book Antiqua"/>
          <w:bCs/>
        </w:rPr>
        <w:t xml:space="preserve">0.05, </w:t>
      </w:r>
      <w:proofErr w:type="spellStart"/>
      <w:r w:rsidR="005D13C3" w:rsidRPr="00EA4919">
        <w:rPr>
          <w:rFonts w:ascii="Book Antiqua" w:hAnsi="Book Antiqua" w:cs="Book Antiqua"/>
          <w:bCs/>
          <w:vertAlign w:val="superscript"/>
          <w:lang w:eastAsia="zh-CN"/>
        </w:rPr>
        <w:t>b</w:t>
      </w:r>
      <w:r w:rsidR="005D13C3" w:rsidRPr="00EA4919">
        <w:rPr>
          <w:rFonts w:ascii="Book Antiqua" w:hAnsi="Book Antiqua" w:cs="Book Antiqua"/>
          <w:bCs/>
          <w:i/>
          <w:iCs/>
          <w:lang w:eastAsia="zh-CN"/>
        </w:rPr>
        <w:t>P</w:t>
      </w:r>
      <w:proofErr w:type="spellEnd"/>
      <w:r w:rsidR="005D13C3" w:rsidRPr="00EA4919">
        <w:rPr>
          <w:rFonts w:ascii="Book Antiqua" w:hAnsi="Book Antiqua" w:cs="Book Antiqua"/>
          <w:bCs/>
          <w:i/>
          <w:iCs/>
          <w:lang w:eastAsia="zh-CN"/>
        </w:rPr>
        <w:t xml:space="preserve"> </w:t>
      </w:r>
      <w:r w:rsidR="005D13C3" w:rsidRPr="00EA4919">
        <w:rPr>
          <w:rFonts w:ascii="Book Antiqua" w:hAnsi="Book Antiqua" w:cs="Book Antiqua"/>
          <w:bCs/>
        </w:rPr>
        <w:t>&lt;</w:t>
      </w:r>
      <w:r w:rsidR="005D13C3" w:rsidRPr="00EA4919">
        <w:rPr>
          <w:rFonts w:ascii="Book Antiqua" w:hAnsi="Book Antiqua" w:cs="Book Antiqua"/>
          <w:bCs/>
          <w:lang w:eastAsia="zh-CN"/>
        </w:rPr>
        <w:t xml:space="preserve"> </w:t>
      </w:r>
      <w:r w:rsidR="005D13C3" w:rsidRPr="00EA4919">
        <w:rPr>
          <w:rFonts w:ascii="Book Antiqua" w:hAnsi="Book Antiqua" w:cs="Book Antiqua"/>
          <w:bCs/>
        </w:rPr>
        <w:t xml:space="preserve">0.01 </w:t>
      </w:r>
      <w:r w:rsidR="005D13C3" w:rsidRPr="00EA4919">
        <w:rPr>
          <w:rFonts w:ascii="Book Antiqua" w:hAnsi="Book Antiqua" w:cs="Book Antiqua"/>
          <w:bCs/>
          <w:i/>
          <w:iCs/>
        </w:rPr>
        <w:t>vs</w:t>
      </w:r>
      <w:r w:rsidR="005D13C3" w:rsidRPr="00EA4919">
        <w:rPr>
          <w:rFonts w:ascii="Book Antiqua" w:hAnsi="Book Antiqua" w:cs="Book Antiqua"/>
          <w:bCs/>
        </w:rPr>
        <w:t xml:space="preserve"> Control group; </w:t>
      </w:r>
      <w:proofErr w:type="spellStart"/>
      <w:r w:rsidR="005D13C3" w:rsidRPr="00EA4919">
        <w:rPr>
          <w:rFonts w:ascii="Book Antiqua" w:hAnsi="Book Antiqua" w:cs="Book Antiqua"/>
          <w:bCs/>
          <w:vertAlign w:val="superscript"/>
          <w:lang w:eastAsia="zh-CN"/>
        </w:rPr>
        <w:t>c</w:t>
      </w:r>
      <w:r w:rsidR="005D13C3" w:rsidRPr="00EA4919">
        <w:rPr>
          <w:rFonts w:ascii="Book Antiqua" w:hAnsi="Book Antiqua" w:cs="Book Antiqua"/>
          <w:bCs/>
          <w:i/>
          <w:iCs/>
          <w:lang w:eastAsia="zh-CN"/>
        </w:rPr>
        <w:t>P</w:t>
      </w:r>
      <w:proofErr w:type="spellEnd"/>
      <w:r w:rsidR="005D13C3" w:rsidRPr="00EA4919">
        <w:rPr>
          <w:rFonts w:ascii="Book Antiqua" w:hAnsi="Book Antiqua" w:cs="Book Antiqua"/>
          <w:bCs/>
          <w:i/>
          <w:iCs/>
          <w:lang w:eastAsia="zh-CN"/>
        </w:rPr>
        <w:t xml:space="preserve"> </w:t>
      </w:r>
      <w:r w:rsidR="005D13C3" w:rsidRPr="00EA4919">
        <w:rPr>
          <w:rFonts w:ascii="Book Antiqua" w:hAnsi="Book Antiqua" w:cs="Book Antiqua"/>
          <w:bCs/>
        </w:rPr>
        <w:t>&lt;</w:t>
      </w:r>
      <w:r w:rsidR="005D13C3" w:rsidRPr="00EA4919">
        <w:rPr>
          <w:rFonts w:ascii="Book Antiqua" w:hAnsi="Book Antiqua" w:cs="Book Antiqua"/>
          <w:bCs/>
          <w:lang w:eastAsia="zh-CN"/>
        </w:rPr>
        <w:t xml:space="preserve"> </w:t>
      </w:r>
      <w:r w:rsidR="005D13C3" w:rsidRPr="00EA4919">
        <w:rPr>
          <w:rFonts w:ascii="Book Antiqua" w:hAnsi="Book Antiqua" w:cs="Book Antiqua"/>
          <w:bCs/>
        </w:rPr>
        <w:t xml:space="preserve">0.05, </w:t>
      </w:r>
      <w:proofErr w:type="spellStart"/>
      <w:r w:rsidR="005D13C3" w:rsidRPr="00EA4919">
        <w:rPr>
          <w:rFonts w:ascii="Book Antiqua" w:hAnsi="Book Antiqua" w:cs="Book Antiqua"/>
          <w:bCs/>
          <w:vertAlign w:val="superscript"/>
          <w:lang w:eastAsia="zh-CN"/>
        </w:rPr>
        <w:t>d</w:t>
      </w:r>
      <w:r w:rsidR="005D13C3" w:rsidRPr="00EA4919">
        <w:rPr>
          <w:rFonts w:ascii="Book Antiqua" w:hAnsi="Book Antiqua" w:cs="Book Antiqua"/>
          <w:bCs/>
          <w:i/>
          <w:iCs/>
          <w:lang w:eastAsia="zh-CN"/>
        </w:rPr>
        <w:t>P</w:t>
      </w:r>
      <w:proofErr w:type="spellEnd"/>
      <w:r w:rsidR="005D13C3" w:rsidRPr="00EA4919">
        <w:rPr>
          <w:rFonts w:ascii="Book Antiqua" w:hAnsi="Book Antiqua" w:cs="Book Antiqua"/>
          <w:bCs/>
          <w:i/>
          <w:iCs/>
          <w:lang w:eastAsia="zh-CN"/>
        </w:rPr>
        <w:t xml:space="preserve"> </w:t>
      </w:r>
      <w:r w:rsidR="005D13C3" w:rsidRPr="00EA4919">
        <w:rPr>
          <w:rFonts w:ascii="Book Antiqua" w:hAnsi="Book Antiqua" w:cs="Book Antiqua"/>
          <w:bCs/>
        </w:rPr>
        <w:t>&lt;</w:t>
      </w:r>
      <w:r w:rsidR="005D13C3" w:rsidRPr="00EA4919">
        <w:rPr>
          <w:rFonts w:ascii="Book Antiqua" w:hAnsi="Book Antiqua" w:cs="Book Antiqua"/>
          <w:bCs/>
          <w:lang w:eastAsia="zh-CN"/>
        </w:rPr>
        <w:t xml:space="preserve"> </w:t>
      </w:r>
      <w:r w:rsidR="005D13C3" w:rsidRPr="00EA4919">
        <w:rPr>
          <w:rFonts w:ascii="Book Antiqua" w:hAnsi="Book Antiqua" w:cs="Book Antiqua"/>
          <w:bCs/>
        </w:rPr>
        <w:t xml:space="preserve">0.01 </w:t>
      </w:r>
      <w:r w:rsidR="005D13C3" w:rsidRPr="00EA4919">
        <w:rPr>
          <w:rFonts w:ascii="Book Antiqua" w:hAnsi="Book Antiqua" w:cs="Book Antiqua"/>
          <w:bCs/>
          <w:i/>
          <w:iCs/>
        </w:rPr>
        <w:t>vs</w:t>
      </w:r>
      <w:r w:rsidR="005D13C3" w:rsidRPr="00EA4919">
        <w:rPr>
          <w:rFonts w:ascii="Book Antiqua" w:hAnsi="Book Antiqua" w:cs="Book Antiqua"/>
          <w:bCs/>
        </w:rPr>
        <w:t xml:space="preserve"> DSS group.</w:t>
      </w:r>
    </w:p>
    <w:p w14:paraId="6E327602" w14:textId="77777777" w:rsidR="00583D0E" w:rsidRPr="00EA4919" w:rsidRDefault="00583D0E" w:rsidP="00EA4919">
      <w:pPr>
        <w:spacing w:line="360" w:lineRule="auto"/>
        <w:jc w:val="both"/>
        <w:rPr>
          <w:rFonts w:ascii="Book Antiqua" w:hAnsi="Book Antiqua" w:cs="Book Antiqua"/>
          <w:b/>
          <w:bCs/>
          <w:lang w:eastAsia="zh-CN"/>
        </w:rPr>
      </w:pPr>
    </w:p>
    <w:p w14:paraId="20E60B03" w14:textId="77777777" w:rsidR="00583D0E" w:rsidRPr="00EA4919" w:rsidRDefault="008F5095" w:rsidP="00EA4919">
      <w:pPr>
        <w:spacing w:line="360" w:lineRule="auto"/>
        <w:jc w:val="both"/>
        <w:rPr>
          <w:rFonts w:ascii="Book Antiqua" w:eastAsia="Book Antiqua" w:hAnsi="Book Antiqua" w:cs="Book Antiqua"/>
          <w:b/>
          <w:bCs/>
        </w:rPr>
      </w:pPr>
      <w:r w:rsidRPr="00EA4919">
        <w:rPr>
          <w:rFonts w:ascii="Book Antiqua" w:hAnsi="Book Antiqua"/>
          <w:noProof/>
          <w:lang w:eastAsia="zh-CN"/>
        </w:rPr>
        <w:lastRenderedPageBreak/>
        <w:drawing>
          <wp:inline distT="0" distB="0" distL="0" distR="0" wp14:anchorId="6ECEE0E9" wp14:editId="11972BE8">
            <wp:extent cx="5774400" cy="3522785"/>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74654" cy="3522940"/>
                    </a:xfrm>
                    <a:prstGeom prst="rect">
                      <a:avLst/>
                    </a:prstGeom>
                  </pic:spPr>
                </pic:pic>
              </a:graphicData>
            </a:graphic>
          </wp:inline>
        </w:drawing>
      </w:r>
    </w:p>
    <w:p w14:paraId="3441354D" w14:textId="1587AA23" w:rsidR="005D13C3" w:rsidRPr="00EA4919" w:rsidRDefault="008E2F1B" w:rsidP="00EA4919">
      <w:pPr>
        <w:spacing w:line="360" w:lineRule="auto"/>
        <w:jc w:val="both"/>
        <w:rPr>
          <w:rFonts w:ascii="Book Antiqua" w:eastAsia="Book Antiqua" w:hAnsi="Book Antiqua" w:cs="Book Antiqua"/>
          <w:bCs/>
        </w:rPr>
      </w:pPr>
      <w:r w:rsidRPr="00EA4919">
        <w:rPr>
          <w:rFonts w:ascii="Book Antiqua" w:hAnsi="Book Antiqua"/>
          <w:b/>
        </w:rPr>
        <w:t xml:space="preserve">Figure </w:t>
      </w:r>
      <w:r w:rsidR="00D40E54" w:rsidRPr="00EA4919">
        <w:rPr>
          <w:rFonts w:ascii="Book Antiqua" w:eastAsia="Book Antiqua" w:hAnsi="Book Antiqua" w:cs="Book Antiqua"/>
          <w:b/>
          <w:bCs/>
        </w:rPr>
        <w:t>6</w:t>
      </w:r>
      <w:r w:rsidR="007106EF" w:rsidRPr="00EA4919">
        <w:rPr>
          <w:rFonts w:ascii="Book Antiqua" w:eastAsia="Book Antiqua" w:hAnsi="Book Antiqua" w:cs="Book Antiqua"/>
          <w:b/>
          <w:bCs/>
        </w:rPr>
        <w:t xml:space="preserve"> </w:t>
      </w:r>
      <w:r w:rsidR="005D13C3" w:rsidRPr="00EA4919">
        <w:rPr>
          <w:rFonts w:ascii="Book Antiqua" w:eastAsia="Book Antiqua" w:hAnsi="Book Antiqua" w:cs="Book Antiqua"/>
          <w:b/>
          <w:bCs/>
        </w:rPr>
        <w:t>Curcumin</w:t>
      </w:r>
      <w:r w:rsidR="007106EF" w:rsidRPr="00EA4919">
        <w:rPr>
          <w:rFonts w:ascii="Book Antiqua" w:eastAsia="Book Antiqua" w:hAnsi="Book Antiqua" w:cs="Book Antiqua"/>
          <w:b/>
          <w:bCs/>
        </w:rPr>
        <w:t xml:space="preserve"> </w:t>
      </w:r>
      <w:r w:rsidR="00071AEA" w:rsidRPr="00EA4919">
        <w:rPr>
          <w:rFonts w:ascii="Book Antiqua" w:eastAsia="Book Antiqua" w:hAnsi="Book Antiqua" w:cs="Book Antiqua"/>
          <w:b/>
          <w:bCs/>
        </w:rPr>
        <w:t xml:space="preserve">regulates </w:t>
      </w:r>
      <w:r w:rsidR="00D40E54" w:rsidRPr="00EA4919">
        <w:rPr>
          <w:rFonts w:ascii="Book Antiqua" w:eastAsia="Book Antiqua" w:hAnsi="Book Antiqua" w:cs="Book Antiqua"/>
          <w:b/>
          <w:bCs/>
        </w:rPr>
        <w:t>differentiation</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of</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memory</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B</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cells</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in</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DSS-induced</w:t>
      </w:r>
      <w:r w:rsidR="007106EF" w:rsidRPr="00EA4919">
        <w:rPr>
          <w:rFonts w:ascii="Book Antiqua" w:eastAsia="Book Antiqua" w:hAnsi="Book Antiqua" w:cs="Book Antiqua"/>
          <w:b/>
          <w:bCs/>
        </w:rPr>
        <w:t xml:space="preserve"> </w:t>
      </w:r>
      <w:r w:rsidR="005D13C3" w:rsidRPr="00EA4919">
        <w:rPr>
          <w:rFonts w:ascii="Book Antiqua" w:eastAsia="Book Antiqua" w:hAnsi="Book Antiqua" w:cs="Book Antiqua"/>
          <w:b/>
          <w:bCs/>
        </w:rPr>
        <w:t>ulcerative colitis</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mice.</w:t>
      </w:r>
      <w:r w:rsidR="005D13C3" w:rsidRPr="00EA4919">
        <w:rPr>
          <w:rFonts w:ascii="Book Antiqua" w:hAnsi="Book Antiqua" w:cs="Book Antiqua"/>
          <w:b/>
          <w:bCs/>
          <w:lang w:eastAsia="zh-CN"/>
        </w:rPr>
        <w:t xml:space="preserve"> </w:t>
      </w:r>
      <w:r w:rsidR="00D40E54" w:rsidRPr="00EA4919">
        <w:rPr>
          <w:rFonts w:ascii="Book Antiqua" w:hAnsi="Book Antiqua" w:cs="Book Antiqua"/>
          <w:bCs/>
        </w:rPr>
        <w:t>A:</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Representative</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flow</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cytometry</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profile</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of</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CD</w:t>
      </w:r>
      <w:r w:rsidR="00D40E54" w:rsidRPr="00EA4919">
        <w:rPr>
          <w:rFonts w:ascii="Book Antiqua" w:hAnsi="Book Antiqua" w:cs="Book Antiqua"/>
          <w:bCs/>
        </w:rPr>
        <w:t>19</w:t>
      </w:r>
      <w:r w:rsidR="005D13C3" w:rsidRPr="00EA4919">
        <w:rPr>
          <w:rFonts w:ascii="Book Antiqua" w:hAnsi="Book Antiqua" w:cs="Book Antiqua"/>
          <w:bCs/>
          <w:vertAlign w:val="superscript"/>
        </w:rPr>
        <w:t>+</w:t>
      </w:r>
      <w:r w:rsidR="0080229B" w:rsidRPr="00EA4919">
        <w:rPr>
          <w:rFonts w:ascii="Book Antiqua" w:hAnsi="Book Antiqua" w:cs="Book Antiqua"/>
          <w:bCs/>
          <w:vertAlign w:val="superscript"/>
        </w:rPr>
        <w:t xml:space="preserve"> </w:t>
      </w:r>
      <w:r w:rsidR="00D40E54" w:rsidRPr="00EA4919">
        <w:rPr>
          <w:rFonts w:ascii="Book Antiqua" w:hAnsi="Book Antiqua" w:cs="Book Antiqua"/>
          <w:bCs/>
        </w:rPr>
        <w:t>CD27</w:t>
      </w:r>
      <w:r w:rsidR="005D13C3" w:rsidRPr="00EA4919">
        <w:rPr>
          <w:rFonts w:ascii="Book Antiqua" w:hAnsi="Book Antiqua" w:cs="Book Antiqua"/>
          <w:bCs/>
          <w:vertAlign w:val="superscript"/>
        </w:rPr>
        <w:t>+</w:t>
      </w:r>
      <w:r w:rsidR="0080229B" w:rsidRPr="00EA4919">
        <w:rPr>
          <w:rFonts w:ascii="Book Antiqua" w:hAnsi="Book Antiqua" w:cs="Book Antiqua"/>
          <w:bCs/>
          <w:vertAlign w:val="superscript"/>
        </w:rPr>
        <w:t xml:space="preserve"> </w:t>
      </w:r>
      <w:r w:rsidR="00D40E54" w:rsidRPr="00EA4919">
        <w:rPr>
          <w:rFonts w:ascii="Book Antiqua" w:hAnsi="Book Antiqua" w:cs="Book Antiqua"/>
          <w:bCs/>
        </w:rPr>
        <w:t>FCRL5</w:t>
      </w:r>
      <w:r w:rsidR="005D13C3" w:rsidRPr="00EA4919">
        <w:rPr>
          <w:rFonts w:ascii="Book Antiqua" w:hAnsi="Book Antiqua" w:cs="Book Antiqua"/>
          <w:bCs/>
          <w:vertAlign w:val="superscript"/>
        </w:rPr>
        <w:t>+</w:t>
      </w:r>
      <w:r w:rsidRPr="00EA4919">
        <w:rPr>
          <w:rFonts w:ascii="Book Antiqua" w:hAnsi="Book Antiqua" w:cs="Book Antiqua"/>
          <w:bCs/>
          <w:vertAlign w:val="superscript"/>
        </w:rPr>
        <w:t xml:space="preserve"> </w:t>
      </w:r>
      <w:r w:rsidR="00D40E54" w:rsidRPr="00EA4919">
        <w:rPr>
          <w:rFonts w:ascii="Book Antiqua" w:eastAsia="CharisSIL" w:hAnsi="Book Antiqua" w:cs="Book Antiqua"/>
          <w:bCs/>
        </w:rPr>
        <w:t>cells</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in</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peripheral</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blood</w:t>
      </w:r>
      <w:r w:rsidR="005D13C3" w:rsidRPr="00EA4919">
        <w:rPr>
          <w:rFonts w:ascii="Book Antiqua" w:hAnsi="Book Antiqua" w:cs="Book Antiqua"/>
          <w:bCs/>
          <w:lang w:eastAsia="zh-CN"/>
        </w:rPr>
        <w:t xml:space="preserve">; </w:t>
      </w:r>
      <w:r w:rsidR="00D40E54" w:rsidRPr="00EA4919">
        <w:rPr>
          <w:rFonts w:ascii="Book Antiqua" w:hAnsi="Book Antiqua" w:cs="Book Antiqua"/>
          <w:bCs/>
        </w:rPr>
        <w:t>B:</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Bar</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chart</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of</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CD</w:t>
      </w:r>
      <w:r w:rsidR="00D40E54" w:rsidRPr="00EA4919">
        <w:rPr>
          <w:rFonts w:ascii="Book Antiqua" w:hAnsi="Book Antiqua" w:cs="Book Antiqua"/>
          <w:bCs/>
        </w:rPr>
        <w:t>19</w:t>
      </w:r>
      <w:r w:rsidR="005D13C3" w:rsidRPr="00EA4919">
        <w:rPr>
          <w:rFonts w:ascii="Book Antiqua" w:hAnsi="Book Antiqua" w:cs="Book Antiqua"/>
          <w:bCs/>
          <w:vertAlign w:val="superscript"/>
        </w:rPr>
        <w:t>+</w:t>
      </w:r>
      <w:r w:rsidR="0080229B" w:rsidRPr="00EA4919">
        <w:rPr>
          <w:rFonts w:ascii="Book Antiqua" w:hAnsi="Book Antiqua" w:cs="Book Antiqua"/>
          <w:bCs/>
          <w:vertAlign w:val="superscript"/>
        </w:rPr>
        <w:t xml:space="preserve"> </w:t>
      </w:r>
      <w:r w:rsidR="00D40E54" w:rsidRPr="00EA4919">
        <w:rPr>
          <w:rFonts w:ascii="Book Antiqua" w:hAnsi="Book Antiqua" w:cs="Book Antiqua"/>
          <w:bCs/>
        </w:rPr>
        <w:t>CD27</w:t>
      </w:r>
      <w:r w:rsidR="005D13C3" w:rsidRPr="00EA4919">
        <w:rPr>
          <w:rFonts w:ascii="Book Antiqua" w:hAnsi="Book Antiqua" w:cs="Book Antiqua"/>
          <w:bCs/>
          <w:vertAlign w:val="superscript"/>
        </w:rPr>
        <w:t>+</w:t>
      </w:r>
      <w:r w:rsidR="0080229B" w:rsidRPr="00EA4919">
        <w:rPr>
          <w:rFonts w:ascii="Book Antiqua" w:hAnsi="Book Antiqua" w:cs="Book Antiqua"/>
          <w:bCs/>
          <w:vertAlign w:val="superscript"/>
        </w:rPr>
        <w:t xml:space="preserve"> </w:t>
      </w:r>
      <w:r w:rsidR="00D40E54" w:rsidRPr="00EA4919">
        <w:rPr>
          <w:rFonts w:ascii="Book Antiqua" w:hAnsi="Book Antiqua" w:cs="Book Antiqua"/>
          <w:bCs/>
        </w:rPr>
        <w:t>FCRL5</w:t>
      </w:r>
      <w:r w:rsidR="005D13C3" w:rsidRPr="00EA4919">
        <w:rPr>
          <w:rFonts w:ascii="Book Antiqua" w:hAnsi="Book Antiqua" w:cs="Book Antiqua"/>
          <w:bCs/>
          <w:vertAlign w:val="superscript"/>
        </w:rPr>
        <w:t>+</w:t>
      </w:r>
      <w:r w:rsidRPr="00EA4919">
        <w:rPr>
          <w:rFonts w:ascii="Book Antiqua" w:hAnsi="Book Antiqua" w:cs="Book Antiqua"/>
          <w:bCs/>
          <w:vertAlign w:val="superscript"/>
        </w:rPr>
        <w:t xml:space="preserve"> </w:t>
      </w:r>
      <w:r w:rsidR="00D40E54" w:rsidRPr="00EA4919">
        <w:rPr>
          <w:rFonts w:ascii="Book Antiqua" w:eastAsia="CharisSIL" w:hAnsi="Book Antiqua" w:cs="Book Antiqua"/>
          <w:bCs/>
        </w:rPr>
        <w:t>cells</w:t>
      </w:r>
      <w:r w:rsidR="005D13C3" w:rsidRPr="00EA4919">
        <w:rPr>
          <w:rFonts w:ascii="Book Antiqua" w:hAnsi="Book Antiqua" w:cs="Book Antiqua"/>
          <w:bCs/>
          <w:lang w:eastAsia="zh-CN"/>
        </w:rPr>
        <w:t xml:space="preserve">; </w:t>
      </w:r>
      <w:r w:rsidR="00D40E54" w:rsidRPr="00EA4919">
        <w:rPr>
          <w:rFonts w:ascii="Book Antiqua" w:hAnsi="Book Antiqua" w:cs="Book Antiqua"/>
          <w:bCs/>
        </w:rPr>
        <w:t>C:</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Representative</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flow</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cytometry</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profile</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of</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CD</w:t>
      </w:r>
      <w:r w:rsidR="00D40E54" w:rsidRPr="00EA4919">
        <w:rPr>
          <w:rFonts w:ascii="Book Antiqua" w:hAnsi="Book Antiqua" w:cs="Book Antiqua"/>
          <w:bCs/>
        </w:rPr>
        <w:t>19</w:t>
      </w:r>
      <w:r w:rsidR="005D13C3" w:rsidRPr="00EA4919">
        <w:rPr>
          <w:rFonts w:ascii="Book Antiqua" w:hAnsi="Book Antiqua" w:cs="Book Antiqua"/>
          <w:bCs/>
          <w:vertAlign w:val="superscript"/>
        </w:rPr>
        <w:t>+</w:t>
      </w:r>
      <w:r w:rsidR="0080229B" w:rsidRPr="00EA4919">
        <w:rPr>
          <w:rFonts w:ascii="Book Antiqua" w:hAnsi="Book Antiqua" w:cs="Book Antiqua"/>
          <w:bCs/>
          <w:vertAlign w:val="superscript"/>
        </w:rPr>
        <w:t xml:space="preserve"> </w:t>
      </w:r>
      <w:r w:rsidR="00D40E54" w:rsidRPr="00EA4919">
        <w:rPr>
          <w:rFonts w:ascii="Book Antiqua" w:hAnsi="Book Antiqua" w:cs="Book Antiqua"/>
          <w:bCs/>
        </w:rPr>
        <w:t>CD27</w:t>
      </w:r>
      <w:r w:rsidR="005D13C3" w:rsidRPr="00EA4919">
        <w:rPr>
          <w:rFonts w:ascii="Book Antiqua" w:hAnsi="Book Antiqua" w:cs="Book Antiqua"/>
          <w:bCs/>
          <w:vertAlign w:val="superscript"/>
        </w:rPr>
        <w:t>+</w:t>
      </w:r>
      <w:r w:rsidR="0080229B" w:rsidRPr="00EA4919">
        <w:rPr>
          <w:rFonts w:ascii="Book Antiqua" w:hAnsi="Book Antiqua" w:cs="Book Antiqua"/>
          <w:bCs/>
          <w:vertAlign w:val="superscript"/>
        </w:rPr>
        <w:t xml:space="preserve"> </w:t>
      </w:r>
      <w:r w:rsidR="00D40E54" w:rsidRPr="00EA4919">
        <w:rPr>
          <w:rFonts w:ascii="Book Antiqua" w:hAnsi="Book Antiqua" w:cs="Book Antiqua"/>
          <w:bCs/>
        </w:rPr>
        <w:t>CD103</w:t>
      </w:r>
      <w:r w:rsidR="005D13C3" w:rsidRPr="00EA4919">
        <w:rPr>
          <w:rFonts w:ascii="Book Antiqua" w:hAnsi="Book Antiqua" w:cs="Book Antiqua"/>
          <w:bCs/>
          <w:vertAlign w:val="superscript"/>
        </w:rPr>
        <w:t>+</w:t>
      </w:r>
      <w:r w:rsidRPr="00EA4919">
        <w:rPr>
          <w:rFonts w:ascii="Book Antiqua" w:hAnsi="Book Antiqua" w:cs="Book Antiqua"/>
          <w:bCs/>
          <w:vertAlign w:val="superscript"/>
        </w:rPr>
        <w:t xml:space="preserve"> </w:t>
      </w:r>
      <w:r w:rsidR="00D40E54" w:rsidRPr="00EA4919">
        <w:rPr>
          <w:rFonts w:ascii="Book Antiqua" w:eastAsia="CharisSIL" w:hAnsi="Book Antiqua" w:cs="Book Antiqua"/>
          <w:bCs/>
        </w:rPr>
        <w:t>cells</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in</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peripheral</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blood</w:t>
      </w:r>
      <w:r w:rsidR="005D13C3" w:rsidRPr="00EA4919">
        <w:rPr>
          <w:rFonts w:ascii="Book Antiqua" w:hAnsi="Book Antiqua" w:cs="Book Antiqua"/>
          <w:bCs/>
          <w:lang w:eastAsia="zh-CN"/>
        </w:rPr>
        <w:t xml:space="preserve">; </w:t>
      </w:r>
      <w:r w:rsidR="00D40E54" w:rsidRPr="00EA4919">
        <w:rPr>
          <w:rFonts w:ascii="Book Antiqua" w:hAnsi="Book Antiqua" w:cs="Book Antiqua"/>
          <w:bCs/>
        </w:rPr>
        <w:t>D:</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Bar</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chart</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of</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CD</w:t>
      </w:r>
      <w:r w:rsidR="00D40E54" w:rsidRPr="00EA4919">
        <w:rPr>
          <w:rFonts w:ascii="Book Antiqua" w:hAnsi="Book Antiqua" w:cs="Book Antiqua"/>
          <w:bCs/>
        </w:rPr>
        <w:t>19</w:t>
      </w:r>
      <w:r w:rsidR="005D13C3" w:rsidRPr="00EA4919">
        <w:rPr>
          <w:rFonts w:ascii="Book Antiqua" w:hAnsi="Book Antiqua" w:cs="Book Antiqua"/>
          <w:bCs/>
          <w:vertAlign w:val="superscript"/>
        </w:rPr>
        <w:t>+</w:t>
      </w:r>
      <w:r w:rsidR="0080229B" w:rsidRPr="00EA4919">
        <w:rPr>
          <w:rFonts w:ascii="Book Antiqua" w:hAnsi="Book Antiqua" w:cs="Book Antiqua"/>
          <w:bCs/>
          <w:vertAlign w:val="superscript"/>
        </w:rPr>
        <w:t xml:space="preserve"> </w:t>
      </w:r>
      <w:r w:rsidR="00D40E54" w:rsidRPr="00EA4919">
        <w:rPr>
          <w:rFonts w:ascii="Book Antiqua" w:hAnsi="Book Antiqua" w:cs="Book Antiqua"/>
          <w:bCs/>
        </w:rPr>
        <w:t>CD27</w:t>
      </w:r>
      <w:r w:rsidR="005D13C3" w:rsidRPr="00EA4919">
        <w:rPr>
          <w:rFonts w:ascii="Book Antiqua" w:hAnsi="Book Antiqua" w:cs="Book Antiqua"/>
          <w:bCs/>
          <w:vertAlign w:val="superscript"/>
        </w:rPr>
        <w:t>+</w:t>
      </w:r>
      <w:r w:rsidR="0080229B" w:rsidRPr="00EA4919">
        <w:rPr>
          <w:rFonts w:ascii="Book Antiqua" w:hAnsi="Book Antiqua" w:cs="Book Antiqua"/>
          <w:bCs/>
          <w:vertAlign w:val="superscript"/>
        </w:rPr>
        <w:t xml:space="preserve"> </w:t>
      </w:r>
      <w:r w:rsidR="00D40E54" w:rsidRPr="00EA4919">
        <w:rPr>
          <w:rFonts w:ascii="Book Antiqua" w:hAnsi="Book Antiqua" w:cs="Book Antiqua"/>
          <w:bCs/>
        </w:rPr>
        <w:t>CD103</w:t>
      </w:r>
      <w:r w:rsidR="005D13C3" w:rsidRPr="00EA4919">
        <w:rPr>
          <w:rFonts w:ascii="Book Antiqua" w:hAnsi="Book Antiqua" w:cs="Book Antiqua"/>
          <w:bCs/>
          <w:vertAlign w:val="superscript"/>
        </w:rPr>
        <w:t>+</w:t>
      </w:r>
      <w:r w:rsidRPr="00EA4919">
        <w:rPr>
          <w:rFonts w:ascii="Book Antiqua" w:hAnsi="Book Antiqua" w:cs="Book Antiqua"/>
          <w:bCs/>
          <w:vertAlign w:val="superscript"/>
        </w:rPr>
        <w:t xml:space="preserve"> </w:t>
      </w:r>
      <w:r w:rsidR="00D40E54" w:rsidRPr="00EA4919">
        <w:rPr>
          <w:rFonts w:ascii="Book Antiqua" w:eastAsia="CharisSIL" w:hAnsi="Book Antiqua" w:cs="Book Antiqua"/>
          <w:bCs/>
        </w:rPr>
        <w:t>cell</w:t>
      </w:r>
      <w:r w:rsidR="005D13C3" w:rsidRPr="00EA4919">
        <w:rPr>
          <w:rFonts w:ascii="Book Antiqua" w:hAnsi="Book Antiqua" w:cs="Book Antiqua"/>
          <w:bCs/>
          <w:lang w:eastAsia="zh-CN"/>
        </w:rPr>
        <w:t xml:space="preserve">; </w:t>
      </w:r>
      <w:r w:rsidR="00D40E54" w:rsidRPr="00EA4919">
        <w:rPr>
          <w:rFonts w:ascii="Book Antiqua" w:hAnsi="Book Antiqua" w:cs="Book Antiqua"/>
          <w:bCs/>
        </w:rPr>
        <w:t>E:</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Representative</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flow</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cytometry</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profile</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of</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CD</w:t>
      </w:r>
      <w:r w:rsidR="00D40E54" w:rsidRPr="00EA4919">
        <w:rPr>
          <w:rFonts w:ascii="Book Antiqua" w:hAnsi="Book Antiqua" w:cs="Book Antiqua"/>
          <w:bCs/>
        </w:rPr>
        <w:t>19</w:t>
      </w:r>
      <w:r w:rsidR="005D13C3" w:rsidRPr="00EA4919">
        <w:rPr>
          <w:rFonts w:ascii="Book Antiqua" w:hAnsi="Book Antiqua" w:cs="Book Antiqua"/>
          <w:bCs/>
          <w:vertAlign w:val="superscript"/>
        </w:rPr>
        <w:t>+</w:t>
      </w:r>
      <w:r w:rsidR="0080229B" w:rsidRPr="00EA4919">
        <w:rPr>
          <w:rFonts w:ascii="Book Antiqua" w:hAnsi="Book Antiqua" w:cs="Book Antiqua"/>
          <w:bCs/>
          <w:vertAlign w:val="superscript"/>
        </w:rPr>
        <w:t xml:space="preserve"> </w:t>
      </w:r>
      <w:r w:rsidR="00D40E54" w:rsidRPr="00EA4919">
        <w:rPr>
          <w:rFonts w:ascii="Book Antiqua" w:hAnsi="Book Antiqua" w:cs="Book Antiqua"/>
          <w:bCs/>
        </w:rPr>
        <w:t>CD27</w:t>
      </w:r>
      <w:r w:rsidR="005D13C3" w:rsidRPr="00EA4919">
        <w:rPr>
          <w:rFonts w:ascii="Book Antiqua" w:hAnsi="Book Antiqua" w:cs="Book Antiqua"/>
          <w:bCs/>
          <w:vertAlign w:val="superscript"/>
        </w:rPr>
        <w:t>+</w:t>
      </w:r>
      <w:r w:rsidR="0080229B" w:rsidRPr="00EA4919">
        <w:rPr>
          <w:rFonts w:ascii="Book Antiqua" w:hAnsi="Book Antiqua" w:cs="Book Antiqua"/>
          <w:bCs/>
          <w:vertAlign w:val="superscript"/>
        </w:rPr>
        <w:t xml:space="preserve"> </w:t>
      </w:r>
      <w:r w:rsidR="00D40E54" w:rsidRPr="00EA4919">
        <w:rPr>
          <w:rFonts w:ascii="Book Antiqua" w:hAnsi="Book Antiqua" w:cs="Book Antiqua"/>
          <w:bCs/>
        </w:rPr>
        <w:t>IL-10</w:t>
      </w:r>
      <w:r w:rsidR="005D13C3" w:rsidRPr="00EA4919">
        <w:rPr>
          <w:rFonts w:ascii="Book Antiqua" w:hAnsi="Book Antiqua" w:cs="Book Antiqua"/>
          <w:bCs/>
          <w:vertAlign w:val="superscript"/>
        </w:rPr>
        <w:t>+</w:t>
      </w:r>
      <w:r w:rsidRPr="00EA4919">
        <w:rPr>
          <w:rFonts w:ascii="Book Antiqua" w:hAnsi="Book Antiqua" w:cs="Book Antiqua"/>
          <w:bCs/>
          <w:vertAlign w:val="superscript"/>
        </w:rPr>
        <w:t xml:space="preserve"> </w:t>
      </w:r>
      <w:r w:rsidR="00D40E54" w:rsidRPr="00EA4919">
        <w:rPr>
          <w:rFonts w:ascii="Book Antiqua" w:eastAsia="CharisSIL" w:hAnsi="Book Antiqua" w:cs="Book Antiqua"/>
          <w:bCs/>
        </w:rPr>
        <w:t>cells</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in</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peripheral</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blood</w:t>
      </w:r>
      <w:r w:rsidR="005D13C3" w:rsidRPr="00EA4919">
        <w:rPr>
          <w:rFonts w:ascii="Book Antiqua" w:hAnsi="Book Antiqua" w:cs="Book Antiqua"/>
          <w:bCs/>
          <w:lang w:eastAsia="zh-CN"/>
        </w:rPr>
        <w:t xml:space="preserve">; </w:t>
      </w:r>
      <w:r w:rsidR="00D40E54" w:rsidRPr="00EA4919">
        <w:rPr>
          <w:rFonts w:ascii="Book Antiqua" w:hAnsi="Book Antiqua" w:cs="Book Antiqua"/>
          <w:bCs/>
        </w:rPr>
        <w:t>F:</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Bar</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chart</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of</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CD</w:t>
      </w:r>
      <w:r w:rsidR="00D40E54" w:rsidRPr="00EA4919">
        <w:rPr>
          <w:rFonts w:ascii="Book Antiqua" w:hAnsi="Book Antiqua" w:cs="Book Antiqua"/>
          <w:bCs/>
        </w:rPr>
        <w:t>19</w:t>
      </w:r>
      <w:r w:rsidR="005D13C3" w:rsidRPr="00EA4919">
        <w:rPr>
          <w:rFonts w:ascii="Book Antiqua" w:hAnsi="Book Antiqua" w:cs="Book Antiqua"/>
          <w:bCs/>
          <w:vertAlign w:val="superscript"/>
        </w:rPr>
        <w:t>+</w:t>
      </w:r>
      <w:r w:rsidR="0080229B" w:rsidRPr="00EA4919">
        <w:rPr>
          <w:rFonts w:ascii="Book Antiqua" w:hAnsi="Book Antiqua" w:cs="Book Antiqua"/>
          <w:bCs/>
          <w:vertAlign w:val="superscript"/>
        </w:rPr>
        <w:t xml:space="preserve"> </w:t>
      </w:r>
      <w:r w:rsidR="00D40E54" w:rsidRPr="00EA4919">
        <w:rPr>
          <w:rFonts w:ascii="Book Antiqua" w:hAnsi="Book Antiqua" w:cs="Book Antiqua"/>
          <w:bCs/>
        </w:rPr>
        <w:t>CD27</w:t>
      </w:r>
      <w:r w:rsidR="005D13C3" w:rsidRPr="00EA4919">
        <w:rPr>
          <w:rFonts w:ascii="Book Antiqua" w:hAnsi="Book Antiqua" w:cs="Book Antiqua"/>
          <w:bCs/>
          <w:vertAlign w:val="superscript"/>
        </w:rPr>
        <w:t>+</w:t>
      </w:r>
      <w:r w:rsidR="0080229B" w:rsidRPr="00EA4919">
        <w:rPr>
          <w:rFonts w:ascii="Book Antiqua" w:hAnsi="Book Antiqua" w:cs="Book Antiqua"/>
          <w:bCs/>
          <w:vertAlign w:val="superscript"/>
        </w:rPr>
        <w:t xml:space="preserve"> </w:t>
      </w:r>
      <w:r w:rsidR="00D40E54" w:rsidRPr="00EA4919">
        <w:rPr>
          <w:rFonts w:ascii="Book Antiqua" w:hAnsi="Book Antiqua" w:cs="Book Antiqua"/>
          <w:bCs/>
        </w:rPr>
        <w:t>IL-10</w:t>
      </w:r>
      <w:r w:rsidR="005D13C3" w:rsidRPr="00EA4919">
        <w:rPr>
          <w:rFonts w:ascii="Book Antiqua" w:hAnsi="Book Antiqua" w:cs="Book Antiqua"/>
          <w:bCs/>
          <w:vertAlign w:val="superscript"/>
        </w:rPr>
        <w:t>+</w:t>
      </w:r>
      <w:r w:rsidRPr="00EA4919">
        <w:rPr>
          <w:rFonts w:ascii="Book Antiqua" w:hAnsi="Book Antiqua" w:cs="Book Antiqua"/>
          <w:bCs/>
          <w:vertAlign w:val="superscript"/>
        </w:rPr>
        <w:t xml:space="preserve"> </w:t>
      </w:r>
      <w:r w:rsidR="00D40E54" w:rsidRPr="00EA4919">
        <w:rPr>
          <w:rFonts w:ascii="Book Antiqua" w:eastAsia="CharisSIL" w:hAnsi="Book Antiqua" w:cs="Book Antiqua"/>
          <w:bCs/>
        </w:rPr>
        <w:t>cells</w:t>
      </w:r>
      <w:r w:rsidR="005D13C3" w:rsidRPr="00EA4919">
        <w:rPr>
          <w:rFonts w:ascii="Book Antiqua" w:hAnsi="Book Antiqua" w:cs="Book Antiqua"/>
          <w:bCs/>
          <w:lang w:eastAsia="zh-CN"/>
        </w:rPr>
        <w:t xml:space="preserve">; </w:t>
      </w:r>
      <w:r w:rsidR="00D40E54" w:rsidRPr="00EA4919">
        <w:rPr>
          <w:rFonts w:ascii="Book Antiqua" w:hAnsi="Book Antiqua" w:cs="Book Antiqua"/>
          <w:bCs/>
        </w:rPr>
        <w:t>G:</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Representative</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flow</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cytometry</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profile</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of</w:t>
      </w:r>
      <w:r w:rsidR="007106EF" w:rsidRPr="00EA4919">
        <w:rPr>
          <w:rFonts w:ascii="Book Antiqua" w:hAnsi="Book Antiqua" w:cs="Book Antiqua"/>
          <w:bCs/>
        </w:rPr>
        <w:t xml:space="preserve"> </w:t>
      </w:r>
      <w:r w:rsidR="00D40E54" w:rsidRPr="00EA4919">
        <w:rPr>
          <w:rFonts w:ascii="Book Antiqua" w:eastAsia="CharisSIL" w:hAnsi="Book Antiqua" w:cs="Book Antiqua"/>
          <w:bCs/>
        </w:rPr>
        <w:t>CD</w:t>
      </w:r>
      <w:r w:rsidR="00D40E54" w:rsidRPr="00EA4919">
        <w:rPr>
          <w:rFonts w:ascii="Book Antiqua" w:hAnsi="Book Antiqua" w:cs="Book Antiqua"/>
          <w:bCs/>
        </w:rPr>
        <w:t>19</w:t>
      </w:r>
      <w:r w:rsidR="005D13C3" w:rsidRPr="00EA4919">
        <w:rPr>
          <w:rFonts w:ascii="Book Antiqua" w:hAnsi="Book Antiqua" w:cs="Book Antiqua"/>
          <w:bCs/>
          <w:vertAlign w:val="superscript"/>
        </w:rPr>
        <w:t>+</w:t>
      </w:r>
      <w:r w:rsidR="0080229B" w:rsidRPr="00EA4919">
        <w:rPr>
          <w:rFonts w:ascii="Book Antiqua" w:hAnsi="Book Antiqua" w:cs="Book Antiqua"/>
          <w:bCs/>
          <w:vertAlign w:val="superscript"/>
        </w:rPr>
        <w:t xml:space="preserve"> </w:t>
      </w:r>
      <w:r w:rsidR="00D40E54" w:rsidRPr="00EA4919">
        <w:rPr>
          <w:rFonts w:ascii="Book Antiqua" w:hAnsi="Book Antiqua" w:cs="Book Antiqua"/>
          <w:bCs/>
        </w:rPr>
        <w:t>CD27</w:t>
      </w:r>
      <w:r w:rsidR="005D13C3" w:rsidRPr="00EA4919">
        <w:rPr>
          <w:rFonts w:ascii="Book Antiqua" w:hAnsi="Book Antiqua" w:cs="Book Antiqua"/>
          <w:bCs/>
          <w:vertAlign w:val="superscript"/>
        </w:rPr>
        <w:t>+</w:t>
      </w:r>
      <w:r w:rsidR="0080229B" w:rsidRPr="00EA4919">
        <w:rPr>
          <w:rFonts w:ascii="Book Antiqua" w:hAnsi="Book Antiqua" w:cs="Book Antiqua"/>
          <w:bCs/>
          <w:vertAlign w:val="superscript"/>
        </w:rPr>
        <w:t xml:space="preserve"> </w:t>
      </w:r>
      <w:proofErr w:type="spellStart"/>
      <w:r w:rsidR="00D40E54" w:rsidRPr="00EA4919">
        <w:rPr>
          <w:rFonts w:ascii="Book Antiqua" w:hAnsi="Book Antiqua" w:cs="Book Antiqua"/>
          <w:bCs/>
        </w:rPr>
        <w:t>FasL</w:t>
      </w:r>
      <w:proofErr w:type="spellEnd"/>
      <w:r w:rsidR="005D13C3" w:rsidRPr="00EA4919">
        <w:rPr>
          <w:rFonts w:ascii="Book Antiqua" w:hAnsi="Book Antiqua" w:cs="Book Antiqua"/>
          <w:bCs/>
          <w:vertAlign w:val="superscript"/>
        </w:rPr>
        <w:t>+</w:t>
      </w:r>
      <w:r w:rsidRPr="00EA4919">
        <w:rPr>
          <w:rFonts w:ascii="Book Antiqua" w:hAnsi="Book Antiqua" w:cs="Book Antiqua"/>
          <w:bCs/>
          <w:vertAlign w:val="superscript"/>
        </w:rPr>
        <w:t xml:space="preserve"> </w:t>
      </w:r>
      <w:r w:rsidR="00D40E54" w:rsidRPr="00EA4919">
        <w:rPr>
          <w:rFonts w:ascii="Book Antiqua" w:eastAsia="CharisSIL" w:hAnsi="Book Antiqua" w:cs="Book Antiqua"/>
          <w:bCs/>
        </w:rPr>
        <w:t>cells</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in</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peripheral</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blood</w:t>
      </w:r>
      <w:r w:rsidR="005D13C3" w:rsidRPr="00EA4919">
        <w:rPr>
          <w:rFonts w:ascii="Book Antiqua" w:hAnsi="Book Antiqua" w:cs="Book Antiqua"/>
          <w:bCs/>
          <w:lang w:eastAsia="zh-CN"/>
        </w:rPr>
        <w:t xml:space="preserve">; </w:t>
      </w:r>
      <w:r w:rsidR="00D40E54" w:rsidRPr="00EA4919">
        <w:rPr>
          <w:rFonts w:ascii="Book Antiqua" w:hAnsi="Book Antiqua" w:cs="Book Antiqua"/>
          <w:bCs/>
        </w:rPr>
        <w:t>H:</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Bar</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chart</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of</w:t>
      </w:r>
      <w:r w:rsidR="007106EF" w:rsidRPr="00EA4919">
        <w:rPr>
          <w:rFonts w:ascii="Book Antiqua" w:hAnsi="Book Antiqua" w:cs="Book Antiqua"/>
          <w:bCs/>
        </w:rPr>
        <w:t xml:space="preserve"> </w:t>
      </w:r>
      <w:r w:rsidR="00D40E54" w:rsidRPr="00EA4919">
        <w:rPr>
          <w:rFonts w:ascii="Book Antiqua" w:eastAsia="CharisSIL" w:hAnsi="Book Antiqua" w:cs="Book Antiqua"/>
          <w:bCs/>
        </w:rPr>
        <w:t>CD</w:t>
      </w:r>
      <w:r w:rsidR="00D40E54" w:rsidRPr="00EA4919">
        <w:rPr>
          <w:rFonts w:ascii="Book Antiqua" w:hAnsi="Book Antiqua" w:cs="Book Antiqua"/>
          <w:bCs/>
        </w:rPr>
        <w:t>19</w:t>
      </w:r>
      <w:r w:rsidR="005D13C3" w:rsidRPr="00EA4919">
        <w:rPr>
          <w:rFonts w:ascii="Book Antiqua" w:hAnsi="Book Antiqua" w:cs="Book Antiqua"/>
          <w:bCs/>
          <w:vertAlign w:val="superscript"/>
        </w:rPr>
        <w:t>+</w:t>
      </w:r>
      <w:r w:rsidR="0080229B" w:rsidRPr="00EA4919">
        <w:rPr>
          <w:rFonts w:ascii="Book Antiqua" w:hAnsi="Book Antiqua" w:cs="Book Antiqua"/>
          <w:bCs/>
          <w:vertAlign w:val="superscript"/>
        </w:rPr>
        <w:t xml:space="preserve"> </w:t>
      </w:r>
      <w:r w:rsidR="00D40E54" w:rsidRPr="00EA4919">
        <w:rPr>
          <w:rFonts w:ascii="Book Antiqua" w:hAnsi="Book Antiqua" w:cs="Book Antiqua"/>
          <w:bCs/>
        </w:rPr>
        <w:t>CD27</w:t>
      </w:r>
      <w:r w:rsidR="005D13C3" w:rsidRPr="00EA4919">
        <w:rPr>
          <w:rFonts w:ascii="Book Antiqua" w:hAnsi="Book Antiqua" w:cs="Book Antiqua"/>
          <w:bCs/>
          <w:vertAlign w:val="superscript"/>
        </w:rPr>
        <w:t>+</w:t>
      </w:r>
      <w:r w:rsidR="0080229B" w:rsidRPr="00EA4919">
        <w:rPr>
          <w:rFonts w:ascii="Book Antiqua" w:hAnsi="Book Antiqua" w:cs="Book Antiqua"/>
          <w:bCs/>
          <w:vertAlign w:val="superscript"/>
        </w:rPr>
        <w:t xml:space="preserve"> </w:t>
      </w:r>
      <w:proofErr w:type="spellStart"/>
      <w:r w:rsidR="00D40E54" w:rsidRPr="00EA4919">
        <w:rPr>
          <w:rFonts w:ascii="Book Antiqua" w:hAnsi="Book Antiqua" w:cs="Book Antiqua"/>
          <w:bCs/>
        </w:rPr>
        <w:t>FasL</w:t>
      </w:r>
      <w:proofErr w:type="spellEnd"/>
      <w:r w:rsidR="005D13C3" w:rsidRPr="00EA4919">
        <w:rPr>
          <w:rFonts w:ascii="Book Antiqua" w:hAnsi="Book Antiqua" w:cs="Book Antiqua"/>
          <w:bCs/>
          <w:vertAlign w:val="superscript"/>
        </w:rPr>
        <w:t>+</w:t>
      </w:r>
      <w:r w:rsidRPr="00EA4919">
        <w:rPr>
          <w:rFonts w:ascii="Book Antiqua" w:hAnsi="Book Antiqua" w:cs="Book Antiqua"/>
          <w:bCs/>
          <w:vertAlign w:val="superscript"/>
        </w:rPr>
        <w:t xml:space="preserve"> </w:t>
      </w:r>
      <w:r w:rsidR="00D40E54" w:rsidRPr="00EA4919">
        <w:rPr>
          <w:rFonts w:ascii="Book Antiqua" w:eastAsia="CharisSIL" w:hAnsi="Book Antiqua" w:cs="Book Antiqua"/>
          <w:bCs/>
        </w:rPr>
        <w:t>cells.</w:t>
      </w:r>
      <w:r w:rsidR="005D13C3" w:rsidRPr="00EA4919">
        <w:rPr>
          <w:rFonts w:ascii="Book Antiqua" w:hAnsi="Book Antiqua" w:cs="Book Antiqua"/>
          <w:bCs/>
          <w:lang w:eastAsia="zh-CN"/>
        </w:rPr>
        <w:t xml:space="preserve"> </w:t>
      </w:r>
      <w:r w:rsidR="005D13C3" w:rsidRPr="00EA4919">
        <w:rPr>
          <w:rFonts w:ascii="Book Antiqua" w:hAnsi="Book Antiqua" w:cs="Book Antiqua"/>
          <w:bCs/>
        </w:rPr>
        <w:t xml:space="preserve">Data </w:t>
      </w:r>
      <w:r w:rsidR="00071AEA" w:rsidRPr="00EA4919">
        <w:rPr>
          <w:rFonts w:ascii="Book Antiqua" w:hAnsi="Book Antiqua" w:cs="Book Antiqua"/>
          <w:bCs/>
        </w:rPr>
        <w:t xml:space="preserve">are </w:t>
      </w:r>
      <w:r w:rsidR="005D13C3" w:rsidRPr="00EA4919">
        <w:rPr>
          <w:rFonts w:ascii="Book Antiqua" w:hAnsi="Book Antiqua" w:cs="Book Antiqua"/>
          <w:bCs/>
        </w:rPr>
        <w:t xml:space="preserve">presented as </w:t>
      </w:r>
      <w:r w:rsidR="00071AEA" w:rsidRPr="00EA4919">
        <w:rPr>
          <w:rFonts w:ascii="Book Antiqua" w:hAnsi="Book Antiqua" w:cs="Book Antiqua"/>
          <w:bCs/>
        </w:rPr>
        <w:t xml:space="preserve">the </w:t>
      </w:r>
      <w:r w:rsidR="005D13C3" w:rsidRPr="00EA4919">
        <w:rPr>
          <w:rFonts w:ascii="Book Antiqua" w:hAnsi="Book Antiqua" w:cs="Book Antiqua"/>
          <w:bCs/>
        </w:rPr>
        <w:t>mean ± SE (</w:t>
      </w:r>
      <w:r w:rsidR="005D13C3" w:rsidRPr="00EA4919">
        <w:rPr>
          <w:rFonts w:ascii="Book Antiqua" w:hAnsi="Book Antiqua" w:cs="Book Antiqua"/>
          <w:bCs/>
          <w:i/>
          <w:iCs/>
        </w:rPr>
        <w:t>n</w:t>
      </w:r>
      <w:r w:rsidR="005D13C3" w:rsidRPr="00EA4919">
        <w:rPr>
          <w:rFonts w:ascii="Book Antiqua" w:hAnsi="Book Antiqua" w:cs="Book Antiqua"/>
          <w:bCs/>
          <w:i/>
          <w:iCs/>
          <w:lang w:eastAsia="zh-CN"/>
        </w:rPr>
        <w:t xml:space="preserve"> </w:t>
      </w:r>
      <w:r w:rsidR="005D13C3" w:rsidRPr="00EA4919">
        <w:rPr>
          <w:rFonts w:ascii="Book Antiqua" w:hAnsi="Book Antiqua" w:cs="Book Antiqua"/>
          <w:bCs/>
        </w:rPr>
        <w:t>=</w:t>
      </w:r>
      <w:r w:rsidR="005D13C3" w:rsidRPr="00EA4919">
        <w:rPr>
          <w:rFonts w:ascii="Book Antiqua" w:hAnsi="Book Antiqua" w:cs="Book Antiqua"/>
          <w:bCs/>
          <w:lang w:eastAsia="zh-CN"/>
        </w:rPr>
        <w:t xml:space="preserve"> </w:t>
      </w:r>
      <w:r w:rsidR="005D13C3" w:rsidRPr="00EA4919">
        <w:rPr>
          <w:rFonts w:ascii="Book Antiqua" w:hAnsi="Book Antiqua" w:cs="Book Antiqua"/>
          <w:bCs/>
        </w:rPr>
        <w:t xml:space="preserve">8-10). </w:t>
      </w:r>
      <w:proofErr w:type="spellStart"/>
      <w:r w:rsidR="005D13C3" w:rsidRPr="00EA4919">
        <w:rPr>
          <w:rFonts w:ascii="Book Antiqua" w:hAnsi="Book Antiqua" w:cs="Book Antiqua"/>
          <w:bCs/>
          <w:vertAlign w:val="superscript"/>
          <w:lang w:eastAsia="zh-CN"/>
        </w:rPr>
        <w:t>a</w:t>
      </w:r>
      <w:r w:rsidR="005D13C3" w:rsidRPr="00EA4919">
        <w:rPr>
          <w:rFonts w:ascii="Book Antiqua" w:hAnsi="Book Antiqua" w:cs="Book Antiqua"/>
          <w:bCs/>
          <w:i/>
          <w:iCs/>
          <w:lang w:eastAsia="zh-CN"/>
        </w:rPr>
        <w:t>P</w:t>
      </w:r>
      <w:proofErr w:type="spellEnd"/>
      <w:r w:rsidR="005D13C3" w:rsidRPr="00EA4919">
        <w:rPr>
          <w:rFonts w:ascii="Book Antiqua" w:hAnsi="Book Antiqua" w:cs="Book Antiqua"/>
          <w:bCs/>
          <w:i/>
          <w:iCs/>
          <w:lang w:eastAsia="zh-CN"/>
        </w:rPr>
        <w:t xml:space="preserve"> </w:t>
      </w:r>
      <w:r w:rsidR="005D13C3" w:rsidRPr="00EA4919">
        <w:rPr>
          <w:rFonts w:ascii="Book Antiqua" w:hAnsi="Book Antiqua" w:cs="Book Antiqua"/>
          <w:bCs/>
        </w:rPr>
        <w:t>&lt;</w:t>
      </w:r>
      <w:r w:rsidR="005D13C3" w:rsidRPr="00EA4919">
        <w:rPr>
          <w:rFonts w:ascii="Book Antiqua" w:hAnsi="Book Antiqua" w:cs="Book Antiqua"/>
          <w:bCs/>
          <w:lang w:eastAsia="zh-CN"/>
        </w:rPr>
        <w:t xml:space="preserve"> </w:t>
      </w:r>
      <w:r w:rsidR="005D13C3" w:rsidRPr="00EA4919">
        <w:rPr>
          <w:rFonts w:ascii="Book Antiqua" w:hAnsi="Book Antiqua" w:cs="Book Antiqua"/>
          <w:bCs/>
        </w:rPr>
        <w:t xml:space="preserve">0.05, </w:t>
      </w:r>
      <w:proofErr w:type="spellStart"/>
      <w:r w:rsidR="005D13C3" w:rsidRPr="00EA4919">
        <w:rPr>
          <w:rFonts w:ascii="Book Antiqua" w:hAnsi="Book Antiqua" w:cs="Book Antiqua"/>
          <w:bCs/>
          <w:vertAlign w:val="superscript"/>
          <w:lang w:eastAsia="zh-CN"/>
        </w:rPr>
        <w:t>b</w:t>
      </w:r>
      <w:r w:rsidR="005D13C3" w:rsidRPr="00EA4919">
        <w:rPr>
          <w:rFonts w:ascii="Book Antiqua" w:hAnsi="Book Antiqua" w:cs="Book Antiqua"/>
          <w:bCs/>
          <w:i/>
          <w:iCs/>
          <w:lang w:eastAsia="zh-CN"/>
        </w:rPr>
        <w:t>P</w:t>
      </w:r>
      <w:proofErr w:type="spellEnd"/>
      <w:r w:rsidR="005D13C3" w:rsidRPr="00EA4919">
        <w:rPr>
          <w:rFonts w:ascii="Book Antiqua" w:hAnsi="Book Antiqua" w:cs="Book Antiqua"/>
          <w:bCs/>
          <w:i/>
          <w:iCs/>
          <w:lang w:eastAsia="zh-CN"/>
        </w:rPr>
        <w:t xml:space="preserve"> </w:t>
      </w:r>
      <w:r w:rsidR="005D13C3" w:rsidRPr="00EA4919">
        <w:rPr>
          <w:rFonts w:ascii="Book Antiqua" w:hAnsi="Book Antiqua" w:cs="Book Antiqua"/>
          <w:bCs/>
        </w:rPr>
        <w:t>&lt;</w:t>
      </w:r>
      <w:r w:rsidR="005D13C3" w:rsidRPr="00EA4919">
        <w:rPr>
          <w:rFonts w:ascii="Book Antiqua" w:hAnsi="Book Antiqua" w:cs="Book Antiqua"/>
          <w:bCs/>
          <w:lang w:eastAsia="zh-CN"/>
        </w:rPr>
        <w:t xml:space="preserve"> </w:t>
      </w:r>
      <w:r w:rsidR="005D13C3" w:rsidRPr="00EA4919">
        <w:rPr>
          <w:rFonts w:ascii="Book Antiqua" w:hAnsi="Book Antiqua" w:cs="Book Antiqua"/>
          <w:bCs/>
        </w:rPr>
        <w:t xml:space="preserve">0.01 </w:t>
      </w:r>
      <w:r w:rsidR="005D13C3" w:rsidRPr="00EA4919">
        <w:rPr>
          <w:rFonts w:ascii="Book Antiqua" w:hAnsi="Book Antiqua" w:cs="Book Antiqua"/>
          <w:bCs/>
          <w:i/>
          <w:iCs/>
        </w:rPr>
        <w:t>vs</w:t>
      </w:r>
      <w:r w:rsidR="005D13C3" w:rsidRPr="00EA4919">
        <w:rPr>
          <w:rFonts w:ascii="Book Antiqua" w:hAnsi="Book Antiqua" w:cs="Book Antiqua"/>
          <w:bCs/>
        </w:rPr>
        <w:t xml:space="preserve"> Control group; </w:t>
      </w:r>
      <w:proofErr w:type="spellStart"/>
      <w:r w:rsidR="005D13C3" w:rsidRPr="00EA4919">
        <w:rPr>
          <w:rFonts w:ascii="Book Antiqua" w:hAnsi="Book Antiqua" w:cs="Book Antiqua"/>
          <w:bCs/>
          <w:vertAlign w:val="superscript"/>
          <w:lang w:eastAsia="zh-CN"/>
        </w:rPr>
        <w:t>c</w:t>
      </w:r>
      <w:r w:rsidR="005D13C3" w:rsidRPr="00EA4919">
        <w:rPr>
          <w:rFonts w:ascii="Book Antiqua" w:hAnsi="Book Antiqua" w:cs="Book Antiqua"/>
          <w:bCs/>
          <w:i/>
          <w:iCs/>
          <w:lang w:eastAsia="zh-CN"/>
        </w:rPr>
        <w:t>P</w:t>
      </w:r>
      <w:proofErr w:type="spellEnd"/>
      <w:r w:rsidR="005D13C3" w:rsidRPr="00EA4919">
        <w:rPr>
          <w:rFonts w:ascii="Book Antiqua" w:hAnsi="Book Antiqua" w:cs="Book Antiqua"/>
          <w:bCs/>
          <w:i/>
          <w:iCs/>
          <w:lang w:eastAsia="zh-CN"/>
        </w:rPr>
        <w:t xml:space="preserve"> </w:t>
      </w:r>
      <w:r w:rsidR="005D13C3" w:rsidRPr="00EA4919">
        <w:rPr>
          <w:rFonts w:ascii="Book Antiqua" w:hAnsi="Book Antiqua" w:cs="Book Antiqua"/>
          <w:bCs/>
        </w:rPr>
        <w:t>&lt;</w:t>
      </w:r>
      <w:r w:rsidR="005D13C3" w:rsidRPr="00EA4919">
        <w:rPr>
          <w:rFonts w:ascii="Book Antiqua" w:hAnsi="Book Antiqua" w:cs="Book Antiqua"/>
          <w:bCs/>
          <w:lang w:eastAsia="zh-CN"/>
        </w:rPr>
        <w:t xml:space="preserve"> </w:t>
      </w:r>
      <w:r w:rsidR="005D13C3" w:rsidRPr="00EA4919">
        <w:rPr>
          <w:rFonts w:ascii="Book Antiqua" w:hAnsi="Book Antiqua" w:cs="Book Antiqua"/>
          <w:bCs/>
        </w:rPr>
        <w:t xml:space="preserve">0.05, </w:t>
      </w:r>
      <w:proofErr w:type="spellStart"/>
      <w:r w:rsidR="005D13C3" w:rsidRPr="00EA4919">
        <w:rPr>
          <w:rFonts w:ascii="Book Antiqua" w:hAnsi="Book Antiqua" w:cs="Book Antiqua"/>
          <w:bCs/>
          <w:vertAlign w:val="superscript"/>
          <w:lang w:eastAsia="zh-CN"/>
        </w:rPr>
        <w:t>d</w:t>
      </w:r>
      <w:r w:rsidR="005D13C3" w:rsidRPr="00EA4919">
        <w:rPr>
          <w:rFonts w:ascii="Book Antiqua" w:hAnsi="Book Antiqua" w:cs="Book Antiqua"/>
          <w:bCs/>
          <w:i/>
          <w:iCs/>
          <w:lang w:eastAsia="zh-CN"/>
        </w:rPr>
        <w:t>P</w:t>
      </w:r>
      <w:proofErr w:type="spellEnd"/>
      <w:r w:rsidR="005D13C3" w:rsidRPr="00EA4919">
        <w:rPr>
          <w:rFonts w:ascii="Book Antiqua" w:hAnsi="Book Antiqua" w:cs="Book Antiqua"/>
          <w:bCs/>
          <w:i/>
          <w:iCs/>
          <w:lang w:eastAsia="zh-CN"/>
        </w:rPr>
        <w:t xml:space="preserve"> </w:t>
      </w:r>
      <w:r w:rsidR="005D13C3" w:rsidRPr="00EA4919">
        <w:rPr>
          <w:rFonts w:ascii="Book Antiqua" w:hAnsi="Book Antiqua" w:cs="Book Antiqua"/>
          <w:bCs/>
        </w:rPr>
        <w:t>&lt;</w:t>
      </w:r>
      <w:r w:rsidR="005D13C3" w:rsidRPr="00EA4919">
        <w:rPr>
          <w:rFonts w:ascii="Book Antiqua" w:hAnsi="Book Antiqua" w:cs="Book Antiqua"/>
          <w:bCs/>
          <w:lang w:eastAsia="zh-CN"/>
        </w:rPr>
        <w:t xml:space="preserve"> </w:t>
      </w:r>
      <w:r w:rsidR="005D13C3" w:rsidRPr="00EA4919">
        <w:rPr>
          <w:rFonts w:ascii="Book Antiqua" w:hAnsi="Book Antiqua" w:cs="Book Antiqua"/>
          <w:bCs/>
        </w:rPr>
        <w:t xml:space="preserve">0.01 </w:t>
      </w:r>
      <w:r w:rsidR="005D13C3" w:rsidRPr="00EA4919">
        <w:rPr>
          <w:rFonts w:ascii="Book Antiqua" w:hAnsi="Book Antiqua" w:cs="Book Antiqua"/>
          <w:bCs/>
          <w:i/>
          <w:iCs/>
        </w:rPr>
        <w:t>vs</w:t>
      </w:r>
      <w:r w:rsidR="005D13C3" w:rsidRPr="00EA4919">
        <w:rPr>
          <w:rFonts w:ascii="Book Antiqua" w:hAnsi="Book Antiqua" w:cs="Book Antiqua"/>
          <w:bCs/>
        </w:rPr>
        <w:t xml:space="preserve"> DSS group.</w:t>
      </w:r>
    </w:p>
    <w:p w14:paraId="44A6A230" w14:textId="77777777" w:rsidR="00583D0E" w:rsidRPr="00EA4919" w:rsidRDefault="00583D0E" w:rsidP="00EA4919">
      <w:pPr>
        <w:spacing w:line="360" w:lineRule="auto"/>
        <w:jc w:val="both"/>
        <w:rPr>
          <w:rFonts w:ascii="Book Antiqua" w:hAnsi="Book Antiqua" w:cs="Book Antiqua"/>
          <w:b/>
          <w:bCs/>
          <w:lang w:eastAsia="zh-CN"/>
        </w:rPr>
      </w:pPr>
    </w:p>
    <w:p w14:paraId="47A8F5C3" w14:textId="77777777" w:rsidR="008F5095" w:rsidRPr="00EA4919" w:rsidRDefault="008F5095" w:rsidP="00EA4919">
      <w:pPr>
        <w:spacing w:line="360" w:lineRule="auto"/>
        <w:jc w:val="both"/>
        <w:rPr>
          <w:rFonts w:ascii="Book Antiqua" w:hAnsi="Book Antiqua" w:cs="Book Antiqua"/>
          <w:b/>
          <w:bCs/>
          <w:lang w:eastAsia="zh-CN"/>
        </w:rPr>
      </w:pPr>
      <w:r w:rsidRPr="00EA4919">
        <w:rPr>
          <w:rFonts w:ascii="Book Antiqua" w:hAnsi="Book Antiqua"/>
          <w:noProof/>
          <w:lang w:eastAsia="zh-CN"/>
        </w:rPr>
        <w:lastRenderedPageBreak/>
        <w:drawing>
          <wp:inline distT="0" distB="0" distL="0" distR="0" wp14:anchorId="6F7C0E10" wp14:editId="05347127">
            <wp:extent cx="5679831" cy="3482841"/>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79831" cy="3482841"/>
                    </a:xfrm>
                    <a:prstGeom prst="rect">
                      <a:avLst/>
                    </a:prstGeom>
                  </pic:spPr>
                </pic:pic>
              </a:graphicData>
            </a:graphic>
          </wp:inline>
        </w:drawing>
      </w:r>
    </w:p>
    <w:p w14:paraId="37E90A04" w14:textId="512E2631" w:rsidR="005D13C3" w:rsidRPr="00EA4919" w:rsidRDefault="008E2F1B" w:rsidP="00EA4919">
      <w:pPr>
        <w:spacing w:line="360" w:lineRule="auto"/>
        <w:jc w:val="both"/>
        <w:rPr>
          <w:rFonts w:ascii="Book Antiqua" w:eastAsia="Book Antiqua" w:hAnsi="Book Antiqua" w:cs="Book Antiqua"/>
          <w:b/>
          <w:bCs/>
        </w:rPr>
      </w:pPr>
      <w:r w:rsidRPr="00EA4919">
        <w:rPr>
          <w:rFonts w:ascii="Book Antiqua" w:hAnsi="Book Antiqua"/>
          <w:b/>
        </w:rPr>
        <w:t xml:space="preserve">Figure </w:t>
      </w:r>
      <w:r w:rsidR="00D40E54" w:rsidRPr="00EA4919">
        <w:rPr>
          <w:rFonts w:ascii="Book Antiqua" w:eastAsia="Book Antiqua" w:hAnsi="Book Antiqua" w:cs="Book Antiqua"/>
          <w:b/>
          <w:bCs/>
        </w:rPr>
        <w:t>7</w:t>
      </w:r>
      <w:r w:rsidR="007106EF" w:rsidRPr="00EA4919">
        <w:rPr>
          <w:rFonts w:ascii="Book Antiqua" w:eastAsia="Book Antiqua" w:hAnsi="Book Antiqua" w:cs="Book Antiqua"/>
          <w:b/>
          <w:bCs/>
        </w:rPr>
        <w:t xml:space="preserve"> </w:t>
      </w:r>
      <w:r w:rsidR="005D13C3" w:rsidRPr="00EA4919">
        <w:rPr>
          <w:rFonts w:ascii="Book Antiqua" w:eastAsia="Book Antiqua" w:hAnsi="Book Antiqua" w:cs="Book Antiqua"/>
          <w:b/>
          <w:bCs/>
        </w:rPr>
        <w:t>Curcumin</w:t>
      </w:r>
      <w:r w:rsidR="007106EF" w:rsidRPr="00EA4919">
        <w:rPr>
          <w:rFonts w:ascii="Book Antiqua" w:eastAsia="Book Antiqua" w:hAnsi="Book Antiqua" w:cs="Book Antiqua"/>
          <w:b/>
          <w:bCs/>
        </w:rPr>
        <w:t xml:space="preserve"> </w:t>
      </w:r>
      <w:r w:rsidR="00071AEA" w:rsidRPr="00EA4919">
        <w:rPr>
          <w:rFonts w:ascii="Book Antiqua" w:eastAsia="Book Antiqua" w:hAnsi="Book Antiqua" w:cs="Book Antiqua"/>
          <w:b/>
          <w:bCs/>
        </w:rPr>
        <w:t xml:space="preserve">regulates </w:t>
      </w:r>
      <w:r w:rsidR="00D40E54" w:rsidRPr="00EA4919">
        <w:rPr>
          <w:rFonts w:ascii="Book Antiqua" w:eastAsia="Book Antiqua" w:hAnsi="Book Antiqua" w:cs="Book Antiqua"/>
          <w:b/>
          <w:bCs/>
        </w:rPr>
        <w:t>differentiation</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of</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memory</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B</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cells</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in</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DSS-induced</w:t>
      </w:r>
      <w:r w:rsidR="007106EF" w:rsidRPr="00EA4919">
        <w:rPr>
          <w:rFonts w:ascii="Book Antiqua" w:eastAsia="Book Antiqua" w:hAnsi="Book Antiqua" w:cs="Book Antiqua"/>
          <w:b/>
          <w:bCs/>
        </w:rPr>
        <w:t xml:space="preserve"> </w:t>
      </w:r>
      <w:r w:rsidR="005D13C3" w:rsidRPr="00EA4919">
        <w:rPr>
          <w:rFonts w:ascii="Book Antiqua" w:eastAsia="Book Antiqua" w:hAnsi="Book Antiqua" w:cs="Book Antiqua"/>
          <w:b/>
          <w:bCs/>
        </w:rPr>
        <w:t>ulcerative colitis mice.</w:t>
      </w:r>
      <w:r w:rsidR="005D13C3" w:rsidRPr="00EA4919">
        <w:rPr>
          <w:rFonts w:ascii="Book Antiqua" w:hAnsi="Book Antiqua" w:cs="Book Antiqua"/>
          <w:b/>
          <w:bCs/>
          <w:lang w:eastAsia="zh-CN"/>
        </w:rPr>
        <w:t xml:space="preserve"> </w:t>
      </w:r>
      <w:r w:rsidR="00D40E54" w:rsidRPr="00EA4919">
        <w:rPr>
          <w:rFonts w:ascii="Book Antiqua" w:hAnsi="Book Antiqua" w:cs="Book Antiqua"/>
          <w:bCs/>
        </w:rPr>
        <w:t>A:</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Representative</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flow</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cytometry</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profile</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of</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CD</w:t>
      </w:r>
      <w:r w:rsidR="00D40E54" w:rsidRPr="00EA4919">
        <w:rPr>
          <w:rFonts w:ascii="Book Antiqua" w:hAnsi="Book Antiqua" w:cs="Book Antiqua"/>
        </w:rPr>
        <w:t>19</w:t>
      </w:r>
      <w:r w:rsidR="00101834" w:rsidRPr="00EA4919">
        <w:rPr>
          <w:rFonts w:ascii="Book Antiqua" w:hAnsi="Book Antiqua" w:cs="Book Antiqua"/>
          <w:vertAlign w:val="superscript"/>
        </w:rPr>
        <w:t>+</w:t>
      </w:r>
      <w:r w:rsidR="0080229B" w:rsidRPr="00EA4919">
        <w:rPr>
          <w:rFonts w:ascii="Book Antiqua" w:hAnsi="Book Antiqua" w:cs="Book Antiqua"/>
          <w:vertAlign w:val="superscript"/>
        </w:rPr>
        <w:t xml:space="preserve"> </w:t>
      </w:r>
      <w:r w:rsidR="00D40E54" w:rsidRPr="00EA4919">
        <w:rPr>
          <w:rFonts w:ascii="Book Antiqua" w:hAnsi="Book Antiqua" w:cs="Book Antiqua"/>
        </w:rPr>
        <w:t>CD27</w:t>
      </w:r>
      <w:r w:rsidR="00101834" w:rsidRPr="00EA4919">
        <w:rPr>
          <w:rFonts w:ascii="Book Antiqua" w:hAnsi="Book Antiqua" w:cs="Book Antiqua"/>
          <w:vertAlign w:val="superscript"/>
        </w:rPr>
        <w:t>+</w:t>
      </w:r>
      <w:r w:rsidR="0080229B" w:rsidRPr="00EA4919">
        <w:rPr>
          <w:rFonts w:ascii="Book Antiqua" w:hAnsi="Book Antiqua" w:cs="Book Antiqua"/>
          <w:vertAlign w:val="superscript"/>
        </w:rPr>
        <w:t xml:space="preserve"> </w:t>
      </w:r>
      <w:r w:rsidR="00D40E54" w:rsidRPr="00EA4919">
        <w:rPr>
          <w:rFonts w:ascii="Book Antiqua" w:hAnsi="Book Antiqua" w:cs="Book Antiqua"/>
        </w:rPr>
        <w:t>PD-1</w:t>
      </w:r>
      <w:r w:rsidR="00101834" w:rsidRPr="00EA4919">
        <w:rPr>
          <w:rFonts w:ascii="Book Antiqua" w:hAnsi="Book Antiqua" w:cs="Book Antiqua"/>
          <w:vertAlign w:val="superscript"/>
        </w:rPr>
        <w:t>+</w:t>
      </w:r>
      <w:r w:rsidRPr="00EA4919">
        <w:rPr>
          <w:rFonts w:ascii="Book Antiqua" w:hAnsi="Book Antiqua" w:cs="Book Antiqua"/>
          <w:vertAlign w:val="superscript"/>
        </w:rPr>
        <w:t xml:space="preserve"> </w:t>
      </w:r>
      <w:r w:rsidR="00D40E54" w:rsidRPr="00EA4919">
        <w:rPr>
          <w:rFonts w:ascii="Book Antiqua" w:eastAsia="CharisSIL" w:hAnsi="Book Antiqua" w:cs="Book Antiqua"/>
        </w:rPr>
        <w:t>cells</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in</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peripheral</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blood</w:t>
      </w:r>
      <w:r w:rsidR="005D13C3" w:rsidRPr="00EA4919">
        <w:rPr>
          <w:rFonts w:ascii="Book Antiqua" w:hAnsi="Book Antiqua" w:cs="Book Antiqua"/>
          <w:lang w:eastAsia="zh-CN"/>
        </w:rPr>
        <w:t xml:space="preserve">; </w:t>
      </w:r>
      <w:r w:rsidR="00D40E54" w:rsidRPr="00EA4919">
        <w:rPr>
          <w:rFonts w:ascii="Book Antiqua" w:hAnsi="Book Antiqua" w:cs="Book Antiqua"/>
          <w:bCs/>
        </w:rPr>
        <w:t>B:</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Bar</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chart</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of</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CD</w:t>
      </w:r>
      <w:r w:rsidR="00D40E54" w:rsidRPr="00EA4919">
        <w:rPr>
          <w:rFonts w:ascii="Book Antiqua" w:hAnsi="Book Antiqua" w:cs="Book Antiqua"/>
        </w:rPr>
        <w:t>19</w:t>
      </w:r>
      <w:r w:rsidR="00101834" w:rsidRPr="00EA4919">
        <w:rPr>
          <w:rFonts w:ascii="Book Antiqua" w:hAnsi="Book Antiqua" w:cs="Book Antiqua"/>
          <w:vertAlign w:val="superscript"/>
        </w:rPr>
        <w:t>+</w:t>
      </w:r>
      <w:r w:rsidR="0080229B" w:rsidRPr="00EA4919">
        <w:rPr>
          <w:rFonts w:ascii="Book Antiqua" w:hAnsi="Book Antiqua" w:cs="Book Antiqua"/>
          <w:vertAlign w:val="superscript"/>
        </w:rPr>
        <w:t xml:space="preserve"> </w:t>
      </w:r>
      <w:r w:rsidR="00D40E54" w:rsidRPr="00EA4919">
        <w:rPr>
          <w:rFonts w:ascii="Book Antiqua" w:hAnsi="Book Antiqua" w:cs="Book Antiqua"/>
        </w:rPr>
        <w:t>CD27</w:t>
      </w:r>
      <w:r w:rsidR="00101834" w:rsidRPr="00EA4919">
        <w:rPr>
          <w:rFonts w:ascii="Book Antiqua" w:hAnsi="Book Antiqua" w:cs="Book Antiqua"/>
          <w:vertAlign w:val="superscript"/>
        </w:rPr>
        <w:t>+</w:t>
      </w:r>
      <w:r w:rsidR="0080229B" w:rsidRPr="00EA4919">
        <w:rPr>
          <w:rFonts w:ascii="Book Antiqua" w:hAnsi="Book Antiqua" w:cs="Book Antiqua"/>
          <w:vertAlign w:val="superscript"/>
        </w:rPr>
        <w:t xml:space="preserve"> </w:t>
      </w:r>
      <w:r w:rsidR="00D40E54" w:rsidRPr="00EA4919">
        <w:rPr>
          <w:rFonts w:ascii="Book Antiqua" w:hAnsi="Book Antiqua" w:cs="Book Antiqua"/>
        </w:rPr>
        <w:t>PD-1</w:t>
      </w:r>
      <w:r w:rsidR="00101834" w:rsidRPr="00EA4919">
        <w:rPr>
          <w:rFonts w:ascii="Book Antiqua" w:hAnsi="Book Antiqua" w:cs="Book Antiqua"/>
          <w:vertAlign w:val="superscript"/>
        </w:rPr>
        <w:t>+</w:t>
      </w:r>
      <w:r w:rsidRPr="00EA4919">
        <w:rPr>
          <w:rFonts w:ascii="Book Antiqua" w:hAnsi="Book Antiqua" w:cs="Book Antiqua"/>
          <w:vertAlign w:val="superscript"/>
        </w:rPr>
        <w:t xml:space="preserve"> </w:t>
      </w:r>
      <w:r w:rsidR="00D40E54" w:rsidRPr="00EA4919">
        <w:rPr>
          <w:rFonts w:ascii="Book Antiqua" w:eastAsia="CharisSIL" w:hAnsi="Book Antiqua" w:cs="Book Antiqua"/>
        </w:rPr>
        <w:t>cells</w:t>
      </w:r>
      <w:r w:rsidR="005D13C3" w:rsidRPr="00EA4919">
        <w:rPr>
          <w:rFonts w:ascii="Book Antiqua" w:hAnsi="Book Antiqua" w:cs="Book Antiqua"/>
          <w:lang w:eastAsia="zh-CN"/>
        </w:rPr>
        <w:t xml:space="preserve">; </w:t>
      </w:r>
      <w:r w:rsidR="00D40E54" w:rsidRPr="00EA4919">
        <w:rPr>
          <w:rFonts w:ascii="Book Antiqua" w:hAnsi="Book Antiqua" w:cs="Book Antiqua"/>
          <w:bCs/>
        </w:rPr>
        <w:t>C:</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Representative</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flow</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cytometry</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profile</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of</w:t>
      </w:r>
      <w:r w:rsidR="007106EF" w:rsidRPr="00EA4919">
        <w:rPr>
          <w:rFonts w:ascii="Book Antiqua" w:hAnsi="Book Antiqua" w:cs="Book Antiqua"/>
        </w:rPr>
        <w:t xml:space="preserve"> </w:t>
      </w:r>
      <w:r w:rsidR="00D40E54" w:rsidRPr="00EA4919">
        <w:rPr>
          <w:rFonts w:ascii="Book Antiqua" w:eastAsia="CharisSIL" w:hAnsi="Book Antiqua" w:cs="Book Antiqua"/>
        </w:rPr>
        <w:t>CD</w:t>
      </w:r>
      <w:r w:rsidR="00D40E54" w:rsidRPr="00EA4919">
        <w:rPr>
          <w:rFonts w:ascii="Book Antiqua" w:hAnsi="Book Antiqua" w:cs="Book Antiqua"/>
        </w:rPr>
        <w:t>19</w:t>
      </w:r>
      <w:r w:rsidR="00101834" w:rsidRPr="00EA4919">
        <w:rPr>
          <w:rFonts w:ascii="Book Antiqua" w:hAnsi="Book Antiqua" w:cs="Book Antiqua"/>
          <w:vertAlign w:val="superscript"/>
        </w:rPr>
        <w:t>+</w:t>
      </w:r>
      <w:r w:rsidR="0080229B" w:rsidRPr="00EA4919">
        <w:rPr>
          <w:rFonts w:ascii="Book Antiqua" w:hAnsi="Book Antiqua" w:cs="Book Antiqua"/>
          <w:vertAlign w:val="superscript"/>
        </w:rPr>
        <w:t xml:space="preserve"> </w:t>
      </w:r>
      <w:r w:rsidR="00D40E54" w:rsidRPr="00EA4919">
        <w:rPr>
          <w:rFonts w:ascii="Book Antiqua" w:hAnsi="Book Antiqua" w:cs="Book Antiqua"/>
        </w:rPr>
        <w:t>CD27</w:t>
      </w:r>
      <w:r w:rsidR="00101834" w:rsidRPr="00EA4919">
        <w:rPr>
          <w:rFonts w:ascii="Book Antiqua" w:hAnsi="Book Antiqua" w:cs="Book Antiqua"/>
          <w:vertAlign w:val="superscript"/>
        </w:rPr>
        <w:t>+</w:t>
      </w:r>
      <w:r w:rsidR="0080229B" w:rsidRPr="00EA4919">
        <w:rPr>
          <w:rFonts w:ascii="Book Antiqua" w:hAnsi="Book Antiqua" w:cs="Book Antiqua"/>
          <w:vertAlign w:val="superscript"/>
        </w:rPr>
        <w:t xml:space="preserve"> </w:t>
      </w:r>
      <w:r w:rsidR="00D40E54" w:rsidRPr="00EA4919">
        <w:rPr>
          <w:rFonts w:ascii="Book Antiqua" w:hAnsi="Book Antiqua" w:cs="Book Antiqua"/>
        </w:rPr>
        <w:t>CD38</w:t>
      </w:r>
      <w:r w:rsidR="00101834" w:rsidRPr="00EA4919">
        <w:rPr>
          <w:rFonts w:ascii="Book Antiqua" w:hAnsi="Book Antiqua" w:cs="Book Antiqua"/>
          <w:vertAlign w:val="superscript"/>
        </w:rPr>
        <w:t>+</w:t>
      </w:r>
      <w:r w:rsidRPr="00EA4919">
        <w:rPr>
          <w:rFonts w:ascii="Book Antiqua" w:hAnsi="Book Antiqua" w:cs="Book Antiqua"/>
          <w:vertAlign w:val="superscript"/>
        </w:rPr>
        <w:t xml:space="preserve"> </w:t>
      </w:r>
      <w:r w:rsidR="00D40E54" w:rsidRPr="00EA4919">
        <w:rPr>
          <w:rFonts w:ascii="Book Antiqua" w:eastAsia="CharisSIL" w:hAnsi="Book Antiqua" w:cs="Book Antiqua"/>
        </w:rPr>
        <w:t>cells</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in</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peripheral</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blood</w:t>
      </w:r>
      <w:r w:rsidR="005D13C3" w:rsidRPr="00EA4919">
        <w:rPr>
          <w:rFonts w:ascii="Book Antiqua" w:hAnsi="Book Antiqua" w:cs="Book Antiqua"/>
          <w:lang w:eastAsia="zh-CN"/>
        </w:rPr>
        <w:t xml:space="preserve">; </w:t>
      </w:r>
      <w:r w:rsidR="00D40E54" w:rsidRPr="00EA4919">
        <w:rPr>
          <w:rFonts w:ascii="Book Antiqua" w:hAnsi="Book Antiqua" w:cs="Book Antiqua"/>
          <w:bCs/>
        </w:rPr>
        <w:t>D:</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Bar</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chart</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of</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CD</w:t>
      </w:r>
      <w:r w:rsidR="00D40E54" w:rsidRPr="00EA4919">
        <w:rPr>
          <w:rFonts w:ascii="Book Antiqua" w:hAnsi="Book Antiqua" w:cs="Book Antiqua"/>
        </w:rPr>
        <w:t>19</w:t>
      </w:r>
      <w:r w:rsidR="00101834" w:rsidRPr="00EA4919">
        <w:rPr>
          <w:rFonts w:ascii="Book Antiqua" w:hAnsi="Book Antiqua" w:cs="Book Antiqua"/>
          <w:vertAlign w:val="superscript"/>
        </w:rPr>
        <w:t>+</w:t>
      </w:r>
      <w:r w:rsidR="0080229B" w:rsidRPr="00EA4919">
        <w:rPr>
          <w:rFonts w:ascii="Book Antiqua" w:hAnsi="Book Antiqua" w:cs="Book Antiqua"/>
          <w:vertAlign w:val="superscript"/>
        </w:rPr>
        <w:t xml:space="preserve"> </w:t>
      </w:r>
      <w:r w:rsidR="00D40E54" w:rsidRPr="00EA4919">
        <w:rPr>
          <w:rFonts w:ascii="Book Antiqua" w:hAnsi="Book Antiqua" w:cs="Book Antiqua"/>
        </w:rPr>
        <w:t>CD27</w:t>
      </w:r>
      <w:r w:rsidR="00101834" w:rsidRPr="00EA4919">
        <w:rPr>
          <w:rFonts w:ascii="Book Antiqua" w:hAnsi="Book Antiqua" w:cs="Book Antiqua"/>
          <w:vertAlign w:val="superscript"/>
        </w:rPr>
        <w:t>+</w:t>
      </w:r>
      <w:r w:rsidR="0080229B" w:rsidRPr="00EA4919">
        <w:rPr>
          <w:rFonts w:ascii="Book Antiqua" w:hAnsi="Book Antiqua" w:cs="Book Antiqua"/>
          <w:vertAlign w:val="superscript"/>
        </w:rPr>
        <w:t xml:space="preserve"> </w:t>
      </w:r>
      <w:r w:rsidR="00D40E54" w:rsidRPr="00EA4919">
        <w:rPr>
          <w:rFonts w:ascii="Book Antiqua" w:hAnsi="Book Antiqua" w:cs="Book Antiqua"/>
        </w:rPr>
        <w:t>CD38</w:t>
      </w:r>
      <w:r w:rsidR="00101834" w:rsidRPr="00EA4919">
        <w:rPr>
          <w:rFonts w:ascii="Book Antiqua" w:hAnsi="Book Antiqua" w:cs="Book Antiqua"/>
          <w:vertAlign w:val="superscript"/>
        </w:rPr>
        <w:t>+</w:t>
      </w:r>
      <w:r w:rsidRPr="00EA4919">
        <w:rPr>
          <w:rFonts w:ascii="Book Antiqua" w:hAnsi="Book Antiqua" w:cs="Book Antiqua"/>
          <w:vertAlign w:val="superscript"/>
        </w:rPr>
        <w:t xml:space="preserve"> </w:t>
      </w:r>
      <w:r w:rsidR="00D40E54" w:rsidRPr="00EA4919">
        <w:rPr>
          <w:rFonts w:ascii="Book Antiqua" w:eastAsia="CharisSIL" w:hAnsi="Book Antiqua" w:cs="Book Antiqua"/>
        </w:rPr>
        <w:t>cells</w:t>
      </w:r>
      <w:r w:rsidR="005D13C3" w:rsidRPr="00EA4919">
        <w:rPr>
          <w:rFonts w:ascii="Book Antiqua" w:hAnsi="Book Antiqua" w:cs="Book Antiqua"/>
          <w:lang w:eastAsia="zh-CN"/>
        </w:rPr>
        <w:t xml:space="preserve">; </w:t>
      </w:r>
      <w:r w:rsidR="00D40E54" w:rsidRPr="00EA4919">
        <w:rPr>
          <w:rFonts w:ascii="Book Antiqua" w:hAnsi="Book Antiqua" w:cs="Book Antiqua"/>
          <w:bCs/>
        </w:rPr>
        <w:t>E:</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Representative</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flow</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cytometry</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profile</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of</w:t>
      </w:r>
      <w:r w:rsidR="007106EF" w:rsidRPr="00EA4919">
        <w:rPr>
          <w:rFonts w:ascii="Book Antiqua" w:hAnsi="Book Antiqua" w:cs="Book Antiqua"/>
        </w:rPr>
        <w:t xml:space="preserve"> </w:t>
      </w:r>
      <w:r w:rsidR="00D40E54" w:rsidRPr="00EA4919">
        <w:rPr>
          <w:rFonts w:ascii="Book Antiqua" w:eastAsia="CharisSIL" w:hAnsi="Book Antiqua" w:cs="Book Antiqua"/>
        </w:rPr>
        <w:t>CD</w:t>
      </w:r>
      <w:r w:rsidR="00D40E54" w:rsidRPr="00EA4919">
        <w:rPr>
          <w:rFonts w:ascii="Book Antiqua" w:hAnsi="Book Antiqua" w:cs="Book Antiqua"/>
        </w:rPr>
        <w:t>19</w:t>
      </w:r>
      <w:r w:rsidR="00101834" w:rsidRPr="00EA4919">
        <w:rPr>
          <w:rFonts w:ascii="Book Antiqua" w:hAnsi="Book Antiqua" w:cs="Book Antiqua"/>
          <w:vertAlign w:val="superscript"/>
        </w:rPr>
        <w:t>+</w:t>
      </w:r>
      <w:r w:rsidR="0080229B" w:rsidRPr="00EA4919">
        <w:rPr>
          <w:rFonts w:ascii="Book Antiqua" w:hAnsi="Book Antiqua" w:cs="Book Antiqua"/>
          <w:vertAlign w:val="superscript"/>
        </w:rPr>
        <w:t xml:space="preserve"> </w:t>
      </w:r>
      <w:r w:rsidR="00D40E54" w:rsidRPr="00EA4919">
        <w:rPr>
          <w:rFonts w:ascii="Book Antiqua" w:hAnsi="Book Antiqua" w:cs="Book Antiqua"/>
        </w:rPr>
        <w:t>CD27</w:t>
      </w:r>
      <w:r w:rsidR="00101834" w:rsidRPr="00EA4919">
        <w:rPr>
          <w:rFonts w:ascii="Book Antiqua" w:hAnsi="Book Antiqua" w:cs="Book Antiqua"/>
          <w:vertAlign w:val="superscript"/>
        </w:rPr>
        <w:t>+</w:t>
      </w:r>
      <w:r w:rsidR="0080229B" w:rsidRPr="00EA4919">
        <w:rPr>
          <w:rFonts w:ascii="Book Antiqua" w:hAnsi="Book Antiqua" w:cs="Book Antiqua"/>
          <w:vertAlign w:val="superscript"/>
        </w:rPr>
        <w:t xml:space="preserve"> </w:t>
      </w:r>
      <w:r w:rsidR="00D40E54" w:rsidRPr="00EA4919">
        <w:rPr>
          <w:rFonts w:ascii="Book Antiqua" w:hAnsi="Book Antiqua" w:cs="Book Antiqua"/>
        </w:rPr>
        <w:t>CXCR3</w:t>
      </w:r>
      <w:r w:rsidR="00101834" w:rsidRPr="00EA4919">
        <w:rPr>
          <w:rFonts w:ascii="Book Antiqua" w:hAnsi="Book Antiqua" w:cs="Book Antiqua"/>
          <w:vertAlign w:val="superscript"/>
        </w:rPr>
        <w:t>+</w:t>
      </w:r>
      <w:r w:rsidRPr="00EA4919">
        <w:rPr>
          <w:rFonts w:ascii="Book Antiqua" w:hAnsi="Book Antiqua" w:cs="Book Antiqua"/>
          <w:vertAlign w:val="superscript"/>
        </w:rPr>
        <w:t xml:space="preserve"> </w:t>
      </w:r>
      <w:r w:rsidR="00D40E54" w:rsidRPr="00EA4919">
        <w:rPr>
          <w:rFonts w:ascii="Book Antiqua" w:eastAsia="CharisSIL" w:hAnsi="Book Antiqua" w:cs="Book Antiqua"/>
        </w:rPr>
        <w:t>cells</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in</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peripheral</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blood</w:t>
      </w:r>
      <w:r w:rsidR="005D13C3" w:rsidRPr="00EA4919">
        <w:rPr>
          <w:rFonts w:ascii="Book Antiqua" w:hAnsi="Book Antiqua" w:cs="Book Antiqua"/>
          <w:lang w:eastAsia="zh-CN"/>
        </w:rPr>
        <w:t xml:space="preserve">; </w:t>
      </w:r>
      <w:r w:rsidR="00D40E54" w:rsidRPr="00EA4919">
        <w:rPr>
          <w:rFonts w:ascii="Book Antiqua" w:hAnsi="Book Antiqua" w:cs="Book Antiqua"/>
          <w:bCs/>
        </w:rPr>
        <w:t>F:</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Bar</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chart</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of</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CD</w:t>
      </w:r>
      <w:r w:rsidR="00D40E54" w:rsidRPr="00EA4919">
        <w:rPr>
          <w:rFonts w:ascii="Book Antiqua" w:hAnsi="Book Antiqua" w:cs="Book Antiqua"/>
        </w:rPr>
        <w:t>19</w:t>
      </w:r>
      <w:r w:rsidR="00101834" w:rsidRPr="00EA4919">
        <w:rPr>
          <w:rFonts w:ascii="Book Antiqua" w:hAnsi="Book Antiqua" w:cs="Book Antiqua"/>
          <w:vertAlign w:val="superscript"/>
        </w:rPr>
        <w:t>+</w:t>
      </w:r>
      <w:r w:rsidR="0080229B" w:rsidRPr="00EA4919">
        <w:rPr>
          <w:rFonts w:ascii="Book Antiqua" w:hAnsi="Book Antiqua" w:cs="Book Antiqua"/>
          <w:vertAlign w:val="superscript"/>
        </w:rPr>
        <w:t xml:space="preserve"> </w:t>
      </w:r>
      <w:r w:rsidR="00D40E54" w:rsidRPr="00EA4919">
        <w:rPr>
          <w:rFonts w:ascii="Book Antiqua" w:hAnsi="Book Antiqua" w:cs="Book Antiqua"/>
        </w:rPr>
        <w:t>CD27</w:t>
      </w:r>
      <w:r w:rsidR="00101834" w:rsidRPr="00EA4919">
        <w:rPr>
          <w:rFonts w:ascii="Book Antiqua" w:hAnsi="Book Antiqua" w:cs="Book Antiqua"/>
          <w:vertAlign w:val="superscript"/>
        </w:rPr>
        <w:t>+</w:t>
      </w:r>
      <w:r w:rsidR="0080229B" w:rsidRPr="00EA4919">
        <w:rPr>
          <w:rFonts w:ascii="Book Antiqua" w:hAnsi="Book Antiqua" w:cs="Book Antiqua"/>
          <w:vertAlign w:val="superscript"/>
        </w:rPr>
        <w:t xml:space="preserve"> </w:t>
      </w:r>
      <w:r w:rsidR="00D40E54" w:rsidRPr="00EA4919">
        <w:rPr>
          <w:rFonts w:ascii="Book Antiqua" w:hAnsi="Book Antiqua" w:cs="Book Antiqua"/>
        </w:rPr>
        <w:t>CXCR3</w:t>
      </w:r>
      <w:r w:rsidR="00101834" w:rsidRPr="00EA4919">
        <w:rPr>
          <w:rFonts w:ascii="Book Antiqua" w:hAnsi="Book Antiqua" w:cs="Book Antiqua"/>
          <w:vertAlign w:val="superscript"/>
        </w:rPr>
        <w:t>+</w:t>
      </w:r>
      <w:r w:rsidRPr="00EA4919">
        <w:rPr>
          <w:rFonts w:ascii="Book Antiqua" w:hAnsi="Book Antiqua" w:cs="Book Antiqua"/>
          <w:vertAlign w:val="superscript"/>
        </w:rPr>
        <w:t xml:space="preserve"> </w:t>
      </w:r>
      <w:r w:rsidR="00D40E54" w:rsidRPr="00EA4919">
        <w:rPr>
          <w:rFonts w:ascii="Book Antiqua" w:eastAsia="CharisSIL" w:hAnsi="Book Antiqua" w:cs="Book Antiqua"/>
        </w:rPr>
        <w:t>cells</w:t>
      </w:r>
      <w:r w:rsidR="005D13C3" w:rsidRPr="00EA4919">
        <w:rPr>
          <w:rFonts w:ascii="Book Antiqua" w:hAnsi="Book Antiqua" w:cs="Book Antiqua"/>
          <w:lang w:eastAsia="zh-CN"/>
        </w:rPr>
        <w:t xml:space="preserve">; </w:t>
      </w:r>
      <w:r w:rsidR="00D40E54" w:rsidRPr="00EA4919">
        <w:rPr>
          <w:rFonts w:ascii="Book Antiqua" w:hAnsi="Book Antiqua" w:cs="Book Antiqua"/>
          <w:bCs/>
        </w:rPr>
        <w:t>G:</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Representative</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flow</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cytometry</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profile</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of</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CD</w:t>
      </w:r>
      <w:r w:rsidR="00D40E54" w:rsidRPr="00EA4919">
        <w:rPr>
          <w:rFonts w:ascii="Book Antiqua" w:hAnsi="Book Antiqua" w:cs="Book Antiqua"/>
        </w:rPr>
        <w:t>19</w:t>
      </w:r>
      <w:r w:rsidR="00101834" w:rsidRPr="00EA4919">
        <w:rPr>
          <w:rFonts w:ascii="Book Antiqua" w:hAnsi="Book Antiqua" w:cs="Book Antiqua"/>
          <w:vertAlign w:val="superscript"/>
        </w:rPr>
        <w:t>+</w:t>
      </w:r>
      <w:r w:rsidR="0080229B" w:rsidRPr="00EA4919">
        <w:rPr>
          <w:rFonts w:ascii="Book Antiqua" w:hAnsi="Book Antiqua" w:cs="Book Antiqua"/>
          <w:vertAlign w:val="superscript"/>
        </w:rPr>
        <w:t xml:space="preserve"> </w:t>
      </w:r>
      <w:r w:rsidR="00D40E54" w:rsidRPr="00EA4919">
        <w:rPr>
          <w:rFonts w:ascii="Book Antiqua" w:hAnsi="Book Antiqua" w:cs="Book Antiqua"/>
        </w:rPr>
        <w:t>CD27</w:t>
      </w:r>
      <w:r w:rsidR="00101834" w:rsidRPr="00EA4919">
        <w:rPr>
          <w:rFonts w:ascii="Book Antiqua" w:hAnsi="Book Antiqua" w:cs="Book Antiqua"/>
          <w:vertAlign w:val="superscript"/>
        </w:rPr>
        <w:t>+</w:t>
      </w:r>
      <w:r w:rsidR="0080229B" w:rsidRPr="00EA4919">
        <w:rPr>
          <w:rFonts w:ascii="Book Antiqua" w:hAnsi="Book Antiqua" w:cs="Book Antiqua"/>
          <w:vertAlign w:val="superscript"/>
        </w:rPr>
        <w:t xml:space="preserve"> </w:t>
      </w:r>
      <w:r w:rsidR="00D40E54" w:rsidRPr="00EA4919">
        <w:rPr>
          <w:rFonts w:ascii="Book Antiqua" w:hAnsi="Book Antiqua" w:cs="Book Antiqua"/>
        </w:rPr>
        <w:t>Tim-3</w:t>
      </w:r>
      <w:r w:rsidR="00101834" w:rsidRPr="00EA4919">
        <w:rPr>
          <w:rFonts w:ascii="Book Antiqua" w:hAnsi="Book Antiqua" w:cs="Book Antiqua"/>
          <w:vertAlign w:val="superscript"/>
        </w:rPr>
        <w:t>+</w:t>
      </w:r>
      <w:r w:rsidRPr="00EA4919">
        <w:rPr>
          <w:rFonts w:ascii="Book Antiqua" w:hAnsi="Book Antiqua" w:cs="Book Antiqua"/>
          <w:vertAlign w:val="superscript"/>
        </w:rPr>
        <w:t xml:space="preserve"> </w:t>
      </w:r>
      <w:r w:rsidR="00D40E54" w:rsidRPr="00EA4919">
        <w:rPr>
          <w:rFonts w:ascii="Book Antiqua" w:eastAsia="CharisSIL" w:hAnsi="Book Antiqua" w:cs="Book Antiqua"/>
        </w:rPr>
        <w:t>cells</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in</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peripheral</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blood</w:t>
      </w:r>
      <w:r w:rsidR="005D13C3" w:rsidRPr="00EA4919">
        <w:rPr>
          <w:rFonts w:ascii="Book Antiqua" w:hAnsi="Book Antiqua" w:cs="Book Antiqua"/>
          <w:lang w:eastAsia="zh-CN"/>
        </w:rPr>
        <w:t xml:space="preserve">; </w:t>
      </w:r>
      <w:r w:rsidR="00D40E54" w:rsidRPr="00EA4919">
        <w:rPr>
          <w:rFonts w:ascii="Book Antiqua" w:hAnsi="Book Antiqua" w:cs="Book Antiqua"/>
          <w:bCs/>
        </w:rPr>
        <w:t>H:</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Bar</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chart</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of</w:t>
      </w:r>
      <w:r w:rsidR="007106EF" w:rsidRPr="00EA4919">
        <w:rPr>
          <w:rFonts w:ascii="Book Antiqua" w:eastAsia="CharisSIL" w:hAnsi="Book Antiqua" w:cs="Book Antiqua"/>
        </w:rPr>
        <w:t xml:space="preserve"> </w:t>
      </w:r>
      <w:r w:rsidR="00D40E54" w:rsidRPr="00EA4919">
        <w:rPr>
          <w:rFonts w:ascii="Book Antiqua" w:eastAsia="CharisSIL" w:hAnsi="Book Antiqua" w:cs="Book Antiqua"/>
        </w:rPr>
        <w:t>CD</w:t>
      </w:r>
      <w:r w:rsidR="00D40E54" w:rsidRPr="00EA4919">
        <w:rPr>
          <w:rFonts w:ascii="Book Antiqua" w:hAnsi="Book Antiqua" w:cs="Book Antiqua"/>
        </w:rPr>
        <w:t>19</w:t>
      </w:r>
      <w:r w:rsidR="00101834" w:rsidRPr="00EA4919">
        <w:rPr>
          <w:rFonts w:ascii="Book Antiqua" w:hAnsi="Book Antiqua" w:cs="Book Antiqua"/>
          <w:vertAlign w:val="superscript"/>
        </w:rPr>
        <w:t>+</w:t>
      </w:r>
      <w:r w:rsidR="0080229B" w:rsidRPr="00EA4919">
        <w:rPr>
          <w:rFonts w:ascii="Book Antiqua" w:hAnsi="Book Antiqua" w:cs="Book Antiqua"/>
          <w:vertAlign w:val="superscript"/>
        </w:rPr>
        <w:t xml:space="preserve"> </w:t>
      </w:r>
      <w:r w:rsidR="00D40E54" w:rsidRPr="00EA4919">
        <w:rPr>
          <w:rFonts w:ascii="Book Antiqua" w:hAnsi="Book Antiqua" w:cs="Book Antiqua"/>
        </w:rPr>
        <w:t>CD27</w:t>
      </w:r>
      <w:r w:rsidR="00101834" w:rsidRPr="00EA4919">
        <w:rPr>
          <w:rFonts w:ascii="Book Antiqua" w:hAnsi="Book Antiqua" w:cs="Book Antiqua"/>
          <w:vertAlign w:val="superscript"/>
        </w:rPr>
        <w:t>+</w:t>
      </w:r>
      <w:r w:rsidR="0080229B" w:rsidRPr="00EA4919">
        <w:rPr>
          <w:rFonts w:ascii="Book Antiqua" w:hAnsi="Book Antiqua" w:cs="Book Antiqua"/>
          <w:vertAlign w:val="superscript"/>
        </w:rPr>
        <w:t xml:space="preserve"> </w:t>
      </w:r>
      <w:r w:rsidR="00D40E54" w:rsidRPr="00EA4919">
        <w:rPr>
          <w:rFonts w:ascii="Book Antiqua" w:hAnsi="Book Antiqua" w:cs="Book Antiqua"/>
        </w:rPr>
        <w:t>Tim-3</w:t>
      </w:r>
      <w:r w:rsidR="00101834" w:rsidRPr="00EA4919">
        <w:rPr>
          <w:rFonts w:ascii="Book Antiqua" w:hAnsi="Book Antiqua" w:cs="Book Antiqua"/>
          <w:vertAlign w:val="superscript"/>
        </w:rPr>
        <w:t>+</w:t>
      </w:r>
      <w:r w:rsidRPr="00EA4919">
        <w:rPr>
          <w:rFonts w:ascii="Book Antiqua" w:hAnsi="Book Antiqua" w:cs="Book Antiqua"/>
          <w:vertAlign w:val="superscript"/>
        </w:rPr>
        <w:t xml:space="preserve"> </w:t>
      </w:r>
      <w:r w:rsidR="00D40E54" w:rsidRPr="00EA4919">
        <w:rPr>
          <w:rFonts w:ascii="Book Antiqua" w:eastAsia="CharisSIL" w:hAnsi="Book Antiqua" w:cs="Book Antiqua"/>
        </w:rPr>
        <w:t>cells.</w:t>
      </w:r>
      <w:r w:rsidR="007106EF" w:rsidRPr="00EA4919">
        <w:rPr>
          <w:rFonts w:ascii="Book Antiqua" w:hAnsi="Book Antiqua" w:cs="Book Antiqua"/>
        </w:rPr>
        <w:t xml:space="preserve"> </w:t>
      </w:r>
      <w:r w:rsidR="005D13C3" w:rsidRPr="00EA4919">
        <w:rPr>
          <w:rFonts w:ascii="Book Antiqua" w:hAnsi="Book Antiqua" w:cs="Book Antiqua"/>
          <w:bCs/>
        </w:rPr>
        <w:t xml:space="preserve">Data </w:t>
      </w:r>
      <w:r w:rsidR="00071AEA" w:rsidRPr="00EA4919">
        <w:rPr>
          <w:rFonts w:ascii="Book Antiqua" w:hAnsi="Book Antiqua" w:cs="Book Antiqua"/>
          <w:bCs/>
        </w:rPr>
        <w:t xml:space="preserve">are </w:t>
      </w:r>
      <w:r w:rsidR="005D13C3" w:rsidRPr="00EA4919">
        <w:rPr>
          <w:rFonts w:ascii="Book Antiqua" w:hAnsi="Book Antiqua" w:cs="Book Antiqua"/>
          <w:bCs/>
        </w:rPr>
        <w:t xml:space="preserve">presented as </w:t>
      </w:r>
      <w:r w:rsidR="00071AEA" w:rsidRPr="00EA4919">
        <w:rPr>
          <w:rFonts w:ascii="Book Antiqua" w:hAnsi="Book Antiqua" w:cs="Book Antiqua"/>
          <w:bCs/>
        </w:rPr>
        <w:t xml:space="preserve">the </w:t>
      </w:r>
      <w:r w:rsidR="005D13C3" w:rsidRPr="00EA4919">
        <w:rPr>
          <w:rFonts w:ascii="Book Antiqua" w:hAnsi="Book Antiqua" w:cs="Book Antiqua"/>
          <w:bCs/>
        </w:rPr>
        <w:t>mean ± SE (</w:t>
      </w:r>
      <w:r w:rsidR="005D13C3" w:rsidRPr="00EA4919">
        <w:rPr>
          <w:rFonts w:ascii="Book Antiqua" w:hAnsi="Book Antiqua" w:cs="Book Antiqua"/>
          <w:bCs/>
          <w:i/>
          <w:iCs/>
        </w:rPr>
        <w:t>n</w:t>
      </w:r>
      <w:r w:rsidR="005D13C3" w:rsidRPr="00EA4919">
        <w:rPr>
          <w:rFonts w:ascii="Book Antiqua" w:hAnsi="Book Antiqua" w:cs="Book Antiqua"/>
          <w:bCs/>
          <w:i/>
          <w:iCs/>
          <w:lang w:eastAsia="zh-CN"/>
        </w:rPr>
        <w:t xml:space="preserve"> </w:t>
      </w:r>
      <w:r w:rsidR="005D13C3" w:rsidRPr="00EA4919">
        <w:rPr>
          <w:rFonts w:ascii="Book Antiqua" w:hAnsi="Book Antiqua" w:cs="Book Antiqua"/>
          <w:bCs/>
        </w:rPr>
        <w:t>=</w:t>
      </w:r>
      <w:r w:rsidR="005D13C3" w:rsidRPr="00EA4919">
        <w:rPr>
          <w:rFonts w:ascii="Book Antiqua" w:hAnsi="Book Antiqua" w:cs="Book Antiqua"/>
          <w:bCs/>
          <w:lang w:eastAsia="zh-CN"/>
        </w:rPr>
        <w:t xml:space="preserve"> </w:t>
      </w:r>
      <w:r w:rsidR="005D13C3" w:rsidRPr="00EA4919">
        <w:rPr>
          <w:rFonts w:ascii="Book Antiqua" w:hAnsi="Book Antiqua" w:cs="Book Antiqua"/>
          <w:bCs/>
        </w:rPr>
        <w:t xml:space="preserve">8-10). </w:t>
      </w:r>
      <w:proofErr w:type="spellStart"/>
      <w:r w:rsidR="005D13C3" w:rsidRPr="00EA4919">
        <w:rPr>
          <w:rFonts w:ascii="Book Antiqua" w:hAnsi="Book Antiqua" w:cs="Book Antiqua"/>
          <w:bCs/>
          <w:vertAlign w:val="superscript"/>
          <w:lang w:eastAsia="zh-CN"/>
        </w:rPr>
        <w:t>a</w:t>
      </w:r>
      <w:r w:rsidR="005D13C3" w:rsidRPr="00EA4919">
        <w:rPr>
          <w:rFonts w:ascii="Book Antiqua" w:hAnsi="Book Antiqua" w:cs="Book Antiqua"/>
          <w:bCs/>
          <w:i/>
          <w:iCs/>
          <w:lang w:eastAsia="zh-CN"/>
        </w:rPr>
        <w:t>P</w:t>
      </w:r>
      <w:proofErr w:type="spellEnd"/>
      <w:r w:rsidR="005D13C3" w:rsidRPr="00EA4919">
        <w:rPr>
          <w:rFonts w:ascii="Book Antiqua" w:hAnsi="Book Antiqua" w:cs="Book Antiqua"/>
          <w:bCs/>
          <w:i/>
          <w:iCs/>
          <w:lang w:eastAsia="zh-CN"/>
        </w:rPr>
        <w:t xml:space="preserve"> </w:t>
      </w:r>
      <w:r w:rsidR="005D13C3" w:rsidRPr="00EA4919">
        <w:rPr>
          <w:rFonts w:ascii="Book Antiqua" w:hAnsi="Book Antiqua" w:cs="Book Antiqua"/>
          <w:bCs/>
        </w:rPr>
        <w:t>&lt;</w:t>
      </w:r>
      <w:r w:rsidR="005D13C3" w:rsidRPr="00EA4919">
        <w:rPr>
          <w:rFonts w:ascii="Book Antiqua" w:hAnsi="Book Antiqua" w:cs="Book Antiqua"/>
          <w:bCs/>
          <w:lang w:eastAsia="zh-CN"/>
        </w:rPr>
        <w:t xml:space="preserve"> </w:t>
      </w:r>
      <w:r w:rsidR="005D13C3" w:rsidRPr="00EA4919">
        <w:rPr>
          <w:rFonts w:ascii="Book Antiqua" w:hAnsi="Book Antiqua" w:cs="Book Antiqua"/>
          <w:bCs/>
        </w:rPr>
        <w:t xml:space="preserve">0.05, </w:t>
      </w:r>
      <w:proofErr w:type="spellStart"/>
      <w:r w:rsidR="005D13C3" w:rsidRPr="00EA4919">
        <w:rPr>
          <w:rFonts w:ascii="Book Antiqua" w:hAnsi="Book Antiqua" w:cs="Book Antiqua"/>
          <w:bCs/>
          <w:vertAlign w:val="superscript"/>
          <w:lang w:eastAsia="zh-CN"/>
        </w:rPr>
        <w:t>b</w:t>
      </w:r>
      <w:r w:rsidR="005D13C3" w:rsidRPr="00EA4919">
        <w:rPr>
          <w:rFonts w:ascii="Book Antiqua" w:hAnsi="Book Antiqua" w:cs="Book Antiqua"/>
          <w:bCs/>
          <w:i/>
          <w:iCs/>
          <w:lang w:eastAsia="zh-CN"/>
        </w:rPr>
        <w:t>P</w:t>
      </w:r>
      <w:proofErr w:type="spellEnd"/>
      <w:r w:rsidR="005D13C3" w:rsidRPr="00EA4919">
        <w:rPr>
          <w:rFonts w:ascii="Book Antiqua" w:hAnsi="Book Antiqua" w:cs="Book Antiqua"/>
          <w:bCs/>
          <w:i/>
          <w:iCs/>
          <w:lang w:eastAsia="zh-CN"/>
        </w:rPr>
        <w:t xml:space="preserve"> </w:t>
      </w:r>
      <w:r w:rsidR="005D13C3" w:rsidRPr="00EA4919">
        <w:rPr>
          <w:rFonts w:ascii="Book Antiqua" w:hAnsi="Book Antiqua" w:cs="Book Antiqua"/>
          <w:bCs/>
        </w:rPr>
        <w:t>&lt;</w:t>
      </w:r>
      <w:r w:rsidR="005D13C3" w:rsidRPr="00EA4919">
        <w:rPr>
          <w:rFonts w:ascii="Book Antiqua" w:hAnsi="Book Antiqua" w:cs="Book Antiqua"/>
          <w:bCs/>
          <w:lang w:eastAsia="zh-CN"/>
        </w:rPr>
        <w:t xml:space="preserve"> </w:t>
      </w:r>
      <w:r w:rsidR="005D13C3" w:rsidRPr="00EA4919">
        <w:rPr>
          <w:rFonts w:ascii="Book Antiqua" w:hAnsi="Book Antiqua" w:cs="Book Antiqua"/>
          <w:bCs/>
        </w:rPr>
        <w:t>0.01</w:t>
      </w:r>
      <w:r w:rsidR="00071AEA" w:rsidRPr="00EA4919">
        <w:rPr>
          <w:rFonts w:ascii="Book Antiqua" w:hAnsi="Book Antiqua" w:cs="Book Antiqua"/>
          <w:bCs/>
        </w:rPr>
        <w:t xml:space="preserve"> </w:t>
      </w:r>
      <w:r w:rsidR="005D13C3" w:rsidRPr="00EA4919">
        <w:rPr>
          <w:rFonts w:ascii="Book Antiqua" w:hAnsi="Book Antiqua" w:cs="Book Antiqua"/>
          <w:bCs/>
          <w:i/>
          <w:iCs/>
        </w:rPr>
        <w:t>vs</w:t>
      </w:r>
      <w:r w:rsidR="005D13C3" w:rsidRPr="00EA4919">
        <w:rPr>
          <w:rFonts w:ascii="Book Antiqua" w:hAnsi="Book Antiqua" w:cs="Book Antiqua"/>
          <w:bCs/>
        </w:rPr>
        <w:t xml:space="preserve"> Control group; </w:t>
      </w:r>
      <w:proofErr w:type="spellStart"/>
      <w:r w:rsidR="005D13C3" w:rsidRPr="00EA4919">
        <w:rPr>
          <w:rFonts w:ascii="Book Antiqua" w:hAnsi="Book Antiqua" w:cs="Book Antiqua"/>
          <w:bCs/>
          <w:vertAlign w:val="superscript"/>
          <w:lang w:eastAsia="zh-CN"/>
        </w:rPr>
        <w:t>c</w:t>
      </w:r>
      <w:r w:rsidR="005D13C3" w:rsidRPr="00EA4919">
        <w:rPr>
          <w:rFonts w:ascii="Book Antiqua" w:hAnsi="Book Antiqua" w:cs="Book Antiqua"/>
          <w:bCs/>
          <w:i/>
          <w:iCs/>
          <w:lang w:eastAsia="zh-CN"/>
        </w:rPr>
        <w:t>P</w:t>
      </w:r>
      <w:proofErr w:type="spellEnd"/>
      <w:r w:rsidR="005D13C3" w:rsidRPr="00EA4919">
        <w:rPr>
          <w:rFonts w:ascii="Book Antiqua" w:hAnsi="Book Antiqua" w:cs="Book Antiqua"/>
          <w:bCs/>
          <w:i/>
          <w:iCs/>
          <w:lang w:eastAsia="zh-CN"/>
        </w:rPr>
        <w:t xml:space="preserve"> </w:t>
      </w:r>
      <w:r w:rsidR="005D13C3" w:rsidRPr="00EA4919">
        <w:rPr>
          <w:rFonts w:ascii="Book Antiqua" w:hAnsi="Book Antiqua" w:cs="Book Antiqua"/>
          <w:bCs/>
        </w:rPr>
        <w:t>&lt;</w:t>
      </w:r>
      <w:r w:rsidR="005D13C3" w:rsidRPr="00EA4919">
        <w:rPr>
          <w:rFonts w:ascii="Book Antiqua" w:hAnsi="Book Antiqua" w:cs="Book Antiqua"/>
          <w:bCs/>
          <w:lang w:eastAsia="zh-CN"/>
        </w:rPr>
        <w:t xml:space="preserve"> </w:t>
      </w:r>
      <w:r w:rsidR="005D13C3" w:rsidRPr="00EA4919">
        <w:rPr>
          <w:rFonts w:ascii="Book Antiqua" w:hAnsi="Book Antiqua" w:cs="Book Antiqua"/>
          <w:bCs/>
        </w:rPr>
        <w:t xml:space="preserve">0.05, </w:t>
      </w:r>
      <w:proofErr w:type="spellStart"/>
      <w:r w:rsidR="005D13C3" w:rsidRPr="00EA4919">
        <w:rPr>
          <w:rFonts w:ascii="Book Antiqua" w:hAnsi="Book Antiqua" w:cs="Book Antiqua"/>
          <w:bCs/>
          <w:vertAlign w:val="superscript"/>
          <w:lang w:eastAsia="zh-CN"/>
        </w:rPr>
        <w:t>d</w:t>
      </w:r>
      <w:r w:rsidR="005D13C3" w:rsidRPr="00EA4919">
        <w:rPr>
          <w:rFonts w:ascii="Book Antiqua" w:hAnsi="Book Antiqua" w:cs="Book Antiqua"/>
          <w:bCs/>
          <w:i/>
          <w:iCs/>
          <w:lang w:eastAsia="zh-CN"/>
        </w:rPr>
        <w:t>P</w:t>
      </w:r>
      <w:proofErr w:type="spellEnd"/>
      <w:r w:rsidR="005D13C3" w:rsidRPr="00EA4919">
        <w:rPr>
          <w:rFonts w:ascii="Book Antiqua" w:hAnsi="Book Antiqua" w:cs="Book Antiqua"/>
          <w:bCs/>
          <w:i/>
          <w:iCs/>
          <w:lang w:eastAsia="zh-CN"/>
        </w:rPr>
        <w:t xml:space="preserve"> </w:t>
      </w:r>
      <w:r w:rsidR="005D13C3" w:rsidRPr="00EA4919">
        <w:rPr>
          <w:rFonts w:ascii="Book Antiqua" w:hAnsi="Book Antiqua" w:cs="Book Antiqua"/>
          <w:bCs/>
        </w:rPr>
        <w:t>&lt;</w:t>
      </w:r>
      <w:r w:rsidR="005D13C3" w:rsidRPr="00EA4919">
        <w:rPr>
          <w:rFonts w:ascii="Book Antiqua" w:hAnsi="Book Antiqua" w:cs="Book Antiqua"/>
          <w:bCs/>
          <w:lang w:eastAsia="zh-CN"/>
        </w:rPr>
        <w:t xml:space="preserve"> </w:t>
      </w:r>
      <w:r w:rsidR="005D13C3" w:rsidRPr="00EA4919">
        <w:rPr>
          <w:rFonts w:ascii="Book Antiqua" w:hAnsi="Book Antiqua" w:cs="Book Antiqua"/>
          <w:bCs/>
        </w:rPr>
        <w:t xml:space="preserve">0.01 </w:t>
      </w:r>
      <w:r w:rsidR="005D13C3" w:rsidRPr="00EA4919">
        <w:rPr>
          <w:rFonts w:ascii="Book Antiqua" w:hAnsi="Book Antiqua" w:cs="Book Antiqua"/>
          <w:bCs/>
          <w:i/>
          <w:iCs/>
        </w:rPr>
        <w:t>vs</w:t>
      </w:r>
      <w:r w:rsidR="005D13C3" w:rsidRPr="00EA4919">
        <w:rPr>
          <w:rFonts w:ascii="Book Antiqua" w:hAnsi="Book Antiqua" w:cs="Book Antiqua"/>
          <w:bCs/>
        </w:rPr>
        <w:t xml:space="preserve"> DSS group.</w:t>
      </w:r>
    </w:p>
    <w:p w14:paraId="0231FC92" w14:textId="77777777" w:rsidR="00583D0E" w:rsidRPr="00EA4919" w:rsidRDefault="00583D0E" w:rsidP="00EA4919">
      <w:pPr>
        <w:spacing w:line="360" w:lineRule="auto"/>
        <w:jc w:val="both"/>
        <w:rPr>
          <w:rFonts w:ascii="Book Antiqua" w:hAnsi="Book Antiqua" w:cs="Book Antiqua"/>
          <w:b/>
          <w:bCs/>
          <w:lang w:eastAsia="zh-CN"/>
        </w:rPr>
      </w:pPr>
    </w:p>
    <w:p w14:paraId="52B31A98" w14:textId="77777777" w:rsidR="008F5095" w:rsidRPr="00EA4919" w:rsidRDefault="008F5095" w:rsidP="00EA4919">
      <w:pPr>
        <w:spacing w:line="360" w:lineRule="auto"/>
        <w:jc w:val="both"/>
        <w:rPr>
          <w:rFonts w:ascii="Book Antiqua" w:hAnsi="Book Antiqua" w:cs="Book Antiqua"/>
          <w:b/>
          <w:bCs/>
          <w:lang w:eastAsia="zh-CN"/>
        </w:rPr>
      </w:pPr>
      <w:r w:rsidRPr="00EA4919">
        <w:rPr>
          <w:rFonts w:ascii="Book Antiqua" w:hAnsi="Book Antiqua"/>
          <w:noProof/>
          <w:lang w:eastAsia="zh-CN"/>
        </w:rPr>
        <w:lastRenderedPageBreak/>
        <w:drawing>
          <wp:inline distT="0" distB="0" distL="0" distR="0" wp14:anchorId="47E5AA07" wp14:editId="50B8A59C">
            <wp:extent cx="5486400" cy="28809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2880995"/>
                    </a:xfrm>
                    <a:prstGeom prst="rect">
                      <a:avLst/>
                    </a:prstGeom>
                  </pic:spPr>
                </pic:pic>
              </a:graphicData>
            </a:graphic>
          </wp:inline>
        </w:drawing>
      </w:r>
    </w:p>
    <w:p w14:paraId="3C1023D8" w14:textId="3DEC2F52" w:rsidR="00583D0E" w:rsidRPr="00EA4919" w:rsidRDefault="008E2F1B" w:rsidP="00EA4919">
      <w:pPr>
        <w:spacing w:line="360" w:lineRule="auto"/>
        <w:jc w:val="both"/>
        <w:rPr>
          <w:rFonts w:ascii="Book Antiqua" w:hAnsi="Book Antiqua" w:cs="Book Antiqua"/>
          <w:b/>
          <w:bCs/>
          <w:lang w:eastAsia="zh-CN"/>
        </w:rPr>
      </w:pPr>
      <w:r w:rsidRPr="00EA4919">
        <w:rPr>
          <w:rFonts w:ascii="Book Antiqua" w:hAnsi="Book Antiqua"/>
          <w:b/>
        </w:rPr>
        <w:t>Figure</w:t>
      </w:r>
      <w:r w:rsidRPr="00EA4919">
        <w:rPr>
          <w:rFonts w:ascii="Book Antiqua" w:eastAsia="Book Antiqua" w:hAnsi="Book Antiqua" w:cs="Book Antiqua"/>
          <w:bCs/>
        </w:rPr>
        <w:t xml:space="preserve"> </w:t>
      </w:r>
      <w:r w:rsidR="00D40E54" w:rsidRPr="00EA4919">
        <w:rPr>
          <w:rFonts w:ascii="Book Antiqua" w:eastAsia="Book Antiqua" w:hAnsi="Book Antiqua" w:cs="Book Antiqua"/>
          <w:b/>
          <w:bCs/>
        </w:rPr>
        <w:t>8</w:t>
      </w:r>
      <w:r w:rsidR="007106EF" w:rsidRPr="00EA4919">
        <w:rPr>
          <w:rFonts w:ascii="Book Antiqua" w:eastAsia="Book Antiqua" w:hAnsi="Book Antiqua" w:cs="Book Antiqua"/>
          <w:b/>
          <w:bCs/>
        </w:rPr>
        <w:t xml:space="preserve"> </w:t>
      </w:r>
      <w:r w:rsidR="005D13C3" w:rsidRPr="00EA4919">
        <w:rPr>
          <w:rFonts w:ascii="Book Antiqua" w:eastAsia="Book Antiqua" w:hAnsi="Book Antiqua" w:cs="Book Antiqua"/>
          <w:b/>
          <w:bCs/>
        </w:rPr>
        <w:t>Curcumin</w:t>
      </w:r>
      <w:r w:rsidR="007106EF" w:rsidRPr="00EA4919">
        <w:rPr>
          <w:rFonts w:ascii="Book Antiqua" w:eastAsia="Book Antiqua" w:hAnsi="Book Antiqua" w:cs="Book Antiqua"/>
          <w:b/>
          <w:bCs/>
        </w:rPr>
        <w:t xml:space="preserve"> </w:t>
      </w:r>
      <w:r w:rsidR="00071AEA" w:rsidRPr="00EA4919">
        <w:rPr>
          <w:rFonts w:ascii="Book Antiqua" w:eastAsia="Book Antiqua" w:hAnsi="Book Antiqua" w:cs="Book Antiqua"/>
          <w:b/>
          <w:bCs/>
        </w:rPr>
        <w:t xml:space="preserve">regulates </w:t>
      </w:r>
      <w:r w:rsidR="00D40E54" w:rsidRPr="00EA4919">
        <w:rPr>
          <w:rFonts w:ascii="Book Antiqua" w:eastAsia="Book Antiqua" w:hAnsi="Book Antiqua" w:cs="Book Antiqua"/>
          <w:b/>
          <w:bCs/>
        </w:rPr>
        <w:t>expression</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of</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memory</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B</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cell-related</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proteins</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in</w:t>
      </w:r>
      <w:r w:rsidR="007106EF" w:rsidRPr="00EA4919">
        <w:rPr>
          <w:rFonts w:ascii="Book Antiqua" w:eastAsia="Book Antiqua" w:hAnsi="Book Antiqua" w:cs="Book Antiqua"/>
          <w:b/>
          <w:bCs/>
        </w:rPr>
        <w:t xml:space="preserve"> </w:t>
      </w:r>
      <w:r w:rsidR="00D40E54" w:rsidRPr="00EA4919">
        <w:rPr>
          <w:rFonts w:ascii="Book Antiqua" w:eastAsia="Book Antiqua" w:hAnsi="Book Antiqua" w:cs="Book Antiqua"/>
          <w:b/>
          <w:bCs/>
        </w:rPr>
        <w:t>DSS-induced</w:t>
      </w:r>
      <w:r w:rsidR="007106EF" w:rsidRPr="00EA4919">
        <w:rPr>
          <w:rFonts w:ascii="Book Antiqua" w:eastAsia="Book Antiqua" w:hAnsi="Book Antiqua" w:cs="Book Antiqua"/>
          <w:b/>
          <w:bCs/>
        </w:rPr>
        <w:t xml:space="preserve"> </w:t>
      </w:r>
      <w:r w:rsidR="005D13C3" w:rsidRPr="00EA4919">
        <w:rPr>
          <w:rFonts w:ascii="Book Antiqua" w:eastAsia="Book Antiqua" w:hAnsi="Book Antiqua" w:cs="Book Antiqua"/>
          <w:b/>
          <w:bCs/>
        </w:rPr>
        <w:t>ulcerative colitis mice.</w:t>
      </w:r>
      <w:r w:rsidR="005D13C3" w:rsidRPr="00EA4919">
        <w:rPr>
          <w:rFonts w:ascii="Book Antiqua" w:hAnsi="Book Antiqua" w:cs="Book Antiqua"/>
          <w:b/>
          <w:bCs/>
          <w:lang w:eastAsia="zh-CN"/>
        </w:rPr>
        <w:t xml:space="preserve"> </w:t>
      </w:r>
      <w:r w:rsidR="00D40E54" w:rsidRPr="00EA4919">
        <w:rPr>
          <w:rFonts w:ascii="Book Antiqua" w:hAnsi="Book Antiqua" w:cs="Book Antiqua"/>
          <w:bCs/>
        </w:rPr>
        <w:t>A:</w:t>
      </w:r>
      <w:r w:rsidR="007106EF" w:rsidRPr="00EA4919">
        <w:rPr>
          <w:rFonts w:ascii="Book Antiqua" w:eastAsia="CharisSIL" w:hAnsi="Book Antiqua" w:cs="Book Antiqua"/>
          <w:bCs/>
        </w:rPr>
        <w:t xml:space="preserve"> </w:t>
      </w:r>
      <w:r w:rsidR="00071AEA" w:rsidRPr="00EA4919">
        <w:rPr>
          <w:rFonts w:ascii="Book Antiqua" w:eastAsia="CharisSIL" w:hAnsi="Book Antiqua" w:cs="Book Antiqua"/>
          <w:bCs/>
        </w:rPr>
        <w:t>E</w:t>
      </w:r>
      <w:r w:rsidR="00D40E54" w:rsidRPr="00EA4919">
        <w:rPr>
          <w:rFonts w:ascii="Book Antiqua" w:eastAsia="CharisSIL" w:hAnsi="Book Antiqua" w:cs="Book Antiqua"/>
          <w:bCs/>
        </w:rPr>
        <w:t>xpression</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of</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Bcl-6</w:t>
      </w:r>
      <w:r w:rsidR="00D40E54" w:rsidRPr="00EA4919">
        <w:rPr>
          <w:rFonts w:ascii="Book Antiqua" w:hAnsi="Book Antiqua" w:cs="Book Antiqua"/>
          <w:bCs/>
        </w:rPr>
        <w:t>,</w:t>
      </w:r>
      <w:r w:rsidR="007106EF" w:rsidRPr="00EA4919">
        <w:rPr>
          <w:rFonts w:ascii="Book Antiqua" w:hAnsi="Book Antiqua" w:cs="Book Antiqua"/>
          <w:bCs/>
        </w:rPr>
        <w:t xml:space="preserve"> </w:t>
      </w:r>
      <w:r w:rsidR="00D40E54" w:rsidRPr="00EA4919">
        <w:rPr>
          <w:rFonts w:ascii="Book Antiqua" w:hAnsi="Book Antiqua" w:cs="Book Antiqua"/>
          <w:bCs/>
        </w:rPr>
        <w:t>BLNK,</w:t>
      </w:r>
      <w:r w:rsidR="007106EF" w:rsidRPr="00EA4919">
        <w:rPr>
          <w:rFonts w:ascii="Book Antiqua" w:hAnsi="Book Antiqua" w:cs="Book Antiqua"/>
          <w:bCs/>
        </w:rPr>
        <w:t xml:space="preserve"> </w:t>
      </w:r>
      <w:r w:rsidR="00D40E54" w:rsidRPr="00EA4919">
        <w:rPr>
          <w:rFonts w:ascii="Book Antiqua" w:hAnsi="Book Antiqua" w:cs="Book Antiqua"/>
          <w:bCs/>
        </w:rPr>
        <w:t>p-BLNK,</w:t>
      </w:r>
      <w:r w:rsidR="007106EF" w:rsidRPr="00EA4919">
        <w:rPr>
          <w:rFonts w:ascii="Book Antiqua" w:hAnsi="Book Antiqua" w:cs="Book Antiqua"/>
          <w:bCs/>
        </w:rPr>
        <w:t xml:space="preserve"> </w:t>
      </w:r>
      <w:r w:rsidR="00D40E54" w:rsidRPr="00EA4919">
        <w:rPr>
          <w:rFonts w:ascii="Book Antiqua" w:hAnsi="Book Antiqua" w:cs="Book Antiqua"/>
          <w:bCs/>
        </w:rPr>
        <w:t>CIN85,</w:t>
      </w:r>
      <w:r w:rsidR="007106EF" w:rsidRPr="00EA4919">
        <w:rPr>
          <w:rFonts w:ascii="Book Antiqua" w:hAnsi="Book Antiqua" w:cs="Book Antiqua"/>
          <w:bCs/>
        </w:rPr>
        <w:t xml:space="preserve"> </w:t>
      </w:r>
      <w:proofErr w:type="spellStart"/>
      <w:r w:rsidR="00D40E54" w:rsidRPr="00EA4919">
        <w:rPr>
          <w:rFonts w:ascii="Book Antiqua" w:hAnsi="Book Antiqua" w:cs="Book Antiqua"/>
          <w:bCs/>
        </w:rPr>
        <w:t>Syk</w:t>
      </w:r>
      <w:proofErr w:type="spellEnd"/>
      <w:r w:rsidR="00D40E54" w:rsidRPr="00EA4919">
        <w:rPr>
          <w:rFonts w:ascii="Book Antiqua" w:hAnsi="Book Antiqua" w:cs="Book Antiqua"/>
          <w:bCs/>
        </w:rPr>
        <w:t>,</w:t>
      </w:r>
      <w:r w:rsidR="007106EF" w:rsidRPr="00EA4919">
        <w:rPr>
          <w:rFonts w:ascii="Book Antiqua" w:hAnsi="Book Antiqua" w:cs="Book Antiqua"/>
          <w:bCs/>
        </w:rPr>
        <w:t xml:space="preserve"> </w:t>
      </w:r>
      <w:r w:rsidR="00D40E54" w:rsidRPr="00EA4919">
        <w:rPr>
          <w:rFonts w:ascii="Book Antiqua" w:hAnsi="Book Antiqua" w:cs="Book Antiqua"/>
          <w:bCs/>
        </w:rPr>
        <w:t>and</w:t>
      </w:r>
      <w:r w:rsidR="007106EF" w:rsidRPr="00EA4919">
        <w:rPr>
          <w:rFonts w:ascii="Book Antiqua" w:hAnsi="Book Antiqua" w:cs="Book Antiqua"/>
          <w:bCs/>
        </w:rPr>
        <w:t xml:space="preserve"> </w:t>
      </w:r>
      <w:r w:rsidR="00D40E54" w:rsidRPr="00EA4919">
        <w:rPr>
          <w:rFonts w:ascii="Book Antiqua" w:hAnsi="Book Antiqua" w:cs="Book Antiqua"/>
          <w:bCs/>
        </w:rPr>
        <w:t>p-</w:t>
      </w:r>
      <w:proofErr w:type="spellStart"/>
      <w:r w:rsidR="00D40E54" w:rsidRPr="00EA4919">
        <w:rPr>
          <w:rFonts w:ascii="Book Antiqua" w:hAnsi="Book Antiqua" w:cs="Book Antiqua"/>
          <w:bCs/>
        </w:rPr>
        <w:t>Syk</w:t>
      </w:r>
      <w:proofErr w:type="spellEnd"/>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in</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colon</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tissues</w:t>
      </w:r>
      <w:r w:rsidR="007106EF" w:rsidRPr="00EA4919">
        <w:rPr>
          <w:rFonts w:ascii="Book Antiqua" w:eastAsia="CharisSIL" w:hAnsi="Book Antiqua" w:cs="Book Antiqua"/>
          <w:bCs/>
        </w:rPr>
        <w:t xml:space="preserve"> </w:t>
      </w:r>
      <w:r w:rsidR="00071AEA" w:rsidRPr="00EA4919">
        <w:rPr>
          <w:rFonts w:ascii="Book Antiqua" w:eastAsia="CharisSIL" w:hAnsi="Book Antiqua" w:cs="Book Antiqua"/>
          <w:bCs/>
        </w:rPr>
        <w:t xml:space="preserve">as revealed </w:t>
      </w:r>
      <w:r w:rsidR="00D40E54" w:rsidRPr="00EA4919">
        <w:rPr>
          <w:rFonts w:ascii="Book Antiqua" w:eastAsia="CharisSIL" w:hAnsi="Book Antiqua" w:cs="Book Antiqua"/>
          <w:bCs/>
        </w:rPr>
        <w:t>by</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Western</w:t>
      </w:r>
      <w:r w:rsidR="007106EF" w:rsidRPr="00EA4919">
        <w:rPr>
          <w:rFonts w:ascii="Book Antiqua" w:eastAsia="CharisSIL" w:hAnsi="Book Antiqua" w:cs="Book Antiqua"/>
          <w:bCs/>
        </w:rPr>
        <w:t xml:space="preserve"> </w:t>
      </w:r>
      <w:r w:rsidR="00071AEA" w:rsidRPr="00EA4919">
        <w:rPr>
          <w:rFonts w:ascii="Book Antiqua" w:eastAsia="CharisSIL" w:hAnsi="Book Antiqua" w:cs="Book Antiqua"/>
          <w:bCs/>
        </w:rPr>
        <w:t xml:space="preserve">blot analysis. </w:t>
      </w:r>
      <w:r w:rsidR="00D40E54" w:rsidRPr="00EA4919">
        <w:rPr>
          <w:rFonts w:ascii="Book Antiqua" w:hAnsi="Book Antiqua" w:cs="Book Antiqua"/>
          <w:bCs/>
        </w:rPr>
        <w:t>GAPDH</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served</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as</w:t>
      </w:r>
      <w:r w:rsidR="00071AEA" w:rsidRPr="00EA4919">
        <w:rPr>
          <w:rFonts w:ascii="Book Antiqua" w:eastAsia="CharisSIL" w:hAnsi="Book Antiqua" w:cs="Book Antiqua"/>
          <w:bCs/>
        </w:rPr>
        <w:t xml:space="preserve"> the internal</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reference</w:t>
      </w:r>
      <w:r w:rsidR="005D13C3" w:rsidRPr="00EA4919">
        <w:rPr>
          <w:rFonts w:ascii="Book Antiqua" w:hAnsi="Book Antiqua" w:cs="Book Antiqua"/>
          <w:bCs/>
          <w:lang w:eastAsia="zh-CN"/>
        </w:rPr>
        <w:t xml:space="preserve">; </w:t>
      </w:r>
      <w:r w:rsidR="00D40E54" w:rsidRPr="00EA4919">
        <w:rPr>
          <w:rFonts w:ascii="Book Antiqua" w:hAnsi="Book Antiqua" w:cs="Book Antiqua"/>
          <w:bCs/>
        </w:rPr>
        <w:t>B</w:t>
      </w:r>
      <w:r w:rsidR="00071AEA" w:rsidRPr="00EA4919">
        <w:rPr>
          <w:rFonts w:ascii="Book Antiqua" w:hAnsi="Book Antiqua" w:cs="Book Antiqua"/>
          <w:bCs/>
        </w:rPr>
        <w:t>-G</w:t>
      </w:r>
      <w:r w:rsidR="00D40E54" w:rsidRPr="00EA4919">
        <w:rPr>
          <w:rFonts w:ascii="Book Antiqua" w:hAnsi="Book Antiqua" w:cs="Book Antiqua"/>
          <w:bCs/>
        </w:rPr>
        <w:t>:</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Quantitative</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evaluation</w:t>
      </w:r>
      <w:r w:rsidR="007106EF" w:rsidRPr="00EA4919">
        <w:rPr>
          <w:rFonts w:ascii="Book Antiqua" w:eastAsia="CharisSIL" w:hAnsi="Book Antiqua" w:cs="Book Antiqua"/>
          <w:bCs/>
        </w:rPr>
        <w:t xml:space="preserve"> </w:t>
      </w:r>
      <w:r w:rsidR="00D40E54" w:rsidRPr="00EA4919">
        <w:rPr>
          <w:rFonts w:ascii="Book Antiqua" w:eastAsia="CharisSIL" w:hAnsi="Book Antiqua" w:cs="Book Antiqua"/>
          <w:bCs/>
        </w:rPr>
        <w:t>of</w:t>
      </w:r>
      <w:r w:rsidR="007106EF" w:rsidRPr="00EA4919">
        <w:rPr>
          <w:rFonts w:ascii="Book Antiqua" w:eastAsia="CharisSIL" w:hAnsi="Book Antiqua" w:cs="Book Antiqua"/>
          <w:bCs/>
        </w:rPr>
        <w:t xml:space="preserve"> </w:t>
      </w:r>
      <w:r w:rsidR="00071AEA" w:rsidRPr="00EA4919">
        <w:rPr>
          <w:rFonts w:ascii="Book Antiqua" w:eastAsia="CharisSIL" w:hAnsi="Book Antiqua" w:cs="Book Antiqua"/>
          <w:bCs/>
        </w:rPr>
        <w:t xml:space="preserve">(B) </w:t>
      </w:r>
      <w:r w:rsidR="00D40E54" w:rsidRPr="00EA4919">
        <w:rPr>
          <w:rFonts w:ascii="Book Antiqua" w:eastAsia="CharisSIL" w:hAnsi="Book Antiqua" w:cs="Book Antiqua"/>
          <w:bCs/>
        </w:rPr>
        <w:t>Bcl-6</w:t>
      </w:r>
      <w:r w:rsidR="00071AEA" w:rsidRPr="00EA4919">
        <w:rPr>
          <w:rFonts w:ascii="Book Antiqua" w:eastAsia="CharisSIL" w:hAnsi="Book Antiqua" w:cs="Book Antiqua"/>
          <w:bCs/>
        </w:rPr>
        <w:t>, (</w:t>
      </w:r>
      <w:r w:rsidR="00D40E54" w:rsidRPr="00EA4919">
        <w:rPr>
          <w:rFonts w:ascii="Book Antiqua" w:hAnsi="Book Antiqua" w:cs="Book Antiqua"/>
          <w:bCs/>
        </w:rPr>
        <w:t>C</w:t>
      </w:r>
      <w:r w:rsidR="00071AEA" w:rsidRPr="00EA4919">
        <w:rPr>
          <w:rFonts w:ascii="Book Antiqua" w:hAnsi="Book Antiqua" w:cs="Book Antiqua"/>
          <w:bCs/>
        </w:rPr>
        <w:t xml:space="preserve">) </w:t>
      </w:r>
      <w:r w:rsidR="00D40E54" w:rsidRPr="00EA4919">
        <w:rPr>
          <w:rFonts w:ascii="Book Antiqua" w:hAnsi="Book Antiqua" w:cs="Book Antiqua"/>
          <w:bCs/>
        </w:rPr>
        <w:t>BLNK</w:t>
      </w:r>
      <w:r w:rsidR="00071AEA" w:rsidRPr="00EA4919">
        <w:rPr>
          <w:rFonts w:ascii="Book Antiqua" w:eastAsia="CharisSIL" w:hAnsi="Book Antiqua" w:cs="Book Antiqua"/>
          <w:bCs/>
        </w:rPr>
        <w:t>, (</w:t>
      </w:r>
      <w:r w:rsidR="00D40E54" w:rsidRPr="00EA4919">
        <w:rPr>
          <w:rFonts w:ascii="Book Antiqua" w:hAnsi="Book Antiqua" w:cs="Book Antiqua"/>
          <w:bCs/>
        </w:rPr>
        <w:t>D</w:t>
      </w:r>
      <w:r w:rsidR="00071AEA" w:rsidRPr="00EA4919">
        <w:rPr>
          <w:rFonts w:ascii="Book Antiqua" w:hAnsi="Book Antiqua" w:cs="Book Antiqua"/>
          <w:bCs/>
        </w:rPr>
        <w:t>)</w:t>
      </w:r>
      <w:r w:rsidR="00071AEA" w:rsidRPr="00EA4919">
        <w:rPr>
          <w:rFonts w:ascii="Book Antiqua" w:eastAsia="CharisSIL" w:hAnsi="Book Antiqua" w:cs="Book Antiqua"/>
          <w:bCs/>
        </w:rPr>
        <w:t xml:space="preserve"> </w:t>
      </w:r>
      <w:r w:rsidR="00D40E54" w:rsidRPr="00EA4919">
        <w:rPr>
          <w:rFonts w:ascii="Book Antiqua" w:hAnsi="Book Antiqua" w:cs="Book Antiqua"/>
          <w:bCs/>
        </w:rPr>
        <w:t>p-BLNK</w:t>
      </w:r>
      <w:r w:rsidR="00071AEA" w:rsidRPr="00EA4919">
        <w:rPr>
          <w:rFonts w:ascii="Book Antiqua" w:eastAsia="CharisSIL" w:hAnsi="Book Antiqua" w:cs="Book Antiqua"/>
          <w:bCs/>
        </w:rPr>
        <w:t>, (</w:t>
      </w:r>
      <w:r w:rsidR="00D40E54" w:rsidRPr="00EA4919">
        <w:rPr>
          <w:rFonts w:ascii="Book Antiqua" w:hAnsi="Book Antiqua" w:cs="Book Antiqua"/>
          <w:bCs/>
        </w:rPr>
        <w:t>E</w:t>
      </w:r>
      <w:r w:rsidR="00071AEA" w:rsidRPr="00EA4919">
        <w:rPr>
          <w:rFonts w:ascii="Book Antiqua" w:hAnsi="Book Antiqua" w:cs="Book Antiqua"/>
          <w:bCs/>
        </w:rPr>
        <w:t>)</w:t>
      </w:r>
      <w:r w:rsidR="00071AEA" w:rsidRPr="00EA4919">
        <w:rPr>
          <w:rFonts w:ascii="Book Antiqua" w:eastAsia="CharisSIL" w:hAnsi="Book Antiqua" w:cs="Book Antiqua"/>
          <w:bCs/>
        </w:rPr>
        <w:t xml:space="preserve"> </w:t>
      </w:r>
      <w:r w:rsidR="00D40E54" w:rsidRPr="00EA4919">
        <w:rPr>
          <w:rFonts w:ascii="Book Antiqua" w:hAnsi="Book Antiqua" w:cs="Book Antiqua"/>
          <w:bCs/>
        </w:rPr>
        <w:t>CIN85</w:t>
      </w:r>
      <w:r w:rsidR="00071AEA" w:rsidRPr="00EA4919">
        <w:rPr>
          <w:rFonts w:ascii="Book Antiqua" w:eastAsia="CharisSIL" w:hAnsi="Book Antiqua" w:cs="Book Antiqua"/>
          <w:bCs/>
        </w:rPr>
        <w:t>, (</w:t>
      </w:r>
      <w:r w:rsidR="00D40E54" w:rsidRPr="00EA4919">
        <w:rPr>
          <w:rFonts w:ascii="Book Antiqua" w:hAnsi="Book Antiqua" w:cs="Book Antiqua"/>
          <w:bCs/>
        </w:rPr>
        <w:t>F</w:t>
      </w:r>
      <w:r w:rsidR="00071AEA" w:rsidRPr="00EA4919">
        <w:rPr>
          <w:rFonts w:ascii="Book Antiqua" w:hAnsi="Book Antiqua" w:cs="Book Antiqua"/>
          <w:bCs/>
        </w:rPr>
        <w:t>)</w:t>
      </w:r>
      <w:r w:rsidR="00071AEA" w:rsidRPr="00EA4919">
        <w:rPr>
          <w:rFonts w:ascii="Book Antiqua" w:eastAsia="CharisSIL" w:hAnsi="Book Antiqua" w:cs="Book Antiqua"/>
          <w:bCs/>
        </w:rPr>
        <w:t xml:space="preserve"> </w:t>
      </w:r>
      <w:proofErr w:type="spellStart"/>
      <w:r w:rsidR="00D40E54" w:rsidRPr="00EA4919">
        <w:rPr>
          <w:rFonts w:ascii="Book Antiqua" w:hAnsi="Book Antiqua" w:cs="Book Antiqua"/>
          <w:bCs/>
        </w:rPr>
        <w:t>Syk</w:t>
      </w:r>
      <w:proofErr w:type="spellEnd"/>
      <w:r w:rsidR="00071AEA" w:rsidRPr="00EA4919">
        <w:rPr>
          <w:rFonts w:ascii="Book Antiqua" w:eastAsia="CharisSIL" w:hAnsi="Book Antiqua" w:cs="Book Antiqua"/>
          <w:bCs/>
        </w:rPr>
        <w:t>, and (</w:t>
      </w:r>
      <w:r w:rsidR="00D40E54" w:rsidRPr="00EA4919">
        <w:rPr>
          <w:rFonts w:ascii="Book Antiqua" w:hAnsi="Book Antiqua" w:cs="Book Antiqua"/>
          <w:bCs/>
        </w:rPr>
        <w:t>G</w:t>
      </w:r>
      <w:r w:rsidR="00071AEA" w:rsidRPr="00EA4919">
        <w:rPr>
          <w:rFonts w:ascii="Book Antiqua" w:hAnsi="Book Antiqua" w:cs="Book Antiqua"/>
          <w:bCs/>
        </w:rPr>
        <w:t>)</w:t>
      </w:r>
      <w:r w:rsidR="00071AEA" w:rsidRPr="00EA4919">
        <w:rPr>
          <w:rFonts w:ascii="Book Antiqua" w:eastAsia="CharisSIL" w:hAnsi="Book Antiqua" w:cs="Book Antiqua"/>
          <w:bCs/>
        </w:rPr>
        <w:t xml:space="preserve"> </w:t>
      </w:r>
      <w:r w:rsidR="00D40E54" w:rsidRPr="00EA4919">
        <w:rPr>
          <w:rFonts w:ascii="Book Antiqua" w:hAnsi="Book Antiqua" w:cs="Book Antiqua"/>
          <w:bCs/>
        </w:rPr>
        <w:t>p-</w:t>
      </w:r>
      <w:proofErr w:type="spellStart"/>
      <w:r w:rsidR="00D40E54" w:rsidRPr="00EA4919">
        <w:rPr>
          <w:rFonts w:ascii="Book Antiqua" w:hAnsi="Book Antiqua" w:cs="Book Antiqua"/>
          <w:bCs/>
        </w:rPr>
        <w:t>Syk</w:t>
      </w:r>
      <w:proofErr w:type="spellEnd"/>
      <w:r w:rsidR="00D40E54" w:rsidRPr="00EA4919">
        <w:rPr>
          <w:rFonts w:ascii="Book Antiqua" w:eastAsia="CharisSIL" w:hAnsi="Book Antiqua" w:cs="Book Antiqua"/>
          <w:bCs/>
        </w:rPr>
        <w:t>.</w:t>
      </w:r>
      <w:r w:rsidR="007106EF" w:rsidRPr="00EA4919">
        <w:rPr>
          <w:rFonts w:ascii="Book Antiqua" w:hAnsi="Book Antiqua" w:cs="Book Antiqua"/>
          <w:bCs/>
        </w:rPr>
        <w:t xml:space="preserve"> </w:t>
      </w:r>
      <w:r w:rsidR="005D13C3" w:rsidRPr="00EA4919">
        <w:rPr>
          <w:rFonts w:ascii="Book Antiqua" w:hAnsi="Book Antiqua" w:cs="Book Antiqua"/>
          <w:bCs/>
        </w:rPr>
        <w:t xml:space="preserve">Data </w:t>
      </w:r>
      <w:r w:rsidR="00071AEA" w:rsidRPr="00EA4919">
        <w:rPr>
          <w:rFonts w:ascii="Book Antiqua" w:hAnsi="Book Antiqua" w:cs="Book Antiqua"/>
          <w:bCs/>
        </w:rPr>
        <w:t xml:space="preserve">are </w:t>
      </w:r>
      <w:r w:rsidR="005D13C3" w:rsidRPr="00EA4919">
        <w:rPr>
          <w:rFonts w:ascii="Book Antiqua" w:hAnsi="Book Antiqua" w:cs="Book Antiqua"/>
          <w:bCs/>
        </w:rPr>
        <w:t xml:space="preserve">presented as </w:t>
      </w:r>
      <w:r w:rsidR="00071AEA" w:rsidRPr="00EA4919">
        <w:rPr>
          <w:rFonts w:ascii="Book Antiqua" w:hAnsi="Book Antiqua" w:cs="Book Antiqua"/>
          <w:bCs/>
        </w:rPr>
        <w:t xml:space="preserve">the </w:t>
      </w:r>
      <w:r w:rsidR="005D13C3" w:rsidRPr="00EA4919">
        <w:rPr>
          <w:rFonts w:ascii="Book Antiqua" w:hAnsi="Book Antiqua" w:cs="Book Antiqua"/>
          <w:bCs/>
        </w:rPr>
        <w:t>mean ± SE (</w:t>
      </w:r>
      <w:r w:rsidR="005D13C3" w:rsidRPr="00EA4919">
        <w:rPr>
          <w:rFonts w:ascii="Book Antiqua" w:hAnsi="Book Antiqua" w:cs="Book Antiqua"/>
          <w:bCs/>
          <w:i/>
          <w:iCs/>
        </w:rPr>
        <w:t>n</w:t>
      </w:r>
      <w:r w:rsidR="005D13C3" w:rsidRPr="00EA4919">
        <w:rPr>
          <w:rFonts w:ascii="Book Antiqua" w:hAnsi="Book Antiqua" w:cs="Book Antiqua"/>
          <w:bCs/>
          <w:i/>
          <w:iCs/>
          <w:lang w:eastAsia="zh-CN"/>
        </w:rPr>
        <w:t xml:space="preserve"> </w:t>
      </w:r>
      <w:r w:rsidR="005D13C3" w:rsidRPr="00EA4919">
        <w:rPr>
          <w:rFonts w:ascii="Book Antiqua" w:hAnsi="Book Antiqua" w:cs="Book Antiqua"/>
          <w:bCs/>
        </w:rPr>
        <w:t>=</w:t>
      </w:r>
      <w:r w:rsidR="005D13C3" w:rsidRPr="00EA4919">
        <w:rPr>
          <w:rFonts w:ascii="Book Antiqua" w:hAnsi="Book Antiqua" w:cs="Book Antiqua"/>
          <w:bCs/>
          <w:lang w:eastAsia="zh-CN"/>
        </w:rPr>
        <w:t xml:space="preserve"> </w:t>
      </w:r>
      <w:r w:rsidR="005D13C3" w:rsidRPr="00EA4919">
        <w:rPr>
          <w:rFonts w:ascii="Book Antiqua" w:hAnsi="Book Antiqua" w:cs="Book Antiqua"/>
          <w:bCs/>
        </w:rPr>
        <w:t xml:space="preserve">8-10). </w:t>
      </w:r>
      <w:proofErr w:type="spellStart"/>
      <w:r w:rsidR="005D13C3" w:rsidRPr="00EA4919">
        <w:rPr>
          <w:rFonts w:ascii="Book Antiqua" w:hAnsi="Book Antiqua" w:cs="Book Antiqua"/>
          <w:bCs/>
          <w:vertAlign w:val="superscript"/>
          <w:lang w:eastAsia="zh-CN"/>
        </w:rPr>
        <w:t>a</w:t>
      </w:r>
      <w:r w:rsidR="005D13C3" w:rsidRPr="00EA4919">
        <w:rPr>
          <w:rFonts w:ascii="Book Antiqua" w:hAnsi="Book Antiqua" w:cs="Book Antiqua"/>
          <w:bCs/>
          <w:i/>
          <w:iCs/>
          <w:lang w:eastAsia="zh-CN"/>
        </w:rPr>
        <w:t>P</w:t>
      </w:r>
      <w:proofErr w:type="spellEnd"/>
      <w:r w:rsidR="005D13C3" w:rsidRPr="00EA4919">
        <w:rPr>
          <w:rFonts w:ascii="Book Antiqua" w:hAnsi="Book Antiqua" w:cs="Book Antiqua"/>
          <w:bCs/>
          <w:i/>
          <w:iCs/>
          <w:lang w:eastAsia="zh-CN"/>
        </w:rPr>
        <w:t xml:space="preserve"> </w:t>
      </w:r>
      <w:r w:rsidR="005D13C3" w:rsidRPr="00EA4919">
        <w:rPr>
          <w:rFonts w:ascii="Book Antiqua" w:hAnsi="Book Antiqua" w:cs="Book Antiqua"/>
          <w:bCs/>
        </w:rPr>
        <w:t>&lt;</w:t>
      </w:r>
      <w:r w:rsidR="005D13C3" w:rsidRPr="00EA4919">
        <w:rPr>
          <w:rFonts w:ascii="Book Antiqua" w:hAnsi="Book Antiqua" w:cs="Book Antiqua"/>
          <w:bCs/>
          <w:lang w:eastAsia="zh-CN"/>
        </w:rPr>
        <w:t xml:space="preserve"> </w:t>
      </w:r>
      <w:r w:rsidR="005D13C3" w:rsidRPr="00EA4919">
        <w:rPr>
          <w:rFonts w:ascii="Book Antiqua" w:hAnsi="Book Antiqua" w:cs="Book Antiqua"/>
          <w:bCs/>
        </w:rPr>
        <w:t xml:space="preserve">0.05, </w:t>
      </w:r>
      <w:proofErr w:type="spellStart"/>
      <w:r w:rsidR="005D13C3" w:rsidRPr="00EA4919">
        <w:rPr>
          <w:rFonts w:ascii="Book Antiqua" w:hAnsi="Book Antiqua" w:cs="Book Antiqua"/>
          <w:bCs/>
          <w:vertAlign w:val="superscript"/>
          <w:lang w:eastAsia="zh-CN"/>
        </w:rPr>
        <w:t>b</w:t>
      </w:r>
      <w:r w:rsidR="005D13C3" w:rsidRPr="00EA4919">
        <w:rPr>
          <w:rFonts w:ascii="Book Antiqua" w:hAnsi="Book Antiqua" w:cs="Book Antiqua"/>
          <w:bCs/>
          <w:i/>
          <w:iCs/>
          <w:lang w:eastAsia="zh-CN"/>
        </w:rPr>
        <w:t>P</w:t>
      </w:r>
      <w:proofErr w:type="spellEnd"/>
      <w:r w:rsidR="005D13C3" w:rsidRPr="00EA4919">
        <w:rPr>
          <w:rFonts w:ascii="Book Antiqua" w:hAnsi="Book Antiqua" w:cs="Book Antiqua"/>
          <w:bCs/>
          <w:i/>
          <w:iCs/>
          <w:lang w:eastAsia="zh-CN"/>
        </w:rPr>
        <w:t xml:space="preserve"> </w:t>
      </w:r>
      <w:r w:rsidR="005D13C3" w:rsidRPr="00EA4919">
        <w:rPr>
          <w:rFonts w:ascii="Book Antiqua" w:hAnsi="Book Antiqua" w:cs="Book Antiqua"/>
          <w:bCs/>
        </w:rPr>
        <w:t>&lt;</w:t>
      </w:r>
      <w:r w:rsidR="005D13C3" w:rsidRPr="00EA4919">
        <w:rPr>
          <w:rFonts w:ascii="Book Antiqua" w:hAnsi="Book Antiqua" w:cs="Book Antiqua"/>
          <w:bCs/>
          <w:lang w:eastAsia="zh-CN"/>
        </w:rPr>
        <w:t xml:space="preserve"> </w:t>
      </w:r>
      <w:r w:rsidR="005D13C3" w:rsidRPr="00EA4919">
        <w:rPr>
          <w:rFonts w:ascii="Book Antiqua" w:hAnsi="Book Antiqua" w:cs="Book Antiqua"/>
          <w:bCs/>
        </w:rPr>
        <w:t xml:space="preserve">0.01 </w:t>
      </w:r>
      <w:r w:rsidR="005D13C3" w:rsidRPr="00EA4919">
        <w:rPr>
          <w:rFonts w:ascii="Book Antiqua" w:hAnsi="Book Antiqua" w:cs="Book Antiqua"/>
          <w:bCs/>
          <w:i/>
          <w:iCs/>
        </w:rPr>
        <w:t>vs</w:t>
      </w:r>
      <w:r w:rsidR="005D13C3" w:rsidRPr="00EA4919">
        <w:rPr>
          <w:rFonts w:ascii="Book Antiqua" w:hAnsi="Book Antiqua" w:cs="Book Antiqua"/>
          <w:bCs/>
        </w:rPr>
        <w:t xml:space="preserve"> Control group; </w:t>
      </w:r>
      <w:proofErr w:type="spellStart"/>
      <w:r w:rsidR="005D13C3" w:rsidRPr="00EA4919">
        <w:rPr>
          <w:rFonts w:ascii="Book Antiqua" w:hAnsi="Book Antiqua" w:cs="Book Antiqua"/>
          <w:bCs/>
          <w:vertAlign w:val="superscript"/>
          <w:lang w:eastAsia="zh-CN"/>
        </w:rPr>
        <w:t>c</w:t>
      </w:r>
      <w:r w:rsidR="005D13C3" w:rsidRPr="00EA4919">
        <w:rPr>
          <w:rFonts w:ascii="Book Antiqua" w:hAnsi="Book Antiqua" w:cs="Book Antiqua"/>
          <w:bCs/>
          <w:i/>
          <w:iCs/>
          <w:lang w:eastAsia="zh-CN"/>
        </w:rPr>
        <w:t>P</w:t>
      </w:r>
      <w:proofErr w:type="spellEnd"/>
      <w:r w:rsidR="005D13C3" w:rsidRPr="00EA4919">
        <w:rPr>
          <w:rFonts w:ascii="Book Antiqua" w:hAnsi="Book Antiqua" w:cs="Book Antiqua"/>
          <w:bCs/>
          <w:i/>
          <w:iCs/>
          <w:lang w:eastAsia="zh-CN"/>
        </w:rPr>
        <w:t xml:space="preserve"> </w:t>
      </w:r>
      <w:r w:rsidR="005D13C3" w:rsidRPr="00EA4919">
        <w:rPr>
          <w:rFonts w:ascii="Book Antiqua" w:hAnsi="Book Antiqua" w:cs="Book Antiqua"/>
          <w:bCs/>
        </w:rPr>
        <w:t>&lt;</w:t>
      </w:r>
      <w:r w:rsidR="005D13C3" w:rsidRPr="00EA4919">
        <w:rPr>
          <w:rFonts w:ascii="Book Antiqua" w:hAnsi="Book Antiqua" w:cs="Book Antiqua"/>
          <w:bCs/>
          <w:lang w:eastAsia="zh-CN"/>
        </w:rPr>
        <w:t xml:space="preserve"> </w:t>
      </w:r>
      <w:r w:rsidR="005D13C3" w:rsidRPr="00EA4919">
        <w:rPr>
          <w:rFonts w:ascii="Book Antiqua" w:hAnsi="Book Antiqua" w:cs="Book Antiqua"/>
          <w:bCs/>
        </w:rPr>
        <w:t xml:space="preserve">0.05, </w:t>
      </w:r>
      <w:proofErr w:type="spellStart"/>
      <w:r w:rsidR="005D13C3" w:rsidRPr="00EA4919">
        <w:rPr>
          <w:rFonts w:ascii="Book Antiqua" w:hAnsi="Book Antiqua" w:cs="Book Antiqua"/>
          <w:bCs/>
          <w:vertAlign w:val="superscript"/>
          <w:lang w:eastAsia="zh-CN"/>
        </w:rPr>
        <w:t>d</w:t>
      </w:r>
      <w:r w:rsidR="005D13C3" w:rsidRPr="00EA4919">
        <w:rPr>
          <w:rFonts w:ascii="Book Antiqua" w:hAnsi="Book Antiqua" w:cs="Book Antiqua"/>
          <w:bCs/>
          <w:i/>
          <w:iCs/>
          <w:lang w:eastAsia="zh-CN"/>
        </w:rPr>
        <w:t>P</w:t>
      </w:r>
      <w:proofErr w:type="spellEnd"/>
      <w:r w:rsidR="005D13C3" w:rsidRPr="00EA4919">
        <w:rPr>
          <w:rFonts w:ascii="Book Antiqua" w:hAnsi="Book Antiqua" w:cs="Book Antiqua"/>
          <w:bCs/>
          <w:i/>
          <w:iCs/>
          <w:lang w:eastAsia="zh-CN"/>
        </w:rPr>
        <w:t xml:space="preserve"> </w:t>
      </w:r>
      <w:r w:rsidR="005D13C3" w:rsidRPr="00EA4919">
        <w:rPr>
          <w:rFonts w:ascii="Book Antiqua" w:hAnsi="Book Antiqua" w:cs="Book Antiqua"/>
          <w:bCs/>
        </w:rPr>
        <w:t>&lt;</w:t>
      </w:r>
      <w:r w:rsidR="005D13C3" w:rsidRPr="00EA4919">
        <w:rPr>
          <w:rFonts w:ascii="Book Antiqua" w:hAnsi="Book Antiqua" w:cs="Book Antiqua"/>
          <w:bCs/>
          <w:lang w:eastAsia="zh-CN"/>
        </w:rPr>
        <w:t xml:space="preserve"> </w:t>
      </w:r>
      <w:r w:rsidR="005D13C3" w:rsidRPr="00EA4919">
        <w:rPr>
          <w:rFonts w:ascii="Book Antiqua" w:hAnsi="Book Antiqua" w:cs="Book Antiqua"/>
          <w:bCs/>
        </w:rPr>
        <w:t xml:space="preserve">0.01 </w:t>
      </w:r>
      <w:r w:rsidR="005D13C3" w:rsidRPr="00EA4919">
        <w:rPr>
          <w:rFonts w:ascii="Book Antiqua" w:hAnsi="Book Antiqua" w:cs="Book Antiqua"/>
          <w:bCs/>
          <w:i/>
          <w:iCs/>
        </w:rPr>
        <w:t>vs</w:t>
      </w:r>
      <w:r w:rsidR="005D13C3" w:rsidRPr="00EA4919">
        <w:rPr>
          <w:rFonts w:ascii="Book Antiqua" w:hAnsi="Book Antiqua" w:cs="Book Antiqua"/>
          <w:bCs/>
        </w:rPr>
        <w:t xml:space="preserve"> DSS group.</w:t>
      </w:r>
    </w:p>
    <w:sectPr w:rsidR="00583D0E" w:rsidRPr="00EA49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AD6E1" w14:textId="77777777" w:rsidR="00A60598" w:rsidRDefault="00A60598" w:rsidP="004572F5">
      <w:r>
        <w:separator/>
      </w:r>
    </w:p>
  </w:endnote>
  <w:endnote w:type="continuationSeparator" w:id="0">
    <w:p w14:paraId="00306AFF" w14:textId="77777777" w:rsidR="00A60598" w:rsidRDefault="00A60598" w:rsidP="004572F5">
      <w:r>
        <w:continuationSeparator/>
      </w:r>
    </w:p>
  </w:endnote>
  <w:endnote w:type="continuationNotice" w:id="1">
    <w:p w14:paraId="06DED736" w14:textId="77777777" w:rsidR="00A60598" w:rsidRDefault="00A605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Segoe Print"/>
    <w:panose1 w:val="020B0604020202020204"/>
    <w:charset w:val="00"/>
    <w:family w:val="auto"/>
    <w:pitch w:val="default"/>
    <w:sig w:usb0="00000000" w:usb1="00000000" w:usb2="00000001" w:usb3="00000000" w:csb0="000001BF" w:csb1="00000000"/>
  </w:font>
  <w:font w:name="CharisSIL">
    <w:altName w:val="苹方-简"/>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8294852"/>
      <w:docPartObj>
        <w:docPartGallery w:val="Page Numbers (Bottom of Page)"/>
        <w:docPartUnique/>
      </w:docPartObj>
    </w:sdtPr>
    <w:sdtContent>
      <w:sdt>
        <w:sdtPr>
          <w:id w:val="860082579"/>
          <w:docPartObj>
            <w:docPartGallery w:val="Page Numbers (Top of Page)"/>
            <w:docPartUnique/>
          </w:docPartObj>
        </w:sdtPr>
        <w:sdtContent>
          <w:p w14:paraId="7E87B56E" w14:textId="77777777" w:rsidR="001E7F9B" w:rsidRDefault="001E7F9B">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77C64">
              <w:rPr>
                <w:b/>
                <w:bCs/>
                <w:noProof/>
              </w:rPr>
              <w:t>18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77C64">
              <w:rPr>
                <w:b/>
                <w:bCs/>
                <w:noProof/>
              </w:rPr>
              <w:t>36</w:t>
            </w:r>
            <w:r>
              <w:rPr>
                <w:b/>
                <w:bCs/>
                <w:sz w:val="24"/>
                <w:szCs w:val="24"/>
              </w:rPr>
              <w:fldChar w:fldCharType="end"/>
            </w:r>
          </w:p>
        </w:sdtContent>
      </w:sdt>
    </w:sdtContent>
  </w:sdt>
  <w:p w14:paraId="37483DC3" w14:textId="77777777" w:rsidR="001E7F9B" w:rsidRDefault="001E7F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865FD" w14:textId="77777777" w:rsidR="00A60598" w:rsidRDefault="00A60598" w:rsidP="004572F5">
      <w:r>
        <w:separator/>
      </w:r>
    </w:p>
  </w:footnote>
  <w:footnote w:type="continuationSeparator" w:id="0">
    <w:p w14:paraId="6D8EDA92" w14:textId="77777777" w:rsidR="00A60598" w:rsidRDefault="00A60598" w:rsidP="004572F5">
      <w:r>
        <w:continuationSeparator/>
      </w:r>
    </w:p>
  </w:footnote>
  <w:footnote w:type="continuationNotice" w:id="1">
    <w:p w14:paraId="448E16EE" w14:textId="77777777" w:rsidR="00A60598" w:rsidRDefault="00A60598"/>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95FF7417"/>
    <w:rsid w:val="9BE5B100"/>
    <w:rsid w:val="9D13BC65"/>
    <w:rsid w:val="9D58972F"/>
    <w:rsid w:val="9FDFE5D7"/>
    <w:rsid w:val="AC2CB42F"/>
    <w:rsid w:val="AEED36FF"/>
    <w:rsid w:val="AFFD31E8"/>
    <w:rsid w:val="B7B3EF9B"/>
    <w:rsid w:val="B9775A51"/>
    <w:rsid w:val="BBC6112D"/>
    <w:rsid w:val="BBFFCE4E"/>
    <w:rsid w:val="BD83AFE4"/>
    <w:rsid w:val="BDC157ED"/>
    <w:rsid w:val="BDFE7C93"/>
    <w:rsid w:val="BF76C5BC"/>
    <w:rsid w:val="BFD75FB5"/>
    <w:rsid w:val="CD5E2C08"/>
    <w:rsid w:val="D9EBDE5D"/>
    <w:rsid w:val="D9EF81C4"/>
    <w:rsid w:val="DAEFD867"/>
    <w:rsid w:val="DCBFFDF3"/>
    <w:rsid w:val="DCFF7122"/>
    <w:rsid w:val="DD590374"/>
    <w:rsid w:val="E3D700DD"/>
    <w:rsid w:val="E3F79AD0"/>
    <w:rsid w:val="E7E79CC2"/>
    <w:rsid w:val="EA7D5AEA"/>
    <w:rsid w:val="ED8F38D0"/>
    <w:rsid w:val="F5DFBC2B"/>
    <w:rsid w:val="F695B7B5"/>
    <w:rsid w:val="F6CE3FF4"/>
    <w:rsid w:val="F6EF2D3B"/>
    <w:rsid w:val="F79DE3FF"/>
    <w:rsid w:val="F7DEB337"/>
    <w:rsid w:val="F9F1B61E"/>
    <w:rsid w:val="FAF7F533"/>
    <w:rsid w:val="FBEB9F8D"/>
    <w:rsid w:val="FC7F8139"/>
    <w:rsid w:val="FD335110"/>
    <w:rsid w:val="FD7804FA"/>
    <w:rsid w:val="FD7FEADF"/>
    <w:rsid w:val="FDDFB361"/>
    <w:rsid w:val="FDFBFA7E"/>
    <w:rsid w:val="FE5F07BB"/>
    <w:rsid w:val="FEFEE992"/>
    <w:rsid w:val="FF66E759"/>
    <w:rsid w:val="FF9C6533"/>
    <w:rsid w:val="FFCE2E4D"/>
    <w:rsid w:val="FFDE2CAC"/>
    <w:rsid w:val="FFDE7DDE"/>
    <w:rsid w:val="FFEA0457"/>
    <w:rsid w:val="FFFF9F23"/>
    <w:rsid w:val="00007E3D"/>
    <w:rsid w:val="000510B4"/>
    <w:rsid w:val="00071AEA"/>
    <w:rsid w:val="000B6687"/>
    <w:rsid w:val="000C15CB"/>
    <w:rsid w:val="000D44AB"/>
    <w:rsid w:val="000E4C7F"/>
    <w:rsid w:val="00101834"/>
    <w:rsid w:val="00134F75"/>
    <w:rsid w:val="0014515E"/>
    <w:rsid w:val="00146C75"/>
    <w:rsid w:val="0015420F"/>
    <w:rsid w:val="00167C08"/>
    <w:rsid w:val="00171F93"/>
    <w:rsid w:val="00173DEA"/>
    <w:rsid w:val="00177C64"/>
    <w:rsid w:val="001860B4"/>
    <w:rsid w:val="001B2655"/>
    <w:rsid w:val="001C6EEF"/>
    <w:rsid w:val="001E7F9B"/>
    <w:rsid w:val="001F3CBD"/>
    <w:rsid w:val="00221F2A"/>
    <w:rsid w:val="00233674"/>
    <w:rsid w:val="00237F88"/>
    <w:rsid w:val="002509F5"/>
    <w:rsid w:val="002B4E75"/>
    <w:rsid w:val="003104F1"/>
    <w:rsid w:val="003740E6"/>
    <w:rsid w:val="003C0D84"/>
    <w:rsid w:val="0042518E"/>
    <w:rsid w:val="00441294"/>
    <w:rsid w:val="0044575F"/>
    <w:rsid w:val="004572F5"/>
    <w:rsid w:val="0047242C"/>
    <w:rsid w:val="004B11D8"/>
    <w:rsid w:val="004C08A0"/>
    <w:rsid w:val="005056CC"/>
    <w:rsid w:val="00536660"/>
    <w:rsid w:val="0055182E"/>
    <w:rsid w:val="00570653"/>
    <w:rsid w:val="00573B9C"/>
    <w:rsid w:val="005809F1"/>
    <w:rsid w:val="00583D0E"/>
    <w:rsid w:val="00592421"/>
    <w:rsid w:val="005D13C3"/>
    <w:rsid w:val="00667477"/>
    <w:rsid w:val="00681876"/>
    <w:rsid w:val="00686781"/>
    <w:rsid w:val="006B2A33"/>
    <w:rsid w:val="006C1DF3"/>
    <w:rsid w:val="006E489D"/>
    <w:rsid w:val="006F1682"/>
    <w:rsid w:val="00701060"/>
    <w:rsid w:val="007106EF"/>
    <w:rsid w:val="00722662"/>
    <w:rsid w:val="00723A59"/>
    <w:rsid w:val="00750FA2"/>
    <w:rsid w:val="00757B34"/>
    <w:rsid w:val="007730C7"/>
    <w:rsid w:val="007A3DFE"/>
    <w:rsid w:val="007E22E3"/>
    <w:rsid w:val="007E46DE"/>
    <w:rsid w:val="007F7F0F"/>
    <w:rsid w:val="0080229B"/>
    <w:rsid w:val="0080451A"/>
    <w:rsid w:val="008422A9"/>
    <w:rsid w:val="00843BA0"/>
    <w:rsid w:val="00873A19"/>
    <w:rsid w:val="008C6678"/>
    <w:rsid w:val="008D056A"/>
    <w:rsid w:val="008E2F1B"/>
    <w:rsid w:val="008F5095"/>
    <w:rsid w:val="00900A85"/>
    <w:rsid w:val="00904F95"/>
    <w:rsid w:val="0091569B"/>
    <w:rsid w:val="00935B3D"/>
    <w:rsid w:val="009656A4"/>
    <w:rsid w:val="00976304"/>
    <w:rsid w:val="009E3944"/>
    <w:rsid w:val="009F3032"/>
    <w:rsid w:val="00A157D3"/>
    <w:rsid w:val="00A462C3"/>
    <w:rsid w:val="00A60598"/>
    <w:rsid w:val="00A72CE2"/>
    <w:rsid w:val="00A75ED6"/>
    <w:rsid w:val="00A77B3E"/>
    <w:rsid w:val="00AB74F9"/>
    <w:rsid w:val="00B160E6"/>
    <w:rsid w:val="00B244D5"/>
    <w:rsid w:val="00B57B55"/>
    <w:rsid w:val="00B70157"/>
    <w:rsid w:val="00B74CAB"/>
    <w:rsid w:val="00B77CA7"/>
    <w:rsid w:val="00B8239D"/>
    <w:rsid w:val="00BE0D46"/>
    <w:rsid w:val="00C0444E"/>
    <w:rsid w:val="00C167BB"/>
    <w:rsid w:val="00C23E3B"/>
    <w:rsid w:val="00C31F14"/>
    <w:rsid w:val="00C63482"/>
    <w:rsid w:val="00C71384"/>
    <w:rsid w:val="00C77BB7"/>
    <w:rsid w:val="00C77CD1"/>
    <w:rsid w:val="00CA2A55"/>
    <w:rsid w:val="00CA44EB"/>
    <w:rsid w:val="00CA4B77"/>
    <w:rsid w:val="00CF23B6"/>
    <w:rsid w:val="00D3519D"/>
    <w:rsid w:val="00D40E54"/>
    <w:rsid w:val="00D970DF"/>
    <w:rsid w:val="00DA7143"/>
    <w:rsid w:val="00DD45C4"/>
    <w:rsid w:val="00DF730F"/>
    <w:rsid w:val="00E262EC"/>
    <w:rsid w:val="00E5745B"/>
    <w:rsid w:val="00EA4919"/>
    <w:rsid w:val="00EA6309"/>
    <w:rsid w:val="00EB1D8A"/>
    <w:rsid w:val="00EB65A2"/>
    <w:rsid w:val="00F11128"/>
    <w:rsid w:val="00F61CFF"/>
    <w:rsid w:val="00F73603"/>
    <w:rsid w:val="00FB449B"/>
    <w:rsid w:val="00FB4A11"/>
    <w:rsid w:val="00FC38B7"/>
    <w:rsid w:val="0EF3D3D0"/>
    <w:rsid w:val="157F977F"/>
    <w:rsid w:val="15F6D8FE"/>
    <w:rsid w:val="1DEC0138"/>
    <w:rsid w:val="23FF37CB"/>
    <w:rsid w:val="2FD493E3"/>
    <w:rsid w:val="30FFB0D0"/>
    <w:rsid w:val="33FB66AD"/>
    <w:rsid w:val="37CE91B5"/>
    <w:rsid w:val="37F73F37"/>
    <w:rsid w:val="3B9EB366"/>
    <w:rsid w:val="3D872624"/>
    <w:rsid w:val="3FFAE87F"/>
    <w:rsid w:val="3FFFF220"/>
    <w:rsid w:val="4FEFE19A"/>
    <w:rsid w:val="53D719FD"/>
    <w:rsid w:val="59AFB9B8"/>
    <w:rsid w:val="5A7F314B"/>
    <w:rsid w:val="5AF61CD9"/>
    <w:rsid w:val="5BF7754E"/>
    <w:rsid w:val="5DBF5EC7"/>
    <w:rsid w:val="5EFBA60E"/>
    <w:rsid w:val="5FF5DB5A"/>
    <w:rsid w:val="5FFDC1CF"/>
    <w:rsid w:val="5FFFEF34"/>
    <w:rsid w:val="60FFA9E9"/>
    <w:rsid w:val="66FF6B02"/>
    <w:rsid w:val="6AEE2D49"/>
    <w:rsid w:val="6B9F5FC0"/>
    <w:rsid w:val="6DEA721D"/>
    <w:rsid w:val="6EFF822D"/>
    <w:rsid w:val="6F3FA3E1"/>
    <w:rsid w:val="6FAF5B45"/>
    <w:rsid w:val="6FED2F5C"/>
    <w:rsid w:val="6FEFA952"/>
    <w:rsid w:val="6FF1F7E6"/>
    <w:rsid w:val="6FFC6DB8"/>
    <w:rsid w:val="73AEA0D2"/>
    <w:rsid w:val="75E5FF56"/>
    <w:rsid w:val="769653F5"/>
    <w:rsid w:val="777F0F01"/>
    <w:rsid w:val="77BE1B0E"/>
    <w:rsid w:val="799F9C15"/>
    <w:rsid w:val="7A9C97F0"/>
    <w:rsid w:val="7B7D3C49"/>
    <w:rsid w:val="7B7EB4B7"/>
    <w:rsid w:val="7BA49593"/>
    <w:rsid w:val="7BB75689"/>
    <w:rsid w:val="7CCEE1FC"/>
    <w:rsid w:val="7EFD7B75"/>
    <w:rsid w:val="7F5FFB14"/>
    <w:rsid w:val="7F7F886F"/>
    <w:rsid w:val="7FBBA97D"/>
    <w:rsid w:val="7FC849F1"/>
    <w:rsid w:val="7FE9DDDB"/>
    <w:rsid w:val="7FF734EB"/>
    <w:rsid w:val="7FFD9D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7D2F38"/>
  <w15:docId w15:val="{234581B0-D5BE-6A40-981F-0C77057A4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heme="minorEastAsia"/>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style>
  <w:style w:type="paragraph" w:styleId="BalloonText">
    <w:name w:val="Balloon Text"/>
    <w:basedOn w:val="Normal"/>
    <w:link w:val="BalloonTextChar"/>
    <w:qFormat/>
    <w:rPr>
      <w:sz w:val="18"/>
      <w:szCs w:val="18"/>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qFormat/>
    <w:rPr>
      <w:b/>
      <w:bCs/>
    </w:rPr>
  </w:style>
  <w:style w:type="character" w:styleId="CommentReference">
    <w:name w:val="annotation reference"/>
    <w:basedOn w:val="DefaultParagraphFont"/>
    <w:qFormat/>
    <w:rPr>
      <w:sz w:val="21"/>
      <w:szCs w:val="21"/>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CommentTextChar">
    <w:name w:val="Comment Text Char"/>
    <w:basedOn w:val="DefaultParagraphFont"/>
    <w:link w:val="CommentText"/>
    <w:qFormat/>
    <w:rPr>
      <w:sz w:val="24"/>
      <w:szCs w:val="24"/>
    </w:rPr>
  </w:style>
  <w:style w:type="character" w:customStyle="1" w:styleId="CommentSubjectChar">
    <w:name w:val="Comment Subject Char"/>
    <w:basedOn w:val="CommentTextChar"/>
    <w:link w:val="CommentSubject"/>
    <w:qFormat/>
    <w:rPr>
      <w:b/>
      <w:bCs/>
      <w:sz w:val="24"/>
      <w:szCs w:val="24"/>
    </w:rPr>
  </w:style>
  <w:style w:type="character" w:customStyle="1" w:styleId="BalloonTextChar">
    <w:name w:val="Balloon Text Char"/>
    <w:basedOn w:val="DefaultParagraphFont"/>
    <w:link w:val="BalloonText"/>
    <w:qFormat/>
    <w:rPr>
      <w:sz w:val="18"/>
      <w:szCs w:val="18"/>
    </w:rPr>
  </w:style>
  <w:style w:type="character" w:styleId="LineNumber">
    <w:name w:val="line number"/>
    <w:basedOn w:val="DefaultParagraphFont"/>
    <w:rsid w:val="002509F5"/>
  </w:style>
  <w:style w:type="paragraph" w:styleId="Revision">
    <w:name w:val="Revision"/>
    <w:hidden/>
    <w:uiPriority w:val="99"/>
    <w:semiHidden/>
    <w:rsid w:val="009E3944"/>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8417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E66F1-C603-4651-A749-5D97E1BD3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9001</Words>
  <Characters>51311</Characters>
  <Application>Microsoft Office Word</Application>
  <DocSecurity>0</DocSecurity>
  <Lines>427</Lines>
  <Paragraphs>120</Paragraphs>
  <ScaleCrop>false</ScaleCrop>
  <Company>微软中国</Company>
  <LinksUpToDate>false</LinksUpToDate>
  <CharactersWithSpaces>60192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Li Ma</cp:lastModifiedBy>
  <cp:revision>3</cp:revision>
  <dcterms:created xsi:type="dcterms:W3CDTF">2022-10-14T17:09:00Z</dcterms:created>
  <dcterms:modified xsi:type="dcterms:W3CDTF">2022-10-14T17:11:00Z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2052-4.6.0.7435</vt:lpwstr>
  </property>
  <property fmtid="{D5CDD505-2E9C-101B-9397-08002B2CF9AE}" pid="3" name="ICV">
    <vt:lpwstr>B931C9BFAF1ACCB01FA616639846F569</vt:lpwstr>
  </property>
</Properties>
</file>