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F84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Name of Journal: </w:t>
      </w:r>
      <w:r w:rsidRPr="00027323">
        <w:rPr>
          <w:rFonts w:ascii="Book Antiqua" w:eastAsia="Book Antiqua" w:hAnsi="Book Antiqua" w:cs="Book Antiqua"/>
          <w:i/>
          <w:color w:val="000000"/>
        </w:rPr>
        <w:t>World Journal of Cardiology</w:t>
      </w:r>
    </w:p>
    <w:p w14:paraId="0CDBB7E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Manuscript NO: </w:t>
      </w:r>
      <w:r w:rsidRPr="00027323">
        <w:rPr>
          <w:rFonts w:ascii="Book Antiqua" w:eastAsia="Book Antiqua" w:hAnsi="Book Antiqua" w:cs="Book Antiqua"/>
          <w:color w:val="000000"/>
        </w:rPr>
        <w:t>78556</w:t>
      </w:r>
    </w:p>
    <w:p w14:paraId="6429DE6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Manuscript Type: </w:t>
      </w:r>
      <w:r w:rsidRPr="00027323">
        <w:rPr>
          <w:rFonts w:ascii="Book Antiqua" w:eastAsia="Book Antiqua" w:hAnsi="Book Antiqua" w:cs="Book Antiqua"/>
          <w:color w:val="000000"/>
        </w:rPr>
        <w:t>META-ANALYSIS</w:t>
      </w:r>
    </w:p>
    <w:p w14:paraId="3546AB1A" w14:textId="77777777" w:rsidR="00A77B3E" w:rsidRPr="00027323" w:rsidRDefault="00A77B3E" w:rsidP="00027323">
      <w:pPr>
        <w:spacing w:line="360" w:lineRule="auto"/>
        <w:jc w:val="both"/>
        <w:rPr>
          <w:rFonts w:ascii="Book Antiqua" w:hAnsi="Book Antiqua"/>
        </w:rPr>
      </w:pPr>
    </w:p>
    <w:p w14:paraId="731EE46D" w14:textId="01EAC94C" w:rsidR="00A77B3E" w:rsidRPr="00027323" w:rsidRDefault="005D7D99" w:rsidP="00027323">
      <w:pPr>
        <w:spacing w:line="360" w:lineRule="auto"/>
        <w:jc w:val="both"/>
        <w:rPr>
          <w:rFonts w:ascii="Book Antiqua" w:hAnsi="Book Antiqua"/>
        </w:rPr>
      </w:pPr>
      <w:r w:rsidRPr="00027323">
        <w:rPr>
          <w:rFonts w:ascii="Book Antiqua" w:eastAsia="Book Antiqua" w:hAnsi="Book Antiqua" w:cs="Book Antiqua"/>
          <w:b/>
          <w:bCs/>
          <w:color w:val="000000"/>
        </w:rPr>
        <w:t>P</w:t>
      </w:r>
      <w:r w:rsidR="00066980" w:rsidRPr="00027323">
        <w:rPr>
          <w:rFonts w:ascii="Book Antiqua" w:eastAsia="Book Antiqua" w:hAnsi="Book Antiqua" w:cs="Book Antiqua"/>
          <w:b/>
          <w:bCs/>
          <w:color w:val="000000"/>
        </w:rPr>
        <w:t xml:space="preserve">otential for </w:t>
      </w:r>
      <w:r w:rsidR="008F56BA" w:rsidRPr="00027323">
        <w:rPr>
          <w:rFonts w:ascii="Book Antiqua" w:eastAsia="Book Antiqua" w:hAnsi="Book Antiqua" w:cs="Book Antiqua"/>
          <w:b/>
          <w:bCs/>
          <w:color w:val="000000"/>
        </w:rPr>
        <w:t>sodium</w:t>
      </w:r>
      <w:r w:rsidR="00091209" w:rsidRPr="00027323">
        <w:rPr>
          <w:rFonts w:ascii="Book Antiqua" w:eastAsia="Book Antiqua" w:hAnsi="Book Antiqua" w:cs="Book Antiqua"/>
          <w:b/>
          <w:bCs/>
          <w:color w:val="000000"/>
        </w:rPr>
        <w:t>-</w:t>
      </w:r>
      <w:r w:rsidR="008F56BA" w:rsidRPr="00027323">
        <w:rPr>
          <w:rFonts w:ascii="Book Antiqua" w:eastAsia="Book Antiqua" w:hAnsi="Book Antiqua" w:cs="Book Antiqua"/>
          <w:b/>
          <w:bCs/>
          <w:color w:val="000000"/>
        </w:rPr>
        <w:t>glucose cotransporter</w:t>
      </w:r>
      <w:r w:rsidR="00091209" w:rsidRPr="00027323">
        <w:rPr>
          <w:rFonts w:ascii="Book Antiqua" w:eastAsia="Book Antiqua" w:hAnsi="Book Antiqua" w:cs="Book Antiqua"/>
          <w:b/>
          <w:bCs/>
          <w:color w:val="000000"/>
        </w:rPr>
        <w:t>-</w:t>
      </w:r>
      <w:r w:rsidR="00066980" w:rsidRPr="00027323">
        <w:rPr>
          <w:rFonts w:ascii="Book Antiqua" w:eastAsia="Book Antiqua" w:hAnsi="Book Antiqua" w:cs="Book Antiqua"/>
          <w:b/>
          <w:bCs/>
          <w:color w:val="000000"/>
        </w:rPr>
        <w:t xml:space="preserve">2 </w:t>
      </w:r>
      <w:r w:rsidR="008F56BA" w:rsidRPr="00027323">
        <w:rPr>
          <w:rFonts w:ascii="Book Antiqua" w:eastAsia="Book Antiqua" w:hAnsi="Book Antiqua" w:cs="Book Antiqua"/>
          <w:b/>
          <w:bCs/>
          <w:color w:val="000000"/>
        </w:rPr>
        <w:t>inhibitors</w:t>
      </w:r>
      <w:r w:rsidR="00066980" w:rsidRPr="00027323">
        <w:rPr>
          <w:rFonts w:ascii="Book Antiqua" w:eastAsia="Book Antiqua" w:hAnsi="Book Antiqua" w:cs="Book Antiqua"/>
          <w:b/>
          <w:bCs/>
          <w:color w:val="000000"/>
        </w:rPr>
        <w:t xml:space="preserve"> in the </w:t>
      </w:r>
      <w:r w:rsidR="008F56BA" w:rsidRPr="00027323">
        <w:rPr>
          <w:rFonts w:ascii="Book Antiqua" w:eastAsia="Book Antiqua" w:hAnsi="Book Antiqua" w:cs="Book Antiqua"/>
          <w:b/>
          <w:bCs/>
          <w:color w:val="000000"/>
        </w:rPr>
        <w:t>management of metabolic syndrome</w:t>
      </w:r>
      <w:r w:rsidR="00066980" w:rsidRPr="00027323">
        <w:rPr>
          <w:rFonts w:ascii="Book Antiqua" w:eastAsia="Book Antiqua" w:hAnsi="Book Antiqua" w:cs="Book Antiqua"/>
          <w:b/>
          <w:bCs/>
          <w:color w:val="000000"/>
        </w:rPr>
        <w:t xml:space="preserve">: A </w:t>
      </w:r>
      <w:r w:rsidR="008F56BA" w:rsidRPr="00027323">
        <w:rPr>
          <w:rFonts w:ascii="Book Antiqua" w:eastAsia="Book Antiqua" w:hAnsi="Book Antiqua" w:cs="Book Antiqua"/>
          <w:b/>
          <w:bCs/>
          <w:color w:val="000000"/>
        </w:rPr>
        <w:t>systematic review and meta-analysis</w:t>
      </w:r>
    </w:p>
    <w:p w14:paraId="032E1D97" w14:textId="77777777" w:rsidR="00A77B3E" w:rsidRPr="00027323" w:rsidRDefault="00A77B3E" w:rsidP="00027323">
      <w:pPr>
        <w:spacing w:line="360" w:lineRule="auto"/>
        <w:jc w:val="both"/>
        <w:rPr>
          <w:rFonts w:ascii="Book Antiqua" w:hAnsi="Book Antiqua"/>
        </w:rPr>
      </w:pPr>
    </w:p>
    <w:p w14:paraId="1B31E43A" w14:textId="1770F3C3" w:rsidR="00A77B3E" w:rsidRPr="00027323" w:rsidRDefault="007F136E" w:rsidP="00027323">
      <w:pPr>
        <w:spacing w:line="360" w:lineRule="auto"/>
        <w:jc w:val="both"/>
        <w:rPr>
          <w:rFonts w:ascii="Book Antiqua" w:hAnsi="Book Antiqua"/>
        </w:rPr>
      </w:pPr>
      <w:r w:rsidRPr="00027323">
        <w:rPr>
          <w:rFonts w:ascii="Book Antiqua" w:eastAsia="Book Antiqua" w:hAnsi="Book Antiqua" w:cs="Book Antiqua"/>
          <w:color w:val="000000"/>
        </w:rPr>
        <w:t xml:space="preserve">Olagunju A </w:t>
      </w:r>
      <w:r w:rsidRPr="00027323">
        <w:rPr>
          <w:rFonts w:ascii="Book Antiqua" w:eastAsia="Book Antiqua" w:hAnsi="Book Antiqua" w:cs="Book Antiqua"/>
          <w:i/>
          <w:color w:val="000000"/>
        </w:rPr>
        <w:t>et al</w:t>
      </w:r>
      <w:r w:rsidRPr="00027323">
        <w:rPr>
          <w:rFonts w:ascii="Book Antiqua" w:eastAsia="Book Antiqua" w:hAnsi="Book Antiqua" w:cs="Book Antiqua"/>
          <w:color w:val="000000"/>
        </w:rPr>
        <w:t xml:space="preserve">. </w:t>
      </w:r>
      <w:r w:rsidR="00013916" w:rsidRPr="00027323">
        <w:rPr>
          <w:rFonts w:ascii="Book Antiqua" w:eastAsia="Book Antiqua" w:hAnsi="Book Antiqua" w:cs="Book Antiqua"/>
          <w:color w:val="000000"/>
        </w:rPr>
        <w:t>Sodium</w:t>
      </w:r>
      <w:r w:rsidR="00091209" w:rsidRPr="00027323">
        <w:rPr>
          <w:rFonts w:ascii="Book Antiqua" w:eastAsia="Book Antiqua" w:hAnsi="Book Antiqua" w:cs="Book Antiqua"/>
          <w:color w:val="000000"/>
        </w:rPr>
        <w:t>-</w:t>
      </w:r>
      <w:r w:rsidR="00013916" w:rsidRPr="00027323">
        <w:rPr>
          <w:rFonts w:ascii="Book Antiqua" w:eastAsia="Book Antiqua" w:hAnsi="Book Antiqua" w:cs="Book Antiqua"/>
          <w:color w:val="000000"/>
        </w:rPr>
        <w:t>glucose cotransporter</w:t>
      </w:r>
      <w:r w:rsidR="00091209" w:rsidRPr="00027323">
        <w:rPr>
          <w:rFonts w:ascii="Book Antiqua" w:eastAsia="Book Antiqua" w:hAnsi="Book Antiqua" w:cs="Book Antiqua"/>
          <w:color w:val="000000"/>
        </w:rPr>
        <w:t>-</w:t>
      </w:r>
      <w:r w:rsidR="00013916" w:rsidRPr="00027323">
        <w:rPr>
          <w:rFonts w:ascii="Book Antiqua" w:eastAsia="Book Antiqua" w:hAnsi="Book Antiqua" w:cs="Book Antiqua"/>
          <w:color w:val="000000"/>
        </w:rPr>
        <w:t>2 inhibitors in syndrome</w:t>
      </w:r>
      <w:r w:rsidR="00D41BD2" w:rsidRPr="00027323">
        <w:rPr>
          <w:rFonts w:ascii="Book Antiqua" w:eastAsia="Book Antiqua" w:hAnsi="Book Antiqua" w:cs="Book Antiqua"/>
          <w:color w:val="000000"/>
        </w:rPr>
        <w:t>-x</w:t>
      </w:r>
    </w:p>
    <w:p w14:paraId="640D4BA7" w14:textId="77777777" w:rsidR="00A77B3E" w:rsidRPr="00027323" w:rsidRDefault="00A77B3E" w:rsidP="00027323">
      <w:pPr>
        <w:spacing w:line="360" w:lineRule="auto"/>
        <w:jc w:val="both"/>
        <w:rPr>
          <w:rFonts w:ascii="Book Antiqua" w:hAnsi="Book Antiqua"/>
        </w:rPr>
      </w:pPr>
    </w:p>
    <w:p w14:paraId="6D1C3A8E" w14:textId="6344381C" w:rsidR="00A77B3E" w:rsidRPr="00027323" w:rsidRDefault="00066980" w:rsidP="00027323">
      <w:pPr>
        <w:spacing w:line="360" w:lineRule="auto"/>
        <w:jc w:val="both"/>
        <w:rPr>
          <w:rFonts w:ascii="Book Antiqua" w:hAnsi="Book Antiqua"/>
        </w:rPr>
      </w:pPr>
      <w:proofErr w:type="spellStart"/>
      <w:r w:rsidRPr="00027323">
        <w:rPr>
          <w:rFonts w:ascii="Book Antiqua" w:eastAsia="Book Antiqua" w:hAnsi="Book Antiqua" w:cs="Book Antiqua"/>
          <w:color w:val="000000"/>
        </w:rPr>
        <w:t>Abdulbaril</w:t>
      </w:r>
      <w:proofErr w:type="spellEnd"/>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Olagunju</w:t>
      </w:r>
      <w:proofErr w:type="spellEnd"/>
      <w:r w:rsidRPr="00027323">
        <w:rPr>
          <w:rFonts w:ascii="Book Antiqua" w:eastAsia="Book Antiqua" w:hAnsi="Book Antiqua" w:cs="Book Antiqua"/>
          <w:color w:val="000000"/>
        </w:rPr>
        <w:t xml:space="preserve">, Naser </w:t>
      </w:r>
      <w:r w:rsidR="00091209" w:rsidRPr="00027323">
        <w:rPr>
          <w:rFonts w:ascii="Book Antiqua" w:eastAsia="Book Antiqua" w:hAnsi="Book Antiqua" w:cs="Book Antiqua"/>
          <w:color w:val="000000"/>
        </w:rPr>
        <w:t>Yamani</w:t>
      </w:r>
      <w:r w:rsidRPr="00027323">
        <w:rPr>
          <w:rFonts w:ascii="Book Antiqua" w:eastAsia="Book Antiqua" w:hAnsi="Book Antiqua" w:cs="Book Antiqua"/>
          <w:color w:val="000000"/>
        </w:rPr>
        <w:t xml:space="preserve">, Dorothy Kenny, Martina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Farouk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Samuel </w:t>
      </w:r>
      <w:proofErr w:type="spellStart"/>
      <w:r w:rsidRPr="00027323">
        <w:rPr>
          <w:rFonts w:ascii="Book Antiqua" w:eastAsia="Book Antiqua" w:hAnsi="Book Antiqua" w:cs="Book Antiqua"/>
          <w:color w:val="000000"/>
        </w:rPr>
        <w:t>Unzek</w:t>
      </w:r>
      <w:proofErr w:type="spellEnd"/>
    </w:p>
    <w:p w14:paraId="6EFF4136" w14:textId="77777777" w:rsidR="00A77B3E" w:rsidRPr="00027323" w:rsidRDefault="00A77B3E" w:rsidP="00027323">
      <w:pPr>
        <w:spacing w:line="360" w:lineRule="auto"/>
        <w:jc w:val="both"/>
        <w:rPr>
          <w:rFonts w:ascii="Book Antiqua" w:hAnsi="Book Antiqua"/>
        </w:rPr>
      </w:pPr>
    </w:p>
    <w:p w14:paraId="5175968C" w14:textId="3E6B2026" w:rsidR="00A77B3E" w:rsidRPr="00027323" w:rsidRDefault="00066980" w:rsidP="00027323">
      <w:pPr>
        <w:spacing w:line="360" w:lineRule="auto"/>
        <w:jc w:val="both"/>
        <w:rPr>
          <w:rFonts w:ascii="Book Antiqua" w:hAnsi="Book Antiqua"/>
        </w:rPr>
      </w:pPr>
      <w:proofErr w:type="spellStart"/>
      <w:r w:rsidRPr="00027323">
        <w:rPr>
          <w:rFonts w:ascii="Book Antiqua" w:eastAsia="Book Antiqua" w:hAnsi="Book Antiqua" w:cs="Book Antiqua"/>
          <w:b/>
          <w:bCs/>
          <w:color w:val="000000"/>
        </w:rPr>
        <w:t>Abdulbaril</w:t>
      </w:r>
      <w:proofErr w:type="spellEnd"/>
      <w:r w:rsidRPr="00027323">
        <w:rPr>
          <w:rFonts w:ascii="Book Antiqua" w:eastAsia="Book Antiqua" w:hAnsi="Book Antiqua" w:cs="Book Antiqua"/>
          <w:b/>
          <w:bCs/>
          <w:color w:val="000000"/>
        </w:rPr>
        <w:t xml:space="preserve"> </w:t>
      </w:r>
      <w:proofErr w:type="spellStart"/>
      <w:r w:rsidRPr="00027323">
        <w:rPr>
          <w:rFonts w:ascii="Book Antiqua" w:eastAsia="Book Antiqua" w:hAnsi="Book Antiqua" w:cs="Book Antiqua"/>
          <w:b/>
          <w:bCs/>
          <w:color w:val="000000"/>
        </w:rPr>
        <w:t>Olagunju</w:t>
      </w:r>
      <w:proofErr w:type="spellEnd"/>
      <w:r w:rsidRPr="00027323">
        <w:rPr>
          <w:rFonts w:ascii="Book Antiqua" w:eastAsia="Book Antiqua" w:hAnsi="Book Antiqua" w:cs="Book Antiqua"/>
          <w:b/>
          <w:bCs/>
          <w:color w:val="000000"/>
        </w:rPr>
        <w:t xml:space="preserve">, Dorothy Kenny, </w:t>
      </w:r>
      <w:r w:rsidRPr="00027323">
        <w:rPr>
          <w:rFonts w:ascii="Book Antiqua" w:eastAsia="Book Antiqua" w:hAnsi="Book Antiqua" w:cs="Book Antiqua"/>
          <w:color w:val="000000"/>
        </w:rPr>
        <w:t xml:space="preserve">Internal </w:t>
      </w:r>
      <w:r w:rsidR="00444001" w:rsidRPr="00027323">
        <w:rPr>
          <w:rFonts w:ascii="Book Antiqua" w:eastAsia="Book Antiqua" w:hAnsi="Book Antiqua" w:cs="Book Antiqua"/>
          <w:color w:val="000000"/>
        </w:rPr>
        <w:t>M</w:t>
      </w:r>
      <w:r w:rsidRPr="00027323">
        <w:rPr>
          <w:rFonts w:ascii="Book Antiqua" w:eastAsia="Book Antiqua" w:hAnsi="Book Antiqua" w:cs="Book Antiqua"/>
          <w:color w:val="000000"/>
        </w:rPr>
        <w:t>edicine, Creighton University School of Medicine, Phoenix, A</w:t>
      </w:r>
      <w:r w:rsidR="00444001" w:rsidRPr="00027323">
        <w:rPr>
          <w:rFonts w:ascii="Book Antiqua" w:eastAsia="Book Antiqua" w:hAnsi="Book Antiqua" w:cs="Book Antiqua"/>
          <w:color w:val="000000"/>
        </w:rPr>
        <w:t>Z</w:t>
      </w:r>
      <w:r w:rsidRPr="00027323">
        <w:rPr>
          <w:rFonts w:ascii="Book Antiqua" w:eastAsia="Book Antiqua" w:hAnsi="Book Antiqua" w:cs="Book Antiqua"/>
          <w:color w:val="000000"/>
        </w:rPr>
        <w:t xml:space="preserve"> 85013, United States</w:t>
      </w:r>
    </w:p>
    <w:p w14:paraId="7DABABAC" w14:textId="77777777" w:rsidR="00A77B3E" w:rsidRPr="00027323" w:rsidRDefault="00A77B3E" w:rsidP="00027323">
      <w:pPr>
        <w:spacing w:line="360" w:lineRule="auto"/>
        <w:jc w:val="both"/>
        <w:rPr>
          <w:rFonts w:ascii="Book Antiqua" w:hAnsi="Book Antiqua"/>
        </w:rPr>
      </w:pPr>
    </w:p>
    <w:p w14:paraId="3DE5DB46" w14:textId="00FAEB73"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Martina </w:t>
      </w:r>
      <w:proofErr w:type="spellStart"/>
      <w:r w:rsidRPr="00027323">
        <w:rPr>
          <w:rFonts w:ascii="Book Antiqua" w:eastAsia="Book Antiqua" w:hAnsi="Book Antiqua" w:cs="Book Antiqua"/>
          <w:b/>
          <w:bCs/>
          <w:color w:val="000000"/>
        </w:rPr>
        <w:t>Mookadam</w:t>
      </w:r>
      <w:proofErr w:type="spellEnd"/>
      <w:r w:rsidRPr="00027323">
        <w:rPr>
          <w:rFonts w:ascii="Book Antiqua" w:eastAsia="Book Antiqua" w:hAnsi="Book Antiqua" w:cs="Book Antiqua"/>
          <w:b/>
          <w:bCs/>
          <w:color w:val="000000"/>
        </w:rPr>
        <w:t xml:space="preserve">, </w:t>
      </w:r>
      <w:r w:rsidRPr="00027323">
        <w:rPr>
          <w:rFonts w:ascii="Book Antiqua" w:eastAsia="Book Antiqua" w:hAnsi="Book Antiqua" w:cs="Book Antiqua"/>
          <w:color w:val="000000"/>
        </w:rPr>
        <w:t xml:space="preserve">Department of Family Medicine, Mayo Clinic, Scottsdale, </w:t>
      </w:r>
      <w:r w:rsidR="00444001" w:rsidRPr="00027323">
        <w:rPr>
          <w:rFonts w:ascii="Book Antiqua" w:eastAsia="Book Antiqua" w:hAnsi="Book Antiqua" w:cs="Book Antiqua"/>
          <w:color w:val="000000"/>
        </w:rPr>
        <w:t>AZ</w:t>
      </w:r>
      <w:r w:rsidRPr="00027323">
        <w:rPr>
          <w:rFonts w:ascii="Book Antiqua" w:eastAsia="Book Antiqua" w:hAnsi="Book Antiqua" w:cs="Book Antiqua"/>
          <w:color w:val="000000"/>
        </w:rPr>
        <w:t xml:space="preserve"> 85260, United States</w:t>
      </w:r>
    </w:p>
    <w:p w14:paraId="3619D496" w14:textId="77777777" w:rsidR="00A77B3E" w:rsidRPr="00027323" w:rsidRDefault="00A77B3E" w:rsidP="00027323">
      <w:pPr>
        <w:spacing w:line="360" w:lineRule="auto"/>
        <w:jc w:val="both"/>
        <w:rPr>
          <w:rFonts w:ascii="Book Antiqua" w:hAnsi="Book Antiqua"/>
        </w:rPr>
      </w:pPr>
    </w:p>
    <w:p w14:paraId="17FD5543" w14:textId="7D8CF895" w:rsidR="00A77B3E" w:rsidRPr="00027323" w:rsidRDefault="008A3B3A" w:rsidP="00027323">
      <w:pPr>
        <w:spacing w:line="360" w:lineRule="auto"/>
        <w:jc w:val="both"/>
        <w:rPr>
          <w:rFonts w:ascii="Book Antiqua" w:hAnsi="Book Antiqua"/>
        </w:rPr>
      </w:pPr>
      <w:r>
        <w:rPr>
          <w:rFonts w:ascii="Book Antiqua" w:eastAsia="Book Antiqua" w:hAnsi="Book Antiqua" w:cs="Book Antiqua"/>
          <w:b/>
          <w:bCs/>
          <w:color w:val="000000"/>
        </w:rPr>
        <w:t>Naser</w:t>
      </w:r>
      <w:r w:rsidR="00985E05">
        <w:rPr>
          <w:rFonts w:ascii="Book Antiqua" w:eastAsia="Book Antiqua" w:hAnsi="Book Antiqua" w:cs="Book Antiqua"/>
          <w:b/>
          <w:bCs/>
          <w:color w:val="000000"/>
        </w:rPr>
        <w:t xml:space="preserve"> </w:t>
      </w:r>
      <w:r>
        <w:rPr>
          <w:rFonts w:ascii="Book Antiqua" w:eastAsia="Book Antiqua" w:hAnsi="Book Antiqua" w:cs="Book Antiqua"/>
          <w:b/>
          <w:bCs/>
          <w:color w:val="000000"/>
        </w:rPr>
        <w:t>Yamani,</w:t>
      </w:r>
      <w:r w:rsidR="00985E05">
        <w:rPr>
          <w:rFonts w:ascii="Book Antiqua" w:eastAsia="Book Antiqua" w:hAnsi="Book Antiqua" w:cs="Book Antiqua"/>
          <w:b/>
          <w:bCs/>
          <w:color w:val="000000"/>
        </w:rPr>
        <w:t xml:space="preserve"> </w:t>
      </w:r>
      <w:r w:rsidR="00066980" w:rsidRPr="00027323">
        <w:rPr>
          <w:rFonts w:ascii="Book Antiqua" w:eastAsia="Book Antiqua" w:hAnsi="Book Antiqua" w:cs="Book Antiqua"/>
          <w:b/>
          <w:bCs/>
          <w:color w:val="000000"/>
        </w:rPr>
        <w:t xml:space="preserve">Farouk </w:t>
      </w:r>
      <w:proofErr w:type="spellStart"/>
      <w:r w:rsidR="00066980" w:rsidRPr="00027323">
        <w:rPr>
          <w:rFonts w:ascii="Book Antiqua" w:eastAsia="Book Antiqua" w:hAnsi="Book Antiqua" w:cs="Book Antiqua"/>
          <w:b/>
          <w:bCs/>
          <w:color w:val="000000"/>
        </w:rPr>
        <w:t>Mookadam</w:t>
      </w:r>
      <w:proofErr w:type="spellEnd"/>
      <w:r w:rsidR="00066980" w:rsidRPr="00027323">
        <w:rPr>
          <w:rFonts w:ascii="Book Antiqua" w:eastAsia="Book Antiqua" w:hAnsi="Book Antiqua" w:cs="Book Antiqua"/>
          <w:b/>
          <w:bCs/>
          <w:color w:val="000000"/>
        </w:rPr>
        <w:t xml:space="preserve">, </w:t>
      </w:r>
      <w:r w:rsidR="00076485" w:rsidRPr="00027323">
        <w:rPr>
          <w:rFonts w:ascii="Book Antiqua" w:eastAsia="Book Antiqua" w:hAnsi="Book Antiqua" w:cs="Book Antiqua"/>
          <w:b/>
          <w:bCs/>
          <w:color w:val="000000"/>
        </w:rPr>
        <w:t xml:space="preserve">Samuel </w:t>
      </w:r>
      <w:proofErr w:type="spellStart"/>
      <w:r w:rsidR="00076485" w:rsidRPr="00027323">
        <w:rPr>
          <w:rFonts w:ascii="Book Antiqua" w:eastAsia="Book Antiqua" w:hAnsi="Book Antiqua" w:cs="Book Antiqua"/>
          <w:b/>
          <w:bCs/>
          <w:color w:val="000000"/>
        </w:rPr>
        <w:t>Unzek</w:t>
      </w:r>
      <w:proofErr w:type="spellEnd"/>
      <w:r w:rsidR="00076485" w:rsidRPr="00027323">
        <w:rPr>
          <w:rFonts w:ascii="Book Antiqua" w:eastAsia="Book Antiqua" w:hAnsi="Book Antiqua" w:cs="Book Antiqua"/>
          <w:b/>
          <w:bCs/>
          <w:color w:val="000000"/>
        </w:rPr>
        <w:t xml:space="preserve">, </w:t>
      </w:r>
      <w:r w:rsidR="00066980" w:rsidRPr="00027323">
        <w:rPr>
          <w:rFonts w:ascii="Book Antiqua" w:eastAsia="Book Antiqua" w:hAnsi="Book Antiqua" w:cs="Book Antiqua"/>
          <w:color w:val="000000"/>
        </w:rPr>
        <w:t xml:space="preserve">Cardiology, Heart Center, University of Arizona College of Medicine-Phoenix, Banner University Medical Center, Phoenix, </w:t>
      </w:r>
      <w:r w:rsidR="00444001" w:rsidRPr="00027323">
        <w:rPr>
          <w:rFonts w:ascii="Book Antiqua" w:eastAsia="Book Antiqua" w:hAnsi="Book Antiqua" w:cs="Book Antiqua"/>
          <w:color w:val="000000"/>
        </w:rPr>
        <w:t>AZ</w:t>
      </w:r>
      <w:r w:rsidR="00066980" w:rsidRPr="00027323">
        <w:rPr>
          <w:rFonts w:ascii="Book Antiqua" w:eastAsia="Book Antiqua" w:hAnsi="Book Antiqua" w:cs="Book Antiqua"/>
          <w:color w:val="000000"/>
        </w:rPr>
        <w:t xml:space="preserve"> 85006, United States</w:t>
      </w:r>
    </w:p>
    <w:p w14:paraId="6CBCABDA" w14:textId="77777777" w:rsidR="00A77B3E" w:rsidRPr="00027323" w:rsidRDefault="00A77B3E" w:rsidP="00027323">
      <w:pPr>
        <w:spacing w:line="360" w:lineRule="auto"/>
        <w:jc w:val="both"/>
        <w:rPr>
          <w:rFonts w:ascii="Book Antiqua" w:hAnsi="Book Antiqua"/>
        </w:rPr>
      </w:pPr>
    </w:p>
    <w:p w14:paraId="1D19B319" w14:textId="5C8167D0"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Author contributions: </w:t>
      </w:r>
      <w:proofErr w:type="spellStart"/>
      <w:r w:rsidRPr="00027323">
        <w:rPr>
          <w:rFonts w:ascii="Book Antiqua" w:eastAsia="Book Antiqua" w:hAnsi="Book Antiqua" w:cs="Book Antiqua"/>
          <w:color w:val="000000"/>
        </w:rPr>
        <w:t>Olagunju</w:t>
      </w:r>
      <w:proofErr w:type="spellEnd"/>
      <w:r w:rsidRPr="00027323">
        <w:rPr>
          <w:rFonts w:ascii="Book Antiqua" w:eastAsia="Book Antiqua" w:hAnsi="Book Antiqua" w:cs="Book Antiqua"/>
          <w:color w:val="000000"/>
        </w:rPr>
        <w:t xml:space="preserve"> A,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M and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F designed the research</w:t>
      </w:r>
      <w:r w:rsidR="002C39B1" w:rsidRPr="00027323">
        <w:rPr>
          <w:rFonts w:ascii="Book Antiqua" w:hAnsi="Book Antiqua" w:cs="Book Antiqua"/>
          <w:color w:val="000000"/>
          <w:lang w:eastAsia="zh-CN"/>
        </w:rPr>
        <w:t xml:space="preserve">; </w:t>
      </w:r>
      <w:proofErr w:type="spellStart"/>
      <w:r w:rsidRPr="00027323">
        <w:rPr>
          <w:rFonts w:ascii="Book Antiqua" w:eastAsia="Book Antiqua" w:hAnsi="Book Antiqua" w:cs="Book Antiqua"/>
          <w:color w:val="000000"/>
        </w:rPr>
        <w:t>Olagunju</w:t>
      </w:r>
      <w:proofErr w:type="spellEnd"/>
      <w:r w:rsidRPr="00027323">
        <w:rPr>
          <w:rFonts w:ascii="Book Antiqua" w:eastAsia="Book Antiqua" w:hAnsi="Book Antiqua" w:cs="Book Antiqua"/>
          <w:color w:val="000000"/>
        </w:rPr>
        <w:t xml:space="preserve"> A, Kenny D, Yamani N performed the research</w:t>
      </w:r>
      <w:r w:rsidR="002C39B1" w:rsidRPr="00027323">
        <w:rPr>
          <w:rFonts w:ascii="Book Antiqua" w:hAnsi="Book Antiqua" w:cs="Book Antiqua"/>
          <w:color w:val="000000"/>
          <w:lang w:eastAsia="zh-CN"/>
        </w:rPr>
        <w:t xml:space="preserve">; </w:t>
      </w:r>
      <w:r w:rsidR="0015764D" w:rsidRPr="00027323">
        <w:rPr>
          <w:rFonts w:ascii="Book Antiqua" w:hAnsi="Book Antiqua" w:cs="Book Antiqua"/>
          <w:color w:val="000000"/>
          <w:lang w:eastAsia="zh-CN"/>
        </w:rPr>
        <w:t xml:space="preserve"> </w:t>
      </w:r>
      <w:proofErr w:type="spellStart"/>
      <w:r w:rsidRPr="00027323">
        <w:rPr>
          <w:rFonts w:ascii="Book Antiqua" w:eastAsia="Book Antiqua" w:hAnsi="Book Antiqua" w:cs="Book Antiqua"/>
          <w:color w:val="000000"/>
        </w:rPr>
        <w:t>Olagunju</w:t>
      </w:r>
      <w:proofErr w:type="spellEnd"/>
      <w:r w:rsidRPr="00027323">
        <w:rPr>
          <w:rFonts w:ascii="Book Antiqua" w:eastAsia="Book Antiqua" w:hAnsi="Book Antiqua" w:cs="Book Antiqua"/>
          <w:color w:val="000000"/>
        </w:rPr>
        <w:t xml:space="preserve"> A, Kenny D, Yamani N,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F and </w:t>
      </w:r>
      <w:proofErr w:type="spellStart"/>
      <w:r w:rsidRPr="00027323">
        <w:rPr>
          <w:rFonts w:ascii="Book Antiqua" w:eastAsia="Book Antiqua" w:hAnsi="Book Antiqua" w:cs="Book Antiqua"/>
          <w:color w:val="000000"/>
        </w:rPr>
        <w:t>Unzek</w:t>
      </w:r>
      <w:proofErr w:type="spellEnd"/>
      <w:r w:rsidRPr="00027323">
        <w:rPr>
          <w:rFonts w:ascii="Book Antiqua" w:eastAsia="Book Antiqua" w:hAnsi="Book Antiqua" w:cs="Book Antiqua"/>
          <w:color w:val="000000"/>
        </w:rPr>
        <w:t xml:space="preserve"> S </w:t>
      </w:r>
      <w:proofErr w:type="spellStart"/>
      <w:r w:rsidRPr="00027323">
        <w:rPr>
          <w:rFonts w:ascii="Book Antiqua" w:eastAsia="Book Antiqua" w:hAnsi="Book Antiqua" w:cs="Book Antiqua"/>
          <w:color w:val="000000"/>
        </w:rPr>
        <w:t>analysed</w:t>
      </w:r>
      <w:proofErr w:type="spellEnd"/>
      <w:r w:rsidRPr="00027323">
        <w:rPr>
          <w:rFonts w:ascii="Book Antiqua" w:eastAsia="Book Antiqua" w:hAnsi="Book Antiqua" w:cs="Book Antiqua"/>
          <w:color w:val="000000"/>
        </w:rPr>
        <w:t xml:space="preserve"> the data</w:t>
      </w:r>
      <w:r w:rsidR="002C39B1"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Olagunju</w:t>
      </w:r>
      <w:proofErr w:type="spellEnd"/>
      <w:r w:rsidRPr="00027323">
        <w:rPr>
          <w:rFonts w:ascii="Book Antiqua" w:eastAsia="Book Antiqua" w:hAnsi="Book Antiqua" w:cs="Book Antiqua"/>
          <w:color w:val="000000"/>
        </w:rPr>
        <w:t xml:space="preserve"> A, Kenny D, Yamani N and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F wrote the paper.</w:t>
      </w:r>
    </w:p>
    <w:p w14:paraId="7DF884F2" w14:textId="77777777" w:rsidR="00A77B3E" w:rsidRPr="00027323" w:rsidRDefault="00A77B3E" w:rsidP="00027323">
      <w:pPr>
        <w:spacing w:line="360" w:lineRule="auto"/>
        <w:jc w:val="both"/>
        <w:rPr>
          <w:rFonts w:ascii="Book Antiqua" w:hAnsi="Book Antiqua"/>
        </w:rPr>
      </w:pPr>
    </w:p>
    <w:p w14:paraId="421120F7" w14:textId="3EABE595"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Corresponding author: </w:t>
      </w:r>
      <w:proofErr w:type="spellStart"/>
      <w:r w:rsidRPr="00027323">
        <w:rPr>
          <w:rFonts w:ascii="Book Antiqua" w:eastAsia="Book Antiqua" w:hAnsi="Book Antiqua" w:cs="Book Antiqua"/>
          <w:b/>
          <w:bCs/>
          <w:color w:val="000000"/>
        </w:rPr>
        <w:t>Abdulbaril</w:t>
      </w:r>
      <w:proofErr w:type="spellEnd"/>
      <w:r w:rsidRPr="00027323">
        <w:rPr>
          <w:rFonts w:ascii="Book Antiqua" w:eastAsia="Book Antiqua" w:hAnsi="Book Antiqua" w:cs="Book Antiqua"/>
          <w:b/>
          <w:bCs/>
          <w:color w:val="000000"/>
        </w:rPr>
        <w:t xml:space="preserve"> </w:t>
      </w:r>
      <w:proofErr w:type="spellStart"/>
      <w:r w:rsidRPr="00027323">
        <w:rPr>
          <w:rFonts w:ascii="Book Antiqua" w:eastAsia="Book Antiqua" w:hAnsi="Book Antiqua" w:cs="Book Antiqua"/>
          <w:b/>
          <w:bCs/>
          <w:color w:val="000000"/>
        </w:rPr>
        <w:t>Olagunju</w:t>
      </w:r>
      <w:proofErr w:type="spellEnd"/>
      <w:r w:rsidRPr="00027323">
        <w:rPr>
          <w:rFonts w:ascii="Book Antiqua" w:eastAsia="Book Antiqua" w:hAnsi="Book Antiqua" w:cs="Book Antiqua"/>
          <w:b/>
          <w:bCs/>
          <w:color w:val="000000"/>
        </w:rPr>
        <w:t xml:space="preserve">, MD, Doctor, </w:t>
      </w:r>
      <w:r w:rsidRPr="00027323">
        <w:rPr>
          <w:rFonts w:ascii="Book Antiqua" w:eastAsia="Book Antiqua" w:hAnsi="Book Antiqua" w:cs="Book Antiqua"/>
          <w:color w:val="000000"/>
        </w:rPr>
        <w:t xml:space="preserve">Internal </w:t>
      </w:r>
      <w:r w:rsidR="00257E7B" w:rsidRPr="00027323">
        <w:rPr>
          <w:rFonts w:ascii="Book Antiqua" w:eastAsia="Book Antiqua" w:hAnsi="Book Antiqua" w:cs="Book Antiqua"/>
          <w:color w:val="000000"/>
        </w:rPr>
        <w:t>M</w:t>
      </w:r>
      <w:r w:rsidRPr="00027323">
        <w:rPr>
          <w:rFonts w:ascii="Book Antiqua" w:eastAsia="Book Antiqua" w:hAnsi="Book Antiqua" w:cs="Book Antiqua"/>
          <w:color w:val="000000"/>
        </w:rPr>
        <w:t xml:space="preserve">edicine, Creighton University School of Medicine, 350 W Thomas Road, Phoenix, </w:t>
      </w:r>
      <w:r w:rsidR="00257E7B" w:rsidRPr="00027323">
        <w:rPr>
          <w:rFonts w:ascii="Book Antiqua" w:eastAsia="Book Antiqua" w:hAnsi="Book Antiqua" w:cs="Book Antiqua"/>
          <w:color w:val="000000"/>
        </w:rPr>
        <w:t>AZ</w:t>
      </w:r>
      <w:r w:rsidRPr="00027323">
        <w:rPr>
          <w:rFonts w:ascii="Book Antiqua" w:eastAsia="Book Antiqua" w:hAnsi="Book Antiqua" w:cs="Book Antiqua"/>
          <w:color w:val="000000"/>
        </w:rPr>
        <w:t xml:space="preserve"> 85013, United States. ab.dapoola@gmail.com</w:t>
      </w:r>
    </w:p>
    <w:p w14:paraId="262A70AF" w14:textId="77777777" w:rsidR="00A77B3E" w:rsidRPr="00027323" w:rsidRDefault="00A77B3E" w:rsidP="00027323">
      <w:pPr>
        <w:spacing w:line="360" w:lineRule="auto"/>
        <w:jc w:val="both"/>
        <w:rPr>
          <w:rFonts w:ascii="Book Antiqua" w:hAnsi="Book Antiqua"/>
        </w:rPr>
      </w:pPr>
    </w:p>
    <w:p w14:paraId="4531B1F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Received: </w:t>
      </w:r>
      <w:r w:rsidRPr="00027323">
        <w:rPr>
          <w:rFonts w:ascii="Book Antiqua" w:eastAsia="Book Antiqua" w:hAnsi="Book Antiqua" w:cs="Book Antiqua"/>
          <w:color w:val="000000"/>
        </w:rPr>
        <w:t>July 3, 2022</w:t>
      </w:r>
    </w:p>
    <w:p w14:paraId="1E84C95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Revised: </w:t>
      </w:r>
      <w:r w:rsidRPr="00027323">
        <w:rPr>
          <w:rFonts w:ascii="Book Antiqua" w:eastAsia="Book Antiqua" w:hAnsi="Book Antiqua" w:cs="Book Antiqua"/>
          <w:color w:val="000000"/>
        </w:rPr>
        <w:t>September 17, 2022</w:t>
      </w:r>
    </w:p>
    <w:p w14:paraId="672BDC93" w14:textId="6686B38D"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Accepted: </w:t>
      </w:r>
      <w:ins w:id="0" w:author="Li Ma" w:date="2022-10-28T14:49:00Z">
        <w:r w:rsidR="00E21473" w:rsidRPr="00E21473">
          <w:rPr>
            <w:rFonts w:ascii="Book Antiqua" w:eastAsia="Book Antiqua" w:hAnsi="Book Antiqua" w:cs="Book Antiqua"/>
            <w:color w:val="000000"/>
            <w:rPrChange w:id="1" w:author="Li Ma" w:date="2022-10-28T14:49:00Z">
              <w:rPr>
                <w:rFonts w:ascii="Book Antiqua" w:eastAsia="Book Antiqua" w:hAnsi="Book Antiqua" w:cs="Book Antiqua"/>
                <w:b/>
                <w:bCs/>
                <w:color w:val="000000"/>
              </w:rPr>
            </w:rPrChange>
          </w:rPr>
          <w:t>October 27, 2022</w:t>
        </w:r>
      </w:ins>
    </w:p>
    <w:p w14:paraId="18B9DD6E" w14:textId="10C71063"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Published online: </w:t>
      </w:r>
    </w:p>
    <w:p w14:paraId="2D707943" w14:textId="77777777" w:rsidR="008D226D" w:rsidRPr="00027323" w:rsidRDefault="008D226D" w:rsidP="00027323">
      <w:pPr>
        <w:spacing w:line="360" w:lineRule="auto"/>
        <w:jc w:val="both"/>
        <w:rPr>
          <w:rFonts w:ascii="Book Antiqua" w:hAnsi="Book Antiqua"/>
        </w:rPr>
      </w:pPr>
    </w:p>
    <w:p w14:paraId="20CD6C98" w14:textId="350A71E2" w:rsidR="00A77B3E" w:rsidRPr="00027323" w:rsidRDefault="00A77B3E" w:rsidP="00027323">
      <w:pPr>
        <w:tabs>
          <w:tab w:val="left" w:pos="4211"/>
        </w:tabs>
        <w:spacing w:line="360" w:lineRule="auto"/>
        <w:jc w:val="both"/>
        <w:rPr>
          <w:rFonts w:ascii="Book Antiqua" w:hAnsi="Book Antiqua"/>
        </w:rPr>
        <w:sectPr w:rsidR="00A77B3E" w:rsidRPr="00027323">
          <w:footerReference w:type="default" r:id="rId8"/>
          <w:pgSz w:w="12240" w:h="15840"/>
          <w:pgMar w:top="1440" w:right="1440" w:bottom="1440" w:left="1440" w:header="720" w:footer="720" w:gutter="0"/>
          <w:cols w:space="720"/>
          <w:docGrid w:linePitch="360"/>
        </w:sectPr>
      </w:pPr>
    </w:p>
    <w:p w14:paraId="03CBD3D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lastRenderedPageBreak/>
        <w:t>Abstract</w:t>
      </w:r>
    </w:p>
    <w:p w14:paraId="3D8ACA0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BACKGROUND</w:t>
      </w:r>
    </w:p>
    <w:p w14:paraId="1075501A" w14:textId="7D64F708"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Landmark trials have established the benefits of sodium-glucose cotransporter</w:t>
      </w:r>
      <w:r w:rsidR="00091209" w:rsidRPr="00027323">
        <w:rPr>
          <w:rStyle w:val="normaltextrun"/>
          <w:rFonts w:ascii="Book Antiqua" w:eastAsia="Book Antiqua" w:hAnsi="Book Antiqua" w:cs="Book Antiqua"/>
          <w:color w:val="000000"/>
        </w:rPr>
        <w:t>-</w:t>
      </w:r>
      <w:r w:rsidRPr="00027323">
        <w:rPr>
          <w:rStyle w:val="normaltextrun"/>
          <w:rFonts w:ascii="Book Antiqua" w:eastAsia="Book Antiqua" w:hAnsi="Book Antiqua" w:cs="Book Antiqua"/>
          <w:color w:val="000000"/>
        </w:rPr>
        <w:t>2 inhibitors (SGLT2</w:t>
      </w:r>
      <w:r w:rsidR="005D5D95" w:rsidRPr="00027323">
        <w:rPr>
          <w:rStyle w:val="normaltextrun"/>
          <w:rFonts w:ascii="Book Antiqua" w:eastAsia="Book Antiqua" w:hAnsi="Book Antiqua" w:cs="Book Antiqua"/>
          <w:color w:val="000000"/>
        </w:rPr>
        <w:t>-</w:t>
      </w:r>
      <w:r w:rsidRPr="00027323">
        <w:rPr>
          <w:rStyle w:val="normaltextrun"/>
          <w:rFonts w:ascii="Book Antiqua" w:eastAsia="Book Antiqua" w:hAnsi="Book Antiqua" w:cs="Book Antiqua"/>
          <w:color w:val="000000"/>
        </w:rPr>
        <w:t xml:space="preserve">Is) in cardiovascular disease including heart failure with reduced and preserved ejection fraction and renal diseases regardless of the presence of diabetes mellitus. However, studies evaluating the role of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in metabolic syndrome (</w:t>
      </w:r>
      <w:proofErr w:type="spellStart"/>
      <w:r w:rsidRPr="00027323">
        <w:rPr>
          <w:rStyle w:val="normaltextrun"/>
          <w:rFonts w:ascii="Book Antiqua" w:eastAsia="Book Antiqua" w:hAnsi="Book Antiqua" w:cs="Book Antiqua"/>
          <w:color w:val="000000"/>
        </w:rPr>
        <w:t>MetS</w:t>
      </w:r>
      <w:proofErr w:type="spellEnd"/>
      <w:r w:rsidRPr="00027323">
        <w:rPr>
          <w:rStyle w:val="normaltextrun"/>
          <w:rFonts w:ascii="Book Antiqua" w:eastAsia="Book Antiqua" w:hAnsi="Book Antiqua" w:cs="Book Antiqua"/>
          <w:color w:val="000000"/>
        </w:rPr>
        <w:t>) are limited.</w:t>
      </w:r>
    </w:p>
    <w:p w14:paraId="7F8EBBF3" w14:textId="77777777" w:rsidR="00A77B3E" w:rsidRPr="00027323" w:rsidRDefault="00A77B3E" w:rsidP="00027323">
      <w:pPr>
        <w:spacing w:line="360" w:lineRule="auto"/>
        <w:jc w:val="both"/>
        <w:rPr>
          <w:rFonts w:ascii="Book Antiqua" w:hAnsi="Book Antiqua"/>
        </w:rPr>
      </w:pPr>
    </w:p>
    <w:p w14:paraId="21CD568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AIM</w:t>
      </w:r>
    </w:p>
    <w:p w14:paraId="5D7E7A66" w14:textId="2565E1D3"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 xml:space="preserve">This study primarily aimed to evaluate the impact of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on the components of </w:t>
      </w:r>
      <w:proofErr w:type="spellStart"/>
      <w:r w:rsidRPr="00027323">
        <w:rPr>
          <w:rStyle w:val="normaltextrun"/>
          <w:rFonts w:ascii="Book Antiqua" w:eastAsia="Book Antiqua" w:hAnsi="Book Antiqua" w:cs="Book Antiqua"/>
          <w:color w:val="000000"/>
        </w:rPr>
        <w:t>MetS</w:t>
      </w:r>
      <w:proofErr w:type="spellEnd"/>
      <w:r w:rsidRPr="00027323">
        <w:rPr>
          <w:rStyle w:val="normaltextrun"/>
          <w:rFonts w:ascii="Book Antiqua" w:eastAsia="Book Antiqua" w:hAnsi="Book Antiqua" w:cs="Book Antiqua"/>
          <w:color w:val="000000"/>
        </w:rPr>
        <w:t>.</w:t>
      </w:r>
    </w:p>
    <w:p w14:paraId="582A7BB6" w14:textId="77777777" w:rsidR="00A77B3E" w:rsidRPr="00027323" w:rsidRDefault="00A77B3E" w:rsidP="00027323">
      <w:pPr>
        <w:spacing w:line="360" w:lineRule="auto"/>
        <w:jc w:val="both"/>
        <w:rPr>
          <w:rFonts w:ascii="Book Antiqua" w:hAnsi="Book Antiqua"/>
        </w:rPr>
      </w:pPr>
    </w:p>
    <w:p w14:paraId="70D8DB1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METHODS</w:t>
      </w:r>
    </w:p>
    <w:p w14:paraId="4A5A09BA" w14:textId="532E39F4"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 xml:space="preserve">Two independent reviewers and an experienced librarian searched Medline, </w:t>
      </w:r>
      <w:r w:rsidR="00682BBE" w:rsidRPr="00027323">
        <w:rPr>
          <w:rStyle w:val="normaltextrun"/>
          <w:rFonts w:ascii="Book Antiqua" w:eastAsia="Book Antiqua" w:hAnsi="Book Antiqua" w:cs="Book Antiqua"/>
          <w:color w:val="000000"/>
        </w:rPr>
        <w:t xml:space="preserve">Scopus </w:t>
      </w:r>
      <w:r w:rsidRPr="00027323">
        <w:rPr>
          <w:rStyle w:val="normaltextrun"/>
          <w:rFonts w:ascii="Book Antiqua" w:eastAsia="Book Antiqua" w:hAnsi="Book Antiqua" w:cs="Book Antiqua"/>
          <w:color w:val="000000"/>
        </w:rPr>
        <w:t xml:space="preserve">and the Cochrane </w:t>
      </w:r>
      <w:r w:rsidR="00682BBE" w:rsidRPr="00027323">
        <w:rPr>
          <w:rStyle w:val="normaltextrun"/>
          <w:rFonts w:ascii="Book Antiqua" w:eastAsia="Book Antiqua" w:hAnsi="Book Antiqua" w:cs="Book Antiqua"/>
          <w:color w:val="000000"/>
        </w:rPr>
        <w:t>central</w:t>
      </w:r>
      <w:r w:rsidRPr="00027323">
        <w:rPr>
          <w:rStyle w:val="normaltextrun"/>
          <w:rFonts w:ascii="Book Antiqua" w:eastAsia="Book Antiqua" w:hAnsi="Book Antiqua" w:cs="Book Antiqua"/>
          <w:color w:val="000000"/>
        </w:rPr>
        <w:t xml:space="preserve"> from inception to December 9, 2021 to identify placebo controlled randomized controlled trials that evaluated the impact of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on the components of </w:t>
      </w:r>
      <w:proofErr w:type="spellStart"/>
      <w:r w:rsidRPr="00027323">
        <w:rPr>
          <w:rStyle w:val="normaltextrun"/>
          <w:rFonts w:ascii="Book Antiqua" w:eastAsia="Book Antiqua" w:hAnsi="Book Antiqua" w:cs="Book Antiqua"/>
          <w:color w:val="000000"/>
        </w:rPr>
        <w:t>MetS</w:t>
      </w:r>
      <w:proofErr w:type="spellEnd"/>
      <w:r w:rsidRPr="00027323">
        <w:rPr>
          <w:rStyle w:val="normaltextrun"/>
          <w:rFonts w:ascii="Book Antiqua" w:eastAsia="Book Antiqua" w:hAnsi="Book Antiqua" w:cs="Book Antiqua"/>
          <w:color w:val="000000"/>
        </w:rPr>
        <w:t xml:space="preserve"> as an endpoint. Pre- and post-treatment data of each component were obtained.</w:t>
      </w:r>
      <w:r w:rsidRPr="00027323">
        <w:rPr>
          <w:rStyle w:val="eop"/>
          <w:rFonts w:ascii="Book Antiqua" w:eastAsia="Book Antiqua" w:hAnsi="Book Antiqua" w:cs="Book Antiqua"/>
          <w:color w:val="000000"/>
        </w:rPr>
        <w:t> </w:t>
      </w:r>
      <w:r w:rsidRPr="00027323">
        <w:rPr>
          <w:rStyle w:val="normaltextrun"/>
          <w:rFonts w:ascii="Book Antiqua" w:eastAsia="Book Antiqua" w:hAnsi="Book Antiqua" w:cs="Book Antiqua"/>
          <w:color w:val="000000"/>
        </w:rPr>
        <w:t>A meta</w:t>
      </w:r>
      <w:r w:rsidRPr="00027323">
        <w:rPr>
          <w:rStyle w:val="eop"/>
          <w:rFonts w:ascii="Book Antiqua" w:eastAsia="Book Antiqua" w:hAnsi="Book Antiqua" w:cs="Book Antiqua"/>
          <w:color w:val="000000"/>
        </w:rPr>
        <w:t>-</w:t>
      </w:r>
      <w:r w:rsidRPr="00027323">
        <w:rPr>
          <w:rFonts w:ascii="Book Antiqua" w:eastAsia="Book Antiqua" w:hAnsi="Book Antiqua" w:cs="Book Antiqua"/>
          <w:color w:val="000000"/>
        </w:rPr>
        <w:t xml:space="preserve">analysis was performed using the </w:t>
      </w:r>
      <w:proofErr w:type="spellStart"/>
      <w:r w:rsidRPr="00027323">
        <w:rPr>
          <w:rFonts w:ascii="Book Antiqua" w:eastAsia="Book Antiqua" w:hAnsi="Book Antiqua" w:cs="Book Antiqua"/>
          <w:color w:val="000000"/>
        </w:rPr>
        <w:t>RevMan</w:t>
      </w:r>
      <w:proofErr w:type="spellEnd"/>
      <w:r w:rsidRPr="00027323">
        <w:rPr>
          <w:rFonts w:ascii="Book Antiqua" w:eastAsia="Book Antiqua" w:hAnsi="Book Antiqua" w:cs="Book Antiqua"/>
          <w:color w:val="000000"/>
        </w:rPr>
        <w:t xml:space="preserve"> (version 5.3; Copenhagen: The Nordic Cochrane Center, The Cochrane Collaboration</w:t>
      </w:r>
      <w:r w:rsidR="00C74A43" w:rsidRPr="00027323">
        <w:rPr>
          <w:rFonts w:ascii="Book Antiqua" w:eastAsia="Book Antiqua" w:hAnsi="Book Antiqua" w:cs="Book Antiqua"/>
          <w:color w:val="000000"/>
        </w:rPr>
        <w:t>)</w:t>
      </w:r>
      <w:r w:rsidRPr="00027323">
        <w:rPr>
          <w:rFonts w:ascii="Book Antiqua" w:eastAsia="Book Antiqua" w:hAnsi="Book Antiqua" w:cs="Book Antiqua"/>
          <w:color w:val="000000"/>
        </w:rPr>
        <w:t>.</w:t>
      </w:r>
    </w:p>
    <w:p w14:paraId="7B33EE85" w14:textId="77777777" w:rsidR="00A77B3E" w:rsidRPr="00027323" w:rsidRDefault="00A77B3E" w:rsidP="00027323">
      <w:pPr>
        <w:spacing w:line="360" w:lineRule="auto"/>
        <w:jc w:val="both"/>
        <w:rPr>
          <w:rFonts w:ascii="Book Antiqua" w:hAnsi="Book Antiqua"/>
        </w:rPr>
      </w:pPr>
    </w:p>
    <w:p w14:paraId="12526F3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RESULTS</w:t>
      </w:r>
    </w:p>
    <w:p w14:paraId="7F8221A4" w14:textId="77C43E45"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 xml:space="preserve">Treatment with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resulted in a decrease in fasting plasma glucose (–18.07</w:t>
      </w:r>
      <w:r w:rsidR="000228F3"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mg/dL; 95%CI: -25.32 to –10.82), systolic blood pressure (–1.37</w:t>
      </w:r>
      <w:r w:rsidR="00A04A65"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mmHg; 95%CI: -2.08 to –0.65), and waist circumference (–1.28</w:t>
      </w:r>
      <w:r w:rsidR="00A04A65"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cm; 95%CI: -1.39 to –1.18) compared to placebo. The impact on high-density lipoprotein cholesterol was similar to placebo (0.01</w:t>
      </w:r>
      <w:r w:rsidR="00A04A65"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mg/dL; 95%CI: -0.05 to 0.07).</w:t>
      </w:r>
    </w:p>
    <w:p w14:paraId="3E519068" w14:textId="77777777" w:rsidR="00A77B3E" w:rsidRPr="00027323" w:rsidRDefault="00A77B3E" w:rsidP="00027323">
      <w:pPr>
        <w:spacing w:line="360" w:lineRule="auto"/>
        <w:jc w:val="both"/>
        <w:rPr>
          <w:rFonts w:ascii="Book Antiqua" w:hAnsi="Book Antiqua"/>
        </w:rPr>
      </w:pPr>
    </w:p>
    <w:p w14:paraId="5A1DBB2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CONCLUSION</w:t>
      </w:r>
    </w:p>
    <w:p w14:paraId="41A09031" w14:textId="3E95DCAB" w:rsidR="00A77B3E" w:rsidRPr="00027323" w:rsidRDefault="00E9348C"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SGLT2-Is</w:t>
      </w:r>
      <w:r w:rsidR="00066980" w:rsidRPr="00027323">
        <w:rPr>
          <w:rStyle w:val="normaltextrun"/>
          <w:rFonts w:ascii="Book Antiqua" w:eastAsia="Book Antiqua" w:hAnsi="Book Antiqua" w:cs="Book Antiqua"/>
          <w:color w:val="000000"/>
        </w:rPr>
        <w:t xml:space="preserve"> have a promising role in the management of </w:t>
      </w:r>
      <w:proofErr w:type="spellStart"/>
      <w:r w:rsidR="00066980" w:rsidRPr="00027323">
        <w:rPr>
          <w:rStyle w:val="normaltextrun"/>
          <w:rFonts w:ascii="Book Antiqua" w:eastAsia="Book Antiqua" w:hAnsi="Book Antiqua" w:cs="Book Antiqua"/>
          <w:color w:val="000000"/>
        </w:rPr>
        <w:t>MetS</w:t>
      </w:r>
      <w:proofErr w:type="spellEnd"/>
      <w:r w:rsidR="00066980" w:rsidRPr="00027323">
        <w:rPr>
          <w:rStyle w:val="normaltextrun"/>
          <w:rFonts w:ascii="Book Antiqua" w:eastAsia="Book Antiqua" w:hAnsi="Book Antiqua" w:cs="Book Antiqua"/>
          <w:color w:val="000000"/>
        </w:rPr>
        <w:t>.</w:t>
      </w:r>
    </w:p>
    <w:p w14:paraId="47C89246" w14:textId="77777777" w:rsidR="00A77B3E" w:rsidRPr="00027323" w:rsidRDefault="00A77B3E" w:rsidP="00027323">
      <w:pPr>
        <w:spacing w:line="360" w:lineRule="auto"/>
        <w:jc w:val="both"/>
        <w:rPr>
          <w:rFonts w:ascii="Book Antiqua" w:hAnsi="Book Antiqua"/>
        </w:rPr>
      </w:pPr>
    </w:p>
    <w:p w14:paraId="74A0658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lastRenderedPageBreak/>
        <w:t xml:space="preserve">Key Words: </w:t>
      </w:r>
      <w:r w:rsidR="00A04A65" w:rsidRPr="00027323">
        <w:rPr>
          <w:rFonts w:ascii="Book Antiqua" w:eastAsia="Book Antiqua" w:hAnsi="Book Antiqua" w:cs="Book Antiqua"/>
          <w:color w:val="000000"/>
        </w:rPr>
        <w:t>M</w:t>
      </w:r>
      <w:r w:rsidRPr="00027323">
        <w:rPr>
          <w:rFonts w:ascii="Book Antiqua" w:eastAsia="Book Antiqua" w:hAnsi="Book Antiqua" w:cs="Book Antiqua"/>
          <w:color w:val="000000"/>
        </w:rPr>
        <w:t xml:space="preserve">etabolic syndrome; </w:t>
      </w:r>
      <w:r w:rsidR="00A04A65" w:rsidRPr="00027323">
        <w:rPr>
          <w:rFonts w:ascii="Book Antiqua" w:eastAsia="Book Antiqua" w:hAnsi="Book Antiqua" w:cs="Book Antiqua"/>
          <w:color w:val="000000"/>
        </w:rPr>
        <w:t>S</w:t>
      </w:r>
      <w:r w:rsidRPr="00027323">
        <w:rPr>
          <w:rFonts w:ascii="Book Antiqua" w:eastAsia="Book Antiqua" w:hAnsi="Book Antiqua" w:cs="Book Antiqua"/>
          <w:color w:val="000000"/>
        </w:rPr>
        <w:t xml:space="preserve">odium-glucose cotransporter 2 inhibitors; </w:t>
      </w:r>
      <w:r w:rsidR="00A04A65" w:rsidRPr="00027323">
        <w:rPr>
          <w:rFonts w:ascii="Book Antiqua" w:eastAsia="Book Antiqua" w:hAnsi="Book Antiqua" w:cs="Book Antiqua"/>
          <w:color w:val="000000"/>
        </w:rPr>
        <w:t>D</w:t>
      </w:r>
      <w:r w:rsidRPr="00027323">
        <w:rPr>
          <w:rFonts w:ascii="Book Antiqua" w:eastAsia="Book Antiqua" w:hAnsi="Book Antiqua" w:cs="Book Antiqua"/>
          <w:color w:val="000000"/>
        </w:rPr>
        <w:t xml:space="preserve">apagliflozin; </w:t>
      </w:r>
      <w:r w:rsidR="00A04A65" w:rsidRPr="00027323">
        <w:rPr>
          <w:rFonts w:ascii="Book Antiqua" w:eastAsia="Book Antiqua" w:hAnsi="Book Antiqua" w:cs="Book Antiqua"/>
          <w:color w:val="000000"/>
        </w:rPr>
        <w:t>E</w:t>
      </w:r>
      <w:r w:rsidRPr="00027323">
        <w:rPr>
          <w:rFonts w:ascii="Book Antiqua" w:eastAsia="Book Antiqua" w:hAnsi="Book Antiqua" w:cs="Book Antiqua"/>
          <w:color w:val="000000"/>
        </w:rPr>
        <w:t>mpagliflozin; </w:t>
      </w:r>
      <w:r w:rsidR="00A04A65" w:rsidRPr="00027323">
        <w:rPr>
          <w:rFonts w:ascii="Book Antiqua" w:eastAsia="Book Antiqua" w:hAnsi="Book Antiqua" w:cs="Book Antiqua"/>
          <w:color w:val="000000"/>
        </w:rPr>
        <w:t>C</w:t>
      </w:r>
      <w:r w:rsidRPr="00027323">
        <w:rPr>
          <w:rFonts w:ascii="Book Antiqua" w:eastAsia="Book Antiqua" w:hAnsi="Book Antiqua" w:cs="Book Antiqua"/>
          <w:color w:val="000000"/>
        </w:rPr>
        <w:t>ardiovascular disease</w:t>
      </w:r>
    </w:p>
    <w:p w14:paraId="48643E5E" w14:textId="77777777" w:rsidR="00A77B3E" w:rsidRPr="00027323" w:rsidRDefault="00A77B3E" w:rsidP="00027323">
      <w:pPr>
        <w:spacing w:line="360" w:lineRule="auto"/>
        <w:jc w:val="both"/>
        <w:rPr>
          <w:rFonts w:ascii="Book Antiqua" w:hAnsi="Book Antiqua"/>
        </w:rPr>
      </w:pPr>
    </w:p>
    <w:p w14:paraId="48B970E4" w14:textId="161A4C49" w:rsidR="00A77B3E" w:rsidRPr="00027323" w:rsidRDefault="00066980" w:rsidP="00027323">
      <w:pPr>
        <w:spacing w:line="360" w:lineRule="auto"/>
        <w:jc w:val="both"/>
        <w:rPr>
          <w:rFonts w:ascii="Book Antiqua" w:hAnsi="Book Antiqua"/>
        </w:rPr>
      </w:pPr>
      <w:proofErr w:type="spellStart"/>
      <w:r w:rsidRPr="00027323">
        <w:rPr>
          <w:rFonts w:ascii="Book Antiqua" w:eastAsia="Book Antiqua" w:hAnsi="Book Antiqua" w:cs="Book Antiqua"/>
          <w:color w:val="000000"/>
        </w:rPr>
        <w:t>Olagunju</w:t>
      </w:r>
      <w:proofErr w:type="spellEnd"/>
      <w:r w:rsidRPr="00027323">
        <w:rPr>
          <w:rFonts w:ascii="Book Antiqua" w:eastAsia="Book Antiqua" w:hAnsi="Book Antiqua" w:cs="Book Antiqua"/>
          <w:color w:val="000000"/>
        </w:rPr>
        <w:t xml:space="preserve"> A, </w:t>
      </w:r>
      <w:r w:rsidR="001A663B" w:rsidRPr="00027323">
        <w:rPr>
          <w:rFonts w:ascii="Book Antiqua" w:eastAsia="Book Antiqua" w:hAnsi="Book Antiqua" w:cs="Book Antiqua"/>
          <w:bCs/>
          <w:color w:val="000000"/>
        </w:rPr>
        <w:t>Yamani</w:t>
      </w:r>
      <w:r w:rsidRPr="00027323">
        <w:rPr>
          <w:rFonts w:ascii="Book Antiqua" w:eastAsia="Book Antiqua" w:hAnsi="Book Antiqua" w:cs="Book Antiqua"/>
          <w:color w:val="000000"/>
        </w:rPr>
        <w:t xml:space="preserve"> N, Kenny D,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F, </w:t>
      </w:r>
      <w:proofErr w:type="spellStart"/>
      <w:r w:rsidRPr="00027323">
        <w:rPr>
          <w:rFonts w:ascii="Book Antiqua" w:eastAsia="Book Antiqua" w:hAnsi="Book Antiqua" w:cs="Book Antiqua"/>
          <w:color w:val="000000"/>
        </w:rPr>
        <w:t>Unzek</w:t>
      </w:r>
      <w:proofErr w:type="spellEnd"/>
      <w:r w:rsidRPr="00027323">
        <w:rPr>
          <w:rFonts w:ascii="Book Antiqua" w:eastAsia="Book Antiqua" w:hAnsi="Book Antiqua" w:cs="Book Antiqua"/>
          <w:color w:val="000000"/>
        </w:rPr>
        <w:t xml:space="preserve"> S. </w:t>
      </w:r>
      <w:r w:rsidR="005A2F51">
        <w:rPr>
          <w:rFonts w:ascii="Book Antiqua" w:eastAsia="Book Antiqua" w:hAnsi="Book Antiqua" w:cs="Book Antiqua"/>
          <w:bCs/>
          <w:color w:val="000000"/>
        </w:rPr>
        <w:t>P</w:t>
      </w:r>
      <w:r w:rsidR="00C13307" w:rsidRPr="00027323">
        <w:rPr>
          <w:rFonts w:ascii="Book Antiqua" w:eastAsia="Book Antiqua" w:hAnsi="Book Antiqua" w:cs="Book Antiqua"/>
          <w:bCs/>
          <w:color w:val="000000"/>
        </w:rPr>
        <w:t>otential for sodium-glucose cotransporter-2 inhibitors in the management of metabolic syndrome: A systematic review and meta-analysis</w:t>
      </w:r>
      <w:r w:rsidRPr="00027323">
        <w:rPr>
          <w:rFonts w:ascii="Book Antiqua" w:eastAsia="Book Antiqua" w:hAnsi="Book Antiqua" w:cs="Book Antiqua"/>
          <w:color w:val="000000"/>
        </w:rPr>
        <w:t xml:space="preserve">. </w:t>
      </w:r>
      <w:r w:rsidRPr="00027323">
        <w:rPr>
          <w:rFonts w:ascii="Book Antiqua" w:eastAsia="Book Antiqua" w:hAnsi="Book Antiqua" w:cs="Book Antiqua"/>
          <w:i/>
          <w:iCs/>
          <w:color w:val="000000"/>
        </w:rPr>
        <w:t xml:space="preserve">World J </w:t>
      </w:r>
      <w:proofErr w:type="spellStart"/>
      <w:r w:rsidRPr="00027323">
        <w:rPr>
          <w:rFonts w:ascii="Book Antiqua" w:eastAsia="Book Antiqua" w:hAnsi="Book Antiqua" w:cs="Book Antiqua"/>
          <w:i/>
          <w:iCs/>
          <w:color w:val="000000"/>
        </w:rPr>
        <w:t>Cardiol</w:t>
      </w:r>
      <w:proofErr w:type="spellEnd"/>
      <w:r w:rsidRPr="00027323">
        <w:rPr>
          <w:rFonts w:ascii="Book Antiqua" w:eastAsia="Book Antiqua" w:hAnsi="Book Antiqua" w:cs="Book Antiqua"/>
          <w:color w:val="000000"/>
        </w:rPr>
        <w:t xml:space="preserve"> 2022; In press</w:t>
      </w:r>
    </w:p>
    <w:p w14:paraId="0D2CC561" w14:textId="77777777" w:rsidR="00A77B3E" w:rsidRPr="00027323" w:rsidRDefault="00A77B3E" w:rsidP="00027323">
      <w:pPr>
        <w:spacing w:line="360" w:lineRule="auto"/>
        <w:jc w:val="both"/>
        <w:rPr>
          <w:rFonts w:ascii="Book Antiqua" w:hAnsi="Book Antiqua"/>
        </w:rPr>
      </w:pPr>
    </w:p>
    <w:p w14:paraId="099CD8F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Core Tip: </w:t>
      </w:r>
      <w:r w:rsidRPr="00027323">
        <w:rPr>
          <w:rStyle w:val="normaltextrun"/>
          <w:rFonts w:ascii="Book Antiqua" w:eastAsia="Book Antiqua" w:hAnsi="Book Antiqua" w:cs="Book Antiqua"/>
          <w:color w:val="000000"/>
        </w:rPr>
        <w:t xml:space="preserve">This meta-analysis of randomized, placebo-controlled trials aimed to evaluate the impact of </w:t>
      </w:r>
      <w:proofErr w:type="spellStart"/>
      <w:r w:rsidRPr="00027323">
        <w:rPr>
          <w:rStyle w:val="normaltextrun"/>
          <w:rFonts w:ascii="Book Antiqua" w:eastAsia="Book Antiqua" w:hAnsi="Book Antiqua" w:cs="Book Antiqua"/>
          <w:color w:val="000000"/>
        </w:rPr>
        <w:t>dapagliglozin</w:t>
      </w:r>
      <w:proofErr w:type="spellEnd"/>
      <w:r w:rsidRPr="00027323">
        <w:rPr>
          <w:rStyle w:val="normaltextrun"/>
          <w:rFonts w:ascii="Book Antiqua" w:eastAsia="Book Antiqua" w:hAnsi="Book Antiqua" w:cs="Book Antiqua"/>
          <w:color w:val="000000"/>
        </w:rPr>
        <w:t xml:space="preserve"> and empagliflozin on metabolic syndrome as defined by the National Cholesterol Education Program Adult Treatment Panel III. In doing so, it highlighted a statistically significant improvement in fasting plasma glucose, systolic blood pressure and waist circumference. The effect of dapagliflozin and empagliflozin on high-density lipoprotein cholesterol was similar to that of placebo. In addition to its primary aim, this study also highlighted an improvement in other cardiometabolic parameters including hemoglobin A1C, uric acid and body weight in patients that received dapagliflozin and empagliflozin.</w:t>
      </w:r>
    </w:p>
    <w:p w14:paraId="613BE3C0" w14:textId="77777777" w:rsidR="00A77B3E" w:rsidRPr="00027323" w:rsidRDefault="00A77B3E" w:rsidP="00027323">
      <w:pPr>
        <w:spacing w:line="360" w:lineRule="auto"/>
        <w:jc w:val="both"/>
        <w:rPr>
          <w:rFonts w:ascii="Book Antiqua" w:hAnsi="Book Antiqua"/>
        </w:rPr>
      </w:pPr>
    </w:p>
    <w:p w14:paraId="519D382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INTRODUCTION</w:t>
      </w:r>
    </w:p>
    <w:p w14:paraId="17803698" w14:textId="0CB7597C"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Sodium-glucose cotransporter</w:t>
      </w:r>
      <w:r w:rsidR="00091209" w:rsidRPr="00027323">
        <w:rPr>
          <w:rFonts w:ascii="Book Antiqua" w:eastAsia="Book Antiqua" w:hAnsi="Book Antiqua" w:cs="Book Antiqua"/>
          <w:color w:val="000000"/>
        </w:rPr>
        <w:t>-</w:t>
      </w:r>
      <w:r w:rsidRPr="00027323">
        <w:rPr>
          <w:rFonts w:ascii="Book Antiqua" w:eastAsia="Book Antiqua" w:hAnsi="Book Antiqua" w:cs="Book Antiqua"/>
          <w:color w:val="000000"/>
        </w:rPr>
        <w:t>2 inhibitors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are a relatively novel and revolutionary class of medications that reduce the reabsorption of glucose from the proximal tubules in the </w:t>
      </w:r>
      <w:proofErr w:type="gramStart"/>
      <w:r w:rsidRPr="00027323">
        <w:rPr>
          <w:rFonts w:ascii="Book Antiqua" w:eastAsia="Book Antiqua" w:hAnsi="Book Antiqua" w:cs="Book Antiqua"/>
          <w:color w:val="000000"/>
        </w:rPr>
        <w:t>kidneys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1-4]</w:t>
      </w:r>
      <w:r w:rsidRPr="00027323">
        <w:rPr>
          <w:rFonts w:ascii="Book Antiqua" w:eastAsia="Book Antiqua" w:hAnsi="Book Antiqua" w:cs="Book Antiqua"/>
          <w:color w:val="000000"/>
        </w:rPr>
        <w:t xml:space="preserve">. Their </w:t>
      </w:r>
      <w:proofErr w:type="spellStart"/>
      <w:r w:rsidRPr="00027323">
        <w:rPr>
          <w:rFonts w:ascii="Book Antiqua" w:eastAsia="Book Antiqua" w:hAnsi="Book Antiqua" w:cs="Book Antiqua"/>
          <w:color w:val="000000"/>
        </w:rPr>
        <w:t>glycosuric</w:t>
      </w:r>
      <w:proofErr w:type="spellEnd"/>
      <w:r w:rsidRPr="00027323">
        <w:rPr>
          <w:rFonts w:ascii="Book Antiqua" w:eastAsia="Book Antiqua" w:hAnsi="Book Antiqua" w:cs="Book Antiqua"/>
          <w:color w:val="000000"/>
        </w:rPr>
        <w:t xml:space="preserve"> effect led to their initial use in the management of patients with type 2 diabetes mellitus (DM</w:t>
      </w:r>
      <w:proofErr w:type="gramStart"/>
      <w:r w:rsidRPr="00027323">
        <w:rPr>
          <w:rFonts w:ascii="Book Antiqua" w:eastAsia="Book Antiqua" w:hAnsi="Book Antiqua" w:cs="Book Antiqua"/>
          <w:color w:val="000000"/>
        </w:rPr>
        <w:t>)</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1-4]</w:t>
      </w:r>
      <w:r w:rsidRPr="00027323">
        <w:rPr>
          <w:rFonts w:ascii="Book Antiqua" w:eastAsia="Book Antiqua" w:hAnsi="Book Antiqua" w:cs="Book Antiqua"/>
          <w:color w:val="000000"/>
        </w:rPr>
        <w:t>. However, recent large, randomized control trials (RCTs) have highlighted the extension of their benefits to cardiovascular diseases (CVD) including heart failure with reduced and preserved ejection fraction</w:t>
      </w:r>
      <w:r w:rsidR="003A34FA"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and renal diseases regardless of the presence of </w:t>
      </w:r>
      <w:proofErr w:type="gramStart"/>
      <w:r w:rsidRPr="00027323">
        <w:rPr>
          <w:rFonts w:ascii="Book Antiqua" w:eastAsia="Book Antiqua" w:hAnsi="Book Antiqua" w:cs="Book Antiqua"/>
          <w:color w:val="000000"/>
        </w:rPr>
        <w:t>DM</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5-15]</w:t>
      </w:r>
      <w:r w:rsidRPr="00027323">
        <w:rPr>
          <w:rFonts w:ascii="Book Antiqua" w:eastAsia="Book Antiqua" w:hAnsi="Book Antiqua" w:cs="Book Antiqua"/>
          <w:color w:val="000000"/>
        </w:rPr>
        <w:t xml:space="preserve">. However, to date, studies on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the management of metabolic syndrome</w:t>
      </w:r>
      <w:r w:rsidR="00754829" w:rsidRPr="00027323">
        <w:rPr>
          <w:rFonts w:ascii="Book Antiqua" w:eastAsia="Book Antiqua" w:hAnsi="Book Antiqua" w:cs="Book Antiqua"/>
          <w:color w:val="000000"/>
        </w:rPr>
        <w:t xml:space="preserve"> (</w:t>
      </w:r>
      <w:proofErr w:type="spellStart"/>
      <w:r w:rsidR="00754829" w:rsidRPr="00027323">
        <w:rPr>
          <w:rFonts w:ascii="Book Antiqua" w:eastAsia="Book Antiqua" w:hAnsi="Book Antiqua" w:cs="Book Antiqua"/>
          <w:color w:val="000000"/>
        </w:rPr>
        <w:t>MetS</w:t>
      </w:r>
      <w:proofErr w:type="spellEnd"/>
      <w:r w:rsidR="00754829"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 and its components remain inadequate. Metabolic syndrome is an emerging </w:t>
      </w:r>
      <w:proofErr w:type="gramStart"/>
      <w:r w:rsidRPr="00027323">
        <w:rPr>
          <w:rFonts w:ascii="Book Antiqua" w:eastAsia="Book Antiqua" w:hAnsi="Book Antiqua" w:cs="Book Antiqua"/>
          <w:color w:val="000000"/>
        </w:rPr>
        <w:t>pandemic</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16-19]</w:t>
      </w:r>
      <w:r w:rsidRPr="00027323">
        <w:rPr>
          <w:rFonts w:ascii="Book Antiqua" w:eastAsia="Book Antiqua" w:hAnsi="Book Antiqua" w:cs="Book Antiqua"/>
          <w:color w:val="000000"/>
        </w:rPr>
        <w:t xml:space="preserve">. Its prevalence has risen from approximately 25% to 38% between the early 1990s to 2010s in the United </w:t>
      </w:r>
      <w:proofErr w:type="gramStart"/>
      <w:r w:rsidRPr="00027323">
        <w:rPr>
          <w:rFonts w:ascii="Book Antiqua" w:eastAsia="Book Antiqua" w:hAnsi="Book Antiqua" w:cs="Book Antiqua"/>
          <w:color w:val="000000"/>
        </w:rPr>
        <w:t>States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16-19]</w:t>
      </w:r>
      <w:r w:rsidRPr="00027323">
        <w:rPr>
          <w:rFonts w:ascii="Book Antiqua" w:eastAsia="Book Antiqua" w:hAnsi="Book Antiqua" w:cs="Book Antiqua"/>
          <w:color w:val="000000"/>
        </w:rPr>
        <w:t xml:space="preserve">. The prevalence has increased by 29.1% in people aged 40-60 </w:t>
      </w:r>
      <w:proofErr w:type="gramStart"/>
      <w:r w:rsidRPr="00027323">
        <w:rPr>
          <w:rFonts w:ascii="Book Antiqua" w:eastAsia="Book Antiqua" w:hAnsi="Book Antiqua" w:cs="Book Antiqua"/>
          <w:color w:val="000000"/>
        </w:rPr>
        <w:t>years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16-19]</w:t>
      </w:r>
      <w:r w:rsidRPr="00027323">
        <w:rPr>
          <w:rFonts w:ascii="Book Antiqua" w:eastAsia="Book Antiqua" w:hAnsi="Book Antiqua" w:cs="Book Antiqua"/>
          <w:color w:val="000000"/>
        </w:rPr>
        <w:t xml:space="preserve">. It has been defined according to the National Cholesterol Education </w:t>
      </w:r>
      <w:r w:rsidRPr="00027323">
        <w:rPr>
          <w:rFonts w:ascii="Book Antiqua" w:eastAsia="Book Antiqua" w:hAnsi="Book Antiqua" w:cs="Book Antiqua"/>
          <w:color w:val="000000"/>
        </w:rPr>
        <w:lastRenderedPageBreak/>
        <w:t>Program (NCEP) Adult Treatment Panel (ATP) III as the presence of 3 of 5 entities: (1)</w:t>
      </w:r>
      <w:r w:rsidR="00E62D18" w:rsidRPr="00027323">
        <w:rPr>
          <w:rFonts w:ascii="Book Antiqua" w:eastAsia="Book Antiqua" w:hAnsi="Book Antiqua" w:cs="Book Antiqua"/>
          <w:color w:val="000000"/>
        </w:rPr>
        <w:t xml:space="preserve"> Waist</w:t>
      </w:r>
      <w:r w:rsidRPr="00027323">
        <w:rPr>
          <w:rFonts w:ascii="Book Antiqua" w:eastAsia="Book Antiqua" w:hAnsi="Book Antiqua" w:cs="Book Antiqua"/>
          <w:color w:val="000000"/>
        </w:rPr>
        <w:t xml:space="preserve"> circumference (WC)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102 cm in men and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88 cm in females; (2) </w:t>
      </w:r>
      <w:r w:rsidR="00E62D18" w:rsidRPr="00027323">
        <w:rPr>
          <w:rFonts w:ascii="Book Antiqua" w:eastAsia="Book Antiqua" w:hAnsi="Book Antiqua" w:cs="Book Antiqua"/>
          <w:color w:val="000000"/>
        </w:rPr>
        <w:t>Serum</w:t>
      </w:r>
      <w:r w:rsidRPr="00027323">
        <w:rPr>
          <w:rFonts w:ascii="Book Antiqua" w:eastAsia="Book Antiqua" w:hAnsi="Book Antiqua" w:cs="Book Antiqua"/>
          <w:color w:val="000000"/>
        </w:rPr>
        <w:t xml:space="preserve"> triglycerides (TGL) </w:t>
      </w:r>
      <w:r w:rsidR="00871AF3" w:rsidRPr="00D41122">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150 mg/dL or on drug treatment for hypertriglyceridemia; (3) </w:t>
      </w:r>
      <w:r w:rsidR="00E62D18" w:rsidRPr="00027323">
        <w:rPr>
          <w:rFonts w:ascii="Book Antiqua" w:eastAsia="Book Antiqua" w:hAnsi="Book Antiqua" w:cs="Book Antiqua"/>
          <w:color w:val="000000"/>
        </w:rPr>
        <w:t xml:space="preserve">Serum </w:t>
      </w:r>
      <w:r w:rsidRPr="00027323">
        <w:rPr>
          <w:rFonts w:ascii="Book Antiqua" w:eastAsia="Book Antiqua" w:hAnsi="Book Antiqua" w:cs="Book Antiqua"/>
          <w:color w:val="000000"/>
        </w:rPr>
        <w:t>high-density lipoprotein (HDL) cholesterol &lt;</w:t>
      </w:r>
      <w:r w:rsidR="00E62D1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40 mg/dL in males and &lt;</w:t>
      </w:r>
      <w:r w:rsidR="00E62D1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50 mg/</w:t>
      </w:r>
      <w:r w:rsidR="00091209" w:rsidRPr="00027323">
        <w:rPr>
          <w:rFonts w:ascii="Book Antiqua" w:eastAsia="Book Antiqua" w:hAnsi="Book Antiqua" w:cs="Book Antiqua"/>
          <w:color w:val="000000"/>
        </w:rPr>
        <w:t>dL</w:t>
      </w:r>
      <w:r w:rsidR="00E62D18"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4) </w:t>
      </w:r>
      <w:r w:rsidR="00E62D18" w:rsidRPr="00027323">
        <w:rPr>
          <w:rFonts w:ascii="Book Antiqua" w:eastAsia="Book Antiqua" w:hAnsi="Book Antiqua" w:cs="Book Antiqua"/>
          <w:color w:val="000000"/>
        </w:rPr>
        <w:t>Blood</w:t>
      </w:r>
      <w:r w:rsidRPr="00027323">
        <w:rPr>
          <w:rFonts w:ascii="Book Antiqua" w:eastAsia="Book Antiqua" w:hAnsi="Book Antiqua" w:cs="Book Antiqua"/>
          <w:color w:val="000000"/>
        </w:rPr>
        <w:t xml:space="preserve"> pressure (BP)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130/85 mmHg or on drug treatment for hypertension (HTN)</w:t>
      </w:r>
      <w:r w:rsidR="00E62D18"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5) </w:t>
      </w:r>
      <w:r w:rsidR="00E62D18" w:rsidRPr="00027323">
        <w:rPr>
          <w:rFonts w:ascii="Book Antiqua" w:eastAsia="Book Antiqua" w:hAnsi="Book Antiqua" w:cs="Book Antiqua"/>
          <w:color w:val="000000"/>
        </w:rPr>
        <w:t>Fasting</w:t>
      </w:r>
      <w:r w:rsidRPr="00027323">
        <w:rPr>
          <w:rFonts w:ascii="Book Antiqua" w:eastAsia="Book Antiqua" w:hAnsi="Book Antiqua" w:cs="Book Antiqua"/>
          <w:color w:val="000000"/>
        </w:rPr>
        <w:t xml:space="preserve"> plasma glucose (FPG)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100 mg/dL or on drug treatment for elevated blood glucose</w:t>
      </w:r>
      <w:r w:rsidRPr="00027323">
        <w:rPr>
          <w:rFonts w:ascii="Book Antiqua" w:eastAsia="Book Antiqua" w:hAnsi="Book Antiqua" w:cs="Book Antiqua"/>
          <w:color w:val="000000"/>
          <w:vertAlign w:val="superscript"/>
        </w:rPr>
        <w:t>[20]</w:t>
      </w:r>
      <w:r w:rsidRPr="00027323">
        <w:rPr>
          <w:rFonts w:ascii="Book Antiqua" w:eastAsia="Book Antiqua" w:hAnsi="Book Antiqua" w:cs="Book Antiqua"/>
          <w:color w:val="000000"/>
        </w:rPr>
        <w:t xml:space="preserve">. A growing body of evidence exists supporting the association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with the development and progression of </w:t>
      </w:r>
      <w:proofErr w:type="gramStart"/>
      <w:r w:rsidRPr="00027323">
        <w:rPr>
          <w:rFonts w:ascii="Book Antiqua" w:eastAsia="Book Antiqua" w:hAnsi="Book Antiqua" w:cs="Book Antiqua"/>
          <w:color w:val="000000"/>
        </w:rPr>
        <w:t>CVD</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17-20]</w:t>
      </w:r>
      <w:r w:rsidRPr="00027323">
        <w:rPr>
          <w:rFonts w:ascii="Book Antiqua" w:eastAsia="Book Antiqua" w:hAnsi="Book Antiqua" w:cs="Book Antiqua"/>
          <w:color w:val="000000"/>
        </w:rPr>
        <w:t xml:space="preserve">. In a meta-analysis by </w:t>
      </w:r>
      <w:proofErr w:type="spellStart"/>
      <w:r w:rsidR="00EC34D7" w:rsidRPr="00027323">
        <w:rPr>
          <w:rFonts w:ascii="Book Antiqua" w:eastAsia="Book Antiqua" w:hAnsi="Book Antiqua" w:cs="Book Antiqua"/>
          <w:bCs/>
          <w:color w:val="000000"/>
        </w:rPr>
        <w:t>Mottillo</w:t>
      </w:r>
      <w:proofErr w:type="spellEnd"/>
      <w:r w:rsidRPr="00027323">
        <w:rPr>
          <w:rFonts w:ascii="Book Antiqua" w:eastAsia="Book Antiqua" w:hAnsi="Book Antiqua" w:cs="Book Antiqua"/>
          <w:color w:val="000000"/>
        </w:rPr>
        <w:t xml:space="preserve"> </w:t>
      </w:r>
      <w:r w:rsidRPr="00027323">
        <w:rPr>
          <w:rFonts w:ascii="Book Antiqua" w:eastAsia="Book Antiqua" w:hAnsi="Book Antiqua" w:cs="Book Antiqua"/>
          <w:i/>
          <w:iCs/>
          <w:color w:val="000000"/>
        </w:rPr>
        <w:t xml:space="preserve">et </w:t>
      </w:r>
      <w:proofErr w:type="gramStart"/>
      <w:r w:rsidRPr="00027323">
        <w:rPr>
          <w:rFonts w:ascii="Book Antiqua" w:eastAsia="Book Antiqua" w:hAnsi="Book Antiqua" w:cs="Book Antiqua"/>
          <w:i/>
          <w:iCs/>
          <w:color w:val="000000"/>
        </w:rPr>
        <w:t>al</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19]</w:t>
      </w:r>
      <w:r w:rsidRPr="00027323">
        <w:rPr>
          <w:rFonts w:ascii="Book Antiqua" w:eastAsia="Book Antiqua" w:hAnsi="Book Antiqua" w:cs="Book Antiqua"/>
          <w:color w:val="000000"/>
        </w:rPr>
        <w:t xml:space="preserve"> a 2-fold increase in the risk of CV</w:t>
      </w:r>
      <w:r w:rsidR="00067425" w:rsidRPr="00027323">
        <w:rPr>
          <w:rFonts w:ascii="Book Antiqua" w:eastAsia="Book Antiqua" w:hAnsi="Book Antiqua" w:cs="Book Antiqua"/>
          <w:color w:val="000000"/>
        </w:rPr>
        <w:t>D</w:t>
      </w:r>
      <w:r w:rsidRPr="00027323">
        <w:rPr>
          <w:rFonts w:ascii="Book Antiqua" w:eastAsia="Book Antiqua" w:hAnsi="Book Antiqua" w:cs="Book Antiqua"/>
          <w:color w:val="000000"/>
        </w:rPr>
        <w:t xml:space="preserve"> and CV mortality in patients with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was noted. DM is a component of the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and affords a 2-4-fold increase in CVD </w:t>
      </w:r>
      <w:proofErr w:type="gramStart"/>
      <w:r w:rsidRPr="00027323">
        <w:rPr>
          <w:rFonts w:ascii="Book Antiqua" w:eastAsia="Book Antiqua" w:hAnsi="Book Antiqua" w:cs="Book Antiqua"/>
          <w:color w:val="000000"/>
        </w:rPr>
        <w:t>Risk</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21]</w:t>
      </w:r>
      <w:r w:rsidRPr="00027323">
        <w:rPr>
          <w:rFonts w:ascii="Book Antiqua" w:eastAsia="Book Antiqua" w:hAnsi="Book Antiqua" w:cs="Book Antiqua"/>
          <w:color w:val="000000"/>
        </w:rPr>
        <w:t xml:space="preserve">. Hence, there is an urgent need to improve the management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which currently ranges from lifestyle interventions such as physical activity and caloric restriction through dietary modification to pharmacological and surgical approaches that address components of the </w:t>
      </w:r>
      <w:proofErr w:type="spellStart"/>
      <w:proofErr w:type="gram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4]</w:t>
      </w:r>
      <w:r w:rsidRPr="00027323">
        <w:rPr>
          <w:rFonts w:ascii="Book Antiqua" w:eastAsia="Book Antiqua" w:hAnsi="Book Antiqua" w:cs="Book Antiqua"/>
          <w:color w:val="000000"/>
        </w:rPr>
        <w:t xml:space="preserve">. The primary aim of this study is to evaluate the impact of the </w:t>
      </w:r>
      <w:r w:rsidR="00E9348C" w:rsidRPr="00027323">
        <w:rPr>
          <w:rFonts w:ascii="Book Antiqua" w:eastAsia="Book Antiqua" w:hAnsi="Book Antiqua" w:cs="Book Antiqua"/>
          <w:color w:val="000000"/>
        </w:rPr>
        <w:t>SGLT2-Is</w:t>
      </w:r>
      <w:r w:rsidR="00067425"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on the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parameters noted in NCEP ATP III criteria. The secondary aim is to highlight the effect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other cardiometabolic parameters including hemoglobin A1C (HbA1c), body weight (BW) and uric acid (UA). This study is derived from placebo controlled RCTs that have evaluated the impact of these medications on CVD and its risk factors, as well as reported pre/post treatment values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components.</w:t>
      </w:r>
    </w:p>
    <w:p w14:paraId="2CBB1373" w14:textId="77777777" w:rsidR="00A77B3E" w:rsidRPr="00027323" w:rsidRDefault="00A77B3E" w:rsidP="00027323">
      <w:pPr>
        <w:spacing w:line="360" w:lineRule="auto"/>
        <w:jc w:val="both"/>
        <w:rPr>
          <w:rFonts w:ascii="Book Antiqua" w:hAnsi="Book Antiqua"/>
        </w:rPr>
      </w:pPr>
    </w:p>
    <w:p w14:paraId="1FE5FF6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MATERIALS AND METHODS</w:t>
      </w:r>
    </w:p>
    <w:p w14:paraId="55836649" w14:textId="77777777"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Data sources and searches</w:t>
      </w:r>
    </w:p>
    <w:p w14:paraId="2CF7D8E2" w14:textId="74C67A5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Two authors independently searched the electronic library database in Medline, </w:t>
      </w:r>
      <w:r w:rsidR="00E00A9A" w:rsidRPr="00027323">
        <w:rPr>
          <w:rFonts w:ascii="Book Antiqua" w:eastAsia="Book Antiqua" w:hAnsi="Book Antiqua" w:cs="Book Antiqua"/>
          <w:color w:val="000000"/>
        </w:rPr>
        <w:t>Scopus</w:t>
      </w:r>
      <w:r w:rsidRPr="00027323">
        <w:rPr>
          <w:rFonts w:ascii="Book Antiqua" w:eastAsia="Book Antiqua" w:hAnsi="Book Antiqua" w:cs="Book Antiqua"/>
          <w:color w:val="000000"/>
        </w:rPr>
        <w:t xml:space="preserve"> and the Cochrane </w:t>
      </w:r>
      <w:r w:rsidR="00E00A9A" w:rsidRPr="00027323">
        <w:rPr>
          <w:rFonts w:ascii="Book Antiqua" w:eastAsia="Book Antiqua" w:hAnsi="Book Antiqua" w:cs="Book Antiqua"/>
          <w:color w:val="000000"/>
        </w:rPr>
        <w:t xml:space="preserve">central </w:t>
      </w:r>
      <w:r w:rsidRPr="00027323">
        <w:rPr>
          <w:rFonts w:ascii="Book Antiqua" w:eastAsia="Book Antiqua" w:hAnsi="Book Antiqua" w:cs="Book Antiqua"/>
          <w:color w:val="000000"/>
        </w:rPr>
        <w:t>from inception to December 9, 2021, using the following keywords: SGLT2</w:t>
      </w:r>
      <w:r w:rsidR="00961E06"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I, metabolic, cardiometabolic, TGL, FPG, BP, HDL, waist, abdominal, circumference, lipids, waist-to-height ratio, hypertriglyceridemia, HTN,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RCT, random allocation, randomly allocated, random, and allocated randomly. Additionally, different combinations of these keywords were applied in each database search. The </w:t>
      </w:r>
      <w:r w:rsidRPr="00027323">
        <w:rPr>
          <w:rFonts w:ascii="Book Antiqua" w:eastAsia="Book Antiqua" w:hAnsi="Book Antiqua" w:cs="Book Antiqua"/>
          <w:color w:val="000000"/>
        </w:rPr>
        <w:lastRenderedPageBreak/>
        <w:t>search was extended to ClinicalTrials.gov. An independent search was also conducted by a qualified librarian using similar search terms.</w:t>
      </w:r>
    </w:p>
    <w:p w14:paraId="3B483230" w14:textId="77777777" w:rsidR="00E00A9A" w:rsidRPr="00027323" w:rsidRDefault="00E00A9A" w:rsidP="00027323">
      <w:pPr>
        <w:spacing w:line="360" w:lineRule="auto"/>
        <w:jc w:val="both"/>
        <w:rPr>
          <w:rFonts w:ascii="Book Antiqua" w:hAnsi="Book Antiqua"/>
        </w:rPr>
      </w:pPr>
    </w:p>
    <w:p w14:paraId="5BBA3E57"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t>Study selection</w:t>
      </w:r>
    </w:p>
    <w:p w14:paraId="12F686D2" w14:textId="7A8FA182"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The eligible studies were RCTs, allocated patients to an SGLT2</w:t>
      </w:r>
      <w:r w:rsidR="00961E06"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(that received either Dapagliflozin or Empagliflozin) or a placebo group, reported baseline and post-treatment values ≥</w:t>
      </w:r>
      <w:r w:rsidR="003A58FB"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1 component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had a treatment duration 6 </w:t>
      </w:r>
      <w:proofErr w:type="spellStart"/>
      <w:r w:rsidRPr="00027323">
        <w:rPr>
          <w:rFonts w:ascii="Book Antiqua" w:eastAsia="Book Antiqua" w:hAnsi="Book Antiqua" w:cs="Book Antiqua"/>
          <w:color w:val="000000"/>
        </w:rPr>
        <w:t>mo</w:t>
      </w:r>
      <w:proofErr w:type="spellEnd"/>
      <w:r w:rsidRPr="00027323">
        <w:rPr>
          <w:rFonts w:ascii="Book Antiqua" w:eastAsia="Book Antiqua" w:hAnsi="Book Antiqua" w:cs="Book Antiqua"/>
          <w:color w:val="000000"/>
        </w:rPr>
        <w:t xml:space="preserve"> and were published in the English language. Studies not meeting these criteria were excluded. Disagreements on study selection were either resolved by consensus or by Farouk </w:t>
      </w:r>
      <w:proofErr w:type="spellStart"/>
      <w:r w:rsidRPr="00027323">
        <w:rPr>
          <w:rFonts w:ascii="Book Antiqua" w:eastAsia="Book Antiqua" w:hAnsi="Book Antiqua" w:cs="Book Antiqua"/>
          <w:color w:val="000000"/>
        </w:rPr>
        <w:t>Mookadam</w:t>
      </w:r>
      <w:proofErr w:type="spellEnd"/>
      <w:r w:rsidRPr="00027323">
        <w:rPr>
          <w:rFonts w:ascii="Book Antiqua" w:eastAsia="Book Antiqua" w:hAnsi="Book Antiqua" w:cs="Book Antiqua"/>
          <w:color w:val="000000"/>
        </w:rPr>
        <w:t xml:space="preserve">. The study adhered to the </w:t>
      </w:r>
      <w:r w:rsidR="003A58FB" w:rsidRPr="00027323">
        <w:rPr>
          <w:rFonts w:ascii="Book Antiqua" w:eastAsia="Book Antiqua" w:hAnsi="Book Antiqua" w:cs="Book Antiqua"/>
          <w:color w:val="000000"/>
        </w:rPr>
        <w:t>preferred reporting items for systematic reviews and meta-analyses</w:t>
      </w:r>
      <w:r w:rsidRPr="00027323">
        <w:rPr>
          <w:rFonts w:ascii="Book Antiqua" w:eastAsia="Book Antiqua" w:hAnsi="Book Antiqua" w:cs="Book Antiqua"/>
          <w:color w:val="000000"/>
        </w:rPr>
        <w:t xml:space="preserve"> (PRISMA) reporting </w:t>
      </w:r>
      <w:proofErr w:type="gramStart"/>
      <w:r w:rsidRPr="00027323">
        <w:rPr>
          <w:rFonts w:ascii="Book Antiqua" w:eastAsia="Book Antiqua" w:hAnsi="Book Antiqua" w:cs="Book Antiqua"/>
          <w:color w:val="000000"/>
        </w:rPr>
        <w:t>guideline</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22]</w:t>
      </w:r>
      <w:r w:rsidRPr="00027323">
        <w:rPr>
          <w:rFonts w:ascii="Book Antiqua" w:eastAsia="Book Antiqua" w:hAnsi="Book Antiqua" w:cs="Book Antiqua"/>
          <w:color w:val="000000"/>
        </w:rPr>
        <w:t xml:space="preserve"> (PRISMA checklist).</w:t>
      </w:r>
    </w:p>
    <w:p w14:paraId="169ED965" w14:textId="77777777" w:rsidR="003A58FB" w:rsidRPr="00027323" w:rsidRDefault="003A58FB" w:rsidP="00027323">
      <w:pPr>
        <w:spacing w:line="360" w:lineRule="auto"/>
        <w:jc w:val="both"/>
        <w:rPr>
          <w:rFonts w:ascii="Book Antiqua" w:hAnsi="Book Antiqua"/>
        </w:rPr>
      </w:pPr>
    </w:p>
    <w:p w14:paraId="6706A685"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t>Data extraction</w:t>
      </w:r>
    </w:p>
    <w:p w14:paraId="052F2A51"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Extracted data included duration of follow-up, sample size and dose of dapagliflozin and empagliflozin studied. Demographic and biomarker characteristics extracted at baseline and follow up included mean age, gender, race, DM, mean WC, FPG, TGL, HDL, systolic BP (SBP), diastolic BP (DBP), HbA1C, BW and UA.</w:t>
      </w:r>
    </w:p>
    <w:p w14:paraId="7D770B69" w14:textId="77777777" w:rsidR="009E4446" w:rsidRPr="00027323" w:rsidRDefault="009E4446" w:rsidP="00027323">
      <w:pPr>
        <w:spacing w:line="360" w:lineRule="auto"/>
        <w:jc w:val="both"/>
        <w:rPr>
          <w:rFonts w:ascii="Book Antiqua" w:eastAsia="Book Antiqua" w:hAnsi="Book Antiqua" w:cs="Book Antiqua"/>
          <w:b/>
          <w:i/>
          <w:color w:val="000000"/>
        </w:rPr>
      </w:pPr>
    </w:p>
    <w:p w14:paraId="5AFDBEDE" w14:textId="1C2C58A5"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 xml:space="preserve">Quality </w:t>
      </w:r>
      <w:r w:rsidR="000730F6" w:rsidRPr="00027323">
        <w:rPr>
          <w:rFonts w:ascii="Book Antiqua" w:eastAsia="Book Antiqua" w:hAnsi="Book Antiqua" w:cs="Book Antiqua"/>
          <w:b/>
          <w:i/>
          <w:color w:val="000000"/>
        </w:rPr>
        <w:t>assessment</w:t>
      </w:r>
    </w:p>
    <w:p w14:paraId="53903113"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The methodologic quality of the RCTs was assessed using the </w:t>
      </w:r>
      <w:proofErr w:type="spellStart"/>
      <w:r w:rsidRPr="00027323">
        <w:rPr>
          <w:rFonts w:ascii="Book Antiqua" w:eastAsia="Book Antiqua" w:hAnsi="Book Antiqua" w:cs="Book Antiqua"/>
          <w:color w:val="000000"/>
        </w:rPr>
        <w:t>Jadad</w:t>
      </w:r>
      <w:proofErr w:type="spellEnd"/>
      <w:r w:rsidRPr="00027323">
        <w:rPr>
          <w:rFonts w:ascii="Book Antiqua" w:eastAsia="Book Antiqua" w:hAnsi="Book Antiqua" w:cs="Book Antiqua"/>
          <w:color w:val="000000"/>
        </w:rPr>
        <w:t xml:space="preserve"> score. Points were allocated for randomization, blinding and accountability of the study participants, with a total score range from 0 to 5</w:t>
      </w:r>
      <w:r w:rsidRPr="00027323">
        <w:rPr>
          <w:rFonts w:ascii="Book Antiqua" w:eastAsia="Book Antiqua" w:hAnsi="Book Antiqua" w:cs="Book Antiqua"/>
          <w:color w:val="000000"/>
          <w:vertAlign w:val="superscript"/>
        </w:rPr>
        <w:t>[23]</w:t>
      </w:r>
      <w:r w:rsidRPr="00027323">
        <w:rPr>
          <w:rFonts w:ascii="Book Antiqua" w:eastAsia="Book Antiqua" w:hAnsi="Book Antiqua" w:cs="Book Antiqua"/>
          <w:color w:val="000000"/>
        </w:rPr>
        <w:t xml:space="preserve"> (Table 1).</w:t>
      </w:r>
    </w:p>
    <w:p w14:paraId="5DB78B5B" w14:textId="77777777" w:rsidR="000C7B37" w:rsidRPr="00027323" w:rsidRDefault="000C7B37" w:rsidP="00027323">
      <w:pPr>
        <w:spacing w:line="360" w:lineRule="auto"/>
        <w:jc w:val="both"/>
        <w:rPr>
          <w:rFonts w:ascii="Book Antiqua" w:hAnsi="Book Antiqua"/>
        </w:rPr>
      </w:pPr>
    </w:p>
    <w:p w14:paraId="6569F9A6"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t>Outcomes</w:t>
      </w:r>
    </w:p>
    <w:p w14:paraId="2D9B3C1C"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The primary outcomes of this study are post-treatment changes in WC, FPG, TGL, HDL, and BP. The secondary outcomes are post-treatment changes in BW, HbA1C and UA.</w:t>
      </w:r>
    </w:p>
    <w:p w14:paraId="375DB9BE" w14:textId="77777777" w:rsidR="005E339E" w:rsidRPr="00027323" w:rsidRDefault="005E339E" w:rsidP="00027323">
      <w:pPr>
        <w:spacing w:line="360" w:lineRule="auto"/>
        <w:jc w:val="both"/>
        <w:rPr>
          <w:rFonts w:ascii="Book Antiqua" w:hAnsi="Book Antiqua"/>
        </w:rPr>
      </w:pPr>
    </w:p>
    <w:p w14:paraId="21AB7103" w14:textId="227BA978" w:rsidR="00A77B3E" w:rsidRPr="00027323" w:rsidRDefault="00D65130" w:rsidP="00027323">
      <w:pPr>
        <w:spacing w:line="360" w:lineRule="auto"/>
        <w:jc w:val="both"/>
        <w:rPr>
          <w:rFonts w:ascii="Book Antiqua" w:eastAsia="Book Antiqua" w:hAnsi="Book Antiqua" w:cs="Book Antiqua"/>
          <w:b/>
          <w:i/>
          <w:color w:val="000000"/>
        </w:rPr>
      </w:pPr>
      <w:r w:rsidRPr="00080B38">
        <w:rPr>
          <w:rFonts w:ascii="Book Antiqua" w:eastAsia="Book Antiqua" w:hAnsi="Book Antiqua" w:cs="Book Antiqua"/>
          <w:b/>
          <w:bCs/>
          <w:i/>
          <w:iCs/>
          <w:color w:val="000000"/>
        </w:rPr>
        <w:t>Statistical</w:t>
      </w:r>
      <w:r w:rsidRPr="00027323">
        <w:rPr>
          <w:rFonts w:ascii="Book Antiqua" w:eastAsia="Book Antiqua" w:hAnsi="Book Antiqua" w:cs="Book Antiqua"/>
          <w:b/>
          <w:i/>
          <w:color w:val="000000"/>
        </w:rPr>
        <w:t xml:space="preserve"> analysis</w:t>
      </w:r>
    </w:p>
    <w:p w14:paraId="491B4267" w14:textId="3C8609FB"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All outcome data were reported as mean with standard deviation and were converted to conventional units. Data analysis was performed using the </w:t>
      </w:r>
      <w:proofErr w:type="spellStart"/>
      <w:r w:rsidRPr="00027323">
        <w:rPr>
          <w:rFonts w:ascii="Book Antiqua" w:eastAsia="Book Antiqua" w:hAnsi="Book Antiqua" w:cs="Book Antiqua"/>
          <w:color w:val="000000"/>
        </w:rPr>
        <w:t>RevMan</w:t>
      </w:r>
      <w:proofErr w:type="spellEnd"/>
      <w:r w:rsidRPr="00027323">
        <w:rPr>
          <w:rFonts w:ascii="Book Antiqua" w:eastAsia="Book Antiqua" w:hAnsi="Book Antiqua" w:cs="Book Antiqua"/>
          <w:color w:val="000000"/>
        </w:rPr>
        <w:t xml:space="preserve"> (version 5.3; </w:t>
      </w:r>
      <w:r w:rsidRPr="00027323">
        <w:rPr>
          <w:rFonts w:ascii="Book Antiqua" w:eastAsia="Book Antiqua" w:hAnsi="Book Antiqua" w:cs="Book Antiqua"/>
          <w:color w:val="000000"/>
        </w:rPr>
        <w:lastRenderedPageBreak/>
        <w:t xml:space="preserve">Copenhagen: The Nordic Cochrane Center, The Cochrane Collaboration). The forest plots of the above outcomes were visually represented after pooling the mean differences using the random-effects model. Heterogeneity was assessed with the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Pr="00027323">
        <w:rPr>
          <w:rFonts w:ascii="Book Antiqua" w:eastAsia="Book Antiqua" w:hAnsi="Book Antiqua" w:cs="Book Antiqua"/>
          <w:color w:val="000000"/>
        </w:rPr>
        <w:t> test. Post-hoc subgroup analyses including doses and/or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type were performed if there was significant heterogeneity.</w:t>
      </w:r>
    </w:p>
    <w:p w14:paraId="35CF39BE" w14:textId="77777777" w:rsidR="00A77B3E" w:rsidRPr="00027323" w:rsidRDefault="00A77B3E" w:rsidP="00027323">
      <w:pPr>
        <w:spacing w:line="360" w:lineRule="auto"/>
        <w:jc w:val="both"/>
        <w:rPr>
          <w:rFonts w:ascii="Book Antiqua" w:hAnsi="Book Antiqua"/>
        </w:rPr>
      </w:pPr>
    </w:p>
    <w:p w14:paraId="69E6FD1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RESULTS</w:t>
      </w:r>
    </w:p>
    <w:p w14:paraId="5D878D94" w14:textId="77777777"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Search results and study inclusion</w:t>
      </w:r>
    </w:p>
    <w:p w14:paraId="344F5224" w14:textId="7CD22CAD"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The initial literature search identified a total of 2636 potentially relevant studies, 14 of which were gathered from Clinical</w:t>
      </w:r>
      <w:r w:rsidR="005E339E" w:rsidRPr="00027323">
        <w:rPr>
          <w:rFonts w:ascii="Book Antiqua" w:eastAsia="Book Antiqua" w:hAnsi="Book Antiqua" w:cs="Book Antiqua"/>
          <w:color w:val="000000"/>
        </w:rPr>
        <w:t>T</w:t>
      </w:r>
      <w:r w:rsidRPr="00027323">
        <w:rPr>
          <w:rFonts w:ascii="Book Antiqua" w:eastAsia="Book Antiqua" w:hAnsi="Book Antiqua" w:cs="Book Antiqua"/>
          <w:color w:val="000000"/>
        </w:rPr>
        <w:t>rials.gov. After excluding 1042 duplicates, a total of 1594 studies were screened. Of these, 235 studies were selected for abstract and/or full text review. An additional 217 studies were excluded either because they did not meet the above inclusion criteria, precursors of long-term studies, had a cross-over design or had no published results. A total of 1</w:t>
      </w:r>
      <w:r w:rsidR="00163182" w:rsidRPr="00027323">
        <w:rPr>
          <w:rFonts w:ascii="Book Antiqua" w:eastAsia="Book Antiqua" w:hAnsi="Book Antiqua" w:cs="Book Antiqua"/>
          <w:color w:val="000000"/>
        </w:rPr>
        <w:t>8</w:t>
      </w:r>
      <w:r w:rsidRPr="00027323">
        <w:rPr>
          <w:rFonts w:ascii="Book Antiqua" w:eastAsia="Book Antiqua" w:hAnsi="Book Antiqua" w:cs="Book Antiqua"/>
          <w:color w:val="000000"/>
        </w:rPr>
        <w:t xml:space="preserve"> </w:t>
      </w:r>
      <w:proofErr w:type="gramStart"/>
      <w:r w:rsidRPr="00027323">
        <w:rPr>
          <w:rFonts w:ascii="Book Antiqua" w:eastAsia="Book Antiqua" w:hAnsi="Book Antiqua" w:cs="Book Antiqua"/>
          <w:color w:val="000000"/>
        </w:rPr>
        <w:t>studies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w:t>
      </w:r>
      <w:r w:rsidR="005E339E" w:rsidRPr="00027323">
        <w:rPr>
          <w:rFonts w:ascii="Book Antiqua" w:eastAsia="Book Antiqua" w:hAnsi="Book Antiqua" w:cs="Book Antiqua"/>
          <w:color w:val="000000"/>
          <w:vertAlign w:val="superscript"/>
        </w:rPr>
        <w:t>,15,</w:t>
      </w:r>
      <w:r w:rsidRPr="00027323">
        <w:rPr>
          <w:rFonts w:ascii="Book Antiqua" w:eastAsia="Book Antiqua" w:hAnsi="Book Antiqua" w:cs="Book Antiqua"/>
          <w:color w:val="000000"/>
          <w:vertAlign w:val="superscript"/>
        </w:rPr>
        <w:t>2</w:t>
      </w:r>
      <w:r w:rsidR="00163182" w:rsidRPr="00027323">
        <w:rPr>
          <w:rFonts w:ascii="Book Antiqua" w:eastAsia="Book Antiqua" w:hAnsi="Book Antiqua" w:cs="Book Antiqua"/>
          <w:color w:val="000000"/>
          <w:vertAlign w:val="superscript"/>
        </w:rPr>
        <w:t>4</w:t>
      </w:r>
      <w:r w:rsidRPr="00027323">
        <w:rPr>
          <w:rFonts w:ascii="Book Antiqua" w:eastAsia="Book Antiqua" w:hAnsi="Book Antiqua" w:cs="Book Antiqua"/>
          <w:color w:val="000000"/>
          <w:vertAlign w:val="superscript"/>
        </w:rPr>
        <w:t>-39]</w:t>
      </w:r>
      <w:r w:rsidRPr="00027323">
        <w:rPr>
          <w:rFonts w:ascii="Book Antiqua" w:eastAsia="Book Antiqua" w:hAnsi="Book Antiqua" w:cs="Book Antiqua"/>
          <w:color w:val="000000"/>
        </w:rPr>
        <w:t xml:space="preserve"> were eligible for meta-analysis (Figure 1). Of these, 3 studies reported WC</w:t>
      </w:r>
      <w:r w:rsidRPr="00027323">
        <w:rPr>
          <w:rFonts w:ascii="Book Antiqua" w:eastAsia="Book Antiqua" w:hAnsi="Book Antiqua" w:cs="Book Antiqua"/>
          <w:color w:val="000000"/>
          <w:vertAlign w:val="superscript"/>
        </w:rPr>
        <w:t>[30</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36]</w:t>
      </w:r>
      <w:r w:rsidRPr="00027323">
        <w:rPr>
          <w:rFonts w:ascii="Book Antiqua" w:eastAsia="Book Antiqua" w:hAnsi="Book Antiqua" w:cs="Book Antiqua"/>
          <w:color w:val="000000"/>
        </w:rPr>
        <w:t>, 9 reported FPG</w:t>
      </w:r>
      <w:r w:rsidRPr="00027323">
        <w:rPr>
          <w:rFonts w:ascii="Book Antiqua" w:eastAsia="Book Antiqua" w:hAnsi="Book Antiqua" w:cs="Book Antiqua"/>
          <w:color w:val="000000"/>
          <w:vertAlign w:val="superscript"/>
        </w:rPr>
        <w:t>[24</w:t>
      </w:r>
      <w:r w:rsidR="006C2332"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27</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29</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30</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34-36</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39]</w:t>
      </w:r>
      <w:r w:rsidRPr="00027323">
        <w:rPr>
          <w:rFonts w:ascii="Book Antiqua" w:eastAsia="Book Antiqua" w:hAnsi="Book Antiqua" w:cs="Book Antiqua"/>
          <w:color w:val="000000"/>
        </w:rPr>
        <w:t>, 4 reported TGL</w:t>
      </w:r>
      <w:r w:rsidRPr="00027323">
        <w:rPr>
          <w:rFonts w:ascii="Book Antiqua" w:eastAsia="Book Antiqua" w:hAnsi="Book Antiqua" w:cs="Book Antiqua"/>
          <w:color w:val="000000"/>
          <w:vertAlign w:val="superscript"/>
        </w:rPr>
        <w:t>[5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30</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38]</w:t>
      </w:r>
      <w:r w:rsidRPr="00027323">
        <w:rPr>
          <w:rFonts w:ascii="Book Antiqua" w:eastAsia="Book Antiqua" w:hAnsi="Book Antiqua" w:cs="Book Antiqua"/>
          <w:color w:val="000000"/>
        </w:rPr>
        <w:t>, 3 reported HDL</w:t>
      </w:r>
      <w:r w:rsidRPr="00027323">
        <w:rPr>
          <w:rFonts w:ascii="Book Antiqua" w:eastAsia="Book Antiqua" w:hAnsi="Book Antiqua" w:cs="Book Antiqua"/>
          <w:color w:val="000000"/>
          <w:vertAlign w:val="superscript"/>
        </w:rPr>
        <w:t>[34</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37</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38]</w:t>
      </w:r>
      <w:r w:rsidRPr="00027323">
        <w:rPr>
          <w:rFonts w:ascii="Book Antiqua" w:eastAsia="Book Antiqua" w:hAnsi="Book Antiqua" w:cs="Book Antiqua"/>
          <w:color w:val="000000"/>
        </w:rPr>
        <w:t>, 7 reported SBP</w:t>
      </w:r>
      <w:r w:rsidRPr="00027323">
        <w:rPr>
          <w:rFonts w:ascii="Book Antiqua" w:eastAsia="Book Antiqua" w:hAnsi="Book Antiqua" w:cs="Book Antiqua"/>
          <w:color w:val="000000"/>
          <w:vertAlign w:val="superscript"/>
        </w:rPr>
        <w:t>[12</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15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28</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29</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36]</w:t>
      </w:r>
      <w:r w:rsidRPr="00027323">
        <w:rPr>
          <w:rFonts w:ascii="Book Antiqua" w:eastAsia="Book Antiqua" w:hAnsi="Book Antiqua" w:cs="Book Antiqua"/>
          <w:color w:val="000000"/>
        </w:rPr>
        <w:t xml:space="preserve"> and 6 reported DBP</w:t>
      </w:r>
      <w:r w:rsidRPr="00027323">
        <w:rPr>
          <w:rFonts w:ascii="Book Antiqua" w:eastAsia="Book Antiqua" w:hAnsi="Book Antiqua" w:cs="Book Antiqua"/>
          <w:color w:val="000000"/>
          <w:vertAlign w:val="superscript"/>
        </w:rPr>
        <w:t>[24</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26</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28</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39]</w:t>
      </w:r>
      <w:r w:rsidRPr="00027323">
        <w:rPr>
          <w:rFonts w:ascii="Book Antiqua" w:eastAsia="Book Antiqua" w:hAnsi="Book Antiqua" w:cs="Book Antiqua"/>
          <w:color w:val="000000"/>
        </w:rPr>
        <w:t xml:space="preserve"> (Table 2</w:t>
      </w:r>
      <w:r w:rsidR="0025557F">
        <w:rPr>
          <w:rFonts w:ascii="Book Antiqua" w:eastAsia="Book Antiqua" w:hAnsi="Book Antiqua" w:cs="Book Antiqua"/>
          <w:color w:val="000000"/>
        </w:rPr>
        <w:t xml:space="preserve"> and 3</w:t>
      </w:r>
      <w:r w:rsidRPr="00027323">
        <w:rPr>
          <w:rFonts w:ascii="Book Antiqua" w:eastAsia="Book Antiqua" w:hAnsi="Book Antiqua" w:cs="Book Antiqua"/>
          <w:color w:val="000000"/>
        </w:rPr>
        <w:t>).</w:t>
      </w:r>
    </w:p>
    <w:p w14:paraId="620EEDB7" w14:textId="77777777" w:rsidR="00A77B3E" w:rsidRPr="00027323" w:rsidRDefault="00A77B3E" w:rsidP="00027323">
      <w:pPr>
        <w:spacing w:line="360" w:lineRule="auto"/>
        <w:jc w:val="both"/>
        <w:rPr>
          <w:rFonts w:ascii="Book Antiqua" w:hAnsi="Book Antiqua"/>
        </w:rPr>
      </w:pPr>
    </w:p>
    <w:p w14:paraId="71C27FFC"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t>Participant characteristics</w:t>
      </w:r>
    </w:p>
    <w:p w14:paraId="4DB4E613" w14:textId="144C16C2" w:rsidR="00A77B3E" w:rsidRPr="00027323" w:rsidRDefault="00D2751F" w:rsidP="00027323">
      <w:pPr>
        <w:spacing w:line="360" w:lineRule="auto"/>
        <w:jc w:val="both"/>
        <w:rPr>
          <w:rFonts w:ascii="Book Antiqua" w:hAnsi="Book Antiqua"/>
        </w:rPr>
      </w:pPr>
      <w:r w:rsidRPr="00027323">
        <w:rPr>
          <w:rFonts w:ascii="Book Antiqua" w:eastAsia="Book Antiqua" w:hAnsi="Book Antiqua" w:cs="Book Antiqua"/>
          <w:color w:val="000000"/>
        </w:rPr>
        <w:t>A total of 26</w:t>
      </w:r>
      <w:r w:rsidR="00066980" w:rsidRPr="00027323">
        <w:rPr>
          <w:rFonts w:ascii="Book Antiqua" w:eastAsia="Book Antiqua" w:hAnsi="Book Antiqua" w:cs="Book Antiqua"/>
          <w:color w:val="000000"/>
        </w:rPr>
        <w:t>427 patients were included in the analysis. The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comprised a total of 15914 patients. Of these, 7</w:t>
      </w:r>
      <w:r w:rsidR="00066980" w:rsidRPr="00027323">
        <w:rPr>
          <w:rFonts w:ascii="Book Antiqua" w:eastAsia="Book Antiqua" w:hAnsi="Book Antiqua" w:cs="Book Antiqua"/>
          <w:color w:val="000000"/>
        </w:rPr>
        <w:t>355 patients received dapagliflozin and 8559 received empagliflozin. The placeb</w:t>
      </w:r>
      <w:r w:rsidRPr="00027323">
        <w:rPr>
          <w:rFonts w:ascii="Book Antiqua" w:eastAsia="Book Antiqua" w:hAnsi="Book Antiqua" w:cs="Book Antiqua"/>
          <w:color w:val="000000"/>
        </w:rPr>
        <w:t>o group comprised a total of 10</w:t>
      </w:r>
      <w:r w:rsidR="00066980" w:rsidRPr="00027323">
        <w:rPr>
          <w:rFonts w:ascii="Book Antiqua" w:eastAsia="Book Antiqua" w:hAnsi="Book Antiqua" w:cs="Book Antiqua"/>
          <w:color w:val="000000"/>
        </w:rPr>
        <w:t>513 patients (Table 2</w:t>
      </w:r>
      <w:r w:rsidR="0025557F">
        <w:rPr>
          <w:rFonts w:ascii="Book Antiqua" w:eastAsia="Book Antiqua" w:hAnsi="Book Antiqua" w:cs="Book Antiqua"/>
          <w:color w:val="000000"/>
        </w:rPr>
        <w:t xml:space="preserve"> and 3</w:t>
      </w:r>
      <w:r w:rsidR="00066980" w:rsidRPr="00027323">
        <w:rPr>
          <w:rFonts w:ascii="Book Antiqua" w:eastAsia="Book Antiqua" w:hAnsi="Book Antiqua" w:cs="Book Antiqua"/>
          <w:color w:val="000000"/>
        </w:rPr>
        <w:t>). 59.4% were men. Among studies with reported data, 75% were White, 19.9% were Asian and 4.8% were Black. The mean treatment duration was 79 wk. The mean age in the SGLT2</w:t>
      </w:r>
      <w:r w:rsidR="00F71420" w:rsidRPr="00027323">
        <w:rPr>
          <w:rFonts w:ascii="Book Antiqua" w:eastAsia="Book Antiqua" w:hAnsi="Book Antiqua" w:cs="Book Antiqua"/>
          <w:color w:val="000000"/>
        </w:rPr>
        <w:t>-</w:t>
      </w:r>
      <w:r w:rsidR="00066980" w:rsidRPr="00027323">
        <w:rPr>
          <w:rFonts w:ascii="Book Antiqua" w:eastAsia="Book Antiqua" w:hAnsi="Book Antiqua" w:cs="Book Antiqua"/>
          <w:color w:val="000000"/>
        </w:rPr>
        <w:t xml:space="preserve">I group was 53.4 years, and 54.8 years in the placebo group. The vast majority (78.6%) were DM patients. The baseline and post-treatment values of </w:t>
      </w:r>
      <w:proofErr w:type="spellStart"/>
      <w:r w:rsidR="00066980" w:rsidRPr="00027323">
        <w:rPr>
          <w:rFonts w:ascii="Book Antiqua" w:eastAsia="Book Antiqua" w:hAnsi="Book Antiqua" w:cs="Book Antiqua"/>
          <w:color w:val="000000"/>
        </w:rPr>
        <w:t>MetS</w:t>
      </w:r>
      <w:proofErr w:type="spellEnd"/>
      <w:r w:rsidR="00066980" w:rsidRPr="00027323">
        <w:rPr>
          <w:rFonts w:ascii="Book Antiqua" w:eastAsia="Book Antiqua" w:hAnsi="Book Antiqua" w:cs="Book Antiqua"/>
          <w:color w:val="000000"/>
        </w:rPr>
        <w:t xml:space="preserve"> components and the cardiometabolic variables are presented in Tables </w:t>
      </w:r>
      <w:r w:rsidR="0025557F">
        <w:rPr>
          <w:rFonts w:ascii="Book Antiqua" w:eastAsia="Book Antiqua" w:hAnsi="Book Antiqua" w:cs="Book Antiqua"/>
          <w:color w:val="000000"/>
        </w:rPr>
        <w:t>3</w:t>
      </w:r>
      <w:r w:rsidR="002615CF" w:rsidRPr="00027323">
        <w:rPr>
          <w:rFonts w:ascii="Book Antiqua" w:eastAsia="Book Antiqua" w:hAnsi="Book Antiqua" w:cs="Book Antiqua"/>
          <w:color w:val="000000"/>
        </w:rPr>
        <w:t xml:space="preserve"> and </w:t>
      </w:r>
      <w:r w:rsidR="0025557F">
        <w:rPr>
          <w:rFonts w:ascii="Book Antiqua" w:eastAsia="Book Antiqua" w:hAnsi="Book Antiqua" w:cs="Book Antiqua"/>
          <w:color w:val="000000"/>
        </w:rPr>
        <w:t>4</w:t>
      </w:r>
      <w:r w:rsidR="00066980" w:rsidRPr="00027323">
        <w:rPr>
          <w:rFonts w:ascii="Book Antiqua" w:eastAsia="Book Antiqua" w:hAnsi="Book Antiqua" w:cs="Book Antiqua"/>
          <w:color w:val="000000"/>
        </w:rPr>
        <w:t>.</w:t>
      </w:r>
    </w:p>
    <w:p w14:paraId="2FEB46BD" w14:textId="77777777" w:rsidR="00A77B3E" w:rsidRPr="00027323" w:rsidRDefault="00A77B3E" w:rsidP="00027323">
      <w:pPr>
        <w:spacing w:line="360" w:lineRule="auto"/>
        <w:jc w:val="both"/>
        <w:rPr>
          <w:rFonts w:ascii="Book Antiqua" w:hAnsi="Book Antiqua"/>
        </w:rPr>
      </w:pPr>
    </w:p>
    <w:p w14:paraId="7005805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FPG</w:t>
      </w:r>
      <w:r w:rsidR="00600B11"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 xml:space="preserve">Nine RCTs in which a total of 1474 patients received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were analyzed. The random effect model demonstrated a mean reduction in FPG of –18.07</w:t>
      </w:r>
      <w:r w:rsidR="00600B1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lastRenderedPageBreak/>
        <w:t xml:space="preserve">mg/dL (95%CI: -25.32 to –10.82;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Pr="00027323">
        <w:rPr>
          <w:rFonts w:ascii="Book Antiqua" w:eastAsia="Book Antiqua" w:hAnsi="Book Antiqua" w:cs="Book Antiqua"/>
          <w:color w:val="000000"/>
        </w:rPr>
        <w:t>=99%) (</w:t>
      </w:r>
      <w:r w:rsidR="00600B11" w:rsidRPr="00027323">
        <w:rPr>
          <w:rFonts w:ascii="Book Antiqua" w:eastAsia="Book Antiqua" w:hAnsi="Book Antiqua" w:cs="Book Antiqua"/>
          <w:color w:val="000000"/>
        </w:rPr>
        <w:t>F</w:t>
      </w:r>
      <w:r w:rsidRPr="00027323">
        <w:rPr>
          <w:rFonts w:ascii="Book Antiqua" w:eastAsia="Book Antiqua" w:hAnsi="Book Antiqua" w:cs="Book Antiqua"/>
          <w:color w:val="000000"/>
        </w:rPr>
        <w:t>igure 2</w:t>
      </w:r>
      <w:r w:rsidR="00600B11" w:rsidRPr="00027323">
        <w:rPr>
          <w:rFonts w:ascii="Book Antiqua" w:eastAsia="Book Antiqua" w:hAnsi="Book Antiqua" w:cs="Book Antiqua"/>
          <w:color w:val="000000"/>
        </w:rPr>
        <w:t>A</w:t>
      </w:r>
      <w:r w:rsidRPr="00027323">
        <w:rPr>
          <w:rFonts w:ascii="Book Antiqua" w:eastAsia="Book Antiqua" w:hAnsi="Book Antiqua" w:cs="Book Antiqua"/>
          <w:color w:val="000000"/>
        </w:rPr>
        <w:t>). The significant heterogeneity persisted after a subgroup analysis based on dose of SGLT2-Is (2.5</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 </w:t>
      </w:r>
      <w:r w:rsidRPr="00027323">
        <w:rPr>
          <w:rFonts w:ascii="Book Antiqua" w:eastAsia="Book Antiqua" w:hAnsi="Book Antiqua" w:cs="Book Antiqua"/>
          <w:i/>
          <w:iCs/>
          <w:color w:val="000000"/>
        </w:rPr>
        <w:t>vs</w:t>
      </w:r>
      <w:r w:rsidRPr="00027323">
        <w:rPr>
          <w:rFonts w:ascii="Book Antiqua" w:eastAsia="Book Antiqua" w:hAnsi="Book Antiqua" w:cs="Book Antiqua"/>
          <w:color w:val="000000"/>
        </w:rPr>
        <w:t xml:space="preserve"> 10</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463 participants received the 2.5</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dose which had a similar impact as placebo on FPG: -1.45</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-8.73 to 5.82;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0702A1"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71%) (</w:t>
      </w:r>
      <w:r w:rsidR="000702A1" w:rsidRPr="00027323">
        <w:rPr>
          <w:rFonts w:ascii="Book Antiqua" w:eastAsia="Book Antiqua" w:hAnsi="Book Antiqua" w:cs="Book Antiqua"/>
          <w:color w:val="000000"/>
        </w:rPr>
        <w:t>F</w:t>
      </w:r>
      <w:r w:rsidRPr="00027323">
        <w:rPr>
          <w:rFonts w:ascii="Book Antiqua" w:eastAsia="Book Antiqua" w:hAnsi="Book Antiqua" w:cs="Book Antiqua"/>
          <w:color w:val="000000"/>
        </w:rPr>
        <w:t>igure 2</w:t>
      </w:r>
      <w:r w:rsidR="000702A1" w:rsidRPr="00027323">
        <w:rPr>
          <w:rFonts w:ascii="Book Antiqua" w:eastAsia="Book Antiqua" w:hAnsi="Book Antiqua" w:cs="Book Antiqua"/>
          <w:color w:val="000000"/>
        </w:rPr>
        <w:t>B</w:t>
      </w:r>
      <w:r w:rsidRPr="00027323">
        <w:rPr>
          <w:rFonts w:ascii="Book Antiqua" w:eastAsia="Book Antiqua" w:hAnsi="Book Antiqua" w:cs="Book Antiqua"/>
          <w:color w:val="000000"/>
        </w:rPr>
        <w:t>). The 10</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dose resulted in a higher reduction in mean FPG of –30.02</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-38.97 to –21.08;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0702A1"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87%) (</w:t>
      </w:r>
      <w:r w:rsidR="000702A1" w:rsidRPr="00027323">
        <w:rPr>
          <w:rFonts w:ascii="Book Antiqua" w:eastAsia="Book Antiqua" w:hAnsi="Book Antiqua" w:cs="Book Antiqua"/>
          <w:color w:val="000000"/>
        </w:rPr>
        <w:t>Figure 2B</w:t>
      </w:r>
      <w:r w:rsidRPr="00027323">
        <w:rPr>
          <w:rFonts w:ascii="Book Antiqua" w:eastAsia="Book Antiqua" w:hAnsi="Book Antiqua" w:cs="Book Antiqua"/>
          <w:color w:val="000000"/>
        </w:rPr>
        <w:t>). </w:t>
      </w:r>
    </w:p>
    <w:p w14:paraId="1E19BF4F" w14:textId="77777777" w:rsidR="00A77B3E" w:rsidRPr="00027323" w:rsidRDefault="00A77B3E" w:rsidP="00027323">
      <w:pPr>
        <w:spacing w:line="360" w:lineRule="auto"/>
        <w:jc w:val="both"/>
        <w:rPr>
          <w:rFonts w:ascii="Book Antiqua" w:hAnsi="Book Antiqua"/>
        </w:rPr>
      </w:pPr>
    </w:p>
    <w:p w14:paraId="5CCCFF9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BP</w:t>
      </w:r>
      <w:r w:rsidR="00162C68"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The analysis for SBP included a total of 6662 participants from seven RCTs. There was a modest mean reduction in SBP of –1.37</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(95%CI: -2.08 to –0.65,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162C68"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85%) (</w:t>
      </w:r>
      <w:r w:rsidR="00162C68" w:rsidRPr="00027323">
        <w:rPr>
          <w:rFonts w:ascii="Book Antiqua" w:eastAsia="Book Antiqua" w:hAnsi="Book Antiqua" w:cs="Book Antiqua"/>
          <w:color w:val="000000"/>
        </w:rPr>
        <w:t>F</w:t>
      </w:r>
      <w:r w:rsidRPr="00027323">
        <w:rPr>
          <w:rFonts w:ascii="Book Antiqua" w:eastAsia="Book Antiqua" w:hAnsi="Book Antiqua" w:cs="Book Antiqua"/>
          <w:color w:val="000000"/>
        </w:rPr>
        <w:t>igure</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3</w:t>
      </w:r>
      <w:r w:rsidR="00162C68" w:rsidRPr="00027323">
        <w:rPr>
          <w:rFonts w:ascii="Book Antiqua" w:eastAsia="Book Antiqua" w:hAnsi="Book Antiqua" w:cs="Book Antiqua"/>
          <w:color w:val="000000"/>
        </w:rPr>
        <w:t>A</w:t>
      </w:r>
      <w:r w:rsidRPr="00027323">
        <w:rPr>
          <w:rFonts w:ascii="Book Antiqua" w:eastAsia="Book Antiqua" w:hAnsi="Book Antiqua" w:cs="Book Antiqua"/>
          <w:color w:val="000000"/>
        </w:rPr>
        <w:t>). A subsequent post-hoc analysis based on SGLT2-I type demonstrated the empagliflozin RCTs were responsible for the high heterogeneity. The mean reduction noted with empagliflozin was not statistically significant: -0.70</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(95%CI: 1.72 to 0.32;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162C68"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97%). Dapagliflozin use was associated with a higher mean SBP reduction of -2.03</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(95%CI: -2.83 to –1.24;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B6040"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 (</w:t>
      </w:r>
      <w:r w:rsidR="002B6040" w:rsidRPr="00027323">
        <w:rPr>
          <w:rFonts w:ascii="Book Antiqua" w:eastAsia="Book Antiqua" w:hAnsi="Book Antiqua" w:cs="Book Antiqua"/>
          <w:color w:val="000000"/>
        </w:rPr>
        <w:t>F</w:t>
      </w:r>
      <w:r w:rsidRPr="00027323">
        <w:rPr>
          <w:rFonts w:ascii="Book Antiqua" w:eastAsia="Book Antiqua" w:hAnsi="Book Antiqua" w:cs="Book Antiqua"/>
          <w:color w:val="000000"/>
        </w:rPr>
        <w:t>igure 3</w:t>
      </w:r>
      <w:r w:rsidR="002B6040" w:rsidRPr="00027323">
        <w:rPr>
          <w:rFonts w:ascii="Book Antiqua" w:eastAsia="Book Antiqua" w:hAnsi="Book Antiqua" w:cs="Book Antiqua"/>
          <w:color w:val="000000"/>
        </w:rPr>
        <w:t>B</w:t>
      </w:r>
      <w:r w:rsidRPr="00027323">
        <w:rPr>
          <w:rFonts w:ascii="Book Antiqua" w:eastAsia="Book Antiqua" w:hAnsi="Book Antiqua" w:cs="Book Antiqua"/>
          <w:color w:val="000000"/>
        </w:rPr>
        <w:t>). The anal</w:t>
      </w:r>
      <w:r w:rsidR="002B6040" w:rsidRPr="00027323">
        <w:rPr>
          <w:rFonts w:ascii="Book Antiqua" w:eastAsia="Book Antiqua" w:hAnsi="Book Antiqua" w:cs="Book Antiqua"/>
          <w:color w:val="000000"/>
        </w:rPr>
        <w:t>ysis of 6 RCTs that comprised 1</w:t>
      </w:r>
      <w:r w:rsidRPr="00027323">
        <w:rPr>
          <w:rFonts w:ascii="Book Antiqua" w:eastAsia="Book Antiqua" w:hAnsi="Book Antiqua" w:cs="Book Antiqua"/>
          <w:color w:val="000000"/>
        </w:rPr>
        <w:t>018 total patients demonstrated no reduction in DBP with SGLT2-I use compared to placebo: -0.50</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(-1.76 to 0.75;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B6040"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97%) (</w:t>
      </w:r>
      <w:r w:rsidR="002B6040" w:rsidRPr="00027323">
        <w:rPr>
          <w:rFonts w:ascii="Book Antiqua" w:eastAsia="Book Antiqua" w:hAnsi="Book Antiqua" w:cs="Book Antiqua"/>
          <w:color w:val="000000"/>
        </w:rPr>
        <w:t>F</w:t>
      </w:r>
      <w:r w:rsidRPr="00027323">
        <w:rPr>
          <w:rFonts w:ascii="Book Antiqua" w:eastAsia="Book Antiqua" w:hAnsi="Book Antiqua" w:cs="Book Antiqua"/>
          <w:color w:val="000000"/>
        </w:rPr>
        <w:t>igure 4).</w:t>
      </w:r>
    </w:p>
    <w:p w14:paraId="3F76C935" w14:textId="77777777" w:rsidR="00A77B3E" w:rsidRPr="00027323" w:rsidRDefault="00A77B3E" w:rsidP="00027323">
      <w:pPr>
        <w:spacing w:line="360" w:lineRule="auto"/>
        <w:jc w:val="both"/>
        <w:rPr>
          <w:rFonts w:ascii="Book Antiqua" w:hAnsi="Book Antiqua"/>
        </w:rPr>
      </w:pPr>
    </w:p>
    <w:p w14:paraId="4B11BF4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WC</w:t>
      </w:r>
      <w:r w:rsidR="002B6040"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A total of 378 patients from 3 RCTs received an SGLT2-I. The random effect model highlighted a mean reduction in WC of –1.28</w:t>
      </w:r>
      <w:r w:rsidR="002C6B04"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cm (95%CI: -1.39 to –1.18;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C6B04"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2C6B04"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0%) (</w:t>
      </w:r>
      <w:r w:rsidR="002C6B04" w:rsidRPr="00027323">
        <w:rPr>
          <w:rFonts w:ascii="Book Antiqua" w:eastAsia="Book Antiqua" w:hAnsi="Book Antiqua" w:cs="Book Antiqua"/>
          <w:color w:val="000000"/>
        </w:rPr>
        <w:t>F</w:t>
      </w:r>
      <w:r w:rsidRPr="00027323">
        <w:rPr>
          <w:rFonts w:ascii="Book Antiqua" w:eastAsia="Book Antiqua" w:hAnsi="Book Antiqua" w:cs="Book Antiqua"/>
          <w:color w:val="000000"/>
        </w:rPr>
        <w:t>igure 5).</w:t>
      </w:r>
    </w:p>
    <w:p w14:paraId="02E5175D" w14:textId="77777777" w:rsidR="00A77B3E" w:rsidRPr="00027323" w:rsidRDefault="00A77B3E" w:rsidP="00027323">
      <w:pPr>
        <w:spacing w:line="360" w:lineRule="auto"/>
        <w:jc w:val="both"/>
        <w:rPr>
          <w:rFonts w:ascii="Book Antiqua" w:hAnsi="Book Antiqua"/>
        </w:rPr>
      </w:pPr>
    </w:p>
    <w:p w14:paraId="29BE0036" w14:textId="7602D376"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HDL</w:t>
      </w:r>
      <w:r w:rsidR="002C6B04"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A total of 1080 patients from 3 RCTs were analyzed for the impact of SGLT2-Is on HDL. There was no significant difference in post-treatment HDL between the SGLT2</w:t>
      </w:r>
      <w:r w:rsidR="00B33007" w:rsidRPr="00027323">
        <w:rPr>
          <w:rFonts w:ascii="Book Antiqua" w:eastAsia="Book Antiqua" w:hAnsi="Book Antiqua" w:cs="Book Antiqua"/>
          <w:color w:val="000000"/>
        </w:rPr>
        <w:t>-</w:t>
      </w:r>
      <w:r w:rsidRPr="00027323">
        <w:rPr>
          <w:rFonts w:ascii="Book Antiqua" w:eastAsia="Book Antiqua" w:hAnsi="Book Antiqua" w:cs="Book Antiqua"/>
          <w:color w:val="000000"/>
        </w:rPr>
        <w:t>I and placebo groups: 0.01</w:t>
      </w:r>
      <w:r w:rsidR="002C6B04"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-0.05 to 0.07;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C6B04"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 100%) (</w:t>
      </w:r>
      <w:r w:rsidR="002C6B04" w:rsidRPr="00027323">
        <w:rPr>
          <w:rFonts w:ascii="Book Antiqua" w:eastAsia="Book Antiqua" w:hAnsi="Book Antiqua" w:cs="Book Antiqua"/>
          <w:color w:val="000000"/>
        </w:rPr>
        <w:t>F</w:t>
      </w:r>
      <w:r w:rsidRPr="00027323">
        <w:rPr>
          <w:rFonts w:ascii="Book Antiqua" w:eastAsia="Book Antiqua" w:hAnsi="Book Antiqua" w:cs="Book Antiqua"/>
          <w:color w:val="000000"/>
        </w:rPr>
        <w:t>igure 6).</w:t>
      </w:r>
    </w:p>
    <w:p w14:paraId="791ADEA6" w14:textId="77777777" w:rsidR="00A77B3E" w:rsidRPr="00027323" w:rsidRDefault="00A77B3E" w:rsidP="00027323">
      <w:pPr>
        <w:spacing w:line="360" w:lineRule="auto"/>
        <w:jc w:val="both"/>
        <w:rPr>
          <w:rFonts w:ascii="Book Antiqua" w:hAnsi="Book Antiqua"/>
        </w:rPr>
      </w:pPr>
    </w:p>
    <w:p w14:paraId="16DC7EA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TGL</w:t>
      </w:r>
      <w:r w:rsidR="002C6B04"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 xml:space="preserve">TGL levels pre or post treatment were not reported in all the trials. Hence this component of the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could not be analyzed in this meta-analysis.</w:t>
      </w:r>
    </w:p>
    <w:p w14:paraId="23F328A1" w14:textId="77777777" w:rsidR="00A77B3E" w:rsidRPr="00027323" w:rsidRDefault="00A77B3E" w:rsidP="00027323">
      <w:pPr>
        <w:spacing w:line="360" w:lineRule="auto"/>
        <w:jc w:val="both"/>
        <w:rPr>
          <w:rFonts w:ascii="Book Antiqua" w:hAnsi="Book Antiqua"/>
        </w:rPr>
      </w:pPr>
    </w:p>
    <w:p w14:paraId="426A742B"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b/>
          <w:color w:val="000000"/>
        </w:rPr>
        <w:t>SGLT2-Is and other cardiometabolic parameters:</w:t>
      </w:r>
      <w:r w:rsidRPr="00027323">
        <w:rPr>
          <w:rFonts w:ascii="Book Antiqua" w:eastAsia="Book Antiqua" w:hAnsi="Book Antiqua" w:cs="Book Antiqua"/>
          <w:color w:val="000000"/>
        </w:rPr>
        <w:t xml:space="preserve"> HbA1C, BW and UA</w:t>
      </w:r>
      <w:r w:rsidR="00525C79" w:rsidRPr="00027323">
        <w:rPr>
          <w:rFonts w:ascii="Book Antiqua" w:eastAsia="Book Antiqua" w:hAnsi="Book Antiqua" w:cs="Book Antiqua"/>
          <w:color w:val="000000"/>
        </w:rPr>
        <w:t>.</w:t>
      </w:r>
    </w:p>
    <w:p w14:paraId="08F75AA2" w14:textId="77777777" w:rsidR="00525C79" w:rsidRPr="00027323" w:rsidRDefault="00525C79" w:rsidP="00027323">
      <w:pPr>
        <w:spacing w:line="360" w:lineRule="auto"/>
        <w:jc w:val="both"/>
        <w:rPr>
          <w:rFonts w:ascii="Book Antiqua" w:hAnsi="Book Antiqua"/>
        </w:rPr>
      </w:pPr>
    </w:p>
    <w:p w14:paraId="145CB77F" w14:textId="01E61FCB"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lastRenderedPageBreak/>
        <w:t>SGLT2-Is resulted in a modest mean reduction in HbA1C:</w:t>
      </w:r>
      <w:r w:rsidRPr="00027323">
        <w:rPr>
          <w:rFonts w:ascii="Book Antiqua" w:eastAsia="Book Antiqua" w:hAnsi="Book Antiqua" w:cs="Book Antiqua"/>
          <w:color w:val="000000"/>
        </w:rPr>
        <w:t xml:space="preserve"> -0.68% (95%CI: -0.88 to –0.48;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89%)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7</w:t>
      </w:r>
      <w:r w:rsidR="00525C79" w:rsidRPr="00027323">
        <w:rPr>
          <w:rFonts w:ascii="Book Antiqua" w:eastAsia="Book Antiqua" w:hAnsi="Book Antiqua" w:cs="Book Antiqua"/>
          <w:color w:val="000000"/>
        </w:rPr>
        <w:t>A</w:t>
      </w:r>
      <w:r w:rsidRPr="00027323">
        <w:rPr>
          <w:rFonts w:ascii="Book Antiqua" w:eastAsia="Book Antiqua" w:hAnsi="Book Antiqua" w:cs="Book Antiqua"/>
          <w:color w:val="000000"/>
        </w:rPr>
        <w:t>). A subgroup analysis based on doses (2.5</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and 10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demonstrated no change in heterogeneity and statistical significance. Both the 2.5</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and 10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 doses of </w:t>
      </w:r>
      <w:r w:rsidR="00B33007">
        <w:rPr>
          <w:rFonts w:ascii="Book Antiqua" w:eastAsia="Book Antiqua" w:hAnsi="Book Antiqua" w:cs="Book Antiqua"/>
          <w:color w:val="000000"/>
        </w:rPr>
        <w:t>SGLT2-I</w:t>
      </w:r>
      <w:r w:rsidRPr="00027323">
        <w:rPr>
          <w:rFonts w:ascii="Book Antiqua" w:eastAsia="Book Antiqua" w:hAnsi="Book Antiqua" w:cs="Book Antiqua"/>
          <w:color w:val="000000"/>
        </w:rPr>
        <w:t xml:space="preserve"> resulted in a statistically significant improvement in A1C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7</w:t>
      </w:r>
      <w:r w:rsidR="00525C79" w:rsidRPr="00027323">
        <w:rPr>
          <w:rFonts w:ascii="Book Antiqua" w:eastAsia="Book Antiqua" w:hAnsi="Book Antiqua" w:cs="Book Antiqua"/>
          <w:color w:val="000000"/>
        </w:rPr>
        <w:t>B</w:t>
      </w:r>
      <w:r w:rsidRPr="00027323">
        <w:rPr>
          <w:rFonts w:ascii="Book Antiqua" w:eastAsia="Book Antiqua" w:hAnsi="Book Antiqua" w:cs="Book Antiqua"/>
          <w:color w:val="000000"/>
        </w:rPr>
        <w:t>). There was a reduction in mean BW of –1.79</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kg (95%CI: -2.07 to -1.51;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97%) with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use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8</w:t>
      </w:r>
      <w:r w:rsidR="00525C79"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This improvement in </w:t>
      </w:r>
      <w:r w:rsidR="00067425" w:rsidRPr="00027323">
        <w:rPr>
          <w:rFonts w:ascii="Book Antiqua" w:eastAsia="Book Antiqua" w:hAnsi="Book Antiqua" w:cs="Book Antiqua"/>
          <w:color w:val="000000"/>
        </w:rPr>
        <w:t>BW</w:t>
      </w:r>
      <w:r w:rsidRPr="00027323">
        <w:rPr>
          <w:rFonts w:ascii="Book Antiqua" w:eastAsia="Book Antiqua" w:hAnsi="Book Antiqua" w:cs="Book Antiqua"/>
          <w:color w:val="000000"/>
        </w:rPr>
        <w:t xml:space="preserve"> was noted regardless of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dose. The subgroup analysis based on dose and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type could not highlight the potential cause of the significant heterogeneity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igures 8</w:t>
      </w:r>
      <w:r w:rsidR="00525C79" w:rsidRPr="00027323">
        <w:rPr>
          <w:rFonts w:ascii="Book Antiqua" w:eastAsia="Book Antiqua" w:hAnsi="Book Antiqua" w:cs="Book Antiqua"/>
          <w:color w:val="000000"/>
        </w:rPr>
        <w:t>B and C</w:t>
      </w:r>
      <w:r w:rsidRPr="00027323">
        <w:rPr>
          <w:rFonts w:ascii="Book Antiqua" w:eastAsia="Book Antiqua" w:hAnsi="Book Antiqua" w:cs="Book Antiqua"/>
          <w:color w:val="000000"/>
        </w:rPr>
        <w:t>). UA decreased with the use of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-1.03</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-1.14 to –0.93;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98%)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9</w:t>
      </w:r>
      <w:r w:rsidR="00525C79" w:rsidRPr="00027323">
        <w:rPr>
          <w:rFonts w:ascii="Book Antiqua" w:eastAsia="Book Antiqua" w:hAnsi="Book Antiqua" w:cs="Book Antiqua"/>
          <w:color w:val="000000"/>
        </w:rPr>
        <w:t>A</w:t>
      </w:r>
      <w:r w:rsidRPr="00027323">
        <w:rPr>
          <w:rFonts w:ascii="Book Antiqua" w:eastAsia="Book Antiqua" w:hAnsi="Book Antiqua" w:cs="Book Antiqua"/>
          <w:color w:val="000000"/>
        </w:rPr>
        <w:t>). This reduction was greater within the dapagliflozin subgroup: -4.52</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-8.96 to –0.08;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100%) </w:t>
      </w:r>
      <w:r w:rsidRPr="00027323">
        <w:rPr>
          <w:rFonts w:ascii="Book Antiqua" w:eastAsia="Book Antiqua" w:hAnsi="Book Antiqua" w:cs="Book Antiqua"/>
          <w:i/>
          <w:iCs/>
          <w:color w:val="000000"/>
        </w:rPr>
        <w:t>vs</w:t>
      </w:r>
      <w:r w:rsidRPr="00027323">
        <w:rPr>
          <w:rFonts w:ascii="Book Antiqua" w:eastAsia="Book Antiqua" w:hAnsi="Book Antiqua" w:cs="Book Antiqua"/>
          <w:color w:val="000000"/>
        </w:rPr>
        <w:t xml:space="preserve"> –0.20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-0.51 to 0.12;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88%) the empagliflozin subgroup. The impact on UA also appears to be dose-dependent: -1.05</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-1.98 to –0.12;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99%) with 10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and –0.18</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-1.4 to 1.05;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0%)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igures 9</w:t>
      </w:r>
      <w:r w:rsidR="00525C79" w:rsidRPr="00027323">
        <w:rPr>
          <w:rFonts w:ascii="Book Antiqua" w:eastAsia="Book Antiqua" w:hAnsi="Book Antiqua" w:cs="Book Antiqua"/>
          <w:color w:val="000000"/>
        </w:rPr>
        <w:t>B and C</w:t>
      </w:r>
      <w:r w:rsidRPr="00027323">
        <w:rPr>
          <w:rFonts w:ascii="Book Antiqua" w:eastAsia="Book Antiqua" w:hAnsi="Book Antiqua" w:cs="Book Antiqua"/>
          <w:color w:val="000000"/>
        </w:rPr>
        <w:t xml:space="preserve">). Table </w:t>
      </w:r>
      <w:r w:rsidR="0025557F">
        <w:rPr>
          <w:rFonts w:ascii="Book Antiqua" w:eastAsia="Book Antiqua" w:hAnsi="Book Antiqua" w:cs="Book Antiqua"/>
          <w:color w:val="000000"/>
        </w:rPr>
        <w:t>4</w:t>
      </w:r>
      <w:r w:rsidRPr="00027323">
        <w:rPr>
          <w:rFonts w:ascii="Book Antiqua" w:eastAsia="Book Antiqua" w:hAnsi="Book Antiqua" w:cs="Book Antiqua"/>
          <w:color w:val="000000"/>
        </w:rPr>
        <w:t xml:space="preserve"> provides a summary of the placebo adjusted treatment effect of SGLT2-Is on metabolic parameters: HbA1C, BW and UA. </w:t>
      </w:r>
    </w:p>
    <w:p w14:paraId="43F830EB" w14:textId="77777777" w:rsidR="00A77B3E" w:rsidRPr="00027323" w:rsidRDefault="00A77B3E" w:rsidP="00027323">
      <w:pPr>
        <w:spacing w:line="360" w:lineRule="auto"/>
        <w:jc w:val="both"/>
        <w:rPr>
          <w:rFonts w:ascii="Book Antiqua" w:hAnsi="Book Antiqua"/>
        </w:rPr>
      </w:pPr>
    </w:p>
    <w:p w14:paraId="2379808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DISCUSSION</w:t>
      </w:r>
    </w:p>
    <w:p w14:paraId="0744E775" w14:textId="70676904" w:rsidR="00F5001A"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This meta-analysis of 1</w:t>
      </w:r>
      <w:r w:rsidR="00163182" w:rsidRPr="00027323">
        <w:rPr>
          <w:rFonts w:ascii="Book Antiqua" w:eastAsia="Book Antiqua" w:hAnsi="Book Antiqua" w:cs="Book Antiqua"/>
          <w:color w:val="000000"/>
        </w:rPr>
        <w:t>8</w:t>
      </w:r>
      <w:r w:rsidRPr="00027323">
        <w:rPr>
          <w:rFonts w:ascii="Book Antiqua" w:eastAsia="Book Antiqua" w:hAnsi="Book Antiqua" w:cs="Book Antiqua"/>
          <w:color w:val="000000"/>
        </w:rPr>
        <w:t xml:space="preserve"> placebo controlled RCTs was designed to primarily evaluate the impact of SGLT2</w:t>
      </w:r>
      <w:r w:rsidR="0052690B" w:rsidRPr="00027323">
        <w:rPr>
          <w:rFonts w:ascii="Book Antiqua" w:eastAsia="Book Antiqua" w:hAnsi="Book Antiqua" w:cs="Book Antiqua"/>
          <w:color w:val="000000"/>
        </w:rPr>
        <w:t>-Is</w:t>
      </w:r>
      <w:r w:rsidRPr="00027323">
        <w:rPr>
          <w:rFonts w:ascii="Book Antiqua" w:eastAsia="Book Antiqua" w:hAnsi="Book Antiqua" w:cs="Book Antiqua"/>
          <w:color w:val="000000"/>
        </w:rPr>
        <w:t xml:space="preserve"> on the components of the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as defined by the NCEP ATP III criteria. In addition, it evaluated their impact on other cardiometabolic parameters including HbA1c, BW and </w:t>
      </w:r>
      <w:r w:rsidR="00F5001A" w:rsidRPr="00027323">
        <w:rPr>
          <w:rFonts w:ascii="Book Antiqua" w:eastAsia="Book Antiqua" w:hAnsi="Book Antiqua" w:cs="Book Antiqua"/>
          <w:color w:val="000000"/>
        </w:rPr>
        <w:t>UA. The major findings include: (</w:t>
      </w:r>
      <w:r w:rsidRPr="00027323">
        <w:rPr>
          <w:rFonts w:ascii="Book Antiqua" w:eastAsia="Book Antiqua" w:hAnsi="Book Antiqua" w:cs="Book Antiqua"/>
          <w:color w:val="000000"/>
        </w:rPr>
        <w:t xml:space="preserve">1) </w:t>
      </w:r>
      <w:r w:rsidR="00F5001A"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n improvement in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componen</w:t>
      </w:r>
      <w:r w:rsidR="00F5001A" w:rsidRPr="00027323">
        <w:rPr>
          <w:rFonts w:ascii="Book Antiqua" w:eastAsia="Book Antiqua" w:hAnsi="Book Antiqua" w:cs="Book Antiqua"/>
          <w:color w:val="000000"/>
        </w:rPr>
        <w:t>ts (FPG, WC and BP) in the SGLT</w:t>
      </w:r>
      <w:r w:rsidRPr="00027323">
        <w:rPr>
          <w:rFonts w:ascii="Book Antiqua" w:eastAsia="Book Antiqua" w:hAnsi="Book Antiqua" w:cs="Book Antiqua"/>
          <w:color w:val="000000"/>
        </w:rPr>
        <w:t>2</w:t>
      </w:r>
      <w:r w:rsidR="00F5001A"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compared to the placebo group</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 and </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2) an improvement </w:t>
      </w:r>
      <w:r w:rsidR="00F5001A" w:rsidRPr="00027323">
        <w:rPr>
          <w:rFonts w:ascii="Book Antiqua" w:eastAsia="Book Antiqua" w:hAnsi="Book Antiqua" w:cs="Book Antiqua"/>
          <w:color w:val="000000"/>
        </w:rPr>
        <w:t>in HbA1c, BW and UA in the SGLT</w:t>
      </w:r>
      <w:r w:rsidRPr="00027323">
        <w:rPr>
          <w:rFonts w:ascii="Book Antiqua" w:eastAsia="Book Antiqua" w:hAnsi="Book Antiqua" w:cs="Book Antiqua"/>
          <w:color w:val="000000"/>
        </w:rPr>
        <w:t>2</w:t>
      </w:r>
      <w:r w:rsidR="00F5001A"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compared to the placebo group.</w:t>
      </w:r>
    </w:p>
    <w:p w14:paraId="79702541" w14:textId="4F181D5F" w:rsidR="00363A9E" w:rsidRPr="00027323" w:rsidRDefault="00066980" w:rsidP="00027323">
      <w:pPr>
        <w:spacing w:line="360" w:lineRule="auto"/>
        <w:ind w:firstLineChars="100" w:firstLine="240"/>
        <w:jc w:val="both"/>
        <w:rPr>
          <w:rFonts w:ascii="Book Antiqua" w:eastAsia="Book Antiqua" w:hAnsi="Book Antiqua" w:cs="Book Antiqua"/>
          <w:color w:val="000000"/>
        </w:rPr>
      </w:pPr>
      <w:r w:rsidRPr="00027323">
        <w:rPr>
          <w:rFonts w:ascii="Book Antiqua" w:eastAsia="Book Antiqua" w:hAnsi="Book Antiqua" w:cs="Book Antiqua"/>
          <w:color w:val="000000"/>
        </w:rPr>
        <w:t>Previous meta-</w:t>
      </w:r>
      <w:proofErr w:type="gramStart"/>
      <w:r w:rsidRPr="00027323">
        <w:rPr>
          <w:rFonts w:ascii="Book Antiqua" w:eastAsia="Book Antiqua" w:hAnsi="Book Antiqua" w:cs="Book Antiqua"/>
          <w:color w:val="000000"/>
        </w:rPr>
        <w:t>analyses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40-50]</w:t>
      </w:r>
      <w:r w:rsidRPr="00027323">
        <w:rPr>
          <w:rFonts w:ascii="Book Antiqua" w:eastAsia="Book Antiqua" w:hAnsi="Book Antiqua" w:cs="Book Antiqua"/>
          <w:color w:val="000000"/>
        </w:rPr>
        <w:t xml:space="preserve"> that evaluated the cardiometabolic effects of SGLT2-Is have only included at most four of the five components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Teo </w:t>
      </w:r>
      <w:r w:rsidRPr="00027323">
        <w:rPr>
          <w:rFonts w:ascii="Book Antiqua" w:eastAsia="Book Antiqua" w:hAnsi="Book Antiqua" w:cs="Book Antiqua"/>
          <w:i/>
          <w:iCs/>
          <w:color w:val="000000"/>
        </w:rPr>
        <w:t xml:space="preserve">et </w:t>
      </w:r>
      <w:proofErr w:type="gramStart"/>
      <w:r w:rsidRPr="00027323">
        <w:rPr>
          <w:rFonts w:ascii="Book Antiqua" w:eastAsia="Book Antiqua" w:hAnsi="Book Antiqua" w:cs="Book Antiqua"/>
          <w:i/>
          <w:iCs/>
          <w:color w:val="000000"/>
        </w:rPr>
        <w:t>al</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40]</w:t>
      </w:r>
      <w:r w:rsidRPr="00027323">
        <w:rPr>
          <w:rFonts w:ascii="Book Antiqua" w:eastAsia="Book Antiqua" w:hAnsi="Book Antiqua" w:cs="Book Antiqua"/>
          <w:color w:val="000000"/>
        </w:rPr>
        <w:t xml:space="preserve"> evaluated WC, BP, FPG; Cho </w:t>
      </w:r>
      <w:r w:rsidRPr="00027323">
        <w:rPr>
          <w:rFonts w:ascii="Book Antiqua" w:eastAsia="Book Antiqua" w:hAnsi="Book Antiqua" w:cs="Book Antiqua"/>
          <w:i/>
          <w:iCs/>
          <w:color w:val="000000"/>
        </w:rPr>
        <w:t>et al</w:t>
      </w:r>
      <w:r w:rsidR="00F5001A" w:rsidRPr="00027323">
        <w:rPr>
          <w:rFonts w:ascii="Book Antiqua" w:eastAsia="Book Antiqua" w:hAnsi="Book Antiqua" w:cs="Book Antiqua"/>
          <w:iCs/>
          <w:color w:val="000000"/>
          <w:vertAlign w:val="superscript"/>
        </w:rPr>
        <w:t>[</w:t>
      </w:r>
      <w:r w:rsidRPr="00027323">
        <w:rPr>
          <w:rFonts w:ascii="Book Antiqua" w:eastAsia="Book Antiqua" w:hAnsi="Book Antiqua" w:cs="Book Antiqua"/>
          <w:color w:val="000000"/>
          <w:vertAlign w:val="superscript"/>
        </w:rPr>
        <w:t>49</w:t>
      </w:r>
      <w:r w:rsidR="00F5001A"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rPr>
        <w:t xml:space="preserve"> analyzed WC, BP, HDL and </w:t>
      </w:r>
      <w:proofErr w:type="spellStart"/>
      <w:r w:rsidRPr="00027323">
        <w:rPr>
          <w:rFonts w:ascii="Book Antiqua" w:eastAsia="Book Antiqua" w:hAnsi="Book Antiqua" w:cs="Book Antiqua"/>
          <w:color w:val="000000"/>
        </w:rPr>
        <w:t>Zaccardi</w:t>
      </w:r>
      <w:proofErr w:type="spellEnd"/>
      <w:r w:rsidRPr="00027323">
        <w:rPr>
          <w:rFonts w:ascii="Book Antiqua" w:eastAsia="Book Antiqua" w:hAnsi="Book Antiqua" w:cs="Book Antiqua"/>
          <w:color w:val="000000"/>
        </w:rPr>
        <w:t xml:space="preserve"> </w:t>
      </w:r>
      <w:r w:rsidRPr="00027323">
        <w:rPr>
          <w:rFonts w:ascii="Book Antiqua" w:eastAsia="Book Antiqua" w:hAnsi="Book Antiqua" w:cs="Book Antiqua"/>
          <w:i/>
          <w:iCs/>
          <w:color w:val="000000"/>
        </w:rPr>
        <w:t>et al</w:t>
      </w:r>
      <w:r w:rsidRPr="00027323">
        <w:rPr>
          <w:rFonts w:ascii="Book Antiqua" w:eastAsia="Book Antiqua" w:hAnsi="Book Antiqua" w:cs="Book Antiqua"/>
          <w:color w:val="000000"/>
          <w:vertAlign w:val="superscript"/>
        </w:rPr>
        <w:t>[47]</w:t>
      </w:r>
      <w:r w:rsidRPr="00027323">
        <w:rPr>
          <w:rFonts w:ascii="Book Antiqua" w:eastAsia="Book Antiqua" w:hAnsi="Book Antiqua" w:cs="Book Antiqua"/>
          <w:color w:val="000000"/>
        </w:rPr>
        <w:t xml:space="preserve"> evaluated FPG, BP, HDL and TGL. In addition, the results of these studies have been inconsistent. While our study aimed to evaluate all components, we only had enough data for four components (FPG, BP, WC and HDL) owing to our inclusion criteria. In contrast to </w:t>
      </w:r>
      <w:r w:rsidR="008A3B3A">
        <w:rPr>
          <w:rFonts w:ascii="Book Antiqua" w:eastAsia="Book Antiqua" w:hAnsi="Book Antiqua" w:cs="Book Antiqua"/>
          <w:color w:val="000000"/>
        </w:rPr>
        <w:t xml:space="preserve">these </w:t>
      </w:r>
      <w:proofErr w:type="gramStart"/>
      <w:r w:rsidRPr="00027323">
        <w:rPr>
          <w:rFonts w:ascii="Book Antiqua" w:eastAsia="Book Antiqua" w:hAnsi="Book Antiqua" w:cs="Book Antiqua"/>
          <w:color w:val="000000"/>
        </w:rPr>
        <w:lastRenderedPageBreak/>
        <w:t>studies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42</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43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50]</w:t>
      </w:r>
      <w:r w:rsidRPr="00027323">
        <w:rPr>
          <w:rFonts w:ascii="Book Antiqua" w:eastAsia="Book Antiqua" w:hAnsi="Book Antiqua" w:cs="Book Antiqua"/>
          <w:color w:val="000000"/>
        </w:rPr>
        <w:t xml:space="preserve">, our study did not highlight a significant improvement in HDL with the use of SGLT2-Is. The reason behind this might be an inadequate statistical power; this study analyzed only 3 RCTs owing to the inclusion criteria compared to 47, 5 &amp; 15 RCTs by </w:t>
      </w:r>
      <w:r w:rsidR="00363A9E" w:rsidRPr="00027323">
        <w:rPr>
          <w:rFonts w:ascii="Book Antiqua" w:eastAsia="Book Antiqua" w:hAnsi="Book Antiqua" w:cs="Book Antiqua"/>
          <w:bCs/>
          <w:color w:val="000000"/>
        </w:rPr>
        <w:t xml:space="preserve">Sánchez-García </w:t>
      </w:r>
      <w:r w:rsidRPr="00027323">
        <w:rPr>
          <w:rFonts w:ascii="Book Antiqua" w:eastAsia="Book Antiqua" w:hAnsi="Book Antiqua" w:cs="Book Antiqua"/>
          <w:i/>
          <w:iCs/>
          <w:color w:val="000000"/>
        </w:rPr>
        <w:t xml:space="preserve">et </w:t>
      </w:r>
      <w:proofErr w:type="gramStart"/>
      <w:r w:rsidRPr="00027323">
        <w:rPr>
          <w:rFonts w:ascii="Book Antiqua" w:eastAsia="Book Antiqua" w:hAnsi="Book Antiqua" w:cs="Book Antiqua"/>
          <w:i/>
          <w:iCs/>
          <w:color w:val="000000"/>
        </w:rPr>
        <w:t>al</w:t>
      </w:r>
      <w:r w:rsidR="000E523B" w:rsidRPr="00027323">
        <w:rPr>
          <w:rFonts w:ascii="Book Antiqua" w:eastAsia="Book Antiqua" w:hAnsi="Book Antiqua" w:cs="Book Antiqua"/>
          <w:iCs/>
          <w:color w:val="000000"/>
          <w:vertAlign w:val="superscript"/>
        </w:rPr>
        <w:t>[</w:t>
      </w:r>
      <w:proofErr w:type="gramEnd"/>
      <w:r w:rsidR="000E523B" w:rsidRPr="00027323">
        <w:rPr>
          <w:rFonts w:ascii="Book Antiqua" w:eastAsia="Book Antiqua" w:hAnsi="Book Antiqua" w:cs="Book Antiqua"/>
          <w:iCs/>
          <w:color w:val="000000"/>
          <w:vertAlign w:val="superscript"/>
        </w:rPr>
        <w:t>4</w:t>
      </w:r>
      <w:r w:rsidR="00363A9E" w:rsidRPr="00027323">
        <w:rPr>
          <w:rFonts w:ascii="Book Antiqua" w:eastAsia="Book Antiqua" w:hAnsi="Book Antiqua" w:cs="Book Antiqua"/>
          <w:iCs/>
          <w:color w:val="000000"/>
          <w:vertAlign w:val="superscript"/>
        </w:rPr>
        <w:t>1</w:t>
      </w:r>
      <w:r w:rsidR="000E523B" w:rsidRPr="00027323">
        <w:rPr>
          <w:rFonts w:ascii="Book Antiqua" w:eastAsia="Book Antiqua" w:hAnsi="Book Antiqua" w:cs="Book Antiqua"/>
          <w:iCs/>
          <w:color w:val="000000"/>
          <w:vertAlign w:val="superscript"/>
        </w:rPr>
        <w:t>]</w:t>
      </w:r>
      <w:r w:rsidRPr="00027323">
        <w:rPr>
          <w:rFonts w:ascii="Book Antiqua" w:eastAsia="Book Antiqua" w:hAnsi="Book Antiqua" w:cs="Book Antiqua"/>
          <w:color w:val="000000"/>
        </w:rPr>
        <w:t xml:space="preserve">, Chen </w:t>
      </w:r>
      <w:r w:rsidRPr="00027323">
        <w:rPr>
          <w:rFonts w:ascii="Book Antiqua" w:eastAsia="Book Antiqua" w:hAnsi="Book Antiqua" w:cs="Book Antiqua"/>
          <w:i/>
          <w:iCs/>
          <w:color w:val="000000"/>
        </w:rPr>
        <w:t>et al</w:t>
      </w:r>
      <w:r w:rsidR="000E523B" w:rsidRPr="00027323">
        <w:rPr>
          <w:rFonts w:ascii="Book Antiqua" w:eastAsia="Book Antiqua" w:hAnsi="Book Antiqua" w:cs="Book Antiqua"/>
          <w:iCs/>
          <w:color w:val="000000"/>
          <w:vertAlign w:val="superscript"/>
        </w:rPr>
        <w:t>[4</w:t>
      </w:r>
      <w:r w:rsidR="00363A9E" w:rsidRPr="00027323">
        <w:rPr>
          <w:rFonts w:ascii="Book Antiqua" w:eastAsia="Book Antiqua" w:hAnsi="Book Antiqua" w:cs="Book Antiqua"/>
          <w:iCs/>
          <w:color w:val="000000"/>
          <w:vertAlign w:val="superscript"/>
        </w:rPr>
        <w:t>2</w:t>
      </w:r>
      <w:r w:rsidR="000E523B" w:rsidRPr="00027323">
        <w:rPr>
          <w:rFonts w:ascii="Book Antiqua" w:eastAsia="Book Antiqua" w:hAnsi="Book Antiqua" w:cs="Book Antiqua"/>
          <w:iCs/>
          <w:color w:val="000000"/>
          <w:vertAlign w:val="superscript"/>
        </w:rPr>
        <w:t>]</w:t>
      </w:r>
      <w:r w:rsidRPr="00027323">
        <w:rPr>
          <w:rFonts w:ascii="Book Antiqua" w:eastAsia="Book Antiqua" w:hAnsi="Book Antiqua" w:cs="Book Antiqua"/>
          <w:color w:val="000000"/>
        </w:rPr>
        <w:t xml:space="preserve">, and Shi </w:t>
      </w:r>
      <w:r w:rsidRPr="00027323">
        <w:rPr>
          <w:rFonts w:ascii="Book Antiqua" w:eastAsia="Book Antiqua" w:hAnsi="Book Antiqua" w:cs="Book Antiqua"/>
          <w:i/>
          <w:iCs/>
          <w:color w:val="000000"/>
        </w:rPr>
        <w:t>et al</w:t>
      </w:r>
      <w:r w:rsidR="000E523B" w:rsidRPr="00027323">
        <w:rPr>
          <w:rFonts w:ascii="Book Antiqua" w:eastAsia="Book Antiqua" w:hAnsi="Book Antiqua" w:cs="Book Antiqua"/>
          <w:iCs/>
          <w:color w:val="000000"/>
          <w:vertAlign w:val="superscript"/>
        </w:rPr>
        <w:t>[50]</w:t>
      </w:r>
      <w:r w:rsidRPr="00027323">
        <w:rPr>
          <w:rFonts w:ascii="Book Antiqua" w:eastAsia="Book Antiqua" w:hAnsi="Book Antiqua" w:cs="Book Antiqua"/>
          <w:color w:val="000000"/>
        </w:rPr>
        <w:t xml:space="preserve"> respectively. This study also evaluated the effect of low-dose SGLT2-Is on HDL, however it is unlikely this played a role in the outcome as the analysis by Chen </w:t>
      </w:r>
      <w:r w:rsidRPr="00027323">
        <w:rPr>
          <w:rFonts w:ascii="Book Antiqua" w:eastAsia="Book Antiqua" w:hAnsi="Book Antiqua" w:cs="Book Antiqua"/>
          <w:i/>
          <w:iCs/>
          <w:color w:val="000000"/>
        </w:rPr>
        <w:t>et al</w:t>
      </w:r>
      <w:r w:rsidR="00B30BD3"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4</w:t>
      </w:r>
      <w:r w:rsidR="00363A9E" w:rsidRPr="00027323">
        <w:rPr>
          <w:rFonts w:ascii="Book Antiqua" w:eastAsia="Book Antiqua" w:hAnsi="Book Antiqua" w:cs="Book Antiqua"/>
          <w:color w:val="000000"/>
          <w:vertAlign w:val="superscript"/>
        </w:rPr>
        <w:t>5</w:t>
      </w:r>
      <w:r w:rsidR="00B30BD3"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rPr>
        <w:t xml:space="preserve"> demonstrated a dose-independent impact. While this study has a higher mean treatment duration of 79 </w:t>
      </w:r>
      <w:proofErr w:type="spellStart"/>
      <w:r w:rsidRPr="00027323">
        <w:rPr>
          <w:rFonts w:ascii="Book Antiqua" w:eastAsia="Book Antiqua" w:hAnsi="Book Antiqua" w:cs="Book Antiqua"/>
          <w:color w:val="000000"/>
        </w:rPr>
        <w:t>wk</w:t>
      </w:r>
      <w:proofErr w:type="spellEnd"/>
      <w:r w:rsidRPr="00027323">
        <w:rPr>
          <w:rFonts w:ascii="Book Antiqua" w:eastAsia="Book Antiqua" w:hAnsi="Book Antiqua" w:cs="Book Antiqua"/>
          <w:color w:val="000000"/>
        </w:rPr>
        <w:t xml:space="preserve"> compared to prior meta-analyses which have a mean duration of 29 </w:t>
      </w:r>
      <w:proofErr w:type="spellStart"/>
      <w:proofErr w:type="gramStart"/>
      <w:r w:rsidRPr="00027323">
        <w:rPr>
          <w:rFonts w:ascii="Book Antiqua" w:eastAsia="Book Antiqua" w:hAnsi="Book Antiqua" w:cs="Book Antiqua"/>
          <w:color w:val="000000"/>
        </w:rPr>
        <w:t>wk</w:t>
      </w:r>
      <w:proofErr w:type="spellEnd"/>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40-50]</w:t>
      </w:r>
      <w:r w:rsidRPr="00027323">
        <w:rPr>
          <w:rFonts w:ascii="Book Antiqua" w:eastAsia="Book Antiqua" w:hAnsi="Book Antiqua" w:cs="Book Antiqua"/>
          <w:color w:val="000000"/>
        </w:rPr>
        <w:t xml:space="preserve">, the magnitude of the improvement in FPG, WC and BP appear similar between this study and its counterparts. This might suggest that SGLT2-Is have a ceiling effect on the components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w:t>
      </w:r>
    </w:p>
    <w:p w14:paraId="5E521FD4" w14:textId="01BB7895" w:rsidR="00363A9E" w:rsidRPr="00027323" w:rsidRDefault="00066980" w:rsidP="00027323">
      <w:pPr>
        <w:spacing w:line="360" w:lineRule="auto"/>
        <w:ind w:firstLineChars="100" w:firstLine="240"/>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A high heterogeneity is noticed across all outcomes except for WC. This could be related to the differences in baseline diabetic medications taken by the patients, different doses, inclusion of more than one type of </w:t>
      </w:r>
      <w:r w:rsidR="00B33007">
        <w:rPr>
          <w:rFonts w:ascii="Book Antiqua" w:eastAsia="Book Antiqua" w:hAnsi="Book Antiqua" w:cs="Book Antiqua"/>
          <w:color w:val="000000"/>
        </w:rPr>
        <w:t>SGLT2-I</w:t>
      </w:r>
      <w:r w:rsidRPr="00027323">
        <w:rPr>
          <w:rFonts w:ascii="Book Antiqua" w:eastAsia="Book Antiqua" w:hAnsi="Book Antiqua" w:cs="Book Antiqua"/>
          <w:color w:val="000000"/>
        </w:rPr>
        <w:t xml:space="preserve"> and differences in the severity of hyperglycemia among the patients. However, the subgroup analysis for FPG based on dose revealed a significantly elevated heterogeneity with all doses evaluated. This study could not adjust for the differences in baseline diabetic medications and severity of hyperglycemia because these were universally different across the included RCTs, and a patient level meta-analysis would be needed for this. The heterogeneity associated with </w:t>
      </w:r>
      <w:r w:rsidR="004D4C27">
        <w:rPr>
          <w:rFonts w:ascii="Book Antiqua" w:eastAsia="Book Antiqua" w:hAnsi="Book Antiqua" w:cs="Book Antiqua"/>
          <w:color w:val="000000"/>
        </w:rPr>
        <w:t xml:space="preserve">the </w:t>
      </w:r>
      <w:r w:rsidRPr="00027323">
        <w:rPr>
          <w:rFonts w:ascii="Book Antiqua" w:eastAsia="Book Antiqua" w:hAnsi="Book Antiqua" w:cs="Book Antiqua"/>
          <w:color w:val="000000"/>
        </w:rPr>
        <w:t>SBP outcome in the</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empagliflozin</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subgroup may be due to the significant difference in sample size between the analyzed RCTs. A further sub</w:t>
      </w:r>
      <w:r w:rsidR="004D4C27">
        <w:rPr>
          <w:rFonts w:ascii="Book Antiqua" w:eastAsia="Book Antiqua" w:hAnsi="Book Antiqua" w:cs="Book Antiqua"/>
          <w:color w:val="000000"/>
        </w:rPr>
        <w:t>-</w:t>
      </w:r>
      <w:r w:rsidRPr="00027323">
        <w:rPr>
          <w:rFonts w:ascii="Book Antiqua" w:eastAsia="Book Antiqua" w:hAnsi="Book Antiqua" w:cs="Book Antiqua"/>
          <w:color w:val="000000"/>
        </w:rPr>
        <w:t xml:space="preserve">analysis based on the sample size was not completed because there were only 2 studies in the empagliflozin subgroup for SBP. The difference in efficacy between both SGLT2-Is on SBP appears to be largely due to the significant difference in the number of RCTs that constitute both </w:t>
      </w:r>
      <w:r w:rsidR="00B33007">
        <w:rPr>
          <w:rFonts w:ascii="Book Antiqua" w:eastAsia="Book Antiqua" w:hAnsi="Book Antiqua" w:cs="Book Antiqua"/>
          <w:color w:val="000000"/>
        </w:rPr>
        <w:t>SGLT2-I</w:t>
      </w:r>
      <w:r w:rsidRPr="00027323">
        <w:rPr>
          <w:rFonts w:ascii="Book Antiqua" w:eastAsia="Book Antiqua" w:hAnsi="Book Antiqua" w:cs="Book Antiqua"/>
          <w:color w:val="000000"/>
        </w:rPr>
        <w:t xml:space="preserve"> subgroup (2 RCTs in the empagliflozin subgroup </w:t>
      </w:r>
      <w:r w:rsidRPr="00027323">
        <w:rPr>
          <w:rFonts w:ascii="Book Antiqua" w:eastAsia="Book Antiqua" w:hAnsi="Book Antiqua" w:cs="Book Antiqua"/>
          <w:i/>
          <w:iCs/>
          <w:color w:val="000000"/>
        </w:rPr>
        <w:t>vs</w:t>
      </w:r>
      <w:r w:rsidRPr="00027323">
        <w:rPr>
          <w:rFonts w:ascii="Book Antiqua" w:eastAsia="Book Antiqua" w:hAnsi="Book Antiqua" w:cs="Book Antiqua"/>
          <w:color w:val="000000"/>
        </w:rPr>
        <w:t xml:space="preserve"> 5 RCTs in the dapagliflozin subgroup). The small number of RCTs in the empagliflozin subgroup is due to this study’s inclusion criteria. The differences between the patients' baseline antihypertensives could also be contributory to the high heterogeneity in the empagliflozin subgroup for SBP.</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The significant difference in treatment duration between the studies that evaluated DBP might explain the significant heterogeneity </w:t>
      </w:r>
      <w:r w:rsidRPr="00027323">
        <w:rPr>
          <w:rFonts w:ascii="Book Antiqua" w:eastAsia="Book Antiqua" w:hAnsi="Book Antiqua" w:cs="Book Antiqua"/>
          <w:color w:val="000000"/>
        </w:rPr>
        <w:lastRenderedPageBreak/>
        <w:t xml:space="preserve">associated with </w:t>
      </w:r>
      <w:r w:rsidR="004D4C27">
        <w:rPr>
          <w:rFonts w:ascii="Book Antiqua" w:eastAsia="Book Antiqua" w:hAnsi="Book Antiqua" w:cs="Book Antiqua"/>
          <w:color w:val="000000"/>
        </w:rPr>
        <w:t xml:space="preserve">the </w:t>
      </w:r>
      <w:r w:rsidRPr="00027323">
        <w:rPr>
          <w:rFonts w:ascii="Book Antiqua" w:eastAsia="Book Antiqua" w:hAnsi="Book Antiqua" w:cs="Book Antiqua"/>
          <w:color w:val="000000"/>
        </w:rPr>
        <w:t>10</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dose of dapagliflozin. Inadequate power might explain the lack of statistical significance in the reduction of DBP.</w:t>
      </w:r>
    </w:p>
    <w:p w14:paraId="0F9BF38A" w14:textId="34759BC1" w:rsidR="00363A9E" w:rsidRPr="00027323" w:rsidRDefault="00066980" w:rsidP="00027323">
      <w:pPr>
        <w:spacing w:line="360" w:lineRule="auto"/>
        <w:ind w:firstLineChars="100" w:firstLine="240"/>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The mechanism by which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lead to improvement in the components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and other cardiometabolic parameters have been partially</w:t>
      </w:r>
      <w:r w:rsidR="002616CE" w:rsidRPr="00027323">
        <w:rPr>
          <w:rFonts w:ascii="Book Antiqua" w:eastAsia="Book Antiqua" w:hAnsi="Book Antiqua" w:cs="Book Antiqua"/>
          <w:color w:val="000000"/>
        </w:rPr>
        <w:t xml:space="preserve"> </w:t>
      </w:r>
      <w:proofErr w:type="gramStart"/>
      <w:r w:rsidRPr="00027323">
        <w:rPr>
          <w:rFonts w:ascii="Book Antiqua" w:eastAsia="Book Antiqua" w:hAnsi="Book Antiqua" w:cs="Book Antiqua"/>
          <w:color w:val="000000"/>
        </w:rPr>
        <w:t>elucidated</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w:t>
      </w:r>
      <w:r w:rsidR="00B30BD3"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51-55]</w:t>
      </w:r>
      <w:r w:rsidRPr="00027323">
        <w:rPr>
          <w:rFonts w:ascii="Book Antiqua" w:eastAsia="Book Antiqua" w:hAnsi="Book Antiqua" w:cs="Book Antiqua"/>
          <w:color w:val="000000"/>
        </w:rPr>
        <w:t>. The glucosuria, osmotic diuresis and natriuresis induced by the inhibition of SGLT-2 and the sodium hydrogen exchanger appears to play an important role in the improvement of FPG, HTN and HbA1</w:t>
      </w:r>
      <w:proofErr w:type="gramStart"/>
      <w:r w:rsidRPr="00027323">
        <w:rPr>
          <w:rFonts w:ascii="Book Antiqua" w:eastAsia="Book Antiqua" w:hAnsi="Book Antiqua" w:cs="Book Antiqua"/>
          <w:color w:val="000000"/>
        </w:rPr>
        <w:t>c</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51,52]</w:t>
      </w:r>
      <w:r w:rsidRPr="00027323">
        <w:rPr>
          <w:rFonts w:ascii="Book Antiqua" w:eastAsia="Book Antiqua" w:hAnsi="Book Antiqua" w:cs="Book Antiqua"/>
          <w:color w:val="000000"/>
        </w:rPr>
        <w:t xml:space="preserve">. Their impact on HTN also stems from their ability to reduce arterial stiffness and endothelial </w:t>
      </w:r>
      <w:proofErr w:type="gramStart"/>
      <w:r w:rsidRPr="00027323">
        <w:rPr>
          <w:rFonts w:ascii="Book Antiqua" w:eastAsia="Book Antiqua" w:hAnsi="Book Antiqua" w:cs="Book Antiqua"/>
          <w:color w:val="000000"/>
        </w:rPr>
        <w:t>dysfunction</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51-53]</w:t>
      </w:r>
      <w:r w:rsidRPr="00027323">
        <w:rPr>
          <w:rFonts w:ascii="Book Antiqua" w:eastAsia="Book Antiqua" w:hAnsi="Book Antiqua" w:cs="Book Antiqua"/>
          <w:color w:val="000000"/>
        </w:rPr>
        <w:t xml:space="preserve">. Furthermore, the improvement in UA noted with SGLT2-Is has been associated with the upregulation of the glucose transporter 9, a major urate transporter that secretes UA in the proximal </w:t>
      </w:r>
      <w:proofErr w:type="gramStart"/>
      <w:r w:rsidRPr="00027323">
        <w:rPr>
          <w:rFonts w:ascii="Book Antiqua" w:eastAsia="Book Antiqua" w:hAnsi="Book Antiqua" w:cs="Book Antiqua"/>
          <w:color w:val="000000"/>
        </w:rPr>
        <w:t>kidney</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1,53]</w:t>
      </w:r>
      <w:r w:rsidRPr="00027323">
        <w:rPr>
          <w:rFonts w:ascii="Book Antiqua" w:eastAsia="Book Antiqua" w:hAnsi="Book Antiqua" w:cs="Book Antiqua"/>
          <w:color w:val="000000"/>
        </w:rPr>
        <w:t xml:space="preserve">. Interestingly,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cardiometabolic benefits have been linked to modification of certain genes involved in </w:t>
      </w:r>
      <w:proofErr w:type="gramStart"/>
      <w:r w:rsidRPr="00027323">
        <w:rPr>
          <w:rFonts w:ascii="Book Antiqua" w:eastAsia="Book Antiqua" w:hAnsi="Book Antiqua" w:cs="Book Antiqua"/>
          <w:color w:val="000000"/>
        </w:rPr>
        <w:t>homeostasis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51,55]</w:t>
      </w:r>
      <w:r w:rsidRPr="00027323">
        <w:rPr>
          <w:rFonts w:ascii="Book Antiqua" w:eastAsia="Book Antiqua" w:hAnsi="Book Antiqua" w:cs="Book Antiqua"/>
          <w:color w:val="000000"/>
        </w:rPr>
        <w:t xml:space="preserve">. These include a potential upregulation of Angiotensin 1-7 which leads to improvement in HTN and arterial </w:t>
      </w:r>
      <w:proofErr w:type="gramStart"/>
      <w:r w:rsidRPr="00027323">
        <w:rPr>
          <w:rFonts w:ascii="Book Antiqua" w:eastAsia="Book Antiqua" w:hAnsi="Book Antiqua" w:cs="Book Antiqua"/>
          <w:color w:val="000000"/>
        </w:rPr>
        <w:t>stiffness</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51]</w:t>
      </w:r>
      <w:r w:rsidRPr="00027323">
        <w:rPr>
          <w:rFonts w:ascii="Book Antiqua" w:eastAsia="Book Antiqua" w:hAnsi="Book Antiqua" w:cs="Book Antiqua"/>
          <w:color w:val="000000"/>
        </w:rPr>
        <w:t xml:space="preserve">. The upregulation of genes involved in lipid metabolism including peroxisome proliferator-activated receptor alpha, acetyl-CoA carboxylase, fibroblast growth factor 21 and </w:t>
      </w:r>
      <w:r w:rsidR="005C4296" w:rsidRPr="00027323">
        <w:rPr>
          <w:rFonts w:ascii="Book Antiqua" w:eastAsia="Book Antiqua" w:hAnsi="Book Antiqua" w:cs="Book Antiqua"/>
          <w:color w:val="000000"/>
        </w:rPr>
        <w:t>adenosine monophosphate</w:t>
      </w:r>
      <w:r w:rsidRPr="00027323">
        <w:rPr>
          <w:rFonts w:ascii="Book Antiqua" w:eastAsia="Book Antiqua" w:hAnsi="Book Antiqua" w:cs="Book Antiqua"/>
          <w:color w:val="000000"/>
        </w:rPr>
        <w:t xml:space="preserve">-activated protein kinase have been associated with the improvement in TGL, HDL and </w:t>
      </w:r>
      <w:proofErr w:type="gramStart"/>
      <w:r w:rsidR="00067425" w:rsidRPr="00027323">
        <w:rPr>
          <w:rFonts w:ascii="Book Antiqua" w:eastAsia="Book Antiqua" w:hAnsi="Book Antiqua" w:cs="Book Antiqua"/>
          <w:color w:val="000000"/>
        </w:rPr>
        <w:t>BW</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50]</w:t>
      </w:r>
      <w:r w:rsidRPr="00027323">
        <w:rPr>
          <w:rFonts w:ascii="Book Antiqua" w:eastAsia="Book Antiqua" w:hAnsi="Book Antiqua" w:cs="Book Antiqua"/>
          <w:color w:val="000000"/>
        </w:rPr>
        <w:t xml:space="preserve">.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have also been associated with increased levels of glucagon-like peptide 1, which is known to slow gastric emptying and reduce weight gain</w:t>
      </w:r>
      <w:r w:rsidRPr="00027323">
        <w:rPr>
          <w:rFonts w:ascii="Book Antiqua" w:eastAsia="Book Antiqua" w:hAnsi="Book Antiqua" w:cs="Book Antiqua"/>
          <w:color w:val="000000"/>
          <w:vertAlign w:val="superscript"/>
        </w:rPr>
        <w:t>[54]</w:t>
      </w:r>
      <w:r w:rsidRPr="00027323">
        <w:rPr>
          <w:rFonts w:ascii="Book Antiqua" w:eastAsia="Book Antiqua" w:hAnsi="Book Antiqua" w:cs="Book Antiqua"/>
          <w:color w:val="000000"/>
        </w:rPr>
        <w:t>.</w:t>
      </w:r>
    </w:p>
    <w:p w14:paraId="6CDAC1B5" w14:textId="56F23E20" w:rsidR="00A77B3E" w:rsidRPr="00027323" w:rsidRDefault="00066980" w:rsidP="00027323">
      <w:pPr>
        <w:spacing w:line="360" w:lineRule="auto"/>
        <w:ind w:firstLineChars="100" w:firstLine="240"/>
        <w:jc w:val="both"/>
        <w:rPr>
          <w:rFonts w:ascii="Book Antiqua" w:hAnsi="Book Antiqua"/>
        </w:rPr>
      </w:pPr>
      <w:r w:rsidRPr="00027323">
        <w:rPr>
          <w:rFonts w:ascii="Book Antiqua" w:eastAsia="Book Antiqua" w:hAnsi="Book Antiqua" w:cs="Book Antiqua"/>
          <w:color w:val="000000"/>
        </w:rPr>
        <w:t xml:space="preserve">Perhaps through the improvement in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components, the combination of the above mechanisms might explain the improvement in CV mortality and </w:t>
      </w:r>
      <w:r w:rsidR="008405B5" w:rsidRPr="00027323">
        <w:rPr>
          <w:rFonts w:ascii="Book Antiqua" w:eastAsia="Book Antiqua" w:hAnsi="Book Antiqua" w:cs="Book Antiqua"/>
          <w:color w:val="000000"/>
        </w:rPr>
        <w:t>heart failure</w:t>
      </w:r>
      <w:r w:rsidRPr="00027323">
        <w:rPr>
          <w:rFonts w:ascii="Book Antiqua" w:eastAsia="Book Antiqua" w:hAnsi="Book Antiqua" w:cs="Book Antiqua"/>
          <w:color w:val="000000"/>
        </w:rPr>
        <w:t xml:space="preserve"> hospitalization associated with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landmark trials</w:t>
      </w:r>
      <w:r w:rsidRPr="00027323">
        <w:rPr>
          <w:rFonts w:ascii="Book Antiqua" w:eastAsia="Book Antiqua" w:hAnsi="Book Antiqua" w:cs="Book Antiqua"/>
          <w:color w:val="000000"/>
          <w:vertAlign w:val="superscript"/>
        </w:rPr>
        <w:t>[1-4,6,7,9-13]</w:t>
      </w:r>
      <w:r w:rsidRPr="00027323">
        <w:rPr>
          <w:rFonts w:ascii="Book Antiqua" w:eastAsia="Book Antiqua" w:hAnsi="Book Antiqua" w:cs="Book Antiqua"/>
          <w:color w:val="000000"/>
        </w:rPr>
        <w:t xml:space="preserve">. In addition to its role in CVD,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is an independent risk factor in the development of </w:t>
      </w:r>
      <w:proofErr w:type="gramStart"/>
      <w:r w:rsidRPr="00027323">
        <w:rPr>
          <w:rFonts w:ascii="Book Antiqua" w:eastAsia="Book Antiqua" w:hAnsi="Book Antiqua" w:cs="Book Antiqua"/>
          <w:color w:val="000000"/>
        </w:rPr>
        <w:t>DM</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55,56]</w:t>
      </w:r>
      <w:r w:rsidRPr="00027323">
        <w:rPr>
          <w:rFonts w:ascii="Book Antiqua" w:eastAsia="Book Antiqua" w:hAnsi="Book Antiqua" w:cs="Book Antiqua"/>
          <w:color w:val="000000"/>
        </w:rPr>
        <w:t xml:space="preserve">. Patients with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are approximately three to five times more likely to develop type 2 </w:t>
      </w:r>
      <w:proofErr w:type="gramStart"/>
      <w:r w:rsidRPr="00027323">
        <w:rPr>
          <w:rFonts w:ascii="Book Antiqua" w:eastAsia="Book Antiqua" w:hAnsi="Book Antiqua" w:cs="Book Antiqua"/>
          <w:color w:val="000000"/>
        </w:rPr>
        <w:t>DM</w:t>
      </w:r>
      <w:r w:rsidRPr="00027323">
        <w:rPr>
          <w:rFonts w:ascii="Book Antiqua" w:eastAsia="Book Antiqua" w:hAnsi="Book Antiqua" w:cs="Book Antiqua"/>
          <w:color w:val="000000"/>
          <w:vertAlign w:val="superscript"/>
        </w:rPr>
        <w:t>[</w:t>
      </w:r>
      <w:proofErr w:type="gramEnd"/>
      <w:r w:rsidRPr="00027323">
        <w:rPr>
          <w:rFonts w:ascii="Book Antiqua" w:eastAsia="Book Antiqua" w:hAnsi="Book Antiqua" w:cs="Book Antiqua"/>
          <w:color w:val="000000"/>
          <w:vertAlign w:val="superscript"/>
        </w:rPr>
        <w:t>55,56]</w:t>
      </w:r>
      <w:r w:rsidRPr="00027323">
        <w:rPr>
          <w:rFonts w:ascii="Book Antiqua" w:eastAsia="Book Antiqua" w:hAnsi="Book Antiqua" w:cs="Book Antiqua"/>
          <w:color w:val="000000"/>
        </w:rPr>
        <w:t xml:space="preserve">. This highlights the complex yet incompletely understood connection between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type 2 DM and CVD. Although the improvement in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components in this study appears to be modest, our findings anticipate a possible role for SGLT2-Is in the management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Hence, it highlights the need for RCTs to evaluate the impact of SGLT2-Is on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compared with current management modalities including lifestyle modification. </w:t>
      </w:r>
    </w:p>
    <w:p w14:paraId="1F462F06" w14:textId="77777777" w:rsidR="00A77B3E" w:rsidRPr="00027323" w:rsidRDefault="00A77B3E" w:rsidP="00027323">
      <w:pPr>
        <w:spacing w:line="360" w:lineRule="auto"/>
        <w:jc w:val="both"/>
        <w:rPr>
          <w:rFonts w:ascii="Book Antiqua" w:hAnsi="Book Antiqua"/>
        </w:rPr>
      </w:pPr>
    </w:p>
    <w:p w14:paraId="6286ACCE" w14:textId="77777777"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Limitations</w:t>
      </w:r>
    </w:p>
    <w:p w14:paraId="63A03A7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The findings of this study should be interpreted cautiously bearing several limitations. First, the mean baseline HDL and DBP of included RCTs did not meet threshold values for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This is likely because our primary objective was mostly a derivative of the secondary outcomes of the included RCTs. Second, owing to our inclusion criteria, only two of the included RCTs recruited patients without DM which limits the external validity of our study. Furthermore, we did not conduct a patient level analysis in those without DM. Third, this study limited its analysis to only dapagliflozin or empagliflozin and did not thoroughly compare the efficacy of both. Fourth, the improvement in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components noted by our analysis might be confounded by other medications taken by the RCTs’ participants. Therefore, our analysis could not quantify the absolute effect of SGLT2-Is. This might imply the need for the evaluation of SGLT2-Is as a first line pharmacotherapy in treatment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components. Additionally,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has multiple causes besides sedentary lifestyle, and unhealthy eating; it is usually heterogenous in its presentation due to the different possible combinations of its components; this study did not address these in its analysis. Lastly, not all included RCTs are open labelled and hence the risk of bias could not be reliably assessed by the Cochrane risk of bias tool.</w:t>
      </w:r>
    </w:p>
    <w:p w14:paraId="14EEF890" w14:textId="77777777" w:rsidR="00A77B3E" w:rsidRPr="00027323" w:rsidRDefault="00A77B3E" w:rsidP="00027323">
      <w:pPr>
        <w:spacing w:line="360" w:lineRule="auto"/>
        <w:jc w:val="both"/>
        <w:rPr>
          <w:rFonts w:ascii="Book Antiqua" w:hAnsi="Book Antiqua"/>
        </w:rPr>
      </w:pPr>
    </w:p>
    <w:p w14:paraId="2EC27B4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CONCLUSION</w:t>
      </w:r>
    </w:p>
    <w:p w14:paraId="76008A9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SGLT2-Is were associated with an improvement in all components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There appears to be a role for their use in the management of patients with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regardless of the presence of DM and HF. Prospective studies are needed to further evaluate the role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patients with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either as first-line agents and/or add-on pharmacotherapy. This study, to the best of our knowledge, is the first to fully explore a possible role for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the management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w:t>
      </w:r>
    </w:p>
    <w:p w14:paraId="0DD1B25A" w14:textId="77777777" w:rsidR="00A77B3E" w:rsidRPr="00027323" w:rsidRDefault="00A77B3E" w:rsidP="00027323">
      <w:pPr>
        <w:spacing w:line="360" w:lineRule="auto"/>
        <w:jc w:val="both"/>
        <w:rPr>
          <w:rFonts w:ascii="Book Antiqua" w:hAnsi="Book Antiqua"/>
        </w:rPr>
      </w:pPr>
    </w:p>
    <w:p w14:paraId="40B3E4F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ARTICLE HIGHLIGHTS</w:t>
      </w:r>
    </w:p>
    <w:p w14:paraId="5063890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background</w:t>
      </w:r>
    </w:p>
    <w:p w14:paraId="158CE5AE" w14:textId="2A0EC318"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According to the National Cholesterol Education Program Adult Treatment Panel III, metabolic syndrome is defined by the presence of three of five of the following:</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1) </w:t>
      </w:r>
      <w:r w:rsidR="000E4AED" w:rsidRPr="00027323">
        <w:rPr>
          <w:rFonts w:ascii="Book Antiqua" w:eastAsia="Book Antiqua" w:hAnsi="Book Antiqua" w:cs="Book Antiqua"/>
          <w:color w:val="000000"/>
        </w:rPr>
        <w:t>Waist</w:t>
      </w:r>
      <w:r w:rsidRPr="00027323">
        <w:rPr>
          <w:rFonts w:ascii="Book Antiqua" w:eastAsia="Book Antiqua" w:hAnsi="Book Antiqua" w:cs="Book Antiqua"/>
          <w:color w:val="000000"/>
        </w:rPr>
        <w:t xml:space="preserve"> circumference (</w:t>
      </w:r>
      <w:r w:rsidRPr="00D41122">
        <w:rPr>
          <w:rFonts w:ascii="Book Antiqua" w:eastAsia="Book Antiqua" w:hAnsi="Book Antiqua" w:cs="Book Antiqua"/>
          <w:color w:val="000000"/>
        </w:rPr>
        <w:t>WC) </w:t>
      </w:r>
      <w:r w:rsidR="00871AF3" w:rsidRPr="00D41122">
        <w:rPr>
          <w:rFonts w:ascii="Book Antiqua" w:eastAsia="Book Antiqua" w:hAnsi="Book Antiqua" w:cs="Book Antiqua"/>
          <w:color w:val="000000"/>
        </w:rPr>
        <w:sym w:font="Symbol" w:char="F0B3"/>
      </w:r>
      <w:r w:rsidR="00D41122" w:rsidRPr="00D41122">
        <w:rPr>
          <w:rFonts w:ascii="Book Antiqua" w:eastAsia="Book Antiqua" w:hAnsi="Book Antiqua" w:cs="Book Antiqua"/>
          <w:color w:val="000000"/>
        </w:rPr>
        <w:t xml:space="preserve"> </w:t>
      </w:r>
      <w:r w:rsidRPr="00D41122">
        <w:rPr>
          <w:rFonts w:ascii="Book Antiqua" w:eastAsia="Book Antiqua" w:hAnsi="Book Antiqua" w:cs="Book Antiqua"/>
          <w:color w:val="000000"/>
        </w:rPr>
        <w:t>102</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cm in men and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88</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cm in females</w:t>
      </w:r>
      <w:r w:rsidR="000E4AED"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2) </w:t>
      </w:r>
      <w:r w:rsidR="000E4AED" w:rsidRPr="00027323">
        <w:rPr>
          <w:rFonts w:ascii="Book Antiqua" w:eastAsia="Book Antiqua" w:hAnsi="Book Antiqua" w:cs="Book Antiqua"/>
          <w:color w:val="000000"/>
        </w:rPr>
        <w:t>Serum</w:t>
      </w:r>
      <w:r w:rsidRPr="00027323">
        <w:rPr>
          <w:rFonts w:ascii="Book Antiqua" w:eastAsia="Book Antiqua" w:hAnsi="Book Antiqua" w:cs="Book Antiqua"/>
          <w:color w:val="000000"/>
        </w:rPr>
        <w:t xml:space="preserve"> triglycerides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lastRenderedPageBreak/>
        <w:t>150 mg/dL or on drug treatment for hypertriglyceridemia</w:t>
      </w:r>
      <w:r w:rsidR="000E4AED"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3) </w:t>
      </w:r>
      <w:r w:rsidR="000E4AED" w:rsidRPr="00027323">
        <w:rPr>
          <w:rFonts w:ascii="Book Antiqua" w:eastAsia="Book Antiqua" w:hAnsi="Book Antiqua" w:cs="Book Antiqua"/>
          <w:color w:val="000000"/>
        </w:rPr>
        <w:t xml:space="preserve">Serum </w:t>
      </w:r>
      <w:r w:rsidRPr="00027323">
        <w:rPr>
          <w:rFonts w:ascii="Book Antiqua" w:eastAsia="Book Antiqua" w:hAnsi="Book Antiqua" w:cs="Book Antiqua"/>
          <w:color w:val="000000"/>
        </w:rPr>
        <w:t>high-density lipoprotein cholesterol &lt;</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40 mg/dL in males and &lt;</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50 mg/dL</w:t>
      </w:r>
      <w:r w:rsidR="000E4AED"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4) </w:t>
      </w:r>
      <w:r w:rsidR="000E4AED" w:rsidRPr="00027323">
        <w:rPr>
          <w:rFonts w:ascii="Book Antiqua" w:eastAsia="Book Antiqua" w:hAnsi="Book Antiqua" w:cs="Book Antiqua"/>
          <w:color w:val="000000"/>
        </w:rPr>
        <w:t>Blood</w:t>
      </w:r>
      <w:r w:rsidRPr="00027323">
        <w:rPr>
          <w:rFonts w:ascii="Book Antiqua" w:eastAsia="Book Antiqua" w:hAnsi="Book Antiqua" w:cs="Book Antiqua"/>
          <w:color w:val="000000"/>
        </w:rPr>
        <w:t xml:space="preserve"> pressure (BP)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130/85 mmHg or on drug treatment for hypertension</w:t>
      </w:r>
      <w:r w:rsidR="000E4AED"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5) </w:t>
      </w:r>
      <w:r w:rsidR="000E4AED" w:rsidRPr="00027323">
        <w:rPr>
          <w:rFonts w:ascii="Book Antiqua" w:eastAsia="Book Antiqua" w:hAnsi="Book Antiqua" w:cs="Book Antiqua"/>
          <w:color w:val="000000"/>
        </w:rPr>
        <w:t>Fasting</w:t>
      </w:r>
      <w:r w:rsidRPr="00027323">
        <w:rPr>
          <w:rFonts w:ascii="Book Antiqua" w:eastAsia="Book Antiqua" w:hAnsi="Book Antiqua" w:cs="Book Antiqua"/>
          <w:color w:val="000000"/>
        </w:rPr>
        <w:t xml:space="preserve"> plasma glucose (FPG) </w:t>
      </w:r>
      <w:r w:rsidR="00871AF3">
        <w:rPr>
          <w:rFonts w:ascii="Book Antiqua" w:eastAsia="Book Antiqua" w:hAnsi="Book Antiqua" w:cs="Book Antiqua"/>
          <w:color w:val="000000"/>
        </w:rPr>
        <w:sym w:font="Symbol" w:char="F0B3"/>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100 mg/dL or on drug treatment for elevated blood glucose.</w:t>
      </w:r>
    </w:p>
    <w:p w14:paraId="5953FBA8" w14:textId="77777777" w:rsidR="00A77B3E" w:rsidRPr="00027323" w:rsidRDefault="00A77B3E" w:rsidP="00027323">
      <w:pPr>
        <w:spacing w:line="360" w:lineRule="auto"/>
        <w:jc w:val="both"/>
        <w:rPr>
          <w:rFonts w:ascii="Book Antiqua" w:hAnsi="Book Antiqua"/>
        </w:rPr>
      </w:pPr>
    </w:p>
    <w:p w14:paraId="05EA45C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motivation</w:t>
      </w:r>
    </w:p>
    <w:p w14:paraId="0782E24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The growing prevalence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its association with the development of cardiovascular diseases (CVD) and the need to complement the therapeutic effect of lifestyle modification were the reasons behind conducting this study.</w:t>
      </w:r>
    </w:p>
    <w:p w14:paraId="432F2CC9" w14:textId="77777777" w:rsidR="00A77B3E" w:rsidRPr="00027323" w:rsidRDefault="00A77B3E" w:rsidP="00027323">
      <w:pPr>
        <w:spacing w:line="360" w:lineRule="auto"/>
        <w:jc w:val="both"/>
        <w:rPr>
          <w:rFonts w:ascii="Book Antiqua" w:hAnsi="Book Antiqua"/>
        </w:rPr>
      </w:pPr>
    </w:p>
    <w:p w14:paraId="03D5EBF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objectives</w:t>
      </w:r>
    </w:p>
    <w:p w14:paraId="40C95CF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To evaluate the effect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using data derived from randomized, placebo-controlled trials.</w:t>
      </w:r>
    </w:p>
    <w:p w14:paraId="0801009F" w14:textId="77777777" w:rsidR="00A77B3E" w:rsidRPr="00027323" w:rsidRDefault="00A77B3E" w:rsidP="00027323">
      <w:pPr>
        <w:spacing w:line="360" w:lineRule="auto"/>
        <w:jc w:val="both"/>
        <w:rPr>
          <w:rFonts w:ascii="Book Antiqua" w:hAnsi="Book Antiqua"/>
        </w:rPr>
      </w:pPr>
    </w:p>
    <w:p w14:paraId="29819BC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methods</w:t>
      </w:r>
    </w:p>
    <w:p w14:paraId="6C419D6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A search of Medline, </w:t>
      </w:r>
      <w:r w:rsidR="000E4AED" w:rsidRPr="00027323">
        <w:rPr>
          <w:rFonts w:ascii="Book Antiqua" w:eastAsia="Book Antiqua" w:hAnsi="Book Antiqua" w:cs="Book Antiqua"/>
          <w:color w:val="000000"/>
        </w:rPr>
        <w:t>Scopus</w:t>
      </w:r>
      <w:r w:rsidRPr="00027323">
        <w:rPr>
          <w:rFonts w:ascii="Book Antiqua" w:eastAsia="Book Antiqua" w:hAnsi="Book Antiqua" w:cs="Book Antiqua"/>
          <w:color w:val="000000"/>
        </w:rPr>
        <w:t xml:space="preserve"> and the Cochrane </w:t>
      </w:r>
      <w:r w:rsidR="000E4AED" w:rsidRPr="00027323">
        <w:rPr>
          <w:rFonts w:ascii="Book Antiqua" w:eastAsia="Book Antiqua" w:hAnsi="Book Antiqua" w:cs="Book Antiqua"/>
          <w:color w:val="000000"/>
        </w:rPr>
        <w:t>central</w:t>
      </w:r>
      <w:r w:rsidRPr="00027323">
        <w:rPr>
          <w:rFonts w:ascii="Book Antiqua" w:eastAsia="Book Antiqua" w:hAnsi="Book Antiqua" w:cs="Book Antiqua"/>
          <w:color w:val="000000"/>
        </w:rPr>
        <w:t xml:space="preserve"> from inception to December 9, 2021 to identify randomized controlled trials (RCTs) that have evaluated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CVD and its risk factors, as well as reported pre/post treatment values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components.</w:t>
      </w:r>
    </w:p>
    <w:p w14:paraId="2C401AD0" w14:textId="77777777" w:rsidR="00A77B3E" w:rsidRPr="00027323" w:rsidRDefault="00A77B3E" w:rsidP="00027323">
      <w:pPr>
        <w:spacing w:line="360" w:lineRule="auto"/>
        <w:jc w:val="both"/>
        <w:rPr>
          <w:rFonts w:ascii="Book Antiqua" w:hAnsi="Book Antiqua"/>
        </w:rPr>
      </w:pPr>
    </w:p>
    <w:p w14:paraId="32515F6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results</w:t>
      </w:r>
    </w:p>
    <w:p w14:paraId="76C6A579" w14:textId="77777777" w:rsidR="00A77B3E" w:rsidRPr="00027323" w:rsidRDefault="00E9348C"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SGLT2-Is</w:t>
      </w:r>
      <w:r w:rsidR="00066980" w:rsidRPr="00027323">
        <w:rPr>
          <w:rStyle w:val="normaltextrun"/>
          <w:rFonts w:ascii="Book Antiqua" w:eastAsia="Book Antiqua" w:hAnsi="Book Antiqua" w:cs="Book Antiqua"/>
          <w:color w:val="000000"/>
        </w:rPr>
        <w:t xml:space="preserve"> resulted in a decrease in FPG, systolic BP and WC.</w:t>
      </w:r>
    </w:p>
    <w:p w14:paraId="3DC6FABC" w14:textId="77777777" w:rsidR="00A77B3E" w:rsidRPr="00027323" w:rsidRDefault="00A77B3E" w:rsidP="00027323">
      <w:pPr>
        <w:spacing w:line="360" w:lineRule="auto"/>
        <w:jc w:val="both"/>
        <w:rPr>
          <w:rFonts w:ascii="Book Antiqua" w:hAnsi="Book Antiqua"/>
        </w:rPr>
      </w:pPr>
    </w:p>
    <w:p w14:paraId="158DC7CE"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conclusions</w:t>
      </w:r>
    </w:p>
    <w:p w14:paraId="7B36E49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Further studies are needed to evaluate the use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as the first-line </w:t>
      </w:r>
      <w:proofErr w:type="spellStart"/>
      <w:r w:rsidRPr="00027323">
        <w:rPr>
          <w:rFonts w:ascii="Book Antiqua" w:eastAsia="Book Antiqua" w:hAnsi="Book Antiqua" w:cs="Book Antiqua"/>
          <w:color w:val="000000"/>
        </w:rPr>
        <w:t>phamacotherapy</w:t>
      </w:r>
      <w:proofErr w:type="spellEnd"/>
      <w:r w:rsidRPr="00027323">
        <w:rPr>
          <w:rFonts w:ascii="Book Antiqua" w:eastAsia="Book Antiqua" w:hAnsi="Book Antiqua" w:cs="Book Antiqua"/>
          <w:color w:val="000000"/>
        </w:rPr>
        <w:t> in the management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w:t>
      </w:r>
    </w:p>
    <w:p w14:paraId="03EBEB32" w14:textId="77777777" w:rsidR="00A77B3E" w:rsidRPr="00027323" w:rsidRDefault="00A77B3E" w:rsidP="00027323">
      <w:pPr>
        <w:spacing w:line="360" w:lineRule="auto"/>
        <w:jc w:val="both"/>
        <w:rPr>
          <w:rFonts w:ascii="Book Antiqua" w:hAnsi="Book Antiqua"/>
        </w:rPr>
      </w:pPr>
    </w:p>
    <w:p w14:paraId="0CAA802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perspectives</w:t>
      </w:r>
    </w:p>
    <w:p w14:paraId="6CFFDB78" w14:textId="6AB12357" w:rsidR="00BD0EB9" w:rsidRDefault="00066980" w:rsidP="00BD0EB9">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This meta-analysis has highlighted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using data from RCTs that have evaluated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CVD and its risk factors, as well as </w:t>
      </w:r>
      <w:r w:rsidRPr="00027323">
        <w:rPr>
          <w:rFonts w:ascii="Book Antiqua" w:eastAsia="Book Antiqua" w:hAnsi="Book Antiqua" w:cs="Book Antiqua"/>
          <w:color w:val="000000"/>
        </w:rPr>
        <w:lastRenderedPageBreak/>
        <w:t xml:space="preserve">reported pre/post treatment values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components. In an attempt to improve the management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 xml:space="preserve">, we hope this study will be a precursor for future prospective studies that will establish the use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the treatment of </w:t>
      </w:r>
      <w:proofErr w:type="spellStart"/>
      <w:r w:rsidRPr="00027323">
        <w:rPr>
          <w:rFonts w:ascii="Book Antiqua" w:eastAsia="Book Antiqua" w:hAnsi="Book Antiqua" w:cs="Book Antiqua"/>
          <w:color w:val="000000"/>
        </w:rPr>
        <w:t>MetS</w:t>
      </w:r>
      <w:proofErr w:type="spellEnd"/>
      <w:r w:rsidRPr="00027323">
        <w:rPr>
          <w:rFonts w:ascii="Book Antiqua" w:eastAsia="Book Antiqua" w:hAnsi="Book Antiqua" w:cs="Book Antiqua"/>
          <w:color w:val="000000"/>
        </w:rPr>
        <w:t>.</w:t>
      </w:r>
    </w:p>
    <w:p w14:paraId="5613DB99" w14:textId="28A5B3D9" w:rsidR="00BD0EB9" w:rsidRDefault="00BD0EB9">
      <w:pPr>
        <w:rPr>
          <w:rFonts w:ascii="Book Antiqua" w:hAnsi="Book Antiqua"/>
        </w:rPr>
      </w:pPr>
      <w:r>
        <w:rPr>
          <w:rFonts w:ascii="Book Antiqua" w:hAnsi="Book Antiqua"/>
        </w:rPr>
        <w:br w:type="page"/>
      </w:r>
    </w:p>
    <w:p w14:paraId="77F14D3E" w14:textId="77777777" w:rsidR="00A77B3E" w:rsidRPr="00027323" w:rsidRDefault="00A77B3E" w:rsidP="00027323">
      <w:pPr>
        <w:spacing w:line="360" w:lineRule="auto"/>
        <w:jc w:val="both"/>
        <w:rPr>
          <w:rFonts w:ascii="Book Antiqua" w:hAnsi="Book Antiqua"/>
        </w:rPr>
      </w:pPr>
    </w:p>
    <w:p w14:paraId="6819423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REFERENCES</w:t>
      </w:r>
    </w:p>
    <w:p w14:paraId="2C0D4B6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 </w:t>
      </w:r>
      <w:proofErr w:type="spellStart"/>
      <w:r w:rsidRPr="00027323">
        <w:rPr>
          <w:rFonts w:ascii="Book Antiqua" w:eastAsia="Book Antiqua" w:hAnsi="Book Antiqua" w:cs="Book Antiqua"/>
          <w:b/>
          <w:bCs/>
          <w:color w:val="000000"/>
        </w:rPr>
        <w:t>Inzucchi</w:t>
      </w:r>
      <w:proofErr w:type="spellEnd"/>
      <w:r w:rsidRPr="00027323">
        <w:rPr>
          <w:rFonts w:ascii="Book Antiqua" w:eastAsia="Book Antiqua" w:hAnsi="Book Antiqua" w:cs="Book Antiqua"/>
          <w:b/>
          <w:bCs/>
          <w:color w:val="000000"/>
        </w:rPr>
        <w:t xml:space="preserve"> SE</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Zinman</w:t>
      </w:r>
      <w:proofErr w:type="spellEnd"/>
      <w:r w:rsidRPr="00027323">
        <w:rPr>
          <w:rFonts w:ascii="Book Antiqua" w:eastAsia="Book Antiqua" w:hAnsi="Book Antiqua" w:cs="Book Antiqua"/>
          <w:color w:val="000000"/>
        </w:rPr>
        <w:t xml:space="preserve"> B, </w:t>
      </w:r>
      <w:proofErr w:type="spellStart"/>
      <w:r w:rsidRPr="00027323">
        <w:rPr>
          <w:rFonts w:ascii="Book Antiqua" w:eastAsia="Book Antiqua" w:hAnsi="Book Antiqua" w:cs="Book Antiqua"/>
          <w:color w:val="000000"/>
        </w:rPr>
        <w:t>Wanner</w:t>
      </w:r>
      <w:proofErr w:type="spellEnd"/>
      <w:r w:rsidRPr="00027323">
        <w:rPr>
          <w:rFonts w:ascii="Book Antiqua" w:eastAsia="Book Antiqua" w:hAnsi="Book Antiqua" w:cs="Book Antiqua"/>
          <w:color w:val="000000"/>
        </w:rPr>
        <w:t xml:space="preserve"> C, Ferrari R, Fitchett D, </w:t>
      </w:r>
      <w:proofErr w:type="spellStart"/>
      <w:r w:rsidRPr="00027323">
        <w:rPr>
          <w:rFonts w:ascii="Book Antiqua" w:eastAsia="Book Antiqua" w:hAnsi="Book Antiqua" w:cs="Book Antiqua"/>
          <w:color w:val="000000"/>
        </w:rPr>
        <w:t>Hantel</w:t>
      </w:r>
      <w:proofErr w:type="spellEnd"/>
      <w:r w:rsidRPr="00027323">
        <w:rPr>
          <w:rFonts w:ascii="Book Antiqua" w:eastAsia="Book Antiqua" w:hAnsi="Book Antiqua" w:cs="Book Antiqua"/>
          <w:color w:val="000000"/>
        </w:rPr>
        <w:t xml:space="preserve"> S, </w:t>
      </w:r>
      <w:proofErr w:type="spellStart"/>
      <w:r w:rsidRPr="00027323">
        <w:rPr>
          <w:rFonts w:ascii="Book Antiqua" w:eastAsia="Book Antiqua" w:hAnsi="Book Antiqua" w:cs="Book Antiqua"/>
          <w:color w:val="000000"/>
        </w:rPr>
        <w:t>Espadero</w:t>
      </w:r>
      <w:proofErr w:type="spellEnd"/>
      <w:r w:rsidRPr="00027323">
        <w:rPr>
          <w:rFonts w:ascii="Book Antiqua" w:eastAsia="Book Antiqua" w:hAnsi="Book Antiqua" w:cs="Book Antiqua"/>
          <w:color w:val="000000"/>
        </w:rPr>
        <w:t xml:space="preserve"> RM, </w:t>
      </w:r>
      <w:proofErr w:type="spellStart"/>
      <w:r w:rsidRPr="00027323">
        <w:rPr>
          <w:rFonts w:ascii="Book Antiqua" w:eastAsia="Book Antiqua" w:hAnsi="Book Antiqua" w:cs="Book Antiqua"/>
          <w:color w:val="000000"/>
        </w:rPr>
        <w:t>Woerle</w:t>
      </w:r>
      <w:proofErr w:type="spellEnd"/>
      <w:r w:rsidRPr="00027323">
        <w:rPr>
          <w:rFonts w:ascii="Book Antiqua" w:eastAsia="Book Antiqua" w:hAnsi="Book Antiqua" w:cs="Book Antiqua"/>
          <w:color w:val="000000"/>
        </w:rPr>
        <w:t xml:space="preserve"> HJ, </w:t>
      </w:r>
      <w:proofErr w:type="spellStart"/>
      <w:r w:rsidRPr="00027323">
        <w:rPr>
          <w:rFonts w:ascii="Book Antiqua" w:eastAsia="Book Antiqua" w:hAnsi="Book Antiqua" w:cs="Book Antiqua"/>
          <w:color w:val="000000"/>
        </w:rPr>
        <w:t>Broedl</w:t>
      </w:r>
      <w:proofErr w:type="spellEnd"/>
      <w:r w:rsidRPr="00027323">
        <w:rPr>
          <w:rFonts w:ascii="Book Antiqua" w:eastAsia="Book Antiqua" w:hAnsi="Book Antiqua" w:cs="Book Antiqua"/>
          <w:color w:val="000000"/>
        </w:rPr>
        <w:t xml:space="preserve"> UC, Johansen OE. SGLT-2 inhibitors and cardiovascular risk: </w:t>
      </w:r>
      <w:r w:rsidR="00BF798C" w:rsidRPr="00027323">
        <w:rPr>
          <w:rFonts w:ascii="Book Antiqua" w:eastAsia="Book Antiqua" w:hAnsi="Book Antiqua" w:cs="Book Antiqua"/>
          <w:color w:val="000000"/>
        </w:rPr>
        <w:t xml:space="preserve">Proposed </w:t>
      </w:r>
      <w:r w:rsidRPr="00027323">
        <w:rPr>
          <w:rFonts w:ascii="Book Antiqua" w:eastAsia="Book Antiqua" w:hAnsi="Book Antiqua" w:cs="Book Antiqua"/>
          <w:color w:val="000000"/>
        </w:rPr>
        <w:t xml:space="preserve">pathways and review of ongoing outcome trials. </w:t>
      </w:r>
      <w:r w:rsidRPr="00027323">
        <w:rPr>
          <w:rFonts w:ascii="Book Antiqua" w:eastAsia="Book Antiqua" w:hAnsi="Book Antiqua" w:cs="Book Antiqua"/>
          <w:i/>
          <w:iCs/>
          <w:color w:val="000000"/>
        </w:rPr>
        <w:t xml:space="preserve">Diab </w:t>
      </w:r>
      <w:proofErr w:type="spellStart"/>
      <w:r w:rsidRPr="00027323">
        <w:rPr>
          <w:rFonts w:ascii="Book Antiqua" w:eastAsia="Book Antiqua" w:hAnsi="Book Antiqua" w:cs="Book Antiqua"/>
          <w:i/>
          <w:iCs/>
          <w:color w:val="000000"/>
        </w:rPr>
        <w:t>Vasc</w:t>
      </w:r>
      <w:proofErr w:type="spellEnd"/>
      <w:r w:rsidRPr="00027323">
        <w:rPr>
          <w:rFonts w:ascii="Book Antiqua" w:eastAsia="Book Antiqua" w:hAnsi="Book Antiqua" w:cs="Book Antiqua"/>
          <w:i/>
          <w:iCs/>
          <w:color w:val="000000"/>
        </w:rPr>
        <w:t xml:space="preserve"> Dis Res</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12</w:t>
      </w:r>
      <w:r w:rsidRPr="00027323">
        <w:rPr>
          <w:rFonts w:ascii="Book Antiqua" w:eastAsia="Book Antiqua" w:hAnsi="Book Antiqua" w:cs="Book Antiqua"/>
          <w:color w:val="000000"/>
        </w:rPr>
        <w:t>: 90-100 [PMID: 25589482 DOI: 10.1177/1479164114559852]</w:t>
      </w:r>
    </w:p>
    <w:p w14:paraId="1512CD6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 </w:t>
      </w:r>
      <w:proofErr w:type="spellStart"/>
      <w:r w:rsidRPr="00027323">
        <w:rPr>
          <w:rFonts w:ascii="Book Antiqua" w:eastAsia="Book Antiqua" w:hAnsi="Book Antiqua" w:cs="Book Antiqua"/>
          <w:b/>
          <w:bCs/>
          <w:color w:val="000000"/>
        </w:rPr>
        <w:t>Vasilakou</w:t>
      </w:r>
      <w:proofErr w:type="spellEnd"/>
      <w:r w:rsidRPr="00027323">
        <w:rPr>
          <w:rFonts w:ascii="Book Antiqua" w:eastAsia="Book Antiqua" w:hAnsi="Book Antiqua" w:cs="Book Antiqua"/>
          <w:b/>
          <w:bCs/>
          <w:color w:val="000000"/>
        </w:rPr>
        <w:t xml:space="preserve"> D</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Karagiannis</w:t>
      </w:r>
      <w:proofErr w:type="spellEnd"/>
      <w:r w:rsidRPr="00027323">
        <w:rPr>
          <w:rFonts w:ascii="Book Antiqua" w:eastAsia="Book Antiqua" w:hAnsi="Book Antiqua" w:cs="Book Antiqua"/>
          <w:color w:val="000000"/>
        </w:rPr>
        <w:t xml:space="preserve"> T, </w:t>
      </w:r>
      <w:proofErr w:type="spellStart"/>
      <w:r w:rsidRPr="00027323">
        <w:rPr>
          <w:rFonts w:ascii="Book Antiqua" w:eastAsia="Book Antiqua" w:hAnsi="Book Antiqua" w:cs="Book Antiqua"/>
          <w:color w:val="000000"/>
        </w:rPr>
        <w:t>Athanasiadou</w:t>
      </w:r>
      <w:proofErr w:type="spellEnd"/>
      <w:r w:rsidRPr="00027323">
        <w:rPr>
          <w:rFonts w:ascii="Book Antiqua" w:eastAsia="Book Antiqua" w:hAnsi="Book Antiqua" w:cs="Book Antiqua"/>
          <w:color w:val="000000"/>
        </w:rPr>
        <w:t xml:space="preserve"> E, </w:t>
      </w:r>
      <w:proofErr w:type="spellStart"/>
      <w:r w:rsidRPr="00027323">
        <w:rPr>
          <w:rFonts w:ascii="Book Antiqua" w:eastAsia="Book Antiqua" w:hAnsi="Book Antiqua" w:cs="Book Antiqua"/>
          <w:color w:val="000000"/>
        </w:rPr>
        <w:t>Mainou</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Liakos</w:t>
      </w:r>
      <w:proofErr w:type="spellEnd"/>
      <w:r w:rsidRPr="00027323">
        <w:rPr>
          <w:rFonts w:ascii="Book Antiqua" w:eastAsia="Book Antiqua" w:hAnsi="Book Antiqua" w:cs="Book Antiqua"/>
          <w:color w:val="000000"/>
        </w:rPr>
        <w:t xml:space="preserve"> A, </w:t>
      </w:r>
      <w:proofErr w:type="spellStart"/>
      <w:r w:rsidRPr="00027323">
        <w:rPr>
          <w:rFonts w:ascii="Book Antiqua" w:eastAsia="Book Antiqua" w:hAnsi="Book Antiqua" w:cs="Book Antiqua"/>
          <w:color w:val="000000"/>
        </w:rPr>
        <w:t>Bekiari</w:t>
      </w:r>
      <w:proofErr w:type="spellEnd"/>
      <w:r w:rsidRPr="00027323">
        <w:rPr>
          <w:rFonts w:ascii="Book Antiqua" w:eastAsia="Book Antiqua" w:hAnsi="Book Antiqua" w:cs="Book Antiqua"/>
          <w:color w:val="000000"/>
        </w:rPr>
        <w:t xml:space="preserve"> E, </w:t>
      </w:r>
      <w:proofErr w:type="spellStart"/>
      <w:r w:rsidRPr="00027323">
        <w:rPr>
          <w:rFonts w:ascii="Book Antiqua" w:eastAsia="Book Antiqua" w:hAnsi="Book Antiqua" w:cs="Book Antiqua"/>
          <w:color w:val="000000"/>
        </w:rPr>
        <w:t>Sarigianni</w:t>
      </w:r>
      <w:proofErr w:type="spellEnd"/>
      <w:r w:rsidRPr="00027323">
        <w:rPr>
          <w:rFonts w:ascii="Book Antiqua" w:eastAsia="Book Antiqua" w:hAnsi="Book Antiqua" w:cs="Book Antiqua"/>
          <w:color w:val="000000"/>
        </w:rPr>
        <w:t xml:space="preserve"> M, Matthews DR, </w:t>
      </w:r>
      <w:proofErr w:type="spellStart"/>
      <w:r w:rsidRPr="00027323">
        <w:rPr>
          <w:rFonts w:ascii="Book Antiqua" w:eastAsia="Book Antiqua" w:hAnsi="Book Antiqua" w:cs="Book Antiqua"/>
          <w:color w:val="000000"/>
        </w:rPr>
        <w:t>Tsapas</w:t>
      </w:r>
      <w:proofErr w:type="spellEnd"/>
      <w:r w:rsidRPr="00027323">
        <w:rPr>
          <w:rFonts w:ascii="Book Antiqua" w:eastAsia="Book Antiqua" w:hAnsi="Book Antiqua" w:cs="Book Antiqua"/>
          <w:color w:val="000000"/>
        </w:rPr>
        <w:t xml:space="preserve"> A. Sodium-glucose cotransporter 2 inhibitors for type 2 diabetes: </w:t>
      </w:r>
      <w:r w:rsidR="00BF798C"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systematic review and meta-analysis. </w:t>
      </w:r>
      <w:r w:rsidRPr="00027323">
        <w:rPr>
          <w:rFonts w:ascii="Book Antiqua" w:eastAsia="Book Antiqua" w:hAnsi="Book Antiqua" w:cs="Book Antiqua"/>
          <w:i/>
          <w:iCs/>
          <w:color w:val="000000"/>
        </w:rPr>
        <w:t>Ann Intern Med</w:t>
      </w:r>
      <w:r w:rsidRPr="00027323">
        <w:rPr>
          <w:rFonts w:ascii="Book Antiqua" w:eastAsia="Book Antiqua" w:hAnsi="Book Antiqua" w:cs="Book Antiqua"/>
          <w:color w:val="000000"/>
        </w:rPr>
        <w:t xml:space="preserve"> 2013; </w:t>
      </w:r>
      <w:r w:rsidRPr="00027323">
        <w:rPr>
          <w:rFonts w:ascii="Book Antiqua" w:eastAsia="Book Antiqua" w:hAnsi="Book Antiqua" w:cs="Book Antiqua"/>
          <w:b/>
          <w:bCs/>
          <w:color w:val="000000"/>
        </w:rPr>
        <w:t>159</w:t>
      </w:r>
      <w:r w:rsidRPr="00027323">
        <w:rPr>
          <w:rFonts w:ascii="Book Antiqua" w:eastAsia="Book Antiqua" w:hAnsi="Book Antiqua" w:cs="Book Antiqua"/>
          <w:color w:val="000000"/>
        </w:rPr>
        <w:t>: 262-274 [PMID: 24026259 DOI: 10.7326/0003-4819-159-4-201308200-00007]</w:t>
      </w:r>
    </w:p>
    <w:p w14:paraId="0D5F464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 </w:t>
      </w:r>
      <w:r w:rsidRPr="00027323">
        <w:rPr>
          <w:rFonts w:ascii="Book Antiqua" w:eastAsia="Book Antiqua" w:hAnsi="Book Antiqua" w:cs="Book Antiqua"/>
          <w:b/>
          <w:bCs/>
          <w:color w:val="000000"/>
        </w:rPr>
        <w:t>Bhattarai M</w:t>
      </w:r>
      <w:r w:rsidRPr="00027323">
        <w:rPr>
          <w:rFonts w:ascii="Book Antiqua" w:eastAsia="Book Antiqua" w:hAnsi="Book Antiqua" w:cs="Book Antiqua"/>
          <w:color w:val="000000"/>
        </w:rPr>
        <w:t xml:space="preserve">, Salih M, </w:t>
      </w:r>
      <w:proofErr w:type="spellStart"/>
      <w:r w:rsidRPr="00027323">
        <w:rPr>
          <w:rFonts w:ascii="Book Antiqua" w:eastAsia="Book Antiqua" w:hAnsi="Book Antiqua" w:cs="Book Antiqua"/>
          <w:color w:val="000000"/>
        </w:rPr>
        <w:t>Regmi</w:t>
      </w:r>
      <w:proofErr w:type="spellEnd"/>
      <w:r w:rsidRPr="00027323">
        <w:rPr>
          <w:rFonts w:ascii="Book Antiqua" w:eastAsia="Book Antiqua" w:hAnsi="Book Antiqua" w:cs="Book Antiqua"/>
          <w:color w:val="000000"/>
        </w:rPr>
        <w:t xml:space="preserve"> M, Al-</w:t>
      </w:r>
      <w:proofErr w:type="spellStart"/>
      <w:r w:rsidRPr="00027323">
        <w:rPr>
          <w:rFonts w:ascii="Book Antiqua" w:eastAsia="Book Antiqua" w:hAnsi="Book Antiqua" w:cs="Book Antiqua"/>
          <w:color w:val="000000"/>
        </w:rPr>
        <w:t>Akchar</w:t>
      </w:r>
      <w:proofErr w:type="spellEnd"/>
      <w:r w:rsidRPr="00027323">
        <w:rPr>
          <w:rFonts w:ascii="Book Antiqua" w:eastAsia="Book Antiqua" w:hAnsi="Book Antiqua" w:cs="Book Antiqua"/>
          <w:color w:val="000000"/>
        </w:rPr>
        <w:t xml:space="preserve"> M, Deshpande R, Niaz Z, Kulkarni A, Siddique M, Hegde S. Association of Sodium-Glucose Cotransporter 2 Inhibitors With Cardiovascular Outcomes in Patients With Type 2 Diabetes and Other Risk Factors for Cardiovascular Disease: A Meta-analysis. </w:t>
      </w:r>
      <w:r w:rsidRPr="00027323">
        <w:rPr>
          <w:rFonts w:ascii="Book Antiqua" w:eastAsia="Book Antiqua" w:hAnsi="Book Antiqua" w:cs="Book Antiqua"/>
          <w:i/>
          <w:iCs/>
          <w:color w:val="000000"/>
        </w:rPr>
        <w:t xml:space="preserve">JAMA </w:t>
      </w:r>
      <w:proofErr w:type="spellStart"/>
      <w:r w:rsidRPr="00027323">
        <w:rPr>
          <w:rFonts w:ascii="Book Antiqua" w:eastAsia="Book Antiqua" w:hAnsi="Book Antiqua" w:cs="Book Antiqua"/>
          <w:i/>
          <w:iCs/>
          <w:color w:val="000000"/>
        </w:rPr>
        <w:t>Netw</w:t>
      </w:r>
      <w:proofErr w:type="spellEnd"/>
      <w:r w:rsidRPr="00027323">
        <w:rPr>
          <w:rFonts w:ascii="Book Antiqua" w:eastAsia="Book Antiqua" w:hAnsi="Book Antiqua" w:cs="Book Antiqua"/>
          <w:i/>
          <w:iCs/>
          <w:color w:val="000000"/>
        </w:rPr>
        <w:t xml:space="preserve"> Open</w:t>
      </w:r>
      <w:r w:rsidRPr="00027323">
        <w:rPr>
          <w:rFonts w:ascii="Book Antiqua" w:eastAsia="Book Antiqua" w:hAnsi="Book Antiqua" w:cs="Book Antiqua"/>
          <w:color w:val="000000"/>
        </w:rPr>
        <w:t xml:space="preserve"> 2022; </w:t>
      </w:r>
      <w:r w:rsidRPr="00027323">
        <w:rPr>
          <w:rFonts w:ascii="Book Antiqua" w:eastAsia="Book Antiqua" w:hAnsi="Book Antiqua" w:cs="Book Antiqua"/>
          <w:b/>
          <w:bCs/>
          <w:color w:val="000000"/>
        </w:rPr>
        <w:t>5</w:t>
      </w:r>
      <w:r w:rsidRPr="00027323">
        <w:rPr>
          <w:rFonts w:ascii="Book Antiqua" w:eastAsia="Book Antiqua" w:hAnsi="Book Antiqua" w:cs="Book Antiqua"/>
          <w:color w:val="000000"/>
        </w:rPr>
        <w:t>: e2142078 [PMID: 34985519 DOI: 10.1001/jamanetworkopen.2021.42078]</w:t>
      </w:r>
    </w:p>
    <w:p w14:paraId="1B180BC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 </w:t>
      </w:r>
      <w:r w:rsidRPr="00027323">
        <w:rPr>
          <w:rFonts w:ascii="Book Antiqua" w:eastAsia="Book Antiqua" w:hAnsi="Book Antiqua" w:cs="Book Antiqua"/>
          <w:b/>
          <w:bCs/>
          <w:color w:val="000000"/>
        </w:rPr>
        <w:t>Joseph JJ</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Deedwania</w:t>
      </w:r>
      <w:proofErr w:type="spellEnd"/>
      <w:r w:rsidRPr="00027323">
        <w:rPr>
          <w:rFonts w:ascii="Book Antiqua" w:eastAsia="Book Antiqua" w:hAnsi="Book Antiqua" w:cs="Book Antiqua"/>
          <w:color w:val="000000"/>
        </w:rPr>
        <w:t xml:space="preserve"> P, Acharya T, Aguilar D, Bhatt DL, </w:t>
      </w:r>
      <w:proofErr w:type="spellStart"/>
      <w:r w:rsidRPr="00027323">
        <w:rPr>
          <w:rFonts w:ascii="Book Antiqua" w:eastAsia="Book Antiqua" w:hAnsi="Book Antiqua" w:cs="Book Antiqua"/>
          <w:color w:val="000000"/>
        </w:rPr>
        <w:t>Chyun</w:t>
      </w:r>
      <w:proofErr w:type="spellEnd"/>
      <w:r w:rsidRPr="00027323">
        <w:rPr>
          <w:rFonts w:ascii="Book Antiqua" w:eastAsia="Book Antiqua" w:hAnsi="Book Antiqua" w:cs="Book Antiqua"/>
          <w:color w:val="000000"/>
        </w:rPr>
        <w:t xml:space="preserve"> DA, Di Palo KE, Golden SH, Sperling LS; American Heart Association Diabetes Committee of the Council on Lifestyle and Cardiometabolic Health; Council on Arteriosclerosis, Thrombosis and Vascular Biology; Council on Clinical Cardiology; and Council on Hypertension. Comprehensive Management of Cardiovascular Risk Factors for Adults </w:t>
      </w:r>
      <w:proofErr w:type="gramStart"/>
      <w:r w:rsidRPr="00027323">
        <w:rPr>
          <w:rFonts w:ascii="Book Antiqua" w:eastAsia="Book Antiqua" w:hAnsi="Book Antiqua" w:cs="Book Antiqua"/>
          <w:color w:val="000000"/>
        </w:rPr>
        <w:t>With</w:t>
      </w:r>
      <w:proofErr w:type="gramEnd"/>
      <w:r w:rsidRPr="00027323">
        <w:rPr>
          <w:rFonts w:ascii="Book Antiqua" w:eastAsia="Book Antiqua" w:hAnsi="Book Antiqua" w:cs="Book Antiqua"/>
          <w:color w:val="000000"/>
        </w:rPr>
        <w:t xml:space="preserve"> Type 2 Diabetes: A Scientific Statement From the American Heart Association. </w:t>
      </w:r>
      <w:r w:rsidRPr="00027323">
        <w:rPr>
          <w:rFonts w:ascii="Book Antiqua" w:eastAsia="Book Antiqua" w:hAnsi="Book Antiqua" w:cs="Book Antiqua"/>
          <w:i/>
          <w:iCs/>
          <w:color w:val="000000"/>
        </w:rPr>
        <w:t>Circulation</w:t>
      </w:r>
      <w:r w:rsidRPr="00027323">
        <w:rPr>
          <w:rFonts w:ascii="Book Antiqua" w:eastAsia="Book Antiqua" w:hAnsi="Book Antiqua" w:cs="Book Antiqua"/>
          <w:color w:val="000000"/>
        </w:rPr>
        <w:t xml:space="preserve"> 2022; </w:t>
      </w:r>
      <w:r w:rsidRPr="00027323">
        <w:rPr>
          <w:rFonts w:ascii="Book Antiqua" w:eastAsia="Book Antiqua" w:hAnsi="Book Antiqua" w:cs="Book Antiqua"/>
          <w:b/>
          <w:bCs/>
          <w:color w:val="000000"/>
        </w:rPr>
        <w:t>145</w:t>
      </w:r>
      <w:r w:rsidRPr="00027323">
        <w:rPr>
          <w:rFonts w:ascii="Book Antiqua" w:eastAsia="Book Antiqua" w:hAnsi="Book Antiqua" w:cs="Book Antiqua"/>
          <w:color w:val="000000"/>
        </w:rPr>
        <w:t>: e722-e759 [PMID: 35000404 DOI: 10.1161/CIR.0000000000001040]</w:t>
      </w:r>
    </w:p>
    <w:p w14:paraId="0488A00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 </w:t>
      </w:r>
      <w:proofErr w:type="spellStart"/>
      <w:r w:rsidRPr="00027323">
        <w:rPr>
          <w:rFonts w:ascii="Book Antiqua" w:eastAsia="Book Antiqua" w:hAnsi="Book Antiqua" w:cs="Book Antiqua"/>
          <w:b/>
          <w:bCs/>
          <w:color w:val="000000"/>
        </w:rPr>
        <w:t>Zinman</w:t>
      </w:r>
      <w:proofErr w:type="spellEnd"/>
      <w:r w:rsidRPr="00027323">
        <w:rPr>
          <w:rFonts w:ascii="Book Antiqua" w:eastAsia="Book Antiqua" w:hAnsi="Book Antiqua" w:cs="Book Antiqua"/>
          <w:b/>
          <w:bCs/>
          <w:color w:val="000000"/>
        </w:rPr>
        <w:t xml:space="preserve"> B</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Wanner</w:t>
      </w:r>
      <w:proofErr w:type="spellEnd"/>
      <w:r w:rsidRPr="00027323">
        <w:rPr>
          <w:rFonts w:ascii="Book Antiqua" w:eastAsia="Book Antiqua" w:hAnsi="Book Antiqua" w:cs="Book Antiqua"/>
          <w:color w:val="000000"/>
        </w:rPr>
        <w:t xml:space="preserve"> C, Lachin JM, Fitchett D, </w:t>
      </w:r>
      <w:proofErr w:type="spellStart"/>
      <w:r w:rsidRPr="00027323">
        <w:rPr>
          <w:rFonts w:ascii="Book Antiqua" w:eastAsia="Book Antiqua" w:hAnsi="Book Antiqua" w:cs="Book Antiqua"/>
          <w:color w:val="000000"/>
        </w:rPr>
        <w:t>Bluhmki</w:t>
      </w:r>
      <w:proofErr w:type="spellEnd"/>
      <w:r w:rsidRPr="00027323">
        <w:rPr>
          <w:rFonts w:ascii="Book Antiqua" w:eastAsia="Book Antiqua" w:hAnsi="Book Antiqua" w:cs="Book Antiqua"/>
          <w:color w:val="000000"/>
        </w:rPr>
        <w:t xml:space="preserve"> E, </w:t>
      </w:r>
      <w:proofErr w:type="spellStart"/>
      <w:r w:rsidRPr="00027323">
        <w:rPr>
          <w:rFonts w:ascii="Book Antiqua" w:eastAsia="Book Antiqua" w:hAnsi="Book Antiqua" w:cs="Book Antiqua"/>
          <w:color w:val="000000"/>
        </w:rPr>
        <w:t>Hantel</w:t>
      </w:r>
      <w:proofErr w:type="spellEnd"/>
      <w:r w:rsidRPr="00027323">
        <w:rPr>
          <w:rFonts w:ascii="Book Antiqua" w:eastAsia="Book Antiqua" w:hAnsi="Book Antiqua" w:cs="Book Antiqua"/>
          <w:color w:val="000000"/>
        </w:rPr>
        <w:t xml:space="preserve"> S, </w:t>
      </w:r>
      <w:proofErr w:type="spellStart"/>
      <w:r w:rsidRPr="00027323">
        <w:rPr>
          <w:rFonts w:ascii="Book Antiqua" w:eastAsia="Book Antiqua" w:hAnsi="Book Antiqua" w:cs="Book Antiqua"/>
          <w:color w:val="000000"/>
        </w:rPr>
        <w:t>Mattheus</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Devins</w:t>
      </w:r>
      <w:proofErr w:type="spellEnd"/>
      <w:r w:rsidRPr="00027323">
        <w:rPr>
          <w:rFonts w:ascii="Book Antiqua" w:eastAsia="Book Antiqua" w:hAnsi="Book Antiqua" w:cs="Book Antiqua"/>
          <w:color w:val="000000"/>
        </w:rPr>
        <w:t xml:space="preserve"> T, Johansen OE, </w:t>
      </w:r>
      <w:proofErr w:type="spellStart"/>
      <w:r w:rsidRPr="00027323">
        <w:rPr>
          <w:rFonts w:ascii="Book Antiqua" w:eastAsia="Book Antiqua" w:hAnsi="Book Antiqua" w:cs="Book Antiqua"/>
          <w:color w:val="000000"/>
        </w:rPr>
        <w:t>Woerle</w:t>
      </w:r>
      <w:proofErr w:type="spellEnd"/>
      <w:r w:rsidRPr="00027323">
        <w:rPr>
          <w:rFonts w:ascii="Book Antiqua" w:eastAsia="Book Antiqua" w:hAnsi="Book Antiqua" w:cs="Book Antiqua"/>
          <w:color w:val="000000"/>
        </w:rPr>
        <w:t xml:space="preserve"> HJ, </w:t>
      </w:r>
      <w:proofErr w:type="spellStart"/>
      <w:r w:rsidRPr="00027323">
        <w:rPr>
          <w:rFonts w:ascii="Book Antiqua" w:eastAsia="Book Antiqua" w:hAnsi="Book Antiqua" w:cs="Book Antiqua"/>
          <w:color w:val="000000"/>
        </w:rPr>
        <w:t>Broedl</w:t>
      </w:r>
      <w:proofErr w:type="spellEnd"/>
      <w:r w:rsidRPr="00027323">
        <w:rPr>
          <w:rFonts w:ascii="Book Antiqua" w:eastAsia="Book Antiqua" w:hAnsi="Book Antiqua" w:cs="Book Antiqua"/>
          <w:color w:val="000000"/>
        </w:rPr>
        <w:t xml:space="preserve"> UC, </w:t>
      </w:r>
      <w:proofErr w:type="spellStart"/>
      <w:r w:rsidRPr="00027323">
        <w:rPr>
          <w:rFonts w:ascii="Book Antiqua" w:eastAsia="Book Antiqua" w:hAnsi="Book Antiqua" w:cs="Book Antiqua"/>
          <w:color w:val="000000"/>
        </w:rPr>
        <w:t>Inzucchi</w:t>
      </w:r>
      <w:proofErr w:type="spellEnd"/>
      <w:r w:rsidRPr="00027323">
        <w:rPr>
          <w:rFonts w:ascii="Book Antiqua" w:eastAsia="Book Antiqua" w:hAnsi="Book Antiqua" w:cs="Book Antiqua"/>
          <w:color w:val="000000"/>
        </w:rPr>
        <w:t xml:space="preserve"> SE; EMPA-REG OUTCOME Investigators. Empagliflozin, Cardiovascular Outcomes, and Mortality in Type 2 Diabetes.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373</w:t>
      </w:r>
      <w:r w:rsidRPr="00027323">
        <w:rPr>
          <w:rFonts w:ascii="Book Antiqua" w:eastAsia="Book Antiqua" w:hAnsi="Book Antiqua" w:cs="Book Antiqua"/>
          <w:color w:val="000000"/>
        </w:rPr>
        <w:t>: 2117-2128 [PMID: 26378978 DOI: 10.1056/NEJMoa1504720]</w:t>
      </w:r>
    </w:p>
    <w:p w14:paraId="08709C2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6 </w:t>
      </w:r>
      <w:r w:rsidRPr="00027323">
        <w:rPr>
          <w:rFonts w:ascii="Book Antiqua" w:eastAsia="Book Antiqua" w:hAnsi="Book Antiqua" w:cs="Book Antiqua"/>
          <w:b/>
          <w:bCs/>
          <w:color w:val="000000"/>
        </w:rPr>
        <w:t>Neal B</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Perkovic</w:t>
      </w:r>
      <w:proofErr w:type="spellEnd"/>
      <w:r w:rsidRPr="00027323">
        <w:rPr>
          <w:rFonts w:ascii="Book Antiqua" w:eastAsia="Book Antiqua" w:hAnsi="Book Antiqua" w:cs="Book Antiqua"/>
          <w:color w:val="000000"/>
        </w:rPr>
        <w:t xml:space="preserve"> V, Mahaffey KW, de </w:t>
      </w:r>
      <w:proofErr w:type="spellStart"/>
      <w:r w:rsidRPr="00027323">
        <w:rPr>
          <w:rFonts w:ascii="Book Antiqua" w:eastAsia="Book Antiqua" w:hAnsi="Book Antiqua" w:cs="Book Antiqua"/>
          <w:color w:val="000000"/>
        </w:rPr>
        <w:t>Zeeuw</w:t>
      </w:r>
      <w:proofErr w:type="spellEnd"/>
      <w:r w:rsidRPr="00027323">
        <w:rPr>
          <w:rFonts w:ascii="Book Antiqua" w:eastAsia="Book Antiqua" w:hAnsi="Book Antiqua" w:cs="Book Antiqua"/>
          <w:color w:val="000000"/>
        </w:rPr>
        <w:t xml:space="preserve"> D, Fulcher G, </w:t>
      </w:r>
      <w:proofErr w:type="spellStart"/>
      <w:r w:rsidRPr="00027323">
        <w:rPr>
          <w:rFonts w:ascii="Book Antiqua" w:eastAsia="Book Antiqua" w:hAnsi="Book Antiqua" w:cs="Book Antiqua"/>
          <w:color w:val="000000"/>
        </w:rPr>
        <w:t>Erondu</w:t>
      </w:r>
      <w:proofErr w:type="spellEnd"/>
      <w:r w:rsidRPr="00027323">
        <w:rPr>
          <w:rFonts w:ascii="Book Antiqua" w:eastAsia="Book Antiqua" w:hAnsi="Book Antiqua" w:cs="Book Antiqua"/>
          <w:color w:val="000000"/>
        </w:rPr>
        <w:t xml:space="preserve"> N, Shaw W, Law G, Desai M, Matthews DR; CANVAS Program Collaborative Group. Canagliflozin and </w:t>
      </w:r>
      <w:r w:rsidRPr="00027323">
        <w:rPr>
          <w:rFonts w:ascii="Book Antiqua" w:eastAsia="Book Antiqua" w:hAnsi="Book Antiqua" w:cs="Book Antiqua"/>
          <w:color w:val="000000"/>
        </w:rPr>
        <w:lastRenderedPageBreak/>
        <w:t xml:space="preserve">Cardiovascular and Renal Events in Type 2 Diabetes.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377</w:t>
      </w:r>
      <w:r w:rsidRPr="00027323">
        <w:rPr>
          <w:rFonts w:ascii="Book Antiqua" w:eastAsia="Book Antiqua" w:hAnsi="Book Antiqua" w:cs="Book Antiqua"/>
          <w:color w:val="000000"/>
        </w:rPr>
        <w:t>: 644-657 [PMID: 28605608 DOI: 10.1056/NEJMoa1611925]</w:t>
      </w:r>
    </w:p>
    <w:p w14:paraId="6323CCC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7 </w:t>
      </w:r>
      <w:proofErr w:type="spellStart"/>
      <w:r w:rsidRPr="00027323">
        <w:rPr>
          <w:rFonts w:ascii="Book Antiqua" w:eastAsia="Book Antiqua" w:hAnsi="Book Antiqua" w:cs="Book Antiqua"/>
          <w:b/>
          <w:bCs/>
          <w:color w:val="000000"/>
        </w:rPr>
        <w:t>Perkovic</w:t>
      </w:r>
      <w:proofErr w:type="spellEnd"/>
      <w:r w:rsidRPr="00027323">
        <w:rPr>
          <w:rFonts w:ascii="Book Antiqua" w:eastAsia="Book Antiqua" w:hAnsi="Book Antiqua" w:cs="Book Antiqua"/>
          <w:b/>
          <w:bCs/>
          <w:color w:val="000000"/>
        </w:rPr>
        <w:t xml:space="preserve"> V</w:t>
      </w:r>
      <w:r w:rsidRPr="00027323">
        <w:rPr>
          <w:rFonts w:ascii="Book Antiqua" w:eastAsia="Book Antiqua" w:hAnsi="Book Antiqua" w:cs="Book Antiqua"/>
          <w:color w:val="000000"/>
        </w:rPr>
        <w:t xml:space="preserve">, Jardine MJ, Neal B, </w:t>
      </w:r>
      <w:proofErr w:type="spellStart"/>
      <w:r w:rsidRPr="00027323">
        <w:rPr>
          <w:rFonts w:ascii="Book Antiqua" w:eastAsia="Book Antiqua" w:hAnsi="Book Antiqua" w:cs="Book Antiqua"/>
          <w:color w:val="000000"/>
        </w:rPr>
        <w:t>Bompoint</w:t>
      </w:r>
      <w:proofErr w:type="spellEnd"/>
      <w:r w:rsidRPr="00027323">
        <w:rPr>
          <w:rFonts w:ascii="Book Antiqua" w:eastAsia="Book Antiqua" w:hAnsi="Book Antiqua" w:cs="Book Antiqua"/>
          <w:color w:val="000000"/>
        </w:rPr>
        <w:t xml:space="preserve"> S, </w:t>
      </w:r>
      <w:proofErr w:type="spellStart"/>
      <w:r w:rsidRPr="00027323">
        <w:rPr>
          <w:rFonts w:ascii="Book Antiqua" w:eastAsia="Book Antiqua" w:hAnsi="Book Antiqua" w:cs="Book Antiqua"/>
          <w:color w:val="000000"/>
        </w:rPr>
        <w:t>Heerspink</w:t>
      </w:r>
      <w:proofErr w:type="spellEnd"/>
      <w:r w:rsidRPr="00027323">
        <w:rPr>
          <w:rFonts w:ascii="Book Antiqua" w:eastAsia="Book Antiqua" w:hAnsi="Book Antiqua" w:cs="Book Antiqua"/>
          <w:color w:val="000000"/>
        </w:rPr>
        <w:t xml:space="preserve"> HJL, </w:t>
      </w:r>
      <w:proofErr w:type="spellStart"/>
      <w:r w:rsidRPr="00027323">
        <w:rPr>
          <w:rFonts w:ascii="Book Antiqua" w:eastAsia="Book Antiqua" w:hAnsi="Book Antiqua" w:cs="Book Antiqua"/>
          <w:color w:val="000000"/>
        </w:rPr>
        <w:t>Charytan</w:t>
      </w:r>
      <w:proofErr w:type="spellEnd"/>
      <w:r w:rsidRPr="00027323">
        <w:rPr>
          <w:rFonts w:ascii="Book Antiqua" w:eastAsia="Book Antiqua" w:hAnsi="Book Antiqua" w:cs="Book Antiqua"/>
          <w:color w:val="000000"/>
        </w:rPr>
        <w:t xml:space="preserve"> DM, Edwards R, Agarwal R, </w:t>
      </w:r>
      <w:proofErr w:type="spellStart"/>
      <w:r w:rsidRPr="00027323">
        <w:rPr>
          <w:rFonts w:ascii="Book Antiqua" w:eastAsia="Book Antiqua" w:hAnsi="Book Antiqua" w:cs="Book Antiqua"/>
          <w:color w:val="000000"/>
        </w:rPr>
        <w:t>Bakris</w:t>
      </w:r>
      <w:proofErr w:type="spellEnd"/>
      <w:r w:rsidRPr="00027323">
        <w:rPr>
          <w:rFonts w:ascii="Book Antiqua" w:eastAsia="Book Antiqua" w:hAnsi="Book Antiqua" w:cs="Book Antiqua"/>
          <w:color w:val="000000"/>
        </w:rPr>
        <w:t xml:space="preserve"> G, Bull S, Cannon CP, Capuano G, Chu PL, de </w:t>
      </w:r>
      <w:proofErr w:type="spellStart"/>
      <w:r w:rsidRPr="00027323">
        <w:rPr>
          <w:rFonts w:ascii="Book Antiqua" w:eastAsia="Book Antiqua" w:hAnsi="Book Antiqua" w:cs="Book Antiqua"/>
          <w:color w:val="000000"/>
        </w:rPr>
        <w:t>Zeeuw</w:t>
      </w:r>
      <w:proofErr w:type="spellEnd"/>
      <w:r w:rsidRPr="00027323">
        <w:rPr>
          <w:rFonts w:ascii="Book Antiqua" w:eastAsia="Book Antiqua" w:hAnsi="Book Antiqua" w:cs="Book Antiqua"/>
          <w:color w:val="000000"/>
        </w:rPr>
        <w:t xml:space="preserve"> D, Greene T, Levin A, Pollock C, Wheeler DC, </w:t>
      </w:r>
      <w:proofErr w:type="spellStart"/>
      <w:r w:rsidRPr="00027323">
        <w:rPr>
          <w:rFonts w:ascii="Book Antiqua" w:eastAsia="Book Antiqua" w:hAnsi="Book Antiqua" w:cs="Book Antiqua"/>
          <w:color w:val="000000"/>
        </w:rPr>
        <w:t>Yavin</w:t>
      </w:r>
      <w:proofErr w:type="spellEnd"/>
      <w:r w:rsidRPr="00027323">
        <w:rPr>
          <w:rFonts w:ascii="Book Antiqua" w:eastAsia="Book Antiqua" w:hAnsi="Book Antiqua" w:cs="Book Antiqua"/>
          <w:color w:val="000000"/>
        </w:rPr>
        <w:t xml:space="preserve"> Y, Zhang H, </w:t>
      </w:r>
      <w:proofErr w:type="spellStart"/>
      <w:r w:rsidRPr="00027323">
        <w:rPr>
          <w:rFonts w:ascii="Book Antiqua" w:eastAsia="Book Antiqua" w:hAnsi="Book Antiqua" w:cs="Book Antiqua"/>
          <w:color w:val="000000"/>
        </w:rPr>
        <w:t>Zinman</w:t>
      </w:r>
      <w:proofErr w:type="spellEnd"/>
      <w:r w:rsidRPr="00027323">
        <w:rPr>
          <w:rFonts w:ascii="Book Antiqua" w:eastAsia="Book Antiqua" w:hAnsi="Book Antiqua" w:cs="Book Antiqua"/>
          <w:color w:val="000000"/>
        </w:rPr>
        <w:t xml:space="preserve"> B, </w:t>
      </w:r>
      <w:proofErr w:type="spellStart"/>
      <w:r w:rsidRPr="00027323">
        <w:rPr>
          <w:rFonts w:ascii="Book Antiqua" w:eastAsia="Book Antiqua" w:hAnsi="Book Antiqua" w:cs="Book Antiqua"/>
          <w:color w:val="000000"/>
        </w:rPr>
        <w:t>Meininger</w:t>
      </w:r>
      <w:proofErr w:type="spellEnd"/>
      <w:r w:rsidRPr="00027323">
        <w:rPr>
          <w:rFonts w:ascii="Book Antiqua" w:eastAsia="Book Antiqua" w:hAnsi="Book Antiqua" w:cs="Book Antiqua"/>
          <w:color w:val="000000"/>
        </w:rPr>
        <w:t xml:space="preserve"> G, Brenner BM, Mahaffey KW; CREDENCE Trial Investigators. Canagliflozin and Renal Outcomes in Type 2 Diabetes and Nephropathy.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380</w:t>
      </w:r>
      <w:r w:rsidRPr="00027323">
        <w:rPr>
          <w:rFonts w:ascii="Book Antiqua" w:eastAsia="Book Antiqua" w:hAnsi="Book Antiqua" w:cs="Book Antiqua"/>
          <w:color w:val="000000"/>
        </w:rPr>
        <w:t>: 2295-2306 [PMID: 30990260 DOI: 10.1056/NEJMoa1811744]</w:t>
      </w:r>
    </w:p>
    <w:p w14:paraId="6F72C54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8 </w:t>
      </w:r>
      <w:proofErr w:type="spellStart"/>
      <w:r w:rsidRPr="00027323">
        <w:rPr>
          <w:rFonts w:ascii="Book Antiqua" w:eastAsia="Book Antiqua" w:hAnsi="Book Antiqua" w:cs="Book Antiqua"/>
          <w:b/>
          <w:bCs/>
          <w:color w:val="000000"/>
        </w:rPr>
        <w:t>Wiviott</w:t>
      </w:r>
      <w:proofErr w:type="spellEnd"/>
      <w:r w:rsidRPr="00027323">
        <w:rPr>
          <w:rFonts w:ascii="Book Antiqua" w:eastAsia="Book Antiqua" w:hAnsi="Book Antiqua" w:cs="Book Antiqua"/>
          <w:b/>
          <w:bCs/>
          <w:color w:val="000000"/>
        </w:rPr>
        <w:t xml:space="preserve"> SD</w:t>
      </w:r>
      <w:r w:rsidRPr="00027323">
        <w:rPr>
          <w:rFonts w:ascii="Book Antiqua" w:eastAsia="Book Antiqua" w:hAnsi="Book Antiqua" w:cs="Book Antiqua"/>
          <w:color w:val="000000"/>
        </w:rPr>
        <w:t xml:space="preserve">, Raz I, </w:t>
      </w:r>
      <w:proofErr w:type="spellStart"/>
      <w:r w:rsidRPr="00027323">
        <w:rPr>
          <w:rFonts w:ascii="Book Antiqua" w:eastAsia="Book Antiqua" w:hAnsi="Book Antiqua" w:cs="Book Antiqua"/>
          <w:color w:val="000000"/>
        </w:rPr>
        <w:t>Bonaca</w:t>
      </w:r>
      <w:proofErr w:type="spellEnd"/>
      <w:r w:rsidRPr="00027323">
        <w:rPr>
          <w:rFonts w:ascii="Book Antiqua" w:eastAsia="Book Antiqua" w:hAnsi="Book Antiqua" w:cs="Book Antiqua"/>
          <w:color w:val="000000"/>
        </w:rPr>
        <w:t xml:space="preserve"> MP, </w:t>
      </w:r>
      <w:proofErr w:type="spellStart"/>
      <w:r w:rsidRPr="00027323">
        <w:rPr>
          <w:rFonts w:ascii="Book Antiqua" w:eastAsia="Book Antiqua" w:hAnsi="Book Antiqua" w:cs="Book Antiqua"/>
          <w:color w:val="000000"/>
        </w:rPr>
        <w:t>Mosenzon</w:t>
      </w:r>
      <w:proofErr w:type="spellEnd"/>
      <w:r w:rsidRPr="00027323">
        <w:rPr>
          <w:rFonts w:ascii="Book Antiqua" w:eastAsia="Book Antiqua" w:hAnsi="Book Antiqua" w:cs="Book Antiqua"/>
          <w:color w:val="000000"/>
        </w:rPr>
        <w:t xml:space="preserve"> O, Kato ET, Cahn A, Silverman MG, </w:t>
      </w:r>
      <w:proofErr w:type="spellStart"/>
      <w:r w:rsidRPr="00027323">
        <w:rPr>
          <w:rFonts w:ascii="Book Antiqua" w:eastAsia="Book Antiqua" w:hAnsi="Book Antiqua" w:cs="Book Antiqua"/>
          <w:color w:val="000000"/>
        </w:rPr>
        <w:t>Zelniker</w:t>
      </w:r>
      <w:proofErr w:type="spellEnd"/>
      <w:r w:rsidRPr="00027323">
        <w:rPr>
          <w:rFonts w:ascii="Book Antiqua" w:eastAsia="Book Antiqua" w:hAnsi="Book Antiqua" w:cs="Book Antiqua"/>
          <w:color w:val="000000"/>
        </w:rPr>
        <w:t xml:space="preserve"> TA, Kuder JF, Murphy SA, Bhatt DL, Leiter LA, McGuire DK, Wilding JPH, Ruff CT, </w:t>
      </w:r>
      <w:proofErr w:type="spellStart"/>
      <w:r w:rsidRPr="00027323">
        <w:rPr>
          <w:rFonts w:ascii="Book Antiqua" w:eastAsia="Book Antiqua" w:hAnsi="Book Antiqua" w:cs="Book Antiqua"/>
          <w:color w:val="000000"/>
        </w:rPr>
        <w:t>Gause</w:t>
      </w:r>
      <w:proofErr w:type="spellEnd"/>
      <w:r w:rsidRPr="00027323">
        <w:rPr>
          <w:rFonts w:ascii="Book Antiqua" w:eastAsia="Book Antiqua" w:hAnsi="Book Antiqua" w:cs="Book Antiqua"/>
          <w:color w:val="000000"/>
        </w:rPr>
        <w:t xml:space="preserve">-Nilsson IAM, Fredriksson M, Johansson PA, </w:t>
      </w:r>
      <w:proofErr w:type="spellStart"/>
      <w:r w:rsidRPr="00027323">
        <w:rPr>
          <w:rFonts w:ascii="Book Antiqua" w:eastAsia="Book Antiqua" w:hAnsi="Book Antiqua" w:cs="Book Antiqua"/>
          <w:color w:val="000000"/>
        </w:rPr>
        <w:t>Langkilde</w:t>
      </w:r>
      <w:proofErr w:type="spellEnd"/>
      <w:r w:rsidRPr="00027323">
        <w:rPr>
          <w:rFonts w:ascii="Book Antiqua" w:eastAsia="Book Antiqua" w:hAnsi="Book Antiqua" w:cs="Book Antiqua"/>
          <w:color w:val="000000"/>
        </w:rPr>
        <w:t xml:space="preserve"> AM, </w:t>
      </w:r>
      <w:proofErr w:type="spellStart"/>
      <w:r w:rsidRPr="00027323">
        <w:rPr>
          <w:rFonts w:ascii="Book Antiqua" w:eastAsia="Book Antiqua" w:hAnsi="Book Antiqua" w:cs="Book Antiqua"/>
          <w:color w:val="000000"/>
        </w:rPr>
        <w:t>Sabatine</w:t>
      </w:r>
      <w:proofErr w:type="spellEnd"/>
      <w:r w:rsidRPr="00027323">
        <w:rPr>
          <w:rFonts w:ascii="Book Antiqua" w:eastAsia="Book Antiqua" w:hAnsi="Book Antiqua" w:cs="Book Antiqua"/>
          <w:color w:val="000000"/>
        </w:rPr>
        <w:t xml:space="preserve"> MS; DECLARE–TIMI 58 Investigators. Dapagliflozin and Cardiovascular Outcomes in Type 2 Diabetes.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380</w:t>
      </w:r>
      <w:r w:rsidRPr="00027323">
        <w:rPr>
          <w:rFonts w:ascii="Book Antiqua" w:eastAsia="Book Antiqua" w:hAnsi="Book Antiqua" w:cs="Book Antiqua"/>
          <w:color w:val="000000"/>
        </w:rPr>
        <w:t>: 347-357 [PMID: 30415602 DOI: 10.1056/NEJMoa1812389]</w:t>
      </w:r>
    </w:p>
    <w:p w14:paraId="210630D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9 </w:t>
      </w:r>
      <w:r w:rsidRPr="00027323">
        <w:rPr>
          <w:rFonts w:ascii="Book Antiqua" w:eastAsia="Book Antiqua" w:hAnsi="Book Antiqua" w:cs="Book Antiqua"/>
          <w:b/>
          <w:bCs/>
          <w:color w:val="000000"/>
        </w:rPr>
        <w:t>Cannon CP</w:t>
      </w:r>
      <w:r w:rsidRPr="00027323">
        <w:rPr>
          <w:rFonts w:ascii="Book Antiqua" w:eastAsia="Book Antiqua" w:hAnsi="Book Antiqua" w:cs="Book Antiqua"/>
          <w:color w:val="000000"/>
        </w:rPr>
        <w:t xml:space="preserve">, Pratley R, </w:t>
      </w:r>
      <w:proofErr w:type="spellStart"/>
      <w:r w:rsidRPr="00027323">
        <w:rPr>
          <w:rFonts w:ascii="Book Antiqua" w:eastAsia="Book Antiqua" w:hAnsi="Book Antiqua" w:cs="Book Antiqua"/>
          <w:color w:val="000000"/>
        </w:rPr>
        <w:t>Dagogo</w:t>
      </w:r>
      <w:proofErr w:type="spellEnd"/>
      <w:r w:rsidRPr="00027323">
        <w:rPr>
          <w:rFonts w:ascii="Book Antiqua" w:eastAsia="Book Antiqua" w:hAnsi="Book Antiqua" w:cs="Book Antiqua"/>
          <w:color w:val="000000"/>
        </w:rPr>
        <w:t xml:space="preserve">-Jack S, Mancuso J, </w:t>
      </w:r>
      <w:proofErr w:type="spellStart"/>
      <w:r w:rsidRPr="00027323">
        <w:rPr>
          <w:rFonts w:ascii="Book Antiqua" w:eastAsia="Book Antiqua" w:hAnsi="Book Antiqua" w:cs="Book Antiqua"/>
          <w:color w:val="000000"/>
        </w:rPr>
        <w:t>Huyck</w:t>
      </w:r>
      <w:proofErr w:type="spellEnd"/>
      <w:r w:rsidRPr="00027323">
        <w:rPr>
          <w:rFonts w:ascii="Book Antiqua" w:eastAsia="Book Antiqua" w:hAnsi="Book Antiqua" w:cs="Book Antiqua"/>
          <w:color w:val="000000"/>
        </w:rPr>
        <w:t xml:space="preserve"> S, </w:t>
      </w:r>
      <w:proofErr w:type="spellStart"/>
      <w:r w:rsidRPr="00027323">
        <w:rPr>
          <w:rFonts w:ascii="Book Antiqua" w:eastAsia="Book Antiqua" w:hAnsi="Book Antiqua" w:cs="Book Antiqua"/>
          <w:color w:val="000000"/>
        </w:rPr>
        <w:t>Masiukiewicz</w:t>
      </w:r>
      <w:proofErr w:type="spellEnd"/>
      <w:r w:rsidRPr="00027323">
        <w:rPr>
          <w:rFonts w:ascii="Book Antiqua" w:eastAsia="Book Antiqua" w:hAnsi="Book Antiqua" w:cs="Book Antiqua"/>
          <w:color w:val="000000"/>
        </w:rPr>
        <w:t xml:space="preserve"> U, </w:t>
      </w:r>
      <w:proofErr w:type="spellStart"/>
      <w:r w:rsidRPr="00027323">
        <w:rPr>
          <w:rFonts w:ascii="Book Antiqua" w:eastAsia="Book Antiqua" w:hAnsi="Book Antiqua" w:cs="Book Antiqua"/>
          <w:color w:val="000000"/>
        </w:rPr>
        <w:t>Charbonnel</w:t>
      </w:r>
      <w:proofErr w:type="spellEnd"/>
      <w:r w:rsidRPr="00027323">
        <w:rPr>
          <w:rFonts w:ascii="Book Antiqua" w:eastAsia="Book Antiqua" w:hAnsi="Book Antiqua" w:cs="Book Antiqua"/>
          <w:color w:val="000000"/>
        </w:rPr>
        <w:t xml:space="preserve"> B, </w:t>
      </w:r>
      <w:proofErr w:type="spellStart"/>
      <w:r w:rsidRPr="00027323">
        <w:rPr>
          <w:rFonts w:ascii="Book Antiqua" w:eastAsia="Book Antiqua" w:hAnsi="Book Antiqua" w:cs="Book Antiqua"/>
          <w:color w:val="000000"/>
        </w:rPr>
        <w:t>Frederich</w:t>
      </w:r>
      <w:proofErr w:type="spellEnd"/>
      <w:r w:rsidRPr="00027323">
        <w:rPr>
          <w:rFonts w:ascii="Book Antiqua" w:eastAsia="Book Antiqua" w:hAnsi="Book Antiqua" w:cs="Book Antiqua"/>
          <w:color w:val="000000"/>
        </w:rPr>
        <w:t xml:space="preserve"> R, Gallo S, </w:t>
      </w:r>
      <w:proofErr w:type="spellStart"/>
      <w:r w:rsidRPr="00027323">
        <w:rPr>
          <w:rFonts w:ascii="Book Antiqua" w:eastAsia="Book Antiqua" w:hAnsi="Book Antiqua" w:cs="Book Antiqua"/>
          <w:color w:val="000000"/>
        </w:rPr>
        <w:t>Cosentino</w:t>
      </w:r>
      <w:proofErr w:type="spellEnd"/>
      <w:r w:rsidRPr="00027323">
        <w:rPr>
          <w:rFonts w:ascii="Book Antiqua" w:eastAsia="Book Antiqua" w:hAnsi="Book Antiqua" w:cs="Book Antiqua"/>
          <w:color w:val="000000"/>
        </w:rPr>
        <w:t xml:space="preserve"> F, Shih WJ, </w:t>
      </w:r>
      <w:proofErr w:type="spellStart"/>
      <w:r w:rsidRPr="00027323">
        <w:rPr>
          <w:rFonts w:ascii="Book Antiqua" w:eastAsia="Book Antiqua" w:hAnsi="Book Antiqua" w:cs="Book Antiqua"/>
          <w:color w:val="000000"/>
        </w:rPr>
        <w:t>Gantz</w:t>
      </w:r>
      <w:proofErr w:type="spellEnd"/>
      <w:r w:rsidRPr="00027323">
        <w:rPr>
          <w:rFonts w:ascii="Book Antiqua" w:eastAsia="Book Antiqua" w:hAnsi="Book Antiqua" w:cs="Book Antiqua"/>
          <w:color w:val="000000"/>
        </w:rPr>
        <w:t xml:space="preserve"> I, Terra SG, Cherney DZI, McGuire DK; VERTIS CV Investigators. Cardiovascular Outcomes with Ertugliflozin in Type 2 Diabetes.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383</w:t>
      </w:r>
      <w:r w:rsidRPr="00027323">
        <w:rPr>
          <w:rFonts w:ascii="Book Antiqua" w:eastAsia="Book Antiqua" w:hAnsi="Book Antiqua" w:cs="Book Antiqua"/>
          <w:color w:val="000000"/>
        </w:rPr>
        <w:t>: 1425-1435 [PMID: 32966714 DOI: 10.1056/NEJMoa2004967]</w:t>
      </w:r>
    </w:p>
    <w:p w14:paraId="058CAD6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10 </w:t>
      </w:r>
      <w:r w:rsidRPr="00027323">
        <w:rPr>
          <w:rFonts w:ascii="Book Antiqua" w:eastAsia="Book Antiqua" w:hAnsi="Book Antiqua" w:cs="Book Antiqua"/>
          <w:b/>
          <w:bCs/>
          <w:color w:val="000000"/>
        </w:rPr>
        <w:t>Bhatt DL</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Szarek</w:t>
      </w:r>
      <w:proofErr w:type="spellEnd"/>
      <w:r w:rsidRPr="00027323">
        <w:rPr>
          <w:rFonts w:ascii="Book Antiqua" w:eastAsia="Book Antiqua" w:hAnsi="Book Antiqua" w:cs="Book Antiqua"/>
          <w:color w:val="000000"/>
        </w:rPr>
        <w:t xml:space="preserve"> M, Pitt B, Cannon CP, Leiter LA, McGuire DK, Lewis JB, Riddle MC, </w:t>
      </w:r>
      <w:proofErr w:type="spellStart"/>
      <w:r w:rsidRPr="00027323">
        <w:rPr>
          <w:rFonts w:ascii="Book Antiqua" w:eastAsia="Book Antiqua" w:hAnsi="Book Antiqua" w:cs="Book Antiqua"/>
          <w:color w:val="000000"/>
        </w:rPr>
        <w:t>Inzucchi</w:t>
      </w:r>
      <w:proofErr w:type="spellEnd"/>
      <w:r w:rsidRPr="00027323">
        <w:rPr>
          <w:rFonts w:ascii="Book Antiqua" w:eastAsia="Book Antiqua" w:hAnsi="Book Antiqua" w:cs="Book Antiqua"/>
          <w:color w:val="000000"/>
        </w:rPr>
        <w:t xml:space="preserve"> SE, </w:t>
      </w:r>
      <w:proofErr w:type="spellStart"/>
      <w:r w:rsidRPr="00027323">
        <w:rPr>
          <w:rFonts w:ascii="Book Antiqua" w:eastAsia="Book Antiqua" w:hAnsi="Book Antiqua" w:cs="Book Antiqua"/>
          <w:color w:val="000000"/>
        </w:rPr>
        <w:t>Kosiborod</w:t>
      </w:r>
      <w:proofErr w:type="spellEnd"/>
      <w:r w:rsidRPr="00027323">
        <w:rPr>
          <w:rFonts w:ascii="Book Antiqua" w:eastAsia="Book Antiqua" w:hAnsi="Book Antiqua" w:cs="Book Antiqua"/>
          <w:color w:val="000000"/>
        </w:rPr>
        <w:t xml:space="preserve"> MN, Cherney DZI, Dwyer JP, </w:t>
      </w:r>
      <w:proofErr w:type="spellStart"/>
      <w:r w:rsidRPr="00027323">
        <w:rPr>
          <w:rFonts w:ascii="Book Antiqua" w:eastAsia="Book Antiqua" w:hAnsi="Book Antiqua" w:cs="Book Antiqua"/>
          <w:color w:val="000000"/>
        </w:rPr>
        <w:t>Scirica</w:t>
      </w:r>
      <w:proofErr w:type="spellEnd"/>
      <w:r w:rsidRPr="00027323">
        <w:rPr>
          <w:rFonts w:ascii="Book Antiqua" w:eastAsia="Book Antiqua" w:hAnsi="Book Antiqua" w:cs="Book Antiqua"/>
          <w:color w:val="000000"/>
        </w:rPr>
        <w:t xml:space="preserve"> BM, Bailey CJ, Díaz R, Ray KK, </w:t>
      </w:r>
      <w:proofErr w:type="spellStart"/>
      <w:r w:rsidRPr="00027323">
        <w:rPr>
          <w:rFonts w:ascii="Book Antiqua" w:eastAsia="Book Antiqua" w:hAnsi="Book Antiqua" w:cs="Book Antiqua"/>
          <w:color w:val="000000"/>
        </w:rPr>
        <w:t>Udell</w:t>
      </w:r>
      <w:proofErr w:type="spellEnd"/>
      <w:r w:rsidRPr="00027323">
        <w:rPr>
          <w:rFonts w:ascii="Book Antiqua" w:eastAsia="Book Antiqua" w:hAnsi="Book Antiqua" w:cs="Book Antiqua"/>
          <w:color w:val="000000"/>
        </w:rPr>
        <w:t xml:space="preserve"> JA, Lopes RD, </w:t>
      </w:r>
      <w:proofErr w:type="spellStart"/>
      <w:r w:rsidRPr="00027323">
        <w:rPr>
          <w:rFonts w:ascii="Book Antiqua" w:eastAsia="Book Antiqua" w:hAnsi="Book Antiqua" w:cs="Book Antiqua"/>
          <w:color w:val="000000"/>
        </w:rPr>
        <w:t>Lapuerta</w:t>
      </w:r>
      <w:proofErr w:type="spellEnd"/>
      <w:r w:rsidRPr="00027323">
        <w:rPr>
          <w:rFonts w:ascii="Book Antiqua" w:eastAsia="Book Antiqua" w:hAnsi="Book Antiqua" w:cs="Book Antiqua"/>
          <w:color w:val="000000"/>
        </w:rPr>
        <w:t xml:space="preserve"> P, Steg PG; SCORED Investigators. </w:t>
      </w:r>
      <w:proofErr w:type="spellStart"/>
      <w:r w:rsidRPr="00027323">
        <w:rPr>
          <w:rFonts w:ascii="Book Antiqua" w:eastAsia="Book Antiqua" w:hAnsi="Book Antiqua" w:cs="Book Antiqua"/>
          <w:color w:val="000000"/>
        </w:rPr>
        <w:t>Sotagliflozin</w:t>
      </w:r>
      <w:proofErr w:type="spellEnd"/>
      <w:r w:rsidRPr="00027323">
        <w:rPr>
          <w:rFonts w:ascii="Book Antiqua" w:eastAsia="Book Antiqua" w:hAnsi="Book Antiqua" w:cs="Book Antiqua"/>
          <w:color w:val="000000"/>
        </w:rPr>
        <w:t xml:space="preserve"> in Patients with Diabetes and Chronic Kidney Disease.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384</w:t>
      </w:r>
      <w:r w:rsidRPr="00027323">
        <w:rPr>
          <w:rFonts w:ascii="Book Antiqua" w:eastAsia="Book Antiqua" w:hAnsi="Book Antiqua" w:cs="Book Antiqua"/>
          <w:color w:val="000000"/>
        </w:rPr>
        <w:t>: 129-139 [PMID: 33200891 DOI: 10.1056/NEJMoa2030186]</w:t>
      </w:r>
    </w:p>
    <w:p w14:paraId="00E5279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11 </w:t>
      </w:r>
      <w:r w:rsidRPr="00027323">
        <w:rPr>
          <w:rFonts w:ascii="Book Antiqua" w:eastAsia="Book Antiqua" w:hAnsi="Book Antiqua" w:cs="Book Antiqua"/>
          <w:b/>
          <w:bCs/>
          <w:color w:val="000000"/>
        </w:rPr>
        <w:t>Bhatt DL</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Szarek</w:t>
      </w:r>
      <w:proofErr w:type="spellEnd"/>
      <w:r w:rsidRPr="00027323">
        <w:rPr>
          <w:rFonts w:ascii="Book Antiqua" w:eastAsia="Book Antiqua" w:hAnsi="Book Antiqua" w:cs="Book Antiqua"/>
          <w:color w:val="000000"/>
        </w:rPr>
        <w:t xml:space="preserve"> M, Steg PG, Cannon CP, Leiter LA, McGuire DK, Lewis JB, Riddle MC, </w:t>
      </w:r>
      <w:proofErr w:type="spellStart"/>
      <w:r w:rsidRPr="00027323">
        <w:rPr>
          <w:rFonts w:ascii="Book Antiqua" w:eastAsia="Book Antiqua" w:hAnsi="Book Antiqua" w:cs="Book Antiqua"/>
          <w:color w:val="000000"/>
        </w:rPr>
        <w:t>Voors</w:t>
      </w:r>
      <w:proofErr w:type="spellEnd"/>
      <w:r w:rsidRPr="00027323">
        <w:rPr>
          <w:rFonts w:ascii="Book Antiqua" w:eastAsia="Book Antiqua" w:hAnsi="Book Antiqua" w:cs="Book Antiqua"/>
          <w:color w:val="000000"/>
        </w:rPr>
        <w:t xml:space="preserve"> AA, Metra M, Lund LH, </w:t>
      </w:r>
      <w:proofErr w:type="spellStart"/>
      <w:r w:rsidRPr="00027323">
        <w:rPr>
          <w:rFonts w:ascii="Book Antiqua" w:eastAsia="Book Antiqua" w:hAnsi="Book Antiqua" w:cs="Book Antiqua"/>
          <w:color w:val="000000"/>
        </w:rPr>
        <w:t>Komajda</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Testani</w:t>
      </w:r>
      <w:proofErr w:type="spellEnd"/>
      <w:r w:rsidRPr="00027323">
        <w:rPr>
          <w:rFonts w:ascii="Book Antiqua" w:eastAsia="Book Antiqua" w:hAnsi="Book Antiqua" w:cs="Book Antiqua"/>
          <w:color w:val="000000"/>
        </w:rPr>
        <w:t xml:space="preserve"> JM, Wilcox CS, </w:t>
      </w:r>
      <w:proofErr w:type="spellStart"/>
      <w:r w:rsidRPr="00027323">
        <w:rPr>
          <w:rFonts w:ascii="Book Antiqua" w:eastAsia="Book Antiqua" w:hAnsi="Book Antiqua" w:cs="Book Antiqua"/>
          <w:color w:val="000000"/>
        </w:rPr>
        <w:t>Ponikowski</w:t>
      </w:r>
      <w:proofErr w:type="spellEnd"/>
      <w:r w:rsidRPr="00027323">
        <w:rPr>
          <w:rFonts w:ascii="Book Antiqua" w:eastAsia="Book Antiqua" w:hAnsi="Book Antiqua" w:cs="Book Antiqua"/>
          <w:color w:val="000000"/>
        </w:rPr>
        <w:t xml:space="preserve"> P, Lopes RD, Verma S, </w:t>
      </w:r>
      <w:proofErr w:type="spellStart"/>
      <w:r w:rsidRPr="00027323">
        <w:rPr>
          <w:rFonts w:ascii="Book Antiqua" w:eastAsia="Book Antiqua" w:hAnsi="Book Antiqua" w:cs="Book Antiqua"/>
          <w:color w:val="000000"/>
        </w:rPr>
        <w:t>Lapuerta</w:t>
      </w:r>
      <w:proofErr w:type="spellEnd"/>
      <w:r w:rsidRPr="00027323">
        <w:rPr>
          <w:rFonts w:ascii="Book Antiqua" w:eastAsia="Book Antiqua" w:hAnsi="Book Antiqua" w:cs="Book Antiqua"/>
          <w:color w:val="000000"/>
        </w:rPr>
        <w:t xml:space="preserve"> P, Pitt B; SOLOIST-WHF Trial Investigators. </w:t>
      </w:r>
      <w:proofErr w:type="spellStart"/>
      <w:r w:rsidRPr="00027323">
        <w:rPr>
          <w:rFonts w:ascii="Book Antiqua" w:eastAsia="Book Antiqua" w:hAnsi="Book Antiqua" w:cs="Book Antiqua"/>
          <w:color w:val="000000"/>
        </w:rPr>
        <w:t>Sotagliflozin</w:t>
      </w:r>
      <w:proofErr w:type="spellEnd"/>
      <w:r w:rsidRPr="00027323">
        <w:rPr>
          <w:rFonts w:ascii="Book Antiqua" w:eastAsia="Book Antiqua" w:hAnsi="Book Antiqua" w:cs="Book Antiqua"/>
          <w:color w:val="000000"/>
        </w:rPr>
        <w:t xml:space="preserve"> in Patients with Diabetes and Recent Worsening Heart Failure.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384</w:t>
      </w:r>
      <w:r w:rsidRPr="00027323">
        <w:rPr>
          <w:rFonts w:ascii="Book Antiqua" w:eastAsia="Book Antiqua" w:hAnsi="Book Antiqua" w:cs="Book Antiqua"/>
          <w:color w:val="000000"/>
        </w:rPr>
        <w:t>: 117-128 [PMID: 33200892 DOI: 10.1056/NEJMoa2030183]</w:t>
      </w:r>
    </w:p>
    <w:p w14:paraId="722C267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12 </w:t>
      </w:r>
      <w:r w:rsidRPr="00027323">
        <w:rPr>
          <w:rFonts w:ascii="Book Antiqua" w:eastAsia="Book Antiqua" w:hAnsi="Book Antiqua" w:cs="Book Antiqua"/>
          <w:b/>
          <w:bCs/>
          <w:color w:val="000000"/>
        </w:rPr>
        <w:t>Solomon SD</w:t>
      </w:r>
      <w:r w:rsidRPr="00027323">
        <w:rPr>
          <w:rFonts w:ascii="Book Antiqua" w:eastAsia="Book Antiqua" w:hAnsi="Book Antiqua" w:cs="Book Antiqua"/>
          <w:color w:val="000000"/>
        </w:rPr>
        <w:t xml:space="preserve">, McMurray JJV, Claggett B, de Boer RA, </w:t>
      </w:r>
      <w:proofErr w:type="spellStart"/>
      <w:r w:rsidRPr="00027323">
        <w:rPr>
          <w:rFonts w:ascii="Book Antiqua" w:eastAsia="Book Antiqua" w:hAnsi="Book Antiqua" w:cs="Book Antiqua"/>
          <w:color w:val="000000"/>
        </w:rPr>
        <w:t>DeMets</w:t>
      </w:r>
      <w:proofErr w:type="spellEnd"/>
      <w:r w:rsidRPr="00027323">
        <w:rPr>
          <w:rFonts w:ascii="Book Antiqua" w:eastAsia="Book Antiqua" w:hAnsi="Book Antiqua" w:cs="Book Antiqua"/>
          <w:color w:val="000000"/>
        </w:rPr>
        <w:t xml:space="preserve"> D, Hernandez AF, </w:t>
      </w:r>
      <w:proofErr w:type="spellStart"/>
      <w:r w:rsidRPr="00027323">
        <w:rPr>
          <w:rFonts w:ascii="Book Antiqua" w:eastAsia="Book Antiqua" w:hAnsi="Book Antiqua" w:cs="Book Antiqua"/>
          <w:color w:val="000000"/>
        </w:rPr>
        <w:t>Inzucchi</w:t>
      </w:r>
      <w:proofErr w:type="spellEnd"/>
      <w:r w:rsidRPr="00027323">
        <w:rPr>
          <w:rFonts w:ascii="Book Antiqua" w:eastAsia="Book Antiqua" w:hAnsi="Book Antiqua" w:cs="Book Antiqua"/>
          <w:color w:val="000000"/>
        </w:rPr>
        <w:t xml:space="preserve"> SE, </w:t>
      </w:r>
      <w:proofErr w:type="spellStart"/>
      <w:r w:rsidRPr="00027323">
        <w:rPr>
          <w:rFonts w:ascii="Book Antiqua" w:eastAsia="Book Antiqua" w:hAnsi="Book Antiqua" w:cs="Book Antiqua"/>
          <w:color w:val="000000"/>
        </w:rPr>
        <w:t>Kosiborod</w:t>
      </w:r>
      <w:proofErr w:type="spellEnd"/>
      <w:r w:rsidRPr="00027323">
        <w:rPr>
          <w:rFonts w:ascii="Book Antiqua" w:eastAsia="Book Antiqua" w:hAnsi="Book Antiqua" w:cs="Book Antiqua"/>
          <w:color w:val="000000"/>
        </w:rPr>
        <w:t xml:space="preserve"> MN, Lam CSP, Martinez F, Shah SJ, Desai AS, </w:t>
      </w:r>
      <w:proofErr w:type="spellStart"/>
      <w:r w:rsidRPr="00027323">
        <w:rPr>
          <w:rFonts w:ascii="Book Antiqua" w:eastAsia="Book Antiqua" w:hAnsi="Book Antiqua" w:cs="Book Antiqua"/>
          <w:color w:val="000000"/>
        </w:rPr>
        <w:t>Jhund</w:t>
      </w:r>
      <w:proofErr w:type="spellEnd"/>
      <w:r w:rsidRPr="00027323">
        <w:rPr>
          <w:rFonts w:ascii="Book Antiqua" w:eastAsia="Book Antiqua" w:hAnsi="Book Antiqua" w:cs="Book Antiqua"/>
          <w:color w:val="000000"/>
        </w:rPr>
        <w:t xml:space="preserve"> PS, </w:t>
      </w:r>
      <w:proofErr w:type="spellStart"/>
      <w:r w:rsidRPr="00027323">
        <w:rPr>
          <w:rFonts w:ascii="Book Antiqua" w:eastAsia="Book Antiqua" w:hAnsi="Book Antiqua" w:cs="Book Antiqua"/>
          <w:color w:val="000000"/>
        </w:rPr>
        <w:t>Belohlavek</w:t>
      </w:r>
      <w:proofErr w:type="spellEnd"/>
      <w:r w:rsidRPr="00027323">
        <w:rPr>
          <w:rFonts w:ascii="Book Antiqua" w:eastAsia="Book Antiqua" w:hAnsi="Book Antiqua" w:cs="Book Antiqua"/>
          <w:color w:val="000000"/>
        </w:rPr>
        <w:t xml:space="preserve"> J, Chiang CE, </w:t>
      </w:r>
      <w:proofErr w:type="spellStart"/>
      <w:r w:rsidRPr="00027323">
        <w:rPr>
          <w:rFonts w:ascii="Book Antiqua" w:eastAsia="Book Antiqua" w:hAnsi="Book Antiqua" w:cs="Book Antiqua"/>
          <w:color w:val="000000"/>
        </w:rPr>
        <w:t>Borleffs</w:t>
      </w:r>
      <w:proofErr w:type="spellEnd"/>
      <w:r w:rsidRPr="00027323">
        <w:rPr>
          <w:rFonts w:ascii="Book Antiqua" w:eastAsia="Book Antiqua" w:hAnsi="Book Antiqua" w:cs="Book Antiqua"/>
          <w:color w:val="000000"/>
        </w:rPr>
        <w:t xml:space="preserve"> CJW, Comin-Colet J, </w:t>
      </w:r>
      <w:proofErr w:type="spellStart"/>
      <w:r w:rsidRPr="00027323">
        <w:rPr>
          <w:rFonts w:ascii="Book Antiqua" w:eastAsia="Book Antiqua" w:hAnsi="Book Antiqua" w:cs="Book Antiqua"/>
          <w:color w:val="000000"/>
        </w:rPr>
        <w:t>Dobreanu</w:t>
      </w:r>
      <w:proofErr w:type="spellEnd"/>
      <w:r w:rsidRPr="00027323">
        <w:rPr>
          <w:rFonts w:ascii="Book Antiqua" w:eastAsia="Book Antiqua" w:hAnsi="Book Antiqua" w:cs="Book Antiqua"/>
          <w:color w:val="000000"/>
        </w:rPr>
        <w:t xml:space="preserve"> D, </w:t>
      </w:r>
      <w:proofErr w:type="spellStart"/>
      <w:r w:rsidRPr="00027323">
        <w:rPr>
          <w:rFonts w:ascii="Book Antiqua" w:eastAsia="Book Antiqua" w:hAnsi="Book Antiqua" w:cs="Book Antiqua"/>
          <w:color w:val="000000"/>
        </w:rPr>
        <w:t>Drozdz</w:t>
      </w:r>
      <w:proofErr w:type="spellEnd"/>
      <w:r w:rsidRPr="00027323">
        <w:rPr>
          <w:rFonts w:ascii="Book Antiqua" w:eastAsia="Book Antiqua" w:hAnsi="Book Antiqua" w:cs="Book Antiqua"/>
          <w:color w:val="000000"/>
        </w:rPr>
        <w:t xml:space="preserve"> J, Fang JC, </w:t>
      </w:r>
      <w:proofErr w:type="spellStart"/>
      <w:r w:rsidRPr="00027323">
        <w:rPr>
          <w:rFonts w:ascii="Book Antiqua" w:eastAsia="Book Antiqua" w:hAnsi="Book Antiqua" w:cs="Book Antiqua"/>
          <w:color w:val="000000"/>
        </w:rPr>
        <w:t>Alcocer-Gamba</w:t>
      </w:r>
      <w:proofErr w:type="spellEnd"/>
      <w:r w:rsidRPr="00027323">
        <w:rPr>
          <w:rFonts w:ascii="Book Antiqua" w:eastAsia="Book Antiqua" w:hAnsi="Book Antiqua" w:cs="Book Antiqua"/>
          <w:color w:val="000000"/>
        </w:rPr>
        <w:t xml:space="preserve"> MA, Al Habeeb W, Han Y, Cabrera </w:t>
      </w:r>
      <w:proofErr w:type="spellStart"/>
      <w:r w:rsidRPr="00027323">
        <w:rPr>
          <w:rFonts w:ascii="Book Antiqua" w:eastAsia="Book Antiqua" w:hAnsi="Book Antiqua" w:cs="Book Antiqua"/>
          <w:color w:val="000000"/>
        </w:rPr>
        <w:t>Honorio</w:t>
      </w:r>
      <w:proofErr w:type="spellEnd"/>
      <w:r w:rsidRPr="00027323">
        <w:rPr>
          <w:rFonts w:ascii="Book Antiqua" w:eastAsia="Book Antiqua" w:hAnsi="Book Antiqua" w:cs="Book Antiqua"/>
          <w:color w:val="000000"/>
        </w:rPr>
        <w:t xml:space="preserve"> JW, Janssens SP, </w:t>
      </w:r>
      <w:proofErr w:type="spellStart"/>
      <w:r w:rsidRPr="00027323">
        <w:rPr>
          <w:rFonts w:ascii="Book Antiqua" w:eastAsia="Book Antiqua" w:hAnsi="Book Antiqua" w:cs="Book Antiqua"/>
          <w:color w:val="000000"/>
        </w:rPr>
        <w:t>Katova</w:t>
      </w:r>
      <w:proofErr w:type="spellEnd"/>
      <w:r w:rsidRPr="00027323">
        <w:rPr>
          <w:rFonts w:ascii="Book Antiqua" w:eastAsia="Book Antiqua" w:hAnsi="Book Antiqua" w:cs="Book Antiqua"/>
          <w:color w:val="000000"/>
        </w:rPr>
        <w:t xml:space="preserve"> T, </w:t>
      </w:r>
      <w:proofErr w:type="spellStart"/>
      <w:r w:rsidRPr="00027323">
        <w:rPr>
          <w:rFonts w:ascii="Book Antiqua" w:eastAsia="Book Antiqua" w:hAnsi="Book Antiqua" w:cs="Book Antiqua"/>
          <w:color w:val="000000"/>
        </w:rPr>
        <w:t>Kitakaze</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Merkely</w:t>
      </w:r>
      <w:proofErr w:type="spellEnd"/>
      <w:r w:rsidRPr="00027323">
        <w:rPr>
          <w:rFonts w:ascii="Book Antiqua" w:eastAsia="Book Antiqua" w:hAnsi="Book Antiqua" w:cs="Book Antiqua"/>
          <w:color w:val="000000"/>
        </w:rPr>
        <w:t xml:space="preserve"> B, O'Meara E, Saraiva JFK, Tereshchenko SN, Thierer J, </w:t>
      </w:r>
      <w:proofErr w:type="spellStart"/>
      <w:r w:rsidRPr="00027323">
        <w:rPr>
          <w:rFonts w:ascii="Book Antiqua" w:eastAsia="Book Antiqua" w:hAnsi="Book Antiqua" w:cs="Book Antiqua"/>
          <w:color w:val="000000"/>
        </w:rPr>
        <w:t>Vaduganathan</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Vardeny</w:t>
      </w:r>
      <w:proofErr w:type="spellEnd"/>
      <w:r w:rsidRPr="00027323">
        <w:rPr>
          <w:rFonts w:ascii="Book Antiqua" w:eastAsia="Book Antiqua" w:hAnsi="Book Antiqua" w:cs="Book Antiqua"/>
          <w:color w:val="000000"/>
        </w:rPr>
        <w:t xml:space="preserve"> O, Verma S, Pham VN, </w:t>
      </w:r>
      <w:proofErr w:type="spellStart"/>
      <w:r w:rsidRPr="00027323">
        <w:rPr>
          <w:rFonts w:ascii="Book Antiqua" w:eastAsia="Book Antiqua" w:hAnsi="Book Antiqua" w:cs="Book Antiqua"/>
          <w:color w:val="000000"/>
        </w:rPr>
        <w:t>Wilderäng</w:t>
      </w:r>
      <w:proofErr w:type="spellEnd"/>
      <w:r w:rsidRPr="00027323">
        <w:rPr>
          <w:rFonts w:ascii="Book Antiqua" w:eastAsia="Book Antiqua" w:hAnsi="Book Antiqua" w:cs="Book Antiqua"/>
          <w:color w:val="000000"/>
        </w:rPr>
        <w:t xml:space="preserve"> U, </w:t>
      </w:r>
      <w:proofErr w:type="spellStart"/>
      <w:r w:rsidRPr="00027323">
        <w:rPr>
          <w:rFonts w:ascii="Book Antiqua" w:eastAsia="Book Antiqua" w:hAnsi="Book Antiqua" w:cs="Book Antiqua"/>
          <w:color w:val="000000"/>
        </w:rPr>
        <w:t>Zaozerska</w:t>
      </w:r>
      <w:proofErr w:type="spellEnd"/>
      <w:r w:rsidRPr="00027323">
        <w:rPr>
          <w:rFonts w:ascii="Book Antiqua" w:eastAsia="Book Antiqua" w:hAnsi="Book Antiqua" w:cs="Book Antiqua"/>
          <w:color w:val="000000"/>
        </w:rPr>
        <w:t xml:space="preserve"> N, </w:t>
      </w:r>
      <w:proofErr w:type="spellStart"/>
      <w:r w:rsidRPr="00027323">
        <w:rPr>
          <w:rFonts w:ascii="Book Antiqua" w:eastAsia="Book Antiqua" w:hAnsi="Book Antiqua" w:cs="Book Antiqua"/>
          <w:color w:val="000000"/>
        </w:rPr>
        <w:t>Bachus</w:t>
      </w:r>
      <w:proofErr w:type="spellEnd"/>
      <w:r w:rsidRPr="00027323">
        <w:rPr>
          <w:rFonts w:ascii="Book Antiqua" w:eastAsia="Book Antiqua" w:hAnsi="Book Antiqua" w:cs="Book Antiqua"/>
          <w:color w:val="000000"/>
        </w:rPr>
        <w:t xml:space="preserve"> E, Lindholm D, </w:t>
      </w:r>
      <w:proofErr w:type="spellStart"/>
      <w:r w:rsidRPr="00027323">
        <w:rPr>
          <w:rFonts w:ascii="Book Antiqua" w:eastAsia="Book Antiqua" w:hAnsi="Book Antiqua" w:cs="Book Antiqua"/>
          <w:color w:val="000000"/>
        </w:rPr>
        <w:t>Petersson</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Langkilde</w:t>
      </w:r>
      <w:proofErr w:type="spellEnd"/>
      <w:r w:rsidRPr="00027323">
        <w:rPr>
          <w:rFonts w:ascii="Book Antiqua" w:eastAsia="Book Antiqua" w:hAnsi="Book Antiqua" w:cs="Book Antiqua"/>
          <w:color w:val="000000"/>
        </w:rPr>
        <w:t xml:space="preserve"> AM; DELIVER Trial Committees and Investigators. Dapagliflozin in Heart Failure with Mildly Reduced or Preserved Ejection Fraction.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2022; </w:t>
      </w:r>
      <w:r w:rsidRPr="00027323">
        <w:rPr>
          <w:rFonts w:ascii="Book Antiqua" w:eastAsia="Book Antiqua" w:hAnsi="Book Antiqua" w:cs="Book Antiqua"/>
          <w:b/>
          <w:bCs/>
          <w:color w:val="000000"/>
        </w:rPr>
        <w:t>387</w:t>
      </w:r>
      <w:r w:rsidRPr="00027323">
        <w:rPr>
          <w:rFonts w:ascii="Book Antiqua" w:eastAsia="Book Antiqua" w:hAnsi="Book Antiqua" w:cs="Book Antiqua"/>
          <w:color w:val="000000"/>
        </w:rPr>
        <w:t>: 1089-1098 [PMID: 36027570 DOI: 10.1056/NEJMoa2206286]</w:t>
      </w:r>
    </w:p>
    <w:p w14:paraId="22CC8AE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13 </w:t>
      </w:r>
      <w:r w:rsidRPr="00027323">
        <w:rPr>
          <w:rFonts w:ascii="Book Antiqua" w:eastAsia="Book Antiqua" w:hAnsi="Book Antiqua" w:cs="Book Antiqua"/>
          <w:b/>
          <w:bCs/>
          <w:color w:val="000000"/>
        </w:rPr>
        <w:t>Packer M</w:t>
      </w:r>
      <w:r w:rsidRPr="00027323">
        <w:rPr>
          <w:rFonts w:ascii="Book Antiqua" w:eastAsia="Book Antiqua" w:hAnsi="Book Antiqua" w:cs="Book Antiqua"/>
          <w:color w:val="000000"/>
        </w:rPr>
        <w:t xml:space="preserve">, Anker SD, Butler J, </w:t>
      </w:r>
      <w:proofErr w:type="spellStart"/>
      <w:r w:rsidRPr="00027323">
        <w:rPr>
          <w:rFonts w:ascii="Book Antiqua" w:eastAsia="Book Antiqua" w:hAnsi="Book Antiqua" w:cs="Book Antiqua"/>
          <w:color w:val="000000"/>
        </w:rPr>
        <w:t>Filippatos</w:t>
      </w:r>
      <w:proofErr w:type="spellEnd"/>
      <w:r w:rsidRPr="00027323">
        <w:rPr>
          <w:rFonts w:ascii="Book Antiqua" w:eastAsia="Book Antiqua" w:hAnsi="Book Antiqua" w:cs="Book Antiqua"/>
          <w:color w:val="000000"/>
        </w:rPr>
        <w:t xml:space="preserve"> G, Pocock SJ, Carson P, </w:t>
      </w:r>
      <w:proofErr w:type="spellStart"/>
      <w:r w:rsidRPr="00027323">
        <w:rPr>
          <w:rFonts w:ascii="Book Antiqua" w:eastAsia="Book Antiqua" w:hAnsi="Book Antiqua" w:cs="Book Antiqua"/>
          <w:color w:val="000000"/>
        </w:rPr>
        <w:t>Januzzi</w:t>
      </w:r>
      <w:proofErr w:type="spellEnd"/>
      <w:r w:rsidRPr="00027323">
        <w:rPr>
          <w:rFonts w:ascii="Book Antiqua" w:eastAsia="Book Antiqua" w:hAnsi="Book Antiqua" w:cs="Book Antiqua"/>
          <w:color w:val="000000"/>
        </w:rPr>
        <w:t xml:space="preserve"> J, Verma S, Tsutsui H, </w:t>
      </w:r>
      <w:proofErr w:type="spellStart"/>
      <w:r w:rsidRPr="00027323">
        <w:rPr>
          <w:rFonts w:ascii="Book Antiqua" w:eastAsia="Book Antiqua" w:hAnsi="Book Antiqua" w:cs="Book Antiqua"/>
          <w:color w:val="000000"/>
        </w:rPr>
        <w:t>Brueckmann</w:t>
      </w:r>
      <w:proofErr w:type="spellEnd"/>
      <w:r w:rsidRPr="00027323">
        <w:rPr>
          <w:rFonts w:ascii="Book Antiqua" w:eastAsia="Book Antiqua" w:hAnsi="Book Antiqua" w:cs="Book Antiqua"/>
          <w:color w:val="000000"/>
        </w:rPr>
        <w:t xml:space="preserve"> M, Jamal W, Kimura K, Schnee J, Zeller C, Cotton D, </w:t>
      </w:r>
      <w:proofErr w:type="spellStart"/>
      <w:r w:rsidRPr="00027323">
        <w:rPr>
          <w:rFonts w:ascii="Book Antiqua" w:eastAsia="Book Antiqua" w:hAnsi="Book Antiqua" w:cs="Book Antiqua"/>
          <w:color w:val="000000"/>
        </w:rPr>
        <w:t>Bocchi</w:t>
      </w:r>
      <w:proofErr w:type="spellEnd"/>
      <w:r w:rsidRPr="00027323">
        <w:rPr>
          <w:rFonts w:ascii="Book Antiqua" w:eastAsia="Book Antiqua" w:hAnsi="Book Antiqua" w:cs="Book Antiqua"/>
          <w:color w:val="000000"/>
        </w:rPr>
        <w:t xml:space="preserve"> E, </w:t>
      </w:r>
      <w:proofErr w:type="spellStart"/>
      <w:r w:rsidRPr="00027323">
        <w:rPr>
          <w:rFonts w:ascii="Book Antiqua" w:eastAsia="Book Antiqua" w:hAnsi="Book Antiqua" w:cs="Book Antiqua"/>
          <w:color w:val="000000"/>
        </w:rPr>
        <w:t>Böhm</w:t>
      </w:r>
      <w:proofErr w:type="spellEnd"/>
      <w:r w:rsidRPr="00027323">
        <w:rPr>
          <w:rFonts w:ascii="Book Antiqua" w:eastAsia="Book Antiqua" w:hAnsi="Book Antiqua" w:cs="Book Antiqua"/>
          <w:color w:val="000000"/>
        </w:rPr>
        <w:t xml:space="preserve"> M, Choi DJ, Chopra V, </w:t>
      </w:r>
      <w:proofErr w:type="spellStart"/>
      <w:r w:rsidRPr="00027323">
        <w:rPr>
          <w:rFonts w:ascii="Book Antiqua" w:eastAsia="Book Antiqua" w:hAnsi="Book Antiqua" w:cs="Book Antiqua"/>
          <w:color w:val="000000"/>
        </w:rPr>
        <w:t>Chuquiure</w:t>
      </w:r>
      <w:proofErr w:type="spellEnd"/>
      <w:r w:rsidRPr="00027323">
        <w:rPr>
          <w:rFonts w:ascii="Book Antiqua" w:eastAsia="Book Antiqua" w:hAnsi="Book Antiqua" w:cs="Book Antiqua"/>
          <w:color w:val="000000"/>
        </w:rPr>
        <w:t xml:space="preserve"> E, </w:t>
      </w:r>
      <w:proofErr w:type="spellStart"/>
      <w:r w:rsidRPr="00027323">
        <w:rPr>
          <w:rFonts w:ascii="Book Antiqua" w:eastAsia="Book Antiqua" w:hAnsi="Book Antiqua" w:cs="Book Antiqua"/>
          <w:color w:val="000000"/>
        </w:rPr>
        <w:t>Giannetti</w:t>
      </w:r>
      <w:proofErr w:type="spellEnd"/>
      <w:r w:rsidRPr="00027323">
        <w:rPr>
          <w:rFonts w:ascii="Book Antiqua" w:eastAsia="Book Antiqua" w:hAnsi="Book Antiqua" w:cs="Book Antiqua"/>
          <w:color w:val="000000"/>
        </w:rPr>
        <w:t xml:space="preserve"> N, Janssens S, Zhang J, Gonzalez </w:t>
      </w:r>
      <w:proofErr w:type="spellStart"/>
      <w:r w:rsidRPr="00027323">
        <w:rPr>
          <w:rFonts w:ascii="Book Antiqua" w:eastAsia="Book Antiqua" w:hAnsi="Book Antiqua" w:cs="Book Antiqua"/>
          <w:color w:val="000000"/>
        </w:rPr>
        <w:t>Juanatey</w:t>
      </w:r>
      <w:proofErr w:type="spellEnd"/>
      <w:r w:rsidRPr="00027323">
        <w:rPr>
          <w:rFonts w:ascii="Book Antiqua" w:eastAsia="Book Antiqua" w:hAnsi="Book Antiqua" w:cs="Book Antiqua"/>
          <w:color w:val="000000"/>
        </w:rPr>
        <w:t xml:space="preserve"> JR, Kaul S, Brunner-La Rocca HP, </w:t>
      </w:r>
      <w:proofErr w:type="spellStart"/>
      <w:r w:rsidRPr="00027323">
        <w:rPr>
          <w:rFonts w:ascii="Book Antiqua" w:eastAsia="Book Antiqua" w:hAnsi="Book Antiqua" w:cs="Book Antiqua"/>
          <w:color w:val="000000"/>
        </w:rPr>
        <w:t>Merkely</w:t>
      </w:r>
      <w:proofErr w:type="spellEnd"/>
      <w:r w:rsidRPr="00027323">
        <w:rPr>
          <w:rFonts w:ascii="Book Antiqua" w:eastAsia="Book Antiqua" w:hAnsi="Book Antiqua" w:cs="Book Antiqua"/>
          <w:color w:val="000000"/>
        </w:rPr>
        <w:t xml:space="preserve"> B, Nicholls SJ, Perrone S, Pina I, </w:t>
      </w:r>
      <w:proofErr w:type="spellStart"/>
      <w:r w:rsidRPr="00027323">
        <w:rPr>
          <w:rFonts w:ascii="Book Antiqua" w:eastAsia="Book Antiqua" w:hAnsi="Book Antiqua" w:cs="Book Antiqua"/>
          <w:color w:val="000000"/>
        </w:rPr>
        <w:t>Ponikowski</w:t>
      </w:r>
      <w:proofErr w:type="spellEnd"/>
      <w:r w:rsidRPr="00027323">
        <w:rPr>
          <w:rFonts w:ascii="Book Antiqua" w:eastAsia="Book Antiqua" w:hAnsi="Book Antiqua" w:cs="Book Antiqua"/>
          <w:color w:val="000000"/>
        </w:rPr>
        <w:t xml:space="preserve"> P, Sattar N, </w:t>
      </w:r>
      <w:proofErr w:type="spellStart"/>
      <w:r w:rsidRPr="00027323">
        <w:rPr>
          <w:rFonts w:ascii="Book Antiqua" w:eastAsia="Book Antiqua" w:hAnsi="Book Antiqua" w:cs="Book Antiqua"/>
          <w:color w:val="000000"/>
        </w:rPr>
        <w:t>Senni</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Seronde</w:t>
      </w:r>
      <w:proofErr w:type="spellEnd"/>
      <w:r w:rsidRPr="00027323">
        <w:rPr>
          <w:rFonts w:ascii="Book Antiqua" w:eastAsia="Book Antiqua" w:hAnsi="Book Antiqua" w:cs="Book Antiqua"/>
          <w:color w:val="000000"/>
        </w:rPr>
        <w:t xml:space="preserve"> MF, </w:t>
      </w:r>
      <w:proofErr w:type="spellStart"/>
      <w:r w:rsidRPr="00027323">
        <w:rPr>
          <w:rFonts w:ascii="Book Antiqua" w:eastAsia="Book Antiqua" w:hAnsi="Book Antiqua" w:cs="Book Antiqua"/>
          <w:color w:val="000000"/>
        </w:rPr>
        <w:t>Spinar</w:t>
      </w:r>
      <w:proofErr w:type="spellEnd"/>
      <w:r w:rsidRPr="00027323">
        <w:rPr>
          <w:rFonts w:ascii="Book Antiqua" w:eastAsia="Book Antiqua" w:hAnsi="Book Antiqua" w:cs="Book Antiqua"/>
          <w:color w:val="000000"/>
        </w:rPr>
        <w:t xml:space="preserve"> J, Squire I, </w:t>
      </w:r>
      <w:proofErr w:type="spellStart"/>
      <w:r w:rsidRPr="00027323">
        <w:rPr>
          <w:rFonts w:ascii="Book Antiqua" w:eastAsia="Book Antiqua" w:hAnsi="Book Antiqua" w:cs="Book Antiqua"/>
          <w:color w:val="000000"/>
        </w:rPr>
        <w:t>Taddei</w:t>
      </w:r>
      <w:proofErr w:type="spellEnd"/>
      <w:r w:rsidRPr="00027323">
        <w:rPr>
          <w:rFonts w:ascii="Book Antiqua" w:eastAsia="Book Antiqua" w:hAnsi="Book Antiqua" w:cs="Book Antiqua"/>
          <w:color w:val="000000"/>
        </w:rPr>
        <w:t xml:space="preserve"> S, </w:t>
      </w:r>
      <w:proofErr w:type="spellStart"/>
      <w:r w:rsidRPr="00027323">
        <w:rPr>
          <w:rFonts w:ascii="Book Antiqua" w:eastAsia="Book Antiqua" w:hAnsi="Book Antiqua" w:cs="Book Antiqua"/>
          <w:color w:val="000000"/>
        </w:rPr>
        <w:t>Wanner</w:t>
      </w:r>
      <w:proofErr w:type="spellEnd"/>
      <w:r w:rsidRPr="00027323">
        <w:rPr>
          <w:rFonts w:ascii="Book Antiqua" w:eastAsia="Book Antiqua" w:hAnsi="Book Antiqua" w:cs="Book Antiqua"/>
          <w:color w:val="000000"/>
        </w:rPr>
        <w:t xml:space="preserve"> C, </w:t>
      </w:r>
      <w:proofErr w:type="spellStart"/>
      <w:r w:rsidRPr="00027323">
        <w:rPr>
          <w:rFonts w:ascii="Book Antiqua" w:eastAsia="Book Antiqua" w:hAnsi="Book Antiqua" w:cs="Book Antiqua"/>
          <w:color w:val="000000"/>
        </w:rPr>
        <w:t>Zannad</w:t>
      </w:r>
      <w:proofErr w:type="spellEnd"/>
      <w:r w:rsidRPr="00027323">
        <w:rPr>
          <w:rFonts w:ascii="Book Antiqua" w:eastAsia="Book Antiqua" w:hAnsi="Book Antiqua" w:cs="Book Antiqua"/>
          <w:color w:val="000000"/>
        </w:rPr>
        <w:t xml:space="preserve"> F; EMPEROR-Reduced Trial Investigators. Cardiovascular and Renal Outcomes with Empagliflozin in Heart Failure.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383</w:t>
      </w:r>
      <w:r w:rsidRPr="00027323">
        <w:rPr>
          <w:rFonts w:ascii="Book Antiqua" w:eastAsia="Book Antiqua" w:hAnsi="Book Antiqua" w:cs="Book Antiqua"/>
          <w:color w:val="000000"/>
        </w:rPr>
        <w:t>: 1413-1424 [PMID: 32865377 DOI: 10.1056/NEJMoa2022190]</w:t>
      </w:r>
    </w:p>
    <w:p w14:paraId="1BFAC0D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14 </w:t>
      </w:r>
      <w:proofErr w:type="spellStart"/>
      <w:r w:rsidRPr="00027323">
        <w:rPr>
          <w:rFonts w:ascii="Book Antiqua" w:eastAsia="Book Antiqua" w:hAnsi="Book Antiqua" w:cs="Book Antiqua"/>
          <w:b/>
          <w:bCs/>
          <w:color w:val="000000"/>
        </w:rPr>
        <w:t>Heerspink</w:t>
      </w:r>
      <w:proofErr w:type="spellEnd"/>
      <w:r w:rsidRPr="00027323">
        <w:rPr>
          <w:rFonts w:ascii="Book Antiqua" w:eastAsia="Book Antiqua" w:hAnsi="Book Antiqua" w:cs="Book Antiqua"/>
          <w:b/>
          <w:bCs/>
          <w:color w:val="000000"/>
        </w:rPr>
        <w:t xml:space="preserve"> HJL</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Stefánsson</w:t>
      </w:r>
      <w:proofErr w:type="spellEnd"/>
      <w:r w:rsidRPr="00027323">
        <w:rPr>
          <w:rFonts w:ascii="Book Antiqua" w:eastAsia="Book Antiqua" w:hAnsi="Book Antiqua" w:cs="Book Antiqua"/>
          <w:color w:val="000000"/>
        </w:rPr>
        <w:t xml:space="preserve"> BV, Correa-Rotter R, </w:t>
      </w:r>
      <w:proofErr w:type="spellStart"/>
      <w:r w:rsidRPr="00027323">
        <w:rPr>
          <w:rFonts w:ascii="Book Antiqua" w:eastAsia="Book Antiqua" w:hAnsi="Book Antiqua" w:cs="Book Antiqua"/>
          <w:color w:val="000000"/>
        </w:rPr>
        <w:t>Chertow</w:t>
      </w:r>
      <w:proofErr w:type="spellEnd"/>
      <w:r w:rsidRPr="00027323">
        <w:rPr>
          <w:rFonts w:ascii="Book Antiqua" w:eastAsia="Book Antiqua" w:hAnsi="Book Antiqua" w:cs="Book Antiqua"/>
          <w:color w:val="000000"/>
        </w:rPr>
        <w:t xml:space="preserve"> GM, Greene T, Hou FF, Mann JFE, McMurray JJV, Lindberg M, </w:t>
      </w:r>
      <w:proofErr w:type="spellStart"/>
      <w:r w:rsidRPr="00027323">
        <w:rPr>
          <w:rFonts w:ascii="Book Antiqua" w:eastAsia="Book Antiqua" w:hAnsi="Book Antiqua" w:cs="Book Antiqua"/>
          <w:color w:val="000000"/>
        </w:rPr>
        <w:t>Rossing</w:t>
      </w:r>
      <w:proofErr w:type="spellEnd"/>
      <w:r w:rsidRPr="00027323">
        <w:rPr>
          <w:rFonts w:ascii="Book Antiqua" w:eastAsia="Book Antiqua" w:hAnsi="Book Antiqua" w:cs="Book Antiqua"/>
          <w:color w:val="000000"/>
        </w:rPr>
        <w:t xml:space="preserve"> P, </w:t>
      </w:r>
      <w:proofErr w:type="spellStart"/>
      <w:r w:rsidRPr="00027323">
        <w:rPr>
          <w:rFonts w:ascii="Book Antiqua" w:eastAsia="Book Antiqua" w:hAnsi="Book Antiqua" w:cs="Book Antiqua"/>
          <w:color w:val="000000"/>
        </w:rPr>
        <w:t>Sjöström</w:t>
      </w:r>
      <w:proofErr w:type="spellEnd"/>
      <w:r w:rsidRPr="00027323">
        <w:rPr>
          <w:rFonts w:ascii="Book Antiqua" w:eastAsia="Book Antiqua" w:hAnsi="Book Antiqua" w:cs="Book Antiqua"/>
          <w:color w:val="000000"/>
        </w:rPr>
        <w:t xml:space="preserve"> CD, Toto RD, </w:t>
      </w:r>
      <w:proofErr w:type="spellStart"/>
      <w:r w:rsidRPr="00027323">
        <w:rPr>
          <w:rFonts w:ascii="Book Antiqua" w:eastAsia="Book Antiqua" w:hAnsi="Book Antiqua" w:cs="Book Antiqua"/>
          <w:color w:val="000000"/>
        </w:rPr>
        <w:t>Langkilde</w:t>
      </w:r>
      <w:proofErr w:type="spellEnd"/>
      <w:r w:rsidRPr="00027323">
        <w:rPr>
          <w:rFonts w:ascii="Book Antiqua" w:eastAsia="Book Antiqua" w:hAnsi="Book Antiqua" w:cs="Book Antiqua"/>
          <w:color w:val="000000"/>
        </w:rPr>
        <w:t xml:space="preserve"> AM, Wheeler DC; DAPA-CKD Trial Committees and Investigators. Dapagliflozin in Patients with Chronic Kidney Disease.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383</w:t>
      </w:r>
      <w:r w:rsidRPr="00027323">
        <w:rPr>
          <w:rFonts w:ascii="Book Antiqua" w:eastAsia="Book Antiqua" w:hAnsi="Book Antiqua" w:cs="Book Antiqua"/>
          <w:color w:val="000000"/>
        </w:rPr>
        <w:t>: 1436-1446 [PMID: 32970396 DOI: 10.1056/NEJMoa2024816]</w:t>
      </w:r>
    </w:p>
    <w:p w14:paraId="7DC43BD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15 </w:t>
      </w:r>
      <w:r w:rsidRPr="00027323">
        <w:rPr>
          <w:rFonts w:ascii="Book Antiqua" w:eastAsia="Book Antiqua" w:hAnsi="Book Antiqua" w:cs="Book Antiqua"/>
          <w:b/>
          <w:bCs/>
          <w:color w:val="000000"/>
        </w:rPr>
        <w:t>Anker SD</w:t>
      </w:r>
      <w:r w:rsidRPr="00027323">
        <w:rPr>
          <w:rFonts w:ascii="Book Antiqua" w:eastAsia="Book Antiqua" w:hAnsi="Book Antiqua" w:cs="Book Antiqua"/>
          <w:color w:val="000000"/>
        </w:rPr>
        <w:t xml:space="preserve">, Butler J, </w:t>
      </w:r>
      <w:proofErr w:type="spellStart"/>
      <w:r w:rsidRPr="00027323">
        <w:rPr>
          <w:rFonts w:ascii="Book Antiqua" w:eastAsia="Book Antiqua" w:hAnsi="Book Antiqua" w:cs="Book Antiqua"/>
          <w:color w:val="000000"/>
        </w:rPr>
        <w:t>Filippatos</w:t>
      </w:r>
      <w:proofErr w:type="spellEnd"/>
      <w:r w:rsidRPr="00027323">
        <w:rPr>
          <w:rFonts w:ascii="Book Antiqua" w:eastAsia="Book Antiqua" w:hAnsi="Book Antiqua" w:cs="Book Antiqua"/>
          <w:color w:val="000000"/>
        </w:rPr>
        <w:t xml:space="preserve"> G, Ferreira JP, </w:t>
      </w:r>
      <w:proofErr w:type="spellStart"/>
      <w:r w:rsidRPr="00027323">
        <w:rPr>
          <w:rFonts w:ascii="Book Antiqua" w:eastAsia="Book Antiqua" w:hAnsi="Book Antiqua" w:cs="Book Antiqua"/>
          <w:color w:val="000000"/>
        </w:rPr>
        <w:t>Bocchi</w:t>
      </w:r>
      <w:proofErr w:type="spellEnd"/>
      <w:r w:rsidRPr="00027323">
        <w:rPr>
          <w:rFonts w:ascii="Book Antiqua" w:eastAsia="Book Antiqua" w:hAnsi="Book Antiqua" w:cs="Book Antiqua"/>
          <w:color w:val="000000"/>
        </w:rPr>
        <w:t xml:space="preserve"> E, </w:t>
      </w:r>
      <w:proofErr w:type="spellStart"/>
      <w:r w:rsidRPr="00027323">
        <w:rPr>
          <w:rFonts w:ascii="Book Antiqua" w:eastAsia="Book Antiqua" w:hAnsi="Book Antiqua" w:cs="Book Antiqua"/>
          <w:color w:val="000000"/>
        </w:rPr>
        <w:t>Böhm</w:t>
      </w:r>
      <w:proofErr w:type="spellEnd"/>
      <w:r w:rsidRPr="00027323">
        <w:rPr>
          <w:rFonts w:ascii="Book Antiqua" w:eastAsia="Book Antiqua" w:hAnsi="Book Antiqua" w:cs="Book Antiqua"/>
          <w:color w:val="000000"/>
        </w:rPr>
        <w:t xml:space="preserve"> M, Brunner-La Rocca HP, Choi DJ, Chopra V, </w:t>
      </w:r>
      <w:proofErr w:type="spellStart"/>
      <w:r w:rsidRPr="00027323">
        <w:rPr>
          <w:rFonts w:ascii="Book Antiqua" w:eastAsia="Book Antiqua" w:hAnsi="Book Antiqua" w:cs="Book Antiqua"/>
          <w:color w:val="000000"/>
        </w:rPr>
        <w:t>Chuquiure</w:t>
      </w:r>
      <w:proofErr w:type="spellEnd"/>
      <w:r w:rsidRPr="00027323">
        <w:rPr>
          <w:rFonts w:ascii="Book Antiqua" w:eastAsia="Book Antiqua" w:hAnsi="Book Antiqua" w:cs="Book Antiqua"/>
          <w:color w:val="000000"/>
        </w:rPr>
        <w:t xml:space="preserve">-Valenzuela E, </w:t>
      </w:r>
      <w:proofErr w:type="spellStart"/>
      <w:r w:rsidRPr="00027323">
        <w:rPr>
          <w:rFonts w:ascii="Book Antiqua" w:eastAsia="Book Antiqua" w:hAnsi="Book Antiqua" w:cs="Book Antiqua"/>
          <w:color w:val="000000"/>
        </w:rPr>
        <w:t>Giannetti</w:t>
      </w:r>
      <w:proofErr w:type="spellEnd"/>
      <w:r w:rsidRPr="00027323">
        <w:rPr>
          <w:rFonts w:ascii="Book Antiqua" w:eastAsia="Book Antiqua" w:hAnsi="Book Antiqua" w:cs="Book Antiqua"/>
          <w:color w:val="000000"/>
        </w:rPr>
        <w:t xml:space="preserve"> N, Gomez-Mesa JE, Janssens S, </w:t>
      </w:r>
      <w:proofErr w:type="spellStart"/>
      <w:r w:rsidRPr="00027323">
        <w:rPr>
          <w:rFonts w:ascii="Book Antiqua" w:eastAsia="Book Antiqua" w:hAnsi="Book Antiqua" w:cs="Book Antiqua"/>
          <w:color w:val="000000"/>
        </w:rPr>
        <w:t>Januzzi</w:t>
      </w:r>
      <w:proofErr w:type="spellEnd"/>
      <w:r w:rsidRPr="00027323">
        <w:rPr>
          <w:rFonts w:ascii="Book Antiqua" w:eastAsia="Book Antiqua" w:hAnsi="Book Antiqua" w:cs="Book Antiqua"/>
          <w:color w:val="000000"/>
        </w:rPr>
        <w:t xml:space="preserve"> JL, Gonzalez-</w:t>
      </w:r>
      <w:proofErr w:type="spellStart"/>
      <w:r w:rsidRPr="00027323">
        <w:rPr>
          <w:rFonts w:ascii="Book Antiqua" w:eastAsia="Book Antiqua" w:hAnsi="Book Antiqua" w:cs="Book Antiqua"/>
          <w:color w:val="000000"/>
        </w:rPr>
        <w:t>Juanatey</w:t>
      </w:r>
      <w:proofErr w:type="spellEnd"/>
      <w:r w:rsidRPr="00027323">
        <w:rPr>
          <w:rFonts w:ascii="Book Antiqua" w:eastAsia="Book Antiqua" w:hAnsi="Book Antiqua" w:cs="Book Antiqua"/>
          <w:color w:val="000000"/>
        </w:rPr>
        <w:t xml:space="preserve"> JR, </w:t>
      </w:r>
      <w:proofErr w:type="spellStart"/>
      <w:r w:rsidRPr="00027323">
        <w:rPr>
          <w:rFonts w:ascii="Book Antiqua" w:eastAsia="Book Antiqua" w:hAnsi="Book Antiqua" w:cs="Book Antiqua"/>
          <w:color w:val="000000"/>
        </w:rPr>
        <w:t>Merkely</w:t>
      </w:r>
      <w:proofErr w:type="spellEnd"/>
      <w:r w:rsidRPr="00027323">
        <w:rPr>
          <w:rFonts w:ascii="Book Antiqua" w:eastAsia="Book Antiqua" w:hAnsi="Book Antiqua" w:cs="Book Antiqua"/>
          <w:color w:val="000000"/>
        </w:rPr>
        <w:t xml:space="preserve"> B, Nicholls SJ, Perrone SV, Piña IL, </w:t>
      </w:r>
      <w:proofErr w:type="spellStart"/>
      <w:r w:rsidRPr="00027323">
        <w:rPr>
          <w:rFonts w:ascii="Book Antiqua" w:eastAsia="Book Antiqua" w:hAnsi="Book Antiqua" w:cs="Book Antiqua"/>
          <w:color w:val="000000"/>
        </w:rPr>
        <w:t>Ponikowski</w:t>
      </w:r>
      <w:proofErr w:type="spellEnd"/>
      <w:r w:rsidRPr="00027323">
        <w:rPr>
          <w:rFonts w:ascii="Book Antiqua" w:eastAsia="Book Antiqua" w:hAnsi="Book Antiqua" w:cs="Book Antiqua"/>
          <w:color w:val="000000"/>
        </w:rPr>
        <w:t xml:space="preserve"> P, </w:t>
      </w:r>
      <w:proofErr w:type="spellStart"/>
      <w:r w:rsidRPr="00027323">
        <w:rPr>
          <w:rFonts w:ascii="Book Antiqua" w:eastAsia="Book Antiqua" w:hAnsi="Book Antiqua" w:cs="Book Antiqua"/>
          <w:color w:val="000000"/>
        </w:rPr>
        <w:t>Senni</w:t>
      </w:r>
      <w:proofErr w:type="spellEnd"/>
      <w:r w:rsidRPr="00027323">
        <w:rPr>
          <w:rFonts w:ascii="Book Antiqua" w:eastAsia="Book Antiqua" w:hAnsi="Book Antiqua" w:cs="Book Antiqua"/>
          <w:color w:val="000000"/>
        </w:rPr>
        <w:t xml:space="preserve"> M, Sim D, </w:t>
      </w:r>
      <w:proofErr w:type="spellStart"/>
      <w:r w:rsidRPr="00027323">
        <w:rPr>
          <w:rFonts w:ascii="Book Antiqua" w:eastAsia="Book Antiqua" w:hAnsi="Book Antiqua" w:cs="Book Antiqua"/>
          <w:color w:val="000000"/>
        </w:rPr>
        <w:t>Spinar</w:t>
      </w:r>
      <w:proofErr w:type="spellEnd"/>
      <w:r w:rsidRPr="00027323">
        <w:rPr>
          <w:rFonts w:ascii="Book Antiqua" w:eastAsia="Book Antiqua" w:hAnsi="Book Antiqua" w:cs="Book Antiqua"/>
          <w:color w:val="000000"/>
        </w:rPr>
        <w:t xml:space="preserve"> J, Squire I, </w:t>
      </w:r>
      <w:proofErr w:type="spellStart"/>
      <w:r w:rsidRPr="00027323">
        <w:rPr>
          <w:rFonts w:ascii="Book Antiqua" w:eastAsia="Book Antiqua" w:hAnsi="Book Antiqua" w:cs="Book Antiqua"/>
          <w:color w:val="000000"/>
        </w:rPr>
        <w:t>Taddei</w:t>
      </w:r>
      <w:proofErr w:type="spellEnd"/>
      <w:r w:rsidRPr="00027323">
        <w:rPr>
          <w:rFonts w:ascii="Book Antiqua" w:eastAsia="Book Antiqua" w:hAnsi="Book Antiqua" w:cs="Book Antiqua"/>
          <w:color w:val="000000"/>
        </w:rPr>
        <w:t xml:space="preserve"> S, Tsutsui H, Verma S, </w:t>
      </w:r>
      <w:proofErr w:type="spellStart"/>
      <w:r w:rsidRPr="00027323">
        <w:rPr>
          <w:rFonts w:ascii="Book Antiqua" w:eastAsia="Book Antiqua" w:hAnsi="Book Antiqua" w:cs="Book Antiqua"/>
          <w:color w:val="000000"/>
        </w:rPr>
        <w:t>Vinereanu</w:t>
      </w:r>
      <w:proofErr w:type="spellEnd"/>
      <w:r w:rsidRPr="00027323">
        <w:rPr>
          <w:rFonts w:ascii="Book Antiqua" w:eastAsia="Book Antiqua" w:hAnsi="Book Antiqua" w:cs="Book Antiqua"/>
          <w:color w:val="000000"/>
        </w:rPr>
        <w:t xml:space="preserve"> D, Zhang J, Carson P, Lam CSP, Marx N, Zeller C, Sattar N, Jamal W, </w:t>
      </w:r>
      <w:proofErr w:type="spellStart"/>
      <w:r w:rsidRPr="00027323">
        <w:rPr>
          <w:rFonts w:ascii="Book Antiqua" w:eastAsia="Book Antiqua" w:hAnsi="Book Antiqua" w:cs="Book Antiqua"/>
          <w:color w:val="000000"/>
        </w:rPr>
        <w:t>Schnaidt</w:t>
      </w:r>
      <w:proofErr w:type="spellEnd"/>
      <w:r w:rsidRPr="00027323">
        <w:rPr>
          <w:rFonts w:ascii="Book Antiqua" w:eastAsia="Book Antiqua" w:hAnsi="Book Antiqua" w:cs="Book Antiqua"/>
          <w:color w:val="000000"/>
        </w:rPr>
        <w:t xml:space="preserve"> S, Schnee JM, </w:t>
      </w:r>
      <w:proofErr w:type="spellStart"/>
      <w:r w:rsidRPr="00027323">
        <w:rPr>
          <w:rFonts w:ascii="Book Antiqua" w:eastAsia="Book Antiqua" w:hAnsi="Book Antiqua" w:cs="Book Antiqua"/>
          <w:color w:val="000000"/>
        </w:rPr>
        <w:t>Brueckmann</w:t>
      </w:r>
      <w:proofErr w:type="spellEnd"/>
      <w:r w:rsidRPr="00027323">
        <w:rPr>
          <w:rFonts w:ascii="Book Antiqua" w:eastAsia="Book Antiqua" w:hAnsi="Book Antiqua" w:cs="Book Antiqua"/>
          <w:color w:val="000000"/>
        </w:rPr>
        <w:t xml:space="preserve"> M, Pocock SJ, </w:t>
      </w:r>
      <w:proofErr w:type="spellStart"/>
      <w:r w:rsidRPr="00027323">
        <w:rPr>
          <w:rFonts w:ascii="Book Antiqua" w:eastAsia="Book Antiqua" w:hAnsi="Book Antiqua" w:cs="Book Antiqua"/>
          <w:color w:val="000000"/>
        </w:rPr>
        <w:t>Zannad</w:t>
      </w:r>
      <w:proofErr w:type="spellEnd"/>
      <w:r w:rsidRPr="00027323">
        <w:rPr>
          <w:rFonts w:ascii="Book Antiqua" w:eastAsia="Book Antiqua" w:hAnsi="Book Antiqua" w:cs="Book Antiqua"/>
          <w:color w:val="000000"/>
        </w:rPr>
        <w:t xml:space="preserve"> F, Packer M; EMPEROR-Preserved Trial </w:t>
      </w:r>
      <w:r w:rsidRPr="00027323">
        <w:rPr>
          <w:rFonts w:ascii="Book Antiqua" w:eastAsia="Book Antiqua" w:hAnsi="Book Antiqua" w:cs="Book Antiqua"/>
          <w:color w:val="000000"/>
        </w:rPr>
        <w:lastRenderedPageBreak/>
        <w:t xml:space="preserve">Investigators. Empagliflozin in Heart Failure with a Preserved Ejection Fraction.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385</w:t>
      </w:r>
      <w:r w:rsidRPr="00027323">
        <w:rPr>
          <w:rFonts w:ascii="Book Antiqua" w:eastAsia="Book Antiqua" w:hAnsi="Book Antiqua" w:cs="Book Antiqua"/>
          <w:color w:val="000000"/>
        </w:rPr>
        <w:t>: 1451-1461 [PMID: 34449189 DOI: 10.1056/NEJMoa2107038]</w:t>
      </w:r>
    </w:p>
    <w:p w14:paraId="6C3965A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16 </w:t>
      </w:r>
      <w:r w:rsidRPr="00027323">
        <w:rPr>
          <w:rFonts w:ascii="Book Antiqua" w:eastAsia="Book Antiqua" w:hAnsi="Book Antiqua" w:cs="Book Antiqua"/>
          <w:b/>
          <w:bCs/>
          <w:color w:val="000000"/>
        </w:rPr>
        <w:t>Moore JX</w:t>
      </w:r>
      <w:r w:rsidRPr="00027323">
        <w:rPr>
          <w:rFonts w:ascii="Book Antiqua" w:eastAsia="Book Antiqua" w:hAnsi="Book Antiqua" w:cs="Book Antiqua"/>
          <w:color w:val="000000"/>
        </w:rPr>
        <w:t xml:space="preserve">, Chaudhary N, </w:t>
      </w:r>
      <w:proofErr w:type="spellStart"/>
      <w:r w:rsidRPr="00027323">
        <w:rPr>
          <w:rFonts w:ascii="Book Antiqua" w:eastAsia="Book Antiqua" w:hAnsi="Book Antiqua" w:cs="Book Antiqua"/>
          <w:color w:val="000000"/>
        </w:rPr>
        <w:t>Akinyemiju</w:t>
      </w:r>
      <w:proofErr w:type="spellEnd"/>
      <w:r w:rsidRPr="00027323">
        <w:rPr>
          <w:rFonts w:ascii="Book Antiqua" w:eastAsia="Book Antiqua" w:hAnsi="Book Antiqua" w:cs="Book Antiqua"/>
          <w:color w:val="000000"/>
        </w:rPr>
        <w:t xml:space="preserve"> T. Metabolic Syndrome Prevalence by Race/Ethnicity and Sex in the United States, National Health and Nutrition Examination Survey, 1988-2012. </w:t>
      </w:r>
      <w:proofErr w:type="spellStart"/>
      <w:r w:rsidRPr="00027323">
        <w:rPr>
          <w:rFonts w:ascii="Book Antiqua" w:eastAsia="Book Antiqua" w:hAnsi="Book Antiqua" w:cs="Book Antiqua"/>
          <w:i/>
          <w:iCs/>
          <w:color w:val="000000"/>
        </w:rPr>
        <w:t>Prev</w:t>
      </w:r>
      <w:proofErr w:type="spellEnd"/>
      <w:r w:rsidRPr="00027323">
        <w:rPr>
          <w:rFonts w:ascii="Book Antiqua" w:eastAsia="Book Antiqua" w:hAnsi="Book Antiqua" w:cs="Book Antiqua"/>
          <w:i/>
          <w:iCs/>
          <w:color w:val="000000"/>
        </w:rPr>
        <w:t xml:space="preserve"> Chronic Dis</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14</w:t>
      </w:r>
      <w:r w:rsidRPr="00027323">
        <w:rPr>
          <w:rFonts w:ascii="Book Antiqua" w:eastAsia="Book Antiqua" w:hAnsi="Book Antiqua" w:cs="Book Antiqua"/>
          <w:color w:val="000000"/>
        </w:rPr>
        <w:t>: E24 [PMID: 28301314 DOI: 10.5888/pcd14.160287]</w:t>
      </w:r>
    </w:p>
    <w:p w14:paraId="70FC8AF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17 </w:t>
      </w:r>
      <w:proofErr w:type="spellStart"/>
      <w:r w:rsidRPr="00027323">
        <w:rPr>
          <w:rFonts w:ascii="Book Antiqua" w:eastAsia="Book Antiqua" w:hAnsi="Book Antiqua" w:cs="Book Antiqua"/>
          <w:b/>
          <w:bCs/>
          <w:color w:val="000000"/>
        </w:rPr>
        <w:t>Hirode</w:t>
      </w:r>
      <w:proofErr w:type="spellEnd"/>
      <w:r w:rsidRPr="00027323">
        <w:rPr>
          <w:rFonts w:ascii="Book Antiqua" w:eastAsia="Book Antiqua" w:hAnsi="Book Antiqua" w:cs="Book Antiqua"/>
          <w:b/>
          <w:bCs/>
          <w:color w:val="000000"/>
        </w:rPr>
        <w:t xml:space="preserve"> G</w:t>
      </w:r>
      <w:r w:rsidRPr="00027323">
        <w:rPr>
          <w:rFonts w:ascii="Book Antiqua" w:eastAsia="Book Antiqua" w:hAnsi="Book Antiqua" w:cs="Book Antiqua"/>
          <w:color w:val="000000"/>
        </w:rPr>
        <w:t xml:space="preserve">, Wong RJ. Trends in the Prevalence of Metabolic Syndrome in the United States, 2011-2016. </w:t>
      </w:r>
      <w:r w:rsidRPr="00027323">
        <w:rPr>
          <w:rFonts w:ascii="Book Antiqua" w:eastAsia="Book Antiqua" w:hAnsi="Book Antiqua" w:cs="Book Antiqua"/>
          <w:i/>
          <w:iCs/>
          <w:color w:val="000000"/>
        </w:rPr>
        <w:t>JAMA</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323</w:t>
      </w:r>
      <w:r w:rsidRPr="00027323">
        <w:rPr>
          <w:rFonts w:ascii="Book Antiqua" w:eastAsia="Book Antiqua" w:hAnsi="Book Antiqua" w:cs="Book Antiqua"/>
          <w:color w:val="000000"/>
        </w:rPr>
        <w:t>: 2526-2528 [PMID: 32573660 DOI: 10.1001/jama.2020.4501]</w:t>
      </w:r>
    </w:p>
    <w:p w14:paraId="236BBF2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18 </w:t>
      </w:r>
      <w:proofErr w:type="spellStart"/>
      <w:r w:rsidRPr="00027323">
        <w:rPr>
          <w:rFonts w:ascii="Book Antiqua" w:eastAsia="Book Antiqua" w:hAnsi="Book Antiqua" w:cs="Book Antiqua"/>
          <w:b/>
          <w:bCs/>
          <w:color w:val="000000"/>
        </w:rPr>
        <w:t>Isomaa</w:t>
      </w:r>
      <w:proofErr w:type="spellEnd"/>
      <w:r w:rsidRPr="00027323">
        <w:rPr>
          <w:rFonts w:ascii="Book Antiqua" w:eastAsia="Book Antiqua" w:hAnsi="Book Antiqua" w:cs="Book Antiqua"/>
          <w:b/>
          <w:bCs/>
          <w:color w:val="000000"/>
        </w:rPr>
        <w:t xml:space="preserve"> B</w:t>
      </w:r>
      <w:r w:rsidRPr="00027323">
        <w:rPr>
          <w:rFonts w:ascii="Book Antiqua" w:eastAsia="Book Antiqua" w:hAnsi="Book Antiqua" w:cs="Book Antiqua"/>
          <w:color w:val="000000"/>
        </w:rPr>
        <w:t xml:space="preserve">, Almgren P, </w:t>
      </w:r>
      <w:proofErr w:type="spellStart"/>
      <w:r w:rsidRPr="00027323">
        <w:rPr>
          <w:rFonts w:ascii="Book Antiqua" w:eastAsia="Book Antiqua" w:hAnsi="Book Antiqua" w:cs="Book Antiqua"/>
          <w:color w:val="000000"/>
        </w:rPr>
        <w:t>Tuomi</w:t>
      </w:r>
      <w:proofErr w:type="spellEnd"/>
      <w:r w:rsidRPr="00027323">
        <w:rPr>
          <w:rFonts w:ascii="Book Antiqua" w:eastAsia="Book Antiqua" w:hAnsi="Book Antiqua" w:cs="Book Antiqua"/>
          <w:color w:val="000000"/>
        </w:rPr>
        <w:t xml:space="preserve"> T, </w:t>
      </w:r>
      <w:proofErr w:type="spellStart"/>
      <w:r w:rsidRPr="00027323">
        <w:rPr>
          <w:rFonts w:ascii="Book Antiqua" w:eastAsia="Book Antiqua" w:hAnsi="Book Antiqua" w:cs="Book Antiqua"/>
          <w:color w:val="000000"/>
        </w:rPr>
        <w:t>Forsén</w:t>
      </w:r>
      <w:proofErr w:type="spellEnd"/>
      <w:r w:rsidRPr="00027323">
        <w:rPr>
          <w:rFonts w:ascii="Book Antiqua" w:eastAsia="Book Antiqua" w:hAnsi="Book Antiqua" w:cs="Book Antiqua"/>
          <w:color w:val="000000"/>
        </w:rPr>
        <w:t xml:space="preserve"> B, Lahti K, </w:t>
      </w:r>
      <w:proofErr w:type="spellStart"/>
      <w:r w:rsidRPr="00027323">
        <w:rPr>
          <w:rFonts w:ascii="Book Antiqua" w:eastAsia="Book Antiqua" w:hAnsi="Book Antiqua" w:cs="Book Antiqua"/>
          <w:color w:val="000000"/>
        </w:rPr>
        <w:t>Nissén</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Taskinen</w:t>
      </w:r>
      <w:proofErr w:type="spellEnd"/>
      <w:r w:rsidRPr="00027323">
        <w:rPr>
          <w:rFonts w:ascii="Book Antiqua" w:eastAsia="Book Antiqua" w:hAnsi="Book Antiqua" w:cs="Book Antiqua"/>
          <w:color w:val="000000"/>
        </w:rPr>
        <w:t xml:space="preserve"> MR, </w:t>
      </w:r>
      <w:proofErr w:type="spellStart"/>
      <w:r w:rsidRPr="00027323">
        <w:rPr>
          <w:rFonts w:ascii="Book Antiqua" w:eastAsia="Book Antiqua" w:hAnsi="Book Antiqua" w:cs="Book Antiqua"/>
          <w:color w:val="000000"/>
        </w:rPr>
        <w:t>Groop</w:t>
      </w:r>
      <w:proofErr w:type="spellEnd"/>
      <w:r w:rsidRPr="00027323">
        <w:rPr>
          <w:rFonts w:ascii="Book Antiqua" w:eastAsia="Book Antiqua" w:hAnsi="Book Antiqua" w:cs="Book Antiqua"/>
          <w:color w:val="000000"/>
        </w:rPr>
        <w:t xml:space="preserve"> L. Cardiovascular morbidity and mortality associated with the metabolic syndrome.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2001; </w:t>
      </w:r>
      <w:r w:rsidRPr="00027323">
        <w:rPr>
          <w:rFonts w:ascii="Book Antiqua" w:eastAsia="Book Antiqua" w:hAnsi="Book Antiqua" w:cs="Book Antiqua"/>
          <w:b/>
          <w:bCs/>
          <w:color w:val="000000"/>
        </w:rPr>
        <w:t>24</w:t>
      </w:r>
      <w:r w:rsidRPr="00027323">
        <w:rPr>
          <w:rFonts w:ascii="Book Antiqua" w:eastAsia="Book Antiqua" w:hAnsi="Book Antiqua" w:cs="Book Antiqua"/>
          <w:color w:val="000000"/>
        </w:rPr>
        <w:t>: 683-689 [PMID: 11315831 DOI: 10.2337/diacare.24.4.683]</w:t>
      </w:r>
    </w:p>
    <w:p w14:paraId="7790450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19 </w:t>
      </w:r>
      <w:proofErr w:type="spellStart"/>
      <w:r w:rsidRPr="00027323">
        <w:rPr>
          <w:rFonts w:ascii="Book Antiqua" w:eastAsia="Book Antiqua" w:hAnsi="Book Antiqua" w:cs="Book Antiqua"/>
          <w:b/>
          <w:bCs/>
          <w:color w:val="000000"/>
        </w:rPr>
        <w:t>Mottillo</w:t>
      </w:r>
      <w:proofErr w:type="spellEnd"/>
      <w:r w:rsidRPr="00027323">
        <w:rPr>
          <w:rFonts w:ascii="Book Antiqua" w:eastAsia="Book Antiqua" w:hAnsi="Book Antiqua" w:cs="Book Antiqua"/>
          <w:b/>
          <w:bCs/>
          <w:color w:val="000000"/>
        </w:rPr>
        <w:t xml:space="preserve"> S</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Filion</w:t>
      </w:r>
      <w:proofErr w:type="spellEnd"/>
      <w:r w:rsidRPr="00027323">
        <w:rPr>
          <w:rFonts w:ascii="Book Antiqua" w:eastAsia="Book Antiqua" w:hAnsi="Book Antiqua" w:cs="Book Antiqua"/>
          <w:color w:val="000000"/>
        </w:rPr>
        <w:t xml:space="preserve"> KB, Genest J, Joseph L, </w:t>
      </w:r>
      <w:proofErr w:type="spellStart"/>
      <w:r w:rsidRPr="00027323">
        <w:rPr>
          <w:rFonts w:ascii="Book Antiqua" w:eastAsia="Book Antiqua" w:hAnsi="Book Antiqua" w:cs="Book Antiqua"/>
          <w:color w:val="000000"/>
        </w:rPr>
        <w:t>Pilote</w:t>
      </w:r>
      <w:proofErr w:type="spellEnd"/>
      <w:r w:rsidRPr="00027323">
        <w:rPr>
          <w:rFonts w:ascii="Book Antiqua" w:eastAsia="Book Antiqua" w:hAnsi="Book Antiqua" w:cs="Book Antiqua"/>
          <w:color w:val="000000"/>
        </w:rPr>
        <w:t xml:space="preserve"> L, Poirier P, </w:t>
      </w:r>
      <w:proofErr w:type="spellStart"/>
      <w:r w:rsidRPr="00027323">
        <w:rPr>
          <w:rFonts w:ascii="Book Antiqua" w:eastAsia="Book Antiqua" w:hAnsi="Book Antiqua" w:cs="Book Antiqua"/>
          <w:color w:val="000000"/>
        </w:rPr>
        <w:t>Rinfret</w:t>
      </w:r>
      <w:proofErr w:type="spellEnd"/>
      <w:r w:rsidRPr="00027323">
        <w:rPr>
          <w:rFonts w:ascii="Book Antiqua" w:eastAsia="Book Antiqua" w:hAnsi="Book Antiqua" w:cs="Book Antiqua"/>
          <w:color w:val="000000"/>
        </w:rPr>
        <w:t xml:space="preserve"> S, </w:t>
      </w:r>
      <w:proofErr w:type="spellStart"/>
      <w:r w:rsidRPr="00027323">
        <w:rPr>
          <w:rFonts w:ascii="Book Antiqua" w:eastAsia="Book Antiqua" w:hAnsi="Book Antiqua" w:cs="Book Antiqua"/>
          <w:color w:val="000000"/>
        </w:rPr>
        <w:t>Schiffrin</w:t>
      </w:r>
      <w:proofErr w:type="spellEnd"/>
      <w:r w:rsidRPr="00027323">
        <w:rPr>
          <w:rFonts w:ascii="Book Antiqua" w:eastAsia="Book Antiqua" w:hAnsi="Book Antiqua" w:cs="Book Antiqua"/>
          <w:color w:val="000000"/>
        </w:rPr>
        <w:t xml:space="preserve"> EL, Eisenberg MJ. The metabolic syndrome and cardiovascular risk a systematic review and meta-analysis. </w:t>
      </w:r>
      <w:r w:rsidRPr="00027323">
        <w:rPr>
          <w:rFonts w:ascii="Book Antiqua" w:eastAsia="Book Antiqua" w:hAnsi="Book Antiqua" w:cs="Book Antiqua"/>
          <w:i/>
          <w:iCs/>
          <w:color w:val="000000"/>
        </w:rPr>
        <w:t xml:space="preserve">J Am Coll </w:t>
      </w:r>
      <w:proofErr w:type="spellStart"/>
      <w:r w:rsidRPr="00027323">
        <w:rPr>
          <w:rFonts w:ascii="Book Antiqua" w:eastAsia="Book Antiqua" w:hAnsi="Book Antiqua" w:cs="Book Antiqua"/>
          <w:i/>
          <w:iCs/>
          <w:color w:val="000000"/>
        </w:rPr>
        <w:t>Cardiol</w:t>
      </w:r>
      <w:proofErr w:type="spellEnd"/>
      <w:r w:rsidRPr="00027323">
        <w:rPr>
          <w:rFonts w:ascii="Book Antiqua" w:eastAsia="Book Antiqua" w:hAnsi="Book Antiqua" w:cs="Book Antiqua"/>
          <w:color w:val="000000"/>
        </w:rPr>
        <w:t xml:space="preserve"> 2010; </w:t>
      </w:r>
      <w:r w:rsidRPr="00027323">
        <w:rPr>
          <w:rFonts w:ascii="Book Antiqua" w:eastAsia="Book Antiqua" w:hAnsi="Book Antiqua" w:cs="Book Antiqua"/>
          <w:b/>
          <w:bCs/>
          <w:color w:val="000000"/>
        </w:rPr>
        <w:t>56</w:t>
      </w:r>
      <w:r w:rsidRPr="00027323">
        <w:rPr>
          <w:rFonts w:ascii="Book Antiqua" w:eastAsia="Book Antiqua" w:hAnsi="Book Antiqua" w:cs="Book Antiqua"/>
          <w:color w:val="000000"/>
        </w:rPr>
        <w:t>: 1113-1132 [PMID: 20863953 DOI: 10.1016/j.jacc.2010.05.034]</w:t>
      </w:r>
    </w:p>
    <w:p w14:paraId="74B4266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20 </w:t>
      </w:r>
      <w:r w:rsidRPr="00027323">
        <w:rPr>
          <w:rFonts w:ascii="Book Antiqua" w:eastAsia="Book Antiqua" w:hAnsi="Book Antiqua" w:cs="Book Antiqua"/>
          <w:b/>
          <w:bCs/>
          <w:color w:val="000000"/>
        </w:rPr>
        <w:t>Li X</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Zhai</w:t>
      </w:r>
      <w:proofErr w:type="spellEnd"/>
      <w:r w:rsidRPr="00027323">
        <w:rPr>
          <w:rFonts w:ascii="Book Antiqua" w:eastAsia="Book Antiqua" w:hAnsi="Book Antiqua" w:cs="Book Antiqua"/>
          <w:color w:val="000000"/>
        </w:rPr>
        <w:t xml:space="preserve"> Y, Zhao J, He H, Li Y, Liu Y, Feng A, Li L, Huang T, Xu A, </w:t>
      </w:r>
      <w:proofErr w:type="spellStart"/>
      <w:r w:rsidRPr="00027323">
        <w:rPr>
          <w:rFonts w:ascii="Book Antiqua" w:eastAsia="Book Antiqua" w:hAnsi="Book Antiqua" w:cs="Book Antiqua"/>
          <w:color w:val="000000"/>
        </w:rPr>
        <w:t>Lyu</w:t>
      </w:r>
      <w:proofErr w:type="spellEnd"/>
      <w:r w:rsidRPr="00027323">
        <w:rPr>
          <w:rFonts w:ascii="Book Antiqua" w:eastAsia="Book Antiqua" w:hAnsi="Book Antiqua" w:cs="Book Antiqua"/>
          <w:color w:val="000000"/>
        </w:rPr>
        <w:t xml:space="preserve"> J. Impact of Metabolic Syndrome and It's Components on Prognosis in Patients With Cardiovascular Diseases: A Meta-Analysis. </w:t>
      </w:r>
      <w:r w:rsidRPr="00027323">
        <w:rPr>
          <w:rFonts w:ascii="Book Antiqua" w:eastAsia="Book Antiqua" w:hAnsi="Book Antiqua" w:cs="Book Antiqua"/>
          <w:i/>
          <w:iCs/>
          <w:color w:val="000000"/>
        </w:rPr>
        <w:t>Front Cardiovasc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8</w:t>
      </w:r>
      <w:r w:rsidRPr="00027323">
        <w:rPr>
          <w:rFonts w:ascii="Book Antiqua" w:eastAsia="Book Antiqua" w:hAnsi="Book Antiqua" w:cs="Book Antiqua"/>
          <w:color w:val="000000"/>
        </w:rPr>
        <w:t>: 704145 [PMID: 34336959 DOI: 10.3389/fcvm.2021.704145]</w:t>
      </w:r>
    </w:p>
    <w:p w14:paraId="3E32451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21 </w:t>
      </w:r>
      <w:proofErr w:type="spellStart"/>
      <w:r w:rsidRPr="00027323">
        <w:rPr>
          <w:rFonts w:ascii="Book Antiqua" w:eastAsia="Book Antiqua" w:hAnsi="Book Antiqua" w:cs="Book Antiqua"/>
          <w:b/>
          <w:bCs/>
          <w:color w:val="000000"/>
        </w:rPr>
        <w:t>Bertoluci</w:t>
      </w:r>
      <w:proofErr w:type="spellEnd"/>
      <w:r w:rsidRPr="00027323">
        <w:rPr>
          <w:rFonts w:ascii="Book Antiqua" w:eastAsia="Book Antiqua" w:hAnsi="Book Antiqua" w:cs="Book Antiqua"/>
          <w:b/>
          <w:bCs/>
          <w:color w:val="000000"/>
        </w:rPr>
        <w:t xml:space="preserve"> MC</w:t>
      </w:r>
      <w:r w:rsidRPr="00027323">
        <w:rPr>
          <w:rFonts w:ascii="Book Antiqua" w:eastAsia="Book Antiqua" w:hAnsi="Book Antiqua" w:cs="Book Antiqua"/>
          <w:color w:val="000000"/>
        </w:rPr>
        <w:t xml:space="preserve">, Rocha VZ. Cardiovascular risk assessment in patients with diabetes. </w:t>
      </w:r>
      <w:proofErr w:type="spellStart"/>
      <w:r w:rsidRPr="00027323">
        <w:rPr>
          <w:rFonts w:ascii="Book Antiqua" w:eastAsia="Book Antiqua" w:hAnsi="Book Antiqua" w:cs="Book Antiqua"/>
          <w:i/>
          <w:iCs/>
          <w:color w:val="000000"/>
        </w:rPr>
        <w:t>Diabetol</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Syndr</w:t>
      </w:r>
      <w:proofErr w:type="spellEnd"/>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9</w:t>
      </w:r>
      <w:r w:rsidRPr="00027323">
        <w:rPr>
          <w:rFonts w:ascii="Book Antiqua" w:eastAsia="Book Antiqua" w:hAnsi="Book Antiqua" w:cs="Book Antiqua"/>
          <w:color w:val="000000"/>
        </w:rPr>
        <w:t>: 25 [PMID: 28435446 DOI: 10.1186/s13098-017-0225-1]</w:t>
      </w:r>
    </w:p>
    <w:p w14:paraId="2992419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22 </w:t>
      </w:r>
      <w:proofErr w:type="spellStart"/>
      <w:r w:rsidRPr="00027323">
        <w:rPr>
          <w:rFonts w:ascii="Book Antiqua" w:eastAsia="Book Antiqua" w:hAnsi="Book Antiqua" w:cs="Book Antiqua"/>
          <w:b/>
          <w:bCs/>
          <w:color w:val="000000"/>
        </w:rPr>
        <w:t>Liberati</w:t>
      </w:r>
      <w:proofErr w:type="spellEnd"/>
      <w:r w:rsidRPr="00027323">
        <w:rPr>
          <w:rFonts w:ascii="Book Antiqua" w:eastAsia="Book Antiqua" w:hAnsi="Book Antiqua" w:cs="Book Antiqua"/>
          <w:b/>
          <w:bCs/>
          <w:color w:val="000000"/>
        </w:rPr>
        <w:t xml:space="preserve"> A</w:t>
      </w:r>
      <w:r w:rsidRPr="00027323">
        <w:rPr>
          <w:rFonts w:ascii="Book Antiqua" w:eastAsia="Book Antiqua" w:hAnsi="Book Antiqua" w:cs="Book Antiqua"/>
          <w:color w:val="000000"/>
        </w:rPr>
        <w:t xml:space="preserve">, Altman DG, </w:t>
      </w:r>
      <w:proofErr w:type="spellStart"/>
      <w:r w:rsidRPr="00027323">
        <w:rPr>
          <w:rFonts w:ascii="Book Antiqua" w:eastAsia="Book Antiqua" w:hAnsi="Book Antiqua" w:cs="Book Antiqua"/>
          <w:color w:val="000000"/>
        </w:rPr>
        <w:t>Tetzlaff</w:t>
      </w:r>
      <w:proofErr w:type="spellEnd"/>
      <w:r w:rsidRPr="00027323">
        <w:rPr>
          <w:rFonts w:ascii="Book Antiqua" w:eastAsia="Book Antiqua" w:hAnsi="Book Antiqua" w:cs="Book Antiqua"/>
          <w:color w:val="000000"/>
        </w:rPr>
        <w:t xml:space="preserve"> J, Mulrow C, </w:t>
      </w:r>
      <w:proofErr w:type="spellStart"/>
      <w:r w:rsidRPr="00027323">
        <w:rPr>
          <w:rFonts w:ascii="Book Antiqua" w:eastAsia="Book Antiqua" w:hAnsi="Book Antiqua" w:cs="Book Antiqua"/>
          <w:color w:val="000000"/>
        </w:rPr>
        <w:t>Gøtzsche</w:t>
      </w:r>
      <w:proofErr w:type="spellEnd"/>
      <w:r w:rsidRPr="00027323">
        <w:rPr>
          <w:rFonts w:ascii="Book Antiqua" w:eastAsia="Book Antiqua" w:hAnsi="Book Antiqua" w:cs="Book Antiqua"/>
          <w:color w:val="000000"/>
        </w:rPr>
        <w:t xml:space="preserve"> PC, Ioannidis JP, Clarke M, Devereaux PJ, </w:t>
      </w:r>
      <w:proofErr w:type="spellStart"/>
      <w:r w:rsidRPr="00027323">
        <w:rPr>
          <w:rFonts w:ascii="Book Antiqua" w:eastAsia="Book Antiqua" w:hAnsi="Book Antiqua" w:cs="Book Antiqua"/>
          <w:color w:val="000000"/>
        </w:rPr>
        <w:t>Kleijnen</w:t>
      </w:r>
      <w:proofErr w:type="spellEnd"/>
      <w:r w:rsidRPr="00027323">
        <w:rPr>
          <w:rFonts w:ascii="Book Antiqua" w:eastAsia="Book Antiqua" w:hAnsi="Book Antiqua" w:cs="Book Antiqua"/>
          <w:color w:val="000000"/>
        </w:rPr>
        <w:t xml:space="preserve"> J, Moher D. The PRISMA statement for reporting systematic reviews and meta-analyses of studies that evaluate healthcare interventions: explanation and elaboration. </w:t>
      </w:r>
      <w:r w:rsidRPr="00027323">
        <w:rPr>
          <w:rFonts w:ascii="Book Antiqua" w:eastAsia="Book Antiqua" w:hAnsi="Book Antiqua" w:cs="Book Antiqua"/>
          <w:i/>
          <w:iCs/>
          <w:color w:val="000000"/>
        </w:rPr>
        <w:t>BMJ</w:t>
      </w:r>
      <w:r w:rsidRPr="00027323">
        <w:rPr>
          <w:rFonts w:ascii="Book Antiqua" w:eastAsia="Book Antiqua" w:hAnsi="Book Antiqua" w:cs="Book Antiqua"/>
          <w:color w:val="000000"/>
        </w:rPr>
        <w:t xml:space="preserve"> 2009; </w:t>
      </w:r>
      <w:r w:rsidRPr="00027323">
        <w:rPr>
          <w:rFonts w:ascii="Book Antiqua" w:eastAsia="Book Antiqua" w:hAnsi="Book Antiqua" w:cs="Book Antiqua"/>
          <w:b/>
          <w:bCs/>
          <w:color w:val="000000"/>
        </w:rPr>
        <w:t>339</w:t>
      </w:r>
      <w:r w:rsidRPr="00027323">
        <w:rPr>
          <w:rFonts w:ascii="Book Antiqua" w:eastAsia="Book Antiqua" w:hAnsi="Book Antiqua" w:cs="Book Antiqua"/>
          <w:color w:val="000000"/>
        </w:rPr>
        <w:t>: b2700 [PMID: 19622552 DOI: 10.1136/bmj.b2700]</w:t>
      </w:r>
    </w:p>
    <w:p w14:paraId="6AEA8EA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23 </w:t>
      </w:r>
      <w:r w:rsidRPr="00027323">
        <w:rPr>
          <w:rFonts w:ascii="Book Antiqua" w:eastAsia="Book Antiqua" w:hAnsi="Book Antiqua" w:cs="Book Antiqua"/>
          <w:b/>
          <w:bCs/>
          <w:color w:val="000000"/>
        </w:rPr>
        <w:t>Berger VW</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Alperson</w:t>
      </w:r>
      <w:proofErr w:type="spellEnd"/>
      <w:r w:rsidRPr="00027323">
        <w:rPr>
          <w:rFonts w:ascii="Book Antiqua" w:eastAsia="Book Antiqua" w:hAnsi="Book Antiqua" w:cs="Book Antiqua"/>
          <w:color w:val="000000"/>
        </w:rPr>
        <w:t xml:space="preserve"> SY. A general framework for the evaluation of clinical trial quality. </w:t>
      </w:r>
      <w:r w:rsidRPr="00027323">
        <w:rPr>
          <w:rFonts w:ascii="Book Antiqua" w:eastAsia="Book Antiqua" w:hAnsi="Book Antiqua" w:cs="Book Antiqua"/>
          <w:i/>
          <w:iCs/>
          <w:color w:val="000000"/>
        </w:rPr>
        <w:t>Rev Recent Clin Trials</w:t>
      </w:r>
      <w:r w:rsidRPr="00027323">
        <w:rPr>
          <w:rFonts w:ascii="Book Antiqua" w:eastAsia="Book Antiqua" w:hAnsi="Book Antiqua" w:cs="Book Antiqua"/>
          <w:color w:val="000000"/>
        </w:rPr>
        <w:t xml:space="preserve"> 2009; </w:t>
      </w:r>
      <w:r w:rsidRPr="00027323">
        <w:rPr>
          <w:rFonts w:ascii="Book Antiqua" w:eastAsia="Book Antiqua" w:hAnsi="Book Antiqua" w:cs="Book Antiqua"/>
          <w:b/>
          <w:bCs/>
          <w:color w:val="000000"/>
        </w:rPr>
        <w:t>4</w:t>
      </w:r>
      <w:r w:rsidRPr="00027323">
        <w:rPr>
          <w:rFonts w:ascii="Book Antiqua" w:eastAsia="Book Antiqua" w:hAnsi="Book Antiqua" w:cs="Book Antiqua"/>
          <w:color w:val="000000"/>
        </w:rPr>
        <w:t>: 79-88 [PMID: 19463104 DOI: 10.2174/157488709788186021]</w:t>
      </w:r>
    </w:p>
    <w:p w14:paraId="436F65D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24 </w:t>
      </w:r>
      <w:r w:rsidRPr="00027323">
        <w:rPr>
          <w:rFonts w:ascii="Book Antiqua" w:eastAsia="Book Antiqua" w:hAnsi="Book Antiqua" w:cs="Book Antiqua"/>
          <w:b/>
          <w:bCs/>
          <w:color w:val="000000"/>
        </w:rPr>
        <w:t>Bailey CJ</w:t>
      </w:r>
      <w:r w:rsidRPr="00027323">
        <w:rPr>
          <w:rFonts w:ascii="Book Antiqua" w:eastAsia="Book Antiqua" w:hAnsi="Book Antiqua" w:cs="Book Antiqua"/>
          <w:color w:val="000000"/>
        </w:rPr>
        <w:t xml:space="preserve">, Morales Villegas EC, Woo V, Tang W, </w:t>
      </w:r>
      <w:proofErr w:type="spellStart"/>
      <w:r w:rsidRPr="00027323">
        <w:rPr>
          <w:rFonts w:ascii="Book Antiqua" w:eastAsia="Book Antiqua" w:hAnsi="Book Antiqua" w:cs="Book Antiqua"/>
          <w:color w:val="000000"/>
        </w:rPr>
        <w:t>Ptaszynska</w:t>
      </w:r>
      <w:proofErr w:type="spellEnd"/>
      <w:r w:rsidRPr="00027323">
        <w:rPr>
          <w:rFonts w:ascii="Book Antiqua" w:eastAsia="Book Antiqua" w:hAnsi="Book Antiqua" w:cs="Book Antiqua"/>
          <w:color w:val="000000"/>
        </w:rPr>
        <w:t xml:space="preserve"> A, List JF. Efficacy and safety of dapagliflozin monotherapy in people with Type 2 diabetes: </w:t>
      </w:r>
      <w:r w:rsidR="00C662FA"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randomized double-blind placebo-controlled 102-week trial. </w:t>
      </w:r>
      <w:proofErr w:type="spellStart"/>
      <w:r w:rsidRPr="00027323">
        <w:rPr>
          <w:rFonts w:ascii="Book Antiqua" w:eastAsia="Book Antiqua" w:hAnsi="Book Antiqua" w:cs="Book Antiqua"/>
          <w:i/>
          <w:iCs/>
          <w:color w:val="000000"/>
        </w:rPr>
        <w:t>Diabet</w:t>
      </w:r>
      <w:proofErr w:type="spellEnd"/>
      <w:r w:rsidRPr="00027323">
        <w:rPr>
          <w:rFonts w:ascii="Book Antiqua" w:eastAsia="Book Antiqua" w:hAnsi="Book Antiqua" w:cs="Book Antiqua"/>
          <w:i/>
          <w:iCs/>
          <w:color w:val="000000"/>
        </w:rPr>
        <w:t xml:space="preserve"> Med</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32</w:t>
      </w:r>
      <w:r w:rsidRPr="00027323">
        <w:rPr>
          <w:rFonts w:ascii="Book Antiqua" w:eastAsia="Book Antiqua" w:hAnsi="Book Antiqua" w:cs="Book Antiqua"/>
          <w:color w:val="000000"/>
        </w:rPr>
        <w:t>: 531-541 [PMID: 25381876 DOI: 10.1111/dme.12624]</w:t>
      </w:r>
    </w:p>
    <w:p w14:paraId="23A407B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25 </w:t>
      </w:r>
      <w:r w:rsidRPr="00027323">
        <w:rPr>
          <w:rFonts w:ascii="Book Antiqua" w:eastAsia="Book Antiqua" w:hAnsi="Book Antiqua" w:cs="Book Antiqua"/>
          <w:b/>
          <w:bCs/>
          <w:color w:val="000000"/>
        </w:rPr>
        <w:t>Bailey CJ</w:t>
      </w:r>
      <w:r w:rsidRPr="00027323">
        <w:rPr>
          <w:rFonts w:ascii="Book Antiqua" w:eastAsia="Book Antiqua" w:hAnsi="Book Antiqua" w:cs="Book Antiqua"/>
          <w:color w:val="000000"/>
        </w:rPr>
        <w:t xml:space="preserve">, Gross JL, </w:t>
      </w:r>
      <w:proofErr w:type="spellStart"/>
      <w:r w:rsidRPr="00027323">
        <w:rPr>
          <w:rFonts w:ascii="Book Antiqua" w:eastAsia="Book Antiqua" w:hAnsi="Book Antiqua" w:cs="Book Antiqua"/>
          <w:color w:val="000000"/>
        </w:rPr>
        <w:t>Hennicken</w:t>
      </w:r>
      <w:proofErr w:type="spellEnd"/>
      <w:r w:rsidRPr="00027323">
        <w:rPr>
          <w:rFonts w:ascii="Book Antiqua" w:eastAsia="Book Antiqua" w:hAnsi="Book Antiqua" w:cs="Book Antiqua"/>
          <w:color w:val="000000"/>
        </w:rPr>
        <w:t xml:space="preserve"> D, Iqbal N, Mansfield TA, List JF. Dapagliflozin add-on to metformin in type 2 diabetes inadequately controlled with metformin: </w:t>
      </w:r>
      <w:r w:rsidR="00C662FA"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randomized, double-blind, placebo-controlled 102-week trial. </w:t>
      </w:r>
      <w:r w:rsidRPr="00027323">
        <w:rPr>
          <w:rFonts w:ascii="Book Antiqua" w:eastAsia="Book Antiqua" w:hAnsi="Book Antiqua" w:cs="Book Antiqua"/>
          <w:i/>
          <w:iCs/>
          <w:color w:val="000000"/>
        </w:rPr>
        <w:t>BMC Med</w:t>
      </w:r>
      <w:r w:rsidRPr="00027323">
        <w:rPr>
          <w:rFonts w:ascii="Book Antiqua" w:eastAsia="Book Antiqua" w:hAnsi="Book Antiqua" w:cs="Book Antiqua"/>
          <w:color w:val="000000"/>
        </w:rPr>
        <w:t xml:space="preserve"> 2013; </w:t>
      </w:r>
      <w:r w:rsidRPr="00027323">
        <w:rPr>
          <w:rFonts w:ascii="Book Antiqua" w:eastAsia="Book Antiqua" w:hAnsi="Book Antiqua" w:cs="Book Antiqua"/>
          <w:b/>
          <w:bCs/>
          <w:color w:val="000000"/>
        </w:rPr>
        <w:t>11</w:t>
      </w:r>
      <w:r w:rsidRPr="00027323">
        <w:rPr>
          <w:rFonts w:ascii="Book Antiqua" w:eastAsia="Book Antiqua" w:hAnsi="Book Antiqua" w:cs="Book Antiqua"/>
          <w:color w:val="000000"/>
        </w:rPr>
        <w:t>: 43 [PMID: 23425012 DOI: 10.1186/1741-7015-11-43]</w:t>
      </w:r>
    </w:p>
    <w:p w14:paraId="66C79F1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26 </w:t>
      </w:r>
      <w:r w:rsidRPr="00027323">
        <w:rPr>
          <w:rFonts w:ascii="Book Antiqua" w:eastAsia="Book Antiqua" w:hAnsi="Book Antiqua" w:cs="Book Antiqua"/>
          <w:b/>
          <w:bCs/>
          <w:color w:val="000000"/>
        </w:rPr>
        <w:t>Rosenstock J</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Vico</w:t>
      </w:r>
      <w:proofErr w:type="spellEnd"/>
      <w:r w:rsidRPr="00027323">
        <w:rPr>
          <w:rFonts w:ascii="Book Antiqua" w:eastAsia="Book Antiqua" w:hAnsi="Book Antiqua" w:cs="Book Antiqua"/>
          <w:color w:val="000000"/>
        </w:rPr>
        <w:t xml:space="preserve"> M, Wei L, </w:t>
      </w:r>
      <w:proofErr w:type="spellStart"/>
      <w:r w:rsidRPr="00027323">
        <w:rPr>
          <w:rFonts w:ascii="Book Antiqua" w:eastAsia="Book Antiqua" w:hAnsi="Book Antiqua" w:cs="Book Antiqua"/>
          <w:color w:val="000000"/>
        </w:rPr>
        <w:t>Salsali</w:t>
      </w:r>
      <w:proofErr w:type="spellEnd"/>
      <w:r w:rsidRPr="00027323">
        <w:rPr>
          <w:rFonts w:ascii="Book Antiqua" w:eastAsia="Book Antiqua" w:hAnsi="Book Antiqua" w:cs="Book Antiqua"/>
          <w:color w:val="000000"/>
        </w:rPr>
        <w:t xml:space="preserve"> A, List JF. Effects of dapagliflozin, an SGLT2 inhibitor, on </w:t>
      </w:r>
      <w:proofErr w:type="spellStart"/>
      <w:r w:rsidRPr="00027323">
        <w:rPr>
          <w:rFonts w:ascii="Book Antiqua" w:eastAsia="Book Antiqua" w:hAnsi="Book Antiqua" w:cs="Book Antiqua"/>
          <w:color w:val="000000"/>
        </w:rPr>
        <w:t>HbA</w:t>
      </w:r>
      <w:proofErr w:type="spellEnd"/>
      <w:r w:rsidRPr="00027323">
        <w:rPr>
          <w:rFonts w:ascii="Book Antiqua" w:eastAsia="Book Antiqua" w:hAnsi="Book Antiqua" w:cs="Book Antiqua"/>
          <w:color w:val="000000"/>
        </w:rPr>
        <w:t xml:space="preserve">(1c), body weight, and hypoglycemia risk in patients with type 2 diabetes inadequately controlled on pioglitazone monotherapy.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2012; </w:t>
      </w:r>
      <w:r w:rsidRPr="00027323">
        <w:rPr>
          <w:rFonts w:ascii="Book Antiqua" w:eastAsia="Book Antiqua" w:hAnsi="Book Antiqua" w:cs="Book Antiqua"/>
          <w:b/>
          <w:bCs/>
          <w:color w:val="000000"/>
        </w:rPr>
        <w:t>35</w:t>
      </w:r>
      <w:r w:rsidRPr="00027323">
        <w:rPr>
          <w:rFonts w:ascii="Book Antiqua" w:eastAsia="Book Antiqua" w:hAnsi="Book Antiqua" w:cs="Book Antiqua"/>
          <w:color w:val="000000"/>
        </w:rPr>
        <w:t>: 1473-1478 [PMID: 22446170 DOI: 10.2337/dc11-1693]</w:t>
      </w:r>
    </w:p>
    <w:p w14:paraId="132EF90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27 </w:t>
      </w:r>
      <w:r w:rsidRPr="00027323">
        <w:rPr>
          <w:rFonts w:ascii="Book Antiqua" w:eastAsia="Book Antiqua" w:hAnsi="Book Antiqua" w:cs="Book Antiqua"/>
          <w:b/>
          <w:bCs/>
          <w:color w:val="000000"/>
        </w:rPr>
        <w:t>Wilding JP</w:t>
      </w:r>
      <w:r w:rsidRPr="00027323">
        <w:rPr>
          <w:rFonts w:ascii="Book Antiqua" w:eastAsia="Book Antiqua" w:hAnsi="Book Antiqua" w:cs="Book Antiqua"/>
          <w:color w:val="000000"/>
        </w:rPr>
        <w:t xml:space="preserve">, Woo V, </w:t>
      </w:r>
      <w:proofErr w:type="spellStart"/>
      <w:r w:rsidRPr="00027323">
        <w:rPr>
          <w:rFonts w:ascii="Book Antiqua" w:eastAsia="Book Antiqua" w:hAnsi="Book Antiqua" w:cs="Book Antiqua"/>
          <w:color w:val="000000"/>
        </w:rPr>
        <w:t>Rohwedder</w:t>
      </w:r>
      <w:proofErr w:type="spellEnd"/>
      <w:r w:rsidRPr="00027323">
        <w:rPr>
          <w:rFonts w:ascii="Book Antiqua" w:eastAsia="Book Antiqua" w:hAnsi="Book Antiqua" w:cs="Book Antiqua"/>
          <w:color w:val="000000"/>
        </w:rPr>
        <w:t xml:space="preserve"> K, Sugg J, Parikh S; Dapagliflozin 006 Study Group. Dapagliflozin in patients with type 2 diabetes receiving high doses of insulin: </w:t>
      </w:r>
      <w:r w:rsidR="00C662FA" w:rsidRPr="00027323">
        <w:rPr>
          <w:rFonts w:ascii="Book Antiqua" w:eastAsia="Book Antiqua" w:hAnsi="Book Antiqua" w:cs="Book Antiqua"/>
          <w:color w:val="000000"/>
        </w:rPr>
        <w:t>Efficacy</w:t>
      </w:r>
      <w:r w:rsidRPr="00027323">
        <w:rPr>
          <w:rFonts w:ascii="Book Antiqua" w:eastAsia="Book Antiqua" w:hAnsi="Book Antiqua" w:cs="Book Antiqua"/>
          <w:color w:val="000000"/>
        </w:rPr>
        <w:t xml:space="preserve"> and safety over 2 years.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16</w:t>
      </w:r>
      <w:r w:rsidRPr="00027323">
        <w:rPr>
          <w:rFonts w:ascii="Book Antiqua" w:eastAsia="Book Antiqua" w:hAnsi="Book Antiqua" w:cs="Book Antiqua"/>
          <w:color w:val="000000"/>
        </w:rPr>
        <w:t>: 124-136 [PMID: 23911013 DOI: 10.1111/dom.12187]</w:t>
      </w:r>
    </w:p>
    <w:p w14:paraId="0C13E91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28 </w:t>
      </w:r>
      <w:r w:rsidRPr="00027323">
        <w:rPr>
          <w:rFonts w:ascii="Book Antiqua" w:eastAsia="Book Antiqua" w:hAnsi="Book Antiqua" w:cs="Book Antiqua"/>
          <w:b/>
          <w:bCs/>
          <w:color w:val="000000"/>
        </w:rPr>
        <w:t>Kohan DE</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Fioretto</w:t>
      </w:r>
      <w:proofErr w:type="spellEnd"/>
      <w:r w:rsidRPr="00027323">
        <w:rPr>
          <w:rFonts w:ascii="Book Antiqua" w:eastAsia="Book Antiqua" w:hAnsi="Book Antiqua" w:cs="Book Antiqua"/>
          <w:color w:val="000000"/>
        </w:rPr>
        <w:t xml:space="preserve"> P, </w:t>
      </w:r>
      <w:proofErr w:type="spellStart"/>
      <w:r w:rsidRPr="00027323">
        <w:rPr>
          <w:rFonts w:ascii="Book Antiqua" w:eastAsia="Book Antiqua" w:hAnsi="Book Antiqua" w:cs="Book Antiqua"/>
          <w:color w:val="000000"/>
        </w:rPr>
        <w:t>Johnsson</w:t>
      </w:r>
      <w:proofErr w:type="spellEnd"/>
      <w:r w:rsidRPr="00027323">
        <w:rPr>
          <w:rFonts w:ascii="Book Antiqua" w:eastAsia="Book Antiqua" w:hAnsi="Book Antiqua" w:cs="Book Antiqua"/>
          <w:color w:val="000000"/>
        </w:rPr>
        <w:t xml:space="preserve"> K, Parikh S, </w:t>
      </w:r>
      <w:proofErr w:type="spellStart"/>
      <w:r w:rsidRPr="00027323">
        <w:rPr>
          <w:rFonts w:ascii="Book Antiqua" w:eastAsia="Book Antiqua" w:hAnsi="Book Antiqua" w:cs="Book Antiqua"/>
          <w:color w:val="000000"/>
        </w:rPr>
        <w:t>Ptaszynska</w:t>
      </w:r>
      <w:proofErr w:type="spellEnd"/>
      <w:r w:rsidRPr="00027323">
        <w:rPr>
          <w:rFonts w:ascii="Book Antiqua" w:eastAsia="Book Antiqua" w:hAnsi="Book Antiqua" w:cs="Book Antiqua"/>
          <w:color w:val="000000"/>
        </w:rPr>
        <w:t xml:space="preserve"> A, Ying L. The effect of dapagliflozin on renal function in patients with type 2 diabetes. </w:t>
      </w:r>
      <w:r w:rsidRPr="00027323">
        <w:rPr>
          <w:rFonts w:ascii="Book Antiqua" w:eastAsia="Book Antiqua" w:hAnsi="Book Antiqua" w:cs="Book Antiqua"/>
          <w:i/>
          <w:iCs/>
          <w:color w:val="000000"/>
        </w:rPr>
        <w:t>J Nephrol</w:t>
      </w:r>
      <w:r w:rsidRPr="00027323">
        <w:rPr>
          <w:rFonts w:ascii="Book Antiqua" w:eastAsia="Book Antiqua" w:hAnsi="Book Antiqua" w:cs="Book Antiqua"/>
          <w:color w:val="000000"/>
        </w:rPr>
        <w:t xml:space="preserve"> 2016; </w:t>
      </w:r>
      <w:r w:rsidRPr="00027323">
        <w:rPr>
          <w:rFonts w:ascii="Book Antiqua" w:eastAsia="Book Antiqua" w:hAnsi="Book Antiqua" w:cs="Book Antiqua"/>
          <w:b/>
          <w:bCs/>
          <w:color w:val="000000"/>
        </w:rPr>
        <w:t>29</w:t>
      </w:r>
      <w:r w:rsidRPr="00027323">
        <w:rPr>
          <w:rFonts w:ascii="Book Antiqua" w:eastAsia="Book Antiqua" w:hAnsi="Book Antiqua" w:cs="Book Antiqua"/>
          <w:color w:val="000000"/>
        </w:rPr>
        <w:t>: 391-400 [PMID: 26894924 DOI: 10.1007/s40620-016-0261-1]</w:t>
      </w:r>
    </w:p>
    <w:p w14:paraId="72E2F57E" w14:textId="77777777" w:rsidR="00A77B3E" w:rsidRPr="00027323" w:rsidRDefault="00066980" w:rsidP="00027323">
      <w:pPr>
        <w:spacing w:line="360" w:lineRule="auto"/>
        <w:jc w:val="both"/>
        <w:rPr>
          <w:rFonts w:ascii="Book Antiqua" w:eastAsia="Book Antiqua" w:hAnsi="Book Antiqua" w:cs="Book Antiqua"/>
        </w:rPr>
      </w:pPr>
      <w:r w:rsidRPr="00027323">
        <w:rPr>
          <w:rFonts w:ascii="Book Antiqua" w:eastAsia="Book Antiqua" w:hAnsi="Book Antiqua" w:cs="Book Antiqua"/>
        </w:rPr>
        <w:t>29 Virtual Meeting</w:t>
      </w:r>
      <w:r w:rsidR="00D61F3B" w:rsidRPr="00027323">
        <w:rPr>
          <w:rFonts w:ascii="Book Antiqua" w:eastAsia="Book Antiqua" w:hAnsi="Book Antiqua" w:cs="Book Antiqua"/>
        </w:rPr>
        <w:t xml:space="preserve">. [accessed 2022 January 23]. In: EASD.Easd.org </w:t>
      </w:r>
      <w:r w:rsidR="00D61F3B" w:rsidRPr="00027323">
        <w:rPr>
          <w:rFonts w:ascii="Book Antiqua" w:eastAsia="Times New Roman" w:hAnsi="Book Antiqua"/>
          <w:bCs/>
        </w:rPr>
        <w:t>[Internet]</w:t>
      </w:r>
      <w:r w:rsidR="00D61F3B" w:rsidRPr="00027323">
        <w:rPr>
          <w:rFonts w:ascii="Book Antiqua" w:eastAsia="Book Antiqua" w:hAnsi="Book Antiqua" w:cs="Book Antiqua"/>
        </w:rPr>
        <w:t xml:space="preserve">. </w:t>
      </w:r>
      <w:r w:rsidR="00D61F3B" w:rsidRPr="00027323">
        <w:rPr>
          <w:rFonts w:ascii="Book Antiqua" w:eastAsia="Times New Roman" w:hAnsi="Book Antiqua"/>
          <w:bCs/>
        </w:rPr>
        <w:t xml:space="preserve">Available from: </w:t>
      </w:r>
      <w:r w:rsidRPr="00027323">
        <w:rPr>
          <w:rFonts w:ascii="Book Antiqua" w:eastAsia="Book Antiqua" w:hAnsi="Book Antiqua" w:cs="Book Antiqua"/>
        </w:rPr>
        <w:t>https://www.easd.org/virtualmeeting/home.html#!resources/two-year-efficacy-and-safety-of-dapagliflozin-for-patients-with-type-2-diabetes-mellitus-and-a-history-of-cardiovascular-disease--2</w:t>
      </w:r>
      <w:r w:rsidR="00D61F3B" w:rsidRPr="00027323">
        <w:rPr>
          <w:rFonts w:ascii="Book Antiqua" w:eastAsia="Book Antiqua" w:hAnsi="Book Antiqua" w:cs="Book Antiqua"/>
        </w:rPr>
        <w:t xml:space="preserve"> EASD.Easd.org</w:t>
      </w:r>
      <w:r w:rsidR="00F52CBE" w:rsidRPr="00027323">
        <w:rPr>
          <w:rFonts w:ascii="Book Antiqua" w:eastAsia="Book Antiqua" w:hAnsi="Book Antiqua" w:cs="Book Antiqua"/>
        </w:rPr>
        <w:t xml:space="preserve"> Published 2022</w:t>
      </w:r>
    </w:p>
    <w:p w14:paraId="07F0DB9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30 </w:t>
      </w:r>
      <w:proofErr w:type="spellStart"/>
      <w:r w:rsidRPr="00027323">
        <w:rPr>
          <w:rFonts w:ascii="Book Antiqua" w:eastAsia="Book Antiqua" w:hAnsi="Book Antiqua" w:cs="Book Antiqua"/>
          <w:b/>
          <w:bCs/>
          <w:color w:val="000000"/>
        </w:rPr>
        <w:t>Jabbour</w:t>
      </w:r>
      <w:proofErr w:type="spellEnd"/>
      <w:r w:rsidRPr="00027323">
        <w:rPr>
          <w:rFonts w:ascii="Book Antiqua" w:eastAsia="Book Antiqua" w:hAnsi="Book Antiqua" w:cs="Book Antiqua"/>
          <w:b/>
          <w:bCs/>
          <w:color w:val="000000"/>
        </w:rPr>
        <w:t xml:space="preserve"> SA</w:t>
      </w:r>
      <w:r w:rsidRPr="00027323">
        <w:rPr>
          <w:rFonts w:ascii="Book Antiqua" w:eastAsia="Book Antiqua" w:hAnsi="Book Antiqua" w:cs="Book Antiqua"/>
          <w:color w:val="000000"/>
        </w:rPr>
        <w:t xml:space="preserve">, Hardy E, Sugg J, Parikh S; Study 10 Group. Dapagliflozin is effective as add-on therapy to sitagliptin with or without metformin: </w:t>
      </w:r>
      <w:r w:rsidR="00832CCE"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24-week, multicenter, randomized, double-blind, placebo-controlled study.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37</w:t>
      </w:r>
      <w:r w:rsidRPr="00027323">
        <w:rPr>
          <w:rFonts w:ascii="Book Antiqua" w:eastAsia="Book Antiqua" w:hAnsi="Book Antiqua" w:cs="Book Antiqua"/>
          <w:color w:val="000000"/>
        </w:rPr>
        <w:t>: 740-750 [PMID: 24144654 DOI: 10.2337/dc13-0467]</w:t>
      </w:r>
    </w:p>
    <w:p w14:paraId="3E23CF4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31 </w:t>
      </w:r>
      <w:r w:rsidRPr="00027323">
        <w:rPr>
          <w:rFonts w:ascii="Book Antiqua" w:eastAsia="Book Antiqua" w:hAnsi="Book Antiqua" w:cs="Book Antiqua"/>
          <w:b/>
          <w:bCs/>
          <w:color w:val="000000"/>
        </w:rPr>
        <w:t>McMurray JJV</w:t>
      </w:r>
      <w:r w:rsidRPr="00027323">
        <w:rPr>
          <w:rFonts w:ascii="Book Antiqua" w:eastAsia="Book Antiqua" w:hAnsi="Book Antiqua" w:cs="Book Antiqua"/>
          <w:color w:val="000000"/>
        </w:rPr>
        <w:t xml:space="preserve">, Solomon SD, </w:t>
      </w:r>
      <w:proofErr w:type="spellStart"/>
      <w:r w:rsidRPr="00027323">
        <w:rPr>
          <w:rFonts w:ascii="Book Antiqua" w:eastAsia="Book Antiqua" w:hAnsi="Book Antiqua" w:cs="Book Antiqua"/>
          <w:color w:val="000000"/>
        </w:rPr>
        <w:t>Inzucchi</w:t>
      </w:r>
      <w:proofErr w:type="spellEnd"/>
      <w:r w:rsidRPr="00027323">
        <w:rPr>
          <w:rFonts w:ascii="Book Antiqua" w:eastAsia="Book Antiqua" w:hAnsi="Book Antiqua" w:cs="Book Antiqua"/>
          <w:color w:val="000000"/>
        </w:rPr>
        <w:t xml:space="preserve"> SE, </w:t>
      </w:r>
      <w:proofErr w:type="spellStart"/>
      <w:r w:rsidRPr="00027323">
        <w:rPr>
          <w:rFonts w:ascii="Book Antiqua" w:eastAsia="Book Antiqua" w:hAnsi="Book Antiqua" w:cs="Book Antiqua"/>
          <w:color w:val="000000"/>
        </w:rPr>
        <w:t>Køber</w:t>
      </w:r>
      <w:proofErr w:type="spellEnd"/>
      <w:r w:rsidRPr="00027323">
        <w:rPr>
          <w:rFonts w:ascii="Book Antiqua" w:eastAsia="Book Antiqua" w:hAnsi="Book Antiqua" w:cs="Book Antiqua"/>
          <w:color w:val="000000"/>
        </w:rPr>
        <w:t xml:space="preserve"> L, </w:t>
      </w:r>
      <w:proofErr w:type="spellStart"/>
      <w:r w:rsidRPr="00027323">
        <w:rPr>
          <w:rFonts w:ascii="Book Antiqua" w:eastAsia="Book Antiqua" w:hAnsi="Book Antiqua" w:cs="Book Antiqua"/>
          <w:color w:val="000000"/>
        </w:rPr>
        <w:t>Kosiborod</w:t>
      </w:r>
      <w:proofErr w:type="spellEnd"/>
      <w:r w:rsidRPr="00027323">
        <w:rPr>
          <w:rFonts w:ascii="Book Antiqua" w:eastAsia="Book Antiqua" w:hAnsi="Book Antiqua" w:cs="Book Antiqua"/>
          <w:color w:val="000000"/>
        </w:rPr>
        <w:t xml:space="preserve"> MN, Martinez FA, </w:t>
      </w:r>
      <w:proofErr w:type="spellStart"/>
      <w:r w:rsidRPr="00027323">
        <w:rPr>
          <w:rFonts w:ascii="Book Antiqua" w:eastAsia="Book Antiqua" w:hAnsi="Book Antiqua" w:cs="Book Antiqua"/>
          <w:color w:val="000000"/>
        </w:rPr>
        <w:t>Ponikowski</w:t>
      </w:r>
      <w:proofErr w:type="spellEnd"/>
      <w:r w:rsidRPr="00027323">
        <w:rPr>
          <w:rFonts w:ascii="Book Antiqua" w:eastAsia="Book Antiqua" w:hAnsi="Book Antiqua" w:cs="Book Antiqua"/>
          <w:color w:val="000000"/>
        </w:rPr>
        <w:t xml:space="preserve"> P, </w:t>
      </w:r>
      <w:proofErr w:type="spellStart"/>
      <w:r w:rsidRPr="00027323">
        <w:rPr>
          <w:rFonts w:ascii="Book Antiqua" w:eastAsia="Book Antiqua" w:hAnsi="Book Antiqua" w:cs="Book Antiqua"/>
          <w:color w:val="000000"/>
        </w:rPr>
        <w:t>Sabatine</w:t>
      </w:r>
      <w:proofErr w:type="spellEnd"/>
      <w:r w:rsidRPr="00027323">
        <w:rPr>
          <w:rFonts w:ascii="Book Antiqua" w:eastAsia="Book Antiqua" w:hAnsi="Book Antiqua" w:cs="Book Antiqua"/>
          <w:color w:val="000000"/>
        </w:rPr>
        <w:t xml:space="preserve"> MS, Anand IS, </w:t>
      </w:r>
      <w:proofErr w:type="spellStart"/>
      <w:r w:rsidRPr="00027323">
        <w:rPr>
          <w:rFonts w:ascii="Book Antiqua" w:eastAsia="Book Antiqua" w:hAnsi="Book Antiqua" w:cs="Book Antiqua"/>
          <w:color w:val="000000"/>
        </w:rPr>
        <w:t>Bělohlávek</w:t>
      </w:r>
      <w:proofErr w:type="spellEnd"/>
      <w:r w:rsidRPr="00027323">
        <w:rPr>
          <w:rFonts w:ascii="Book Antiqua" w:eastAsia="Book Antiqua" w:hAnsi="Book Antiqua" w:cs="Book Antiqua"/>
          <w:color w:val="000000"/>
        </w:rPr>
        <w:t xml:space="preserve"> J, </w:t>
      </w:r>
      <w:proofErr w:type="spellStart"/>
      <w:r w:rsidRPr="00027323">
        <w:rPr>
          <w:rFonts w:ascii="Book Antiqua" w:eastAsia="Book Antiqua" w:hAnsi="Book Antiqua" w:cs="Book Antiqua"/>
          <w:color w:val="000000"/>
        </w:rPr>
        <w:t>Böhm</w:t>
      </w:r>
      <w:proofErr w:type="spellEnd"/>
      <w:r w:rsidRPr="00027323">
        <w:rPr>
          <w:rFonts w:ascii="Book Antiqua" w:eastAsia="Book Antiqua" w:hAnsi="Book Antiqua" w:cs="Book Antiqua"/>
          <w:color w:val="000000"/>
        </w:rPr>
        <w:t xml:space="preserve"> M, Chiang CE, Chopra VK, de Boer RA, Desai AS, Diez M, </w:t>
      </w:r>
      <w:proofErr w:type="spellStart"/>
      <w:r w:rsidRPr="00027323">
        <w:rPr>
          <w:rFonts w:ascii="Book Antiqua" w:eastAsia="Book Antiqua" w:hAnsi="Book Antiqua" w:cs="Book Antiqua"/>
          <w:color w:val="000000"/>
        </w:rPr>
        <w:t>Drozdz</w:t>
      </w:r>
      <w:proofErr w:type="spellEnd"/>
      <w:r w:rsidRPr="00027323">
        <w:rPr>
          <w:rFonts w:ascii="Book Antiqua" w:eastAsia="Book Antiqua" w:hAnsi="Book Antiqua" w:cs="Book Antiqua"/>
          <w:color w:val="000000"/>
        </w:rPr>
        <w:t xml:space="preserve"> J, </w:t>
      </w:r>
      <w:proofErr w:type="spellStart"/>
      <w:r w:rsidRPr="00027323">
        <w:rPr>
          <w:rFonts w:ascii="Book Antiqua" w:eastAsia="Book Antiqua" w:hAnsi="Book Antiqua" w:cs="Book Antiqua"/>
          <w:color w:val="000000"/>
        </w:rPr>
        <w:t>Dukát</w:t>
      </w:r>
      <w:proofErr w:type="spellEnd"/>
      <w:r w:rsidRPr="00027323">
        <w:rPr>
          <w:rFonts w:ascii="Book Antiqua" w:eastAsia="Book Antiqua" w:hAnsi="Book Antiqua" w:cs="Book Antiqua"/>
          <w:color w:val="000000"/>
        </w:rPr>
        <w:t xml:space="preserve"> A, Ge J, Howlett JG, </w:t>
      </w:r>
      <w:proofErr w:type="spellStart"/>
      <w:r w:rsidRPr="00027323">
        <w:rPr>
          <w:rFonts w:ascii="Book Antiqua" w:eastAsia="Book Antiqua" w:hAnsi="Book Antiqua" w:cs="Book Antiqua"/>
          <w:color w:val="000000"/>
        </w:rPr>
        <w:t>Katova</w:t>
      </w:r>
      <w:proofErr w:type="spellEnd"/>
      <w:r w:rsidRPr="00027323">
        <w:rPr>
          <w:rFonts w:ascii="Book Antiqua" w:eastAsia="Book Antiqua" w:hAnsi="Book Antiqua" w:cs="Book Antiqua"/>
          <w:color w:val="000000"/>
        </w:rPr>
        <w:t xml:space="preserve"> T, </w:t>
      </w:r>
      <w:proofErr w:type="spellStart"/>
      <w:r w:rsidRPr="00027323">
        <w:rPr>
          <w:rFonts w:ascii="Book Antiqua" w:eastAsia="Book Antiqua" w:hAnsi="Book Antiqua" w:cs="Book Antiqua"/>
          <w:color w:val="000000"/>
        </w:rPr>
        <w:t>Kitakaze</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lastRenderedPageBreak/>
        <w:t>Ljungman</w:t>
      </w:r>
      <w:proofErr w:type="spellEnd"/>
      <w:r w:rsidRPr="00027323">
        <w:rPr>
          <w:rFonts w:ascii="Book Antiqua" w:eastAsia="Book Antiqua" w:hAnsi="Book Antiqua" w:cs="Book Antiqua"/>
          <w:color w:val="000000"/>
        </w:rPr>
        <w:t xml:space="preserve"> CEA, </w:t>
      </w:r>
      <w:proofErr w:type="spellStart"/>
      <w:r w:rsidRPr="00027323">
        <w:rPr>
          <w:rFonts w:ascii="Book Antiqua" w:eastAsia="Book Antiqua" w:hAnsi="Book Antiqua" w:cs="Book Antiqua"/>
          <w:color w:val="000000"/>
        </w:rPr>
        <w:t>Merkely</w:t>
      </w:r>
      <w:proofErr w:type="spellEnd"/>
      <w:r w:rsidRPr="00027323">
        <w:rPr>
          <w:rFonts w:ascii="Book Antiqua" w:eastAsia="Book Antiqua" w:hAnsi="Book Antiqua" w:cs="Book Antiqua"/>
          <w:color w:val="000000"/>
        </w:rPr>
        <w:t xml:space="preserve"> B, </w:t>
      </w:r>
      <w:proofErr w:type="spellStart"/>
      <w:r w:rsidRPr="00027323">
        <w:rPr>
          <w:rFonts w:ascii="Book Antiqua" w:eastAsia="Book Antiqua" w:hAnsi="Book Antiqua" w:cs="Book Antiqua"/>
          <w:color w:val="000000"/>
        </w:rPr>
        <w:t>Nicolau</w:t>
      </w:r>
      <w:proofErr w:type="spellEnd"/>
      <w:r w:rsidRPr="00027323">
        <w:rPr>
          <w:rFonts w:ascii="Book Antiqua" w:eastAsia="Book Antiqua" w:hAnsi="Book Antiqua" w:cs="Book Antiqua"/>
          <w:color w:val="000000"/>
        </w:rPr>
        <w:t xml:space="preserve"> JC, O'Meara E, Petrie MC, Vinh PN, </w:t>
      </w:r>
      <w:proofErr w:type="spellStart"/>
      <w:r w:rsidRPr="00027323">
        <w:rPr>
          <w:rFonts w:ascii="Book Antiqua" w:eastAsia="Book Antiqua" w:hAnsi="Book Antiqua" w:cs="Book Antiqua"/>
          <w:color w:val="000000"/>
        </w:rPr>
        <w:t>Schou</w:t>
      </w:r>
      <w:proofErr w:type="spellEnd"/>
      <w:r w:rsidRPr="00027323">
        <w:rPr>
          <w:rFonts w:ascii="Book Antiqua" w:eastAsia="Book Antiqua" w:hAnsi="Book Antiqua" w:cs="Book Antiqua"/>
          <w:color w:val="000000"/>
        </w:rPr>
        <w:t xml:space="preserve"> M, Tereshchenko S, Verma S, Held C, </w:t>
      </w:r>
      <w:proofErr w:type="spellStart"/>
      <w:r w:rsidRPr="00027323">
        <w:rPr>
          <w:rFonts w:ascii="Book Antiqua" w:eastAsia="Book Antiqua" w:hAnsi="Book Antiqua" w:cs="Book Antiqua"/>
          <w:color w:val="000000"/>
        </w:rPr>
        <w:t>DeMets</w:t>
      </w:r>
      <w:proofErr w:type="spellEnd"/>
      <w:r w:rsidRPr="00027323">
        <w:rPr>
          <w:rFonts w:ascii="Book Antiqua" w:eastAsia="Book Antiqua" w:hAnsi="Book Antiqua" w:cs="Book Antiqua"/>
          <w:color w:val="000000"/>
        </w:rPr>
        <w:t xml:space="preserve"> DL, Docherty KF, </w:t>
      </w:r>
      <w:proofErr w:type="spellStart"/>
      <w:r w:rsidRPr="00027323">
        <w:rPr>
          <w:rFonts w:ascii="Book Antiqua" w:eastAsia="Book Antiqua" w:hAnsi="Book Antiqua" w:cs="Book Antiqua"/>
          <w:color w:val="000000"/>
        </w:rPr>
        <w:t>Jhund</w:t>
      </w:r>
      <w:proofErr w:type="spellEnd"/>
      <w:r w:rsidRPr="00027323">
        <w:rPr>
          <w:rFonts w:ascii="Book Antiqua" w:eastAsia="Book Antiqua" w:hAnsi="Book Antiqua" w:cs="Book Antiqua"/>
          <w:color w:val="000000"/>
        </w:rPr>
        <w:t xml:space="preserve"> PS, Bengtsson O, </w:t>
      </w:r>
      <w:proofErr w:type="spellStart"/>
      <w:r w:rsidRPr="00027323">
        <w:rPr>
          <w:rFonts w:ascii="Book Antiqua" w:eastAsia="Book Antiqua" w:hAnsi="Book Antiqua" w:cs="Book Antiqua"/>
          <w:color w:val="000000"/>
        </w:rPr>
        <w:t>Sjöstrand</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Langkilde</w:t>
      </w:r>
      <w:proofErr w:type="spellEnd"/>
      <w:r w:rsidRPr="00027323">
        <w:rPr>
          <w:rFonts w:ascii="Book Antiqua" w:eastAsia="Book Antiqua" w:hAnsi="Book Antiqua" w:cs="Book Antiqua"/>
          <w:color w:val="000000"/>
        </w:rPr>
        <w:t xml:space="preserve"> AM; DAPA-HF Trial Committees and Investigators. Dapagliflozin in Patients with Heart Failure and Reduced Ejection Fraction. </w:t>
      </w:r>
      <w:r w:rsidRPr="00027323">
        <w:rPr>
          <w:rFonts w:ascii="Book Antiqua" w:eastAsia="Book Antiqua" w:hAnsi="Book Antiqua" w:cs="Book Antiqua"/>
          <w:i/>
          <w:iCs/>
          <w:color w:val="000000"/>
        </w:rPr>
        <w:t xml:space="preserve">N </w:t>
      </w:r>
      <w:proofErr w:type="spellStart"/>
      <w:r w:rsidRPr="00027323">
        <w:rPr>
          <w:rFonts w:ascii="Book Antiqua" w:eastAsia="Book Antiqua" w:hAnsi="Book Antiqua" w:cs="Book Antiqua"/>
          <w:i/>
          <w:iCs/>
          <w:color w:val="000000"/>
        </w:rPr>
        <w:t>Engl</w:t>
      </w:r>
      <w:proofErr w:type="spellEnd"/>
      <w:r w:rsidRPr="00027323">
        <w:rPr>
          <w:rFonts w:ascii="Book Antiqua" w:eastAsia="Book Antiqua" w:hAnsi="Book Antiqua" w:cs="Book Antiqua"/>
          <w:i/>
          <w:iCs/>
          <w:color w:val="000000"/>
        </w:rPr>
        <w:t xml:space="preserve"> J Med</w:t>
      </w:r>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381</w:t>
      </w:r>
      <w:r w:rsidRPr="00027323">
        <w:rPr>
          <w:rFonts w:ascii="Book Antiqua" w:eastAsia="Book Antiqua" w:hAnsi="Book Antiqua" w:cs="Book Antiqua"/>
          <w:color w:val="000000"/>
        </w:rPr>
        <w:t>: 1995-2008 [PMID: 31535829 DOI: 10.1056/NEJMoa1911303]</w:t>
      </w:r>
    </w:p>
    <w:p w14:paraId="7ED461F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32 </w:t>
      </w:r>
      <w:r w:rsidRPr="00027323">
        <w:rPr>
          <w:rFonts w:ascii="Book Antiqua" w:eastAsia="Book Antiqua" w:hAnsi="Book Antiqua" w:cs="Book Antiqua"/>
          <w:b/>
          <w:bCs/>
          <w:color w:val="000000"/>
        </w:rPr>
        <w:t>Qin Y,</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Gastaldelli</w:t>
      </w:r>
      <w:proofErr w:type="spellEnd"/>
      <w:r w:rsidRPr="00027323">
        <w:rPr>
          <w:rFonts w:ascii="Book Antiqua" w:eastAsia="Book Antiqua" w:hAnsi="Book Antiqua" w:cs="Book Antiqua"/>
          <w:color w:val="000000"/>
        </w:rPr>
        <w:t xml:space="preserve"> A, Abdul-</w:t>
      </w:r>
      <w:proofErr w:type="spellStart"/>
      <w:r w:rsidRPr="00027323">
        <w:rPr>
          <w:rFonts w:ascii="Book Antiqua" w:eastAsia="Book Antiqua" w:hAnsi="Book Antiqua" w:cs="Book Antiqua"/>
          <w:color w:val="000000"/>
        </w:rPr>
        <w:t>ghani</w:t>
      </w:r>
      <w:proofErr w:type="spellEnd"/>
      <w:r w:rsidRPr="00027323">
        <w:rPr>
          <w:rFonts w:ascii="Book Antiqua" w:eastAsia="Book Antiqua" w:hAnsi="Book Antiqua" w:cs="Book Antiqua"/>
          <w:color w:val="000000"/>
        </w:rPr>
        <w:t xml:space="preserve"> M, Adams J, Ali A, </w:t>
      </w:r>
      <w:proofErr w:type="spellStart"/>
      <w:r w:rsidRPr="00027323">
        <w:rPr>
          <w:rFonts w:ascii="Book Antiqua" w:eastAsia="Book Antiqua" w:hAnsi="Book Antiqua" w:cs="Book Antiqua"/>
          <w:color w:val="000000"/>
        </w:rPr>
        <w:t>Eletrebi</w:t>
      </w:r>
      <w:proofErr w:type="spellEnd"/>
      <w:r w:rsidRPr="00027323">
        <w:rPr>
          <w:rFonts w:ascii="Book Antiqua" w:eastAsia="Book Antiqua" w:hAnsi="Book Antiqua" w:cs="Book Antiqua"/>
          <w:color w:val="000000"/>
        </w:rPr>
        <w:t xml:space="preserve"> M, Martinez R, </w:t>
      </w:r>
      <w:proofErr w:type="spellStart"/>
      <w:r w:rsidRPr="00027323">
        <w:rPr>
          <w:rFonts w:ascii="Book Antiqua" w:eastAsia="Book Antiqua" w:hAnsi="Book Antiqua" w:cs="Book Antiqua"/>
          <w:color w:val="000000"/>
        </w:rPr>
        <w:t>Triplitt</w:t>
      </w:r>
      <w:proofErr w:type="spellEnd"/>
      <w:r w:rsidRPr="00027323">
        <w:rPr>
          <w:rFonts w:ascii="Book Antiqua" w:eastAsia="Book Antiqua" w:hAnsi="Book Antiqua" w:cs="Book Antiqua"/>
          <w:color w:val="000000"/>
        </w:rPr>
        <w:t xml:space="preserve"> C, </w:t>
      </w:r>
      <w:proofErr w:type="spellStart"/>
      <w:r w:rsidRPr="00027323">
        <w:rPr>
          <w:rFonts w:ascii="Book Antiqua" w:eastAsia="Book Antiqua" w:hAnsi="Book Antiqua" w:cs="Book Antiqua"/>
          <w:color w:val="000000"/>
        </w:rPr>
        <w:t>Deferonzo</w:t>
      </w:r>
      <w:proofErr w:type="spellEnd"/>
      <w:r w:rsidRPr="00027323">
        <w:rPr>
          <w:rFonts w:ascii="Book Antiqua" w:eastAsia="Book Antiqua" w:hAnsi="Book Antiqua" w:cs="Book Antiqua"/>
          <w:color w:val="000000"/>
        </w:rPr>
        <w:t xml:space="preserve"> R, </w:t>
      </w:r>
      <w:proofErr w:type="spellStart"/>
      <w:r w:rsidRPr="00027323">
        <w:rPr>
          <w:rFonts w:ascii="Book Antiqua" w:eastAsia="Book Antiqua" w:hAnsi="Book Antiqua" w:cs="Book Antiqua"/>
          <w:color w:val="000000"/>
        </w:rPr>
        <w:t>Cersosimo</w:t>
      </w:r>
      <w:proofErr w:type="spellEnd"/>
      <w:r w:rsidRPr="00027323">
        <w:rPr>
          <w:rFonts w:ascii="Book Antiqua" w:eastAsia="Book Antiqua" w:hAnsi="Book Antiqua" w:cs="Book Antiqua"/>
          <w:color w:val="000000"/>
        </w:rPr>
        <w:t xml:space="preserve"> E. 245-OR: Glucose Production and Utilization following Oral Glucose Load in Type 2 Diabetes Patients Treated with Dapagliflozin Alone and in </w:t>
      </w:r>
      <w:proofErr w:type="spellStart"/>
      <w:r w:rsidRPr="00027323">
        <w:rPr>
          <w:rFonts w:ascii="Book Antiqua" w:eastAsia="Book Antiqua" w:hAnsi="Book Antiqua" w:cs="Book Antiqua"/>
          <w:color w:val="000000"/>
        </w:rPr>
        <w:t>Saxagliptin</w:t>
      </w:r>
      <w:proofErr w:type="spellEnd"/>
      <w:r w:rsidRPr="00027323">
        <w:rPr>
          <w:rFonts w:ascii="Book Antiqua" w:eastAsia="Book Antiqua" w:hAnsi="Book Antiqua" w:cs="Book Antiqua"/>
          <w:color w:val="000000"/>
        </w:rPr>
        <w:t xml:space="preserve"> Combination. </w:t>
      </w:r>
      <w:r w:rsidRPr="00027323">
        <w:rPr>
          <w:rFonts w:ascii="Book Antiqua" w:eastAsia="Book Antiqua" w:hAnsi="Book Antiqua" w:cs="Book Antiqua"/>
          <w:i/>
          <w:color w:val="000000"/>
        </w:rPr>
        <w:t>Diabetes</w:t>
      </w:r>
      <w:r w:rsidRPr="00027323">
        <w:rPr>
          <w:rFonts w:ascii="Book Antiqua" w:eastAsia="Book Antiqua" w:hAnsi="Book Antiqua" w:cs="Book Antiqua"/>
          <w:color w:val="000000"/>
        </w:rPr>
        <w:t xml:space="preserve"> 2019; 68: 245-OR [DOI:10.2337/db19-245-or]</w:t>
      </w:r>
    </w:p>
    <w:p w14:paraId="34BFF66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33 </w:t>
      </w:r>
      <w:proofErr w:type="spellStart"/>
      <w:r w:rsidRPr="00027323">
        <w:rPr>
          <w:rFonts w:ascii="Book Antiqua" w:eastAsia="Book Antiqua" w:hAnsi="Book Antiqua" w:cs="Book Antiqua"/>
          <w:b/>
          <w:bCs/>
          <w:color w:val="000000"/>
        </w:rPr>
        <w:t>Bolinder</w:t>
      </w:r>
      <w:proofErr w:type="spellEnd"/>
      <w:r w:rsidRPr="00027323">
        <w:rPr>
          <w:rFonts w:ascii="Book Antiqua" w:eastAsia="Book Antiqua" w:hAnsi="Book Antiqua" w:cs="Book Antiqua"/>
          <w:b/>
          <w:bCs/>
          <w:color w:val="000000"/>
        </w:rPr>
        <w:t xml:space="preserve"> J</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Ljunggren</w:t>
      </w:r>
      <w:proofErr w:type="spellEnd"/>
      <w:r w:rsidRPr="00027323">
        <w:rPr>
          <w:rFonts w:ascii="Book Antiqua" w:eastAsia="Book Antiqua" w:hAnsi="Book Antiqua" w:cs="Book Antiqua"/>
          <w:color w:val="000000"/>
        </w:rPr>
        <w:t xml:space="preserve"> Ö, Johansson L, Wilding J, </w:t>
      </w:r>
      <w:proofErr w:type="spellStart"/>
      <w:r w:rsidRPr="00027323">
        <w:rPr>
          <w:rFonts w:ascii="Book Antiqua" w:eastAsia="Book Antiqua" w:hAnsi="Book Antiqua" w:cs="Book Antiqua"/>
          <w:color w:val="000000"/>
        </w:rPr>
        <w:t>Langkilde</w:t>
      </w:r>
      <w:proofErr w:type="spellEnd"/>
      <w:r w:rsidRPr="00027323">
        <w:rPr>
          <w:rFonts w:ascii="Book Antiqua" w:eastAsia="Book Antiqua" w:hAnsi="Book Antiqua" w:cs="Book Antiqua"/>
          <w:color w:val="000000"/>
        </w:rPr>
        <w:t xml:space="preserve"> AM, </w:t>
      </w:r>
      <w:proofErr w:type="spellStart"/>
      <w:r w:rsidRPr="00027323">
        <w:rPr>
          <w:rFonts w:ascii="Book Antiqua" w:eastAsia="Book Antiqua" w:hAnsi="Book Antiqua" w:cs="Book Antiqua"/>
          <w:color w:val="000000"/>
        </w:rPr>
        <w:t>Sjöström</w:t>
      </w:r>
      <w:proofErr w:type="spellEnd"/>
      <w:r w:rsidRPr="00027323">
        <w:rPr>
          <w:rFonts w:ascii="Book Antiqua" w:eastAsia="Book Antiqua" w:hAnsi="Book Antiqua" w:cs="Book Antiqua"/>
          <w:color w:val="000000"/>
        </w:rPr>
        <w:t xml:space="preserve"> CD, Sugg J, Parikh S. Dapagliflozin maintains </w:t>
      </w:r>
      <w:proofErr w:type="spellStart"/>
      <w:r w:rsidRPr="00027323">
        <w:rPr>
          <w:rFonts w:ascii="Book Antiqua" w:eastAsia="Book Antiqua" w:hAnsi="Book Antiqua" w:cs="Book Antiqua"/>
          <w:color w:val="000000"/>
        </w:rPr>
        <w:t>glycaemic</w:t>
      </w:r>
      <w:proofErr w:type="spellEnd"/>
      <w:r w:rsidRPr="00027323">
        <w:rPr>
          <w:rFonts w:ascii="Book Antiqua" w:eastAsia="Book Antiqua" w:hAnsi="Book Antiqua" w:cs="Book Antiqua"/>
          <w:color w:val="000000"/>
        </w:rPr>
        <w:t xml:space="preserve"> control while reducing weight and body fat mass over 2 years in patients with type 2 diabetes mellitus inadequately controlled on metformin.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16</w:t>
      </w:r>
      <w:r w:rsidRPr="00027323">
        <w:rPr>
          <w:rFonts w:ascii="Book Antiqua" w:eastAsia="Book Antiqua" w:hAnsi="Book Antiqua" w:cs="Book Antiqua"/>
          <w:color w:val="000000"/>
        </w:rPr>
        <w:t>: 159-169 [PMID: 23906445 DOI: 10.1111/dom.12189]</w:t>
      </w:r>
    </w:p>
    <w:p w14:paraId="435CE95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34 </w:t>
      </w:r>
      <w:r w:rsidRPr="00027323">
        <w:rPr>
          <w:rFonts w:ascii="Book Antiqua" w:eastAsia="Book Antiqua" w:hAnsi="Book Antiqua" w:cs="Book Antiqua"/>
          <w:b/>
          <w:bCs/>
          <w:color w:val="000000"/>
        </w:rPr>
        <w:t>Matthaei S</w:t>
      </w:r>
      <w:r w:rsidRPr="00027323">
        <w:rPr>
          <w:rFonts w:ascii="Book Antiqua" w:eastAsia="Book Antiqua" w:hAnsi="Book Antiqua" w:cs="Book Antiqua"/>
          <w:color w:val="000000"/>
        </w:rPr>
        <w:t xml:space="preserve">, Bowering K, </w:t>
      </w:r>
      <w:proofErr w:type="spellStart"/>
      <w:r w:rsidRPr="00027323">
        <w:rPr>
          <w:rFonts w:ascii="Book Antiqua" w:eastAsia="Book Antiqua" w:hAnsi="Book Antiqua" w:cs="Book Antiqua"/>
          <w:color w:val="000000"/>
        </w:rPr>
        <w:t>Rohwedder</w:t>
      </w:r>
      <w:proofErr w:type="spellEnd"/>
      <w:r w:rsidRPr="00027323">
        <w:rPr>
          <w:rFonts w:ascii="Book Antiqua" w:eastAsia="Book Antiqua" w:hAnsi="Book Antiqua" w:cs="Book Antiqua"/>
          <w:color w:val="000000"/>
        </w:rPr>
        <w:t xml:space="preserve"> K, Sugg J, Parikh S, </w:t>
      </w:r>
      <w:proofErr w:type="spellStart"/>
      <w:r w:rsidRPr="00027323">
        <w:rPr>
          <w:rFonts w:ascii="Book Antiqua" w:eastAsia="Book Antiqua" w:hAnsi="Book Antiqua" w:cs="Book Antiqua"/>
          <w:color w:val="000000"/>
        </w:rPr>
        <w:t>Johnsson</w:t>
      </w:r>
      <w:proofErr w:type="spellEnd"/>
      <w:r w:rsidRPr="00027323">
        <w:rPr>
          <w:rFonts w:ascii="Book Antiqua" w:eastAsia="Book Antiqua" w:hAnsi="Book Antiqua" w:cs="Book Antiqua"/>
          <w:color w:val="000000"/>
        </w:rPr>
        <w:t xml:space="preserve"> E; Study 05 Group. Durability and tolerability of dapagliflozin</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over 52</w:t>
      </w:r>
      <w:r w:rsidR="007A4C28"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wk</w:t>
      </w:r>
      <w:proofErr w:type="spellEnd"/>
      <w:r w:rsidRPr="00027323">
        <w:rPr>
          <w:rFonts w:ascii="Book Antiqua" w:eastAsia="Book Antiqua" w:hAnsi="Book Antiqua" w:cs="Book Antiqua"/>
          <w:color w:val="000000"/>
        </w:rPr>
        <w:t xml:space="preserve"> as add-on to metformin and </w:t>
      </w:r>
      <w:proofErr w:type="spellStart"/>
      <w:r w:rsidRPr="00027323">
        <w:rPr>
          <w:rFonts w:ascii="Book Antiqua" w:eastAsia="Book Antiqua" w:hAnsi="Book Antiqua" w:cs="Book Antiqua"/>
          <w:color w:val="000000"/>
        </w:rPr>
        <w:t>sulphonylurea</w:t>
      </w:r>
      <w:proofErr w:type="spellEnd"/>
      <w:r w:rsidRPr="00027323">
        <w:rPr>
          <w:rFonts w:ascii="Book Antiqua" w:eastAsia="Book Antiqua" w:hAnsi="Book Antiqua" w:cs="Book Antiqua"/>
          <w:color w:val="000000"/>
        </w:rPr>
        <w:t xml:space="preserve"> in type 2 diabetes.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17</w:t>
      </w:r>
      <w:r w:rsidRPr="00027323">
        <w:rPr>
          <w:rFonts w:ascii="Book Antiqua" w:eastAsia="Book Antiqua" w:hAnsi="Book Antiqua" w:cs="Book Antiqua"/>
          <w:color w:val="000000"/>
        </w:rPr>
        <w:t>: 1075-1084 [PMID: 26212528 DOI: 10.1111/dom.12543]</w:t>
      </w:r>
    </w:p>
    <w:p w14:paraId="5E70AE9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35 </w:t>
      </w:r>
      <w:r w:rsidRPr="00027323">
        <w:rPr>
          <w:rFonts w:ascii="Book Antiqua" w:eastAsia="Book Antiqua" w:hAnsi="Book Antiqua" w:cs="Book Antiqua"/>
          <w:b/>
          <w:bCs/>
          <w:color w:val="000000"/>
        </w:rPr>
        <w:t>Brown AJM</w:t>
      </w:r>
      <w:r w:rsidRPr="00027323">
        <w:rPr>
          <w:rFonts w:ascii="Book Antiqua" w:eastAsia="Book Antiqua" w:hAnsi="Book Antiqua" w:cs="Book Antiqua"/>
          <w:color w:val="000000"/>
        </w:rPr>
        <w:t xml:space="preserve">, Gandy S, McCrimmon R, Houston JG, Struthers AD, Lang CC. A randomized controlled trial of dapagliflozin on left ventricular hypertrophy in people with type two diabetes: </w:t>
      </w:r>
      <w:r w:rsidR="007A4C28" w:rsidRPr="00027323">
        <w:rPr>
          <w:rFonts w:ascii="Book Antiqua" w:eastAsia="Book Antiqua" w:hAnsi="Book Antiqua" w:cs="Book Antiqua"/>
          <w:color w:val="000000"/>
        </w:rPr>
        <w:t>T</w:t>
      </w:r>
      <w:r w:rsidRPr="00027323">
        <w:rPr>
          <w:rFonts w:ascii="Book Antiqua" w:eastAsia="Book Antiqua" w:hAnsi="Book Antiqua" w:cs="Book Antiqua"/>
          <w:color w:val="000000"/>
        </w:rPr>
        <w:t xml:space="preserve">he DAPA-LVH trial. </w:t>
      </w:r>
      <w:proofErr w:type="spellStart"/>
      <w:r w:rsidRPr="00027323">
        <w:rPr>
          <w:rFonts w:ascii="Book Antiqua" w:eastAsia="Book Antiqua" w:hAnsi="Book Antiqua" w:cs="Book Antiqua"/>
          <w:i/>
          <w:iCs/>
          <w:color w:val="000000"/>
        </w:rPr>
        <w:t>Eur</w:t>
      </w:r>
      <w:proofErr w:type="spellEnd"/>
      <w:r w:rsidRPr="00027323">
        <w:rPr>
          <w:rFonts w:ascii="Book Antiqua" w:eastAsia="Book Antiqua" w:hAnsi="Book Antiqua" w:cs="Book Antiqua"/>
          <w:i/>
          <w:iCs/>
          <w:color w:val="000000"/>
        </w:rPr>
        <w:t xml:space="preserve"> Heart J</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41</w:t>
      </w:r>
      <w:r w:rsidRPr="00027323">
        <w:rPr>
          <w:rFonts w:ascii="Book Antiqua" w:eastAsia="Book Antiqua" w:hAnsi="Book Antiqua" w:cs="Book Antiqua"/>
          <w:color w:val="000000"/>
        </w:rPr>
        <w:t>: 3421-3432 [PMID: 32578850 DOI: 10.1093/</w:t>
      </w:r>
      <w:proofErr w:type="spellStart"/>
      <w:r w:rsidRPr="00027323">
        <w:rPr>
          <w:rFonts w:ascii="Book Antiqua" w:eastAsia="Book Antiqua" w:hAnsi="Book Antiqua" w:cs="Book Antiqua"/>
          <w:color w:val="000000"/>
        </w:rPr>
        <w:t>eurheartj</w:t>
      </w:r>
      <w:proofErr w:type="spellEnd"/>
      <w:r w:rsidRPr="00027323">
        <w:rPr>
          <w:rFonts w:ascii="Book Antiqua" w:eastAsia="Book Antiqua" w:hAnsi="Book Antiqua" w:cs="Book Antiqua"/>
          <w:color w:val="000000"/>
        </w:rPr>
        <w:t>/ehaa419]</w:t>
      </w:r>
    </w:p>
    <w:p w14:paraId="23E66D4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36 </w:t>
      </w:r>
      <w:r w:rsidRPr="00027323">
        <w:rPr>
          <w:rFonts w:ascii="Book Antiqua" w:eastAsia="Book Antiqua" w:hAnsi="Book Antiqua" w:cs="Book Antiqua"/>
          <w:b/>
          <w:bCs/>
          <w:color w:val="000000"/>
        </w:rPr>
        <w:t>Sone H</w:t>
      </w:r>
      <w:r w:rsidRPr="00027323">
        <w:rPr>
          <w:rFonts w:ascii="Book Antiqua" w:eastAsia="Book Antiqua" w:hAnsi="Book Antiqua" w:cs="Book Antiqua"/>
          <w:color w:val="000000"/>
        </w:rPr>
        <w:t xml:space="preserve">, Kaneko T, Shiki K, Tachibana Y, </w:t>
      </w:r>
      <w:proofErr w:type="spellStart"/>
      <w:r w:rsidRPr="00027323">
        <w:rPr>
          <w:rFonts w:ascii="Book Antiqua" w:eastAsia="Book Antiqua" w:hAnsi="Book Antiqua" w:cs="Book Antiqua"/>
          <w:color w:val="000000"/>
        </w:rPr>
        <w:t>Pfarr</w:t>
      </w:r>
      <w:proofErr w:type="spellEnd"/>
      <w:r w:rsidRPr="00027323">
        <w:rPr>
          <w:rFonts w:ascii="Book Antiqua" w:eastAsia="Book Antiqua" w:hAnsi="Book Antiqua" w:cs="Book Antiqua"/>
          <w:color w:val="000000"/>
        </w:rPr>
        <w:t xml:space="preserve"> E, Lee J, Tajima N. Efficacy and safety of empagliflozin as add-on to insulin in Japanese patients with type 2 diabetes: A randomized, double-blind, placebo-controlled trial.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22</w:t>
      </w:r>
      <w:r w:rsidRPr="00027323">
        <w:rPr>
          <w:rFonts w:ascii="Book Antiqua" w:eastAsia="Book Antiqua" w:hAnsi="Book Antiqua" w:cs="Book Antiqua"/>
          <w:color w:val="000000"/>
        </w:rPr>
        <w:t>: 417-426 [PMID: 31692244 DOI: 10.1111/dom.13909]</w:t>
      </w:r>
    </w:p>
    <w:p w14:paraId="59FA62B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37 </w:t>
      </w:r>
      <w:r w:rsidRPr="00027323">
        <w:rPr>
          <w:rFonts w:ascii="Book Antiqua" w:eastAsia="Book Antiqua" w:hAnsi="Book Antiqua" w:cs="Book Antiqua"/>
          <w:b/>
          <w:bCs/>
          <w:color w:val="000000"/>
        </w:rPr>
        <w:t>Rosenstock J</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Jelaska</w:t>
      </w:r>
      <w:proofErr w:type="spellEnd"/>
      <w:r w:rsidRPr="00027323">
        <w:rPr>
          <w:rFonts w:ascii="Book Antiqua" w:eastAsia="Book Antiqua" w:hAnsi="Book Antiqua" w:cs="Book Antiqua"/>
          <w:color w:val="000000"/>
        </w:rPr>
        <w:t xml:space="preserve"> A, Zeller C, Kim G, </w:t>
      </w:r>
      <w:proofErr w:type="spellStart"/>
      <w:r w:rsidRPr="00027323">
        <w:rPr>
          <w:rFonts w:ascii="Book Antiqua" w:eastAsia="Book Antiqua" w:hAnsi="Book Antiqua" w:cs="Book Antiqua"/>
          <w:color w:val="000000"/>
        </w:rPr>
        <w:t>Broedl</w:t>
      </w:r>
      <w:proofErr w:type="spellEnd"/>
      <w:r w:rsidRPr="00027323">
        <w:rPr>
          <w:rFonts w:ascii="Book Antiqua" w:eastAsia="Book Antiqua" w:hAnsi="Book Antiqua" w:cs="Book Antiqua"/>
          <w:color w:val="000000"/>
        </w:rPr>
        <w:t xml:space="preserve"> UC, </w:t>
      </w:r>
      <w:proofErr w:type="spellStart"/>
      <w:r w:rsidRPr="00027323">
        <w:rPr>
          <w:rFonts w:ascii="Book Antiqua" w:eastAsia="Book Antiqua" w:hAnsi="Book Antiqua" w:cs="Book Antiqua"/>
          <w:color w:val="000000"/>
        </w:rPr>
        <w:t>Woerle</w:t>
      </w:r>
      <w:proofErr w:type="spellEnd"/>
      <w:r w:rsidRPr="00027323">
        <w:rPr>
          <w:rFonts w:ascii="Book Antiqua" w:eastAsia="Book Antiqua" w:hAnsi="Book Antiqua" w:cs="Book Antiqua"/>
          <w:color w:val="000000"/>
        </w:rPr>
        <w:t xml:space="preserve"> HJ; EMPA-REG BASALTM trial investigators. Impact of empagliflozin added on to basal insulin in type 2 diabetes inadequately controlled on basal insulin: </w:t>
      </w:r>
      <w:r w:rsidR="007A4C28"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78-week randomized, double-</w:t>
      </w:r>
      <w:r w:rsidRPr="00027323">
        <w:rPr>
          <w:rFonts w:ascii="Book Antiqua" w:eastAsia="Book Antiqua" w:hAnsi="Book Antiqua" w:cs="Book Antiqua"/>
          <w:color w:val="000000"/>
        </w:rPr>
        <w:lastRenderedPageBreak/>
        <w:t xml:space="preserve">blind, placebo-controlled trial.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17</w:t>
      </w:r>
      <w:r w:rsidRPr="00027323">
        <w:rPr>
          <w:rFonts w:ascii="Book Antiqua" w:eastAsia="Book Antiqua" w:hAnsi="Book Antiqua" w:cs="Book Antiqua"/>
          <w:color w:val="000000"/>
        </w:rPr>
        <w:t>: 936-948 [PMID: 26040302 DOI: 10.1111/dom.12503]</w:t>
      </w:r>
    </w:p>
    <w:p w14:paraId="75AA6D0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38 </w:t>
      </w:r>
      <w:r w:rsidRPr="00027323">
        <w:rPr>
          <w:rFonts w:ascii="Book Antiqua" w:eastAsia="Book Antiqua" w:hAnsi="Book Antiqua" w:cs="Book Antiqua"/>
          <w:b/>
          <w:bCs/>
          <w:color w:val="000000"/>
        </w:rPr>
        <w:t>Rosenstock J</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Jelaska</w:t>
      </w:r>
      <w:proofErr w:type="spellEnd"/>
      <w:r w:rsidRPr="00027323">
        <w:rPr>
          <w:rFonts w:ascii="Book Antiqua" w:eastAsia="Book Antiqua" w:hAnsi="Book Antiqua" w:cs="Book Antiqua"/>
          <w:color w:val="000000"/>
        </w:rPr>
        <w:t xml:space="preserve"> A, </w:t>
      </w:r>
      <w:proofErr w:type="spellStart"/>
      <w:r w:rsidRPr="00027323">
        <w:rPr>
          <w:rFonts w:ascii="Book Antiqua" w:eastAsia="Book Antiqua" w:hAnsi="Book Antiqua" w:cs="Book Antiqua"/>
          <w:color w:val="000000"/>
        </w:rPr>
        <w:t>Frappin</w:t>
      </w:r>
      <w:proofErr w:type="spellEnd"/>
      <w:r w:rsidRPr="00027323">
        <w:rPr>
          <w:rFonts w:ascii="Book Antiqua" w:eastAsia="Book Antiqua" w:hAnsi="Book Antiqua" w:cs="Book Antiqua"/>
          <w:color w:val="000000"/>
        </w:rPr>
        <w:t xml:space="preserve"> G, </w:t>
      </w:r>
      <w:proofErr w:type="spellStart"/>
      <w:r w:rsidRPr="00027323">
        <w:rPr>
          <w:rFonts w:ascii="Book Antiqua" w:eastAsia="Book Antiqua" w:hAnsi="Book Antiqua" w:cs="Book Antiqua"/>
          <w:color w:val="000000"/>
        </w:rPr>
        <w:t>Salsali</w:t>
      </w:r>
      <w:proofErr w:type="spellEnd"/>
      <w:r w:rsidRPr="00027323">
        <w:rPr>
          <w:rFonts w:ascii="Book Antiqua" w:eastAsia="Book Antiqua" w:hAnsi="Book Antiqua" w:cs="Book Antiqua"/>
          <w:color w:val="000000"/>
        </w:rPr>
        <w:t xml:space="preserve"> A, Kim G, </w:t>
      </w:r>
      <w:proofErr w:type="spellStart"/>
      <w:r w:rsidRPr="00027323">
        <w:rPr>
          <w:rFonts w:ascii="Book Antiqua" w:eastAsia="Book Antiqua" w:hAnsi="Book Antiqua" w:cs="Book Antiqua"/>
          <w:color w:val="000000"/>
        </w:rPr>
        <w:t>Woerle</w:t>
      </w:r>
      <w:proofErr w:type="spellEnd"/>
      <w:r w:rsidRPr="00027323">
        <w:rPr>
          <w:rFonts w:ascii="Book Antiqua" w:eastAsia="Book Antiqua" w:hAnsi="Book Antiqua" w:cs="Book Antiqua"/>
          <w:color w:val="000000"/>
        </w:rPr>
        <w:t xml:space="preserve"> HJ, </w:t>
      </w:r>
      <w:proofErr w:type="spellStart"/>
      <w:r w:rsidRPr="00027323">
        <w:rPr>
          <w:rFonts w:ascii="Book Antiqua" w:eastAsia="Book Antiqua" w:hAnsi="Book Antiqua" w:cs="Book Antiqua"/>
          <w:color w:val="000000"/>
        </w:rPr>
        <w:t>Broedl</w:t>
      </w:r>
      <w:proofErr w:type="spellEnd"/>
      <w:r w:rsidRPr="00027323">
        <w:rPr>
          <w:rFonts w:ascii="Book Antiqua" w:eastAsia="Book Antiqua" w:hAnsi="Book Antiqua" w:cs="Book Antiqua"/>
          <w:color w:val="000000"/>
        </w:rPr>
        <w:t xml:space="preserve"> UC; EMPA-REG MDI Trial Investigators. Improved glucose control with weight loss, lower insulin doses, and no increased hypoglycemia with empagliflozin added to titrated multiple daily injections of insulin in obese inadequately controlled type 2 diabetes.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37</w:t>
      </w:r>
      <w:r w:rsidRPr="00027323">
        <w:rPr>
          <w:rFonts w:ascii="Book Antiqua" w:eastAsia="Book Antiqua" w:hAnsi="Book Antiqua" w:cs="Book Antiqua"/>
          <w:color w:val="000000"/>
        </w:rPr>
        <w:t>: 1815-1823 [PMID: 24929430 DOI: 10.2337/dc13-3055]</w:t>
      </w:r>
    </w:p>
    <w:p w14:paraId="2625C89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39 </w:t>
      </w:r>
      <w:r w:rsidRPr="00027323">
        <w:rPr>
          <w:rFonts w:ascii="Book Antiqua" w:eastAsia="Book Antiqua" w:hAnsi="Book Antiqua" w:cs="Book Antiqua"/>
          <w:b/>
          <w:bCs/>
          <w:color w:val="000000"/>
        </w:rPr>
        <w:t>List JF</w:t>
      </w:r>
      <w:r w:rsidRPr="00027323">
        <w:rPr>
          <w:rFonts w:ascii="Book Antiqua" w:eastAsia="Book Antiqua" w:hAnsi="Book Antiqua" w:cs="Book Antiqua"/>
          <w:color w:val="000000"/>
        </w:rPr>
        <w:t xml:space="preserve">, Woo V, Morales E, Tang W, </w:t>
      </w:r>
      <w:proofErr w:type="spellStart"/>
      <w:r w:rsidRPr="00027323">
        <w:rPr>
          <w:rFonts w:ascii="Book Antiqua" w:eastAsia="Book Antiqua" w:hAnsi="Book Antiqua" w:cs="Book Antiqua"/>
          <w:color w:val="000000"/>
        </w:rPr>
        <w:t>Fiedorek</w:t>
      </w:r>
      <w:proofErr w:type="spellEnd"/>
      <w:r w:rsidRPr="00027323">
        <w:rPr>
          <w:rFonts w:ascii="Book Antiqua" w:eastAsia="Book Antiqua" w:hAnsi="Book Antiqua" w:cs="Book Antiqua"/>
          <w:color w:val="000000"/>
        </w:rPr>
        <w:t xml:space="preserve"> FT. Sodium-glucose cotransport inhibition with dapagliflozin in type 2 diabetes.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2009; </w:t>
      </w:r>
      <w:r w:rsidRPr="00027323">
        <w:rPr>
          <w:rFonts w:ascii="Book Antiqua" w:eastAsia="Book Antiqua" w:hAnsi="Book Antiqua" w:cs="Book Antiqua"/>
          <w:b/>
          <w:bCs/>
          <w:color w:val="000000"/>
        </w:rPr>
        <w:t>32</w:t>
      </w:r>
      <w:r w:rsidRPr="00027323">
        <w:rPr>
          <w:rFonts w:ascii="Book Antiqua" w:eastAsia="Book Antiqua" w:hAnsi="Book Antiqua" w:cs="Book Antiqua"/>
          <w:color w:val="000000"/>
        </w:rPr>
        <w:t>: 650-657 [PMID: 19114612 DOI: 10.2337/dc08-1863]</w:t>
      </w:r>
    </w:p>
    <w:p w14:paraId="128D05E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40 </w:t>
      </w:r>
      <w:r w:rsidRPr="00027323">
        <w:rPr>
          <w:rFonts w:ascii="Book Antiqua" w:eastAsia="Book Antiqua" w:hAnsi="Book Antiqua" w:cs="Book Antiqua"/>
          <w:b/>
          <w:bCs/>
          <w:color w:val="000000"/>
        </w:rPr>
        <w:t>Teo YH</w:t>
      </w:r>
      <w:r w:rsidRPr="00027323">
        <w:rPr>
          <w:rFonts w:ascii="Book Antiqua" w:eastAsia="Book Antiqua" w:hAnsi="Book Antiqua" w:cs="Book Antiqua"/>
          <w:color w:val="000000"/>
        </w:rPr>
        <w:t xml:space="preserve">, Teo YN, Syn NL, </w:t>
      </w:r>
      <w:proofErr w:type="spellStart"/>
      <w:r w:rsidRPr="00027323">
        <w:rPr>
          <w:rFonts w:ascii="Book Antiqua" w:eastAsia="Book Antiqua" w:hAnsi="Book Antiqua" w:cs="Book Antiqua"/>
          <w:color w:val="000000"/>
        </w:rPr>
        <w:t>Kow</w:t>
      </w:r>
      <w:proofErr w:type="spellEnd"/>
      <w:r w:rsidRPr="00027323">
        <w:rPr>
          <w:rFonts w:ascii="Book Antiqua" w:eastAsia="Book Antiqua" w:hAnsi="Book Antiqua" w:cs="Book Antiqua"/>
          <w:color w:val="000000"/>
        </w:rPr>
        <w:t xml:space="preserve"> CS, </w:t>
      </w:r>
      <w:proofErr w:type="spellStart"/>
      <w:r w:rsidRPr="00027323">
        <w:rPr>
          <w:rFonts w:ascii="Book Antiqua" w:eastAsia="Book Antiqua" w:hAnsi="Book Antiqua" w:cs="Book Antiqua"/>
          <w:color w:val="000000"/>
        </w:rPr>
        <w:t>Yoong</w:t>
      </w:r>
      <w:proofErr w:type="spellEnd"/>
      <w:r w:rsidRPr="00027323">
        <w:rPr>
          <w:rFonts w:ascii="Book Antiqua" w:eastAsia="Book Antiqua" w:hAnsi="Book Antiqua" w:cs="Book Antiqua"/>
          <w:color w:val="000000"/>
        </w:rPr>
        <w:t xml:space="preserve"> CSY, Tan BYQ, Yeo TC, Lee CH, Lin W, Sia CH. Effects of Sodium/Glucose Cotransporter 2 (SGLT2) Inhibitors on Cardiovascular and Metabolic Outcomes in Patients Without Diabetes Mellitus: A Systematic Review and Meta-Analysis of Randomized-Controlled Trials. </w:t>
      </w:r>
      <w:r w:rsidRPr="00027323">
        <w:rPr>
          <w:rFonts w:ascii="Book Antiqua" w:eastAsia="Book Antiqua" w:hAnsi="Book Antiqua" w:cs="Book Antiqua"/>
          <w:i/>
          <w:iCs/>
          <w:color w:val="000000"/>
        </w:rPr>
        <w:t>J Am Heart Assoc</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10</w:t>
      </w:r>
      <w:r w:rsidRPr="00027323">
        <w:rPr>
          <w:rFonts w:ascii="Book Antiqua" w:eastAsia="Book Antiqua" w:hAnsi="Book Antiqua" w:cs="Book Antiqua"/>
          <w:color w:val="000000"/>
        </w:rPr>
        <w:t>: e019463 [PMID: 33625242 DOI: 10.1161/JAHA.120.019463]</w:t>
      </w:r>
    </w:p>
    <w:p w14:paraId="472909F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41 </w:t>
      </w:r>
      <w:r w:rsidRPr="00027323">
        <w:rPr>
          <w:rFonts w:ascii="Book Antiqua" w:eastAsia="Book Antiqua" w:hAnsi="Book Antiqua" w:cs="Book Antiqua"/>
          <w:b/>
          <w:bCs/>
          <w:color w:val="000000"/>
        </w:rPr>
        <w:t>Sánchez-García A</w:t>
      </w:r>
      <w:r w:rsidRPr="00027323">
        <w:rPr>
          <w:rFonts w:ascii="Book Antiqua" w:eastAsia="Book Antiqua" w:hAnsi="Book Antiqua" w:cs="Book Antiqua"/>
          <w:color w:val="000000"/>
        </w:rPr>
        <w:t>, Simental-</w:t>
      </w:r>
      <w:proofErr w:type="spellStart"/>
      <w:r w:rsidRPr="00027323">
        <w:rPr>
          <w:rFonts w:ascii="Book Antiqua" w:eastAsia="Book Antiqua" w:hAnsi="Book Antiqua" w:cs="Book Antiqua"/>
          <w:color w:val="000000"/>
        </w:rPr>
        <w:t>Mendía</w:t>
      </w:r>
      <w:proofErr w:type="spellEnd"/>
      <w:r w:rsidRPr="00027323">
        <w:rPr>
          <w:rFonts w:ascii="Book Antiqua" w:eastAsia="Book Antiqua" w:hAnsi="Book Antiqua" w:cs="Book Antiqua"/>
          <w:color w:val="000000"/>
        </w:rPr>
        <w:t xml:space="preserve"> M, </w:t>
      </w:r>
      <w:proofErr w:type="spellStart"/>
      <w:r w:rsidRPr="00027323">
        <w:rPr>
          <w:rFonts w:ascii="Book Antiqua" w:eastAsia="Book Antiqua" w:hAnsi="Book Antiqua" w:cs="Book Antiqua"/>
          <w:color w:val="000000"/>
        </w:rPr>
        <w:t>Millán-Alanís</w:t>
      </w:r>
      <w:proofErr w:type="spellEnd"/>
      <w:r w:rsidRPr="00027323">
        <w:rPr>
          <w:rFonts w:ascii="Book Antiqua" w:eastAsia="Book Antiqua" w:hAnsi="Book Antiqua" w:cs="Book Antiqua"/>
          <w:color w:val="000000"/>
        </w:rPr>
        <w:t xml:space="preserve"> JM, Simental-</w:t>
      </w:r>
      <w:proofErr w:type="spellStart"/>
      <w:r w:rsidRPr="00027323">
        <w:rPr>
          <w:rFonts w:ascii="Book Antiqua" w:eastAsia="Book Antiqua" w:hAnsi="Book Antiqua" w:cs="Book Antiqua"/>
          <w:color w:val="000000"/>
        </w:rPr>
        <w:t>Mendía</w:t>
      </w:r>
      <w:proofErr w:type="spellEnd"/>
      <w:r w:rsidRPr="00027323">
        <w:rPr>
          <w:rFonts w:ascii="Book Antiqua" w:eastAsia="Book Antiqua" w:hAnsi="Book Antiqua" w:cs="Book Antiqua"/>
          <w:color w:val="000000"/>
        </w:rPr>
        <w:t xml:space="preserve"> LE. Effect of sodium-glucose co-transporter 2 inhibitors on lipid profile: A systematic review and meta-analysis of 48 randomized controlled trials. </w:t>
      </w:r>
      <w:proofErr w:type="spellStart"/>
      <w:r w:rsidRPr="00027323">
        <w:rPr>
          <w:rFonts w:ascii="Book Antiqua" w:eastAsia="Book Antiqua" w:hAnsi="Book Antiqua" w:cs="Book Antiqua"/>
          <w:i/>
          <w:iCs/>
          <w:color w:val="000000"/>
        </w:rPr>
        <w:t>Pharmacol</w:t>
      </w:r>
      <w:proofErr w:type="spellEnd"/>
      <w:r w:rsidRPr="00027323">
        <w:rPr>
          <w:rFonts w:ascii="Book Antiqua" w:eastAsia="Book Antiqua" w:hAnsi="Book Antiqua" w:cs="Book Antiqua"/>
          <w:i/>
          <w:iCs/>
          <w:color w:val="000000"/>
        </w:rPr>
        <w:t xml:space="preserve"> Res</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160</w:t>
      </w:r>
      <w:r w:rsidRPr="00027323">
        <w:rPr>
          <w:rFonts w:ascii="Book Antiqua" w:eastAsia="Book Antiqua" w:hAnsi="Book Antiqua" w:cs="Book Antiqua"/>
          <w:color w:val="000000"/>
        </w:rPr>
        <w:t>: 105068 [PMID: 32652200 DOI: 10.1016/j.phrs.2020.105068]</w:t>
      </w:r>
    </w:p>
    <w:p w14:paraId="0C715E9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42 </w:t>
      </w:r>
      <w:r w:rsidRPr="00027323">
        <w:rPr>
          <w:rFonts w:ascii="Book Antiqua" w:eastAsia="Book Antiqua" w:hAnsi="Book Antiqua" w:cs="Book Antiqua"/>
          <w:b/>
          <w:bCs/>
          <w:color w:val="000000"/>
        </w:rPr>
        <w:t>Chen MB</w:t>
      </w:r>
      <w:r w:rsidRPr="00027323">
        <w:rPr>
          <w:rFonts w:ascii="Book Antiqua" w:eastAsia="Book Antiqua" w:hAnsi="Book Antiqua" w:cs="Book Antiqua"/>
          <w:color w:val="000000"/>
        </w:rPr>
        <w:t>, Wang H, Cui WY, Xu HL, Zheng QH. Effect of SGLT inhibitors on weight and lipid metabolism at 24</w:t>
      </w:r>
      <w:r w:rsidR="007A4C28"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wk</w:t>
      </w:r>
      <w:proofErr w:type="spellEnd"/>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of treatment in patients with diabetes mellitus: A systematic review and network meta-analysis. </w:t>
      </w:r>
      <w:r w:rsidRPr="00027323">
        <w:rPr>
          <w:rFonts w:ascii="Book Antiqua" w:eastAsia="Book Antiqua" w:hAnsi="Book Antiqua" w:cs="Book Antiqua"/>
          <w:i/>
          <w:iCs/>
          <w:color w:val="000000"/>
        </w:rPr>
        <w:t>Medicine (Baltimore)</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100</w:t>
      </w:r>
      <w:r w:rsidRPr="00027323">
        <w:rPr>
          <w:rFonts w:ascii="Book Antiqua" w:eastAsia="Book Antiqua" w:hAnsi="Book Antiqua" w:cs="Book Antiqua"/>
          <w:color w:val="000000"/>
        </w:rPr>
        <w:t>: e24593 [PMID: 33578559 DOI: 10.1097/MD.0000000000024593]</w:t>
      </w:r>
    </w:p>
    <w:p w14:paraId="7447AB3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43 </w:t>
      </w:r>
      <w:r w:rsidRPr="00027323">
        <w:rPr>
          <w:rFonts w:ascii="Book Antiqua" w:eastAsia="Book Antiqua" w:hAnsi="Book Antiqua" w:cs="Book Antiqua"/>
          <w:b/>
          <w:bCs/>
          <w:color w:val="000000"/>
        </w:rPr>
        <w:t>Li D</w:t>
      </w:r>
      <w:r w:rsidRPr="00027323">
        <w:rPr>
          <w:rFonts w:ascii="Book Antiqua" w:eastAsia="Book Antiqua" w:hAnsi="Book Antiqua" w:cs="Book Antiqua"/>
          <w:color w:val="000000"/>
        </w:rPr>
        <w:t xml:space="preserve">, Wu T, Wang T, Wei H, Wang A, Tang H, Song Y. Effects of sodium glucose cotransporter 2 inhibitors on risk of dyslipidemia among patients with type 2 diabetes: A systematic review and meta-analysis of randomized controlled trials. </w:t>
      </w:r>
      <w:proofErr w:type="spellStart"/>
      <w:r w:rsidRPr="00027323">
        <w:rPr>
          <w:rFonts w:ascii="Book Antiqua" w:eastAsia="Book Antiqua" w:hAnsi="Book Antiqua" w:cs="Book Antiqua"/>
          <w:i/>
          <w:iCs/>
          <w:color w:val="000000"/>
        </w:rPr>
        <w:t>Pharmacoepidemiol</w:t>
      </w:r>
      <w:proofErr w:type="spellEnd"/>
      <w:r w:rsidRPr="00027323">
        <w:rPr>
          <w:rFonts w:ascii="Book Antiqua" w:eastAsia="Book Antiqua" w:hAnsi="Book Antiqua" w:cs="Book Antiqua"/>
          <w:i/>
          <w:iCs/>
          <w:color w:val="000000"/>
        </w:rPr>
        <w:t xml:space="preserve"> Drug </w:t>
      </w:r>
      <w:proofErr w:type="spellStart"/>
      <w:r w:rsidRPr="00027323">
        <w:rPr>
          <w:rFonts w:ascii="Book Antiqua" w:eastAsia="Book Antiqua" w:hAnsi="Book Antiqua" w:cs="Book Antiqua"/>
          <w:i/>
          <w:iCs/>
          <w:color w:val="000000"/>
        </w:rPr>
        <w:t>Saf</w:t>
      </w:r>
      <w:proofErr w:type="spellEnd"/>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29</w:t>
      </w:r>
      <w:r w:rsidRPr="00027323">
        <w:rPr>
          <w:rFonts w:ascii="Book Antiqua" w:eastAsia="Book Antiqua" w:hAnsi="Book Antiqua" w:cs="Book Antiqua"/>
          <w:color w:val="000000"/>
        </w:rPr>
        <w:t>: 582-590 [PMID: 32124527 DOI: 10.1002/pds.4985]</w:t>
      </w:r>
    </w:p>
    <w:p w14:paraId="7C80325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44 </w:t>
      </w:r>
      <w:r w:rsidRPr="00027323">
        <w:rPr>
          <w:rFonts w:ascii="Book Antiqua" w:eastAsia="Book Antiqua" w:hAnsi="Book Antiqua" w:cs="Book Antiqua"/>
          <w:b/>
          <w:bCs/>
          <w:color w:val="000000"/>
        </w:rPr>
        <w:t>Yang L</w:t>
      </w:r>
      <w:r w:rsidRPr="00027323">
        <w:rPr>
          <w:rFonts w:ascii="Book Antiqua" w:eastAsia="Book Antiqua" w:hAnsi="Book Antiqua" w:cs="Book Antiqua"/>
          <w:color w:val="000000"/>
        </w:rPr>
        <w:t xml:space="preserve">, Zhang L, He H, Zhang M, An Z. Efficacy and Safety of Sodium-Glucose Cotransporter 2 Inhibitors in East Asians with Type 2 Diabetes: A Systematic Review and </w:t>
      </w:r>
      <w:r w:rsidRPr="00027323">
        <w:rPr>
          <w:rFonts w:ascii="Book Antiqua" w:eastAsia="Book Antiqua" w:hAnsi="Book Antiqua" w:cs="Book Antiqua"/>
          <w:color w:val="000000"/>
        </w:rPr>
        <w:lastRenderedPageBreak/>
        <w:t xml:space="preserve">Meta-Analysis.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Ther</w:t>
      </w:r>
      <w:proofErr w:type="spellEnd"/>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10</w:t>
      </w:r>
      <w:r w:rsidRPr="00027323">
        <w:rPr>
          <w:rFonts w:ascii="Book Antiqua" w:eastAsia="Book Antiqua" w:hAnsi="Book Antiqua" w:cs="Book Antiqua"/>
          <w:color w:val="000000"/>
        </w:rPr>
        <w:t>: 1921-1934 [PMID: 31376072 DOI: 10.1007/s13300-019-0674-7]</w:t>
      </w:r>
    </w:p>
    <w:p w14:paraId="5D176FC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45 </w:t>
      </w:r>
      <w:r w:rsidRPr="00027323">
        <w:rPr>
          <w:rFonts w:ascii="Book Antiqua" w:eastAsia="Book Antiqua" w:hAnsi="Book Antiqua" w:cs="Book Antiqua"/>
          <w:b/>
          <w:bCs/>
          <w:color w:val="000000"/>
        </w:rPr>
        <w:t>Chen J</w:t>
      </w:r>
      <w:r w:rsidRPr="00027323">
        <w:rPr>
          <w:rFonts w:ascii="Book Antiqua" w:eastAsia="Book Antiqua" w:hAnsi="Book Antiqua" w:cs="Book Antiqua"/>
          <w:color w:val="000000"/>
        </w:rPr>
        <w:t>, Fan F, Wang JY, Long Y, Gao CL, Stanton RC, Xu Y. The efficacy and safety of SGLT2</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inhibitors for adjunctive treatment of type 1 diabetes: </w:t>
      </w:r>
      <w:r w:rsidR="007A4C28"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systematic review and meta-analysis. </w:t>
      </w:r>
      <w:r w:rsidRPr="00027323">
        <w:rPr>
          <w:rFonts w:ascii="Book Antiqua" w:eastAsia="Book Antiqua" w:hAnsi="Book Antiqua" w:cs="Book Antiqua"/>
          <w:i/>
          <w:iCs/>
          <w:color w:val="000000"/>
        </w:rPr>
        <w:t>Sci Rep</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7</w:t>
      </w:r>
      <w:r w:rsidRPr="00027323">
        <w:rPr>
          <w:rFonts w:ascii="Book Antiqua" w:eastAsia="Book Antiqua" w:hAnsi="Book Antiqua" w:cs="Book Antiqua"/>
          <w:color w:val="000000"/>
        </w:rPr>
        <w:t>: 44128 [PMID: 28276512 DOI: 10.1038/srep44128]</w:t>
      </w:r>
    </w:p>
    <w:p w14:paraId="6728B04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46 </w:t>
      </w:r>
      <w:r w:rsidRPr="00027323">
        <w:rPr>
          <w:rFonts w:ascii="Book Antiqua" w:eastAsia="Book Antiqua" w:hAnsi="Book Antiqua" w:cs="Book Antiqua"/>
          <w:b/>
          <w:bCs/>
          <w:color w:val="000000"/>
        </w:rPr>
        <w:t>Yang Y</w:t>
      </w:r>
      <w:r w:rsidRPr="00027323">
        <w:rPr>
          <w:rFonts w:ascii="Book Antiqua" w:eastAsia="Book Antiqua" w:hAnsi="Book Antiqua" w:cs="Book Antiqua"/>
          <w:color w:val="000000"/>
        </w:rPr>
        <w:t xml:space="preserve">, Chen S, Pan H, Zou Y, Wang B, Wang G, Zhu H. Safety and efficiency of SGLT2 inhibitor combining with insulin in subjects with diabetes: Systematic review and meta-analysis of randomized controlled trials. </w:t>
      </w:r>
      <w:r w:rsidRPr="00027323">
        <w:rPr>
          <w:rFonts w:ascii="Book Antiqua" w:eastAsia="Book Antiqua" w:hAnsi="Book Antiqua" w:cs="Book Antiqua"/>
          <w:i/>
          <w:iCs/>
          <w:color w:val="000000"/>
        </w:rPr>
        <w:t>Medicine (Baltimore)</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96</w:t>
      </w:r>
      <w:r w:rsidRPr="00027323">
        <w:rPr>
          <w:rFonts w:ascii="Book Antiqua" w:eastAsia="Book Antiqua" w:hAnsi="Book Antiqua" w:cs="Book Antiqua"/>
          <w:color w:val="000000"/>
        </w:rPr>
        <w:t>: e6944 [PMID: 28538386 DOI: 10.1097/MD.0000000000006944]</w:t>
      </w:r>
    </w:p>
    <w:p w14:paraId="1EFEDB4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47 </w:t>
      </w:r>
      <w:proofErr w:type="spellStart"/>
      <w:r w:rsidRPr="00027323">
        <w:rPr>
          <w:rFonts w:ascii="Book Antiqua" w:eastAsia="Book Antiqua" w:hAnsi="Book Antiqua" w:cs="Book Antiqua"/>
          <w:b/>
          <w:bCs/>
          <w:color w:val="000000"/>
        </w:rPr>
        <w:t>Zaccardi</w:t>
      </w:r>
      <w:proofErr w:type="spellEnd"/>
      <w:r w:rsidRPr="00027323">
        <w:rPr>
          <w:rFonts w:ascii="Book Antiqua" w:eastAsia="Book Antiqua" w:hAnsi="Book Antiqua" w:cs="Book Antiqua"/>
          <w:b/>
          <w:bCs/>
          <w:color w:val="000000"/>
        </w:rPr>
        <w:t xml:space="preserve"> F</w:t>
      </w:r>
      <w:r w:rsidRPr="00027323">
        <w:rPr>
          <w:rFonts w:ascii="Book Antiqua" w:eastAsia="Book Antiqua" w:hAnsi="Book Antiqua" w:cs="Book Antiqua"/>
          <w:color w:val="000000"/>
        </w:rPr>
        <w:t xml:space="preserve">, Webb DR, </w:t>
      </w:r>
      <w:proofErr w:type="spellStart"/>
      <w:r w:rsidRPr="00027323">
        <w:rPr>
          <w:rFonts w:ascii="Book Antiqua" w:eastAsia="Book Antiqua" w:hAnsi="Book Antiqua" w:cs="Book Antiqua"/>
          <w:color w:val="000000"/>
        </w:rPr>
        <w:t>Htike</w:t>
      </w:r>
      <w:proofErr w:type="spellEnd"/>
      <w:r w:rsidRPr="00027323">
        <w:rPr>
          <w:rFonts w:ascii="Book Antiqua" w:eastAsia="Book Antiqua" w:hAnsi="Book Antiqua" w:cs="Book Antiqua"/>
          <w:color w:val="000000"/>
        </w:rPr>
        <w:t xml:space="preserve"> ZZ, Youssef D, </w:t>
      </w:r>
      <w:proofErr w:type="spellStart"/>
      <w:r w:rsidRPr="00027323">
        <w:rPr>
          <w:rFonts w:ascii="Book Antiqua" w:eastAsia="Book Antiqua" w:hAnsi="Book Antiqua" w:cs="Book Antiqua"/>
          <w:color w:val="000000"/>
        </w:rPr>
        <w:t>Khunti</w:t>
      </w:r>
      <w:proofErr w:type="spellEnd"/>
      <w:r w:rsidRPr="00027323">
        <w:rPr>
          <w:rFonts w:ascii="Book Antiqua" w:eastAsia="Book Antiqua" w:hAnsi="Book Antiqua" w:cs="Book Antiqua"/>
          <w:color w:val="000000"/>
        </w:rPr>
        <w:t xml:space="preserve"> K, Davies MJ. Efficacy and safety of sodium-glucose co-transporter-2 inhibitors in type 2 diabetes mellitus: systematic review and network meta-analysis.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color w:val="000000"/>
        </w:rPr>
        <w:t xml:space="preserve"> 2016; </w:t>
      </w:r>
      <w:r w:rsidRPr="00027323">
        <w:rPr>
          <w:rFonts w:ascii="Book Antiqua" w:eastAsia="Book Antiqua" w:hAnsi="Book Antiqua" w:cs="Book Antiqua"/>
          <w:b/>
          <w:bCs/>
          <w:color w:val="000000"/>
        </w:rPr>
        <w:t>18</w:t>
      </w:r>
      <w:r w:rsidRPr="00027323">
        <w:rPr>
          <w:rFonts w:ascii="Book Antiqua" w:eastAsia="Book Antiqua" w:hAnsi="Book Antiqua" w:cs="Book Antiqua"/>
          <w:color w:val="000000"/>
        </w:rPr>
        <w:t>: 783-794 [PMID: 27059700 DOI: 10.1111/dom.12670]</w:t>
      </w:r>
    </w:p>
    <w:p w14:paraId="322FCE1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48 </w:t>
      </w:r>
      <w:r w:rsidRPr="00027323">
        <w:rPr>
          <w:rFonts w:ascii="Book Antiqua" w:eastAsia="Book Antiqua" w:hAnsi="Book Antiqua" w:cs="Book Antiqua"/>
          <w:b/>
          <w:bCs/>
          <w:color w:val="000000"/>
        </w:rPr>
        <w:t>Zheng H</w:t>
      </w:r>
      <w:r w:rsidRPr="00027323">
        <w:rPr>
          <w:rFonts w:ascii="Book Antiqua" w:eastAsia="Book Antiqua" w:hAnsi="Book Antiqua" w:cs="Book Antiqua"/>
          <w:color w:val="000000"/>
        </w:rPr>
        <w:t xml:space="preserve">, Liu M, Li S, Shi Q, Zhang S, Zhou Y, Su N. Sodium-Glucose Co-Transporter-2 Inhibitors in Non-Diabetic Adults With Overweight or Obesity: A Systematic Review and Meta-Analysis. </w:t>
      </w:r>
      <w:r w:rsidRPr="00027323">
        <w:rPr>
          <w:rFonts w:ascii="Book Antiqua" w:eastAsia="Book Antiqua" w:hAnsi="Book Antiqua" w:cs="Book Antiqua"/>
          <w:i/>
          <w:iCs/>
          <w:color w:val="000000"/>
        </w:rPr>
        <w:t>Front Endocrinol (Lausanne)</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12</w:t>
      </w:r>
      <w:r w:rsidRPr="00027323">
        <w:rPr>
          <w:rFonts w:ascii="Book Antiqua" w:eastAsia="Book Antiqua" w:hAnsi="Book Antiqua" w:cs="Book Antiqua"/>
          <w:color w:val="000000"/>
        </w:rPr>
        <w:t>: 706914 [PMID: 34484120 DOI: 10.3389/fendo.2021.706914]</w:t>
      </w:r>
    </w:p>
    <w:p w14:paraId="6F02669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49 </w:t>
      </w:r>
      <w:r w:rsidRPr="00027323">
        <w:rPr>
          <w:rFonts w:ascii="Book Antiqua" w:eastAsia="Book Antiqua" w:hAnsi="Book Antiqua" w:cs="Book Antiqua"/>
          <w:b/>
          <w:bCs/>
          <w:color w:val="000000"/>
        </w:rPr>
        <w:t>Cho YK</w:t>
      </w:r>
      <w:r w:rsidRPr="00027323">
        <w:rPr>
          <w:rFonts w:ascii="Book Antiqua" w:eastAsia="Book Antiqua" w:hAnsi="Book Antiqua" w:cs="Book Antiqua"/>
          <w:color w:val="000000"/>
        </w:rPr>
        <w:t xml:space="preserve">, Kim YJ, Jung CH. Effect of Sodium-Glucose Cotransporter 2 Inhibitors on Weight Reduction in Overweight and Obese Populations without Diabetes: A Systematic Review and a Meta-Analysis. </w:t>
      </w:r>
      <w:r w:rsidRPr="00027323">
        <w:rPr>
          <w:rFonts w:ascii="Book Antiqua" w:eastAsia="Book Antiqua" w:hAnsi="Book Antiqua" w:cs="Book Antiqua"/>
          <w:i/>
          <w:iCs/>
          <w:color w:val="000000"/>
        </w:rPr>
        <w:t xml:space="preserve">J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Syndr</w:t>
      </w:r>
      <w:proofErr w:type="spellEnd"/>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30</w:t>
      </w:r>
      <w:r w:rsidRPr="00027323">
        <w:rPr>
          <w:rFonts w:ascii="Book Antiqua" w:eastAsia="Book Antiqua" w:hAnsi="Book Antiqua" w:cs="Book Antiqua"/>
          <w:color w:val="000000"/>
        </w:rPr>
        <w:t>: 336-344 [PMID: 34897070 DOI: 10.7570/jomes21061]</w:t>
      </w:r>
    </w:p>
    <w:p w14:paraId="4A2713C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50 </w:t>
      </w:r>
      <w:r w:rsidRPr="00027323">
        <w:rPr>
          <w:rFonts w:ascii="Book Antiqua" w:eastAsia="Book Antiqua" w:hAnsi="Book Antiqua" w:cs="Book Antiqua"/>
          <w:b/>
          <w:bCs/>
          <w:color w:val="000000"/>
        </w:rPr>
        <w:t>Shi FH</w:t>
      </w:r>
      <w:r w:rsidRPr="00027323">
        <w:rPr>
          <w:rFonts w:ascii="Book Antiqua" w:eastAsia="Book Antiqua" w:hAnsi="Book Antiqua" w:cs="Book Antiqua"/>
          <w:color w:val="000000"/>
        </w:rPr>
        <w:t xml:space="preserve">, Li H, Shen L, Fu JJ, Ma J, Gu ZC, Lin HW. High-dose sodium-glucose co-transporter-2 inhibitors are superior in type 2 diabetes: A meta-analysis of randomized clinical trials.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23</w:t>
      </w:r>
      <w:r w:rsidRPr="00027323">
        <w:rPr>
          <w:rFonts w:ascii="Book Antiqua" w:eastAsia="Book Antiqua" w:hAnsi="Book Antiqua" w:cs="Book Antiqua"/>
          <w:color w:val="000000"/>
        </w:rPr>
        <w:t>: 2125-2136 [PMID: 34048142 DOI: 10.1111/dom.14452]</w:t>
      </w:r>
    </w:p>
    <w:p w14:paraId="582DF66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51 </w:t>
      </w:r>
      <w:proofErr w:type="spellStart"/>
      <w:r w:rsidRPr="00027323">
        <w:rPr>
          <w:rFonts w:ascii="Book Antiqua" w:eastAsia="Book Antiqua" w:hAnsi="Book Antiqua" w:cs="Book Antiqua"/>
          <w:b/>
          <w:bCs/>
          <w:color w:val="000000"/>
        </w:rPr>
        <w:t>Muskiet</w:t>
      </w:r>
      <w:proofErr w:type="spellEnd"/>
      <w:r w:rsidRPr="00027323">
        <w:rPr>
          <w:rFonts w:ascii="Book Antiqua" w:eastAsia="Book Antiqua" w:hAnsi="Book Antiqua" w:cs="Book Antiqua"/>
          <w:b/>
          <w:bCs/>
          <w:color w:val="000000"/>
        </w:rPr>
        <w:t xml:space="preserve"> MH</w:t>
      </w:r>
      <w:r w:rsidRPr="00027323">
        <w:rPr>
          <w:rFonts w:ascii="Book Antiqua" w:eastAsia="Book Antiqua" w:hAnsi="Book Antiqua" w:cs="Book Antiqua"/>
          <w:color w:val="000000"/>
        </w:rPr>
        <w:t xml:space="preserve">, van </w:t>
      </w:r>
      <w:proofErr w:type="spellStart"/>
      <w:r w:rsidRPr="00027323">
        <w:rPr>
          <w:rFonts w:ascii="Book Antiqua" w:eastAsia="Book Antiqua" w:hAnsi="Book Antiqua" w:cs="Book Antiqua"/>
          <w:color w:val="000000"/>
        </w:rPr>
        <w:t>Raalte</w:t>
      </w:r>
      <w:proofErr w:type="spellEnd"/>
      <w:r w:rsidRPr="00027323">
        <w:rPr>
          <w:rFonts w:ascii="Book Antiqua" w:eastAsia="Book Antiqua" w:hAnsi="Book Antiqua" w:cs="Book Antiqua"/>
          <w:color w:val="000000"/>
        </w:rPr>
        <w:t xml:space="preserve"> DH, van Bommel EJ, Smits MM, </w:t>
      </w:r>
      <w:proofErr w:type="spellStart"/>
      <w:r w:rsidRPr="00027323">
        <w:rPr>
          <w:rFonts w:ascii="Book Antiqua" w:eastAsia="Book Antiqua" w:hAnsi="Book Antiqua" w:cs="Book Antiqua"/>
          <w:color w:val="000000"/>
        </w:rPr>
        <w:t>Tonneijck</w:t>
      </w:r>
      <w:proofErr w:type="spellEnd"/>
      <w:r w:rsidRPr="00027323">
        <w:rPr>
          <w:rFonts w:ascii="Book Antiqua" w:eastAsia="Book Antiqua" w:hAnsi="Book Antiqua" w:cs="Book Antiqua"/>
          <w:color w:val="000000"/>
        </w:rPr>
        <w:t xml:space="preserve"> L. Understanding EMPA-REG OUTCOME. </w:t>
      </w:r>
      <w:r w:rsidRPr="00027323">
        <w:rPr>
          <w:rFonts w:ascii="Book Antiqua" w:eastAsia="Book Antiqua" w:hAnsi="Book Antiqua" w:cs="Book Antiqua"/>
          <w:i/>
          <w:iCs/>
          <w:color w:val="000000"/>
        </w:rPr>
        <w:t>Lancet Diabetes Endocrinol</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3</w:t>
      </w:r>
      <w:r w:rsidRPr="00027323">
        <w:rPr>
          <w:rFonts w:ascii="Book Antiqua" w:eastAsia="Book Antiqua" w:hAnsi="Book Antiqua" w:cs="Book Antiqua"/>
          <w:color w:val="000000"/>
        </w:rPr>
        <w:t>: 928-929 [PMID: 26590679 DOI: 10.1016/S2213-8587(15)00424-6]</w:t>
      </w:r>
    </w:p>
    <w:p w14:paraId="7651DF9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52 </w:t>
      </w:r>
      <w:r w:rsidRPr="00027323">
        <w:rPr>
          <w:rFonts w:ascii="Book Antiqua" w:eastAsia="Book Antiqua" w:hAnsi="Book Antiqua" w:cs="Book Antiqua"/>
          <w:b/>
          <w:bCs/>
          <w:color w:val="000000"/>
        </w:rPr>
        <w:t>van Bommel EJ</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Muskiet</w:t>
      </w:r>
      <w:proofErr w:type="spellEnd"/>
      <w:r w:rsidRPr="00027323">
        <w:rPr>
          <w:rFonts w:ascii="Book Antiqua" w:eastAsia="Book Antiqua" w:hAnsi="Book Antiqua" w:cs="Book Antiqua"/>
          <w:color w:val="000000"/>
        </w:rPr>
        <w:t xml:space="preserve"> MH, </w:t>
      </w:r>
      <w:proofErr w:type="spellStart"/>
      <w:r w:rsidRPr="00027323">
        <w:rPr>
          <w:rFonts w:ascii="Book Antiqua" w:eastAsia="Book Antiqua" w:hAnsi="Book Antiqua" w:cs="Book Antiqua"/>
          <w:color w:val="000000"/>
        </w:rPr>
        <w:t>Tonneijck</w:t>
      </w:r>
      <w:proofErr w:type="spellEnd"/>
      <w:r w:rsidRPr="00027323">
        <w:rPr>
          <w:rFonts w:ascii="Book Antiqua" w:eastAsia="Book Antiqua" w:hAnsi="Book Antiqua" w:cs="Book Antiqua"/>
          <w:color w:val="000000"/>
        </w:rPr>
        <w:t xml:space="preserve"> L, Kramer MH, </w:t>
      </w:r>
      <w:proofErr w:type="spellStart"/>
      <w:r w:rsidRPr="00027323">
        <w:rPr>
          <w:rFonts w:ascii="Book Antiqua" w:eastAsia="Book Antiqua" w:hAnsi="Book Antiqua" w:cs="Book Antiqua"/>
          <w:color w:val="000000"/>
        </w:rPr>
        <w:t>Nieuwdorp</w:t>
      </w:r>
      <w:proofErr w:type="spellEnd"/>
      <w:r w:rsidRPr="00027323">
        <w:rPr>
          <w:rFonts w:ascii="Book Antiqua" w:eastAsia="Book Antiqua" w:hAnsi="Book Antiqua" w:cs="Book Antiqua"/>
          <w:color w:val="000000"/>
        </w:rPr>
        <w:t xml:space="preserve"> M, van </w:t>
      </w:r>
      <w:proofErr w:type="spellStart"/>
      <w:r w:rsidRPr="00027323">
        <w:rPr>
          <w:rFonts w:ascii="Book Antiqua" w:eastAsia="Book Antiqua" w:hAnsi="Book Antiqua" w:cs="Book Antiqua"/>
          <w:color w:val="000000"/>
        </w:rPr>
        <w:t>Raalte</w:t>
      </w:r>
      <w:proofErr w:type="spellEnd"/>
      <w:r w:rsidRPr="00027323">
        <w:rPr>
          <w:rFonts w:ascii="Book Antiqua" w:eastAsia="Book Antiqua" w:hAnsi="Book Antiqua" w:cs="Book Antiqua"/>
          <w:color w:val="000000"/>
        </w:rPr>
        <w:t xml:space="preserve"> DH.</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SGLT2</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Inhibition in the Diabetic Kidney-From Mechanisms to Clinical Outcome. </w:t>
      </w:r>
      <w:r w:rsidRPr="00027323">
        <w:rPr>
          <w:rFonts w:ascii="Book Antiqua" w:eastAsia="Book Antiqua" w:hAnsi="Book Antiqua" w:cs="Book Antiqua"/>
          <w:i/>
          <w:iCs/>
          <w:color w:val="000000"/>
        </w:rPr>
        <w:t>Clin J Am Soc Nephrol</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12</w:t>
      </w:r>
      <w:r w:rsidRPr="00027323">
        <w:rPr>
          <w:rFonts w:ascii="Book Antiqua" w:eastAsia="Book Antiqua" w:hAnsi="Book Antiqua" w:cs="Book Antiqua"/>
          <w:color w:val="000000"/>
        </w:rPr>
        <w:t>: 700-710 [PMID: 28254770 DOI: 10.2215/CJN.06080616]</w:t>
      </w:r>
    </w:p>
    <w:p w14:paraId="3DFAD94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53 </w:t>
      </w:r>
      <w:proofErr w:type="spellStart"/>
      <w:r w:rsidRPr="00027323">
        <w:rPr>
          <w:rFonts w:ascii="Book Antiqua" w:eastAsia="Book Antiqua" w:hAnsi="Book Antiqua" w:cs="Book Antiqua"/>
          <w:b/>
          <w:bCs/>
          <w:color w:val="000000"/>
        </w:rPr>
        <w:t>Bonora</w:t>
      </w:r>
      <w:proofErr w:type="spellEnd"/>
      <w:r w:rsidRPr="00027323">
        <w:rPr>
          <w:rFonts w:ascii="Book Antiqua" w:eastAsia="Book Antiqua" w:hAnsi="Book Antiqua" w:cs="Book Antiqua"/>
          <w:b/>
          <w:bCs/>
          <w:color w:val="000000"/>
        </w:rPr>
        <w:t xml:space="preserve"> BM</w:t>
      </w:r>
      <w:r w:rsidRPr="00027323">
        <w:rPr>
          <w:rFonts w:ascii="Book Antiqua" w:eastAsia="Book Antiqua" w:hAnsi="Book Antiqua" w:cs="Book Antiqua"/>
          <w:color w:val="000000"/>
        </w:rPr>
        <w:t xml:space="preserve">, </w:t>
      </w:r>
      <w:proofErr w:type="spellStart"/>
      <w:r w:rsidRPr="00027323">
        <w:rPr>
          <w:rFonts w:ascii="Book Antiqua" w:eastAsia="Book Antiqua" w:hAnsi="Book Antiqua" w:cs="Book Antiqua"/>
          <w:color w:val="000000"/>
        </w:rPr>
        <w:t>Avogaro</w:t>
      </w:r>
      <w:proofErr w:type="spellEnd"/>
      <w:r w:rsidRPr="00027323">
        <w:rPr>
          <w:rFonts w:ascii="Book Antiqua" w:eastAsia="Book Antiqua" w:hAnsi="Book Antiqua" w:cs="Book Antiqua"/>
          <w:color w:val="000000"/>
        </w:rPr>
        <w:t xml:space="preserve"> A, </w:t>
      </w:r>
      <w:proofErr w:type="spellStart"/>
      <w:r w:rsidRPr="00027323">
        <w:rPr>
          <w:rFonts w:ascii="Book Antiqua" w:eastAsia="Book Antiqua" w:hAnsi="Book Antiqua" w:cs="Book Antiqua"/>
          <w:color w:val="000000"/>
        </w:rPr>
        <w:t>Fadini</w:t>
      </w:r>
      <w:proofErr w:type="spellEnd"/>
      <w:r w:rsidRPr="00027323">
        <w:rPr>
          <w:rFonts w:ascii="Book Antiqua" w:eastAsia="Book Antiqua" w:hAnsi="Book Antiqua" w:cs="Book Antiqua"/>
          <w:color w:val="000000"/>
        </w:rPr>
        <w:t xml:space="preserve"> GP. </w:t>
      </w:r>
      <w:proofErr w:type="spellStart"/>
      <w:r w:rsidRPr="00027323">
        <w:rPr>
          <w:rFonts w:ascii="Book Antiqua" w:eastAsia="Book Antiqua" w:hAnsi="Book Antiqua" w:cs="Book Antiqua"/>
          <w:color w:val="000000"/>
        </w:rPr>
        <w:t>Extraglycemic</w:t>
      </w:r>
      <w:proofErr w:type="spellEnd"/>
      <w:r w:rsidRPr="00027323">
        <w:rPr>
          <w:rFonts w:ascii="Book Antiqua" w:eastAsia="Book Antiqua" w:hAnsi="Book Antiqua" w:cs="Book Antiqua"/>
          <w:color w:val="000000"/>
        </w:rPr>
        <w:t xml:space="preserve"> Effects of SGLT2 Inhibitors: A Review of the Evidence. </w:t>
      </w:r>
      <w:r w:rsidRPr="00027323">
        <w:rPr>
          <w:rFonts w:ascii="Book Antiqua" w:eastAsia="Book Antiqua" w:hAnsi="Book Antiqua" w:cs="Book Antiqua"/>
          <w:i/>
          <w:iCs/>
          <w:color w:val="000000"/>
        </w:rPr>
        <w:t xml:space="preserve">Diabetes </w:t>
      </w:r>
      <w:proofErr w:type="spellStart"/>
      <w:r w:rsidRPr="00027323">
        <w:rPr>
          <w:rFonts w:ascii="Book Antiqua" w:eastAsia="Book Antiqua" w:hAnsi="Book Antiqua" w:cs="Book Antiqua"/>
          <w:i/>
          <w:iCs/>
          <w:color w:val="000000"/>
        </w:rPr>
        <w:t>Metab</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Syndr</w:t>
      </w:r>
      <w:proofErr w:type="spellEnd"/>
      <w:r w:rsidRPr="00027323">
        <w:rPr>
          <w:rFonts w:ascii="Book Antiqua" w:eastAsia="Book Antiqua" w:hAnsi="Book Antiqua" w:cs="Book Antiqua"/>
          <w:i/>
          <w:iCs/>
          <w:color w:val="000000"/>
        </w:rPr>
        <w:t xml:space="preserve"> </w:t>
      </w:r>
      <w:proofErr w:type="spellStart"/>
      <w:r w:rsidRPr="00027323">
        <w:rPr>
          <w:rFonts w:ascii="Book Antiqua" w:eastAsia="Book Antiqua" w:hAnsi="Book Antiqua" w:cs="Book Antiqua"/>
          <w:i/>
          <w:iCs/>
          <w:color w:val="000000"/>
        </w:rPr>
        <w:t>Obes</w:t>
      </w:r>
      <w:proofErr w:type="spellEnd"/>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13</w:t>
      </w:r>
      <w:r w:rsidRPr="00027323">
        <w:rPr>
          <w:rFonts w:ascii="Book Antiqua" w:eastAsia="Book Antiqua" w:hAnsi="Book Antiqua" w:cs="Book Antiqua"/>
          <w:color w:val="000000"/>
        </w:rPr>
        <w:t>: 161-174 [PMID: 32021362 DOI: 10.2147/DMSO.S233538]</w:t>
      </w:r>
    </w:p>
    <w:p w14:paraId="5B6F432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54 </w:t>
      </w:r>
      <w:r w:rsidRPr="00027323">
        <w:rPr>
          <w:rFonts w:ascii="Book Antiqua" w:eastAsia="Book Antiqua" w:hAnsi="Book Antiqua" w:cs="Book Antiqua"/>
          <w:b/>
          <w:bCs/>
          <w:color w:val="000000"/>
        </w:rPr>
        <w:t>Szekeres Z</w:t>
      </w:r>
      <w:r w:rsidRPr="00027323">
        <w:rPr>
          <w:rFonts w:ascii="Book Antiqua" w:eastAsia="Book Antiqua" w:hAnsi="Book Antiqua" w:cs="Book Antiqua"/>
          <w:color w:val="000000"/>
        </w:rPr>
        <w:t xml:space="preserve">, Toth K, Szabados E. The Effects of SGLT2 Inhibitors on Lipid Metabolism. </w:t>
      </w:r>
      <w:r w:rsidRPr="00027323">
        <w:rPr>
          <w:rFonts w:ascii="Book Antiqua" w:eastAsia="Book Antiqua" w:hAnsi="Book Antiqua" w:cs="Book Antiqua"/>
          <w:i/>
          <w:iCs/>
          <w:color w:val="000000"/>
        </w:rPr>
        <w:t>Metabolites</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11</w:t>
      </w:r>
      <w:r w:rsidRPr="00027323">
        <w:rPr>
          <w:rFonts w:ascii="Book Antiqua" w:eastAsia="Book Antiqua" w:hAnsi="Book Antiqua" w:cs="Book Antiqua"/>
          <w:color w:val="000000"/>
        </w:rPr>
        <w:t xml:space="preserve"> [PMID: 33535652 DOI: 10.3390/metabo11020087]</w:t>
      </w:r>
    </w:p>
    <w:p w14:paraId="5670036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55 </w:t>
      </w:r>
      <w:r w:rsidRPr="00027323">
        <w:rPr>
          <w:rFonts w:ascii="Book Antiqua" w:eastAsia="Book Antiqua" w:hAnsi="Book Antiqua" w:cs="Book Antiqua"/>
          <w:b/>
          <w:bCs/>
          <w:color w:val="000000"/>
        </w:rPr>
        <w:t>Shin JA</w:t>
      </w:r>
      <w:r w:rsidRPr="00027323">
        <w:rPr>
          <w:rFonts w:ascii="Book Antiqua" w:eastAsia="Book Antiqua" w:hAnsi="Book Antiqua" w:cs="Book Antiqua"/>
          <w:color w:val="000000"/>
        </w:rPr>
        <w:t xml:space="preserve">, Lee JH, Lim SY, Ha HS, Kwon HS, Park YM, Lee WC, Kang MI, </w:t>
      </w:r>
      <w:proofErr w:type="spellStart"/>
      <w:r w:rsidRPr="00027323">
        <w:rPr>
          <w:rFonts w:ascii="Book Antiqua" w:eastAsia="Book Antiqua" w:hAnsi="Book Antiqua" w:cs="Book Antiqua"/>
          <w:color w:val="000000"/>
        </w:rPr>
        <w:t>Yim</w:t>
      </w:r>
      <w:proofErr w:type="spellEnd"/>
      <w:r w:rsidRPr="00027323">
        <w:rPr>
          <w:rFonts w:ascii="Book Antiqua" w:eastAsia="Book Antiqua" w:hAnsi="Book Antiqua" w:cs="Book Antiqua"/>
          <w:color w:val="000000"/>
        </w:rPr>
        <w:t xml:space="preserve"> HW, Yoon KH, Son HY. Metabolic syndrome as a predictor of type 2 diabetes, and its clinical interpretations and usefulness. </w:t>
      </w:r>
      <w:r w:rsidRPr="00027323">
        <w:rPr>
          <w:rFonts w:ascii="Book Antiqua" w:eastAsia="Book Antiqua" w:hAnsi="Book Antiqua" w:cs="Book Antiqua"/>
          <w:i/>
          <w:iCs/>
          <w:color w:val="000000"/>
        </w:rPr>
        <w:t xml:space="preserve">J Diabetes </w:t>
      </w:r>
      <w:proofErr w:type="spellStart"/>
      <w:r w:rsidRPr="00027323">
        <w:rPr>
          <w:rFonts w:ascii="Book Antiqua" w:eastAsia="Book Antiqua" w:hAnsi="Book Antiqua" w:cs="Book Antiqua"/>
          <w:i/>
          <w:iCs/>
          <w:color w:val="000000"/>
        </w:rPr>
        <w:t>Investig</w:t>
      </w:r>
      <w:proofErr w:type="spellEnd"/>
      <w:r w:rsidRPr="00027323">
        <w:rPr>
          <w:rFonts w:ascii="Book Antiqua" w:eastAsia="Book Antiqua" w:hAnsi="Book Antiqua" w:cs="Book Antiqua"/>
          <w:color w:val="000000"/>
        </w:rPr>
        <w:t xml:space="preserve"> 2013; </w:t>
      </w:r>
      <w:r w:rsidRPr="00027323">
        <w:rPr>
          <w:rFonts w:ascii="Book Antiqua" w:eastAsia="Book Antiqua" w:hAnsi="Book Antiqua" w:cs="Book Antiqua"/>
          <w:b/>
          <w:bCs/>
          <w:color w:val="000000"/>
        </w:rPr>
        <w:t>4</w:t>
      </w:r>
      <w:r w:rsidRPr="00027323">
        <w:rPr>
          <w:rFonts w:ascii="Book Antiqua" w:eastAsia="Book Antiqua" w:hAnsi="Book Antiqua" w:cs="Book Antiqua"/>
          <w:color w:val="000000"/>
        </w:rPr>
        <w:t>: 334-343 [PMID: 24843675 DOI: 10.1111/jdi.12075]</w:t>
      </w:r>
    </w:p>
    <w:p w14:paraId="223ECD1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56 </w:t>
      </w:r>
      <w:proofErr w:type="spellStart"/>
      <w:r w:rsidRPr="00027323">
        <w:rPr>
          <w:rFonts w:ascii="Book Antiqua" w:eastAsia="Book Antiqua" w:hAnsi="Book Antiqua" w:cs="Book Antiqua"/>
          <w:b/>
          <w:bCs/>
          <w:color w:val="000000"/>
        </w:rPr>
        <w:t>Regufe</w:t>
      </w:r>
      <w:proofErr w:type="spellEnd"/>
      <w:r w:rsidRPr="00027323">
        <w:rPr>
          <w:rFonts w:ascii="Book Antiqua" w:eastAsia="Book Antiqua" w:hAnsi="Book Antiqua" w:cs="Book Antiqua"/>
          <w:b/>
          <w:bCs/>
          <w:color w:val="000000"/>
        </w:rPr>
        <w:t xml:space="preserve"> VMG</w:t>
      </w:r>
      <w:r w:rsidRPr="00027323">
        <w:rPr>
          <w:rFonts w:ascii="Book Antiqua" w:eastAsia="Book Antiqua" w:hAnsi="Book Antiqua" w:cs="Book Antiqua"/>
          <w:color w:val="000000"/>
        </w:rPr>
        <w:t xml:space="preserve">, Pinto CMCB, Perez PMVHC. Metabolic syndrome in type 2 diabetic patients: </w:t>
      </w:r>
      <w:r w:rsidR="007A4C28"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review of current evidence. </w:t>
      </w:r>
      <w:r w:rsidRPr="00027323">
        <w:rPr>
          <w:rFonts w:ascii="Book Antiqua" w:eastAsia="Book Antiqua" w:hAnsi="Book Antiqua" w:cs="Book Antiqua"/>
          <w:i/>
          <w:iCs/>
          <w:color w:val="000000"/>
        </w:rPr>
        <w:t>Porto Biomed J</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5</w:t>
      </w:r>
      <w:r w:rsidRPr="00027323">
        <w:rPr>
          <w:rFonts w:ascii="Book Antiqua" w:eastAsia="Book Antiqua" w:hAnsi="Book Antiqua" w:cs="Book Antiqua"/>
          <w:color w:val="000000"/>
        </w:rPr>
        <w:t>: e101 [PMID: 33299950 DOI: 10.1097/j.pbj.0000000000000101]</w:t>
      </w:r>
    </w:p>
    <w:p w14:paraId="5E4F13A5" w14:textId="77777777" w:rsidR="00A77B3E" w:rsidRPr="00027323" w:rsidRDefault="00A77B3E" w:rsidP="00027323">
      <w:pPr>
        <w:spacing w:line="360" w:lineRule="auto"/>
        <w:jc w:val="both"/>
        <w:rPr>
          <w:rFonts w:ascii="Book Antiqua" w:hAnsi="Book Antiqua"/>
        </w:rPr>
        <w:sectPr w:rsidR="00A77B3E" w:rsidRPr="00027323">
          <w:pgSz w:w="12240" w:h="15840"/>
          <w:pgMar w:top="1440" w:right="1440" w:bottom="1440" w:left="1440" w:header="720" w:footer="720" w:gutter="0"/>
          <w:cols w:space="720"/>
          <w:docGrid w:linePitch="360"/>
        </w:sectPr>
      </w:pPr>
    </w:p>
    <w:p w14:paraId="1AB1796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lastRenderedPageBreak/>
        <w:t>Footnotes</w:t>
      </w:r>
    </w:p>
    <w:p w14:paraId="258C5EA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Conflict-of-interest statement: </w:t>
      </w:r>
      <w:r w:rsidRPr="00027323">
        <w:rPr>
          <w:rFonts w:ascii="Book Antiqua" w:eastAsia="Book Antiqua" w:hAnsi="Book Antiqua" w:cs="Book Antiqua"/>
          <w:color w:val="000000"/>
        </w:rPr>
        <w:t>All the authors report no relevant conflicts of interest for this article.</w:t>
      </w:r>
    </w:p>
    <w:p w14:paraId="151829E0" w14:textId="77777777" w:rsidR="00A77B3E" w:rsidRPr="00027323" w:rsidRDefault="00A77B3E" w:rsidP="00027323">
      <w:pPr>
        <w:spacing w:line="360" w:lineRule="auto"/>
        <w:jc w:val="both"/>
        <w:rPr>
          <w:rFonts w:ascii="Book Antiqua" w:hAnsi="Book Antiqua"/>
        </w:rPr>
      </w:pPr>
    </w:p>
    <w:p w14:paraId="5B0B3DD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PRISMA 2009 Checklist statement: </w:t>
      </w:r>
      <w:r w:rsidRPr="00027323">
        <w:rPr>
          <w:rFonts w:ascii="Book Antiqua" w:eastAsia="Book Antiqua" w:hAnsi="Book Antiqua" w:cs="Book Antiqua"/>
          <w:color w:val="000000"/>
        </w:rPr>
        <w:t>The authors have read the PRISMA 2009 Checklist, and the manuscript was prepared and revised according to the PRISMA 2009 Checklist.</w:t>
      </w:r>
    </w:p>
    <w:p w14:paraId="5950DF56" w14:textId="77777777" w:rsidR="00A77B3E" w:rsidRPr="00027323" w:rsidRDefault="00A77B3E" w:rsidP="00027323">
      <w:pPr>
        <w:spacing w:line="360" w:lineRule="auto"/>
        <w:jc w:val="both"/>
        <w:rPr>
          <w:rFonts w:ascii="Book Antiqua" w:hAnsi="Book Antiqua"/>
        </w:rPr>
      </w:pPr>
    </w:p>
    <w:p w14:paraId="0E94CBD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Open-Access: </w:t>
      </w:r>
      <w:r w:rsidRPr="0002732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27323">
        <w:rPr>
          <w:rFonts w:ascii="Book Antiqua" w:eastAsia="Book Antiqua" w:hAnsi="Book Antiqua" w:cs="Book Antiqua"/>
          <w:color w:val="000000"/>
        </w:rPr>
        <w:t>NonCommercial</w:t>
      </w:r>
      <w:proofErr w:type="spellEnd"/>
      <w:r w:rsidRPr="0002732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5D02FE" w14:textId="77777777" w:rsidR="00A77B3E" w:rsidRPr="00027323" w:rsidRDefault="00A77B3E" w:rsidP="00027323">
      <w:pPr>
        <w:spacing w:line="360" w:lineRule="auto"/>
        <w:jc w:val="both"/>
        <w:rPr>
          <w:rFonts w:ascii="Book Antiqua" w:hAnsi="Book Antiqua"/>
        </w:rPr>
      </w:pPr>
    </w:p>
    <w:p w14:paraId="7448CF32"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b/>
          <w:color w:val="000000"/>
        </w:rPr>
        <w:t xml:space="preserve">Provenance and peer review: </w:t>
      </w:r>
      <w:r w:rsidRPr="00027323">
        <w:rPr>
          <w:rFonts w:ascii="Book Antiqua" w:eastAsia="Book Antiqua" w:hAnsi="Book Antiqua" w:cs="Book Antiqua"/>
          <w:color w:val="000000"/>
        </w:rPr>
        <w:t>Unsolicited article; Externally peer reviewed.</w:t>
      </w:r>
    </w:p>
    <w:p w14:paraId="284193FF" w14:textId="77777777" w:rsidR="000D5F2B" w:rsidRPr="00027323" w:rsidRDefault="000D5F2B" w:rsidP="00027323">
      <w:pPr>
        <w:spacing w:line="360" w:lineRule="auto"/>
        <w:jc w:val="both"/>
        <w:rPr>
          <w:rFonts w:ascii="Book Antiqua" w:hAnsi="Book Antiqua"/>
        </w:rPr>
      </w:pPr>
    </w:p>
    <w:p w14:paraId="76D7679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Peer-review model: </w:t>
      </w:r>
      <w:r w:rsidRPr="00027323">
        <w:rPr>
          <w:rFonts w:ascii="Book Antiqua" w:eastAsia="Book Antiqua" w:hAnsi="Book Antiqua" w:cs="Book Antiqua"/>
          <w:color w:val="000000"/>
        </w:rPr>
        <w:t>Single blind</w:t>
      </w:r>
    </w:p>
    <w:p w14:paraId="40ADF069" w14:textId="77777777" w:rsidR="00A77B3E" w:rsidRPr="00027323" w:rsidRDefault="00A77B3E" w:rsidP="00027323">
      <w:pPr>
        <w:spacing w:line="360" w:lineRule="auto"/>
        <w:jc w:val="both"/>
        <w:rPr>
          <w:rFonts w:ascii="Book Antiqua" w:hAnsi="Book Antiqua"/>
        </w:rPr>
      </w:pPr>
    </w:p>
    <w:p w14:paraId="6BECBCF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Peer-review started: </w:t>
      </w:r>
      <w:r w:rsidRPr="00027323">
        <w:rPr>
          <w:rFonts w:ascii="Book Antiqua" w:eastAsia="Book Antiqua" w:hAnsi="Book Antiqua" w:cs="Book Antiqua"/>
          <w:color w:val="000000"/>
        </w:rPr>
        <w:t>July 3, 2022</w:t>
      </w:r>
    </w:p>
    <w:p w14:paraId="741B35B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First decision: </w:t>
      </w:r>
      <w:r w:rsidRPr="00027323">
        <w:rPr>
          <w:rFonts w:ascii="Book Antiqua" w:eastAsia="Book Antiqua" w:hAnsi="Book Antiqua" w:cs="Book Antiqua"/>
          <w:color w:val="000000"/>
        </w:rPr>
        <w:t>August 22, 2022</w:t>
      </w:r>
    </w:p>
    <w:p w14:paraId="52E96901" w14:textId="3FCC553F"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Article in press: </w:t>
      </w:r>
    </w:p>
    <w:p w14:paraId="5F6E2101" w14:textId="77777777" w:rsidR="00A77B3E" w:rsidRPr="00027323" w:rsidRDefault="00A77B3E" w:rsidP="00027323">
      <w:pPr>
        <w:spacing w:line="360" w:lineRule="auto"/>
        <w:jc w:val="both"/>
        <w:rPr>
          <w:rFonts w:ascii="Book Antiqua" w:hAnsi="Book Antiqua"/>
        </w:rPr>
      </w:pPr>
    </w:p>
    <w:p w14:paraId="1EF514CF" w14:textId="77777777" w:rsidR="009F153D" w:rsidRPr="00027323" w:rsidRDefault="00066980" w:rsidP="00027323">
      <w:pPr>
        <w:spacing w:line="360" w:lineRule="auto"/>
        <w:jc w:val="both"/>
        <w:rPr>
          <w:rFonts w:ascii="Book Antiqua" w:eastAsia="Book Antiqua" w:hAnsi="Book Antiqua" w:cs="Book Antiqua"/>
          <w:b/>
          <w:color w:val="000000"/>
        </w:rPr>
      </w:pPr>
      <w:r w:rsidRPr="00027323">
        <w:rPr>
          <w:rFonts w:ascii="Book Antiqua" w:eastAsia="Book Antiqua" w:hAnsi="Book Antiqua" w:cs="Book Antiqua"/>
          <w:b/>
          <w:color w:val="000000"/>
        </w:rPr>
        <w:t xml:space="preserve">Specialty type: </w:t>
      </w:r>
      <w:r w:rsidR="009F153D" w:rsidRPr="00027323">
        <w:rPr>
          <w:rFonts w:ascii="Book Antiqua" w:eastAsia="Microsoft YaHei" w:hAnsi="Book Antiqua" w:cs="SimSun"/>
        </w:rPr>
        <w:t>Cardiac and cardiovascular systems</w:t>
      </w:r>
    </w:p>
    <w:p w14:paraId="3B2BFCD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Country/Territory of origin: </w:t>
      </w:r>
      <w:r w:rsidRPr="00027323">
        <w:rPr>
          <w:rFonts w:ascii="Book Antiqua" w:eastAsia="Book Antiqua" w:hAnsi="Book Antiqua" w:cs="Book Antiqua"/>
          <w:color w:val="000000"/>
        </w:rPr>
        <w:t>United States</w:t>
      </w:r>
    </w:p>
    <w:p w14:paraId="218F0A4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Peer-review report’s scientific quality classification</w:t>
      </w:r>
    </w:p>
    <w:p w14:paraId="07897D7E"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A (Excellent): 0</w:t>
      </w:r>
    </w:p>
    <w:p w14:paraId="409FF36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B (Very good): B</w:t>
      </w:r>
    </w:p>
    <w:p w14:paraId="5348E1A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C (Good): C, C</w:t>
      </w:r>
    </w:p>
    <w:p w14:paraId="2E0672F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D (Fair): D</w:t>
      </w:r>
    </w:p>
    <w:p w14:paraId="4875C57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E (Poor): 0</w:t>
      </w:r>
    </w:p>
    <w:p w14:paraId="6924A471" w14:textId="77777777" w:rsidR="00A77B3E" w:rsidRPr="00027323" w:rsidRDefault="00A77B3E" w:rsidP="00027323">
      <w:pPr>
        <w:spacing w:line="360" w:lineRule="auto"/>
        <w:jc w:val="both"/>
        <w:rPr>
          <w:rFonts w:ascii="Book Antiqua" w:hAnsi="Book Antiqua"/>
        </w:rPr>
      </w:pPr>
    </w:p>
    <w:p w14:paraId="3DC570D2"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b/>
          <w:color w:val="000000"/>
        </w:rPr>
        <w:t xml:space="preserve">P-Reviewer: </w:t>
      </w:r>
      <w:r w:rsidRPr="00027323">
        <w:rPr>
          <w:rFonts w:ascii="Book Antiqua" w:eastAsia="Book Antiqua" w:hAnsi="Book Antiqua" w:cs="Book Antiqua"/>
          <w:color w:val="000000"/>
        </w:rPr>
        <w:t xml:space="preserve">Cheng H, China; </w:t>
      </w:r>
      <w:proofErr w:type="spellStart"/>
      <w:r w:rsidRPr="00027323">
        <w:rPr>
          <w:rFonts w:ascii="Book Antiqua" w:eastAsia="Book Antiqua" w:hAnsi="Book Antiqua" w:cs="Book Antiqua"/>
          <w:color w:val="000000"/>
        </w:rPr>
        <w:t>Jarema</w:t>
      </w:r>
      <w:proofErr w:type="spellEnd"/>
      <w:r w:rsidRPr="00027323">
        <w:rPr>
          <w:rFonts w:ascii="Book Antiqua" w:eastAsia="Book Antiqua" w:hAnsi="Book Antiqua" w:cs="Book Antiqua"/>
          <w:color w:val="000000"/>
        </w:rPr>
        <w:t xml:space="preserve"> MM, Poland; Said MA, Saudi Arabia</w:t>
      </w:r>
      <w:r w:rsidR="003A7105" w:rsidRPr="00027323">
        <w:rPr>
          <w:rFonts w:ascii="Book Antiqua" w:eastAsia="Book Antiqua" w:hAnsi="Book Antiqua" w:cs="Book Antiqua"/>
          <w:color w:val="000000"/>
        </w:rPr>
        <w:t xml:space="preserve"> </w:t>
      </w:r>
      <w:r w:rsidRPr="00027323">
        <w:rPr>
          <w:rFonts w:ascii="Book Antiqua" w:eastAsia="Book Antiqua" w:hAnsi="Book Antiqua" w:cs="Book Antiqua"/>
          <w:b/>
          <w:color w:val="000000"/>
        </w:rPr>
        <w:t xml:space="preserve">S-Editor: </w:t>
      </w:r>
      <w:r w:rsidR="003A7105" w:rsidRPr="00027323">
        <w:rPr>
          <w:rFonts w:ascii="Book Antiqua" w:eastAsia="Book Antiqua" w:hAnsi="Book Antiqua" w:cs="Book Antiqua"/>
          <w:color w:val="000000"/>
        </w:rPr>
        <w:t>Liu XF</w:t>
      </w:r>
      <w:r w:rsidRPr="00027323">
        <w:rPr>
          <w:rFonts w:ascii="Book Antiqua" w:eastAsia="Book Antiqua" w:hAnsi="Book Antiqua" w:cs="Book Antiqua"/>
          <w:b/>
          <w:color w:val="000000"/>
        </w:rPr>
        <w:t xml:space="preserve"> L-Editor: </w:t>
      </w:r>
      <w:r w:rsidR="003A7105" w:rsidRPr="00027323">
        <w:rPr>
          <w:rFonts w:ascii="Book Antiqua" w:eastAsia="Book Antiqua" w:hAnsi="Book Antiqua" w:cs="Book Antiqua"/>
          <w:color w:val="000000"/>
        </w:rPr>
        <w:t>A</w:t>
      </w:r>
      <w:r w:rsidRPr="00027323">
        <w:rPr>
          <w:rFonts w:ascii="Book Antiqua" w:eastAsia="Book Antiqua" w:hAnsi="Book Antiqua" w:cs="Book Antiqua"/>
          <w:b/>
          <w:color w:val="000000"/>
        </w:rPr>
        <w:t xml:space="preserve"> P-Editor: </w:t>
      </w:r>
      <w:r w:rsidR="003A7105" w:rsidRPr="00027323">
        <w:rPr>
          <w:rFonts w:ascii="Book Antiqua" w:eastAsia="Book Antiqua" w:hAnsi="Book Antiqua" w:cs="Book Antiqua"/>
          <w:color w:val="000000"/>
        </w:rPr>
        <w:t>Liu XF</w:t>
      </w:r>
    </w:p>
    <w:p w14:paraId="5A860619" w14:textId="77777777" w:rsidR="00A77B3E" w:rsidRDefault="004E3D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066980">
        <w:rPr>
          <w:rFonts w:ascii="Book Antiqua" w:eastAsia="Book Antiqua" w:hAnsi="Book Antiqua" w:cs="Book Antiqua"/>
          <w:b/>
          <w:color w:val="000000"/>
        </w:rPr>
        <w:lastRenderedPageBreak/>
        <w:t>Figure Legends</w:t>
      </w:r>
    </w:p>
    <w:p w14:paraId="62A4D6CE" w14:textId="7F0C9B41" w:rsidR="004E3D51" w:rsidRDefault="00ED4CE3">
      <w:pPr>
        <w:spacing w:line="360" w:lineRule="auto"/>
        <w:jc w:val="both"/>
      </w:pPr>
      <w:r>
        <w:rPr>
          <w:noProof/>
          <w:lang w:eastAsia="zh-CN"/>
        </w:rPr>
        <w:drawing>
          <wp:inline distT="0" distB="0" distL="0" distR="0" wp14:anchorId="21AD1B94" wp14:editId="168E7BA1">
            <wp:extent cx="3825248" cy="3724664"/>
            <wp:effectExtent l="0" t="0" r="381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556-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5248" cy="3724664"/>
                    </a:xfrm>
                    <a:prstGeom prst="rect">
                      <a:avLst/>
                    </a:prstGeom>
                  </pic:spPr>
                </pic:pic>
              </a:graphicData>
            </a:graphic>
          </wp:inline>
        </w:drawing>
      </w:r>
    </w:p>
    <w:p w14:paraId="68D181FD" w14:textId="77777777" w:rsidR="004E3D51" w:rsidRPr="0013703D" w:rsidRDefault="00066980">
      <w:pPr>
        <w:spacing w:line="360" w:lineRule="auto"/>
        <w:jc w:val="both"/>
        <w:rPr>
          <w:rFonts w:ascii="Book Antiqua" w:eastAsia="Book Antiqua" w:hAnsi="Book Antiqua" w:cs="Book Antiqua"/>
          <w:b/>
          <w:color w:val="000000"/>
          <w:szCs w:val="28"/>
        </w:rPr>
      </w:pPr>
      <w:r w:rsidRPr="0013703D">
        <w:rPr>
          <w:rFonts w:ascii="Book Antiqua" w:eastAsia="Book Antiqua" w:hAnsi="Book Antiqua" w:cs="Book Antiqua"/>
          <w:b/>
          <w:color w:val="000000"/>
          <w:szCs w:val="28"/>
        </w:rPr>
        <w:t>Figure 1</w:t>
      </w:r>
      <w:r w:rsidR="00CA2C65" w:rsidRPr="0013703D">
        <w:rPr>
          <w:rFonts w:ascii="Book Antiqua" w:eastAsia="Book Antiqua" w:hAnsi="Book Antiqua" w:cs="Book Antiqua"/>
          <w:b/>
          <w:color w:val="000000"/>
          <w:szCs w:val="28"/>
        </w:rPr>
        <w:t xml:space="preserve"> </w:t>
      </w:r>
      <w:r w:rsidRPr="0013703D">
        <w:rPr>
          <w:rFonts w:ascii="Book Antiqua" w:eastAsia="Book Antiqua" w:hAnsi="Book Antiqua" w:cs="Book Antiqua"/>
          <w:b/>
          <w:color w:val="000000"/>
          <w:szCs w:val="28"/>
        </w:rPr>
        <w:t>PRISMA flow diagram showing outcomes of databases and registers search</w:t>
      </w:r>
      <w:r w:rsidR="0013703D" w:rsidRPr="0013703D">
        <w:rPr>
          <w:rFonts w:ascii="Book Antiqua" w:eastAsia="Book Antiqua" w:hAnsi="Book Antiqua" w:cs="Book Antiqua"/>
          <w:b/>
          <w:color w:val="000000"/>
          <w:szCs w:val="28"/>
        </w:rPr>
        <w:t>.</w:t>
      </w:r>
    </w:p>
    <w:p w14:paraId="4874A8FE" w14:textId="73299804" w:rsidR="00A77B3E" w:rsidRDefault="004E3D51">
      <w:pPr>
        <w:spacing w:line="360" w:lineRule="auto"/>
        <w:jc w:val="both"/>
      </w:pPr>
      <w:r>
        <w:rPr>
          <w:rFonts w:ascii="Book Antiqua" w:eastAsia="Book Antiqua" w:hAnsi="Book Antiqua" w:cs="Book Antiqua"/>
          <w:color w:val="000000"/>
          <w:szCs w:val="28"/>
        </w:rPr>
        <w:br w:type="page"/>
      </w:r>
    </w:p>
    <w:p w14:paraId="009118EC" w14:textId="77777777" w:rsidR="00ED4CE3" w:rsidRDefault="00ED4CE3" w:rsidP="00E57F4F">
      <w:pPr>
        <w:spacing w:line="360" w:lineRule="auto"/>
        <w:jc w:val="both"/>
        <w:rPr>
          <w:rFonts w:ascii="Book Antiqua" w:eastAsia="Book Antiqua" w:hAnsi="Book Antiqua" w:cs="Book Antiqua"/>
          <w:b/>
          <w:color w:val="000000"/>
          <w:szCs w:val="28"/>
        </w:rPr>
      </w:pPr>
      <w:r>
        <w:rPr>
          <w:rFonts w:ascii="Book Antiqua" w:eastAsia="Book Antiqua" w:hAnsi="Book Antiqua" w:cs="Book Antiqua"/>
          <w:b/>
          <w:noProof/>
          <w:color w:val="000000"/>
          <w:szCs w:val="28"/>
          <w:lang w:eastAsia="zh-CN"/>
        </w:rPr>
        <w:lastRenderedPageBreak/>
        <w:drawing>
          <wp:inline distT="0" distB="0" distL="0" distR="0" wp14:anchorId="28A9AB46" wp14:editId="2D6B1854">
            <wp:extent cx="4858522" cy="412090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8556-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522" cy="4120904"/>
                    </a:xfrm>
                    <a:prstGeom prst="rect">
                      <a:avLst/>
                    </a:prstGeom>
                  </pic:spPr>
                </pic:pic>
              </a:graphicData>
            </a:graphic>
          </wp:inline>
        </w:drawing>
      </w:r>
    </w:p>
    <w:p w14:paraId="6B3D5C30" w14:textId="4243DC63" w:rsidR="0042490E" w:rsidRDefault="00066980" w:rsidP="000C0995">
      <w:pPr>
        <w:spacing w:line="360" w:lineRule="auto"/>
        <w:jc w:val="both"/>
        <w:rPr>
          <w:rFonts w:ascii="Book Antiqua" w:eastAsia="Book Antiqua" w:hAnsi="Book Antiqua" w:cs="Book Antiqua"/>
          <w:color w:val="000000"/>
          <w:szCs w:val="28"/>
        </w:rPr>
      </w:pPr>
      <w:r w:rsidRPr="0042490E">
        <w:rPr>
          <w:rFonts w:ascii="Book Antiqua" w:eastAsia="Book Antiqua" w:hAnsi="Book Antiqua" w:cs="Book Antiqua"/>
          <w:b/>
          <w:color w:val="000000"/>
          <w:szCs w:val="28"/>
        </w:rPr>
        <w:t>Figure 2</w:t>
      </w:r>
      <w:r w:rsidR="00E57F4F" w:rsidRPr="0042490E">
        <w:rPr>
          <w:rFonts w:ascii="Book Antiqua" w:eastAsia="Book Antiqua" w:hAnsi="Book Antiqua" w:cs="Book Antiqua"/>
          <w:b/>
          <w:color w:val="000000"/>
          <w:szCs w:val="28"/>
        </w:rPr>
        <w:t xml:space="preserve"> Forest plot.</w:t>
      </w:r>
      <w:r w:rsidR="00E57F4F">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w:t>
      </w:r>
      <w:r w:rsidR="00E57F4F">
        <w:rPr>
          <w:rFonts w:ascii="Book Antiqua" w:eastAsia="Book Antiqua" w:hAnsi="Book Antiqua" w:cs="Book Antiqua"/>
          <w:color w:val="000000"/>
          <w:szCs w:val="28"/>
        </w:rPr>
        <w:t>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FPG compared to placebo</w:t>
      </w:r>
      <w:r w:rsidR="00E57F4F">
        <w:rPr>
          <w:rFonts w:ascii="Book Antiqua" w:eastAsia="Book Antiqua" w:hAnsi="Book Antiqua" w:cs="Book Antiqua"/>
          <w:color w:val="000000"/>
          <w:szCs w:val="28"/>
        </w:rPr>
        <w:t>; and B:</w:t>
      </w:r>
      <w:r>
        <w:rPr>
          <w:rFonts w:ascii="Book Antiqua" w:eastAsia="Book Antiqua" w:hAnsi="Book Antiqua" w:cs="Book Antiqua"/>
          <w:color w:val="000000"/>
          <w:szCs w:val="28"/>
        </w:rPr>
        <w:t xml:space="preserve"> SGLT2-I </w:t>
      </w:r>
      <w:r w:rsidR="00E57F4F">
        <w:rPr>
          <w:rFonts w:ascii="Book Antiqua" w:eastAsia="Book Antiqua" w:hAnsi="Book Antiqua" w:cs="Book Antiqua"/>
          <w:color w:val="000000"/>
          <w:szCs w:val="28"/>
        </w:rPr>
        <w:t>dose</w:t>
      </w:r>
      <w:r>
        <w:rPr>
          <w:rFonts w:ascii="Book Antiqua" w:eastAsia="Book Antiqua" w:hAnsi="Book Antiqua" w:cs="Book Antiqua"/>
          <w:color w:val="000000"/>
          <w:szCs w:val="28"/>
        </w:rPr>
        <w:t xml:space="preserve"> subgroup analysis performed for FPG</w:t>
      </w:r>
      <w:r w:rsidR="00E57F4F">
        <w:rPr>
          <w:rFonts w:ascii="Book Antiqua" w:eastAsia="Book Antiqua" w:hAnsi="Book Antiqua" w:cs="Book Antiqua"/>
          <w:color w:val="000000"/>
          <w:szCs w:val="28"/>
        </w:rPr>
        <w:t>.</w:t>
      </w:r>
      <w:r w:rsidR="00060610">
        <w:rPr>
          <w:rFonts w:ascii="Book Antiqua" w:eastAsia="Book Antiqua" w:hAnsi="Book Antiqua" w:cs="Book Antiqua"/>
          <w:color w:val="000000"/>
          <w:szCs w:val="28"/>
        </w:rPr>
        <w:t xml:space="preserve"> SGLT2-I: </w:t>
      </w:r>
      <w:r w:rsidR="0085415B">
        <w:rPr>
          <w:rStyle w:val="normaltextrun"/>
          <w:rFonts w:ascii="Book Antiqua" w:eastAsia="Book Antiqua" w:hAnsi="Book Antiqua" w:cs="Book Antiqua"/>
          <w:color w:val="000000"/>
        </w:rPr>
        <w:t xml:space="preserve">Sodium-glucose cotransporter 2 inhibitor; </w:t>
      </w:r>
      <w:r w:rsidR="0062049F">
        <w:rPr>
          <w:rFonts w:ascii="Book Antiqua" w:eastAsia="Book Antiqua" w:hAnsi="Book Antiqua" w:cs="Book Antiqua"/>
          <w:color w:val="000000"/>
          <w:szCs w:val="28"/>
        </w:rPr>
        <w:t>FPG:</w:t>
      </w:r>
      <w:r w:rsidR="0085415B">
        <w:rPr>
          <w:rFonts w:ascii="Book Antiqua" w:eastAsia="Book Antiqua" w:hAnsi="Book Antiqua" w:cs="Book Antiqua"/>
          <w:color w:val="000000"/>
          <w:szCs w:val="28"/>
        </w:rPr>
        <w:t xml:space="preserve"> </w:t>
      </w:r>
      <w:r w:rsidR="0085415B">
        <w:rPr>
          <w:rFonts w:ascii="Book Antiqua" w:eastAsia="Book Antiqua" w:hAnsi="Book Antiqua" w:cs="Book Antiqua"/>
          <w:color w:val="000000"/>
        </w:rPr>
        <w:t>Fasting plasma glucose.</w:t>
      </w:r>
      <w:r w:rsidR="00ED4CE3">
        <w:rPr>
          <w:noProof/>
          <w:lang w:eastAsia="zh-CN"/>
        </w:rPr>
        <w:br w:type="page"/>
      </w:r>
      <w:r w:rsidR="00ED4CE3">
        <w:rPr>
          <w:rFonts w:ascii="Book Antiqua" w:eastAsia="Book Antiqua" w:hAnsi="Book Antiqua" w:cs="Book Antiqua"/>
          <w:noProof/>
          <w:color w:val="000000"/>
          <w:szCs w:val="28"/>
          <w:lang w:eastAsia="zh-CN"/>
        </w:rPr>
        <w:lastRenderedPageBreak/>
        <w:drawing>
          <wp:inline distT="0" distB="0" distL="0" distR="0" wp14:anchorId="0153030B" wp14:editId="3C30D5F7">
            <wp:extent cx="4901194" cy="3724664"/>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556-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1194" cy="3724664"/>
                    </a:xfrm>
                    <a:prstGeom prst="rect">
                      <a:avLst/>
                    </a:prstGeom>
                  </pic:spPr>
                </pic:pic>
              </a:graphicData>
            </a:graphic>
          </wp:inline>
        </w:drawing>
      </w:r>
    </w:p>
    <w:p w14:paraId="3497E048" w14:textId="4DE35B75" w:rsidR="00A77B3E" w:rsidRDefault="00066980" w:rsidP="000C0995">
      <w:pPr>
        <w:spacing w:line="360" w:lineRule="auto"/>
        <w:jc w:val="both"/>
      </w:pPr>
      <w:r w:rsidRPr="002146F4">
        <w:rPr>
          <w:rFonts w:ascii="Book Antiqua" w:eastAsia="Book Antiqua" w:hAnsi="Book Antiqua" w:cs="Book Antiqua"/>
          <w:b/>
          <w:color w:val="000000"/>
          <w:szCs w:val="28"/>
        </w:rPr>
        <w:t>Figure 3</w:t>
      </w:r>
      <w:r w:rsidR="00A06572" w:rsidRPr="002146F4">
        <w:rPr>
          <w:rFonts w:ascii="Book Antiqua" w:eastAsia="Book Antiqua" w:hAnsi="Book Antiqua" w:cs="Book Antiqua"/>
          <w:b/>
          <w:color w:val="000000"/>
          <w:szCs w:val="28"/>
        </w:rPr>
        <w:t xml:space="preserve"> </w:t>
      </w:r>
      <w:r w:rsidRPr="002146F4">
        <w:rPr>
          <w:rFonts w:ascii="Book Antiqua" w:eastAsia="Book Antiqua" w:hAnsi="Book Antiqua" w:cs="Book Antiqua"/>
          <w:b/>
          <w:color w:val="000000"/>
          <w:szCs w:val="28"/>
        </w:rPr>
        <w:t>Forest plot</w:t>
      </w:r>
      <w:r w:rsidR="00A06572" w:rsidRPr="002146F4">
        <w:rPr>
          <w:rFonts w:ascii="Book Antiqua" w:eastAsia="Book Antiqua" w:hAnsi="Book Antiqua" w:cs="Book Antiqua"/>
          <w:b/>
          <w:color w:val="000000"/>
          <w:szCs w:val="28"/>
        </w:rPr>
        <w:t>.</w:t>
      </w:r>
      <w:r w:rsidR="00A06572">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w:t>
      </w:r>
      <w:r w:rsidR="00A06572">
        <w:rPr>
          <w:rFonts w:ascii="Book Antiqua" w:eastAsia="Book Antiqua" w:hAnsi="Book Antiqua" w:cs="Book Antiqua"/>
          <w:color w:val="000000"/>
          <w:szCs w:val="28"/>
        </w:rPr>
        <w:t>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SBP compared to placebo</w:t>
      </w:r>
      <w:r w:rsidR="00A06572">
        <w:rPr>
          <w:rFonts w:ascii="Book Antiqua" w:eastAsia="Book Antiqua" w:hAnsi="Book Antiqua" w:cs="Book Antiqua"/>
          <w:color w:val="000000"/>
          <w:szCs w:val="28"/>
        </w:rPr>
        <w:t>; B</w:t>
      </w:r>
      <w:r w:rsidR="005E4C7E">
        <w:rPr>
          <w:rFonts w:ascii="Book Antiqua" w:eastAsia="Book Antiqua" w:hAnsi="Book Antiqua" w:cs="Book Antiqua"/>
          <w:color w:val="000000"/>
          <w:szCs w:val="28"/>
        </w:rPr>
        <w:t>: S</w:t>
      </w:r>
      <w:r>
        <w:rPr>
          <w:rFonts w:ascii="Book Antiqua" w:eastAsia="Book Antiqua" w:hAnsi="Book Antiqua" w:cs="Book Antiqua"/>
          <w:color w:val="000000"/>
          <w:szCs w:val="28"/>
        </w:rPr>
        <w:t>GLT2-I Type subgroup analysis performed for SBP</w:t>
      </w:r>
      <w:r w:rsidR="00A06572">
        <w:rPr>
          <w:rFonts w:ascii="Book Antiqua" w:eastAsia="Book Antiqua" w:hAnsi="Book Antiqua" w:cs="Book Antiqua"/>
          <w:color w:val="000000"/>
          <w:szCs w:val="28"/>
        </w:rPr>
        <w:t>.</w:t>
      </w:r>
      <w:r w:rsidR="00D312BF" w:rsidRPr="00D312BF">
        <w:rPr>
          <w:rFonts w:ascii="Book Antiqua" w:eastAsia="Book Antiqua" w:hAnsi="Book Antiqua" w:cs="Book Antiqua"/>
          <w:color w:val="000000"/>
          <w:szCs w:val="28"/>
        </w:rPr>
        <w:t xml:space="preserve"> </w:t>
      </w:r>
      <w:r w:rsidR="00D312BF">
        <w:rPr>
          <w:rFonts w:ascii="Book Antiqua" w:eastAsia="Book Antiqua" w:hAnsi="Book Antiqua" w:cs="Book Antiqua"/>
          <w:color w:val="000000"/>
          <w:szCs w:val="28"/>
        </w:rPr>
        <w:t xml:space="preserve">SGLT2-I: </w:t>
      </w:r>
      <w:r w:rsidR="00D312BF">
        <w:rPr>
          <w:rStyle w:val="normaltextrun"/>
          <w:rFonts w:ascii="Book Antiqua" w:eastAsia="Book Antiqua" w:hAnsi="Book Antiqua" w:cs="Book Antiqua"/>
          <w:color w:val="000000"/>
        </w:rPr>
        <w:t xml:space="preserve">Sodium-glucose cotransporter 2 inhibitor; </w:t>
      </w:r>
      <w:r w:rsidR="00D312BF">
        <w:rPr>
          <w:rFonts w:ascii="Book Antiqua" w:eastAsia="Book Antiqua" w:hAnsi="Book Antiqua" w:cs="Book Antiqua"/>
          <w:color w:val="000000"/>
          <w:szCs w:val="28"/>
        </w:rPr>
        <w:t xml:space="preserve">SBP: </w:t>
      </w:r>
      <w:r w:rsidR="00D312BF">
        <w:rPr>
          <w:rFonts w:ascii="Book Antiqua" w:eastAsia="Book Antiqua" w:hAnsi="Book Antiqua" w:cs="Book Antiqua"/>
          <w:color w:val="000000"/>
        </w:rPr>
        <w:t>Systolic blood pressure.</w:t>
      </w:r>
      <w:r w:rsidR="00ED4CE3">
        <w:rPr>
          <w:noProof/>
          <w:lang w:eastAsia="zh-CN"/>
        </w:rPr>
        <w:br w:type="page"/>
      </w:r>
      <w:r w:rsidR="00ED4CE3">
        <w:rPr>
          <w:noProof/>
          <w:lang w:eastAsia="zh-CN"/>
        </w:rPr>
        <w:lastRenderedPageBreak/>
        <w:drawing>
          <wp:inline distT="0" distB="0" distL="0" distR="0" wp14:anchorId="4F6871F2" wp14:editId="093305FF">
            <wp:extent cx="4858522" cy="14752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556-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8522" cy="1475235"/>
                    </a:xfrm>
                    <a:prstGeom prst="rect">
                      <a:avLst/>
                    </a:prstGeom>
                  </pic:spPr>
                </pic:pic>
              </a:graphicData>
            </a:graphic>
          </wp:inline>
        </w:drawing>
      </w:r>
    </w:p>
    <w:p w14:paraId="6A174F55" w14:textId="247BC23D" w:rsidR="00A77B3E" w:rsidRDefault="00066980" w:rsidP="000C0995">
      <w:pPr>
        <w:spacing w:line="360" w:lineRule="auto"/>
        <w:jc w:val="both"/>
      </w:pPr>
      <w:r w:rsidRPr="00F13ADE">
        <w:rPr>
          <w:rFonts w:ascii="Book Antiqua" w:eastAsia="Book Antiqua" w:hAnsi="Book Antiqua" w:cs="Book Antiqua"/>
          <w:b/>
          <w:color w:val="000000"/>
          <w:szCs w:val="28"/>
        </w:rPr>
        <w:t>Figure 4</w:t>
      </w:r>
      <w:r w:rsidR="002146F4" w:rsidRPr="00F13ADE">
        <w:rPr>
          <w:rFonts w:ascii="Book Antiqua" w:eastAsia="Book Antiqua" w:hAnsi="Book Antiqua" w:cs="Book Antiqua"/>
          <w:b/>
          <w:color w:val="000000"/>
          <w:szCs w:val="28"/>
        </w:rPr>
        <w:t xml:space="preserve"> </w:t>
      </w:r>
      <w:r w:rsidRPr="00F13ADE">
        <w:rPr>
          <w:rFonts w:ascii="Book Antiqua" w:eastAsia="Book Antiqua" w:hAnsi="Book Antiqua" w:cs="Book Antiqua"/>
          <w:b/>
          <w:color w:val="000000"/>
          <w:szCs w:val="28"/>
        </w:rPr>
        <w:t xml:space="preserve">Forest plot highlighting impact of </w:t>
      </w:r>
      <w:r w:rsidR="00B33007">
        <w:rPr>
          <w:rFonts w:ascii="Book Antiqua" w:eastAsia="Book Antiqua" w:hAnsi="Book Antiqua" w:cs="Book Antiqua"/>
          <w:b/>
          <w:color w:val="000000"/>
          <w:szCs w:val="28"/>
        </w:rPr>
        <w:t>SGLT2-I</w:t>
      </w:r>
      <w:r w:rsidRPr="00F13ADE">
        <w:rPr>
          <w:rFonts w:ascii="Book Antiqua" w:eastAsia="Book Antiqua" w:hAnsi="Book Antiqua" w:cs="Book Antiqua"/>
          <w:b/>
          <w:color w:val="000000"/>
          <w:szCs w:val="28"/>
        </w:rPr>
        <w:t xml:space="preserve"> on DBP compared to placebo</w:t>
      </w:r>
      <w:r w:rsidR="00F13ADE" w:rsidRPr="00F13ADE">
        <w:rPr>
          <w:rFonts w:ascii="Book Antiqua" w:eastAsia="Book Antiqua" w:hAnsi="Book Antiqua" w:cs="Book Antiqua"/>
          <w:b/>
          <w:color w:val="000000"/>
          <w:szCs w:val="28"/>
        </w:rPr>
        <w:t>.</w:t>
      </w:r>
      <w:r w:rsidR="00F13ADE">
        <w:rPr>
          <w:rFonts w:ascii="Book Antiqua" w:eastAsia="Book Antiqua" w:hAnsi="Book Antiqua" w:cs="Book Antiqua"/>
          <w:b/>
          <w:color w:val="000000"/>
          <w:szCs w:val="28"/>
        </w:rPr>
        <w:t xml:space="preserve"> </w:t>
      </w:r>
      <w:r w:rsidR="00F13ADE">
        <w:rPr>
          <w:rFonts w:ascii="Book Antiqua" w:eastAsia="Book Antiqua" w:hAnsi="Book Antiqua" w:cs="Book Antiqua"/>
          <w:color w:val="000000"/>
          <w:szCs w:val="28"/>
        </w:rPr>
        <w:t xml:space="preserve">SGLT2-I: </w:t>
      </w:r>
      <w:r w:rsidR="00F13ADE">
        <w:rPr>
          <w:rStyle w:val="normaltextrun"/>
          <w:rFonts w:ascii="Book Antiqua" w:eastAsia="Book Antiqua" w:hAnsi="Book Antiqua" w:cs="Book Antiqua"/>
          <w:color w:val="000000"/>
        </w:rPr>
        <w:t xml:space="preserve">Sodium-glucose cotransporter 2 inhibitor; DBP: </w:t>
      </w:r>
      <w:r w:rsidR="00F13ADE">
        <w:rPr>
          <w:rFonts w:ascii="Book Antiqua" w:eastAsia="Book Antiqua" w:hAnsi="Book Antiqua" w:cs="Book Antiqua"/>
          <w:color w:val="000000"/>
        </w:rPr>
        <w:t>Diastolic blood pressure.</w:t>
      </w:r>
      <w:r w:rsidR="00ED4CE3">
        <w:rPr>
          <w:noProof/>
          <w:lang w:eastAsia="zh-CN"/>
        </w:rPr>
        <w:br w:type="page"/>
      </w:r>
      <w:r w:rsidR="00ED4CE3">
        <w:rPr>
          <w:noProof/>
          <w:lang w:eastAsia="zh-CN"/>
        </w:rPr>
        <w:lastRenderedPageBreak/>
        <w:drawing>
          <wp:inline distT="0" distB="0" distL="0" distR="0" wp14:anchorId="5D8957BE" wp14:editId="6123224C">
            <wp:extent cx="4858522" cy="103937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556-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8522" cy="1039370"/>
                    </a:xfrm>
                    <a:prstGeom prst="rect">
                      <a:avLst/>
                    </a:prstGeom>
                  </pic:spPr>
                </pic:pic>
              </a:graphicData>
            </a:graphic>
          </wp:inline>
        </w:drawing>
      </w:r>
    </w:p>
    <w:p w14:paraId="01B09AF1" w14:textId="37FE0DA7" w:rsidR="00ED4CE3" w:rsidRDefault="00066980" w:rsidP="000C0995">
      <w:pPr>
        <w:spacing w:line="360" w:lineRule="auto"/>
        <w:jc w:val="both"/>
        <w:rPr>
          <w:noProof/>
          <w:lang w:eastAsia="zh-CN"/>
        </w:rPr>
      </w:pPr>
      <w:r w:rsidRPr="00F77E57">
        <w:rPr>
          <w:rFonts w:ascii="Book Antiqua" w:eastAsia="Book Antiqua" w:hAnsi="Book Antiqua" w:cs="Book Antiqua"/>
          <w:b/>
          <w:color w:val="000000"/>
          <w:szCs w:val="28"/>
        </w:rPr>
        <w:t>Figure 5</w:t>
      </w:r>
      <w:r w:rsidR="00855CBB" w:rsidRPr="00F77E57">
        <w:rPr>
          <w:rFonts w:ascii="Book Antiqua" w:eastAsia="Book Antiqua" w:hAnsi="Book Antiqua" w:cs="Book Antiqua"/>
          <w:b/>
          <w:color w:val="000000"/>
          <w:szCs w:val="28"/>
        </w:rPr>
        <w:t xml:space="preserve"> </w:t>
      </w:r>
      <w:r w:rsidRPr="00F77E57">
        <w:rPr>
          <w:rFonts w:ascii="Book Antiqua" w:eastAsia="Book Antiqua" w:hAnsi="Book Antiqua" w:cs="Book Antiqua"/>
          <w:b/>
          <w:color w:val="000000"/>
          <w:szCs w:val="28"/>
        </w:rPr>
        <w:t xml:space="preserve">Forest plot highlighting impact of </w:t>
      </w:r>
      <w:r w:rsidR="00B33007">
        <w:rPr>
          <w:rFonts w:ascii="Book Antiqua" w:eastAsia="Book Antiqua" w:hAnsi="Book Antiqua" w:cs="Book Antiqua"/>
          <w:b/>
          <w:color w:val="000000"/>
          <w:szCs w:val="28"/>
        </w:rPr>
        <w:t>SGLT2-I</w:t>
      </w:r>
      <w:r w:rsidRPr="00F77E57">
        <w:rPr>
          <w:rFonts w:ascii="Book Antiqua" w:eastAsia="Book Antiqua" w:hAnsi="Book Antiqua" w:cs="Book Antiqua"/>
          <w:b/>
          <w:color w:val="000000"/>
          <w:szCs w:val="28"/>
        </w:rPr>
        <w:t xml:space="preserve"> on WC compared to placebo</w:t>
      </w:r>
      <w:r w:rsidR="00855CBB" w:rsidRPr="00F77E57">
        <w:rPr>
          <w:rFonts w:ascii="Book Antiqua" w:eastAsia="Book Antiqua" w:hAnsi="Book Antiqua" w:cs="Book Antiqua"/>
          <w:b/>
          <w:color w:val="000000"/>
          <w:szCs w:val="28"/>
        </w:rPr>
        <w:t>.</w:t>
      </w:r>
      <w:r w:rsidR="00F77E57">
        <w:rPr>
          <w:rFonts w:ascii="Book Antiqua" w:eastAsia="Book Antiqua" w:hAnsi="Book Antiqua" w:cs="Book Antiqua"/>
          <w:color w:val="000000"/>
          <w:szCs w:val="28"/>
        </w:rPr>
        <w:t xml:space="preserve"> </w:t>
      </w:r>
      <w:r w:rsidR="00855CBB">
        <w:rPr>
          <w:rFonts w:ascii="Book Antiqua" w:eastAsia="Book Antiqua" w:hAnsi="Book Antiqua" w:cs="Book Antiqua"/>
          <w:color w:val="000000"/>
          <w:szCs w:val="28"/>
        </w:rPr>
        <w:t xml:space="preserve">SGLT2-I: </w:t>
      </w:r>
      <w:r w:rsidR="00855CBB">
        <w:rPr>
          <w:rStyle w:val="normaltextrun"/>
          <w:rFonts w:ascii="Book Antiqua" w:eastAsia="Book Antiqua" w:hAnsi="Book Antiqua" w:cs="Book Antiqua"/>
          <w:color w:val="000000"/>
        </w:rPr>
        <w:t xml:space="preserve">Sodium-glucose cotransporter 2 inhibitor; WC: </w:t>
      </w:r>
      <w:r w:rsidR="00855CBB">
        <w:rPr>
          <w:rFonts w:ascii="Book Antiqua" w:eastAsia="Book Antiqua" w:hAnsi="Book Antiqua" w:cs="Book Antiqua"/>
          <w:color w:val="000000"/>
        </w:rPr>
        <w:t>Waist circumference.</w:t>
      </w:r>
      <w:r w:rsidR="00ED4CE3">
        <w:rPr>
          <w:noProof/>
          <w:lang w:eastAsia="zh-CN"/>
        </w:rPr>
        <w:br w:type="page"/>
      </w:r>
    </w:p>
    <w:p w14:paraId="713559A7" w14:textId="46DF69C3" w:rsidR="00A77B3E" w:rsidRDefault="00ED4CE3">
      <w:pPr>
        <w:spacing w:line="360" w:lineRule="auto"/>
        <w:jc w:val="both"/>
      </w:pPr>
      <w:r>
        <w:rPr>
          <w:noProof/>
          <w:lang w:eastAsia="zh-CN"/>
        </w:rPr>
        <w:lastRenderedPageBreak/>
        <w:drawing>
          <wp:inline distT="0" distB="0" distL="0" distR="0" wp14:anchorId="03E93B34" wp14:editId="44A7FB87">
            <wp:extent cx="4858522" cy="103937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556-g0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8522" cy="1039370"/>
                    </a:xfrm>
                    <a:prstGeom prst="rect">
                      <a:avLst/>
                    </a:prstGeom>
                  </pic:spPr>
                </pic:pic>
              </a:graphicData>
            </a:graphic>
          </wp:inline>
        </w:drawing>
      </w:r>
    </w:p>
    <w:p w14:paraId="531FB843" w14:textId="03D6B073" w:rsidR="00ED4CE3" w:rsidRDefault="00066980" w:rsidP="000C0995">
      <w:pPr>
        <w:spacing w:line="360" w:lineRule="auto"/>
        <w:jc w:val="both"/>
        <w:rPr>
          <w:noProof/>
          <w:lang w:eastAsia="zh-CN"/>
        </w:rPr>
      </w:pPr>
      <w:r w:rsidRPr="00A43E55">
        <w:rPr>
          <w:rFonts w:ascii="Book Antiqua" w:eastAsia="Book Antiqua" w:hAnsi="Book Antiqua" w:cs="Book Antiqua"/>
          <w:b/>
          <w:color w:val="000000"/>
          <w:szCs w:val="28"/>
        </w:rPr>
        <w:t>Figure 6</w:t>
      </w:r>
      <w:r w:rsidR="00A43E55" w:rsidRPr="00A43E55">
        <w:rPr>
          <w:rFonts w:ascii="Book Antiqua" w:eastAsia="Book Antiqua" w:hAnsi="Book Antiqua" w:cs="Book Antiqua"/>
          <w:b/>
          <w:color w:val="000000"/>
          <w:szCs w:val="28"/>
        </w:rPr>
        <w:t xml:space="preserve"> </w:t>
      </w:r>
      <w:r w:rsidRPr="00A43E55">
        <w:rPr>
          <w:rFonts w:ascii="Book Antiqua" w:eastAsia="Book Antiqua" w:hAnsi="Book Antiqua" w:cs="Book Antiqua"/>
          <w:b/>
          <w:color w:val="000000"/>
          <w:szCs w:val="28"/>
        </w:rPr>
        <w:t>Forest plot highlighting the absence of significant impact of SGLT2-I on HDL compared to placebo</w:t>
      </w:r>
      <w:r w:rsidR="00A43E55" w:rsidRPr="00A43E55">
        <w:rPr>
          <w:rFonts w:ascii="Book Antiqua" w:eastAsia="Book Antiqua" w:hAnsi="Book Antiqua" w:cs="Book Antiqua"/>
          <w:b/>
          <w:color w:val="000000"/>
          <w:szCs w:val="28"/>
        </w:rPr>
        <w:t>.</w:t>
      </w:r>
      <w:r w:rsidR="00A43E55">
        <w:rPr>
          <w:rFonts w:ascii="Book Antiqua" w:eastAsia="Book Antiqua" w:hAnsi="Book Antiqua" w:cs="Book Antiqua"/>
          <w:color w:val="000000"/>
          <w:szCs w:val="28"/>
        </w:rPr>
        <w:t xml:space="preserve"> SGLT2-I: </w:t>
      </w:r>
      <w:r w:rsidR="00A43E55">
        <w:rPr>
          <w:rStyle w:val="normaltextrun"/>
          <w:rFonts w:ascii="Book Antiqua" w:eastAsia="Book Antiqua" w:hAnsi="Book Antiqua" w:cs="Book Antiqua"/>
          <w:color w:val="000000"/>
        </w:rPr>
        <w:t xml:space="preserve">Sodium-glucose cotransporter 2 inhibitor; </w:t>
      </w:r>
      <w:r w:rsidR="00A43E55">
        <w:rPr>
          <w:rFonts w:ascii="Book Antiqua" w:eastAsia="Book Antiqua" w:hAnsi="Book Antiqua" w:cs="Book Antiqua"/>
          <w:color w:val="000000"/>
          <w:szCs w:val="28"/>
        </w:rPr>
        <w:t xml:space="preserve">HDL: </w:t>
      </w:r>
      <w:r w:rsidR="00A43E55">
        <w:rPr>
          <w:rFonts w:ascii="Book Antiqua" w:eastAsia="Book Antiqua" w:hAnsi="Book Antiqua" w:cs="Book Antiqua"/>
          <w:color w:val="000000"/>
        </w:rPr>
        <w:t>High-density lipoprotein.</w:t>
      </w:r>
      <w:r w:rsidR="00ED4CE3">
        <w:rPr>
          <w:noProof/>
          <w:lang w:eastAsia="zh-CN"/>
        </w:rPr>
        <w:br w:type="page"/>
      </w:r>
    </w:p>
    <w:p w14:paraId="390C1F93" w14:textId="7F84333D" w:rsidR="00A77B3E" w:rsidRDefault="00ED4CE3">
      <w:pPr>
        <w:spacing w:line="360" w:lineRule="auto"/>
        <w:jc w:val="both"/>
      </w:pPr>
      <w:r>
        <w:rPr>
          <w:noProof/>
          <w:lang w:eastAsia="zh-CN"/>
        </w:rPr>
        <w:lastRenderedPageBreak/>
        <w:drawing>
          <wp:inline distT="0" distB="0" distL="0" distR="0" wp14:anchorId="0DAEAF30" wp14:editId="2EDF0A8B">
            <wp:extent cx="4858522" cy="4437897"/>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8556-g0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8522" cy="4437897"/>
                    </a:xfrm>
                    <a:prstGeom prst="rect">
                      <a:avLst/>
                    </a:prstGeom>
                  </pic:spPr>
                </pic:pic>
              </a:graphicData>
            </a:graphic>
          </wp:inline>
        </w:drawing>
      </w:r>
    </w:p>
    <w:p w14:paraId="02ECD702" w14:textId="27E8D982" w:rsidR="004E3D51" w:rsidRDefault="00066980" w:rsidP="002815CF">
      <w:pPr>
        <w:spacing w:line="360" w:lineRule="auto"/>
        <w:jc w:val="both"/>
        <w:rPr>
          <w:rFonts w:ascii="Book Antiqua" w:eastAsia="Book Antiqua" w:hAnsi="Book Antiqua" w:cs="Book Antiqua"/>
          <w:color w:val="000000"/>
          <w:szCs w:val="28"/>
        </w:rPr>
      </w:pPr>
      <w:r w:rsidRPr="002815CF">
        <w:rPr>
          <w:rFonts w:ascii="Book Antiqua" w:eastAsia="Book Antiqua" w:hAnsi="Book Antiqua" w:cs="Book Antiqua"/>
          <w:b/>
          <w:color w:val="000000"/>
          <w:szCs w:val="28"/>
        </w:rPr>
        <w:t>Figure 7</w:t>
      </w:r>
      <w:r w:rsidR="002815CF" w:rsidRPr="002815CF">
        <w:rPr>
          <w:rFonts w:ascii="Book Antiqua" w:eastAsia="Book Antiqua" w:hAnsi="Book Antiqua" w:cs="Book Antiqua"/>
          <w:b/>
          <w:color w:val="000000"/>
          <w:szCs w:val="28"/>
        </w:rPr>
        <w:t xml:space="preserve"> </w:t>
      </w:r>
      <w:r w:rsidRPr="002815CF">
        <w:rPr>
          <w:rFonts w:ascii="Book Antiqua" w:eastAsia="Book Antiqua" w:hAnsi="Book Antiqua" w:cs="Book Antiqua"/>
          <w:b/>
          <w:color w:val="000000"/>
          <w:szCs w:val="28"/>
        </w:rPr>
        <w:t>Forest plot</w:t>
      </w:r>
      <w:r w:rsidR="002815CF" w:rsidRPr="002815CF">
        <w:rPr>
          <w:rFonts w:ascii="Book Antiqua" w:eastAsia="Book Antiqua" w:hAnsi="Book Antiqua" w:cs="Book Antiqua"/>
          <w:b/>
          <w:color w:val="000000"/>
          <w:szCs w:val="28"/>
        </w:rPr>
        <w:t>.</w:t>
      </w:r>
      <w:r>
        <w:rPr>
          <w:rFonts w:ascii="Book Antiqua" w:eastAsia="Book Antiqua" w:hAnsi="Book Antiqua" w:cs="Book Antiqua"/>
          <w:color w:val="000000"/>
          <w:szCs w:val="28"/>
        </w:rPr>
        <w:t xml:space="preserve"> </w:t>
      </w:r>
      <w:r w:rsidR="002815CF">
        <w:rPr>
          <w:rFonts w:ascii="Book Antiqua" w:eastAsia="Book Antiqua" w:hAnsi="Book Antiqua" w:cs="Book Antiqua"/>
          <w:color w:val="000000"/>
          <w:szCs w:val="28"/>
        </w:rPr>
        <w:t>A: 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HgbA1C compared to placebo</w:t>
      </w:r>
      <w:r w:rsidR="002815CF">
        <w:rPr>
          <w:rFonts w:ascii="Book Antiqua" w:eastAsia="Book Antiqua" w:hAnsi="Book Antiqua" w:cs="Book Antiqua"/>
          <w:color w:val="000000"/>
          <w:szCs w:val="28"/>
        </w:rPr>
        <w:t xml:space="preserve">; B: </w:t>
      </w:r>
      <w:r>
        <w:rPr>
          <w:rFonts w:ascii="Book Antiqua" w:eastAsia="Book Antiqua" w:hAnsi="Book Antiqua" w:cs="Book Antiqua"/>
          <w:color w:val="000000"/>
          <w:szCs w:val="28"/>
        </w:rPr>
        <w:t>SGLT2-I Dose subgroup analysis performed for HgbA1C</w:t>
      </w:r>
      <w:r w:rsidR="008425BD">
        <w:rPr>
          <w:rFonts w:ascii="Book Antiqua" w:eastAsia="Book Antiqua" w:hAnsi="Book Antiqua" w:cs="Book Antiqua"/>
          <w:color w:val="000000"/>
          <w:szCs w:val="28"/>
        </w:rPr>
        <w:t>.</w:t>
      </w:r>
      <w:r w:rsidR="004C1BA3">
        <w:rPr>
          <w:rFonts w:ascii="Book Antiqua" w:eastAsia="Book Antiqua" w:hAnsi="Book Antiqua" w:cs="Book Antiqua"/>
          <w:color w:val="000000"/>
          <w:szCs w:val="28"/>
        </w:rPr>
        <w:t xml:space="preserve"> </w:t>
      </w:r>
      <w:r w:rsidR="008425BD">
        <w:rPr>
          <w:rFonts w:ascii="Book Antiqua" w:eastAsia="Book Antiqua" w:hAnsi="Book Antiqua" w:cs="Book Antiqua"/>
          <w:color w:val="000000"/>
          <w:szCs w:val="28"/>
        </w:rPr>
        <w:t xml:space="preserve">SGLT2-I: </w:t>
      </w:r>
      <w:r w:rsidR="008425BD">
        <w:rPr>
          <w:rStyle w:val="normaltextrun"/>
          <w:rFonts w:ascii="Book Antiqua" w:eastAsia="Book Antiqua" w:hAnsi="Book Antiqua" w:cs="Book Antiqua"/>
          <w:color w:val="000000"/>
        </w:rPr>
        <w:t>Sodium-glucose cotransporter 2 inhibitor.</w:t>
      </w:r>
    </w:p>
    <w:p w14:paraId="53011415" w14:textId="3DA4345A" w:rsidR="00A77B3E" w:rsidRDefault="004E3D51">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sidR="00824927">
        <w:rPr>
          <w:rFonts w:ascii="Book Antiqua" w:eastAsia="Book Antiqua" w:hAnsi="Book Antiqua" w:cs="Book Antiqua"/>
          <w:color w:val="000000"/>
          <w:szCs w:val="28"/>
        </w:rPr>
        <w:lastRenderedPageBreak/>
        <w:t xml:space="preserve">  </w:t>
      </w:r>
    </w:p>
    <w:p w14:paraId="6B6C57D9" w14:textId="1832697C" w:rsidR="00824927" w:rsidRDefault="00ED4CE3" w:rsidP="00824927">
      <w:pPr>
        <w:spacing w:line="360" w:lineRule="auto"/>
        <w:ind w:firstLineChars="150" w:firstLine="360"/>
        <w:jc w:val="both"/>
      </w:pPr>
      <w:r>
        <w:rPr>
          <w:noProof/>
          <w:lang w:eastAsia="zh-CN"/>
        </w:rPr>
        <w:drawing>
          <wp:inline distT="0" distB="0" distL="0" distR="0" wp14:anchorId="61057B88" wp14:editId="2B7EADB6">
            <wp:extent cx="4466548" cy="69183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8556-g0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5234" cy="6931839"/>
                    </a:xfrm>
                    <a:prstGeom prst="rect">
                      <a:avLst/>
                    </a:prstGeom>
                  </pic:spPr>
                </pic:pic>
              </a:graphicData>
            </a:graphic>
          </wp:inline>
        </w:drawing>
      </w:r>
    </w:p>
    <w:p w14:paraId="36731818" w14:textId="628B785C" w:rsidR="004E3D51" w:rsidRDefault="00066980" w:rsidP="00B765B0">
      <w:pPr>
        <w:spacing w:line="360" w:lineRule="auto"/>
        <w:jc w:val="both"/>
        <w:rPr>
          <w:rFonts w:ascii="Book Antiqua" w:eastAsia="Book Antiqua" w:hAnsi="Book Antiqua" w:cs="Book Antiqua"/>
          <w:color w:val="000000"/>
          <w:szCs w:val="28"/>
        </w:rPr>
      </w:pPr>
      <w:r w:rsidRPr="00B765B0">
        <w:rPr>
          <w:rFonts w:ascii="Book Antiqua" w:eastAsia="Book Antiqua" w:hAnsi="Book Antiqua" w:cs="Book Antiqua"/>
          <w:b/>
          <w:color w:val="000000"/>
          <w:szCs w:val="28"/>
        </w:rPr>
        <w:t>Figure 8</w:t>
      </w:r>
      <w:r w:rsidR="00B765B0" w:rsidRPr="00B765B0">
        <w:rPr>
          <w:rFonts w:ascii="Book Antiqua" w:eastAsia="Book Antiqua" w:hAnsi="Book Antiqua" w:cs="Book Antiqua"/>
          <w:b/>
          <w:color w:val="000000"/>
          <w:szCs w:val="28"/>
        </w:rPr>
        <w:t xml:space="preserve"> </w:t>
      </w:r>
      <w:r w:rsidRPr="00B765B0">
        <w:rPr>
          <w:rFonts w:ascii="Book Antiqua" w:eastAsia="Book Antiqua" w:hAnsi="Book Antiqua" w:cs="Book Antiqua"/>
          <w:b/>
          <w:color w:val="000000"/>
          <w:szCs w:val="28"/>
        </w:rPr>
        <w:t>Forest plot</w:t>
      </w:r>
      <w:r w:rsidR="00B765B0" w:rsidRPr="00B765B0">
        <w:rPr>
          <w:rFonts w:ascii="Book Antiqua" w:eastAsia="Book Antiqua" w:hAnsi="Book Antiqua" w:cs="Book Antiqua"/>
          <w:b/>
          <w:color w:val="000000"/>
          <w:szCs w:val="28"/>
        </w:rPr>
        <w:t>.</w:t>
      </w:r>
      <w:r>
        <w:rPr>
          <w:rFonts w:ascii="Book Antiqua" w:eastAsia="Book Antiqua" w:hAnsi="Book Antiqua" w:cs="Book Antiqua"/>
          <w:color w:val="000000"/>
          <w:szCs w:val="28"/>
        </w:rPr>
        <w:t xml:space="preserve"> </w:t>
      </w:r>
      <w:r w:rsidR="00B765B0">
        <w:rPr>
          <w:rFonts w:ascii="Book Antiqua" w:eastAsia="Book Antiqua" w:hAnsi="Book Antiqua" w:cs="Book Antiqua"/>
          <w:color w:val="000000"/>
          <w:szCs w:val="28"/>
        </w:rPr>
        <w:t>A: 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BW compared to placebo</w:t>
      </w:r>
      <w:r w:rsidR="00B765B0">
        <w:rPr>
          <w:rFonts w:ascii="Book Antiqua" w:eastAsia="Book Antiqua" w:hAnsi="Book Antiqua" w:cs="Book Antiqua"/>
          <w:color w:val="000000"/>
          <w:szCs w:val="28"/>
        </w:rPr>
        <w:t xml:space="preserve">; B: </w:t>
      </w:r>
      <w:r>
        <w:rPr>
          <w:rFonts w:ascii="Book Antiqua" w:eastAsia="Book Antiqua" w:hAnsi="Book Antiqua" w:cs="Book Antiqua"/>
          <w:color w:val="000000"/>
          <w:szCs w:val="28"/>
        </w:rPr>
        <w:t>SGLT2-I Type subgroup analysis performed for BW</w:t>
      </w:r>
      <w:r w:rsidR="00B765B0">
        <w:rPr>
          <w:rFonts w:ascii="Book Antiqua" w:eastAsia="Book Antiqua" w:hAnsi="Book Antiqua" w:cs="Book Antiqua"/>
          <w:color w:val="000000"/>
          <w:szCs w:val="28"/>
        </w:rPr>
        <w:t xml:space="preserve">; C: </w:t>
      </w:r>
      <w:r>
        <w:rPr>
          <w:rFonts w:ascii="Book Antiqua" w:eastAsia="Book Antiqua" w:hAnsi="Book Antiqua" w:cs="Book Antiqua"/>
          <w:color w:val="000000"/>
          <w:szCs w:val="28"/>
        </w:rPr>
        <w:t>SGLT2-I Dose subgroup analysis performed for BW</w:t>
      </w:r>
      <w:r w:rsidR="00B765B0">
        <w:rPr>
          <w:rFonts w:ascii="Book Antiqua" w:eastAsia="Book Antiqua" w:hAnsi="Book Antiqua" w:cs="Book Antiqua"/>
          <w:color w:val="000000"/>
          <w:szCs w:val="28"/>
        </w:rPr>
        <w:t>.</w:t>
      </w:r>
      <w:r w:rsidR="004C1BA3" w:rsidRPr="004C1BA3">
        <w:rPr>
          <w:rFonts w:ascii="Book Antiqua" w:eastAsia="Book Antiqua" w:hAnsi="Book Antiqua" w:cs="Book Antiqua"/>
          <w:color w:val="000000"/>
          <w:szCs w:val="28"/>
        </w:rPr>
        <w:t xml:space="preserve"> </w:t>
      </w:r>
      <w:r w:rsidR="004C1BA3">
        <w:rPr>
          <w:rFonts w:ascii="Book Antiqua" w:eastAsia="Book Antiqua" w:hAnsi="Book Antiqua" w:cs="Book Antiqua"/>
          <w:color w:val="000000"/>
          <w:szCs w:val="28"/>
        </w:rPr>
        <w:t xml:space="preserve">SGLT2-I: </w:t>
      </w:r>
      <w:r w:rsidR="004C1BA3">
        <w:rPr>
          <w:rStyle w:val="normaltextrun"/>
          <w:rFonts w:ascii="Book Antiqua" w:eastAsia="Book Antiqua" w:hAnsi="Book Antiqua" w:cs="Book Antiqua"/>
          <w:color w:val="000000"/>
        </w:rPr>
        <w:t xml:space="preserve">Sodium-glucose cotransporter 2 inhibitor; BW: </w:t>
      </w:r>
      <w:r w:rsidR="004C1BA3">
        <w:rPr>
          <w:rFonts w:ascii="Book Antiqua" w:eastAsia="Book Antiqua" w:hAnsi="Book Antiqua" w:cs="Book Antiqua"/>
          <w:color w:val="000000"/>
        </w:rPr>
        <w:t>Body weight.</w:t>
      </w:r>
    </w:p>
    <w:p w14:paraId="787018B9" w14:textId="756C56F6" w:rsidR="00A77B3E" w:rsidRDefault="004E3D51">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sidR="00ED4CE3">
        <w:rPr>
          <w:rFonts w:ascii="Book Antiqua" w:eastAsia="Book Antiqua" w:hAnsi="Book Antiqua" w:cs="Book Antiqua"/>
          <w:noProof/>
          <w:color w:val="000000"/>
          <w:szCs w:val="28"/>
          <w:lang w:eastAsia="zh-CN"/>
        </w:rPr>
        <w:lastRenderedPageBreak/>
        <w:drawing>
          <wp:inline distT="0" distB="0" distL="0" distR="0" wp14:anchorId="58511FFD" wp14:editId="1DC62533">
            <wp:extent cx="4858522" cy="5858268"/>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8556-g0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8522" cy="5858268"/>
                    </a:xfrm>
                    <a:prstGeom prst="rect">
                      <a:avLst/>
                    </a:prstGeom>
                  </pic:spPr>
                </pic:pic>
              </a:graphicData>
            </a:graphic>
          </wp:inline>
        </w:drawing>
      </w:r>
    </w:p>
    <w:p w14:paraId="3B8C182D" w14:textId="4C6A6D53" w:rsidR="00504C94" w:rsidRDefault="00066980">
      <w:pPr>
        <w:spacing w:line="360" w:lineRule="auto"/>
        <w:jc w:val="both"/>
        <w:rPr>
          <w:rFonts w:ascii="Book Antiqua" w:eastAsia="Book Antiqua" w:hAnsi="Book Antiqua" w:cs="Book Antiqua"/>
          <w:color w:val="000000"/>
        </w:rPr>
      </w:pPr>
      <w:r w:rsidRPr="00C12C21">
        <w:rPr>
          <w:rFonts w:ascii="Book Antiqua" w:eastAsia="Book Antiqua" w:hAnsi="Book Antiqua" w:cs="Book Antiqua"/>
          <w:b/>
          <w:color w:val="000000"/>
          <w:szCs w:val="28"/>
        </w:rPr>
        <w:t>Figure 9</w:t>
      </w:r>
      <w:r w:rsidR="00C12C21" w:rsidRPr="00C12C21">
        <w:rPr>
          <w:rFonts w:ascii="Book Antiqua" w:eastAsia="Book Antiqua" w:hAnsi="Book Antiqua" w:cs="Book Antiqua"/>
          <w:b/>
          <w:color w:val="000000"/>
          <w:szCs w:val="28"/>
        </w:rPr>
        <w:t xml:space="preserve"> </w:t>
      </w:r>
      <w:r w:rsidRPr="00C12C21">
        <w:rPr>
          <w:rFonts w:ascii="Book Antiqua" w:eastAsia="Book Antiqua" w:hAnsi="Book Antiqua" w:cs="Book Antiqua"/>
          <w:b/>
          <w:color w:val="000000"/>
          <w:szCs w:val="28"/>
        </w:rPr>
        <w:t>Forest plot</w:t>
      </w:r>
      <w:r w:rsidR="00C12C21" w:rsidRPr="00C12C21">
        <w:rPr>
          <w:rFonts w:ascii="Book Antiqua" w:eastAsia="Book Antiqua" w:hAnsi="Book Antiqua" w:cs="Book Antiqua"/>
          <w:b/>
          <w:color w:val="000000"/>
          <w:szCs w:val="28"/>
        </w:rPr>
        <w:t>.</w:t>
      </w:r>
      <w:r w:rsidR="00C12C21">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w:t>
      </w:r>
      <w:r w:rsidR="00C12C21">
        <w:rPr>
          <w:rFonts w:ascii="Book Antiqua" w:eastAsia="Book Antiqua" w:hAnsi="Book Antiqua" w:cs="Book Antiqua"/>
          <w:color w:val="000000"/>
          <w:szCs w:val="28"/>
        </w:rPr>
        <w:t>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UA compared to placebo</w:t>
      </w:r>
      <w:r w:rsidR="00C12C21">
        <w:rPr>
          <w:rFonts w:ascii="Book Antiqua" w:eastAsia="Book Antiqua" w:hAnsi="Book Antiqua" w:cs="Book Antiqua"/>
          <w:color w:val="000000"/>
          <w:szCs w:val="28"/>
        </w:rPr>
        <w:t xml:space="preserve">; B: </w:t>
      </w:r>
      <w:r>
        <w:rPr>
          <w:rFonts w:ascii="Book Antiqua" w:eastAsia="Book Antiqua" w:hAnsi="Book Antiqua" w:cs="Book Antiqua"/>
          <w:color w:val="000000"/>
          <w:szCs w:val="28"/>
        </w:rPr>
        <w:t>SGLT2-I Type subgroup analysis performed for UA</w:t>
      </w:r>
      <w:r w:rsidR="00C12C21">
        <w:rPr>
          <w:rFonts w:ascii="Book Antiqua" w:eastAsia="Book Antiqua" w:hAnsi="Book Antiqua" w:cs="Book Antiqua"/>
          <w:color w:val="000000"/>
          <w:szCs w:val="28"/>
        </w:rPr>
        <w:t xml:space="preserve">; C: </w:t>
      </w:r>
      <w:r>
        <w:rPr>
          <w:rFonts w:ascii="Book Antiqua" w:eastAsia="Book Antiqua" w:hAnsi="Book Antiqua" w:cs="Book Antiqua"/>
          <w:color w:val="000000"/>
          <w:szCs w:val="28"/>
        </w:rPr>
        <w:t>SGLT2-I Dose subgroup analysis performed for UA</w:t>
      </w:r>
      <w:r w:rsidR="00C12C21">
        <w:rPr>
          <w:rFonts w:ascii="Book Antiqua" w:eastAsia="Book Antiqua" w:hAnsi="Book Antiqua" w:cs="Book Antiqua"/>
          <w:color w:val="000000"/>
          <w:szCs w:val="28"/>
        </w:rPr>
        <w:t xml:space="preserve">. SGLT2-I: </w:t>
      </w:r>
      <w:r w:rsidR="00C12C21">
        <w:rPr>
          <w:rStyle w:val="normaltextrun"/>
          <w:rFonts w:ascii="Book Antiqua" w:eastAsia="Book Antiqua" w:hAnsi="Book Antiqua" w:cs="Book Antiqua"/>
          <w:color w:val="000000"/>
        </w:rPr>
        <w:t xml:space="preserve">Sodium-glucose cotransporter 2 inhibitor; UA: </w:t>
      </w:r>
      <w:r w:rsidR="00C12C21">
        <w:rPr>
          <w:rFonts w:ascii="Book Antiqua" w:eastAsia="Book Antiqua" w:hAnsi="Book Antiqua" w:cs="Book Antiqua"/>
          <w:color w:val="000000"/>
        </w:rPr>
        <w:t>uric acid.</w:t>
      </w:r>
    </w:p>
    <w:p w14:paraId="08883837" w14:textId="77777777" w:rsidR="00504C94" w:rsidRDefault="00504C9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CE13C7E" w14:textId="77777777" w:rsidR="00504C94" w:rsidRPr="008E76FC" w:rsidRDefault="00504C94" w:rsidP="008E76FC">
      <w:pPr>
        <w:spacing w:line="360" w:lineRule="auto"/>
        <w:jc w:val="both"/>
        <w:rPr>
          <w:rFonts w:ascii="Book Antiqua" w:eastAsia="Calibri" w:hAnsi="Book Antiqua" w:cs="Calibri"/>
          <w:b/>
          <w:color w:val="000000" w:themeColor="text1"/>
        </w:rPr>
      </w:pPr>
      <w:r w:rsidRPr="008E76FC">
        <w:rPr>
          <w:rFonts w:ascii="Book Antiqua" w:eastAsia="Calibri" w:hAnsi="Book Antiqua" w:cs="Calibri"/>
          <w:b/>
          <w:color w:val="000000" w:themeColor="text1"/>
        </w:rPr>
        <w:lastRenderedPageBreak/>
        <w:t>Table 1</w:t>
      </w:r>
      <w:r w:rsidR="00C6213C" w:rsidRPr="008E76FC">
        <w:rPr>
          <w:rFonts w:ascii="Book Antiqua" w:eastAsia="Calibri" w:hAnsi="Book Antiqua" w:cs="Calibri"/>
          <w:b/>
          <w:color w:val="000000" w:themeColor="text1"/>
        </w:rPr>
        <w:t xml:space="preserve"> </w:t>
      </w:r>
      <w:proofErr w:type="spellStart"/>
      <w:r w:rsidR="00C6213C" w:rsidRPr="008E76FC">
        <w:rPr>
          <w:rFonts w:ascii="Book Antiqua" w:eastAsia="Calibri" w:hAnsi="Book Antiqua" w:cs="Calibri"/>
          <w:b/>
          <w:color w:val="000000" w:themeColor="text1"/>
        </w:rPr>
        <w:t>Jadad</w:t>
      </w:r>
      <w:proofErr w:type="spellEnd"/>
      <w:r w:rsidRPr="008E76FC">
        <w:rPr>
          <w:rFonts w:ascii="Book Antiqua" w:eastAsia="Calibri" w:hAnsi="Book Antiqua" w:cs="Calibri"/>
          <w:b/>
          <w:color w:val="000000" w:themeColor="text1"/>
        </w:rPr>
        <w:t xml:space="preserve"> score of included studies; U means unclear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376"/>
        <w:gridCol w:w="1985"/>
        <w:gridCol w:w="1264"/>
        <w:gridCol w:w="1875"/>
        <w:gridCol w:w="1539"/>
      </w:tblGrid>
      <w:tr w:rsidR="00670051" w:rsidRPr="008E76FC" w14:paraId="18E64179" w14:textId="77777777" w:rsidTr="00FD58CE">
        <w:tc>
          <w:tcPr>
            <w:tcW w:w="2376" w:type="dxa"/>
            <w:tcBorders>
              <w:top w:val="single" w:sz="4" w:space="0" w:color="auto"/>
              <w:bottom w:val="single" w:sz="4" w:space="0" w:color="auto"/>
            </w:tcBorders>
          </w:tcPr>
          <w:p w14:paraId="17DA958D"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Study</w:t>
            </w:r>
          </w:p>
        </w:tc>
        <w:tc>
          <w:tcPr>
            <w:tcW w:w="1985" w:type="dxa"/>
            <w:tcBorders>
              <w:top w:val="single" w:sz="4" w:space="0" w:color="auto"/>
              <w:bottom w:val="single" w:sz="4" w:space="0" w:color="auto"/>
            </w:tcBorders>
          </w:tcPr>
          <w:p w14:paraId="37A80BBA"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Randomization</w:t>
            </w:r>
          </w:p>
        </w:tc>
        <w:tc>
          <w:tcPr>
            <w:tcW w:w="1264" w:type="dxa"/>
            <w:tcBorders>
              <w:top w:val="single" w:sz="4" w:space="0" w:color="auto"/>
              <w:bottom w:val="single" w:sz="4" w:space="0" w:color="auto"/>
            </w:tcBorders>
          </w:tcPr>
          <w:p w14:paraId="44D6BFAD"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Blinding</w:t>
            </w:r>
          </w:p>
        </w:tc>
        <w:tc>
          <w:tcPr>
            <w:tcW w:w="1875" w:type="dxa"/>
            <w:tcBorders>
              <w:top w:val="single" w:sz="4" w:space="0" w:color="auto"/>
              <w:bottom w:val="single" w:sz="4" w:space="0" w:color="auto"/>
            </w:tcBorders>
          </w:tcPr>
          <w:p w14:paraId="7D843945"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Accountability</w:t>
            </w:r>
          </w:p>
        </w:tc>
        <w:tc>
          <w:tcPr>
            <w:tcW w:w="1539" w:type="dxa"/>
            <w:tcBorders>
              <w:top w:val="single" w:sz="4" w:space="0" w:color="auto"/>
              <w:bottom w:val="single" w:sz="4" w:space="0" w:color="auto"/>
            </w:tcBorders>
          </w:tcPr>
          <w:p w14:paraId="5495FBB5" w14:textId="77777777" w:rsidR="00670051" w:rsidRPr="008E76FC" w:rsidRDefault="00670051" w:rsidP="008E76FC">
            <w:pPr>
              <w:spacing w:line="360" w:lineRule="auto"/>
              <w:jc w:val="both"/>
              <w:rPr>
                <w:rFonts w:ascii="Book Antiqua" w:hAnsi="Book Antiqua"/>
                <w:b/>
              </w:rPr>
            </w:pPr>
            <w:proofErr w:type="spellStart"/>
            <w:r w:rsidRPr="008E76FC">
              <w:rPr>
                <w:rFonts w:ascii="Book Antiqua" w:eastAsia="Calibri" w:hAnsi="Book Antiqua" w:cs="Calibri"/>
                <w:b/>
                <w:color w:val="000000" w:themeColor="text1"/>
              </w:rPr>
              <w:t>Jadad</w:t>
            </w:r>
            <w:proofErr w:type="spellEnd"/>
            <w:r w:rsidRPr="008E76FC">
              <w:rPr>
                <w:rFonts w:ascii="Book Antiqua" w:eastAsia="Calibri" w:hAnsi="Book Antiqua" w:cs="Calibri"/>
                <w:b/>
                <w:color w:val="000000" w:themeColor="text1"/>
              </w:rPr>
              <w:t xml:space="preserve"> score</w:t>
            </w:r>
          </w:p>
        </w:tc>
      </w:tr>
      <w:tr w:rsidR="00670051" w:rsidRPr="008E76FC" w14:paraId="712C923D" w14:textId="77777777" w:rsidTr="00FD58CE">
        <w:tc>
          <w:tcPr>
            <w:tcW w:w="2376" w:type="dxa"/>
            <w:tcBorders>
              <w:top w:val="single" w:sz="4" w:space="0" w:color="auto"/>
            </w:tcBorders>
          </w:tcPr>
          <w:p w14:paraId="546A75F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Bailey</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1985" w:type="dxa"/>
            <w:tcBorders>
              <w:top w:val="single" w:sz="4" w:space="0" w:color="auto"/>
            </w:tcBorders>
          </w:tcPr>
          <w:p w14:paraId="133BF7E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Borders>
              <w:top w:val="single" w:sz="4" w:space="0" w:color="auto"/>
            </w:tcBorders>
          </w:tcPr>
          <w:p w14:paraId="7EA2C9E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Borders>
              <w:top w:val="single" w:sz="4" w:space="0" w:color="auto"/>
            </w:tcBorders>
          </w:tcPr>
          <w:p w14:paraId="4627E94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Borders>
              <w:top w:val="single" w:sz="4" w:space="0" w:color="auto"/>
            </w:tcBorders>
          </w:tcPr>
          <w:p w14:paraId="042DEEB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1BC0DC9A" w14:textId="77777777" w:rsidTr="00FD58CE">
        <w:tc>
          <w:tcPr>
            <w:tcW w:w="2376" w:type="dxa"/>
          </w:tcPr>
          <w:p w14:paraId="55F3163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Bailey</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2013</w:t>
            </w:r>
          </w:p>
        </w:tc>
        <w:tc>
          <w:tcPr>
            <w:tcW w:w="1985" w:type="dxa"/>
          </w:tcPr>
          <w:p w14:paraId="69A8E12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0ED34BF9"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5B16540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02A1FF0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5B3A74EB" w14:textId="77777777" w:rsidTr="00FD58CE">
        <w:tc>
          <w:tcPr>
            <w:tcW w:w="2376" w:type="dxa"/>
          </w:tcPr>
          <w:p w14:paraId="50DBB08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Rosenstock</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2012</w:t>
            </w:r>
          </w:p>
        </w:tc>
        <w:tc>
          <w:tcPr>
            <w:tcW w:w="1985" w:type="dxa"/>
          </w:tcPr>
          <w:p w14:paraId="170F03F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36177F3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3E78E13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3E659CB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5687095D" w14:textId="77777777" w:rsidTr="00FD58CE">
        <w:tc>
          <w:tcPr>
            <w:tcW w:w="2376" w:type="dxa"/>
          </w:tcPr>
          <w:p w14:paraId="6CA4440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Wilding</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1985" w:type="dxa"/>
          </w:tcPr>
          <w:p w14:paraId="74D350A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69CB189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2F7C7DE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55F5ECB7"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r w:rsidR="00670051" w:rsidRPr="008E76FC" w14:paraId="0F2050A5" w14:textId="77777777" w:rsidTr="00FD58CE">
        <w:tc>
          <w:tcPr>
            <w:tcW w:w="2376" w:type="dxa"/>
          </w:tcPr>
          <w:p w14:paraId="157F094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Matthaei</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2015</w:t>
            </w:r>
          </w:p>
        </w:tc>
        <w:tc>
          <w:tcPr>
            <w:tcW w:w="1985" w:type="dxa"/>
          </w:tcPr>
          <w:p w14:paraId="4594CAF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783BCA4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28CB465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1955E43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7B2699C3" w14:textId="77777777" w:rsidTr="00FD58CE">
        <w:tc>
          <w:tcPr>
            <w:tcW w:w="2376" w:type="dxa"/>
          </w:tcPr>
          <w:p w14:paraId="65C294CB" w14:textId="77777777" w:rsidR="00670051" w:rsidRPr="008E76FC" w:rsidRDefault="00670051" w:rsidP="008E76FC">
            <w:pPr>
              <w:spacing w:line="360" w:lineRule="auto"/>
              <w:jc w:val="both"/>
              <w:rPr>
                <w:rFonts w:ascii="Book Antiqua" w:hAnsi="Book Antiqua"/>
              </w:rPr>
            </w:pPr>
            <w:proofErr w:type="spellStart"/>
            <w:r w:rsidRPr="008E76FC">
              <w:rPr>
                <w:rFonts w:ascii="Book Antiqua" w:eastAsia="Calibri" w:hAnsi="Book Antiqua" w:cs="Calibri"/>
                <w:color w:val="000000" w:themeColor="text1"/>
              </w:rPr>
              <w:t>Jabbour</w:t>
            </w:r>
            <w:proofErr w:type="spellEnd"/>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1985" w:type="dxa"/>
          </w:tcPr>
          <w:p w14:paraId="74D31B3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61C712C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2D280608"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737C1B0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67E52FBF" w14:textId="77777777" w:rsidTr="00FD58CE">
        <w:tc>
          <w:tcPr>
            <w:tcW w:w="2376" w:type="dxa"/>
          </w:tcPr>
          <w:p w14:paraId="12E5B82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Anker</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2021</w:t>
            </w:r>
          </w:p>
        </w:tc>
        <w:tc>
          <w:tcPr>
            <w:tcW w:w="1985" w:type="dxa"/>
          </w:tcPr>
          <w:p w14:paraId="11D6F38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7E488A4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3FEEC88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468E9B36"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r w:rsidR="00670051" w:rsidRPr="008E76FC" w14:paraId="05916B1F" w14:textId="77777777" w:rsidTr="00FD58CE">
        <w:tc>
          <w:tcPr>
            <w:tcW w:w="2376" w:type="dxa"/>
          </w:tcPr>
          <w:p w14:paraId="5E65970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Sone 2020</w:t>
            </w:r>
          </w:p>
        </w:tc>
        <w:tc>
          <w:tcPr>
            <w:tcW w:w="1985" w:type="dxa"/>
          </w:tcPr>
          <w:p w14:paraId="7A5F4C1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34F808A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2A71660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5B63250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461F6938" w14:textId="77777777" w:rsidTr="00FD58CE">
        <w:tc>
          <w:tcPr>
            <w:tcW w:w="2376" w:type="dxa"/>
          </w:tcPr>
          <w:p w14:paraId="36C7405B" w14:textId="77777777" w:rsidR="00670051" w:rsidRPr="008E76FC" w:rsidRDefault="00670051" w:rsidP="008E76FC">
            <w:pPr>
              <w:spacing w:line="360" w:lineRule="auto"/>
              <w:jc w:val="both"/>
              <w:rPr>
                <w:rFonts w:ascii="Book Antiqua" w:hAnsi="Book Antiqua"/>
              </w:rPr>
            </w:pPr>
            <w:proofErr w:type="spellStart"/>
            <w:r w:rsidRPr="008E76FC">
              <w:rPr>
                <w:rFonts w:ascii="Book Antiqua" w:eastAsia="Calibri" w:hAnsi="Book Antiqua" w:cs="Calibri"/>
                <w:color w:val="000000" w:themeColor="text1"/>
              </w:rPr>
              <w:t>Bolinder</w:t>
            </w:r>
            <w:proofErr w:type="spellEnd"/>
            <w:r w:rsidRPr="008E76FC">
              <w:rPr>
                <w:rFonts w:ascii="Book Antiqua" w:eastAsia="Calibri" w:hAnsi="Book Antiqua" w:cs="Calibri"/>
                <w:color w:val="000000" w:themeColor="text1"/>
              </w:rPr>
              <w:t xml:space="preserve"> 2014</w:t>
            </w:r>
          </w:p>
        </w:tc>
        <w:tc>
          <w:tcPr>
            <w:tcW w:w="1985" w:type="dxa"/>
          </w:tcPr>
          <w:p w14:paraId="14FCB076"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3D0A6AB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53AC019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08C69A7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r w:rsidR="00670051" w:rsidRPr="008E76FC" w14:paraId="06DF6028" w14:textId="77777777" w:rsidTr="00FD58CE">
        <w:tc>
          <w:tcPr>
            <w:tcW w:w="2376" w:type="dxa"/>
          </w:tcPr>
          <w:p w14:paraId="3E145B77"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Rosenstock 2015</w:t>
            </w:r>
          </w:p>
        </w:tc>
        <w:tc>
          <w:tcPr>
            <w:tcW w:w="1985" w:type="dxa"/>
          </w:tcPr>
          <w:p w14:paraId="2E05C11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2DCC850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1A189EA3"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3D8A8A1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091F3E78" w14:textId="77777777" w:rsidTr="00FD58CE">
        <w:tc>
          <w:tcPr>
            <w:tcW w:w="2376" w:type="dxa"/>
          </w:tcPr>
          <w:p w14:paraId="427897ED"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Rosenstock 2014</w:t>
            </w:r>
          </w:p>
        </w:tc>
        <w:tc>
          <w:tcPr>
            <w:tcW w:w="1985" w:type="dxa"/>
          </w:tcPr>
          <w:p w14:paraId="27693E2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0B8357C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48CC65A8"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6464C67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5AF17F5B" w14:textId="77777777" w:rsidTr="00FD58CE">
        <w:tc>
          <w:tcPr>
            <w:tcW w:w="2376" w:type="dxa"/>
          </w:tcPr>
          <w:p w14:paraId="0EAC36A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Kohan 2014</w:t>
            </w:r>
          </w:p>
        </w:tc>
        <w:tc>
          <w:tcPr>
            <w:tcW w:w="1985" w:type="dxa"/>
          </w:tcPr>
          <w:p w14:paraId="7FB9227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7C6D31B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0418E95D"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4ABD4AF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4F781922" w14:textId="77777777" w:rsidTr="00FD58CE">
        <w:tc>
          <w:tcPr>
            <w:tcW w:w="2376" w:type="dxa"/>
          </w:tcPr>
          <w:p w14:paraId="7DAFA48A" w14:textId="77777777" w:rsidR="00670051" w:rsidRPr="008E76FC" w:rsidRDefault="00670051" w:rsidP="008E76FC">
            <w:pPr>
              <w:spacing w:line="360" w:lineRule="auto"/>
              <w:jc w:val="both"/>
              <w:rPr>
                <w:rFonts w:ascii="Book Antiqua" w:hAnsi="Book Antiqua"/>
              </w:rPr>
            </w:pPr>
            <w:proofErr w:type="spellStart"/>
            <w:r w:rsidRPr="008E76FC">
              <w:rPr>
                <w:rFonts w:ascii="Book Antiqua" w:eastAsia="Calibri" w:hAnsi="Book Antiqua" w:cs="Calibri"/>
                <w:color w:val="000000" w:themeColor="text1"/>
              </w:rPr>
              <w:t>Zinman</w:t>
            </w:r>
            <w:proofErr w:type="spellEnd"/>
            <w:r w:rsidRPr="008E76FC">
              <w:rPr>
                <w:rFonts w:ascii="Book Antiqua" w:eastAsia="Calibri" w:hAnsi="Book Antiqua" w:cs="Calibri"/>
                <w:color w:val="000000" w:themeColor="text1"/>
              </w:rPr>
              <w:t xml:space="preserve"> 2015</w:t>
            </w:r>
          </w:p>
        </w:tc>
        <w:tc>
          <w:tcPr>
            <w:tcW w:w="1985" w:type="dxa"/>
          </w:tcPr>
          <w:p w14:paraId="5648443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2D6D8BA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5E9477A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00BF8C5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7E729641" w14:textId="77777777" w:rsidTr="00FD58CE">
        <w:tc>
          <w:tcPr>
            <w:tcW w:w="2376" w:type="dxa"/>
          </w:tcPr>
          <w:p w14:paraId="4D690F49"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Brown 2020</w:t>
            </w:r>
          </w:p>
        </w:tc>
        <w:tc>
          <w:tcPr>
            <w:tcW w:w="1985" w:type="dxa"/>
          </w:tcPr>
          <w:p w14:paraId="527C31F8"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0195D7C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6C82C6B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700EAF93"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657CA2B2" w14:textId="77777777" w:rsidTr="00FD58CE">
        <w:tc>
          <w:tcPr>
            <w:tcW w:w="2376" w:type="dxa"/>
          </w:tcPr>
          <w:p w14:paraId="0CFB458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Qin</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2019</w:t>
            </w:r>
          </w:p>
        </w:tc>
        <w:tc>
          <w:tcPr>
            <w:tcW w:w="1985" w:type="dxa"/>
          </w:tcPr>
          <w:p w14:paraId="1EA841DD"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37F376A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875" w:type="dxa"/>
          </w:tcPr>
          <w:p w14:paraId="121AD2F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539" w:type="dxa"/>
          </w:tcPr>
          <w:p w14:paraId="2A1AE98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r>
      <w:tr w:rsidR="00670051" w:rsidRPr="008E76FC" w14:paraId="7019CA0D" w14:textId="77777777" w:rsidTr="00FD58CE">
        <w:trPr>
          <w:trHeight w:val="196"/>
        </w:trPr>
        <w:tc>
          <w:tcPr>
            <w:tcW w:w="2376" w:type="dxa"/>
          </w:tcPr>
          <w:p w14:paraId="797A86A3" w14:textId="77777777" w:rsidR="00670051" w:rsidRPr="008E76FC" w:rsidRDefault="00670051" w:rsidP="008E76FC">
            <w:pPr>
              <w:spacing w:line="360" w:lineRule="auto"/>
              <w:jc w:val="both"/>
              <w:rPr>
                <w:rFonts w:ascii="Book Antiqua" w:hAnsi="Book Antiqua"/>
              </w:rPr>
            </w:pPr>
            <w:proofErr w:type="spellStart"/>
            <w:r w:rsidRPr="008E76FC">
              <w:rPr>
                <w:rFonts w:ascii="Book Antiqua" w:eastAsia="Calibri" w:hAnsi="Book Antiqua" w:cs="Calibri"/>
                <w:color w:val="000000" w:themeColor="text1"/>
              </w:rPr>
              <w:t>Gause</w:t>
            </w:r>
            <w:proofErr w:type="spellEnd"/>
            <w:r w:rsidRPr="008E76FC">
              <w:rPr>
                <w:rFonts w:ascii="Book Antiqua" w:eastAsia="Calibri" w:hAnsi="Book Antiqua" w:cs="Calibri"/>
                <w:color w:val="000000" w:themeColor="text1"/>
              </w:rPr>
              <w:t>-Nilsson 2014</w:t>
            </w:r>
          </w:p>
        </w:tc>
        <w:tc>
          <w:tcPr>
            <w:tcW w:w="1985" w:type="dxa"/>
          </w:tcPr>
          <w:p w14:paraId="6C8C24B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5769199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875" w:type="dxa"/>
          </w:tcPr>
          <w:p w14:paraId="76073D4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539" w:type="dxa"/>
          </w:tcPr>
          <w:p w14:paraId="0EC67F99"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r>
      <w:tr w:rsidR="00670051" w:rsidRPr="008E76FC" w14:paraId="612EF8AD" w14:textId="77777777" w:rsidTr="00FD58CE">
        <w:tc>
          <w:tcPr>
            <w:tcW w:w="2376" w:type="dxa"/>
          </w:tcPr>
          <w:p w14:paraId="28693AC7"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List 2009</w:t>
            </w:r>
          </w:p>
        </w:tc>
        <w:tc>
          <w:tcPr>
            <w:tcW w:w="1985" w:type="dxa"/>
          </w:tcPr>
          <w:p w14:paraId="6800A70D"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7C1597D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636F893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48F103E3"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0CE423D1" w14:textId="77777777" w:rsidTr="00FD58CE">
        <w:tc>
          <w:tcPr>
            <w:tcW w:w="2376" w:type="dxa"/>
          </w:tcPr>
          <w:p w14:paraId="6206DD3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McMurray 2019</w:t>
            </w:r>
          </w:p>
        </w:tc>
        <w:tc>
          <w:tcPr>
            <w:tcW w:w="1985" w:type="dxa"/>
          </w:tcPr>
          <w:p w14:paraId="3C605A3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57710F3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2762D0F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14F8190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bl>
    <w:p w14:paraId="273EC459" w14:textId="77777777" w:rsidR="00670051" w:rsidRPr="00620BCD" w:rsidRDefault="00670051" w:rsidP="00620BCD">
      <w:pPr>
        <w:spacing w:line="360" w:lineRule="auto"/>
        <w:jc w:val="both"/>
        <w:rPr>
          <w:rFonts w:ascii="Book Antiqua" w:eastAsia="Book Antiqua" w:hAnsi="Book Antiqua" w:cs="Book Antiqua"/>
          <w:color w:val="000000"/>
        </w:rPr>
      </w:pPr>
    </w:p>
    <w:p w14:paraId="2DFF3F62" w14:textId="77777777" w:rsidR="00A20A62" w:rsidRPr="00620BCD" w:rsidRDefault="00A20A62" w:rsidP="00620BCD">
      <w:pPr>
        <w:spacing w:line="360" w:lineRule="auto"/>
        <w:jc w:val="both"/>
        <w:rPr>
          <w:rFonts w:ascii="Book Antiqua" w:eastAsia="Book Antiqua" w:hAnsi="Book Antiqua" w:cs="Book Antiqua"/>
          <w:color w:val="000000"/>
        </w:rPr>
        <w:sectPr w:rsidR="00A20A62" w:rsidRPr="00620BCD" w:rsidSect="00A20A62">
          <w:pgSz w:w="12240" w:h="15840"/>
          <w:pgMar w:top="1440" w:right="1440" w:bottom="1440" w:left="1440" w:header="720" w:footer="720" w:gutter="0"/>
          <w:cols w:space="720"/>
          <w:docGrid w:linePitch="360"/>
        </w:sectPr>
      </w:pPr>
    </w:p>
    <w:p w14:paraId="342F5D28" w14:textId="77777777" w:rsidR="00504C94" w:rsidRDefault="00504C94">
      <w:pPr>
        <w:spacing w:line="360" w:lineRule="auto"/>
        <w:jc w:val="both"/>
        <w:rPr>
          <w:rFonts w:ascii="Book Antiqua" w:eastAsia="Book Antiqua" w:hAnsi="Book Antiqua" w:cs="Book Antiqua"/>
          <w:color w:val="000000"/>
          <w:szCs w:val="28"/>
        </w:rPr>
      </w:pPr>
    </w:p>
    <w:p w14:paraId="1815971C" w14:textId="1454770B" w:rsidR="00504C94" w:rsidRDefault="00C72F12">
      <w:pPr>
        <w:spacing w:line="360" w:lineRule="auto"/>
        <w:jc w:val="both"/>
        <w:rPr>
          <w:rFonts w:ascii="Book Antiqua" w:hAnsi="Book Antiqua"/>
        </w:rPr>
      </w:pPr>
      <w:r>
        <w:rPr>
          <w:rFonts w:ascii="Book Antiqua" w:hAnsi="Book Antiqua"/>
          <w:b/>
        </w:rPr>
        <w:t>Table 2</w:t>
      </w:r>
      <w:r w:rsidR="00A20A62" w:rsidRPr="00515719">
        <w:rPr>
          <w:rFonts w:ascii="Book Antiqua" w:hAnsi="Book Antiqua"/>
          <w:b/>
        </w:rPr>
        <w:t xml:space="preserve"> Characteristics of included studies. </w:t>
      </w:r>
      <w:r w:rsidR="00A20A62" w:rsidRPr="005E0E5B">
        <w:rPr>
          <w:rFonts w:ascii="Book Antiqua" w:hAnsi="Book Antiqua"/>
        </w:rPr>
        <w:t xml:space="preserve">Data reported as mean (SD); </w:t>
      </w:r>
      <w:r w:rsidR="00A20A62" w:rsidRPr="005E0E5B">
        <w:rPr>
          <w:rFonts w:ascii="Book Antiqua" w:hAnsi="Book Antiqua"/>
          <w:vertAlign w:val="superscript"/>
        </w:rPr>
        <w:t>1</w:t>
      </w:r>
      <w:r w:rsidR="00A20A62" w:rsidRPr="005E0E5B">
        <w:rPr>
          <w:rFonts w:ascii="Book Antiqua" w:hAnsi="Book Antiqua"/>
        </w:rPr>
        <w:t xml:space="preserve"> - 5 for 48 </w:t>
      </w:r>
      <w:proofErr w:type="spellStart"/>
      <w:r w:rsidR="00A20A62" w:rsidRPr="005E0E5B">
        <w:rPr>
          <w:rFonts w:ascii="Book Antiqua" w:hAnsi="Book Antiqua"/>
        </w:rPr>
        <w:t>wk</w:t>
      </w:r>
      <w:proofErr w:type="spellEnd"/>
      <w:r w:rsidR="00A20A62" w:rsidRPr="005E0E5B">
        <w:rPr>
          <w:rFonts w:ascii="Book Antiqua" w:hAnsi="Book Antiqua"/>
        </w:rPr>
        <w:t xml:space="preserve">, 10 for 56 </w:t>
      </w:r>
      <w:proofErr w:type="spellStart"/>
      <w:r w:rsidR="00A20A62" w:rsidRPr="005E0E5B">
        <w:rPr>
          <w:rFonts w:ascii="Book Antiqua" w:hAnsi="Book Antiqua"/>
        </w:rPr>
        <w:t>wk</w:t>
      </w:r>
      <w:proofErr w:type="spellEnd"/>
    </w:p>
    <w:tbl>
      <w:tblPr>
        <w:tblW w:w="12955" w:type="dxa"/>
        <w:tblBorders>
          <w:top w:val="single" w:sz="4" w:space="0" w:color="auto"/>
          <w:bottom w:val="single" w:sz="4" w:space="0" w:color="auto"/>
        </w:tblBorders>
        <w:tblLayout w:type="fixed"/>
        <w:tblCellMar>
          <w:left w:w="43" w:type="dxa"/>
          <w:right w:w="43" w:type="dxa"/>
        </w:tblCellMar>
        <w:tblLook w:val="04A0" w:firstRow="1" w:lastRow="0" w:firstColumn="1" w:lastColumn="0" w:noHBand="0" w:noVBand="1"/>
      </w:tblPr>
      <w:tblGrid>
        <w:gridCol w:w="1165"/>
        <w:gridCol w:w="1080"/>
        <w:gridCol w:w="720"/>
        <w:gridCol w:w="736"/>
        <w:gridCol w:w="1117"/>
        <w:gridCol w:w="1117"/>
        <w:gridCol w:w="1260"/>
        <w:gridCol w:w="945"/>
        <w:gridCol w:w="945"/>
        <w:gridCol w:w="1035"/>
        <w:gridCol w:w="1035"/>
        <w:gridCol w:w="600"/>
        <w:gridCol w:w="600"/>
        <w:gridCol w:w="600"/>
      </w:tblGrid>
      <w:tr w:rsidR="00670051" w:rsidRPr="00432079" w14:paraId="7FB1C643" w14:textId="77777777" w:rsidTr="00FD58CE">
        <w:trPr>
          <w:trHeight w:val="439"/>
        </w:trPr>
        <w:tc>
          <w:tcPr>
            <w:tcW w:w="1165" w:type="dxa"/>
            <w:tcBorders>
              <w:top w:val="single" w:sz="4" w:space="0" w:color="auto"/>
              <w:bottom w:val="single" w:sz="4" w:space="0" w:color="auto"/>
            </w:tcBorders>
            <w:shd w:val="clear" w:color="auto" w:fill="auto"/>
            <w:noWrap/>
            <w:vAlign w:val="bottom"/>
            <w:hideMark/>
          </w:tcPr>
          <w:p w14:paraId="0F52BCE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tcBorders>
              <w:top w:val="single" w:sz="4" w:space="0" w:color="auto"/>
              <w:bottom w:val="single" w:sz="4" w:space="0" w:color="auto"/>
            </w:tcBorders>
            <w:shd w:val="clear" w:color="auto" w:fill="auto"/>
            <w:noWrap/>
            <w:vAlign w:val="bottom"/>
            <w:hideMark/>
          </w:tcPr>
          <w:p w14:paraId="7425B871"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 </w:t>
            </w:r>
          </w:p>
        </w:tc>
        <w:tc>
          <w:tcPr>
            <w:tcW w:w="720" w:type="dxa"/>
            <w:tcBorders>
              <w:top w:val="single" w:sz="4" w:space="0" w:color="auto"/>
              <w:bottom w:val="single" w:sz="4" w:space="0" w:color="auto"/>
            </w:tcBorders>
            <w:shd w:val="clear" w:color="auto" w:fill="auto"/>
            <w:noWrap/>
            <w:vAlign w:val="bottom"/>
            <w:hideMark/>
          </w:tcPr>
          <w:p w14:paraId="6621AEAD"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 </w:t>
            </w:r>
          </w:p>
        </w:tc>
        <w:tc>
          <w:tcPr>
            <w:tcW w:w="736" w:type="dxa"/>
            <w:tcBorders>
              <w:top w:val="single" w:sz="4" w:space="0" w:color="auto"/>
              <w:bottom w:val="single" w:sz="4" w:space="0" w:color="auto"/>
            </w:tcBorders>
            <w:shd w:val="clear" w:color="auto" w:fill="auto"/>
            <w:noWrap/>
            <w:vAlign w:val="bottom"/>
            <w:hideMark/>
          </w:tcPr>
          <w:p w14:paraId="353704C8" w14:textId="77777777" w:rsidR="00670051" w:rsidRPr="00C7313F" w:rsidRDefault="00670051" w:rsidP="00432079">
            <w:pPr>
              <w:spacing w:line="360" w:lineRule="auto"/>
              <w:jc w:val="both"/>
              <w:rPr>
                <w:rFonts w:ascii="Book Antiqua" w:hAnsi="Book Antiqua" w:cs="Calibri"/>
                <w:b/>
                <w:color w:val="000000"/>
              </w:rPr>
            </w:pPr>
          </w:p>
        </w:tc>
        <w:tc>
          <w:tcPr>
            <w:tcW w:w="2234" w:type="dxa"/>
            <w:gridSpan w:val="2"/>
            <w:tcBorders>
              <w:top w:val="single" w:sz="4" w:space="0" w:color="auto"/>
              <w:bottom w:val="single" w:sz="4" w:space="0" w:color="auto"/>
            </w:tcBorders>
            <w:shd w:val="clear" w:color="auto" w:fill="auto"/>
            <w:noWrap/>
            <w:vAlign w:val="bottom"/>
            <w:hideMark/>
          </w:tcPr>
          <w:p w14:paraId="1ABF2FA5"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 xml:space="preserve">Treatment </w:t>
            </w:r>
            <w:r w:rsidR="00620BCD" w:rsidRPr="00C7313F">
              <w:rPr>
                <w:rFonts w:ascii="Book Antiqua" w:hAnsi="Book Antiqua" w:cs="Calibri"/>
                <w:b/>
                <w:color w:val="000000"/>
              </w:rPr>
              <w:t>group</w:t>
            </w:r>
          </w:p>
        </w:tc>
        <w:tc>
          <w:tcPr>
            <w:tcW w:w="1260" w:type="dxa"/>
            <w:tcBorders>
              <w:top w:val="single" w:sz="4" w:space="0" w:color="auto"/>
              <w:bottom w:val="single" w:sz="4" w:space="0" w:color="auto"/>
            </w:tcBorders>
            <w:shd w:val="clear" w:color="auto" w:fill="auto"/>
            <w:noWrap/>
            <w:vAlign w:val="bottom"/>
            <w:hideMark/>
          </w:tcPr>
          <w:p w14:paraId="33938F41"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Placebo</w:t>
            </w:r>
            <w:r w:rsidR="00620BCD" w:rsidRPr="00C7313F">
              <w:rPr>
                <w:rFonts w:ascii="Book Antiqua" w:hAnsi="Book Antiqua" w:cs="Calibri"/>
                <w:b/>
                <w:color w:val="000000"/>
              </w:rPr>
              <w:t xml:space="preserve"> group</w:t>
            </w:r>
          </w:p>
        </w:tc>
        <w:tc>
          <w:tcPr>
            <w:tcW w:w="1890" w:type="dxa"/>
            <w:gridSpan w:val="2"/>
            <w:tcBorders>
              <w:top w:val="single" w:sz="4" w:space="0" w:color="auto"/>
              <w:bottom w:val="single" w:sz="4" w:space="0" w:color="auto"/>
            </w:tcBorders>
            <w:shd w:val="clear" w:color="auto" w:fill="auto"/>
            <w:noWrap/>
            <w:vAlign w:val="bottom"/>
            <w:hideMark/>
          </w:tcPr>
          <w:p w14:paraId="3EEB80F0"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Participants (n)</w:t>
            </w:r>
          </w:p>
        </w:tc>
        <w:tc>
          <w:tcPr>
            <w:tcW w:w="2070" w:type="dxa"/>
            <w:gridSpan w:val="2"/>
            <w:tcBorders>
              <w:top w:val="single" w:sz="4" w:space="0" w:color="auto"/>
              <w:bottom w:val="single" w:sz="4" w:space="0" w:color="auto"/>
            </w:tcBorders>
            <w:shd w:val="clear" w:color="auto" w:fill="auto"/>
            <w:noWrap/>
            <w:vAlign w:val="bottom"/>
            <w:hideMark/>
          </w:tcPr>
          <w:p w14:paraId="6BBE463C"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Mean age (y)</w:t>
            </w:r>
          </w:p>
        </w:tc>
        <w:tc>
          <w:tcPr>
            <w:tcW w:w="1800" w:type="dxa"/>
            <w:gridSpan w:val="3"/>
            <w:tcBorders>
              <w:top w:val="single" w:sz="4" w:space="0" w:color="auto"/>
              <w:bottom w:val="single" w:sz="4" w:space="0" w:color="auto"/>
            </w:tcBorders>
            <w:shd w:val="clear" w:color="auto" w:fill="auto"/>
            <w:noWrap/>
            <w:vAlign w:val="bottom"/>
            <w:hideMark/>
          </w:tcPr>
          <w:p w14:paraId="7D995DD6"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Race (n)</w:t>
            </w:r>
          </w:p>
        </w:tc>
      </w:tr>
      <w:tr w:rsidR="00670051" w:rsidRPr="00432079" w14:paraId="62AA289E" w14:textId="77777777" w:rsidTr="00FD58CE">
        <w:trPr>
          <w:trHeight w:val="439"/>
        </w:trPr>
        <w:tc>
          <w:tcPr>
            <w:tcW w:w="1165" w:type="dxa"/>
            <w:tcBorders>
              <w:top w:val="single" w:sz="4" w:space="0" w:color="auto"/>
              <w:bottom w:val="single" w:sz="4" w:space="0" w:color="auto"/>
            </w:tcBorders>
            <w:shd w:val="clear" w:color="auto" w:fill="auto"/>
            <w:noWrap/>
            <w:vAlign w:val="bottom"/>
            <w:hideMark/>
          </w:tcPr>
          <w:p w14:paraId="620FEB5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themeColor="text1"/>
              </w:rPr>
              <w:t>Study</w:t>
            </w:r>
          </w:p>
        </w:tc>
        <w:tc>
          <w:tcPr>
            <w:tcW w:w="1080" w:type="dxa"/>
            <w:tcBorders>
              <w:top w:val="single" w:sz="4" w:space="0" w:color="auto"/>
              <w:bottom w:val="single" w:sz="4" w:space="0" w:color="auto"/>
            </w:tcBorders>
            <w:shd w:val="clear" w:color="auto" w:fill="auto"/>
            <w:noWrap/>
            <w:vAlign w:val="bottom"/>
            <w:hideMark/>
          </w:tcPr>
          <w:p w14:paraId="17C4D502" w14:textId="77777777" w:rsidR="00670051" w:rsidRPr="00432079" w:rsidRDefault="00670051" w:rsidP="00C7313F">
            <w:pPr>
              <w:spacing w:line="360" w:lineRule="auto"/>
              <w:jc w:val="both"/>
              <w:rPr>
                <w:rFonts w:ascii="Book Antiqua" w:hAnsi="Book Antiqua" w:cs="Calibri"/>
                <w:color w:val="000000"/>
              </w:rPr>
            </w:pPr>
            <w:r w:rsidRPr="00432079">
              <w:rPr>
                <w:rFonts w:ascii="Book Antiqua" w:hAnsi="Book Antiqua" w:cs="Calibri"/>
                <w:color w:val="000000" w:themeColor="text1"/>
              </w:rPr>
              <w:t>Duration (</w:t>
            </w:r>
            <w:proofErr w:type="spellStart"/>
            <w:r w:rsidRPr="00432079">
              <w:rPr>
                <w:rFonts w:ascii="Book Antiqua" w:hAnsi="Book Antiqua" w:cs="Calibri"/>
                <w:color w:val="000000" w:themeColor="text1"/>
              </w:rPr>
              <w:t>wk</w:t>
            </w:r>
            <w:proofErr w:type="spellEnd"/>
            <w:r w:rsidRPr="00432079">
              <w:rPr>
                <w:rFonts w:ascii="Book Antiqua" w:hAnsi="Book Antiqua" w:cs="Calibri"/>
                <w:color w:val="000000" w:themeColor="text1"/>
              </w:rPr>
              <w:t>)</w:t>
            </w:r>
          </w:p>
        </w:tc>
        <w:tc>
          <w:tcPr>
            <w:tcW w:w="720" w:type="dxa"/>
            <w:tcBorders>
              <w:top w:val="single" w:sz="4" w:space="0" w:color="auto"/>
              <w:bottom w:val="single" w:sz="4" w:space="0" w:color="auto"/>
            </w:tcBorders>
            <w:shd w:val="clear" w:color="auto" w:fill="auto"/>
            <w:noWrap/>
            <w:vAlign w:val="bottom"/>
            <w:hideMark/>
          </w:tcPr>
          <w:p w14:paraId="752C641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%male</w:t>
            </w:r>
          </w:p>
        </w:tc>
        <w:tc>
          <w:tcPr>
            <w:tcW w:w="736" w:type="dxa"/>
            <w:tcBorders>
              <w:top w:val="single" w:sz="4" w:space="0" w:color="auto"/>
              <w:bottom w:val="single" w:sz="4" w:space="0" w:color="auto"/>
            </w:tcBorders>
            <w:shd w:val="clear" w:color="auto" w:fill="auto"/>
            <w:noWrap/>
            <w:vAlign w:val="bottom"/>
            <w:hideMark/>
          </w:tcPr>
          <w:p w14:paraId="4309F48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%DM</w:t>
            </w:r>
          </w:p>
        </w:tc>
        <w:tc>
          <w:tcPr>
            <w:tcW w:w="1117" w:type="dxa"/>
            <w:tcBorders>
              <w:top w:val="single" w:sz="4" w:space="0" w:color="auto"/>
              <w:bottom w:val="single" w:sz="4" w:space="0" w:color="auto"/>
            </w:tcBorders>
            <w:shd w:val="clear" w:color="auto" w:fill="auto"/>
            <w:noWrap/>
            <w:vAlign w:val="bottom"/>
            <w:hideMark/>
          </w:tcPr>
          <w:p w14:paraId="6FF66483" w14:textId="17CE2CA2" w:rsidR="00670051" w:rsidRPr="00432079" w:rsidRDefault="00B33007" w:rsidP="00C7313F">
            <w:pPr>
              <w:spacing w:line="360" w:lineRule="auto"/>
              <w:jc w:val="both"/>
              <w:rPr>
                <w:rFonts w:ascii="Book Antiqua" w:hAnsi="Book Antiqua" w:cs="Calibri"/>
                <w:color w:val="000000"/>
              </w:rPr>
            </w:pPr>
            <w:r>
              <w:rPr>
                <w:rFonts w:ascii="Book Antiqua" w:hAnsi="Book Antiqua" w:cs="Calibri"/>
                <w:color w:val="000000"/>
              </w:rPr>
              <w:t>SGLT2-I</w:t>
            </w:r>
          </w:p>
        </w:tc>
        <w:tc>
          <w:tcPr>
            <w:tcW w:w="1117" w:type="dxa"/>
            <w:tcBorders>
              <w:top w:val="single" w:sz="4" w:space="0" w:color="auto"/>
              <w:bottom w:val="single" w:sz="4" w:space="0" w:color="auto"/>
            </w:tcBorders>
            <w:shd w:val="clear" w:color="auto" w:fill="auto"/>
            <w:noWrap/>
            <w:vAlign w:val="bottom"/>
            <w:hideMark/>
          </w:tcPr>
          <w:p w14:paraId="5A7AD9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Other </w:t>
            </w:r>
            <w:r w:rsidR="00C7313F" w:rsidRPr="00432079">
              <w:rPr>
                <w:rFonts w:ascii="Book Antiqua" w:hAnsi="Book Antiqua" w:cs="Calibri"/>
                <w:color w:val="000000"/>
              </w:rPr>
              <w:t>therapy</w:t>
            </w:r>
          </w:p>
        </w:tc>
        <w:tc>
          <w:tcPr>
            <w:tcW w:w="1260" w:type="dxa"/>
            <w:tcBorders>
              <w:top w:val="single" w:sz="4" w:space="0" w:color="auto"/>
              <w:bottom w:val="single" w:sz="4" w:space="0" w:color="auto"/>
            </w:tcBorders>
            <w:shd w:val="clear" w:color="auto" w:fill="auto"/>
            <w:noWrap/>
            <w:vAlign w:val="bottom"/>
            <w:hideMark/>
          </w:tcPr>
          <w:p w14:paraId="35F2CF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Other </w:t>
            </w:r>
            <w:r w:rsidR="00C7313F" w:rsidRPr="00432079">
              <w:rPr>
                <w:rFonts w:ascii="Book Antiqua" w:hAnsi="Book Antiqua" w:cs="Calibri"/>
                <w:color w:val="000000"/>
              </w:rPr>
              <w:t>therapy</w:t>
            </w:r>
          </w:p>
        </w:tc>
        <w:tc>
          <w:tcPr>
            <w:tcW w:w="945" w:type="dxa"/>
            <w:tcBorders>
              <w:top w:val="single" w:sz="4" w:space="0" w:color="auto"/>
              <w:bottom w:val="single" w:sz="4" w:space="0" w:color="auto"/>
            </w:tcBorders>
            <w:shd w:val="clear" w:color="auto" w:fill="auto"/>
            <w:noWrap/>
            <w:vAlign w:val="bottom"/>
            <w:hideMark/>
          </w:tcPr>
          <w:p w14:paraId="3F0CA3B3" w14:textId="2F1DB068" w:rsidR="00670051" w:rsidRPr="00432079" w:rsidRDefault="00B33007" w:rsidP="00C7313F">
            <w:pPr>
              <w:spacing w:line="360" w:lineRule="auto"/>
              <w:jc w:val="both"/>
              <w:rPr>
                <w:rFonts w:ascii="Book Antiqua" w:hAnsi="Book Antiqua" w:cs="Calibri"/>
                <w:color w:val="000000"/>
              </w:rPr>
            </w:pPr>
            <w:r>
              <w:rPr>
                <w:rFonts w:ascii="Book Antiqua" w:hAnsi="Book Antiqua" w:cs="Calibri"/>
                <w:color w:val="000000"/>
              </w:rPr>
              <w:t>SGLT2-I</w:t>
            </w:r>
          </w:p>
        </w:tc>
        <w:tc>
          <w:tcPr>
            <w:tcW w:w="945" w:type="dxa"/>
            <w:tcBorders>
              <w:top w:val="single" w:sz="4" w:space="0" w:color="auto"/>
              <w:bottom w:val="single" w:sz="4" w:space="0" w:color="auto"/>
            </w:tcBorders>
            <w:shd w:val="clear" w:color="auto" w:fill="auto"/>
            <w:noWrap/>
            <w:vAlign w:val="bottom"/>
            <w:hideMark/>
          </w:tcPr>
          <w:p w14:paraId="62F0E3B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w:t>
            </w:r>
          </w:p>
        </w:tc>
        <w:tc>
          <w:tcPr>
            <w:tcW w:w="1035" w:type="dxa"/>
            <w:tcBorders>
              <w:top w:val="single" w:sz="4" w:space="0" w:color="auto"/>
              <w:bottom w:val="single" w:sz="4" w:space="0" w:color="auto"/>
            </w:tcBorders>
            <w:shd w:val="clear" w:color="auto" w:fill="auto"/>
            <w:noWrap/>
            <w:vAlign w:val="bottom"/>
            <w:hideMark/>
          </w:tcPr>
          <w:p w14:paraId="4E5CCD94" w14:textId="632CEB38" w:rsidR="00670051" w:rsidRPr="00432079" w:rsidRDefault="00B33007" w:rsidP="00C7313F">
            <w:pPr>
              <w:spacing w:line="360" w:lineRule="auto"/>
              <w:jc w:val="both"/>
              <w:rPr>
                <w:rFonts w:ascii="Book Antiqua" w:hAnsi="Book Antiqua" w:cs="Calibri"/>
                <w:color w:val="000000"/>
              </w:rPr>
            </w:pPr>
            <w:r>
              <w:rPr>
                <w:rFonts w:ascii="Book Antiqua" w:hAnsi="Book Antiqua" w:cs="Calibri"/>
                <w:color w:val="000000"/>
              </w:rPr>
              <w:t>SGLT2-I</w:t>
            </w:r>
          </w:p>
        </w:tc>
        <w:tc>
          <w:tcPr>
            <w:tcW w:w="1035" w:type="dxa"/>
            <w:tcBorders>
              <w:top w:val="single" w:sz="4" w:space="0" w:color="auto"/>
              <w:bottom w:val="single" w:sz="4" w:space="0" w:color="auto"/>
            </w:tcBorders>
            <w:shd w:val="clear" w:color="auto" w:fill="auto"/>
            <w:noWrap/>
            <w:vAlign w:val="bottom"/>
            <w:hideMark/>
          </w:tcPr>
          <w:p w14:paraId="594788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Placebo</w:t>
            </w:r>
          </w:p>
        </w:tc>
        <w:tc>
          <w:tcPr>
            <w:tcW w:w="600" w:type="dxa"/>
            <w:tcBorders>
              <w:top w:val="single" w:sz="4" w:space="0" w:color="auto"/>
              <w:bottom w:val="single" w:sz="4" w:space="0" w:color="auto"/>
            </w:tcBorders>
            <w:shd w:val="clear" w:color="auto" w:fill="auto"/>
            <w:noWrap/>
            <w:vAlign w:val="bottom"/>
            <w:hideMark/>
          </w:tcPr>
          <w:p w14:paraId="28487E8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White</w:t>
            </w:r>
          </w:p>
        </w:tc>
        <w:tc>
          <w:tcPr>
            <w:tcW w:w="600" w:type="dxa"/>
            <w:tcBorders>
              <w:top w:val="single" w:sz="4" w:space="0" w:color="auto"/>
              <w:bottom w:val="single" w:sz="4" w:space="0" w:color="auto"/>
            </w:tcBorders>
            <w:shd w:val="clear" w:color="auto" w:fill="auto"/>
            <w:noWrap/>
            <w:vAlign w:val="bottom"/>
            <w:hideMark/>
          </w:tcPr>
          <w:p w14:paraId="002AFA3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Asian</w:t>
            </w:r>
          </w:p>
        </w:tc>
        <w:tc>
          <w:tcPr>
            <w:tcW w:w="600" w:type="dxa"/>
            <w:tcBorders>
              <w:top w:val="single" w:sz="4" w:space="0" w:color="auto"/>
              <w:bottom w:val="single" w:sz="4" w:space="0" w:color="auto"/>
            </w:tcBorders>
            <w:shd w:val="clear" w:color="auto" w:fill="auto"/>
            <w:noWrap/>
            <w:vAlign w:val="bottom"/>
            <w:hideMark/>
          </w:tcPr>
          <w:p w14:paraId="0BCD6BB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Black</w:t>
            </w:r>
          </w:p>
        </w:tc>
      </w:tr>
      <w:tr w:rsidR="00670051" w:rsidRPr="00432079" w14:paraId="20B46DB6" w14:textId="77777777" w:rsidTr="00FD58CE">
        <w:trPr>
          <w:trHeight w:val="439"/>
        </w:trPr>
        <w:tc>
          <w:tcPr>
            <w:tcW w:w="1165" w:type="dxa"/>
            <w:tcBorders>
              <w:top w:val="single" w:sz="4" w:space="0" w:color="auto"/>
            </w:tcBorders>
            <w:shd w:val="clear" w:color="auto" w:fill="auto"/>
            <w:noWrap/>
            <w:vAlign w:val="bottom"/>
            <w:hideMark/>
          </w:tcPr>
          <w:p w14:paraId="34E5152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Bailey 2013 </w:t>
            </w:r>
          </w:p>
        </w:tc>
        <w:tc>
          <w:tcPr>
            <w:tcW w:w="1080" w:type="dxa"/>
            <w:tcBorders>
              <w:top w:val="single" w:sz="4" w:space="0" w:color="auto"/>
            </w:tcBorders>
            <w:shd w:val="clear" w:color="auto" w:fill="auto"/>
            <w:noWrap/>
            <w:vAlign w:val="bottom"/>
            <w:hideMark/>
          </w:tcPr>
          <w:p w14:paraId="5369229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tcBorders>
              <w:top w:val="single" w:sz="4" w:space="0" w:color="auto"/>
            </w:tcBorders>
            <w:shd w:val="clear" w:color="auto" w:fill="auto"/>
            <w:noWrap/>
            <w:vAlign w:val="bottom"/>
            <w:hideMark/>
          </w:tcPr>
          <w:p w14:paraId="036158F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tcBorders>
              <w:top w:val="single" w:sz="4" w:space="0" w:color="auto"/>
            </w:tcBorders>
            <w:shd w:val="clear" w:color="auto" w:fill="auto"/>
            <w:noWrap/>
            <w:vAlign w:val="bottom"/>
            <w:hideMark/>
          </w:tcPr>
          <w:p w14:paraId="489DFE1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tcBorders>
              <w:top w:val="single" w:sz="4" w:space="0" w:color="auto"/>
            </w:tcBorders>
            <w:shd w:val="clear" w:color="auto" w:fill="auto"/>
            <w:noWrap/>
            <w:vAlign w:val="bottom"/>
            <w:hideMark/>
          </w:tcPr>
          <w:p w14:paraId="702907A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tcBorders>
              <w:top w:val="single" w:sz="4" w:space="0" w:color="auto"/>
            </w:tcBorders>
            <w:shd w:val="clear" w:color="auto" w:fill="auto"/>
            <w:noWrap/>
            <w:vAlign w:val="bottom"/>
            <w:hideMark/>
          </w:tcPr>
          <w:p w14:paraId="711768F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tcBorders>
              <w:top w:val="single" w:sz="4" w:space="0" w:color="auto"/>
            </w:tcBorders>
            <w:shd w:val="clear" w:color="auto" w:fill="auto"/>
            <w:noWrap/>
            <w:vAlign w:val="bottom"/>
            <w:hideMark/>
          </w:tcPr>
          <w:p w14:paraId="2A2270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945" w:type="dxa"/>
            <w:tcBorders>
              <w:top w:val="single" w:sz="4" w:space="0" w:color="auto"/>
            </w:tcBorders>
            <w:shd w:val="clear" w:color="auto" w:fill="auto"/>
            <w:noWrap/>
            <w:vAlign w:val="bottom"/>
            <w:hideMark/>
          </w:tcPr>
          <w:p w14:paraId="063DBF9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137</w:t>
            </w:r>
          </w:p>
        </w:tc>
        <w:tc>
          <w:tcPr>
            <w:tcW w:w="945" w:type="dxa"/>
            <w:tcBorders>
              <w:top w:val="single" w:sz="4" w:space="0" w:color="auto"/>
            </w:tcBorders>
            <w:shd w:val="clear" w:color="auto" w:fill="auto"/>
            <w:noWrap/>
            <w:vAlign w:val="bottom"/>
            <w:hideMark/>
          </w:tcPr>
          <w:p w14:paraId="09EC880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137</w:t>
            </w:r>
          </w:p>
        </w:tc>
        <w:tc>
          <w:tcPr>
            <w:tcW w:w="1035" w:type="dxa"/>
            <w:tcBorders>
              <w:top w:val="single" w:sz="4" w:space="0" w:color="auto"/>
            </w:tcBorders>
            <w:shd w:val="clear" w:color="auto" w:fill="auto"/>
            <w:noWrap/>
            <w:vAlign w:val="bottom"/>
            <w:hideMark/>
          </w:tcPr>
          <w:p w14:paraId="522A816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55.0 (9.3) </w:t>
            </w:r>
          </w:p>
        </w:tc>
        <w:tc>
          <w:tcPr>
            <w:tcW w:w="1035" w:type="dxa"/>
            <w:tcBorders>
              <w:top w:val="single" w:sz="4" w:space="0" w:color="auto"/>
            </w:tcBorders>
            <w:shd w:val="clear" w:color="auto" w:fill="auto"/>
            <w:noWrap/>
            <w:vAlign w:val="bottom"/>
            <w:hideMark/>
          </w:tcPr>
          <w:p w14:paraId="43B239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53.7 (10.3)</w:t>
            </w:r>
          </w:p>
        </w:tc>
        <w:tc>
          <w:tcPr>
            <w:tcW w:w="600" w:type="dxa"/>
            <w:tcBorders>
              <w:top w:val="single" w:sz="4" w:space="0" w:color="auto"/>
            </w:tcBorders>
            <w:shd w:val="clear" w:color="auto" w:fill="auto"/>
            <w:noWrap/>
            <w:vAlign w:val="bottom"/>
            <w:hideMark/>
          </w:tcPr>
          <w:p w14:paraId="2745BC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tcBorders>
              <w:top w:val="single" w:sz="4" w:space="0" w:color="auto"/>
            </w:tcBorders>
            <w:shd w:val="clear" w:color="auto" w:fill="auto"/>
            <w:noWrap/>
            <w:vAlign w:val="bottom"/>
            <w:hideMark/>
          </w:tcPr>
          <w:p w14:paraId="396F28B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tcBorders>
              <w:top w:val="single" w:sz="4" w:space="0" w:color="auto"/>
            </w:tcBorders>
            <w:shd w:val="clear" w:color="auto" w:fill="auto"/>
            <w:noWrap/>
            <w:vAlign w:val="bottom"/>
            <w:hideMark/>
          </w:tcPr>
          <w:p w14:paraId="787AF9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3BD9FAC8" w14:textId="77777777" w:rsidTr="00FD58CE">
        <w:trPr>
          <w:trHeight w:val="439"/>
        </w:trPr>
        <w:tc>
          <w:tcPr>
            <w:tcW w:w="1165" w:type="dxa"/>
            <w:shd w:val="clear" w:color="auto" w:fill="auto"/>
            <w:noWrap/>
            <w:vAlign w:val="bottom"/>
            <w:hideMark/>
          </w:tcPr>
          <w:p w14:paraId="44E1A9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202B7B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3F309CF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703163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C77E4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7E97BF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1E92080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34B749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137</w:t>
            </w:r>
          </w:p>
        </w:tc>
        <w:tc>
          <w:tcPr>
            <w:tcW w:w="945" w:type="dxa"/>
            <w:shd w:val="clear" w:color="auto" w:fill="auto"/>
            <w:noWrap/>
            <w:vAlign w:val="bottom"/>
            <w:hideMark/>
          </w:tcPr>
          <w:p w14:paraId="60C3F86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591E634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54.3 (9.4) </w:t>
            </w:r>
          </w:p>
        </w:tc>
        <w:tc>
          <w:tcPr>
            <w:tcW w:w="1035" w:type="dxa"/>
            <w:shd w:val="clear" w:color="auto" w:fill="auto"/>
            <w:noWrap/>
            <w:vAlign w:val="bottom"/>
            <w:hideMark/>
          </w:tcPr>
          <w:p w14:paraId="7DD4B53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43A332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7C8AC4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88686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679C293A" w14:textId="77777777" w:rsidTr="00FD58CE">
        <w:trPr>
          <w:trHeight w:val="439"/>
        </w:trPr>
        <w:tc>
          <w:tcPr>
            <w:tcW w:w="1165" w:type="dxa"/>
            <w:shd w:val="clear" w:color="auto" w:fill="auto"/>
            <w:noWrap/>
            <w:vAlign w:val="bottom"/>
            <w:hideMark/>
          </w:tcPr>
          <w:p w14:paraId="34768B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42DFB8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1BB0619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589B97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640AEAF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11E586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2D6055D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3C9A11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135</w:t>
            </w:r>
          </w:p>
        </w:tc>
        <w:tc>
          <w:tcPr>
            <w:tcW w:w="945" w:type="dxa"/>
            <w:shd w:val="clear" w:color="auto" w:fill="auto"/>
            <w:noWrap/>
            <w:vAlign w:val="bottom"/>
            <w:hideMark/>
          </w:tcPr>
          <w:p w14:paraId="49370CC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5FF346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52.7 (9.9)</w:t>
            </w:r>
          </w:p>
        </w:tc>
        <w:tc>
          <w:tcPr>
            <w:tcW w:w="1035" w:type="dxa"/>
            <w:shd w:val="clear" w:color="auto" w:fill="auto"/>
            <w:noWrap/>
            <w:vAlign w:val="bottom"/>
            <w:hideMark/>
          </w:tcPr>
          <w:p w14:paraId="12DBEC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A1C555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C02313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B26B93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39D2A39" w14:textId="77777777" w:rsidTr="00FD58CE">
        <w:trPr>
          <w:trHeight w:val="439"/>
        </w:trPr>
        <w:tc>
          <w:tcPr>
            <w:tcW w:w="1165" w:type="dxa"/>
            <w:shd w:val="clear" w:color="auto" w:fill="auto"/>
            <w:noWrap/>
            <w:vAlign w:val="bottom"/>
            <w:hideMark/>
          </w:tcPr>
          <w:p w14:paraId="6CE6836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Bailey 2014 </w:t>
            </w:r>
          </w:p>
        </w:tc>
        <w:tc>
          <w:tcPr>
            <w:tcW w:w="1080" w:type="dxa"/>
            <w:shd w:val="clear" w:color="auto" w:fill="auto"/>
            <w:noWrap/>
            <w:vAlign w:val="bottom"/>
            <w:hideMark/>
          </w:tcPr>
          <w:p w14:paraId="624B6DB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shd w:val="clear" w:color="auto" w:fill="auto"/>
            <w:noWrap/>
            <w:vAlign w:val="bottom"/>
            <w:hideMark/>
          </w:tcPr>
          <w:p w14:paraId="02BBFB8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00ADA7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2103FAA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30B356C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6B155BA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945" w:type="dxa"/>
            <w:shd w:val="clear" w:color="auto" w:fill="auto"/>
            <w:noWrap/>
            <w:vAlign w:val="bottom"/>
            <w:hideMark/>
          </w:tcPr>
          <w:p w14:paraId="2D6B380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65</w:t>
            </w:r>
          </w:p>
        </w:tc>
        <w:tc>
          <w:tcPr>
            <w:tcW w:w="945" w:type="dxa"/>
            <w:shd w:val="clear" w:color="auto" w:fill="auto"/>
            <w:noWrap/>
            <w:vAlign w:val="bottom"/>
            <w:hideMark/>
          </w:tcPr>
          <w:p w14:paraId="055158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75</w:t>
            </w:r>
          </w:p>
        </w:tc>
        <w:tc>
          <w:tcPr>
            <w:tcW w:w="1035" w:type="dxa"/>
            <w:shd w:val="clear" w:color="auto" w:fill="auto"/>
            <w:noWrap/>
            <w:vAlign w:val="bottom"/>
            <w:hideMark/>
          </w:tcPr>
          <w:p w14:paraId="1CCC997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53.0 (11.7)</w:t>
            </w:r>
          </w:p>
        </w:tc>
        <w:tc>
          <w:tcPr>
            <w:tcW w:w="1035" w:type="dxa"/>
            <w:shd w:val="clear" w:color="auto" w:fill="auto"/>
            <w:noWrap/>
            <w:vAlign w:val="bottom"/>
            <w:hideMark/>
          </w:tcPr>
          <w:p w14:paraId="70294F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52.7 (10.3) </w:t>
            </w:r>
          </w:p>
        </w:tc>
        <w:tc>
          <w:tcPr>
            <w:tcW w:w="600" w:type="dxa"/>
            <w:shd w:val="clear" w:color="auto" w:fill="auto"/>
            <w:noWrap/>
            <w:vAlign w:val="bottom"/>
            <w:hideMark/>
          </w:tcPr>
          <w:p w14:paraId="7BCCEB4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F6B7B7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96CF26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98713FD" w14:textId="77777777" w:rsidTr="00FD58CE">
        <w:trPr>
          <w:trHeight w:val="439"/>
        </w:trPr>
        <w:tc>
          <w:tcPr>
            <w:tcW w:w="1165" w:type="dxa"/>
            <w:shd w:val="clear" w:color="auto" w:fill="auto"/>
            <w:noWrap/>
            <w:vAlign w:val="bottom"/>
            <w:hideMark/>
          </w:tcPr>
          <w:p w14:paraId="7F69926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1021DD5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E3468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3B9175A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65BB6A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1779F6F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3D04F9B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02ED99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64</w:t>
            </w:r>
          </w:p>
        </w:tc>
        <w:tc>
          <w:tcPr>
            <w:tcW w:w="945" w:type="dxa"/>
            <w:shd w:val="clear" w:color="auto" w:fill="auto"/>
            <w:noWrap/>
            <w:vAlign w:val="bottom"/>
            <w:hideMark/>
          </w:tcPr>
          <w:p w14:paraId="7025EB0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9B5981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52.6 (10.9)</w:t>
            </w:r>
          </w:p>
        </w:tc>
        <w:tc>
          <w:tcPr>
            <w:tcW w:w="1035" w:type="dxa"/>
            <w:shd w:val="clear" w:color="auto" w:fill="auto"/>
            <w:noWrap/>
            <w:vAlign w:val="bottom"/>
            <w:hideMark/>
          </w:tcPr>
          <w:p w14:paraId="4697F47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E8AFBF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4F0C7B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42A658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3C03F5A8" w14:textId="77777777" w:rsidTr="00FD58CE">
        <w:trPr>
          <w:trHeight w:val="440"/>
        </w:trPr>
        <w:tc>
          <w:tcPr>
            <w:tcW w:w="1165" w:type="dxa"/>
            <w:shd w:val="clear" w:color="auto" w:fill="auto"/>
            <w:noWrap/>
            <w:vAlign w:val="bottom"/>
            <w:hideMark/>
          </w:tcPr>
          <w:p w14:paraId="5E16A0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25092BC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6BE1A12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9F0148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A517F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4389ABC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138FF2D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46424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70</w:t>
            </w:r>
          </w:p>
        </w:tc>
        <w:tc>
          <w:tcPr>
            <w:tcW w:w="945" w:type="dxa"/>
            <w:shd w:val="clear" w:color="auto" w:fill="auto"/>
            <w:noWrap/>
            <w:vAlign w:val="bottom"/>
            <w:hideMark/>
          </w:tcPr>
          <w:p w14:paraId="60D85E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67B2CEB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50.6 (10.0)</w:t>
            </w:r>
          </w:p>
        </w:tc>
        <w:tc>
          <w:tcPr>
            <w:tcW w:w="1035" w:type="dxa"/>
            <w:shd w:val="clear" w:color="auto" w:fill="auto"/>
            <w:noWrap/>
            <w:vAlign w:val="bottom"/>
            <w:hideMark/>
          </w:tcPr>
          <w:p w14:paraId="51B1B50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97A7FE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B89506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DDF567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B1A4A6C" w14:textId="77777777" w:rsidTr="00FD58CE">
        <w:trPr>
          <w:trHeight w:val="439"/>
        </w:trPr>
        <w:tc>
          <w:tcPr>
            <w:tcW w:w="1165" w:type="dxa"/>
            <w:shd w:val="clear" w:color="auto" w:fill="auto"/>
            <w:noWrap/>
            <w:vAlign w:val="bottom"/>
            <w:hideMark/>
          </w:tcPr>
          <w:p w14:paraId="7EF4083E" w14:textId="77777777" w:rsidR="00670051" w:rsidRPr="00432079" w:rsidRDefault="00670051" w:rsidP="00432079">
            <w:pPr>
              <w:spacing w:line="360" w:lineRule="auto"/>
              <w:jc w:val="both"/>
              <w:rPr>
                <w:rFonts w:ascii="Book Antiqua" w:hAnsi="Book Antiqua" w:cs="Calibri"/>
                <w:color w:val="000000"/>
              </w:rPr>
            </w:pPr>
            <w:proofErr w:type="spellStart"/>
            <w:r w:rsidRPr="00432079">
              <w:rPr>
                <w:rFonts w:ascii="Book Antiqua" w:hAnsi="Book Antiqua" w:cs="Calibri"/>
                <w:color w:val="000000"/>
              </w:rPr>
              <w:t>Bolinder</w:t>
            </w:r>
            <w:proofErr w:type="spellEnd"/>
            <w:r w:rsidRPr="00432079">
              <w:rPr>
                <w:rFonts w:ascii="Book Antiqua" w:hAnsi="Book Antiqua" w:cs="Calibri"/>
                <w:color w:val="000000"/>
              </w:rPr>
              <w:t xml:space="preserve"> 2014 </w:t>
            </w:r>
          </w:p>
        </w:tc>
        <w:tc>
          <w:tcPr>
            <w:tcW w:w="1080" w:type="dxa"/>
            <w:shd w:val="clear" w:color="auto" w:fill="auto"/>
            <w:noWrap/>
            <w:vAlign w:val="bottom"/>
            <w:hideMark/>
          </w:tcPr>
          <w:p w14:paraId="72ED27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shd w:val="clear" w:color="auto" w:fill="auto"/>
            <w:noWrap/>
            <w:vAlign w:val="bottom"/>
            <w:hideMark/>
          </w:tcPr>
          <w:p w14:paraId="0EFF6F7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55.6%</w:t>
            </w:r>
          </w:p>
        </w:tc>
        <w:tc>
          <w:tcPr>
            <w:tcW w:w="736" w:type="dxa"/>
            <w:shd w:val="clear" w:color="auto" w:fill="auto"/>
            <w:noWrap/>
            <w:vAlign w:val="bottom"/>
            <w:hideMark/>
          </w:tcPr>
          <w:p w14:paraId="78650B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5786F3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6F330B3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442A5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BC4F28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69</w:t>
            </w:r>
          </w:p>
        </w:tc>
        <w:tc>
          <w:tcPr>
            <w:tcW w:w="945" w:type="dxa"/>
            <w:shd w:val="clear" w:color="auto" w:fill="auto"/>
            <w:noWrap/>
            <w:vAlign w:val="bottom"/>
            <w:hideMark/>
          </w:tcPr>
          <w:p w14:paraId="2D98BFD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w:t>
            </w:r>
          </w:p>
        </w:tc>
        <w:tc>
          <w:tcPr>
            <w:tcW w:w="1035" w:type="dxa"/>
            <w:shd w:val="clear" w:color="auto" w:fill="auto"/>
            <w:noWrap/>
            <w:vAlign w:val="bottom"/>
            <w:hideMark/>
          </w:tcPr>
          <w:p w14:paraId="5805828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60.6 (8.2)</w:t>
            </w:r>
          </w:p>
        </w:tc>
        <w:tc>
          <w:tcPr>
            <w:tcW w:w="1035" w:type="dxa"/>
            <w:shd w:val="clear" w:color="auto" w:fill="auto"/>
            <w:noWrap/>
            <w:vAlign w:val="bottom"/>
            <w:hideMark/>
          </w:tcPr>
          <w:p w14:paraId="666DA8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60.8 (6.9)</w:t>
            </w:r>
          </w:p>
        </w:tc>
        <w:tc>
          <w:tcPr>
            <w:tcW w:w="600" w:type="dxa"/>
            <w:shd w:val="clear" w:color="auto" w:fill="auto"/>
            <w:noWrap/>
            <w:vAlign w:val="bottom"/>
            <w:hideMark/>
          </w:tcPr>
          <w:p w14:paraId="17DD4B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140</w:t>
            </w:r>
          </w:p>
        </w:tc>
        <w:tc>
          <w:tcPr>
            <w:tcW w:w="600" w:type="dxa"/>
            <w:shd w:val="clear" w:color="auto" w:fill="auto"/>
            <w:noWrap/>
            <w:vAlign w:val="bottom"/>
            <w:hideMark/>
          </w:tcPr>
          <w:p w14:paraId="1FA5CDE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36D817E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r>
      <w:tr w:rsidR="00670051" w:rsidRPr="00432079" w14:paraId="41674F7F" w14:textId="77777777" w:rsidTr="00FD58CE">
        <w:trPr>
          <w:trHeight w:val="439"/>
        </w:trPr>
        <w:tc>
          <w:tcPr>
            <w:tcW w:w="1165" w:type="dxa"/>
            <w:shd w:val="clear" w:color="auto" w:fill="auto"/>
            <w:noWrap/>
            <w:vAlign w:val="bottom"/>
            <w:hideMark/>
          </w:tcPr>
          <w:p w14:paraId="5AA5BF9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lastRenderedPageBreak/>
              <w:t xml:space="preserve">Brown 2020 </w:t>
            </w:r>
          </w:p>
        </w:tc>
        <w:tc>
          <w:tcPr>
            <w:tcW w:w="1080" w:type="dxa"/>
            <w:shd w:val="clear" w:color="auto" w:fill="auto"/>
            <w:noWrap/>
            <w:vAlign w:val="bottom"/>
            <w:hideMark/>
          </w:tcPr>
          <w:p w14:paraId="23B4D49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6B4C3D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57.6%</w:t>
            </w:r>
          </w:p>
        </w:tc>
        <w:tc>
          <w:tcPr>
            <w:tcW w:w="736" w:type="dxa"/>
            <w:shd w:val="clear" w:color="auto" w:fill="auto"/>
            <w:noWrap/>
            <w:vAlign w:val="bottom"/>
            <w:hideMark/>
          </w:tcPr>
          <w:p w14:paraId="66D4F5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12D5EC3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33D2F3D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3EE2138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02138B9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32</w:t>
            </w:r>
          </w:p>
        </w:tc>
        <w:tc>
          <w:tcPr>
            <w:tcW w:w="945" w:type="dxa"/>
            <w:shd w:val="clear" w:color="auto" w:fill="auto"/>
            <w:noWrap/>
            <w:vAlign w:val="bottom"/>
            <w:hideMark/>
          </w:tcPr>
          <w:p w14:paraId="42DE00A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34</w:t>
            </w:r>
          </w:p>
        </w:tc>
        <w:tc>
          <w:tcPr>
            <w:tcW w:w="1035" w:type="dxa"/>
            <w:shd w:val="clear" w:color="auto" w:fill="auto"/>
            <w:noWrap/>
            <w:vAlign w:val="bottom"/>
            <w:hideMark/>
          </w:tcPr>
          <w:p w14:paraId="59CB213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64.25 (7.01)</w:t>
            </w:r>
          </w:p>
        </w:tc>
        <w:tc>
          <w:tcPr>
            <w:tcW w:w="1035" w:type="dxa"/>
            <w:shd w:val="clear" w:color="auto" w:fill="auto"/>
            <w:noWrap/>
            <w:vAlign w:val="bottom"/>
            <w:hideMark/>
          </w:tcPr>
          <w:p w14:paraId="60C62E1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66.74 (6.62)</w:t>
            </w:r>
          </w:p>
        </w:tc>
        <w:tc>
          <w:tcPr>
            <w:tcW w:w="600" w:type="dxa"/>
            <w:shd w:val="clear" w:color="auto" w:fill="auto"/>
            <w:noWrap/>
            <w:vAlign w:val="bottom"/>
            <w:hideMark/>
          </w:tcPr>
          <w:p w14:paraId="2DE2426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C1954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2DB480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94CEB45" w14:textId="77777777" w:rsidTr="00FD58CE">
        <w:trPr>
          <w:trHeight w:val="439"/>
        </w:trPr>
        <w:tc>
          <w:tcPr>
            <w:tcW w:w="1165" w:type="dxa"/>
            <w:shd w:val="clear" w:color="auto" w:fill="auto"/>
            <w:noWrap/>
            <w:vAlign w:val="bottom"/>
            <w:hideMark/>
          </w:tcPr>
          <w:p w14:paraId="336186E4" w14:textId="77777777" w:rsidR="00670051" w:rsidRPr="00432079" w:rsidRDefault="00670051" w:rsidP="00432079">
            <w:pPr>
              <w:spacing w:line="360" w:lineRule="auto"/>
              <w:jc w:val="both"/>
              <w:rPr>
                <w:rFonts w:ascii="Book Antiqua" w:hAnsi="Book Antiqua" w:cs="Calibri"/>
                <w:color w:val="000000"/>
              </w:rPr>
            </w:pPr>
            <w:proofErr w:type="spellStart"/>
            <w:r w:rsidRPr="00432079">
              <w:rPr>
                <w:rFonts w:ascii="Book Antiqua" w:hAnsi="Book Antiqua" w:cs="Calibri"/>
                <w:color w:val="000000"/>
              </w:rPr>
              <w:t>Gause</w:t>
            </w:r>
            <w:proofErr w:type="spellEnd"/>
            <w:r w:rsidRPr="00432079">
              <w:rPr>
                <w:rFonts w:ascii="Book Antiqua" w:hAnsi="Book Antiqua" w:cs="Calibri"/>
                <w:color w:val="000000"/>
              </w:rPr>
              <w:t>-Nilsson 2014</w:t>
            </w:r>
          </w:p>
        </w:tc>
        <w:tc>
          <w:tcPr>
            <w:tcW w:w="1080" w:type="dxa"/>
            <w:shd w:val="clear" w:color="auto" w:fill="auto"/>
            <w:noWrap/>
            <w:vAlign w:val="bottom"/>
            <w:hideMark/>
          </w:tcPr>
          <w:p w14:paraId="3F80A4C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104</w:t>
            </w:r>
          </w:p>
        </w:tc>
        <w:tc>
          <w:tcPr>
            <w:tcW w:w="720" w:type="dxa"/>
            <w:shd w:val="clear" w:color="auto" w:fill="auto"/>
            <w:noWrap/>
            <w:vAlign w:val="bottom"/>
            <w:hideMark/>
          </w:tcPr>
          <w:p w14:paraId="453F53B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97B8E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4115B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28ED560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w:t>
            </w:r>
          </w:p>
        </w:tc>
        <w:tc>
          <w:tcPr>
            <w:tcW w:w="1260" w:type="dxa"/>
            <w:shd w:val="clear" w:color="auto" w:fill="auto"/>
            <w:noWrap/>
            <w:vAlign w:val="bottom"/>
            <w:hideMark/>
          </w:tcPr>
          <w:p w14:paraId="340A97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w:t>
            </w:r>
          </w:p>
        </w:tc>
        <w:tc>
          <w:tcPr>
            <w:tcW w:w="945" w:type="dxa"/>
            <w:shd w:val="clear" w:color="auto" w:fill="auto"/>
            <w:noWrap/>
            <w:vAlign w:val="bottom"/>
            <w:hideMark/>
          </w:tcPr>
          <w:p w14:paraId="15678E6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480</w:t>
            </w:r>
          </w:p>
        </w:tc>
        <w:tc>
          <w:tcPr>
            <w:tcW w:w="945" w:type="dxa"/>
            <w:shd w:val="clear" w:color="auto" w:fill="auto"/>
            <w:noWrap/>
            <w:vAlign w:val="bottom"/>
            <w:hideMark/>
          </w:tcPr>
          <w:p w14:paraId="40CDA3A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482</w:t>
            </w:r>
          </w:p>
        </w:tc>
        <w:tc>
          <w:tcPr>
            <w:tcW w:w="1035" w:type="dxa"/>
            <w:shd w:val="clear" w:color="auto" w:fill="auto"/>
            <w:noWrap/>
            <w:vAlign w:val="bottom"/>
            <w:hideMark/>
          </w:tcPr>
          <w:p w14:paraId="2C0C59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0CD563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07191D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FF4A35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72C4B2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056A5580" w14:textId="77777777" w:rsidTr="00FD58CE">
        <w:trPr>
          <w:trHeight w:val="439"/>
        </w:trPr>
        <w:tc>
          <w:tcPr>
            <w:tcW w:w="1165" w:type="dxa"/>
            <w:shd w:val="clear" w:color="auto" w:fill="auto"/>
            <w:noWrap/>
            <w:vAlign w:val="bottom"/>
            <w:hideMark/>
          </w:tcPr>
          <w:p w14:paraId="36EA7B73" w14:textId="77777777" w:rsidR="00670051" w:rsidRPr="00432079" w:rsidRDefault="00670051" w:rsidP="00432079">
            <w:pPr>
              <w:spacing w:line="360" w:lineRule="auto"/>
              <w:jc w:val="both"/>
              <w:rPr>
                <w:rFonts w:ascii="Book Antiqua" w:hAnsi="Book Antiqua" w:cs="Calibri"/>
                <w:color w:val="000000"/>
              </w:rPr>
            </w:pPr>
            <w:proofErr w:type="spellStart"/>
            <w:r w:rsidRPr="00432079">
              <w:rPr>
                <w:rFonts w:ascii="Book Antiqua" w:hAnsi="Book Antiqua" w:cs="Calibri"/>
                <w:color w:val="000000"/>
              </w:rPr>
              <w:t>Jabbour</w:t>
            </w:r>
            <w:proofErr w:type="spellEnd"/>
            <w:r w:rsidRPr="00432079">
              <w:rPr>
                <w:rFonts w:ascii="Book Antiqua" w:hAnsi="Book Antiqua" w:cs="Calibri"/>
                <w:color w:val="000000"/>
              </w:rPr>
              <w:t xml:space="preserve"> 2014 </w:t>
            </w:r>
          </w:p>
        </w:tc>
        <w:tc>
          <w:tcPr>
            <w:tcW w:w="1080" w:type="dxa"/>
            <w:shd w:val="clear" w:color="auto" w:fill="auto"/>
            <w:noWrap/>
            <w:vAlign w:val="bottom"/>
            <w:hideMark/>
          </w:tcPr>
          <w:p w14:paraId="5C8ECC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w:t>
            </w:r>
          </w:p>
        </w:tc>
        <w:tc>
          <w:tcPr>
            <w:tcW w:w="720" w:type="dxa"/>
            <w:shd w:val="clear" w:color="auto" w:fill="auto"/>
            <w:noWrap/>
            <w:vAlign w:val="bottom"/>
            <w:hideMark/>
          </w:tcPr>
          <w:p w14:paraId="6D3EE5E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54.8%</w:t>
            </w:r>
          </w:p>
        </w:tc>
        <w:tc>
          <w:tcPr>
            <w:tcW w:w="736" w:type="dxa"/>
            <w:shd w:val="clear" w:color="auto" w:fill="auto"/>
            <w:noWrap/>
            <w:vAlign w:val="bottom"/>
            <w:hideMark/>
          </w:tcPr>
          <w:p w14:paraId="2105C3C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7534777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78D7153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Sitagliptin, </w:t>
            </w:r>
            <w:r w:rsidR="00C7313F" w:rsidRPr="00432079">
              <w:rPr>
                <w:rFonts w:ascii="Book Antiqua" w:hAnsi="Book Antiqua" w:cs="Calibri"/>
                <w:color w:val="000000"/>
              </w:rPr>
              <w:t xml:space="preserve">metformin </w:t>
            </w:r>
          </w:p>
        </w:tc>
        <w:tc>
          <w:tcPr>
            <w:tcW w:w="1260" w:type="dxa"/>
            <w:shd w:val="clear" w:color="auto" w:fill="auto"/>
            <w:noWrap/>
            <w:vAlign w:val="bottom"/>
            <w:hideMark/>
          </w:tcPr>
          <w:p w14:paraId="6E5515C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Sitagliptin, </w:t>
            </w:r>
            <w:r w:rsidR="00C7313F" w:rsidRPr="00432079">
              <w:rPr>
                <w:rFonts w:ascii="Book Antiqua" w:hAnsi="Book Antiqua" w:cs="Calibri"/>
                <w:color w:val="000000"/>
              </w:rPr>
              <w:t>metformin</w:t>
            </w:r>
          </w:p>
        </w:tc>
        <w:tc>
          <w:tcPr>
            <w:tcW w:w="945" w:type="dxa"/>
            <w:shd w:val="clear" w:color="auto" w:fill="auto"/>
            <w:noWrap/>
            <w:vAlign w:val="bottom"/>
            <w:hideMark/>
          </w:tcPr>
          <w:p w14:paraId="51313B7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223</w:t>
            </w:r>
          </w:p>
        </w:tc>
        <w:tc>
          <w:tcPr>
            <w:tcW w:w="945" w:type="dxa"/>
            <w:shd w:val="clear" w:color="auto" w:fill="auto"/>
            <w:noWrap/>
            <w:vAlign w:val="bottom"/>
            <w:hideMark/>
          </w:tcPr>
          <w:p w14:paraId="68C281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224</w:t>
            </w:r>
          </w:p>
        </w:tc>
        <w:tc>
          <w:tcPr>
            <w:tcW w:w="1035" w:type="dxa"/>
            <w:shd w:val="clear" w:color="auto" w:fill="auto"/>
            <w:noWrap/>
            <w:vAlign w:val="bottom"/>
            <w:hideMark/>
          </w:tcPr>
          <w:p w14:paraId="08F3783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54.8 (10.4)</w:t>
            </w:r>
          </w:p>
        </w:tc>
        <w:tc>
          <w:tcPr>
            <w:tcW w:w="1035" w:type="dxa"/>
            <w:shd w:val="clear" w:color="auto" w:fill="auto"/>
            <w:noWrap/>
            <w:vAlign w:val="bottom"/>
            <w:hideMark/>
          </w:tcPr>
          <w:p w14:paraId="7F58C74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55.0 (10.2)</w:t>
            </w:r>
          </w:p>
        </w:tc>
        <w:tc>
          <w:tcPr>
            <w:tcW w:w="600" w:type="dxa"/>
            <w:shd w:val="clear" w:color="auto" w:fill="auto"/>
            <w:noWrap/>
            <w:vAlign w:val="bottom"/>
            <w:hideMark/>
          </w:tcPr>
          <w:p w14:paraId="0BE2BA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332</w:t>
            </w:r>
          </w:p>
        </w:tc>
        <w:tc>
          <w:tcPr>
            <w:tcW w:w="600" w:type="dxa"/>
            <w:shd w:val="clear" w:color="auto" w:fill="auto"/>
            <w:noWrap/>
            <w:vAlign w:val="bottom"/>
            <w:hideMark/>
          </w:tcPr>
          <w:p w14:paraId="141C7EE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w:t>
            </w:r>
          </w:p>
        </w:tc>
        <w:tc>
          <w:tcPr>
            <w:tcW w:w="600" w:type="dxa"/>
            <w:shd w:val="clear" w:color="auto" w:fill="auto"/>
            <w:noWrap/>
            <w:vAlign w:val="bottom"/>
            <w:hideMark/>
          </w:tcPr>
          <w:p w14:paraId="243E4F0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17</w:t>
            </w:r>
          </w:p>
        </w:tc>
      </w:tr>
      <w:tr w:rsidR="00670051" w:rsidRPr="00432079" w14:paraId="0199D71F" w14:textId="77777777" w:rsidTr="00FD58CE">
        <w:trPr>
          <w:trHeight w:val="439"/>
        </w:trPr>
        <w:tc>
          <w:tcPr>
            <w:tcW w:w="1165" w:type="dxa"/>
            <w:shd w:val="clear" w:color="auto" w:fill="auto"/>
            <w:noWrap/>
            <w:vAlign w:val="bottom"/>
            <w:hideMark/>
          </w:tcPr>
          <w:p w14:paraId="5B5ECB7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Kohan 2016</w:t>
            </w:r>
          </w:p>
        </w:tc>
        <w:tc>
          <w:tcPr>
            <w:tcW w:w="1080" w:type="dxa"/>
            <w:shd w:val="clear" w:color="auto" w:fill="auto"/>
            <w:noWrap/>
            <w:vAlign w:val="bottom"/>
            <w:hideMark/>
          </w:tcPr>
          <w:p w14:paraId="5EAF93E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shd w:val="clear" w:color="auto" w:fill="auto"/>
            <w:noWrap/>
            <w:vAlign w:val="bottom"/>
            <w:hideMark/>
          </w:tcPr>
          <w:p w14:paraId="10C8F2D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0817C16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263238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005596E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E8A04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3FCCA63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625</w:t>
            </w:r>
          </w:p>
        </w:tc>
        <w:tc>
          <w:tcPr>
            <w:tcW w:w="945" w:type="dxa"/>
            <w:shd w:val="clear" w:color="auto" w:fill="auto"/>
            <w:noWrap/>
            <w:vAlign w:val="bottom"/>
            <w:hideMark/>
          </w:tcPr>
          <w:p w14:paraId="2911D1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785</w:t>
            </w:r>
          </w:p>
        </w:tc>
        <w:tc>
          <w:tcPr>
            <w:tcW w:w="1035" w:type="dxa"/>
            <w:shd w:val="clear" w:color="auto" w:fill="auto"/>
            <w:noWrap/>
            <w:vAlign w:val="bottom"/>
            <w:hideMark/>
          </w:tcPr>
          <w:p w14:paraId="2B9601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57.5 (9.9) </w:t>
            </w:r>
          </w:p>
        </w:tc>
        <w:tc>
          <w:tcPr>
            <w:tcW w:w="1035" w:type="dxa"/>
            <w:shd w:val="clear" w:color="auto" w:fill="auto"/>
            <w:noWrap/>
            <w:vAlign w:val="bottom"/>
            <w:hideMark/>
          </w:tcPr>
          <w:p w14:paraId="34C4AFF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56.9 (10.2) </w:t>
            </w:r>
          </w:p>
        </w:tc>
        <w:tc>
          <w:tcPr>
            <w:tcW w:w="600" w:type="dxa"/>
            <w:shd w:val="clear" w:color="auto" w:fill="auto"/>
            <w:noWrap/>
            <w:vAlign w:val="bottom"/>
            <w:hideMark/>
          </w:tcPr>
          <w:p w14:paraId="789F8B7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BB6544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CCC385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230F02AB" w14:textId="77777777" w:rsidTr="00FD58CE">
        <w:trPr>
          <w:trHeight w:val="439"/>
        </w:trPr>
        <w:tc>
          <w:tcPr>
            <w:tcW w:w="1165" w:type="dxa"/>
            <w:shd w:val="clear" w:color="auto" w:fill="auto"/>
            <w:noWrap/>
            <w:vAlign w:val="bottom"/>
            <w:hideMark/>
          </w:tcPr>
          <w:p w14:paraId="05DE63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3F9287C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37000D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ADC47D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FBDBF8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0D697A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28D864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2A6401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767</w:t>
            </w:r>
          </w:p>
        </w:tc>
        <w:tc>
          <w:tcPr>
            <w:tcW w:w="945" w:type="dxa"/>
            <w:shd w:val="clear" w:color="auto" w:fill="auto"/>
            <w:noWrap/>
            <w:vAlign w:val="bottom"/>
            <w:hideMark/>
          </w:tcPr>
          <w:p w14:paraId="599A1A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07E88E2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56.5 (10.1) </w:t>
            </w:r>
          </w:p>
        </w:tc>
        <w:tc>
          <w:tcPr>
            <w:tcW w:w="1035" w:type="dxa"/>
            <w:shd w:val="clear" w:color="auto" w:fill="auto"/>
            <w:noWrap/>
            <w:vAlign w:val="bottom"/>
            <w:hideMark/>
          </w:tcPr>
          <w:p w14:paraId="7FA10EF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0C7A2B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5BA654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ACB447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992DECA" w14:textId="77777777" w:rsidTr="00FD58CE">
        <w:trPr>
          <w:trHeight w:val="439"/>
        </w:trPr>
        <w:tc>
          <w:tcPr>
            <w:tcW w:w="1165" w:type="dxa"/>
            <w:shd w:val="clear" w:color="auto" w:fill="auto"/>
            <w:noWrap/>
            <w:vAlign w:val="bottom"/>
            <w:hideMark/>
          </w:tcPr>
          <w:p w14:paraId="11E627C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458FAB1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33A48A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A6F5E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2D83936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2BBA1E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E1DA2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71E0401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859</w:t>
            </w:r>
          </w:p>
        </w:tc>
        <w:tc>
          <w:tcPr>
            <w:tcW w:w="945" w:type="dxa"/>
            <w:shd w:val="clear" w:color="auto" w:fill="auto"/>
            <w:noWrap/>
            <w:vAlign w:val="bottom"/>
            <w:hideMark/>
          </w:tcPr>
          <w:p w14:paraId="4308B11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3F7E924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56.0 (9.9)</w:t>
            </w:r>
          </w:p>
        </w:tc>
        <w:tc>
          <w:tcPr>
            <w:tcW w:w="1035" w:type="dxa"/>
            <w:shd w:val="clear" w:color="auto" w:fill="auto"/>
            <w:noWrap/>
            <w:vAlign w:val="bottom"/>
            <w:hideMark/>
          </w:tcPr>
          <w:p w14:paraId="75BF70B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C54B1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81E76F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3C7F87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98D61D3" w14:textId="77777777" w:rsidTr="00FD58CE">
        <w:trPr>
          <w:trHeight w:val="440"/>
        </w:trPr>
        <w:tc>
          <w:tcPr>
            <w:tcW w:w="1165" w:type="dxa"/>
            <w:shd w:val="clear" w:color="auto" w:fill="auto"/>
            <w:noWrap/>
            <w:vAlign w:val="bottom"/>
            <w:hideMark/>
          </w:tcPr>
          <w:p w14:paraId="7279E0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List 2009 </w:t>
            </w:r>
          </w:p>
        </w:tc>
        <w:tc>
          <w:tcPr>
            <w:tcW w:w="1080" w:type="dxa"/>
            <w:shd w:val="clear" w:color="auto" w:fill="auto"/>
            <w:noWrap/>
            <w:vAlign w:val="bottom"/>
            <w:hideMark/>
          </w:tcPr>
          <w:p w14:paraId="489ABED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themeColor="text1"/>
              </w:rPr>
              <w:t>12</w:t>
            </w:r>
          </w:p>
        </w:tc>
        <w:tc>
          <w:tcPr>
            <w:tcW w:w="720" w:type="dxa"/>
            <w:shd w:val="clear" w:color="auto" w:fill="auto"/>
            <w:noWrap/>
            <w:vAlign w:val="bottom"/>
            <w:hideMark/>
          </w:tcPr>
          <w:p w14:paraId="7397646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11F426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5E73F2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2117DD3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B8F54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34BA44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w:t>
            </w:r>
          </w:p>
        </w:tc>
        <w:tc>
          <w:tcPr>
            <w:tcW w:w="945" w:type="dxa"/>
            <w:shd w:val="clear" w:color="auto" w:fill="auto"/>
            <w:noWrap/>
            <w:vAlign w:val="bottom"/>
            <w:hideMark/>
          </w:tcPr>
          <w:p w14:paraId="68E73B8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w:t>
            </w:r>
          </w:p>
        </w:tc>
        <w:tc>
          <w:tcPr>
            <w:tcW w:w="1035" w:type="dxa"/>
            <w:shd w:val="clear" w:color="auto" w:fill="auto"/>
            <w:noWrap/>
            <w:vAlign w:val="bottom"/>
            <w:hideMark/>
          </w:tcPr>
          <w:p w14:paraId="09E3E4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 (11)</w:t>
            </w:r>
          </w:p>
        </w:tc>
        <w:tc>
          <w:tcPr>
            <w:tcW w:w="1035" w:type="dxa"/>
            <w:shd w:val="clear" w:color="auto" w:fill="auto"/>
            <w:noWrap/>
            <w:vAlign w:val="bottom"/>
            <w:hideMark/>
          </w:tcPr>
          <w:p w14:paraId="06BAC05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 (11)</w:t>
            </w:r>
          </w:p>
        </w:tc>
        <w:tc>
          <w:tcPr>
            <w:tcW w:w="600" w:type="dxa"/>
            <w:shd w:val="clear" w:color="auto" w:fill="auto"/>
            <w:noWrap/>
            <w:vAlign w:val="bottom"/>
            <w:hideMark/>
          </w:tcPr>
          <w:p w14:paraId="45714C9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69493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CFDA41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78933BEB" w14:textId="77777777" w:rsidTr="00FD58CE">
        <w:trPr>
          <w:trHeight w:val="439"/>
        </w:trPr>
        <w:tc>
          <w:tcPr>
            <w:tcW w:w="1165" w:type="dxa"/>
            <w:shd w:val="clear" w:color="auto" w:fill="auto"/>
            <w:noWrap/>
            <w:vAlign w:val="bottom"/>
            <w:hideMark/>
          </w:tcPr>
          <w:p w14:paraId="5FEE901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5E1B14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5000AB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4BAE1E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0785F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34F2185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469C947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945" w:type="dxa"/>
            <w:shd w:val="clear" w:color="auto" w:fill="auto"/>
            <w:noWrap/>
            <w:vAlign w:val="bottom"/>
            <w:hideMark/>
          </w:tcPr>
          <w:p w14:paraId="7FF8E2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w:t>
            </w:r>
          </w:p>
        </w:tc>
        <w:tc>
          <w:tcPr>
            <w:tcW w:w="945" w:type="dxa"/>
            <w:shd w:val="clear" w:color="auto" w:fill="auto"/>
            <w:noWrap/>
            <w:vAlign w:val="bottom"/>
            <w:hideMark/>
          </w:tcPr>
          <w:p w14:paraId="0A074B8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w:t>
            </w:r>
          </w:p>
        </w:tc>
        <w:tc>
          <w:tcPr>
            <w:tcW w:w="1035" w:type="dxa"/>
            <w:shd w:val="clear" w:color="auto" w:fill="auto"/>
            <w:noWrap/>
            <w:vAlign w:val="bottom"/>
            <w:hideMark/>
          </w:tcPr>
          <w:p w14:paraId="54EA31F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 (12)</w:t>
            </w:r>
          </w:p>
        </w:tc>
        <w:tc>
          <w:tcPr>
            <w:tcW w:w="1035" w:type="dxa"/>
            <w:shd w:val="clear" w:color="auto" w:fill="auto"/>
            <w:noWrap/>
            <w:vAlign w:val="bottom"/>
            <w:hideMark/>
          </w:tcPr>
          <w:p w14:paraId="378BD7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 (9)</w:t>
            </w:r>
          </w:p>
        </w:tc>
        <w:tc>
          <w:tcPr>
            <w:tcW w:w="600" w:type="dxa"/>
            <w:shd w:val="clear" w:color="auto" w:fill="auto"/>
            <w:noWrap/>
            <w:vAlign w:val="bottom"/>
            <w:hideMark/>
          </w:tcPr>
          <w:p w14:paraId="0AD5474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31B08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F0F49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1AA5D2D" w14:textId="77777777" w:rsidTr="00FD58CE">
        <w:trPr>
          <w:trHeight w:val="439"/>
        </w:trPr>
        <w:tc>
          <w:tcPr>
            <w:tcW w:w="1165" w:type="dxa"/>
            <w:shd w:val="clear" w:color="auto" w:fill="auto"/>
            <w:noWrap/>
            <w:vAlign w:val="bottom"/>
            <w:hideMark/>
          </w:tcPr>
          <w:p w14:paraId="436EA32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0674ED1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4EB8B6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1F3255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68F50E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1C4AF0C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0203786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5A2EE22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47</w:t>
            </w:r>
          </w:p>
        </w:tc>
        <w:tc>
          <w:tcPr>
            <w:tcW w:w="945" w:type="dxa"/>
            <w:shd w:val="clear" w:color="auto" w:fill="auto"/>
            <w:noWrap/>
            <w:vAlign w:val="bottom"/>
            <w:hideMark/>
          </w:tcPr>
          <w:p w14:paraId="53A6F11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467C316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 (9)</w:t>
            </w:r>
          </w:p>
        </w:tc>
        <w:tc>
          <w:tcPr>
            <w:tcW w:w="1035" w:type="dxa"/>
            <w:shd w:val="clear" w:color="auto" w:fill="auto"/>
            <w:noWrap/>
            <w:vAlign w:val="bottom"/>
            <w:hideMark/>
          </w:tcPr>
          <w:p w14:paraId="257F6C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476D87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E5A483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891EFD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4210EA4" w14:textId="77777777" w:rsidTr="00FD58CE">
        <w:trPr>
          <w:trHeight w:val="439"/>
        </w:trPr>
        <w:tc>
          <w:tcPr>
            <w:tcW w:w="1165" w:type="dxa"/>
            <w:shd w:val="clear" w:color="auto" w:fill="auto"/>
            <w:noWrap/>
            <w:vAlign w:val="bottom"/>
            <w:hideMark/>
          </w:tcPr>
          <w:p w14:paraId="3FC553E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lastRenderedPageBreak/>
              <w:t> </w:t>
            </w:r>
          </w:p>
        </w:tc>
        <w:tc>
          <w:tcPr>
            <w:tcW w:w="1080" w:type="dxa"/>
            <w:shd w:val="clear" w:color="auto" w:fill="auto"/>
            <w:noWrap/>
            <w:vAlign w:val="bottom"/>
            <w:hideMark/>
          </w:tcPr>
          <w:p w14:paraId="1031770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54AF14E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5BC22DA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435E0E9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(20)</w:t>
            </w:r>
          </w:p>
        </w:tc>
        <w:tc>
          <w:tcPr>
            <w:tcW w:w="1117" w:type="dxa"/>
            <w:shd w:val="clear" w:color="auto" w:fill="auto"/>
            <w:noWrap/>
            <w:vAlign w:val="bottom"/>
            <w:hideMark/>
          </w:tcPr>
          <w:p w14:paraId="0A61EC0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9A7AA9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04866F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w:t>
            </w:r>
          </w:p>
        </w:tc>
        <w:tc>
          <w:tcPr>
            <w:tcW w:w="945" w:type="dxa"/>
            <w:shd w:val="clear" w:color="auto" w:fill="auto"/>
            <w:noWrap/>
            <w:vAlign w:val="bottom"/>
            <w:hideMark/>
          </w:tcPr>
          <w:p w14:paraId="54A281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94AE8F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 (10)</w:t>
            </w:r>
          </w:p>
        </w:tc>
        <w:tc>
          <w:tcPr>
            <w:tcW w:w="1035" w:type="dxa"/>
            <w:shd w:val="clear" w:color="auto" w:fill="auto"/>
            <w:noWrap/>
            <w:vAlign w:val="bottom"/>
            <w:hideMark/>
          </w:tcPr>
          <w:p w14:paraId="49D82D7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553F62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116450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E62ECB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B907A41" w14:textId="77777777" w:rsidTr="00FD58CE">
        <w:trPr>
          <w:trHeight w:val="439"/>
        </w:trPr>
        <w:tc>
          <w:tcPr>
            <w:tcW w:w="1165" w:type="dxa"/>
            <w:shd w:val="clear" w:color="auto" w:fill="auto"/>
            <w:noWrap/>
            <w:vAlign w:val="bottom"/>
            <w:hideMark/>
          </w:tcPr>
          <w:p w14:paraId="433B71C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p w14:paraId="5A89EFEF" w14:textId="77777777" w:rsidR="00670051" w:rsidRPr="00432079" w:rsidRDefault="00670051" w:rsidP="00432079">
            <w:pPr>
              <w:spacing w:line="360" w:lineRule="auto"/>
              <w:jc w:val="both"/>
              <w:rPr>
                <w:rFonts w:ascii="Book Antiqua" w:hAnsi="Book Antiqua" w:cs="Calibri"/>
              </w:rPr>
            </w:pPr>
          </w:p>
        </w:tc>
        <w:tc>
          <w:tcPr>
            <w:tcW w:w="1080" w:type="dxa"/>
            <w:shd w:val="clear" w:color="auto" w:fill="auto"/>
            <w:noWrap/>
            <w:vAlign w:val="bottom"/>
            <w:hideMark/>
          </w:tcPr>
          <w:p w14:paraId="78C686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325C5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0B04F26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7D4A7F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(50)</w:t>
            </w:r>
          </w:p>
        </w:tc>
        <w:tc>
          <w:tcPr>
            <w:tcW w:w="1117" w:type="dxa"/>
            <w:shd w:val="clear" w:color="auto" w:fill="auto"/>
            <w:noWrap/>
            <w:vAlign w:val="bottom"/>
            <w:hideMark/>
          </w:tcPr>
          <w:p w14:paraId="143DB32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E0EF75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3F33E7C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w:t>
            </w:r>
          </w:p>
        </w:tc>
        <w:tc>
          <w:tcPr>
            <w:tcW w:w="945" w:type="dxa"/>
            <w:shd w:val="clear" w:color="auto" w:fill="auto"/>
            <w:noWrap/>
            <w:vAlign w:val="bottom"/>
            <w:hideMark/>
          </w:tcPr>
          <w:p w14:paraId="45506E7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39AB115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 (10)</w:t>
            </w:r>
          </w:p>
        </w:tc>
        <w:tc>
          <w:tcPr>
            <w:tcW w:w="1035" w:type="dxa"/>
            <w:shd w:val="clear" w:color="auto" w:fill="auto"/>
            <w:noWrap/>
            <w:vAlign w:val="bottom"/>
            <w:hideMark/>
          </w:tcPr>
          <w:p w14:paraId="72C51A5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E90260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B0F3A1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234B85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09D9BCD4" w14:textId="77777777" w:rsidTr="00FD58CE">
        <w:trPr>
          <w:trHeight w:val="439"/>
        </w:trPr>
        <w:tc>
          <w:tcPr>
            <w:tcW w:w="1165" w:type="dxa"/>
            <w:shd w:val="clear" w:color="auto" w:fill="auto"/>
            <w:noWrap/>
            <w:vAlign w:val="bottom"/>
          </w:tcPr>
          <w:p w14:paraId="50AF0699" w14:textId="77777777" w:rsidR="00670051" w:rsidRPr="00432079" w:rsidRDefault="00670051" w:rsidP="00432079">
            <w:pPr>
              <w:spacing w:line="360" w:lineRule="auto"/>
              <w:jc w:val="both"/>
              <w:rPr>
                <w:rFonts w:ascii="Book Antiqua" w:hAnsi="Book Antiqua" w:cs="Calibri"/>
                <w:color w:val="000000"/>
              </w:rPr>
            </w:pPr>
          </w:p>
          <w:p w14:paraId="659D0681" w14:textId="77777777" w:rsidR="00670051" w:rsidRPr="00432079" w:rsidRDefault="00670051" w:rsidP="00432079">
            <w:pPr>
              <w:spacing w:line="360" w:lineRule="auto"/>
              <w:jc w:val="both"/>
              <w:rPr>
                <w:rFonts w:ascii="Book Antiqua" w:hAnsi="Book Antiqua" w:cs="Calibri"/>
                <w:color w:val="000000"/>
              </w:rPr>
            </w:pPr>
          </w:p>
        </w:tc>
        <w:tc>
          <w:tcPr>
            <w:tcW w:w="1080" w:type="dxa"/>
            <w:shd w:val="clear" w:color="auto" w:fill="auto"/>
            <w:noWrap/>
            <w:vAlign w:val="bottom"/>
          </w:tcPr>
          <w:p w14:paraId="540F646B" w14:textId="77777777" w:rsidR="00670051" w:rsidRPr="00432079" w:rsidRDefault="00670051" w:rsidP="00432079">
            <w:pPr>
              <w:spacing w:line="360" w:lineRule="auto"/>
              <w:jc w:val="both"/>
              <w:rPr>
                <w:rFonts w:ascii="Book Antiqua" w:hAnsi="Book Antiqua" w:cs="Calibri"/>
                <w:color w:val="000000"/>
              </w:rPr>
            </w:pPr>
          </w:p>
        </w:tc>
        <w:tc>
          <w:tcPr>
            <w:tcW w:w="720" w:type="dxa"/>
            <w:shd w:val="clear" w:color="auto" w:fill="auto"/>
            <w:noWrap/>
            <w:vAlign w:val="bottom"/>
          </w:tcPr>
          <w:p w14:paraId="6D8C49BD" w14:textId="77777777" w:rsidR="00670051" w:rsidRPr="00432079" w:rsidRDefault="00670051" w:rsidP="00432079">
            <w:pPr>
              <w:spacing w:line="360" w:lineRule="auto"/>
              <w:jc w:val="both"/>
              <w:rPr>
                <w:rFonts w:ascii="Book Antiqua" w:hAnsi="Book Antiqua" w:cs="Calibri"/>
                <w:color w:val="000000"/>
              </w:rPr>
            </w:pPr>
          </w:p>
        </w:tc>
        <w:tc>
          <w:tcPr>
            <w:tcW w:w="736" w:type="dxa"/>
            <w:shd w:val="clear" w:color="auto" w:fill="auto"/>
            <w:noWrap/>
            <w:vAlign w:val="bottom"/>
          </w:tcPr>
          <w:p w14:paraId="39F5D4F1" w14:textId="77777777" w:rsidR="00670051" w:rsidRPr="00432079" w:rsidRDefault="00670051" w:rsidP="00432079">
            <w:pPr>
              <w:spacing w:line="360" w:lineRule="auto"/>
              <w:jc w:val="both"/>
              <w:rPr>
                <w:rFonts w:ascii="Book Antiqua" w:hAnsi="Book Antiqua" w:cs="Calibri"/>
                <w:color w:val="000000"/>
              </w:rPr>
            </w:pPr>
          </w:p>
        </w:tc>
        <w:tc>
          <w:tcPr>
            <w:tcW w:w="1117" w:type="dxa"/>
            <w:shd w:val="clear" w:color="auto" w:fill="auto"/>
            <w:noWrap/>
            <w:vAlign w:val="bottom"/>
          </w:tcPr>
          <w:p w14:paraId="26F6F001" w14:textId="77777777" w:rsidR="00670051" w:rsidRPr="00432079" w:rsidRDefault="00670051" w:rsidP="00432079">
            <w:pPr>
              <w:spacing w:line="360" w:lineRule="auto"/>
              <w:jc w:val="both"/>
              <w:rPr>
                <w:rFonts w:ascii="Book Antiqua" w:hAnsi="Book Antiqua" w:cs="Calibri"/>
                <w:color w:val="000000"/>
              </w:rPr>
            </w:pPr>
          </w:p>
        </w:tc>
        <w:tc>
          <w:tcPr>
            <w:tcW w:w="1117" w:type="dxa"/>
            <w:shd w:val="clear" w:color="auto" w:fill="auto"/>
            <w:noWrap/>
            <w:vAlign w:val="bottom"/>
          </w:tcPr>
          <w:p w14:paraId="6A6210A8" w14:textId="77777777" w:rsidR="00670051" w:rsidRPr="00432079" w:rsidRDefault="00670051" w:rsidP="00432079">
            <w:pPr>
              <w:spacing w:line="360" w:lineRule="auto"/>
              <w:jc w:val="both"/>
              <w:rPr>
                <w:rFonts w:ascii="Book Antiqua" w:hAnsi="Book Antiqua" w:cs="Calibri"/>
                <w:color w:val="000000"/>
              </w:rPr>
            </w:pPr>
          </w:p>
        </w:tc>
        <w:tc>
          <w:tcPr>
            <w:tcW w:w="1260" w:type="dxa"/>
            <w:shd w:val="clear" w:color="auto" w:fill="auto"/>
            <w:noWrap/>
            <w:vAlign w:val="bottom"/>
          </w:tcPr>
          <w:p w14:paraId="4F25E302" w14:textId="77777777" w:rsidR="00670051" w:rsidRPr="00432079" w:rsidRDefault="00670051" w:rsidP="00432079">
            <w:pPr>
              <w:spacing w:line="360" w:lineRule="auto"/>
              <w:jc w:val="both"/>
              <w:rPr>
                <w:rFonts w:ascii="Book Antiqua" w:hAnsi="Book Antiqua" w:cs="Calibri"/>
                <w:color w:val="000000"/>
              </w:rPr>
            </w:pPr>
          </w:p>
        </w:tc>
        <w:tc>
          <w:tcPr>
            <w:tcW w:w="945" w:type="dxa"/>
            <w:shd w:val="clear" w:color="auto" w:fill="auto"/>
            <w:noWrap/>
            <w:vAlign w:val="bottom"/>
          </w:tcPr>
          <w:p w14:paraId="7B82A5BB" w14:textId="77777777" w:rsidR="00670051" w:rsidRPr="00432079" w:rsidRDefault="00670051" w:rsidP="00432079">
            <w:pPr>
              <w:spacing w:line="360" w:lineRule="auto"/>
              <w:jc w:val="both"/>
              <w:rPr>
                <w:rFonts w:ascii="Book Antiqua" w:hAnsi="Book Antiqua" w:cs="Calibri"/>
                <w:color w:val="000000"/>
              </w:rPr>
            </w:pPr>
          </w:p>
        </w:tc>
        <w:tc>
          <w:tcPr>
            <w:tcW w:w="945" w:type="dxa"/>
            <w:shd w:val="clear" w:color="auto" w:fill="auto"/>
            <w:noWrap/>
            <w:vAlign w:val="bottom"/>
          </w:tcPr>
          <w:p w14:paraId="5E1CE740" w14:textId="77777777" w:rsidR="00670051" w:rsidRPr="00432079" w:rsidRDefault="00670051" w:rsidP="00432079">
            <w:pPr>
              <w:spacing w:line="360" w:lineRule="auto"/>
              <w:jc w:val="both"/>
              <w:rPr>
                <w:rFonts w:ascii="Book Antiqua" w:hAnsi="Book Antiqua" w:cs="Calibri"/>
                <w:color w:val="000000"/>
              </w:rPr>
            </w:pPr>
          </w:p>
        </w:tc>
        <w:tc>
          <w:tcPr>
            <w:tcW w:w="1035" w:type="dxa"/>
            <w:shd w:val="clear" w:color="auto" w:fill="auto"/>
            <w:noWrap/>
            <w:vAlign w:val="bottom"/>
          </w:tcPr>
          <w:p w14:paraId="15E066E2" w14:textId="77777777" w:rsidR="00670051" w:rsidRPr="00432079" w:rsidRDefault="00670051" w:rsidP="00432079">
            <w:pPr>
              <w:spacing w:line="360" w:lineRule="auto"/>
              <w:jc w:val="both"/>
              <w:rPr>
                <w:rFonts w:ascii="Book Antiqua" w:hAnsi="Book Antiqua" w:cs="Calibri"/>
                <w:color w:val="000000"/>
              </w:rPr>
            </w:pPr>
          </w:p>
        </w:tc>
        <w:tc>
          <w:tcPr>
            <w:tcW w:w="1035" w:type="dxa"/>
            <w:shd w:val="clear" w:color="auto" w:fill="auto"/>
            <w:noWrap/>
            <w:vAlign w:val="bottom"/>
          </w:tcPr>
          <w:p w14:paraId="5CD79D67" w14:textId="77777777" w:rsidR="00670051" w:rsidRPr="00432079" w:rsidRDefault="00670051" w:rsidP="00432079">
            <w:pPr>
              <w:spacing w:line="360" w:lineRule="auto"/>
              <w:jc w:val="both"/>
              <w:rPr>
                <w:rFonts w:ascii="Book Antiqua" w:hAnsi="Book Antiqua" w:cs="Calibri"/>
                <w:color w:val="000000"/>
              </w:rPr>
            </w:pPr>
          </w:p>
        </w:tc>
        <w:tc>
          <w:tcPr>
            <w:tcW w:w="600" w:type="dxa"/>
            <w:shd w:val="clear" w:color="auto" w:fill="auto"/>
            <w:noWrap/>
            <w:vAlign w:val="bottom"/>
          </w:tcPr>
          <w:p w14:paraId="56BE6630" w14:textId="77777777" w:rsidR="00670051" w:rsidRPr="00432079" w:rsidRDefault="00670051" w:rsidP="00432079">
            <w:pPr>
              <w:spacing w:line="360" w:lineRule="auto"/>
              <w:jc w:val="both"/>
              <w:rPr>
                <w:rFonts w:ascii="Book Antiqua" w:hAnsi="Book Antiqua" w:cs="Calibri"/>
                <w:color w:val="000000"/>
              </w:rPr>
            </w:pPr>
          </w:p>
        </w:tc>
        <w:tc>
          <w:tcPr>
            <w:tcW w:w="600" w:type="dxa"/>
            <w:shd w:val="clear" w:color="auto" w:fill="auto"/>
            <w:noWrap/>
            <w:vAlign w:val="bottom"/>
          </w:tcPr>
          <w:p w14:paraId="61631D3F" w14:textId="77777777" w:rsidR="00670051" w:rsidRPr="00432079" w:rsidRDefault="00670051" w:rsidP="00432079">
            <w:pPr>
              <w:spacing w:line="360" w:lineRule="auto"/>
              <w:jc w:val="both"/>
              <w:rPr>
                <w:rFonts w:ascii="Book Antiqua" w:hAnsi="Book Antiqua" w:cs="Calibri"/>
                <w:color w:val="000000"/>
              </w:rPr>
            </w:pPr>
          </w:p>
        </w:tc>
        <w:tc>
          <w:tcPr>
            <w:tcW w:w="600" w:type="dxa"/>
            <w:shd w:val="clear" w:color="auto" w:fill="auto"/>
            <w:noWrap/>
            <w:vAlign w:val="bottom"/>
          </w:tcPr>
          <w:p w14:paraId="3265E39D" w14:textId="77777777" w:rsidR="00670051" w:rsidRPr="00432079" w:rsidRDefault="00670051" w:rsidP="00432079">
            <w:pPr>
              <w:spacing w:line="360" w:lineRule="auto"/>
              <w:jc w:val="both"/>
              <w:rPr>
                <w:rFonts w:ascii="Book Antiqua" w:hAnsi="Book Antiqua" w:cs="Calibri"/>
                <w:color w:val="000000"/>
              </w:rPr>
            </w:pPr>
          </w:p>
        </w:tc>
      </w:tr>
      <w:tr w:rsidR="00670051" w:rsidRPr="00432079" w14:paraId="6374F749" w14:textId="77777777" w:rsidTr="00FD58CE">
        <w:trPr>
          <w:trHeight w:val="439"/>
        </w:trPr>
        <w:tc>
          <w:tcPr>
            <w:tcW w:w="1165" w:type="dxa"/>
            <w:shd w:val="clear" w:color="auto" w:fill="auto"/>
            <w:noWrap/>
            <w:vAlign w:val="bottom"/>
            <w:hideMark/>
          </w:tcPr>
          <w:p w14:paraId="012DCCB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Matthaei 2015</w:t>
            </w:r>
          </w:p>
        </w:tc>
        <w:tc>
          <w:tcPr>
            <w:tcW w:w="1080" w:type="dxa"/>
            <w:shd w:val="clear" w:color="auto" w:fill="auto"/>
            <w:noWrap/>
            <w:vAlign w:val="bottom"/>
            <w:hideMark/>
          </w:tcPr>
          <w:p w14:paraId="5514193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7F1859C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49.2%</w:t>
            </w:r>
          </w:p>
        </w:tc>
        <w:tc>
          <w:tcPr>
            <w:tcW w:w="736" w:type="dxa"/>
            <w:shd w:val="clear" w:color="auto" w:fill="auto"/>
            <w:noWrap/>
            <w:vAlign w:val="bottom"/>
            <w:hideMark/>
          </w:tcPr>
          <w:p w14:paraId="643903D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7A54C27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20B44E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4034829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398342A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108</w:t>
            </w:r>
          </w:p>
        </w:tc>
        <w:tc>
          <w:tcPr>
            <w:tcW w:w="945" w:type="dxa"/>
            <w:shd w:val="clear" w:color="auto" w:fill="auto"/>
            <w:noWrap/>
            <w:vAlign w:val="bottom"/>
            <w:hideMark/>
          </w:tcPr>
          <w:p w14:paraId="7BA20D4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108</w:t>
            </w:r>
          </w:p>
        </w:tc>
        <w:tc>
          <w:tcPr>
            <w:tcW w:w="1035" w:type="dxa"/>
            <w:shd w:val="clear" w:color="auto" w:fill="auto"/>
            <w:noWrap/>
            <w:vAlign w:val="bottom"/>
            <w:hideMark/>
          </w:tcPr>
          <w:p w14:paraId="12E3AD7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61.1 (9.7)</w:t>
            </w:r>
          </w:p>
        </w:tc>
        <w:tc>
          <w:tcPr>
            <w:tcW w:w="1035" w:type="dxa"/>
            <w:shd w:val="clear" w:color="auto" w:fill="auto"/>
            <w:noWrap/>
            <w:vAlign w:val="bottom"/>
            <w:hideMark/>
          </w:tcPr>
          <w:p w14:paraId="4381835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60.9 (9.2)</w:t>
            </w:r>
          </w:p>
        </w:tc>
        <w:tc>
          <w:tcPr>
            <w:tcW w:w="600" w:type="dxa"/>
            <w:shd w:val="clear" w:color="auto" w:fill="auto"/>
            <w:noWrap/>
            <w:vAlign w:val="bottom"/>
            <w:hideMark/>
          </w:tcPr>
          <w:p w14:paraId="5A97AE4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206</w:t>
            </w:r>
          </w:p>
        </w:tc>
        <w:tc>
          <w:tcPr>
            <w:tcW w:w="600" w:type="dxa"/>
            <w:shd w:val="clear" w:color="auto" w:fill="auto"/>
            <w:noWrap/>
            <w:vAlign w:val="bottom"/>
            <w:hideMark/>
          </w:tcPr>
          <w:p w14:paraId="0805398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4B7BB25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r>
      <w:tr w:rsidR="00670051" w:rsidRPr="00432079" w14:paraId="0443AEFC" w14:textId="77777777" w:rsidTr="00FD58CE">
        <w:trPr>
          <w:trHeight w:val="439"/>
        </w:trPr>
        <w:tc>
          <w:tcPr>
            <w:tcW w:w="1165" w:type="dxa"/>
            <w:shd w:val="clear" w:color="auto" w:fill="auto"/>
            <w:noWrap/>
            <w:vAlign w:val="bottom"/>
            <w:hideMark/>
          </w:tcPr>
          <w:p w14:paraId="193FA3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McMurray 2019 </w:t>
            </w:r>
          </w:p>
        </w:tc>
        <w:tc>
          <w:tcPr>
            <w:tcW w:w="1080" w:type="dxa"/>
            <w:shd w:val="clear" w:color="auto" w:fill="auto"/>
            <w:noWrap/>
            <w:vAlign w:val="bottom"/>
            <w:hideMark/>
          </w:tcPr>
          <w:p w14:paraId="3966D8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72</w:t>
            </w:r>
          </w:p>
        </w:tc>
        <w:tc>
          <w:tcPr>
            <w:tcW w:w="720" w:type="dxa"/>
            <w:shd w:val="clear" w:color="auto" w:fill="auto"/>
            <w:noWrap/>
            <w:vAlign w:val="bottom"/>
            <w:hideMark/>
          </w:tcPr>
          <w:p w14:paraId="398C38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77%</w:t>
            </w:r>
          </w:p>
        </w:tc>
        <w:tc>
          <w:tcPr>
            <w:tcW w:w="736" w:type="dxa"/>
            <w:shd w:val="clear" w:color="auto" w:fill="auto"/>
            <w:noWrap/>
            <w:vAlign w:val="bottom"/>
            <w:hideMark/>
          </w:tcPr>
          <w:p w14:paraId="535FB74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45%</w:t>
            </w:r>
          </w:p>
        </w:tc>
        <w:tc>
          <w:tcPr>
            <w:tcW w:w="1117" w:type="dxa"/>
            <w:shd w:val="clear" w:color="auto" w:fill="auto"/>
            <w:noWrap/>
            <w:vAlign w:val="bottom"/>
            <w:hideMark/>
          </w:tcPr>
          <w:p w14:paraId="1A07DF0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3B0442D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D854BD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6DBC06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2373</w:t>
            </w:r>
          </w:p>
        </w:tc>
        <w:tc>
          <w:tcPr>
            <w:tcW w:w="945" w:type="dxa"/>
            <w:shd w:val="clear" w:color="auto" w:fill="auto"/>
            <w:noWrap/>
            <w:vAlign w:val="bottom"/>
            <w:hideMark/>
          </w:tcPr>
          <w:p w14:paraId="61496C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2371</w:t>
            </w:r>
          </w:p>
        </w:tc>
        <w:tc>
          <w:tcPr>
            <w:tcW w:w="1035" w:type="dxa"/>
            <w:shd w:val="clear" w:color="auto" w:fill="auto"/>
            <w:noWrap/>
            <w:vAlign w:val="bottom"/>
            <w:hideMark/>
          </w:tcPr>
          <w:p w14:paraId="58D8C4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66.2 (11.0)</w:t>
            </w:r>
          </w:p>
        </w:tc>
        <w:tc>
          <w:tcPr>
            <w:tcW w:w="1035" w:type="dxa"/>
            <w:shd w:val="clear" w:color="auto" w:fill="auto"/>
            <w:noWrap/>
            <w:vAlign w:val="bottom"/>
            <w:hideMark/>
          </w:tcPr>
          <w:p w14:paraId="0EF4CAC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66.5 (10.8)</w:t>
            </w:r>
          </w:p>
        </w:tc>
        <w:tc>
          <w:tcPr>
            <w:tcW w:w="600" w:type="dxa"/>
            <w:shd w:val="clear" w:color="auto" w:fill="auto"/>
            <w:noWrap/>
            <w:vAlign w:val="bottom"/>
            <w:hideMark/>
          </w:tcPr>
          <w:p w14:paraId="60137F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3333</w:t>
            </w:r>
          </w:p>
        </w:tc>
        <w:tc>
          <w:tcPr>
            <w:tcW w:w="600" w:type="dxa"/>
            <w:shd w:val="clear" w:color="auto" w:fill="auto"/>
            <w:noWrap/>
            <w:vAlign w:val="bottom"/>
            <w:hideMark/>
          </w:tcPr>
          <w:p w14:paraId="66FCB7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1116</w:t>
            </w:r>
          </w:p>
        </w:tc>
        <w:tc>
          <w:tcPr>
            <w:tcW w:w="600" w:type="dxa"/>
            <w:shd w:val="clear" w:color="auto" w:fill="auto"/>
            <w:noWrap/>
            <w:vAlign w:val="bottom"/>
            <w:hideMark/>
          </w:tcPr>
          <w:p w14:paraId="0806B46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226</w:t>
            </w:r>
          </w:p>
        </w:tc>
      </w:tr>
      <w:tr w:rsidR="00670051" w:rsidRPr="00432079" w14:paraId="20108A7B" w14:textId="77777777" w:rsidTr="00FD58CE">
        <w:trPr>
          <w:trHeight w:val="440"/>
        </w:trPr>
        <w:tc>
          <w:tcPr>
            <w:tcW w:w="1165" w:type="dxa"/>
            <w:shd w:val="clear" w:color="auto" w:fill="auto"/>
            <w:noWrap/>
            <w:vAlign w:val="bottom"/>
            <w:hideMark/>
          </w:tcPr>
          <w:p w14:paraId="339CABA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Qin 2019 </w:t>
            </w:r>
          </w:p>
        </w:tc>
        <w:tc>
          <w:tcPr>
            <w:tcW w:w="1080" w:type="dxa"/>
            <w:shd w:val="clear" w:color="auto" w:fill="auto"/>
            <w:noWrap/>
            <w:vAlign w:val="bottom"/>
            <w:hideMark/>
          </w:tcPr>
          <w:p w14:paraId="1C72D32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16</w:t>
            </w:r>
          </w:p>
        </w:tc>
        <w:tc>
          <w:tcPr>
            <w:tcW w:w="720" w:type="dxa"/>
            <w:shd w:val="clear" w:color="auto" w:fill="auto"/>
            <w:noWrap/>
            <w:vAlign w:val="bottom"/>
            <w:hideMark/>
          </w:tcPr>
          <w:p w14:paraId="7C1C628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7FDA91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94BD6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3D6196F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3EA1ED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27ADB0B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w:t>
            </w:r>
          </w:p>
        </w:tc>
        <w:tc>
          <w:tcPr>
            <w:tcW w:w="945" w:type="dxa"/>
            <w:shd w:val="clear" w:color="auto" w:fill="auto"/>
            <w:noWrap/>
            <w:vAlign w:val="bottom"/>
            <w:hideMark/>
          </w:tcPr>
          <w:p w14:paraId="4D602B9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12</w:t>
            </w:r>
          </w:p>
        </w:tc>
        <w:tc>
          <w:tcPr>
            <w:tcW w:w="1035" w:type="dxa"/>
            <w:shd w:val="clear" w:color="auto" w:fill="auto"/>
            <w:noWrap/>
            <w:vAlign w:val="bottom"/>
            <w:hideMark/>
          </w:tcPr>
          <w:p w14:paraId="7D7485D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A4032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BDE09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01C8BF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23255C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8FFF47F" w14:textId="77777777" w:rsidTr="00FD58CE">
        <w:trPr>
          <w:trHeight w:val="439"/>
        </w:trPr>
        <w:tc>
          <w:tcPr>
            <w:tcW w:w="1165" w:type="dxa"/>
            <w:shd w:val="clear" w:color="auto" w:fill="auto"/>
            <w:noWrap/>
            <w:vAlign w:val="bottom"/>
            <w:hideMark/>
          </w:tcPr>
          <w:p w14:paraId="359D617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71B097F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1EC411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2D917A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3D6E647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4F105B61" w14:textId="77777777" w:rsidR="00670051" w:rsidRPr="00432079" w:rsidRDefault="00670051" w:rsidP="00432079">
            <w:pPr>
              <w:spacing w:line="360" w:lineRule="auto"/>
              <w:jc w:val="both"/>
              <w:rPr>
                <w:rFonts w:ascii="Book Antiqua" w:hAnsi="Book Antiqua" w:cs="Calibri"/>
                <w:color w:val="000000"/>
              </w:rPr>
            </w:pPr>
            <w:proofErr w:type="spellStart"/>
            <w:r w:rsidRPr="00432079">
              <w:rPr>
                <w:rFonts w:ascii="Book Antiqua" w:hAnsi="Book Antiqua" w:cs="Calibri"/>
                <w:color w:val="000000"/>
              </w:rPr>
              <w:t>Saxagliptin</w:t>
            </w:r>
            <w:proofErr w:type="spellEnd"/>
            <w:r w:rsidRPr="00432079">
              <w:rPr>
                <w:rFonts w:ascii="Book Antiqua" w:hAnsi="Book Antiqua" w:cs="Calibri"/>
                <w:color w:val="000000"/>
              </w:rPr>
              <w:t xml:space="preserve"> </w:t>
            </w:r>
          </w:p>
        </w:tc>
        <w:tc>
          <w:tcPr>
            <w:tcW w:w="1260" w:type="dxa"/>
            <w:shd w:val="clear" w:color="auto" w:fill="auto"/>
            <w:noWrap/>
            <w:vAlign w:val="bottom"/>
            <w:hideMark/>
          </w:tcPr>
          <w:p w14:paraId="418E7CA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25088B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w:t>
            </w:r>
          </w:p>
        </w:tc>
        <w:tc>
          <w:tcPr>
            <w:tcW w:w="945" w:type="dxa"/>
            <w:shd w:val="clear" w:color="auto" w:fill="auto"/>
            <w:noWrap/>
            <w:vAlign w:val="bottom"/>
            <w:hideMark/>
          </w:tcPr>
          <w:p w14:paraId="3699352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2E99429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489C1C0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7ED1B5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E3E41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575F3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0F52449E" w14:textId="77777777" w:rsidTr="00FD58CE">
        <w:trPr>
          <w:trHeight w:val="439"/>
        </w:trPr>
        <w:tc>
          <w:tcPr>
            <w:tcW w:w="1165" w:type="dxa"/>
            <w:shd w:val="clear" w:color="auto" w:fill="auto"/>
            <w:noWrap/>
            <w:vAlign w:val="bottom"/>
            <w:hideMark/>
          </w:tcPr>
          <w:p w14:paraId="6E53877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Rosenstock 2012</w:t>
            </w:r>
          </w:p>
        </w:tc>
        <w:tc>
          <w:tcPr>
            <w:tcW w:w="1080" w:type="dxa"/>
            <w:shd w:val="clear" w:color="auto" w:fill="auto"/>
            <w:noWrap/>
            <w:vAlign w:val="bottom"/>
            <w:hideMark/>
          </w:tcPr>
          <w:p w14:paraId="158116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w:t>
            </w:r>
          </w:p>
        </w:tc>
        <w:tc>
          <w:tcPr>
            <w:tcW w:w="720" w:type="dxa"/>
            <w:shd w:val="clear" w:color="auto" w:fill="auto"/>
            <w:noWrap/>
            <w:vAlign w:val="bottom"/>
            <w:hideMark/>
          </w:tcPr>
          <w:p w14:paraId="145896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5842D4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5AC9ECF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0F946FF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Pioglitazone </w:t>
            </w:r>
          </w:p>
        </w:tc>
        <w:tc>
          <w:tcPr>
            <w:tcW w:w="1260" w:type="dxa"/>
            <w:shd w:val="clear" w:color="auto" w:fill="auto"/>
            <w:noWrap/>
            <w:vAlign w:val="bottom"/>
            <w:hideMark/>
          </w:tcPr>
          <w:p w14:paraId="4C98EF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Pioglitazone</w:t>
            </w:r>
          </w:p>
        </w:tc>
        <w:tc>
          <w:tcPr>
            <w:tcW w:w="945" w:type="dxa"/>
            <w:shd w:val="clear" w:color="auto" w:fill="auto"/>
            <w:noWrap/>
            <w:vAlign w:val="bottom"/>
            <w:hideMark/>
          </w:tcPr>
          <w:p w14:paraId="222859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141</w:t>
            </w:r>
          </w:p>
        </w:tc>
        <w:tc>
          <w:tcPr>
            <w:tcW w:w="945" w:type="dxa"/>
            <w:shd w:val="clear" w:color="auto" w:fill="auto"/>
            <w:noWrap/>
            <w:vAlign w:val="bottom"/>
            <w:hideMark/>
          </w:tcPr>
          <w:p w14:paraId="00F26AE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139</w:t>
            </w:r>
          </w:p>
        </w:tc>
        <w:tc>
          <w:tcPr>
            <w:tcW w:w="1035" w:type="dxa"/>
            <w:shd w:val="clear" w:color="auto" w:fill="auto"/>
            <w:noWrap/>
            <w:vAlign w:val="bottom"/>
            <w:hideMark/>
          </w:tcPr>
          <w:p w14:paraId="6EFC831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53.2 (10.9)</w:t>
            </w:r>
          </w:p>
        </w:tc>
        <w:tc>
          <w:tcPr>
            <w:tcW w:w="1035" w:type="dxa"/>
            <w:shd w:val="clear" w:color="auto" w:fill="auto"/>
            <w:noWrap/>
            <w:vAlign w:val="bottom"/>
            <w:hideMark/>
          </w:tcPr>
          <w:p w14:paraId="683E4C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53.5 (11.4)</w:t>
            </w:r>
          </w:p>
        </w:tc>
        <w:tc>
          <w:tcPr>
            <w:tcW w:w="600" w:type="dxa"/>
            <w:shd w:val="clear" w:color="auto" w:fill="auto"/>
            <w:noWrap/>
            <w:vAlign w:val="bottom"/>
            <w:hideMark/>
          </w:tcPr>
          <w:p w14:paraId="38FA1D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E467C0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110748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D1BE42A" w14:textId="77777777" w:rsidTr="00FD58CE">
        <w:trPr>
          <w:trHeight w:val="439"/>
        </w:trPr>
        <w:tc>
          <w:tcPr>
            <w:tcW w:w="1165" w:type="dxa"/>
            <w:shd w:val="clear" w:color="auto" w:fill="auto"/>
            <w:noWrap/>
            <w:vAlign w:val="bottom"/>
            <w:hideMark/>
          </w:tcPr>
          <w:p w14:paraId="621F2D6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11C9CC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21B692F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743216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408D933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12563E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Pioglitazone </w:t>
            </w:r>
          </w:p>
        </w:tc>
        <w:tc>
          <w:tcPr>
            <w:tcW w:w="1260" w:type="dxa"/>
            <w:shd w:val="clear" w:color="auto" w:fill="auto"/>
            <w:noWrap/>
            <w:vAlign w:val="bottom"/>
            <w:hideMark/>
          </w:tcPr>
          <w:p w14:paraId="11B944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0B80B96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140</w:t>
            </w:r>
          </w:p>
        </w:tc>
        <w:tc>
          <w:tcPr>
            <w:tcW w:w="945" w:type="dxa"/>
            <w:shd w:val="clear" w:color="auto" w:fill="auto"/>
            <w:noWrap/>
            <w:vAlign w:val="bottom"/>
            <w:hideMark/>
          </w:tcPr>
          <w:p w14:paraId="64560D9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5454643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53.8 (10.4)</w:t>
            </w:r>
          </w:p>
        </w:tc>
        <w:tc>
          <w:tcPr>
            <w:tcW w:w="1035" w:type="dxa"/>
            <w:shd w:val="clear" w:color="auto" w:fill="auto"/>
            <w:noWrap/>
            <w:vAlign w:val="bottom"/>
            <w:hideMark/>
          </w:tcPr>
          <w:p w14:paraId="4496B18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42596C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116517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04048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1B2D03F" w14:textId="77777777" w:rsidTr="00FD58CE">
        <w:trPr>
          <w:trHeight w:val="439"/>
        </w:trPr>
        <w:tc>
          <w:tcPr>
            <w:tcW w:w="1165" w:type="dxa"/>
            <w:shd w:val="clear" w:color="auto" w:fill="auto"/>
            <w:noWrap/>
            <w:vAlign w:val="bottom"/>
            <w:hideMark/>
          </w:tcPr>
          <w:p w14:paraId="120D18B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Wilding 2013</w:t>
            </w:r>
          </w:p>
        </w:tc>
        <w:tc>
          <w:tcPr>
            <w:tcW w:w="1080" w:type="dxa"/>
            <w:shd w:val="clear" w:color="auto" w:fill="auto"/>
            <w:noWrap/>
            <w:vAlign w:val="bottom"/>
            <w:hideMark/>
          </w:tcPr>
          <w:p w14:paraId="1B7A0F2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104</w:t>
            </w:r>
          </w:p>
        </w:tc>
        <w:tc>
          <w:tcPr>
            <w:tcW w:w="720" w:type="dxa"/>
            <w:shd w:val="clear" w:color="auto" w:fill="auto"/>
            <w:noWrap/>
            <w:vAlign w:val="bottom"/>
            <w:hideMark/>
          </w:tcPr>
          <w:p w14:paraId="34A524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3E70D6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9E7C0D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1ADD37A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1260" w:type="dxa"/>
            <w:shd w:val="clear" w:color="auto" w:fill="auto"/>
            <w:noWrap/>
            <w:vAlign w:val="bottom"/>
            <w:hideMark/>
          </w:tcPr>
          <w:p w14:paraId="33AD6CD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945" w:type="dxa"/>
            <w:shd w:val="clear" w:color="auto" w:fill="auto"/>
            <w:noWrap/>
            <w:vAlign w:val="bottom"/>
            <w:hideMark/>
          </w:tcPr>
          <w:p w14:paraId="1F36610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202</w:t>
            </w:r>
          </w:p>
        </w:tc>
        <w:tc>
          <w:tcPr>
            <w:tcW w:w="945" w:type="dxa"/>
            <w:shd w:val="clear" w:color="auto" w:fill="auto"/>
            <w:noWrap/>
            <w:vAlign w:val="bottom"/>
            <w:hideMark/>
          </w:tcPr>
          <w:p w14:paraId="043453D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193</w:t>
            </w:r>
          </w:p>
        </w:tc>
        <w:tc>
          <w:tcPr>
            <w:tcW w:w="1035" w:type="dxa"/>
            <w:shd w:val="clear" w:color="auto" w:fill="auto"/>
            <w:noWrap/>
            <w:vAlign w:val="bottom"/>
            <w:hideMark/>
          </w:tcPr>
          <w:p w14:paraId="6680DE8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59.8 (7.6) </w:t>
            </w:r>
          </w:p>
        </w:tc>
        <w:tc>
          <w:tcPr>
            <w:tcW w:w="1035" w:type="dxa"/>
            <w:shd w:val="clear" w:color="auto" w:fill="auto"/>
            <w:noWrap/>
            <w:vAlign w:val="bottom"/>
            <w:hideMark/>
          </w:tcPr>
          <w:p w14:paraId="78E4E9A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58.8 (8.6) </w:t>
            </w:r>
          </w:p>
        </w:tc>
        <w:tc>
          <w:tcPr>
            <w:tcW w:w="600" w:type="dxa"/>
            <w:shd w:val="clear" w:color="auto" w:fill="auto"/>
            <w:noWrap/>
            <w:vAlign w:val="bottom"/>
            <w:hideMark/>
          </w:tcPr>
          <w:p w14:paraId="00E5AAD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5D843B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4AB7BA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60405F8" w14:textId="77777777" w:rsidTr="00FD58CE">
        <w:trPr>
          <w:trHeight w:val="439"/>
        </w:trPr>
        <w:tc>
          <w:tcPr>
            <w:tcW w:w="1165" w:type="dxa"/>
            <w:shd w:val="clear" w:color="auto" w:fill="auto"/>
            <w:noWrap/>
            <w:vAlign w:val="bottom"/>
            <w:hideMark/>
          </w:tcPr>
          <w:p w14:paraId="53EBEC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lastRenderedPageBreak/>
              <w:t> </w:t>
            </w:r>
          </w:p>
        </w:tc>
        <w:tc>
          <w:tcPr>
            <w:tcW w:w="1080" w:type="dxa"/>
            <w:shd w:val="clear" w:color="auto" w:fill="auto"/>
            <w:noWrap/>
            <w:vAlign w:val="bottom"/>
            <w:hideMark/>
          </w:tcPr>
          <w:p w14:paraId="1CCAE5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2ECE27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35D4301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28450CC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(5/10)</w:t>
            </w:r>
            <w:r w:rsidRPr="00432079">
              <w:rPr>
                <w:rFonts w:ascii="Book Antiqua" w:hAnsi="Book Antiqua" w:cs="Calibri"/>
                <w:color w:val="000000"/>
                <w:vertAlign w:val="superscript"/>
              </w:rPr>
              <w:t>1</w:t>
            </w:r>
          </w:p>
        </w:tc>
        <w:tc>
          <w:tcPr>
            <w:tcW w:w="1117" w:type="dxa"/>
            <w:shd w:val="clear" w:color="auto" w:fill="auto"/>
            <w:noWrap/>
            <w:vAlign w:val="bottom"/>
            <w:hideMark/>
          </w:tcPr>
          <w:p w14:paraId="7C086A9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1260" w:type="dxa"/>
            <w:shd w:val="clear" w:color="auto" w:fill="auto"/>
            <w:noWrap/>
            <w:vAlign w:val="bottom"/>
            <w:hideMark/>
          </w:tcPr>
          <w:p w14:paraId="69EDE81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6ED8DE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211</w:t>
            </w:r>
          </w:p>
        </w:tc>
        <w:tc>
          <w:tcPr>
            <w:tcW w:w="945" w:type="dxa"/>
            <w:shd w:val="clear" w:color="auto" w:fill="auto"/>
            <w:noWrap/>
            <w:vAlign w:val="bottom"/>
            <w:hideMark/>
          </w:tcPr>
          <w:p w14:paraId="42699EB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68FA135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59.3 (7.9) </w:t>
            </w:r>
          </w:p>
        </w:tc>
        <w:tc>
          <w:tcPr>
            <w:tcW w:w="1035" w:type="dxa"/>
            <w:shd w:val="clear" w:color="auto" w:fill="auto"/>
            <w:noWrap/>
            <w:vAlign w:val="bottom"/>
            <w:hideMark/>
          </w:tcPr>
          <w:p w14:paraId="5CC3DF8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163BE8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A90EB2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49A142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C80B403" w14:textId="77777777" w:rsidTr="00FD58CE">
        <w:trPr>
          <w:trHeight w:val="439"/>
        </w:trPr>
        <w:tc>
          <w:tcPr>
            <w:tcW w:w="1165" w:type="dxa"/>
            <w:shd w:val="clear" w:color="auto" w:fill="auto"/>
            <w:noWrap/>
            <w:vAlign w:val="bottom"/>
            <w:hideMark/>
          </w:tcPr>
          <w:p w14:paraId="3365C0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1A4492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69754D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69E25E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C21D7E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59658F5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1260" w:type="dxa"/>
            <w:shd w:val="clear" w:color="auto" w:fill="auto"/>
            <w:noWrap/>
            <w:vAlign w:val="bottom"/>
            <w:hideMark/>
          </w:tcPr>
          <w:p w14:paraId="2838DA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28175E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194</w:t>
            </w:r>
          </w:p>
        </w:tc>
        <w:tc>
          <w:tcPr>
            <w:tcW w:w="945" w:type="dxa"/>
            <w:shd w:val="clear" w:color="auto" w:fill="auto"/>
            <w:noWrap/>
            <w:vAlign w:val="bottom"/>
            <w:hideMark/>
          </w:tcPr>
          <w:p w14:paraId="2395C4E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43B025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59.3 (8.8)</w:t>
            </w:r>
          </w:p>
        </w:tc>
        <w:tc>
          <w:tcPr>
            <w:tcW w:w="1035" w:type="dxa"/>
            <w:shd w:val="clear" w:color="auto" w:fill="auto"/>
            <w:noWrap/>
            <w:vAlign w:val="bottom"/>
            <w:hideMark/>
          </w:tcPr>
          <w:p w14:paraId="57AD503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EEB45D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2E4211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4D6B8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C555651" w14:textId="77777777" w:rsidTr="00FD58CE">
        <w:trPr>
          <w:trHeight w:val="439"/>
        </w:trPr>
        <w:tc>
          <w:tcPr>
            <w:tcW w:w="1165" w:type="dxa"/>
            <w:shd w:val="clear" w:color="auto" w:fill="auto"/>
            <w:noWrap/>
            <w:vAlign w:val="bottom"/>
            <w:hideMark/>
          </w:tcPr>
          <w:p w14:paraId="0086AA1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Anker 2021 </w:t>
            </w:r>
          </w:p>
        </w:tc>
        <w:tc>
          <w:tcPr>
            <w:tcW w:w="1080" w:type="dxa"/>
            <w:shd w:val="clear" w:color="auto" w:fill="auto"/>
            <w:noWrap/>
            <w:vAlign w:val="bottom"/>
            <w:hideMark/>
          </w:tcPr>
          <w:p w14:paraId="4938D7E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112</w:t>
            </w:r>
          </w:p>
        </w:tc>
        <w:tc>
          <w:tcPr>
            <w:tcW w:w="720" w:type="dxa"/>
            <w:shd w:val="clear" w:color="auto" w:fill="auto"/>
            <w:noWrap/>
            <w:vAlign w:val="bottom"/>
            <w:hideMark/>
          </w:tcPr>
          <w:p w14:paraId="24BF89B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w:t>
            </w:r>
          </w:p>
        </w:tc>
        <w:tc>
          <w:tcPr>
            <w:tcW w:w="736" w:type="dxa"/>
            <w:shd w:val="clear" w:color="auto" w:fill="auto"/>
            <w:noWrap/>
            <w:vAlign w:val="bottom"/>
            <w:hideMark/>
          </w:tcPr>
          <w:p w14:paraId="631229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49%</w:t>
            </w:r>
          </w:p>
        </w:tc>
        <w:tc>
          <w:tcPr>
            <w:tcW w:w="1117" w:type="dxa"/>
            <w:shd w:val="clear" w:color="auto" w:fill="auto"/>
            <w:noWrap/>
            <w:vAlign w:val="bottom"/>
            <w:hideMark/>
          </w:tcPr>
          <w:p w14:paraId="4AC5C0A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1F7C0A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749D50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224626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2997</w:t>
            </w:r>
          </w:p>
        </w:tc>
        <w:tc>
          <w:tcPr>
            <w:tcW w:w="945" w:type="dxa"/>
            <w:shd w:val="clear" w:color="auto" w:fill="auto"/>
            <w:noWrap/>
            <w:vAlign w:val="bottom"/>
            <w:hideMark/>
          </w:tcPr>
          <w:p w14:paraId="58DF275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2991</w:t>
            </w:r>
          </w:p>
        </w:tc>
        <w:tc>
          <w:tcPr>
            <w:tcW w:w="1035" w:type="dxa"/>
            <w:shd w:val="clear" w:color="auto" w:fill="auto"/>
            <w:noWrap/>
            <w:vAlign w:val="bottom"/>
            <w:hideMark/>
          </w:tcPr>
          <w:p w14:paraId="03F4F1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71.8 (9.3)</w:t>
            </w:r>
          </w:p>
        </w:tc>
        <w:tc>
          <w:tcPr>
            <w:tcW w:w="1035" w:type="dxa"/>
            <w:shd w:val="clear" w:color="auto" w:fill="auto"/>
            <w:noWrap/>
            <w:vAlign w:val="bottom"/>
            <w:hideMark/>
          </w:tcPr>
          <w:p w14:paraId="66CE4F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71.9 (9.6)</w:t>
            </w:r>
          </w:p>
        </w:tc>
        <w:tc>
          <w:tcPr>
            <w:tcW w:w="600" w:type="dxa"/>
            <w:shd w:val="clear" w:color="auto" w:fill="auto"/>
            <w:noWrap/>
            <w:vAlign w:val="bottom"/>
            <w:hideMark/>
          </w:tcPr>
          <w:p w14:paraId="13DC7F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4542</w:t>
            </w:r>
          </w:p>
        </w:tc>
        <w:tc>
          <w:tcPr>
            <w:tcW w:w="600" w:type="dxa"/>
            <w:shd w:val="clear" w:color="auto" w:fill="auto"/>
            <w:noWrap/>
            <w:vAlign w:val="bottom"/>
            <w:hideMark/>
          </w:tcPr>
          <w:p w14:paraId="0D0E742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824</w:t>
            </w:r>
          </w:p>
        </w:tc>
        <w:tc>
          <w:tcPr>
            <w:tcW w:w="600" w:type="dxa"/>
            <w:shd w:val="clear" w:color="auto" w:fill="auto"/>
            <w:noWrap/>
            <w:vAlign w:val="bottom"/>
            <w:hideMark/>
          </w:tcPr>
          <w:p w14:paraId="7E8A57C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258</w:t>
            </w:r>
          </w:p>
        </w:tc>
      </w:tr>
      <w:tr w:rsidR="00670051" w:rsidRPr="00432079" w14:paraId="2B008AEA" w14:textId="77777777" w:rsidTr="00FD58CE">
        <w:trPr>
          <w:trHeight w:val="440"/>
        </w:trPr>
        <w:tc>
          <w:tcPr>
            <w:tcW w:w="1165" w:type="dxa"/>
            <w:shd w:val="clear" w:color="auto" w:fill="auto"/>
            <w:noWrap/>
            <w:vAlign w:val="bottom"/>
            <w:hideMark/>
          </w:tcPr>
          <w:p w14:paraId="10DD14C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Sone 2020 </w:t>
            </w:r>
          </w:p>
        </w:tc>
        <w:tc>
          <w:tcPr>
            <w:tcW w:w="1080" w:type="dxa"/>
            <w:shd w:val="clear" w:color="auto" w:fill="auto"/>
            <w:noWrap/>
            <w:vAlign w:val="bottom"/>
            <w:hideMark/>
          </w:tcPr>
          <w:p w14:paraId="0C71F3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0AA4AD7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72.6%</w:t>
            </w:r>
          </w:p>
        </w:tc>
        <w:tc>
          <w:tcPr>
            <w:tcW w:w="736" w:type="dxa"/>
            <w:shd w:val="clear" w:color="auto" w:fill="auto"/>
            <w:noWrap/>
            <w:vAlign w:val="bottom"/>
            <w:hideMark/>
          </w:tcPr>
          <w:p w14:paraId="6A9F7BB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359A18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20976D0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C3F42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1E6D3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86</w:t>
            </w:r>
          </w:p>
        </w:tc>
        <w:tc>
          <w:tcPr>
            <w:tcW w:w="945" w:type="dxa"/>
            <w:shd w:val="clear" w:color="auto" w:fill="auto"/>
            <w:noWrap/>
            <w:vAlign w:val="bottom"/>
            <w:hideMark/>
          </w:tcPr>
          <w:p w14:paraId="1F4D06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90</w:t>
            </w:r>
          </w:p>
        </w:tc>
        <w:tc>
          <w:tcPr>
            <w:tcW w:w="1035" w:type="dxa"/>
            <w:shd w:val="clear" w:color="auto" w:fill="auto"/>
            <w:noWrap/>
            <w:vAlign w:val="bottom"/>
            <w:hideMark/>
          </w:tcPr>
          <w:p w14:paraId="68F5D8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58.3 (10.0)</w:t>
            </w:r>
          </w:p>
        </w:tc>
        <w:tc>
          <w:tcPr>
            <w:tcW w:w="1035" w:type="dxa"/>
            <w:shd w:val="clear" w:color="auto" w:fill="auto"/>
            <w:noWrap/>
            <w:vAlign w:val="bottom"/>
            <w:hideMark/>
          </w:tcPr>
          <w:p w14:paraId="3A76445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59.1 (10.7)</w:t>
            </w:r>
          </w:p>
        </w:tc>
        <w:tc>
          <w:tcPr>
            <w:tcW w:w="600" w:type="dxa"/>
            <w:shd w:val="clear" w:color="auto" w:fill="auto"/>
            <w:noWrap/>
            <w:vAlign w:val="bottom"/>
            <w:hideMark/>
          </w:tcPr>
          <w:p w14:paraId="66290B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4FAB59C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266</w:t>
            </w:r>
          </w:p>
        </w:tc>
        <w:tc>
          <w:tcPr>
            <w:tcW w:w="600" w:type="dxa"/>
            <w:shd w:val="clear" w:color="auto" w:fill="auto"/>
            <w:noWrap/>
            <w:vAlign w:val="bottom"/>
            <w:hideMark/>
          </w:tcPr>
          <w:p w14:paraId="7B9F58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r>
      <w:tr w:rsidR="00670051" w:rsidRPr="00432079" w14:paraId="1BAE74E2" w14:textId="77777777" w:rsidTr="00FD58CE">
        <w:trPr>
          <w:trHeight w:val="439"/>
        </w:trPr>
        <w:tc>
          <w:tcPr>
            <w:tcW w:w="1165" w:type="dxa"/>
            <w:shd w:val="clear" w:color="auto" w:fill="auto"/>
            <w:noWrap/>
            <w:vAlign w:val="bottom"/>
            <w:hideMark/>
          </w:tcPr>
          <w:p w14:paraId="4EDDF76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346997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51E58B8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E2669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2B77F5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649C76B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183CD2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8616C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90</w:t>
            </w:r>
          </w:p>
        </w:tc>
        <w:tc>
          <w:tcPr>
            <w:tcW w:w="945" w:type="dxa"/>
            <w:shd w:val="clear" w:color="auto" w:fill="auto"/>
            <w:noWrap/>
            <w:vAlign w:val="bottom"/>
            <w:hideMark/>
          </w:tcPr>
          <w:p w14:paraId="6C7C86E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0050DA0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58.6 (9.5)</w:t>
            </w:r>
          </w:p>
        </w:tc>
        <w:tc>
          <w:tcPr>
            <w:tcW w:w="1035" w:type="dxa"/>
            <w:shd w:val="clear" w:color="auto" w:fill="auto"/>
            <w:noWrap/>
            <w:vAlign w:val="bottom"/>
            <w:hideMark/>
          </w:tcPr>
          <w:p w14:paraId="38C95E1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02A810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9A3C88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B5089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203F066D" w14:textId="77777777" w:rsidTr="00FD58CE">
        <w:trPr>
          <w:trHeight w:val="439"/>
        </w:trPr>
        <w:tc>
          <w:tcPr>
            <w:tcW w:w="1165" w:type="dxa"/>
            <w:shd w:val="clear" w:color="auto" w:fill="auto"/>
            <w:noWrap/>
            <w:vAlign w:val="bottom"/>
            <w:hideMark/>
          </w:tcPr>
          <w:p w14:paraId="0EC6B5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Rosenstock 2015 </w:t>
            </w:r>
          </w:p>
        </w:tc>
        <w:tc>
          <w:tcPr>
            <w:tcW w:w="1080" w:type="dxa"/>
            <w:shd w:val="clear" w:color="auto" w:fill="auto"/>
            <w:noWrap/>
            <w:vAlign w:val="bottom"/>
            <w:hideMark/>
          </w:tcPr>
          <w:p w14:paraId="7833A04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78</w:t>
            </w:r>
          </w:p>
        </w:tc>
        <w:tc>
          <w:tcPr>
            <w:tcW w:w="720" w:type="dxa"/>
            <w:shd w:val="clear" w:color="auto" w:fill="auto"/>
            <w:noWrap/>
            <w:vAlign w:val="bottom"/>
            <w:hideMark/>
          </w:tcPr>
          <w:p w14:paraId="6F99CB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w:t>
            </w:r>
          </w:p>
        </w:tc>
        <w:tc>
          <w:tcPr>
            <w:tcW w:w="736" w:type="dxa"/>
            <w:shd w:val="clear" w:color="auto" w:fill="auto"/>
            <w:noWrap/>
            <w:vAlign w:val="bottom"/>
            <w:hideMark/>
          </w:tcPr>
          <w:p w14:paraId="7A32B7D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6C3AFB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1C38B5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469DAE0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2A29D44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169</w:t>
            </w:r>
          </w:p>
        </w:tc>
        <w:tc>
          <w:tcPr>
            <w:tcW w:w="945" w:type="dxa"/>
            <w:shd w:val="clear" w:color="auto" w:fill="auto"/>
            <w:noWrap/>
            <w:vAlign w:val="bottom"/>
            <w:hideMark/>
          </w:tcPr>
          <w:p w14:paraId="21C269B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170</w:t>
            </w:r>
          </w:p>
        </w:tc>
        <w:tc>
          <w:tcPr>
            <w:tcW w:w="1035" w:type="dxa"/>
            <w:shd w:val="clear" w:color="auto" w:fill="auto"/>
            <w:noWrap/>
            <w:vAlign w:val="bottom"/>
            <w:hideMark/>
          </w:tcPr>
          <w:p w14:paraId="3A5D45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58.6 (9.8)</w:t>
            </w:r>
          </w:p>
        </w:tc>
        <w:tc>
          <w:tcPr>
            <w:tcW w:w="1035" w:type="dxa"/>
            <w:shd w:val="clear" w:color="auto" w:fill="auto"/>
            <w:noWrap/>
            <w:vAlign w:val="bottom"/>
            <w:hideMark/>
          </w:tcPr>
          <w:p w14:paraId="272CF6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58.1 (9.4)</w:t>
            </w:r>
          </w:p>
        </w:tc>
        <w:tc>
          <w:tcPr>
            <w:tcW w:w="600" w:type="dxa"/>
            <w:shd w:val="clear" w:color="auto" w:fill="auto"/>
            <w:noWrap/>
            <w:vAlign w:val="bottom"/>
            <w:hideMark/>
          </w:tcPr>
          <w:p w14:paraId="02F797B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343</w:t>
            </w:r>
          </w:p>
        </w:tc>
        <w:tc>
          <w:tcPr>
            <w:tcW w:w="600" w:type="dxa"/>
            <w:shd w:val="clear" w:color="auto" w:fill="auto"/>
            <w:noWrap/>
            <w:vAlign w:val="bottom"/>
            <w:hideMark/>
          </w:tcPr>
          <w:p w14:paraId="6F84C7B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98</w:t>
            </w:r>
          </w:p>
        </w:tc>
        <w:tc>
          <w:tcPr>
            <w:tcW w:w="600" w:type="dxa"/>
            <w:shd w:val="clear" w:color="auto" w:fill="auto"/>
            <w:noWrap/>
            <w:vAlign w:val="bottom"/>
            <w:hideMark/>
          </w:tcPr>
          <w:p w14:paraId="53EF593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w:t>
            </w:r>
          </w:p>
        </w:tc>
      </w:tr>
      <w:tr w:rsidR="00670051" w:rsidRPr="00432079" w14:paraId="1DF5868E" w14:textId="77777777" w:rsidTr="00FD58CE">
        <w:trPr>
          <w:trHeight w:val="439"/>
        </w:trPr>
        <w:tc>
          <w:tcPr>
            <w:tcW w:w="1165" w:type="dxa"/>
            <w:shd w:val="clear" w:color="auto" w:fill="auto"/>
            <w:noWrap/>
            <w:vAlign w:val="bottom"/>
            <w:hideMark/>
          </w:tcPr>
          <w:p w14:paraId="2CE63C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17B8FB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2E99AB6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5850469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AB0B1A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079B05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12AA4F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3C08920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155</w:t>
            </w:r>
          </w:p>
        </w:tc>
        <w:tc>
          <w:tcPr>
            <w:tcW w:w="945" w:type="dxa"/>
            <w:shd w:val="clear" w:color="auto" w:fill="auto"/>
            <w:noWrap/>
            <w:vAlign w:val="bottom"/>
            <w:hideMark/>
          </w:tcPr>
          <w:p w14:paraId="2FD78DC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B68018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59.9 (10.5)</w:t>
            </w:r>
          </w:p>
        </w:tc>
        <w:tc>
          <w:tcPr>
            <w:tcW w:w="1035" w:type="dxa"/>
            <w:shd w:val="clear" w:color="auto" w:fill="auto"/>
            <w:noWrap/>
            <w:vAlign w:val="bottom"/>
            <w:hideMark/>
          </w:tcPr>
          <w:p w14:paraId="6010B01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B40B7A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CD346B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04C66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390F5572" w14:textId="77777777" w:rsidTr="00FD58CE">
        <w:trPr>
          <w:trHeight w:val="439"/>
        </w:trPr>
        <w:tc>
          <w:tcPr>
            <w:tcW w:w="1165" w:type="dxa"/>
            <w:shd w:val="clear" w:color="auto" w:fill="auto"/>
            <w:noWrap/>
            <w:vAlign w:val="bottom"/>
            <w:hideMark/>
          </w:tcPr>
          <w:p w14:paraId="6F37B54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Rosenstock 2014 </w:t>
            </w:r>
          </w:p>
        </w:tc>
        <w:tc>
          <w:tcPr>
            <w:tcW w:w="1080" w:type="dxa"/>
            <w:shd w:val="clear" w:color="auto" w:fill="auto"/>
            <w:noWrap/>
            <w:vAlign w:val="bottom"/>
            <w:hideMark/>
          </w:tcPr>
          <w:p w14:paraId="4732276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6A1E86B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45%</w:t>
            </w:r>
          </w:p>
        </w:tc>
        <w:tc>
          <w:tcPr>
            <w:tcW w:w="736" w:type="dxa"/>
            <w:shd w:val="clear" w:color="auto" w:fill="auto"/>
            <w:noWrap/>
            <w:vAlign w:val="bottom"/>
            <w:hideMark/>
          </w:tcPr>
          <w:p w14:paraId="3021F9D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227A4FC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495422C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3BC6BB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20E591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186</w:t>
            </w:r>
          </w:p>
        </w:tc>
        <w:tc>
          <w:tcPr>
            <w:tcW w:w="945" w:type="dxa"/>
            <w:shd w:val="clear" w:color="auto" w:fill="auto"/>
            <w:noWrap/>
            <w:vAlign w:val="bottom"/>
            <w:hideMark/>
          </w:tcPr>
          <w:p w14:paraId="0B7CA8B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188</w:t>
            </w:r>
          </w:p>
        </w:tc>
        <w:tc>
          <w:tcPr>
            <w:tcW w:w="1035" w:type="dxa"/>
            <w:shd w:val="clear" w:color="auto" w:fill="auto"/>
            <w:noWrap/>
            <w:vAlign w:val="bottom"/>
            <w:hideMark/>
          </w:tcPr>
          <w:p w14:paraId="48603FE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56.7 (8.7)</w:t>
            </w:r>
          </w:p>
        </w:tc>
        <w:tc>
          <w:tcPr>
            <w:tcW w:w="1035" w:type="dxa"/>
            <w:shd w:val="clear" w:color="auto" w:fill="auto"/>
            <w:noWrap/>
            <w:vAlign w:val="bottom"/>
            <w:hideMark/>
          </w:tcPr>
          <w:p w14:paraId="2F80643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55.3 (10.1)</w:t>
            </w:r>
          </w:p>
        </w:tc>
        <w:tc>
          <w:tcPr>
            <w:tcW w:w="600" w:type="dxa"/>
            <w:shd w:val="clear" w:color="auto" w:fill="auto"/>
            <w:noWrap/>
            <w:vAlign w:val="bottom"/>
            <w:hideMark/>
          </w:tcPr>
          <w:p w14:paraId="6B90C5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531</w:t>
            </w:r>
          </w:p>
        </w:tc>
        <w:tc>
          <w:tcPr>
            <w:tcW w:w="600" w:type="dxa"/>
            <w:shd w:val="clear" w:color="auto" w:fill="auto"/>
            <w:noWrap/>
            <w:vAlign w:val="bottom"/>
            <w:hideMark/>
          </w:tcPr>
          <w:p w14:paraId="2C03276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100C0B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19</w:t>
            </w:r>
          </w:p>
        </w:tc>
      </w:tr>
      <w:tr w:rsidR="00670051" w:rsidRPr="00432079" w14:paraId="63DF1007" w14:textId="77777777" w:rsidTr="00FD58CE">
        <w:trPr>
          <w:trHeight w:val="439"/>
        </w:trPr>
        <w:tc>
          <w:tcPr>
            <w:tcW w:w="1165" w:type="dxa"/>
            <w:shd w:val="clear" w:color="auto" w:fill="auto"/>
            <w:noWrap/>
            <w:vAlign w:val="bottom"/>
            <w:hideMark/>
          </w:tcPr>
          <w:p w14:paraId="1C4DCAB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F6668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46D171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BE8E5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60CA195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443A902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5B8B3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9BC00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189</w:t>
            </w:r>
          </w:p>
        </w:tc>
        <w:tc>
          <w:tcPr>
            <w:tcW w:w="945" w:type="dxa"/>
            <w:shd w:val="clear" w:color="auto" w:fill="auto"/>
            <w:noWrap/>
            <w:vAlign w:val="bottom"/>
            <w:hideMark/>
          </w:tcPr>
          <w:p w14:paraId="6C6F0B9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B1BF01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58.0 (9.4)</w:t>
            </w:r>
          </w:p>
        </w:tc>
        <w:tc>
          <w:tcPr>
            <w:tcW w:w="1035" w:type="dxa"/>
            <w:shd w:val="clear" w:color="auto" w:fill="auto"/>
            <w:noWrap/>
            <w:vAlign w:val="bottom"/>
            <w:hideMark/>
          </w:tcPr>
          <w:p w14:paraId="79D7E0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9D9F4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97EC1A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ED747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258D177" w14:textId="77777777" w:rsidTr="00FD58CE">
        <w:trPr>
          <w:trHeight w:val="439"/>
        </w:trPr>
        <w:tc>
          <w:tcPr>
            <w:tcW w:w="1165" w:type="dxa"/>
            <w:shd w:val="clear" w:color="auto" w:fill="auto"/>
            <w:noWrap/>
            <w:vAlign w:val="bottom"/>
            <w:hideMark/>
          </w:tcPr>
          <w:p w14:paraId="7F76D985" w14:textId="77777777" w:rsidR="00670051" w:rsidRPr="00432079" w:rsidRDefault="00670051" w:rsidP="00432079">
            <w:pPr>
              <w:spacing w:line="360" w:lineRule="auto"/>
              <w:jc w:val="both"/>
              <w:rPr>
                <w:rFonts w:ascii="Book Antiqua" w:hAnsi="Book Antiqua" w:cs="Calibri"/>
                <w:color w:val="000000"/>
              </w:rPr>
            </w:pPr>
            <w:proofErr w:type="spellStart"/>
            <w:r w:rsidRPr="00432079">
              <w:rPr>
                <w:rFonts w:ascii="Book Antiqua" w:hAnsi="Book Antiqua" w:cs="Calibri"/>
                <w:color w:val="000000"/>
              </w:rPr>
              <w:lastRenderedPageBreak/>
              <w:t>Zinman</w:t>
            </w:r>
            <w:proofErr w:type="spellEnd"/>
            <w:r w:rsidRPr="00432079">
              <w:rPr>
                <w:rFonts w:ascii="Book Antiqua" w:hAnsi="Book Antiqua" w:cs="Calibri"/>
                <w:color w:val="000000"/>
              </w:rPr>
              <w:t xml:space="preserve"> 2015 </w:t>
            </w:r>
          </w:p>
        </w:tc>
        <w:tc>
          <w:tcPr>
            <w:tcW w:w="1080" w:type="dxa"/>
            <w:shd w:val="clear" w:color="auto" w:fill="auto"/>
            <w:noWrap/>
            <w:vAlign w:val="bottom"/>
            <w:hideMark/>
          </w:tcPr>
          <w:p w14:paraId="0D83C2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220</w:t>
            </w:r>
          </w:p>
        </w:tc>
        <w:tc>
          <w:tcPr>
            <w:tcW w:w="720" w:type="dxa"/>
            <w:shd w:val="clear" w:color="auto" w:fill="auto"/>
            <w:noWrap/>
            <w:vAlign w:val="bottom"/>
            <w:hideMark/>
          </w:tcPr>
          <w:p w14:paraId="12CE18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71.5%</w:t>
            </w:r>
          </w:p>
        </w:tc>
        <w:tc>
          <w:tcPr>
            <w:tcW w:w="736" w:type="dxa"/>
            <w:shd w:val="clear" w:color="auto" w:fill="auto"/>
            <w:noWrap/>
            <w:vAlign w:val="bottom"/>
            <w:hideMark/>
          </w:tcPr>
          <w:p w14:paraId="07932A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33D19C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0B73A90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F2957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2013714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2345</w:t>
            </w:r>
          </w:p>
        </w:tc>
        <w:tc>
          <w:tcPr>
            <w:tcW w:w="945" w:type="dxa"/>
            <w:shd w:val="clear" w:color="auto" w:fill="auto"/>
            <w:noWrap/>
            <w:vAlign w:val="bottom"/>
            <w:hideMark/>
          </w:tcPr>
          <w:p w14:paraId="24EDE78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2333</w:t>
            </w:r>
          </w:p>
        </w:tc>
        <w:tc>
          <w:tcPr>
            <w:tcW w:w="1035" w:type="dxa"/>
            <w:shd w:val="clear" w:color="auto" w:fill="auto"/>
            <w:noWrap/>
            <w:vAlign w:val="bottom"/>
            <w:hideMark/>
          </w:tcPr>
          <w:p w14:paraId="55D89A2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63.0 (8.6)</w:t>
            </w:r>
          </w:p>
        </w:tc>
        <w:tc>
          <w:tcPr>
            <w:tcW w:w="1035" w:type="dxa"/>
            <w:shd w:val="clear" w:color="auto" w:fill="auto"/>
            <w:noWrap/>
            <w:vAlign w:val="bottom"/>
            <w:hideMark/>
          </w:tcPr>
          <w:p w14:paraId="719EE87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63.2 (8.8)</w:t>
            </w:r>
          </w:p>
        </w:tc>
        <w:tc>
          <w:tcPr>
            <w:tcW w:w="600" w:type="dxa"/>
            <w:shd w:val="clear" w:color="auto" w:fill="auto"/>
            <w:noWrap/>
            <w:vAlign w:val="bottom"/>
            <w:hideMark/>
          </w:tcPr>
          <w:p w14:paraId="7849FC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5081</w:t>
            </w:r>
          </w:p>
        </w:tc>
        <w:tc>
          <w:tcPr>
            <w:tcW w:w="600" w:type="dxa"/>
            <w:shd w:val="clear" w:color="auto" w:fill="auto"/>
            <w:noWrap/>
            <w:vAlign w:val="bottom"/>
            <w:hideMark/>
          </w:tcPr>
          <w:p w14:paraId="495CDC8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1517</w:t>
            </w:r>
          </w:p>
        </w:tc>
        <w:tc>
          <w:tcPr>
            <w:tcW w:w="600" w:type="dxa"/>
            <w:shd w:val="clear" w:color="auto" w:fill="auto"/>
            <w:noWrap/>
            <w:vAlign w:val="bottom"/>
            <w:hideMark/>
          </w:tcPr>
          <w:p w14:paraId="0A84590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357</w:t>
            </w:r>
          </w:p>
        </w:tc>
      </w:tr>
      <w:tr w:rsidR="00670051" w:rsidRPr="00432079" w14:paraId="43DE2B26" w14:textId="77777777" w:rsidTr="00FD58CE">
        <w:trPr>
          <w:trHeight w:val="440"/>
        </w:trPr>
        <w:tc>
          <w:tcPr>
            <w:tcW w:w="1165" w:type="dxa"/>
            <w:shd w:val="clear" w:color="auto" w:fill="auto"/>
            <w:noWrap/>
            <w:vAlign w:val="bottom"/>
            <w:hideMark/>
          </w:tcPr>
          <w:p w14:paraId="74688D3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9FF09D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8287AA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3F64FC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B60647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1BFBA9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0B31B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2276A8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2342</w:t>
            </w:r>
          </w:p>
        </w:tc>
        <w:tc>
          <w:tcPr>
            <w:tcW w:w="945" w:type="dxa"/>
            <w:shd w:val="clear" w:color="auto" w:fill="auto"/>
            <w:noWrap/>
            <w:vAlign w:val="bottom"/>
            <w:hideMark/>
          </w:tcPr>
          <w:p w14:paraId="0D2E0E8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3AEF992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63.2 (8.6)</w:t>
            </w:r>
          </w:p>
        </w:tc>
        <w:tc>
          <w:tcPr>
            <w:tcW w:w="1035" w:type="dxa"/>
            <w:shd w:val="clear" w:color="auto" w:fill="auto"/>
            <w:noWrap/>
            <w:vAlign w:val="bottom"/>
            <w:hideMark/>
          </w:tcPr>
          <w:p w14:paraId="14D30D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FB28C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FD747A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0E3F29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bl>
    <w:p w14:paraId="3D2A35A9" w14:textId="77777777" w:rsidR="00C7313F" w:rsidRDefault="00515719">
      <w:pPr>
        <w:spacing w:line="360" w:lineRule="auto"/>
        <w:jc w:val="both"/>
        <w:rPr>
          <w:rFonts w:ascii="Book Antiqua" w:hAnsi="Book Antiqua"/>
          <w:lang w:eastAsia="zh-CN"/>
        </w:rPr>
      </w:pPr>
      <w:r w:rsidRPr="005E0E5B">
        <w:rPr>
          <w:rFonts w:ascii="Book Antiqua" w:hAnsi="Book Antiqua"/>
        </w:rPr>
        <w:t>NR</w:t>
      </w:r>
      <w:r>
        <w:rPr>
          <w:rFonts w:ascii="Book Antiqua" w:hAnsi="Book Antiqua"/>
        </w:rPr>
        <w:t xml:space="preserve">: </w:t>
      </w:r>
      <w:r w:rsidRPr="005E0E5B">
        <w:rPr>
          <w:rFonts w:ascii="Book Antiqua" w:hAnsi="Book Antiqua"/>
        </w:rPr>
        <w:t>Not reported</w:t>
      </w:r>
      <w:r>
        <w:rPr>
          <w:rFonts w:ascii="Book Antiqua" w:hAnsi="Book Antiqua"/>
        </w:rPr>
        <w:t xml:space="preserve">; </w:t>
      </w:r>
      <w:r w:rsidRPr="005E0E5B">
        <w:rPr>
          <w:rFonts w:ascii="Book Antiqua" w:hAnsi="Book Antiqua"/>
        </w:rPr>
        <w:t>OAD</w:t>
      </w:r>
      <w:r>
        <w:rPr>
          <w:rFonts w:ascii="Book Antiqua" w:hAnsi="Book Antiqua"/>
        </w:rPr>
        <w:t xml:space="preserve">: </w:t>
      </w:r>
      <w:r w:rsidRPr="005E0E5B">
        <w:rPr>
          <w:rFonts w:ascii="Book Antiqua" w:hAnsi="Book Antiqua"/>
        </w:rPr>
        <w:t>Oral antidiabetic drugs</w:t>
      </w:r>
      <w:r w:rsidR="00C7313F">
        <w:rPr>
          <w:rFonts w:ascii="Book Antiqua" w:hAnsi="Book Antiqua"/>
        </w:rPr>
        <w:t xml:space="preserve">; </w:t>
      </w:r>
      <w:r w:rsidR="00C7313F">
        <w:rPr>
          <w:rFonts w:ascii="Book Antiqua" w:eastAsia="Book Antiqua" w:hAnsi="Book Antiqua" w:cs="Book Antiqua"/>
          <w:color w:val="000000"/>
          <w:szCs w:val="28"/>
        </w:rPr>
        <w:t xml:space="preserve">SGLT2-I: </w:t>
      </w:r>
      <w:r w:rsidR="00C7313F">
        <w:rPr>
          <w:rStyle w:val="normaltextrun"/>
          <w:rFonts w:ascii="Book Antiqua" w:eastAsia="Book Antiqua" w:hAnsi="Book Antiqua" w:cs="Book Antiqua"/>
          <w:color w:val="000000"/>
        </w:rPr>
        <w:t xml:space="preserve">Sodium-glucose cotransporter 2 inhibitor; DM: </w:t>
      </w:r>
      <w:r w:rsidR="00C7313F">
        <w:rPr>
          <w:rFonts w:ascii="Book Antiqua" w:eastAsia="Book Antiqua" w:hAnsi="Book Antiqua" w:cs="Book Antiqua"/>
          <w:color w:val="000000"/>
        </w:rPr>
        <w:t>Diabetes mellitus</w:t>
      </w:r>
      <w:r w:rsidR="00C7313F">
        <w:rPr>
          <w:rFonts w:ascii="Book Antiqua" w:hAnsi="Book Antiqua"/>
          <w:lang w:eastAsia="zh-CN"/>
        </w:rPr>
        <w:t xml:space="preserve"> </w:t>
      </w:r>
    </w:p>
    <w:p w14:paraId="17596612" w14:textId="77777777" w:rsidR="00C7313F" w:rsidRDefault="00C7313F">
      <w:pPr>
        <w:spacing w:line="360" w:lineRule="auto"/>
        <w:jc w:val="both"/>
        <w:rPr>
          <w:rFonts w:ascii="Book Antiqua" w:hAnsi="Book Antiqua"/>
          <w:lang w:eastAsia="zh-CN"/>
        </w:rPr>
      </w:pPr>
    </w:p>
    <w:p w14:paraId="5BAD7390" w14:textId="77777777" w:rsidR="00A6723D" w:rsidRDefault="00A6723D">
      <w:pPr>
        <w:spacing w:line="360" w:lineRule="auto"/>
        <w:jc w:val="both"/>
        <w:rPr>
          <w:rFonts w:ascii="Book Antiqua" w:hAnsi="Book Antiqua"/>
          <w:lang w:eastAsia="zh-CN"/>
        </w:rPr>
        <w:sectPr w:rsidR="00A6723D" w:rsidSect="00A36012">
          <w:pgSz w:w="15840" w:h="12240" w:orient="landscape"/>
          <w:pgMar w:top="1440" w:right="1440" w:bottom="1440" w:left="1440" w:header="720" w:footer="720" w:gutter="0"/>
          <w:cols w:space="720"/>
          <w:docGrid w:linePitch="360"/>
        </w:sectPr>
      </w:pPr>
    </w:p>
    <w:p w14:paraId="28374FE7" w14:textId="77777777" w:rsidR="00A6723D" w:rsidRDefault="00A6723D">
      <w:pPr>
        <w:spacing w:line="360" w:lineRule="auto"/>
        <w:jc w:val="both"/>
        <w:rPr>
          <w:rFonts w:ascii="Book Antiqua" w:hAnsi="Book Antiqua"/>
          <w:lang w:eastAsia="zh-CN"/>
        </w:rPr>
      </w:pPr>
    </w:p>
    <w:p w14:paraId="6D011CAB" w14:textId="3DB36DB2" w:rsidR="00A6723D" w:rsidRPr="00A6723D" w:rsidRDefault="00C72F12" w:rsidP="00883BB4">
      <w:pPr>
        <w:spacing w:line="360" w:lineRule="auto"/>
        <w:jc w:val="both"/>
        <w:rPr>
          <w:rFonts w:ascii="Book Antiqua" w:eastAsia="Calibri" w:hAnsi="Book Antiqua" w:cs="Calibri"/>
          <w:b/>
          <w:color w:val="000000" w:themeColor="text1"/>
        </w:rPr>
      </w:pPr>
      <w:r>
        <w:rPr>
          <w:rFonts w:ascii="Book Antiqua" w:eastAsia="Calibri" w:hAnsi="Book Antiqua" w:cs="Calibri"/>
          <w:b/>
          <w:color w:val="000000" w:themeColor="text1"/>
        </w:rPr>
        <w:t>Table 3</w:t>
      </w:r>
      <w:r w:rsidR="00A6723D" w:rsidRPr="00A6723D">
        <w:rPr>
          <w:rFonts w:ascii="Book Antiqua" w:eastAsia="Calibri" w:hAnsi="Book Antiqua" w:cs="Calibri"/>
          <w:b/>
          <w:color w:val="000000" w:themeColor="text1"/>
        </w:rPr>
        <w:t xml:space="preserve"> Baseline values for the </w:t>
      </w:r>
      <w:proofErr w:type="spellStart"/>
      <w:r w:rsidR="00A6723D" w:rsidRPr="00A6723D">
        <w:rPr>
          <w:rFonts w:ascii="Book Antiqua" w:eastAsia="Calibri" w:hAnsi="Book Antiqua" w:cs="Calibri"/>
          <w:b/>
          <w:color w:val="000000" w:themeColor="text1"/>
        </w:rPr>
        <w:t>MetS</w:t>
      </w:r>
      <w:proofErr w:type="spellEnd"/>
      <w:r w:rsidR="00A6723D" w:rsidRPr="00A6723D">
        <w:rPr>
          <w:rFonts w:ascii="Book Antiqua" w:eastAsia="Calibri" w:hAnsi="Book Antiqua" w:cs="Calibri"/>
          <w:b/>
          <w:color w:val="000000" w:themeColor="text1"/>
        </w:rPr>
        <w:t xml:space="preserve"> components; * No baseline data reported for </w:t>
      </w:r>
      <w:proofErr w:type="spellStart"/>
      <w:r w:rsidR="00A6723D" w:rsidRPr="00A6723D">
        <w:rPr>
          <w:rFonts w:ascii="Book Antiqua" w:eastAsia="Calibri" w:hAnsi="Book Antiqua" w:cs="Calibri"/>
          <w:b/>
          <w:color w:val="000000" w:themeColor="text1"/>
        </w:rPr>
        <w:t>Gause</w:t>
      </w:r>
      <w:proofErr w:type="spellEnd"/>
      <w:r w:rsidR="00A6723D" w:rsidRPr="00A6723D">
        <w:rPr>
          <w:rFonts w:ascii="Book Antiqua" w:eastAsia="Calibri" w:hAnsi="Book Antiqua" w:cs="Calibri"/>
          <w:b/>
          <w:color w:val="000000" w:themeColor="text1"/>
        </w:rPr>
        <w:t xml:space="preserve">-Nilsson 2014, Qin 2019; </w:t>
      </w:r>
      <w:r w:rsidR="00A6723D" w:rsidRPr="00A6723D">
        <w:rPr>
          <w:rFonts w:ascii="Book Antiqua" w:eastAsia="Calibri" w:hAnsi="Book Antiqua" w:cs="Calibri"/>
          <w:b/>
          <w:color w:val="000000" w:themeColor="text1"/>
          <w:vertAlign w:val="superscript"/>
        </w:rPr>
        <w:t xml:space="preserve">1 </w:t>
      </w:r>
      <w:r w:rsidR="00A6723D" w:rsidRPr="00A6723D">
        <w:rPr>
          <w:rFonts w:ascii="Book Antiqua" w:eastAsia="Calibri" w:hAnsi="Book Antiqua" w:cs="Calibri"/>
          <w:b/>
          <w:color w:val="000000" w:themeColor="text1"/>
        </w:rPr>
        <w:t xml:space="preserve">– 5 mg for 48 </w:t>
      </w:r>
      <w:proofErr w:type="spellStart"/>
      <w:r w:rsidR="00A6723D" w:rsidRPr="00A6723D">
        <w:rPr>
          <w:rFonts w:ascii="Book Antiqua" w:eastAsia="Calibri" w:hAnsi="Book Antiqua" w:cs="Calibri"/>
          <w:b/>
          <w:color w:val="000000" w:themeColor="text1"/>
        </w:rPr>
        <w:t>wk</w:t>
      </w:r>
      <w:proofErr w:type="spellEnd"/>
      <w:r w:rsidR="00A6723D" w:rsidRPr="00A6723D">
        <w:rPr>
          <w:rFonts w:ascii="Book Antiqua" w:eastAsia="Calibri" w:hAnsi="Book Antiqua" w:cs="Calibri"/>
          <w:b/>
          <w:color w:val="000000" w:themeColor="text1"/>
        </w:rPr>
        <w:t xml:space="preserve">, 10 for 56 </w:t>
      </w:r>
      <w:proofErr w:type="spellStart"/>
      <w:r w:rsidR="00A6723D" w:rsidRPr="00A6723D">
        <w:rPr>
          <w:rFonts w:ascii="Book Antiqua" w:eastAsia="Calibri" w:hAnsi="Book Antiqua" w:cs="Calibri"/>
          <w:b/>
          <w:color w:val="000000" w:themeColor="text1"/>
        </w:rPr>
        <w:t>wk</w:t>
      </w:r>
      <w:proofErr w:type="spellEnd"/>
      <w:r w:rsidR="00A6723D" w:rsidRPr="00A6723D">
        <w:rPr>
          <w:rFonts w:ascii="Book Antiqua" w:eastAsia="Calibri" w:hAnsi="Book Antiqua" w:cs="Calibri"/>
          <w:b/>
          <w:color w:val="000000" w:themeColor="text1"/>
        </w:rPr>
        <w:t>; empty spaces represent unreported values.</w:t>
      </w:r>
    </w:p>
    <w:tbl>
      <w:tblPr>
        <w:tblW w:w="0" w:type="auto"/>
        <w:tblBorders>
          <w:top w:val="single" w:sz="4" w:space="0" w:color="auto"/>
          <w:bottom w:val="single" w:sz="4" w:space="0" w:color="auto"/>
        </w:tblBorders>
        <w:tblLayout w:type="fixed"/>
        <w:tblLook w:val="06A0" w:firstRow="1" w:lastRow="0" w:firstColumn="1" w:lastColumn="0" w:noHBand="1" w:noVBand="1"/>
      </w:tblPr>
      <w:tblGrid>
        <w:gridCol w:w="1080"/>
        <w:gridCol w:w="990"/>
        <w:gridCol w:w="1080"/>
        <w:gridCol w:w="900"/>
        <w:gridCol w:w="945"/>
        <w:gridCol w:w="855"/>
        <w:gridCol w:w="825"/>
        <w:gridCol w:w="705"/>
        <w:gridCol w:w="960"/>
        <w:gridCol w:w="750"/>
        <w:gridCol w:w="1095"/>
        <w:gridCol w:w="795"/>
        <w:gridCol w:w="1050"/>
        <w:gridCol w:w="930"/>
      </w:tblGrid>
      <w:tr w:rsidR="00670051" w:rsidRPr="00A6723D" w14:paraId="0B03BC18" w14:textId="77777777" w:rsidTr="00FD58CE">
        <w:trPr>
          <w:trHeight w:val="315"/>
        </w:trPr>
        <w:tc>
          <w:tcPr>
            <w:tcW w:w="1080" w:type="dxa"/>
            <w:tcBorders>
              <w:top w:val="single" w:sz="4" w:space="0" w:color="auto"/>
              <w:bottom w:val="single" w:sz="4" w:space="0" w:color="auto"/>
            </w:tcBorders>
            <w:vAlign w:val="bottom"/>
          </w:tcPr>
          <w:p w14:paraId="5EB5BE76" w14:textId="77777777" w:rsidR="00670051" w:rsidRPr="00A6723D" w:rsidRDefault="00670051" w:rsidP="00A6723D">
            <w:pPr>
              <w:spacing w:line="360" w:lineRule="auto"/>
              <w:rPr>
                <w:rFonts w:ascii="Book Antiqua" w:eastAsia="Calibri" w:hAnsi="Book Antiqua" w:cs="Calibri"/>
                <w:color w:val="000000" w:themeColor="text1"/>
              </w:rPr>
            </w:pPr>
          </w:p>
        </w:tc>
        <w:tc>
          <w:tcPr>
            <w:tcW w:w="990" w:type="dxa"/>
            <w:tcBorders>
              <w:top w:val="single" w:sz="4" w:space="0" w:color="auto"/>
              <w:bottom w:val="single" w:sz="4" w:space="0" w:color="auto"/>
            </w:tcBorders>
            <w:vAlign w:val="bottom"/>
          </w:tcPr>
          <w:p w14:paraId="7D5895E5"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 xml:space="preserve"> </w:t>
            </w:r>
          </w:p>
        </w:tc>
        <w:tc>
          <w:tcPr>
            <w:tcW w:w="1980" w:type="dxa"/>
            <w:gridSpan w:val="2"/>
            <w:tcBorders>
              <w:top w:val="single" w:sz="4" w:space="0" w:color="auto"/>
              <w:bottom w:val="single" w:sz="4" w:space="0" w:color="auto"/>
            </w:tcBorders>
            <w:vAlign w:val="bottom"/>
          </w:tcPr>
          <w:p w14:paraId="4A7B7B03"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Waist circumference (cm)</w:t>
            </w:r>
          </w:p>
        </w:tc>
        <w:tc>
          <w:tcPr>
            <w:tcW w:w="1800" w:type="dxa"/>
            <w:gridSpan w:val="2"/>
            <w:tcBorders>
              <w:top w:val="single" w:sz="4" w:space="0" w:color="auto"/>
              <w:bottom w:val="single" w:sz="4" w:space="0" w:color="auto"/>
            </w:tcBorders>
            <w:vAlign w:val="bottom"/>
          </w:tcPr>
          <w:p w14:paraId="7E2AEFA3"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Triglyceride (mg/dL)</w:t>
            </w:r>
          </w:p>
        </w:tc>
        <w:tc>
          <w:tcPr>
            <w:tcW w:w="1530" w:type="dxa"/>
            <w:gridSpan w:val="2"/>
            <w:tcBorders>
              <w:top w:val="single" w:sz="4" w:space="0" w:color="auto"/>
              <w:bottom w:val="single" w:sz="4" w:space="0" w:color="auto"/>
            </w:tcBorders>
            <w:vAlign w:val="bottom"/>
          </w:tcPr>
          <w:p w14:paraId="50384057"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HDL (mg/dL)</w:t>
            </w:r>
          </w:p>
        </w:tc>
        <w:tc>
          <w:tcPr>
            <w:tcW w:w="1710" w:type="dxa"/>
            <w:gridSpan w:val="2"/>
            <w:tcBorders>
              <w:top w:val="single" w:sz="4" w:space="0" w:color="auto"/>
              <w:bottom w:val="single" w:sz="4" w:space="0" w:color="auto"/>
            </w:tcBorders>
            <w:vAlign w:val="bottom"/>
          </w:tcPr>
          <w:p w14:paraId="19093AD3"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SBP (mm Hg)</w:t>
            </w:r>
          </w:p>
        </w:tc>
        <w:tc>
          <w:tcPr>
            <w:tcW w:w="1890" w:type="dxa"/>
            <w:gridSpan w:val="2"/>
            <w:tcBorders>
              <w:top w:val="single" w:sz="4" w:space="0" w:color="auto"/>
              <w:bottom w:val="single" w:sz="4" w:space="0" w:color="auto"/>
            </w:tcBorders>
            <w:vAlign w:val="bottom"/>
          </w:tcPr>
          <w:p w14:paraId="122275BD"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DBP (mm Hg)</w:t>
            </w:r>
          </w:p>
        </w:tc>
        <w:tc>
          <w:tcPr>
            <w:tcW w:w="1980" w:type="dxa"/>
            <w:gridSpan w:val="2"/>
            <w:tcBorders>
              <w:top w:val="single" w:sz="4" w:space="0" w:color="auto"/>
              <w:bottom w:val="single" w:sz="4" w:space="0" w:color="auto"/>
            </w:tcBorders>
            <w:vAlign w:val="bottom"/>
          </w:tcPr>
          <w:p w14:paraId="4F0B9945"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Fasting plasma glucose</w:t>
            </w:r>
          </w:p>
        </w:tc>
      </w:tr>
      <w:tr w:rsidR="00670051" w:rsidRPr="00A6723D" w14:paraId="4618D341" w14:textId="77777777" w:rsidTr="00FD58CE">
        <w:trPr>
          <w:trHeight w:val="315"/>
        </w:trPr>
        <w:tc>
          <w:tcPr>
            <w:tcW w:w="1080" w:type="dxa"/>
            <w:tcBorders>
              <w:top w:val="single" w:sz="4" w:space="0" w:color="auto"/>
              <w:bottom w:val="single" w:sz="4" w:space="0" w:color="auto"/>
            </w:tcBorders>
            <w:vAlign w:val="bottom"/>
          </w:tcPr>
          <w:p w14:paraId="295397E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Paper</w:t>
            </w:r>
          </w:p>
        </w:tc>
        <w:tc>
          <w:tcPr>
            <w:tcW w:w="990" w:type="dxa"/>
            <w:tcBorders>
              <w:top w:val="single" w:sz="4" w:space="0" w:color="auto"/>
              <w:bottom w:val="single" w:sz="4" w:space="0" w:color="auto"/>
            </w:tcBorders>
            <w:vAlign w:val="bottom"/>
          </w:tcPr>
          <w:p w14:paraId="06F7085B" w14:textId="7AD90B28" w:rsidR="00670051" w:rsidRPr="00A6723D" w:rsidRDefault="00B33007" w:rsidP="00A6723D">
            <w:pPr>
              <w:spacing w:line="360" w:lineRule="auto"/>
              <w:rPr>
                <w:rFonts w:ascii="Book Antiqua" w:hAnsi="Book Antiqua"/>
              </w:rPr>
            </w:pPr>
            <w:r>
              <w:rPr>
                <w:rFonts w:ascii="Book Antiqua" w:eastAsia="Calibri" w:hAnsi="Book Antiqua" w:cs="Calibri"/>
                <w:color w:val="000000" w:themeColor="text1"/>
              </w:rPr>
              <w:t>SGLT2-I</w:t>
            </w:r>
            <w:r w:rsidR="00670051" w:rsidRPr="00A6723D">
              <w:rPr>
                <w:rFonts w:ascii="Book Antiqua" w:eastAsia="Calibri" w:hAnsi="Book Antiqua" w:cs="Calibri"/>
                <w:color w:val="000000" w:themeColor="text1"/>
              </w:rPr>
              <w:t xml:space="preserve"> (daily dose, mg)</w:t>
            </w:r>
          </w:p>
        </w:tc>
        <w:tc>
          <w:tcPr>
            <w:tcW w:w="1080" w:type="dxa"/>
            <w:tcBorders>
              <w:top w:val="single" w:sz="4" w:space="0" w:color="auto"/>
              <w:bottom w:val="single" w:sz="4" w:space="0" w:color="auto"/>
            </w:tcBorders>
            <w:vAlign w:val="bottom"/>
          </w:tcPr>
          <w:p w14:paraId="4E084E92" w14:textId="2B2BF186" w:rsidR="00670051" w:rsidRPr="00A6723D" w:rsidRDefault="00B33007" w:rsidP="00A6723D">
            <w:pPr>
              <w:spacing w:line="360" w:lineRule="auto"/>
              <w:rPr>
                <w:rFonts w:ascii="Book Antiqua" w:hAnsi="Book Antiqua"/>
              </w:rPr>
            </w:pPr>
            <w:r>
              <w:rPr>
                <w:rFonts w:ascii="Book Antiqua" w:eastAsia="Calibri" w:hAnsi="Book Antiqua" w:cs="Calibri"/>
                <w:color w:val="000000" w:themeColor="text1"/>
              </w:rPr>
              <w:t>SGLT2-I</w:t>
            </w:r>
          </w:p>
        </w:tc>
        <w:tc>
          <w:tcPr>
            <w:tcW w:w="900" w:type="dxa"/>
            <w:tcBorders>
              <w:top w:val="single" w:sz="4" w:space="0" w:color="auto"/>
              <w:bottom w:val="single" w:sz="4" w:space="0" w:color="auto"/>
            </w:tcBorders>
            <w:vAlign w:val="bottom"/>
          </w:tcPr>
          <w:p w14:paraId="2FBB03C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Placebo</w:t>
            </w:r>
          </w:p>
        </w:tc>
        <w:tc>
          <w:tcPr>
            <w:tcW w:w="945" w:type="dxa"/>
            <w:tcBorders>
              <w:top w:val="single" w:sz="4" w:space="0" w:color="auto"/>
              <w:bottom w:val="single" w:sz="4" w:space="0" w:color="auto"/>
            </w:tcBorders>
            <w:vAlign w:val="bottom"/>
          </w:tcPr>
          <w:p w14:paraId="348C500B" w14:textId="7B7A15C8" w:rsidR="00670051" w:rsidRPr="00A6723D" w:rsidRDefault="00B33007" w:rsidP="00A6723D">
            <w:pPr>
              <w:spacing w:line="360" w:lineRule="auto"/>
              <w:rPr>
                <w:rFonts w:ascii="Book Antiqua" w:hAnsi="Book Antiqua"/>
              </w:rPr>
            </w:pPr>
            <w:r>
              <w:rPr>
                <w:rFonts w:ascii="Book Antiqua" w:eastAsia="Calibri" w:hAnsi="Book Antiqua" w:cs="Calibri"/>
                <w:color w:val="000000" w:themeColor="text1"/>
              </w:rPr>
              <w:t>SGLT2-I</w:t>
            </w:r>
          </w:p>
        </w:tc>
        <w:tc>
          <w:tcPr>
            <w:tcW w:w="855" w:type="dxa"/>
            <w:tcBorders>
              <w:top w:val="single" w:sz="4" w:space="0" w:color="auto"/>
              <w:bottom w:val="single" w:sz="4" w:space="0" w:color="auto"/>
            </w:tcBorders>
            <w:vAlign w:val="bottom"/>
          </w:tcPr>
          <w:p w14:paraId="05E787A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Placebo</w:t>
            </w:r>
          </w:p>
        </w:tc>
        <w:tc>
          <w:tcPr>
            <w:tcW w:w="825" w:type="dxa"/>
            <w:tcBorders>
              <w:top w:val="single" w:sz="4" w:space="0" w:color="auto"/>
              <w:bottom w:val="single" w:sz="4" w:space="0" w:color="auto"/>
            </w:tcBorders>
            <w:vAlign w:val="bottom"/>
          </w:tcPr>
          <w:p w14:paraId="1E4C8483" w14:textId="1B319072" w:rsidR="00670051" w:rsidRPr="00A6723D" w:rsidRDefault="00B33007" w:rsidP="00A6723D">
            <w:pPr>
              <w:spacing w:line="360" w:lineRule="auto"/>
              <w:rPr>
                <w:rFonts w:ascii="Book Antiqua" w:hAnsi="Book Antiqua"/>
              </w:rPr>
            </w:pPr>
            <w:r>
              <w:rPr>
                <w:rFonts w:ascii="Book Antiqua" w:eastAsia="Calibri" w:hAnsi="Book Antiqua" w:cs="Calibri"/>
                <w:color w:val="000000" w:themeColor="text1"/>
              </w:rPr>
              <w:t>SGLT2-I</w:t>
            </w:r>
          </w:p>
        </w:tc>
        <w:tc>
          <w:tcPr>
            <w:tcW w:w="705" w:type="dxa"/>
            <w:tcBorders>
              <w:top w:val="single" w:sz="4" w:space="0" w:color="auto"/>
              <w:bottom w:val="single" w:sz="4" w:space="0" w:color="auto"/>
            </w:tcBorders>
            <w:vAlign w:val="bottom"/>
          </w:tcPr>
          <w:p w14:paraId="788463D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Placebo</w:t>
            </w:r>
          </w:p>
        </w:tc>
        <w:tc>
          <w:tcPr>
            <w:tcW w:w="960" w:type="dxa"/>
            <w:tcBorders>
              <w:top w:val="single" w:sz="4" w:space="0" w:color="auto"/>
              <w:bottom w:val="single" w:sz="4" w:space="0" w:color="auto"/>
            </w:tcBorders>
            <w:vAlign w:val="bottom"/>
          </w:tcPr>
          <w:p w14:paraId="09F614AF" w14:textId="43F2FD18" w:rsidR="00670051" w:rsidRPr="00A6723D" w:rsidRDefault="00B33007" w:rsidP="00A6723D">
            <w:pPr>
              <w:spacing w:line="360" w:lineRule="auto"/>
              <w:rPr>
                <w:rFonts w:ascii="Book Antiqua" w:hAnsi="Book Antiqua"/>
              </w:rPr>
            </w:pPr>
            <w:r>
              <w:rPr>
                <w:rFonts w:ascii="Book Antiqua" w:eastAsia="Calibri" w:hAnsi="Book Antiqua" w:cs="Calibri"/>
                <w:color w:val="000000" w:themeColor="text1"/>
              </w:rPr>
              <w:t>SGLT2-I</w:t>
            </w:r>
          </w:p>
        </w:tc>
        <w:tc>
          <w:tcPr>
            <w:tcW w:w="750" w:type="dxa"/>
            <w:tcBorders>
              <w:top w:val="single" w:sz="4" w:space="0" w:color="auto"/>
              <w:bottom w:val="single" w:sz="4" w:space="0" w:color="auto"/>
            </w:tcBorders>
            <w:vAlign w:val="bottom"/>
          </w:tcPr>
          <w:p w14:paraId="4084234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Placebo</w:t>
            </w:r>
          </w:p>
        </w:tc>
        <w:tc>
          <w:tcPr>
            <w:tcW w:w="1095" w:type="dxa"/>
            <w:tcBorders>
              <w:top w:val="single" w:sz="4" w:space="0" w:color="auto"/>
              <w:bottom w:val="single" w:sz="4" w:space="0" w:color="auto"/>
            </w:tcBorders>
            <w:vAlign w:val="bottom"/>
          </w:tcPr>
          <w:p w14:paraId="2849A931" w14:textId="5FFB8CC1" w:rsidR="00670051" w:rsidRPr="00A6723D" w:rsidRDefault="00B33007" w:rsidP="00A6723D">
            <w:pPr>
              <w:spacing w:line="360" w:lineRule="auto"/>
              <w:rPr>
                <w:rFonts w:ascii="Book Antiqua" w:hAnsi="Book Antiqua"/>
              </w:rPr>
            </w:pPr>
            <w:r>
              <w:rPr>
                <w:rFonts w:ascii="Book Antiqua" w:eastAsia="Calibri" w:hAnsi="Book Antiqua" w:cs="Calibri"/>
                <w:color w:val="000000" w:themeColor="text1"/>
              </w:rPr>
              <w:t>SGLT2-I</w:t>
            </w:r>
          </w:p>
        </w:tc>
        <w:tc>
          <w:tcPr>
            <w:tcW w:w="795" w:type="dxa"/>
            <w:tcBorders>
              <w:top w:val="single" w:sz="4" w:space="0" w:color="auto"/>
              <w:bottom w:val="single" w:sz="4" w:space="0" w:color="auto"/>
            </w:tcBorders>
            <w:vAlign w:val="bottom"/>
          </w:tcPr>
          <w:p w14:paraId="2CEC8D3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Placebo</w:t>
            </w:r>
          </w:p>
        </w:tc>
        <w:tc>
          <w:tcPr>
            <w:tcW w:w="1050" w:type="dxa"/>
            <w:tcBorders>
              <w:top w:val="single" w:sz="4" w:space="0" w:color="auto"/>
              <w:bottom w:val="single" w:sz="4" w:space="0" w:color="auto"/>
            </w:tcBorders>
            <w:vAlign w:val="bottom"/>
          </w:tcPr>
          <w:p w14:paraId="09F1B38C" w14:textId="3392BE26" w:rsidR="00670051" w:rsidRPr="00A6723D" w:rsidRDefault="00B33007" w:rsidP="00A6723D">
            <w:pPr>
              <w:spacing w:line="360" w:lineRule="auto"/>
              <w:rPr>
                <w:rFonts w:ascii="Book Antiqua" w:hAnsi="Book Antiqua"/>
              </w:rPr>
            </w:pPr>
            <w:r>
              <w:rPr>
                <w:rFonts w:ascii="Book Antiqua" w:eastAsia="Calibri" w:hAnsi="Book Antiqua" w:cs="Calibri"/>
                <w:color w:val="000000" w:themeColor="text1"/>
              </w:rPr>
              <w:t>SGLT2-I</w:t>
            </w:r>
          </w:p>
        </w:tc>
        <w:tc>
          <w:tcPr>
            <w:tcW w:w="930" w:type="dxa"/>
            <w:tcBorders>
              <w:top w:val="single" w:sz="4" w:space="0" w:color="auto"/>
              <w:bottom w:val="single" w:sz="4" w:space="0" w:color="auto"/>
            </w:tcBorders>
            <w:vAlign w:val="bottom"/>
          </w:tcPr>
          <w:p w14:paraId="1881C9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Placebo</w:t>
            </w:r>
          </w:p>
        </w:tc>
      </w:tr>
      <w:tr w:rsidR="00670051" w:rsidRPr="00A6723D" w14:paraId="59CE941A" w14:textId="77777777" w:rsidTr="00FD58CE">
        <w:trPr>
          <w:trHeight w:val="315"/>
        </w:trPr>
        <w:tc>
          <w:tcPr>
            <w:tcW w:w="1080" w:type="dxa"/>
            <w:tcBorders>
              <w:top w:val="single" w:sz="4" w:space="0" w:color="auto"/>
            </w:tcBorders>
            <w:vAlign w:val="bottom"/>
          </w:tcPr>
          <w:p w14:paraId="416D461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Bailey 2013 </w:t>
            </w:r>
          </w:p>
        </w:tc>
        <w:tc>
          <w:tcPr>
            <w:tcW w:w="990" w:type="dxa"/>
            <w:tcBorders>
              <w:top w:val="single" w:sz="4" w:space="0" w:color="auto"/>
            </w:tcBorders>
            <w:vAlign w:val="bottom"/>
          </w:tcPr>
          <w:p w14:paraId="1826ECA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tcBorders>
              <w:top w:val="single" w:sz="4" w:space="0" w:color="auto"/>
            </w:tcBorders>
            <w:vAlign w:val="bottom"/>
          </w:tcPr>
          <w:p w14:paraId="28506AC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tcBorders>
              <w:top w:val="single" w:sz="4" w:space="0" w:color="auto"/>
            </w:tcBorders>
            <w:vAlign w:val="bottom"/>
          </w:tcPr>
          <w:p w14:paraId="301E088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tcBorders>
              <w:top w:val="single" w:sz="4" w:space="0" w:color="auto"/>
            </w:tcBorders>
            <w:vAlign w:val="bottom"/>
          </w:tcPr>
          <w:p w14:paraId="0B3AC70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tcBorders>
              <w:top w:val="single" w:sz="4" w:space="0" w:color="auto"/>
            </w:tcBorders>
            <w:vAlign w:val="bottom"/>
          </w:tcPr>
          <w:p w14:paraId="68F29ED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tcBorders>
              <w:top w:val="single" w:sz="4" w:space="0" w:color="auto"/>
            </w:tcBorders>
            <w:vAlign w:val="bottom"/>
          </w:tcPr>
          <w:p w14:paraId="3EC4F1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tcBorders>
              <w:top w:val="single" w:sz="4" w:space="0" w:color="auto"/>
            </w:tcBorders>
            <w:vAlign w:val="bottom"/>
          </w:tcPr>
          <w:p w14:paraId="246AFF1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tcBorders>
              <w:top w:val="single" w:sz="4" w:space="0" w:color="auto"/>
            </w:tcBorders>
            <w:vAlign w:val="bottom"/>
          </w:tcPr>
          <w:p w14:paraId="37C87AC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126·6 (14·5) </w:t>
            </w:r>
          </w:p>
        </w:tc>
        <w:tc>
          <w:tcPr>
            <w:tcW w:w="750" w:type="dxa"/>
            <w:tcBorders>
              <w:top w:val="single" w:sz="4" w:space="0" w:color="auto"/>
            </w:tcBorders>
            <w:vAlign w:val="bottom"/>
          </w:tcPr>
          <w:p w14:paraId="211A2BC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127·7 (14·6) </w:t>
            </w:r>
          </w:p>
        </w:tc>
        <w:tc>
          <w:tcPr>
            <w:tcW w:w="1095" w:type="dxa"/>
            <w:tcBorders>
              <w:top w:val="single" w:sz="4" w:space="0" w:color="auto"/>
            </w:tcBorders>
            <w:vAlign w:val="bottom"/>
          </w:tcPr>
          <w:p w14:paraId="040F7B0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79·5 (8·7) </w:t>
            </w:r>
          </w:p>
        </w:tc>
        <w:tc>
          <w:tcPr>
            <w:tcW w:w="795" w:type="dxa"/>
            <w:tcBorders>
              <w:top w:val="single" w:sz="4" w:space="0" w:color="auto"/>
            </w:tcBorders>
            <w:vAlign w:val="bottom"/>
          </w:tcPr>
          <w:p w14:paraId="60F01C7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80·9 (9·0) </w:t>
            </w:r>
          </w:p>
        </w:tc>
        <w:tc>
          <w:tcPr>
            <w:tcW w:w="1050" w:type="dxa"/>
            <w:tcBorders>
              <w:top w:val="single" w:sz="4" w:space="0" w:color="auto"/>
            </w:tcBorders>
            <w:vAlign w:val="bottom"/>
          </w:tcPr>
          <w:p w14:paraId="7681591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161.3±43</w:t>
            </w:r>
          </w:p>
        </w:tc>
        <w:tc>
          <w:tcPr>
            <w:tcW w:w="930" w:type="dxa"/>
            <w:tcBorders>
              <w:top w:val="single" w:sz="4" w:space="0" w:color="auto"/>
            </w:tcBorders>
            <w:vAlign w:val="bottom"/>
          </w:tcPr>
          <w:p w14:paraId="5B43F9A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165.42 (46.44)</w:t>
            </w:r>
          </w:p>
        </w:tc>
      </w:tr>
      <w:tr w:rsidR="00670051" w:rsidRPr="00A6723D" w14:paraId="67E72DF9" w14:textId="77777777" w:rsidTr="00FD58CE">
        <w:trPr>
          <w:trHeight w:val="315"/>
        </w:trPr>
        <w:tc>
          <w:tcPr>
            <w:tcW w:w="1080" w:type="dxa"/>
            <w:vAlign w:val="bottom"/>
          </w:tcPr>
          <w:p w14:paraId="6514880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5FB2710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5BA7954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471790C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E1ADC8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78B92B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6087742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780E7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73AE47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126·9 (14·3) </w:t>
            </w:r>
          </w:p>
        </w:tc>
        <w:tc>
          <w:tcPr>
            <w:tcW w:w="750" w:type="dxa"/>
            <w:vAlign w:val="bottom"/>
          </w:tcPr>
          <w:p w14:paraId="695C69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19472D8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80·8 (8·5) </w:t>
            </w:r>
          </w:p>
        </w:tc>
        <w:tc>
          <w:tcPr>
            <w:tcW w:w="795" w:type="dxa"/>
            <w:vAlign w:val="bottom"/>
          </w:tcPr>
          <w:p w14:paraId="5AAAADC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60DA3A7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169.0±49</w:t>
            </w:r>
          </w:p>
        </w:tc>
        <w:tc>
          <w:tcPr>
            <w:tcW w:w="930" w:type="dxa"/>
            <w:vAlign w:val="bottom"/>
          </w:tcPr>
          <w:p w14:paraId="2F01820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35165F7A" w14:textId="77777777" w:rsidTr="00FD58CE">
        <w:trPr>
          <w:trHeight w:val="315"/>
        </w:trPr>
        <w:tc>
          <w:tcPr>
            <w:tcW w:w="1080" w:type="dxa"/>
            <w:vAlign w:val="bottom"/>
          </w:tcPr>
          <w:p w14:paraId="2ADB8FF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442E966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4A4DA7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200F1E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7F0C411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42A7D8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D1F74D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AD26E8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5E694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126·0 (15·9)</w:t>
            </w:r>
          </w:p>
        </w:tc>
        <w:tc>
          <w:tcPr>
            <w:tcW w:w="750" w:type="dxa"/>
            <w:vAlign w:val="bottom"/>
          </w:tcPr>
          <w:p w14:paraId="29ECDD6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EF6C25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79·0 (10·2)</w:t>
            </w:r>
          </w:p>
        </w:tc>
        <w:tc>
          <w:tcPr>
            <w:tcW w:w="795" w:type="dxa"/>
            <w:vAlign w:val="bottom"/>
          </w:tcPr>
          <w:p w14:paraId="5B8B2C9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53BAA8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155.9±38.7</w:t>
            </w:r>
          </w:p>
        </w:tc>
        <w:tc>
          <w:tcPr>
            <w:tcW w:w="930" w:type="dxa"/>
            <w:vAlign w:val="bottom"/>
          </w:tcPr>
          <w:p w14:paraId="5D08C91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C2AF731" w14:textId="77777777" w:rsidTr="00FD58CE">
        <w:trPr>
          <w:trHeight w:val="315"/>
        </w:trPr>
        <w:tc>
          <w:tcPr>
            <w:tcW w:w="1080" w:type="dxa"/>
            <w:vAlign w:val="bottom"/>
          </w:tcPr>
          <w:p w14:paraId="36599E0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Bailey 2014 </w:t>
            </w:r>
          </w:p>
        </w:tc>
        <w:tc>
          <w:tcPr>
            <w:tcW w:w="990" w:type="dxa"/>
            <w:vAlign w:val="bottom"/>
          </w:tcPr>
          <w:p w14:paraId="2710D3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4B9C337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105.6 (14.9)</w:t>
            </w:r>
          </w:p>
        </w:tc>
        <w:tc>
          <w:tcPr>
            <w:tcW w:w="900" w:type="dxa"/>
            <w:vAlign w:val="bottom"/>
          </w:tcPr>
          <w:p w14:paraId="426EBA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103.2 (13.8) </w:t>
            </w:r>
          </w:p>
        </w:tc>
        <w:tc>
          <w:tcPr>
            <w:tcW w:w="945" w:type="dxa"/>
            <w:vAlign w:val="bottom"/>
          </w:tcPr>
          <w:p w14:paraId="2CE7B81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08F23D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E5F2A9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3F1351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78DF4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129.3 (16.1) </w:t>
            </w:r>
          </w:p>
        </w:tc>
        <w:tc>
          <w:tcPr>
            <w:tcW w:w="750" w:type="dxa"/>
            <w:vAlign w:val="bottom"/>
          </w:tcPr>
          <w:p w14:paraId="3BE6708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124.7 </w:t>
            </w:r>
            <w:r w:rsidRPr="00A6723D">
              <w:rPr>
                <w:rFonts w:ascii="Book Antiqua" w:eastAsia="Calibri" w:hAnsi="Book Antiqua" w:cs="Calibri"/>
                <w:color w:val="000000" w:themeColor="text1"/>
              </w:rPr>
              <w:lastRenderedPageBreak/>
              <w:t xml:space="preserve">(16.3) </w:t>
            </w:r>
          </w:p>
        </w:tc>
        <w:tc>
          <w:tcPr>
            <w:tcW w:w="1095" w:type="dxa"/>
            <w:vAlign w:val="bottom"/>
          </w:tcPr>
          <w:p w14:paraId="1277EC1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lastRenderedPageBreak/>
              <w:t xml:space="preserve">79.1 (7.9) </w:t>
            </w:r>
          </w:p>
        </w:tc>
        <w:tc>
          <w:tcPr>
            <w:tcW w:w="795" w:type="dxa"/>
            <w:vAlign w:val="bottom"/>
          </w:tcPr>
          <w:p w14:paraId="1DA840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81.0 (9.5) </w:t>
            </w:r>
          </w:p>
        </w:tc>
        <w:tc>
          <w:tcPr>
            <w:tcW w:w="1050" w:type="dxa"/>
            <w:vAlign w:val="bottom"/>
          </w:tcPr>
          <w:p w14:paraId="5AB1512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163.8±48.6</w:t>
            </w:r>
          </w:p>
        </w:tc>
        <w:tc>
          <w:tcPr>
            <w:tcW w:w="930" w:type="dxa"/>
            <w:vAlign w:val="bottom"/>
          </w:tcPr>
          <w:p w14:paraId="5F827E0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160.2 (41.4)</w:t>
            </w:r>
          </w:p>
        </w:tc>
      </w:tr>
      <w:tr w:rsidR="00670051" w:rsidRPr="00A6723D" w14:paraId="1B178515" w14:textId="77777777" w:rsidTr="00FD58CE">
        <w:trPr>
          <w:trHeight w:val="315"/>
        </w:trPr>
        <w:tc>
          <w:tcPr>
            <w:tcW w:w="1080" w:type="dxa"/>
            <w:vAlign w:val="bottom"/>
          </w:tcPr>
          <w:p w14:paraId="0759E24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1E4B731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4F8B58B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104.3 (11.7)</w:t>
            </w:r>
          </w:p>
        </w:tc>
        <w:tc>
          <w:tcPr>
            <w:tcW w:w="900" w:type="dxa"/>
            <w:vAlign w:val="bottom"/>
          </w:tcPr>
          <w:p w14:paraId="2FD7BE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2C063A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29BC67B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BE4CEF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53E412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6FA58FC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124.7 (15.3) </w:t>
            </w:r>
          </w:p>
        </w:tc>
        <w:tc>
          <w:tcPr>
            <w:tcW w:w="750" w:type="dxa"/>
            <w:vAlign w:val="bottom"/>
          </w:tcPr>
          <w:p w14:paraId="3D89039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4C5B399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81.6 (8.9) </w:t>
            </w:r>
          </w:p>
        </w:tc>
        <w:tc>
          <w:tcPr>
            <w:tcW w:w="795" w:type="dxa"/>
            <w:vAlign w:val="bottom"/>
          </w:tcPr>
          <w:p w14:paraId="62BCC3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7EA1EC3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162±45</w:t>
            </w:r>
          </w:p>
        </w:tc>
        <w:tc>
          <w:tcPr>
            <w:tcW w:w="930" w:type="dxa"/>
            <w:vAlign w:val="bottom"/>
          </w:tcPr>
          <w:p w14:paraId="24EFB5A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1CF76E27" w14:textId="77777777" w:rsidTr="00FD58CE">
        <w:trPr>
          <w:trHeight w:val="315"/>
        </w:trPr>
        <w:tc>
          <w:tcPr>
            <w:tcW w:w="1080" w:type="dxa"/>
            <w:vAlign w:val="bottom"/>
          </w:tcPr>
          <w:p w14:paraId="705934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294C2CF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6A66B18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108.1 (13.2)</w:t>
            </w:r>
          </w:p>
        </w:tc>
        <w:tc>
          <w:tcPr>
            <w:tcW w:w="900" w:type="dxa"/>
            <w:vAlign w:val="bottom"/>
          </w:tcPr>
          <w:p w14:paraId="00B4D2F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40F436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489973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1FD4DD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2DA00DB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03B12C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125.1 (16.4)</w:t>
            </w:r>
          </w:p>
        </w:tc>
        <w:tc>
          <w:tcPr>
            <w:tcW w:w="750" w:type="dxa"/>
            <w:vAlign w:val="bottom"/>
          </w:tcPr>
          <w:p w14:paraId="254D1CD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1A5819F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80.2 (8.6)</w:t>
            </w:r>
          </w:p>
        </w:tc>
        <w:tc>
          <w:tcPr>
            <w:tcW w:w="795" w:type="dxa"/>
            <w:vAlign w:val="bottom"/>
          </w:tcPr>
          <w:p w14:paraId="40E97CA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8604E5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167.4±41.4</w:t>
            </w:r>
          </w:p>
        </w:tc>
        <w:tc>
          <w:tcPr>
            <w:tcW w:w="930" w:type="dxa"/>
            <w:vAlign w:val="bottom"/>
          </w:tcPr>
          <w:p w14:paraId="01AB200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5511D2D4" w14:textId="77777777" w:rsidTr="00FD58CE">
        <w:trPr>
          <w:trHeight w:val="315"/>
        </w:trPr>
        <w:tc>
          <w:tcPr>
            <w:tcW w:w="1080" w:type="dxa"/>
            <w:vAlign w:val="bottom"/>
          </w:tcPr>
          <w:p w14:paraId="5B4992F4" w14:textId="77777777" w:rsidR="00670051" w:rsidRPr="00A6723D" w:rsidRDefault="00670051" w:rsidP="00A6723D">
            <w:pPr>
              <w:spacing w:line="360" w:lineRule="auto"/>
              <w:rPr>
                <w:rFonts w:ascii="Book Antiqua" w:hAnsi="Book Antiqua"/>
              </w:rPr>
            </w:pPr>
            <w:proofErr w:type="spellStart"/>
            <w:r w:rsidRPr="00A6723D">
              <w:rPr>
                <w:rFonts w:ascii="Book Antiqua" w:eastAsia="Calibri" w:hAnsi="Book Antiqua" w:cs="Calibri"/>
                <w:color w:val="000000" w:themeColor="text1"/>
              </w:rPr>
              <w:t>Bolinder</w:t>
            </w:r>
            <w:proofErr w:type="spellEnd"/>
            <w:r w:rsidRPr="00A6723D">
              <w:rPr>
                <w:rFonts w:ascii="Book Antiqua" w:eastAsia="Calibri" w:hAnsi="Book Antiqua" w:cs="Calibri"/>
                <w:color w:val="000000" w:themeColor="text1"/>
              </w:rPr>
              <w:t xml:space="preserve"> 2014 </w:t>
            </w:r>
          </w:p>
        </w:tc>
        <w:tc>
          <w:tcPr>
            <w:tcW w:w="990" w:type="dxa"/>
            <w:vAlign w:val="bottom"/>
          </w:tcPr>
          <w:p w14:paraId="309781B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3F592D7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105.6 ± 10.1</w:t>
            </w:r>
          </w:p>
        </w:tc>
        <w:tc>
          <w:tcPr>
            <w:tcW w:w="900" w:type="dxa"/>
            <w:vAlign w:val="bottom"/>
          </w:tcPr>
          <w:p w14:paraId="5B32071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104.5 ± 12.3</w:t>
            </w:r>
          </w:p>
        </w:tc>
        <w:tc>
          <w:tcPr>
            <w:tcW w:w="945" w:type="dxa"/>
            <w:vAlign w:val="bottom"/>
          </w:tcPr>
          <w:p w14:paraId="29470DE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25ECCC6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086B615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A81339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69A53FE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136.1± 13.8</w:t>
            </w:r>
          </w:p>
        </w:tc>
        <w:tc>
          <w:tcPr>
            <w:tcW w:w="750" w:type="dxa"/>
            <w:vAlign w:val="bottom"/>
          </w:tcPr>
          <w:p w14:paraId="0390B00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133.3± 13.7</w:t>
            </w:r>
          </w:p>
        </w:tc>
        <w:tc>
          <w:tcPr>
            <w:tcW w:w="1095" w:type="dxa"/>
            <w:vAlign w:val="bottom"/>
          </w:tcPr>
          <w:p w14:paraId="60BC9CE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80.6± 8.0</w:t>
            </w:r>
          </w:p>
        </w:tc>
        <w:tc>
          <w:tcPr>
            <w:tcW w:w="795" w:type="dxa"/>
            <w:vAlign w:val="bottom"/>
          </w:tcPr>
          <w:p w14:paraId="3EDB5C6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80.4± 8.3</w:t>
            </w:r>
          </w:p>
        </w:tc>
        <w:tc>
          <w:tcPr>
            <w:tcW w:w="1050" w:type="dxa"/>
            <w:vAlign w:val="bottom"/>
          </w:tcPr>
          <w:p w14:paraId="0073934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147.6±25.2</w:t>
            </w:r>
          </w:p>
        </w:tc>
        <w:tc>
          <w:tcPr>
            <w:tcW w:w="930" w:type="dxa"/>
            <w:vAlign w:val="bottom"/>
          </w:tcPr>
          <w:p w14:paraId="6CE62B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149.4 ± 25.2</w:t>
            </w:r>
          </w:p>
        </w:tc>
      </w:tr>
      <w:tr w:rsidR="00670051" w:rsidRPr="00A6723D" w14:paraId="514A373D" w14:textId="77777777" w:rsidTr="00FD58CE">
        <w:trPr>
          <w:trHeight w:val="315"/>
        </w:trPr>
        <w:tc>
          <w:tcPr>
            <w:tcW w:w="1080" w:type="dxa"/>
            <w:vAlign w:val="bottom"/>
          </w:tcPr>
          <w:p w14:paraId="27D1F0C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Brown 2020 </w:t>
            </w:r>
          </w:p>
        </w:tc>
        <w:tc>
          <w:tcPr>
            <w:tcW w:w="990" w:type="dxa"/>
            <w:vAlign w:val="bottom"/>
          </w:tcPr>
          <w:p w14:paraId="3C0F9D8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3E1AE83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294C155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6DCB3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BE30FD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0E3460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A01763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252124B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137.25 ± 7.5</w:t>
            </w:r>
          </w:p>
        </w:tc>
        <w:tc>
          <w:tcPr>
            <w:tcW w:w="750" w:type="dxa"/>
            <w:vAlign w:val="bottom"/>
          </w:tcPr>
          <w:p w14:paraId="038ABA1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136.15 ± 9.11</w:t>
            </w:r>
          </w:p>
        </w:tc>
        <w:tc>
          <w:tcPr>
            <w:tcW w:w="1095" w:type="dxa"/>
            <w:vAlign w:val="bottom"/>
          </w:tcPr>
          <w:p w14:paraId="7C11682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79.16 ± 8.63</w:t>
            </w:r>
          </w:p>
        </w:tc>
        <w:tc>
          <w:tcPr>
            <w:tcW w:w="795" w:type="dxa"/>
            <w:vAlign w:val="bottom"/>
          </w:tcPr>
          <w:p w14:paraId="42D6A18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77.79 ± 8.25</w:t>
            </w:r>
          </w:p>
        </w:tc>
        <w:tc>
          <w:tcPr>
            <w:tcW w:w="1050" w:type="dxa"/>
            <w:vAlign w:val="bottom"/>
          </w:tcPr>
          <w:p w14:paraId="3EFF726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140.4±63</w:t>
            </w:r>
          </w:p>
        </w:tc>
        <w:tc>
          <w:tcPr>
            <w:tcW w:w="930" w:type="dxa"/>
            <w:vAlign w:val="bottom"/>
          </w:tcPr>
          <w:p w14:paraId="68D5131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144.9 ± 54.0</w:t>
            </w:r>
          </w:p>
        </w:tc>
      </w:tr>
      <w:tr w:rsidR="00670051" w:rsidRPr="00A6723D" w14:paraId="1B4B195A" w14:textId="77777777" w:rsidTr="00FD58CE">
        <w:trPr>
          <w:trHeight w:val="315"/>
        </w:trPr>
        <w:tc>
          <w:tcPr>
            <w:tcW w:w="1080" w:type="dxa"/>
            <w:vAlign w:val="bottom"/>
          </w:tcPr>
          <w:p w14:paraId="27360FDB" w14:textId="77777777" w:rsidR="00670051" w:rsidRPr="00A6723D" w:rsidRDefault="00670051" w:rsidP="00A6723D">
            <w:pPr>
              <w:spacing w:line="360" w:lineRule="auto"/>
              <w:rPr>
                <w:rFonts w:ascii="Book Antiqua" w:hAnsi="Book Antiqua"/>
              </w:rPr>
            </w:pPr>
            <w:proofErr w:type="spellStart"/>
            <w:r w:rsidRPr="00A6723D">
              <w:rPr>
                <w:rFonts w:ascii="Book Antiqua" w:eastAsia="Calibri" w:hAnsi="Book Antiqua" w:cs="Calibri"/>
                <w:color w:val="000000" w:themeColor="text1"/>
              </w:rPr>
              <w:t>Jabbour</w:t>
            </w:r>
            <w:proofErr w:type="spellEnd"/>
            <w:r w:rsidRPr="00A6723D">
              <w:rPr>
                <w:rFonts w:ascii="Book Antiqua" w:eastAsia="Calibri" w:hAnsi="Book Antiqua" w:cs="Calibri"/>
                <w:color w:val="000000" w:themeColor="text1"/>
              </w:rPr>
              <w:t xml:space="preserve"> 2014 </w:t>
            </w:r>
          </w:p>
        </w:tc>
        <w:tc>
          <w:tcPr>
            <w:tcW w:w="990" w:type="dxa"/>
            <w:vAlign w:val="bottom"/>
          </w:tcPr>
          <w:p w14:paraId="600AFF3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20EE368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DAEA67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0342F3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4D05307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5B2148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26E19FF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8C225C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0B2F86A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394E76B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122CF21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6151461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162.2 (36.8)</w:t>
            </w:r>
          </w:p>
        </w:tc>
        <w:tc>
          <w:tcPr>
            <w:tcW w:w="930" w:type="dxa"/>
            <w:vAlign w:val="bottom"/>
          </w:tcPr>
          <w:p w14:paraId="05FB78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163.0 (34.5)</w:t>
            </w:r>
          </w:p>
        </w:tc>
      </w:tr>
      <w:tr w:rsidR="00670051" w:rsidRPr="00A6723D" w14:paraId="07DE6FD0" w14:textId="77777777" w:rsidTr="00FD58CE">
        <w:trPr>
          <w:trHeight w:val="315"/>
        </w:trPr>
        <w:tc>
          <w:tcPr>
            <w:tcW w:w="1080" w:type="dxa"/>
            <w:vAlign w:val="bottom"/>
          </w:tcPr>
          <w:p w14:paraId="2B184A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Kohan 2016</w:t>
            </w:r>
          </w:p>
        </w:tc>
        <w:tc>
          <w:tcPr>
            <w:tcW w:w="990" w:type="dxa"/>
            <w:vAlign w:val="bottom"/>
          </w:tcPr>
          <w:p w14:paraId="5DEBB1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36094CC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DD2E3A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E745F7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17E9A3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0EE14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088FB6A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0C5E3AF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133.1 (17.2) </w:t>
            </w:r>
          </w:p>
        </w:tc>
        <w:tc>
          <w:tcPr>
            <w:tcW w:w="750" w:type="dxa"/>
            <w:vAlign w:val="bottom"/>
          </w:tcPr>
          <w:p w14:paraId="1608247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130.8 (15.8) </w:t>
            </w:r>
          </w:p>
        </w:tc>
        <w:tc>
          <w:tcPr>
            <w:tcW w:w="1095" w:type="dxa"/>
            <w:vAlign w:val="bottom"/>
          </w:tcPr>
          <w:p w14:paraId="516AC45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79.8 (9.3) </w:t>
            </w:r>
          </w:p>
        </w:tc>
        <w:tc>
          <w:tcPr>
            <w:tcW w:w="795" w:type="dxa"/>
            <w:vAlign w:val="bottom"/>
          </w:tcPr>
          <w:p w14:paraId="07FA12E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79.6 (9.0) </w:t>
            </w:r>
          </w:p>
        </w:tc>
        <w:tc>
          <w:tcPr>
            <w:tcW w:w="1050" w:type="dxa"/>
            <w:vAlign w:val="bottom"/>
          </w:tcPr>
          <w:p w14:paraId="1FB4A3C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6FFAE98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01EA45F0" w14:textId="77777777" w:rsidTr="00FD58CE">
        <w:trPr>
          <w:trHeight w:val="315"/>
        </w:trPr>
        <w:tc>
          <w:tcPr>
            <w:tcW w:w="1080" w:type="dxa"/>
            <w:vAlign w:val="bottom"/>
          </w:tcPr>
          <w:p w14:paraId="7B742A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329C87B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3A0F835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02FB21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40CF3F3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69B929A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F7FB9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61FCF29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FF36B9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130.5 (16.2) </w:t>
            </w:r>
          </w:p>
        </w:tc>
        <w:tc>
          <w:tcPr>
            <w:tcW w:w="750" w:type="dxa"/>
            <w:vAlign w:val="bottom"/>
          </w:tcPr>
          <w:p w14:paraId="787346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962149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79.5 (8.9) </w:t>
            </w:r>
          </w:p>
        </w:tc>
        <w:tc>
          <w:tcPr>
            <w:tcW w:w="795" w:type="dxa"/>
            <w:vAlign w:val="bottom"/>
          </w:tcPr>
          <w:p w14:paraId="42BC15C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449D67E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65A83AF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13195E5D" w14:textId="77777777" w:rsidTr="00FD58CE">
        <w:trPr>
          <w:trHeight w:val="315"/>
        </w:trPr>
        <w:tc>
          <w:tcPr>
            <w:tcW w:w="1080" w:type="dxa"/>
            <w:vAlign w:val="bottom"/>
          </w:tcPr>
          <w:p w14:paraId="1389AA8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lastRenderedPageBreak/>
              <w:t xml:space="preserve"> </w:t>
            </w:r>
          </w:p>
        </w:tc>
        <w:tc>
          <w:tcPr>
            <w:tcW w:w="990" w:type="dxa"/>
            <w:vAlign w:val="bottom"/>
          </w:tcPr>
          <w:p w14:paraId="235EF80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0D5EC56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7C76FC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9183F6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0245DE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D64DEC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31C2953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0E4310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131.1 (16.3)</w:t>
            </w:r>
          </w:p>
        </w:tc>
        <w:tc>
          <w:tcPr>
            <w:tcW w:w="750" w:type="dxa"/>
            <w:vAlign w:val="bottom"/>
          </w:tcPr>
          <w:p w14:paraId="1D3AD58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51D938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79.1 (9.3)</w:t>
            </w:r>
          </w:p>
        </w:tc>
        <w:tc>
          <w:tcPr>
            <w:tcW w:w="795" w:type="dxa"/>
            <w:vAlign w:val="bottom"/>
          </w:tcPr>
          <w:p w14:paraId="0AB1577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0755DB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419884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731E388E" w14:textId="77777777" w:rsidTr="00FD58CE">
        <w:trPr>
          <w:trHeight w:val="315"/>
        </w:trPr>
        <w:tc>
          <w:tcPr>
            <w:tcW w:w="1080" w:type="dxa"/>
            <w:vAlign w:val="bottom"/>
          </w:tcPr>
          <w:p w14:paraId="4F45D31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List 2009 </w:t>
            </w:r>
          </w:p>
        </w:tc>
        <w:tc>
          <w:tcPr>
            <w:tcW w:w="990" w:type="dxa"/>
            <w:vAlign w:val="bottom"/>
          </w:tcPr>
          <w:p w14:paraId="44BF701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7F3B392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E0C8C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275C8C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BA598A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ADDDDE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2C972A0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E344E7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127 ± 14</w:t>
            </w:r>
          </w:p>
        </w:tc>
        <w:tc>
          <w:tcPr>
            <w:tcW w:w="750" w:type="dxa"/>
            <w:vAlign w:val="bottom"/>
          </w:tcPr>
          <w:p w14:paraId="77B2479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16</w:t>
            </w:r>
          </w:p>
        </w:tc>
        <w:tc>
          <w:tcPr>
            <w:tcW w:w="1095" w:type="dxa"/>
            <w:vAlign w:val="bottom"/>
          </w:tcPr>
          <w:p w14:paraId="0D70BC4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 ± 8</w:t>
            </w:r>
          </w:p>
        </w:tc>
        <w:tc>
          <w:tcPr>
            <w:tcW w:w="795" w:type="dxa"/>
            <w:vAlign w:val="bottom"/>
          </w:tcPr>
          <w:p w14:paraId="38F3BC9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8</w:t>
            </w:r>
          </w:p>
        </w:tc>
        <w:tc>
          <w:tcPr>
            <w:tcW w:w="1050" w:type="dxa"/>
            <w:vAlign w:val="bottom"/>
          </w:tcPr>
          <w:p w14:paraId="7996F40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145 ± 34</w:t>
            </w:r>
          </w:p>
        </w:tc>
        <w:tc>
          <w:tcPr>
            <w:tcW w:w="930" w:type="dxa"/>
            <w:vAlign w:val="bottom"/>
          </w:tcPr>
          <w:p w14:paraId="2F1C7E1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150 ± 46</w:t>
            </w:r>
          </w:p>
        </w:tc>
      </w:tr>
      <w:tr w:rsidR="00670051" w:rsidRPr="00A6723D" w14:paraId="285FCF54" w14:textId="77777777" w:rsidTr="00FD58CE">
        <w:trPr>
          <w:trHeight w:val="315"/>
        </w:trPr>
        <w:tc>
          <w:tcPr>
            <w:tcW w:w="1080" w:type="dxa"/>
            <w:vAlign w:val="bottom"/>
          </w:tcPr>
          <w:p w14:paraId="696C979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0601884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03D6CE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2AED83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8A9F5C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B476CF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5E2B77F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4A57EA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BF9345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13</w:t>
            </w:r>
          </w:p>
        </w:tc>
        <w:tc>
          <w:tcPr>
            <w:tcW w:w="750" w:type="dxa"/>
            <w:vAlign w:val="bottom"/>
          </w:tcPr>
          <w:p w14:paraId="425A061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13</w:t>
            </w:r>
          </w:p>
        </w:tc>
        <w:tc>
          <w:tcPr>
            <w:tcW w:w="1095" w:type="dxa"/>
            <w:vAlign w:val="bottom"/>
          </w:tcPr>
          <w:p w14:paraId="12A845F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 ± 8</w:t>
            </w:r>
          </w:p>
        </w:tc>
        <w:tc>
          <w:tcPr>
            <w:tcW w:w="795" w:type="dxa"/>
            <w:vAlign w:val="bottom"/>
          </w:tcPr>
          <w:p w14:paraId="5C911BF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 ± 8</w:t>
            </w:r>
          </w:p>
        </w:tc>
        <w:tc>
          <w:tcPr>
            <w:tcW w:w="1050" w:type="dxa"/>
            <w:vAlign w:val="bottom"/>
          </w:tcPr>
          <w:p w14:paraId="45EB1A5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153 ± 48</w:t>
            </w:r>
          </w:p>
        </w:tc>
        <w:tc>
          <w:tcPr>
            <w:tcW w:w="930" w:type="dxa"/>
            <w:vAlign w:val="bottom"/>
          </w:tcPr>
          <w:p w14:paraId="675E513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143 ± 33</w:t>
            </w:r>
          </w:p>
        </w:tc>
      </w:tr>
      <w:tr w:rsidR="00670051" w:rsidRPr="00A6723D" w14:paraId="26E461F0" w14:textId="77777777" w:rsidTr="00FD58CE">
        <w:trPr>
          <w:trHeight w:val="315"/>
        </w:trPr>
        <w:tc>
          <w:tcPr>
            <w:tcW w:w="1080" w:type="dxa"/>
            <w:vAlign w:val="bottom"/>
          </w:tcPr>
          <w:p w14:paraId="7EA1A38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1A0A6B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1CC9D21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58E24C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925F7B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009D8A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6C66C7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53B02B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3E41FB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127 ± 16</w:t>
            </w:r>
          </w:p>
        </w:tc>
        <w:tc>
          <w:tcPr>
            <w:tcW w:w="750" w:type="dxa"/>
            <w:vAlign w:val="bottom"/>
          </w:tcPr>
          <w:p w14:paraId="11A1856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C88674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8</w:t>
            </w:r>
          </w:p>
        </w:tc>
        <w:tc>
          <w:tcPr>
            <w:tcW w:w="795" w:type="dxa"/>
            <w:vAlign w:val="bottom"/>
          </w:tcPr>
          <w:p w14:paraId="17EE45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2AF919B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148 ± 38</w:t>
            </w:r>
          </w:p>
        </w:tc>
        <w:tc>
          <w:tcPr>
            <w:tcW w:w="930" w:type="dxa"/>
            <w:vAlign w:val="bottom"/>
          </w:tcPr>
          <w:p w14:paraId="315BB96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70313215" w14:textId="77777777" w:rsidTr="00FD58CE">
        <w:trPr>
          <w:trHeight w:val="315"/>
        </w:trPr>
        <w:tc>
          <w:tcPr>
            <w:tcW w:w="1080" w:type="dxa"/>
            <w:vAlign w:val="bottom"/>
          </w:tcPr>
          <w:p w14:paraId="228DEC8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39B80E0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(20)</w:t>
            </w:r>
          </w:p>
        </w:tc>
        <w:tc>
          <w:tcPr>
            <w:tcW w:w="1080" w:type="dxa"/>
            <w:vAlign w:val="bottom"/>
          </w:tcPr>
          <w:p w14:paraId="64FED63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F6DEF1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577A857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25F424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6B7F91E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80C8C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4713F4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127 ± 15</w:t>
            </w:r>
          </w:p>
        </w:tc>
        <w:tc>
          <w:tcPr>
            <w:tcW w:w="750" w:type="dxa"/>
            <w:vAlign w:val="bottom"/>
          </w:tcPr>
          <w:p w14:paraId="77952D7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30FDB0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8</w:t>
            </w:r>
          </w:p>
        </w:tc>
        <w:tc>
          <w:tcPr>
            <w:tcW w:w="795" w:type="dxa"/>
            <w:vAlign w:val="bottom"/>
          </w:tcPr>
          <w:p w14:paraId="0F7682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085942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149 ± 41</w:t>
            </w:r>
          </w:p>
        </w:tc>
        <w:tc>
          <w:tcPr>
            <w:tcW w:w="930" w:type="dxa"/>
            <w:vAlign w:val="bottom"/>
          </w:tcPr>
          <w:p w14:paraId="2F9131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08A78DF8" w14:textId="77777777" w:rsidTr="00FD58CE">
        <w:trPr>
          <w:trHeight w:val="315"/>
        </w:trPr>
        <w:tc>
          <w:tcPr>
            <w:tcW w:w="1080" w:type="dxa"/>
            <w:vAlign w:val="bottom"/>
          </w:tcPr>
          <w:p w14:paraId="2A5B45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0A97013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(50)</w:t>
            </w:r>
          </w:p>
        </w:tc>
        <w:tc>
          <w:tcPr>
            <w:tcW w:w="1080" w:type="dxa"/>
            <w:vAlign w:val="bottom"/>
          </w:tcPr>
          <w:p w14:paraId="5E15C26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3D041E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77C721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2C31A0E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06F7129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F900B2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6409E0F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16</w:t>
            </w:r>
          </w:p>
        </w:tc>
        <w:tc>
          <w:tcPr>
            <w:tcW w:w="750" w:type="dxa"/>
            <w:vAlign w:val="bottom"/>
          </w:tcPr>
          <w:p w14:paraId="6A093EB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FB81FD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9</w:t>
            </w:r>
          </w:p>
        </w:tc>
        <w:tc>
          <w:tcPr>
            <w:tcW w:w="795" w:type="dxa"/>
            <w:vAlign w:val="bottom"/>
          </w:tcPr>
          <w:p w14:paraId="55AB474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26D9B7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153 ± 42</w:t>
            </w:r>
          </w:p>
        </w:tc>
        <w:tc>
          <w:tcPr>
            <w:tcW w:w="930" w:type="dxa"/>
            <w:vAlign w:val="bottom"/>
          </w:tcPr>
          <w:p w14:paraId="095E7B2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5C44A0F3" w14:textId="77777777" w:rsidTr="00FD58CE">
        <w:trPr>
          <w:trHeight w:val="315"/>
        </w:trPr>
        <w:tc>
          <w:tcPr>
            <w:tcW w:w="1080" w:type="dxa"/>
            <w:vAlign w:val="bottom"/>
          </w:tcPr>
          <w:p w14:paraId="1EFE0DC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Matthaei 2015</w:t>
            </w:r>
          </w:p>
        </w:tc>
        <w:tc>
          <w:tcPr>
            <w:tcW w:w="990" w:type="dxa"/>
            <w:vAlign w:val="bottom"/>
          </w:tcPr>
          <w:p w14:paraId="13645F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0CBDAA4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33B14B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C970BB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185.9±123.9</w:t>
            </w:r>
          </w:p>
        </w:tc>
        <w:tc>
          <w:tcPr>
            <w:tcW w:w="855" w:type="dxa"/>
            <w:vAlign w:val="bottom"/>
          </w:tcPr>
          <w:p w14:paraId="79A97E1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177.1±79.7</w:t>
            </w:r>
          </w:p>
        </w:tc>
        <w:tc>
          <w:tcPr>
            <w:tcW w:w="825" w:type="dxa"/>
            <w:vAlign w:val="bottom"/>
          </w:tcPr>
          <w:p w14:paraId="76580A8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46.44±11.6</w:t>
            </w:r>
          </w:p>
        </w:tc>
        <w:tc>
          <w:tcPr>
            <w:tcW w:w="705" w:type="dxa"/>
            <w:vAlign w:val="bottom"/>
          </w:tcPr>
          <w:p w14:paraId="2A97ED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46.4±11.6</w:t>
            </w:r>
          </w:p>
        </w:tc>
        <w:tc>
          <w:tcPr>
            <w:tcW w:w="960" w:type="dxa"/>
            <w:vAlign w:val="bottom"/>
          </w:tcPr>
          <w:p w14:paraId="217869B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134.5 ±12.6</w:t>
            </w:r>
          </w:p>
        </w:tc>
        <w:tc>
          <w:tcPr>
            <w:tcW w:w="750" w:type="dxa"/>
            <w:vAlign w:val="bottom"/>
          </w:tcPr>
          <w:p w14:paraId="237D304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136.4 ±14.2</w:t>
            </w:r>
          </w:p>
        </w:tc>
        <w:tc>
          <w:tcPr>
            <w:tcW w:w="1095" w:type="dxa"/>
            <w:vAlign w:val="bottom"/>
          </w:tcPr>
          <w:p w14:paraId="14B3067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80.4 ±9.2</w:t>
            </w:r>
          </w:p>
        </w:tc>
        <w:tc>
          <w:tcPr>
            <w:tcW w:w="795" w:type="dxa"/>
            <w:vAlign w:val="bottom"/>
          </w:tcPr>
          <w:p w14:paraId="330BCCD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81.6 ±7.9</w:t>
            </w:r>
          </w:p>
        </w:tc>
        <w:tc>
          <w:tcPr>
            <w:tcW w:w="1050" w:type="dxa"/>
            <w:vAlign w:val="bottom"/>
          </w:tcPr>
          <w:p w14:paraId="66BD094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167.4 ±43.3</w:t>
            </w:r>
          </w:p>
        </w:tc>
        <w:tc>
          <w:tcPr>
            <w:tcW w:w="930" w:type="dxa"/>
            <w:vAlign w:val="bottom"/>
          </w:tcPr>
          <w:p w14:paraId="7D19A7B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180.2 ±43.1</w:t>
            </w:r>
          </w:p>
        </w:tc>
      </w:tr>
      <w:tr w:rsidR="00670051" w:rsidRPr="00A6723D" w14:paraId="38403AB6" w14:textId="77777777" w:rsidTr="00FD58CE">
        <w:trPr>
          <w:trHeight w:val="300"/>
        </w:trPr>
        <w:tc>
          <w:tcPr>
            <w:tcW w:w="1080" w:type="dxa"/>
            <w:vAlign w:val="bottom"/>
          </w:tcPr>
          <w:p w14:paraId="4FDF796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McMurray 2019 </w:t>
            </w:r>
          </w:p>
        </w:tc>
        <w:tc>
          <w:tcPr>
            <w:tcW w:w="990" w:type="dxa"/>
            <w:vAlign w:val="bottom"/>
          </w:tcPr>
          <w:p w14:paraId="4B40FFD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17A3C76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12499C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742C09F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887E63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097669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B47281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3DAAD2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2732DD6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6563D57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72.5± 13.2</w:t>
            </w:r>
          </w:p>
        </w:tc>
        <w:tc>
          <w:tcPr>
            <w:tcW w:w="795" w:type="dxa"/>
            <w:vAlign w:val="bottom"/>
          </w:tcPr>
          <w:p w14:paraId="4200058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15E1C03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109827E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3750B267" w14:textId="77777777" w:rsidTr="00FD58CE">
        <w:trPr>
          <w:trHeight w:val="315"/>
        </w:trPr>
        <w:tc>
          <w:tcPr>
            <w:tcW w:w="1080" w:type="dxa"/>
            <w:vAlign w:val="bottom"/>
          </w:tcPr>
          <w:p w14:paraId="131937E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lastRenderedPageBreak/>
              <w:t>Rosenstock 2012</w:t>
            </w:r>
          </w:p>
        </w:tc>
        <w:tc>
          <w:tcPr>
            <w:tcW w:w="990" w:type="dxa"/>
            <w:vAlign w:val="bottom"/>
          </w:tcPr>
          <w:p w14:paraId="49816B7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050454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22E5D6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7C220D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0D73C6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2D90456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2C23E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40E1D18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32304AD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01B4CED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106EC2D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434FA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168.6+/-52.1</w:t>
            </w:r>
          </w:p>
        </w:tc>
        <w:tc>
          <w:tcPr>
            <w:tcW w:w="930" w:type="dxa"/>
            <w:vAlign w:val="bottom"/>
          </w:tcPr>
          <w:p w14:paraId="7F7B469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160.7+/-47.0 </w:t>
            </w:r>
          </w:p>
        </w:tc>
      </w:tr>
      <w:tr w:rsidR="00670051" w:rsidRPr="00A6723D" w14:paraId="26EF5B92" w14:textId="77777777" w:rsidTr="00FD58CE">
        <w:trPr>
          <w:trHeight w:val="315"/>
        </w:trPr>
        <w:tc>
          <w:tcPr>
            <w:tcW w:w="1080" w:type="dxa"/>
            <w:vAlign w:val="bottom"/>
          </w:tcPr>
          <w:p w14:paraId="2DD8EA4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75A00C2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17FFA2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4515F3A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7630612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90CAE3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684A7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A18284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2BCE65F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282B833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2855827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737ACC8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4904FA7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164.9+/-46.3 </w:t>
            </w:r>
          </w:p>
        </w:tc>
        <w:tc>
          <w:tcPr>
            <w:tcW w:w="930" w:type="dxa"/>
            <w:vAlign w:val="bottom"/>
          </w:tcPr>
          <w:p w14:paraId="5F0A3DB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E57365B" w14:textId="77777777" w:rsidTr="00FD58CE">
        <w:trPr>
          <w:trHeight w:val="315"/>
        </w:trPr>
        <w:tc>
          <w:tcPr>
            <w:tcW w:w="1080" w:type="dxa"/>
            <w:vAlign w:val="bottom"/>
          </w:tcPr>
          <w:p w14:paraId="4798B6B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Wilding 2013</w:t>
            </w:r>
          </w:p>
        </w:tc>
        <w:tc>
          <w:tcPr>
            <w:tcW w:w="990" w:type="dxa"/>
            <w:vAlign w:val="bottom"/>
          </w:tcPr>
          <w:p w14:paraId="48A5AF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174B478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109.7 (13.4) </w:t>
            </w:r>
          </w:p>
        </w:tc>
        <w:tc>
          <w:tcPr>
            <w:tcW w:w="900" w:type="dxa"/>
            <w:vAlign w:val="bottom"/>
          </w:tcPr>
          <w:p w14:paraId="3E03C11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110.2 (14.5) </w:t>
            </w:r>
          </w:p>
        </w:tc>
        <w:tc>
          <w:tcPr>
            <w:tcW w:w="945" w:type="dxa"/>
            <w:vAlign w:val="bottom"/>
          </w:tcPr>
          <w:p w14:paraId="311347E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4BBB2E4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66EA67A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9983F8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0CAC6A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2E3505D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432DA9B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49D4126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67D2626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180±59.4</w:t>
            </w:r>
          </w:p>
        </w:tc>
        <w:tc>
          <w:tcPr>
            <w:tcW w:w="930" w:type="dxa"/>
            <w:vAlign w:val="bottom"/>
          </w:tcPr>
          <w:p w14:paraId="0D165F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171 (57.6)</w:t>
            </w:r>
          </w:p>
        </w:tc>
      </w:tr>
      <w:tr w:rsidR="00670051" w:rsidRPr="00A6723D" w14:paraId="2D8ED434" w14:textId="77777777" w:rsidTr="00FD58CE">
        <w:trPr>
          <w:trHeight w:val="315"/>
        </w:trPr>
        <w:tc>
          <w:tcPr>
            <w:tcW w:w="1080" w:type="dxa"/>
            <w:vAlign w:val="bottom"/>
          </w:tcPr>
          <w:p w14:paraId="62CD1A8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717F5BD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(5/10)</w:t>
            </w:r>
            <w:r w:rsidRPr="00A6723D">
              <w:rPr>
                <w:rFonts w:ascii="Book Antiqua" w:eastAsia="Calibri" w:hAnsi="Book Antiqua" w:cs="Calibri"/>
                <w:color w:val="000000" w:themeColor="text1"/>
                <w:vertAlign w:val="superscript"/>
              </w:rPr>
              <w:t>1</w:t>
            </w:r>
          </w:p>
        </w:tc>
        <w:tc>
          <w:tcPr>
            <w:tcW w:w="1080" w:type="dxa"/>
            <w:vAlign w:val="bottom"/>
          </w:tcPr>
          <w:p w14:paraId="3DF4680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109.3 (13.4) </w:t>
            </w:r>
          </w:p>
        </w:tc>
        <w:tc>
          <w:tcPr>
            <w:tcW w:w="900" w:type="dxa"/>
            <w:vAlign w:val="bottom"/>
          </w:tcPr>
          <w:p w14:paraId="6446E11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E3599A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953756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51CBC7E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1C1FBA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59E0421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0B54089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31DAE82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3608920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1D623E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185.4±59.4</w:t>
            </w:r>
          </w:p>
        </w:tc>
        <w:tc>
          <w:tcPr>
            <w:tcW w:w="930" w:type="dxa"/>
            <w:vAlign w:val="bottom"/>
          </w:tcPr>
          <w:p w14:paraId="0F2C323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701C347D" w14:textId="77777777" w:rsidTr="00FD58CE">
        <w:trPr>
          <w:trHeight w:val="315"/>
        </w:trPr>
        <w:tc>
          <w:tcPr>
            <w:tcW w:w="1080" w:type="dxa"/>
            <w:vAlign w:val="bottom"/>
          </w:tcPr>
          <w:p w14:paraId="5B6F9B2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63A0970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22CE387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109.6 (12.5)</w:t>
            </w:r>
          </w:p>
        </w:tc>
        <w:tc>
          <w:tcPr>
            <w:tcW w:w="900" w:type="dxa"/>
            <w:vAlign w:val="bottom"/>
          </w:tcPr>
          <w:p w14:paraId="5C59EA8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088069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7D71300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A4D968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0D95823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BB0DCC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0B12C0F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6981BB8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310487F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15E182C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172.8±54</w:t>
            </w:r>
          </w:p>
        </w:tc>
        <w:tc>
          <w:tcPr>
            <w:tcW w:w="930" w:type="dxa"/>
            <w:vAlign w:val="bottom"/>
          </w:tcPr>
          <w:p w14:paraId="0762B09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47E40DB9" w14:textId="77777777" w:rsidTr="00FD58CE">
        <w:trPr>
          <w:trHeight w:val="315"/>
        </w:trPr>
        <w:tc>
          <w:tcPr>
            <w:tcW w:w="1080" w:type="dxa"/>
            <w:vAlign w:val="bottom"/>
          </w:tcPr>
          <w:p w14:paraId="051697C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Anker 2021 </w:t>
            </w:r>
          </w:p>
        </w:tc>
        <w:tc>
          <w:tcPr>
            <w:tcW w:w="990" w:type="dxa"/>
            <w:vAlign w:val="bottom"/>
          </w:tcPr>
          <w:p w14:paraId="4EC849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74B6195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8F7F02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2AC5139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658E22C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8D94E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63949BD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572C8E9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131.8±15.6</w:t>
            </w:r>
          </w:p>
        </w:tc>
        <w:tc>
          <w:tcPr>
            <w:tcW w:w="750" w:type="dxa"/>
            <w:vAlign w:val="bottom"/>
          </w:tcPr>
          <w:p w14:paraId="6367ACE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131.9±15.7</w:t>
            </w:r>
          </w:p>
        </w:tc>
        <w:tc>
          <w:tcPr>
            <w:tcW w:w="1095" w:type="dxa"/>
            <w:vAlign w:val="bottom"/>
          </w:tcPr>
          <w:p w14:paraId="1B61A0B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w:t>
            </w:r>
          </w:p>
        </w:tc>
        <w:tc>
          <w:tcPr>
            <w:tcW w:w="795" w:type="dxa"/>
            <w:vAlign w:val="bottom"/>
          </w:tcPr>
          <w:p w14:paraId="0B5E80A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437AD5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5A6AA25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54F6788" w14:textId="77777777" w:rsidTr="00FD58CE">
        <w:trPr>
          <w:trHeight w:val="315"/>
        </w:trPr>
        <w:tc>
          <w:tcPr>
            <w:tcW w:w="1080" w:type="dxa"/>
            <w:vAlign w:val="bottom"/>
          </w:tcPr>
          <w:p w14:paraId="12EF4BA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Rosenstock 2015 </w:t>
            </w:r>
          </w:p>
        </w:tc>
        <w:tc>
          <w:tcPr>
            <w:tcW w:w="990" w:type="dxa"/>
            <w:vAlign w:val="bottom"/>
          </w:tcPr>
          <w:p w14:paraId="0136DAA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30700C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55A986D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3A60F2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175.23±14.2</w:t>
            </w:r>
          </w:p>
        </w:tc>
        <w:tc>
          <w:tcPr>
            <w:tcW w:w="855" w:type="dxa"/>
            <w:vAlign w:val="bottom"/>
          </w:tcPr>
          <w:p w14:paraId="74A019B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158.5±7.97</w:t>
            </w:r>
          </w:p>
        </w:tc>
        <w:tc>
          <w:tcPr>
            <w:tcW w:w="825" w:type="dxa"/>
            <w:vAlign w:val="bottom"/>
          </w:tcPr>
          <w:p w14:paraId="3D0682E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46.1±0.77</w:t>
            </w:r>
          </w:p>
        </w:tc>
        <w:tc>
          <w:tcPr>
            <w:tcW w:w="705" w:type="dxa"/>
            <w:vAlign w:val="bottom"/>
          </w:tcPr>
          <w:p w14:paraId="3DD9A00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46±0.77</w:t>
            </w:r>
          </w:p>
        </w:tc>
        <w:tc>
          <w:tcPr>
            <w:tcW w:w="960" w:type="dxa"/>
            <w:vAlign w:val="bottom"/>
          </w:tcPr>
          <w:p w14:paraId="60DD15E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132.4 ± 15.5</w:t>
            </w:r>
          </w:p>
        </w:tc>
        <w:tc>
          <w:tcPr>
            <w:tcW w:w="750" w:type="dxa"/>
            <w:vAlign w:val="bottom"/>
          </w:tcPr>
          <w:p w14:paraId="1C9DB48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133.9 ± 16.3</w:t>
            </w:r>
          </w:p>
        </w:tc>
        <w:tc>
          <w:tcPr>
            <w:tcW w:w="1095" w:type="dxa"/>
            <w:vAlign w:val="bottom"/>
          </w:tcPr>
          <w:p w14:paraId="6922892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78.4 ± 9.2</w:t>
            </w:r>
          </w:p>
        </w:tc>
        <w:tc>
          <w:tcPr>
            <w:tcW w:w="795" w:type="dxa"/>
            <w:vAlign w:val="bottom"/>
          </w:tcPr>
          <w:p w14:paraId="6CF5C57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78.6 ± 10.9</w:t>
            </w:r>
          </w:p>
        </w:tc>
        <w:tc>
          <w:tcPr>
            <w:tcW w:w="1050" w:type="dxa"/>
            <w:vAlign w:val="bottom"/>
          </w:tcPr>
          <w:p w14:paraId="2BA6181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138.6±52.2</w:t>
            </w:r>
          </w:p>
        </w:tc>
        <w:tc>
          <w:tcPr>
            <w:tcW w:w="930" w:type="dxa"/>
            <w:vAlign w:val="bottom"/>
          </w:tcPr>
          <w:p w14:paraId="1DF6EF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142.2 ± 46.8</w:t>
            </w:r>
          </w:p>
        </w:tc>
      </w:tr>
      <w:tr w:rsidR="00670051" w:rsidRPr="00A6723D" w14:paraId="289EF829" w14:textId="77777777" w:rsidTr="00FD58CE">
        <w:trPr>
          <w:trHeight w:val="315"/>
        </w:trPr>
        <w:tc>
          <w:tcPr>
            <w:tcW w:w="1080" w:type="dxa"/>
            <w:vAlign w:val="bottom"/>
          </w:tcPr>
          <w:p w14:paraId="7243984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2636E89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2386A7A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7FDB6D1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FF5E68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162.8±0.8</w:t>
            </w:r>
          </w:p>
        </w:tc>
        <w:tc>
          <w:tcPr>
            <w:tcW w:w="855" w:type="dxa"/>
            <w:vAlign w:val="bottom"/>
          </w:tcPr>
          <w:p w14:paraId="379884C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12BB78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46.1±0.78</w:t>
            </w:r>
          </w:p>
        </w:tc>
        <w:tc>
          <w:tcPr>
            <w:tcW w:w="705" w:type="dxa"/>
            <w:vAlign w:val="bottom"/>
          </w:tcPr>
          <w:p w14:paraId="352D07C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B8FD3E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132.8 ± 15.1</w:t>
            </w:r>
          </w:p>
        </w:tc>
        <w:tc>
          <w:tcPr>
            <w:tcW w:w="750" w:type="dxa"/>
            <w:vAlign w:val="bottom"/>
          </w:tcPr>
          <w:p w14:paraId="77C2103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6AF649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77.9 ± 10.2</w:t>
            </w:r>
          </w:p>
        </w:tc>
        <w:tc>
          <w:tcPr>
            <w:tcW w:w="795" w:type="dxa"/>
            <w:vAlign w:val="bottom"/>
          </w:tcPr>
          <w:p w14:paraId="056812E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4A902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145.8±25</w:t>
            </w:r>
          </w:p>
        </w:tc>
        <w:tc>
          <w:tcPr>
            <w:tcW w:w="930" w:type="dxa"/>
            <w:vAlign w:val="bottom"/>
          </w:tcPr>
          <w:p w14:paraId="62DF391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3F345906" w14:textId="77777777" w:rsidTr="00FD58CE">
        <w:trPr>
          <w:trHeight w:val="315"/>
        </w:trPr>
        <w:tc>
          <w:tcPr>
            <w:tcW w:w="1080" w:type="dxa"/>
            <w:vAlign w:val="bottom"/>
          </w:tcPr>
          <w:p w14:paraId="75A3029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lastRenderedPageBreak/>
              <w:t xml:space="preserve">Rosenstock 2014 </w:t>
            </w:r>
          </w:p>
        </w:tc>
        <w:tc>
          <w:tcPr>
            <w:tcW w:w="990" w:type="dxa"/>
            <w:vAlign w:val="bottom"/>
          </w:tcPr>
          <w:p w14:paraId="09A6BEC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5CF0EDF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21E626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5639D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171.7±8.85</w:t>
            </w:r>
          </w:p>
        </w:tc>
        <w:tc>
          <w:tcPr>
            <w:tcW w:w="855" w:type="dxa"/>
            <w:vAlign w:val="bottom"/>
          </w:tcPr>
          <w:p w14:paraId="29AA13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178.9±12.4</w:t>
            </w:r>
          </w:p>
        </w:tc>
        <w:tc>
          <w:tcPr>
            <w:tcW w:w="825" w:type="dxa"/>
            <w:vAlign w:val="bottom"/>
          </w:tcPr>
          <w:p w14:paraId="7CB7EE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46.1±0.79</w:t>
            </w:r>
          </w:p>
        </w:tc>
        <w:tc>
          <w:tcPr>
            <w:tcW w:w="705" w:type="dxa"/>
            <w:vAlign w:val="bottom"/>
          </w:tcPr>
          <w:p w14:paraId="37429D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45.2±0.77</w:t>
            </w:r>
          </w:p>
        </w:tc>
        <w:tc>
          <w:tcPr>
            <w:tcW w:w="960" w:type="dxa"/>
            <w:vAlign w:val="bottom"/>
          </w:tcPr>
          <w:p w14:paraId="119DF93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134.2 ± 16.4</w:t>
            </w:r>
          </w:p>
        </w:tc>
        <w:tc>
          <w:tcPr>
            <w:tcW w:w="750" w:type="dxa"/>
            <w:vAlign w:val="bottom"/>
          </w:tcPr>
          <w:p w14:paraId="746DDF8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132.6 ± 15.8</w:t>
            </w:r>
          </w:p>
        </w:tc>
        <w:tc>
          <w:tcPr>
            <w:tcW w:w="1095" w:type="dxa"/>
            <w:vAlign w:val="bottom"/>
          </w:tcPr>
          <w:p w14:paraId="3624711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79.5 ± 8.5</w:t>
            </w:r>
          </w:p>
        </w:tc>
        <w:tc>
          <w:tcPr>
            <w:tcW w:w="795" w:type="dxa"/>
            <w:vAlign w:val="bottom"/>
          </w:tcPr>
          <w:p w14:paraId="2F136AB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78.2 ± 8.8</w:t>
            </w:r>
          </w:p>
        </w:tc>
        <w:tc>
          <w:tcPr>
            <w:tcW w:w="1050" w:type="dxa"/>
            <w:vAlign w:val="bottom"/>
          </w:tcPr>
          <w:p w14:paraId="16F2469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158.9±46.8</w:t>
            </w:r>
          </w:p>
        </w:tc>
        <w:tc>
          <w:tcPr>
            <w:tcW w:w="930" w:type="dxa"/>
            <w:vAlign w:val="bottom"/>
          </w:tcPr>
          <w:p w14:paraId="678A498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151.38 ± 45.72</w:t>
            </w:r>
          </w:p>
        </w:tc>
      </w:tr>
      <w:tr w:rsidR="00670051" w:rsidRPr="00A6723D" w14:paraId="72F1E470" w14:textId="77777777" w:rsidTr="00FD58CE">
        <w:trPr>
          <w:trHeight w:val="315"/>
        </w:trPr>
        <w:tc>
          <w:tcPr>
            <w:tcW w:w="1080" w:type="dxa"/>
            <w:vAlign w:val="bottom"/>
          </w:tcPr>
          <w:p w14:paraId="56481AD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273B686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2D21024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660FC8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1C4199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169.9±7.08</w:t>
            </w:r>
          </w:p>
        </w:tc>
        <w:tc>
          <w:tcPr>
            <w:tcW w:w="855" w:type="dxa"/>
            <w:vAlign w:val="bottom"/>
          </w:tcPr>
          <w:p w14:paraId="4B15795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1DCB1C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46.4±0.77</w:t>
            </w:r>
          </w:p>
        </w:tc>
        <w:tc>
          <w:tcPr>
            <w:tcW w:w="705" w:type="dxa"/>
            <w:vAlign w:val="bottom"/>
          </w:tcPr>
          <w:p w14:paraId="5A9D21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592738C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132.9 ± 14.2</w:t>
            </w:r>
          </w:p>
        </w:tc>
        <w:tc>
          <w:tcPr>
            <w:tcW w:w="750" w:type="dxa"/>
            <w:vAlign w:val="bottom"/>
          </w:tcPr>
          <w:p w14:paraId="50BADD3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2BC4C75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78.7 ± 8.5</w:t>
            </w:r>
          </w:p>
        </w:tc>
        <w:tc>
          <w:tcPr>
            <w:tcW w:w="795" w:type="dxa"/>
            <w:vAlign w:val="bottom"/>
          </w:tcPr>
          <w:p w14:paraId="372132D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FA77BA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149.2±48.6</w:t>
            </w:r>
          </w:p>
        </w:tc>
        <w:tc>
          <w:tcPr>
            <w:tcW w:w="930" w:type="dxa"/>
            <w:vAlign w:val="bottom"/>
          </w:tcPr>
          <w:p w14:paraId="2740907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1D552573" w14:textId="77777777" w:rsidTr="00FD58CE">
        <w:trPr>
          <w:trHeight w:val="315"/>
        </w:trPr>
        <w:tc>
          <w:tcPr>
            <w:tcW w:w="1080" w:type="dxa"/>
            <w:vAlign w:val="bottom"/>
          </w:tcPr>
          <w:p w14:paraId="44D58F0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Sone 2020 </w:t>
            </w:r>
          </w:p>
        </w:tc>
        <w:tc>
          <w:tcPr>
            <w:tcW w:w="990" w:type="dxa"/>
            <w:vAlign w:val="bottom"/>
          </w:tcPr>
          <w:p w14:paraId="4FDCE09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67A049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93.3 ± 8.8</w:t>
            </w:r>
          </w:p>
        </w:tc>
        <w:tc>
          <w:tcPr>
            <w:tcW w:w="900" w:type="dxa"/>
            <w:vAlign w:val="bottom"/>
          </w:tcPr>
          <w:p w14:paraId="0B3E4A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93.8 ± 9.6</w:t>
            </w:r>
          </w:p>
        </w:tc>
        <w:tc>
          <w:tcPr>
            <w:tcW w:w="945" w:type="dxa"/>
            <w:vAlign w:val="bottom"/>
          </w:tcPr>
          <w:p w14:paraId="6FB61DF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8A8F92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56A43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8B8D1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054A82F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134.2 ± 14.6</w:t>
            </w:r>
          </w:p>
        </w:tc>
        <w:tc>
          <w:tcPr>
            <w:tcW w:w="750" w:type="dxa"/>
            <w:vAlign w:val="bottom"/>
          </w:tcPr>
          <w:p w14:paraId="168EA7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135.7 ± 14.0</w:t>
            </w:r>
          </w:p>
        </w:tc>
        <w:tc>
          <w:tcPr>
            <w:tcW w:w="1095" w:type="dxa"/>
            <w:vAlign w:val="bottom"/>
          </w:tcPr>
          <w:p w14:paraId="79CA2E8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80.1 ± 10.2</w:t>
            </w:r>
          </w:p>
        </w:tc>
        <w:tc>
          <w:tcPr>
            <w:tcW w:w="795" w:type="dxa"/>
            <w:vAlign w:val="bottom"/>
          </w:tcPr>
          <w:p w14:paraId="5C681D8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79.6 ± 8.7</w:t>
            </w:r>
          </w:p>
        </w:tc>
        <w:tc>
          <w:tcPr>
            <w:tcW w:w="1050" w:type="dxa"/>
            <w:vAlign w:val="bottom"/>
          </w:tcPr>
          <w:p w14:paraId="2141A34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168.8 ± 43.1</w:t>
            </w:r>
          </w:p>
        </w:tc>
        <w:tc>
          <w:tcPr>
            <w:tcW w:w="930" w:type="dxa"/>
            <w:vAlign w:val="bottom"/>
          </w:tcPr>
          <w:p w14:paraId="6E21AF7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159.1 ± 38.5</w:t>
            </w:r>
          </w:p>
        </w:tc>
      </w:tr>
      <w:tr w:rsidR="00670051" w:rsidRPr="00A6723D" w14:paraId="4E5EB05A" w14:textId="77777777" w:rsidTr="00FD58CE">
        <w:trPr>
          <w:trHeight w:val="315"/>
        </w:trPr>
        <w:tc>
          <w:tcPr>
            <w:tcW w:w="1080" w:type="dxa"/>
            <w:vAlign w:val="bottom"/>
          </w:tcPr>
          <w:p w14:paraId="668A6FB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67EB94A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53B2526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93.1 ± 8.3</w:t>
            </w:r>
          </w:p>
        </w:tc>
        <w:tc>
          <w:tcPr>
            <w:tcW w:w="900" w:type="dxa"/>
            <w:vAlign w:val="bottom"/>
          </w:tcPr>
          <w:p w14:paraId="7B0F6EA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A1458C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99EA3F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605BE4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5561B1C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FEE5FF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136.3 ± 14.3</w:t>
            </w:r>
          </w:p>
        </w:tc>
        <w:tc>
          <w:tcPr>
            <w:tcW w:w="750" w:type="dxa"/>
            <w:vAlign w:val="bottom"/>
          </w:tcPr>
          <w:p w14:paraId="16E32D9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2458C49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80.0 ± 10.6</w:t>
            </w:r>
          </w:p>
        </w:tc>
        <w:tc>
          <w:tcPr>
            <w:tcW w:w="795" w:type="dxa"/>
            <w:vAlign w:val="bottom"/>
          </w:tcPr>
          <w:p w14:paraId="7C797F7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C1B9FB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156.1 ± 37.7</w:t>
            </w:r>
          </w:p>
        </w:tc>
        <w:tc>
          <w:tcPr>
            <w:tcW w:w="930" w:type="dxa"/>
            <w:vAlign w:val="bottom"/>
          </w:tcPr>
          <w:p w14:paraId="2ACB253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5D28686" w14:textId="77777777" w:rsidTr="00FD58CE">
        <w:trPr>
          <w:trHeight w:val="315"/>
        </w:trPr>
        <w:tc>
          <w:tcPr>
            <w:tcW w:w="1080" w:type="dxa"/>
            <w:vAlign w:val="bottom"/>
          </w:tcPr>
          <w:p w14:paraId="21A04796" w14:textId="77777777" w:rsidR="00670051" w:rsidRPr="00A6723D" w:rsidRDefault="00670051" w:rsidP="00A6723D">
            <w:pPr>
              <w:spacing w:line="360" w:lineRule="auto"/>
              <w:rPr>
                <w:rFonts w:ascii="Book Antiqua" w:hAnsi="Book Antiqua"/>
              </w:rPr>
            </w:pPr>
            <w:proofErr w:type="spellStart"/>
            <w:r w:rsidRPr="00A6723D">
              <w:rPr>
                <w:rFonts w:ascii="Book Antiqua" w:eastAsia="Calibri" w:hAnsi="Book Antiqua" w:cs="Calibri"/>
                <w:color w:val="000000" w:themeColor="text1"/>
              </w:rPr>
              <w:t>Zinman</w:t>
            </w:r>
            <w:proofErr w:type="spellEnd"/>
            <w:r w:rsidRPr="00A6723D">
              <w:rPr>
                <w:rFonts w:ascii="Book Antiqua" w:eastAsia="Calibri" w:hAnsi="Book Antiqua" w:cs="Calibri"/>
                <w:color w:val="000000" w:themeColor="text1"/>
              </w:rPr>
              <w:t xml:space="preserve"> 2015 </w:t>
            </w:r>
          </w:p>
        </w:tc>
        <w:tc>
          <w:tcPr>
            <w:tcW w:w="990" w:type="dxa"/>
            <w:vAlign w:val="bottom"/>
          </w:tcPr>
          <w:p w14:paraId="1CE705A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65CFDDE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104.9</w:t>
            </w:r>
          </w:p>
        </w:tc>
        <w:tc>
          <w:tcPr>
            <w:tcW w:w="900" w:type="dxa"/>
            <w:vAlign w:val="bottom"/>
          </w:tcPr>
          <w:p w14:paraId="7281071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105.1</w:t>
            </w:r>
          </w:p>
        </w:tc>
        <w:tc>
          <w:tcPr>
            <w:tcW w:w="945" w:type="dxa"/>
            <w:vAlign w:val="bottom"/>
          </w:tcPr>
          <w:p w14:paraId="5AFACAB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168.4 ± 2.67</w:t>
            </w:r>
          </w:p>
        </w:tc>
        <w:tc>
          <w:tcPr>
            <w:tcW w:w="855" w:type="dxa"/>
            <w:vAlign w:val="bottom"/>
          </w:tcPr>
          <w:p w14:paraId="623F86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170.7 ±2.53</w:t>
            </w:r>
          </w:p>
        </w:tc>
        <w:tc>
          <w:tcPr>
            <w:tcW w:w="825" w:type="dxa"/>
            <w:vAlign w:val="bottom"/>
          </w:tcPr>
          <w:p w14:paraId="3A1B9DA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44.7 ± 0.25</w:t>
            </w:r>
          </w:p>
        </w:tc>
        <w:tc>
          <w:tcPr>
            <w:tcW w:w="705" w:type="dxa"/>
            <w:vAlign w:val="bottom"/>
          </w:tcPr>
          <w:p w14:paraId="507C1C7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44.0 ± 0.24</w:t>
            </w:r>
          </w:p>
        </w:tc>
        <w:tc>
          <w:tcPr>
            <w:tcW w:w="960" w:type="dxa"/>
            <w:vAlign w:val="bottom"/>
          </w:tcPr>
          <w:p w14:paraId="445C99F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134.9 ± 16.8</w:t>
            </w:r>
          </w:p>
        </w:tc>
        <w:tc>
          <w:tcPr>
            <w:tcW w:w="750" w:type="dxa"/>
            <w:vAlign w:val="bottom"/>
          </w:tcPr>
          <w:p w14:paraId="2F8B239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135.8 ± 17.2</w:t>
            </w:r>
          </w:p>
        </w:tc>
        <w:tc>
          <w:tcPr>
            <w:tcW w:w="1095" w:type="dxa"/>
            <w:vAlign w:val="bottom"/>
          </w:tcPr>
          <w:p w14:paraId="07E1650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76.6 ± 9.8</w:t>
            </w:r>
          </w:p>
        </w:tc>
        <w:tc>
          <w:tcPr>
            <w:tcW w:w="795" w:type="dxa"/>
            <w:vAlign w:val="bottom"/>
          </w:tcPr>
          <w:p w14:paraId="6CED52B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76.8 ± 10.1</w:t>
            </w:r>
          </w:p>
        </w:tc>
        <w:tc>
          <w:tcPr>
            <w:tcW w:w="1050" w:type="dxa"/>
            <w:vAlign w:val="bottom"/>
          </w:tcPr>
          <w:p w14:paraId="678C52B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0D4EDF2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08D14E47" w14:textId="77777777" w:rsidTr="00FD58CE">
        <w:trPr>
          <w:trHeight w:val="315"/>
        </w:trPr>
        <w:tc>
          <w:tcPr>
            <w:tcW w:w="1080" w:type="dxa"/>
            <w:vAlign w:val="bottom"/>
          </w:tcPr>
          <w:p w14:paraId="187F897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6FCA4CD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3EF2921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104.9</w:t>
            </w:r>
          </w:p>
        </w:tc>
        <w:tc>
          <w:tcPr>
            <w:tcW w:w="900" w:type="dxa"/>
            <w:vAlign w:val="bottom"/>
          </w:tcPr>
          <w:p w14:paraId="7ADA9EC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009CA6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172.6 ±2.27</w:t>
            </w:r>
          </w:p>
        </w:tc>
        <w:tc>
          <w:tcPr>
            <w:tcW w:w="855" w:type="dxa"/>
            <w:vAlign w:val="bottom"/>
          </w:tcPr>
          <w:p w14:paraId="02A78F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149C9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44.5 ± 0.25</w:t>
            </w:r>
          </w:p>
        </w:tc>
        <w:tc>
          <w:tcPr>
            <w:tcW w:w="705" w:type="dxa"/>
            <w:vAlign w:val="bottom"/>
          </w:tcPr>
          <w:p w14:paraId="36D5280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2A6C65B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135.6 ± 17.0</w:t>
            </w:r>
          </w:p>
        </w:tc>
        <w:tc>
          <w:tcPr>
            <w:tcW w:w="750" w:type="dxa"/>
            <w:vAlign w:val="bottom"/>
          </w:tcPr>
          <w:p w14:paraId="1B87C00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41DF9BF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76.6 ± 9.7</w:t>
            </w:r>
          </w:p>
        </w:tc>
        <w:tc>
          <w:tcPr>
            <w:tcW w:w="795" w:type="dxa"/>
            <w:vAlign w:val="bottom"/>
          </w:tcPr>
          <w:p w14:paraId="3A70675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5396F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0774043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bl>
    <w:p w14:paraId="60B4AD0B" w14:textId="77777777" w:rsidR="00670051" w:rsidRPr="009E4446" w:rsidRDefault="00A6723D" w:rsidP="009E4446">
      <w:pPr>
        <w:spacing w:line="360" w:lineRule="auto"/>
        <w:jc w:val="both"/>
      </w:pPr>
      <w:r w:rsidRPr="00A6723D">
        <w:rPr>
          <w:rFonts w:ascii="Book Antiqua" w:eastAsia="Calibri" w:hAnsi="Book Antiqua" w:cs="Calibri"/>
          <w:color w:val="000000" w:themeColor="text1"/>
        </w:rPr>
        <w:t>HDL</w:t>
      </w:r>
      <w:r>
        <w:rPr>
          <w:rFonts w:ascii="Book Antiqua" w:eastAsia="Calibri" w:hAnsi="Book Antiqua" w:cs="Calibri"/>
          <w:color w:val="000000" w:themeColor="text1"/>
        </w:rPr>
        <w:t xml:space="preserve">: </w:t>
      </w:r>
      <w:r w:rsidR="009E4446">
        <w:rPr>
          <w:rFonts w:ascii="Book Antiqua" w:eastAsia="Book Antiqua" w:hAnsi="Book Antiqua" w:cs="Book Antiqua"/>
          <w:color w:val="000000"/>
        </w:rPr>
        <w:t>High-density lipoprotein</w:t>
      </w:r>
      <w:r w:rsidR="009E4446">
        <w:rPr>
          <w:rFonts w:ascii="Book Antiqua" w:eastAsia="Calibri" w:hAnsi="Book Antiqua" w:cs="Calibri"/>
          <w:color w:val="000000" w:themeColor="text1"/>
        </w:rPr>
        <w:t xml:space="preserve">; </w:t>
      </w:r>
      <w:r>
        <w:rPr>
          <w:rFonts w:ascii="Book Antiqua" w:eastAsia="Calibri" w:hAnsi="Book Antiqua" w:cs="Calibri"/>
          <w:color w:val="000000" w:themeColor="text1"/>
        </w:rPr>
        <w:t>DBP:</w:t>
      </w:r>
      <w:r w:rsidRPr="00A6723D">
        <w:rPr>
          <w:rFonts w:ascii="Book Antiqua" w:eastAsia="Calibri" w:hAnsi="Book Antiqua" w:cs="Calibri"/>
          <w:color w:val="000000" w:themeColor="text1"/>
        </w:rPr>
        <w:t xml:space="preserve"> </w:t>
      </w:r>
      <w:r w:rsidR="009E4446">
        <w:rPr>
          <w:rFonts w:ascii="Book Antiqua" w:eastAsia="Book Antiqua" w:hAnsi="Book Antiqua" w:cs="Book Antiqua"/>
          <w:color w:val="000000"/>
        </w:rPr>
        <w:t>Diastolic blood pressure</w:t>
      </w:r>
      <w:r w:rsidR="009E4446">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xml:space="preserve">SBP: </w:t>
      </w:r>
      <w:r w:rsidR="009E4446">
        <w:rPr>
          <w:rFonts w:ascii="Book Antiqua" w:eastAsia="Book Antiqua" w:hAnsi="Book Antiqua" w:cs="Book Antiqua"/>
          <w:color w:val="000000"/>
        </w:rPr>
        <w:t>Systolic blood pressure</w:t>
      </w:r>
      <w:r w:rsidR="009E4446">
        <w:rPr>
          <w:rFonts w:hint="eastAsia"/>
          <w:lang w:eastAsia="zh-CN"/>
        </w:rPr>
        <w:t>;</w:t>
      </w:r>
      <w:r w:rsidR="009E4446">
        <w:rPr>
          <w:lang w:eastAsia="zh-CN"/>
        </w:rPr>
        <w:t xml:space="preserve"> </w:t>
      </w:r>
      <w:r w:rsidRPr="00A6723D">
        <w:rPr>
          <w:rFonts w:ascii="Book Antiqua" w:eastAsia="Book Antiqua" w:hAnsi="Book Antiqua" w:cs="Book Antiqua"/>
          <w:color w:val="000000"/>
          <w:szCs w:val="28"/>
        </w:rPr>
        <w:t>S</w:t>
      </w:r>
      <w:r>
        <w:rPr>
          <w:rFonts w:ascii="Book Antiqua" w:eastAsia="Book Antiqua" w:hAnsi="Book Antiqua" w:cs="Book Antiqua"/>
          <w:color w:val="000000"/>
          <w:szCs w:val="28"/>
        </w:rPr>
        <w:t xml:space="preserve">GLT2-I: </w:t>
      </w:r>
      <w:r>
        <w:rPr>
          <w:rStyle w:val="normaltextrun"/>
          <w:rFonts w:ascii="Book Antiqua" w:eastAsia="Book Antiqua" w:hAnsi="Book Antiqua" w:cs="Book Antiqua"/>
          <w:color w:val="000000"/>
        </w:rPr>
        <w:t>Sodium-glucose cotransporter 2 inhibitor</w:t>
      </w:r>
    </w:p>
    <w:p w14:paraId="0E5F6221" w14:textId="77777777" w:rsidR="00A6723D" w:rsidRDefault="00A6723D" w:rsidP="00670051">
      <w:pPr>
        <w:rPr>
          <w:rFonts w:ascii="Book Antiqua" w:hAnsi="Book Antiqua"/>
        </w:rPr>
      </w:pPr>
    </w:p>
    <w:p w14:paraId="7C444B60" w14:textId="77777777" w:rsidR="00A6723D" w:rsidRDefault="00A6723D" w:rsidP="00670051">
      <w:pPr>
        <w:rPr>
          <w:rFonts w:ascii="Book Antiqua" w:hAnsi="Book Antiqua"/>
        </w:rPr>
      </w:pPr>
    </w:p>
    <w:p w14:paraId="0495210A" w14:textId="3FD32EE3" w:rsidR="00883BB4" w:rsidRPr="00883BB4" w:rsidRDefault="00837452" w:rsidP="00883BB4">
      <w:pPr>
        <w:spacing w:line="360" w:lineRule="auto"/>
        <w:jc w:val="both"/>
        <w:rPr>
          <w:rFonts w:ascii="Book Antiqua" w:hAnsi="Book Antiqua"/>
          <w:b/>
        </w:rPr>
      </w:pPr>
      <w:r>
        <w:rPr>
          <w:rFonts w:ascii="Book Antiqua" w:eastAsia="Calibri" w:hAnsi="Book Antiqua" w:cs="Calibri"/>
          <w:b/>
          <w:color w:val="000000" w:themeColor="text1"/>
        </w:rPr>
        <w:t>Table 4</w:t>
      </w:r>
      <w:r w:rsidR="00883BB4" w:rsidRPr="00883BB4">
        <w:rPr>
          <w:rFonts w:ascii="Book Antiqua" w:eastAsia="Calibri" w:hAnsi="Book Antiqua" w:cs="Calibri"/>
          <w:b/>
          <w:color w:val="000000" w:themeColor="text1"/>
        </w:rPr>
        <w:t xml:space="preserve"> Baseline data for HbA1C, BW, and UA; *No baseline data available for McMurray 2019, Qin 2019, or </w:t>
      </w:r>
      <w:proofErr w:type="spellStart"/>
      <w:r w:rsidR="00883BB4" w:rsidRPr="00883BB4">
        <w:rPr>
          <w:rFonts w:ascii="Book Antiqua" w:eastAsia="Calibri" w:hAnsi="Book Antiqua" w:cs="Calibri"/>
          <w:b/>
          <w:color w:val="000000" w:themeColor="text1"/>
        </w:rPr>
        <w:t>Gause</w:t>
      </w:r>
      <w:proofErr w:type="spellEnd"/>
      <w:r w:rsidR="00883BB4" w:rsidRPr="00883BB4">
        <w:rPr>
          <w:rFonts w:ascii="Book Antiqua" w:eastAsia="Calibri" w:hAnsi="Book Antiqua" w:cs="Calibri"/>
          <w:b/>
          <w:color w:val="000000" w:themeColor="text1"/>
        </w:rPr>
        <w:t xml:space="preserve">-Nilsson 2014; </w:t>
      </w:r>
      <w:r w:rsidR="00883BB4" w:rsidRPr="00883BB4">
        <w:rPr>
          <w:rFonts w:ascii="Book Antiqua" w:eastAsia="Calibri" w:hAnsi="Book Antiqua" w:cs="Calibri"/>
          <w:b/>
          <w:color w:val="000000" w:themeColor="text1"/>
          <w:vertAlign w:val="superscript"/>
        </w:rPr>
        <w:t>1</w:t>
      </w:r>
      <w:r w:rsidR="00883BB4" w:rsidRPr="00883BB4">
        <w:rPr>
          <w:rFonts w:ascii="Book Antiqua" w:eastAsia="Calibri" w:hAnsi="Book Antiqua" w:cs="Calibri"/>
          <w:b/>
          <w:color w:val="000000" w:themeColor="text1"/>
        </w:rPr>
        <w:t xml:space="preserve"> 5 for 48 </w:t>
      </w:r>
      <w:proofErr w:type="spellStart"/>
      <w:r w:rsidR="00883BB4" w:rsidRPr="00883BB4">
        <w:rPr>
          <w:rFonts w:ascii="Book Antiqua" w:eastAsia="Calibri" w:hAnsi="Book Antiqua" w:cs="Calibri"/>
          <w:b/>
          <w:color w:val="000000" w:themeColor="text1"/>
        </w:rPr>
        <w:t>wk</w:t>
      </w:r>
      <w:proofErr w:type="spellEnd"/>
      <w:r w:rsidR="00883BB4" w:rsidRPr="00883BB4">
        <w:rPr>
          <w:rFonts w:ascii="Book Antiqua" w:eastAsia="Calibri" w:hAnsi="Book Antiqua" w:cs="Calibri"/>
          <w:b/>
          <w:color w:val="000000" w:themeColor="text1"/>
        </w:rPr>
        <w:t xml:space="preserve">, 10 for 56 </w:t>
      </w:r>
      <w:proofErr w:type="spellStart"/>
      <w:r w:rsidR="00883BB4" w:rsidRPr="00883BB4">
        <w:rPr>
          <w:rFonts w:ascii="Book Antiqua" w:eastAsia="Calibri" w:hAnsi="Book Antiqua" w:cs="Calibri"/>
          <w:b/>
          <w:color w:val="000000" w:themeColor="text1"/>
        </w:rPr>
        <w:t>wk</w:t>
      </w:r>
      <w:proofErr w:type="spellEnd"/>
    </w:p>
    <w:tbl>
      <w:tblPr>
        <w:tblW w:w="0" w:type="auto"/>
        <w:tblBorders>
          <w:top w:val="single" w:sz="4" w:space="0" w:color="auto"/>
          <w:bottom w:val="single" w:sz="4" w:space="0" w:color="auto"/>
        </w:tblBorders>
        <w:tblLayout w:type="fixed"/>
        <w:tblLook w:val="06A0" w:firstRow="1" w:lastRow="0" w:firstColumn="1" w:lastColumn="0" w:noHBand="1" w:noVBand="1"/>
      </w:tblPr>
      <w:tblGrid>
        <w:gridCol w:w="1440"/>
        <w:gridCol w:w="1890"/>
        <w:gridCol w:w="1605"/>
        <w:gridCol w:w="1605"/>
        <w:gridCol w:w="1605"/>
        <w:gridCol w:w="1605"/>
        <w:gridCol w:w="1605"/>
        <w:gridCol w:w="1605"/>
      </w:tblGrid>
      <w:tr w:rsidR="00670051" w:rsidRPr="00554027" w14:paraId="4410A64B" w14:textId="77777777" w:rsidTr="00FD58CE">
        <w:trPr>
          <w:trHeight w:val="315"/>
        </w:trPr>
        <w:tc>
          <w:tcPr>
            <w:tcW w:w="1440" w:type="dxa"/>
            <w:tcBorders>
              <w:top w:val="single" w:sz="4" w:space="0" w:color="auto"/>
              <w:bottom w:val="single" w:sz="4" w:space="0" w:color="auto"/>
            </w:tcBorders>
            <w:vAlign w:val="bottom"/>
          </w:tcPr>
          <w:p w14:paraId="68212D69" w14:textId="77777777" w:rsidR="00670051" w:rsidRPr="00554027" w:rsidRDefault="00670051" w:rsidP="00554027">
            <w:pPr>
              <w:spacing w:line="360" w:lineRule="auto"/>
              <w:jc w:val="both"/>
              <w:rPr>
                <w:rFonts w:ascii="Book Antiqua" w:eastAsia="Calibri" w:hAnsi="Book Antiqua" w:cs="Calibri"/>
                <w:color w:val="000000" w:themeColor="text1"/>
              </w:rPr>
            </w:pPr>
          </w:p>
        </w:tc>
        <w:tc>
          <w:tcPr>
            <w:tcW w:w="1890" w:type="dxa"/>
            <w:tcBorders>
              <w:top w:val="single" w:sz="4" w:space="0" w:color="auto"/>
              <w:bottom w:val="single" w:sz="4" w:space="0" w:color="auto"/>
            </w:tcBorders>
            <w:vAlign w:val="bottom"/>
          </w:tcPr>
          <w:p w14:paraId="5BD7F880"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 xml:space="preserve"> </w:t>
            </w:r>
          </w:p>
        </w:tc>
        <w:tc>
          <w:tcPr>
            <w:tcW w:w="3210" w:type="dxa"/>
            <w:gridSpan w:val="2"/>
            <w:tcBorders>
              <w:top w:val="single" w:sz="4" w:space="0" w:color="auto"/>
              <w:bottom w:val="single" w:sz="4" w:space="0" w:color="auto"/>
            </w:tcBorders>
            <w:vAlign w:val="bottom"/>
          </w:tcPr>
          <w:p w14:paraId="07651ACC"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 xml:space="preserve">Body </w:t>
            </w:r>
            <w:r w:rsidR="00085F6F" w:rsidRPr="00085F6F">
              <w:rPr>
                <w:rFonts w:ascii="Book Antiqua" w:eastAsia="Calibri" w:hAnsi="Book Antiqua" w:cs="Calibri"/>
                <w:b/>
                <w:color w:val="000000" w:themeColor="text1"/>
              </w:rPr>
              <w:t>weight</w:t>
            </w:r>
            <w:r w:rsidRPr="00085F6F">
              <w:rPr>
                <w:rFonts w:ascii="Book Antiqua" w:eastAsia="Calibri" w:hAnsi="Book Antiqua" w:cs="Calibri"/>
                <w:b/>
                <w:color w:val="000000" w:themeColor="text1"/>
              </w:rPr>
              <w:t xml:space="preserve"> (kg)</w:t>
            </w:r>
          </w:p>
        </w:tc>
        <w:tc>
          <w:tcPr>
            <w:tcW w:w="3210" w:type="dxa"/>
            <w:gridSpan w:val="2"/>
            <w:tcBorders>
              <w:top w:val="single" w:sz="4" w:space="0" w:color="auto"/>
              <w:bottom w:val="single" w:sz="4" w:space="0" w:color="auto"/>
            </w:tcBorders>
            <w:vAlign w:val="bottom"/>
          </w:tcPr>
          <w:p w14:paraId="4CC1C4D9"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Hemoglobin A1c (%)</w:t>
            </w:r>
          </w:p>
        </w:tc>
        <w:tc>
          <w:tcPr>
            <w:tcW w:w="3210" w:type="dxa"/>
            <w:gridSpan w:val="2"/>
            <w:tcBorders>
              <w:top w:val="single" w:sz="4" w:space="0" w:color="auto"/>
              <w:bottom w:val="single" w:sz="4" w:space="0" w:color="auto"/>
            </w:tcBorders>
            <w:vAlign w:val="bottom"/>
          </w:tcPr>
          <w:p w14:paraId="40A99046"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 xml:space="preserve">Uric </w:t>
            </w:r>
            <w:r w:rsidR="00085F6F" w:rsidRPr="00085F6F">
              <w:rPr>
                <w:rFonts w:ascii="Book Antiqua" w:eastAsia="Calibri" w:hAnsi="Book Antiqua" w:cs="Calibri"/>
                <w:b/>
                <w:color w:val="000000" w:themeColor="text1"/>
              </w:rPr>
              <w:t>acid</w:t>
            </w:r>
            <w:r w:rsidRPr="00085F6F">
              <w:rPr>
                <w:rFonts w:ascii="Book Antiqua" w:eastAsia="Calibri" w:hAnsi="Book Antiqua" w:cs="Calibri"/>
                <w:b/>
                <w:color w:val="000000" w:themeColor="text1"/>
              </w:rPr>
              <w:t xml:space="preserve"> (mg/dL)</w:t>
            </w:r>
          </w:p>
        </w:tc>
      </w:tr>
      <w:tr w:rsidR="00670051" w:rsidRPr="00554027" w14:paraId="7C217721" w14:textId="77777777" w:rsidTr="00FD58CE">
        <w:trPr>
          <w:trHeight w:val="315"/>
        </w:trPr>
        <w:tc>
          <w:tcPr>
            <w:tcW w:w="1440" w:type="dxa"/>
            <w:tcBorders>
              <w:top w:val="single" w:sz="4" w:space="0" w:color="auto"/>
              <w:bottom w:val="single" w:sz="4" w:space="0" w:color="auto"/>
            </w:tcBorders>
            <w:vAlign w:val="bottom"/>
          </w:tcPr>
          <w:p w14:paraId="4DC8756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Paper</w:t>
            </w:r>
          </w:p>
        </w:tc>
        <w:tc>
          <w:tcPr>
            <w:tcW w:w="1890" w:type="dxa"/>
            <w:tcBorders>
              <w:top w:val="single" w:sz="4" w:space="0" w:color="auto"/>
              <w:bottom w:val="single" w:sz="4" w:space="0" w:color="auto"/>
            </w:tcBorders>
            <w:vAlign w:val="bottom"/>
          </w:tcPr>
          <w:p w14:paraId="1E4D7279" w14:textId="4820D731" w:rsidR="00670051" w:rsidRPr="00554027" w:rsidRDefault="00B33007" w:rsidP="00085F6F">
            <w:pPr>
              <w:spacing w:line="360" w:lineRule="auto"/>
              <w:jc w:val="both"/>
              <w:rPr>
                <w:rFonts w:ascii="Book Antiqua" w:hAnsi="Book Antiqua"/>
              </w:rPr>
            </w:pPr>
            <w:r>
              <w:rPr>
                <w:rFonts w:ascii="Book Antiqua" w:eastAsia="Calibri" w:hAnsi="Book Antiqua" w:cs="Calibri"/>
                <w:color w:val="000000" w:themeColor="text1"/>
              </w:rPr>
              <w:t>SGLT2-I</w:t>
            </w:r>
            <w:r w:rsidR="00670051" w:rsidRPr="00554027">
              <w:rPr>
                <w:rFonts w:ascii="Book Antiqua" w:eastAsia="Calibri" w:hAnsi="Book Antiqua" w:cs="Calibri"/>
                <w:color w:val="000000" w:themeColor="text1"/>
              </w:rPr>
              <w:t xml:space="preserve"> (daily dose, mg)</w:t>
            </w:r>
          </w:p>
        </w:tc>
        <w:tc>
          <w:tcPr>
            <w:tcW w:w="1605" w:type="dxa"/>
            <w:tcBorders>
              <w:top w:val="single" w:sz="4" w:space="0" w:color="auto"/>
              <w:bottom w:val="single" w:sz="4" w:space="0" w:color="auto"/>
            </w:tcBorders>
            <w:vAlign w:val="bottom"/>
          </w:tcPr>
          <w:p w14:paraId="1C2D5550" w14:textId="39286E0E" w:rsidR="00670051" w:rsidRPr="00554027" w:rsidRDefault="00B33007" w:rsidP="00554027">
            <w:pPr>
              <w:spacing w:line="360" w:lineRule="auto"/>
              <w:jc w:val="both"/>
              <w:rPr>
                <w:rFonts w:ascii="Book Antiqua" w:hAnsi="Book Antiqua"/>
              </w:rPr>
            </w:pPr>
            <w:r>
              <w:rPr>
                <w:rFonts w:ascii="Book Antiqua" w:eastAsia="Calibri" w:hAnsi="Book Antiqua" w:cs="Calibri"/>
                <w:color w:val="000000" w:themeColor="text1"/>
              </w:rPr>
              <w:t>SGLT2-I</w:t>
            </w:r>
          </w:p>
        </w:tc>
        <w:tc>
          <w:tcPr>
            <w:tcW w:w="1605" w:type="dxa"/>
            <w:tcBorders>
              <w:top w:val="single" w:sz="4" w:space="0" w:color="auto"/>
              <w:bottom w:val="single" w:sz="4" w:space="0" w:color="auto"/>
            </w:tcBorders>
            <w:vAlign w:val="bottom"/>
          </w:tcPr>
          <w:p w14:paraId="122EB13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Placebo</w:t>
            </w:r>
          </w:p>
        </w:tc>
        <w:tc>
          <w:tcPr>
            <w:tcW w:w="1605" w:type="dxa"/>
            <w:tcBorders>
              <w:top w:val="single" w:sz="4" w:space="0" w:color="auto"/>
              <w:bottom w:val="single" w:sz="4" w:space="0" w:color="auto"/>
            </w:tcBorders>
            <w:vAlign w:val="bottom"/>
          </w:tcPr>
          <w:p w14:paraId="2452161A" w14:textId="7153D6BA" w:rsidR="00670051" w:rsidRPr="00554027" w:rsidRDefault="00B33007" w:rsidP="00554027">
            <w:pPr>
              <w:spacing w:line="360" w:lineRule="auto"/>
              <w:jc w:val="both"/>
              <w:rPr>
                <w:rFonts w:ascii="Book Antiqua" w:hAnsi="Book Antiqua"/>
              </w:rPr>
            </w:pPr>
            <w:r>
              <w:rPr>
                <w:rFonts w:ascii="Book Antiqua" w:eastAsia="Calibri" w:hAnsi="Book Antiqua" w:cs="Calibri"/>
                <w:color w:val="000000" w:themeColor="text1"/>
              </w:rPr>
              <w:t>SGLT2-I</w:t>
            </w:r>
          </w:p>
        </w:tc>
        <w:tc>
          <w:tcPr>
            <w:tcW w:w="1605" w:type="dxa"/>
            <w:tcBorders>
              <w:top w:val="single" w:sz="4" w:space="0" w:color="auto"/>
              <w:bottom w:val="single" w:sz="4" w:space="0" w:color="auto"/>
            </w:tcBorders>
            <w:vAlign w:val="bottom"/>
          </w:tcPr>
          <w:p w14:paraId="7C26ABF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Placebo</w:t>
            </w:r>
          </w:p>
        </w:tc>
        <w:tc>
          <w:tcPr>
            <w:tcW w:w="1605" w:type="dxa"/>
            <w:tcBorders>
              <w:top w:val="single" w:sz="4" w:space="0" w:color="auto"/>
              <w:bottom w:val="single" w:sz="4" w:space="0" w:color="auto"/>
            </w:tcBorders>
            <w:vAlign w:val="bottom"/>
          </w:tcPr>
          <w:p w14:paraId="72A06910" w14:textId="12537919" w:rsidR="00670051" w:rsidRPr="00554027" w:rsidRDefault="00B33007" w:rsidP="00554027">
            <w:pPr>
              <w:spacing w:line="360" w:lineRule="auto"/>
              <w:jc w:val="both"/>
              <w:rPr>
                <w:rFonts w:ascii="Book Antiqua" w:hAnsi="Book Antiqua"/>
              </w:rPr>
            </w:pPr>
            <w:r>
              <w:rPr>
                <w:rFonts w:ascii="Book Antiqua" w:eastAsia="Calibri" w:hAnsi="Book Antiqua" w:cs="Calibri"/>
                <w:color w:val="000000" w:themeColor="text1"/>
              </w:rPr>
              <w:t>SGLT2-I</w:t>
            </w:r>
          </w:p>
        </w:tc>
        <w:tc>
          <w:tcPr>
            <w:tcW w:w="1605" w:type="dxa"/>
            <w:tcBorders>
              <w:top w:val="single" w:sz="4" w:space="0" w:color="auto"/>
              <w:bottom w:val="single" w:sz="4" w:space="0" w:color="auto"/>
            </w:tcBorders>
            <w:vAlign w:val="bottom"/>
          </w:tcPr>
          <w:p w14:paraId="0EEB838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Placebo</w:t>
            </w:r>
          </w:p>
        </w:tc>
      </w:tr>
      <w:tr w:rsidR="00670051" w:rsidRPr="00554027" w14:paraId="60807D2F" w14:textId="77777777" w:rsidTr="00FD58CE">
        <w:trPr>
          <w:trHeight w:val="315"/>
        </w:trPr>
        <w:tc>
          <w:tcPr>
            <w:tcW w:w="1440" w:type="dxa"/>
            <w:tcBorders>
              <w:top w:val="single" w:sz="4" w:space="0" w:color="auto"/>
            </w:tcBorders>
            <w:vAlign w:val="bottom"/>
          </w:tcPr>
          <w:p w14:paraId="2AE429D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Bailey 2013 </w:t>
            </w:r>
          </w:p>
        </w:tc>
        <w:tc>
          <w:tcPr>
            <w:tcW w:w="1890" w:type="dxa"/>
            <w:tcBorders>
              <w:top w:val="single" w:sz="4" w:space="0" w:color="auto"/>
            </w:tcBorders>
            <w:vAlign w:val="bottom"/>
          </w:tcPr>
          <w:p w14:paraId="0E25287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tcBorders>
              <w:top w:val="single" w:sz="4" w:space="0" w:color="auto"/>
            </w:tcBorders>
            <w:vAlign w:val="bottom"/>
          </w:tcPr>
          <w:p w14:paraId="428D580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84.90 (17.77) </w:t>
            </w:r>
          </w:p>
        </w:tc>
        <w:tc>
          <w:tcPr>
            <w:tcW w:w="1605" w:type="dxa"/>
            <w:tcBorders>
              <w:top w:val="single" w:sz="4" w:space="0" w:color="auto"/>
            </w:tcBorders>
            <w:vAlign w:val="bottom"/>
          </w:tcPr>
          <w:p w14:paraId="4376203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87.74 (19.24) </w:t>
            </w:r>
          </w:p>
        </w:tc>
        <w:tc>
          <w:tcPr>
            <w:tcW w:w="1605" w:type="dxa"/>
            <w:tcBorders>
              <w:top w:val="single" w:sz="4" w:space="0" w:color="auto"/>
            </w:tcBorders>
            <w:vAlign w:val="bottom"/>
          </w:tcPr>
          <w:p w14:paraId="25BEAF8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7.99 (0.90) </w:t>
            </w:r>
          </w:p>
        </w:tc>
        <w:tc>
          <w:tcPr>
            <w:tcW w:w="1605" w:type="dxa"/>
            <w:tcBorders>
              <w:top w:val="single" w:sz="4" w:space="0" w:color="auto"/>
            </w:tcBorders>
            <w:vAlign w:val="bottom"/>
          </w:tcPr>
          <w:p w14:paraId="1F5FB35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8.12 (0.96) </w:t>
            </w:r>
          </w:p>
        </w:tc>
        <w:tc>
          <w:tcPr>
            <w:tcW w:w="1605" w:type="dxa"/>
            <w:tcBorders>
              <w:top w:val="single" w:sz="4" w:space="0" w:color="auto"/>
            </w:tcBorders>
            <w:vAlign w:val="bottom"/>
          </w:tcPr>
          <w:p w14:paraId="356F00E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tcBorders>
              <w:top w:val="single" w:sz="4" w:space="0" w:color="auto"/>
            </w:tcBorders>
            <w:vAlign w:val="bottom"/>
          </w:tcPr>
          <w:p w14:paraId="7E821C3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1E8B1E7" w14:textId="77777777" w:rsidTr="00FD58CE">
        <w:trPr>
          <w:trHeight w:val="315"/>
        </w:trPr>
        <w:tc>
          <w:tcPr>
            <w:tcW w:w="1440" w:type="dxa"/>
            <w:vAlign w:val="bottom"/>
          </w:tcPr>
          <w:p w14:paraId="3C4F57C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4AE84A9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4C83152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84.73 (16.26) </w:t>
            </w:r>
          </w:p>
        </w:tc>
        <w:tc>
          <w:tcPr>
            <w:tcW w:w="1605" w:type="dxa"/>
            <w:vAlign w:val="bottom"/>
          </w:tcPr>
          <w:p w14:paraId="5BCFEBE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529B1D7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8.17 (0.96) </w:t>
            </w:r>
          </w:p>
        </w:tc>
        <w:tc>
          <w:tcPr>
            <w:tcW w:w="1605" w:type="dxa"/>
            <w:vAlign w:val="bottom"/>
          </w:tcPr>
          <w:p w14:paraId="23C56E4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24D87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91F17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855542E" w14:textId="77777777" w:rsidTr="00FD58CE">
        <w:trPr>
          <w:trHeight w:val="315"/>
        </w:trPr>
        <w:tc>
          <w:tcPr>
            <w:tcW w:w="1440" w:type="dxa"/>
            <w:vAlign w:val="bottom"/>
          </w:tcPr>
          <w:p w14:paraId="16FDBEB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1F8942A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6FCDC20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86.28 (17.53)</w:t>
            </w:r>
          </w:p>
        </w:tc>
        <w:tc>
          <w:tcPr>
            <w:tcW w:w="1605" w:type="dxa"/>
            <w:vAlign w:val="bottom"/>
          </w:tcPr>
          <w:p w14:paraId="439A42F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007DA4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7.92 (0.82)</w:t>
            </w:r>
          </w:p>
        </w:tc>
        <w:tc>
          <w:tcPr>
            <w:tcW w:w="1605" w:type="dxa"/>
            <w:vAlign w:val="bottom"/>
          </w:tcPr>
          <w:p w14:paraId="184D490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7F87C9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2CFC8C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E3F2147" w14:textId="77777777" w:rsidTr="00FD58CE">
        <w:trPr>
          <w:trHeight w:val="315"/>
        </w:trPr>
        <w:tc>
          <w:tcPr>
            <w:tcW w:w="1440" w:type="dxa"/>
            <w:vAlign w:val="bottom"/>
          </w:tcPr>
          <w:p w14:paraId="3C8B27C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Bailey 2014 </w:t>
            </w:r>
          </w:p>
        </w:tc>
        <w:tc>
          <w:tcPr>
            <w:tcW w:w="1890" w:type="dxa"/>
            <w:vAlign w:val="bottom"/>
          </w:tcPr>
          <w:p w14:paraId="4182BB1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4F4F3B9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90.8 (22.8)</w:t>
            </w:r>
          </w:p>
        </w:tc>
        <w:tc>
          <w:tcPr>
            <w:tcW w:w="1605" w:type="dxa"/>
            <w:vAlign w:val="bottom"/>
          </w:tcPr>
          <w:p w14:paraId="2DAED7F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88.8 (19.0) </w:t>
            </w:r>
          </w:p>
        </w:tc>
        <w:tc>
          <w:tcPr>
            <w:tcW w:w="1605" w:type="dxa"/>
            <w:vAlign w:val="bottom"/>
          </w:tcPr>
          <w:p w14:paraId="27A0081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7.92 (0.90)</w:t>
            </w:r>
          </w:p>
        </w:tc>
        <w:tc>
          <w:tcPr>
            <w:tcW w:w="1605" w:type="dxa"/>
            <w:vAlign w:val="bottom"/>
          </w:tcPr>
          <w:p w14:paraId="4162CFF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7.84 (0.87) </w:t>
            </w:r>
          </w:p>
        </w:tc>
        <w:tc>
          <w:tcPr>
            <w:tcW w:w="1605" w:type="dxa"/>
            <w:vAlign w:val="bottom"/>
          </w:tcPr>
          <w:p w14:paraId="06D020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5.92 (1.42)</w:t>
            </w:r>
          </w:p>
        </w:tc>
        <w:tc>
          <w:tcPr>
            <w:tcW w:w="1605" w:type="dxa"/>
            <w:vAlign w:val="bottom"/>
          </w:tcPr>
          <w:p w14:paraId="798A006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5.09 (1.32)</w:t>
            </w:r>
          </w:p>
        </w:tc>
      </w:tr>
      <w:tr w:rsidR="00670051" w:rsidRPr="00554027" w14:paraId="5C66D41B" w14:textId="77777777" w:rsidTr="00FD58CE">
        <w:trPr>
          <w:trHeight w:val="315"/>
        </w:trPr>
        <w:tc>
          <w:tcPr>
            <w:tcW w:w="1440" w:type="dxa"/>
            <w:vAlign w:val="bottom"/>
          </w:tcPr>
          <w:p w14:paraId="16EC65F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6100E3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30FE463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87.6 (17.1)</w:t>
            </w:r>
          </w:p>
        </w:tc>
        <w:tc>
          <w:tcPr>
            <w:tcW w:w="1605" w:type="dxa"/>
            <w:vAlign w:val="bottom"/>
          </w:tcPr>
          <w:p w14:paraId="25D9B8C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C93691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7.86 (0.94)</w:t>
            </w:r>
          </w:p>
        </w:tc>
        <w:tc>
          <w:tcPr>
            <w:tcW w:w="1605" w:type="dxa"/>
            <w:vAlign w:val="bottom"/>
          </w:tcPr>
          <w:p w14:paraId="2E3452C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859777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5.55 (1.44)</w:t>
            </w:r>
          </w:p>
        </w:tc>
        <w:tc>
          <w:tcPr>
            <w:tcW w:w="1605" w:type="dxa"/>
            <w:vAlign w:val="bottom"/>
          </w:tcPr>
          <w:p w14:paraId="0B47CBE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FD067DD" w14:textId="77777777" w:rsidTr="00FD58CE">
        <w:trPr>
          <w:trHeight w:val="315"/>
        </w:trPr>
        <w:tc>
          <w:tcPr>
            <w:tcW w:w="1440" w:type="dxa"/>
            <w:vAlign w:val="bottom"/>
          </w:tcPr>
          <w:p w14:paraId="6FE3F29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16DD679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46DBC74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94.2 (18.7)</w:t>
            </w:r>
          </w:p>
        </w:tc>
        <w:tc>
          <w:tcPr>
            <w:tcW w:w="1605" w:type="dxa"/>
            <w:vAlign w:val="bottom"/>
          </w:tcPr>
          <w:p w14:paraId="7878A3D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732600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8.01 (0.96)</w:t>
            </w:r>
          </w:p>
        </w:tc>
        <w:tc>
          <w:tcPr>
            <w:tcW w:w="1605" w:type="dxa"/>
            <w:vAlign w:val="bottom"/>
          </w:tcPr>
          <w:p w14:paraId="729A95D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F72C31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5.67 (1.44)</w:t>
            </w:r>
          </w:p>
        </w:tc>
        <w:tc>
          <w:tcPr>
            <w:tcW w:w="1605" w:type="dxa"/>
            <w:vAlign w:val="bottom"/>
          </w:tcPr>
          <w:p w14:paraId="60B2A0D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68089DC" w14:textId="77777777" w:rsidTr="00FD58CE">
        <w:trPr>
          <w:trHeight w:val="315"/>
        </w:trPr>
        <w:tc>
          <w:tcPr>
            <w:tcW w:w="1440" w:type="dxa"/>
            <w:vAlign w:val="bottom"/>
          </w:tcPr>
          <w:p w14:paraId="392D5F61" w14:textId="77777777" w:rsidR="00670051" w:rsidRPr="00554027" w:rsidRDefault="00670051" w:rsidP="00554027">
            <w:pPr>
              <w:spacing w:line="360" w:lineRule="auto"/>
              <w:jc w:val="both"/>
              <w:rPr>
                <w:rFonts w:ascii="Book Antiqua" w:hAnsi="Book Antiqua"/>
              </w:rPr>
            </w:pPr>
            <w:proofErr w:type="spellStart"/>
            <w:r w:rsidRPr="00554027">
              <w:rPr>
                <w:rFonts w:ascii="Book Antiqua" w:eastAsia="Calibri" w:hAnsi="Book Antiqua" w:cs="Calibri"/>
                <w:color w:val="000000" w:themeColor="text1"/>
              </w:rPr>
              <w:t>Bolinder</w:t>
            </w:r>
            <w:proofErr w:type="spellEnd"/>
            <w:r w:rsidRPr="00554027">
              <w:rPr>
                <w:rFonts w:ascii="Book Antiqua" w:eastAsia="Calibri" w:hAnsi="Book Antiqua" w:cs="Calibri"/>
                <w:color w:val="000000" w:themeColor="text1"/>
              </w:rPr>
              <w:t xml:space="preserve"> 2014 </w:t>
            </w:r>
          </w:p>
        </w:tc>
        <w:tc>
          <w:tcPr>
            <w:tcW w:w="1890" w:type="dxa"/>
            <w:vAlign w:val="bottom"/>
          </w:tcPr>
          <w:p w14:paraId="1CB0DAC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47C5527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92.1 (14.1)</w:t>
            </w:r>
          </w:p>
        </w:tc>
        <w:tc>
          <w:tcPr>
            <w:tcW w:w="1605" w:type="dxa"/>
            <w:vAlign w:val="bottom"/>
          </w:tcPr>
          <w:p w14:paraId="77F9811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90.9 (13.7)</w:t>
            </w:r>
          </w:p>
        </w:tc>
        <w:tc>
          <w:tcPr>
            <w:tcW w:w="1605" w:type="dxa"/>
            <w:vAlign w:val="bottom"/>
          </w:tcPr>
          <w:p w14:paraId="39DA0B6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7.19 (0.44)</w:t>
            </w:r>
          </w:p>
        </w:tc>
        <w:tc>
          <w:tcPr>
            <w:tcW w:w="1605" w:type="dxa"/>
            <w:vAlign w:val="bottom"/>
          </w:tcPr>
          <w:p w14:paraId="7CF3286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7.16 (0.53)</w:t>
            </w:r>
          </w:p>
        </w:tc>
        <w:tc>
          <w:tcPr>
            <w:tcW w:w="1605" w:type="dxa"/>
            <w:vAlign w:val="bottom"/>
          </w:tcPr>
          <w:p w14:paraId="17610E8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176D2C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60E5E18B" w14:textId="77777777" w:rsidTr="00FD58CE">
        <w:trPr>
          <w:trHeight w:val="315"/>
        </w:trPr>
        <w:tc>
          <w:tcPr>
            <w:tcW w:w="1440" w:type="dxa"/>
            <w:vAlign w:val="bottom"/>
          </w:tcPr>
          <w:p w14:paraId="4C35A2E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Brown 2020 </w:t>
            </w:r>
          </w:p>
        </w:tc>
        <w:tc>
          <w:tcPr>
            <w:tcW w:w="1890" w:type="dxa"/>
            <w:vAlign w:val="bottom"/>
          </w:tcPr>
          <w:p w14:paraId="40B73F0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50F9B1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91.58 (14.62)</w:t>
            </w:r>
          </w:p>
        </w:tc>
        <w:tc>
          <w:tcPr>
            <w:tcW w:w="1605" w:type="dxa"/>
            <w:vAlign w:val="bottom"/>
          </w:tcPr>
          <w:p w14:paraId="161A8F8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91.48 (14.13)</w:t>
            </w:r>
          </w:p>
        </w:tc>
        <w:tc>
          <w:tcPr>
            <w:tcW w:w="1605" w:type="dxa"/>
            <w:vAlign w:val="bottom"/>
          </w:tcPr>
          <w:p w14:paraId="140111B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7.8 (3.17)</w:t>
            </w:r>
          </w:p>
        </w:tc>
        <w:tc>
          <w:tcPr>
            <w:tcW w:w="1605" w:type="dxa"/>
            <w:vAlign w:val="bottom"/>
          </w:tcPr>
          <w:p w14:paraId="0810C9D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7.66 (3.08)</w:t>
            </w:r>
          </w:p>
        </w:tc>
        <w:tc>
          <w:tcPr>
            <w:tcW w:w="1605" w:type="dxa"/>
            <w:vAlign w:val="bottom"/>
          </w:tcPr>
          <w:p w14:paraId="071BC70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FADFD9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D2906E6" w14:textId="77777777" w:rsidTr="00FD58CE">
        <w:trPr>
          <w:trHeight w:val="315"/>
        </w:trPr>
        <w:tc>
          <w:tcPr>
            <w:tcW w:w="1440" w:type="dxa"/>
            <w:vAlign w:val="bottom"/>
          </w:tcPr>
          <w:p w14:paraId="6E0A75F9" w14:textId="77777777" w:rsidR="00670051" w:rsidRPr="00554027" w:rsidRDefault="00670051" w:rsidP="00554027">
            <w:pPr>
              <w:spacing w:line="360" w:lineRule="auto"/>
              <w:jc w:val="both"/>
              <w:rPr>
                <w:rFonts w:ascii="Book Antiqua" w:hAnsi="Book Antiqua"/>
              </w:rPr>
            </w:pPr>
            <w:proofErr w:type="spellStart"/>
            <w:r w:rsidRPr="00554027">
              <w:rPr>
                <w:rFonts w:ascii="Book Antiqua" w:eastAsia="Calibri" w:hAnsi="Book Antiqua" w:cs="Calibri"/>
                <w:color w:val="000000" w:themeColor="text1"/>
              </w:rPr>
              <w:t>Jabbour</w:t>
            </w:r>
            <w:proofErr w:type="spellEnd"/>
            <w:r w:rsidRPr="00554027">
              <w:rPr>
                <w:rFonts w:ascii="Book Antiqua" w:eastAsia="Calibri" w:hAnsi="Book Antiqua" w:cs="Calibri"/>
                <w:color w:val="000000" w:themeColor="text1"/>
              </w:rPr>
              <w:t xml:space="preserve"> 2014 </w:t>
            </w:r>
          </w:p>
        </w:tc>
        <w:tc>
          <w:tcPr>
            <w:tcW w:w="1890" w:type="dxa"/>
            <w:vAlign w:val="bottom"/>
          </w:tcPr>
          <w:p w14:paraId="225CC18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5B7A0DD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91.0 (21.6)</w:t>
            </w:r>
          </w:p>
        </w:tc>
        <w:tc>
          <w:tcPr>
            <w:tcW w:w="1605" w:type="dxa"/>
            <w:vAlign w:val="bottom"/>
          </w:tcPr>
          <w:p w14:paraId="7473011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89.2 (20.9)</w:t>
            </w:r>
          </w:p>
        </w:tc>
        <w:tc>
          <w:tcPr>
            <w:tcW w:w="1605" w:type="dxa"/>
            <w:vAlign w:val="bottom"/>
          </w:tcPr>
          <w:p w14:paraId="7AFD004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 (0.8)</w:t>
            </w:r>
          </w:p>
        </w:tc>
        <w:tc>
          <w:tcPr>
            <w:tcW w:w="1605" w:type="dxa"/>
            <w:vAlign w:val="bottom"/>
          </w:tcPr>
          <w:p w14:paraId="5701986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 (0.8)</w:t>
            </w:r>
          </w:p>
        </w:tc>
        <w:tc>
          <w:tcPr>
            <w:tcW w:w="1605" w:type="dxa"/>
            <w:vAlign w:val="bottom"/>
          </w:tcPr>
          <w:p w14:paraId="7340D98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9E5BA4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6F5C981C" w14:textId="77777777" w:rsidTr="00FD58CE">
        <w:trPr>
          <w:trHeight w:val="315"/>
        </w:trPr>
        <w:tc>
          <w:tcPr>
            <w:tcW w:w="1440" w:type="dxa"/>
            <w:vAlign w:val="bottom"/>
          </w:tcPr>
          <w:p w14:paraId="49FA60B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Kohan 2016</w:t>
            </w:r>
          </w:p>
        </w:tc>
        <w:tc>
          <w:tcPr>
            <w:tcW w:w="1890" w:type="dxa"/>
            <w:vAlign w:val="bottom"/>
          </w:tcPr>
          <w:p w14:paraId="255E6C4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326BF6E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2EB7DA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F3FDD3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8.17 (0.86) </w:t>
            </w:r>
          </w:p>
        </w:tc>
        <w:tc>
          <w:tcPr>
            <w:tcW w:w="1605" w:type="dxa"/>
            <w:vAlign w:val="bottom"/>
          </w:tcPr>
          <w:p w14:paraId="60172CE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8.12 (0.92) </w:t>
            </w:r>
          </w:p>
        </w:tc>
        <w:tc>
          <w:tcPr>
            <w:tcW w:w="1605" w:type="dxa"/>
            <w:vAlign w:val="bottom"/>
          </w:tcPr>
          <w:p w14:paraId="742349A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8CE59E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7960168" w14:textId="77777777" w:rsidTr="00FD58CE">
        <w:trPr>
          <w:trHeight w:val="315"/>
        </w:trPr>
        <w:tc>
          <w:tcPr>
            <w:tcW w:w="1440" w:type="dxa"/>
            <w:vAlign w:val="bottom"/>
          </w:tcPr>
          <w:p w14:paraId="4E44612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3050267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0DE011B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13C68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59B44CA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8.27 (0.95) </w:t>
            </w:r>
          </w:p>
        </w:tc>
        <w:tc>
          <w:tcPr>
            <w:tcW w:w="1605" w:type="dxa"/>
            <w:vAlign w:val="bottom"/>
          </w:tcPr>
          <w:p w14:paraId="74EECA6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7D718A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1D871E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6D2B2A01" w14:textId="77777777" w:rsidTr="00FD58CE">
        <w:trPr>
          <w:trHeight w:val="315"/>
        </w:trPr>
        <w:tc>
          <w:tcPr>
            <w:tcW w:w="1440" w:type="dxa"/>
            <w:vAlign w:val="bottom"/>
          </w:tcPr>
          <w:p w14:paraId="60C0DAD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6198E8D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422A2FF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77DF93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6CF2D9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8.11 (0.93)</w:t>
            </w:r>
          </w:p>
        </w:tc>
        <w:tc>
          <w:tcPr>
            <w:tcW w:w="1605" w:type="dxa"/>
            <w:vAlign w:val="bottom"/>
          </w:tcPr>
          <w:p w14:paraId="3515D06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0E9D11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5085ED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56A98527" w14:textId="77777777" w:rsidTr="00FD58CE">
        <w:trPr>
          <w:trHeight w:val="315"/>
        </w:trPr>
        <w:tc>
          <w:tcPr>
            <w:tcW w:w="1440" w:type="dxa"/>
            <w:vAlign w:val="bottom"/>
          </w:tcPr>
          <w:p w14:paraId="2BF768A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List 2009 </w:t>
            </w:r>
          </w:p>
        </w:tc>
        <w:tc>
          <w:tcPr>
            <w:tcW w:w="1890" w:type="dxa"/>
            <w:vAlign w:val="bottom"/>
          </w:tcPr>
          <w:p w14:paraId="4D76343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4ABE1D9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 (20)</w:t>
            </w:r>
          </w:p>
        </w:tc>
        <w:tc>
          <w:tcPr>
            <w:tcW w:w="1605" w:type="dxa"/>
            <w:vAlign w:val="bottom"/>
          </w:tcPr>
          <w:p w14:paraId="7A82DEA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89 (18)</w:t>
            </w:r>
          </w:p>
        </w:tc>
        <w:tc>
          <w:tcPr>
            <w:tcW w:w="1605" w:type="dxa"/>
            <w:vAlign w:val="bottom"/>
          </w:tcPr>
          <w:p w14:paraId="09A3DB7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7.6 (0.7)</w:t>
            </w:r>
          </w:p>
        </w:tc>
        <w:tc>
          <w:tcPr>
            <w:tcW w:w="1605" w:type="dxa"/>
            <w:vAlign w:val="bottom"/>
          </w:tcPr>
          <w:p w14:paraId="6E26822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 (0.9)</w:t>
            </w:r>
          </w:p>
        </w:tc>
        <w:tc>
          <w:tcPr>
            <w:tcW w:w="1605" w:type="dxa"/>
            <w:vAlign w:val="bottom"/>
          </w:tcPr>
          <w:p w14:paraId="565BCE8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(1.2)</w:t>
            </w:r>
          </w:p>
        </w:tc>
        <w:tc>
          <w:tcPr>
            <w:tcW w:w="1605" w:type="dxa"/>
            <w:vAlign w:val="bottom"/>
          </w:tcPr>
          <w:p w14:paraId="1B102D6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(1.4)</w:t>
            </w:r>
          </w:p>
        </w:tc>
      </w:tr>
      <w:tr w:rsidR="00670051" w:rsidRPr="00554027" w14:paraId="322E91F7" w14:textId="77777777" w:rsidTr="00FD58CE">
        <w:trPr>
          <w:trHeight w:val="315"/>
        </w:trPr>
        <w:tc>
          <w:tcPr>
            <w:tcW w:w="1440" w:type="dxa"/>
            <w:vAlign w:val="bottom"/>
          </w:tcPr>
          <w:p w14:paraId="40661BB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2842CAB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2567E35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89 (17)</w:t>
            </w:r>
          </w:p>
        </w:tc>
        <w:tc>
          <w:tcPr>
            <w:tcW w:w="1605" w:type="dxa"/>
            <w:vAlign w:val="bottom"/>
          </w:tcPr>
          <w:p w14:paraId="1D8A3D8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5B68311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 (0.9)</w:t>
            </w:r>
          </w:p>
        </w:tc>
        <w:tc>
          <w:tcPr>
            <w:tcW w:w="1605" w:type="dxa"/>
            <w:vAlign w:val="bottom"/>
          </w:tcPr>
          <w:p w14:paraId="473074F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904A66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5.2 (1.3)</w:t>
            </w:r>
          </w:p>
        </w:tc>
        <w:tc>
          <w:tcPr>
            <w:tcW w:w="1605" w:type="dxa"/>
            <w:vAlign w:val="bottom"/>
          </w:tcPr>
          <w:p w14:paraId="3270F33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CB09584" w14:textId="77777777" w:rsidTr="00FD58CE">
        <w:trPr>
          <w:trHeight w:val="315"/>
        </w:trPr>
        <w:tc>
          <w:tcPr>
            <w:tcW w:w="1440" w:type="dxa"/>
            <w:vAlign w:val="bottom"/>
          </w:tcPr>
          <w:p w14:paraId="3FA2918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lastRenderedPageBreak/>
              <w:t xml:space="preserve"> </w:t>
            </w:r>
          </w:p>
        </w:tc>
        <w:tc>
          <w:tcPr>
            <w:tcW w:w="1890" w:type="dxa"/>
            <w:vAlign w:val="bottom"/>
          </w:tcPr>
          <w:p w14:paraId="5AB628A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19439B5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 (17)</w:t>
            </w:r>
          </w:p>
        </w:tc>
        <w:tc>
          <w:tcPr>
            <w:tcW w:w="1605" w:type="dxa"/>
            <w:vAlign w:val="bottom"/>
          </w:tcPr>
          <w:p w14:paraId="51AB234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D766B3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 (0.8)</w:t>
            </w:r>
          </w:p>
        </w:tc>
        <w:tc>
          <w:tcPr>
            <w:tcW w:w="1605" w:type="dxa"/>
            <w:vAlign w:val="bottom"/>
          </w:tcPr>
          <w:p w14:paraId="32FBC47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FACFED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(1.2)</w:t>
            </w:r>
          </w:p>
        </w:tc>
        <w:tc>
          <w:tcPr>
            <w:tcW w:w="1605" w:type="dxa"/>
            <w:vAlign w:val="bottom"/>
          </w:tcPr>
          <w:p w14:paraId="2ABA6B3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19A5722" w14:textId="77777777" w:rsidTr="00FD58CE">
        <w:trPr>
          <w:trHeight w:val="315"/>
        </w:trPr>
        <w:tc>
          <w:tcPr>
            <w:tcW w:w="1440" w:type="dxa"/>
            <w:vAlign w:val="bottom"/>
          </w:tcPr>
          <w:p w14:paraId="2D64D60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107476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(20)</w:t>
            </w:r>
          </w:p>
        </w:tc>
        <w:tc>
          <w:tcPr>
            <w:tcW w:w="1605" w:type="dxa"/>
            <w:vAlign w:val="bottom"/>
          </w:tcPr>
          <w:p w14:paraId="5EE6AB2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88 (18)</w:t>
            </w:r>
          </w:p>
        </w:tc>
        <w:tc>
          <w:tcPr>
            <w:tcW w:w="1605" w:type="dxa"/>
            <w:vAlign w:val="bottom"/>
          </w:tcPr>
          <w:p w14:paraId="524125A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84F394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7.7 (0.9)</w:t>
            </w:r>
          </w:p>
        </w:tc>
        <w:tc>
          <w:tcPr>
            <w:tcW w:w="1605" w:type="dxa"/>
            <w:vAlign w:val="bottom"/>
          </w:tcPr>
          <w:p w14:paraId="025489E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03AE5C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5.3 (1.3)</w:t>
            </w:r>
          </w:p>
        </w:tc>
        <w:tc>
          <w:tcPr>
            <w:tcW w:w="1605" w:type="dxa"/>
            <w:vAlign w:val="bottom"/>
          </w:tcPr>
          <w:p w14:paraId="6E8D664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4F8B9E1" w14:textId="77777777" w:rsidTr="00FD58CE">
        <w:trPr>
          <w:trHeight w:val="315"/>
        </w:trPr>
        <w:tc>
          <w:tcPr>
            <w:tcW w:w="1440" w:type="dxa"/>
            <w:vAlign w:val="bottom"/>
          </w:tcPr>
          <w:p w14:paraId="590D81C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7639762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(50)</w:t>
            </w:r>
          </w:p>
        </w:tc>
        <w:tc>
          <w:tcPr>
            <w:tcW w:w="1605" w:type="dxa"/>
            <w:vAlign w:val="bottom"/>
          </w:tcPr>
          <w:p w14:paraId="1575B5F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92 (19)</w:t>
            </w:r>
          </w:p>
        </w:tc>
        <w:tc>
          <w:tcPr>
            <w:tcW w:w="1605" w:type="dxa"/>
            <w:vAlign w:val="bottom"/>
          </w:tcPr>
          <w:p w14:paraId="5FD2A6C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F564A7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7.8 (1.0)</w:t>
            </w:r>
          </w:p>
        </w:tc>
        <w:tc>
          <w:tcPr>
            <w:tcW w:w="1605" w:type="dxa"/>
            <w:vAlign w:val="bottom"/>
          </w:tcPr>
          <w:p w14:paraId="1C7457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64CDAC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5.6 (1.4)</w:t>
            </w:r>
          </w:p>
        </w:tc>
        <w:tc>
          <w:tcPr>
            <w:tcW w:w="1605" w:type="dxa"/>
            <w:vAlign w:val="bottom"/>
          </w:tcPr>
          <w:p w14:paraId="3D710C7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1B7B161" w14:textId="77777777" w:rsidTr="00FD58CE">
        <w:trPr>
          <w:trHeight w:val="315"/>
        </w:trPr>
        <w:tc>
          <w:tcPr>
            <w:tcW w:w="1440" w:type="dxa"/>
            <w:vAlign w:val="bottom"/>
          </w:tcPr>
          <w:p w14:paraId="44FFB57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Matthaei 2015</w:t>
            </w:r>
          </w:p>
        </w:tc>
        <w:tc>
          <w:tcPr>
            <w:tcW w:w="1890" w:type="dxa"/>
            <w:vAlign w:val="bottom"/>
          </w:tcPr>
          <w:p w14:paraId="20E28AE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2DF86C0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88.6 (17.6)</w:t>
            </w:r>
          </w:p>
        </w:tc>
        <w:tc>
          <w:tcPr>
            <w:tcW w:w="1605" w:type="dxa"/>
            <w:vAlign w:val="bottom"/>
          </w:tcPr>
          <w:p w14:paraId="2E544E4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90.1 (16.2)</w:t>
            </w:r>
          </w:p>
        </w:tc>
        <w:tc>
          <w:tcPr>
            <w:tcW w:w="1605" w:type="dxa"/>
            <w:vAlign w:val="bottom"/>
          </w:tcPr>
          <w:p w14:paraId="734B296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8.08 (0.91)</w:t>
            </w:r>
          </w:p>
        </w:tc>
        <w:tc>
          <w:tcPr>
            <w:tcW w:w="1605" w:type="dxa"/>
            <w:vAlign w:val="bottom"/>
          </w:tcPr>
          <w:p w14:paraId="257FE55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8.24 (0.87)</w:t>
            </w:r>
          </w:p>
        </w:tc>
        <w:tc>
          <w:tcPr>
            <w:tcW w:w="1605" w:type="dxa"/>
            <w:vAlign w:val="bottom"/>
          </w:tcPr>
          <w:p w14:paraId="368E89A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542E0D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0928EA0A" w14:textId="77777777" w:rsidTr="00FD58CE">
        <w:trPr>
          <w:trHeight w:val="315"/>
        </w:trPr>
        <w:tc>
          <w:tcPr>
            <w:tcW w:w="1440" w:type="dxa"/>
            <w:vAlign w:val="bottom"/>
          </w:tcPr>
          <w:p w14:paraId="3F1CAEF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Rosenstock 2012</w:t>
            </w:r>
          </w:p>
        </w:tc>
        <w:tc>
          <w:tcPr>
            <w:tcW w:w="1890" w:type="dxa"/>
            <w:vAlign w:val="bottom"/>
          </w:tcPr>
          <w:p w14:paraId="4A70A2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5E255C3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87.8 (20.7)</w:t>
            </w:r>
          </w:p>
        </w:tc>
        <w:tc>
          <w:tcPr>
            <w:tcW w:w="1605" w:type="dxa"/>
            <w:vAlign w:val="bottom"/>
          </w:tcPr>
          <w:p w14:paraId="5A4F98F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86.4 (21.3)</w:t>
            </w:r>
          </w:p>
        </w:tc>
        <w:tc>
          <w:tcPr>
            <w:tcW w:w="1605" w:type="dxa"/>
            <w:vAlign w:val="bottom"/>
          </w:tcPr>
          <w:p w14:paraId="3AAB7C7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8.40 (1.03)</w:t>
            </w:r>
          </w:p>
        </w:tc>
        <w:tc>
          <w:tcPr>
            <w:tcW w:w="1605" w:type="dxa"/>
            <w:vAlign w:val="bottom"/>
          </w:tcPr>
          <w:p w14:paraId="5FD3BBE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8.34 (1.00)</w:t>
            </w:r>
          </w:p>
        </w:tc>
        <w:tc>
          <w:tcPr>
            <w:tcW w:w="1605" w:type="dxa"/>
            <w:vAlign w:val="bottom"/>
          </w:tcPr>
          <w:p w14:paraId="58DD37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9B5A93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25E63D26" w14:textId="77777777" w:rsidTr="00FD58CE">
        <w:trPr>
          <w:trHeight w:val="315"/>
        </w:trPr>
        <w:tc>
          <w:tcPr>
            <w:tcW w:w="1440" w:type="dxa"/>
            <w:vAlign w:val="bottom"/>
          </w:tcPr>
          <w:p w14:paraId="01A7335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66847F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699CFE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84.8 (22.2)</w:t>
            </w:r>
          </w:p>
        </w:tc>
        <w:tc>
          <w:tcPr>
            <w:tcW w:w="1605" w:type="dxa"/>
            <w:vAlign w:val="bottom"/>
          </w:tcPr>
          <w:p w14:paraId="46DBABC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459CB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8.37 (0.96)</w:t>
            </w:r>
          </w:p>
        </w:tc>
        <w:tc>
          <w:tcPr>
            <w:tcW w:w="1605" w:type="dxa"/>
            <w:vAlign w:val="bottom"/>
          </w:tcPr>
          <w:p w14:paraId="33EF67B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26B47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A1E54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4B2CD48" w14:textId="77777777" w:rsidTr="00FD58CE">
        <w:trPr>
          <w:trHeight w:val="315"/>
        </w:trPr>
        <w:tc>
          <w:tcPr>
            <w:tcW w:w="1440" w:type="dxa"/>
            <w:vAlign w:val="bottom"/>
          </w:tcPr>
          <w:p w14:paraId="0CC4AF8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Wilding 2013</w:t>
            </w:r>
          </w:p>
        </w:tc>
        <w:tc>
          <w:tcPr>
            <w:tcW w:w="1890" w:type="dxa"/>
            <w:vAlign w:val="bottom"/>
          </w:tcPr>
          <w:p w14:paraId="708F786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4B0B12D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93.0 (16.7) </w:t>
            </w:r>
          </w:p>
        </w:tc>
        <w:tc>
          <w:tcPr>
            <w:tcW w:w="1605" w:type="dxa"/>
            <w:vAlign w:val="bottom"/>
          </w:tcPr>
          <w:p w14:paraId="02DF5D1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94.5 (19.8) </w:t>
            </w:r>
          </w:p>
        </w:tc>
        <w:tc>
          <w:tcPr>
            <w:tcW w:w="1605" w:type="dxa"/>
            <w:vAlign w:val="bottom"/>
          </w:tcPr>
          <w:p w14:paraId="4E03D7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8.46 (0.78) </w:t>
            </w:r>
          </w:p>
        </w:tc>
        <w:tc>
          <w:tcPr>
            <w:tcW w:w="1605" w:type="dxa"/>
            <w:vAlign w:val="bottom"/>
          </w:tcPr>
          <w:p w14:paraId="0463020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8.47 (0.77) </w:t>
            </w:r>
          </w:p>
        </w:tc>
        <w:tc>
          <w:tcPr>
            <w:tcW w:w="1605" w:type="dxa"/>
            <w:vAlign w:val="bottom"/>
          </w:tcPr>
          <w:p w14:paraId="6551190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33B4AD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E91E254" w14:textId="77777777" w:rsidTr="00FD58CE">
        <w:trPr>
          <w:trHeight w:val="315"/>
        </w:trPr>
        <w:tc>
          <w:tcPr>
            <w:tcW w:w="1440" w:type="dxa"/>
            <w:vAlign w:val="bottom"/>
          </w:tcPr>
          <w:p w14:paraId="1A7A1F6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5A13302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(5/10)</w:t>
            </w:r>
            <w:r w:rsidRPr="00554027">
              <w:rPr>
                <w:rFonts w:ascii="Book Antiqua" w:eastAsia="Calibri" w:hAnsi="Book Antiqua" w:cs="Calibri"/>
                <w:color w:val="000000" w:themeColor="text1"/>
                <w:vertAlign w:val="superscript"/>
              </w:rPr>
              <w:t>1</w:t>
            </w:r>
          </w:p>
        </w:tc>
        <w:tc>
          <w:tcPr>
            <w:tcW w:w="1605" w:type="dxa"/>
            <w:vAlign w:val="bottom"/>
          </w:tcPr>
          <w:p w14:paraId="2D2BD09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93.3 (17.4) </w:t>
            </w:r>
          </w:p>
        </w:tc>
        <w:tc>
          <w:tcPr>
            <w:tcW w:w="1605" w:type="dxa"/>
            <w:vAlign w:val="bottom"/>
          </w:tcPr>
          <w:p w14:paraId="04EE0B1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B2B7FB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8.62 (0.89) </w:t>
            </w:r>
          </w:p>
        </w:tc>
        <w:tc>
          <w:tcPr>
            <w:tcW w:w="1605" w:type="dxa"/>
            <w:vAlign w:val="bottom"/>
          </w:tcPr>
          <w:p w14:paraId="0ECE6E1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062121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D5CDCD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7BF2528F" w14:textId="77777777" w:rsidTr="00FD58CE">
        <w:trPr>
          <w:trHeight w:val="315"/>
        </w:trPr>
        <w:tc>
          <w:tcPr>
            <w:tcW w:w="1440" w:type="dxa"/>
            <w:vAlign w:val="bottom"/>
          </w:tcPr>
          <w:p w14:paraId="5DA4747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9153C7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0EBE954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94.5 (16.8)</w:t>
            </w:r>
          </w:p>
        </w:tc>
        <w:tc>
          <w:tcPr>
            <w:tcW w:w="1605" w:type="dxa"/>
            <w:vAlign w:val="bottom"/>
          </w:tcPr>
          <w:p w14:paraId="40708C2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8BE383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8.57 (0.82)</w:t>
            </w:r>
          </w:p>
        </w:tc>
        <w:tc>
          <w:tcPr>
            <w:tcW w:w="1605" w:type="dxa"/>
            <w:vAlign w:val="bottom"/>
          </w:tcPr>
          <w:p w14:paraId="74808E9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2EA4E0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1C05E6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6ADA8AD" w14:textId="77777777" w:rsidTr="00FD58CE">
        <w:trPr>
          <w:trHeight w:val="315"/>
        </w:trPr>
        <w:tc>
          <w:tcPr>
            <w:tcW w:w="1440" w:type="dxa"/>
            <w:vAlign w:val="bottom"/>
          </w:tcPr>
          <w:p w14:paraId="1A56314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Anker 2021 </w:t>
            </w:r>
          </w:p>
        </w:tc>
        <w:tc>
          <w:tcPr>
            <w:tcW w:w="1890" w:type="dxa"/>
            <w:vAlign w:val="bottom"/>
          </w:tcPr>
          <w:p w14:paraId="77AC8DC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31C9406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0B963C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334818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05A34D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FAB092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F8B1B9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584E062E" w14:textId="77777777" w:rsidTr="00FD58CE">
        <w:trPr>
          <w:trHeight w:val="315"/>
        </w:trPr>
        <w:tc>
          <w:tcPr>
            <w:tcW w:w="1440" w:type="dxa"/>
            <w:vAlign w:val="bottom"/>
          </w:tcPr>
          <w:p w14:paraId="1F2CB96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Sone 2020 </w:t>
            </w:r>
          </w:p>
        </w:tc>
        <w:tc>
          <w:tcPr>
            <w:tcW w:w="1890" w:type="dxa"/>
            <w:vAlign w:val="bottom"/>
          </w:tcPr>
          <w:p w14:paraId="11D1AC5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33CD4C1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73.3 (11.5)</w:t>
            </w:r>
          </w:p>
        </w:tc>
        <w:tc>
          <w:tcPr>
            <w:tcW w:w="1605" w:type="dxa"/>
            <w:vAlign w:val="bottom"/>
          </w:tcPr>
          <w:p w14:paraId="65EDCB7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74.0 (11.3)</w:t>
            </w:r>
          </w:p>
        </w:tc>
        <w:tc>
          <w:tcPr>
            <w:tcW w:w="1605" w:type="dxa"/>
            <w:vAlign w:val="bottom"/>
          </w:tcPr>
          <w:p w14:paraId="6EA2EF9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8.8 (0.7)</w:t>
            </w:r>
          </w:p>
        </w:tc>
        <w:tc>
          <w:tcPr>
            <w:tcW w:w="1605" w:type="dxa"/>
            <w:vAlign w:val="bottom"/>
          </w:tcPr>
          <w:p w14:paraId="7BCE548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 (0.7)</w:t>
            </w:r>
          </w:p>
        </w:tc>
        <w:tc>
          <w:tcPr>
            <w:tcW w:w="1605" w:type="dxa"/>
            <w:vAlign w:val="bottom"/>
          </w:tcPr>
          <w:p w14:paraId="358D0BB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F075B7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2B809516" w14:textId="77777777" w:rsidTr="00FD58CE">
        <w:trPr>
          <w:trHeight w:val="315"/>
        </w:trPr>
        <w:tc>
          <w:tcPr>
            <w:tcW w:w="1440" w:type="dxa"/>
            <w:vAlign w:val="bottom"/>
          </w:tcPr>
          <w:p w14:paraId="444FF40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4A5221F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4BEDBDA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72.2 (11.4)</w:t>
            </w:r>
          </w:p>
        </w:tc>
        <w:tc>
          <w:tcPr>
            <w:tcW w:w="1605" w:type="dxa"/>
            <w:vAlign w:val="bottom"/>
          </w:tcPr>
          <w:p w14:paraId="7A9156A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4B549B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 (0.7)</w:t>
            </w:r>
          </w:p>
        </w:tc>
        <w:tc>
          <w:tcPr>
            <w:tcW w:w="1605" w:type="dxa"/>
            <w:vAlign w:val="bottom"/>
          </w:tcPr>
          <w:p w14:paraId="29D9A24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D32A15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A640E2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2CF8CF29" w14:textId="77777777" w:rsidTr="00FD58CE">
        <w:trPr>
          <w:trHeight w:val="315"/>
        </w:trPr>
        <w:tc>
          <w:tcPr>
            <w:tcW w:w="1440" w:type="dxa"/>
            <w:vAlign w:val="bottom"/>
          </w:tcPr>
          <w:p w14:paraId="7EE4446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Rosenstock 2015 </w:t>
            </w:r>
          </w:p>
        </w:tc>
        <w:tc>
          <w:tcPr>
            <w:tcW w:w="1890" w:type="dxa"/>
            <w:vAlign w:val="bottom"/>
          </w:tcPr>
          <w:p w14:paraId="16222F3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38792EC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91.6 (20.1)</w:t>
            </w:r>
          </w:p>
        </w:tc>
        <w:tc>
          <w:tcPr>
            <w:tcW w:w="1605" w:type="dxa"/>
            <w:vAlign w:val="bottom"/>
          </w:tcPr>
          <w:p w14:paraId="1C03BF0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90.5 (22.5)</w:t>
            </w:r>
          </w:p>
        </w:tc>
        <w:tc>
          <w:tcPr>
            <w:tcW w:w="1605" w:type="dxa"/>
            <w:vAlign w:val="bottom"/>
          </w:tcPr>
          <w:p w14:paraId="56C3BD9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 (0.8)</w:t>
            </w:r>
          </w:p>
        </w:tc>
        <w:tc>
          <w:tcPr>
            <w:tcW w:w="1605" w:type="dxa"/>
            <w:vAlign w:val="bottom"/>
          </w:tcPr>
          <w:p w14:paraId="2E4C379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8.2 (0.8)</w:t>
            </w:r>
          </w:p>
        </w:tc>
        <w:tc>
          <w:tcPr>
            <w:tcW w:w="1605" w:type="dxa"/>
            <w:vAlign w:val="bottom"/>
          </w:tcPr>
          <w:p w14:paraId="3CFDACD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5.26 (1.71)</w:t>
            </w:r>
          </w:p>
        </w:tc>
        <w:tc>
          <w:tcPr>
            <w:tcW w:w="1605" w:type="dxa"/>
            <w:vAlign w:val="bottom"/>
          </w:tcPr>
          <w:p w14:paraId="6ADCA02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(2.1)</w:t>
            </w:r>
          </w:p>
        </w:tc>
      </w:tr>
      <w:tr w:rsidR="00670051" w:rsidRPr="00554027" w14:paraId="22ECEBAA" w14:textId="77777777" w:rsidTr="00FD58CE">
        <w:trPr>
          <w:trHeight w:val="315"/>
        </w:trPr>
        <w:tc>
          <w:tcPr>
            <w:tcW w:w="1440" w:type="dxa"/>
            <w:vAlign w:val="bottom"/>
          </w:tcPr>
          <w:p w14:paraId="60302D6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334A127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3BB367D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94.7 (20.7)</w:t>
            </w:r>
          </w:p>
        </w:tc>
        <w:tc>
          <w:tcPr>
            <w:tcW w:w="1605" w:type="dxa"/>
            <w:vAlign w:val="bottom"/>
          </w:tcPr>
          <w:p w14:paraId="6CA2E88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0BEC1C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 (0.8)</w:t>
            </w:r>
          </w:p>
        </w:tc>
        <w:tc>
          <w:tcPr>
            <w:tcW w:w="1605" w:type="dxa"/>
            <w:vAlign w:val="bottom"/>
          </w:tcPr>
          <w:p w14:paraId="711CE78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CEBFA8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5.63 (2)</w:t>
            </w:r>
          </w:p>
        </w:tc>
        <w:tc>
          <w:tcPr>
            <w:tcW w:w="1605" w:type="dxa"/>
            <w:vAlign w:val="bottom"/>
          </w:tcPr>
          <w:p w14:paraId="03F682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FA0A7C7" w14:textId="77777777" w:rsidTr="00FD58CE">
        <w:trPr>
          <w:trHeight w:val="315"/>
        </w:trPr>
        <w:tc>
          <w:tcPr>
            <w:tcW w:w="1440" w:type="dxa"/>
            <w:vAlign w:val="bottom"/>
          </w:tcPr>
          <w:p w14:paraId="7619A12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Rosenstock 2014 </w:t>
            </w:r>
          </w:p>
        </w:tc>
        <w:tc>
          <w:tcPr>
            <w:tcW w:w="1890" w:type="dxa"/>
            <w:vAlign w:val="bottom"/>
          </w:tcPr>
          <w:p w14:paraId="5047A76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67ED5B8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96.7 (17.9)</w:t>
            </w:r>
          </w:p>
        </w:tc>
        <w:tc>
          <w:tcPr>
            <w:tcW w:w="1605" w:type="dxa"/>
            <w:vAlign w:val="bottom"/>
          </w:tcPr>
          <w:p w14:paraId="17DE213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95.5 (17.5)</w:t>
            </w:r>
          </w:p>
        </w:tc>
        <w:tc>
          <w:tcPr>
            <w:tcW w:w="1605" w:type="dxa"/>
            <w:vAlign w:val="bottom"/>
          </w:tcPr>
          <w:p w14:paraId="3FAD118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8.39 (0.74)</w:t>
            </w:r>
          </w:p>
        </w:tc>
        <w:tc>
          <w:tcPr>
            <w:tcW w:w="1605" w:type="dxa"/>
            <w:vAlign w:val="bottom"/>
          </w:tcPr>
          <w:p w14:paraId="6D8613A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8.33 (0.72)</w:t>
            </w:r>
          </w:p>
        </w:tc>
        <w:tc>
          <w:tcPr>
            <w:tcW w:w="1605" w:type="dxa"/>
            <w:vAlign w:val="bottom"/>
          </w:tcPr>
          <w:p w14:paraId="4BACBC9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5.48 (2.13)</w:t>
            </w:r>
          </w:p>
        </w:tc>
        <w:tc>
          <w:tcPr>
            <w:tcW w:w="1605" w:type="dxa"/>
            <w:vAlign w:val="bottom"/>
          </w:tcPr>
          <w:p w14:paraId="3CCAEAD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(2.0)</w:t>
            </w:r>
          </w:p>
        </w:tc>
      </w:tr>
      <w:tr w:rsidR="00670051" w:rsidRPr="00554027" w14:paraId="2B04A7D4" w14:textId="77777777" w:rsidTr="00FD58CE">
        <w:trPr>
          <w:trHeight w:val="315"/>
        </w:trPr>
        <w:tc>
          <w:tcPr>
            <w:tcW w:w="1440" w:type="dxa"/>
            <w:vAlign w:val="bottom"/>
          </w:tcPr>
          <w:p w14:paraId="61515D6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979FA2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277ECF6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95.9 (17.3)</w:t>
            </w:r>
          </w:p>
        </w:tc>
        <w:tc>
          <w:tcPr>
            <w:tcW w:w="1605" w:type="dxa"/>
            <w:vAlign w:val="bottom"/>
          </w:tcPr>
          <w:p w14:paraId="46E6D04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FD1CA7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8.29 (0.72)</w:t>
            </w:r>
          </w:p>
        </w:tc>
        <w:tc>
          <w:tcPr>
            <w:tcW w:w="1605" w:type="dxa"/>
            <w:vAlign w:val="bottom"/>
          </w:tcPr>
          <w:p w14:paraId="4E508B9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309378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5.56 (2.07)</w:t>
            </w:r>
          </w:p>
        </w:tc>
        <w:tc>
          <w:tcPr>
            <w:tcW w:w="1605" w:type="dxa"/>
            <w:vAlign w:val="bottom"/>
          </w:tcPr>
          <w:p w14:paraId="13A48EB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B78D812" w14:textId="77777777" w:rsidTr="00FD58CE">
        <w:trPr>
          <w:trHeight w:val="315"/>
        </w:trPr>
        <w:tc>
          <w:tcPr>
            <w:tcW w:w="1440" w:type="dxa"/>
            <w:vAlign w:val="bottom"/>
          </w:tcPr>
          <w:p w14:paraId="6CA73F36" w14:textId="77777777" w:rsidR="00670051" w:rsidRPr="00554027" w:rsidRDefault="00670051" w:rsidP="00554027">
            <w:pPr>
              <w:spacing w:line="360" w:lineRule="auto"/>
              <w:jc w:val="both"/>
              <w:rPr>
                <w:rFonts w:ascii="Book Antiqua" w:hAnsi="Book Antiqua"/>
              </w:rPr>
            </w:pPr>
            <w:proofErr w:type="spellStart"/>
            <w:r w:rsidRPr="00554027">
              <w:rPr>
                <w:rFonts w:ascii="Book Antiqua" w:eastAsia="Calibri" w:hAnsi="Book Antiqua" w:cs="Calibri"/>
                <w:color w:val="000000" w:themeColor="text1"/>
              </w:rPr>
              <w:lastRenderedPageBreak/>
              <w:t>Zinman</w:t>
            </w:r>
            <w:proofErr w:type="spellEnd"/>
            <w:r w:rsidRPr="00554027">
              <w:rPr>
                <w:rFonts w:ascii="Book Antiqua" w:eastAsia="Calibri" w:hAnsi="Book Antiqua" w:cs="Calibri"/>
                <w:color w:val="000000" w:themeColor="text1"/>
              </w:rPr>
              <w:t xml:space="preserve"> 2015 </w:t>
            </w:r>
          </w:p>
        </w:tc>
        <w:tc>
          <w:tcPr>
            <w:tcW w:w="1890" w:type="dxa"/>
            <w:vAlign w:val="bottom"/>
          </w:tcPr>
          <w:p w14:paraId="6730FA9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5D0A7C5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85.9 (18.8)</w:t>
            </w:r>
          </w:p>
        </w:tc>
        <w:tc>
          <w:tcPr>
            <w:tcW w:w="1605" w:type="dxa"/>
            <w:vAlign w:val="bottom"/>
          </w:tcPr>
          <w:p w14:paraId="7651481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86.6 (19.1)</w:t>
            </w:r>
          </w:p>
        </w:tc>
        <w:tc>
          <w:tcPr>
            <w:tcW w:w="1605" w:type="dxa"/>
            <w:vAlign w:val="bottom"/>
          </w:tcPr>
          <w:p w14:paraId="2747411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8.07 (0.86)</w:t>
            </w:r>
          </w:p>
        </w:tc>
        <w:tc>
          <w:tcPr>
            <w:tcW w:w="1605" w:type="dxa"/>
            <w:vAlign w:val="bottom"/>
          </w:tcPr>
          <w:p w14:paraId="73990C1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8.08 (0.84)</w:t>
            </w:r>
          </w:p>
        </w:tc>
        <w:tc>
          <w:tcPr>
            <w:tcW w:w="1605" w:type="dxa"/>
            <w:vAlign w:val="bottom"/>
          </w:tcPr>
          <w:p w14:paraId="5172789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5.9</w:t>
            </w:r>
          </w:p>
        </w:tc>
        <w:tc>
          <w:tcPr>
            <w:tcW w:w="1605" w:type="dxa"/>
            <w:vAlign w:val="bottom"/>
          </w:tcPr>
          <w:p w14:paraId="2F8850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6</w:t>
            </w:r>
          </w:p>
        </w:tc>
      </w:tr>
      <w:tr w:rsidR="00670051" w:rsidRPr="00554027" w14:paraId="4B98580D" w14:textId="77777777" w:rsidTr="00FD58CE">
        <w:trPr>
          <w:trHeight w:val="315"/>
        </w:trPr>
        <w:tc>
          <w:tcPr>
            <w:tcW w:w="1440" w:type="dxa"/>
            <w:vAlign w:val="bottom"/>
          </w:tcPr>
          <w:p w14:paraId="0605D87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294E5AB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3DFA361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86.5 (19.0)</w:t>
            </w:r>
          </w:p>
        </w:tc>
        <w:tc>
          <w:tcPr>
            <w:tcW w:w="1605" w:type="dxa"/>
            <w:vAlign w:val="bottom"/>
          </w:tcPr>
          <w:p w14:paraId="42FA82A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F73EAA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8.06 (0.84)</w:t>
            </w:r>
          </w:p>
        </w:tc>
        <w:tc>
          <w:tcPr>
            <w:tcW w:w="1605" w:type="dxa"/>
            <w:vAlign w:val="bottom"/>
          </w:tcPr>
          <w:p w14:paraId="3CFE17A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ADD6B3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5.98</w:t>
            </w:r>
          </w:p>
        </w:tc>
        <w:tc>
          <w:tcPr>
            <w:tcW w:w="1605" w:type="dxa"/>
            <w:vAlign w:val="bottom"/>
          </w:tcPr>
          <w:p w14:paraId="1B66A36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bl>
    <w:p w14:paraId="2E76C131" w14:textId="77777777" w:rsidR="00670051" w:rsidRDefault="001647BA" w:rsidP="00670051">
      <w:pPr>
        <w:rPr>
          <w:rFonts w:ascii="Book Antiqua" w:eastAsia="Calibri" w:hAnsi="Book Antiqua" w:cs="Calibri"/>
          <w:color w:val="000000" w:themeColor="text1"/>
        </w:rPr>
      </w:pPr>
      <w:r w:rsidRPr="00A6723D">
        <w:rPr>
          <w:rFonts w:ascii="Book Antiqua" w:eastAsia="Book Antiqua" w:hAnsi="Book Antiqua" w:cs="Book Antiqua"/>
          <w:color w:val="000000"/>
          <w:szCs w:val="28"/>
        </w:rPr>
        <w:t>S</w:t>
      </w:r>
      <w:r>
        <w:rPr>
          <w:rFonts w:ascii="Book Antiqua" w:eastAsia="Book Antiqua" w:hAnsi="Book Antiqua" w:cs="Book Antiqua"/>
          <w:color w:val="000000"/>
          <w:szCs w:val="28"/>
        </w:rPr>
        <w:t xml:space="preserve">GLT2-I: </w:t>
      </w:r>
      <w:r>
        <w:rPr>
          <w:rStyle w:val="normaltextrun"/>
          <w:rFonts w:ascii="Book Antiqua" w:eastAsia="Book Antiqua" w:hAnsi="Book Antiqua" w:cs="Book Antiqua"/>
          <w:color w:val="000000"/>
        </w:rPr>
        <w:t xml:space="preserve">Sodium-glucose cotransporter 2 inhibitor; BW: </w:t>
      </w:r>
      <w:r>
        <w:rPr>
          <w:rFonts w:ascii="Book Antiqua" w:eastAsia="Book Antiqua" w:hAnsi="Book Antiqua" w:cs="Book Antiqua"/>
          <w:color w:val="000000"/>
        </w:rPr>
        <w:t>Body weight</w:t>
      </w:r>
      <w:r>
        <w:rPr>
          <w:rStyle w:val="normaltextrun"/>
          <w:rFonts w:ascii="Book Antiqua" w:eastAsia="Book Antiqua" w:hAnsi="Book Antiqua" w:cs="Book Antiqua"/>
          <w:color w:val="000000"/>
        </w:rPr>
        <w:t xml:space="preserve">; UA: </w:t>
      </w:r>
      <w:r>
        <w:rPr>
          <w:rFonts w:ascii="Book Antiqua" w:eastAsia="Book Antiqua" w:hAnsi="Book Antiqua" w:cs="Book Antiqua"/>
          <w:color w:val="000000"/>
        </w:rPr>
        <w:t>Uric acid</w:t>
      </w:r>
    </w:p>
    <w:p w14:paraId="1CDE3FCE" w14:textId="77777777" w:rsidR="00670051" w:rsidRDefault="00670051" w:rsidP="00670051">
      <w:pPr>
        <w:rPr>
          <w:rFonts w:ascii="Book Antiqua" w:hAnsi="Book Antiqua"/>
        </w:rPr>
      </w:pPr>
    </w:p>
    <w:p w14:paraId="154294DC" w14:textId="77777777" w:rsidR="00670051" w:rsidRDefault="00670051" w:rsidP="00670051">
      <w:pPr>
        <w:rPr>
          <w:rFonts w:ascii="Book Antiqua" w:eastAsia="Calibri" w:hAnsi="Book Antiqua" w:cs="Calibri"/>
          <w:color w:val="000000" w:themeColor="text1"/>
        </w:rPr>
      </w:pPr>
    </w:p>
    <w:p w14:paraId="3655794A" w14:textId="77777777" w:rsidR="00670051" w:rsidRDefault="00670051" w:rsidP="00670051">
      <w:pPr>
        <w:rPr>
          <w:rFonts w:ascii="Book Antiqua" w:eastAsia="Calibri" w:hAnsi="Book Antiqua" w:cs="Calibri"/>
          <w:color w:val="000000" w:themeColor="text1"/>
        </w:rPr>
      </w:pPr>
    </w:p>
    <w:p w14:paraId="081ADCA9" w14:textId="77777777" w:rsidR="00670051" w:rsidRDefault="00670051" w:rsidP="00670051">
      <w:pPr>
        <w:rPr>
          <w:rFonts w:ascii="Book Antiqua" w:hAnsi="Book Antiqua"/>
        </w:rPr>
      </w:pPr>
    </w:p>
    <w:p w14:paraId="098FEB88" w14:textId="77777777" w:rsidR="00A77B3E" w:rsidRDefault="00A77B3E" w:rsidP="00670051">
      <w:pPr>
        <w:spacing w:line="360" w:lineRule="auto"/>
        <w:jc w:val="both"/>
      </w:pPr>
    </w:p>
    <w:sectPr w:rsidR="00A77B3E" w:rsidSect="00A360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9E3BD" w14:textId="77777777" w:rsidR="00457D0E" w:rsidRDefault="00457D0E" w:rsidP="00B3799E">
      <w:r>
        <w:separator/>
      </w:r>
    </w:p>
  </w:endnote>
  <w:endnote w:type="continuationSeparator" w:id="0">
    <w:p w14:paraId="17D9EB89" w14:textId="77777777" w:rsidR="00457D0E" w:rsidRDefault="00457D0E" w:rsidP="00B3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087483"/>
      <w:docPartObj>
        <w:docPartGallery w:val="Page Numbers (Bottom of Page)"/>
        <w:docPartUnique/>
      </w:docPartObj>
    </w:sdtPr>
    <w:sdtContent>
      <w:sdt>
        <w:sdtPr>
          <w:id w:val="-1769616900"/>
          <w:docPartObj>
            <w:docPartGallery w:val="Page Numbers (Top of Page)"/>
            <w:docPartUnique/>
          </w:docPartObj>
        </w:sdtPr>
        <w:sdtContent>
          <w:p w14:paraId="738E7DCB" w14:textId="77777777" w:rsidR="00334DD8" w:rsidRDefault="00334DD8">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F0C0E">
              <w:rPr>
                <w:b/>
                <w:bCs/>
                <w:noProof/>
              </w:rPr>
              <w:t>48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F0C0E">
              <w:rPr>
                <w:b/>
                <w:bCs/>
                <w:noProof/>
              </w:rPr>
              <w:t>48</w:t>
            </w:r>
            <w:r>
              <w:rPr>
                <w:b/>
                <w:bCs/>
                <w:sz w:val="24"/>
                <w:szCs w:val="24"/>
              </w:rPr>
              <w:fldChar w:fldCharType="end"/>
            </w:r>
          </w:p>
        </w:sdtContent>
      </w:sdt>
    </w:sdtContent>
  </w:sdt>
  <w:p w14:paraId="3C7CC703" w14:textId="77777777" w:rsidR="00334DD8" w:rsidRDefault="00334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2F905" w14:textId="77777777" w:rsidR="00457D0E" w:rsidRDefault="00457D0E" w:rsidP="00B3799E">
      <w:r>
        <w:separator/>
      </w:r>
    </w:p>
  </w:footnote>
  <w:footnote w:type="continuationSeparator" w:id="0">
    <w:p w14:paraId="3DE22C9D" w14:textId="77777777" w:rsidR="00457D0E" w:rsidRDefault="00457D0E" w:rsidP="00B37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783EE8"/>
    <w:lvl w:ilvl="0">
      <w:start w:val="1"/>
      <w:numFmt w:val="bullet"/>
      <w:pStyle w:val="ListBullet"/>
      <w:lvlText w:val=""/>
      <w:lvlJc w:val="left"/>
      <w:pPr>
        <w:tabs>
          <w:tab w:val="num" w:pos="360"/>
        </w:tabs>
        <w:ind w:left="360" w:hangingChars="200" w:hanging="360"/>
      </w:pPr>
      <w:rPr>
        <w:rFonts w:ascii="Wingdings" w:hAnsi="Wingdings" w:hint="default"/>
      </w:rPr>
    </w:lvl>
  </w:abstractNum>
  <w:num w:numId="1" w16cid:durableId="2513991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B21"/>
    <w:rsid w:val="00013916"/>
    <w:rsid w:val="000228F3"/>
    <w:rsid w:val="00027323"/>
    <w:rsid w:val="00044C7E"/>
    <w:rsid w:val="00060610"/>
    <w:rsid w:val="00066980"/>
    <w:rsid w:val="00067425"/>
    <w:rsid w:val="000702A1"/>
    <w:rsid w:val="000730F6"/>
    <w:rsid w:val="00076485"/>
    <w:rsid w:val="00076DE1"/>
    <w:rsid w:val="00077460"/>
    <w:rsid w:val="00085F6F"/>
    <w:rsid w:val="000908FA"/>
    <w:rsid w:val="00091209"/>
    <w:rsid w:val="00091D98"/>
    <w:rsid w:val="000B4C5A"/>
    <w:rsid w:val="000C0995"/>
    <w:rsid w:val="000C640A"/>
    <w:rsid w:val="000C7B37"/>
    <w:rsid w:val="000D5F2B"/>
    <w:rsid w:val="000E471E"/>
    <w:rsid w:val="000E4AED"/>
    <w:rsid w:val="000E523B"/>
    <w:rsid w:val="00114621"/>
    <w:rsid w:val="00122FBA"/>
    <w:rsid w:val="0013703D"/>
    <w:rsid w:val="0015764D"/>
    <w:rsid w:val="00162C68"/>
    <w:rsid w:val="00163182"/>
    <w:rsid w:val="001647BA"/>
    <w:rsid w:val="001812FA"/>
    <w:rsid w:val="001A663B"/>
    <w:rsid w:val="001A6665"/>
    <w:rsid w:val="001C75E5"/>
    <w:rsid w:val="001E56C3"/>
    <w:rsid w:val="002146F4"/>
    <w:rsid w:val="0025557F"/>
    <w:rsid w:val="00257E7B"/>
    <w:rsid w:val="002615CF"/>
    <w:rsid w:val="002616CE"/>
    <w:rsid w:val="002815CF"/>
    <w:rsid w:val="0028178D"/>
    <w:rsid w:val="002907EA"/>
    <w:rsid w:val="00292706"/>
    <w:rsid w:val="00294313"/>
    <w:rsid w:val="002A6EB1"/>
    <w:rsid w:val="002B4B86"/>
    <w:rsid w:val="002B6040"/>
    <w:rsid w:val="002C39B1"/>
    <w:rsid w:val="002C6B04"/>
    <w:rsid w:val="002E59FE"/>
    <w:rsid w:val="003242AD"/>
    <w:rsid w:val="00334DD8"/>
    <w:rsid w:val="00363A9E"/>
    <w:rsid w:val="003A34FA"/>
    <w:rsid w:val="003A58FB"/>
    <w:rsid w:val="003A7105"/>
    <w:rsid w:val="003B35B0"/>
    <w:rsid w:val="0040000C"/>
    <w:rsid w:val="0042490E"/>
    <w:rsid w:val="00432079"/>
    <w:rsid w:val="00444001"/>
    <w:rsid w:val="004448DA"/>
    <w:rsid w:val="00457D0E"/>
    <w:rsid w:val="00460950"/>
    <w:rsid w:val="004C1BA3"/>
    <w:rsid w:val="004D4C27"/>
    <w:rsid w:val="004E3D51"/>
    <w:rsid w:val="00504C94"/>
    <w:rsid w:val="005077D4"/>
    <w:rsid w:val="00515719"/>
    <w:rsid w:val="00525C79"/>
    <w:rsid w:val="0052690B"/>
    <w:rsid w:val="00551253"/>
    <w:rsid w:val="00554027"/>
    <w:rsid w:val="00556822"/>
    <w:rsid w:val="0056639B"/>
    <w:rsid w:val="00571415"/>
    <w:rsid w:val="005A2F51"/>
    <w:rsid w:val="005C1A8E"/>
    <w:rsid w:val="005C4296"/>
    <w:rsid w:val="005D23CB"/>
    <w:rsid w:val="005D5D95"/>
    <w:rsid w:val="005D70DB"/>
    <w:rsid w:val="005D7D99"/>
    <w:rsid w:val="005E339E"/>
    <w:rsid w:val="005E3EF1"/>
    <w:rsid w:val="005E4C7E"/>
    <w:rsid w:val="005F1DB0"/>
    <w:rsid w:val="00600B11"/>
    <w:rsid w:val="0062049F"/>
    <w:rsid w:val="00620BCD"/>
    <w:rsid w:val="006576DF"/>
    <w:rsid w:val="006600C4"/>
    <w:rsid w:val="00670051"/>
    <w:rsid w:val="00673BFA"/>
    <w:rsid w:val="00682BBE"/>
    <w:rsid w:val="0068706C"/>
    <w:rsid w:val="006C2332"/>
    <w:rsid w:val="006D5514"/>
    <w:rsid w:val="006F0C0E"/>
    <w:rsid w:val="007048F6"/>
    <w:rsid w:val="00704A71"/>
    <w:rsid w:val="00714AE5"/>
    <w:rsid w:val="007222E4"/>
    <w:rsid w:val="00724979"/>
    <w:rsid w:val="0074149B"/>
    <w:rsid w:val="00743FE8"/>
    <w:rsid w:val="00754829"/>
    <w:rsid w:val="00765D6C"/>
    <w:rsid w:val="00790ECF"/>
    <w:rsid w:val="00796303"/>
    <w:rsid w:val="007A4C28"/>
    <w:rsid w:val="007F136E"/>
    <w:rsid w:val="007F3AD0"/>
    <w:rsid w:val="00800F1D"/>
    <w:rsid w:val="008169FC"/>
    <w:rsid w:val="00824927"/>
    <w:rsid w:val="00830E0C"/>
    <w:rsid w:val="00832CCE"/>
    <w:rsid w:val="00833834"/>
    <w:rsid w:val="00837452"/>
    <w:rsid w:val="00837856"/>
    <w:rsid w:val="008405B5"/>
    <w:rsid w:val="008425BD"/>
    <w:rsid w:val="0085415B"/>
    <w:rsid w:val="00855CBB"/>
    <w:rsid w:val="00871AF3"/>
    <w:rsid w:val="00875782"/>
    <w:rsid w:val="00883BB4"/>
    <w:rsid w:val="008A3B3A"/>
    <w:rsid w:val="008D226D"/>
    <w:rsid w:val="008E76FC"/>
    <w:rsid w:val="008F56BA"/>
    <w:rsid w:val="0093081A"/>
    <w:rsid w:val="00961E06"/>
    <w:rsid w:val="00970456"/>
    <w:rsid w:val="00972AF0"/>
    <w:rsid w:val="00985E05"/>
    <w:rsid w:val="009A379A"/>
    <w:rsid w:val="009E4446"/>
    <w:rsid w:val="009F153D"/>
    <w:rsid w:val="009F5FE6"/>
    <w:rsid w:val="00A04A65"/>
    <w:rsid w:val="00A06572"/>
    <w:rsid w:val="00A070D9"/>
    <w:rsid w:val="00A20A62"/>
    <w:rsid w:val="00A36012"/>
    <w:rsid w:val="00A43E55"/>
    <w:rsid w:val="00A44D0E"/>
    <w:rsid w:val="00A44FF6"/>
    <w:rsid w:val="00A553B9"/>
    <w:rsid w:val="00A63CB3"/>
    <w:rsid w:val="00A6723D"/>
    <w:rsid w:val="00A77B3E"/>
    <w:rsid w:val="00A82F79"/>
    <w:rsid w:val="00AB6E6A"/>
    <w:rsid w:val="00AB7401"/>
    <w:rsid w:val="00AD46F0"/>
    <w:rsid w:val="00AF24DE"/>
    <w:rsid w:val="00B1403D"/>
    <w:rsid w:val="00B21A1D"/>
    <w:rsid w:val="00B30BD3"/>
    <w:rsid w:val="00B33007"/>
    <w:rsid w:val="00B3799E"/>
    <w:rsid w:val="00B53995"/>
    <w:rsid w:val="00B67726"/>
    <w:rsid w:val="00B75C1C"/>
    <w:rsid w:val="00B765B0"/>
    <w:rsid w:val="00B853C3"/>
    <w:rsid w:val="00B96D08"/>
    <w:rsid w:val="00BA450D"/>
    <w:rsid w:val="00BD0EB9"/>
    <w:rsid w:val="00BE2508"/>
    <w:rsid w:val="00BF798C"/>
    <w:rsid w:val="00C04DA4"/>
    <w:rsid w:val="00C11C1F"/>
    <w:rsid w:val="00C12C21"/>
    <w:rsid w:val="00C13307"/>
    <w:rsid w:val="00C15163"/>
    <w:rsid w:val="00C23CEB"/>
    <w:rsid w:val="00C26932"/>
    <w:rsid w:val="00C45988"/>
    <w:rsid w:val="00C504F2"/>
    <w:rsid w:val="00C6213C"/>
    <w:rsid w:val="00C662FA"/>
    <w:rsid w:val="00C6694E"/>
    <w:rsid w:val="00C72F12"/>
    <w:rsid w:val="00C7313F"/>
    <w:rsid w:val="00C74A43"/>
    <w:rsid w:val="00C77773"/>
    <w:rsid w:val="00CA2A55"/>
    <w:rsid w:val="00CA2C65"/>
    <w:rsid w:val="00CA5827"/>
    <w:rsid w:val="00CD5F83"/>
    <w:rsid w:val="00D01D0C"/>
    <w:rsid w:val="00D244E0"/>
    <w:rsid w:val="00D257CA"/>
    <w:rsid w:val="00D2751F"/>
    <w:rsid w:val="00D30461"/>
    <w:rsid w:val="00D312BF"/>
    <w:rsid w:val="00D41122"/>
    <w:rsid w:val="00D41BD2"/>
    <w:rsid w:val="00D61F3B"/>
    <w:rsid w:val="00D63535"/>
    <w:rsid w:val="00D65130"/>
    <w:rsid w:val="00DA0F7A"/>
    <w:rsid w:val="00DA4301"/>
    <w:rsid w:val="00DA7D08"/>
    <w:rsid w:val="00DC5343"/>
    <w:rsid w:val="00E00A9A"/>
    <w:rsid w:val="00E21473"/>
    <w:rsid w:val="00E44783"/>
    <w:rsid w:val="00E57F4F"/>
    <w:rsid w:val="00E62D18"/>
    <w:rsid w:val="00E9348C"/>
    <w:rsid w:val="00EC34D7"/>
    <w:rsid w:val="00ED18F7"/>
    <w:rsid w:val="00ED45D2"/>
    <w:rsid w:val="00ED4CE3"/>
    <w:rsid w:val="00ED7F3D"/>
    <w:rsid w:val="00EE313E"/>
    <w:rsid w:val="00EF1E76"/>
    <w:rsid w:val="00F0736F"/>
    <w:rsid w:val="00F13ADE"/>
    <w:rsid w:val="00F23CCE"/>
    <w:rsid w:val="00F5001A"/>
    <w:rsid w:val="00F5102C"/>
    <w:rsid w:val="00F52CBE"/>
    <w:rsid w:val="00F55FD5"/>
    <w:rsid w:val="00F71420"/>
    <w:rsid w:val="00F77E57"/>
    <w:rsid w:val="00FD5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4F9FC"/>
  <w15:docId w15:val="{CB7A3EAB-433B-4A5A-9FD3-84F7C5BF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style>
  <w:style w:type="character" w:customStyle="1" w:styleId="eop">
    <w:name w:val="eop"/>
    <w:basedOn w:val="DefaultParagraphFont"/>
  </w:style>
  <w:style w:type="table" w:styleId="TableGrid">
    <w:name w:val="Table Grid"/>
    <w:basedOn w:val="TableNormal"/>
    <w:uiPriority w:val="39"/>
    <w:rsid w:val="00670051"/>
    <w:rPr>
      <w:rFonts w:asciiTheme="minorHAnsi" w:hAnsiTheme="minorHAnsi" w:cstheme="minorBidi"/>
      <w:sz w:val="24"/>
      <w:szCs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70051"/>
    <w:pPr>
      <w:pBdr>
        <w:bottom w:val="single" w:sz="6" w:space="1" w:color="auto"/>
      </w:pBdr>
      <w:tabs>
        <w:tab w:val="center" w:pos="4153"/>
        <w:tab w:val="right" w:pos="8306"/>
      </w:tabs>
      <w:snapToGrid w:val="0"/>
      <w:jc w:val="center"/>
    </w:pPr>
    <w:rPr>
      <w:rFonts w:asciiTheme="minorHAnsi" w:hAnsiTheme="minorHAnsi" w:cstheme="minorBidi"/>
      <w:sz w:val="18"/>
      <w:szCs w:val="18"/>
      <w:lang w:eastAsia="zh-TW"/>
    </w:rPr>
  </w:style>
  <w:style w:type="character" w:customStyle="1" w:styleId="HeaderChar">
    <w:name w:val="Header Char"/>
    <w:basedOn w:val="DefaultParagraphFont"/>
    <w:link w:val="Header"/>
    <w:uiPriority w:val="99"/>
    <w:rsid w:val="00670051"/>
    <w:rPr>
      <w:rFonts w:asciiTheme="minorHAnsi" w:hAnsiTheme="minorHAnsi" w:cstheme="minorBidi"/>
      <w:sz w:val="18"/>
      <w:szCs w:val="18"/>
      <w:lang w:eastAsia="zh-TW"/>
    </w:rPr>
  </w:style>
  <w:style w:type="paragraph" w:styleId="Footer">
    <w:name w:val="footer"/>
    <w:basedOn w:val="Normal"/>
    <w:link w:val="FooterChar"/>
    <w:uiPriority w:val="99"/>
    <w:unhideWhenUsed/>
    <w:rsid w:val="00670051"/>
    <w:pPr>
      <w:tabs>
        <w:tab w:val="center" w:pos="4153"/>
        <w:tab w:val="right" w:pos="8306"/>
      </w:tabs>
      <w:snapToGrid w:val="0"/>
    </w:pPr>
    <w:rPr>
      <w:rFonts w:asciiTheme="minorHAnsi" w:hAnsiTheme="minorHAnsi" w:cstheme="minorBidi"/>
      <w:sz w:val="18"/>
      <w:szCs w:val="18"/>
      <w:lang w:eastAsia="zh-TW"/>
    </w:rPr>
  </w:style>
  <w:style w:type="character" w:customStyle="1" w:styleId="FooterChar">
    <w:name w:val="Footer Char"/>
    <w:basedOn w:val="DefaultParagraphFont"/>
    <w:link w:val="Footer"/>
    <w:uiPriority w:val="99"/>
    <w:rsid w:val="00670051"/>
    <w:rPr>
      <w:rFonts w:asciiTheme="minorHAnsi" w:hAnsiTheme="minorHAnsi" w:cstheme="minorBidi"/>
      <w:sz w:val="18"/>
      <w:szCs w:val="18"/>
      <w:lang w:eastAsia="zh-TW"/>
    </w:rPr>
  </w:style>
  <w:style w:type="paragraph" w:styleId="ListBullet">
    <w:name w:val="List Bullet"/>
    <w:basedOn w:val="Normal"/>
    <w:unhideWhenUsed/>
    <w:rsid w:val="00363A9E"/>
    <w:pPr>
      <w:numPr>
        <w:numId w:val="1"/>
      </w:numPr>
      <w:contextualSpacing/>
    </w:pPr>
  </w:style>
  <w:style w:type="character" w:styleId="Hyperlink">
    <w:name w:val="Hyperlink"/>
    <w:basedOn w:val="DefaultParagraphFont"/>
    <w:unhideWhenUsed/>
    <w:rsid w:val="00D61F3B"/>
    <w:rPr>
      <w:color w:val="0000FF" w:themeColor="hyperlink"/>
      <w:u w:val="single"/>
    </w:rPr>
  </w:style>
  <w:style w:type="character" w:styleId="CommentReference">
    <w:name w:val="annotation reference"/>
    <w:basedOn w:val="DefaultParagraphFont"/>
    <w:semiHidden/>
    <w:unhideWhenUsed/>
    <w:rsid w:val="000908FA"/>
    <w:rPr>
      <w:sz w:val="21"/>
      <w:szCs w:val="21"/>
    </w:rPr>
  </w:style>
  <w:style w:type="paragraph" w:styleId="CommentText">
    <w:name w:val="annotation text"/>
    <w:basedOn w:val="Normal"/>
    <w:link w:val="CommentTextChar"/>
    <w:semiHidden/>
    <w:unhideWhenUsed/>
    <w:rsid w:val="000908FA"/>
  </w:style>
  <w:style w:type="character" w:customStyle="1" w:styleId="CommentTextChar">
    <w:name w:val="Comment Text Char"/>
    <w:basedOn w:val="DefaultParagraphFont"/>
    <w:link w:val="CommentText"/>
    <w:semiHidden/>
    <w:rsid w:val="000908FA"/>
    <w:rPr>
      <w:sz w:val="24"/>
      <w:szCs w:val="24"/>
    </w:rPr>
  </w:style>
  <w:style w:type="paragraph" w:styleId="CommentSubject">
    <w:name w:val="annotation subject"/>
    <w:basedOn w:val="CommentText"/>
    <w:next w:val="CommentText"/>
    <w:link w:val="CommentSubjectChar"/>
    <w:semiHidden/>
    <w:unhideWhenUsed/>
    <w:rsid w:val="000908FA"/>
    <w:rPr>
      <w:b/>
      <w:bCs/>
    </w:rPr>
  </w:style>
  <w:style w:type="character" w:customStyle="1" w:styleId="CommentSubjectChar">
    <w:name w:val="Comment Subject Char"/>
    <w:basedOn w:val="CommentTextChar"/>
    <w:link w:val="CommentSubject"/>
    <w:semiHidden/>
    <w:rsid w:val="000908FA"/>
    <w:rPr>
      <w:b/>
      <w:bCs/>
      <w:sz w:val="24"/>
      <w:szCs w:val="24"/>
    </w:rPr>
  </w:style>
  <w:style w:type="paragraph" w:styleId="BalloonText">
    <w:name w:val="Balloon Text"/>
    <w:basedOn w:val="Normal"/>
    <w:link w:val="BalloonTextChar"/>
    <w:semiHidden/>
    <w:unhideWhenUsed/>
    <w:rsid w:val="000908FA"/>
    <w:rPr>
      <w:sz w:val="18"/>
      <w:szCs w:val="18"/>
    </w:rPr>
  </w:style>
  <w:style w:type="character" w:customStyle="1" w:styleId="BalloonTextChar">
    <w:name w:val="Balloon Text Char"/>
    <w:basedOn w:val="DefaultParagraphFont"/>
    <w:link w:val="BalloonText"/>
    <w:semiHidden/>
    <w:rsid w:val="000908FA"/>
    <w:rPr>
      <w:sz w:val="18"/>
      <w:szCs w:val="18"/>
    </w:rPr>
  </w:style>
  <w:style w:type="paragraph" w:styleId="Revision">
    <w:name w:val="Revision"/>
    <w:hidden/>
    <w:uiPriority w:val="99"/>
    <w:semiHidden/>
    <w:rsid w:val="000912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EEECC-B114-4328-93AC-4E33F8F2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8069</Words>
  <Characters>45999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2022-10-28T21:49:00Z</dcterms:created>
  <dcterms:modified xsi:type="dcterms:W3CDTF">2022-10-28T22:03:00Z</dcterms:modified>
</cp:coreProperties>
</file>