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4A2BCEE"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Name of Journal: </w:t>
      </w:r>
      <w:r w:rsidRPr="00083BC4">
        <w:rPr>
          <w:rFonts w:ascii="Book Antiqua" w:eastAsia="Book Antiqua" w:hAnsi="Book Antiqua" w:cs="Book Antiqua"/>
          <w:i/>
          <w:color w:val="000000"/>
        </w:rPr>
        <w:t>World Journal of Clinical Cases</w:t>
      </w:r>
    </w:p>
    <w:p w14:paraId="4236BB05"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Manuscript NO: </w:t>
      </w:r>
      <w:r w:rsidRPr="00083BC4">
        <w:rPr>
          <w:rFonts w:ascii="Book Antiqua" w:eastAsia="Book Antiqua" w:hAnsi="Book Antiqua" w:cs="Book Antiqua"/>
          <w:color w:val="000000"/>
        </w:rPr>
        <w:t>78564</w:t>
      </w:r>
    </w:p>
    <w:p w14:paraId="48B1905F"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Manuscript Type: </w:t>
      </w:r>
      <w:r w:rsidRPr="00083BC4">
        <w:rPr>
          <w:rFonts w:ascii="Book Antiqua" w:eastAsia="Book Antiqua" w:hAnsi="Book Antiqua" w:cs="Book Antiqua"/>
          <w:color w:val="000000"/>
        </w:rPr>
        <w:t>CASE REPORT</w:t>
      </w:r>
    </w:p>
    <w:p w14:paraId="5EFC7962" w14:textId="77777777" w:rsidR="000D3E3F" w:rsidRPr="00083BC4" w:rsidRDefault="000D3E3F" w:rsidP="00083BC4">
      <w:pPr>
        <w:spacing w:line="360" w:lineRule="auto"/>
        <w:jc w:val="both"/>
        <w:rPr>
          <w:rFonts w:ascii="Book Antiqua" w:hAnsi="Book Antiqua"/>
        </w:rPr>
      </w:pPr>
    </w:p>
    <w:p w14:paraId="16C97B85" w14:textId="77777777" w:rsidR="000D3E3F" w:rsidRPr="00083BC4" w:rsidRDefault="00000000" w:rsidP="00083BC4">
      <w:pPr>
        <w:spacing w:line="360" w:lineRule="auto"/>
        <w:jc w:val="both"/>
        <w:rPr>
          <w:rFonts w:ascii="Book Antiqua" w:hAnsi="Book Antiqua"/>
        </w:rPr>
      </w:pPr>
      <w:bookmarkStart w:id="0" w:name="OLE_LINK8"/>
      <w:r w:rsidRPr="00083BC4">
        <w:rPr>
          <w:rFonts w:ascii="Book Antiqua" w:eastAsia="Book Antiqua" w:hAnsi="Book Antiqua" w:cs="Book Antiqua"/>
          <w:b/>
          <w:bCs/>
          <w:color w:val="000000"/>
        </w:rPr>
        <w:t xml:space="preserve">Novel </w:t>
      </w:r>
      <w:bookmarkStart w:id="1" w:name="OLE_LINK86"/>
      <w:r w:rsidRPr="00083BC4">
        <w:rPr>
          <w:rFonts w:ascii="Book Antiqua" w:eastAsia="Book Antiqua" w:hAnsi="Book Antiqua" w:cs="Book Antiqua"/>
          <w:b/>
          <w:bCs/>
          <w:i/>
          <w:iCs/>
          <w:color w:val="000000"/>
        </w:rPr>
        <w:t>hydroxymethylbilane synthase</w:t>
      </w:r>
      <w:bookmarkEnd w:id="1"/>
      <w:r w:rsidRPr="00083BC4">
        <w:rPr>
          <w:rFonts w:ascii="Book Antiqua" w:eastAsia="Book Antiqua" w:hAnsi="Book Antiqua" w:cs="Book Antiqua"/>
          <w:b/>
          <w:bCs/>
          <w:color w:val="000000"/>
        </w:rPr>
        <w:t xml:space="preserve"> gene mutation identified and confirmed in a woman with acute intermittent porphyria: A case report</w:t>
      </w:r>
    </w:p>
    <w:p w14:paraId="4A946BC4" w14:textId="77777777" w:rsidR="000D3E3F" w:rsidRPr="00083BC4" w:rsidRDefault="000D3E3F" w:rsidP="00083BC4">
      <w:pPr>
        <w:spacing w:line="360" w:lineRule="auto"/>
        <w:jc w:val="both"/>
        <w:rPr>
          <w:rFonts w:ascii="Book Antiqua" w:hAnsi="Book Antiqua"/>
        </w:rPr>
      </w:pPr>
    </w:p>
    <w:p w14:paraId="3AF71EDC"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Zhou YQ </w:t>
      </w:r>
      <w:r w:rsidRPr="00083BC4">
        <w:rPr>
          <w:rFonts w:ascii="Book Antiqua" w:eastAsia="Book Antiqua" w:hAnsi="Book Antiqua" w:cs="Book Antiqua"/>
          <w:i/>
          <w:iCs/>
          <w:color w:val="000000"/>
        </w:rPr>
        <w:t>et al</w:t>
      </w:r>
      <w:r w:rsidRPr="00083BC4">
        <w:rPr>
          <w:rFonts w:ascii="Book Antiqua" w:eastAsia="Book Antiqua" w:hAnsi="Book Antiqua" w:cs="Book Antiqua"/>
          <w:color w:val="000000"/>
        </w:rPr>
        <w:t>. Novel gene mutation in AIP patient</w:t>
      </w:r>
    </w:p>
    <w:p w14:paraId="3567C3E6" w14:textId="77777777" w:rsidR="000D3E3F" w:rsidRPr="00083BC4" w:rsidRDefault="000D3E3F" w:rsidP="00083BC4">
      <w:pPr>
        <w:spacing w:line="360" w:lineRule="auto"/>
        <w:jc w:val="both"/>
        <w:rPr>
          <w:rFonts w:ascii="Book Antiqua" w:hAnsi="Book Antiqua"/>
        </w:rPr>
      </w:pPr>
    </w:p>
    <w:p w14:paraId="68D3308F"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Yu-Qing Zhou, Xiao-Qing Wang, Jun Jiang, Shu-Ling Huang, </w:t>
      </w:r>
      <w:proofErr w:type="spellStart"/>
      <w:r w:rsidRPr="00083BC4">
        <w:rPr>
          <w:rFonts w:ascii="Book Antiqua" w:eastAsia="Book Antiqua" w:hAnsi="Book Antiqua" w:cs="Book Antiqua"/>
          <w:color w:val="000000"/>
        </w:rPr>
        <w:t>Zhuo-Jin</w:t>
      </w:r>
      <w:proofErr w:type="spellEnd"/>
      <w:r w:rsidRPr="00083BC4">
        <w:rPr>
          <w:rFonts w:ascii="Book Antiqua" w:eastAsia="Book Antiqua" w:hAnsi="Book Antiqua" w:cs="Book Antiqua"/>
          <w:color w:val="000000"/>
        </w:rPr>
        <w:t xml:space="preserve"> Dai, </w:t>
      </w:r>
      <w:proofErr w:type="spellStart"/>
      <w:r w:rsidRPr="00083BC4">
        <w:rPr>
          <w:rFonts w:ascii="Book Antiqua" w:eastAsia="Book Antiqua" w:hAnsi="Book Antiqua" w:cs="Book Antiqua"/>
          <w:color w:val="000000"/>
        </w:rPr>
        <w:t>Qiao-Qiong</w:t>
      </w:r>
      <w:proofErr w:type="spellEnd"/>
      <w:r w:rsidRPr="00083BC4">
        <w:rPr>
          <w:rFonts w:ascii="Book Antiqua" w:eastAsia="Book Antiqua" w:hAnsi="Book Antiqua" w:cs="Book Antiqua"/>
          <w:color w:val="000000"/>
        </w:rPr>
        <w:t xml:space="preserve"> Kong</w:t>
      </w:r>
    </w:p>
    <w:p w14:paraId="08FACE45" w14:textId="77777777" w:rsidR="000D3E3F" w:rsidRPr="00083BC4" w:rsidRDefault="000D3E3F" w:rsidP="00083BC4">
      <w:pPr>
        <w:spacing w:line="360" w:lineRule="auto"/>
        <w:jc w:val="both"/>
        <w:rPr>
          <w:rFonts w:ascii="Book Antiqua" w:hAnsi="Book Antiqua"/>
        </w:rPr>
      </w:pPr>
    </w:p>
    <w:p w14:paraId="18C7EB42"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Yu-Qing Zhou, Xiao-Qing Wang, Shu-Ling Huang, </w:t>
      </w:r>
      <w:r w:rsidRPr="00083BC4">
        <w:rPr>
          <w:rFonts w:ascii="Book Antiqua" w:eastAsia="Book Antiqua" w:hAnsi="Book Antiqua" w:cs="Book Antiqua"/>
          <w:color w:val="000000"/>
        </w:rPr>
        <w:t xml:space="preserve">Department of Endocrinology, Dongguan Hospital of Traditional Chinese Medicine, Dongguan 523003, Guangdong </w:t>
      </w:r>
      <w:bookmarkStart w:id="2" w:name="OLE_LINK1"/>
      <w:r w:rsidRPr="00083BC4">
        <w:rPr>
          <w:rFonts w:ascii="Book Antiqua" w:eastAsia="Book Antiqua" w:hAnsi="Book Antiqua" w:cs="Book Antiqua"/>
          <w:color w:val="000000"/>
        </w:rPr>
        <w:t>Province</w:t>
      </w:r>
      <w:bookmarkEnd w:id="2"/>
      <w:r w:rsidRPr="00083BC4">
        <w:rPr>
          <w:rFonts w:ascii="Book Antiqua" w:eastAsia="Book Antiqua" w:hAnsi="Book Antiqua" w:cs="Book Antiqua"/>
          <w:color w:val="000000"/>
        </w:rPr>
        <w:t>, China</w:t>
      </w:r>
    </w:p>
    <w:p w14:paraId="489913AD" w14:textId="77777777" w:rsidR="000D3E3F" w:rsidRPr="00083BC4" w:rsidRDefault="000D3E3F" w:rsidP="00083BC4">
      <w:pPr>
        <w:spacing w:line="360" w:lineRule="auto"/>
        <w:jc w:val="both"/>
        <w:rPr>
          <w:rFonts w:ascii="Book Antiqua" w:hAnsi="Book Antiqua"/>
        </w:rPr>
      </w:pPr>
    </w:p>
    <w:p w14:paraId="33949F60" w14:textId="42285910"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Jun Jiang, </w:t>
      </w:r>
      <w:r w:rsidR="00083BC4" w:rsidRPr="00083BC4">
        <w:rPr>
          <w:rFonts w:ascii="Book Antiqua" w:eastAsia="Book Antiqua" w:hAnsi="Book Antiqua" w:cs="Book Antiqua"/>
          <w:color w:val="000000"/>
        </w:rPr>
        <w:t>Department of Science and Technology Services</w:t>
      </w:r>
      <w:r w:rsidR="00083BC4" w:rsidRPr="00083BC4">
        <w:rPr>
          <w:rFonts w:ascii="Book Antiqua" w:eastAsia="宋体" w:hAnsi="Book Antiqua" w:cs="宋体"/>
          <w:b/>
          <w:bCs/>
          <w:color w:val="000000"/>
          <w:lang w:eastAsia="zh-CN"/>
        </w:rPr>
        <w:t xml:space="preserve">, </w:t>
      </w:r>
      <w:r w:rsidRPr="00083BC4">
        <w:rPr>
          <w:rFonts w:ascii="Book Antiqua" w:eastAsia="Book Antiqua" w:hAnsi="Book Antiqua" w:cs="Book Antiqua"/>
          <w:color w:val="000000"/>
        </w:rPr>
        <w:t>China Beijing Macro and Micro Test Biotech Co. Ltd, Beijing 100318, China</w:t>
      </w:r>
    </w:p>
    <w:p w14:paraId="67B3034F" w14:textId="77777777" w:rsidR="000D3E3F" w:rsidRPr="00083BC4" w:rsidRDefault="000D3E3F" w:rsidP="00083BC4">
      <w:pPr>
        <w:spacing w:line="360" w:lineRule="auto"/>
        <w:jc w:val="both"/>
        <w:rPr>
          <w:rFonts w:ascii="Book Antiqua" w:hAnsi="Book Antiqua"/>
        </w:rPr>
      </w:pPr>
    </w:p>
    <w:p w14:paraId="5992DAF2" w14:textId="77777777" w:rsidR="000D3E3F" w:rsidRPr="00083BC4" w:rsidRDefault="00000000" w:rsidP="00083BC4">
      <w:pPr>
        <w:spacing w:line="360" w:lineRule="auto"/>
        <w:jc w:val="both"/>
        <w:rPr>
          <w:rFonts w:ascii="Book Antiqua" w:hAnsi="Book Antiqua"/>
        </w:rPr>
      </w:pPr>
      <w:proofErr w:type="spellStart"/>
      <w:r w:rsidRPr="00083BC4">
        <w:rPr>
          <w:rFonts w:ascii="Book Antiqua" w:eastAsia="Book Antiqua" w:hAnsi="Book Antiqua" w:cs="Book Antiqua"/>
          <w:b/>
          <w:bCs/>
          <w:color w:val="000000"/>
        </w:rPr>
        <w:t>Zhuo-Jin</w:t>
      </w:r>
      <w:proofErr w:type="spellEnd"/>
      <w:r w:rsidRPr="00083BC4">
        <w:rPr>
          <w:rFonts w:ascii="Book Antiqua" w:eastAsia="Book Antiqua" w:hAnsi="Book Antiqua" w:cs="Book Antiqua"/>
          <w:b/>
          <w:bCs/>
          <w:color w:val="000000"/>
        </w:rPr>
        <w:t xml:space="preserve"> Dai, </w:t>
      </w:r>
      <w:r w:rsidRPr="00083BC4">
        <w:rPr>
          <w:rFonts w:ascii="Book Antiqua" w:eastAsia="Book Antiqua" w:hAnsi="Book Antiqua" w:cs="Book Antiqua"/>
          <w:color w:val="000000"/>
        </w:rPr>
        <w:t>The First Clinical Medical College, Guangdong Medical University, Zhanjiang 523003, Guangdong Province, China</w:t>
      </w:r>
    </w:p>
    <w:p w14:paraId="71E6494E" w14:textId="77777777" w:rsidR="000D3E3F" w:rsidRPr="00083BC4" w:rsidRDefault="000D3E3F" w:rsidP="00083BC4">
      <w:pPr>
        <w:spacing w:line="360" w:lineRule="auto"/>
        <w:jc w:val="both"/>
        <w:rPr>
          <w:rFonts w:ascii="Book Antiqua" w:hAnsi="Book Antiqua"/>
        </w:rPr>
      </w:pPr>
    </w:p>
    <w:p w14:paraId="2A973BE9" w14:textId="77777777" w:rsidR="000D3E3F" w:rsidRPr="00083BC4" w:rsidRDefault="00000000" w:rsidP="00083BC4">
      <w:pPr>
        <w:spacing w:line="360" w:lineRule="auto"/>
        <w:jc w:val="both"/>
        <w:rPr>
          <w:rFonts w:ascii="Book Antiqua" w:hAnsi="Book Antiqua"/>
        </w:rPr>
      </w:pPr>
      <w:proofErr w:type="spellStart"/>
      <w:r w:rsidRPr="00083BC4">
        <w:rPr>
          <w:rFonts w:ascii="Book Antiqua" w:eastAsia="Book Antiqua" w:hAnsi="Book Antiqua" w:cs="Book Antiqua"/>
          <w:b/>
          <w:bCs/>
          <w:color w:val="000000"/>
        </w:rPr>
        <w:t>Qiao-Qiong</w:t>
      </w:r>
      <w:proofErr w:type="spellEnd"/>
      <w:r w:rsidRPr="00083BC4">
        <w:rPr>
          <w:rFonts w:ascii="Book Antiqua" w:eastAsia="Book Antiqua" w:hAnsi="Book Antiqua" w:cs="Book Antiqua"/>
          <w:b/>
          <w:bCs/>
          <w:color w:val="000000"/>
        </w:rPr>
        <w:t xml:space="preserve"> Kong, </w:t>
      </w:r>
      <w:r w:rsidRPr="00083BC4">
        <w:rPr>
          <w:rFonts w:ascii="Book Antiqua" w:eastAsia="Book Antiqua" w:hAnsi="Book Antiqua" w:cs="Book Antiqua"/>
          <w:color w:val="000000"/>
        </w:rPr>
        <w:t xml:space="preserve">Department of Medicine, </w:t>
      </w:r>
      <w:proofErr w:type="spellStart"/>
      <w:r w:rsidRPr="00083BC4">
        <w:rPr>
          <w:rFonts w:ascii="Book Antiqua" w:eastAsia="Book Antiqua" w:hAnsi="Book Antiqua" w:cs="Book Antiqua"/>
          <w:color w:val="000000"/>
        </w:rPr>
        <w:t>Wanjiang</w:t>
      </w:r>
      <w:proofErr w:type="spellEnd"/>
      <w:r w:rsidRPr="00083BC4">
        <w:rPr>
          <w:rFonts w:ascii="Book Antiqua" w:eastAsia="Book Antiqua" w:hAnsi="Book Antiqua" w:cs="Book Antiqua"/>
          <w:color w:val="000000"/>
        </w:rPr>
        <w:t xml:space="preserve"> People's Hospital of Dongguan, Dongguan 523003, Guangdong Province, China</w:t>
      </w:r>
    </w:p>
    <w:bookmarkEnd w:id="0"/>
    <w:p w14:paraId="06E215D1" w14:textId="77777777" w:rsidR="000D3E3F" w:rsidRPr="00083BC4" w:rsidRDefault="000D3E3F" w:rsidP="00083BC4">
      <w:pPr>
        <w:spacing w:line="360" w:lineRule="auto"/>
        <w:jc w:val="both"/>
        <w:rPr>
          <w:rFonts w:ascii="Book Antiqua" w:hAnsi="Book Antiqua"/>
        </w:rPr>
      </w:pPr>
    </w:p>
    <w:p w14:paraId="2A6BA0EF"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Author contributions: </w:t>
      </w:r>
      <w:r w:rsidRPr="00083BC4">
        <w:rPr>
          <w:rFonts w:ascii="Book Antiqua" w:eastAsia="Book Antiqua" w:hAnsi="Book Antiqua" w:cs="Book Antiqua"/>
          <w:color w:val="000000"/>
        </w:rPr>
        <w:t>Zhou YQ</w:t>
      </w:r>
      <w:r w:rsidRPr="00083BC4">
        <w:rPr>
          <w:rStyle w:val="15"/>
          <w:rFonts w:ascii="Book Antiqua" w:eastAsia="Book Antiqua" w:hAnsi="Book Antiqua" w:cs="Book Antiqua"/>
          <w:color w:val="000000"/>
        </w:rPr>
        <w:t xml:space="preserve">, Wang XQ and </w:t>
      </w:r>
      <w:r w:rsidRPr="00083BC4">
        <w:rPr>
          <w:rFonts w:ascii="Book Antiqua" w:eastAsia="Book Antiqua" w:hAnsi="Book Antiqua" w:cs="Book Antiqua"/>
          <w:color w:val="000000"/>
        </w:rPr>
        <w:t xml:space="preserve">Jiang J </w:t>
      </w:r>
      <w:r w:rsidRPr="00083BC4">
        <w:rPr>
          <w:rStyle w:val="15"/>
          <w:rFonts w:ascii="Book Antiqua" w:eastAsia="Book Antiqua" w:hAnsi="Book Antiqua" w:cs="Book Antiqua"/>
          <w:color w:val="000000"/>
        </w:rPr>
        <w:t xml:space="preserve">drafted and finalized the manuscript; </w:t>
      </w:r>
      <w:r w:rsidRPr="00083BC4">
        <w:rPr>
          <w:rFonts w:ascii="Book Antiqua" w:eastAsia="Book Antiqua" w:hAnsi="Book Antiqua" w:cs="Book Antiqua"/>
          <w:color w:val="000000"/>
        </w:rPr>
        <w:t xml:space="preserve">Dai ZJ and </w:t>
      </w:r>
      <w:r w:rsidRPr="00083BC4">
        <w:rPr>
          <w:rStyle w:val="15"/>
          <w:rFonts w:ascii="Book Antiqua" w:eastAsia="Book Antiqua" w:hAnsi="Book Antiqua" w:cs="Book Antiqua"/>
          <w:color w:val="000000"/>
        </w:rPr>
        <w:t xml:space="preserve">Kong QQ revised the manuscript; </w:t>
      </w:r>
      <w:r w:rsidRPr="00083BC4">
        <w:rPr>
          <w:rFonts w:ascii="Book Antiqua" w:eastAsia="Book Antiqua" w:hAnsi="Book Antiqua" w:cs="Book Antiqua"/>
          <w:color w:val="000000"/>
        </w:rPr>
        <w:t xml:space="preserve">Huang SL </w:t>
      </w:r>
      <w:r w:rsidRPr="00083BC4">
        <w:rPr>
          <w:rStyle w:val="15"/>
          <w:rFonts w:ascii="Book Antiqua" w:eastAsia="Book Antiqua" w:hAnsi="Book Antiqua" w:cs="Book Antiqua"/>
          <w:color w:val="000000"/>
        </w:rPr>
        <w:t xml:space="preserve">designed and </w:t>
      </w:r>
      <w:r w:rsidRPr="00083BC4">
        <w:rPr>
          <w:rFonts w:ascii="Book Antiqua" w:eastAsia="Book Antiqua" w:hAnsi="Book Antiqua" w:cs="Book Antiqua"/>
          <w:color w:val="000000"/>
        </w:rPr>
        <w:t>supervised t</w:t>
      </w:r>
      <w:r w:rsidRPr="00083BC4">
        <w:rPr>
          <w:rStyle w:val="15"/>
          <w:rFonts w:ascii="Book Antiqua" w:eastAsia="Book Antiqua" w:hAnsi="Book Antiqua" w:cs="Book Antiqua"/>
          <w:color w:val="000000"/>
        </w:rPr>
        <w:t>he study; all authors read and approved the final manuscript.</w:t>
      </w:r>
    </w:p>
    <w:p w14:paraId="7E09B887" w14:textId="77777777" w:rsidR="000D3E3F" w:rsidRPr="00083BC4" w:rsidRDefault="000D3E3F" w:rsidP="00083BC4">
      <w:pPr>
        <w:spacing w:line="360" w:lineRule="auto"/>
        <w:jc w:val="both"/>
        <w:rPr>
          <w:rFonts w:ascii="Book Antiqua" w:hAnsi="Book Antiqua"/>
        </w:rPr>
      </w:pPr>
    </w:p>
    <w:p w14:paraId="55F90CBA"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lastRenderedPageBreak/>
        <w:t xml:space="preserve">Corresponding author: Shu-Ling Huang, BSc, Professor, </w:t>
      </w:r>
      <w:r w:rsidRPr="00083BC4">
        <w:rPr>
          <w:rFonts w:ascii="Book Antiqua" w:eastAsia="Book Antiqua" w:hAnsi="Book Antiqua" w:cs="Book Antiqua"/>
          <w:color w:val="000000"/>
        </w:rPr>
        <w:t xml:space="preserve">Department of Endocrinology, Dongguan Hospital of Traditional Chinese Medicine, No. 22 </w:t>
      </w:r>
      <w:proofErr w:type="spellStart"/>
      <w:r w:rsidRPr="00083BC4">
        <w:rPr>
          <w:rFonts w:ascii="Book Antiqua" w:eastAsia="Book Antiqua" w:hAnsi="Book Antiqua" w:cs="Book Antiqua"/>
          <w:color w:val="000000"/>
        </w:rPr>
        <w:t>Songshanhu</w:t>
      </w:r>
      <w:proofErr w:type="spellEnd"/>
      <w:r w:rsidRPr="00083BC4">
        <w:rPr>
          <w:rFonts w:ascii="Book Antiqua" w:eastAsia="Book Antiqua" w:hAnsi="Book Antiqua" w:cs="Book Antiqua"/>
          <w:color w:val="000000"/>
        </w:rPr>
        <w:t xml:space="preserve"> Avenue, Dongguan 523003, Guangdong Province, China. huangshuling_email@qq.com</w:t>
      </w:r>
    </w:p>
    <w:p w14:paraId="4E6A14CF" w14:textId="77777777" w:rsidR="000D3E3F" w:rsidRPr="00083BC4" w:rsidRDefault="000D3E3F" w:rsidP="00083BC4">
      <w:pPr>
        <w:spacing w:line="360" w:lineRule="auto"/>
        <w:jc w:val="both"/>
        <w:rPr>
          <w:rFonts w:ascii="Book Antiqua" w:hAnsi="Book Antiqua"/>
        </w:rPr>
      </w:pPr>
    </w:p>
    <w:p w14:paraId="56AD2FDA"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Received: </w:t>
      </w:r>
      <w:r w:rsidRPr="00083BC4">
        <w:rPr>
          <w:rFonts w:ascii="Book Antiqua" w:eastAsia="Book Antiqua" w:hAnsi="Book Antiqua" w:cs="Book Antiqua"/>
          <w:color w:val="000000"/>
        </w:rPr>
        <w:t>July 11, 2022</w:t>
      </w:r>
    </w:p>
    <w:p w14:paraId="4D11923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Revised: </w:t>
      </w:r>
      <w:r w:rsidRPr="00083BC4">
        <w:rPr>
          <w:rFonts w:ascii="Book Antiqua" w:eastAsia="Book Antiqua" w:hAnsi="Book Antiqua" w:cs="Book Antiqua"/>
          <w:color w:val="000000"/>
        </w:rPr>
        <w:t>October 10, 2022</w:t>
      </w:r>
    </w:p>
    <w:p w14:paraId="36222D08" w14:textId="08FAFF6D"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Accepted: </w:t>
      </w:r>
      <w:ins w:id="3" w:author="BPG Wang,Jin-Lei" w:date="2022-11-02T15:31:00Z">
        <w:r w:rsidR="00EC093F" w:rsidRPr="00EC093F">
          <w:rPr>
            <w:rFonts w:ascii="Book Antiqua" w:eastAsia="Book Antiqua" w:hAnsi="Book Antiqua" w:cs="Book Antiqua"/>
            <w:color w:val="000000"/>
          </w:rPr>
          <w:t>November 2, 2022</w:t>
        </w:r>
      </w:ins>
    </w:p>
    <w:p w14:paraId="58264D78" w14:textId="33C24E2A"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Published online: </w:t>
      </w:r>
    </w:p>
    <w:p w14:paraId="5076CBF6" w14:textId="77777777" w:rsidR="000D3E3F" w:rsidRPr="00083BC4" w:rsidRDefault="000D3E3F" w:rsidP="00083BC4">
      <w:pPr>
        <w:spacing w:line="360" w:lineRule="auto"/>
        <w:jc w:val="both"/>
        <w:rPr>
          <w:rFonts w:ascii="Book Antiqua" w:eastAsia="Book Antiqua" w:hAnsi="Book Antiqua" w:cs="Book Antiqua"/>
          <w:b/>
          <w:color w:val="000000"/>
        </w:rPr>
      </w:pPr>
    </w:p>
    <w:p w14:paraId="787B6E43"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Abstract</w:t>
      </w:r>
    </w:p>
    <w:p w14:paraId="3241EEA3"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BACKGROUND</w:t>
      </w:r>
    </w:p>
    <w:p w14:paraId="266CA514" w14:textId="77777777" w:rsidR="000D3E3F" w:rsidRPr="00083BC4" w:rsidRDefault="00000000" w:rsidP="00083BC4">
      <w:pPr>
        <w:spacing w:line="360" w:lineRule="auto"/>
        <w:jc w:val="both"/>
        <w:rPr>
          <w:rFonts w:ascii="Book Antiqua" w:hAnsi="Book Antiqua"/>
        </w:rPr>
      </w:pPr>
      <w:bookmarkStart w:id="4" w:name="OLE_LINK12"/>
      <w:r w:rsidRPr="00083BC4">
        <w:rPr>
          <w:rFonts w:ascii="Book Antiqua" w:eastAsia="Book Antiqua" w:hAnsi="Book Antiqua" w:cs="Book Antiqua"/>
          <w:color w:val="000000"/>
        </w:rPr>
        <w:t>Acute intermittent porphyria</w:t>
      </w:r>
      <w:bookmarkEnd w:id="4"/>
      <w:r w:rsidRPr="00083BC4">
        <w:rPr>
          <w:rFonts w:ascii="Book Antiqua" w:eastAsia="Book Antiqua" w:hAnsi="Book Antiqua" w:cs="Book Antiqua"/>
          <w:color w:val="000000"/>
        </w:rPr>
        <w:t xml:space="preserve"> (AIP) is a rare autosomal dominant porphyrin metabolic disease caused by a mutation in the </w:t>
      </w:r>
      <w:bookmarkStart w:id="5" w:name="OLE_LINK9"/>
      <w:r w:rsidRPr="00083BC4">
        <w:rPr>
          <w:rFonts w:ascii="Book Antiqua" w:eastAsia="Book Antiqua" w:hAnsi="Book Antiqua" w:cs="Book Antiqua"/>
          <w:i/>
          <w:iCs/>
          <w:color w:val="000000"/>
        </w:rPr>
        <w:t>hydroxymethylbilane synthase</w:t>
      </w:r>
      <w:bookmarkEnd w:id="5"/>
      <w:r w:rsidRPr="00083BC4">
        <w:rPr>
          <w:rFonts w:ascii="Book Antiqua" w:eastAsia="Book Antiqua" w:hAnsi="Book Antiqua" w:cs="Book Antiqua"/>
          <w:color w:val="000000"/>
        </w:rPr>
        <w:t xml:space="preserve"> (</w:t>
      </w:r>
      <w:bookmarkStart w:id="6" w:name="OLE_LINK10"/>
      <w:r w:rsidRPr="00083BC4">
        <w:rPr>
          <w:rFonts w:ascii="Book Antiqua" w:eastAsia="Book Antiqua" w:hAnsi="Book Antiqua" w:cs="Book Antiqua"/>
          <w:i/>
          <w:iCs/>
          <w:color w:val="000000"/>
        </w:rPr>
        <w:t>HMBS</w:t>
      </w:r>
      <w:bookmarkEnd w:id="6"/>
      <w:r w:rsidRPr="00083BC4">
        <w:rPr>
          <w:rFonts w:ascii="Book Antiqua" w:eastAsia="Book Antiqua" w:hAnsi="Book Antiqua" w:cs="Book Antiqua"/>
          <w:color w:val="000000"/>
        </w:rPr>
        <w:t xml:space="preserve">) gene. This study aimed to explore the clinical manifestations of a patient with AIP, to identify a novel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mutation in the proband and some of her family members, and to confirm the pathogenicity of the </w:t>
      </w:r>
      <w:bookmarkStart w:id="7" w:name="OLE_LINK2"/>
      <w:r w:rsidRPr="00083BC4">
        <w:rPr>
          <w:rFonts w:ascii="Book Antiqua" w:eastAsia="Book Antiqua" w:hAnsi="Book Antiqua" w:cs="Book Antiqua"/>
          <w:color w:val="000000"/>
        </w:rPr>
        <w:t>variant</w:t>
      </w:r>
      <w:bookmarkEnd w:id="7"/>
      <w:r w:rsidRPr="00083BC4">
        <w:rPr>
          <w:rFonts w:ascii="Book Antiqua" w:eastAsia="Book Antiqua" w:hAnsi="Book Antiqua" w:cs="Book Antiqua"/>
          <w:color w:val="000000"/>
        </w:rPr>
        <w:t>.</w:t>
      </w:r>
    </w:p>
    <w:p w14:paraId="3105BD25" w14:textId="77777777" w:rsidR="000D3E3F" w:rsidRPr="00083BC4" w:rsidRDefault="000D3E3F" w:rsidP="00083BC4">
      <w:pPr>
        <w:spacing w:line="360" w:lineRule="auto"/>
        <w:jc w:val="both"/>
        <w:rPr>
          <w:rFonts w:ascii="Book Antiqua" w:hAnsi="Book Antiqua"/>
        </w:rPr>
      </w:pPr>
    </w:p>
    <w:p w14:paraId="4435F5DB"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CASE SUMMARY</w:t>
      </w:r>
    </w:p>
    <w:p w14:paraId="65259BFD"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A 22-year-old Chinese woman developed severe abdominal pain, lumbago, sinus tachycardia, epileptic seizure, hypertension, and weakness in lower limbs in March, 2018. Biochemical examinations indicated </w:t>
      </w:r>
      <w:proofErr w:type="spellStart"/>
      <w:r w:rsidRPr="00083BC4">
        <w:rPr>
          <w:rFonts w:ascii="Book Antiqua" w:eastAsia="Book Antiqua" w:hAnsi="Book Antiqua" w:cs="Book Antiqua"/>
          <w:color w:val="000000"/>
        </w:rPr>
        <w:t>hypohepatia</w:t>
      </w:r>
      <w:proofErr w:type="spellEnd"/>
      <w:r w:rsidRPr="00083BC4">
        <w:rPr>
          <w:rFonts w:ascii="Book Antiqua" w:eastAsia="Book Antiqua" w:hAnsi="Book Antiqua" w:cs="Book Antiqua"/>
          <w:color w:val="000000"/>
        </w:rPr>
        <w:t xml:space="preserve"> and hyponatremia. Her last menstrual period was 45 d prior to admission, and she was unaware of the pregnancy, which was confirmed by a pregnancy test after admission. Sunlight exposure of her urine sample for 1 h turned it from yellow to wine red. Urinary porphyrin test result was positive. Based on these clinical manifestations, AIP was diagnosed. After increasing her daily glucose intake (250–300 g/d), abdominal pain was partially relieved. Three days after hospitalization, spontaneous vaginal bleeding occurred, which was confirmed as spontaneous abortion; thereafter, her clinical symptoms </w:t>
      </w:r>
      <w:r w:rsidRPr="00083BC4">
        <w:rPr>
          <w:rFonts w:ascii="Book Antiqua" w:eastAsia="Book Antiqua" w:hAnsi="Book Antiqua" w:cs="Book Antiqua"/>
          <w:color w:val="000000"/>
        </w:rPr>
        <w:lastRenderedPageBreak/>
        <w:t xml:space="preserve">completely resolved. Genetic testing revealed a novel heterozygous splicing variant of the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in exon 10 (c.648_651+1delCCAGG) in the proband and four other family members. The pathogenicity of the variant was verified through bioinformatic methods and a minigene assay.</w:t>
      </w:r>
    </w:p>
    <w:p w14:paraId="6EDE130C" w14:textId="77777777" w:rsidR="000D3E3F" w:rsidRPr="00083BC4" w:rsidRDefault="000D3E3F" w:rsidP="00083BC4">
      <w:pPr>
        <w:spacing w:line="360" w:lineRule="auto"/>
        <w:jc w:val="both"/>
        <w:rPr>
          <w:rFonts w:ascii="Book Antiqua" w:hAnsi="Book Antiqua"/>
        </w:rPr>
      </w:pPr>
    </w:p>
    <w:p w14:paraId="588DA0E7"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CONCLUSION</w:t>
      </w:r>
    </w:p>
    <w:p w14:paraId="4C62AD5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We identified a novel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mutation in a Chinese patient with AIP and confirmed its pathogenicity.</w:t>
      </w:r>
    </w:p>
    <w:p w14:paraId="00A099E8" w14:textId="77777777" w:rsidR="000D3E3F" w:rsidRPr="00083BC4" w:rsidRDefault="000D3E3F" w:rsidP="00083BC4">
      <w:pPr>
        <w:spacing w:line="360" w:lineRule="auto"/>
        <w:jc w:val="both"/>
        <w:rPr>
          <w:rFonts w:ascii="Book Antiqua" w:hAnsi="Book Antiqua"/>
        </w:rPr>
      </w:pPr>
    </w:p>
    <w:p w14:paraId="2C3D0EB5"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Key Words: </w:t>
      </w:r>
      <w:r w:rsidRPr="00083BC4">
        <w:rPr>
          <w:rFonts w:ascii="Book Antiqua" w:eastAsia="Book Antiqua" w:hAnsi="Book Antiqua" w:cs="Book Antiqua"/>
          <w:color w:val="000000"/>
        </w:rPr>
        <w:t xml:space="preserve">Acute intermittent porphyria; </w:t>
      </w:r>
      <w:r w:rsidRPr="00083BC4">
        <w:rPr>
          <w:rFonts w:ascii="Book Antiqua" w:eastAsia="Book Antiqua" w:hAnsi="Book Antiqua" w:cs="Book Antiqua"/>
          <w:i/>
          <w:color w:val="000000"/>
        </w:rPr>
        <w:t>Hydroxymethylbilane synthase</w:t>
      </w:r>
      <w:r w:rsidRPr="00083BC4">
        <w:rPr>
          <w:rFonts w:ascii="Book Antiqua" w:eastAsia="Book Antiqua" w:hAnsi="Book Antiqua" w:cs="Book Antiqua"/>
          <w:color w:val="000000"/>
        </w:rPr>
        <w:t xml:space="preserve"> gene; Novel mutation; Minigene assay; Bioinformatics analysis; Case report </w:t>
      </w:r>
    </w:p>
    <w:p w14:paraId="3D69FCCA" w14:textId="77777777" w:rsidR="000D3E3F" w:rsidRPr="00083BC4" w:rsidRDefault="000D3E3F" w:rsidP="00083BC4">
      <w:pPr>
        <w:spacing w:line="360" w:lineRule="auto"/>
        <w:jc w:val="both"/>
        <w:rPr>
          <w:rFonts w:ascii="Book Antiqua" w:hAnsi="Book Antiqua"/>
        </w:rPr>
      </w:pPr>
    </w:p>
    <w:p w14:paraId="261397DB"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Zhou YQ, Wang XQ, Jiang J, Huang SL, Dai ZJ, Kong QQ. Novel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gene mutation identified and confirmed in a woman with acute intermittent porphyria: A case report. </w:t>
      </w:r>
      <w:r w:rsidRPr="00083BC4">
        <w:rPr>
          <w:rFonts w:ascii="Book Antiqua" w:eastAsia="Book Antiqua" w:hAnsi="Book Antiqua" w:cs="Book Antiqua"/>
          <w:i/>
          <w:iCs/>
          <w:color w:val="000000"/>
        </w:rPr>
        <w:t>World J Clin Cases</w:t>
      </w:r>
      <w:r w:rsidRPr="00083BC4">
        <w:rPr>
          <w:rFonts w:ascii="Book Antiqua" w:eastAsia="Book Antiqua" w:hAnsi="Book Antiqua" w:cs="Book Antiqua"/>
          <w:color w:val="000000"/>
        </w:rPr>
        <w:t xml:space="preserve"> 2022; In press</w:t>
      </w:r>
    </w:p>
    <w:p w14:paraId="58B56CD9" w14:textId="77777777" w:rsidR="000D3E3F" w:rsidRPr="00083BC4" w:rsidRDefault="000D3E3F" w:rsidP="00083BC4">
      <w:pPr>
        <w:spacing w:line="360" w:lineRule="auto"/>
        <w:jc w:val="both"/>
        <w:rPr>
          <w:rFonts w:ascii="Book Antiqua" w:hAnsi="Book Antiqua"/>
        </w:rPr>
      </w:pPr>
    </w:p>
    <w:p w14:paraId="431D94D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Core Tip: </w:t>
      </w:r>
      <w:r w:rsidRPr="00083BC4">
        <w:rPr>
          <w:rFonts w:ascii="Book Antiqua" w:eastAsia="Book Antiqua" w:hAnsi="Book Antiqua" w:cs="Book Antiqua"/>
          <w:color w:val="000000"/>
          <w:shd w:val="clear" w:color="auto" w:fill="FFFFFF"/>
        </w:rPr>
        <w:t xml:space="preserve">The possible pathogenic </w:t>
      </w:r>
      <w:r w:rsidRPr="00083BC4">
        <w:rPr>
          <w:rFonts w:ascii="Book Antiqua" w:eastAsia="Book Antiqua" w:hAnsi="Book Antiqua" w:cs="Book Antiqua"/>
          <w:color w:val="000000"/>
        </w:rPr>
        <w:t xml:space="preserve">loci in a woman </w:t>
      </w:r>
      <w:r w:rsidRPr="00083BC4">
        <w:rPr>
          <w:rFonts w:ascii="Book Antiqua" w:eastAsia="Book Antiqua" w:hAnsi="Book Antiqua" w:cs="Book Antiqua"/>
          <w:color w:val="000000"/>
          <w:shd w:val="clear" w:color="auto" w:fill="FFFFFF"/>
        </w:rPr>
        <w:t xml:space="preserve">with acute intermittent porphyria were identified by </w:t>
      </w:r>
      <w:r w:rsidRPr="00083BC4">
        <w:rPr>
          <w:rFonts w:ascii="Book Antiqua" w:eastAsia="Book Antiqua" w:hAnsi="Book Antiqua" w:cs="Book Antiqua"/>
          <w:color w:val="000000"/>
        </w:rPr>
        <w:t xml:space="preserve">direct sequencing, which revealed a novel heterozygous splicing mutation (c.648_651+1delCCAGG) in exon 10 of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gene. Aberrant splicing, which led to the production of a truncated protein, was confirmed through an </w:t>
      </w:r>
      <w:r w:rsidRPr="00083BC4">
        <w:rPr>
          <w:rFonts w:ascii="Book Antiqua" w:eastAsia="Book Antiqua" w:hAnsi="Book Antiqua" w:cs="Book Antiqua"/>
          <w:i/>
          <w:iCs/>
          <w:color w:val="000000"/>
        </w:rPr>
        <w:t xml:space="preserve">in vitro </w:t>
      </w:r>
      <w:r w:rsidRPr="00083BC4">
        <w:rPr>
          <w:rFonts w:ascii="Book Antiqua" w:eastAsia="Book Antiqua" w:hAnsi="Book Antiqua" w:cs="Book Antiqua"/>
          <w:color w:val="000000"/>
        </w:rPr>
        <w:t xml:space="preserve">minigene assay and bioinformatics analysis. </w:t>
      </w:r>
    </w:p>
    <w:p w14:paraId="60E3543E" w14:textId="77777777" w:rsidR="000D3E3F" w:rsidRPr="00083BC4" w:rsidRDefault="000D3E3F" w:rsidP="00083BC4">
      <w:pPr>
        <w:spacing w:line="360" w:lineRule="auto"/>
        <w:jc w:val="both"/>
        <w:rPr>
          <w:rFonts w:ascii="Book Antiqua" w:hAnsi="Book Antiqua"/>
        </w:rPr>
      </w:pPr>
    </w:p>
    <w:p w14:paraId="0C23B67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INTRODUCTION</w:t>
      </w:r>
    </w:p>
    <w:p w14:paraId="511B3125" w14:textId="23839690"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Acute intermittent porphyria (AIP) is a rare metabolic disease, and its incidence is difficult to accurately calculate. Reports vary between different countries and regions, the incidence of symptomatic AIP is 5.9 </w:t>
      </w:r>
      <w:r w:rsidRPr="00083BC4">
        <w:rPr>
          <w:rFonts w:ascii="Book Antiqua" w:eastAsia="Book Antiqua" w:hAnsi="Book Antiqua" w:cs="Book Antiqua"/>
          <w:i/>
          <w:iCs/>
          <w:color w:val="000000"/>
        </w:rPr>
        <w:t>per</w:t>
      </w:r>
      <w:r w:rsidRPr="00083BC4">
        <w:rPr>
          <w:rFonts w:ascii="Book Antiqua" w:eastAsia="Book Antiqua" w:hAnsi="Book Antiqua" w:cs="Book Antiqua"/>
          <w:color w:val="000000"/>
        </w:rPr>
        <w:t xml:space="preserve"> million in Europe, 6.3 </w:t>
      </w:r>
      <w:r w:rsidRPr="00083BC4">
        <w:rPr>
          <w:rFonts w:ascii="Book Antiqua" w:eastAsia="Book Antiqua" w:hAnsi="Book Antiqua" w:cs="Book Antiqua"/>
          <w:i/>
          <w:iCs/>
          <w:color w:val="000000"/>
        </w:rPr>
        <w:t>per</w:t>
      </w:r>
      <w:r w:rsidRPr="00083BC4">
        <w:rPr>
          <w:rFonts w:ascii="Book Antiqua" w:eastAsia="Book Antiqua" w:hAnsi="Book Antiqua" w:cs="Book Antiqua"/>
          <w:color w:val="000000"/>
        </w:rPr>
        <w:t xml:space="preserve"> million in Spain, 7.6 in France and 10-15 in </w:t>
      </w:r>
      <w:proofErr w:type="gramStart"/>
      <w:r w:rsidRPr="00083BC4">
        <w:rPr>
          <w:rFonts w:ascii="Book Antiqua" w:eastAsia="Book Antiqua" w:hAnsi="Book Antiqua" w:cs="Book Antiqua"/>
          <w:color w:val="000000"/>
        </w:rPr>
        <w:t>Switzerland</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w:t>
      </w:r>
      <w:r w:rsidRPr="00083BC4">
        <w:rPr>
          <w:rFonts w:ascii="Book Antiqua" w:eastAsia="Book Antiqua" w:hAnsi="Book Antiqua" w:cs="Book Antiqua"/>
          <w:color w:val="000000"/>
        </w:rPr>
        <w:t xml:space="preserve">. Available reports have demonstrated that AIP has various clinical manifestations. Typical clinical features during an acute attack of AIP, also known as overt AIP, include abdominal pain, constipation, nausea, vomiting, </w:t>
      </w:r>
      <w:r w:rsidRPr="00083BC4">
        <w:rPr>
          <w:rFonts w:ascii="Book Antiqua" w:eastAsia="Book Antiqua" w:hAnsi="Book Antiqua" w:cs="Book Antiqua"/>
          <w:color w:val="000000"/>
        </w:rPr>
        <w:lastRenderedPageBreak/>
        <w:t xml:space="preserve">tachycardia, hypertension, muscle weakness, respiratory failure, epilepsy, and hyponatremia. Cases with posterior reversible encephalopathy syndrome have also been reported </w:t>
      </w:r>
      <w:proofErr w:type="gramStart"/>
      <w:r w:rsidRPr="00083BC4">
        <w:rPr>
          <w:rFonts w:ascii="Book Antiqua" w:eastAsia="Book Antiqua" w:hAnsi="Book Antiqua" w:cs="Book Antiqua"/>
          <w:color w:val="000000"/>
        </w:rPr>
        <w:t>recently</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1-3]</w:t>
      </w:r>
      <w:r w:rsidRPr="00083BC4">
        <w:rPr>
          <w:rFonts w:ascii="Book Antiqua" w:eastAsia="Book Antiqua" w:hAnsi="Book Antiqua" w:cs="Book Antiqua"/>
          <w:color w:val="000000"/>
        </w:rPr>
        <w:t>. AIP attacks can be stimulated through several factors including sex hormone changes (estrogen and progesterone) involved in menstruation, pregnancy</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 xml:space="preserve">and childbirth, starvation, emotional fluctuations, excessive fatigue, and </w:t>
      </w:r>
      <w:proofErr w:type="gramStart"/>
      <w:r w:rsidRPr="00083BC4">
        <w:rPr>
          <w:rFonts w:ascii="Book Antiqua" w:eastAsia="Book Antiqua" w:hAnsi="Book Antiqua" w:cs="Book Antiqua"/>
          <w:color w:val="000000"/>
        </w:rPr>
        <w:t>alcohol</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4,5]</w:t>
      </w:r>
      <w:r w:rsidRPr="00083BC4">
        <w:rPr>
          <w:rFonts w:ascii="Book Antiqua" w:eastAsia="Book Antiqua" w:hAnsi="Book Antiqua" w:cs="Book Antiqua"/>
          <w:color w:val="000000"/>
        </w:rPr>
        <w:t>. Drugs and bacterial infections also play an important role in the growth and development of various diseases including porphyria</w:t>
      </w:r>
      <w:r w:rsidRPr="00083BC4">
        <w:rPr>
          <w:rFonts w:ascii="Book Antiqua" w:eastAsia="宋体" w:hAnsi="Book Antiqua" w:cs="Book Antiqua"/>
          <w:color w:val="000000"/>
          <w:lang w:eastAsia="zh-CN"/>
        </w:rPr>
        <w:t>, which has been confirmed in recently published articles.</w:t>
      </w:r>
      <w:r w:rsidRPr="00083BC4">
        <w:rPr>
          <w:rFonts w:ascii="Book Antiqua" w:eastAsia="Book Antiqua" w:hAnsi="Book Antiqua" w:cs="Book Antiqua"/>
          <w:color w:val="000000"/>
          <w:vertAlign w:val="superscript"/>
        </w:rPr>
        <w:t>[6]</w:t>
      </w:r>
      <w:r w:rsidRPr="00083BC4">
        <w:rPr>
          <w:rFonts w:ascii="Book Antiqua" w:eastAsia="Book Antiqua" w:hAnsi="Book Antiqua" w:cs="Book Antiqua"/>
          <w:color w:val="000000"/>
        </w:rPr>
        <w:t xml:space="preserve">. Patients with latent AIP present with no or only mild clinical symptoms, and their biochemical tests may be </w:t>
      </w:r>
      <w:proofErr w:type="gramStart"/>
      <w:r w:rsidRPr="00083BC4">
        <w:rPr>
          <w:rFonts w:ascii="Book Antiqua" w:eastAsia="Book Antiqua" w:hAnsi="Book Antiqua" w:cs="Book Antiqua"/>
          <w:color w:val="000000"/>
        </w:rPr>
        <w:t>normal</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4,5]</w:t>
      </w:r>
      <w:r w:rsidRPr="00083BC4">
        <w:rPr>
          <w:rFonts w:ascii="Book Antiqua" w:eastAsia="Book Antiqua" w:hAnsi="Book Antiqua" w:cs="Book Antiqua"/>
          <w:color w:val="000000"/>
        </w:rPr>
        <w:t xml:space="preserve">. Diagnosis of AIP is mainly dependent on clinical symptoms, biochemical examinations, and molecular </w:t>
      </w:r>
      <w:proofErr w:type="gramStart"/>
      <w:r w:rsidRPr="00083BC4">
        <w:rPr>
          <w:rFonts w:ascii="Book Antiqua" w:eastAsia="Book Antiqua" w:hAnsi="Book Antiqua" w:cs="Book Antiqua"/>
          <w:color w:val="000000"/>
        </w:rPr>
        <w:t>analyses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7]</w:t>
      </w:r>
      <w:r w:rsidRPr="00083BC4">
        <w:rPr>
          <w:rFonts w:ascii="Book Antiqua" w:eastAsia="Book Antiqua" w:hAnsi="Book Antiqua" w:cs="Book Antiqua"/>
          <w:color w:val="000000"/>
        </w:rPr>
        <w:t xml:space="preserve">. The detection of previously identified heterozygous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mutations through DNA analysis is the gold standard for </w:t>
      </w:r>
      <w:proofErr w:type="gramStart"/>
      <w:r w:rsidRPr="00083BC4">
        <w:rPr>
          <w:rFonts w:ascii="Book Antiqua" w:eastAsia="Book Antiqua" w:hAnsi="Book Antiqua" w:cs="Book Antiqua"/>
          <w:color w:val="000000"/>
        </w:rPr>
        <w:t>diagnosis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7-11]</w:t>
      </w:r>
      <w:r w:rsidRPr="00083BC4">
        <w:rPr>
          <w:rFonts w:ascii="Book Antiqua" w:eastAsia="Book Antiqua" w:hAnsi="Book Antiqua" w:cs="Book Antiqua"/>
          <w:color w:val="000000"/>
        </w:rPr>
        <w:t xml:space="preserve">. We report a case of a 22-year-old female diagnosed with AIP who was found to have a novel heterozygous mutation (c.648_651+1delCCAGG) in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which was also identified in her relatives. These findings could help the proband and related variant</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carriers to avoid life-threatening acute episodes. This case contributes to the existing knowledge on AIP and its causative genetic mutations.</w:t>
      </w:r>
    </w:p>
    <w:p w14:paraId="1B392A57" w14:textId="77777777" w:rsidR="000D3E3F" w:rsidRPr="00083BC4" w:rsidRDefault="000D3E3F" w:rsidP="00083BC4">
      <w:pPr>
        <w:spacing w:line="360" w:lineRule="auto"/>
        <w:jc w:val="both"/>
        <w:rPr>
          <w:rFonts w:ascii="Book Antiqua" w:hAnsi="Book Antiqua"/>
        </w:rPr>
      </w:pPr>
    </w:p>
    <w:p w14:paraId="7B1A1389"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CASE PRESENTATION</w:t>
      </w:r>
    </w:p>
    <w:p w14:paraId="326C56FF"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Chief complaints</w:t>
      </w:r>
    </w:p>
    <w:p w14:paraId="01524198"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A Chinese woman presented </w:t>
      </w:r>
      <w:r w:rsidRPr="00083BC4">
        <w:rPr>
          <w:rFonts w:ascii="Book Antiqua" w:eastAsia="Book Antiqua" w:hAnsi="Book Antiqua" w:cs="Book Antiqua"/>
          <w:color w:val="000000"/>
          <w:shd w:val="clear" w:color="auto" w:fill="FFFFFF"/>
        </w:rPr>
        <w:t xml:space="preserve">to our hospital because of </w:t>
      </w:r>
      <w:r w:rsidRPr="00083BC4">
        <w:rPr>
          <w:rFonts w:ascii="Book Antiqua" w:eastAsia="Book Antiqua" w:hAnsi="Book Antiqua" w:cs="Book Antiqua"/>
          <w:color w:val="000000"/>
        </w:rPr>
        <w:t>severe abdominal pain and lumbago.</w:t>
      </w:r>
    </w:p>
    <w:p w14:paraId="4BAB063C" w14:textId="77777777" w:rsidR="000D3E3F" w:rsidRPr="00083BC4" w:rsidRDefault="000D3E3F" w:rsidP="00083BC4">
      <w:pPr>
        <w:spacing w:line="360" w:lineRule="auto"/>
        <w:jc w:val="both"/>
        <w:rPr>
          <w:rFonts w:ascii="Book Antiqua" w:hAnsi="Book Antiqua"/>
        </w:rPr>
      </w:pPr>
    </w:p>
    <w:p w14:paraId="7B1B1777"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History of present illness</w:t>
      </w:r>
    </w:p>
    <w:p w14:paraId="59603C92"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A 22-year-old Chinese woman developed severe abdominal pain and lumbago without obvious inducement 1 </w:t>
      </w:r>
      <w:proofErr w:type="spellStart"/>
      <w:r w:rsidRPr="00083BC4">
        <w:rPr>
          <w:rFonts w:ascii="Book Antiqua" w:eastAsia="Book Antiqua" w:hAnsi="Book Antiqua" w:cs="Book Antiqua"/>
          <w:color w:val="000000"/>
        </w:rPr>
        <w:t>wk</w:t>
      </w:r>
      <w:proofErr w:type="spellEnd"/>
      <w:r w:rsidRPr="00083BC4">
        <w:rPr>
          <w:rFonts w:ascii="Book Antiqua" w:eastAsia="Book Antiqua" w:hAnsi="Book Antiqua" w:cs="Book Antiqua"/>
          <w:color w:val="000000"/>
        </w:rPr>
        <w:t xml:space="preserve"> ago, the symptoms worsened accompanied by epileptic seizure and weakness in lower limbs for 3 d.</w:t>
      </w:r>
    </w:p>
    <w:p w14:paraId="5C008F1E" w14:textId="77777777" w:rsidR="000D3E3F" w:rsidRPr="00083BC4" w:rsidRDefault="000D3E3F" w:rsidP="00083BC4">
      <w:pPr>
        <w:spacing w:line="360" w:lineRule="auto"/>
        <w:ind w:firstLine="240"/>
        <w:jc w:val="both"/>
        <w:rPr>
          <w:rFonts w:ascii="Book Antiqua" w:hAnsi="Book Antiqua"/>
        </w:rPr>
      </w:pPr>
    </w:p>
    <w:p w14:paraId="1C7F693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History of past illness</w:t>
      </w:r>
    </w:p>
    <w:p w14:paraId="5EF3108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In February, 2017, she gave birth to a baby after an unremarkable pregnancy. In July, 2017, she began to experience abdominal pain, back pain, and lumbago 5–10 d before her menstrual period. The pain was not severe and was relieved during menstruation.</w:t>
      </w:r>
    </w:p>
    <w:p w14:paraId="2DCD1C4D" w14:textId="77777777" w:rsidR="000D3E3F" w:rsidRPr="00083BC4" w:rsidRDefault="000D3E3F" w:rsidP="00083BC4">
      <w:pPr>
        <w:spacing w:line="360" w:lineRule="auto"/>
        <w:jc w:val="both"/>
        <w:rPr>
          <w:rFonts w:ascii="Book Antiqua" w:hAnsi="Book Antiqua"/>
        </w:rPr>
      </w:pPr>
    </w:p>
    <w:p w14:paraId="30C37DFB"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Personal and family history</w:t>
      </w:r>
    </w:p>
    <w:p w14:paraId="56C4CF03"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Neither the patient nor her family members had any remarkable medical history.</w:t>
      </w:r>
    </w:p>
    <w:p w14:paraId="57469535" w14:textId="77777777" w:rsidR="000D3E3F" w:rsidRPr="00083BC4" w:rsidRDefault="000D3E3F" w:rsidP="00083BC4">
      <w:pPr>
        <w:spacing w:line="360" w:lineRule="auto"/>
        <w:jc w:val="both"/>
        <w:rPr>
          <w:rFonts w:ascii="Book Antiqua" w:hAnsi="Book Antiqua"/>
        </w:rPr>
      </w:pPr>
    </w:p>
    <w:p w14:paraId="49D6FA67"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Physical examination</w:t>
      </w:r>
    </w:p>
    <w:p w14:paraId="57512DB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Her blood pressure was 160/100 mmHg and her heart rate was 110 bpm. Abdominal examination was normal with no tenderness or rebound pain elicited. Muscle tone in the extremities was normal, the muscle strength of both upper limbs was at level 5, and muscle strength in both lower limbs was at level 3 (Medical Research Council Scale for Muscle Strength is described in Table 1).</w:t>
      </w:r>
    </w:p>
    <w:p w14:paraId="6052A4D5" w14:textId="77777777" w:rsidR="000D3E3F" w:rsidRPr="00083BC4" w:rsidRDefault="000D3E3F" w:rsidP="00083BC4">
      <w:pPr>
        <w:spacing w:line="360" w:lineRule="auto"/>
        <w:jc w:val="both"/>
        <w:rPr>
          <w:rFonts w:ascii="Book Antiqua" w:hAnsi="Book Antiqua"/>
        </w:rPr>
      </w:pPr>
    </w:p>
    <w:p w14:paraId="5D8A6ECC"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Laboratory examinations</w:t>
      </w:r>
    </w:p>
    <w:p w14:paraId="22C965C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shd w:val="clear" w:color="auto" w:fill="FFFFFF"/>
        </w:rPr>
        <w:t>Routine test results</w:t>
      </w:r>
      <w:r w:rsidRPr="00083BC4">
        <w:rPr>
          <w:rFonts w:ascii="Book Antiqua" w:eastAsia="Book Antiqua" w:hAnsi="Book Antiqua" w:cs="Book Antiqua"/>
          <w:color w:val="000000"/>
        </w:rPr>
        <w:t xml:space="preserve">, </w:t>
      </w:r>
      <w:r w:rsidRPr="00083BC4">
        <w:rPr>
          <w:rFonts w:ascii="Book Antiqua" w:eastAsia="Book Antiqua" w:hAnsi="Book Antiqua" w:cs="Book Antiqua"/>
          <w:color w:val="000000"/>
          <w:shd w:val="clear" w:color="auto" w:fill="FFFFFF"/>
        </w:rPr>
        <w:t xml:space="preserve">such as kidney function, myocardial enzymes, and thyroid function, were normal. Serum chemistry findings were as follows: </w:t>
      </w:r>
      <w:r w:rsidRPr="00083BC4">
        <w:rPr>
          <w:rFonts w:ascii="Book Antiqua" w:eastAsia="Book Antiqua" w:hAnsi="Book Antiqua" w:cs="Book Antiqua"/>
          <w:color w:val="000000"/>
        </w:rPr>
        <w:t xml:space="preserve">Hyponatremia (Na: 119–128 mmol/L; normal: 135–146 mmol/L), and </w:t>
      </w:r>
      <w:proofErr w:type="spellStart"/>
      <w:r w:rsidRPr="00083BC4">
        <w:rPr>
          <w:rFonts w:ascii="Book Antiqua" w:eastAsia="Book Antiqua" w:hAnsi="Book Antiqua" w:cs="Book Antiqua"/>
          <w:color w:val="000000"/>
        </w:rPr>
        <w:t>hypohepatia</w:t>
      </w:r>
      <w:proofErr w:type="spellEnd"/>
      <w:r w:rsidRPr="00083BC4">
        <w:rPr>
          <w:rFonts w:ascii="Book Antiqua" w:eastAsia="Book Antiqua" w:hAnsi="Book Antiqua" w:cs="Book Antiqua"/>
          <w:color w:val="000000"/>
        </w:rPr>
        <w:t xml:space="preserve"> (alanine aminotransferase: 272 IU/L, normal: 7–40 IU/L, aspartate aminotransferase: 72 IU/L, normal: 13–35 IU/L). When the patient’s urine sample was exposed to sunlight for 1 h, it turned from yellow to wine red (Figure 1). A qualitative test of urinary porphyrin was positive.</w:t>
      </w:r>
    </w:p>
    <w:p w14:paraId="2352125B" w14:textId="77777777" w:rsidR="000D3E3F" w:rsidRPr="00083BC4" w:rsidRDefault="000D3E3F" w:rsidP="00083BC4">
      <w:pPr>
        <w:spacing w:line="360" w:lineRule="auto"/>
        <w:jc w:val="both"/>
        <w:rPr>
          <w:rFonts w:ascii="Book Antiqua" w:hAnsi="Book Antiqua"/>
        </w:rPr>
      </w:pPr>
    </w:p>
    <w:p w14:paraId="1E96F418"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i/>
          <w:color w:val="000000"/>
        </w:rPr>
        <w:t>Imaging examinations</w:t>
      </w:r>
    </w:p>
    <w:p w14:paraId="201EF7B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No radiological investigations were performed because she was pregnant and was diagnosed with AIP soon after admission.</w:t>
      </w:r>
    </w:p>
    <w:p w14:paraId="5F10F2E7" w14:textId="77777777" w:rsidR="000D3E3F" w:rsidRPr="00083BC4" w:rsidRDefault="000D3E3F" w:rsidP="00083BC4">
      <w:pPr>
        <w:spacing w:line="360" w:lineRule="auto"/>
        <w:jc w:val="both"/>
        <w:rPr>
          <w:rFonts w:ascii="Book Antiqua" w:hAnsi="Book Antiqua"/>
        </w:rPr>
      </w:pPr>
    </w:p>
    <w:p w14:paraId="28436B33"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i/>
          <w:iCs/>
          <w:color w:val="000000"/>
        </w:rPr>
        <w:t>Sanger sequencing</w:t>
      </w:r>
    </w:p>
    <w:p w14:paraId="3D7450DB"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shd w:val="clear" w:color="auto" w:fill="FFFFFF"/>
        </w:rPr>
        <w:t xml:space="preserve">The study was approved by the ethics committee of </w:t>
      </w:r>
      <w:r w:rsidRPr="00083BC4">
        <w:rPr>
          <w:rFonts w:ascii="Book Antiqua" w:eastAsia="Book Antiqua" w:hAnsi="Book Antiqua" w:cs="Book Antiqua"/>
          <w:color w:val="000000"/>
        </w:rPr>
        <w:t xml:space="preserve">Dongguan Hospital of Traditional Chinese Medicine </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Ethical number: </w:t>
      </w:r>
      <w:r w:rsidRPr="00083BC4">
        <w:rPr>
          <w:rFonts w:ascii="Book Antiqua" w:hAnsi="Book Antiqua" w:cs="Book Antiqua"/>
          <w:color w:val="000000"/>
          <w:lang w:eastAsia="zh-CN"/>
        </w:rPr>
        <w:t>(</w:t>
      </w:r>
      <w:r w:rsidRPr="00083BC4">
        <w:rPr>
          <w:rFonts w:ascii="Book Antiqua" w:eastAsia="Book Antiqua" w:hAnsi="Book Antiqua" w:cs="Book Antiqua"/>
          <w:color w:val="000000"/>
        </w:rPr>
        <w:t>2022</w:t>
      </w:r>
      <w:r w:rsidRPr="00083BC4">
        <w:rPr>
          <w:rFonts w:ascii="Book Antiqua" w:hAnsi="Book Antiqua" w:cs="Book Antiqua"/>
          <w:color w:val="000000"/>
          <w:lang w:eastAsia="zh-CN"/>
        </w:rPr>
        <w:t>)</w:t>
      </w:r>
      <w:r w:rsidRPr="00083BC4">
        <w:rPr>
          <w:rFonts w:ascii="Book Antiqua" w:eastAsia="Book Antiqua" w:hAnsi="Book Antiqua" w:cs="Book Antiqua"/>
          <w:color w:val="000000"/>
        </w:rPr>
        <w:t>, No. 15</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 Genomic DNA was extracted from </w:t>
      </w:r>
      <w:r w:rsidRPr="00083BC4">
        <w:rPr>
          <w:rFonts w:ascii="Book Antiqua" w:eastAsia="Book Antiqua" w:hAnsi="Book Antiqua" w:cs="Book Antiqua"/>
          <w:color w:val="000000"/>
        </w:rPr>
        <w:lastRenderedPageBreak/>
        <w:t xml:space="preserve">peripheral blood samples using </w:t>
      </w:r>
      <w:bookmarkStart w:id="8" w:name="OLE_LINK5"/>
      <w:proofErr w:type="spellStart"/>
      <w:r w:rsidRPr="00083BC4">
        <w:rPr>
          <w:rFonts w:ascii="Book Antiqua" w:eastAsia="Book Antiqua" w:hAnsi="Book Antiqua" w:cs="Book Antiqua"/>
          <w:color w:val="000000"/>
        </w:rPr>
        <w:t>QIAamp</w:t>
      </w:r>
      <w:proofErr w:type="spellEnd"/>
      <w:r w:rsidRPr="00083BC4">
        <w:rPr>
          <w:rFonts w:ascii="Book Antiqua" w:eastAsia="Book Antiqua" w:hAnsi="Book Antiqua" w:cs="Book Antiqua"/>
          <w:color w:val="000000"/>
        </w:rPr>
        <w:t xml:space="preserve"> DNA Blood Mini Kit (QIAGEN, Hilden, Germany)</w:t>
      </w:r>
      <w:bookmarkEnd w:id="8"/>
      <w:r w:rsidRPr="00083BC4">
        <w:rPr>
          <w:rFonts w:ascii="Book Antiqua" w:eastAsia="Book Antiqua" w:hAnsi="Book Antiqua" w:cs="Book Antiqua"/>
          <w:color w:val="000000"/>
        </w:rPr>
        <w:t xml:space="preserve"> and sent to the Macro-micro-test Company (Beijing, China). The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(NM_000190) gene was analyzed by direct sequencing using a 3730XL DNA Analyzer (Applied Biosystems, Foster City, </w:t>
      </w:r>
      <w:r w:rsidRPr="00083BC4">
        <w:rPr>
          <w:rFonts w:ascii="Book Antiqua" w:hAnsi="Book Antiqua"/>
        </w:rPr>
        <w:t>California</w:t>
      </w:r>
      <w:r w:rsidRPr="00083BC4">
        <w:rPr>
          <w:rFonts w:ascii="Book Antiqua" w:eastAsia="Book Antiqua" w:hAnsi="Book Antiqua" w:cs="Book Antiqua"/>
          <w:color w:val="000000"/>
        </w:rPr>
        <w:t xml:space="preserve">). The sequence exhibited a heterozygous mutation (c.648_651+1delCCAGG) in exon 10 of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of the proband (Figure 2A). In addition to the proband, four other family members</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were identified as carriers of the mutation: Her father (II.4), paternal uncle (II.1), younger brother (III.3), and son (IV.1) (Figure 2B). Her mother and two aunts tested negative for the mutant allele. All family members denied consanguinity, and no abnormalities were identified on physical or laboratory examinations.</w:t>
      </w:r>
    </w:p>
    <w:p w14:paraId="324EA66B" w14:textId="77777777" w:rsidR="000D3E3F" w:rsidRPr="00083BC4" w:rsidRDefault="000D3E3F" w:rsidP="00083BC4">
      <w:pPr>
        <w:spacing w:line="360" w:lineRule="auto"/>
        <w:jc w:val="both"/>
        <w:rPr>
          <w:rFonts w:ascii="Book Antiqua" w:hAnsi="Book Antiqua"/>
        </w:rPr>
      </w:pPr>
    </w:p>
    <w:p w14:paraId="0E532DF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i/>
          <w:iCs/>
          <w:color w:val="000000"/>
        </w:rPr>
        <w:t>Minigene assay</w:t>
      </w:r>
    </w:p>
    <w:p w14:paraId="28162C93" w14:textId="4CA3C83F"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To verify the functional effect of the c.648_651+1delCCAGG mutation in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on pre-mRNA splicing, a minigene assay was carried out to evaluate the effect of the mutation on mRNA splicing</w:t>
      </w:r>
      <w:r w:rsidRPr="00083BC4">
        <w:rPr>
          <w:rFonts w:ascii="Book Antiqua" w:hAnsi="Book Antiqua" w:cs="Book Antiqua"/>
          <w:color w:val="000000"/>
          <w:lang w:eastAsia="zh-CN"/>
        </w:rPr>
        <w:t xml:space="preserve"> (Figure 3)</w:t>
      </w:r>
      <w:r w:rsidRPr="00083BC4">
        <w:rPr>
          <w:rFonts w:ascii="Book Antiqua" w:eastAsia="Book Antiqua" w:hAnsi="Book Antiqua" w:cs="Book Antiqua"/>
          <w:color w:val="000000"/>
        </w:rPr>
        <w:t xml:space="preserve">. Wild-type and mutant minigenes were inserted into a </w:t>
      </w:r>
      <w:proofErr w:type="spellStart"/>
      <w:r w:rsidRPr="00083BC4">
        <w:rPr>
          <w:rFonts w:ascii="Book Antiqua" w:eastAsia="Book Antiqua" w:hAnsi="Book Antiqua" w:cs="Book Antiqua"/>
          <w:color w:val="000000"/>
        </w:rPr>
        <w:t>pcMINI</w:t>
      </w:r>
      <w:proofErr w:type="spellEnd"/>
      <w:r w:rsidRPr="00083BC4">
        <w:rPr>
          <w:rFonts w:ascii="Book Antiqua" w:eastAsia="Book Antiqua" w:hAnsi="Book Antiqua" w:cs="Book Antiqua"/>
          <w:color w:val="000000"/>
        </w:rPr>
        <w:t xml:space="preserve">-C vector. The construction strategy inserted part of intron 9 (251 bp), exon 10 (39 bp), intron 10 (240 bp), and exon 11 (120 bp) of </w:t>
      </w:r>
      <w:r w:rsidRPr="00083BC4">
        <w:rPr>
          <w:rFonts w:ascii="Book Antiqua" w:eastAsia="Book Antiqua" w:hAnsi="Book Antiqua" w:cs="Book Antiqua"/>
          <w:i/>
          <w:iCs/>
          <w:color w:val="000000"/>
        </w:rPr>
        <w:t>HMBS</w:t>
      </w:r>
      <w:r w:rsidRPr="00083BC4">
        <w:rPr>
          <w:rFonts w:ascii="Book Antiqua" w:eastAsia="宋体" w:hAnsi="Book Antiqua" w:cs="Book Antiqua"/>
          <w:i/>
          <w:iCs/>
          <w:color w:val="000000"/>
          <w:lang w:eastAsia="zh-CN"/>
        </w:rPr>
        <w:t xml:space="preserve"> </w:t>
      </w:r>
      <w:r w:rsidRPr="00083BC4">
        <w:rPr>
          <w:rFonts w:ascii="Book Antiqua" w:eastAsia="宋体" w:hAnsi="Book Antiqua" w:cs="Book Antiqua"/>
          <w:iCs/>
          <w:color w:val="000000"/>
          <w:lang w:eastAsia="zh-CN"/>
        </w:rPr>
        <w:t>gene</w:t>
      </w:r>
      <w:r w:rsidRPr="00083BC4">
        <w:rPr>
          <w:rFonts w:ascii="Book Antiqua" w:eastAsia="Book Antiqua" w:hAnsi="Book Antiqua" w:cs="Book Antiqua"/>
          <w:color w:val="000000"/>
        </w:rPr>
        <w:t xml:space="preserve">, in addition to exon A-intron A of MSC </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exon A-intron </w:t>
      </w:r>
      <w:proofErr w:type="spellStart"/>
      <w:r w:rsidRPr="00083BC4">
        <w:rPr>
          <w:rFonts w:ascii="Book Antiqua" w:eastAsia="Book Antiqua" w:hAnsi="Book Antiqua" w:cs="Book Antiqua"/>
          <w:color w:val="000000"/>
        </w:rPr>
        <w:t>A-intron</w:t>
      </w:r>
      <w:proofErr w:type="spellEnd"/>
      <w:r w:rsidRPr="00083BC4">
        <w:rPr>
          <w:rFonts w:ascii="Book Antiqua" w:eastAsia="Book Antiqua" w:hAnsi="Book Antiqua" w:cs="Book Antiqua"/>
          <w:color w:val="000000"/>
        </w:rPr>
        <w:t xml:space="preserve"> 9 </w:t>
      </w:r>
      <w:r w:rsidRPr="00083BC4">
        <w:rPr>
          <w:rFonts w:ascii="Book Antiqua" w:hAnsi="Book Antiqua" w:cs="Book Antiqua"/>
          <w:color w:val="000000"/>
          <w:lang w:eastAsia="zh-CN"/>
        </w:rPr>
        <w:t>(</w:t>
      </w:r>
      <w:r w:rsidRPr="00083BC4">
        <w:rPr>
          <w:rFonts w:ascii="Book Antiqua" w:eastAsia="Book Antiqua" w:hAnsi="Book Antiqua" w:cs="Book Antiqua"/>
          <w:color w:val="000000"/>
        </w:rPr>
        <w:t>251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-exon 10 </w:t>
      </w:r>
      <w:r w:rsidRPr="00083BC4">
        <w:rPr>
          <w:rFonts w:ascii="Book Antiqua" w:hAnsi="Book Antiqua" w:cs="Book Antiqua"/>
          <w:color w:val="000000"/>
          <w:lang w:eastAsia="zh-CN"/>
        </w:rPr>
        <w:t>(</w:t>
      </w:r>
      <w:r w:rsidRPr="00083BC4">
        <w:rPr>
          <w:rFonts w:ascii="Book Antiqua" w:eastAsia="Book Antiqua" w:hAnsi="Book Antiqua" w:cs="Book Antiqua"/>
          <w:color w:val="000000"/>
        </w:rPr>
        <w:t>39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-intron 10 </w:t>
      </w:r>
      <w:r w:rsidRPr="00083BC4">
        <w:rPr>
          <w:rFonts w:ascii="Book Antiqua" w:hAnsi="Book Antiqua" w:cs="Book Antiqua"/>
          <w:color w:val="000000"/>
          <w:lang w:eastAsia="zh-CN"/>
        </w:rPr>
        <w:t>(</w:t>
      </w:r>
      <w:r w:rsidRPr="00083BC4">
        <w:rPr>
          <w:rFonts w:ascii="Book Antiqua" w:eastAsia="Book Antiqua" w:hAnsi="Book Antiqua" w:cs="Book Antiqua"/>
          <w:color w:val="000000"/>
        </w:rPr>
        <w:t>240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-and exon 11 </w:t>
      </w:r>
      <w:r w:rsidRPr="00083BC4">
        <w:rPr>
          <w:rFonts w:ascii="Book Antiqua" w:hAnsi="Book Antiqua" w:cs="Book Antiqua"/>
          <w:color w:val="000000"/>
          <w:lang w:eastAsia="zh-CN"/>
        </w:rPr>
        <w:t>(</w:t>
      </w:r>
      <w:r w:rsidRPr="00083BC4">
        <w:rPr>
          <w:rFonts w:ascii="Book Antiqua" w:eastAsia="Book Antiqua" w:hAnsi="Book Antiqua" w:cs="Book Antiqua"/>
          <w:color w:val="000000"/>
        </w:rPr>
        <w:t>120 bp</w:t>
      </w:r>
      <w:r w:rsidRPr="00083BC4">
        <w:rPr>
          <w:rFonts w:ascii="Book Antiqua" w:hAnsi="Book Antiqua" w:cs="Book Antiqua"/>
          <w:color w:val="000000"/>
          <w:lang w:eastAsia="zh-CN"/>
        </w:rPr>
        <w:t>)]</w:t>
      </w:r>
      <w:r w:rsidRPr="00083BC4">
        <w:rPr>
          <w:rFonts w:ascii="Book Antiqua" w:eastAsia="Book Antiqua" w:hAnsi="Book Antiqua" w:cs="Book Antiqua"/>
          <w:color w:val="000000"/>
        </w:rPr>
        <w:t xml:space="preserve"> (Figure 3A and C). A total of four recombinant vectors were transfected into HeLa and 293T cells. After 48 h, four samples were collected, total RNA was extracted and reverse-transcribed into cDNA, and the cDNA was amplified using reverse transcription primers. </w:t>
      </w:r>
      <w:bookmarkStart w:id="9" w:name="OLE_LINK6"/>
      <w:r w:rsidRPr="00083BC4">
        <w:rPr>
          <w:rFonts w:ascii="Book Antiqua" w:hAnsi="Book Antiqua"/>
        </w:rPr>
        <w:t>Polymerase Chain Reaction</w:t>
      </w:r>
      <w:r w:rsidRPr="00083BC4">
        <w:rPr>
          <w:rFonts w:ascii="Book Antiqua" w:eastAsia="Book Antiqua" w:hAnsi="Book Antiqua" w:cs="Book Antiqua"/>
          <w:color w:val="000000"/>
        </w:rPr>
        <w:t xml:space="preserve"> (PCR</w:t>
      </w:r>
      <w:bookmarkEnd w:id="9"/>
      <w:r w:rsidRPr="00083BC4">
        <w:rPr>
          <w:rFonts w:ascii="Book Antiqua" w:eastAsia="Book Antiqua" w:hAnsi="Book Antiqua" w:cs="Book Antiqua"/>
          <w:color w:val="000000"/>
        </w:rPr>
        <w:t xml:space="preserve">) products were used to observe whether the exon A-exon 10-exon 11 transcript had a splicing pathogenic variant. Recombinant vectors showed that both wild-type and mutant minigenes were successfully inserted into the corresponding vectors (Figure 3A). Reverse Transcription PCR for the </w:t>
      </w:r>
      <w:proofErr w:type="spellStart"/>
      <w:r w:rsidRPr="00083BC4">
        <w:rPr>
          <w:rFonts w:ascii="Book Antiqua" w:eastAsia="Book Antiqua" w:hAnsi="Book Antiqua" w:cs="Book Antiqua"/>
          <w:color w:val="000000"/>
        </w:rPr>
        <w:t>PcMINI</w:t>
      </w:r>
      <w:proofErr w:type="spellEnd"/>
      <w:r w:rsidRPr="00083BC4">
        <w:rPr>
          <w:rFonts w:ascii="Book Antiqua" w:eastAsia="Book Antiqua" w:hAnsi="Book Antiqua" w:cs="Book Antiqua"/>
          <w:color w:val="000000"/>
        </w:rPr>
        <w:t>-C-</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w:t>
      </w:r>
      <w:proofErr w:type="spellStart"/>
      <w:r w:rsidRPr="00083BC4">
        <w:rPr>
          <w:rFonts w:ascii="Book Antiqua" w:eastAsia="Book Antiqua" w:hAnsi="Book Antiqua" w:cs="Book Antiqua"/>
          <w:color w:val="000000"/>
        </w:rPr>
        <w:t>wt</w:t>
      </w:r>
      <w:proofErr w:type="spellEnd"/>
      <w:r w:rsidRPr="00083BC4">
        <w:rPr>
          <w:rFonts w:ascii="Book Antiqua" w:eastAsia="Book Antiqua" w:hAnsi="Book Antiqua" w:cs="Book Antiqua"/>
          <w:color w:val="000000"/>
        </w:rPr>
        <w:t xml:space="preserve">/mut minigene showed that, in both cell lines, the wild-type minigene had a band of the expected size (553 bp; Band a), while the mutant minigene had a larger band (Band b). When both were sequenced, Band a was a normally spliced band with the same splicing pattern as exon A-exon 10 </w:t>
      </w:r>
      <w:r w:rsidRPr="00083BC4">
        <w:rPr>
          <w:rFonts w:ascii="Book Antiqua" w:eastAsia="Book Antiqua" w:hAnsi="Book Antiqua" w:cs="Book Antiqua"/>
          <w:color w:val="000000"/>
        </w:rPr>
        <w:lastRenderedPageBreak/>
        <w:t>(39 bp)-exon 11 (120 bp), while Band b retained the complete intron 10 sequence. Its splice pattern was exon A-exon 10 (39 bp)-</w:t>
      </w:r>
      <w:r w:rsidRPr="00083BC4">
        <w:rPr>
          <w:rFonts w:ascii="宋体" w:eastAsia="宋体" w:hAnsi="宋体" w:cs="宋体" w:hint="eastAsia"/>
          <w:color w:val="000000"/>
        </w:rPr>
        <w:t>▽</w:t>
      </w:r>
      <w:r w:rsidRPr="00083BC4">
        <w:rPr>
          <w:rFonts w:ascii="Book Antiqua" w:eastAsia="Book Antiqua" w:hAnsi="Book Antiqua" w:cs="Book Antiqua"/>
          <w:color w:val="000000"/>
        </w:rPr>
        <w:t xml:space="preserve">intron 10 (239 bp)-exon 11 (120 bp) (Figure 3B and D). The mutation led to an overall retention of intron 10, turning this into a coding region. The minigene expression </w:t>
      </w:r>
      <w:r w:rsidRPr="00083BC4">
        <w:rPr>
          <w:rFonts w:ascii="Book Antiqua" w:eastAsia="Book Antiqua" w:hAnsi="Book Antiqua" w:cs="Book Antiqua"/>
          <w:i/>
          <w:iCs/>
          <w:color w:val="000000"/>
        </w:rPr>
        <w:t xml:space="preserve">in vitro </w:t>
      </w:r>
      <w:r w:rsidRPr="00083BC4">
        <w:rPr>
          <w:rFonts w:ascii="Book Antiqua" w:eastAsia="Book Antiqua" w:hAnsi="Book Antiqua" w:cs="Book Antiqua"/>
          <w:color w:val="000000"/>
        </w:rPr>
        <w:t>confirmed that the variant c.648_651+1delCCAGG could lead to aberrant mRNA splicing.</w:t>
      </w:r>
    </w:p>
    <w:p w14:paraId="75B8DBD1" w14:textId="77777777" w:rsidR="000D3E3F" w:rsidRPr="00083BC4" w:rsidRDefault="000D3E3F" w:rsidP="00083BC4">
      <w:pPr>
        <w:spacing w:line="360" w:lineRule="auto"/>
        <w:jc w:val="both"/>
        <w:rPr>
          <w:rFonts w:ascii="Book Antiqua" w:hAnsi="Book Antiqua"/>
        </w:rPr>
      </w:pPr>
    </w:p>
    <w:p w14:paraId="4FD5C7A7"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i/>
          <w:iCs/>
          <w:color w:val="000000"/>
          <w:shd w:val="clear" w:color="auto" w:fill="FFFFFF"/>
        </w:rPr>
        <w:t>Bioinformatics analysis</w:t>
      </w:r>
    </w:p>
    <w:p w14:paraId="57592CB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The genotype of the proband and her family members was identified according to the sequencing results yielded by </w:t>
      </w:r>
      <w:proofErr w:type="spellStart"/>
      <w:r w:rsidRPr="00083BC4">
        <w:rPr>
          <w:rFonts w:ascii="Book Antiqua" w:eastAsia="Book Antiqua" w:hAnsi="Book Antiqua" w:cs="Book Antiqua"/>
          <w:color w:val="000000"/>
        </w:rPr>
        <w:t>SeqMan</w:t>
      </w:r>
      <w:proofErr w:type="spellEnd"/>
      <w:r w:rsidRPr="00083BC4">
        <w:rPr>
          <w:rFonts w:ascii="Book Antiqua" w:eastAsia="Book Antiqua" w:hAnsi="Book Antiqua" w:cs="Book Antiqua"/>
          <w:color w:val="000000"/>
        </w:rPr>
        <w:t xml:space="preserve"> software (</w:t>
      </w:r>
      <w:proofErr w:type="spellStart"/>
      <w:r w:rsidRPr="00083BC4">
        <w:rPr>
          <w:rFonts w:ascii="Book Antiqua" w:eastAsia="Book Antiqua" w:hAnsi="Book Antiqua" w:cs="Book Antiqua"/>
          <w:color w:val="000000"/>
        </w:rPr>
        <w:t>Lasergene</w:t>
      </w:r>
      <w:proofErr w:type="spellEnd"/>
      <w:r w:rsidRPr="00083BC4">
        <w:rPr>
          <w:rFonts w:ascii="Book Antiqua" w:eastAsia="Book Antiqua" w:hAnsi="Book Antiqua" w:cs="Book Antiqua"/>
          <w:color w:val="000000"/>
        </w:rPr>
        <w:t xml:space="preserve"> Genomics, DNASTAR, Inc., </w:t>
      </w:r>
      <w:bookmarkStart w:id="10" w:name="OLE_LINK7"/>
      <w:r w:rsidRPr="00083BC4">
        <w:rPr>
          <w:rFonts w:ascii="Book Antiqua" w:eastAsia="Book Antiqua" w:hAnsi="Book Antiqua" w:cs="Book Antiqua"/>
          <w:color w:val="000000"/>
        </w:rPr>
        <w:t xml:space="preserve">Madison, </w:t>
      </w:r>
      <w:bookmarkEnd w:id="10"/>
      <w:r w:rsidRPr="00083BC4">
        <w:rPr>
          <w:rFonts w:ascii="Book Antiqua" w:eastAsia="Book Antiqua" w:hAnsi="Book Antiqua" w:cs="Book Antiqua"/>
          <w:color w:val="000000"/>
        </w:rPr>
        <w:t xml:space="preserve">Wisconsin). The mutation identified in these individuals was not in the Human Gene Mutation Database (HGMD, </w:t>
      </w:r>
      <w:hyperlink r:id="rId7" w:history="1">
        <w:r w:rsidRPr="00083BC4">
          <w:rPr>
            <w:rStyle w:val="15"/>
            <w:rFonts w:ascii="Book Antiqua" w:eastAsia="Book Antiqua" w:hAnsi="Book Antiqua" w:cs="Book Antiqua"/>
            <w:color w:val="000000"/>
          </w:rPr>
          <w:t>http://www.hgmd.org</w:t>
        </w:r>
      </w:hyperlink>
      <w:r w:rsidRPr="00083BC4">
        <w:rPr>
          <w:rFonts w:ascii="Book Antiqua" w:eastAsia="Book Antiqua" w:hAnsi="Book Antiqua" w:cs="Book Antiqua"/>
          <w:color w:val="000000"/>
        </w:rPr>
        <w:t>), Exome Aggregation Consortium (</w:t>
      </w:r>
      <w:hyperlink r:id="rId8" w:history="1">
        <w:r w:rsidRPr="00083BC4">
          <w:rPr>
            <w:rStyle w:val="15"/>
            <w:rFonts w:ascii="Book Antiqua" w:eastAsia="Book Antiqua" w:hAnsi="Book Antiqua" w:cs="Book Antiqua"/>
            <w:color w:val="000000"/>
          </w:rPr>
          <w:t>http://exac.broadinstitute.org</w:t>
        </w:r>
      </w:hyperlink>
      <w:r w:rsidRPr="00083BC4">
        <w:rPr>
          <w:rFonts w:ascii="Book Antiqua" w:eastAsia="Book Antiqua" w:hAnsi="Book Antiqua" w:cs="Book Antiqua"/>
          <w:color w:val="000000"/>
        </w:rPr>
        <w:t>), or the 1000 Genomes Project (</w:t>
      </w:r>
      <w:hyperlink r:id="rId9" w:history="1">
        <w:r w:rsidRPr="00083BC4">
          <w:rPr>
            <w:rStyle w:val="15"/>
            <w:rFonts w:ascii="Book Antiqua" w:eastAsia="Book Antiqua" w:hAnsi="Book Antiqua" w:cs="Book Antiqua"/>
            <w:color w:val="000000"/>
          </w:rPr>
          <w:t>http://www.1000genomes.org</w:t>
        </w:r>
      </w:hyperlink>
      <w:r w:rsidRPr="00083BC4">
        <w:rPr>
          <w:rFonts w:ascii="Book Antiqua" w:eastAsia="Book Antiqua" w:hAnsi="Book Antiqua" w:cs="Book Antiqua"/>
          <w:color w:val="000000"/>
        </w:rPr>
        <w:t xml:space="preserve">). We used </w:t>
      </w:r>
      <w:proofErr w:type="spellStart"/>
      <w:r w:rsidRPr="00083BC4">
        <w:rPr>
          <w:rFonts w:ascii="Book Antiqua" w:eastAsia="Book Antiqua" w:hAnsi="Book Antiqua" w:cs="Book Antiqua"/>
          <w:color w:val="000000"/>
        </w:rPr>
        <w:t>ORFfinder</w:t>
      </w:r>
      <w:proofErr w:type="spellEnd"/>
      <w:r w:rsidRPr="00083BC4">
        <w:rPr>
          <w:rFonts w:ascii="Book Antiqua" w:eastAsia="Book Antiqua" w:hAnsi="Book Antiqua" w:cs="Book Antiqua"/>
          <w:color w:val="000000"/>
        </w:rPr>
        <w:t xml:space="preserve"> (https://www.ncbi.nlm.nih.gov/orffinder) to predict the reading frame of the amino acid sequence and </w:t>
      </w:r>
      <w:proofErr w:type="spellStart"/>
      <w:r w:rsidRPr="00083BC4">
        <w:rPr>
          <w:rFonts w:ascii="Book Antiqua" w:eastAsia="Book Antiqua" w:hAnsi="Book Antiqua" w:cs="Book Antiqua"/>
          <w:color w:val="000000"/>
        </w:rPr>
        <w:t>PredictProtein</w:t>
      </w:r>
      <w:proofErr w:type="spellEnd"/>
      <w:r w:rsidRPr="00083BC4">
        <w:rPr>
          <w:rFonts w:ascii="Book Antiqua" w:eastAsia="Book Antiqua" w:hAnsi="Book Antiqua" w:cs="Book Antiqua"/>
          <w:color w:val="000000"/>
        </w:rPr>
        <w:t xml:space="preserve"> (</w:t>
      </w:r>
      <w:hyperlink r:id="rId10" w:history="1">
        <w:r w:rsidRPr="00083BC4">
          <w:rPr>
            <w:rStyle w:val="15"/>
            <w:rFonts w:ascii="Book Antiqua" w:eastAsia="Book Antiqua" w:hAnsi="Book Antiqua" w:cs="Book Antiqua"/>
            <w:color w:val="000000"/>
          </w:rPr>
          <w:t>https://www.predictprotein.org</w:t>
        </w:r>
      </w:hyperlink>
      <w:r w:rsidRPr="00083BC4">
        <w:rPr>
          <w:rFonts w:ascii="Book Antiqua" w:eastAsia="Book Antiqua" w:hAnsi="Book Antiqua" w:cs="Book Antiqua"/>
          <w:color w:val="000000"/>
        </w:rPr>
        <w:t xml:space="preserve">) to analyze whether the secondary structure and function of proteins were altered by the mutation. </w:t>
      </w:r>
      <w:proofErr w:type="spellStart"/>
      <w:r w:rsidRPr="00083BC4">
        <w:rPr>
          <w:rFonts w:ascii="Book Antiqua" w:eastAsia="Book Antiqua" w:hAnsi="Book Antiqua" w:cs="Book Antiqua"/>
          <w:color w:val="000000"/>
        </w:rPr>
        <w:t>ORFfinder</w:t>
      </w:r>
      <w:proofErr w:type="spellEnd"/>
      <w:r w:rsidRPr="00083BC4">
        <w:rPr>
          <w:rFonts w:ascii="Book Antiqua" w:eastAsia="Book Antiqua" w:hAnsi="Book Antiqua" w:cs="Book Antiqua"/>
          <w:color w:val="000000"/>
        </w:rPr>
        <w:t xml:space="preserve"> demonstrated that the mutation site affects the normal translation of the protein. The c.648_651+1delCCAGG mutation caused the original donor recognition site of exon 10 to be destroyed. When the original donor recognition site was destroyed, the original splicing site might not have been spliced, resulting in retention of intron 10. Because the stranded intron 10 contains a stop codon, mRNA is terminated prematurely during translation, resulting in a protein variant with a length of 248 amino acids (Figure 4A and B). In comparison with the amino acid sequence of wild-type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the Q217T mutation of the new mutant occurred at site 217, and the translation was terminated after synthesis of 31 amino acids at the mutant site (Figure 4A and C). These findings are consistent with the results of the minigene assay.</w:t>
      </w:r>
    </w:p>
    <w:p w14:paraId="1314E9D5" w14:textId="77777777" w:rsidR="000D3E3F" w:rsidRPr="00083BC4" w:rsidRDefault="00000000"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We conducted further analysis using </w:t>
      </w:r>
      <w:proofErr w:type="spellStart"/>
      <w:r w:rsidRPr="00083BC4">
        <w:rPr>
          <w:rFonts w:ascii="Book Antiqua" w:eastAsia="Book Antiqua" w:hAnsi="Book Antiqua" w:cs="Book Antiqua"/>
          <w:color w:val="000000"/>
        </w:rPr>
        <w:t>PredictProtein</w:t>
      </w:r>
      <w:proofErr w:type="spellEnd"/>
      <w:r w:rsidRPr="00083BC4">
        <w:rPr>
          <w:rFonts w:ascii="Book Antiqua" w:eastAsia="Book Antiqua" w:hAnsi="Book Antiqua" w:cs="Book Antiqua"/>
          <w:color w:val="000000"/>
        </w:rPr>
        <w:t xml:space="preserve"> and found that the secondary structure of the protein also changed as follows: (1) The partially folded and helical regions of the truncated protein sequence were changed; (2) The exposed area of the </w:t>
      </w:r>
      <w:r w:rsidRPr="00083BC4">
        <w:rPr>
          <w:rFonts w:ascii="Book Antiqua" w:eastAsia="Book Antiqua" w:hAnsi="Book Antiqua" w:cs="Book Antiqua"/>
          <w:color w:val="000000"/>
        </w:rPr>
        <w:lastRenderedPageBreak/>
        <w:t>surface was partially changed; (3) The disordered area at position 350 was missing; and (4) The RNA and protein binding regions had changed (Figure 4D).</w:t>
      </w:r>
    </w:p>
    <w:p w14:paraId="245B4E32" w14:textId="77777777" w:rsidR="000D3E3F" w:rsidRPr="00083BC4" w:rsidRDefault="000D3E3F" w:rsidP="00083BC4">
      <w:pPr>
        <w:spacing w:line="360" w:lineRule="auto"/>
        <w:jc w:val="both"/>
        <w:rPr>
          <w:rFonts w:ascii="Book Antiqua" w:hAnsi="Book Antiqua"/>
        </w:rPr>
      </w:pPr>
    </w:p>
    <w:p w14:paraId="5DD3A862"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FINAL DIAGNOSIS</w:t>
      </w:r>
    </w:p>
    <w:p w14:paraId="1BEF97BD"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The patient was ultimately diagnosed with AIP.</w:t>
      </w:r>
    </w:p>
    <w:p w14:paraId="519CE2DC" w14:textId="77777777" w:rsidR="000D3E3F" w:rsidRPr="00083BC4" w:rsidRDefault="000D3E3F" w:rsidP="00083BC4">
      <w:pPr>
        <w:spacing w:line="360" w:lineRule="auto"/>
        <w:jc w:val="both"/>
        <w:rPr>
          <w:rFonts w:ascii="Book Antiqua" w:hAnsi="Book Antiqua"/>
        </w:rPr>
      </w:pPr>
    </w:p>
    <w:p w14:paraId="0AB7EA6A"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TREATMENT</w:t>
      </w:r>
    </w:p>
    <w:p w14:paraId="4CA8ABD7"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The administration of high glucose (250–300 g/d) partially relieved the patient’s abdominal pain. Three days after hospitalization, the patient spontaneously aborted. This was followed by complete resolution of symptoms.</w:t>
      </w:r>
    </w:p>
    <w:p w14:paraId="7DD52DF2" w14:textId="77777777" w:rsidR="000D3E3F" w:rsidRPr="00083BC4" w:rsidRDefault="000D3E3F" w:rsidP="00083BC4">
      <w:pPr>
        <w:spacing w:line="360" w:lineRule="auto"/>
        <w:jc w:val="both"/>
        <w:rPr>
          <w:rFonts w:ascii="Book Antiqua" w:hAnsi="Book Antiqua"/>
        </w:rPr>
      </w:pPr>
    </w:p>
    <w:p w14:paraId="76508AC2"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OUTCOME AND FOLLOW-UP</w:t>
      </w:r>
    </w:p>
    <w:p w14:paraId="0AE81969"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We advised the proband and the variant carriers to avoid triggers of acute attacks. In September, 2018, the patient had an unplanned pregnancy. Symptoms, such as abdominal pain and weakness, recurred. Considering her illness and at her request, we performed an abortion on the patient. All her symptoms resolved after the termination of the pregnancy. She was advised to increase sugar intake and to use contraception. She was asymptomatic on follow-up. A timeline of her three pregnancies is shown in Figure 5.</w:t>
      </w:r>
    </w:p>
    <w:p w14:paraId="05237809" w14:textId="77777777" w:rsidR="000D3E3F" w:rsidRPr="00083BC4" w:rsidRDefault="000D3E3F" w:rsidP="00083BC4">
      <w:pPr>
        <w:spacing w:line="360" w:lineRule="auto"/>
        <w:jc w:val="both"/>
        <w:rPr>
          <w:rFonts w:ascii="Book Antiqua" w:hAnsi="Book Antiqua"/>
        </w:rPr>
      </w:pPr>
    </w:p>
    <w:p w14:paraId="3CC0AF29"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DISCUSSION</w:t>
      </w:r>
    </w:p>
    <w:p w14:paraId="470C9315"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AIP is a rare autosomal dominant metabolic disease caused by mutations in the gene that encodes </w:t>
      </w:r>
      <w:proofErr w:type="gramStart"/>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7,8,12]</w:t>
      </w:r>
      <w:r w:rsidRPr="00083BC4">
        <w:rPr>
          <w:rFonts w:ascii="Book Antiqua" w:eastAsia="Book Antiqua" w:hAnsi="Book Antiqua" w:cs="Book Antiqua"/>
          <w:color w:val="000000"/>
        </w:rPr>
        <w:t xml:space="preserve">. The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is located on chromosome 11q23.3 and includes 15 exons and two different promoters. To date, 504 mutations have been identified, of which 203 are point mutations, 107 are deletions mutations, 102 are splicing mutations, 48 are insertion mutations, and 44 are other types of mutations (HGMD, </w:t>
      </w:r>
      <w:proofErr w:type="gramStart"/>
      <w:r w:rsidRPr="00083BC4">
        <w:rPr>
          <w:rFonts w:ascii="Book Antiqua" w:eastAsia="Book Antiqua" w:hAnsi="Book Antiqua" w:cs="Book Antiqua"/>
          <w:color w:val="000000"/>
        </w:rPr>
        <w:t>http://www.hgmd.cf.ac.uk/ac/index.php)</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13]</w:t>
      </w:r>
      <w:r w:rsidRPr="00083BC4">
        <w:rPr>
          <w:rFonts w:ascii="Book Antiqua" w:eastAsia="Book Antiqua" w:hAnsi="Book Antiqua" w:cs="Book Antiqua"/>
          <w:color w:val="000000"/>
        </w:rPr>
        <w:t>. A study from France has</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 xml:space="preserve">shown that the prevalence of symptomatic AIP is approximately 7.6 </w:t>
      </w:r>
      <w:r w:rsidRPr="00083BC4">
        <w:rPr>
          <w:rFonts w:ascii="Book Antiqua" w:eastAsia="Book Antiqua" w:hAnsi="Book Antiqua" w:cs="Book Antiqua"/>
          <w:i/>
          <w:iCs/>
          <w:color w:val="000000"/>
        </w:rPr>
        <w:t>per</w:t>
      </w:r>
      <w:r w:rsidRPr="00083BC4">
        <w:rPr>
          <w:rFonts w:ascii="Book Antiqua" w:eastAsia="Book Antiqua" w:hAnsi="Book Antiqua" w:cs="Book Antiqua"/>
          <w:color w:val="000000"/>
        </w:rPr>
        <w:t xml:space="preserve"> million inhabitants, while pathogenetic mutations in the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gene are observed in 1/1782</w:t>
      </w:r>
      <w:r w:rsidRPr="00083BC4">
        <w:rPr>
          <w:rFonts w:ascii="Book Antiqua" w:eastAsia="Book Antiqua" w:hAnsi="Book Antiqua" w:cs="Book Antiqua"/>
          <w:color w:val="000000"/>
          <w:vertAlign w:val="superscript"/>
        </w:rPr>
        <w:t>[1,14]</w:t>
      </w:r>
      <w:r w:rsidRPr="00083BC4">
        <w:rPr>
          <w:rFonts w:ascii="Book Antiqua" w:eastAsia="Book Antiqua" w:hAnsi="Book Antiqua" w:cs="Book Antiqua"/>
          <w:color w:val="000000"/>
        </w:rPr>
        <w:t xml:space="preserve">. </w:t>
      </w:r>
      <w:r w:rsidRPr="00083BC4">
        <w:rPr>
          <w:rFonts w:ascii="Book Antiqua" w:eastAsia="Book Antiqua" w:hAnsi="Book Antiqua" w:cs="Book Antiqua"/>
          <w:color w:val="000000"/>
        </w:rPr>
        <w:lastRenderedPageBreak/>
        <w:t xml:space="preserve">This means that the penetrance of AIP is very low, being observed in only approximately 1% of the general population and 20%-50% of families with </w:t>
      </w:r>
      <w:proofErr w:type="gramStart"/>
      <w:r w:rsidRPr="00083BC4">
        <w:rPr>
          <w:rFonts w:ascii="Book Antiqua" w:eastAsia="Book Antiqua" w:hAnsi="Book Antiqua" w:cs="Book Antiqua"/>
          <w:color w:val="000000"/>
        </w:rPr>
        <w:t>AIP</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1,14]</w:t>
      </w:r>
      <w:r w:rsidRPr="00083BC4">
        <w:rPr>
          <w:rFonts w:ascii="Book Antiqua" w:eastAsia="Book Antiqua" w:hAnsi="Book Antiqua" w:cs="Book Antiqua"/>
          <w:color w:val="000000"/>
        </w:rPr>
        <w:t xml:space="preserve">. In principle, AIP is an autosomal dominant metabolic disease, with no sex </w:t>
      </w:r>
      <w:proofErr w:type="gramStart"/>
      <w:r w:rsidRPr="00083BC4">
        <w:rPr>
          <w:rFonts w:ascii="Book Antiqua" w:eastAsia="Book Antiqua" w:hAnsi="Book Antiqua" w:cs="Book Antiqua"/>
          <w:color w:val="000000"/>
        </w:rPr>
        <w:t>predilection</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15]</w:t>
      </w:r>
      <w:r w:rsidRPr="00083BC4">
        <w:rPr>
          <w:rFonts w:ascii="Book Antiqua" w:eastAsia="Book Antiqua" w:hAnsi="Book Antiqua" w:cs="Book Antiqua"/>
          <w:color w:val="000000"/>
        </w:rPr>
        <w:t xml:space="preserve">. However, female mutation carriers are more likely to experience acute attacks after puberty, which are attributed to shifting levels of estrogen and progesterone related to the menstrual cycle, while male mutation carriers occasionally have mild or no clinical </w:t>
      </w:r>
      <w:proofErr w:type="gramStart"/>
      <w:r w:rsidRPr="00083BC4">
        <w:rPr>
          <w:rFonts w:ascii="Book Antiqua" w:eastAsia="Book Antiqua" w:hAnsi="Book Antiqua" w:cs="Book Antiqua"/>
          <w:color w:val="000000"/>
        </w:rPr>
        <w:t>symptoms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16]</w:t>
      </w:r>
      <w:r w:rsidRPr="00083BC4">
        <w:rPr>
          <w:rFonts w:ascii="Book Antiqua" w:eastAsia="Book Antiqua" w:hAnsi="Book Antiqua" w:cs="Book Antiqua"/>
          <w:color w:val="000000"/>
        </w:rPr>
        <w:t>. In our study, the female</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 xml:space="preserve">variant carrier (proband) suffered pregnancy-induced acute attacks, which could be diagnosed based on clinical symptoms and biochemical examinations. Of the male variant carriers, two experienced irregular abdominal pain and constipation (her father and uncle), while two others (her younger brother and son) experienced no clinical symptoms. The observed penetrance of the disease and the different clinical manifestations between men and women were consistent with that of previous clinical </w:t>
      </w:r>
      <w:proofErr w:type="gramStart"/>
      <w:r w:rsidRPr="00083BC4">
        <w:rPr>
          <w:rFonts w:ascii="Book Antiqua" w:eastAsia="Book Antiqua" w:hAnsi="Book Antiqua" w:cs="Book Antiqua"/>
          <w:color w:val="000000"/>
        </w:rPr>
        <w:t>reports</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1,4-6]</w:t>
      </w:r>
      <w:r w:rsidRPr="00083BC4">
        <w:rPr>
          <w:rFonts w:ascii="Book Antiqua" w:eastAsia="Book Antiqua" w:hAnsi="Book Antiqua" w:cs="Book Antiqua"/>
          <w:color w:val="000000"/>
        </w:rPr>
        <w:t>.</w:t>
      </w:r>
    </w:p>
    <w:p w14:paraId="487368A4" w14:textId="77777777" w:rsidR="000D3E3F" w:rsidRPr="00083BC4" w:rsidRDefault="00000000"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Increased estrogen and progesterone during pregnancy can precipitate acute attacks of porphyria, and the pregnancy outcomes of women with AIP can include uneventful pregnancy</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normal delivery, spontaneous abortion</w:t>
      </w:r>
      <w:r w:rsidRPr="00083BC4">
        <w:rPr>
          <w:rFonts w:ascii="Book Antiqua" w:eastAsia="宋体" w:hAnsi="Book Antiqua" w:cs="Book Antiqua"/>
          <w:color w:val="000000"/>
          <w:lang w:eastAsia="zh-CN"/>
        </w:rPr>
        <w:t xml:space="preserve"> </w:t>
      </w:r>
      <w:r w:rsidRPr="00083BC4">
        <w:rPr>
          <w:rFonts w:ascii="Book Antiqua" w:eastAsia="Book Antiqua" w:hAnsi="Book Antiqua" w:cs="Book Antiqua"/>
          <w:color w:val="000000"/>
        </w:rPr>
        <w:t xml:space="preserve">and termination of the fetus as a result of not only the pregnancy but also the high incidence of associated hyperemesis gravidarum and drug </w:t>
      </w:r>
      <w:proofErr w:type="gramStart"/>
      <w:r w:rsidRPr="00083BC4">
        <w:rPr>
          <w:rFonts w:ascii="Book Antiqua" w:eastAsia="Book Antiqua" w:hAnsi="Book Antiqua" w:cs="Book Antiqua"/>
          <w:color w:val="000000"/>
        </w:rPr>
        <w:t>use</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5,7]</w:t>
      </w:r>
      <w:r w:rsidRPr="00083BC4">
        <w:rPr>
          <w:rFonts w:ascii="Book Antiqua" w:eastAsia="Book Antiqua" w:hAnsi="Book Antiqua" w:cs="Book Antiqua"/>
          <w:color w:val="000000"/>
        </w:rPr>
        <w:t>. This partly explains why manifestation of the mutation did not interfere in the patient’s first pregnancy.</w:t>
      </w:r>
    </w:p>
    <w:p w14:paraId="0E823785" w14:textId="77777777" w:rsidR="000D3E3F" w:rsidRPr="00083BC4" w:rsidRDefault="00000000"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A novel splicing pathogenic variant (c.648_651+1delCCAGG) was identified in the family using Sanger sequencing. This mutation occurs in the junction region of exon 10 and intron 10, thus depriving the junction region of the GU-AG splice </w:t>
      </w:r>
      <w:proofErr w:type="gramStart"/>
      <w:r w:rsidRPr="00083BC4">
        <w:rPr>
          <w:rFonts w:ascii="Book Antiqua" w:eastAsia="Book Antiqua" w:hAnsi="Book Antiqua" w:cs="Book Antiqua"/>
          <w:color w:val="000000"/>
        </w:rPr>
        <w:t>site</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17]</w:t>
      </w:r>
      <w:r w:rsidRPr="00083BC4">
        <w:rPr>
          <w:rFonts w:ascii="Book Antiqua" w:eastAsia="Book Antiqua" w:hAnsi="Book Antiqua" w:cs="Book Antiqua"/>
          <w:color w:val="000000"/>
        </w:rPr>
        <w:t xml:space="preserve"> and preventing the intron </w:t>
      </w:r>
      <w:proofErr w:type="spellStart"/>
      <w:r w:rsidRPr="00083BC4">
        <w:rPr>
          <w:rFonts w:ascii="Book Antiqua" w:eastAsia="Book Antiqua" w:hAnsi="Book Antiqua" w:cs="Book Antiqua"/>
          <w:color w:val="000000"/>
        </w:rPr>
        <w:t>cleavase</w:t>
      </w:r>
      <w:proofErr w:type="spellEnd"/>
      <w:r w:rsidRPr="00083BC4">
        <w:rPr>
          <w:rFonts w:ascii="Book Antiqua" w:eastAsia="Book Antiqua" w:hAnsi="Book Antiqua" w:cs="Book Antiqua"/>
          <w:color w:val="000000"/>
        </w:rPr>
        <w:t xml:space="preserve"> enzyme from recognizing the splicing site; therefore, the whole of intron 10 is retained in the mature mRNA when the pre-mRNA is spliced. However, because the retained intron sequence contains a stop codon, it causes early termination of translation, potentially producing a shortened protein. </w:t>
      </w:r>
      <w:proofErr w:type="spellStart"/>
      <w:r w:rsidRPr="00083BC4">
        <w:rPr>
          <w:rFonts w:ascii="Book Antiqua" w:eastAsia="Book Antiqua" w:hAnsi="Book Antiqua" w:cs="Book Antiqua"/>
          <w:color w:val="000000"/>
        </w:rPr>
        <w:t>ORFfinder</w:t>
      </w:r>
      <w:proofErr w:type="spellEnd"/>
      <w:r w:rsidRPr="00083BC4">
        <w:rPr>
          <w:rFonts w:ascii="Book Antiqua" w:eastAsia="Book Antiqua" w:hAnsi="Book Antiqua" w:cs="Book Antiqua"/>
          <w:color w:val="000000"/>
        </w:rPr>
        <w:t xml:space="preserve"> predicted that the shortened protein sequence contains 248 amino acids. Compared with the wild-type protein sequence of 361 amino acids, the truncated protein sequence shows changes in the structure and function of the enzyme due to the deletion of 113 </w:t>
      </w:r>
      <w:r w:rsidRPr="00083BC4">
        <w:rPr>
          <w:rFonts w:ascii="Book Antiqua" w:eastAsia="Book Antiqua" w:hAnsi="Book Antiqua" w:cs="Book Antiqua"/>
          <w:color w:val="000000"/>
        </w:rPr>
        <w:lastRenderedPageBreak/>
        <w:t xml:space="preserve">amino acids. The </w:t>
      </w:r>
      <w:r w:rsidRPr="00083BC4">
        <w:rPr>
          <w:rFonts w:ascii="Book Antiqua" w:eastAsia="Book Antiqua" w:hAnsi="Book Antiqua" w:cs="Book Antiqua"/>
          <w:i/>
          <w:iCs/>
          <w:color w:val="000000"/>
        </w:rPr>
        <w:t>in vitro</w:t>
      </w:r>
      <w:r w:rsidRPr="00083BC4">
        <w:rPr>
          <w:rFonts w:ascii="Book Antiqua" w:eastAsia="Book Antiqua" w:hAnsi="Book Antiqua" w:cs="Book Antiqua"/>
          <w:color w:val="000000"/>
        </w:rPr>
        <w:t xml:space="preserve"> minigene expression also confirmed that the variant could lead to retention of intron 10 and aberrant mRNA splicing.</w:t>
      </w:r>
    </w:p>
    <w:p w14:paraId="349897EC" w14:textId="77777777" w:rsidR="000D3E3F" w:rsidRPr="00083BC4" w:rsidRDefault="00000000"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We predicted and analyzed the secondary structure of the truncated protein using </w:t>
      </w:r>
      <w:proofErr w:type="spellStart"/>
      <w:r w:rsidRPr="00083BC4">
        <w:rPr>
          <w:rFonts w:ascii="Book Antiqua" w:eastAsia="Book Antiqua" w:hAnsi="Book Antiqua" w:cs="Book Antiqua"/>
          <w:color w:val="000000"/>
        </w:rPr>
        <w:t>PredictProtein</w:t>
      </w:r>
      <w:proofErr w:type="spellEnd"/>
      <w:r w:rsidRPr="00083BC4">
        <w:rPr>
          <w:rFonts w:ascii="Book Antiqua" w:eastAsia="Book Antiqua" w:hAnsi="Book Antiqua" w:cs="Book Antiqua"/>
          <w:color w:val="000000"/>
        </w:rPr>
        <w:t xml:space="preserve"> and found that the beta-fold and alpha-helix sites in the shortened protein changed; furthermore, the DNA, RNA, and protein binding sites were altered. In particular, the lack of RNA binding sites may affect its function, because the interaction between protein and RNA plays an important role in many biological activities, such as post-transcriptional gene regulation and regulation of gene </w:t>
      </w:r>
      <w:proofErr w:type="gramStart"/>
      <w:r w:rsidRPr="00083BC4">
        <w:rPr>
          <w:rFonts w:ascii="Book Antiqua" w:eastAsia="Book Antiqua" w:hAnsi="Book Antiqua" w:cs="Book Antiqua"/>
          <w:color w:val="000000"/>
        </w:rPr>
        <w:t>expression</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18–20]</w:t>
      </w:r>
      <w:r w:rsidRPr="00083BC4">
        <w:rPr>
          <w:rFonts w:ascii="Book Antiqua" w:eastAsia="Book Antiqua" w:hAnsi="Book Antiqua" w:cs="Book Antiqua"/>
          <w:color w:val="000000"/>
        </w:rPr>
        <w:t xml:space="preserve">. In addition, the mutant generated a new disordered region at position 247 but missed the disordered regions at positions 310 and 361 of the wild-type. Such disordered regions of proteins are also involved in gene signal transduction and </w:t>
      </w:r>
      <w:proofErr w:type="gramStart"/>
      <w:r w:rsidRPr="00083BC4">
        <w:rPr>
          <w:rFonts w:ascii="Book Antiqua" w:eastAsia="Book Antiqua" w:hAnsi="Book Antiqua" w:cs="Book Antiqua"/>
          <w:color w:val="000000"/>
        </w:rPr>
        <w:t>regulation</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21,22]</w:t>
      </w:r>
      <w:r w:rsidRPr="00083BC4">
        <w:rPr>
          <w:rFonts w:ascii="Book Antiqua" w:eastAsia="Book Antiqua" w:hAnsi="Book Antiqua" w:cs="Book Antiqua"/>
          <w:color w:val="000000"/>
        </w:rPr>
        <w:t>. Therefore, the new mutant may cause disease due to loss of a functional region.</w:t>
      </w:r>
    </w:p>
    <w:p w14:paraId="5D0911D3" w14:textId="77777777" w:rsidR="000D3E3F" w:rsidRPr="00083BC4" w:rsidRDefault="00000000" w:rsidP="00083BC4">
      <w:pPr>
        <w:spacing w:line="360" w:lineRule="auto"/>
        <w:ind w:firstLineChars="200" w:firstLine="480"/>
        <w:jc w:val="both"/>
        <w:rPr>
          <w:rFonts w:ascii="Book Antiqua" w:hAnsi="Book Antiqua"/>
        </w:rPr>
      </w:pPr>
      <w:r w:rsidRPr="00083BC4">
        <w:rPr>
          <w:rFonts w:ascii="Book Antiqua" w:eastAsia="Book Antiqua" w:hAnsi="Book Antiqua" w:cs="Book Antiqua"/>
          <w:color w:val="000000"/>
        </w:rPr>
        <w:t xml:space="preserve">Fifty percent of missense mutations identified at the DNA and RNA levels have been confirmed to disrupt mRNA </w:t>
      </w:r>
      <w:proofErr w:type="gramStart"/>
      <w:r w:rsidRPr="00083BC4">
        <w:rPr>
          <w:rFonts w:ascii="Book Antiqua" w:eastAsia="Book Antiqua" w:hAnsi="Book Antiqua" w:cs="Book Antiqua"/>
          <w:color w:val="000000"/>
        </w:rPr>
        <w:t>splicing</w:t>
      </w:r>
      <w:r w:rsidRPr="00083BC4">
        <w:rPr>
          <w:rFonts w:ascii="Book Antiqua" w:eastAsia="Book Antiqua" w:hAnsi="Book Antiqua" w:cs="Book Antiqua"/>
          <w:color w:val="000000"/>
          <w:vertAlign w:val="superscript"/>
        </w:rPr>
        <w:t>[</w:t>
      </w:r>
      <w:proofErr w:type="gramEnd"/>
      <w:r w:rsidRPr="00083BC4">
        <w:rPr>
          <w:rFonts w:ascii="Book Antiqua" w:eastAsia="Book Antiqua" w:hAnsi="Book Antiqua" w:cs="Book Antiqua"/>
          <w:color w:val="000000"/>
          <w:vertAlign w:val="superscript"/>
        </w:rPr>
        <w:t>23]</w:t>
      </w:r>
      <w:r w:rsidRPr="00083BC4">
        <w:rPr>
          <w:rFonts w:ascii="Book Antiqua" w:eastAsia="Book Antiqua" w:hAnsi="Book Antiqua" w:cs="Book Antiqua"/>
          <w:color w:val="000000"/>
        </w:rPr>
        <w:t xml:space="preserve">. So far, more than 500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variants that cause AIP have been verified in HGMD (</w:t>
      </w:r>
      <w:hyperlink r:id="rId11" w:history="1">
        <w:r w:rsidRPr="00083BC4">
          <w:rPr>
            <w:rStyle w:val="15"/>
            <w:rFonts w:ascii="Book Antiqua" w:eastAsia="Book Antiqua" w:hAnsi="Book Antiqua" w:cs="Book Antiqua"/>
            <w:color w:val="000000"/>
          </w:rPr>
          <w:t>http://www.hgmd.cf.ac.uk/ac/index.php</w:t>
        </w:r>
      </w:hyperlink>
      <w:r w:rsidRPr="00083BC4">
        <w:rPr>
          <w:rFonts w:ascii="Book Antiqua" w:eastAsia="Book Antiqua" w:hAnsi="Book Antiqua" w:cs="Book Antiqua"/>
          <w:color w:val="000000"/>
        </w:rPr>
        <w:t xml:space="preserve">), of which 108 Led to splicing. We analyzed the pathogenicity of the c.648_651+1delCCAGG mutation using a bioinformatics method and </w:t>
      </w:r>
      <w:r w:rsidRPr="00083BC4">
        <w:rPr>
          <w:rFonts w:ascii="Book Antiqua" w:eastAsia="Book Antiqua" w:hAnsi="Book Antiqua" w:cs="Book Antiqua"/>
          <w:i/>
          <w:iCs/>
          <w:color w:val="000000"/>
        </w:rPr>
        <w:t>in vitro</w:t>
      </w:r>
      <w:r w:rsidRPr="00083BC4">
        <w:rPr>
          <w:rFonts w:ascii="Book Antiqua" w:eastAsia="Book Antiqua" w:hAnsi="Book Antiqua" w:cs="Book Antiqua"/>
          <w:color w:val="000000"/>
        </w:rPr>
        <w:t xml:space="preserve"> minigene assay. To further explore the molecular pathogenesis of the mutation, we intend to detect the influence of the mutation on enzyme activity. We aim to conduct further research to determine whether the mutation can lead to nonsense-mediated mRNA decay as well as detect the presence of truncated proteins, degradation of truncated proteins, and interaction of downstream proteins </w:t>
      </w:r>
      <w:r w:rsidRPr="00083BC4">
        <w:rPr>
          <w:rFonts w:ascii="Book Antiqua" w:eastAsia="Book Antiqua" w:hAnsi="Book Antiqua" w:cs="Book Antiqua"/>
          <w:i/>
          <w:iCs/>
          <w:color w:val="000000"/>
        </w:rPr>
        <w:t>in vivo</w:t>
      </w:r>
      <w:r w:rsidRPr="00083BC4">
        <w:rPr>
          <w:rFonts w:ascii="Book Antiqua" w:eastAsia="Book Antiqua" w:hAnsi="Book Antiqua" w:cs="Book Antiqua"/>
          <w:color w:val="000000"/>
        </w:rPr>
        <w:t>. Furthermore, we intend to demonstrate the pathogenicity of gene mutation from multiple perspectives.</w:t>
      </w:r>
    </w:p>
    <w:p w14:paraId="3FFDA45E" w14:textId="77777777" w:rsidR="000D3E3F" w:rsidRPr="00083BC4" w:rsidRDefault="000D3E3F" w:rsidP="00083BC4">
      <w:pPr>
        <w:spacing w:line="360" w:lineRule="auto"/>
        <w:jc w:val="both"/>
        <w:rPr>
          <w:rFonts w:ascii="Book Antiqua" w:hAnsi="Book Antiqua"/>
        </w:rPr>
      </w:pPr>
    </w:p>
    <w:p w14:paraId="0097866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CONCLUSION</w:t>
      </w:r>
    </w:p>
    <w:p w14:paraId="500B4E7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We identified a novel splicing mutation (c.648_651+1delCCAGG) in the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of a Chinese woman with AIP and verified the pathogenicity of the variant through </w:t>
      </w:r>
      <w:r w:rsidRPr="00083BC4">
        <w:rPr>
          <w:rFonts w:ascii="Book Antiqua" w:eastAsia="Book Antiqua" w:hAnsi="Book Antiqua" w:cs="Book Antiqua"/>
          <w:color w:val="000000"/>
        </w:rPr>
        <w:lastRenderedPageBreak/>
        <w:t xml:space="preserve">bioinformatics methods and an </w:t>
      </w:r>
      <w:r w:rsidRPr="00083BC4">
        <w:rPr>
          <w:rFonts w:ascii="Book Antiqua" w:eastAsia="Book Antiqua" w:hAnsi="Book Antiqua" w:cs="Book Antiqua"/>
          <w:i/>
          <w:iCs/>
          <w:color w:val="000000"/>
        </w:rPr>
        <w:t>in vitro</w:t>
      </w:r>
      <w:r w:rsidRPr="00083BC4">
        <w:rPr>
          <w:rFonts w:ascii="Book Antiqua" w:eastAsia="Book Antiqua" w:hAnsi="Book Antiqua" w:cs="Book Antiqua"/>
          <w:color w:val="000000"/>
        </w:rPr>
        <w:t xml:space="preserve"> minigene assay. We provided the mutation carriers a clearer picture of their condition and provided recommendations on how to prevent potentially life-threatening acute episodes. Our discovery has also expanded the known spectrum of pathogenic </w:t>
      </w:r>
      <w:r w:rsidRPr="00083BC4">
        <w:rPr>
          <w:rFonts w:ascii="Book Antiqua" w:eastAsia="Book Antiqua" w:hAnsi="Book Antiqua" w:cs="Book Antiqua"/>
          <w:i/>
          <w:iCs/>
          <w:color w:val="000000"/>
        </w:rPr>
        <w:t>HMBS</w:t>
      </w:r>
      <w:r w:rsidRPr="00083BC4">
        <w:rPr>
          <w:rFonts w:ascii="Book Antiqua" w:eastAsia="Book Antiqua" w:hAnsi="Book Antiqua" w:cs="Book Antiqua"/>
          <w:color w:val="000000"/>
        </w:rPr>
        <w:t xml:space="preserve"> gene mutations.</w:t>
      </w:r>
    </w:p>
    <w:p w14:paraId="5CCD3405" w14:textId="77777777" w:rsidR="000D3E3F" w:rsidRPr="00083BC4" w:rsidRDefault="000D3E3F" w:rsidP="00083BC4">
      <w:pPr>
        <w:spacing w:line="360" w:lineRule="auto"/>
        <w:jc w:val="both"/>
        <w:rPr>
          <w:rFonts w:ascii="Book Antiqua" w:hAnsi="Book Antiqua"/>
        </w:rPr>
      </w:pPr>
    </w:p>
    <w:p w14:paraId="4751897E"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aps/>
          <w:color w:val="000000"/>
          <w:u w:val="single"/>
        </w:rPr>
        <w:t>ACKNOWLEDGEMENTS</w:t>
      </w:r>
    </w:p>
    <w:p w14:paraId="1E14934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The authors thank the family members for providing blood samples, cooperating with treatment, and agreeing to participate in this study.</w:t>
      </w:r>
    </w:p>
    <w:p w14:paraId="16629882" w14:textId="77777777" w:rsidR="000D3E3F" w:rsidRPr="00083BC4" w:rsidRDefault="000D3E3F" w:rsidP="00083BC4">
      <w:pPr>
        <w:spacing w:line="360" w:lineRule="auto"/>
        <w:jc w:val="both"/>
        <w:rPr>
          <w:rFonts w:ascii="Book Antiqua" w:hAnsi="Book Antiqua"/>
        </w:rPr>
      </w:pPr>
    </w:p>
    <w:p w14:paraId="5F816FEB"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REFERENCES</w:t>
      </w:r>
    </w:p>
    <w:p w14:paraId="03AF6929"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 </w:t>
      </w:r>
      <w:r w:rsidRPr="00083BC4">
        <w:rPr>
          <w:rFonts w:ascii="Book Antiqua" w:eastAsia="Book Antiqua" w:hAnsi="Book Antiqua" w:cs="Book Antiqua"/>
          <w:b/>
          <w:bCs/>
          <w:color w:val="000000"/>
        </w:rPr>
        <w:t>Ma L</w:t>
      </w:r>
      <w:r w:rsidRPr="00083BC4">
        <w:rPr>
          <w:rFonts w:ascii="Book Antiqua" w:eastAsia="Book Antiqua" w:hAnsi="Book Antiqua" w:cs="Book Antiqua"/>
          <w:color w:val="000000"/>
        </w:rPr>
        <w:t xml:space="preserve">, Tian Y, Peng C, Zhang Y, Zhang S. Recent advances in the epidemiology and genetics of acute intermittent porphyria. </w:t>
      </w:r>
      <w:r w:rsidRPr="00083BC4">
        <w:rPr>
          <w:rFonts w:ascii="Book Antiqua" w:eastAsia="Book Antiqua" w:hAnsi="Book Antiqua" w:cs="Book Antiqua"/>
          <w:i/>
          <w:iCs/>
          <w:color w:val="000000"/>
        </w:rPr>
        <w:t>Intractable Rare Dis Res</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9</w:t>
      </w:r>
      <w:r w:rsidRPr="00083BC4">
        <w:rPr>
          <w:rFonts w:ascii="Book Antiqua" w:eastAsia="Book Antiqua" w:hAnsi="Book Antiqua" w:cs="Book Antiqua"/>
          <w:color w:val="000000"/>
        </w:rPr>
        <w:t>: 196-204 [PMID: 33139978 DOI: 10.5582/irdr.2020.03082]</w:t>
      </w:r>
    </w:p>
    <w:p w14:paraId="7B61F4C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2 </w:t>
      </w:r>
      <w:r w:rsidRPr="00083BC4">
        <w:rPr>
          <w:rFonts w:ascii="Book Antiqua" w:eastAsia="Book Antiqua" w:hAnsi="Book Antiqua" w:cs="Book Antiqua"/>
          <w:b/>
          <w:bCs/>
          <w:color w:val="000000"/>
        </w:rPr>
        <w:t>Wylie K</w:t>
      </w:r>
      <w:r w:rsidRPr="00083BC4">
        <w:rPr>
          <w:rFonts w:ascii="Book Antiqua" w:eastAsia="Book Antiqua" w:hAnsi="Book Antiqua" w:cs="Book Antiqua"/>
          <w:color w:val="000000"/>
        </w:rPr>
        <w:t xml:space="preserve">, </w:t>
      </w:r>
      <w:proofErr w:type="spellStart"/>
      <w:r w:rsidRPr="00083BC4">
        <w:rPr>
          <w:rFonts w:ascii="Book Antiqua" w:eastAsia="Book Antiqua" w:hAnsi="Book Antiqua" w:cs="Book Antiqua"/>
          <w:color w:val="000000"/>
        </w:rPr>
        <w:t>Testai</w:t>
      </w:r>
      <w:proofErr w:type="spellEnd"/>
      <w:r w:rsidRPr="00083BC4">
        <w:rPr>
          <w:rFonts w:ascii="Book Antiqua" w:eastAsia="Book Antiqua" w:hAnsi="Book Antiqua" w:cs="Book Antiqua"/>
          <w:color w:val="000000"/>
        </w:rPr>
        <w:t xml:space="preserve"> FD. Neurological Manifestations of Acute </w:t>
      </w:r>
      <w:proofErr w:type="spellStart"/>
      <w:r w:rsidRPr="00083BC4">
        <w:rPr>
          <w:rFonts w:ascii="Book Antiqua" w:eastAsia="Book Antiqua" w:hAnsi="Book Antiqua" w:cs="Book Antiqua"/>
          <w:color w:val="000000"/>
        </w:rPr>
        <w:t>Porphyrias</w:t>
      </w:r>
      <w:proofErr w:type="spellEnd"/>
      <w:r w:rsidRPr="00083BC4">
        <w:rPr>
          <w:rFonts w:ascii="Book Antiqua" w:eastAsia="Book Antiqua" w:hAnsi="Book Antiqua" w:cs="Book Antiqua"/>
          <w:color w:val="000000"/>
        </w:rPr>
        <w:t xml:space="preserve">. </w:t>
      </w:r>
      <w:proofErr w:type="spellStart"/>
      <w:r w:rsidRPr="00083BC4">
        <w:rPr>
          <w:rFonts w:ascii="Book Antiqua" w:eastAsia="Book Antiqua" w:hAnsi="Book Antiqua" w:cs="Book Antiqua"/>
          <w:i/>
          <w:iCs/>
          <w:color w:val="000000"/>
        </w:rPr>
        <w:t>Curr</w:t>
      </w:r>
      <w:proofErr w:type="spellEnd"/>
      <w:r w:rsidRPr="00083BC4">
        <w:rPr>
          <w:rFonts w:ascii="Book Antiqua" w:eastAsia="Book Antiqua" w:hAnsi="Book Antiqua" w:cs="Book Antiqua"/>
          <w:i/>
          <w:iCs/>
          <w:color w:val="000000"/>
        </w:rPr>
        <w:t xml:space="preserve"> Neurol </w:t>
      </w:r>
      <w:proofErr w:type="spellStart"/>
      <w:r w:rsidRPr="00083BC4">
        <w:rPr>
          <w:rFonts w:ascii="Book Antiqua" w:eastAsia="Book Antiqua" w:hAnsi="Book Antiqua" w:cs="Book Antiqua"/>
          <w:i/>
          <w:iCs/>
          <w:color w:val="000000"/>
        </w:rPr>
        <w:t>Neurosci</w:t>
      </w:r>
      <w:proofErr w:type="spellEnd"/>
      <w:r w:rsidRPr="00083BC4">
        <w:rPr>
          <w:rFonts w:ascii="Book Antiqua" w:eastAsia="Book Antiqua" w:hAnsi="Book Antiqua" w:cs="Book Antiqua"/>
          <w:i/>
          <w:iCs/>
          <w:color w:val="000000"/>
        </w:rPr>
        <w:t xml:space="preserve"> Rep</w:t>
      </w:r>
      <w:r w:rsidRPr="00083BC4">
        <w:rPr>
          <w:rFonts w:ascii="Book Antiqua" w:eastAsia="Book Antiqua" w:hAnsi="Book Antiqua" w:cs="Book Antiqua"/>
          <w:color w:val="000000"/>
        </w:rPr>
        <w:t xml:space="preserve"> 2022; </w:t>
      </w:r>
      <w:r w:rsidRPr="00083BC4">
        <w:rPr>
          <w:rFonts w:ascii="Book Antiqua" w:eastAsia="Book Antiqua" w:hAnsi="Book Antiqua" w:cs="Book Antiqua"/>
          <w:b/>
          <w:bCs/>
          <w:color w:val="000000"/>
        </w:rPr>
        <w:t>22</w:t>
      </w:r>
      <w:r w:rsidRPr="00083BC4">
        <w:rPr>
          <w:rFonts w:ascii="Book Antiqua" w:eastAsia="Book Antiqua" w:hAnsi="Book Antiqua" w:cs="Book Antiqua"/>
          <w:color w:val="000000"/>
        </w:rPr>
        <w:t>: 355-362 [PMID: 35665475 DOI: 10.1007/s11910-022-01205-7]</w:t>
      </w:r>
    </w:p>
    <w:p w14:paraId="77F7660E"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3 </w:t>
      </w:r>
      <w:r w:rsidRPr="00083BC4">
        <w:rPr>
          <w:rFonts w:ascii="Book Antiqua" w:eastAsia="Book Antiqua" w:hAnsi="Book Antiqua" w:cs="Book Antiqua"/>
          <w:b/>
          <w:bCs/>
          <w:color w:val="000000"/>
        </w:rPr>
        <w:t>Simon NG</w:t>
      </w:r>
      <w:r w:rsidRPr="00083BC4">
        <w:rPr>
          <w:rFonts w:ascii="Book Antiqua" w:eastAsia="Book Antiqua" w:hAnsi="Book Antiqua" w:cs="Book Antiqua"/>
          <w:color w:val="000000"/>
        </w:rPr>
        <w:t xml:space="preserve">, </w:t>
      </w:r>
      <w:proofErr w:type="spellStart"/>
      <w:r w:rsidRPr="00083BC4">
        <w:rPr>
          <w:rFonts w:ascii="Book Antiqua" w:eastAsia="Book Antiqua" w:hAnsi="Book Antiqua" w:cs="Book Antiqua"/>
          <w:color w:val="000000"/>
        </w:rPr>
        <w:t>Herkes</w:t>
      </w:r>
      <w:proofErr w:type="spellEnd"/>
      <w:r w:rsidRPr="00083BC4">
        <w:rPr>
          <w:rFonts w:ascii="Book Antiqua" w:eastAsia="Book Antiqua" w:hAnsi="Book Antiqua" w:cs="Book Antiqua"/>
          <w:color w:val="000000"/>
        </w:rPr>
        <w:t xml:space="preserve"> GK. The neurologic manifestations of the acute </w:t>
      </w:r>
      <w:proofErr w:type="spellStart"/>
      <w:r w:rsidRPr="00083BC4">
        <w:rPr>
          <w:rFonts w:ascii="Book Antiqua" w:eastAsia="Book Antiqua" w:hAnsi="Book Antiqua" w:cs="Book Antiqua"/>
          <w:color w:val="000000"/>
        </w:rPr>
        <w:t>porphyrias</w:t>
      </w:r>
      <w:proofErr w:type="spellEnd"/>
      <w:r w:rsidRPr="00083BC4">
        <w:rPr>
          <w:rFonts w:ascii="Book Antiqua" w:eastAsia="Book Antiqua" w:hAnsi="Book Antiqua" w:cs="Book Antiqua"/>
          <w:color w:val="000000"/>
        </w:rPr>
        <w:t xml:space="preserve">. </w:t>
      </w:r>
      <w:r w:rsidRPr="00083BC4">
        <w:rPr>
          <w:rFonts w:ascii="Book Antiqua" w:eastAsia="Book Antiqua" w:hAnsi="Book Antiqua" w:cs="Book Antiqua"/>
          <w:i/>
          <w:iCs/>
          <w:color w:val="000000"/>
        </w:rPr>
        <w:t xml:space="preserve">J Clin </w:t>
      </w:r>
      <w:proofErr w:type="spellStart"/>
      <w:r w:rsidRPr="00083BC4">
        <w:rPr>
          <w:rFonts w:ascii="Book Antiqua" w:eastAsia="Book Antiqua" w:hAnsi="Book Antiqua" w:cs="Book Antiqua"/>
          <w:i/>
          <w:iCs/>
          <w:color w:val="000000"/>
        </w:rPr>
        <w:t>Neurosci</w:t>
      </w:r>
      <w:proofErr w:type="spellEnd"/>
      <w:r w:rsidRPr="00083BC4">
        <w:rPr>
          <w:rFonts w:ascii="Book Antiqua" w:eastAsia="Book Antiqua" w:hAnsi="Book Antiqua" w:cs="Book Antiqua"/>
          <w:color w:val="000000"/>
        </w:rPr>
        <w:t xml:space="preserve"> 2011; </w:t>
      </w:r>
      <w:r w:rsidRPr="00083BC4">
        <w:rPr>
          <w:rFonts w:ascii="Book Antiqua" w:eastAsia="Book Antiqua" w:hAnsi="Book Antiqua" w:cs="Book Antiqua"/>
          <w:b/>
          <w:bCs/>
          <w:color w:val="000000"/>
        </w:rPr>
        <w:t>18</w:t>
      </w:r>
      <w:r w:rsidRPr="00083BC4">
        <w:rPr>
          <w:rFonts w:ascii="Book Antiqua" w:eastAsia="Book Antiqua" w:hAnsi="Book Antiqua" w:cs="Book Antiqua"/>
          <w:color w:val="000000"/>
        </w:rPr>
        <w:t>: 1147-1153 [PMID: 21724399 DOI: 10.1016/j.jocn.2011.01.003]</w:t>
      </w:r>
    </w:p>
    <w:p w14:paraId="69130E1C"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4 </w:t>
      </w:r>
      <w:r w:rsidRPr="00083BC4">
        <w:rPr>
          <w:rFonts w:ascii="Book Antiqua" w:eastAsia="Book Antiqua" w:hAnsi="Book Antiqua" w:cs="Book Antiqua"/>
          <w:b/>
          <w:bCs/>
          <w:color w:val="000000"/>
        </w:rPr>
        <w:t>Marsden JT</w:t>
      </w:r>
      <w:r w:rsidRPr="00083BC4">
        <w:rPr>
          <w:rFonts w:ascii="Book Antiqua" w:eastAsia="Book Antiqua" w:hAnsi="Book Antiqua" w:cs="Book Antiqua"/>
          <w:color w:val="000000"/>
        </w:rPr>
        <w:t xml:space="preserve">, Rees DC. A retrospective analysis of outcome of pregnancy in patients with acute porphyria. </w:t>
      </w:r>
      <w:r w:rsidRPr="00083BC4">
        <w:rPr>
          <w:rFonts w:ascii="Book Antiqua" w:eastAsia="Book Antiqua" w:hAnsi="Book Antiqua" w:cs="Book Antiqua"/>
          <w:i/>
          <w:iCs/>
          <w:color w:val="000000"/>
        </w:rPr>
        <w:t xml:space="preserve">J Inherit </w:t>
      </w:r>
      <w:proofErr w:type="spellStart"/>
      <w:r w:rsidRPr="00083BC4">
        <w:rPr>
          <w:rFonts w:ascii="Book Antiqua" w:eastAsia="Book Antiqua" w:hAnsi="Book Antiqua" w:cs="Book Antiqua"/>
          <w:i/>
          <w:iCs/>
          <w:color w:val="000000"/>
        </w:rPr>
        <w:t>Metab</w:t>
      </w:r>
      <w:proofErr w:type="spellEnd"/>
      <w:r w:rsidRPr="00083BC4">
        <w:rPr>
          <w:rFonts w:ascii="Book Antiqua" w:eastAsia="Book Antiqua" w:hAnsi="Book Antiqua" w:cs="Book Antiqua"/>
          <w:i/>
          <w:iCs/>
          <w:color w:val="000000"/>
        </w:rPr>
        <w:t xml:space="preserve"> Dis</w:t>
      </w:r>
      <w:r w:rsidRPr="00083BC4">
        <w:rPr>
          <w:rFonts w:ascii="Book Antiqua" w:eastAsia="Book Antiqua" w:hAnsi="Book Antiqua" w:cs="Book Antiqua"/>
          <w:color w:val="000000"/>
        </w:rPr>
        <w:t xml:space="preserve"> 2010; </w:t>
      </w:r>
      <w:r w:rsidRPr="00083BC4">
        <w:rPr>
          <w:rFonts w:ascii="Book Antiqua" w:eastAsia="Book Antiqua" w:hAnsi="Book Antiqua" w:cs="Book Antiqua"/>
          <w:b/>
          <w:bCs/>
          <w:color w:val="000000"/>
        </w:rPr>
        <w:t>33</w:t>
      </w:r>
      <w:r w:rsidRPr="00083BC4">
        <w:rPr>
          <w:rFonts w:ascii="Book Antiqua" w:eastAsia="Book Antiqua" w:hAnsi="Book Antiqua" w:cs="Book Antiqua"/>
          <w:color w:val="000000"/>
        </w:rPr>
        <w:t>: 591-596 [PMID: 20567908 DOI: 10.1007/s10545-010-9142-2]</w:t>
      </w:r>
    </w:p>
    <w:p w14:paraId="1B113F1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5 </w:t>
      </w:r>
      <w:r w:rsidRPr="00083BC4">
        <w:rPr>
          <w:rFonts w:ascii="Book Antiqua" w:eastAsia="Book Antiqua" w:hAnsi="Book Antiqua" w:cs="Book Antiqua"/>
          <w:b/>
          <w:bCs/>
          <w:color w:val="000000"/>
        </w:rPr>
        <w:t>Wang B</w:t>
      </w:r>
      <w:r w:rsidRPr="00083BC4">
        <w:rPr>
          <w:rFonts w:ascii="Book Antiqua" w:eastAsia="Book Antiqua" w:hAnsi="Book Antiqua" w:cs="Book Antiqua"/>
          <w:color w:val="000000"/>
        </w:rPr>
        <w:t xml:space="preserve">, Rudnick S, </w:t>
      </w:r>
      <w:proofErr w:type="spellStart"/>
      <w:r w:rsidRPr="00083BC4">
        <w:rPr>
          <w:rFonts w:ascii="Book Antiqua" w:eastAsia="Book Antiqua" w:hAnsi="Book Antiqua" w:cs="Book Antiqua"/>
          <w:color w:val="000000"/>
        </w:rPr>
        <w:t>Cengia</w:t>
      </w:r>
      <w:proofErr w:type="spellEnd"/>
      <w:r w:rsidRPr="00083BC4">
        <w:rPr>
          <w:rFonts w:ascii="Book Antiqua" w:eastAsia="Book Antiqua" w:hAnsi="Book Antiqua" w:cs="Book Antiqua"/>
          <w:color w:val="000000"/>
        </w:rPr>
        <w:t xml:space="preserve"> B, </w:t>
      </w:r>
      <w:proofErr w:type="spellStart"/>
      <w:r w:rsidRPr="00083BC4">
        <w:rPr>
          <w:rFonts w:ascii="Book Antiqua" w:eastAsia="Book Antiqua" w:hAnsi="Book Antiqua" w:cs="Book Antiqua"/>
          <w:color w:val="000000"/>
        </w:rPr>
        <w:t>Bonkovsky</w:t>
      </w:r>
      <w:proofErr w:type="spellEnd"/>
      <w:r w:rsidRPr="00083BC4">
        <w:rPr>
          <w:rFonts w:ascii="Book Antiqua" w:eastAsia="Book Antiqua" w:hAnsi="Book Antiqua" w:cs="Book Antiqua"/>
          <w:color w:val="000000"/>
        </w:rPr>
        <w:t xml:space="preserve"> HL. Acute Hepatic </w:t>
      </w:r>
      <w:proofErr w:type="spellStart"/>
      <w:r w:rsidRPr="00083BC4">
        <w:rPr>
          <w:rFonts w:ascii="Book Antiqua" w:eastAsia="Book Antiqua" w:hAnsi="Book Antiqua" w:cs="Book Antiqua"/>
          <w:color w:val="000000"/>
        </w:rPr>
        <w:t>Porphyrias</w:t>
      </w:r>
      <w:proofErr w:type="spellEnd"/>
      <w:r w:rsidRPr="00083BC4">
        <w:rPr>
          <w:rFonts w:ascii="Book Antiqua" w:eastAsia="Book Antiqua" w:hAnsi="Book Antiqua" w:cs="Book Antiqua"/>
          <w:color w:val="000000"/>
        </w:rPr>
        <w:t xml:space="preserve">: Review and Recent Progress. </w:t>
      </w:r>
      <w:r w:rsidRPr="00083BC4">
        <w:rPr>
          <w:rFonts w:ascii="Book Antiqua" w:eastAsia="Book Antiqua" w:hAnsi="Book Antiqua" w:cs="Book Antiqua"/>
          <w:i/>
          <w:iCs/>
          <w:color w:val="000000"/>
        </w:rPr>
        <w:t xml:space="preserve">Hepatol </w:t>
      </w:r>
      <w:proofErr w:type="spellStart"/>
      <w:r w:rsidRPr="00083BC4">
        <w:rPr>
          <w:rFonts w:ascii="Book Antiqua" w:eastAsia="Book Antiqua" w:hAnsi="Book Antiqua" w:cs="Book Antiqua"/>
          <w:i/>
          <w:iCs/>
          <w:color w:val="000000"/>
        </w:rPr>
        <w:t>Commun</w:t>
      </w:r>
      <w:proofErr w:type="spellEnd"/>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3</w:t>
      </w:r>
      <w:r w:rsidRPr="00083BC4">
        <w:rPr>
          <w:rFonts w:ascii="Book Antiqua" w:eastAsia="Book Antiqua" w:hAnsi="Book Antiqua" w:cs="Book Antiqua"/>
          <w:color w:val="000000"/>
        </w:rPr>
        <w:t>: 193-206 [PMID: 30766957 DOI: 10.1002/hep4.1297]</w:t>
      </w:r>
    </w:p>
    <w:p w14:paraId="7FADEC9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6 </w:t>
      </w:r>
      <w:r w:rsidRPr="00083BC4">
        <w:rPr>
          <w:rFonts w:ascii="Book Antiqua" w:eastAsia="Book Antiqua" w:hAnsi="Book Antiqua" w:cs="Book Antiqua"/>
          <w:b/>
          <w:bCs/>
          <w:color w:val="000000"/>
        </w:rPr>
        <w:t>Ma Y</w:t>
      </w:r>
      <w:r w:rsidRPr="00083BC4">
        <w:rPr>
          <w:rFonts w:ascii="Book Antiqua" w:eastAsia="Book Antiqua" w:hAnsi="Book Antiqua" w:cs="Book Antiqua"/>
          <w:color w:val="000000"/>
        </w:rPr>
        <w:t xml:space="preserve">, Teng Q, Zhang Y, Zhang S. Acute intermittent porphyria: focus on possible mechanisms of acute and chronic manifestations. </w:t>
      </w:r>
      <w:r w:rsidRPr="00083BC4">
        <w:rPr>
          <w:rFonts w:ascii="Book Antiqua" w:eastAsia="Book Antiqua" w:hAnsi="Book Antiqua" w:cs="Book Antiqua"/>
          <w:i/>
          <w:iCs/>
          <w:color w:val="000000"/>
        </w:rPr>
        <w:t>Intractable Rare Dis Res</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9</w:t>
      </w:r>
      <w:r w:rsidRPr="00083BC4">
        <w:rPr>
          <w:rFonts w:ascii="Book Antiqua" w:eastAsia="Book Antiqua" w:hAnsi="Book Antiqua" w:cs="Book Antiqua"/>
          <w:color w:val="000000"/>
        </w:rPr>
        <w:t>: 187-195 [PMID: 33139977 DOI: 10.5582/irdr.2020.03054]</w:t>
      </w:r>
    </w:p>
    <w:p w14:paraId="4E59F5CE"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7 </w:t>
      </w:r>
      <w:r w:rsidRPr="00083BC4">
        <w:rPr>
          <w:rFonts w:ascii="Book Antiqua" w:eastAsia="Book Antiqua" w:hAnsi="Book Antiqua" w:cs="Book Antiqua"/>
          <w:b/>
          <w:bCs/>
          <w:color w:val="000000"/>
        </w:rPr>
        <w:t>Fu Y</w:t>
      </w:r>
      <w:r w:rsidRPr="00083BC4">
        <w:rPr>
          <w:rFonts w:ascii="Book Antiqua" w:eastAsia="Book Antiqua" w:hAnsi="Book Antiqua" w:cs="Book Antiqua"/>
          <w:color w:val="000000"/>
        </w:rPr>
        <w:t xml:space="preserve">, Jia J, Yue L, Yang R, Guo Y, Ni X, Shi T. Systematically Analyzing the Pathogenic Variations for Acute Intermittent Porphyria. </w:t>
      </w:r>
      <w:r w:rsidRPr="00083BC4">
        <w:rPr>
          <w:rFonts w:ascii="Book Antiqua" w:eastAsia="Book Antiqua" w:hAnsi="Book Antiqua" w:cs="Book Antiqua"/>
          <w:i/>
          <w:iCs/>
          <w:color w:val="000000"/>
        </w:rPr>
        <w:t xml:space="preserve">Front </w:t>
      </w:r>
      <w:proofErr w:type="spellStart"/>
      <w:r w:rsidRPr="00083BC4">
        <w:rPr>
          <w:rFonts w:ascii="Book Antiqua" w:eastAsia="Book Antiqua" w:hAnsi="Book Antiqua" w:cs="Book Antiqua"/>
          <w:i/>
          <w:iCs/>
          <w:color w:val="000000"/>
        </w:rPr>
        <w:t>Pharmacol</w:t>
      </w:r>
      <w:proofErr w:type="spellEnd"/>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10</w:t>
      </w:r>
      <w:r w:rsidRPr="00083BC4">
        <w:rPr>
          <w:rFonts w:ascii="Book Antiqua" w:eastAsia="Book Antiqua" w:hAnsi="Book Antiqua" w:cs="Book Antiqua"/>
          <w:color w:val="000000"/>
        </w:rPr>
        <w:t>: 1018 [PMID: 31572191 DOI: 10.3389/fphar.2019.01018]</w:t>
      </w:r>
    </w:p>
    <w:p w14:paraId="6C37CC68"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 xml:space="preserve">8 </w:t>
      </w:r>
      <w:r w:rsidRPr="00083BC4">
        <w:rPr>
          <w:rFonts w:ascii="Book Antiqua" w:eastAsia="Book Antiqua" w:hAnsi="Book Antiqua" w:cs="Book Antiqua"/>
          <w:b/>
          <w:bCs/>
          <w:color w:val="000000"/>
        </w:rPr>
        <w:t>Hu Y</w:t>
      </w:r>
      <w:r w:rsidRPr="00083BC4">
        <w:rPr>
          <w:rFonts w:ascii="Book Antiqua" w:eastAsia="Book Antiqua" w:hAnsi="Book Antiqua" w:cs="Book Antiqua"/>
          <w:color w:val="000000"/>
        </w:rPr>
        <w:t xml:space="preserve">, Li W, Kang N, Ma L, Teng Q, Mo G, Wu J, Wang X, Bi R, Zhang S. Identification and molecular analysis of 17 novel variants of hydroxymethylbilane synthase in Chinese patients with acute intermittent porphyria. </w:t>
      </w:r>
      <w:r w:rsidRPr="00083BC4">
        <w:rPr>
          <w:rFonts w:ascii="Book Antiqua" w:eastAsia="Book Antiqua" w:hAnsi="Book Antiqua" w:cs="Book Antiqua"/>
          <w:i/>
          <w:iCs/>
          <w:color w:val="000000"/>
        </w:rPr>
        <w:t>Clin Genet</w:t>
      </w:r>
      <w:r w:rsidRPr="00083BC4">
        <w:rPr>
          <w:rFonts w:ascii="Book Antiqua" w:eastAsia="Book Antiqua" w:hAnsi="Book Antiqua" w:cs="Book Antiqua"/>
          <w:color w:val="000000"/>
        </w:rPr>
        <w:t xml:space="preserve"> 2022; </w:t>
      </w:r>
      <w:r w:rsidRPr="00083BC4">
        <w:rPr>
          <w:rFonts w:ascii="Book Antiqua" w:eastAsia="Book Antiqua" w:hAnsi="Book Antiqua" w:cs="Book Antiqua"/>
          <w:b/>
          <w:bCs/>
          <w:color w:val="000000"/>
        </w:rPr>
        <w:t>101</w:t>
      </w:r>
      <w:r w:rsidRPr="00083BC4">
        <w:rPr>
          <w:rFonts w:ascii="Book Antiqua" w:eastAsia="Book Antiqua" w:hAnsi="Book Antiqua" w:cs="Book Antiqua"/>
          <w:color w:val="000000"/>
        </w:rPr>
        <w:t>: 116-121 [PMID: 34523126 DOI: 10.1111/cge.14063]</w:t>
      </w:r>
    </w:p>
    <w:p w14:paraId="33A9933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9 </w:t>
      </w:r>
      <w:proofErr w:type="spellStart"/>
      <w:r w:rsidRPr="00083BC4">
        <w:rPr>
          <w:rFonts w:ascii="Book Antiqua" w:eastAsia="Book Antiqua" w:hAnsi="Book Antiqua" w:cs="Book Antiqua"/>
          <w:b/>
          <w:bCs/>
          <w:color w:val="000000"/>
        </w:rPr>
        <w:t>Morán</w:t>
      </w:r>
      <w:proofErr w:type="spellEnd"/>
      <w:r w:rsidRPr="00083BC4">
        <w:rPr>
          <w:rFonts w:ascii="Book Antiqua" w:eastAsia="Book Antiqua" w:hAnsi="Book Antiqua" w:cs="Book Antiqua"/>
          <w:b/>
          <w:bCs/>
          <w:color w:val="000000"/>
        </w:rPr>
        <w:t>-Jiménez MJ</w:t>
      </w:r>
      <w:r w:rsidRPr="00083BC4">
        <w:rPr>
          <w:rFonts w:ascii="Book Antiqua" w:eastAsia="Book Antiqua" w:hAnsi="Book Antiqua" w:cs="Book Antiqua"/>
          <w:color w:val="000000"/>
        </w:rPr>
        <w:t xml:space="preserve">, Borrero-Corte MJ, </w:t>
      </w:r>
      <w:proofErr w:type="spellStart"/>
      <w:r w:rsidRPr="00083BC4">
        <w:rPr>
          <w:rFonts w:ascii="Book Antiqua" w:eastAsia="Book Antiqua" w:hAnsi="Book Antiqua" w:cs="Book Antiqua"/>
          <w:color w:val="000000"/>
        </w:rPr>
        <w:t>Jara</w:t>
      </w:r>
      <w:proofErr w:type="spellEnd"/>
      <w:r w:rsidRPr="00083BC4">
        <w:rPr>
          <w:rFonts w:ascii="Book Antiqua" w:eastAsia="Book Antiqua" w:hAnsi="Book Antiqua" w:cs="Book Antiqua"/>
          <w:color w:val="000000"/>
        </w:rPr>
        <w:t xml:space="preserve">-Rubio F, García-Pastor I, Díaz-Díaz S, </w:t>
      </w:r>
      <w:proofErr w:type="spellStart"/>
      <w:r w:rsidRPr="00083BC4">
        <w:rPr>
          <w:rFonts w:ascii="Book Antiqua" w:eastAsia="Book Antiqua" w:hAnsi="Book Antiqua" w:cs="Book Antiqua"/>
          <w:color w:val="000000"/>
        </w:rPr>
        <w:t>Castelbón</w:t>
      </w:r>
      <w:proofErr w:type="spellEnd"/>
      <w:r w:rsidRPr="00083BC4">
        <w:rPr>
          <w:rFonts w:ascii="Book Antiqua" w:eastAsia="Book Antiqua" w:hAnsi="Book Antiqua" w:cs="Book Antiqua"/>
          <w:color w:val="000000"/>
        </w:rPr>
        <w:t xml:space="preserve">-Fernandez FJ, </w:t>
      </w:r>
      <w:proofErr w:type="spellStart"/>
      <w:r w:rsidRPr="00083BC4">
        <w:rPr>
          <w:rFonts w:ascii="Book Antiqua" w:eastAsia="Book Antiqua" w:hAnsi="Book Antiqua" w:cs="Book Antiqua"/>
          <w:color w:val="000000"/>
        </w:rPr>
        <w:t>Enríquez</w:t>
      </w:r>
      <w:proofErr w:type="spellEnd"/>
      <w:r w:rsidRPr="00083BC4">
        <w:rPr>
          <w:rFonts w:ascii="Book Antiqua" w:eastAsia="Book Antiqua" w:hAnsi="Book Antiqua" w:cs="Book Antiqua"/>
          <w:color w:val="000000"/>
        </w:rPr>
        <w:t xml:space="preserve">-de-Salamanca R, Méndez M. Molecular Analysis of 55 Spanish Patients with Acute Intermittent Porphyria. </w:t>
      </w:r>
      <w:r w:rsidRPr="00083BC4">
        <w:rPr>
          <w:rFonts w:ascii="Book Antiqua" w:eastAsia="Book Antiqua" w:hAnsi="Book Antiqua" w:cs="Book Antiqua"/>
          <w:i/>
          <w:iCs/>
          <w:color w:val="000000"/>
        </w:rPr>
        <w:t>Genes (Basel)</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11</w:t>
      </w:r>
      <w:r w:rsidRPr="00083BC4">
        <w:rPr>
          <w:rFonts w:ascii="Book Antiqua" w:eastAsia="Book Antiqua" w:hAnsi="Book Antiqua" w:cs="Book Antiqua"/>
          <w:color w:val="000000"/>
        </w:rPr>
        <w:t xml:space="preserve"> [PMID: 32806544 DOI: 10.3390/genes11080924]</w:t>
      </w:r>
    </w:p>
    <w:p w14:paraId="0B80776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10 </w:t>
      </w:r>
      <w:proofErr w:type="spellStart"/>
      <w:r w:rsidRPr="00083BC4">
        <w:rPr>
          <w:rFonts w:ascii="Book Antiqua" w:eastAsia="Book Antiqua" w:hAnsi="Book Antiqua" w:cs="Book Antiqua"/>
          <w:b/>
          <w:bCs/>
          <w:color w:val="000000"/>
        </w:rPr>
        <w:t>Loskove</w:t>
      </w:r>
      <w:proofErr w:type="spellEnd"/>
      <w:r w:rsidRPr="00083BC4">
        <w:rPr>
          <w:rFonts w:ascii="Book Antiqua" w:eastAsia="Book Antiqua" w:hAnsi="Book Antiqua" w:cs="Book Antiqua"/>
          <w:b/>
          <w:bCs/>
          <w:color w:val="000000"/>
        </w:rPr>
        <w:t xml:space="preserve"> Y</w:t>
      </w:r>
      <w:r w:rsidRPr="00083BC4">
        <w:rPr>
          <w:rFonts w:ascii="Book Antiqua" w:eastAsia="Book Antiqua" w:hAnsi="Book Antiqua" w:cs="Book Antiqua"/>
          <w:color w:val="000000"/>
        </w:rPr>
        <w:t xml:space="preserve">, Yasuda M, Chen B, </w:t>
      </w:r>
      <w:proofErr w:type="spellStart"/>
      <w:r w:rsidRPr="00083BC4">
        <w:rPr>
          <w:rFonts w:ascii="Book Antiqua" w:eastAsia="Book Antiqua" w:hAnsi="Book Antiqua" w:cs="Book Antiqua"/>
          <w:color w:val="000000"/>
        </w:rPr>
        <w:t>Nazarenko</w:t>
      </w:r>
      <w:proofErr w:type="spellEnd"/>
      <w:r w:rsidRPr="00083BC4">
        <w:rPr>
          <w:rFonts w:ascii="Book Antiqua" w:eastAsia="Book Antiqua" w:hAnsi="Book Antiqua" w:cs="Book Antiqua"/>
          <w:color w:val="000000"/>
        </w:rPr>
        <w:t xml:space="preserve"> I, Cody N, </w:t>
      </w:r>
      <w:proofErr w:type="spellStart"/>
      <w:r w:rsidRPr="00083BC4">
        <w:rPr>
          <w:rFonts w:ascii="Book Antiqua" w:eastAsia="Book Antiqua" w:hAnsi="Book Antiqua" w:cs="Book Antiqua"/>
          <w:color w:val="000000"/>
        </w:rPr>
        <w:t>Desnick</w:t>
      </w:r>
      <w:proofErr w:type="spellEnd"/>
      <w:r w:rsidRPr="00083BC4">
        <w:rPr>
          <w:rFonts w:ascii="Book Antiqua" w:eastAsia="Book Antiqua" w:hAnsi="Book Antiqua" w:cs="Book Antiqua"/>
          <w:color w:val="000000"/>
        </w:rPr>
        <w:t xml:space="preserve"> RJ. Acute hepatic </w:t>
      </w:r>
      <w:proofErr w:type="spellStart"/>
      <w:r w:rsidRPr="00083BC4">
        <w:rPr>
          <w:rFonts w:ascii="Book Antiqua" w:eastAsia="Book Antiqua" w:hAnsi="Book Antiqua" w:cs="Book Antiqua"/>
          <w:color w:val="000000"/>
        </w:rPr>
        <w:t>porphyrias</w:t>
      </w:r>
      <w:proofErr w:type="spellEnd"/>
      <w:r w:rsidRPr="00083BC4">
        <w:rPr>
          <w:rFonts w:ascii="Book Antiqua" w:eastAsia="Book Antiqua" w:hAnsi="Book Antiqua" w:cs="Book Antiqua"/>
          <w:color w:val="000000"/>
        </w:rPr>
        <w:t xml:space="preserve">: Identification of 46 hydroxymethylbilane synthase, 11 coproporphyrinogen oxidase, and 20 protoporphyrinogen oxidase novel mutations. </w:t>
      </w:r>
      <w:r w:rsidRPr="00083BC4">
        <w:rPr>
          <w:rFonts w:ascii="Book Antiqua" w:eastAsia="Book Antiqua" w:hAnsi="Book Antiqua" w:cs="Book Antiqua"/>
          <w:i/>
          <w:iCs/>
          <w:color w:val="000000"/>
        </w:rPr>
        <w:t xml:space="preserve">Mol Genet </w:t>
      </w:r>
      <w:proofErr w:type="spellStart"/>
      <w:r w:rsidRPr="00083BC4">
        <w:rPr>
          <w:rFonts w:ascii="Book Antiqua" w:eastAsia="Book Antiqua" w:hAnsi="Book Antiqua" w:cs="Book Antiqua"/>
          <w:i/>
          <w:iCs/>
          <w:color w:val="000000"/>
        </w:rPr>
        <w:t>Metab</w:t>
      </w:r>
      <w:proofErr w:type="spellEnd"/>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128</w:t>
      </w:r>
      <w:r w:rsidRPr="00083BC4">
        <w:rPr>
          <w:rFonts w:ascii="Book Antiqua" w:eastAsia="Book Antiqua" w:hAnsi="Book Antiqua" w:cs="Book Antiqua"/>
          <w:color w:val="000000"/>
        </w:rPr>
        <w:t>: 352-357 [PMID: 30385147 DOI: 10.1016/j.ymgme.2018.10.008]</w:t>
      </w:r>
    </w:p>
    <w:p w14:paraId="5A7056AB"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11 </w:t>
      </w:r>
      <w:r w:rsidRPr="00083BC4">
        <w:rPr>
          <w:rFonts w:ascii="Book Antiqua" w:eastAsia="Book Antiqua" w:hAnsi="Book Antiqua" w:cs="Book Antiqua"/>
          <w:b/>
          <w:bCs/>
          <w:color w:val="000000"/>
        </w:rPr>
        <w:t>Ren Y</w:t>
      </w:r>
      <w:r w:rsidRPr="00083BC4">
        <w:rPr>
          <w:rFonts w:ascii="Book Antiqua" w:eastAsia="Book Antiqua" w:hAnsi="Book Antiqua" w:cs="Book Antiqua"/>
          <w:color w:val="000000"/>
        </w:rPr>
        <w:t xml:space="preserve">, Xu LX, Liu YF, Xiang CY, Gao F, Wang Y, Bai T, Yin JH, Zhao YL, Yang J. A novel 55-basepair deletion of hydroxymethylbilane synthase gene found in a Chinese patient with acute intermittent porphyria and her family: A case report. </w:t>
      </w:r>
      <w:r w:rsidRPr="00083BC4">
        <w:rPr>
          <w:rFonts w:ascii="Book Antiqua" w:eastAsia="Book Antiqua" w:hAnsi="Book Antiqua" w:cs="Book Antiqua"/>
          <w:i/>
          <w:iCs/>
          <w:color w:val="000000"/>
        </w:rPr>
        <w:t>Medicine (Baltimore)</w:t>
      </w:r>
      <w:r w:rsidRPr="00083BC4">
        <w:rPr>
          <w:rFonts w:ascii="Book Antiqua" w:eastAsia="Book Antiqua" w:hAnsi="Book Antiqua" w:cs="Book Antiqua"/>
          <w:color w:val="000000"/>
        </w:rPr>
        <w:t xml:space="preserve"> 2018; </w:t>
      </w:r>
      <w:r w:rsidRPr="00083BC4">
        <w:rPr>
          <w:rFonts w:ascii="Book Antiqua" w:eastAsia="Book Antiqua" w:hAnsi="Book Antiqua" w:cs="Book Antiqua"/>
          <w:b/>
          <w:bCs/>
          <w:color w:val="000000"/>
        </w:rPr>
        <w:t>97</w:t>
      </w:r>
      <w:r w:rsidRPr="00083BC4">
        <w:rPr>
          <w:rFonts w:ascii="Book Antiqua" w:eastAsia="Book Antiqua" w:hAnsi="Book Antiqua" w:cs="Book Antiqua"/>
          <w:color w:val="000000"/>
        </w:rPr>
        <w:t>: e12295 [PMID: 30212967 DOI: 10.1097/MD.0000000000012295]</w:t>
      </w:r>
    </w:p>
    <w:p w14:paraId="22B9D23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12 </w:t>
      </w:r>
      <w:r w:rsidRPr="00083BC4">
        <w:rPr>
          <w:rFonts w:ascii="Book Antiqua" w:eastAsia="Book Antiqua" w:hAnsi="Book Antiqua" w:cs="Book Antiqua"/>
          <w:b/>
          <w:bCs/>
          <w:color w:val="000000"/>
        </w:rPr>
        <w:t>Llewellyn DH</w:t>
      </w:r>
      <w:r w:rsidRPr="00083BC4">
        <w:rPr>
          <w:rFonts w:ascii="Book Antiqua" w:eastAsia="Book Antiqua" w:hAnsi="Book Antiqua" w:cs="Book Antiqua"/>
          <w:color w:val="000000"/>
        </w:rPr>
        <w:t xml:space="preserve">, Scobie GA, Urquhart AJ, Whatley SD, Roberts AG, Harrison PR, Elder GH. Acute intermittent porphyria caused by defective splicing of porphobilinogen deaminase RNA: a synonymous codon mutation at -22 bp from the 5' splice site causes skipping of exon 3. </w:t>
      </w:r>
      <w:r w:rsidRPr="00083BC4">
        <w:rPr>
          <w:rFonts w:ascii="Book Antiqua" w:eastAsia="Book Antiqua" w:hAnsi="Book Antiqua" w:cs="Book Antiqua"/>
          <w:i/>
          <w:iCs/>
          <w:color w:val="000000"/>
        </w:rPr>
        <w:t>J Med Genet</w:t>
      </w:r>
      <w:r w:rsidRPr="00083BC4">
        <w:rPr>
          <w:rFonts w:ascii="Book Antiqua" w:eastAsia="Book Antiqua" w:hAnsi="Book Antiqua" w:cs="Book Antiqua"/>
          <w:color w:val="000000"/>
        </w:rPr>
        <w:t xml:space="preserve"> 1996; </w:t>
      </w:r>
      <w:r w:rsidRPr="00083BC4">
        <w:rPr>
          <w:rFonts w:ascii="Book Antiqua" w:eastAsia="Book Antiqua" w:hAnsi="Book Antiqua" w:cs="Book Antiqua"/>
          <w:b/>
          <w:bCs/>
          <w:color w:val="000000"/>
        </w:rPr>
        <w:t>33</w:t>
      </w:r>
      <w:r w:rsidRPr="00083BC4">
        <w:rPr>
          <w:rFonts w:ascii="Book Antiqua" w:eastAsia="Book Antiqua" w:hAnsi="Book Antiqua" w:cs="Book Antiqua"/>
          <w:color w:val="000000"/>
        </w:rPr>
        <w:t>: 437-438 [PMID: 8733062 DOI: 10.1136/jmg.33.5.437]</w:t>
      </w:r>
    </w:p>
    <w:p w14:paraId="4DC13CC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13 </w:t>
      </w:r>
      <w:r w:rsidRPr="00083BC4">
        <w:rPr>
          <w:rFonts w:ascii="Book Antiqua" w:eastAsia="Book Antiqua" w:hAnsi="Book Antiqua" w:cs="Book Antiqua"/>
          <w:b/>
          <w:bCs/>
          <w:color w:val="000000"/>
        </w:rPr>
        <w:t>Yasuda M</w:t>
      </w:r>
      <w:r w:rsidRPr="00083BC4">
        <w:rPr>
          <w:rFonts w:ascii="Book Antiqua" w:eastAsia="Book Antiqua" w:hAnsi="Book Antiqua" w:cs="Book Antiqua"/>
          <w:color w:val="000000"/>
        </w:rPr>
        <w:t xml:space="preserve">, Chen B, </w:t>
      </w:r>
      <w:proofErr w:type="spellStart"/>
      <w:r w:rsidRPr="00083BC4">
        <w:rPr>
          <w:rFonts w:ascii="Book Antiqua" w:eastAsia="Book Antiqua" w:hAnsi="Book Antiqua" w:cs="Book Antiqua"/>
          <w:color w:val="000000"/>
        </w:rPr>
        <w:t>Desnick</w:t>
      </w:r>
      <w:proofErr w:type="spellEnd"/>
      <w:r w:rsidRPr="00083BC4">
        <w:rPr>
          <w:rFonts w:ascii="Book Antiqua" w:eastAsia="Book Antiqua" w:hAnsi="Book Antiqua" w:cs="Book Antiqua"/>
          <w:color w:val="000000"/>
        </w:rPr>
        <w:t xml:space="preserve"> RJ. Recent advances on porphyria genetics: Inheritance, penetrance &amp; molecular heterogeneity, including new modifying/causative genes. </w:t>
      </w:r>
      <w:r w:rsidRPr="00083BC4">
        <w:rPr>
          <w:rFonts w:ascii="Book Antiqua" w:eastAsia="Book Antiqua" w:hAnsi="Book Antiqua" w:cs="Book Antiqua"/>
          <w:i/>
          <w:iCs/>
          <w:color w:val="000000"/>
        </w:rPr>
        <w:t xml:space="preserve">Mol Genet </w:t>
      </w:r>
      <w:proofErr w:type="spellStart"/>
      <w:r w:rsidRPr="00083BC4">
        <w:rPr>
          <w:rFonts w:ascii="Book Antiqua" w:eastAsia="Book Antiqua" w:hAnsi="Book Antiqua" w:cs="Book Antiqua"/>
          <w:i/>
          <w:iCs/>
          <w:color w:val="000000"/>
        </w:rPr>
        <w:t>Metab</w:t>
      </w:r>
      <w:proofErr w:type="spellEnd"/>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128</w:t>
      </w:r>
      <w:r w:rsidRPr="00083BC4">
        <w:rPr>
          <w:rFonts w:ascii="Book Antiqua" w:eastAsia="Book Antiqua" w:hAnsi="Book Antiqua" w:cs="Book Antiqua"/>
          <w:color w:val="000000"/>
        </w:rPr>
        <w:t>: 320-331 [PMID: 30594473 DOI: 10.1016/j.ymgme.2018.11.012]</w:t>
      </w:r>
    </w:p>
    <w:p w14:paraId="094560C2"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14 </w:t>
      </w:r>
      <w:r w:rsidRPr="00083BC4">
        <w:rPr>
          <w:rFonts w:ascii="Book Antiqua" w:eastAsia="Book Antiqua" w:hAnsi="Book Antiqua" w:cs="Book Antiqua"/>
          <w:b/>
          <w:bCs/>
          <w:color w:val="000000"/>
        </w:rPr>
        <w:t>Chen B</w:t>
      </w:r>
      <w:r w:rsidRPr="00083BC4">
        <w:rPr>
          <w:rFonts w:ascii="Book Antiqua" w:eastAsia="Book Antiqua" w:hAnsi="Book Antiqua" w:cs="Book Antiqua"/>
          <w:color w:val="000000"/>
        </w:rPr>
        <w:t xml:space="preserve">, Solis-Villa C, </w:t>
      </w:r>
      <w:proofErr w:type="spellStart"/>
      <w:r w:rsidRPr="00083BC4">
        <w:rPr>
          <w:rFonts w:ascii="Book Antiqua" w:eastAsia="Book Antiqua" w:hAnsi="Book Antiqua" w:cs="Book Antiqua"/>
          <w:color w:val="000000"/>
        </w:rPr>
        <w:t>Hakenberg</w:t>
      </w:r>
      <w:proofErr w:type="spellEnd"/>
      <w:r w:rsidRPr="00083BC4">
        <w:rPr>
          <w:rFonts w:ascii="Book Antiqua" w:eastAsia="Book Antiqua" w:hAnsi="Book Antiqua" w:cs="Book Antiqua"/>
          <w:color w:val="000000"/>
        </w:rPr>
        <w:t xml:space="preserve"> J, </w:t>
      </w:r>
      <w:proofErr w:type="spellStart"/>
      <w:r w:rsidRPr="00083BC4">
        <w:rPr>
          <w:rFonts w:ascii="Book Antiqua" w:eastAsia="Book Antiqua" w:hAnsi="Book Antiqua" w:cs="Book Antiqua"/>
          <w:color w:val="000000"/>
        </w:rPr>
        <w:t>Qiao</w:t>
      </w:r>
      <w:proofErr w:type="spellEnd"/>
      <w:r w:rsidRPr="00083BC4">
        <w:rPr>
          <w:rFonts w:ascii="Book Antiqua" w:eastAsia="Book Antiqua" w:hAnsi="Book Antiqua" w:cs="Book Antiqua"/>
          <w:color w:val="000000"/>
        </w:rPr>
        <w:t xml:space="preserve"> W, Srinivasan RR, Yasuda M, </w:t>
      </w:r>
      <w:proofErr w:type="spellStart"/>
      <w:r w:rsidRPr="00083BC4">
        <w:rPr>
          <w:rFonts w:ascii="Book Antiqua" w:eastAsia="Book Antiqua" w:hAnsi="Book Antiqua" w:cs="Book Antiqua"/>
          <w:color w:val="000000"/>
        </w:rPr>
        <w:t>Balwani</w:t>
      </w:r>
      <w:proofErr w:type="spellEnd"/>
      <w:r w:rsidRPr="00083BC4">
        <w:rPr>
          <w:rFonts w:ascii="Book Antiqua" w:eastAsia="Book Antiqua" w:hAnsi="Book Antiqua" w:cs="Book Antiqua"/>
          <w:color w:val="000000"/>
        </w:rPr>
        <w:t xml:space="preserve"> M, Doheny D, Peter I, Chen R, </w:t>
      </w:r>
      <w:proofErr w:type="spellStart"/>
      <w:r w:rsidRPr="00083BC4">
        <w:rPr>
          <w:rFonts w:ascii="Book Antiqua" w:eastAsia="Book Antiqua" w:hAnsi="Book Antiqua" w:cs="Book Antiqua"/>
          <w:color w:val="000000"/>
        </w:rPr>
        <w:t>Desnick</w:t>
      </w:r>
      <w:proofErr w:type="spellEnd"/>
      <w:r w:rsidRPr="00083BC4">
        <w:rPr>
          <w:rFonts w:ascii="Book Antiqua" w:eastAsia="Book Antiqua" w:hAnsi="Book Antiqua" w:cs="Book Antiqua"/>
          <w:color w:val="000000"/>
        </w:rPr>
        <w:t xml:space="preserve"> RJ. Acute Intermittent Porphyria: Predicted Pathogenicity of HMBS Variants Indicates Extremely Low Penetrance of the Autosomal Dominant Disease. </w:t>
      </w:r>
      <w:r w:rsidRPr="00083BC4">
        <w:rPr>
          <w:rFonts w:ascii="Book Antiqua" w:eastAsia="Book Antiqua" w:hAnsi="Book Antiqua" w:cs="Book Antiqua"/>
          <w:i/>
          <w:iCs/>
          <w:color w:val="000000"/>
        </w:rPr>
        <w:t xml:space="preserve">Hum </w:t>
      </w:r>
      <w:proofErr w:type="spellStart"/>
      <w:r w:rsidRPr="00083BC4">
        <w:rPr>
          <w:rFonts w:ascii="Book Antiqua" w:eastAsia="Book Antiqua" w:hAnsi="Book Antiqua" w:cs="Book Antiqua"/>
          <w:i/>
          <w:iCs/>
          <w:color w:val="000000"/>
        </w:rPr>
        <w:t>Mutat</w:t>
      </w:r>
      <w:proofErr w:type="spellEnd"/>
      <w:r w:rsidRPr="00083BC4">
        <w:rPr>
          <w:rFonts w:ascii="Book Antiqua" w:eastAsia="Book Antiqua" w:hAnsi="Book Antiqua" w:cs="Book Antiqua"/>
          <w:color w:val="000000"/>
        </w:rPr>
        <w:t xml:space="preserve"> 2016; </w:t>
      </w:r>
      <w:r w:rsidRPr="00083BC4">
        <w:rPr>
          <w:rFonts w:ascii="Book Antiqua" w:eastAsia="Book Antiqua" w:hAnsi="Book Antiqua" w:cs="Book Antiqua"/>
          <w:b/>
          <w:bCs/>
          <w:color w:val="000000"/>
        </w:rPr>
        <w:t>37</w:t>
      </w:r>
      <w:r w:rsidRPr="00083BC4">
        <w:rPr>
          <w:rFonts w:ascii="Book Antiqua" w:eastAsia="Book Antiqua" w:hAnsi="Book Antiqua" w:cs="Book Antiqua"/>
          <w:color w:val="000000"/>
        </w:rPr>
        <w:t>: 1215-1222 [PMID: 27539938 DOI: 10.1002/humu.23067]</w:t>
      </w:r>
    </w:p>
    <w:p w14:paraId="459DAA6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 xml:space="preserve">15 </w:t>
      </w:r>
      <w:proofErr w:type="spellStart"/>
      <w:r w:rsidRPr="00083BC4">
        <w:rPr>
          <w:rFonts w:ascii="Book Antiqua" w:eastAsia="Book Antiqua" w:hAnsi="Book Antiqua" w:cs="Book Antiqua"/>
          <w:b/>
          <w:bCs/>
          <w:color w:val="000000"/>
        </w:rPr>
        <w:t>Kauppinen</w:t>
      </w:r>
      <w:proofErr w:type="spellEnd"/>
      <w:r w:rsidRPr="00083BC4">
        <w:rPr>
          <w:rFonts w:ascii="Book Antiqua" w:eastAsia="Book Antiqua" w:hAnsi="Book Antiqua" w:cs="Book Antiqua"/>
          <w:b/>
          <w:bCs/>
          <w:color w:val="000000"/>
        </w:rPr>
        <w:t xml:space="preserve"> R</w:t>
      </w:r>
      <w:r w:rsidRPr="00083BC4">
        <w:rPr>
          <w:rFonts w:ascii="Book Antiqua" w:eastAsia="Book Antiqua" w:hAnsi="Book Antiqua" w:cs="Book Antiqua"/>
          <w:color w:val="000000"/>
        </w:rPr>
        <w:t xml:space="preserve">, von und </w:t>
      </w:r>
      <w:proofErr w:type="spellStart"/>
      <w:r w:rsidRPr="00083BC4">
        <w:rPr>
          <w:rFonts w:ascii="Book Antiqua" w:eastAsia="Book Antiqua" w:hAnsi="Book Antiqua" w:cs="Book Antiqua"/>
          <w:color w:val="000000"/>
        </w:rPr>
        <w:t>zu</w:t>
      </w:r>
      <w:proofErr w:type="spellEnd"/>
      <w:r w:rsidRPr="00083BC4">
        <w:rPr>
          <w:rFonts w:ascii="Book Antiqua" w:eastAsia="Book Antiqua" w:hAnsi="Book Antiqua" w:cs="Book Antiqua"/>
          <w:color w:val="000000"/>
        </w:rPr>
        <w:t xml:space="preserve"> </w:t>
      </w:r>
      <w:proofErr w:type="spellStart"/>
      <w:r w:rsidRPr="00083BC4">
        <w:rPr>
          <w:rFonts w:ascii="Book Antiqua" w:eastAsia="Book Antiqua" w:hAnsi="Book Antiqua" w:cs="Book Antiqua"/>
          <w:color w:val="000000"/>
        </w:rPr>
        <w:t>Fraunberg</w:t>
      </w:r>
      <w:proofErr w:type="spellEnd"/>
      <w:r w:rsidRPr="00083BC4">
        <w:rPr>
          <w:rFonts w:ascii="Book Antiqua" w:eastAsia="Book Antiqua" w:hAnsi="Book Antiqua" w:cs="Book Antiqua"/>
          <w:color w:val="000000"/>
        </w:rPr>
        <w:t xml:space="preserve"> M. Molecular and biochemical studies of acute intermittent porphyria in 196 patients and their families. </w:t>
      </w:r>
      <w:r w:rsidRPr="00083BC4">
        <w:rPr>
          <w:rFonts w:ascii="Book Antiqua" w:eastAsia="Book Antiqua" w:hAnsi="Book Antiqua" w:cs="Book Antiqua"/>
          <w:i/>
          <w:iCs/>
          <w:color w:val="000000"/>
        </w:rPr>
        <w:t>Clin Chem</w:t>
      </w:r>
      <w:r w:rsidRPr="00083BC4">
        <w:rPr>
          <w:rFonts w:ascii="Book Antiqua" w:eastAsia="Book Antiqua" w:hAnsi="Book Antiqua" w:cs="Book Antiqua"/>
          <w:color w:val="000000"/>
        </w:rPr>
        <w:t xml:space="preserve"> 2002; </w:t>
      </w:r>
      <w:r w:rsidRPr="00083BC4">
        <w:rPr>
          <w:rFonts w:ascii="Book Antiqua" w:eastAsia="Book Antiqua" w:hAnsi="Book Antiqua" w:cs="Book Antiqua"/>
          <w:b/>
          <w:bCs/>
          <w:color w:val="000000"/>
        </w:rPr>
        <w:t>48</w:t>
      </w:r>
      <w:r w:rsidRPr="00083BC4">
        <w:rPr>
          <w:rFonts w:ascii="Book Antiqua" w:eastAsia="Book Antiqua" w:hAnsi="Book Antiqua" w:cs="Book Antiqua"/>
          <w:color w:val="000000"/>
        </w:rPr>
        <w:t>: 1891-1900 [PMID: 12406973 DOI: 10.1093/</w:t>
      </w:r>
      <w:proofErr w:type="spellStart"/>
      <w:r w:rsidRPr="00083BC4">
        <w:rPr>
          <w:rFonts w:ascii="Book Antiqua" w:eastAsia="Book Antiqua" w:hAnsi="Book Antiqua" w:cs="Book Antiqua"/>
          <w:color w:val="000000"/>
        </w:rPr>
        <w:t>clinchem</w:t>
      </w:r>
      <w:proofErr w:type="spellEnd"/>
      <w:r w:rsidRPr="00083BC4">
        <w:rPr>
          <w:rFonts w:ascii="Book Antiqua" w:eastAsia="Book Antiqua" w:hAnsi="Book Antiqua" w:cs="Book Antiqua"/>
          <w:color w:val="000000"/>
        </w:rPr>
        <w:t>/48.11.1891]</w:t>
      </w:r>
    </w:p>
    <w:p w14:paraId="4C9DEBAF"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16 </w:t>
      </w:r>
      <w:proofErr w:type="spellStart"/>
      <w:r w:rsidRPr="00083BC4">
        <w:rPr>
          <w:rFonts w:ascii="Book Antiqua" w:eastAsia="Book Antiqua" w:hAnsi="Book Antiqua" w:cs="Book Antiqua"/>
          <w:b/>
          <w:bCs/>
          <w:color w:val="000000"/>
        </w:rPr>
        <w:t>Vassiliou</w:t>
      </w:r>
      <w:proofErr w:type="spellEnd"/>
      <w:r w:rsidRPr="00083BC4">
        <w:rPr>
          <w:rFonts w:ascii="Book Antiqua" w:eastAsia="Book Antiqua" w:hAnsi="Book Antiqua" w:cs="Book Antiqua"/>
          <w:b/>
          <w:bCs/>
          <w:color w:val="000000"/>
        </w:rPr>
        <w:t xml:space="preserve"> D</w:t>
      </w:r>
      <w:r w:rsidRPr="00083BC4">
        <w:rPr>
          <w:rFonts w:ascii="Book Antiqua" w:eastAsia="Book Antiqua" w:hAnsi="Book Antiqua" w:cs="Book Antiqua"/>
          <w:color w:val="000000"/>
        </w:rPr>
        <w:t xml:space="preserve">, </w:t>
      </w:r>
      <w:proofErr w:type="spellStart"/>
      <w:r w:rsidRPr="00083BC4">
        <w:rPr>
          <w:rFonts w:ascii="Book Antiqua" w:eastAsia="Book Antiqua" w:hAnsi="Book Antiqua" w:cs="Book Antiqua"/>
          <w:color w:val="000000"/>
        </w:rPr>
        <w:t>Lempessi</w:t>
      </w:r>
      <w:proofErr w:type="spellEnd"/>
      <w:r w:rsidRPr="00083BC4">
        <w:rPr>
          <w:rFonts w:ascii="Book Antiqua" w:eastAsia="Book Antiqua" w:hAnsi="Book Antiqua" w:cs="Book Antiqua"/>
          <w:color w:val="000000"/>
        </w:rPr>
        <w:t xml:space="preserve"> C, Harper P, </w:t>
      </w:r>
      <w:proofErr w:type="spellStart"/>
      <w:r w:rsidRPr="00083BC4">
        <w:rPr>
          <w:rFonts w:ascii="Book Antiqua" w:eastAsia="Book Antiqua" w:hAnsi="Book Antiqua" w:cs="Book Antiqua"/>
          <w:color w:val="000000"/>
        </w:rPr>
        <w:t>Sardh</w:t>
      </w:r>
      <w:proofErr w:type="spellEnd"/>
      <w:r w:rsidRPr="00083BC4">
        <w:rPr>
          <w:rFonts w:ascii="Book Antiqua" w:eastAsia="Book Antiqua" w:hAnsi="Book Antiqua" w:cs="Book Antiqua"/>
          <w:color w:val="000000"/>
        </w:rPr>
        <w:t xml:space="preserve"> E. Challenges in the management of acute intermittent porphyria with recurrent attacks during pregnancy: A case report. </w:t>
      </w:r>
      <w:r w:rsidRPr="00083BC4">
        <w:rPr>
          <w:rFonts w:ascii="Book Antiqua" w:eastAsia="Book Antiqua" w:hAnsi="Book Antiqua" w:cs="Book Antiqua"/>
          <w:i/>
          <w:iCs/>
          <w:color w:val="000000"/>
        </w:rPr>
        <w:t>Clin Case Rep</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8</w:t>
      </w:r>
      <w:r w:rsidRPr="00083BC4">
        <w:rPr>
          <w:rFonts w:ascii="Book Antiqua" w:eastAsia="Book Antiqua" w:hAnsi="Book Antiqua" w:cs="Book Antiqua"/>
          <w:color w:val="000000"/>
        </w:rPr>
        <w:t>: 2483-2487 [PMID: 33363763 DOI: 10.1002/ccr3.3185]</w:t>
      </w:r>
    </w:p>
    <w:p w14:paraId="6167650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17 </w:t>
      </w:r>
      <w:r w:rsidRPr="00083BC4">
        <w:rPr>
          <w:rFonts w:ascii="Book Antiqua" w:eastAsia="Book Antiqua" w:hAnsi="Book Antiqua" w:cs="Book Antiqua"/>
          <w:b/>
          <w:bCs/>
          <w:color w:val="000000"/>
        </w:rPr>
        <w:t>Maeda N</w:t>
      </w:r>
      <w:r w:rsidRPr="00083BC4">
        <w:rPr>
          <w:rFonts w:ascii="Book Antiqua" w:eastAsia="Book Antiqua" w:hAnsi="Book Antiqua" w:cs="Book Antiqua"/>
          <w:color w:val="000000"/>
        </w:rPr>
        <w:t xml:space="preserve">, </w:t>
      </w:r>
      <w:proofErr w:type="spellStart"/>
      <w:r w:rsidRPr="00083BC4">
        <w:rPr>
          <w:rFonts w:ascii="Book Antiqua" w:eastAsia="Book Antiqua" w:hAnsi="Book Antiqua" w:cs="Book Antiqua"/>
          <w:color w:val="000000"/>
        </w:rPr>
        <w:t>Horie</w:t>
      </w:r>
      <w:proofErr w:type="spellEnd"/>
      <w:r w:rsidRPr="00083BC4">
        <w:rPr>
          <w:rFonts w:ascii="Book Antiqua" w:eastAsia="Book Antiqua" w:hAnsi="Book Antiqua" w:cs="Book Antiqua"/>
          <w:color w:val="000000"/>
        </w:rPr>
        <w:t xml:space="preserve"> Y, Sasaki Y, </w:t>
      </w:r>
      <w:proofErr w:type="spellStart"/>
      <w:r w:rsidRPr="00083BC4">
        <w:rPr>
          <w:rFonts w:ascii="Book Antiqua" w:eastAsia="Book Antiqua" w:hAnsi="Book Antiqua" w:cs="Book Antiqua"/>
          <w:color w:val="000000"/>
        </w:rPr>
        <w:t>Ueta</w:t>
      </w:r>
      <w:proofErr w:type="spellEnd"/>
      <w:r w:rsidRPr="00083BC4">
        <w:rPr>
          <w:rFonts w:ascii="Book Antiqua" w:eastAsia="Book Antiqua" w:hAnsi="Book Antiqua" w:cs="Book Antiqua"/>
          <w:color w:val="000000"/>
        </w:rPr>
        <w:t xml:space="preserve"> E, Adachi K, Nanba E, Kawasaki H, Kudo Y, Kondo M. A splicing mutation in the hydroxymethylbilane synthase gene in a Japanese family with acute intermittent porphyria. </w:t>
      </w:r>
      <w:r w:rsidRPr="00083BC4">
        <w:rPr>
          <w:rFonts w:ascii="Book Antiqua" w:eastAsia="Book Antiqua" w:hAnsi="Book Antiqua" w:cs="Book Antiqua"/>
          <w:i/>
          <w:iCs/>
          <w:color w:val="000000"/>
        </w:rPr>
        <w:t xml:space="preserve">Clin </w:t>
      </w:r>
      <w:proofErr w:type="spellStart"/>
      <w:r w:rsidRPr="00083BC4">
        <w:rPr>
          <w:rFonts w:ascii="Book Antiqua" w:eastAsia="Book Antiqua" w:hAnsi="Book Antiqua" w:cs="Book Antiqua"/>
          <w:i/>
          <w:iCs/>
          <w:color w:val="000000"/>
        </w:rPr>
        <w:t>Biochem</w:t>
      </w:r>
      <w:proofErr w:type="spellEnd"/>
      <w:r w:rsidRPr="00083BC4">
        <w:rPr>
          <w:rFonts w:ascii="Book Antiqua" w:eastAsia="Book Antiqua" w:hAnsi="Book Antiqua" w:cs="Book Antiqua"/>
          <w:color w:val="000000"/>
        </w:rPr>
        <w:t xml:space="preserve"> 1999; </w:t>
      </w:r>
      <w:r w:rsidRPr="00083BC4">
        <w:rPr>
          <w:rFonts w:ascii="Book Antiqua" w:eastAsia="Book Antiqua" w:hAnsi="Book Antiqua" w:cs="Book Antiqua"/>
          <w:b/>
          <w:bCs/>
          <w:color w:val="000000"/>
        </w:rPr>
        <w:t>32</w:t>
      </w:r>
      <w:r w:rsidRPr="00083BC4">
        <w:rPr>
          <w:rFonts w:ascii="Book Antiqua" w:eastAsia="Book Antiqua" w:hAnsi="Book Antiqua" w:cs="Book Antiqua"/>
          <w:color w:val="000000"/>
        </w:rPr>
        <w:t>: 411-417 [PMID: 10667475 DOI: 10.1016/S0009-9120(99)00043-0]</w:t>
      </w:r>
    </w:p>
    <w:p w14:paraId="569A955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18 </w:t>
      </w:r>
      <w:proofErr w:type="spellStart"/>
      <w:r w:rsidRPr="00083BC4">
        <w:rPr>
          <w:rFonts w:ascii="Book Antiqua" w:eastAsia="Book Antiqua" w:hAnsi="Book Antiqua" w:cs="Book Antiqua"/>
          <w:b/>
          <w:bCs/>
          <w:color w:val="000000"/>
        </w:rPr>
        <w:t>Nechay</w:t>
      </w:r>
      <w:proofErr w:type="spellEnd"/>
      <w:r w:rsidRPr="00083BC4">
        <w:rPr>
          <w:rFonts w:ascii="Book Antiqua" w:eastAsia="Book Antiqua" w:hAnsi="Book Antiqua" w:cs="Book Antiqua"/>
          <w:b/>
          <w:bCs/>
          <w:color w:val="000000"/>
        </w:rPr>
        <w:t xml:space="preserve"> M</w:t>
      </w:r>
      <w:r w:rsidRPr="00083BC4">
        <w:rPr>
          <w:rFonts w:ascii="Book Antiqua" w:eastAsia="Book Antiqua" w:hAnsi="Book Antiqua" w:cs="Book Antiqua"/>
          <w:color w:val="000000"/>
        </w:rPr>
        <w:t xml:space="preserve">, Kleiner RE. High-throughput approaches to profile RNA-protein interactions. </w:t>
      </w:r>
      <w:proofErr w:type="spellStart"/>
      <w:r w:rsidRPr="00083BC4">
        <w:rPr>
          <w:rFonts w:ascii="Book Antiqua" w:eastAsia="Book Antiqua" w:hAnsi="Book Antiqua" w:cs="Book Antiqua"/>
          <w:i/>
          <w:iCs/>
          <w:color w:val="000000"/>
        </w:rPr>
        <w:t>Curr</w:t>
      </w:r>
      <w:proofErr w:type="spellEnd"/>
      <w:r w:rsidRPr="00083BC4">
        <w:rPr>
          <w:rFonts w:ascii="Book Antiqua" w:eastAsia="Book Antiqua" w:hAnsi="Book Antiqua" w:cs="Book Antiqua"/>
          <w:i/>
          <w:iCs/>
          <w:color w:val="000000"/>
        </w:rPr>
        <w:t xml:space="preserve"> </w:t>
      </w:r>
      <w:proofErr w:type="spellStart"/>
      <w:r w:rsidRPr="00083BC4">
        <w:rPr>
          <w:rFonts w:ascii="Book Antiqua" w:eastAsia="Book Antiqua" w:hAnsi="Book Antiqua" w:cs="Book Antiqua"/>
          <w:i/>
          <w:iCs/>
          <w:color w:val="000000"/>
        </w:rPr>
        <w:t>Opin</w:t>
      </w:r>
      <w:proofErr w:type="spellEnd"/>
      <w:r w:rsidRPr="00083BC4">
        <w:rPr>
          <w:rFonts w:ascii="Book Antiqua" w:eastAsia="Book Antiqua" w:hAnsi="Book Antiqua" w:cs="Book Antiqua"/>
          <w:i/>
          <w:iCs/>
          <w:color w:val="000000"/>
        </w:rPr>
        <w:t xml:space="preserve"> Chem Biol</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54</w:t>
      </w:r>
      <w:r w:rsidRPr="00083BC4">
        <w:rPr>
          <w:rFonts w:ascii="Book Antiqua" w:eastAsia="Book Antiqua" w:hAnsi="Book Antiqua" w:cs="Book Antiqua"/>
          <w:color w:val="000000"/>
        </w:rPr>
        <w:t>: 37-44 [PMID: 31812895 DOI: 10.1016/j.cbpa.2019.11.002]</w:t>
      </w:r>
    </w:p>
    <w:p w14:paraId="035F99AD"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19 </w:t>
      </w:r>
      <w:r w:rsidRPr="00083BC4">
        <w:rPr>
          <w:rFonts w:ascii="Book Antiqua" w:eastAsia="Book Antiqua" w:hAnsi="Book Antiqua" w:cs="Book Antiqua"/>
          <w:b/>
          <w:bCs/>
          <w:color w:val="000000"/>
        </w:rPr>
        <w:t>Corley M</w:t>
      </w:r>
      <w:r w:rsidRPr="00083BC4">
        <w:rPr>
          <w:rFonts w:ascii="Book Antiqua" w:eastAsia="Book Antiqua" w:hAnsi="Book Antiqua" w:cs="Book Antiqua"/>
          <w:color w:val="000000"/>
        </w:rPr>
        <w:t xml:space="preserve">, Burns MC, Yeo GW. How RNA-Binding Proteins Interact with RNA: Molecules and Mechanisms. </w:t>
      </w:r>
      <w:r w:rsidRPr="00083BC4">
        <w:rPr>
          <w:rFonts w:ascii="Book Antiqua" w:eastAsia="Book Antiqua" w:hAnsi="Book Antiqua" w:cs="Book Antiqua"/>
          <w:i/>
          <w:iCs/>
          <w:color w:val="000000"/>
        </w:rPr>
        <w:t>Mol Cell</w:t>
      </w:r>
      <w:r w:rsidRPr="00083BC4">
        <w:rPr>
          <w:rFonts w:ascii="Book Antiqua" w:eastAsia="Book Antiqua" w:hAnsi="Book Antiqua" w:cs="Book Antiqua"/>
          <w:color w:val="000000"/>
        </w:rPr>
        <w:t xml:space="preserve"> 2020; </w:t>
      </w:r>
      <w:r w:rsidRPr="00083BC4">
        <w:rPr>
          <w:rFonts w:ascii="Book Antiqua" w:eastAsia="Book Antiqua" w:hAnsi="Book Antiqua" w:cs="Book Antiqua"/>
          <w:b/>
          <w:bCs/>
          <w:color w:val="000000"/>
        </w:rPr>
        <w:t>78</w:t>
      </w:r>
      <w:r w:rsidRPr="00083BC4">
        <w:rPr>
          <w:rFonts w:ascii="Book Antiqua" w:eastAsia="Book Antiqua" w:hAnsi="Book Antiqua" w:cs="Book Antiqua"/>
          <w:color w:val="000000"/>
        </w:rPr>
        <w:t>: 9-29 [PMID: 32243832 DOI: 10.1016/j.molcel.2020.03.011]</w:t>
      </w:r>
    </w:p>
    <w:p w14:paraId="0597336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20 </w:t>
      </w:r>
      <w:proofErr w:type="spellStart"/>
      <w:r w:rsidRPr="00083BC4">
        <w:rPr>
          <w:rFonts w:ascii="Book Antiqua" w:eastAsia="Book Antiqua" w:hAnsi="Book Antiqua" w:cs="Book Antiqua"/>
          <w:b/>
          <w:bCs/>
          <w:color w:val="000000"/>
        </w:rPr>
        <w:t>Graindorge</w:t>
      </w:r>
      <w:proofErr w:type="spellEnd"/>
      <w:r w:rsidRPr="00083BC4">
        <w:rPr>
          <w:rFonts w:ascii="Book Antiqua" w:eastAsia="Book Antiqua" w:hAnsi="Book Antiqua" w:cs="Book Antiqua"/>
          <w:b/>
          <w:bCs/>
          <w:color w:val="000000"/>
        </w:rPr>
        <w:t xml:space="preserve"> A</w:t>
      </w:r>
      <w:r w:rsidRPr="00083BC4">
        <w:rPr>
          <w:rFonts w:ascii="Book Antiqua" w:eastAsia="Book Antiqua" w:hAnsi="Book Antiqua" w:cs="Book Antiqua"/>
          <w:color w:val="000000"/>
        </w:rPr>
        <w:t xml:space="preserve">, Pinheiro I, </w:t>
      </w:r>
      <w:proofErr w:type="spellStart"/>
      <w:r w:rsidRPr="00083BC4">
        <w:rPr>
          <w:rFonts w:ascii="Book Antiqua" w:eastAsia="Book Antiqua" w:hAnsi="Book Antiqua" w:cs="Book Antiqua"/>
          <w:color w:val="000000"/>
        </w:rPr>
        <w:t>Nawrocka</w:t>
      </w:r>
      <w:proofErr w:type="spellEnd"/>
      <w:r w:rsidRPr="00083BC4">
        <w:rPr>
          <w:rFonts w:ascii="Book Antiqua" w:eastAsia="Book Antiqua" w:hAnsi="Book Antiqua" w:cs="Book Antiqua"/>
          <w:color w:val="000000"/>
        </w:rPr>
        <w:t xml:space="preserve"> A, Mallory AC, Tsvetkov P, Gil N, </w:t>
      </w:r>
      <w:proofErr w:type="spellStart"/>
      <w:r w:rsidRPr="00083BC4">
        <w:rPr>
          <w:rFonts w:ascii="Book Antiqua" w:eastAsia="Book Antiqua" w:hAnsi="Book Antiqua" w:cs="Book Antiqua"/>
          <w:color w:val="000000"/>
        </w:rPr>
        <w:t>Carolis</w:t>
      </w:r>
      <w:proofErr w:type="spellEnd"/>
      <w:r w:rsidRPr="00083BC4">
        <w:rPr>
          <w:rFonts w:ascii="Book Antiqua" w:eastAsia="Book Antiqua" w:hAnsi="Book Antiqua" w:cs="Book Antiqua"/>
          <w:color w:val="000000"/>
        </w:rPr>
        <w:t xml:space="preserve"> C, Buchholz F, </w:t>
      </w:r>
      <w:proofErr w:type="spellStart"/>
      <w:r w:rsidRPr="00083BC4">
        <w:rPr>
          <w:rFonts w:ascii="Book Antiqua" w:eastAsia="Book Antiqua" w:hAnsi="Book Antiqua" w:cs="Book Antiqua"/>
          <w:color w:val="000000"/>
        </w:rPr>
        <w:t>Ulitsky</w:t>
      </w:r>
      <w:proofErr w:type="spellEnd"/>
      <w:r w:rsidRPr="00083BC4">
        <w:rPr>
          <w:rFonts w:ascii="Book Antiqua" w:eastAsia="Book Antiqua" w:hAnsi="Book Antiqua" w:cs="Book Antiqua"/>
          <w:color w:val="000000"/>
        </w:rPr>
        <w:t xml:space="preserve"> I, Heard E, Taipale M, </w:t>
      </w:r>
      <w:proofErr w:type="spellStart"/>
      <w:r w:rsidRPr="00083BC4">
        <w:rPr>
          <w:rFonts w:ascii="Book Antiqua" w:eastAsia="Book Antiqua" w:hAnsi="Book Antiqua" w:cs="Book Antiqua"/>
          <w:color w:val="000000"/>
        </w:rPr>
        <w:t>Shkumatava</w:t>
      </w:r>
      <w:proofErr w:type="spellEnd"/>
      <w:r w:rsidRPr="00083BC4">
        <w:rPr>
          <w:rFonts w:ascii="Book Antiqua" w:eastAsia="Book Antiqua" w:hAnsi="Book Antiqua" w:cs="Book Antiqua"/>
          <w:color w:val="000000"/>
        </w:rPr>
        <w:t xml:space="preserve"> A. In-cell identification and measurement of RNA-protein interactions. </w:t>
      </w:r>
      <w:r w:rsidRPr="00083BC4">
        <w:rPr>
          <w:rFonts w:ascii="Book Antiqua" w:eastAsia="Book Antiqua" w:hAnsi="Book Antiqua" w:cs="Book Antiqua"/>
          <w:i/>
          <w:iCs/>
          <w:color w:val="000000"/>
        </w:rPr>
        <w:t xml:space="preserve">Nat </w:t>
      </w:r>
      <w:proofErr w:type="spellStart"/>
      <w:r w:rsidRPr="00083BC4">
        <w:rPr>
          <w:rFonts w:ascii="Book Antiqua" w:eastAsia="Book Antiqua" w:hAnsi="Book Antiqua" w:cs="Book Antiqua"/>
          <w:i/>
          <w:iCs/>
          <w:color w:val="000000"/>
        </w:rPr>
        <w:t>Commun</w:t>
      </w:r>
      <w:proofErr w:type="spellEnd"/>
      <w:r w:rsidRPr="00083BC4">
        <w:rPr>
          <w:rFonts w:ascii="Book Antiqua" w:eastAsia="Book Antiqua" w:hAnsi="Book Antiqua" w:cs="Book Antiqua"/>
          <w:color w:val="000000"/>
        </w:rPr>
        <w:t xml:space="preserve"> 2019; </w:t>
      </w:r>
      <w:r w:rsidRPr="00083BC4">
        <w:rPr>
          <w:rFonts w:ascii="Book Antiqua" w:eastAsia="Book Antiqua" w:hAnsi="Book Antiqua" w:cs="Book Antiqua"/>
          <w:b/>
          <w:bCs/>
          <w:color w:val="000000"/>
        </w:rPr>
        <w:t>10</w:t>
      </w:r>
      <w:r w:rsidRPr="00083BC4">
        <w:rPr>
          <w:rFonts w:ascii="Book Antiqua" w:eastAsia="Book Antiqua" w:hAnsi="Book Antiqua" w:cs="Book Antiqua"/>
          <w:color w:val="000000"/>
        </w:rPr>
        <w:t>: 5317 [PMID: 31757954 DOI: 10.1038/s41467-019-13235-w]</w:t>
      </w:r>
    </w:p>
    <w:p w14:paraId="149AC63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21 </w:t>
      </w:r>
      <w:proofErr w:type="spellStart"/>
      <w:r w:rsidRPr="00083BC4">
        <w:rPr>
          <w:rFonts w:ascii="Book Antiqua" w:eastAsia="Book Antiqua" w:hAnsi="Book Antiqua" w:cs="Book Antiqua"/>
          <w:b/>
          <w:bCs/>
          <w:color w:val="000000"/>
        </w:rPr>
        <w:t>Uversky</w:t>
      </w:r>
      <w:proofErr w:type="spellEnd"/>
      <w:r w:rsidRPr="00083BC4">
        <w:rPr>
          <w:rFonts w:ascii="Book Antiqua" w:eastAsia="Book Antiqua" w:hAnsi="Book Antiqua" w:cs="Book Antiqua"/>
          <w:b/>
          <w:bCs/>
          <w:color w:val="000000"/>
        </w:rPr>
        <w:t xml:space="preserve"> VN</w:t>
      </w:r>
      <w:r w:rsidRPr="00083BC4">
        <w:rPr>
          <w:rFonts w:ascii="Book Antiqua" w:eastAsia="Book Antiqua" w:hAnsi="Book Antiqua" w:cs="Book Antiqua"/>
          <w:color w:val="000000"/>
        </w:rPr>
        <w:t xml:space="preserve">. Functional roles of transiently and intrinsically disordered regions within proteins. </w:t>
      </w:r>
      <w:r w:rsidRPr="00083BC4">
        <w:rPr>
          <w:rFonts w:ascii="Book Antiqua" w:eastAsia="Book Antiqua" w:hAnsi="Book Antiqua" w:cs="Book Antiqua"/>
          <w:i/>
          <w:iCs/>
          <w:color w:val="000000"/>
        </w:rPr>
        <w:t>FEBS J</w:t>
      </w:r>
      <w:r w:rsidRPr="00083BC4">
        <w:rPr>
          <w:rFonts w:ascii="Book Antiqua" w:eastAsia="Book Antiqua" w:hAnsi="Book Antiqua" w:cs="Book Antiqua"/>
          <w:color w:val="000000"/>
        </w:rPr>
        <w:t xml:space="preserve"> 2015; </w:t>
      </w:r>
      <w:r w:rsidRPr="00083BC4">
        <w:rPr>
          <w:rFonts w:ascii="Book Antiqua" w:eastAsia="Book Antiqua" w:hAnsi="Book Antiqua" w:cs="Book Antiqua"/>
          <w:b/>
          <w:bCs/>
          <w:color w:val="000000"/>
        </w:rPr>
        <w:t>282</w:t>
      </w:r>
      <w:r w:rsidRPr="00083BC4">
        <w:rPr>
          <w:rFonts w:ascii="Book Antiqua" w:eastAsia="Book Antiqua" w:hAnsi="Book Antiqua" w:cs="Book Antiqua"/>
          <w:color w:val="000000"/>
        </w:rPr>
        <w:t>: 1182-1189 [PMID: 25631540 DOI: 10.1111/febs.13202]</w:t>
      </w:r>
    </w:p>
    <w:p w14:paraId="10B1F0E3"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22 </w:t>
      </w:r>
      <w:r w:rsidRPr="00083BC4">
        <w:rPr>
          <w:rFonts w:ascii="Book Antiqua" w:eastAsia="Book Antiqua" w:hAnsi="Book Antiqua" w:cs="Book Antiqua"/>
          <w:b/>
          <w:bCs/>
          <w:color w:val="000000"/>
        </w:rPr>
        <w:t>Wright PE</w:t>
      </w:r>
      <w:r w:rsidRPr="00083BC4">
        <w:rPr>
          <w:rFonts w:ascii="Book Antiqua" w:eastAsia="Book Antiqua" w:hAnsi="Book Antiqua" w:cs="Book Antiqua"/>
          <w:color w:val="000000"/>
        </w:rPr>
        <w:t xml:space="preserve">, Dyson HJ. Intrinsically disordered proteins in cellular </w:t>
      </w:r>
      <w:proofErr w:type="spellStart"/>
      <w:r w:rsidRPr="00083BC4">
        <w:rPr>
          <w:rFonts w:ascii="Book Antiqua" w:eastAsia="Book Antiqua" w:hAnsi="Book Antiqua" w:cs="Book Antiqua"/>
          <w:color w:val="000000"/>
        </w:rPr>
        <w:t>signalling</w:t>
      </w:r>
      <w:proofErr w:type="spellEnd"/>
      <w:r w:rsidRPr="00083BC4">
        <w:rPr>
          <w:rFonts w:ascii="Book Antiqua" w:eastAsia="Book Antiqua" w:hAnsi="Book Antiqua" w:cs="Book Antiqua"/>
          <w:color w:val="000000"/>
        </w:rPr>
        <w:t xml:space="preserve"> and regulation. </w:t>
      </w:r>
      <w:r w:rsidRPr="00083BC4">
        <w:rPr>
          <w:rFonts w:ascii="Book Antiqua" w:eastAsia="Book Antiqua" w:hAnsi="Book Antiqua" w:cs="Book Antiqua"/>
          <w:i/>
          <w:iCs/>
          <w:color w:val="000000"/>
        </w:rPr>
        <w:t>Nat Rev Mol Cell Biol</w:t>
      </w:r>
      <w:r w:rsidRPr="00083BC4">
        <w:rPr>
          <w:rFonts w:ascii="Book Antiqua" w:eastAsia="Book Antiqua" w:hAnsi="Book Antiqua" w:cs="Book Antiqua"/>
          <w:color w:val="000000"/>
        </w:rPr>
        <w:t xml:space="preserve"> 2015; </w:t>
      </w:r>
      <w:r w:rsidRPr="00083BC4">
        <w:rPr>
          <w:rFonts w:ascii="Book Antiqua" w:eastAsia="Book Antiqua" w:hAnsi="Book Antiqua" w:cs="Book Antiqua"/>
          <w:b/>
          <w:bCs/>
          <w:color w:val="000000"/>
        </w:rPr>
        <w:t>16</w:t>
      </w:r>
      <w:r w:rsidRPr="00083BC4">
        <w:rPr>
          <w:rFonts w:ascii="Book Antiqua" w:eastAsia="Book Antiqua" w:hAnsi="Book Antiqua" w:cs="Book Antiqua"/>
          <w:color w:val="000000"/>
        </w:rPr>
        <w:t>: 18-29 [PMID: 25531225 DOI: 10.1038/nrm</w:t>
      </w:r>
      <w:r w:rsidRPr="00083BC4">
        <w:rPr>
          <w:rFonts w:ascii="Book Antiqua" w:eastAsia="Book Antiqua" w:hAnsi="Book Antiqua" w:cs="Book Antiqua"/>
          <w:color w:val="000000"/>
          <w:vertAlign w:val="superscript"/>
        </w:rPr>
        <w:t>3</w:t>
      </w:r>
      <w:r w:rsidRPr="00083BC4">
        <w:rPr>
          <w:rFonts w:ascii="Book Antiqua" w:eastAsia="Book Antiqua" w:hAnsi="Book Antiqua" w:cs="Book Antiqua"/>
          <w:color w:val="000000"/>
        </w:rPr>
        <w:t>920]</w:t>
      </w:r>
    </w:p>
    <w:p w14:paraId="1572F8F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 xml:space="preserve">23 </w:t>
      </w:r>
      <w:r w:rsidRPr="00083BC4">
        <w:rPr>
          <w:rFonts w:ascii="Book Antiqua" w:eastAsia="Book Antiqua" w:hAnsi="Book Antiqua" w:cs="Book Antiqua"/>
          <w:b/>
          <w:bCs/>
          <w:color w:val="000000"/>
        </w:rPr>
        <w:t>López-Bigas N</w:t>
      </w:r>
      <w:r w:rsidRPr="00083BC4">
        <w:rPr>
          <w:rFonts w:ascii="Book Antiqua" w:eastAsia="Book Antiqua" w:hAnsi="Book Antiqua" w:cs="Book Antiqua"/>
          <w:color w:val="000000"/>
        </w:rPr>
        <w:t xml:space="preserve">, Audit B, </w:t>
      </w:r>
      <w:proofErr w:type="spellStart"/>
      <w:r w:rsidRPr="00083BC4">
        <w:rPr>
          <w:rFonts w:ascii="Book Antiqua" w:eastAsia="Book Antiqua" w:hAnsi="Book Antiqua" w:cs="Book Antiqua"/>
          <w:color w:val="000000"/>
        </w:rPr>
        <w:t>Ouzounis</w:t>
      </w:r>
      <w:proofErr w:type="spellEnd"/>
      <w:r w:rsidRPr="00083BC4">
        <w:rPr>
          <w:rFonts w:ascii="Book Antiqua" w:eastAsia="Book Antiqua" w:hAnsi="Book Antiqua" w:cs="Book Antiqua"/>
          <w:color w:val="000000"/>
        </w:rPr>
        <w:t xml:space="preserve"> C, Parra G, </w:t>
      </w:r>
      <w:proofErr w:type="spellStart"/>
      <w:r w:rsidRPr="00083BC4">
        <w:rPr>
          <w:rFonts w:ascii="Book Antiqua" w:eastAsia="Book Antiqua" w:hAnsi="Book Antiqua" w:cs="Book Antiqua"/>
          <w:color w:val="000000"/>
        </w:rPr>
        <w:t>Guigó</w:t>
      </w:r>
      <w:proofErr w:type="spellEnd"/>
      <w:r w:rsidRPr="00083BC4">
        <w:rPr>
          <w:rFonts w:ascii="Book Antiqua" w:eastAsia="Book Antiqua" w:hAnsi="Book Antiqua" w:cs="Book Antiqua"/>
          <w:color w:val="000000"/>
        </w:rPr>
        <w:t xml:space="preserve"> R. Are splicing mutations the most frequent cause of hereditary disease? </w:t>
      </w:r>
      <w:r w:rsidRPr="00083BC4">
        <w:rPr>
          <w:rFonts w:ascii="Book Antiqua" w:eastAsia="Book Antiqua" w:hAnsi="Book Antiqua" w:cs="Book Antiqua"/>
          <w:i/>
          <w:iCs/>
          <w:color w:val="000000"/>
        </w:rPr>
        <w:t>FEBS Lett</w:t>
      </w:r>
      <w:r w:rsidRPr="00083BC4">
        <w:rPr>
          <w:rFonts w:ascii="Book Antiqua" w:eastAsia="Book Antiqua" w:hAnsi="Book Antiqua" w:cs="Book Antiqua"/>
          <w:color w:val="000000"/>
        </w:rPr>
        <w:t xml:space="preserve"> 2005; </w:t>
      </w:r>
      <w:r w:rsidRPr="00083BC4">
        <w:rPr>
          <w:rFonts w:ascii="Book Antiqua" w:eastAsia="Book Antiqua" w:hAnsi="Book Antiqua" w:cs="Book Antiqua"/>
          <w:b/>
          <w:bCs/>
          <w:color w:val="000000"/>
        </w:rPr>
        <w:t>579</w:t>
      </w:r>
      <w:r w:rsidRPr="00083BC4">
        <w:rPr>
          <w:rFonts w:ascii="Book Antiqua" w:eastAsia="Book Antiqua" w:hAnsi="Book Antiqua" w:cs="Book Antiqua"/>
          <w:color w:val="000000"/>
        </w:rPr>
        <w:t>: 1900-1903 [PMID: 15792793 DOI: 10.1016/j.febslet.2005.02.047]</w:t>
      </w:r>
    </w:p>
    <w:p w14:paraId="76C55CDD" w14:textId="77777777" w:rsidR="000D3E3F" w:rsidRPr="00083BC4" w:rsidRDefault="000D3E3F" w:rsidP="00083BC4">
      <w:pPr>
        <w:spacing w:line="360" w:lineRule="auto"/>
        <w:jc w:val="both"/>
        <w:rPr>
          <w:rFonts w:ascii="Book Antiqua" w:hAnsi="Book Antiqua"/>
        </w:rPr>
        <w:sectPr w:rsidR="000D3E3F" w:rsidRPr="00083BC4">
          <w:footerReference w:type="default" r:id="rId12"/>
          <w:pgSz w:w="12240" w:h="15840"/>
          <w:pgMar w:top="1440" w:right="1440" w:bottom="1440" w:left="1440" w:header="720" w:footer="720" w:gutter="0"/>
          <w:cols w:space="720"/>
          <w:docGrid w:linePitch="360"/>
        </w:sectPr>
      </w:pPr>
    </w:p>
    <w:p w14:paraId="0C887B48"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lastRenderedPageBreak/>
        <w:t>Footnotes</w:t>
      </w:r>
    </w:p>
    <w:p w14:paraId="6AEE2955"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Informed consent statement: </w:t>
      </w:r>
      <w:r w:rsidRPr="00083BC4">
        <w:rPr>
          <w:rStyle w:val="15"/>
          <w:rFonts w:ascii="Book Antiqua" w:eastAsia="Book Antiqua" w:hAnsi="Book Antiqua" w:cs="Book Antiqua"/>
          <w:color w:val="000000"/>
        </w:rPr>
        <w:t>Informed written consent was obtained from the patient for publication of this report and any accompanying images.</w:t>
      </w:r>
      <w:r w:rsidRPr="00083BC4">
        <w:rPr>
          <w:rFonts w:ascii="Book Antiqua" w:eastAsia="Book Antiqua" w:hAnsi="Book Antiqua" w:cs="Book Antiqua"/>
          <w:color w:val="000000"/>
        </w:rPr>
        <w:t xml:space="preserve"> </w:t>
      </w:r>
    </w:p>
    <w:p w14:paraId="4DB49A37" w14:textId="77777777" w:rsidR="000D3E3F" w:rsidRPr="00083BC4" w:rsidRDefault="000D3E3F" w:rsidP="00083BC4">
      <w:pPr>
        <w:spacing w:line="360" w:lineRule="auto"/>
        <w:jc w:val="both"/>
        <w:rPr>
          <w:rFonts w:ascii="Book Antiqua" w:hAnsi="Book Antiqua"/>
        </w:rPr>
      </w:pPr>
    </w:p>
    <w:p w14:paraId="248CFF08"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Conflict-of-interest statement: </w:t>
      </w:r>
      <w:r w:rsidRPr="00083BC4">
        <w:rPr>
          <w:rFonts w:ascii="Book Antiqua" w:eastAsia="Book Antiqua" w:hAnsi="Book Antiqua" w:cs="Book Antiqua"/>
          <w:color w:val="000000"/>
        </w:rPr>
        <w:t>All the</w:t>
      </w:r>
      <w:r w:rsidRPr="00083BC4">
        <w:rPr>
          <w:rFonts w:ascii="Book Antiqua" w:eastAsia="Book Antiqua" w:hAnsi="Book Antiqua" w:cs="Book Antiqua"/>
          <w:b/>
          <w:bCs/>
          <w:color w:val="000000"/>
        </w:rPr>
        <w:t xml:space="preserve"> </w:t>
      </w:r>
      <w:r w:rsidRPr="00083BC4">
        <w:rPr>
          <w:rFonts w:ascii="Book Antiqua" w:eastAsia="Book Antiqua" w:hAnsi="Book Antiqua" w:cs="Book Antiqua"/>
          <w:color w:val="000000"/>
        </w:rPr>
        <w:t>authors report no relevant conflicts of interest for this article.</w:t>
      </w:r>
    </w:p>
    <w:p w14:paraId="5020A195" w14:textId="77777777" w:rsidR="000D3E3F" w:rsidRPr="00083BC4" w:rsidRDefault="000D3E3F" w:rsidP="00083BC4">
      <w:pPr>
        <w:spacing w:line="360" w:lineRule="auto"/>
        <w:jc w:val="both"/>
        <w:rPr>
          <w:rFonts w:ascii="Book Antiqua" w:hAnsi="Book Antiqua"/>
        </w:rPr>
      </w:pPr>
    </w:p>
    <w:p w14:paraId="0EE3BC8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CARE Checklist (2016) statement: </w:t>
      </w:r>
      <w:r w:rsidRPr="00083BC4">
        <w:rPr>
          <w:rStyle w:val="15"/>
          <w:rFonts w:ascii="Book Antiqua" w:eastAsia="Book Antiqua" w:hAnsi="Book Antiqua" w:cs="Book Antiqua"/>
          <w:color w:val="000000"/>
        </w:rPr>
        <w:t>The authors have read the CARE Checklist (2016), and the manuscript was prepared and revised according to the CARE Checklist (2016).</w:t>
      </w:r>
    </w:p>
    <w:p w14:paraId="51C35F81" w14:textId="77777777" w:rsidR="000D3E3F" w:rsidRPr="00083BC4" w:rsidRDefault="000D3E3F" w:rsidP="00083BC4">
      <w:pPr>
        <w:spacing w:line="360" w:lineRule="auto"/>
        <w:jc w:val="both"/>
        <w:rPr>
          <w:rFonts w:ascii="Book Antiqua" w:hAnsi="Book Antiqua"/>
        </w:rPr>
      </w:pPr>
    </w:p>
    <w:p w14:paraId="4F33AC02"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Open-Access: </w:t>
      </w:r>
      <w:r w:rsidRPr="00083BC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83BC4">
        <w:rPr>
          <w:rFonts w:ascii="Book Antiqua" w:eastAsia="Book Antiqua" w:hAnsi="Book Antiqua" w:cs="Book Antiqua"/>
          <w:color w:val="000000"/>
        </w:rPr>
        <w:t>NonCommercial</w:t>
      </w:r>
      <w:proofErr w:type="spellEnd"/>
      <w:r w:rsidRPr="00083BC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C5AA1E5" w14:textId="77777777" w:rsidR="000D3E3F" w:rsidRPr="00083BC4" w:rsidRDefault="000D3E3F" w:rsidP="00083BC4">
      <w:pPr>
        <w:spacing w:line="360" w:lineRule="auto"/>
        <w:jc w:val="both"/>
        <w:rPr>
          <w:rFonts w:ascii="Book Antiqua" w:hAnsi="Book Antiqua"/>
        </w:rPr>
      </w:pPr>
    </w:p>
    <w:p w14:paraId="0C01878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Provenance and peer review: </w:t>
      </w:r>
      <w:r w:rsidRPr="00083BC4">
        <w:rPr>
          <w:rFonts w:ascii="Book Antiqua" w:eastAsia="Book Antiqua" w:hAnsi="Book Antiqua" w:cs="Book Antiqua"/>
          <w:color w:val="000000"/>
        </w:rPr>
        <w:t>Unsolicited article; Externally peer reviewed.</w:t>
      </w:r>
    </w:p>
    <w:p w14:paraId="31B884B5" w14:textId="77777777" w:rsidR="000D3E3F" w:rsidRPr="00083BC4" w:rsidRDefault="000D3E3F" w:rsidP="00083BC4">
      <w:pPr>
        <w:spacing w:line="360" w:lineRule="auto"/>
        <w:jc w:val="both"/>
        <w:rPr>
          <w:rFonts w:ascii="Book Antiqua" w:eastAsia="Book Antiqua" w:hAnsi="Book Antiqua" w:cs="Book Antiqua"/>
          <w:b/>
          <w:color w:val="000000"/>
        </w:rPr>
      </w:pPr>
    </w:p>
    <w:p w14:paraId="0EC7DE9C"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Peer-review model: </w:t>
      </w:r>
      <w:r w:rsidRPr="00083BC4">
        <w:rPr>
          <w:rFonts w:ascii="Book Antiqua" w:eastAsia="Book Antiqua" w:hAnsi="Book Antiqua" w:cs="Book Antiqua"/>
          <w:color w:val="000000"/>
        </w:rPr>
        <w:t>Single blind</w:t>
      </w:r>
    </w:p>
    <w:p w14:paraId="24B3CBC2" w14:textId="77777777" w:rsidR="000D3E3F" w:rsidRPr="00083BC4" w:rsidRDefault="000D3E3F" w:rsidP="00083BC4">
      <w:pPr>
        <w:spacing w:line="360" w:lineRule="auto"/>
        <w:jc w:val="both"/>
        <w:rPr>
          <w:rFonts w:ascii="Book Antiqua" w:hAnsi="Book Antiqua"/>
        </w:rPr>
      </w:pPr>
    </w:p>
    <w:p w14:paraId="209C971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Peer-review started: </w:t>
      </w:r>
      <w:r w:rsidRPr="00083BC4">
        <w:rPr>
          <w:rFonts w:ascii="Book Antiqua" w:eastAsia="Book Antiqua" w:hAnsi="Book Antiqua" w:cs="Book Antiqua"/>
          <w:color w:val="000000"/>
        </w:rPr>
        <w:t>July 11, 2022</w:t>
      </w:r>
    </w:p>
    <w:p w14:paraId="325CF70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First decision: </w:t>
      </w:r>
      <w:r w:rsidRPr="00083BC4">
        <w:rPr>
          <w:rFonts w:ascii="Book Antiqua" w:eastAsia="Book Antiqua" w:hAnsi="Book Antiqua" w:cs="Book Antiqua"/>
          <w:color w:val="000000"/>
        </w:rPr>
        <w:t>September 25, 2022</w:t>
      </w:r>
    </w:p>
    <w:p w14:paraId="337D2DFE" w14:textId="126E96D5"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Article in press: </w:t>
      </w:r>
    </w:p>
    <w:p w14:paraId="645A456F" w14:textId="77777777" w:rsidR="000D3E3F" w:rsidRPr="00083BC4" w:rsidRDefault="000D3E3F" w:rsidP="00083BC4">
      <w:pPr>
        <w:spacing w:line="360" w:lineRule="auto"/>
        <w:jc w:val="both"/>
        <w:rPr>
          <w:rFonts w:ascii="Book Antiqua" w:hAnsi="Book Antiqua"/>
        </w:rPr>
      </w:pPr>
    </w:p>
    <w:p w14:paraId="76269D32" w14:textId="77777777" w:rsidR="000D3E3F" w:rsidRPr="00083BC4" w:rsidRDefault="00000000" w:rsidP="00083BC4">
      <w:pPr>
        <w:spacing w:line="360" w:lineRule="auto"/>
        <w:jc w:val="both"/>
        <w:rPr>
          <w:rFonts w:ascii="Book Antiqua" w:eastAsia="微软雅黑" w:hAnsi="Book Antiqua" w:cs="宋体"/>
        </w:rPr>
      </w:pPr>
      <w:r w:rsidRPr="00083BC4">
        <w:rPr>
          <w:rFonts w:ascii="Book Antiqua" w:eastAsia="Book Antiqua" w:hAnsi="Book Antiqua" w:cs="Book Antiqua"/>
          <w:b/>
          <w:color w:val="000000"/>
        </w:rPr>
        <w:t xml:space="preserve">Specialty type: </w:t>
      </w:r>
      <w:bookmarkStart w:id="11" w:name="_Hlk71726650"/>
      <w:bookmarkStart w:id="12" w:name="OLE_LINK1952"/>
      <w:bookmarkStart w:id="13" w:name="OLE_LINK1953"/>
      <w:bookmarkStart w:id="14" w:name="OLE_LINK2066"/>
      <w:r w:rsidRPr="00083BC4">
        <w:rPr>
          <w:rFonts w:ascii="Book Antiqua" w:eastAsia="微软雅黑" w:hAnsi="Book Antiqua" w:cs="宋体"/>
        </w:rPr>
        <w:t>Medicine, research and experimenta</w:t>
      </w:r>
      <w:bookmarkEnd w:id="11"/>
      <w:r w:rsidRPr="00083BC4">
        <w:rPr>
          <w:rFonts w:ascii="Book Antiqua" w:eastAsia="微软雅黑" w:hAnsi="Book Antiqua" w:cs="宋体"/>
        </w:rPr>
        <w:t>l</w:t>
      </w:r>
      <w:bookmarkEnd w:id="12"/>
      <w:bookmarkEnd w:id="13"/>
      <w:bookmarkEnd w:id="14"/>
    </w:p>
    <w:p w14:paraId="42697A41"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 xml:space="preserve">Country/Territory of origin: </w:t>
      </w:r>
      <w:r w:rsidRPr="00083BC4">
        <w:rPr>
          <w:rFonts w:ascii="Book Antiqua" w:eastAsia="Book Antiqua" w:hAnsi="Book Antiqua" w:cs="Book Antiqua"/>
          <w:color w:val="000000"/>
        </w:rPr>
        <w:t>China</w:t>
      </w:r>
    </w:p>
    <w:p w14:paraId="6383E973"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color w:val="000000"/>
        </w:rPr>
        <w:t>Peer-review report’s scientific quality classification</w:t>
      </w:r>
    </w:p>
    <w:p w14:paraId="569FD8D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lastRenderedPageBreak/>
        <w:t>Grade A (Excellent): 0</w:t>
      </w:r>
    </w:p>
    <w:p w14:paraId="4D4D7CF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Grade B (Very good): B, B</w:t>
      </w:r>
    </w:p>
    <w:p w14:paraId="30BF6ADE"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Grade C (Good): 0</w:t>
      </w:r>
    </w:p>
    <w:p w14:paraId="3A739267"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Grade D (Fair): 0</w:t>
      </w:r>
    </w:p>
    <w:p w14:paraId="7EC4456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color w:val="000000"/>
        </w:rPr>
        <w:t>Grade E (Poor): 0</w:t>
      </w:r>
    </w:p>
    <w:p w14:paraId="4AA71493" w14:textId="77777777" w:rsidR="000D3E3F" w:rsidRPr="00083BC4" w:rsidRDefault="000D3E3F" w:rsidP="00083BC4">
      <w:pPr>
        <w:spacing w:line="360" w:lineRule="auto"/>
        <w:jc w:val="both"/>
        <w:rPr>
          <w:rFonts w:ascii="Book Antiqua" w:hAnsi="Book Antiqua"/>
        </w:rPr>
      </w:pPr>
    </w:p>
    <w:p w14:paraId="06CD2000" w14:textId="77777777" w:rsidR="000D3E3F" w:rsidRPr="00083BC4" w:rsidRDefault="00000000" w:rsidP="00083BC4">
      <w:pPr>
        <w:spacing w:line="360" w:lineRule="auto"/>
        <w:jc w:val="both"/>
        <w:rPr>
          <w:rFonts w:ascii="Book Antiqua" w:eastAsia="Book Antiqua" w:hAnsi="Book Antiqua" w:cs="Book Antiqua"/>
          <w:bCs/>
          <w:color w:val="000000"/>
        </w:rPr>
      </w:pPr>
      <w:r w:rsidRPr="00083BC4">
        <w:rPr>
          <w:rFonts w:ascii="Book Antiqua" w:eastAsia="Book Antiqua" w:hAnsi="Book Antiqua" w:cs="Book Antiqua"/>
          <w:b/>
          <w:color w:val="000000"/>
        </w:rPr>
        <w:t xml:space="preserve">P-Reviewer: </w:t>
      </w:r>
      <w:r w:rsidRPr="00083BC4">
        <w:rPr>
          <w:rFonts w:ascii="Book Antiqua" w:eastAsia="Book Antiqua" w:hAnsi="Book Antiqua" w:cs="Book Antiqua"/>
          <w:color w:val="000000"/>
        </w:rPr>
        <w:t xml:space="preserve">Ata F, Qatar; </w:t>
      </w:r>
      <w:proofErr w:type="spellStart"/>
      <w:r w:rsidRPr="00083BC4">
        <w:rPr>
          <w:rFonts w:ascii="Book Antiqua" w:eastAsia="Book Antiqua" w:hAnsi="Book Antiqua" w:cs="Book Antiqua"/>
          <w:color w:val="000000"/>
        </w:rPr>
        <w:t>Giacomelli</w:t>
      </w:r>
      <w:proofErr w:type="spellEnd"/>
      <w:r w:rsidRPr="00083BC4">
        <w:rPr>
          <w:rFonts w:ascii="Book Antiqua" w:eastAsia="Book Antiqua" w:hAnsi="Book Antiqua" w:cs="Book Antiqua"/>
          <w:color w:val="000000"/>
        </w:rPr>
        <w:t xml:space="preserve"> L, Italy</w:t>
      </w:r>
      <w:r w:rsidRPr="00083BC4">
        <w:rPr>
          <w:rFonts w:ascii="Book Antiqua" w:eastAsia="Book Antiqua" w:hAnsi="Book Antiqua" w:cs="Book Antiqua"/>
          <w:b/>
          <w:color w:val="000000"/>
        </w:rPr>
        <w:t xml:space="preserve"> S-Editor: </w:t>
      </w:r>
      <w:r w:rsidRPr="00083BC4">
        <w:rPr>
          <w:rFonts w:ascii="Book Antiqua" w:eastAsia="Book Antiqua" w:hAnsi="Book Antiqua" w:cs="Book Antiqua"/>
          <w:bCs/>
          <w:color w:val="000000"/>
        </w:rPr>
        <w:t>Wei ZH</w:t>
      </w:r>
      <w:r w:rsidRPr="00083BC4">
        <w:rPr>
          <w:rFonts w:ascii="Book Antiqua" w:eastAsia="Book Antiqua" w:hAnsi="Book Antiqua" w:cs="Book Antiqua"/>
          <w:b/>
          <w:color w:val="000000"/>
        </w:rPr>
        <w:t xml:space="preserve"> L-Editor: </w:t>
      </w:r>
      <w:r w:rsidRPr="00083BC4">
        <w:rPr>
          <w:rFonts w:ascii="Book Antiqua" w:eastAsia="Book Antiqua" w:hAnsi="Book Antiqua" w:cs="Book Antiqua"/>
          <w:bCs/>
          <w:color w:val="000000"/>
        </w:rPr>
        <w:t xml:space="preserve">A </w:t>
      </w:r>
      <w:r w:rsidRPr="00083BC4">
        <w:rPr>
          <w:rFonts w:ascii="Book Antiqua" w:eastAsia="Book Antiqua" w:hAnsi="Book Antiqua" w:cs="Book Antiqua"/>
          <w:b/>
          <w:color w:val="000000"/>
        </w:rPr>
        <w:t xml:space="preserve">P-Editor: </w:t>
      </w:r>
      <w:r w:rsidRPr="00083BC4">
        <w:rPr>
          <w:rFonts w:ascii="Book Antiqua" w:eastAsia="Book Antiqua" w:hAnsi="Book Antiqua" w:cs="Book Antiqua"/>
          <w:bCs/>
          <w:color w:val="000000"/>
        </w:rPr>
        <w:t>Wei ZH</w:t>
      </w:r>
    </w:p>
    <w:p w14:paraId="06515640" w14:textId="77777777" w:rsidR="000D3E3F" w:rsidRPr="00083BC4" w:rsidRDefault="000D3E3F" w:rsidP="00083BC4">
      <w:pPr>
        <w:spacing w:line="360" w:lineRule="auto"/>
        <w:jc w:val="both"/>
        <w:rPr>
          <w:rFonts w:ascii="Book Antiqua" w:hAnsi="Book Antiqua"/>
        </w:rPr>
        <w:sectPr w:rsidR="000D3E3F" w:rsidRPr="00083BC4">
          <w:pgSz w:w="12240" w:h="15840"/>
          <w:pgMar w:top="1440" w:right="1440" w:bottom="1440" w:left="1440" w:header="720" w:footer="720" w:gutter="0"/>
          <w:cols w:space="720"/>
          <w:docGrid w:linePitch="360"/>
        </w:sectPr>
      </w:pPr>
    </w:p>
    <w:p w14:paraId="79669C34" w14:textId="77777777" w:rsidR="000D3E3F" w:rsidRPr="00083BC4" w:rsidRDefault="00000000" w:rsidP="00083BC4">
      <w:pPr>
        <w:spacing w:line="360" w:lineRule="auto"/>
        <w:jc w:val="both"/>
        <w:rPr>
          <w:rFonts w:ascii="Book Antiqua" w:eastAsia="Book Antiqua" w:hAnsi="Book Antiqua" w:cs="Book Antiqua"/>
          <w:b/>
          <w:color w:val="000000"/>
        </w:rPr>
      </w:pPr>
      <w:r w:rsidRPr="00083BC4">
        <w:rPr>
          <w:rFonts w:ascii="Book Antiqua" w:eastAsia="Book Antiqua" w:hAnsi="Book Antiqua" w:cs="Book Antiqua"/>
          <w:b/>
          <w:color w:val="000000"/>
        </w:rPr>
        <w:lastRenderedPageBreak/>
        <w:t>Figure Legends</w:t>
      </w:r>
    </w:p>
    <w:p w14:paraId="7083779D" w14:textId="47E3A66A" w:rsidR="000D3E3F" w:rsidRPr="00083BC4" w:rsidRDefault="00DC0DEC" w:rsidP="00083BC4">
      <w:pPr>
        <w:spacing w:line="360" w:lineRule="auto"/>
        <w:jc w:val="both"/>
        <w:rPr>
          <w:rFonts w:ascii="Book Antiqua" w:hAnsi="Book Antiqua"/>
        </w:rPr>
      </w:pPr>
      <w:r>
        <w:rPr>
          <w:rFonts w:ascii="Book Antiqua" w:hAnsi="Book Antiqua"/>
          <w:noProof/>
        </w:rPr>
        <w:drawing>
          <wp:inline distT="0" distB="0" distL="0" distR="0" wp14:anchorId="416FEF63" wp14:editId="62ACEB7C">
            <wp:extent cx="4925578" cy="25725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5578" cy="2572517"/>
                    </a:xfrm>
                    <a:prstGeom prst="rect">
                      <a:avLst/>
                    </a:prstGeom>
                  </pic:spPr>
                </pic:pic>
              </a:graphicData>
            </a:graphic>
          </wp:inline>
        </w:drawing>
      </w:r>
    </w:p>
    <w:p w14:paraId="7E90C4A2" w14:textId="77777777" w:rsidR="000D3E3F" w:rsidRPr="00083BC4" w:rsidRDefault="00000000" w:rsidP="00083BC4">
      <w:pPr>
        <w:spacing w:line="360" w:lineRule="auto"/>
        <w:jc w:val="both"/>
        <w:rPr>
          <w:rFonts w:ascii="Book Antiqua" w:eastAsia="宋体" w:hAnsi="Book Antiqua" w:cs="宋体"/>
          <w:color w:val="000000"/>
          <w:lang w:eastAsia="zh-CN"/>
        </w:rPr>
      </w:pPr>
      <w:r w:rsidRPr="00083BC4">
        <w:rPr>
          <w:rFonts w:ascii="Book Antiqua" w:eastAsia="Book Antiqua" w:hAnsi="Book Antiqua" w:cs="Book Antiqua"/>
          <w:b/>
          <w:bCs/>
          <w:color w:val="000000"/>
        </w:rPr>
        <w:t xml:space="preserve">Figure 1 The color of the patient’s urine sample changed during an acute attack. </w:t>
      </w:r>
      <w:r w:rsidRPr="00083BC4">
        <w:rPr>
          <w:rFonts w:ascii="Book Antiqua" w:eastAsia="Book Antiqua" w:hAnsi="Book Antiqua" w:cs="Book Antiqua"/>
          <w:color w:val="000000"/>
        </w:rPr>
        <w:t>Sunlight exposure of her urine sample for 1 h turned it from yellow to wine red</w:t>
      </w:r>
      <w:r w:rsidRPr="00083BC4">
        <w:rPr>
          <w:rFonts w:ascii="Book Antiqua" w:eastAsia="宋体" w:hAnsi="Book Antiqua" w:cs="宋体"/>
          <w:color w:val="000000"/>
          <w:lang w:eastAsia="zh-CN"/>
        </w:rPr>
        <w:t>. A: Yellow; B: Wine red.</w:t>
      </w:r>
    </w:p>
    <w:p w14:paraId="12D46BC6" w14:textId="0EA8B166" w:rsidR="000D3E3F" w:rsidRPr="00083BC4" w:rsidRDefault="00DC0DEC" w:rsidP="00083BC4">
      <w:pPr>
        <w:spacing w:line="360" w:lineRule="auto"/>
        <w:jc w:val="both"/>
        <w:rPr>
          <w:rFonts w:ascii="Book Antiqua" w:hAnsi="Book Antiqua"/>
        </w:rPr>
      </w:pPr>
      <w:r>
        <w:rPr>
          <w:rFonts w:ascii="Book Antiqua" w:hAnsi="Book Antiqua"/>
          <w:noProof/>
        </w:rPr>
        <w:drawing>
          <wp:inline distT="0" distB="0" distL="0" distR="0" wp14:anchorId="28DAF6EA" wp14:editId="5DC95648">
            <wp:extent cx="4495809" cy="39349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95809" cy="3934976"/>
                    </a:xfrm>
                    <a:prstGeom prst="rect">
                      <a:avLst/>
                    </a:prstGeom>
                  </pic:spPr>
                </pic:pic>
              </a:graphicData>
            </a:graphic>
          </wp:inline>
        </w:drawing>
      </w:r>
    </w:p>
    <w:p w14:paraId="7A373436"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lastRenderedPageBreak/>
        <w:t>Figure</w:t>
      </w:r>
      <w:r w:rsidRPr="00083BC4">
        <w:rPr>
          <w:rFonts w:ascii="Book Antiqua" w:eastAsia="Book Antiqua" w:hAnsi="Book Antiqua" w:cs="Book Antiqua"/>
          <w:color w:val="000000"/>
        </w:rPr>
        <w:t xml:space="preserve"> </w:t>
      </w:r>
      <w:r w:rsidRPr="00083BC4">
        <w:rPr>
          <w:rFonts w:ascii="Book Antiqua" w:hAnsi="Book Antiqua"/>
          <w:noProof/>
          <w:lang w:eastAsia="zh-CN"/>
        </w:rPr>
        <w:drawing>
          <wp:anchor distT="0" distB="0" distL="114300" distR="114300" simplePos="0" relativeHeight="251659776" behindDoc="0" locked="0" layoutInCell="1" allowOverlap="1" wp14:anchorId="63AE5481" wp14:editId="31ECD0C0">
            <wp:simplePos x="0" y="0"/>
            <wp:positionH relativeFrom="column">
              <wp:posOffset>2372360</wp:posOffset>
            </wp:positionH>
            <wp:positionV relativeFrom="paragraph">
              <wp:posOffset>7908925</wp:posOffset>
            </wp:positionV>
            <wp:extent cx="114300" cy="161925"/>
            <wp:effectExtent l="0" t="0" r="0" b="0"/>
            <wp:wrapNone/>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5"/>
                    <a:stretch>
                      <a:fillRect/>
                    </a:stretch>
                  </pic:blipFill>
                  <pic:spPr>
                    <a:xfrm>
                      <a:off x="0" y="0"/>
                      <a:ext cx="114300" cy="161925"/>
                    </a:xfrm>
                    <a:prstGeom prst="rect">
                      <a:avLst/>
                    </a:prstGeom>
                  </pic:spPr>
                </pic:pic>
              </a:graphicData>
            </a:graphic>
          </wp:anchor>
        </w:drawing>
      </w:r>
      <w:r w:rsidRPr="00083BC4">
        <w:rPr>
          <w:rFonts w:ascii="Book Antiqua" w:eastAsia="Book Antiqua" w:hAnsi="Book Antiqua" w:cs="Book Antiqua"/>
          <w:b/>
          <w:bCs/>
          <w:color w:val="000000"/>
        </w:rPr>
        <w:t xml:space="preserve">2 Gene sequencing and pedigree of the family. </w:t>
      </w:r>
      <w:r w:rsidRPr="00083BC4">
        <w:rPr>
          <w:rFonts w:ascii="Book Antiqua" w:eastAsia="Book Antiqua" w:hAnsi="Book Antiqua" w:cs="Book Antiqua"/>
          <w:color w:val="000000"/>
        </w:rPr>
        <w:t xml:space="preserve">A: DNA sequencing showing the mutation c.648_651+1delCCAGG in </w:t>
      </w:r>
      <w:r w:rsidRPr="00083BC4">
        <w:rPr>
          <w:rFonts w:ascii="Book Antiqua" w:eastAsia="Book Antiqua" w:hAnsi="Book Antiqua" w:cs="Book Antiqua"/>
          <w:i/>
          <w:iCs/>
          <w:color w:val="000000"/>
        </w:rPr>
        <w:t>hydroxymethylbilane synthase</w:t>
      </w:r>
      <w:r w:rsidRPr="00083BC4">
        <w:rPr>
          <w:rFonts w:ascii="Book Antiqua" w:eastAsia="Book Antiqua" w:hAnsi="Book Antiqua" w:cs="Book Antiqua"/>
          <w:color w:val="000000"/>
        </w:rPr>
        <w:t xml:space="preserve"> gene in the family members; B: Segregation of mutant alleles of the index patient (</w:t>
      </w:r>
      <w:r w:rsidRPr="00083BC4">
        <w:rPr>
          <w:rFonts w:ascii="宋体" w:eastAsia="宋体" w:hAnsi="宋体" w:cs="宋体" w:hint="eastAsia"/>
          <w:color w:val="000000"/>
        </w:rPr>
        <w:t>Ⅲ</w:t>
      </w:r>
      <w:r w:rsidRPr="00083BC4">
        <w:rPr>
          <w:rFonts w:ascii="Book Antiqua" w:eastAsia="Book Antiqua" w:hAnsi="Book Antiqua" w:cs="Book Antiqua"/>
          <w:color w:val="000000"/>
        </w:rPr>
        <w:t xml:space="preserve">.2). Solid symbols represent the overt proband indicated by an arrow, symbols with a dot in the middle represent asymptomatic latent family members carrying the mutation. </w:t>
      </w:r>
    </w:p>
    <w:p w14:paraId="32DAFF0B" w14:textId="06CCB60B" w:rsidR="000D3E3F" w:rsidRPr="00083BC4" w:rsidRDefault="00DC0DEC" w:rsidP="00083BC4">
      <w:pPr>
        <w:spacing w:line="360" w:lineRule="auto"/>
        <w:jc w:val="both"/>
        <w:rPr>
          <w:rFonts w:ascii="Book Antiqua" w:hAnsi="Book Antiqua"/>
        </w:rPr>
      </w:pPr>
      <w:r>
        <w:rPr>
          <w:rFonts w:ascii="Book Antiqua" w:hAnsi="Book Antiqua"/>
          <w:noProof/>
        </w:rPr>
        <w:drawing>
          <wp:inline distT="0" distB="0" distL="0" distR="0" wp14:anchorId="6FE51710" wp14:editId="5DE5D0BC">
            <wp:extent cx="5916180" cy="38374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16180" cy="3837440"/>
                    </a:xfrm>
                    <a:prstGeom prst="rect">
                      <a:avLst/>
                    </a:prstGeom>
                  </pic:spPr>
                </pic:pic>
              </a:graphicData>
            </a:graphic>
          </wp:inline>
        </w:drawing>
      </w:r>
    </w:p>
    <w:p w14:paraId="1677138D" w14:textId="77777777" w:rsidR="000D3E3F" w:rsidRPr="00083BC4" w:rsidRDefault="00000000" w:rsidP="00083BC4">
      <w:pPr>
        <w:spacing w:line="360" w:lineRule="auto"/>
        <w:jc w:val="both"/>
        <w:rPr>
          <w:rFonts w:ascii="Book Antiqua" w:eastAsia="Book Antiqua" w:hAnsi="Book Antiqua" w:cs="Book Antiqua"/>
          <w:color w:val="000000"/>
        </w:rPr>
      </w:pPr>
      <w:r w:rsidRPr="00083BC4">
        <w:rPr>
          <w:rFonts w:ascii="Book Antiqua" w:eastAsia="Book Antiqua" w:hAnsi="Book Antiqua" w:cs="Book Antiqua"/>
          <w:b/>
          <w:bCs/>
          <w:color w:val="000000"/>
        </w:rPr>
        <w:t xml:space="preserve">Figure 3 Validation of splicing alteration. </w:t>
      </w:r>
      <w:r w:rsidRPr="00083BC4">
        <w:rPr>
          <w:rFonts w:ascii="Book Antiqua" w:eastAsia="Book Antiqua" w:hAnsi="Book Antiqua" w:cs="Book Antiqua"/>
          <w:color w:val="000000"/>
        </w:rPr>
        <w:t>A: Sequencing analysis minigenes: Top, mutant minigene containing c.648_651+1delCCAGG; bottom, wild-type minigene; B: Reverse Transcription Polymerase Chain Reaction of wild-type or mutant minigenes on agarose gel electrophoresis; C: Minigene construction and splicing pattern; D: Minigene splicing assay: Top, wild-type minigene; bottom, mutant minigene with retention of intron 10.</w:t>
      </w:r>
    </w:p>
    <w:p w14:paraId="7135D7CB" w14:textId="696405E8" w:rsidR="000D3E3F" w:rsidRPr="00083BC4" w:rsidRDefault="00DC0DEC" w:rsidP="00083BC4">
      <w:pPr>
        <w:spacing w:line="360" w:lineRule="auto"/>
        <w:jc w:val="both"/>
        <w:rPr>
          <w:rFonts w:ascii="Book Antiqua" w:hAnsi="Book Antiqua"/>
        </w:rPr>
      </w:pPr>
      <w:r>
        <w:rPr>
          <w:rFonts w:ascii="Book Antiqua" w:hAnsi="Book Antiqua"/>
          <w:noProof/>
        </w:rPr>
        <w:lastRenderedPageBreak/>
        <w:drawing>
          <wp:inline distT="0" distB="0" distL="0" distR="0" wp14:anchorId="140C73BA" wp14:editId="3B4284E9">
            <wp:extent cx="5797308" cy="637033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7308" cy="6370333"/>
                    </a:xfrm>
                    <a:prstGeom prst="rect">
                      <a:avLst/>
                    </a:prstGeom>
                  </pic:spPr>
                </pic:pic>
              </a:graphicData>
            </a:graphic>
          </wp:inline>
        </w:drawing>
      </w:r>
    </w:p>
    <w:p w14:paraId="39A48334"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Figure 4 </w:t>
      </w:r>
      <w:r w:rsidRPr="00083BC4">
        <w:rPr>
          <w:rFonts w:ascii="Book Antiqua" w:eastAsia="Book Antiqua" w:hAnsi="Book Antiqua" w:cs="Book Antiqua"/>
          <w:b/>
          <w:bCs/>
          <w:color w:val="000000"/>
          <w:shd w:val="clear" w:color="auto" w:fill="FFFFFF"/>
        </w:rPr>
        <w:t xml:space="preserve">Bioinformatics analysis. </w:t>
      </w:r>
      <w:r w:rsidRPr="00083BC4">
        <w:rPr>
          <w:rFonts w:ascii="Book Antiqua" w:eastAsia="Book Antiqua" w:hAnsi="Book Antiqua" w:cs="Book Antiqua"/>
          <w:color w:val="000000"/>
        </w:rPr>
        <w:t xml:space="preserve">A: </w:t>
      </w:r>
      <w:proofErr w:type="spellStart"/>
      <w:r w:rsidRPr="00083BC4">
        <w:rPr>
          <w:rFonts w:ascii="Book Antiqua" w:eastAsia="Book Antiqua" w:hAnsi="Book Antiqua" w:cs="Book Antiqua"/>
          <w:color w:val="000000"/>
        </w:rPr>
        <w:t>ORFfinder</w:t>
      </w:r>
      <w:proofErr w:type="spellEnd"/>
      <w:r w:rsidRPr="00083BC4">
        <w:rPr>
          <w:rFonts w:ascii="Book Antiqua" w:eastAsia="Book Antiqua" w:hAnsi="Book Antiqua" w:cs="Book Antiqua"/>
          <w:color w:val="000000"/>
        </w:rPr>
        <w:t xml:space="preserve"> software predicted that the novel mutation gene translates a truncated protein (248 amino acids) with the deletion of 113 amino acids; B: The novel mutation in the </w:t>
      </w:r>
      <w:r w:rsidRPr="00083BC4">
        <w:rPr>
          <w:rFonts w:ascii="Book Antiqua" w:eastAsia="Book Antiqua" w:hAnsi="Book Antiqua" w:cs="Book Antiqua"/>
          <w:i/>
          <w:iCs/>
          <w:color w:val="000000"/>
        </w:rPr>
        <w:t xml:space="preserve">hydroxymethylbilane synthase (HMBS) </w:t>
      </w:r>
      <w:r w:rsidRPr="00083BC4">
        <w:rPr>
          <w:rFonts w:ascii="Book Antiqua" w:eastAsia="Book Antiqua" w:hAnsi="Book Antiqua" w:cs="Book Antiqua"/>
          <w:color w:val="000000"/>
        </w:rPr>
        <w:t>gene. The mutation shows that 5 bps (CCAGG) located at the intron and exon junction have been removed, resulting in the deletion of 4 bps of exon 10 and insertion of intron 10 (239 bps). The mutation site is represented by a red box</w:t>
      </w:r>
      <w:r w:rsidRPr="00083BC4">
        <w:rPr>
          <w:rFonts w:ascii="Book Antiqua" w:eastAsia="宋体" w:hAnsi="Book Antiqua" w:cs="宋体"/>
          <w:color w:val="000000"/>
          <w:lang w:eastAsia="zh-CN"/>
        </w:rPr>
        <w:t>;</w:t>
      </w:r>
      <w:r w:rsidRPr="00083BC4">
        <w:rPr>
          <w:rFonts w:ascii="Book Antiqua" w:eastAsia="Book Antiqua" w:hAnsi="Book Antiqua" w:cs="Book Antiqua"/>
          <w:color w:val="000000"/>
        </w:rPr>
        <w:t xml:space="preserve"> C: </w:t>
      </w:r>
      <w:r w:rsidRPr="00083BC4">
        <w:rPr>
          <w:rFonts w:ascii="Book Antiqua" w:eastAsia="Book Antiqua" w:hAnsi="Book Antiqua" w:cs="Book Antiqua"/>
          <w:i/>
          <w:iCs/>
          <w:color w:val="000000"/>
        </w:rPr>
        <w:t xml:space="preserve">HMBS </w:t>
      </w:r>
      <w:r w:rsidRPr="00083BC4">
        <w:rPr>
          <w:rFonts w:ascii="Book Antiqua" w:eastAsia="Book Antiqua" w:hAnsi="Book Antiqua" w:cs="Book Antiqua"/>
          <w:color w:val="000000"/>
        </w:rPr>
        <w:t xml:space="preserve">amino acid residues </w:t>
      </w:r>
      <w:r w:rsidRPr="00083BC4">
        <w:rPr>
          <w:rFonts w:ascii="Book Antiqua" w:eastAsia="Book Antiqua" w:hAnsi="Book Antiqua" w:cs="Book Antiqua"/>
          <w:color w:val="000000"/>
        </w:rPr>
        <w:lastRenderedPageBreak/>
        <w:t xml:space="preserve">across different species; D: </w:t>
      </w:r>
      <w:bookmarkStart w:id="15" w:name="OLE_LINK11"/>
      <w:proofErr w:type="spellStart"/>
      <w:r w:rsidRPr="00083BC4">
        <w:rPr>
          <w:rFonts w:ascii="Book Antiqua" w:eastAsia="Book Antiqua" w:hAnsi="Book Antiqua" w:cs="Book Antiqua"/>
          <w:color w:val="000000"/>
        </w:rPr>
        <w:t>PredictProtein</w:t>
      </w:r>
      <w:bookmarkEnd w:id="15"/>
      <w:proofErr w:type="spellEnd"/>
      <w:r w:rsidRPr="00083BC4">
        <w:rPr>
          <w:rFonts w:ascii="Book Antiqua" w:eastAsia="Book Antiqua" w:hAnsi="Book Antiqua" w:cs="Book Antiqua"/>
          <w:color w:val="000000"/>
        </w:rPr>
        <w:t xml:space="preserve"> revealed an obvious difference between wild-type and predicted proteins in the strand and helix regions, exposed and buried regions, disordered regions, protein binding regions, and DNA and RNA binding region.</w:t>
      </w:r>
    </w:p>
    <w:p w14:paraId="774A307D" w14:textId="755669F0" w:rsidR="000D3E3F" w:rsidRPr="00083BC4" w:rsidRDefault="00DC0DEC" w:rsidP="00083BC4">
      <w:pPr>
        <w:spacing w:line="360" w:lineRule="auto"/>
        <w:jc w:val="both"/>
        <w:rPr>
          <w:rFonts w:ascii="Book Antiqua" w:hAnsi="Book Antiqua"/>
        </w:rPr>
      </w:pPr>
      <w:r>
        <w:rPr>
          <w:rFonts w:ascii="Book Antiqua" w:hAnsi="Book Antiqua"/>
          <w:noProof/>
        </w:rPr>
        <w:drawing>
          <wp:inline distT="0" distB="0" distL="0" distR="0" wp14:anchorId="71ACE439" wp14:editId="25DC9F08">
            <wp:extent cx="2627381" cy="197510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27381" cy="1975108"/>
                    </a:xfrm>
                    <a:prstGeom prst="rect">
                      <a:avLst/>
                    </a:prstGeom>
                  </pic:spPr>
                </pic:pic>
              </a:graphicData>
            </a:graphic>
          </wp:inline>
        </w:drawing>
      </w:r>
    </w:p>
    <w:p w14:paraId="74331A00" w14:textId="77777777" w:rsidR="000D3E3F" w:rsidRPr="00083BC4" w:rsidRDefault="00000000" w:rsidP="00083BC4">
      <w:pPr>
        <w:spacing w:line="360" w:lineRule="auto"/>
        <w:jc w:val="both"/>
        <w:rPr>
          <w:rFonts w:ascii="Book Antiqua" w:hAnsi="Book Antiqua"/>
        </w:rPr>
      </w:pPr>
      <w:r w:rsidRPr="00083BC4">
        <w:rPr>
          <w:rFonts w:ascii="Book Antiqua" w:eastAsia="Book Antiqua" w:hAnsi="Book Antiqua" w:cs="Book Antiqua"/>
          <w:b/>
          <w:bCs/>
          <w:color w:val="000000"/>
        </w:rPr>
        <w:t xml:space="preserve">Figure 5 A timeline of her three pregnancies. </w:t>
      </w:r>
      <w:r w:rsidRPr="00083BC4">
        <w:rPr>
          <w:rFonts w:ascii="Book Antiqua" w:eastAsia="Book Antiqua" w:hAnsi="Book Antiqua" w:cs="Book Antiqua"/>
          <w:color w:val="000000"/>
        </w:rPr>
        <w:t>She had her first pregnancy and gave birth to a boy in February, 2017; she had a second pregnancy in March, 2018, but had a spontaneous abortion due to an acute attack of acute intermittent porphyria (AIP); she became pregnant for the third time in September, 2018, but had an abortion because of the acute attack of AIP.</w:t>
      </w:r>
    </w:p>
    <w:p w14:paraId="67797619" w14:textId="77777777" w:rsidR="000D3E3F" w:rsidRPr="00083BC4" w:rsidRDefault="000D3E3F" w:rsidP="00083BC4">
      <w:pPr>
        <w:spacing w:line="360" w:lineRule="auto"/>
        <w:jc w:val="both"/>
        <w:rPr>
          <w:rFonts w:ascii="Book Antiqua" w:eastAsia="宋体" w:hAnsi="Book Antiqua" w:cs="Book Antiqua"/>
          <w:b/>
          <w:bCs/>
          <w:color w:val="000000"/>
          <w:lang w:eastAsia="zh-CN"/>
        </w:rPr>
      </w:pPr>
    </w:p>
    <w:p w14:paraId="39B47FEA" w14:textId="77777777" w:rsidR="000D3E3F" w:rsidRPr="00083BC4" w:rsidRDefault="00000000" w:rsidP="00083BC4">
      <w:pPr>
        <w:spacing w:line="360" w:lineRule="auto"/>
        <w:jc w:val="both"/>
        <w:rPr>
          <w:rFonts w:ascii="Book Antiqua" w:eastAsia="宋体" w:hAnsi="Book Antiqua" w:cs="Book Antiqua"/>
          <w:color w:val="000000"/>
          <w:lang w:eastAsia="zh-CN"/>
        </w:rPr>
      </w:pPr>
      <w:r w:rsidRPr="00083BC4">
        <w:rPr>
          <w:rFonts w:ascii="Book Antiqua" w:eastAsia="宋体" w:hAnsi="Book Antiqua" w:cs="Book Antiqua"/>
          <w:b/>
          <w:bCs/>
          <w:color w:val="000000"/>
          <w:lang w:eastAsia="zh-CN"/>
        </w:rPr>
        <w:t>Table 1 Medical research council scale for muscle strength</w:t>
      </w:r>
    </w:p>
    <w:tbl>
      <w:tblPr>
        <w:tblStyle w:val="aa"/>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7850"/>
        <w:gridCol w:w="1726"/>
      </w:tblGrid>
      <w:tr w:rsidR="000D3E3F" w:rsidRPr="00083BC4" w14:paraId="13E5868B" w14:textId="77777777">
        <w:trPr>
          <w:trHeight w:val="482"/>
        </w:trPr>
        <w:tc>
          <w:tcPr>
            <w:tcW w:w="4099" w:type="pct"/>
            <w:tcBorders>
              <w:bottom w:val="single" w:sz="4" w:space="0" w:color="auto"/>
            </w:tcBorders>
          </w:tcPr>
          <w:p w14:paraId="5C9BFDE3" w14:textId="77777777" w:rsidR="000D3E3F" w:rsidRPr="00083BC4" w:rsidRDefault="00000000" w:rsidP="00083BC4">
            <w:pPr>
              <w:spacing w:line="360" w:lineRule="auto"/>
              <w:jc w:val="both"/>
              <w:rPr>
                <w:rFonts w:ascii="Book Antiqua" w:hAnsi="Book Antiqua"/>
                <w:b/>
                <w:bCs/>
                <w:lang w:eastAsia="zh-CN"/>
              </w:rPr>
            </w:pPr>
            <w:bookmarkStart w:id="16" w:name="_Hlk117173240"/>
            <w:r w:rsidRPr="00083BC4">
              <w:rPr>
                <w:rFonts w:ascii="Book Antiqua" w:hAnsi="Book Antiqua"/>
                <w:b/>
                <w:bCs/>
                <w:lang w:eastAsia="zh-CN"/>
              </w:rPr>
              <w:t>Function of the muscle</w:t>
            </w:r>
          </w:p>
        </w:tc>
        <w:tc>
          <w:tcPr>
            <w:tcW w:w="901" w:type="pct"/>
            <w:tcBorders>
              <w:bottom w:val="single" w:sz="4" w:space="0" w:color="auto"/>
            </w:tcBorders>
          </w:tcPr>
          <w:p w14:paraId="6767CB0C" w14:textId="77777777" w:rsidR="000D3E3F" w:rsidRPr="00083BC4" w:rsidRDefault="00000000" w:rsidP="00083BC4">
            <w:pPr>
              <w:spacing w:line="360" w:lineRule="auto"/>
              <w:jc w:val="both"/>
              <w:rPr>
                <w:rFonts w:ascii="Book Antiqua" w:hAnsi="Book Antiqua"/>
                <w:b/>
                <w:bCs/>
                <w:lang w:eastAsia="zh-CN"/>
              </w:rPr>
            </w:pPr>
            <w:r w:rsidRPr="00083BC4">
              <w:rPr>
                <w:rFonts w:ascii="Book Antiqua" w:hAnsi="Book Antiqua"/>
                <w:b/>
                <w:bCs/>
                <w:lang w:eastAsia="zh-CN"/>
              </w:rPr>
              <w:t>Grade</w:t>
            </w:r>
          </w:p>
        </w:tc>
      </w:tr>
      <w:tr w:rsidR="000D3E3F" w:rsidRPr="00083BC4" w14:paraId="796877D3" w14:textId="77777777">
        <w:trPr>
          <w:trHeight w:val="486"/>
        </w:trPr>
        <w:tc>
          <w:tcPr>
            <w:tcW w:w="4099" w:type="pct"/>
            <w:tcBorders>
              <w:bottom w:val="nil"/>
              <w:right w:val="nil"/>
            </w:tcBorders>
          </w:tcPr>
          <w:p w14:paraId="67674DA6"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No movement is observed</w:t>
            </w:r>
          </w:p>
        </w:tc>
        <w:tc>
          <w:tcPr>
            <w:tcW w:w="901" w:type="pct"/>
            <w:tcBorders>
              <w:left w:val="nil"/>
              <w:bottom w:val="nil"/>
            </w:tcBorders>
          </w:tcPr>
          <w:p w14:paraId="011ABA44"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0</w:t>
            </w:r>
          </w:p>
        </w:tc>
      </w:tr>
      <w:tr w:rsidR="000D3E3F" w:rsidRPr="00083BC4" w14:paraId="2BBF0B0B" w14:textId="77777777">
        <w:trPr>
          <w:trHeight w:val="832"/>
        </w:trPr>
        <w:tc>
          <w:tcPr>
            <w:tcW w:w="4099" w:type="pct"/>
            <w:tcBorders>
              <w:top w:val="nil"/>
              <w:bottom w:val="nil"/>
              <w:right w:val="nil"/>
            </w:tcBorders>
          </w:tcPr>
          <w:p w14:paraId="37C9D18A"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Only a trace or flicker of movement is seen or felt in the muscle or fasciculations are observed in the muscle</w:t>
            </w:r>
          </w:p>
        </w:tc>
        <w:tc>
          <w:tcPr>
            <w:tcW w:w="901" w:type="pct"/>
            <w:tcBorders>
              <w:top w:val="nil"/>
              <w:left w:val="nil"/>
              <w:bottom w:val="nil"/>
            </w:tcBorders>
          </w:tcPr>
          <w:p w14:paraId="54787220"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1</w:t>
            </w:r>
          </w:p>
        </w:tc>
      </w:tr>
      <w:tr w:rsidR="000D3E3F" w:rsidRPr="00083BC4" w14:paraId="057C04F7" w14:textId="77777777">
        <w:trPr>
          <w:trHeight w:val="321"/>
        </w:trPr>
        <w:tc>
          <w:tcPr>
            <w:tcW w:w="4099" w:type="pct"/>
            <w:tcBorders>
              <w:top w:val="nil"/>
              <w:bottom w:val="nil"/>
              <w:right w:val="nil"/>
            </w:tcBorders>
          </w:tcPr>
          <w:p w14:paraId="5B178188"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Muscle can move only if the resistance of gravity is removed</w:t>
            </w:r>
          </w:p>
        </w:tc>
        <w:tc>
          <w:tcPr>
            <w:tcW w:w="901" w:type="pct"/>
            <w:tcBorders>
              <w:top w:val="nil"/>
              <w:left w:val="nil"/>
              <w:bottom w:val="nil"/>
            </w:tcBorders>
          </w:tcPr>
          <w:p w14:paraId="2FD124C2"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2</w:t>
            </w:r>
          </w:p>
        </w:tc>
      </w:tr>
      <w:tr w:rsidR="000D3E3F" w:rsidRPr="00083BC4" w14:paraId="2D16F1C2" w14:textId="77777777">
        <w:trPr>
          <w:trHeight w:val="852"/>
        </w:trPr>
        <w:tc>
          <w:tcPr>
            <w:tcW w:w="4099" w:type="pct"/>
            <w:tcBorders>
              <w:top w:val="nil"/>
              <w:bottom w:val="nil"/>
              <w:right w:val="nil"/>
            </w:tcBorders>
          </w:tcPr>
          <w:p w14:paraId="01D72D15"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Muscle strength is further reduced such that the joint can be moved only against gravity with the examiner’s resistance completely removed</w:t>
            </w:r>
          </w:p>
        </w:tc>
        <w:tc>
          <w:tcPr>
            <w:tcW w:w="901" w:type="pct"/>
            <w:tcBorders>
              <w:top w:val="nil"/>
              <w:left w:val="nil"/>
              <w:bottom w:val="nil"/>
            </w:tcBorders>
          </w:tcPr>
          <w:p w14:paraId="36E93EB2"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3</w:t>
            </w:r>
          </w:p>
        </w:tc>
      </w:tr>
      <w:tr w:rsidR="000D3E3F" w:rsidRPr="00083BC4" w14:paraId="38BD662B" w14:textId="77777777">
        <w:trPr>
          <w:trHeight w:val="786"/>
        </w:trPr>
        <w:tc>
          <w:tcPr>
            <w:tcW w:w="4099" w:type="pct"/>
            <w:tcBorders>
              <w:top w:val="nil"/>
              <w:bottom w:val="nil"/>
              <w:right w:val="nil"/>
            </w:tcBorders>
          </w:tcPr>
          <w:p w14:paraId="644567B5"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Muscle strength is reduced but muscle contraction can still move joint against resistance</w:t>
            </w:r>
          </w:p>
        </w:tc>
        <w:tc>
          <w:tcPr>
            <w:tcW w:w="901" w:type="pct"/>
            <w:tcBorders>
              <w:top w:val="nil"/>
              <w:left w:val="nil"/>
              <w:bottom w:val="nil"/>
            </w:tcBorders>
          </w:tcPr>
          <w:p w14:paraId="55A8687D"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4</w:t>
            </w:r>
          </w:p>
        </w:tc>
      </w:tr>
      <w:tr w:rsidR="000D3E3F" w:rsidRPr="00083BC4" w14:paraId="46F355FB" w14:textId="77777777">
        <w:trPr>
          <w:trHeight w:val="557"/>
        </w:trPr>
        <w:tc>
          <w:tcPr>
            <w:tcW w:w="4099" w:type="pct"/>
            <w:tcBorders>
              <w:top w:val="nil"/>
              <w:right w:val="nil"/>
            </w:tcBorders>
          </w:tcPr>
          <w:p w14:paraId="55054288"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Muscle contracts normally against full resistance</w:t>
            </w:r>
          </w:p>
        </w:tc>
        <w:tc>
          <w:tcPr>
            <w:tcW w:w="901" w:type="pct"/>
            <w:tcBorders>
              <w:top w:val="nil"/>
              <w:left w:val="nil"/>
            </w:tcBorders>
          </w:tcPr>
          <w:p w14:paraId="45D63D1D" w14:textId="77777777" w:rsidR="000D3E3F" w:rsidRPr="00083BC4" w:rsidRDefault="00000000" w:rsidP="00083BC4">
            <w:pPr>
              <w:spacing w:line="360" w:lineRule="auto"/>
              <w:jc w:val="both"/>
              <w:rPr>
                <w:rFonts w:ascii="Book Antiqua" w:hAnsi="Book Antiqua"/>
                <w:lang w:eastAsia="zh-CN"/>
              </w:rPr>
            </w:pPr>
            <w:r w:rsidRPr="00083BC4">
              <w:rPr>
                <w:rFonts w:ascii="Book Antiqua" w:hAnsi="Book Antiqua"/>
                <w:lang w:eastAsia="zh-CN"/>
              </w:rPr>
              <w:t>5</w:t>
            </w:r>
          </w:p>
        </w:tc>
      </w:tr>
      <w:bookmarkEnd w:id="16"/>
    </w:tbl>
    <w:p w14:paraId="00364CDD" w14:textId="77777777" w:rsidR="000D3E3F" w:rsidRPr="00083BC4" w:rsidRDefault="000D3E3F" w:rsidP="00083BC4">
      <w:pPr>
        <w:spacing w:line="360" w:lineRule="auto"/>
        <w:jc w:val="both"/>
        <w:rPr>
          <w:rFonts w:ascii="Book Antiqua" w:hAnsi="Book Antiqua"/>
        </w:rPr>
      </w:pPr>
    </w:p>
    <w:sectPr w:rsidR="000D3E3F" w:rsidRPr="00083BC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E261A4" w14:textId="77777777" w:rsidR="004C4880" w:rsidRDefault="004C4880">
      <w:r>
        <w:separator/>
      </w:r>
    </w:p>
  </w:endnote>
  <w:endnote w:type="continuationSeparator" w:id="0">
    <w:p w14:paraId="1D99EA5E" w14:textId="77777777" w:rsidR="004C4880" w:rsidRDefault="004C4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E474" w14:textId="77777777" w:rsidR="000D3E3F" w:rsidRDefault="00000000">
    <w:pPr>
      <w:pStyle w:val="a6"/>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20</w:t>
    </w:r>
    <w:r>
      <w:rPr>
        <w:rFonts w:ascii="Book Antiqua" w:hAnsi="Book Antiqua"/>
        <w:color w:val="000000" w:themeColor="text1"/>
        <w:sz w:val="24"/>
        <w:szCs w:val="24"/>
      </w:rPr>
      <w:fldChar w:fldCharType="end"/>
    </w:r>
  </w:p>
  <w:p w14:paraId="77C218AB" w14:textId="77777777" w:rsidR="000D3E3F" w:rsidRDefault="000D3E3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95D6" w14:textId="77777777" w:rsidR="004C4880" w:rsidRDefault="004C4880">
      <w:r>
        <w:separator/>
      </w:r>
    </w:p>
  </w:footnote>
  <w:footnote w:type="continuationSeparator" w:id="0">
    <w:p w14:paraId="455BC0F8" w14:textId="77777777" w:rsidR="004C4880" w:rsidRDefault="004C48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WE5MmFhNGFhMjNmNmU3YmU3YTIyNGE4M2IyMmY2YzIifQ=="/>
  </w:docVars>
  <w:rsids>
    <w:rsidRoot w:val="00A77B3E"/>
    <w:rsid w:val="000126ED"/>
    <w:rsid w:val="00026F3F"/>
    <w:rsid w:val="00030DC7"/>
    <w:rsid w:val="0003132A"/>
    <w:rsid w:val="00045158"/>
    <w:rsid w:val="00083BC4"/>
    <w:rsid w:val="000A7A2E"/>
    <w:rsid w:val="000C004D"/>
    <w:rsid w:val="000D3E3F"/>
    <w:rsid w:val="00115AB1"/>
    <w:rsid w:val="001330C3"/>
    <w:rsid w:val="00146D64"/>
    <w:rsid w:val="001732B8"/>
    <w:rsid w:val="001C03A9"/>
    <w:rsid w:val="001C7698"/>
    <w:rsid w:val="001E76A8"/>
    <w:rsid w:val="00205E32"/>
    <w:rsid w:val="00235285"/>
    <w:rsid w:val="002B17F3"/>
    <w:rsid w:val="00323C15"/>
    <w:rsid w:val="003E5E29"/>
    <w:rsid w:val="003E7B62"/>
    <w:rsid w:val="004177FD"/>
    <w:rsid w:val="00423BD0"/>
    <w:rsid w:val="0043795D"/>
    <w:rsid w:val="00443BD6"/>
    <w:rsid w:val="00447092"/>
    <w:rsid w:val="00452E46"/>
    <w:rsid w:val="00471146"/>
    <w:rsid w:val="00495095"/>
    <w:rsid w:val="00497B90"/>
    <w:rsid w:val="004B3E41"/>
    <w:rsid w:val="004C4880"/>
    <w:rsid w:val="005035B2"/>
    <w:rsid w:val="00516ECB"/>
    <w:rsid w:val="0056216E"/>
    <w:rsid w:val="0056658E"/>
    <w:rsid w:val="00597AC2"/>
    <w:rsid w:val="006567A5"/>
    <w:rsid w:val="006C60B0"/>
    <w:rsid w:val="006F1185"/>
    <w:rsid w:val="006F25D6"/>
    <w:rsid w:val="00741CE5"/>
    <w:rsid w:val="00750C9C"/>
    <w:rsid w:val="00776132"/>
    <w:rsid w:val="007B1183"/>
    <w:rsid w:val="007D3C80"/>
    <w:rsid w:val="007D4FAD"/>
    <w:rsid w:val="00810818"/>
    <w:rsid w:val="0085093E"/>
    <w:rsid w:val="00852F5E"/>
    <w:rsid w:val="008844C3"/>
    <w:rsid w:val="008C49E2"/>
    <w:rsid w:val="008E0E44"/>
    <w:rsid w:val="0097066D"/>
    <w:rsid w:val="009A524C"/>
    <w:rsid w:val="009C159D"/>
    <w:rsid w:val="009C62B4"/>
    <w:rsid w:val="00A041BC"/>
    <w:rsid w:val="00A24B5B"/>
    <w:rsid w:val="00A27887"/>
    <w:rsid w:val="00A77B3E"/>
    <w:rsid w:val="00A929BA"/>
    <w:rsid w:val="00AA4604"/>
    <w:rsid w:val="00AA7A46"/>
    <w:rsid w:val="00AE3009"/>
    <w:rsid w:val="00B04D21"/>
    <w:rsid w:val="00B06CE7"/>
    <w:rsid w:val="00B1620F"/>
    <w:rsid w:val="00B31300"/>
    <w:rsid w:val="00B71C73"/>
    <w:rsid w:val="00BA0C4F"/>
    <w:rsid w:val="00BA0D66"/>
    <w:rsid w:val="00BD1029"/>
    <w:rsid w:val="00C13877"/>
    <w:rsid w:val="00C61BF8"/>
    <w:rsid w:val="00C8132C"/>
    <w:rsid w:val="00C920FA"/>
    <w:rsid w:val="00C97FF0"/>
    <w:rsid w:val="00CA2A55"/>
    <w:rsid w:val="00CC4076"/>
    <w:rsid w:val="00CD1CCB"/>
    <w:rsid w:val="00CD3F6C"/>
    <w:rsid w:val="00D31143"/>
    <w:rsid w:val="00D5366A"/>
    <w:rsid w:val="00D7212A"/>
    <w:rsid w:val="00DC0DEC"/>
    <w:rsid w:val="00DC0FAE"/>
    <w:rsid w:val="00DE7C36"/>
    <w:rsid w:val="00E3072B"/>
    <w:rsid w:val="00E34DD9"/>
    <w:rsid w:val="00E57ACA"/>
    <w:rsid w:val="00E7706A"/>
    <w:rsid w:val="00EC093F"/>
    <w:rsid w:val="00EC3304"/>
    <w:rsid w:val="00ED0296"/>
    <w:rsid w:val="00F03E46"/>
    <w:rsid w:val="00F471F2"/>
    <w:rsid w:val="00F47EB7"/>
    <w:rsid w:val="00FD0FFC"/>
    <w:rsid w:val="00FD63C4"/>
    <w:rsid w:val="11921AA3"/>
    <w:rsid w:val="12681311"/>
    <w:rsid w:val="1FAD4807"/>
    <w:rsid w:val="24B623B0"/>
    <w:rsid w:val="25181BF1"/>
    <w:rsid w:val="28125B4F"/>
    <w:rsid w:val="2C0559CB"/>
    <w:rsid w:val="327716FE"/>
    <w:rsid w:val="4D113D78"/>
    <w:rsid w:val="54501629"/>
    <w:rsid w:val="54F14BBA"/>
    <w:rsid w:val="5EDA221B"/>
    <w:rsid w:val="699379BB"/>
    <w:rsid w:val="725A39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1888875"/>
  <w15:docId w15:val="{39CE3217-2565-4FA7-8392-829DAF40A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emiHidden/>
    <w:unhideWhenUsed/>
  </w:style>
  <w:style w:type="paragraph" w:styleId="a4">
    <w:name w:val="Balloon Text"/>
    <w:basedOn w:val="a"/>
    <w:link w:val="a5"/>
    <w:qFormat/>
    <w:rPr>
      <w:sz w:val="18"/>
      <w:szCs w:val="18"/>
    </w:rPr>
  </w:style>
  <w:style w:type="paragraph" w:styleId="a6">
    <w:name w:val="footer"/>
    <w:basedOn w:val="a"/>
    <w:link w:val="a7"/>
    <w:uiPriority w:val="99"/>
    <w:unhideWhenUsed/>
    <w:qFormat/>
    <w:pPr>
      <w:tabs>
        <w:tab w:val="center" w:pos="4153"/>
        <w:tab w:val="right" w:pos="8306"/>
      </w:tabs>
      <w:snapToGrid w:val="0"/>
    </w:pPr>
    <w:rPr>
      <w:sz w:val="18"/>
      <w:szCs w:val="18"/>
    </w:rPr>
  </w:style>
  <w:style w:type="paragraph" w:styleId="a8">
    <w:name w:val="header"/>
    <w:basedOn w:val="a"/>
    <w:link w:val="a9"/>
    <w:unhideWhenUsed/>
    <w:qFormat/>
    <w:pPr>
      <w:pBdr>
        <w:bottom w:val="single" w:sz="6" w:space="1" w:color="auto"/>
      </w:pBdr>
      <w:tabs>
        <w:tab w:val="center" w:pos="4153"/>
        <w:tab w:val="right" w:pos="8306"/>
      </w:tabs>
      <w:snapToGrid w:val="0"/>
      <w:jc w:val="center"/>
    </w:pPr>
    <w:rPr>
      <w:sz w:val="18"/>
      <w:szCs w:val="18"/>
    </w:rPr>
  </w:style>
  <w:style w:type="table" w:styleId="aa">
    <w:name w:val="Table Grid"/>
    <w:basedOn w:val="a1"/>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nhideWhenUsed/>
    <w:qFormat/>
    <w:rPr>
      <w:color w:val="0000FF" w:themeColor="hyperlink"/>
      <w:u w:val="single"/>
    </w:rPr>
  </w:style>
  <w:style w:type="character" w:customStyle="1" w:styleId="15">
    <w:name w:val="15"/>
    <w:basedOn w:val="a0"/>
    <w:qFormat/>
  </w:style>
  <w:style w:type="character" w:customStyle="1" w:styleId="a9">
    <w:name w:val="页眉 字符"/>
    <w:basedOn w:val="a0"/>
    <w:link w:val="a8"/>
    <w:qFormat/>
    <w:rPr>
      <w:sz w:val="18"/>
      <w:szCs w:val="18"/>
    </w:rPr>
  </w:style>
  <w:style w:type="character" w:customStyle="1" w:styleId="a7">
    <w:name w:val="页脚 字符"/>
    <w:basedOn w:val="a0"/>
    <w:link w:val="a6"/>
    <w:uiPriority w:val="99"/>
    <w:qFormat/>
    <w:rPr>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a5">
    <w:name w:val="批注框文本 字符"/>
    <w:basedOn w:val="a0"/>
    <w:link w:val="a4"/>
    <w:qFormat/>
    <w:rPr>
      <w:sz w:val="18"/>
      <w:szCs w:val="18"/>
    </w:rPr>
  </w:style>
  <w:style w:type="paragraph" w:customStyle="1" w:styleId="10">
    <w:name w:val="修订1"/>
    <w:hidden/>
    <w:uiPriority w:val="99"/>
    <w:semiHidden/>
    <w:qFormat/>
    <w:rPr>
      <w:sz w:val="24"/>
      <w:szCs w:val="24"/>
      <w:lang w:eastAsia="en-US"/>
    </w:rPr>
  </w:style>
  <w:style w:type="paragraph" w:customStyle="1" w:styleId="2">
    <w:name w:val="修订2"/>
    <w:hidden/>
    <w:uiPriority w:val="99"/>
    <w:semiHidden/>
    <w:rPr>
      <w:sz w:val="24"/>
      <w:szCs w:val="24"/>
      <w:lang w:eastAsia="en-US"/>
    </w:rPr>
  </w:style>
  <w:style w:type="paragraph" w:styleId="ac">
    <w:name w:val="Revision"/>
    <w:hidden/>
    <w:uiPriority w:val="99"/>
    <w:semiHidden/>
    <w:rsid w:val="001330C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xac.broadinstitute.org"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hgmd.org" TargetMode="Externa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hgmd.cf.ac.uk/ac/index.php"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s://www.predictprotein.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1000genomes.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F5F9B58D-C42F-4F24-9984-AA73C0045D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4267</Words>
  <Characters>24325</Characters>
  <Application>Microsoft Office Word</Application>
  <DocSecurity>0</DocSecurity>
  <Lines>202</Lines>
  <Paragraphs>57</Paragraphs>
  <ScaleCrop>false</ScaleCrop>
  <Company/>
  <LinksUpToDate>false</LinksUpToDate>
  <CharactersWithSpaces>28535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zhou</dc:creator>
  <cp:lastModifiedBy>BPG Wang,Jin-Lei</cp:lastModifiedBy>
  <cp:revision>62</cp:revision>
  <dcterms:created xsi:type="dcterms:W3CDTF">2022-10-16T11:52:00Z</dcterms:created>
  <dcterms:modified xsi:type="dcterms:W3CDTF">2022-11-02T07:32:00Z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FE89E846AFE34CDEADC688675EAB719D</vt:lpwstr>
  </property>
</Properties>
</file>