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4EBEE7" w14:textId="77777777" w:rsidR="00A77B3E" w:rsidRDefault="003613E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40FE622F" w14:textId="77777777" w:rsidR="00A77B3E" w:rsidRDefault="003613E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78585</w:t>
      </w:r>
    </w:p>
    <w:p w14:paraId="7A097CBD" w14:textId="77777777" w:rsidR="00A77B3E" w:rsidRDefault="003613E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59034C6E" w14:textId="77777777" w:rsidR="00A77B3E" w:rsidRDefault="00A77B3E">
      <w:pPr>
        <w:spacing w:line="360" w:lineRule="auto"/>
        <w:jc w:val="both"/>
      </w:pPr>
    </w:p>
    <w:p w14:paraId="6E97F5D8" w14:textId="5A6D5639" w:rsidR="00A77B3E" w:rsidRDefault="003613E6">
      <w:pPr>
        <w:spacing w:line="360" w:lineRule="auto"/>
        <w:jc w:val="both"/>
      </w:pPr>
      <w:r>
        <w:rPr>
          <w:rFonts w:ascii="Book Antiqua" w:eastAsia="Book Antiqua" w:hAnsi="Book Antiqua" w:cs="Book Antiqua"/>
          <w:b/>
          <w:bCs/>
          <w:color w:val="000000"/>
        </w:rPr>
        <w:t>Preoperative blood circulation modification prior to pancreaticoduodenectomy in patients with celiac trunk occlusion: Two case reports</w:t>
      </w:r>
    </w:p>
    <w:p w14:paraId="56BF5029" w14:textId="77777777" w:rsidR="00A77B3E" w:rsidRDefault="00A77B3E">
      <w:pPr>
        <w:spacing w:line="360" w:lineRule="auto"/>
        <w:jc w:val="both"/>
      </w:pPr>
    </w:p>
    <w:p w14:paraId="047315EE" w14:textId="77777777" w:rsidR="00A77B3E" w:rsidRDefault="003613E6">
      <w:pPr>
        <w:spacing w:line="360" w:lineRule="auto"/>
        <w:jc w:val="both"/>
      </w:pPr>
      <w:r>
        <w:rPr>
          <w:rFonts w:ascii="Book Antiqua" w:eastAsia="Book Antiqua" w:hAnsi="Book Antiqua" w:cs="Book Antiqua"/>
          <w:color w:val="000000"/>
        </w:rPr>
        <w:t xml:space="preserve">Colella M </w:t>
      </w:r>
      <w:r>
        <w:rPr>
          <w:rFonts w:ascii="Book Antiqua" w:eastAsia="Book Antiqua" w:hAnsi="Book Antiqua" w:cs="Book Antiqua"/>
          <w:i/>
          <w:iCs/>
          <w:color w:val="000000"/>
        </w:rPr>
        <w:t>et al</w:t>
      </w:r>
      <w:r>
        <w:rPr>
          <w:rFonts w:ascii="Book Antiqua" w:eastAsia="Book Antiqua" w:hAnsi="Book Antiqua" w:cs="Book Antiqua"/>
          <w:color w:val="000000"/>
        </w:rPr>
        <w:t>. Pancreaticoduodenectomy in celiac artery occlusion</w:t>
      </w:r>
    </w:p>
    <w:p w14:paraId="4E1D078E" w14:textId="77777777" w:rsidR="00A77B3E" w:rsidRDefault="00A77B3E">
      <w:pPr>
        <w:spacing w:line="360" w:lineRule="auto"/>
        <w:jc w:val="both"/>
      </w:pPr>
    </w:p>
    <w:p w14:paraId="4AB79FFD" w14:textId="3A2B5032" w:rsidR="00A77B3E" w:rsidRDefault="003613E6">
      <w:pPr>
        <w:spacing w:line="360" w:lineRule="auto"/>
        <w:jc w:val="both"/>
      </w:pPr>
      <w:r>
        <w:rPr>
          <w:rFonts w:ascii="Book Antiqua" w:eastAsia="Book Antiqua" w:hAnsi="Book Antiqua" w:cs="Book Antiqua"/>
          <w:color w:val="000000"/>
        </w:rPr>
        <w:t>Marco Colella, Kohei Mishima, Taiga Wakabayashi,</w:t>
      </w:r>
      <w:r w:rsidR="00BE5323">
        <w:rPr>
          <w:rFonts w:ascii="Book Antiqua" w:eastAsia="Book Antiqua" w:hAnsi="Book Antiqua" w:cs="Book Antiqua"/>
          <w:color w:val="000000"/>
        </w:rPr>
        <w:t xml:space="preserve"> </w:t>
      </w:r>
      <w:proofErr w:type="spellStart"/>
      <w:r w:rsidR="00BE5323">
        <w:rPr>
          <w:rFonts w:ascii="Book Antiqua" w:eastAsia="Book Antiqua" w:hAnsi="Book Antiqua" w:cs="Book Antiqua"/>
          <w:color w:val="000000"/>
        </w:rPr>
        <w:t>Yoshiki</w:t>
      </w:r>
      <w:proofErr w:type="spellEnd"/>
      <w:r w:rsidR="00BE5323">
        <w:rPr>
          <w:rFonts w:ascii="Book Antiqua" w:eastAsia="Book Antiqua" w:hAnsi="Book Antiqua" w:cs="Book Antiqua"/>
          <w:color w:val="000000"/>
        </w:rPr>
        <w:t xml:space="preserve"> Fujiyama, Malek A. Al-</w:t>
      </w:r>
      <w:r>
        <w:rPr>
          <w:rFonts w:ascii="Book Antiqua" w:eastAsia="Book Antiqua" w:hAnsi="Book Antiqua" w:cs="Book Antiqua"/>
          <w:color w:val="000000"/>
        </w:rPr>
        <w:t>Omari, Go Wakabayashi</w:t>
      </w:r>
    </w:p>
    <w:p w14:paraId="018178BE" w14:textId="77777777" w:rsidR="00A77B3E" w:rsidRDefault="00A77B3E">
      <w:pPr>
        <w:spacing w:line="360" w:lineRule="auto"/>
        <w:jc w:val="both"/>
      </w:pPr>
    </w:p>
    <w:p w14:paraId="5F01BD9B" w14:textId="4B3F8F4C" w:rsidR="00A77B3E" w:rsidRDefault="003613E6">
      <w:pPr>
        <w:spacing w:line="360" w:lineRule="auto"/>
        <w:jc w:val="both"/>
      </w:pPr>
      <w:r>
        <w:rPr>
          <w:rFonts w:ascii="Book Antiqua" w:eastAsia="Book Antiqua" w:hAnsi="Book Antiqua" w:cs="Book Antiqua"/>
          <w:b/>
          <w:bCs/>
          <w:color w:val="000000"/>
        </w:rPr>
        <w:t>Marco Colella, Kohei Mishima, Taiga Wakabayashi,</w:t>
      </w:r>
      <w:r w:rsidR="00BE5323">
        <w:rPr>
          <w:rFonts w:ascii="Book Antiqua" w:eastAsia="Book Antiqua" w:hAnsi="Book Antiqua" w:cs="Book Antiqua"/>
          <w:b/>
          <w:bCs/>
          <w:color w:val="000000"/>
        </w:rPr>
        <w:t xml:space="preserve"> </w:t>
      </w:r>
      <w:proofErr w:type="spellStart"/>
      <w:r w:rsidR="00BE5323">
        <w:rPr>
          <w:rFonts w:ascii="Book Antiqua" w:eastAsia="Book Antiqua" w:hAnsi="Book Antiqua" w:cs="Book Antiqua"/>
          <w:b/>
          <w:bCs/>
          <w:color w:val="000000"/>
        </w:rPr>
        <w:t>Yoshiki</w:t>
      </w:r>
      <w:proofErr w:type="spellEnd"/>
      <w:r w:rsidR="00BE5323">
        <w:rPr>
          <w:rFonts w:ascii="Book Antiqua" w:eastAsia="Book Antiqua" w:hAnsi="Book Antiqua" w:cs="Book Antiqua"/>
          <w:b/>
          <w:bCs/>
          <w:color w:val="000000"/>
        </w:rPr>
        <w:t xml:space="preserve"> Fujiyama, Malek A. Al-</w:t>
      </w:r>
      <w:r>
        <w:rPr>
          <w:rFonts w:ascii="Book Antiqua" w:eastAsia="Book Antiqua" w:hAnsi="Book Antiqua" w:cs="Book Antiqua"/>
          <w:b/>
          <w:bCs/>
          <w:color w:val="000000"/>
        </w:rPr>
        <w:t xml:space="preserve">Omari, Go Wakabayashi, </w:t>
      </w:r>
      <w:r>
        <w:rPr>
          <w:rFonts w:ascii="Book Antiqua" w:eastAsia="Book Antiqua" w:hAnsi="Book Antiqua" w:cs="Book Antiqua"/>
          <w:color w:val="000000"/>
        </w:rPr>
        <w:t xml:space="preserve">Center for Advanced Treatment of HBP Diseases, </w:t>
      </w:r>
      <w:proofErr w:type="spellStart"/>
      <w:r>
        <w:rPr>
          <w:rFonts w:ascii="Book Antiqua" w:eastAsia="Book Antiqua" w:hAnsi="Book Antiqua" w:cs="Book Antiqua"/>
          <w:color w:val="000000"/>
        </w:rPr>
        <w:t>Ageo</w:t>
      </w:r>
      <w:proofErr w:type="spellEnd"/>
      <w:r>
        <w:rPr>
          <w:rFonts w:ascii="Book Antiqua" w:eastAsia="Book Antiqua" w:hAnsi="Book Antiqua" w:cs="Book Antiqua"/>
          <w:color w:val="000000"/>
        </w:rPr>
        <w:t xml:space="preserve"> Central General Hospital, </w:t>
      </w:r>
      <w:proofErr w:type="spellStart"/>
      <w:r>
        <w:rPr>
          <w:rFonts w:ascii="Book Antiqua" w:eastAsia="Book Antiqua" w:hAnsi="Book Antiqua" w:cs="Book Antiqua"/>
          <w:color w:val="000000"/>
        </w:rPr>
        <w:t>Ageo</w:t>
      </w:r>
      <w:proofErr w:type="spellEnd"/>
      <w:r>
        <w:rPr>
          <w:rFonts w:ascii="Book Antiqua" w:eastAsia="Book Antiqua" w:hAnsi="Book Antiqua" w:cs="Book Antiqua"/>
          <w:color w:val="000000"/>
        </w:rPr>
        <w:t xml:space="preserve"> 362-8588, Saitama, Japan</w:t>
      </w:r>
    </w:p>
    <w:p w14:paraId="60D3C012" w14:textId="77777777" w:rsidR="00A77B3E" w:rsidRDefault="00A77B3E">
      <w:pPr>
        <w:spacing w:line="360" w:lineRule="auto"/>
        <w:jc w:val="both"/>
      </w:pPr>
    </w:p>
    <w:p w14:paraId="367C52E6" w14:textId="0ED99FC1" w:rsidR="00A77B3E" w:rsidRDefault="003613E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Colella M and Mishima K wrote the manuscript; Mishima K treated </w:t>
      </w:r>
      <w:r w:rsidR="00AF3A16">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patients; Wakabayashi G, Wakabayashi T, Fujiyama Y, and </w:t>
      </w:r>
      <w:proofErr w:type="spellStart"/>
      <w:r>
        <w:rPr>
          <w:rFonts w:ascii="Book Antiqua" w:eastAsia="Book Antiqua" w:hAnsi="Book Antiqua" w:cs="Book Antiqua"/>
          <w:color w:val="000000"/>
        </w:rPr>
        <w:t>Alomari</w:t>
      </w:r>
      <w:proofErr w:type="spellEnd"/>
      <w:r>
        <w:rPr>
          <w:rFonts w:ascii="Book Antiqua" w:eastAsia="Book Antiqua" w:hAnsi="Book Antiqua" w:cs="Book Antiqua"/>
          <w:color w:val="000000"/>
        </w:rPr>
        <w:t xml:space="preserve"> M critically reviewed the manuscript; all authors read and approved the final manuscript.</w:t>
      </w:r>
    </w:p>
    <w:p w14:paraId="5A850BA8" w14:textId="77777777" w:rsidR="00A77B3E" w:rsidRDefault="00A77B3E">
      <w:pPr>
        <w:spacing w:line="360" w:lineRule="auto"/>
        <w:jc w:val="both"/>
      </w:pPr>
    </w:p>
    <w:p w14:paraId="3D1D1E86" w14:textId="77777777" w:rsidR="00A77B3E" w:rsidRDefault="003613E6">
      <w:pPr>
        <w:spacing w:line="360" w:lineRule="auto"/>
        <w:jc w:val="both"/>
      </w:pPr>
      <w:r>
        <w:rPr>
          <w:rFonts w:ascii="Book Antiqua" w:eastAsia="Book Antiqua" w:hAnsi="Book Antiqua" w:cs="Book Antiqua"/>
          <w:b/>
          <w:bCs/>
          <w:color w:val="000000"/>
        </w:rPr>
        <w:t xml:space="preserve">Corresponding author: Kohei Mishima, MD, Surgeon, </w:t>
      </w:r>
      <w:r>
        <w:rPr>
          <w:rFonts w:ascii="Book Antiqua" w:eastAsia="Book Antiqua" w:hAnsi="Book Antiqua" w:cs="Book Antiqua"/>
          <w:color w:val="000000"/>
        </w:rPr>
        <w:t xml:space="preserve">Center for Advanced Treatment of HBP Diseases, </w:t>
      </w:r>
      <w:proofErr w:type="spellStart"/>
      <w:r>
        <w:rPr>
          <w:rFonts w:ascii="Book Antiqua" w:eastAsia="Book Antiqua" w:hAnsi="Book Antiqua" w:cs="Book Antiqua"/>
          <w:color w:val="000000"/>
        </w:rPr>
        <w:t>Ageo</w:t>
      </w:r>
      <w:proofErr w:type="spellEnd"/>
      <w:r>
        <w:rPr>
          <w:rFonts w:ascii="Book Antiqua" w:eastAsia="Book Antiqua" w:hAnsi="Book Antiqua" w:cs="Book Antiqua"/>
          <w:color w:val="000000"/>
        </w:rPr>
        <w:t xml:space="preserve"> Central General Hospital, 1 Chome-10-10 </w:t>
      </w:r>
      <w:proofErr w:type="spellStart"/>
      <w:r>
        <w:rPr>
          <w:rFonts w:ascii="Book Antiqua" w:eastAsia="Book Antiqua" w:hAnsi="Book Antiqua" w:cs="Book Antiqua"/>
          <w:color w:val="000000"/>
        </w:rPr>
        <w:t>Kashiwaza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Ageo</w:t>
      </w:r>
      <w:proofErr w:type="spellEnd"/>
      <w:r>
        <w:rPr>
          <w:rFonts w:ascii="Book Antiqua" w:eastAsia="Book Antiqua" w:hAnsi="Book Antiqua" w:cs="Book Antiqua"/>
          <w:color w:val="000000"/>
        </w:rPr>
        <w:t xml:space="preserve"> 362-8588, Saitama, Japan. mishima0930@gmail.com</w:t>
      </w:r>
    </w:p>
    <w:p w14:paraId="2128C323" w14:textId="77777777" w:rsidR="00A77B3E" w:rsidRDefault="00A77B3E">
      <w:pPr>
        <w:spacing w:line="360" w:lineRule="auto"/>
        <w:jc w:val="both"/>
      </w:pPr>
    </w:p>
    <w:p w14:paraId="33D2E1FE" w14:textId="77777777" w:rsidR="00A77B3E" w:rsidRDefault="003613E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15, 2022</w:t>
      </w:r>
    </w:p>
    <w:p w14:paraId="3C34A3AB" w14:textId="77777777" w:rsidR="00A77B3E" w:rsidRDefault="003613E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24, 2022</w:t>
      </w:r>
    </w:p>
    <w:p w14:paraId="0B0309B8" w14:textId="6E87C7B1" w:rsidR="00C87DCF" w:rsidRPr="00C87DCF" w:rsidRDefault="003613E6">
      <w:pPr>
        <w:spacing w:line="360" w:lineRule="auto"/>
        <w:jc w:val="both"/>
        <w:rPr>
          <w:rFonts w:ascii="Book Antiqua" w:eastAsia="Book Antiqua" w:hAnsi="Book Antiqua" w:cs="Book Antiqua"/>
          <w:b/>
          <w:bCs/>
          <w:color w:val="000000"/>
          <w:rPrChange w:id="0" w:author="Li Ma" w:date="2022-10-19T10:07:00Z">
            <w:rPr>
              <w:lang w:eastAsia="zh-CN"/>
            </w:rPr>
          </w:rPrChange>
        </w:rPr>
      </w:pPr>
      <w:r>
        <w:rPr>
          <w:rFonts w:ascii="Book Antiqua" w:eastAsia="Book Antiqua" w:hAnsi="Book Antiqua" w:cs="Book Antiqua"/>
          <w:b/>
          <w:bCs/>
          <w:color w:val="000000"/>
        </w:rPr>
        <w:t xml:space="preserve">Accepted: </w:t>
      </w:r>
      <w:ins w:id="1" w:author="Li Ma" w:date="2022-10-19T10:07:00Z">
        <w:r w:rsidR="00C87DCF" w:rsidRPr="00C87DCF">
          <w:rPr>
            <w:rFonts w:ascii="Book Antiqua" w:eastAsia="Book Antiqua" w:hAnsi="Book Antiqua" w:cs="Book Antiqua"/>
            <w:color w:val="000000"/>
            <w:rPrChange w:id="2" w:author="Li Ma" w:date="2022-10-19T10:07:00Z">
              <w:rPr>
                <w:rFonts w:ascii="Book Antiqua" w:eastAsia="Book Antiqua" w:hAnsi="Book Antiqua" w:cs="Book Antiqua"/>
                <w:b/>
                <w:bCs/>
                <w:color w:val="000000"/>
              </w:rPr>
            </w:rPrChange>
          </w:rPr>
          <w:t>October 19, 2022</w:t>
        </w:r>
      </w:ins>
    </w:p>
    <w:p w14:paraId="698824AC" w14:textId="7AAB644D" w:rsidR="00A77B3E" w:rsidRDefault="003613E6">
      <w:pPr>
        <w:spacing w:line="360" w:lineRule="auto"/>
        <w:jc w:val="both"/>
        <w:rPr>
          <w:lang w:eastAsia="zh-CN"/>
        </w:rPr>
      </w:pPr>
      <w:r>
        <w:rPr>
          <w:rFonts w:ascii="Book Antiqua" w:eastAsia="Book Antiqua" w:hAnsi="Book Antiqua" w:cs="Book Antiqua"/>
          <w:b/>
          <w:bCs/>
          <w:color w:val="000000"/>
        </w:rPr>
        <w:t xml:space="preserve">Published online: </w:t>
      </w:r>
    </w:p>
    <w:p w14:paraId="26F3BDD7" w14:textId="77777777" w:rsidR="00A77B3E" w:rsidRDefault="00A77B3E">
      <w:pPr>
        <w:spacing w:line="360" w:lineRule="auto"/>
        <w:jc w:val="both"/>
        <w:sectPr w:rsidR="00A77B3E">
          <w:footerReference w:type="even" r:id="rId7"/>
          <w:footerReference w:type="default" r:id="rId8"/>
          <w:pgSz w:w="12240" w:h="15840"/>
          <w:pgMar w:top="1440" w:right="1440" w:bottom="1440" w:left="1440" w:header="720" w:footer="720" w:gutter="0"/>
          <w:cols w:space="720"/>
          <w:docGrid w:linePitch="360"/>
        </w:sectPr>
      </w:pPr>
    </w:p>
    <w:p w14:paraId="6FC6B566" w14:textId="77777777" w:rsidR="00A77B3E" w:rsidRDefault="003613E6">
      <w:pPr>
        <w:spacing w:line="360" w:lineRule="auto"/>
        <w:jc w:val="both"/>
      </w:pPr>
      <w:r>
        <w:rPr>
          <w:rFonts w:ascii="Book Antiqua" w:eastAsia="Book Antiqua" w:hAnsi="Book Antiqua" w:cs="Book Antiqua"/>
          <w:b/>
          <w:color w:val="000000"/>
        </w:rPr>
        <w:lastRenderedPageBreak/>
        <w:t>Abstract</w:t>
      </w:r>
    </w:p>
    <w:p w14:paraId="3529F128" w14:textId="77777777" w:rsidR="00A77B3E" w:rsidRDefault="003613E6">
      <w:pPr>
        <w:spacing w:line="360" w:lineRule="auto"/>
        <w:jc w:val="both"/>
      </w:pPr>
      <w:r>
        <w:rPr>
          <w:rFonts w:ascii="Book Antiqua" w:eastAsia="Book Antiqua" w:hAnsi="Book Antiqua" w:cs="Book Antiqua"/>
          <w:color w:val="000000"/>
        </w:rPr>
        <w:t>BACKGROUND</w:t>
      </w:r>
    </w:p>
    <w:p w14:paraId="251562F9" w14:textId="77777777" w:rsidR="00A77B3E" w:rsidRDefault="003613E6">
      <w:pPr>
        <w:spacing w:line="360" w:lineRule="auto"/>
        <w:jc w:val="both"/>
      </w:pPr>
      <w:r>
        <w:rPr>
          <w:rFonts w:ascii="Book Antiqua" w:eastAsia="Book Antiqua" w:hAnsi="Book Antiqua" w:cs="Book Antiqua"/>
          <w:color w:val="000000"/>
        </w:rPr>
        <w:t>Celiac trunk stenosis or occlusion is a common condition observed in patients undergoing pancreaticoduodenectomy (PD). The risk of upper abdominal organ ischemia or failure increases if the blood circulation in the celiac arterial system is not maintained after the surgery.</w:t>
      </w:r>
    </w:p>
    <w:p w14:paraId="4082C353" w14:textId="77777777" w:rsidR="00A77B3E" w:rsidRDefault="00A77B3E">
      <w:pPr>
        <w:spacing w:line="360" w:lineRule="auto"/>
        <w:jc w:val="both"/>
      </w:pPr>
    </w:p>
    <w:p w14:paraId="738C0AF6" w14:textId="77777777" w:rsidR="00A77B3E" w:rsidRDefault="003613E6">
      <w:pPr>
        <w:spacing w:line="360" w:lineRule="auto"/>
        <w:jc w:val="both"/>
      </w:pPr>
      <w:r>
        <w:rPr>
          <w:rFonts w:ascii="Book Antiqua" w:eastAsia="Book Antiqua" w:hAnsi="Book Antiqua" w:cs="Book Antiqua"/>
          <w:color w:val="000000"/>
        </w:rPr>
        <w:t>CASE SUMMARY</w:t>
      </w:r>
    </w:p>
    <w:p w14:paraId="5E8D67F7" w14:textId="61856DBF" w:rsidR="00A77B3E" w:rsidRDefault="003613E6">
      <w:pPr>
        <w:spacing w:line="360" w:lineRule="auto"/>
        <w:jc w:val="both"/>
      </w:pPr>
      <w:r>
        <w:rPr>
          <w:rFonts w:ascii="Book Antiqua" w:eastAsia="Book Antiqua" w:hAnsi="Book Antiqua" w:cs="Book Antiqua"/>
          <w:color w:val="000000"/>
        </w:rPr>
        <w:t xml:space="preserve">We present two cases of elderly patients with distal cholangiocarcinoma and celiac trunk occlusion who underwent PD. We performed blood circulation modification preoperatively with transcatheter coil embolization of the arterial arcades of the pancreatic head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superior mesenteric artery to develop collateral communication between the superior mesenteric artery and the common hepatic or splenic arteries to ensure arterial blood flow to the upper abdominal organs. The postoperative course was marked by delayed gastric emptying, but no major surgical complications, such as biliary or pancreatic fistula, or clinical, </w:t>
      </w:r>
      <w:r w:rsidR="003878CE">
        <w:rPr>
          <w:rFonts w:ascii="Book Antiqua" w:eastAsia="Book Antiqua" w:hAnsi="Book Antiqua" w:cs="Book Antiqua"/>
          <w:color w:val="000000"/>
        </w:rPr>
        <w:t>biochemical, or radiological evidence of ischemic disease, was</w:t>
      </w:r>
      <w:r>
        <w:rPr>
          <w:rFonts w:ascii="Book Antiqua" w:eastAsia="Book Antiqua" w:hAnsi="Book Antiqua" w:cs="Book Antiqua"/>
          <w:color w:val="000000"/>
        </w:rPr>
        <w:t xml:space="preserve"> observed.</w:t>
      </w:r>
    </w:p>
    <w:p w14:paraId="71DA5E72" w14:textId="77777777" w:rsidR="00A77B3E" w:rsidRDefault="00A77B3E">
      <w:pPr>
        <w:spacing w:line="360" w:lineRule="auto"/>
        <w:jc w:val="both"/>
      </w:pPr>
    </w:p>
    <w:p w14:paraId="616634F2" w14:textId="77777777" w:rsidR="00A77B3E" w:rsidRDefault="003613E6">
      <w:pPr>
        <w:spacing w:line="360" w:lineRule="auto"/>
        <w:jc w:val="both"/>
      </w:pPr>
      <w:r>
        <w:rPr>
          <w:rFonts w:ascii="Book Antiqua" w:eastAsia="Book Antiqua" w:hAnsi="Book Antiqua" w:cs="Book Antiqua"/>
          <w:color w:val="000000"/>
        </w:rPr>
        <w:t>CONCLUSION</w:t>
      </w:r>
    </w:p>
    <w:p w14:paraId="290A19BB" w14:textId="44E38DD0" w:rsidR="00A77B3E" w:rsidRDefault="00AF3A16">
      <w:pPr>
        <w:spacing w:line="360" w:lineRule="auto"/>
        <w:jc w:val="both"/>
      </w:pPr>
      <w:r w:rsidRPr="00AF3A16">
        <w:rPr>
          <w:rFonts w:ascii="Book Antiqua" w:eastAsia="Book Antiqua" w:hAnsi="Book Antiqua" w:cs="Book Antiqua"/>
          <w:color w:val="000000"/>
        </w:rPr>
        <w:t>Preoperative blood circulation modification</w:t>
      </w:r>
      <w:r w:rsidR="003613E6">
        <w:rPr>
          <w:rFonts w:ascii="Book Antiqua" w:eastAsia="Book Antiqua" w:hAnsi="Book Antiqua" w:cs="Book Antiqua"/>
          <w:color w:val="000000"/>
        </w:rPr>
        <w:t xml:space="preserve"> may be a valid alternative procedure for elderly patients with celiac trunk occlusion who are ineligible for interventional or surgical revascularization.</w:t>
      </w:r>
    </w:p>
    <w:p w14:paraId="0389F168" w14:textId="77777777" w:rsidR="00A77B3E" w:rsidRDefault="00A77B3E">
      <w:pPr>
        <w:spacing w:line="360" w:lineRule="auto"/>
        <w:jc w:val="both"/>
      </w:pPr>
    </w:p>
    <w:p w14:paraId="5DFEC76B" w14:textId="0940B6C3" w:rsidR="00A77B3E" w:rsidRDefault="003613E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Preoperative blood circulation modification; Cholangiocarcinoma; Pancreaticoduodenectomy; Whipple procedure; Celiac trunk occlusion; Atherosclerosis</w:t>
      </w:r>
      <w:r w:rsidR="003878CE">
        <w:rPr>
          <w:rFonts w:ascii="Book Antiqua" w:hAnsi="Book Antiqua" w:cs="Book Antiqua" w:hint="eastAsia"/>
          <w:color w:val="000000"/>
          <w:lang w:eastAsia="zh-CN"/>
        </w:rPr>
        <w:t>;</w:t>
      </w:r>
      <w:r>
        <w:rPr>
          <w:rFonts w:ascii="Book Antiqua" w:eastAsia="Book Antiqua" w:hAnsi="Book Antiqua" w:cs="Book Antiqua"/>
          <w:color w:val="000000"/>
        </w:rPr>
        <w:t xml:space="preserve"> Transcatheter coil embolization; Case report</w:t>
      </w:r>
    </w:p>
    <w:p w14:paraId="12354D42" w14:textId="77777777" w:rsidR="00A77B3E" w:rsidRDefault="00A77B3E">
      <w:pPr>
        <w:spacing w:line="360" w:lineRule="auto"/>
        <w:jc w:val="both"/>
      </w:pPr>
    </w:p>
    <w:p w14:paraId="21E19A58" w14:textId="016BE2A8" w:rsidR="00A77B3E" w:rsidRDefault="003613E6">
      <w:pPr>
        <w:spacing w:line="360" w:lineRule="auto"/>
        <w:jc w:val="both"/>
      </w:pPr>
      <w:r>
        <w:rPr>
          <w:rFonts w:ascii="Book Antiqua" w:eastAsia="Book Antiqua" w:hAnsi="Book Antiqua" w:cs="Book Antiqua"/>
          <w:color w:val="000000"/>
        </w:rPr>
        <w:t xml:space="preserve">Colella M, Mishima K, Wakabayashi T, Fujiyama Y, Omari MAA, Wakabayashi G. Preoperative blood circulation modification prior to pancreaticoduodenectomy in </w:t>
      </w:r>
      <w:r>
        <w:rPr>
          <w:rFonts w:ascii="Book Antiqua" w:eastAsia="Book Antiqua" w:hAnsi="Book Antiqua" w:cs="Book Antiqua"/>
          <w:color w:val="000000"/>
        </w:rPr>
        <w:lastRenderedPageBreak/>
        <w:t xml:space="preserve">patients with celiac trunk occlusion: Two case reports.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2022; In press</w:t>
      </w:r>
    </w:p>
    <w:p w14:paraId="66EAF2BD" w14:textId="77777777" w:rsidR="00A77B3E" w:rsidRDefault="00A77B3E">
      <w:pPr>
        <w:spacing w:line="360" w:lineRule="auto"/>
        <w:jc w:val="both"/>
      </w:pPr>
    </w:p>
    <w:p w14:paraId="5E6F3585" w14:textId="77777777" w:rsidR="00A77B3E" w:rsidRDefault="003613E6">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Celiac trunk stenosis or occlusion is a common condition observed in patients undergoing pancreaticoduodenectomy (PD). Celiac trunk occlusion may increase the risk of upper abdominal organ ischemia or failure. In this case report, we present two elderly patients who underwent PD for distal cholangiocarcinoma with celiac trunk occlusion. We performed blood circulation modification preoperatively with transcatheter coil embolization of the arterial arcades of the pancreatic head to develop collateral communication between the superior mesenteric and the common hepatic or splenic artery.</w:t>
      </w:r>
    </w:p>
    <w:p w14:paraId="6B6508A1" w14:textId="77777777" w:rsidR="00A77B3E" w:rsidRDefault="00A77B3E">
      <w:pPr>
        <w:spacing w:line="360" w:lineRule="auto"/>
        <w:jc w:val="both"/>
      </w:pPr>
    </w:p>
    <w:p w14:paraId="1E08F61C" w14:textId="77777777" w:rsidR="00A77B3E" w:rsidRDefault="003613E6">
      <w:pPr>
        <w:spacing w:line="360" w:lineRule="auto"/>
        <w:jc w:val="both"/>
      </w:pPr>
      <w:r>
        <w:rPr>
          <w:rFonts w:ascii="Book Antiqua" w:eastAsia="Book Antiqua" w:hAnsi="Book Antiqua" w:cs="Book Antiqua"/>
          <w:b/>
          <w:caps/>
          <w:color w:val="000000"/>
          <w:u w:val="single"/>
        </w:rPr>
        <w:t>INTRODUCTION</w:t>
      </w:r>
    </w:p>
    <w:p w14:paraId="58D6601F" w14:textId="23811343" w:rsidR="00A77B3E" w:rsidRDefault="003613E6">
      <w:pPr>
        <w:spacing w:line="360" w:lineRule="auto"/>
        <w:jc w:val="both"/>
      </w:pPr>
      <w:r>
        <w:rPr>
          <w:rFonts w:ascii="Book Antiqua" w:eastAsia="Book Antiqua" w:hAnsi="Book Antiqua" w:cs="Book Antiqua"/>
          <w:color w:val="000000"/>
          <w:shd w:val="clear" w:color="auto" w:fill="FFFFFF"/>
        </w:rPr>
        <w:t>Celiac trunk stenosis is a common condition observed in up to 10% of patients undergoing pancreaticoduodenectomy (PD</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shd w:val="clear" w:color="auto" w:fill="FFFFFF"/>
        </w:rPr>
        <w:t>. If undiagnosed</w:t>
      </w:r>
      <w:r>
        <w:rPr>
          <w:rFonts w:ascii="Book Antiqua" w:eastAsia="Book Antiqua" w:hAnsi="Book Antiqua" w:cs="Book Antiqua"/>
          <w:color w:val="000000"/>
        </w:rPr>
        <w:t xml:space="preserve">, it </w:t>
      </w:r>
      <w:r>
        <w:rPr>
          <w:rFonts w:ascii="Book Antiqua" w:eastAsia="Book Antiqua" w:hAnsi="Book Antiqua" w:cs="Book Antiqua"/>
          <w:color w:val="000000"/>
          <w:shd w:val="clear" w:color="auto" w:fill="FFFFFF"/>
        </w:rPr>
        <w:t xml:space="preserve">can lead to </w:t>
      </w:r>
      <w:r>
        <w:rPr>
          <w:rFonts w:ascii="Book Antiqua" w:eastAsia="Book Antiqua" w:hAnsi="Book Antiqua" w:cs="Book Antiqua"/>
          <w:color w:val="000000"/>
        </w:rPr>
        <w:t>fatal</w:t>
      </w:r>
      <w:r w:rsidRPr="00DD47CF">
        <w:rPr>
          <w:rFonts w:ascii="Book Antiqua" w:hAnsi="Book Antiqua"/>
          <w:color w:val="000000"/>
        </w:rPr>
        <w:t xml:space="preserve"> </w:t>
      </w:r>
      <w:r>
        <w:rPr>
          <w:rFonts w:ascii="Book Antiqua" w:eastAsia="Book Antiqua" w:hAnsi="Book Antiqua" w:cs="Book Antiqua"/>
          <w:color w:val="000000"/>
          <w:shd w:val="clear" w:color="auto" w:fill="FFFFFF"/>
        </w:rPr>
        <w:t xml:space="preserve">ischemia of </w:t>
      </w:r>
      <w:r>
        <w:rPr>
          <w:rFonts w:ascii="Book Antiqua" w:eastAsia="Book Antiqua" w:hAnsi="Book Antiqua" w:cs="Book Antiqua"/>
          <w:color w:val="000000"/>
        </w:rPr>
        <w:t>the upper abdominal organ</w:t>
      </w:r>
      <w:r>
        <w:rPr>
          <w:rFonts w:ascii="Book Antiqua" w:eastAsia="Book Antiqua" w:hAnsi="Book Antiqua" w:cs="Book Antiqua"/>
          <w:color w:val="000000"/>
          <w:shd w:val="clear" w:color="auto" w:fill="FFFFFF"/>
        </w:rPr>
        <w:t xml:space="preserve">s after the surgery because the blood supply </w:t>
      </w:r>
      <w:r>
        <w:rPr>
          <w:rFonts w:ascii="Book Antiqua" w:eastAsia="Book Antiqua" w:hAnsi="Book Antiqua" w:cs="Book Antiqua"/>
          <w:i/>
          <w:iCs/>
          <w:color w:val="000000"/>
          <w:shd w:val="clear" w:color="auto" w:fill="FFFFFF"/>
        </w:rPr>
        <w:t>via</w:t>
      </w:r>
      <w:r>
        <w:rPr>
          <w:rFonts w:ascii="Book Antiqua" w:eastAsia="Book Antiqua" w:hAnsi="Book Antiqua" w:cs="Book Antiqua"/>
          <w:color w:val="000000"/>
          <w:shd w:val="clear" w:color="auto" w:fill="FFFFFF"/>
        </w:rPr>
        <w:t xml:space="preserve"> the pancreatic head arcades is sacrificed intraoperatively due to the ligation of the gastroduodenal artery (GDA</w:t>
      </w:r>
      <w:proofErr w:type="gramStart"/>
      <w:r>
        <w:rPr>
          <w:rFonts w:ascii="Book Antiqua" w:eastAsia="Book Antiqua" w:hAnsi="Book Antiqua" w:cs="Book Antiqua"/>
          <w:color w:val="000000"/>
          <w:shd w:val="clear" w:color="auto" w:fill="FFFFFF"/>
        </w:rPr>
        <w: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1-4]</w:t>
      </w:r>
      <w:r>
        <w:rPr>
          <w:rFonts w:ascii="Book Antiqua" w:eastAsia="Book Antiqua" w:hAnsi="Book Antiqua" w:cs="Book Antiqua"/>
          <w:color w:val="000000"/>
          <w:shd w:val="clear" w:color="auto" w:fill="FFFFFF"/>
        </w:rPr>
        <w:t xml:space="preserve">. </w:t>
      </w:r>
      <w:r w:rsidR="00AF3A16">
        <w:rPr>
          <w:rFonts w:ascii="Book Antiqua" w:eastAsia="Book Antiqua" w:hAnsi="Book Antiqua" w:cs="Book Antiqua"/>
          <w:color w:val="000000"/>
          <w:shd w:val="clear" w:color="auto" w:fill="FFFFFF"/>
        </w:rPr>
        <w:t xml:space="preserve">Herein we describe </w:t>
      </w:r>
      <w:r>
        <w:rPr>
          <w:rFonts w:ascii="Book Antiqua" w:eastAsia="Book Antiqua" w:hAnsi="Book Antiqua" w:cs="Book Antiqua"/>
          <w:color w:val="000000"/>
          <w:shd w:val="clear" w:color="auto" w:fill="FFFFFF"/>
        </w:rPr>
        <w:t xml:space="preserve">two elderly patients who underwent PD following a novel </w:t>
      </w:r>
      <w:r>
        <w:rPr>
          <w:rFonts w:ascii="Book Antiqua" w:eastAsia="Book Antiqua" w:hAnsi="Book Antiqua" w:cs="Book Antiqua"/>
          <w:color w:val="000000"/>
        </w:rPr>
        <w:t>blood circulation modification</w:t>
      </w:r>
      <w:r>
        <w:rPr>
          <w:rFonts w:ascii="Book Antiqua" w:eastAsia="Book Antiqua" w:hAnsi="Book Antiqua" w:cs="Book Antiqua"/>
          <w:color w:val="000000"/>
          <w:shd w:val="clear" w:color="auto" w:fill="FFFFFF"/>
        </w:rPr>
        <w:t xml:space="preserve"> with transcatheter coil embolization of the arterial arcades of the pancreatic head.</w:t>
      </w:r>
    </w:p>
    <w:p w14:paraId="333257D5" w14:textId="77777777" w:rsidR="00A77B3E" w:rsidRDefault="00A77B3E">
      <w:pPr>
        <w:spacing w:line="360" w:lineRule="auto"/>
        <w:jc w:val="both"/>
      </w:pPr>
    </w:p>
    <w:p w14:paraId="2D6066AA" w14:textId="77777777" w:rsidR="00A77B3E" w:rsidRDefault="003613E6">
      <w:pPr>
        <w:spacing w:line="360" w:lineRule="auto"/>
        <w:jc w:val="both"/>
      </w:pPr>
      <w:r>
        <w:rPr>
          <w:rFonts w:ascii="Book Antiqua" w:eastAsia="Book Antiqua" w:hAnsi="Book Antiqua" w:cs="Book Antiqua"/>
          <w:b/>
          <w:caps/>
          <w:color w:val="000000"/>
          <w:u w:val="single"/>
        </w:rPr>
        <w:t>CASE PRESENTATION</w:t>
      </w:r>
    </w:p>
    <w:p w14:paraId="664F4AE4" w14:textId="77777777" w:rsidR="00A77B3E" w:rsidRDefault="003613E6">
      <w:pPr>
        <w:spacing w:line="360" w:lineRule="auto"/>
        <w:jc w:val="both"/>
      </w:pPr>
      <w:r>
        <w:rPr>
          <w:rFonts w:ascii="Book Antiqua" w:eastAsia="Book Antiqua" w:hAnsi="Book Antiqua" w:cs="Book Antiqua"/>
          <w:b/>
          <w:i/>
          <w:color w:val="000000"/>
        </w:rPr>
        <w:t>Chief complaints</w:t>
      </w:r>
    </w:p>
    <w:p w14:paraId="0AF90371" w14:textId="77777777" w:rsidR="00A77B3E" w:rsidRDefault="003613E6">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In June 2019, an 83-year-old man with a history of hypertension, chronic kidney disease, and chronic obstructive pulmonary disease was referred to our hospital for liver dysfunction during a blood test, fever, and anorexia.</w:t>
      </w:r>
    </w:p>
    <w:p w14:paraId="0E05CE23" w14:textId="77777777" w:rsidR="00A77B3E" w:rsidRDefault="00A77B3E">
      <w:pPr>
        <w:spacing w:line="360" w:lineRule="auto"/>
        <w:jc w:val="both"/>
      </w:pPr>
    </w:p>
    <w:p w14:paraId="0FC1BE27" w14:textId="77777777" w:rsidR="00A77B3E" w:rsidRDefault="003613E6">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An 84-year-old man with a history of cervical spondylosis, chronic obstructive pulmonary disease, and atrial fibrillation was admitted to our institution in August 2019 with a 1-mo history of epigastric pain, weight loss, and dyspepsia.</w:t>
      </w:r>
    </w:p>
    <w:p w14:paraId="16A8A2CE" w14:textId="77777777" w:rsidR="00A77B3E" w:rsidRDefault="00A77B3E">
      <w:pPr>
        <w:spacing w:line="360" w:lineRule="auto"/>
        <w:jc w:val="both"/>
      </w:pPr>
    </w:p>
    <w:p w14:paraId="5E7A7AFF" w14:textId="77777777" w:rsidR="00A77B3E" w:rsidRDefault="003613E6">
      <w:pPr>
        <w:spacing w:line="360" w:lineRule="auto"/>
        <w:jc w:val="both"/>
      </w:pPr>
      <w:r>
        <w:rPr>
          <w:rFonts w:ascii="Book Antiqua" w:eastAsia="Book Antiqua" w:hAnsi="Book Antiqua" w:cs="Book Antiqua"/>
          <w:b/>
          <w:i/>
          <w:color w:val="000000"/>
        </w:rPr>
        <w:t>History of present illness</w:t>
      </w:r>
    </w:p>
    <w:p w14:paraId="1BCD7164" w14:textId="470BE419" w:rsidR="00A77B3E" w:rsidRDefault="003613E6">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A computed tomography (CT) scan revealed celiac artery (</w:t>
      </w:r>
      <w:proofErr w:type="spellStart"/>
      <w:r>
        <w:rPr>
          <w:rFonts w:ascii="Book Antiqua" w:eastAsia="Book Antiqua" w:hAnsi="Book Antiqua" w:cs="Book Antiqua"/>
          <w:color w:val="000000"/>
        </w:rPr>
        <w:t>CeA</w:t>
      </w:r>
      <w:proofErr w:type="spellEnd"/>
      <w:r>
        <w:rPr>
          <w:rFonts w:ascii="Book Antiqua" w:eastAsia="Book Antiqua" w:hAnsi="Book Antiqua" w:cs="Book Antiqua"/>
          <w:color w:val="000000"/>
        </w:rPr>
        <w:t>) occlusion due to atherosclerosis, with thickening of the extrahepatic bile duct wall and luminal stenosis, resulting in mild upstream bile duct dilatation</w:t>
      </w:r>
      <w:r w:rsidR="00AF3A16">
        <w:rPr>
          <w:rFonts w:ascii="Book Antiqua" w:eastAsia="Book Antiqua" w:hAnsi="Book Antiqua" w:cs="Book Antiqua"/>
          <w:color w:val="000000"/>
        </w:rPr>
        <w:t>,</w:t>
      </w:r>
      <w:r>
        <w:rPr>
          <w:rFonts w:ascii="Book Antiqua" w:eastAsia="Book Antiqua" w:hAnsi="Book Antiqua" w:cs="Book Antiqua"/>
          <w:color w:val="000000"/>
        </w:rPr>
        <w:t xml:space="preserve"> and the possibility of cholangitis or distal cholangiocarcinoma was enlightened. </w:t>
      </w:r>
    </w:p>
    <w:p w14:paraId="3383BA42" w14:textId="3BFE9AB5" w:rsidR="00A77B3E" w:rsidRDefault="003613E6">
      <w:pPr>
        <w:spacing w:line="360" w:lineRule="auto"/>
        <w:ind w:firstLine="240"/>
        <w:jc w:val="both"/>
      </w:pPr>
      <w:r>
        <w:rPr>
          <w:rFonts w:ascii="Book Antiqua" w:eastAsia="Book Antiqua" w:hAnsi="Book Antiqua" w:cs="Book Antiqua"/>
          <w:color w:val="000000"/>
        </w:rPr>
        <w:t>Distal cholangiocarcinoma was suspected following magnetic resonance cholangiopancreatography (MRCP), which revealed a stricture of the extrahepatic bile duct and mild dilatation of the intrahepatic bile duct (Figure 1</w:t>
      </w:r>
      <w:r w:rsidR="00A901AD">
        <w:rPr>
          <w:rFonts w:ascii="Book Antiqua" w:hAnsi="Book Antiqua" w:cs="Book Antiqua" w:hint="eastAsia"/>
          <w:color w:val="000000"/>
          <w:lang w:eastAsia="zh-CN"/>
        </w:rPr>
        <w:t>A and B</w:t>
      </w:r>
      <w:r>
        <w:rPr>
          <w:rFonts w:ascii="Book Antiqua" w:eastAsia="Book Antiqua" w:hAnsi="Book Antiqua" w:cs="Book Antiqua"/>
          <w:color w:val="000000"/>
        </w:rPr>
        <w:t>). An ERCP with brushing cytology was performed to confirm the diagnosis, and a plastic stent was placed.</w:t>
      </w:r>
    </w:p>
    <w:p w14:paraId="5F8D40E7" w14:textId="77777777" w:rsidR="00A77B3E" w:rsidRDefault="00A77B3E">
      <w:pPr>
        <w:spacing w:line="360" w:lineRule="auto"/>
        <w:ind w:firstLine="240"/>
        <w:jc w:val="both"/>
      </w:pPr>
    </w:p>
    <w:p w14:paraId="48FFD055" w14:textId="400077ED" w:rsidR="00A77B3E" w:rsidRDefault="003613E6">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CT revealed dilatation of the entire bile duct system, with 15-mm tissue obstructing the wall and lumen of the pancreatic tract of the common bile duct without pancreatic duct dilatation. Additionally, a small lymph node was observed around the hepatic hilum and abdominal aorta (Figure </w:t>
      </w:r>
      <w:r w:rsidR="00A901AD">
        <w:rPr>
          <w:rFonts w:ascii="Book Antiqua" w:hAnsi="Book Antiqua" w:cs="Book Antiqua" w:hint="eastAsia"/>
          <w:color w:val="000000"/>
          <w:lang w:eastAsia="zh-CN"/>
        </w:rPr>
        <w:t>1C and D</w:t>
      </w:r>
      <w:r>
        <w:rPr>
          <w:rFonts w:ascii="Book Antiqua" w:eastAsia="Book Antiqua" w:hAnsi="Book Antiqua" w:cs="Book Antiqua"/>
          <w:color w:val="000000"/>
        </w:rPr>
        <w:t>). Distal bile duct cancer was suspected, and the patient underwent MRCP and ERCP with brushing cytology, which confirmed the diagnosis.</w:t>
      </w:r>
    </w:p>
    <w:p w14:paraId="18E834BB" w14:textId="77777777" w:rsidR="00A77B3E" w:rsidRPr="00EF558E" w:rsidRDefault="00A77B3E">
      <w:pPr>
        <w:spacing w:line="360" w:lineRule="auto"/>
        <w:jc w:val="both"/>
        <w:rPr>
          <w:lang w:eastAsia="zh-CN"/>
        </w:rPr>
      </w:pPr>
    </w:p>
    <w:p w14:paraId="1F3BBA55" w14:textId="77777777" w:rsidR="00A77B3E" w:rsidRDefault="003613E6">
      <w:pPr>
        <w:spacing w:line="360" w:lineRule="auto"/>
        <w:jc w:val="both"/>
      </w:pPr>
      <w:r>
        <w:rPr>
          <w:rFonts w:ascii="Book Antiqua" w:eastAsia="Book Antiqua" w:hAnsi="Book Antiqua" w:cs="Book Antiqua"/>
          <w:b/>
          <w:i/>
          <w:color w:val="000000"/>
        </w:rPr>
        <w:t>Laboratory examinations</w:t>
      </w:r>
    </w:p>
    <w:p w14:paraId="516824E5" w14:textId="77777777" w:rsidR="00A77B3E" w:rsidRDefault="003613E6">
      <w:pPr>
        <w:spacing w:line="360" w:lineRule="auto"/>
        <w:jc w:val="both"/>
      </w:pPr>
      <w:r>
        <w:rPr>
          <w:rFonts w:ascii="Book Antiqua" w:eastAsia="Book Antiqua" w:hAnsi="Book Antiqua" w:cs="Book Antiqua"/>
          <w:b/>
          <w:bCs/>
          <w:color w:val="000000"/>
        </w:rPr>
        <w:t xml:space="preserve">Case 1: </w:t>
      </w:r>
      <w:r>
        <w:rPr>
          <w:rFonts w:ascii="Book Antiqua" w:eastAsia="Book Antiqua" w:hAnsi="Book Antiqua" w:cs="Book Antiqua"/>
          <w:color w:val="000000"/>
        </w:rPr>
        <w:t xml:space="preserve">Distal cholangiocarcinoma cT2N0M0 stage IIA was diagnosed according to the </w:t>
      </w:r>
      <w:r>
        <w:rPr>
          <w:rFonts w:ascii="Book Antiqua" w:eastAsia="Book Antiqua" w:hAnsi="Book Antiqua" w:cs="Book Antiqua"/>
          <w:color w:val="000000"/>
          <w:shd w:val="clear" w:color="auto" w:fill="FFFFFF"/>
        </w:rPr>
        <w:t>American Joint Committee on Cancer (AJCC)</w:t>
      </w:r>
      <w:r>
        <w:rPr>
          <w:rFonts w:ascii="Book Antiqua" w:eastAsia="Book Antiqua" w:hAnsi="Book Antiqua" w:cs="Book Antiqua"/>
          <w:color w:val="000000"/>
        </w:rPr>
        <w:t xml:space="preserve">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classification, and PD was scheduled.</w:t>
      </w:r>
    </w:p>
    <w:p w14:paraId="235C531D" w14:textId="77777777" w:rsidR="00A77B3E" w:rsidRDefault="00A77B3E">
      <w:pPr>
        <w:spacing w:line="360" w:lineRule="auto"/>
        <w:jc w:val="both"/>
      </w:pPr>
    </w:p>
    <w:p w14:paraId="27ED44EC" w14:textId="77777777" w:rsidR="00A77B3E" w:rsidRDefault="003613E6">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According to the AJCC 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edition classification, a diagnosis of distal cholangiocarcinoma cT2N1M0 stage IIB was made, and PD was scheduled. A plastic stent was placed in the common hepatic duct preoperatively.</w:t>
      </w:r>
    </w:p>
    <w:p w14:paraId="5479CCDA" w14:textId="77777777" w:rsidR="00A77B3E" w:rsidRDefault="00A77B3E">
      <w:pPr>
        <w:spacing w:line="360" w:lineRule="auto"/>
        <w:jc w:val="both"/>
      </w:pPr>
    </w:p>
    <w:p w14:paraId="5FB4AD19" w14:textId="77777777" w:rsidR="00A77B3E" w:rsidRDefault="003613E6">
      <w:pPr>
        <w:spacing w:line="360" w:lineRule="auto"/>
        <w:jc w:val="both"/>
      </w:pPr>
      <w:r>
        <w:rPr>
          <w:rFonts w:ascii="Book Antiqua" w:eastAsia="Book Antiqua" w:hAnsi="Book Antiqua" w:cs="Book Antiqua"/>
          <w:b/>
          <w:i/>
          <w:color w:val="000000"/>
        </w:rPr>
        <w:t>Imaging examinations</w:t>
      </w:r>
    </w:p>
    <w:p w14:paraId="3161731F" w14:textId="5541FAC2" w:rsidR="00A77B3E" w:rsidRDefault="003613E6">
      <w:pPr>
        <w:spacing w:line="360" w:lineRule="auto"/>
        <w:jc w:val="both"/>
      </w:pPr>
      <w:r>
        <w:rPr>
          <w:rFonts w:ascii="Book Antiqua" w:eastAsia="Book Antiqua" w:hAnsi="Book Antiqua" w:cs="Book Antiqua"/>
          <w:b/>
          <w:bCs/>
          <w:color w:val="000000"/>
        </w:rPr>
        <w:t>Case 1:</w:t>
      </w:r>
      <w:r>
        <w:rPr>
          <w:rFonts w:ascii="Book Antiqua" w:eastAsia="Book Antiqua" w:hAnsi="Book Antiqua" w:cs="Book Antiqua"/>
          <w:color w:val="000000"/>
        </w:rPr>
        <w:t xml:space="preserve"> An angiographic study and CT with 3D reconstruction were performed; complete occlusion of the </w:t>
      </w:r>
      <w:proofErr w:type="spellStart"/>
      <w:r>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and complex anomalous arterial anatomy were observed (Figure </w:t>
      </w:r>
      <w:r w:rsidR="00A901AD">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The inferior pancreaticoduodenal artery (IPDA), which branches from the superior mesenteric artery (SMA), supplied the celiac arterial system's primary blood supply, while the dorsal pancreatic artery (DPA) supplied the right hepatic </w:t>
      </w:r>
      <w:r w:rsidR="00B74BD9">
        <w:rPr>
          <w:rFonts w:ascii="Book Antiqua" w:eastAsia="Book Antiqua" w:hAnsi="Book Antiqua" w:cs="Book Antiqua"/>
          <w:color w:val="000000"/>
        </w:rPr>
        <w:t xml:space="preserve">arteries </w:t>
      </w:r>
      <w:r>
        <w:rPr>
          <w:rFonts w:ascii="Book Antiqua" w:eastAsia="Book Antiqua" w:hAnsi="Book Antiqua" w:cs="Book Antiqua"/>
          <w:color w:val="000000"/>
        </w:rPr>
        <w:t>(RHA) and splenic arteries</w:t>
      </w:r>
      <w:r w:rsidR="00EF558E">
        <w:rPr>
          <w:rFonts w:ascii="Book Antiqua" w:hAnsi="Book Antiqua" w:cs="Book Antiqua" w:hint="eastAsia"/>
          <w:color w:val="000000"/>
          <w:lang w:eastAsia="zh-CN"/>
        </w:rPr>
        <w:t xml:space="preserve"> </w:t>
      </w:r>
      <w:r w:rsidR="00EF558E">
        <w:rPr>
          <w:rFonts w:ascii="Book Antiqua" w:eastAsia="Book Antiqua" w:hAnsi="Book Antiqua" w:cs="Book Antiqua"/>
          <w:color w:val="000000"/>
        </w:rPr>
        <w:t>(SPA)</w:t>
      </w:r>
      <w:r>
        <w:rPr>
          <w:rFonts w:ascii="Book Antiqua" w:eastAsia="Book Antiqua" w:hAnsi="Book Antiqua" w:cs="Book Antiqua"/>
          <w:color w:val="000000"/>
        </w:rPr>
        <w:t xml:space="preserve">. Preoperatively, we embolized </w:t>
      </w:r>
      <w:r w:rsidR="00BC2C66">
        <w:rPr>
          <w:rFonts w:ascii="Book Antiqua" w:eastAsia="Book Antiqua" w:hAnsi="Book Antiqua" w:cs="Book Antiqua"/>
          <w:color w:val="000000"/>
        </w:rPr>
        <w:t xml:space="preserve">the </w:t>
      </w:r>
      <w:r>
        <w:rPr>
          <w:rFonts w:ascii="Book Antiqua" w:eastAsia="Book Antiqua" w:hAnsi="Book Antiqua" w:cs="Book Antiqua"/>
          <w:color w:val="000000"/>
        </w:rPr>
        <w:t xml:space="preserve">arterial arcades of the pancreatic head using a coil to increase blood flow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SMA to the RHA and SPA (Figure</w:t>
      </w:r>
      <w:r>
        <w:rPr>
          <w:rFonts w:ascii="Book Antiqua" w:eastAsia="Book Antiqua" w:hAnsi="Book Antiqua" w:cs="Book Antiqua"/>
          <w:i/>
          <w:iCs/>
          <w:color w:val="000000"/>
        </w:rPr>
        <w:t xml:space="preserve"> </w:t>
      </w:r>
      <w:r w:rsidR="00A901AD">
        <w:rPr>
          <w:rFonts w:ascii="Book Antiqua" w:hAnsi="Book Antiqua" w:cs="Book Antiqua" w:hint="eastAsia"/>
          <w:color w:val="000000"/>
          <w:lang w:eastAsia="zh-CN"/>
        </w:rPr>
        <w:t>3</w:t>
      </w:r>
      <w:r>
        <w:rPr>
          <w:rFonts w:ascii="Book Antiqua" w:eastAsia="Book Antiqua" w:hAnsi="Book Antiqua" w:cs="Book Antiqua"/>
          <w:color w:val="000000"/>
        </w:rPr>
        <w:t>). Both post-procedural CT and angiography confirmed the development of blood flow sustained by the DPA, and no radiological signs of ischemic complications were observed.</w:t>
      </w:r>
    </w:p>
    <w:p w14:paraId="028A3A57" w14:textId="77777777" w:rsidR="00A77B3E" w:rsidRDefault="00A77B3E">
      <w:pPr>
        <w:spacing w:line="360" w:lineRule="auto"/>
        <w:jc w:val="both"/>
      </w:pPr>
    </w:p>
    <w:p w14:paraId="0BECD96D" w14:textId="5EE33949" w:rsidR="00A77B3E" w:rsidRDefault="003613E6">
      <w:pPr>
        <w:spacing w:line="360" w:lineRule="auto"/>
        <w:jc w:val="both"/>
      </w:pPr>
      <w:r>
        <w:rPr>
          <w:rFonts w:ascii="Book Antiqua" w:eastAsia="Book Antiqua" w:hAnsi="Book Antiqua" w:cs="Book Antiqua"/>
          <w:b/>
          <w:bCs/>
          <w:color w:val="000000"/>
        </w:rPr>
        <w:t xml:space="preserve">Case 2: </w:t>
      </w:r>
      <w:r>
        <w:rPr>
          <w:rFonts w:ascii="Book Antiqua" w:eastAsia="Book Antiqua" w:hAnsi="Book Antiqua" w:cs="Book Antiqua"/>
          <w:color w:val="000000"/>
        </w:rPr>
        <w:t xml:space="preserve">On preoperative CT, complete </w:t>
      </w:r>
      <w:proofErr w:type="spellStart"/>
      <w:r>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obstruction due to atherosclerosis and a well-developed collateral pathway between the SMA and </w:t>
      </w:r>
      <w:proofErr w:type="spellStart"/>
      <w:r>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were observed (Figure </w:t>
      </w:r>
      <w:r w:rsidR="00A901AD">
        <w:rPr>
          <w:rFonts w:ascii="Book Antiqua" w:hAnsi="Book Antiqua" w:cs="Book Antiqua" w:hint="eastAsia"/>
          <w:color w:val="000000"/>
          <w:lang w:eastAsia="zh-CN"/>
        </w:rPr>
        <w:t>4</w:t>
      </w:r>
      <w:r>
        <w:rPr>
          <w:rFonts w:ascii="Book Antiqua" w:eastAsia="Book Antiqua" w:hAnsi="Book Antiqua" w:cs="Book Antiqua"/>
          <w:color w:val="000000"/>
        </w:rPr>
        <w:t>). Angiography revealed complete celiac trunk occlusion, maintenance of the major backflow to the celiac arterial system by two main pathways (the pancreatic head arcades), and linkage of the DPA</w:t>
      </w:r>
      <w:r w:rsidR="00EF558E">
        <w:rPr>
          <w:rFonts w:ascii="Book Antiqua" w:hAnsi="Book Antiqua" w:cs="Book Antiqua" w:hint="eastAsia"/>
          <w:color w:val="000000"/>
          <w:lang w:eastAsia="zh-CN"/>
        </w:rPr>
        <w:t xml:space="preserve"> </w:t>
      </w:r>
      <w:r>
        <w:rPr>
          <w:rFonts w:ascii="Book Antiqua" w:eastAsia="Book Antiqua" w:hAnsi="Book Antiqua" w:cs="Book Antiqua"/>
          <w:color w:val="000000"/>
        </w:rPr>
        <w:t>to the common hepatic artery (CHA).</w:t>
      </w:r>
      <w:r w:rsidR="00C420A4">
        <w:rPr>
          <w:rFonts w:ascii="Book Antiqua" w:eastAsia="Book Antiqua" w:hAnsi="Book Antiqua" w:cs="Book Antiqua"/>
          <w:color w:val="000000"/>
        </w:rPr>
        <w:t xml:space="preserve"> </w:t>
      </w:r>
      <w:r>
        <w:rPr>
          <w:rFonts w:ascii="Book Antiqua" w:eastAsia="Book Antiqua" w:hAnsi="Book Antiqua" w:cs="Book Antiqua"/>
          <w:color w:val="000000"/>
        </w:rPr>
        <w:t xml:space="preserve">We speculated that celiac arterial blood flow could be supplied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DPA</w:t>
      </w:r>
      <w:r w:rsidR="00AF3A16">
        <w:rPr>
          <w:rFonts w:ascii="Book Antiqua" w:eastAsia="Book Antiqua" w:hAnsi="Book Antiqua" w:cs="Book Antiqua"/>
          <w:color w:val="000000"/>
        </w:rPr>
        <w:t>;</w:t>
      </w:r>
      <w:r>
        <w:rPr>
          <w:rFonts w:ascii="Book Antiqua" w:eastAsia="Book Antiqua" w:hAnsi="Book Antiqua" w:cs="Book Antiqua"/>
          <w:color w:val="000000"/>
        </w:rPr>
        <w:t xml:space="preserve"> however, ligating the GDA would cause blood flow reduction. Hence, there was a high risk of severe ischemia </w:t>
      </w:r>
      <w:r w:rsidR="00C420A4">
        <w:rPr>
          <w:rFonts w:ascii="Book Antiqua" w:eastAsia="Book Antiqua" w:hAnsi="Book Antiqua" w:cs="Book Antiqua"/>
          <w:color w:val="000000"/>
        </w:rPr>
        <w:t xml:space="preserve">of </w:t>
      </w:r>
      <w:r>
        <w:rPr>
          <w:rFonts w:ascii="Book Antiqua" w:eastAsia="Book Antiqua" w:hAnsi="Book Antiqua" w:cs="Book Antiqua"/>
          <w:color w:val="000000"/>
        </w:rPr>
        <w:t xml:space="preserve">the upper abdominal organs. </w:t>
      </w:r>
    </w:p>
    <w:p w14:paraId="185DD875" w14:textId="77777777" w:rsidR="00A77B3E" w:rsidRDefault="00A77B3E">
      <w:pPr>
        <w:spacing w:line="360" w:lineRule="auto"/>
        <w:jc w:val="both"/>
      </w:pPr>
    </w:p>
    <w:p w14:paraId="6345D144" w14:textId="77777777" w:rsidR="00A77B3E" w:rsidRDefault="003613E6">
      <w:pPr>
        <w:spacing w:line="360" w:lineRule="auto"/>
        <w:jc w:val="both"/>
      </w:pPr>
      <w:r>
        <w:rPr>
          <w:rFonts w:ascii="Book Antiqua" w:eastAsia="Book Antiqua" w:hAnsi="Book Antiqua" w:cs="Book Antiqua"/>
          <w:b/>
          <w:caps/>
          <w:color w:val="000000"/>
          <w:u w:val="single"/>
        </w:rPr>
        <w:t>FINAL DIAGNOSIS</w:t>
      </w:r>
    </w:p>
    <w:p w14:paraId="087A0751" w14:textId="77777777" w:rsidR="00A77B3E" w:rsidRDefault="003613E6">
      <w:pPr>
        <w:spacing w:line="360" w:lineRule="auto"/>
        <w:jc w:val="both"/>
      </w:pPr>
      <w:r>
        <w:rPr>
          <w:rFonts w:ascii="Book Antiqua" w:eastAsia="Book Antiqua" w:hAnsi="Book Antiqua" w:cs="Book Antiqua"/>
          <w:b/>
          <w:bCs/>
          <w:i/>
          <w:iCs/>
          <w:color w:val="000000"/>
        </w:rPr>
        <w:t>Case 1</w:t>
      </w:r>
    </w:p>
    <w:p w14:paraId="4C7775E8" w14:textId="272935B2" w:rsidR="00A77B3E" w:rsidRDefault="003613E6">
      <w:pPr>
        <w:spacing w:line="360" w:lineRule="auto"/>
        <w:jc w:val="both"/>
      </w:pPr>
      <w:r>
        <w:rPr>
          <w:rFonts w:ascii="Book Antiqua" w:eastAsia="Book Antiqua" w:hAnsi="Book Antiqua" w:cs="Book Antiqua"/>
          <w:color w:val="000000"/>
        </w:rPr>
        <w:t xml:space="preserve">Pathological diagnosis identified pT3apN1pM0, stage IIB, poorly differentiated biliary tract cancer. Of the 24 </w:t>
      </w:r>
      <w:r w:rsidR="00C420A4">
        <w:rPr>
          <w:rFonts w:ascii="Book Antiqua" w:eastAsia="Book Antiqua" w:hAnsi="Book Antiqua" w:cs="Book Antiqua"/>
          <w:color w:val="000000"/>
        </w:rPr>
        <w:t>l</w:t>
      </w:r>
      <w:r>
        <w:rPr>
          <w:rFonts w:ascii="Book Antiqua" w:eastAsia="Book Antiqua" w:hAnsi="Book Antiqua" w:cs="Book Antiqua"/>
          <w:color w:val="000000"/>
        </w:rPr>
        <w:t>ymph nodes</w:t>
      </w:r>
      <w:r w:rsidR="00AF3A16">
        <w:rPr>
          <w:rFonts w:ascii="Book Antiqua" w:eastAsia="Book Antiqua" w:hAnsi="Book Antiqua" w:cs="Book Antiqua"/>
          <w:color w:val="000000"/>
        </w:rPr>
        <w:t xml:space="preserve"> retrieved</w:t>
      </w:r>
      <w:r>
        <w:rPr>
          <w:rFonts w:ascii="Book Antiqua" w:eastAsia="Book Antiqua" w:hAnsi="Book Antiqua" w:cs="Book Antiqua"/>
          <w:color w:val="000000"/>
        </w:rPr>
        <w:t xml:space="preserve">, only one was involved, and the lesion was completely included in the resection margin (R0 resection). The operative time was 7 h and 55 min, and the estimated blood loss was 700 </w:t>
      </w:r>
      <w:proofErr w:type="spellStart"/>
      <w:r>
        <w:rPr>
          <w:rFonts w:ascii="Book Antiqua" w:eastAsia="Book Antiqua" w:hAnsi="Book Antiqua" w:cs="Book Antiqua"/>
          <w:color w:val="000000"/>
        </w:rPr>
        <w:t>mL.</w:t>
      </w:r>
      <w:proofErr w:type="spellEnd"/>
    </w:p>
    <w:p w14:paraId="1DF32A10" w14:textId="77777777" w:rsidR="00A77B3E" w:rsidRDefault="00A77B3E">
      <w:pPr>
        <w:spacing w:line="360" w:lineRule="auto"/>
        <w:jc w:val="both"/>
      </w:pPr>
    </w:p>
    <w:p w14:paraId="14A1670E" w14:textId="77777777" w:rsidR="00A77B3E" w:rsidRDefault="003613E6">
      <w:pPr>
        <w:spacing w:line="360" w:lineRule="auto"/>
        <w:jc w:val="both"/>
      </w:pPr>
      <w:r>
        <w:rPr>
          <w:rFonts w:ascii="Book Antiqua" w:eastAsia="Book Antiqua" w:hAnsi="Book Antiqua" w:cs="Book Antiqua"/>
          <w:b/>
          <w:bCs/>
          <w:i/>
          <w:iCs/>
          <w:color w:val="000000"/>
        </w:rPr>
        <w:t>Case 2</w:t>
      </w:r>
    </w:p>
    <w:p w14:paraId="0EFB4341" w14:textId="2D93584D" w:rsidR="00A77B3E" w:rsidRDefault="003613E6">
      <w:pPr>
        <w:spacing w:line="360" w:lineRule="auto"/>
        <w:jc w:val="both"/>
      </w:pPr>
      <w:r>
        <w:rPr>
          <w:rFonts w:ascii="Book Antiqua" w:eastAsia="Book Antiqua" w:hAnsi="Book Antiqua" w:cs="Book Antiqua"/>
          <w:color w:val="000000"/>
        </w:rPr>
        <w:t>Pathological diagnosis identified pT2pN1pM0, stage IIB, intermediate-grade biliary tract cancer, which involved 3 of 20</w:t>
      </w:r>
      <w:r w:rsidRPr="00AF3A16">
        <w:rPr>
          <w:rFonts w:ascii="Book Antiqua" w:eastAsia="Book Antiqua" w:hAnsi="Book Antiqua" w:cs="Book Antiqua"/>
          <w:color w:val="000000"/>
        </w:rPr>
        <w:t xml:space="preserve"> </w:t>
      </w:r>
      <w:r w:rsidR="00C420A4" w:rsidRPr="00DD47CF">
        <w:rPr>
          <w:rFonts w:ascii="Book Antiqua" w:hAnsi="Book Antiqua"/>
          <w:color w:val="000000"/>
        </w:rPr>
        <w:t>l</w:t>
      </w:r>
      <w:r w:rsidRPr="00AF3A16">
        <w:rPr>
          <w:rFonts w:ascii="Book Antiqua" w:eastAsia="Book Antiqua" w:hAnsi="Book Antiqua" w:cs="Book Antiqua"/>
          <w:color w:val="000000"/>
        </w:rPr>
        <w:t>y</w:t>
      </w:r>
      <w:r>
        <w:rPr>
          <w:rFonts w:ascii="Book Antiqua" w:eastAsia="Book Antiqua" w:hAnsi="Book Antiqua" w:cs="Book Antiqua"/>
          <w:color w:val="000000"/>
        </w:rPr>
        <w:t>mph nodes</w:t>
      </w:r>
      <w:r w:rsidR="00BC2C66">
        <w:rPr>
          <w:rFonts w:ascii="Book Antiqua" w:eastAsia="Book Antiqua" w:hAnsi="Book Antiqua" w:cs="Book Antiqua"/>
          <w:color w:val="000000"/>
        </w:rPr>
        <w:t xml:space="preserve"> retrieved</w:t>
      </w:r>
      <w:r>
        <w:rPr>
          <w:rFonts w:ascii="Book Antiqua" w:eastAsia="Book Antiqua" w:hAnsi="Book Antiqua" w:cs="Book Antiqua"/>
          <w:color w:val="000000"/>
        </w:rPr>
        <w:t>.</w:t>
      </w:r>
    </w:p>
    <w:p w14:paraId="584FCCCF" w14:textId="77777777" w:rsidR="00A77B3E" w:rsidRDefault="003613E6">
      <w:pPr>
        <w:spacing w:line="360" w:lineRule="auto"/>
        <w:ind w:firstLine="240"/>
        <w:jc w:val="both"/>
      </w:pPr>
      <w:r>
        <w:rPr>
          <w:rFonts w:ascii="Book Antiqua" w:eastAsia="Book Antiqua" w:hAnsi="Book Antiqua" w:cs="Book Antiqua"/>
          <w:color w:val="000000"/>
        </w:rPr>
        <w:lastRenderedPageBreak/>
        <w:t xml:space="preserve">The nodes and the lesion were completely included in the resection margin (R0 resection). The operation time was 6 h and 32 min, and the estimated blood loss was 200 </w:t>
      </w:r>
      <w:proofErr w:type="spellStart"/>
      <w:r>
        <w:rPr>
          <w:rFonts w:ascii="Book Antiqua" w:eastAsia="Book Antiqua" w:hAnsi="Book Antiqua" w:cs="Book Antiqua"/>
          <w:color w:val="000000"/>
        </w:rPr>
        <w:t>mL.</w:t>
      </w:r>
      <w:proofErr w:type="spellEnd"/>
    </w:p>
    <w:p w14:paraId="087103E2" w14:textId="77777777" w:rsidR="00A77B3E" w:rsidRDefault="00A77B3E">
      <w:pPr>
        <w:spacing w:line="360" w:lineRule="auto"/>
        <w:ind w:firstLine="240"/>
        <w:jc w:val="both"/>
      </w:pPr>
    </w:p>
    <w:p w14:paraId="72AEB10B" w14:textId="77777777" w:rsidR="00A77B3E" w:rsidRDefault="003613E6">
      <w:pPr>
        <w:spacing w:line="360" w:lineRule="auto"/>
        <w:jc w:val="both"/>
      </w:pPr>
      <w:r>
        <w:rPr>
          <w:rFonts w:ascii="Book Antiqua" w:eastAsia="Book Antiqua" w:hAnsi="Book Antiqua" w:cs="Book Antiqua"/>
          <w:b/>
          <w:caps/>
          <w:color w:val="000000"/>
          <w:u w:val="single"/>
        </w:rPr>
        <w:t>TREATMENT</w:t>
      </w:r>
    </w:p>
    <w:p w14:paraId="32CAD8D3" w14:textId="77777777" w:rsidR="00A77B3E" w:rsidRDefault="003613E6">
      <w:pPr>
        <w:spacing w:line="360" w:lineRule="auto"/>
        <w:jc w:val="both"/>
      </w:pPr>
      <w:r>
        <w:rPr>
          <w:rFonts w:ascii="Book Antiqua" w:eastAsia="Book Antiqua" w:hAnsi="Book Antiqua" w:cs="Book Antiqua"/>
          <w:b/>
          <w:bCs/>
          <w:i/>
          <w:iCs/>
          <w:color w:val="000000"/>
        </w:rPr>
        <w:t>Case 1</w:t>
      </w:r>
    </w:p>
    <w:p w14:paraId="2AECEACC" w14:textId="6120EF4D" w:rsidR="00A77B3E" w:rsidRDefault="003613E6">
      <w:pPr>
        <w:spacing w:line="360" w:lineRule="auto"/>
        <w:jc w:val="both"/>
      </w:pPr>
      <w:r>
        <w:rPr>
          <w:rFonts w:ascii="Book Antiqua" w:eastAsia="Book Antiqua" w:hAnsi="Book Antiqua" w:cs="Book Antiqua"/>
          <w:color w:val="000000"/>
        </w:rPr>
        <w:t xml:space="preserve">An open-approach Whipple procedure with D2 </w:t>
      </w:r>
      <w:r w:rsidR="00C420A4">
        <w:rPr>
          <w:rFonts w:ascii="Book Antiqua" w:eastAsia="Book Antiqua" w:hAnsi="Book Antiqua" w:cs="Book Antiqua"/>
          <w:color w:val="000000"/>
        </w:rPr>
        <w:t>l</w:t>
      </w:r>
      <w:r>
        <w:rPr>
          <w:rFonts w:ascii="Book Antiqua" w:eastAsia="Book Antiqua" w:hAnsi="Book Antiqua" w:cs="Book Antiqua"/>
          <w:color w:val="000000"/>
        </w:rPr>
        <w:t>ymphadenectomy was performed in August 2019 (10 d after the TAE). During lymph node dissection around the hepatoduodenal ligament, the collateral artery from the DPA to RHA was successfully preserved.</w:t>
      </w:r>
    </w:p>
    <w:p w14:paraId="5DF86D46" w14:textId="77777777" w:rsidR="00A77B3E" w:rsidRDefault="00A77B3E">
      <w:pPr>
        <w:spacing w:line="360" w:lineRule="auto"/>
        <w:jc w:val="both"/>
      </w:pPr>
    </w:p>
    <w:p w14:paraId="1E84F61E" w14:textId="77777777" w:rsidR="00A77B3E" w:rsidRDefault="003613E6">
      <w:pPr>
        <w:spacing w:line="360" w:lineRule="auto"/>
        <w:jc w:val="both"/>
      </w:pPr>
      <w:r>
        <w:rPr>
          <w:rFonts w:ascii="Book Antiqua" w:eastAsia="Book Antiqua" w:hAnsi="Book Antiqua" w:cs="Book Antiqua"/>
          <w:b/>
          <w:bCs/>
          <w:i/>
          <w:iCs/>
          <w:color w:val="000000"/>
        </w:rPr>
        <w:t>Case 2</w:t>
      </w:r>
    </w:p>
    <w:p w14:paraId="6DE28EA6" w14:textId="46009E05" w:rsidR="00A77B3E" w:rsidRPr="00F0129D" w:rsidRDefault="003613E6">
      <w:pPr>
        <w:spacing w:line="360" w:lineRule="auto"/>
        <w:jc w:val="both"/>
        <w:rPr>
          <w:lang w:eastAsia="zh-CN"/>
        </w:rPr>
      </w:pPr>
      <w:r>
        <w:rPr>
          <w:rFonts w:ascii="Book Antiqua" w:eastAsia="Book Antiqua" w:hAnsi="Book Antiqua" w:cs="Book Antiqua"/>
          <w:color w:val="000000"/>
        </w:rPr>
        <w:t xml:space="preserve">To reduce this risk, we decided to embolize the arterial arcades of the pancreatic head using a coil to increase the blood flow from the DPA to the CHA preoperatively. After embolization, angiography and CT confirmed blood re-flow from the DPA through the entire celiac arterial system, and no radiological signs of parenchyma or bowel ischemia were found. A standard open-approach Whipple procedure with D2 Lymphadenectomy was performed in September 2019 (10 d after the TAE). During the operation, the DPA was identified and preserved (Figure </w:t>
      </w:r>
      <w:r w:rsidR="00A901AD">
        <w:rPr>
          <w:rFonts w:ascii="Book Antiqua" w:hAnsi="Book Antiqua" w:cs="Book Antiqua" w:hint="eastAsia"/>
          <w:color w:val="000000"/>
          <w:lang w:eastAsia="zh-CN"/>
        </w:rPr>
        <w:t>5</w:t>
      </w:r>
      <w:r>
        <w:rPr>
          <w:rFonts w:ascii="Book Antiqua" w:eastAsia="Book Antiqua" w:hAnsi="Book Antiqua" w:cs="Book Antiqua"/>
          <w:color w:val="000000"/>
        </w:rPr>
        <w:t>).</w:t>
      </w:r>
    </w:p>
    <w:p w14:paraId="27876786" w14:textId="77777777" w:rsidR="00A77B3E" w:rsidRDefault="00A77B3E">
      <w:pPr>
        <w:spacing w:line="360" w:lineRule="auto"/>
        <w:jc w:val="both"/>
      </w:pPr>
    </w:p>
    <w:p w14:paraId="109B44D7" w14:textId="77777777" w:rsidR="00A77B3E" w:rsidRDefault="003613E6">
      <w:pPr>
        <w:spacing w:line="360" w:lineRule="auto"/>
        <w:jc w:val="both"/>
      </w:pPr>
      <w:r>
        <w:rPr>
          <w:rFonts w:ascii="Book Antiqua" w:eastAsia="Book Antiqua" w:hAnsi="Book Antiqua" w:cs="Book Antiqua"/>
          <w:b/>
          <w:caps/>
          <w:color w:val="000000"/>
          <w:u w:val="single"/>
        </w:rPr>
        <w:t>OUTCOME AND FOLLOW-UP</w:t>
      </w:r>
    </w:p>
    <w:p w14:paraId="2FACB8AF" w14:textId="77777777" w:rsidR="00A77B3E" w:rsidRDefault="003613E6">
      <w:pPr>
        <w:spacing w:line="360" w:lineRule="auto"/>
        <w:jc w:val="both"/>
      </w:pPr>
      <w:r>
        <w:rPr>
          <w:rFonts w:ascii="Book Antiqua" w:eastAsia="Book Antiqua" w:hAnsi="Book Antiqua" w:cs="Book Antiqua"/>
          <w:b/>
          <w:bCs/>
          <w:i/>
          <w:iCs/>
          <w:color w:val="000000"/>
        </w:rPr>
        <w:t>Case 1</w:t>
      </w:r>
    </w:p>
    <w:p w14:paraId="1035DD7B" w14:textId="77504C7D" w:rsidR="00A77B3E" w:rsidRDefault="003613E6">
      <w:pPr>
        <w:spacing w:line="360" w:lineRule="auto"/>
        <w:jc w:val="both"/>
      </w:pPr>
      <w:r>
        <w:rPr>
          <w:rFonts w:ascii="Book Antiqua" w:eastAsia="Book Antiqua" w:hAnsi="Book Antiqua" w:cs="Book Antiqua"/>
          <w:color w:val="000000"/>
        </w:rPr>
        <w:t xml:space="preserve">Postoperatively, the patient developed blue toe syndrome and delayed gastric emptying but did not show any major surgical complications, such as biliary or pancreatic fistula; additionally, there was no clinical, biochemical, or radiological evidence of ischemic disease. The patient was discharged on postoperative day (POD) 56. The patient </w:t>
      </w:r>
      <w:r w:rsidR="00C420A4">
        <w:rPr>
          <w:rFonts w:ascii="Book Antiqua" w:eastAsia="Book Antiqua" w:hAnsi="Book Antiqua" w:cs="Book Antiqua"/>
          <w:color w:val="000000"/>
        </w:rPr>
        <w:t>was</w:t>
      </w:r>
      <w:r>
        <w:rPr>
          <w:rFonts w:ascii="Book Antiqua" w:eastAsia="Book Antiqua" w:hAnsi="Book Antiqua" w:cs="Book Antiqua"/>
          <w:color w:val="000000"/>
        </w:rPr>
        <w:t xml:space="preserve"> not follow</w:t>
      </w:r>
      <w:r w:rsidR="00C420A4">
        <w:rPr>
          <w:rFonts w:ascii="Book Antiqua" w:eastAsia="Book Antiqua" w:hAnsi="Book Antiqua" w:cs="Book Antiqua"/>
          <w:color w:val="000000"/>
        </w:rPr>
        <w:t xml:space="preserve">ed </w:t>
      </w:r>
      <w:r>
        <w:rPr>
          <w:rFonts w:ascii="Book Antiqua" w:eastAsia="Book Antiqua" w:hAnsi="Book Antiqua" w:cs="Book Antiqua"/>
          <w:color w:val="000000"/>
        </w:rPr>
        <w:t>up; hence, no evidence of recurrence or delayed complications was obtained on the scheduled 6-mo CT scan.</w:t>
      </w:r>
    </w:p>
    <w:p w14:paraId="7D7E6B3B" w14:textId="77777777" w:rsidR="00A77B3E" w:rsidRDefault="00A77B3E">
      <w:pPr>
        <w:spacing w:line="360" w:lineRule="auto"/>
        <w:jc w:val="both"/>
      </w:pPr>
    </w:p>
    <w:p w14:paraId="75E4B56F" w14:textId="77777777" w:rsidR="00A77B3E" w:rsidRDefault="003613E6">
      <w:pPr>
        <w:spacing w:line="360" w:lineRule="auto"/>
        <w:jc w:val="both"/>
      </w:pPr>
      <w:r>
        <w:rPr>
          <w:rFonts w:ascii="Book Antiqua" w:eastAsia="Book Antiqua" w:hAnsi="Book Antiqua" w:cs="Book Antiqua"/>
          <w:b/>
          <w:bCs/>
          <w:i/>
          <w:iCs/>
          <w:color w:val="000000"/>
        </w:rPr>
        <w:t>Case 2</w:t>
      </w:r>
    </w:p>
    <w:p w14:paraId="4F778B8C" w14:textId="08AF5B84" w:rsidR="00A77B3E" w:rsidRDefault="003613E6" w:rsidP="00DD47CF">
      <w:pPr>
        <w:spacing w:line="360" w:lineRule="auto"/>
        <w:jc w:val="both"/>
      </w:pPr>
      <w:r>
        <w:rPr>
          <w:rFonts w:ascii="Book Antiqua" w:eastAsia="Book Antiqua" w:hAnsi="Book Antiqua" w:cs="Book Antiqua"/>
          <w:color w:val="000000"/>
        </w:rPr>
        <w:lastRenderedPageBreak/>
        <w:t>Postoperatively, the patient developed pneumonia, pulmonary embolism, and delayed gastric emptying but did not show any major surgical complications and was discharged on POD 41.</w:t>
      </w:r>
      <w:r w:rsidR="00BC2C66">
        <w:rPr>
          <w:rFonts w:ascii="Book Antiqua" w:eastAsia="Book Antiqua" w:hAnsi="Book Antiqua" w:cs="Book Antiqua"/>
          <w:color w:val="000000"/>
        </w:rPr>
        <w:t xml:space="preserve"> </w:t>
      </w:r>
      <w:r>
        <w:rPr>
          <w:rFonts w:ascii="Book Antiqua" w:eastAsia="Book Antiqua" w:hAnsi="Book Antiqua" w:cs="Book Antiqua"/>
          <w:color w:val="000000"/>
        </w:rPr>
        <w:t>No evidence of recurrence was observed at the 3-year follow-up.</w:t>
      </w:r>
    </w:p>
    <w:p w14:paraId="38316B4D" w14:textId="77777777" w:rsidR="00A77B3E" w:rsidRDefault="00A77B3E">
      <w:pPr>
        <w:spacing w:line="360" w:lineRule="auto"/>
        <w:ind w:firstLine="120"/>
        <w:jc w:val="both"/>
      </w:pPr>
    </w:p>
    <w:p w14:paraId="5AEE42F6" w14:textId="77777777" w:rsidR="00A77B3E" w:rsidRDefault="003613E6">
      <w:pPr>
        <w:spacing w:line="360" w:lineRule="auto"/>
        <w:jc w:val="both"/>
      </w:pPr>
      <w:r>
        <w:rPr>
          <w:rFonts w:ascii="Book Antiqua" w:eastAsia="Book Antiqua" w:hAnsi="Book Antiqua" w:cs="Book Antiqua"/>
          <w:b/>
          <w:caps/>
          <w:color w:val="000000"/>
          <w:u w:val="single"/>
        </w:rPr>
        <w:t>DISCUSSION</w:t>
      </w:r>
    </w:p>
    <w:p w14:paraId="018BB6FB" w14:textId="5E934DB8" w:rsidR="00A77B3E" w:rsidRDefault="003613E6">
      <w:pPr>
        <w:spacing w:line="360" w:lineRule="auto"/>
        <w:jc w:val="both"/>
      </w:pPr>
      <w:r>
        <w:rPr>
          <w:rFonts w:ascii="Book Antiqua" w:eastAsia="Book Antiqua" w:hAnsi="Book Antiqua" w:cs="Book Antiqua"/>
          <w:color w:val="000000"/>
        </w:rPr>
        <w:t>Stenosis of the celiac trunk</w:t>
      </w:r>
      <w:r w:rsidR="0023783E">
        <w:rPr>
          <w:rFonts w:ascii="Book Antiqua" w:eastAsia="Book Antiqua" w:hAnsi="Book Antiqua" w:cs="Book Antiqua"/>
          <w:color w:val="000000"/>
        </w:rPr>
        <w:t xml:space="preserve"> </w:t>
      </w:r>
      <w:r>
        <w:rPr>
          <w:rFonts w:ascii="Book Antiqua" w:eastAsia="Book Antiqua" w:hAnsi="Book Antiqua" w:cs="Book Antiqua"/>
          <w:color w:val="000000"/>
        </w:rPr>
        <w:t>is a frequent occlusive vascular disease that can be observed in 2%-11% of patients who undergo</w:t>
      </w:r>
      <w:r w:rsidR="0023783E">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PD</w:t>
      </w:r>
      <w:r w:rsidR="00F0129D">
        <w:rPr>
          <w:rFonts w:ascii="Book Antiqua" w:eastAsia="Book Antiqua" w:hAnsi="Book Antiqua" w:cs="Book Antiqua"/>
          <w:color w:val="000000"/>
          <w:szCs w:val="30"/>
          <w:vertAlign w:val="superscript"/>
        </w:rPr>
        <w:t>[</w:t>
      </w:r>
      <w:proofErr w:type="gramEnd"/>
      <w:r w:rsidR="00F0129D">
        <w:rPr>
          <w:rFonts w:ascii="Book Antiqua" w:eastAsia="Book Antiqua" w:hAnsi="Book Antiqua" w:cs="Book Antiqua"/>
          <w:color w:val="000000"/>
          <w:szCs w:val="30"/>
          <w:vertAlign w:val="superscript"/>
        </w:rPr>
        <w:t>2-</w:t>
      </w:r>
      <w:r w:rsidR="00F0129D">
        <w:rPr>
          <w:rFonts w:ascii="Book Antiqua" w:hAnsi="Book Antiqua" w:cs="Book Antiqua" w:hint="eastAsia"/>
          <w:color w:val="000000"/>
          <w:szCs w:val="30"/>
          <w:vertAlign w:val="superscript"/>
          <w:lang w:eastAsia="zh-CN"/>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Occlusion of the celiac axis is a rare situation encountered in 1%-3% of patients</w:t>
      </w:r>
      <w:r w:rsidR="0023783E">
        <w:rPr>
          <w:rFonts w:ascii="Book Antiqua" w:eastAsia="Book Antiqua" w:hAnsi="Book Antiqua" w:cs="Book Antiqua"/>
          <w:color w:val="000000"/>
        </w:rPr>
        <w:t xml:space="preserve"> </w:t>
      </w:r>
      <w:r>
        <w:rPr>
          <w:rFonts w:ascii="Book Antiqua" w:eastAsia="Book Antiqua" w:hAnsi="Book Antiqua" w:cs="Book Antiqua"/>
          <w:color w:val="000000"/>
        </w:rPr>
        <w:t xml:space="preserve">and is associated with a higher risk of ischemic consequences on the liver and both hepaticojejunal and </w:t>
      </w:r>
      <w:proofErr w:type="spellStart"/>
      <w:r>
        <w:rPr>
          <w:rFonts w:ascii="Book Antiqua" w:eastAsia="Book Antiqua" w:hAnsi="Book Antiqua" w:cs="Book Antiqua"/>
          <w:color w:val="000000"/>
        </w:rPr>
        <w:t>pancreatico</w:t>
      </w:r>
      <w:proofErr w:type="spellEnd"/>
      <w:r w:rsidR="00C420A4">
        <w:rPr>
          <w:rFonts w:ascii="Book Antiqua" w:eastAsia="Book Antiqua" w:hAnsi="Book Antiqua" w:cs="Book Antiqua"/>
          <w:color w:val="000000"/>
        </w:rPr>
        <w:t>-</w:t>
      </w:r>
      <w:r>
        <w:rPr>
          <w:rFonts w:ascii="Book Antiqua" w:eastAsia="Book Antiqua" w:hAnsi="Book Antiqua" w:cs="Book Antiqua"/>
          <w:color w:val="000000"/>
        </w:rPr>
        <w:t xml:space="preserve">jejunal </w:t>
      </w:r>
      <w:proofErr w:type="gramStart"/>
      <w:r>
        <w:rPr>
          <w:rFonts w:ascii="Book Antiqua" w:eastAsia="Book Antiqua" w:hAnsi="Book Antiqua" w:cs="Book Antiqua"/>
          <w:color w:val="000000"/>
        </w:rPr>
        <w:t>anastomoses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w:t>
      </w:r>
    </w:p>
    <w:p w14:paraId="67F765F7" w14:textId="77777777" w:rsidR="00A77B3E" w:rsidRDefault="003613E6">
      <w:pPr>
        <w:spacing w:line="360" w:lineRule="auto"/>
        <w:ind w:firstLine="240"/>
        <w:jc w:val="both"/>
      </w:pPr>
      <w:r>
        <w:rPr>
          <w:rFonts w:ascii="Book Antiqua" w:eastAsia="Book Antiqua" w:hAnsi="Book Antiqua" w:cs="Book Antiqua"/>
          <w:color w:val="000000"/>
        </w:rPr>
        <w:t xml:space="preserve">The main causes of stenosis or total occlusion of the celiac trunk are compression by the medial arcuate ligament (MAL) followed by atherosclerosis, which accounts for nearly 90% of the causes, including aortic dissection, congenital causes, inflammatory disease, invasion of malignancy, and </w:t>
      </w:r>
      <w:proofErr w:type="gramStart"/>
      <w:r>
        <w:rPr>
          <w:rFonts w:ascii="Book Antiqua" w:eastAsia="Book Antiqua" w:hAnsi="Book Antiqua" w:cs="Book Antiqua"/>
          <w:color w:val="000000"/>
        </w:rPr>
        <w:t>iatrogenicity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190FAA12" w14:textId="77777777" w:rsidR="00A77B3E" w:rsidRDefault="003613E6">
      <w:pPr>
        <w:spacing w:line="360" w:lineRule="auto"/>
        <w:ind w:firstLine="240"/>
        <w:jc w:val="both"/>
      </w:pPr>
      <w:r>
        <w:rPr>
          <w:rFonts w:ascii="Book Antiqua" w:eastAsia="Book Antiqua" w:hAnsi="Book Antiqua" w:cs="Book Antiqua"/>
          <w:color w:val="000000"/>
        </w:rPr>
        <w:t xml:space="preserve">The typical symptoms of celiac trunk stenosis include postprandial abdominal pain, nausea, vomiting, and weight loss; nevertheless, clinically significant ischemic disease is rarely encountered owing to the development of rich collateral vessels from the </w:t>
      </w:r>
      <w:proofErr w:type="gramStart"/>
      <w:r>
        <w:rPr>
          <w:rFonts w:ascii="Book Antiqua" w:eastAsia="Book Antiqua" w:hAnsi="Book Antiqua" w:cs="Book Antiqua"/>
          <w:color w:val="000000"/>
        </w:rPr>
        <w:t>SMA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The diagnosis of </w:t>
      </w:r>
      <w:proofErr w:type="spellStart"/>
      <w:r>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stenosis can be easily accessed through CT and arteriography, with a detection rate of 91.5</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evaluation of all the collateral pathways is essential for any preoperative planning. When considering PD, any anatomical variant that may affect surgical planning should be evaluated using CT along with 3D </w:t>
      </w:r>
      <w:proofErr w:type="gramStart"/>
      <w:r>
        <w:rPr>
          <w:rFonts w:ascii="Book Antiqua" w:eastAsia="Book Antiqua" w:hAnsi="Book Antiqua" w:cs="Book Antiqua"/>
          <w:color w:val="000000"/>
        </w:rPr>
        <w:t>reconstruction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and, in selective cases, angiographic studies. However, most surgeons do not routinely perform angiographic studies, and while preoperative imaging is often diagnostic, if an angiographic study is not performed in case of doubt, vascular sufficiency can be assessed intraoperatively.</w:t>
      </w:r>
    </w:p>
    <w:p w14:paraId="08FC44B7" w14:textId="3AB3DACC" w:rsidR="00A77B3E" w:rsidRDefault="003613E6">
      <w:pPr>
        <w:spacing w:line="360" w:lineRule="auto"/>
        <w:ind w:firstLine="240"/>
        <w:jc w:val="both"/>
      </w:pPr>
      <w:r>
        <w:rPr>
          <w:rFonts w:ascii="Book Antiqua" w:eastAsia="Book Antiqua" w:hAnsi="Book Antiqua" w:cs="Book Antiqua"/>
          <w:color w:val="000000"/>
        </w:rPr>
        <w:t xml:space="preserve">Bull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endorsed a well-known maneuver that tested the pulsation of the hepatic artery before GDA ligation to ensure adequate patency of the collateral pathways. GDA ligation at its origin is an essential step during PD, and in the event of celiac trunk stenosis, the procedure can lead to ischemia of the liver, stomach, spleen, and residual pancreas, resulting in complications such as organ failure, abscess, and anastomotic </w:t>
      </w:r>
      <w:proofErr w:type="gramStart"/>
      <w:r>
        <w:rPr>
          <w:rFonts w:ascii="Book Antiqua" w:eastAsia="Book Antiqua" w:hAnsi="Book Antiqua" w:cs="Book Antiqua"/>
          <w:color w:val="000000"/>
        </w:rPr>
        <w:lastRenderedPageBreak/>
        <w:t>leakage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sidR="003878CE">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Berney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20"/>
          <w:vertAlign w:val="superscript"/>
        </w:rPr>
        <w:t>9]</w:t>
      </w:r>
      <w:r>
        <w:rPr>
          <w:rFonts w:ascii="Book Antiqua" w:eastAsia="Book Antiqua" w:hAnsi="Book Antiqua" w:cs="Book Antiqua"/>
          <w:color w:val="000000"/>
        </w:rPr>
        <w:t xml:space="preserve"> reported two cases of postoperative transient ischemic liver dysfunction and two cases of disruption of the pancreatic jejunal anastomosis in patients with </w:t>
      </w:r>
      <w:proofErr w:type="spellStart"/>
      <w:r w:rsidR="00EF558E">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stenosis without preoperative or intraoperative revascularization procedures. </w:t>
      </w:r>
      <w:proofErr w:type="spellStart"/>
      <w:r>
        <w:rPr>
          <w:rFonts w:ascii="Book Antiqua" w:eastAsia="Book Antiqua" w:hAnsi="Book Antiqua" w:cs="Book Antiqua"/>
          <w:color w:val="000000"/>
        </w:rPr>
        <w:t>Gaujoux</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reported 545 patients who underwent PD and identified 23 </w:t>
      </w:r>
      <w:proofErr w:type="spellStart"/>
      <w:r>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compressions by MAL, 2 </w:t>
      </w:r>
      <w:proofErr w:type="spellStart"/>
      <w:r>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and 2 SMA atherosclerotic stenoses. After PD, ischemic complications accounted for one-third of the 2.6% postoperative mortality, suggesting that ischemic complications account for significant morbidity and mortality after PD. Zhou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23783E">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retrospectively analyzed the risk for biliary fistula in 508 patients who underwent PD, of which 84 had </w:t>
      </w:r>
      <w:proofErr w:type="spellStart"/>
      <w:r>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stenosis due to atherosclerotic disease. The incidence of biliary fistulas was 2.1% in patients with mild </w:t>
      </w:r>
      <w:proofErr w:type="spellStart"/>
      <w:r w:rsidR="00EF558E">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stenosis (1/47) and 27% in those with severe stenosis.</w:t>
      </w:r>
    </w:p>
    <w:p w14:paraId="50E4E198" w14:textId="75628B9F" w:rsidR="00A77B3E" w:rsidRDefault="003613E6">
      <w:pPr>
        <w:spacing w:line="360" w:lineRule="auto"/>
        <w:ind w:firstLine="240"/>
        <w:jc w:val="both"/>
      </w:pPr>
      <w:r>
        <w:rPr>
          <w:rFonts w:ascii="Book Antiqua" w:eastAsia="Book Antiqua" w:hAnsi="Book Antiqua" w:cs="Book Antiqua"/>
          <w:color w:val="000000"/>
        </w:rPr>
        <w:t xml:space="preserve">Different options have been proposed to treat </w:t>
      </w:r>
      <w:proofErr w:type="spellStart"/>
      <w:r>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stenosis encountered during PD, majorly depending on the underlying disease. In cases of extrinsic compression caused by MAL, division of the median arcuate ligament can be performed </w:t>
      </w:r>
      <w:proofErr w:type="gramStart"/>
      <w:r>
        <w:rPr>
          <w:rFonts w:ascii="Book Antiqua" w:eastAsia="Book Antiqua" w:hAnsi="Book Antiqua" w:cs="Book Antiqua"/>
          <w:color w:val="000000"/>
        </w:rPr>
        <w:t>intraoperatively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23783E">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cases of atherosclerotic stenosis, percutaneous transcatheter angioplasty or stenting can be </w:t>
      </w:r>
      <w:proofErr w:type="gramStart"/>
      <w:r>
        <w:rPr>
          <w:rFonts w:ascii="Book Antiqua" w:eastAsia="Book Antiqua" w:hAnsi="Book Antiqua" w:cs="Book Antiqua"/>
          <w:color w:val="000000"/>
        </w:rPr>
        <w:t>performed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sidR="0023783E">
        <w:rPr>
          <w:rFonts w:ascii="Book Antiqua" w:eastAsia="Book Antiqua" w:hAnsi="Book Antiqua" w:cs="Book Antiqua"/>
          <w:color w:val="000000"/>
          <w:szCs w:val="30"/>
          <w:vertAlign w:val="superscript"/>
        </w:rPr>
        <w:t>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cases of severe stenosis or complete occlusion</w:t>
      </w:r>
      <w:r w:rsidR="00E80A4D">
        <w:rPr>
          <w:rFonts w:ascii="Book Antiqua" w:eastAsia="Book Antiqua" w:hAnsi="Book Antiqua" w:cs="Book Antiqua"/>
          <w:color w:val="000000"/>
        </w:rPr>
        <w:t>,</w:t>
      </w:r>
      <w:r>
        <w:rPr>
          <w:rFonts w:ascii="Book Antiqua" w:eastAsia="Book Antiqua" w:hAnsi="Book Antiqua" w:cs="Book Antiqua"/>
          <w:color w:val="000000"/>
        </w:rPr>
        <w:t xml:space="preserve"> percutaneous revascularization with angioplasty or stenting of the </w:t>
      </w:r>
      <w:proofErr w:type="spellStart"/>
      <w:r w:rsidR="00EF558E">
        <w:rPr>
          <w:rFonts w:ascii="Book Antiqua" w:eastAsia="Book Antiqua" w:hAnsi="Book Antiqua" w:cs="Book Antiqua"/>
          <w:color w:val="000000"/>
        </w:rPr>
        <w:t>CeA</w:t>
      </w:r>
      <w:proofErr w:type="spellEnd"/>
      <w:r>
        <w:rPr>
          <w:rFonts w:ascii="Book Antiqua" w:eastAsia="Book Antiqua" w:hAnsi="Book Antiqua" w:cs="Book Antiqua"/>
          <w:color w:val="000000"/>
        </w:rPr>
        <w:t xml:space="preserve"> was not possible. Therefore, endovascular treatment </w:t>
      </w:r>
      <w:r>
        <w:rPr>
          <w:rFonts w:ascii="Book Antiqua" w:eastAsia="Book Antiqua" w:hAnsi="Book Antiqua" w:cs="Book Antiqua"/>
          <w:i/>
          <w:iCs/>
          <w:color w:val="000000"/>
        </w:rPr>
        <w:t>via</w:t>
      </w:r>
      <w:r>
        <w:rPr>
          <w:rFonts w:ascii="Book Antiqua" w:eastAsia="Book Antiqua" w:hAnsi="Book Antiqua" w:cs="Book Antiqua"/>
          <w:color w:val="000000"/>
        </w:rPr>
        <w:t xml:space="preserve"> arcades of the pancreatic </w:t>
      </w:r>
      <w:proofErr w:type="gramStart"/>
      <w:r>
        <w:rPr>
          <w:rFonts w:ascii="Book Antiqua" w:eastAsia="Book Antiqua" w:hAnsi="Book Antiqua" w:cs="Book Antiqua"/>
          <w:color w:val="000000"/>
        </w:rPr>
        <w:t>head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 xml:space="preserve">13] </w:t>
      </w:r>
      <w:r>
        <w:rPr>
          <w:rFonts w:ascii="Book Antiqua" w:eastAsia="Book Antiqua" w:hAnsi="Book Antiqua" w:cs="Book Antiqua"/>
          <w:color w:val="000000"/>
        </w:rPr>
        <w:t xml:space="preserve">or surgical treatment with vascular reconstruction should be considered. Several surgical revascularization methods have been reported in the literature: </w:t>
      </w:r>
      <w:r w:rsidR="00E80A4D">
        <w:rPr>
          <w:rFonts w:ascii="Book Antiqua" w:eastAsia="Book Antiqua" w:hAnsi="Book Antiqua" w:cs="Book Antiqua"/>
          <w:color w:val="000000"/>
        </w:rPr>
        <w:t xml:space="preserve">Bypass </w:t>
      </w:r>
      <w:r>
        <w:rPr>
          <w:rFonts w:ascii="Book Antiqua" w:eastAsia="Book Antiqua" w:hAnsi="Book Antiqua" w:cs="Book Antiqua"/>
          <w:color w:val="000000"/>
        </w:rPr>
        <w:t xml:space="preserve">grafting using autologous or prosthetics </w:t>
      </w:r>
      <w:proofErr w:type="gramStart"/>
      <w:r>
        <w:rPr>
          <w:rFonts w:ascii="Book Antiqua" w:eastAsia="Book Antiqua" w:hAnsi="Book Antiqua" w:cs="Book Antiqua"/>
          <w:color w:val="000000"/>
        </w:rPr>
        <w:t>graft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szCs w:val="20"/>
          <w:vertAlign w:val="superscript"/>
        </w:rPr>
        <w:t>,15]</w:t>
      </w:r>
      <w:r>
        <w:rPr>
          <w:rFonts w:ascii="Book Antiqua" w:eastAsia="Book Antiqua" w:hAnsi="Book Antiqua" w:cs="Book Antiqua"/>
          <w:color w:val="000000"/>
        </w:rPr>
        <w:t>, end-to-end or end-to-side arterial anastomosis method</w:t>
      </w:r>
      <w:r>
        <w:rPr>
          <w:rFonts w:ascii="Book Antiqua" w:eastAsia="Book Antiqua" w:hAnsi="Book Antiqua" w:cs="Book Antiqua"/>
          <w:color w:val="000000"/>
          <w:szCs w:val="30"/>
          <w:vertAlign w:val="superscript"/>
        </w:rPr>
        <w:t>[14-16]</w:t>
      </w:r>
      <w:r w:rsidR="000423CB" w:rsidRPr="000423CB">
        <w:rPr>
          <w:rFonts w:ascii="Book Antiqua" w:eastAsia="Book Antiqua" w:hAnsi="Book Antiqua" w:cs="Book Antiqua"/>
          <w:color w:val="000000"/>
        </w:rPr>
        <w:t xml:space="preserve"> </w:t>
      </w:r>
      <w:r w:rsidR="000423CB">
        <w:rPr>
          <w:rFonts w:ascii="Book Antiqua" w:eastAsia="Book Antiqua" w:hAnsi="Book Antiqua" w:cs="Book Antiqua"/>
          <w:color w:val="000000"/>
        </w:rPr>
        <w:t>(Table 1)</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sidR="00E80A4D">
        <w:rPr>
          <w:rFonts w:ascii="Book Antiqua" w:eastAsia="Book Antiqua" w:hAnsi="Book Antiqua" w:cs="Book Antiqua"/>
          <w:i/>
          <w:iCs/>
          <w:color w:val="000000"/>
        </w:rPr>
        <w:t>.</w:t>
      </w:r>
      <w:r w:rsidR="00E80A4D">
        <w:rPr>
          <w:rFonts w:ascii="Book Antiqua" w:eastAsia="Book Antiqua" w:hAnsi="Book Antiqua" w:cs="Book Antiqua"/>
          <w:color w:val="000000"/>
        </w:rPr>
        <w:t xml:space="preserve"> </w:t>
      </w:r>
      <w:r>
        <w:rPr>
          <w:rFonts w:ascii="Book Antiqua" w:eastAsia="Book Antiqua" w:hAnsi="Book Antiqua" w:cs="Book Antiqua"/>
          <w:color w:val="000000"/>
        </w:rPr>
        <w:t>Vascular reconstruction with PD increases the risk of thromboembolism and postoperative bleeding (caused by pancreatic fistula) and carries an intrinsic risk of thrombosis and leakage of the vascular anastomosis.</w:t>
      </w:r>
    </w:p>
    <w:p w14:paraId="77AF5823" w14:textId="77777777" w:rsidR="00A77B3E" w:rsidRDefault="003613E6">
      <w:pPr>
        <w:spacing w:line="360" w:lineRule="auto"/>
        <w:ind w:firstLine="240"/>
        <w:jc w:val="both"/>
      </w:pPr>
      <w:r>
        <w:rPr>
          <w:rFonts w:ascii="Book Antiqua" w:eastAsia="Book Antiqua" w:hAnsi="Book Antiqua" w:cs="Book Antiqua"/>
          <w:color w:val="000000"/>
        </w:rPr>
        <w:t>In our study, we treated two elderly patients with severe comorbidities and atherosclerotic diseases. In such cases, arterial bypass could be technically difficult because of diffuse atherosclerotic disease, and the risk of thrombosis and leakage of vascular anastomoses could be very high.</w:t>
      </w:r>
    </w:p>
    <w:p w14:paraId="1CD52157" w14:textId="77777777" w:rsidR="00A77B3E" w:rsidRDefault="003613E6">
      <w:pPr>
        <w:spacing w:line="360" w:lineRule="auto"/>
        <w:ind w:firstLine="240"/>
        <w:jc w:val="both"/>
      </w:pPr>
      <w:r>
        <w:rPr>
          <w:rFonts w:ascii="Book Antiqua" w:eastAsia="Book Antiqua" w:hAnsi="Book Antiqua" w:cs="Book Antiqua"/>
          <w:color w:val="000000"/>
        </w:rPr>
        <w:t xml:space="preserve">Considering the patients’ advanced age and risk of comorbidities as well as to avoid the risk of fatal ischemic complications after PD, we decided to embolize the arterial </w:t>
      </w:r>
      <w:r>
        <w:rPr>
          <w:rFonts w:ascii="Book Antiqua" w:eastAsia="Book Antiqua" w:hAnsi="Book Antiqua" w:cs="Book Antiqua"/>
          <w:color w:val="000000"/>
        </w:rPr>
        <w:lastRenderedPageBreak/>
        <w:t>arcades of the pancreatic head before the operation to increase the blood flow from the SMA to the celiac arterial system.</w:t>
      </w:r>
    </w:p>
    <w:p w14:paraId="376CCC5D" w14:textId="77777777" w:rsidR="00A77B3E" w:rsidRDefault="003613E6">
      <w:pPr>
        <w:spacing w:line="360" w:lineRule="auto"/>
        <w:ind w:firstLine="240"/>
        <w:jc w:val="both"/>
      </w:pPr>
      <w:r>
        <w:rPr>
          <w:rFonts w:ascii="Book Antiqua" w:eastAsia="Book Antiqua" w:hAnsi="Book Antiqua" w:cs="Book Antiqua"/>
          <w:color w:val="000000"/>
        </w:rPr>
        <w:t>This expedient minimizes the risk of fatal ischemic complications after PD, ensuring that the entire collateral pathway and hypertrophy of the collateral vessels are preserved during the operation. We observed delayed gastric emptying, which was correlated with slight transient gastric ischemia. Repetitive postoperative CT showed strong hypertrophy of the collateral vessels, with good blood flow of the celiac arterial system and no vascular complications.</w:t>
      </w:r>
    </w:p>
    <w:p w14:paraId="63E8E9BE" w14:textId="77777777" w:rsidR="00A77B3E" w:rsidRDefault="003613E6">
      <w:pPr>
        <w:spacing w:line="360" w:lineRule="auto"/>
        <w:ind w:firstLine="240"/>
        <w:jc w:val="both"/>
      </w:pPr>
      <w:r>
        <w:rPr>
          <w:rFonts w:ascii="Book Antiqua" w:eastAsia="Book Antiqua" w:hAnsi="Book Antiqua" w:cs="Book Antiqua"/>
          <w:color w:val="000000"/>
        </w:rPr>
        <w:t>In elderly patients with severe stenosis or complete occlusion who are not eligible for interventional revascularization or surgical reconstruction, this technique is simple, feasible, repeatable in case of failure, and less prone to complications than any previous vascular reconstruction method. However, the use of CT and angiographic studies to evaluate vascular anatomy and eventually plan blood flow modification prior to the surgical procedure is crucial.</w:t>
      </w:r>
    </w:p>
    <w:p w14:paraId="795C15AE" w14:textId="77777777" w:rsidR="00A77B3E" w:rsidRDefault="00A77B3E">
      <w:pPr>
        <w:spacing w:line="360" w:lineRule="auto"/>
        <w:ind w:firstLine="240"/>
        <w:jc w:val="both"/>
      </w:pPr>
    </w:p>
    <w:p w14:paraId="5CB8B77C" w14:textId="77777777" w:rsidR="00A77B3E" w:rsidRDefault="003613E6">
      <w:pPr>
        <w:spacing w:line="360" w:lineRule="auto"/>
        <w:jc w:val="both"/>
      </w:pPr>
      <w:r>
        <w:rPr>
          <w:rFonts w:ascii="Book Antiqua" w:eastAsia="Book Antiqua" w:hAnsi="Book Antiqua" w:cs="Book Antiqua"/>
          <w:b/>
          <w:caps/>
          <w:color w:val="000000"/>
          <w:u w:val="single"/>
        </w:rPr>
        <w:t>CONCLUSION</w:t>
      </w:r>
    </w:p>
    <w:p w14:paraId="3563F2E1" w14:textId="7D4544F1" w:rsidR="00A77B3E" w:rsidRDefault="003613E6">
      <w:pPr>
        <w:spacing w:line="360" w:lineRule="auto"/>
        <w:jc w:val="both"/>
      </w:pPr>
      <w:r>
        <w:rPr>
          <w:rFonts w:ascii="Book Antiqua" w:eastAsia="Book Antiqua" w:hAnsi="Book Antiqua" w:cs="Book Antiqua"/>
          <w:color w:val="000000"/>
        </w:rPr>
        <w:t>In elderly patients with celiac trunk occlusion, PD can lead to a severe risk of postoperative complications, and preoperative blood circulation modification can reduce the risk of ischemic accidents.</w:t>
      </w:r>
      <w:r w:rsidR="0023783E">
        <w:rPr>
          <w:rFonts w:ascii="Book Antiqua" w:eastAsia="Book Antiqua" w:hAnsi="Book Antiqua" w:cs="Book Antiqua"/>
          <w:color w:val="000000"/>
        </w:rPr>
        <w:t xml:space="preserve"> </w:t>
      </w:r>
      <w:r>
        <w:rPr>
          <w:rFonts w:ascii="Book Antiqua" w:eastAsia="Book Antiqua" w:hAnsi="Book Antiqua" w:cs="Book Antiqua"/>
          <w:color w:val="000000"/>
        </w:rPr>
        <w:t>Precise preoperative anatomical studies of the vascular pathway and an optimal surgical or radiological technique must be chosen on a case-by-case basis to avoid unfavorable postoperative outcomes.</w:t>
      </w:r>
    </w:p>
    <w:p w14:paraId="56696B9E" w14:textId="77777777" w:rsidR="00A77B3E" w:rsidRDefault="00A77B3E">
      <w:pPr>
        <w:spacing w:line="360" w:lineRule="auto"/>
        <w:jc w:val="both"/>
      </w:pPr>
    </w:p>
    <w:p w14:paraId="255269FC" w14:textId="77777777" w:rsidR="00A77B3E" w:rsidRDefault="003613E6">
      <w:pPr>
        <w:spacing w:line="360" w:lineRule="auto"/>
        <w:jc w:val="both"/>
      </w:pPr>
      <w:r>
        <w:rPr>
          <w:rFonts w:ascii="Book Antiqua" w:eastAsia="Book Antiqua" w:hAnsi="Book Antiqua" w:cs="Book Antiqua"/>
          <w:b/>
          <w:color w:val="000000"/>
        </w:rPr>
        <w:t>REFERENCES</w:t>
      </w:r>
    </w:p>
    <w:p w14:paraId="65B8BD5D" w14:textId="77777777" w:rsidR="00A77B3E" w:rsidRDefault="003613E6">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Sugae</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T, Kodera Y, </w:t>
      </w:r>
      <w:proofErr w:type="spellStart"/>
      <w:r>
        <w:rPr>
          <w:rFonts w:ascii="Book Antiqua" w:eastAsia="Book Antiqua" w:hAnsi="Book Antiqua" w:cs="Book Antiqua"/>
          <w:color w:val="000000"/>
        </w:rPr>
        <w:t>Kanzaki</w:t>
      </w:r>
      <w:proofErr w:type="spellEnd"/>
      <w:r>
        <w:rPr>
          <w:rFonts w:ascii="Book Antiqua" w:eastAsia="Book Antiqua" w:hAnsi="Book Antiqua" w:cs="Book Antiqua"/>
          <w:color w:val="000000"/>
        </w:rPr>
        <w:t xml:space="preserve"> A, Yamamura K, Yamada S, Sugimoto H, </w:t>
      </w:r>
      <w:proofErr w:type="spellStart"/>
      <w:r>
        <w:rPr>
          <w:rFonts w:ascii="Book Antiqua" w:eastAsia="Book Antiqua" w:hAnsi="Book Antiqua" w:cs="Book Antiqua"/>
          <w:color w:val="000000"/>
        </w:rPr>
        <w:t>Nomoto</w:t>
      </w:r>
      <w:proofErr w:type="spellEnd"/>
      <w:r>
        <w:rPr>
          <w:rFonts w:ascii="Book Antiqua" w:eastAsia="Book Antiqua" w:hAnsi="Book Antiqua" w:cs="Book Antiqua"/>
          <w:color w:val="000000"/>
        </w:rPr>
        <w:t xml:space="preserve"> S, Takeda S, Nakao A. Classification of the celiac axis stenosis owing to median arcuate ligament compression, based on severity of the stenosis with subsequent proposals for management during pancreatoduodenectomy.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2012; </w:t>
      </w:r>
      <w:r>
        <w:rPr>
          <w:rFonts w:ascii="Book Antiqua" w:eastAsia="Book Antiqua" w:hAnsi="Book Antiqua" w:cs="Book Antiqua"/>
          <w:b/>
          <w:bCs/>
          <w:color w:val="000000"/>
        </w:rPr>
        <w:t>151</w:t>
      </w:r>
      <w:r>
        <w:rPr>
          <w:rFonts w:ascii="Book Antiqua" w:eastAsia="Book Antiqua" w:hAnsi="Book Antiqua" w:cs="Book Antiqua"/>
          <w:color w:val="000000"/>
        </w:rPr>
        <w:t>: 543-549 [PMID: 22001637 DOI: 10.1016/j.surg.2011.08.012]</w:t>
      </w:r>
    </w:p>
    <w:p w14:paraId="7B458A4C" w14:textId="77777777" w:rsidR="00A77B3E" w:rsidRDefault="003613E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Nara S</w:t>
      </w:r>
      <w:r>
        <w:rPr>
          <w:rFonts w:ascii="Book Antiqua" w:eastAsia="Book Antiqua" w:hAnsi="Book Antiqua" w:cs="Book Antiqua"/>
          <w:color w:val="000000"/>
        </w:rPr>
        <w:t xml:space="preserve">, Sakamoto Y, Shimada K, Sano T, </w:t>
      </w:r>
      <w:proofErr w:type="spellStart"/>
      <w:r>
        <w:rPr>
          <w:rFonts w:ascii="Book Antiqua" w:eastAsia="Book Antiqua" w:hAnsi="Book Antiqua" w:cs="Book Antiqua"/>
          <w:color w:val="000000"/>
        </w:rPr>
        <w:t>Kosuge</w:t>
      </w:r>
      <w:proofErr w:type="spellEnd"/>
      <w:r>
        <w:rPr>
          <w:rFonts w:ascii="Book Antiqua" w:eastAsia="Book Antiqua" w:hAnsi="Book Antiqua" w:cs="Book Antiqua"/>
          <w:color w:val="000000"/>
        </w:rPr>
        <w:t xml:space="preserve"> T, Takahashi Y, </w:t>
      </w:r>
      <w:proofErr w:type="spellStart"/>
      <w:r>
        <w:rPr>
          <w:rFonts w:ascii="Book Antiqua" w:eastAsia="Book Antiqua" w:hAnsi="Book Antiqua" w:cs="Book Antiqua"/>
          <w:color w:val="000000"/>
        </w:rPr>
        <w:t>Onaya</w:t>
      </w:r>
      <w:proofErr w:type="spellEnd"/>
      <w:r>
        <w:rPr>
          <w:rFonts w:ascii="Book Antiqua" w:eastAsia="Book Antiqua" w:hAnsi="Book Antiqua" w:cs="Book Antiqua"/>
          <w:color w:val="000000"/>
        </w:rPr>
        <w:t xml:space="preserve"> H, Yamamoto J. Arterial reconstruction during pancreatoduodenectomy in patients with celiac axis </w:t>
      </w:r>
      <w:r>
        <w:rPr>
          <w:rFonts w:ascii="Book Antiqua" w:eastAsia="Book Antiqua" w:hAnsi="Book Antiqua" w:cs="Book Antiqua"/>
          <w:color w:val="000000"/>
        </w:rPr>
        <w:lastRenderedPageBreak/>
        <w:t xml:space="preserve">stenosis--utility of Doppler ultrasonography.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885-889 [PMID: 15951921 DOI: 10.1007/s00268-005-7878-x]</w:t>
      </w:r>
    </w:p>
    <w:p w14:paraId="35D78CEE" w14:textId="77777777" w:rsidR="00A77B3E" w:rsidRDefault="003613E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Bull DA</w:t>
      </w:r>
      <w:r>
        <w:rPr>
          <w:rFonts w:ascii="Book Antiqua" w:eastAsia="Book Antiqua" w:hAnsi="Book Antiqua" w:cs="Book Antiqua"/>
          <w:color w:val="000000"/>
        </w:rPr>
        <w:t xml:space="preserve">, Hunter GC, Crabtree TG, Bernhard VM, Putnam CW. Hepatic ischemia, caused by celiac axis compression, complicating pancreaticoduodenectomy.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1993; </w:t>
      </w:r>
      <w:r>
        <w:rPr>
          <w:rFonts w:ascii="Book Antiqua" w:eastAsia="Book Antiqua" w:hAnsi="Book Antiqua" w:cs="Book Antiqua"/>
          <w:b/>
          <w:bCs/>
          <w:color w:val="000000"/>
        </w:rPr>
        <w:t>217</w:t>
      </w:r>
      <w:r>
        <w:rPr>
          <w:rFonts w:ascii="Book Antiqua" w:eastAsia="Book Antiqua" w:hAnsi="Book Antiqua" w:cs="Book Antiqua"/>
          <w:color w:val="000000"/>
        </w:rPr>
        <w:t>: 244-247 [PMID: 8095781 DOI: 10.1097/00000658-199303000-00005]</w:t>
      </w:r>
    </w:p>
    <w:p w14:paraId="2946621A" w14:textId="77777777" w:rsidR="00A77B3E" w:rsidRDefault="003613E6">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Gaujoux</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Sauvanet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Vullierme</w:t>
      </w:r>
      <w:proofErr w:type="spellEnd"/>
      <w:r>
        <w:rPr>
          <w:rFonts w:ascii="Book Antiqua" w:eastAsia="Book Antiqua" w:hAnsi="Book Antiqua" w:cs="Book Antiqua"/>
          <w:color w:val="000000"/>
        </w:rPr>
        <w:t xml:space="preserve"> MP, Cortes A, </w:t>
      </w:r>
      <w:proofErr w:type="spellStart"/>
      <w:r>
        <w:rPr>
          <w:rFonts w:ascii="Book Antiqua" w:eastAsia="Book Antiqua" w:hAnsi="Book Antiqua" w:cs="Book Antiqua"/>
          <w:color w:val="000000"/>
        </w:rPr>
        <w:t>Dokmak</w:t>
      </w:r>
      <w:proofErr w:type="spellEnd"/>
      <w:r>
        <w:rPr>
          <w:rFonts w:ascii="Book Antiqua" w:eastAsia="Book Antiqua" w:hAnsi="Book Antiqua" w:cs="Book Antiqua"/>
          <w:color w:val="000000"/>
        </w:rPr>
        <w:t xml:space="preserve"> S, Sibert A, </w:t>
      </w:r>
      <w:proofErr w:type="spellStart"/>
      <w:r>
        <w:rPr>
          <w:rFonts w:ascii="Book Antiqua" w:eastAsia="Book Antiqua" w:hAnsi="Book Antiqua" w:cs="Book Antiqua"/>
          <w:color w:val="000000"/>
        </w:rPr>
        <w:t>Vilgrain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Belghiti</w:t>
      </w:r>
      <w:proofErr w:type="spellEnd"/>
      <w:r>
        <w:rPr>
          <w:rFonts w:ascii="Book Antiqua" w:eastAsia="Book Antiqua" w:hAnsi="Book Antiqua" w:cs="Book Antiqua"/>
          <w:color w:val="000000"/>
        </w:rPr>
        <w:t xml:space="preserve"> J. Ischemic complications after pancreaticoduodenectomy: incidence, prevention, and management.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249</w:t>
      </w:r>
      <w:r>
        <w:rPr>
          <w:rFonts w:ascii="Book Antiqua" w:eastAsia="Book Antiqua" w:hAnsi="Book Antiqua" w:cs="Book Antiqua"/>
          <w:color w:val="000000"/>
        </w:rPr>
        <w:t>: 111-117 [PMID: 19106685 DOI: 10.1097/SLA.0b013e3181930249]</w:t>
      </w:r>
    </w:p>
    <w:p w14:paraId="0C2E388B" w14:textId="77777777" w:rsidR="00A77B3E" w:rsidRDefault="003613E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Soonawalla</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Ganeshan</w:t>
      </w:r>
      <w:proofErr w:type="spellEnd"/>
      <w:r>
        <w:rPr>
          <w:rFonts w:ascii="Book Antiqua" w:eastAsia="Book Antiqua" w:hAnsi="Book Antiqua" w:cs="Book Antiqua"/>
          <w:color w:val="000000"/>
        </w:rPr>
        <w:t xml:space="preserve"> A, Friend P. Celiac artery occlusion encountered during pancreatic resection: a case report. </w:t>
      </w:r>
      <w:r>
        <w:rPr>
          <w:rFonts w:ascii="Book Antiqua" w:eastAsia="Book Antiqua" w:hAnsi="Book Antiqua" w:cs="Book Antiqua"/>
          <w:i/>
          <w:iCs/>
          <w:color w:val="000000"/>
        </w:rPr>
        <w:t xml:space="preserve">Ann R Coll Surg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89</w:t>
      </w:r>
      <w:r>
        <w:rPr>
          <w:rFonts w:ascii="Book Antiqua" w:eastAsia="Book Antiqua" w:hAnsi="Book Antiqua" w:cs="Book Antiqua"/>
          <w:color w:val="000000"/>
        </w:rPr>
        <w:t>: W15-W17 [PMID: 17316515 DOI: 10.1308/147870807X160344]</w:t>
      </w:r>
    </w:p>
    <w:p w14:paraId="643BEFB4" w14:textId="77777777" w:rsidR="00A77B3E" w:rsidRDefault="003613E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Sakorafas</w:t>
      </w:r>
      <w:proofErr w:type="spellEnd"/>
      <w:r>
        <w:rPr>
          <w:rFonts w:ascii="Book Antiqua" w:eastAsia="Book Antiqua" w:hAnsi="Book Antiqua" w:cs="Book Antiqua"/>
          <w:b/>
          <w:bCs/>
          <w:color w:val="000000"/>
        </w:rPr>
        <w:t xml:space="preserve"> GH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Sarr</w:t>
      </w:r>
      <w:proofErr w:type="spellEnd"/>
      <w:r>
        <w:rPr>
          <w:rFonts w:ascii="Book Antiqua" w:eastAsia="Book Antiqua" w:hAnsi="Book Antiqua" w:cs="Book Antiqua"/>
          <w:color w:val="000000"/>
        </w:rPr>
        <w:t xml:space="preserve"> MG, </w:t>
      </w:r>
      <w:proofErr w:type="spellStart"/>
      <w:r>
        <w:rPr>
          <w:rFonts w:ascii="Book Antiqua" w:eastAsia="Book Antiqua" w:hAnsi="Book Antiqua" w:cs="Book Antiqua"/>
          <w:color w:val="000000"/>
        </w:rPr>
        <w:t>Peros</w:t>
      </w:r>
      <w:proofErr w:type="spellEnd"/>
      <w:r>
        <w:rPr>
          <w:rFonts w:ascii="Book Antiqua" w:eastAsia="Book Antiqua" w:hAnsi="Book Antiqua" w:cs="Book Antiqua"/>
          <w:color w:val="000000"/>
        </w:rPr>
        <w:t xml:space="preserve"> G. Celiac artery stenosis: an underappreciated and unpleasant surprise in patients undergoing pancreaticoduodenectomy.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2008; </w:t>
      </w:r>
      <w:r>
        <w:rPr>
          <w:rFonts w:ascii="Book Antiqua" w:eastAsia="Book Antiqua" w:hAnsi="Book Antiqua" w:cs="Book Antiqua"/>
          <w:b/>
          <w:bCs/>
          <w:color w:val="000000"/>
        </w:rPr>
        <w:t>206</w:t>
      </w:r>
      <w:r>
        <w:rPr>
          <w:rFonts w:ascii="Book Antiqua" w:eastAsia="Book Antiqua" w:hAnsi="Book Antiqua" w:cs="Book Antiqua"/>
          <w:color w:val="000000"/>
        </w:rPr>
        <w:t>: 349-356 [PMID: 18222391 DOI: 10.1016/j.jamcollsurg.2007.09.002]</w:t>
      </w:r>
    </w:p>
    <w:p w14:paraId="6A67C9F8" w14:textId="77777777" w:rsidR="00A77B3E" w:rsidRDefault="003613E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Oikawa R</w:t>
      </w:r>
      <w:r>
        <w:rPr>
          <w:rFonts w:ascii="Book Antiqua" w:eastAsia="Book Antiqua" w:hAnsi="Book Antiqua" w:cs="Book Antiqua"/>
          <w:color w:val="000000"/>
        </w:rPr>
        <w:t xml:space="preserve">, Ito K, </w:t>
      </w:r>
      <w:proofErr w:type="spellStart"/>
      <w:r>
        <w:rPr>
          <w:rFonts w:ascii="Book Antiqua" w:eastAsia="Book Antiqua" w:hAnsi="Book Antiqua" w:cs="Book Antiqua"/>
          <w:color w:val="000000"/>
        </w:rPr>
        <w:t>Takemura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Mihara</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Shida</w:t>
      </w:r>
      <w:proofErr w:type="spellEnd"/>
      <w:r>
        <w:rPr>
          <w:rFonts w:ascii="Book Antiqua" w:eastAsia="Book Antiqua" w:hAnsi="Book Antiqua" w:cs="Book Antiqua"/>
          <w:color w:val="000000"/>
        </w:rPr>
        <w:t xml:space="preserve"> Y, Tajima T, </w:t>
      </w:r>
      <w:proofErr w:type="spellStart"/>
      <w:r>
        <w:rPr>
          <w:rFonts w:ascii="Book Antiqua" w:eastAsia="Book Antiqua" w:hAnsi="Book Antiqua" w:cs="Book Antiqua"/>
          <w:color w:val="000000"/>
        </w:rPr>
        <w:t>Kokudo</w:t>
      </w:r>
      <w:proofErr w:type="spellEnd"/>
      <w:r>
        <w:rPr>
          <w:rFonts w:ascii="Book Antiqua" w:eastAsia="Book Antiqua" w:hAnsi="Book Antiqua" w:cs="Book Antiqua"/>
          <w:color w:val="000000"/>
        </w:rPr>
        <w:t xml:space="preserve"> N. Risk Factors of Atherosclerotic Celiac Artery Stenosis Among Patients Undergoing Pancreaticoduodenectomy.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2022; </w:t>
      </w:r>
      <w:r>
        <w:rPr>
          <w:rFonts w:ascii="Book Antiqua" w:eastAsia="Book Antiqua" w:hAnsi="Book Antiqua" w:cs="Book Antiqua"/>
          <w:b/>
          <w:bCs/>
          <w:color w:val="000000"/>
        </w:rPr>
        <w:t>51</w:t>
      </w:r>
      <w:r>
        <w:rPr>
          <w:rFonts w:ascii="Book Antiqua" w:eastAsia="Book Antiqua" w:hAnsi="Book Antiqua" w:cs="Book Antiqua"/>
          <w:color w:val="000000"/>
        </w:rPr>
        <w:t>: e15-e17 [PMID: 35404901 DOI: 10.1097/MPA.0000000000001988]</w:t>
      </w:r>
    </w:p>
    <w:p w14:paraId="2ABC196B" w14:textId="77777777" w:rsidR="00A77B3E" w:rsidRDefault="003613E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Wakabayashi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Felli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Pessaux</w:t>
      </w:r>
      <w:proofErr w:type="spellEnd"/>
      <w:r>
        <w:rPr>
          <w:rFonts w:ascii="Book Antiqua" w:eastAsia="Book Antiqua" w:hAnsi="Book Antiqua" w:cs="Book Antiqua"/>
          <w:color w:val="000000"/>
        </w:rPr>
        <w:t xml:space="preserve"> P. Celiac axis stenosis caused by median arcuate ligament in pancreaticoduodenectomy. J Pancreas 2019; 20: 101-102</w:t>
      </w:r>
    </w:p>
    <w:p w14:paraId="0D27EE0C" w14:textId="77777777" w:rsidR="00A77B3E" w:rsidRDefault="003613E6">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Berney</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Prêtre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Chassot</w:t>
      </w:r>
      <w:proofErr w:type="spellEnd"/>
      <w:r>
        <w:rPr>
          <w:rFonts w:ascii="Book Antiqua" w:eastAsia="Book Antiqua" w:hAnsi="Book Antiqua" w:cs="Book Antiqua"/>
          <w:color w:val="000000"/>
        </w:rPr>
        <w:t xml:space="preserve"> G, Morel P. [Ischemic risk in the case of celiac trunk occlusion in patients undergoing </w:t>
      </w:r>
      <w:proofErr w:type="spellStart"/>
      <w:r>
        <w:rPr>
          <w:rFonts w:ascii="Book Antiqua" w:eastAsia="Book Antiqua" w:hAnsi="Book Antiqua" w:cs="Book Antiqua"/>
          <w:color w:val="000000"/>
        </w:rPr>
        <w:t>pancreatodeodenectomy</w:t>
      </w:r>
      <w:proofErr w:type="spellEnd"/>
      <w:r>
        <w:rPr>
          <w:rFonts w:ascii="Book Antiqua" w:eastAsia="Book Antiqua" w:hAnsi="Book Antiqua" w:cs="Book Antiqua"/>
          <w:color w:val="000000"/>
        </w:rPr>
        <w:t xml:space="preserve">. Multicenter study and review of literature].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Chir</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53</w:t>
      </w:r>
      <w:r>
        <w:rPr>
          <w:rFonts w:ascii="Book Antiqua" w:eastAsia="Book Antiqua" w:hAnsi="Book Antiqua" w:cs="Book Antiqua"/>
          <w:color w:val="000000"/>
        </w:rPr>
        <w:t>: 273-279 [PMID: 10327689]</w:t>
      </w:r>
    </w:p>
    <w:p w14:paraId="4FE40379" w14:textId="77777777" w:rsidR="00A77B3E" w:rsidRDefault="003613E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Zhou Y</w:t>
      </w:r>
      <w:r>
        <w:rPr>
          <w:rFonts w:ascii="Book Antiqua" w:eastAsia="Book Antiqua" w:hAnsi="Book Antiqua" w:cs="Book Antiqua"/>
          <w:color w:val="000000"/>
        </w:rPr>
        <w:t xml:space="preserve">, Wang W, Shi Y, Lu X, Zhan Q, Chen H, Deng X, Peng C, Shen B. Substantial atherosclerotic celiac axis stenosis is a new risk factor for biliary fistula after pancreaticoduodenectomy.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49</w:t>
      </w:r>
      <w:r>
        <w:rPr>
          <w:rFonts w:ascii="Book Antiqua" w:eastAsia="Book Antiqua" w:hAnsi="Book Antiqua" w:cs="Book Antiqua"/>
          <w:color w:val="000000"/>
        </w:rPr>
        <w:t>: 62-67 [PMID: 29258887 DOI: 10.1016/j.ijsu.2017.11.054]</w:t>
      </w:r>
    </w:p>
    <w:p w14:paraId="79660CE0" w14:textId="77777777" w:rsidR="00A77B3E" w:rsidRDefault="003613E6">
      <w:pPr>
        <w:spacing w:line="360" w:lineRule="auto"/>
        <w:jc w:val="both"/>
      </w:pPr>
      <w:r>
        <w:rPr>
          <w:rFonts w:ascii="Book Antiqua" w:eastAsia="Book Antiqua" w:hAnsi="Book Antiqua" w:cs="Book Antiqua"/>
          <w:color w:val="000000"/>
        </w:rPr>
        <w:lastRenderedPageBreak/>
        <w:t xml:space="preserve">11 </w:t>
      </w:r>
      <w:r>
        <w:rPr>
          <w:rFonts w:ascii="Book Antiqua" w:eastAsia="Book Antiqua" w:hAnsi="Book Antiqua" w:cs="Book Antiqua"/>
          <w:b/>
          <w:bCs/>
          <w:color w:val="000000"/>
        </w:rPr>
        <w:t>Kurosaki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Hatakeyama</w:t>
      </w:r>
      <w:proofErr w:type="spellEnd"/>
      <w:r>
        <w:rPr>
          <w:rFonts w:ascii="Book Antiqua" w:eastAsia="Book Antiqua" w:hAnsi="Book Antiqua" w:cs="Book Antiqua"/>
          <w:color w:val="000000"/>
        </w:rPr>
        <w:t xml:space="preserve"> K, Nihei K, </w:t>
      </w:r>
      <w:proofErr w:type="spellStart"/>
      <w:r>
        <w:rPr>
          <w:rFonts w:ascii="Book Antiqua" w:eastAsia="Book Antiqua" w:hAnsi="Book Antiqua" w:cs="Book Antiqua"/>
          <w:color w:val="000000"/>
        </w:rPr>
        <w:t>Oyamatsu</w:t>
      </w:r>
      <w:proofErr w:type="spellEnd"/>
      <w:r>
        <w:rPr>
          <w:rFonts w:ascii="Book Antiqua" w:eastAsia="Book Antiqua" w:hAnsi="Book Antiqua" w:cs="Book Antiqua"/>
          <w:color w:val="000000"/>
        </w:rPr>
        <w:t xml:space="preserve"> M. Celiac axis stenosis in pancreaticoduodenectomy. J </w:t>
      </w:r>
      <w:proofErr w:type="spellStart"/>
      <w:r>
        <w:rPr>
          <w:rFonts w:ascii="Book Antiqua" w:eastAsia="Book Antiqua" w:hAnsi="Book Antiqua" w:cs="Book Antiqua"/>
          <w:color w:val="000000"/>
        </w:rPr>
        <w:t>HepatoBil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Pancreat</w:t>
      </w:r>
      <w:proofErr w:type="spellEnd"/>
      <w:r>
        <w:rPr>
          <w:rFonts w:ascii="Book Antiqua" w:eastAsia="Book Antiqua" w:hAnsi="Book Antiqua" w:cs="Book Antiqua"/>
          <w:color w:val="000000"/>
        </w:rPr>
        <w:t xml:space="preserve"> Surg 2004; 11: 119-124 [DOI:10.1007/s00534-003-0871-6]</w:t>
      </w:r>
    </w:p>
    <w:p w14:paraId="5B08D7FF" w14:textId="77777777" w:rsidR="00A77B3E" w:rsidRDefault="003613E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Ikeda O</w:t>
      </w:r>
      <w:r>
        <w:rPr>
          <w:rFonts w:ascii="Book Antiqua" w:eastAsia="Book Antiqua" w:hAnsi="Book Antiqua" w:cs="Book Antiqua"/>
          <w:color w:val="000000"/>
        </w:rPr>
        <w:t xml:space="preserve">, Tamura Y, Nakasone Y, Yamashita Y. Celiac artery stenosis/occlusion treated by interventional radiology.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71</w:t>
      </w:r>
      <w:r>
        <w:rPr>
          <w:rFonts w:ascii="Book Antiqua" w:eastAsia="Book Antiqua" w:hAnsi="Book Antiqua" w:cs="Book Antiqua"/>
          <w:color w:val="000000"/>
        </w:rPr>
        <w:t>: 369-377 [PMID: 18562143 DOI: 10.1016/j.ejrad.2008.05.005]</w:t>
      </w:r>
    </w:p>
    <w:p w14:paraId="7D533DC1" w14:textId="77777777" w:rsidR="00A77B3E" w:rsidRDefault="003613E6">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Farma</w:t>
      </w:r>
      <w:proofErr w:type="spellEnd"/>
      <w:r>
        <w:rPr>
          <w:rFonts w:ascii="Book Antiqua" w:eastAsia="Book Antiqua" w:hAnsi="Book Antiqua" w:cs="Book Antiqua"/>
          <w:b/>
          <w:bCs/>
          <w:color w:val="000000"/>
        </w:rPr>
        <w:t xml:space="preserve"> JM</w:t>
      </w:r>
      <w:r>
        <w:rPr>
          <w:rFonts w:ascii="Book Antiqua" w:eastAsia="Book Antiqua" w:hAnsi="Book Antiqua" w:cs="Book Antiqua"/>
          <w:color w:val="000000"/>
        </w:rPr>
        <w:t xml:space="preserve">, Hoffman JP. Nonneoplastic celiac axis occlusion in patients undergoing pancreaticoduodenectomy. </w:t>
      </w:r>
      <w:r>
        <w:rPr>
          <w:rFonts w:ascii="Book Antiqua" w:eastAsia="Book Antiqua" w:hAnsi="Book Antiqua" w:cs="Book Antiqua"/>
          <w:i/>
          <w:iCs/>
          <w:color w:val="000000"/>
        </w:rPr>
        <w:t>Am J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193</w:t>
      </w:r>
      <w:r>
        <w:rPr>
          <w:rFonts w:ascii="Book Antiqua" w:eastAsia="Book Antiqua" w:hAnsi="Book Antiqua" w:cs="Book Antiqua"/>
          <w:color w:val="000000"/>
        </w:rPr>
        <w:t>: 341-4; discussion 344 [PMID: 17320531 DOI: 10.1016/j.amjsurg.2006.09.027]</w:t>
      </w:r>
    </w:p>
    <w:p w14:paraId="7D75196F" w14:textId="77777777" w:rsidR="00A77B3E" w:rsidRPr="000423CB" w:rsidRDefault="003613E6">
      <w:pPr>
        <w:spacing w:line="360" w:lineRule="auto"/>
        <w:jc w:val="both"/>
        <w:rPr>
          <w:lang w:val="it-IT"/>
        </w:rPr>
      </w:pPr>
      <w:r>
        <w:rPr>
          <w:rFonts w:ascii="Book Antiqua" w:eastAsia="Book Antiqua" w:hAnsi="Book Antiqua" w:cs="Book Antiqua"/>
          <w:color w:val="000000"/>
        </w:rPr>
        <w:t xml:space="preserve">14 </w:t>
      </w:r>
      <w:r>
        <w:rPr>
          <w:rFonts w:ascii="Book Antiqua" w:eastAsia="Book Antiqua" w:hAnsi="Book Antiqua" w:cs="Book Antiqua"/>
          <w:b/>
          <w:bCs/>
          <w:color w:val="000000"/>
        </w:rPr>
        <w:t>Okamoto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Suminaga</w:t>
      </w:r>
      <w:proofErr w:type="spellEnd"/>
      <w:r>
        <w:rPr>
          <w:rFonts w:ascii="Book Antiqua" w:eastAsia="Book Antiqua" w:hAnsi="Book Antiqua" w:cs="Book Antiqua"/>
          <w:color w:val="000000"/>
        </w:rPr>
        <w:t xml:space="preserve"> Y, Toyama N, </w:t>
      </w:r>
      <w:proofErr w:type="spellStart"/>
      <w:r>
        <w:rPr>
          <w:rFonts w:ascii="Book Antiqua" w:eastAsia="Book Antiqua" w:hAnsi="Book Antiqua" w:cs="Book Antiqua"/>
          <w:color w:val="000000"/>
        </w:rPr>
        <w:t>Konishi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Kawahito</w:t>
      </w:r>
      <w:proofErr w:type="spellEnd"/>
      <w:r>
        <w:rPr>
          <w:rFonts w:ascii="Book Antiqua" w:eastAsia="Book Antiqua" w:hAnsi="Book Antiqua" w:cs="Book Antiqua"/>
          <w:color w:val="000000"/>
        </w:rPr>
        <w:t xml:space="preserve"> H. Autogenous vein graft from iliac artery to splenic artery for celiac occlusion in pancreaticoduodenectomy. </w:t>
      </w:r>
      <w:r w:rsidRPr="000423CB">
        <w:rPr>
          <w:rFonts w:ascii="Book Antiqua" w:eastAsia="Book Antiqua" w:hAnsi="Book Antiqua" w:cs="Book Antiqua"/>
          <w:i/>
          <w:iCs/>
          <w:color w:val="000000"/>
          <w:lang w:val="it-IT"/>
        </w:rPr>
        <w:t>J Hepatobiliary Pancreat Surg</w:t>
      </w:r>
      <w:r w:rsidRPr="000423CB">
        <w:rPr>
          <w:rFonts w:ascii="Book Antiqua" w:eastAsia="Book Antiqua" w:hAnsi="Book Antiqua" w:cs="Book Antiqua"/>
          <w:color w:val="000000"/>
          <w:lang w:val="it-IT"/>
        </w:rPr>
        <w:t xml:space="preserve"> 2003; </w:t>
      </w:r>
      <w:r w:rsidRPr="000423CB">
        <w:rPr>
          <w:rFonts w:ascii="Book Antiqua" w:eastAsia="Book Antiqua" w:hAnsi="Book Antiqua" w:cs="Book Antiqua"/>
          <w:b/>
          <w:bCs/>
          <w:color w:val="000000"/>
          <w:lang w:val="it-IT"/>
        </w:rPr>
        <w:t>10</w:t>
      </w:r>
      <w:r w:rsidRPr="000423CB">
        <w:rPr>
          <w:rFonts w:ascii="Book Antiqua" w:eastAsia="Book Antiqua" w:hAnsi="Book Antiqua" w:cs="Book Antiqua"/>
          <w:color w:val="000000"/>
          <w:lang w:val="it-IT"/>
        </w:rPr>
        <w:t>: 109-112 [PMID: 12918470 DOI: 10.1007/s10534-002-0831-7]</w:t>
      </w:r>
    </w:p>
    <w:p w14:paraId="105DAF23" w14:textId="77777777" w:rsidR="00A77B3E" w:rsidRDefault="003613E6">
      <w:pPr>
        <w:spacing w:line="360" w:lineRule="auto"/>
        <w:jc w:val="both"/>
      </w:pPr>
      <w:r w:rsidRPr="000423CB">
        <w:rPr>
          <w:rFonts w:ascii="Book Antiqua" w:eastAsia="Book Antiqua" w:hAnsi="Book Antiqua" w:cs="Book Antiqua"/>
          <w:color w:val="000000"/>
          <w:lang w:val="it-IT"/>
        </w:rPr>
        <w:t xml:space="preserve">15 </w:t>
      </w:r>
      <w:r w:rsidRPr="000423CB">
        <w:rPr>
          <w:rFonts w:ascii="Book Antiqua" w:eastAsia="Book Antiqua" w:hAnsi="Book Antiqua" w:cs="Book Antiqua"/>
          <w:b/>
          <w:bCs/>
          <w:color w:val="000000"/>
          <w:lang w:val="it-IT"/>
        </w:rPr>
        <w:t>Portolani N</w:t>
      </w:r>
      <w:r w:rsidRPr="000423CB">
        <w:rPr>
          <w:rFonts w:ascii="Book Antiqua" w:eastAsia="Book Antiqua" w:hAnsi="Book Antiqua" w:cs="Book Antiqua"/>
          <w:color w:val="000000"/>
          <w:lang w:val="it-IT"/>
        </w:rPr>
        <w:t xml:space="preserve">, Tiberio GA, Coniglio A, Baiocchi G, Vettoretto N, Giulini SM. </w:t>
      </w:r>
      <w:r>
        <w:rPr>
          <w:rFonts w:ascii="Book Antiqua" w:eastAsia="Book Antiqua" w:hAnsi="Book Antiqua" w:cs="Book Antiqua"/>
          <w:color w:val="000000"/>
        </w:rPr>
        <w:t xml:space="preserve">Emergency celiac revascularization for </w:t>
      </w:r>
      <w:proofErr w:type="spellStart"/>
      <w:r>
        <w:rPr>
          <w:rFonts w:ascii="Book Antiqua" w:eastAsia="Book Antiqua" w:hAnsi="Book Antiqua" w:cs="Book Antiqua"/>
          <w:color w:val="000000"/>
        </w:rPr>
        <w:t>supramesocolic</w:t>
      </w:r>
      <w:proofErr w:type="spellEnd"/>
      <w:r>
        <w:rPr>
          <w:rFonts w:ascii="Book Antiqua" w:eastAsia="Book Antiqua" w:hAnsi="Book Antiqua" w:cs="Book Antiqua"/>
          <w:color w:val="000000"/>
        </w:rPr>
        <w:t xml:space="preserve"> ischemia during pancreaticoduodenectomy: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2004; </w:t>
      </w:r>
      <w:r>
        <w:rPr>
          <w:rFonts w:ascii="Book Antiqua" w:eastAsia="Book Antiqua" w:hAnsi="Book Antiqua" w:cs="Book Antiqua"/>
          <w:b/>
          <w:bCs/>
          <w:color w:val="000000"/>
        </w:rPr>
        <w:t>34</w:t>
      </w:r>
      <w:r>
        <w:rPr>
          <w:rFonts w:ascii="Book Antiqua" w:eastAsia="Book Antiqua" w:hAnsi="Book Antiqua" w:cs="Book Antiqua"/>
          <w:color w:val="000000"/>
        </w:rPr>
        <w:t>: 616-618 [PMID: 15221559 DOI: 10.1007/s00595-004-2755-z]</w:t>
      </w:r>
    </w:p>
    <w:p w14:paraId="75149645" w14:textId="6EDB9477" w:rsidR="00A77B3E" w:rsidRDefault="003613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Halazun</w:t>
      </w:r>
      <w:proofErr w:type="spellEnd"/>
      <w:r>
        <w:rPr>
          <w:rFonts w:ascii="Book Antiqua" w:eastAsia="Book Antiqua" w:hAnsi="Book Antiqua" w:cs="Book Antiqua"/>
          <w:b/>
          <w:bCs/>
          <w:color w:val="000000"/>
        </w:rPr>
        <w:t xml:space="preserve"> KJ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Kotru</w:t>
      </w:r>
      <w:proofErr w:type="spellEnd"/>
      <w:r>
        <w:rPr>
          <w:rFonts w:ascii="Book Antiqua" w:eastAsia="Book Antiqua" w:hAnsi="Book Antiqua" w:cs="Book Antiqua"/>
          <w:color w:val="000000"/>
        </w:rPr>
        <w:t xml:space="preserve"> A, Menon KV, Patel J, Prasad KR. Stenting of coeliac axis stenosis facilitates pancreatectomy.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Surg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32</w:t>
      </w:r>
      <w:r>
        <w:rPr>
          <w:rFonts w:ascii="Book Antiqua" w:eastAsia="Book Antiqua" w:hAnsi="Book Antiqua" w:cs="Book Antiqua"/>
          <w:color w:val="000000"/>
        </w:rPr>
        <w:t>: 811-812 [PMID: 16784835 DOI: 10.1016/j.ejso.2006.04.017]</w:t>
      </w:r>
    </w:p>
    <w:p w14:paraId="78DB8EB7" w14:textId="4F0BD109" w:rsidR="00813B1C" w:rsidRDefault="00813B1C">
      <w:pPr>
        <w:spacing w:line="360" w:lineRule="auto"/>
        <w:jc w:val="both"/>
      </w:pPr>
      <w:r>
        <w:rPr>
          <w:rFonts w:ascii="Book Antiqua" w:eastAsia="Book Antiqua" w:hAnsi="Book Antiqua" w:cs="Book Antiqua"/>
          <w:b/>
          <w:bCs/>
          <w:color w:val="000000"/>
        </w:rPr>
        <w:t xml:space="preserve">17 </w:t>
      </w:r>
      <w:proofErr w:type="spellStart"/>
      <w:r>
        <w:rPr>
          <w:rFonts w:ascii="Book Antiqua" w:eastAsia="Book Antiqua" w:hAnsi="Book Antiqua" w:cs="Book Antiqua"/>
          <w:b/>
          <w:bCs/>
          <w:color w:val="000000"/>
        </w:rPr>
        <w:t>Hayashibe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Sakamoto K, </w:t>
      </w:r>
      <w:proofErr w:type="spellStart"/>
      <w:r>
        <w:rPr>
          <w:rFonts w:ascii="Book Antiqua" w:eastAsia="Book Antiqua" w:hAnsi="Book Antiqua" w:cs="Book Antiqua"/>
          <w:color w:val="000000"/>
        </w:rPr>
        <w:t>Shinbo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Makimoto</w:t>
      </w:r>
      <w:proofErr w:type="spellEnd"/>
      <w:r>
        <w:rPr>
          <w:rFonts w:ascii="Book Antiqua" w:eastAsia="Book Antiqua" w:hAnsi="Book Antiqua" w:cs="Book Antiqua"/>
          <w:color w:val="000000"/>
        </w:rPr>
        <w:t xml:space="preserve"> S, Nakamoto T, </w:t>
      </w:r>
      <w:proofErr w:type="spellStart"/>
      <w:r>
        <w:rPr>
          <w:rFonts w:ascii="Book Antiqua" w:eastAsia="Book Antiqua" w:hAnsi="Book Antiqua" w:cs="Book Antiqua"/>
          <w:color w:val="000000"/>
        </w:rPr>
        <w:t>Higashiue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Toyonaga</w:t>
      </w:r>
      <w:proofErr w:type="spellEnd"/>
      <w:r>
        <w:rPr>
          <w:rFonts w:ascii="Book Antiqua" w:eastAsia="Book Antiqua" w:hAnsi="Book Antiqua" w:cs="Book Antiqua"/>
          <w:color w:val="000000"/>
        </w:rPr>
        <w:t xml:space="preserve"> T. A resected case of advanced duodenal carcinoma with occlusion of the celiac artery.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2005; </w:t>
      </w:r>
      <w:r>
        <w:rPr>
          <w:rFonts w:ascii="Book Antiqua" w:eastAsia="Book Antiqua" w:hAnsi="Book Antiqua" w:cs="Book Antiqua"/>
          <w:b/>
          <w:bCs/>
          <w:color w:val="000000"/>
        </w:rPr>
        <w:t>91</w:t>
      </w:r>
      <w:r>
        <w:rPr>
          <w:rFonts w:ascii="Book Antiqua" w:eastAsia="Book Antiqua" w:hAnsi="Book Antiqua" w:cs="Book Antiqua"/>
          <w:color w:val="000000"/>
        </w:rPr>
        <w:t>: 270-272 [PMID: 16121352 DOI: 10.1002/jso.20319]</w:t>
      </w:r>
    </w:p>
    <w:p w14:paraId="31D5DCFD" w14:textId="315C4472" w:rsidR="00A77B3E" w:rsidRDefault="003613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1</w:t>
      </w:r>
      <w:r w:rsidR="00813B1C">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Smith SL</w:t>
      </w:r>
      <w:r>
        <w:rPr>
          <w:rFonts w:ascii="Book Antiqua" w:eastAsia="Book Antiqua" w:hAnsi="Book Antiqua" w:cs="Book Antiqua"/>
          <w:color w:val="000000"/>
        </w:rPr>
        <w:t xml:space="preserve">, Rae D, Sinclair M, </w:t>
      </w:r>
      <w:proofErr w:type="spellStart"/>
      <w:r>
        <w:rPr>
          <w:rFonts w:ascii="Book Antiqua" w:eastAsia="Book Antiqua" w:hAnsi="Book Antiqua" w:cs="Book Antiqua"/>
          <w:color w:val="000000"/>
        </w:rPr>
        <w:t>Satyadas</w:t>
      </w:r>
      <w:proofErr w:type="spellEnd"/>
      <w:r>
        <w:rPr>
          <w:rFonts w:ascii="Book Antiqua" w:eastAsia="Book Antiqua" w:hAnsi="Book Antiqua" w:cs="Book Antiqua"/>
          <w:color w:val="000000"/>
        </w:rPr>
        <w:t xml:space="preserve"> T. Does moderate celiac axis stenosis identified on preoperative multidetector computed tomographic angiography predict an increased risk of complications after pancreaticoduodenectomy for malignant pancreatic tumors?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2007; </w:t>
      </w:r>
      <w:r>
        <w:rPr>
          <w:rFonts w:ascii="Book Antiqua" w:eastAsia="Book Antiqua" w:hAnsi="Book Antiqua" w:cs="Book Antiqua"/>
          <w:b/>
          <w:bCs/>
          <w:color w:val="000000"/>
        </w:rPr>
        <w:t>34</w:t>
      </w:r>
      <w:r>
        <w:rPr>
          <w:rFonts w:ascii="Book Antiqua" w:eastAsia="Book Antiqua" w:hAnsi="Book Antiqua" w:cs="Book Antiqua"/>
          <w:color w:val="000000"/>
        </w:rPr>
        <w:t>: 80-84 [PMID: 17198187 DOI: 10.1097/01.mpa.0000240607.49183.7e]</w:t>
      </w:r>
    </w:p>
    <w:p w14:paraId="7C2DB0A1" w14:textId="390EF2CD" w:rsidR="00813B1C" w:rsidRDefault="00813B1C">
      <w:pPr>
        <w:spacing w:line="360" w:lineRule="auto"/>
        <w:jc w:val="both"/>
        <w:rPr>
          <w:lang w:eastAsia="zh-CN"/>
        </w:rPr>
      </w:pPr>
      <w:r>
        <w:rPr>
          <w:rFonts w:ascii="Book Antiqua" w:eastAsia="Book Antiqua" w:hAnsi="Book Antiqua" w:cs="Book Antiqua"/>
          <w:color w:val="000000"/>
        </w:rPr>
        <w:t xml:space="preserve">19 </w:t>
      </w:r>
      <w:r>
        <w:rPr>
          <w:rFonts w:ascii="Book Antiqua" w:eastAsia="Book Antiqua" w:hAnsi="Book Antiqua" w:cs="Book Antiqua"/>
          <w:b/>
          <w:bCs/>
          <w:color w:val="000000"/>
        </w:rPr>
        <w:t>El-</w:t>
      </w:r>
      <w:proofErr w:type="spellStart"/>
      <w:r>
        <w:rPr>
          <w:rFonts w:ascii="Book Antiqua" w:eastAsia="Book Antiqua" w:hAnsi="Book Antiqua" w:cs="Book Antiqua"/>
          <w:b/>
          <w:bCs/>
          <w:color w:val="000000"/>
        </w:rPr>
        <w:t>Ghazaly</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Harb</w:t>
      </w:r>
      <w:proofErr w:type="spellEnd"/>
      <w:r>
        <w:rPr>
          <w:rFonts w:ascii="Book Antiqua" w:eastAsia="Book Antiqua" w:hAnsi="Book Antiqua" w:cs="Book Antiqua"/>
          <w:b/>
          <w:bCs/>
          <w:color w:val="000000"/>
        </w:rPr>
        <w:t xml:space="preserve"> ST</w:t>
      </w:r>
      <w:r>
        <w:rPr>
          <w:rFonts w:ascii="Book Antiqua" w:eastAsia="Book Antiqua" w:hAnsi="Book Antiqua" w:cs="Book Antiqua"/>
          <w:color w:val="000000"/>
        </w:rPr>
        <w:t xml:space="preserve">, O'Sullivan AW, Marangoni G, Heaton ND, </w:t>
      </w:r>
      <w:proofErr w:type="spellStart"/>
      <w:r>
        <w:rPr>
          <w:rFonts w:ascii="Book Antiqua" w:eastAsia="Book Antiqua" w:hAnsi="Book Antiqua" w:cs="Book Antiqua"/>
          <w:color w:val="000000"/>
        </w:rPr>
        <w:t>Rela</w:t>
      </w:r>
      <w:proofErr w:type="spellEnd"/>
      <w:r>
        <w:rPr>
          <w:rFonts w:ascii="Book Antiqua" w:eastAsia="Book Antiqua" w:hAnsi="Book Antiqua" w:cs="Book Antiqua"/>
          <w:color w:val="000000"/>
        </w:rPr>
        <w:t xml:space="preserve"> M. Managing arterial collaterals due to coeliac axis stenosis during pancreaticoduodenectomy. </w:t>
      </w:r>
      <w:r>
        <w:rPr>
          <w:rFonts w:ascii="Book Antiqua" w:eastAsia="Book Antiqua" w:hAnsi="Book Antiqua" w:cs="Book Antiqua"/>
          <w:i/>
          <w:iCs/>
          <w:color w:val="000000"/>
        </w:rPr>
        <w:t>JOP</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547-549 [PMID: 19734635]</w:t>
      </w:r>
    </w:p>
    <w:p w14:paraId="748B9C91" w14:textId="51DBB6CB" w:rsidR="00A77B3E" w:rsidRDefault="00813B1C">
      <w:pPr>
        <w:spacing w:line="360" w:lineRule="auto"/>
        <w:jc w:val="both"/>
      </w:pPr>
      <w:r>
        <w:rPr>
          <w:rFonts w:ascii="Book Antiqua" w:eastAsia="Book Antiqua" w:hAnsi="Book Antiqua" w:cs="Book Antiqua"/>
          <w:color w:val="000000"/>
        </w:rPr>
        <w:lastRenderedPageBreak/>
        <w:t>20</w:t>
      </w:r>
      <w:r w:rsidR="003613E6">
        <w:rPr>
          <w:rFonts w:ascii="Book Antiqua" w:eastAsia="Book Antiqua" w:hAnsi="Book Antiqua" w:cs="Book Antiqua"/>
          <w:color w:val="000000"/>
        </w:rPr>
        <w:t xml:space="preserve"> </w:t>
      </w:r>
      <w:proofErr w:type="spellStart"/>
      <w:r w:rsidR="003613E6">
        <w:rPr>
          <w:rFonts w:ascii="Book Antiqua" w:eastAsia="Book Antiqua" w:hAnsi="Book Antiqua" w:cs="Book Antiqua"/>
          <w:b/>
          <w:bCs/>
          <w:color w:val="000000"/>
        </w:rPr>
        <w:t>Berselli</w:t>
      </w:r>
      <w:proofErr w:type="spellEnd"/>
      <w:r w:rsidR="003613E6">
        <w:rPr>
          <w:rFonts w:ascii="Book Antiqua" w:eastAsia="Book Antiqua" w:hAnsi="Book Antiqua" w:cs="Book Antiqua"/>
          <w:b/>
          <w:bCs/>
          <w:color w:val="000000"/>
        </w:rPr>
        <w:t xml:space="preserve"> M</w:t>
      </w:r>
      <w:r w:rsidR="003613E6">
        <w:rPr>
          <w:rFonts w:ascii="Book Antiqua" w:eastAsia="Book Antiqua" w:hAnsi="Book Antiqua" w:cs="Book Antiqua"/>
          <w:color w:val="000000"/>
        </w:rPr>
        <w:t xml:space="preserve">, </w:t>
      </w:r>
      <w:proofErr w:type="spellStart"/>
      <w:r w:rsidR="003613E6">
        <w:rPr>
          <w:rFonts w:ascii="Book Antiqua" w:eastAsia="Book Antiqua" w:hAnsi="Book Antiqua" w:cs="Book Antiqua"/>
          <w:color w:val="000000"/>
        </w:rPr>
        <w:t>Sperti</w:t>
      </w:r>
      <w:proofErr w:type="spellEnd"/>
      <w:r w:rsidR="003613E6">
        <w:rPr>
          <w:rFonts w:ascii="Book Antiqua" w:eastAsia="Book Antiqua" w:hAnsi="Book Antiqua" w:cs="Book Antiqua"/>
          <w:color w:val="000000"/>
        </w:rPr>
        <w:t xml:space="preserve"> C, </w:t>
      </w:r>
      <w:proofErr w:type="spellStart"/>
      <w:r w:rsidR="003613E6">
        <w:rPr>
          <w:rFonts w:ascii="Book Antiqua" w:eastAsia="Book Antiqua" w:hAnsi="Book Antiqua" w:cs="Book Antiqua"/>
          <w:color w:val="000000"/>
        </w:rPr>
        <w:t>Ballotta</w:t>
      </w:r>
      <w:proofErr w:type="spellEnd"/>
      <w:r w:rsidR="003613E6">
        <w:rPr>
          <w:rFonts w:ascii="Book Antiqua" w:eastAsia="Book Antiqua" w:hAnsi="Book Antiqua" w:cs="Book Antiqua"/>
          <w:color w:val="000000"/>
        </w:rPr>
        <w:t xml:space="preserve"> E, </w:t>
      </w:r>
      <w:proofErr w:type="spellStart"/>
      <w:r w:rsidR="003613E6">
        <w:rPr>
          <w:rFonts w:ascii="Book Antiqua" w:eastAsia="Book Antiqua" w:hAnsi="Book Antiqua" w:cs="Book Antiqua"/>
          <w:color w:val="000000"/>
        </w:rPr>
        <w:t>Beltrame</w:t>
      </w:r>
      <w:proofErr w:type="spellEnd"/>
      <w:r w:rsidR="003613E6">
        <w:rPr>
          <w:rFonts w:ascii="Book Antiqua" w:eastAsia="Book Antiqua" w:hAnsi="Book Antiqua" w:cs="Book Antiqua"/>
          <w:color w:val="000000"/>
        </w:rPr>
        <w:t xml:space="preserve"> V, </w:t>
      </w:r>
      <w:proofErr w:type="spellStart"/>
      <w:r w:rsidR="003613E6">
        <w:rPr>
          <w:rFonts w:ascii="Book Antiqua" w:eastAsia="Book Antiqua" w:hAnsi="Book Antiqua" w:cs="Book Antiqua"/>
          <w:color w:val="000000"/>
        </w:rPr>
        <w:t>Pedrazzoli</w:t>
      </w:r>
      <w:proofErr w:type="spellEnd"/>
      <w:r w:rsidR="003613E6">
        <w:rPr>
          <w:rFonts w:ascii="Book Antiqua" w:eastAsia="Book Antiqua" w:hAnsi="Book Antiqua" w:cs="Book Antiqua"/>
          <w:color w:val="000000"/>
        </w:rPr>
        <w:t xml:space="preserve"> S. Pancreaticoduodenectomy with unusual artery reconstruction in a patient with celiac axis occlusion: report of a case. </w:t>
      </w:r>
      <w:r w:rsidR="003613E6">
        <w:rPr>
          <w:rFonts w:ascii="Book Antiqua" w:eastAsia="Book Antiqua" w:hAnsi="Book Antiqua" w:cs="Book Antiqua"/>
          <w:i/>
          <w:iCs/>
          <w:color w:val="000000"/>
        </w:rPr>
        <w:t>Updates Surg</w:t>
      </w:r>
      <w:r w:rsidR="003613E6">
        <w:rPr>
          <w:rFonts w:ascii="Book Antiqua" w:eastAsia="Book Antiqua" w:hAnsi="Book Antiqua" w:cs="Book Antiqua"/>
          <w:color w:val="000000"/>
        </w:rPr>
        <w:t xml:space="preserve"> 2010; </w:t>
      </w:r>
      <w:r w:rsidR="003613E6">
        <w:rPr>
          <w:rFonts w:ascii="Book Antiqua" w:eastAsia="Book Antiqua" w:hAnsi="Book Antiqua" w:cs="Book Antiqua"/>
          <w:b/>
          <w:bCs/>
          <w:color w:val="000000"/>
        </w:rPr>
        <w:t>62</w:t>
      </w:r>
      <w:r w:rsidR="003613E6">
        <w:rPr>
          <w:rFonts w:ascii="Book Antiqua" w:eastAsia="Book Antiqua" w:hAnsi="Book Antiqua" w:cs="Book Antiqua"/>
          <w:color w:val="000000"/>
        </w:rPr>
        <w:t>: 117-120 [PMID: 20845012 DOI: 10.1007/s13304-010-0015-x]</w:t>
      </w:r>
    </w:p>
    <w:p w14:paraId="2B024B88" w14:textId="75005D23" w:rsidR="00A77B3E" w:rsidRDefault="00813B1C">
      <w:pPr>
        <w:spacing w:line="360" w:lineRule="auto"/>
        <w:jc w:val="both"/>
      </w:pPr>
      <w:r>
        <w:rPr>
          <w:rFonts w:ascii="Book Antiqua" w:eastAsia="Book Antiqua" w:hAnsi="Book Antiqua" w:cs="Book Antiqua"/>
          <w:color w:val="000000"/>
        </w:rPr>
        <w:t>21</w:t>
      </w:r>
      <w:r w:rsidR="003613E6">
        <w:rPr>
          <w:rFonts w:ascii="Book Antiqua" w:eastAsia="Book Antiqua" w:hAnsi="Book Antiqua" w:cs="Book Antiqua"/>
          <w:color w:val="000000"/>
        </w:rPr>
        <w:t xml:space="preserve"> </w:t>
      </w:r>
      <w:r w:rsidR="003613E6">
        <w:rPr>
          <w:rFonts w:ascii="Book Antiqua" w:eastAsia="Book Antiqua" w:hAnsi="Book Antiqua" w:cs="Book Antiqua"/>
          <w:b/>
          <w:bCs/>
          <w:color w:val="000000"/>
        </w:rPr>
        <w:t>Yi HT</w:t>
      </w:r>
      <w:r w:rsidR="003613E6">
        <w:rPr>
          <w:rFonts w:ascii="Book Antiqua" w:eastAsia="Book Antiqua" w:hAnsi="Book Antiqua" w:cs="Book Antiqua"/>
          <w:color w:val="000000"/>
        </w:rPr>
        <w:t xml:space="preserve">, Lee WL, Liu TJ, Ting CT, Su CS. Endovascular Angioplasty of Celiac Axis Obstruction Prior to Pancreaticoduodenectomy in a Patient with Pancreatic Neuroendocrine Carcinoma. </w:t>
      </w:r>
      <w:r w:rsidR="003613E6">
        <w:rPr>
          <w:rFonts w:ascii="Book Antiqua" w:eastAsia="Book Antiqua" w:hAnsi="Book Antiqua" w:cs="Book Antiqua"/>
          <w:i/>
          <w:iCs/>
          <w:color w:val="000000"/>
        </w:rPr>
        <w:t xml:space="preserve">Acta </w:t>
      </w:r>
      <w:proofErr w:type="spellStart"/>
      <w:r w:rsidR="003613E6">
        <w:rPr>
          <w:rFonts w:ascii="Book Antiqua" w:eastAsia="Book Antiqua" w:hAnsi="Book Antiqua" w:cs="Book Antiqua"/>
          <w:i/>
          <w:iCs/>
          <w:color w:val="000000"/>
        </w:rPr>
        <w:t>Cardiol</w:t>
      </w:r>
      <w:proofErr w:type="spellEnd"/>
      <w:r w:rsidR="003613E6">
        <w:rPr>
          <w:rFonts w:ascii="Book Antiqua" w:eastAsia="Book Antiqua" w:hAnsi="Book Antiqua" w:cs="Book Antiqua"/>
          <w:i/>
          <w:iCs/>
          <w:color w:val="000000"/>
        </w:rPr>
        <w:t xml:space="preserve"> Sin</w:t>
      </w:r>
      <w:r w:rsidR="003613E6">
        <w:rPr>
          <w:rFonts w:ascii="Book Antiqua" w:eastAsia="Book Antiqua" w:hAnsi="Book Antiqua" w:cs="Book Antiqua"/>
          <w:color w:val="000000"/>
        </w:rPr>
        <w:t xml:space="preserve"> 2014; </w:t>
      </w:r>
      <w:r w:rsidR="003613E6">
        <w:rPr>
          <w:rFonts w:ascii="Book Antiqua" w:eastAsia="Book Antiqua" w:hAnsi="Book Antiqua" w:cs="Book Antiqua"/>
          <w:b/>
          <w:bCs/>
          <w:color w:val="000000"/>
        </w:rPr>
        <w:t>30</w:t>
      </w:r>
      <w:r w:rsidR="003613E6">
        <w:rPr>
          <w:rFonts w:ascii="Book Antiqua" w:eastAsia="Book Antiqua" w:hAnsi="Book Antiqua" w:cs="Book Antiqua"/>
          <w:color w:val="000000"/>
        </w:rPr>
        <w:t>: 165-168 [PMID: 27122784]</w:t>
      </w:r>
    </w:p>
    <w:p w14:paraId="2C94621D" w14:textId="61C6A385" w:rsidR="00A77B3E" w:rsidRDefault="003613E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2</w:t>
      </w:r>
      <w:r w:rsidR="00813B1C">
        <w:rPr>
          <w:rFonts w:ascii="Book Antiqua" w:eastAsia="Book Antiqua" w:hAnsi="Book Antiqua" w:cs="Book Antiqua"/>
          <w:color w:val="000000"/>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Beane JD</w:t>
      </w:r>
      <w:r>
        <w:rPr>
          <w:rFonts w:ascii="Book Antiqua" w:eastAsia="Book Antiqua" w:hAnsi="Book Antiqua" w:cs="Book Antiqua"/>
          <w:color w:val="000000"/>
        </w:rPr>
        <w:t xml:space="preserve">, Schwarz RE. Vascular challenges from pancreatoduodenectomy in the setting of coeliac artery stenosis.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xml:space="preserve"> [PMID: 28302657 DOI: 10.1136/bcr-2016-217943]</w:t>
      </w:r>
    </w:p>
    <w:p w14:paraId="304DDCC8" w14:textId="5C6E6346" w:rsidR="00813B1C" w:rsidRPr="000423CB" w:rsidRDefault="00813B1C">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Tagkalos</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Jungmann F, Lang H, Heinrich S. One visceral artery may be enough; successful pancreatectomy in a patient with total occlusion of the celiac and superior mesenteric arteries. </w:t>
      </w:r>
      <w:r>
        <w:rPr>
          <w:rFonts w:ascii="Book Antiqua" w:eastAsia="Book Antiqua" w:hAnsi="Book Antiqua" w:cs="Book Antiqua"/>
          <w:i/>
          <w:iCs/>
          <w:color w:val="000000"/>
        </w:rPr>
        <w:t>BMC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18</w:t>
      </w:r>
      <w:r>
        <w:rPr>
          <w:rFonts w:ascii="Book Antiqua" w:eastAsia="Book Antiqua" w:hAnsi="Book Antiqua" w:cs="Book Antiqua"/>
          <w:color w:val="000000"/>
        </w:rPr>
        <w:t>: 26 [PMID: 29769055 DOI: 10.1186/s12893-018-0352-0]</w:t>
      </w:r>
    </w:p>
    <w:p w14:paraId="5384B93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5C171A8" w14:textId="77777777" w:rsidR="00A77B3E" w:rsidRDefault="003613E6">
      <w:pPr>
        <w:spacing w:line="360" w:lineRule="auto"/>
        <w:jc w:val="both"/>
      </w:pPr>
      <w:r>
        <w:rPr>
          <w:rFonts w:ascii="Book Antiqua" w:eastAsia="Book Antiqua" w:hAnsi="Book Antiqua" w:cs="Book Antiqua"/>
          <w:b/>
          <w:color w:val="000000"/>
        </w:rPr>
        <w:lastRenderedPageBreak/>
        <w:t>Footnotes</w:t>
      </w:r>
    </w:p>
    <w:p w14:paraId="0932003E" w14:textId="77777777" w:rsidR="00A77B3E" w:rsidRDefault="003613E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patients for the publication of this report and any accompanying images.</w:t>
      </w:r>
    </w:p>
    <w:p w14:paraId="5E400591" w14:textId="77777777" w:rsidR="00A77B3E" w:rsidRDefault="00A77B3E">
      <w:pPr>
        <w:spacing w:line="360" w:lineRule="auto"/>
        <w:jc w:val="both"/>
      </w:pPr>
    </w:p>
    <w:p w14:paraId="59226A9C" w14:textId="5ABFC67F" w:rsidR="00A77B3E" w:rsidRDefault="003613E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E80A4D">
        <w:rPr>
          <w:rFonts w:ascii="Book Antiqua" w:eastAsia="Book Antiqua" w:hAnsi="Book Antiqua" w:cs="Book Antiqua"/>
          <w:color w:val="000000"/>
        </w:rPr>
        <w:t xml:space="preserve"> to disclose</w:t>
      </w:r>
      <w:r>
        <w:rPr>
          <w:rFonts w:ascii="Book Antiqua" w:eastAsia="Book Antiqua" w:hAnsi="Book Antiqua" w:cs="Book Antiqua"/>
          <w:color w:val="000000"/>
        </w:rPr>
        <w:t>.</w:t>
      </w:r>
    </w:p>
    <w:p w14:paraId="1860C1D5" w14:textId="77777777" w:rsidR="00A77B3E" w:rsidRDefault="00A77B3E">
      <w:pPr>
        <w:spacing w:line="360" w:lineRule="auto"/>
        <w:jc w:val="both"/>
      </w:pPr>
    </w:p>
    <w:p w14:paraId="52F8D614" w14:textId="77777777" w:rsidR="00A77B3E" w:rsidRDefault="003613E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F39A4F8" w14:textId="77777777" w:rsidR="00A77B3E" w:rsidRDefault="00A77B3E">
      <w:pPr>
        <w:spacing w:line="360" w:lineRule="auto"/>
        <w:jc w:val="both"/>
      </w:pPr>
    </w:p>
    <w:p w14:paraId="517A808E" w14:textId="77777777" w:rsidR="00A77B3E" w:rsidRDefault="003613E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A2A5D8" w14:textId="77777777" w:rsidR="00A77B3E" w:rsidRDefault="00A77B3E">
      <w:pPr>
        <w:spacing w:line="360" w:lineRule="auto"/>
        <w:jc w:val="both"/>
      </w:pPr>
    </w:p>
    <w:p w14:paraId="71C13CA3" w14:textId="77777777" w:rsidR="00A77B3E" w:rsidRDefault="003613E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1D402C02" w14:textId="77777777" w:rsidR="00A77B3E" w:rsidRDefault="003613E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41E506B1" w14:textId="77777777" w:rsidR="00A77B3E" w:rsidRDefault="00A77B3E">
      <w:pPr>
        <w:spacing w:line="360" w:lineRule="auto"/>
        <w:jc w:val="both"/>
      </w:pPr>
    </w:p>
    <w:p w14:paraId="0A3E9676" w14:textId="77777777" w:rsidR="00A77B3E" w:rsidRDefault="003613E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15, 2022</w:t>
      </w:r>
    </w:p>
    <w:p w14:paraId="1E1EDE66" w14:textId="77777777" w:rsidR="00A77B3E" w:rsidRDefault="003613E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12, 2022</w:t>
      </w:r>
    </w:p>
    <w:p w14:paraId="2146A501" w14:textId="2C60F525" w:rsidR="00A77B3E" w:rsidRPr="00A507CE" w:rsidRDefault="003613E6">
      <w:pPr>
        <w:spacing w:line="360" w:lineRule="auto"/>
        <w:jc w:val="both"/>
        <w:rPr>
          <w:lang w:eastAsia="zh-CN"/>
        </w:rPr>
      </w:pPr>
      <w:r>
        <w:rPr>
          <w:rFonts w:ascii="Book Antiqua" w:eastAsia="Book Antiqua" w:hAnsi="Book Antiqua" w:cs="Book Antiqua"/>
          <w:b/>
          <w:color w:val="000000"/>
        </w:rPr>
        <w:t xml:space="preserve">Article in press: </w:t>
      </w:r>
    </w:p>
    <w:p w14:paraId="2E34E8D0" w14:textId="77777777" w:rsidR="00A77B3E" w:rsidRDefault="00A77B3E">
      <w:pPr>
        <w:spacing w:line="360" w:lineRule="auto"/>
        <w:jc w:val="both"/>
      </w:pPr>
    </w:p>
    <w:p w14:paraId="3ED4380C" w14:textId="77777777" w:rsidR="00A77B3E" w:rsidRDefault="003613E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Surgery</w:t>
      </w:r>
    </w:p>
    <w:p w14:paraId="6E76FEF2" w14:textId="77777777" w:rsidR="00A77B3E" w:rsidRDefault="003613E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661F7AE7" w14:textId="77777777" w:rsidR="00A77B3E" w:rsidRDefault="003613E6">
      <w:pPr>
        <w:spacing w:line="360" w:lineRule="auto"/>
        <w:jc w:val="both"/>
      </w:pPr>
      <w:r>
        <w:rPr>
          <w:rFonts w:ascii="Book Antiqua" w:eastAsia="Book Antiqua" w:hAnsi="Book Antiqua" w:cs="Book Antiqua"/>
          <w:b/>
          <w:color w:val="000000"/>
        </w:rPr>
        <w:t>Peer-review report’s scientific quality classification</w:t>
      </w:r>
    </w:p>
    <w:p w14:paraId="60BAECD2" w14:textId="77777777" w:rsidR="00A77B3E" w:rsidRDefault="003613E6">
      <w:pPr>
        <w:spacing w:line="360" w:lineRule="auto"/>
        <w:jc w:val="both"/>
      </w:pPr>
      <w:r>
        <w:rPr>
          <w:rFonts w:ascii="Book Antiqua" w:eastAsia="Book Antiqua" w:hAnsi="Book Antiqua" w:cs="Book Antiqua"/>
          <w:color w:val="000000"/>
        </w:rPr>
        <w:t>Grade A (Excellent): 0</w:t>
      </w:r>
    </w:p>
    <w:p w14:paraId="7E1C2C9F" w14:textId="77777777" w:rsidR="00A77B3E" w:rsidRDefault="003613E6">
      <w:pPr>
        <w:spacing w:line="360" w:lineRule="auto"/>
        <w:jc w:val="both"/>
      </w:pPr>
      <w:r>
        <w:rPr>
          <w:rFonts w:ascii="Book Antiqua" w:eastAsia="Book Antiqua" w:hAnsi="Book Antiqua" w:cs="Book Antiqua"/>
          <w:color w:val="000000"/>
        </w:rPr>
        <w:t>Grade B (Very good): B</w:t>
      </w:r>
    </w:p>
    <w:p w14:paraId="19E8C507" w14:textId="77777777" w:rsidR="00A77B3E" w:rsidRDefault="003613E6">
      <w:pPr>
        <w:spacing w:line="360" w:lineRule="auto"/>
        <w:jc w:val="both"/>
      </w:pPr>
      <w:r>
        <w:rPr>
          <w:rFonts w:ascii="Book Antiqua" w:eastAsia="Book Antiqua" w:hAnsi="Book Antiqua" w:cs="Book Antiqua"/>
          <w:color w:val="000000"/>
        </w:rPr>
        <w:t>Grade C (Good): C</w:t>
      </w:r>
    </w:p>
    <w:p w14:paraId="11DB5B5D" w14:textId="77777777" w:rsidR="00A77B3E" w:rsidRDefault="003613E6">
      <w:pPr>
        <w:spacing w:line="360" w:lineRule="auto"/>
        <w:jc w:val="both"/>
      </w:pPr>
      <w:r>
        <w:rPr>
          <w:rFonts w:ascii="Book Antiqua" w:eastAsia="Book Antiqua" w:hAnsi="Book Antiqua" w:cs="Book Antiqua"/>
          <w:color w:val="000000"/>
        </w:rPr>
        <w:lastRenderedPageBreak/>
        <w:t>Grade D (Fair): 0</w:t>
      </w:r>
    </w:p>
    <w:p w14:paraId="274CACA5" w14:textId="77777777" w:rsidR="00A77B3E" w:rsidRDefault="003613E6">
      <w:pPr>
        <w:spacing w:line="360" w:lineRule="auto"/>
        <w:jc w:val="both"/>
      </w:pPr>
      <w:r>
        <w:rPr>
          <w:rFonts w:ascii="Book Antiqua" w:eastAsia="Book Antiqua" w:hAnsi="Book Antiqua" w:cs="Book Antiqua"/>
          <w:color w:val="000000"/>
        </w:rPr>
        <w:t>Grade E (Poor): 0</w:t>
      </w:r>
    </w:p>
    <w:p w14:paraId="4387EFB6" w14:textId="77777777" w:rsidR="00A77B3E" w:rsidRDefault="00A77B3E">
      <w:pPr>
        <w:spacing w:line="360" w:lineRule="auto"/>
        <w:jc w:val="both"/>
      </w:pPr>
    </w:p>
    <w:p w14:paraId="5103F4AE" w14:textId="31225F2A" w:rsidR="00A77B3E" w:rsidRDefault="003613E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Chiu CC, Taiwan; Zhao K, China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Chen YL</w:t>
      </w:r>
      <w:r>
        <w:rPr>
          <w:rFonts w:ascii="Book Antiqua" w:eastAsia="Book Antiqua" w:hAnsi="Book Antiqua" w:cs="Book Antiqua"/>
          <w:b/>
          <w:color w:val="000000"/>
        </w:rPr>
        <w:t xml:space="preserve"> L-Editor: </w:t>
      </w:r>
      <w:r w:rsidR="00E80A4D" w:rsidRPr="00875E39">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DD47CF">
        <w:rPr>
          <w:rFonts w:ascii="Book Antiqua" w:hAnsi="Book Antiqua" w:cs="Book Antiqua" w:hint="eastAsia"/>
          <w:color w:val="000000"/>
          <w:lang w:eastAsia="zh-CN"/>
        </w:rPr>
        <w:t>Chen YL</w:t>
      </w:r>
    </w:p>
    <w:p w14:paraId="0EA9A268" w14:textId="77777777" w:rsidR="00DD47CF" w:rsidRDefault="00DD47CF">
      <w:pPr>
        <w:spacing w:line="360" w:lineRule="auto"/>
        <w:jc w:val="both"/>
        <w:sectPr w:rsidR="00DD47CF">
          <w:pgSz w:w="12240" w:h="15840"/>
          <w:pgMar w:top="1440" w:right="1440" w:bottom="1440" w:left="1440" w:header="720" w:footer="720" w:gutter="0"/>
          <w:cols w:space="720"/>
          <w:docGrid w:linePitch="360"/>
        </w:sectPr>
      </w:pPr>
    </w:p>
    <w:p w14:paraId="1FCE8FB4" w14:textId="77777777" w:rsidR="00A77B3E" w:rsidRDefault="003613E6">
      <w:pPr>
        <w:spacing w:line="360" w:lineRule="auto"/>
        <w:jc w:val="both"/>
      </w:pPr>
      <w:r>
        <w:rPr>
          <w:rFonts w:ascii="Book Antiqua" w:eastAsia="Book Antiqua" w:hAnsi="Book Antiqua" w:cs="Book Antiqua"/>
          <w:b/>
          <w:color w:val="000000"/>
        </w:rPr>
        <w:lastRenderedPageBreak/>
        <w:t>Figure Legends</w:t>
      </w:r>
    </w:p>
    <w:p w14:paraId="44E19534" w14:textId="3FE3480C" w:rsidR="003613E6" w:rsidRPr="007F39AC" w:rsidRDefault="008258A8" w:rsidP="00EF696A">
      <w:pPr>
        <w:spacing w:line="360" w:lineRule="auto"/>
        <w:jc w:val="both"/>
        <w:rPr>
          <w:rFonts w:ascii="Book Antiqua" w:hAnsi="Book Antiqua"/>
        </w:rPr>
      </w:pPr>
      <w:r>
        <w:rPr>
          <w:noProof/>
          <w:lang w:eastAsia="zh-CN"/>
        </w:rPr>
        <w:drawing>
          <wp:inline distT="0" distB="0" distL="0" distR="0" wp14:anchorId="67C71607" wp14:editId="62B4746C">
            <wp:extent cx="5617244" cy="4984977"/>
            <wp:effectExtent l="0" t="0" r="2540" b="635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585-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7244" cy="4984977"/>
                    </a:xfrm>
                    <a:prstGeom prst="rect">
                      <a:avLst/>
                    </a:prstGeom>
                  </pic:spPr>
                </pic:pic>
              </a:graphicData>
            </a:graphic>
          </wp:inline>
        </w:drawing>
      </w:r>
      <w:r w:rsidR="008D1A7B">
        <w:rPr>
          <w:noProof/>
          <w:lang w:eastAsia="zh-CN"/>
        </w:rPr>
        <mc:AlternateContent>
          <mc:Choice Requires="wps">
            <w:drawing>
              <wp:anchor distT="0" distB="0" distL="114300" distR="114300" simplePos="0" relativeHeight="251652096" behindDoc="0" locked="0" layoutInCell="1" allowOverlap="1" wp14:anchorId="5DAC55AA" wp14:editId="0D4FD505">
                <wp:simplePos x="0" y="0"/>
                <wp:positionH relativeFrom="column">
                  <wp:posOffset>3439160</wp:posOffset>
                </wp:positionH>
                <wp:positionV relativeFrom="paragraph">
                  <wp:posOffset>1494790</wp:posOffset>
                </wp:positionV>
                <wp:extent cx="1214120" cy="1034415"/>
                <wp:effectExtent l="0" t="0" r="0" b="0"/>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1214120" cy="1034415"/>
                        </a:xfrm>
                        <a:prstGeom prst="rect">
                          <a:avLst/>
                        </a:prstGeom>
                        <a:noFill/>
                        <a:ln>
                          <a:noFill/>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0115A653" id="正方形/長方形 72" o:spid="_x0000_s1026" style="position:absolute;margin-left:270.8pt;margin-top:117.7pt;width:95.6pt;height:81.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" filled="f" stroked="f"/>
            </w:pict>
          </mc:Fallback>
        </mc:AlternateContent>
      </w:r>
    </w:p>
    <w:p w14:paraId="2D253FBD" w14:textId="109B208F" w:rsidR="00F0129D" w:rsidRPr="00EF696A" w:rsidRDefault="003613E6" w:rsidP="00EF696A">
      <w:pPr>
        <w:pStyle w:val="Caption"/>
        <w:spacing w:after="0" w:line="360" w:lineRule="auto"/>
        <w:jc w:val="both"/>
        <w:rPr>
          <w:rFonts w:ascii="Book Antiqua" w:hAnsi="Book Antiqua"/>
          <w:b/>
          <w:bCs/>
          <w:i w:val="0"/>
          <w:iCs w:val="0"/>
          <w:noProof/>
          <w:color w:val="auto"/>
          <w:sz w:val="24"/>
          <w:szCs w:val="24"/>
          <w:lang w:val="en-US" w:eastAsia="zh-CN"/>
        </w:rPr>
      </w:pPr>
      <w:r w:rsidRPr="007F39AC">
        <w:rPr>
          <w:rFonts w:ascii="Book Antiqua" w:hAnsi="Book Antiqua"/>
          <w:b/>
          <w:bCs/>
          <w:i w:val="0"/>
          <w:iCs w:val="0"/>
          <w:color w:val="auto"/>
          <w:sz w:val="24"/>
          <w:szCs w:val="24"/>
          <w:lang w:val="en-US"/>
        </w:rPr>
        <w:t xml:space="preserve">Figure </w:t>
      </w:r>
      <w:r w:rsidRPr="007F39AC">
        <w:rPr>
          <w:rFonts w:ascii="Book Antiqua" w:hAnsi="Book Antiqua"/>
          <w:b/>
          <w:bCs/>
          <w:i w:val="0"/>
          <w:iCs w:val="0"/>
          <w:color w:val="auto"/>
          <w:sz w:val="24"/>
          <w:szCs w:val="24"/>
          <w:lang w:val="en-US"/>
        </w:rPr>
        <w:fldChar w:fldCharType="begin"/>
      </w:r>
      <w:r w:rsidRPr="007F39AC">
        <w:rPr>
          <w:rFonts w:ascii="Book Antiqua" w:hAnsi="Book Antiqua"/>
          <w:b/>
          <w:bCs/>
          <w:i w:val="0"/>
          <w:iCs w:val="0"/>
          <w:color w:val="auto"/>
          <w:sz w:val="24"/>
          <w:szCs w:val="24"/>
          <w:lang w:val="en-US"/>
        </w:rPr>
        <w:instrText xml:space="preserve"> SEQ Figure \* ARABIC </w:instrText>
      </w:r>
      <w:r w:rsidRPr="007F39AC">
        <w:rPr>
          <w:rFonts w:ascii="Book Antiqua" w:hAnsi="Book Antiqua"/>
          <w:b/>
          <w:bCs/>
          <w:i w:val="0"/>
          <w:iCs w:val="0"/>
          <w:color w:val="auto"/>
          <w:sz w:val="24"/>
          <w:szCs w:val="24"/>
          <w:lang w:val="en-US"/>
        </w:rPr>
        <w:fldChar w:fldCharType="separate"/>
      </w:r>
      <w:r w:rsidRPr="007F39AC">
        <w:rPr>
          <w:rFonts w:ascii="Book Antiqua" w:hAnsi="Book Antiqua"/>
          <w:b/>
          <w:bCs/>
          <w:i w:val="0"/>
          <w:iCs w:val="0"/>
          <w:color w:val="auto"/>
          <w:sz w:val="24"/>
          <w:szCs w:val="24"/>
          <w:lang w:val="en-US"/>
        </w:rPr>
        <w:t>1</w:t>
      </w:r>
      <w:r w:rsidRPr="007F39AC">
        <w:rPr>
          <w:rFonts w:ascii="Book Antiqua" w:hAnsi="Book Antiqua"/>
          <w:b/>
          <w:bCs/>
          <w:i w:val="0"/>
          <w:iCs w:val="0"/>
          <w:color w:val="auto"/>
          <w:sz w:val="24"/>
          <w:szCs w:val="24"/>
          <w:lang w:val="en-US"/>
        </w:rPr>
        <w:fldChar w:fldCharType="end"/>
      </w:r>
      <w:r w:rsidRPr="007F39AC">
        <w:rPr>
          <w:rFonts w:ascii="Book Antiqua" w:hAnsi="Book Antiqua"/>
          <w:b/>
          <w:bCs/>
          <w:i w:val="0"/>
          <w:iCs w:val="0"/>
          <w:color w:val="auto"/>
          <w:sz w:val="24"/>
          <w:szCs w:val="24"/>
          <w:lang w:val="en-US"/>
        </w:rPr>
        <w:t xml:space="preserve"> </w:t>
      </w:r>
      <w:r w:rsidRPr="006679D5">
        <w:rPr>
          <w:rFonts w:ascii="Book Antiqua" w:hAnsi="Book Antiqua"/>
          <w:b/>
          <w:bCs/>
          <w:i w:val="0"/>
          <w:iCs w:val="0"/>
          <w:color w:val="auto"/>
          <w:sz w:val="24"/>
          <w:szCs w:val="24"/>
          <w:lang w:val="en-US"/>
        </w:rPr>
        <w:t>Imaging examinations</w:t>
      </w:r>
      <w:r>
        <w:rPr>
          <w:rFonts w:ascii="Book Antiqua" w:hAnsi="Book Antiqua" w:hint="eastAsia"/>
          <w:b/>
          <w:bCs/>
          <w:i w:val="0"/>
          <w:iCs w:val="0"/>
          <w:color w:val="auto"/>
          <w:sz w:val="24"/>
          <w:szCs w:val="24"/>
          <w:lang w:val="en-US" w:eastAsia="zh-CN"/>
        </w:rPr>
        <w:t xml:space="preserve">. </w:t>
      </w:r>
      <w:r>
        <w:rPr>
          <w:rFonts w:ascii="Book Antiqua" w:hAnsi="Book Antiqua"/>
          <w:i w:val="0"/>
          <w:iCs w:val="0"/>
          <w:color w:val="auto"/>
          <w:sz w:val="24"/>
          <w:szCs w:val="24"/>
          <w:lang w:val="en-US"/>
        </w:rPr>
        <w:t>A</w:t>
      </w:r>
      <w:r>
        <w:rPr>
          <w:rFonts w:ascii="Book Antiqua" w:hAnsi="Book Antiqua" w:hint="eastAsia"/>
          <w:i w:val="0"/>
          <w:iCs w:val="0"/>
          <w:color w:val="auto"/>
          <w:sz w:val="24"/>
          <w:szCs w:val="24"/>
          <w:lang w:val="en-US" w:eastAsia="zh-CN"/>
        </w:rPr>
        <w:t>:</w:t>
      </w:r>
      <w:r w:rsidRPr="007F39AC">
        <w:rPr>
          <w:rFonts w:ascii="Book Antiqua" w:hAnsi="Book Antiqua"/>
          <w:i w:val="0"/>
          <w:iCs w:val="0"/>
          <w:color w:val="auto"/>
          <w:sz w:val="24"/>
          <w:szCs w:val="24"/>
          <w:lang w:val="en-US"/>
        </w:rPr>
        <w:t xml:space="preserve"> Dynamic </w:t>
      </w:r>
      <w:r w:rsidR="00747CD4" w:rsidRPr="00747CD4">
        <w:rPr>
          <w:rFonts w:ascii="Book Antiqua" w:hAnsi="Book Antiqua"/>
          <w:i w:val="0"/>
          <w:iCs w:val="0"/>
          <w:color w:val="auto"/>
          <w:sz w:val="24"/>
          <w:szCs w:val="24"/>
          <w:lang w:val="en-US"/>
        </w:rPr>
        <w:t>computed tomography</w:t>
      </w:r>
      <w:r w:rsidRPr="007F39AC">
        <w:rPr>
          <w:rFonts w:ascii="Book Antiqua" w:hAnsi="Book Antiqua"/>
          <w:i w:val="0"/>
          <w:iCs w:val="0"/>
          <w:color w:val="auto"/>
          <w:sz w:val="24"/>
          <w:szCs w:val="24"/>
          <w:lang w:val="en-US"/>
        </w:rPr>
        <w:t xml:space="preserve"> (case 1) showing common bile duct wall thickening at the ductal confluence (circle) and mild dilatation</w:t>
      </w:r>
      <w:r>
        <w:rPr>
          <w:rFonts w:ascii="Book Antiqua" w:hAnsi="Book Antiqua"/>
          <w:i w:val="0"/>
          <w:iCs w:val="0"/>
          <w:color w:val="auto"/>
          <w:sz w:val="24"/>
          <w:szCs w:val="24"/>
          <w:lang w:val="en-US"/>
        </w:rPr>
        <w:t xml:space="preserve"> of the intrahepatic bile duct</w:t>
      </w:r>
      <w:r>
        <w:rPr>
          <w:rFonts w:ascii="Book Antiqua" w:hAnsi="Book Antiqua" w:hint="eastAsia"/>
          <w:i w:val="0"/>
          <w:iCs w:val="0"/>
          <w:color w:val="auto"/>
          <w:sz w:val="24"/>
          <w:szCs w:val="24"/>
          <w:lang w:val="en-US" w:eastAsia="zh-CN"/>
        </w:rPr>
        <w:t xml:space="preserve">; </w:t>
      </w:r>
      <w:r>
        <w:rPr>
          <w:rFonts w:ascii="Book Antiqua" w:hAnsi="Book Antiqua"/>
          <w:i w:val="0"/>
          <w:iCs w:val="0"/>
          <w:color w:val="auto"/>
          <w:sz w:val="24"/>
          <w:szCs w:val="24"/>
          <w:lang w:val="en-US"/>
        </w:rPr>
        <w:t>B</w:t>
      </w:r>
      <w:r>
        <w:rPr>
          <w:rFonts w:ascii="Book Antiqua" w:hAnsi="Book Antiqua" w:hint="eastAsia"/>
          <w:i w:val="0"/>
          <w:iCs w:val="0"/>
          <w:color w:val="auto"/>
          <w:sz w:val="24"/>
          <w:szCs w:val="24"/>
          <w:lang w:val="en-US" w:eastAsia="zh-CN"/>
        </w:rPr>
        <w:t>:</w:t>
      </w:r>
      <w:r w:rsidRPr="007F39AC">
        <w:rPr>
          <w:rFonts w:ascii="Book Antiqua" w:hAnsi="Book Antiqua"/>
          <w:i w:val="0"/>
          <w:iCs w:val="0"/>
          <w:color w:val="auto"/>
          <w:sz w:val="24"/>
          <w:szCs w:val="24"/>
          <w:lang w:val="en-US"/>
        </w:rPr>
        <w:t xml:space="preserve"> Magnetic resonance cholangiopancreatography showing stricture of common bile duct (arrow) and dilatation of </w:t>
      </w:r>
      <w:r w:rsidR="00E80A4D">
        <w:rPr>
          <w:rFonts w:ascii="Book Antiqua" w:hAnsi="Book Antiqua"/>
          <w:i w:val="0"/>
          <w:iCs w:val="0"/>
          <w:color w:val="auto"/>
          <w:sz w:val="24"/>
          <w:szCs w:val="24"/>
          <w:lang w:val="en-US"/>
        </w:rPr>
        <w:t xml:space="preserve">the </w:t>
      </w:r>
      <w:r w:rsidRPr="007F39AC">
        <w:rPr>
          <w:rFonts w:ascii="Book Antiqua" w:hAnsi="Book Antiqua"/>
          <w:i w:val="0"/>
          <w:iCs w:val="0"/>
          <w:color w:val="auto"/>
          <w:sz w:val="24"/>
          <w:szCs w:val="24"/>
          <w:lang w:val="en-US"/>
        </w:rPr>
        <w:t>intrahepatic bile duct</w:t>
      </w:r>
      <w:r w:rsidR="00A901AD">
        <w:rPr>
          <w:rFonts w:ascii="Book Antiqua" w:hAnsi="Book Antiqua" w:hint="eastAsia"/>
          <w:i w:val="0"/>
          <w:iCs w:val="0"/>
          <w:color w:val="auto"/>
          <w:sz w:val="24"/>
          <w:szCs w:val="24"/>
          <w:lang w:val="en-US" w:eastAsia="zh-CN"/>
        </w:rPr>
        <w:t>;</w:t>
      </w:r>
      <w:r w:rsidR="00A901AD" w:rsidRPr="00A901AD">
        <w:rPr>
          <w:rFonts w:ascii="Book Antiqua" w:hAnsi="Book Antiqua"/>
          <w:i w:val="0"/>
          <w:iCs w:val="0"/>
          <w:color w:val="auto"/>
          <w:sz w:val="24"/>
          <w:szCs w:val="24"/>
          <w:lang w:val="en-US"/>
        </w:rPr>
        <w:t xml:space="preserve"> </w:t>
      </w:r>
      <w:r w:rsidR="00A901AD">
        <w:rPr>
          <w:rFonts w:ascii="Book Antiqua" w:hAnsi="Book Antiqua" w:hint="eastAsia"/>
          <w:i w:val="0"/>
          <w:iCs w:val="0"/>
          <w:color w:val="auto"/>
          <w:sz w:val="24"/>
          <w:szCs w:val="24"/>
          <w:lang w:val="en-US" w:eastAsia="zh-CN"/>
        </w:rPr>
        <w:t>C:</w:t>
      </w:r>
      <w:r w:rsidR="00A901AD" w:rsidRPr="007F39AC">
        <w:rPr>
          <w:rFonts w:ascii="Book Antiqua" w:hAnsi="Book Antiqua"/>
          <w:i w:val="0"/>
          <w:iCs w:val="0"/>
          <w:color w:val="auto"/>
          <w:sz w:val="24"/>
          <w:szCs w:val="24"/>
          <w:lang w:val="en-US"/>
        </w:rPr>
        <w:t xml:space="preserve"> Dynamic </w:t>
      </w:r>
      <w:r w:rsidR="00A901AD" w:rsidRPr="00D002CC">
        <w:rPr>
          <w:rFonts w:ascii="Book Antiqua" w:hAnsi="Book Antiqua"/>
          <w:i w:val="0"/>
          <w:iCs w:val="0"/>
          <w:color w:val="auto"/>
          <w:sz w:val="24"/>
          <w:szCs w:val="24"/>
          <w:lang w:val="en-US"/>
        </w:rPr>
        <w:t>computed tomography</w:t>
      </w:r>
      <w:r w:rsidR="00A901AD" w:rsidRPr="007F39AC">
        <w:rPr>
          <w:rFonts w:ascii="Book Antiqua" w:hAnsi="Book Antiqua"/>
          <w:i w:val="0"/>
          <w:iCs w:val="0"/>
          <w:color w:val="auto"/>
          <w:sz w:val="24"/>
          <w:szCs w:val="24"/>
          <w:lang w:val="en-US"/>
        </w:rPr>
        <w:t xml:space="preserve"> (case 2) showing</w:t>
      </w:r>
      <w:r w:rsidR="00A901AD">
        <w:rPr>
          <w:rFonts w:ascii="Book Antiqua" w:hAnsi="Book Antiqua"/>
          <w:i w:val="0"/>
          <w:iCs w:val="0"/>
          <w:color w:val="auto"/>
          <w:sz w:val="24"/>
          <w:szCs w:val="24"/>
          <w:lang w:val="en-US"/>
        </w:rPr>
        <w:t xml:space="preserve"> </w:t>
      </w:r>
      <w:r w:rsidR="00A901AD" w:rsidRPr="007F39AC">
        <w:rPr>
          <w:rFonts w:ascii="Book Antiqua" w:hAnsi="Book Antiqua"/>
          <w:i w:val="0"/>
          <w:iCs w:val="0"/>
          <w:color w:val="auto"/>
          <w:sz w:val="24"/>
          <w:szCs w:val="24"/>
          <w:lang w:val="en-US"/>
        </w:rPr>
        <w:t>bile duct wall thickening at the upper pancreatic margin level (circle) with dilatation of the entire bile duct system without pancreatic duct dilatation</w:t>
      </w:r>
      <w:r w:rsidR="00A901AD">
        <w:rPr>
          <w:rFonts w:ascii="Book Antiqua" w:hAnsi="Book Antiqua" w:hint="eastAsia"/>
          <w:i w:val="0"/>
          <w:iCs w:val="0"/>
          <w:color w:val="auto"/>
          <w:sz w:val="24"/>
          <w:szCs w:val="24"/>
          <w:lang w:val="en-US" w:eastAsia="zh-CN"/>
        </w:rPr>
        <w:t>; D:</w:t>
      </w:r>
      <w:r w:rsidR="00A901AD" w:rsidRPr="007F39AC">
        <w:rPr>
          <w:rFonts w:ascii="Book Antiqua" w:hAnsi="Book Antiqua"/>
          <w:i w:val="0"/>
          <w:iCs w:val="0"/>
          <w:color w:val="auto"/>
          <w:sz w:val="24"/>
          <w:szCs w:val="24"/>
          <w:lang w:val="en-US"/>
        </w:rPr>
        <w:t xml:space="preserve"> </w:t>
      </w:r>
      <w:r w:rsidR="00A901AD">
        <w:rPr>
          <w:rFonts w:ascii="Book Antiqua" w:hAnsi="Book Antiqua" w:hint="eastAsia"/>
          <w:i w:val="0"/>
          <w:iCs w:val="0"/>
          <w:color w:val="auto"/>
          <w:sz w:val="24"/>
          <w:szCs w:val="24"/>
          <w:lang w:val="en-US" w:eastAsia="zh-CN"/>
        </w:rPr>
        <w:t>M</w:t>
      </w:r>
      <w:r w:rsidR="00A901AD" w:rsidRPr="00EF558E">
        <w:rPr>
          <w:rFonts w:ascii="Book Antiqua" w:hAnsi="Book Antiqua"/>
          <w:i w:val="0"/>
          <w:iCs w:val="0"/>
          <w:color w:val="auto"/>
          <w:sz w:val="24"/>
          <w:szCs w:val="24"/>
          <w:lang w:val="en-US"/>
        </w:rPr>
        <w:t>agnetic resonance cholangiopancreatography</w:t>
      </w:r>
      <w:r w:rsidR="00A901AD" w:rsidRPr="007F39AC">
        <w:rPr>
          <w:rFonts w:ascii="Book Antiqua" w:hAnsi="Book Antiqua"/>
          <w:i w:val="0"/>
          <w:iCs w:val="0"/>
          <w:color w:val="auto"/>
          <w:sz w:val="24"/>
          <w:szCs w:val="24"/>
          <w:lang w:val="en-US"/>
        </w:rPr>
        <w:t xml:space="preserve"> showing stenosis of </w:t>
      </w:r>
      <w:r w:rsidR="00A901AD">
        <w:rPr>
          <w:rFonts w:ascii="Book Antiqua" w:hAnsi="Book Antiqua"/>
          <w:i w:val="0"/>
          <w:iCs w:val="0"/>
          <w:color w:val="auto"/>
          <w:sz w:val="24"/>
          <w:szCs w:val="24"/>
          <w:lang w:val="en-US"/>
        </w:rPr>
        <w:t xml:space="preserve">the </w:t>
      </w:r>
      <w:r w:rsidR="00A901AD" w:rsidRPr="007F39AC">
        <w:rPr>
          <w:rFonts w:ascii="Book Antiqua" w:hAnsi="Book Antiqua"/>
          <w:i w:val="0"/>
          <w:iCs w:val="0"/>
          <w:color w:val="auto"/>
          <w:sz w:val="24"/>
          <w:szCs w:val="24"/>
          <w:lang w:val="en-US"/>
        </w:rPr>
        <w:t>distal common hepatic duct (arrow) and dilatation of</w:t>
      </w:r>
      <w:r w:rsidR="00A901AD">
        <w:rPr>
          <w:rFonts w:ascii="Book Antiqua" w:hAnsi="Book Antiqua"/>
          <w:i w:val="0"/>
          <w:iCs w:val="0"/>
          <w:color w:val="auto"/>
          <w:sz w:val="24"/>
          <w:szCs w:val="24"/>
          <w:lang w:val="en-US"/>
        </w:rPr>
        <w:t xml:space="preserve"> the</w:t>
      </w:r>
      <w:r w:rsidR="00A901AD" w:rsidRPr="007F39AC">
        <w:rPr>
          <w:rFonts w:ascii="Book Antiqua" w:hAnsi="Book Antiqua"/>
          <w:i w:val="0"/>
          <w:iCs w:val="0"/>
          <w:color w:val="auto"/>
          <w:sz w:val="24"/>
          <w:szCs w:val="24"/>
          <w:lang w:val="en-US"/>
        </w:rPr>
        <w:t xml:space="preserve"> intrahepatic bile duct</w:t>
      </w:r>
      <w:r w:rsidR="00A901AD">
        <w:rPr>
          <w:rFonts w:ascii="Book Antiqua" w:hAnsi="Book Antiqua" w:hint="eastAsia"/>
          <w:i w:val="0"/>
          <w:iCs w:val="0"/>
          <w:color w:val="auto"/>
          <w:sz w:val="24"/>
          <w:szCs w:val="24"/>
          <w:lang w:val="en-US" w:eastAsia="zh-CN"/>
        </w:rPr>
        <w:t>.</w:t>
      </w:r>
      <w:r w:rsidR="008D1A7B">
        <w:rPr>
          <w:noProof/>
          <w:lang w:val="en-US" w:eastAsia="zh-CN"/>
        </w:rPr>
        <mc:AlternateContent>
          <mc:Choice Requires="wps">
            <w:drawing>
              <wp:anchor distT="0" distB="0" distL="114300" distR="114300" simplePos="0" relativeHeight="251662336" behindDoc="0" locked="0" layoutInCell="1" allowOverlap="1" wp14:anchorId="3758AF25" wp14:editId="39DCAA69">
                <wp:simplePos x="0" y="0"/>
                <wp:positionH relativeFrom="column">
                  <wp:posOffset>5965190</wp:posOffset>
                </wp:positionH>
                <wp:positionV relativeFrom="paragraph">
                  <wp:posOffset>2380615</wp:posOffset>
                </wp:positionV>
                <wp:extent cx="292100" cy="314960"/>
                <wp:effectExtent l="0" t="0" r="0" b="0"/>
                <wp:wrapNone/>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92100" cy="314960"/>
                        </a:xfrm>
                        <a:prstGeom prst="rect">
                          <a:avLst/>
                        </a:prstGeom>
                        <a:noFill/>
                        <a:ln w="25400" cap="flat" cmpd="sng" algn="ctr">
                          <a:noFill/>
                          <a:prstDash val="solid"/>
                        </a:ln>
                        <a:effectLst/>
                      </wps:spPr>
                      <wps:txbx>
                        <w:txbxContent>
                          <w:p w14:paraId="49F48B5C" w14:textId="77777777" w:rsidR="00DD47CF" w:rsidRPr="007571F2" w:rsidRDefault="00DD47CF" w:rsidP="00F0129D">
                            <w:pPr>
                              <w:rPr>
                                <w:color w:val="FFFFFF" w:themeColor="background1"/>
                              </w:rPr>
                            </w:pPr>
                            <w:r>
                              <w:rPr>
                                <w:color w:val="FFFFFF" w:themeColor="background1"/>
                              </w:rPr>
                              <w:t>B</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758AF25" id="_x0000_t202" coordsize="21600,21600" o:spt="202" path="m,l,21600r21600,l21600,xe">
                <v:stroke joinstyle="miter"/>
                <v:path gradientshapeok="t" o:connecttype="rect"/>
              </v:shapetype>
              <v:shape id="テキスト ボックス 68" o:spid="_x0000_s1026" type="#_x0000_t202" style="position:absolute;left:0;text-align:left;margin-left:469.7pt;margin-top:187.45pt;width:23pt;height:2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" filled="f" stroked="f" strokeweight="2pt">
                <v:textbox>
                  <w:txbxContent>
                    <w:p w14:paraId="49F48B5C" w14:textId="77777777" w:rsidR="00DD47CF" w:rsidRPr="007571F2" w:rsidRDefault="00DD47CF" w:rsidP="00F0129D">
                      <w:pPr>
                        <w:rPr>
                          <w:color w:val="FFFFFF" w:themeColor="background1"/>
                        </w:rPr>
                      </w:pPr>
                      <w:r>
                        <w:rPr>
                          <w:color w:val="FFFFFF" w:themeColor="background1"/>
                        </w:rPr>
                        <w:t>B</w:t>
                      </w:r>
                    </w:p>
                  </w:txbxContent>
                </v:textbox>
              </v:shape>
            </w:pict>
          </mc:Fallback>
        </mc:AlternateContent>
      </w:r>
      <w:r w:rsidR="008D1A7B">
        <w:rPr>
          <w:noProof/>
          <w:lang w:val="en-US" w:eastAsia="zh-CN"/>
        </w:rPr>
        <mc:AlternateContent>
          <mc:Choice Requires="wps">
            <w:drawing>
              <wp:anchor distT="0" distB="0" distL="114300" distR="114300" simplePos="0" relativeHeight="251663360" behindDoc="0" locked="0" layoutInCell="1" allowOverlap="1" wp14:anchorId="2519A443" wp14:editId="72219342">
                <wp:simplePos x="0" y="0"/>
                <wp:positionH relativeFrom="column">
                  <wp:posOffset>2800350</wp:posOffset>
                </wp:positionH>
                <wp:positionV relativeFrom="paragraph">
                  <wp:posOffset>2360295</wp:posOffset>
                </wp:positionV>
                <wp:extent cx="292100" cy="314960"/>
                <wp:effectExtent l="0" t="0" r="0" b="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92100" cy="314960"/>
                        </a:xfrm>
                        <a:prstGeom prst="rect">
                          <a:avLst/>
                        </a:prstGeom>
                        <a:noFill/>
                        <a:ln w="25400" cap="flat" cmpd="sng" algn="ctr">
                          <a:noFill/>
                          <a:prstDash val="solid"/>
                        </a:ln>
                        <a:effectLst/>
                      </wps:spPr>
                      <wps:txbx>
                        <w:txbxContent>
                          <w:p w14:paraId="39372EC5" w14:textId="77777777" w:rsidR="00DD47CF" w:rsidRPr="007571F2" w:rsidRDefault="00DD47CF" w:rsidP="00F0129D">
                            <w:pPr>
                              <w:rPr>
                                <w:color w:val="FFFFFF" w:themeColor="background1"/>
                              </w:rPr>
                            </w:pPr>
                            <w:r w:rsidRPr="007571F2">
                              <w:rPr>
                                <w:color w:val="FFFFFF" w:themeColor="background1"/>
                              </w:rPr>
                              <w:t>A</w:t>
                            </w:r>
                            <w:r>
                              <w:rPr>
                                <w:noProof/>
                                <w:lang w:eastAsia="zh-CN"/>
                              </w:rPr>
                              <w:drawing>
                                <wp:inline distT="0" distB="0" distL="0" distR="0" wp14:anchorId="3C8405C7" wp14:editId="2FDE744B">
                                  <wp:extent cx="20955" cy="210185"/>
                                  <wp:effectExtent l="0" t="0" r="4445" b="5715"/>
                                  <wp:docPr id="2"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03482" name=""/>
                                          <pic:cNvPicPr/>
                                        </pic:nvPicPr>
                                        <pic:blipFill>
                                          <a:blip r:embed="rId10"/>
                                          <a:stretch>
                                            <a:fillRect/>
                                          </a:stretch>
                                        </pic:blipFill>
                                        <pic:spPr>
                                          <a:xfrm>
                                            <a:off x="0" y="0"/>
                                            <a:ext cx="20955" cy="210185"/>
                                          </a:xfrm>
                                          <a:prstGeom prst="rect">
                                            <a:avLst/>
                                          </a:prstGeom>
                                        </pic:spPr>
                                      </pic:pic>
                                    </a:graphicData>
                                  </a:graphic>
                                </wp:inline>
                              </w:drawing>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519A443" id="テキスト ボックス 67" o:spid="_x0000_s1027" type="#_x0000_t202" style="position:absolute;left:0;text-align:left;margin-left:220.5pt;margin-top:185.85pt;width:23pt;height:2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" filled="f" stroked="f" strokeweight="2pt">
                <v:textbox>
                  <w:txbxContent>
                    <w:p w14:paraId="39372EC5" w14:textId="77777777" w:rsidR="00DD47CF" w:rsidRPr="007571F2" w:rsidRDefault="00DD47CF" w:rsidP="00F0129D">
                      <w:pPr>
                        <w:rPr>
                          <w:color w:val="FFFFFF" w:themeColor="background1"/>
                        </w:rPr>
                      </w:pPr>
                      <w:r w:rsidRPr="007571F2">
                        <w:rPr>
                          <w:color w:val="FFFFFF" w:themeColor="background1"/>
                        </w:rPr>
                        <w:t>A</w:t>
                      </w:r>
                      <w:r>
                        <w:rPr>
                          <w:noProof/>
                          <w:lang w:eastAsia="zh-CN"/>
                        </w:rPr>
                        <w:drawing>
                          <wp:inline distT="0" distB="0" distL="0" distR="0" wp14:anchorId="3C8405C7" wp14:editId="2FDE744B">
                            <wp:extent cx="20955" cy="210185"/>
                            <wp:effectExtent l="0" t="0" r="4445" b="5715"/>
                            <wp:docPr id="2"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03482" name=""/>
                                    <pic:cNvPicPr/>
                                  </pic:nvPicPr>
                                  <pic:blipFill>
                                    <a:blip r:embed="rId10"/>
                                    <a:stretch>
                                      <a:fillRect/>
                                    </a:stretch>
                                  </pic:blipFill>
                                  <pic:spPr>
                                    <a:xfrm>
                                      <a:off x="0" y="0"/>
                                      <a:ext cx="20955" cy="210185"/>
                                    </a:xfrm>
                                    <a:prstGeom prst="rect">
                                      <a:avLst/>
                                    </a:prstGeom>
                                  </pic:spPr>
                                </pic:pic>
                              </a:graphicData>
                            </a:graphic>
                          </wp:inline>
                        </w:drawing>
                      </w:r>
                    </w:p>
                  </w:txbxContent>
                </v:textbox>
              </v:shape>
            </w:pict>
          </mc:Fallback>
        </mc:AlternateContent>
      </w:r>
    </w:p>
    <w:p w14:paraId="0353CD3E" w14:textId="77777777" w:rsidR="00F0129D" w:rsidRPr="00F0129D" w:rsidRDefault="00F0129D" w:rsidP="00F0129D">
      <w:pPr>
        <w:rPr>
          <w:lang w:eastAsia="zh-CN"/>
        </w:rPr>
      </w:pPr>
    </w:p>
    <w:p w14:paraId="40F57F77" w14:textId="5506E948" w:rsidR="003613E6" w:rsidRPr="007F39AC" w:rsidRDefault="008258A8" w:rsidP="003613E6">
      <w:pPr>
        <w:spacing w:line="360" w:lineRule="auto"/>
        <w:jc w:val="both"/>
        <w:rPr>
          <w:rFonts w:ascii="Book Antiqua" w:hAnsi="Book Antiqua"/>
        </w:rPr>
      </w:pPr>
      <w:r>
        <w:rPr>
          <w:rFonts w:ascii="Book Antiqua" w:hAnsi="Book Antiqua"/>
          <w:noProof/>
          <w:lang w:eastAsia="zh-CN"/>
        </w:rPr>
        <w:lastRenderedPageBreak/>
        <w:drawing>
          <wp:inline distT="0" distB="0" distL="0" distR="0" wp14:anchorId="75FD9D0C" wp14:editId="21AF16B5">
            <wp:extent cx="2952319" cy="2516003"/>
            <wp:effectExtent l="0" t="0" r="63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585-g0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52319" cy="2516003"/>
                    </a:xfrm>
                    <a:prstGeom prst="rect">
                      <a:avLst/>
                    </a:prstGeom>
                  </pic:spPr>
                </pic:pic>
              </a:graphicData>
            </a:graphic>
          </wp:inline>
        </w:drawing>
      </w:r>
    </w:p>
    <w:p w14:paraId="2527DE10" w14:textId="29DDBE6F" w:rsidR="003613E6" w:rsidRDefault="003613E6" w:rsidP="003613E6">
      <w:pPr>
        <w:pStyle w:val="Caption"/>
        <w:spacing w:after="0" w:line="360" w:lineRule="auto"/>
        <w:jc w:val="both"/>
        <w:rPr>
          <w:rFonts w:ascii="Book Antiqua" w:hAnsi="Book Antiqua"/>
          <w:i w:val="0"/>
          <w:iCs w:val="0"/>
          <w:color w:val="auto"/>
          <w:sz w:val="24"/>
          <w:szCs w:val="24"/>
          <w:lang w:val="en-US" w:eastAsia="zh-CN"/>
        </w:rPr>
      </w:pPr>
      <w:r w:rsidRPr="007F39AC">
        <w:rPr>
          <w:rFonts w:ascii="Book Antiqua" w:hAnsi="Book Antiqua"/>
          <w:b/>
          <w:bCs/>
          <w:i w:val="0"/>
          <w:iCs w:val="0"/>
          <w:color w:val="auto"/>
          <w:sz w:val="24"/>
          <w:szCs w:val="24"/>
          <w:lang w:val="en-US"/>
        </w:rPr>
        <w:t xml:space="preserve">Figure </w:t>
      </w:r>
      <w:r w:rsidR="00A901AD">
        <w:rPr>
          <w:rFonts w:ascii="Book Antiqua" w:hAnsi="Book Antiqua" w:hint="eastAsia"/>
          <w:b/>
          <w:bCs/>
          <w:i w:val="0"/>
          <w:iCs w:val="0"/>
          <w:color w:val="auto"/>
          <w:sz w:val="24"/>
          <w:szCs w:val="24"/>
          <w:lang w:val="en-US" w:eastAsia="zh-CN"/>
        </w:rPr>
        <w:t>2</w:t>
      </w:r>
      <w:r w:rsidRPr="007F39AC">
        <w:rPr>
          <w:rFonts w:ascii="Book Antiqua" w:hAnsi="Book Antiqua"/>
          <w:i w:val="0"/>
          <w:iCs w:val="0"/>
          <w:color w:val="auto"/>
          <w:sz w:val="24"/>
          <w:szCs w:val="24"/>
          <w:lang w:val="en-US"/>
        </w:rPr>
        <w:t xml:space="preserve"> </w:t>
      </w:r>
      <w:r w:rsidR="00E80A4D">
        <w:rPr>
          <w:rFonts w:ascii="Book Antiqua" w:hAnsi="Book Antiqua"/>
          <w:b/>
          <w:i w:val="0"/>
          <w:iCs w:val="0"/>
          <w:color w:val="auto"/>
          <w:sz w:val="24"/>
          <w:szCs w:val="24"/>
          <w:lang w:val="en-US"/>
        </w:rPr>
        <w:t>C</w:t>
      </w:r>
      <w:r w:rsidR="00E80A4D" w:rsidRPr="00747CD4">
        <w:rPr>
          <w:rFonts w:ascii="Book Antiqua" w:hAnsi="Book Antiqua"/>
          <w:b/>
          <w:i w:val="0"/>
          <w:iCs w:val="0"/>
          <w:color w:val="auto"/>
          <w:sz w:val="24"/>
          <w:szCs w:val="24"/>
          <w:lang w:val="en-US"/>
        </w:rPr>
        <w:t xml:space="preserve">omputed </w:t>
      </w:r>
      <w:r w:rsidR="00747CD4" w:rsidRPr="00747CD4">
        <w:rPr>
          <w:rFonts w:ascii="Book Antiqua" w:hAnsi="Book Antiqua"/>
          <w:b/>
          <w:i w:val="0"/>
          <w:iCs w:val="0"/>
          <w:color w:val="auto"/>
          <w:sz w:val="24"/>
          <w:szCs w:val="24"/>
          <w:lang w:val="en-US"/>
        </w:rPr>
        <w:t>tomography</w:t>
      </w:r>
      <w:r w:rsidRPr="006679D5">
        <w:rPr>
          <w:rFonts w:ascii="Book Antiqua" w:hAnsi="Book Antiqua"/>
          <w:b/>
          <w:i w:val="0"/>
          <w:iCs w:val="0"/>
          <w:color w:val="auto"/>
          <w:sz w:val="24"/>
          <w:szCs w:val="24"/>
          <w:lang w:val="en-US"/>
        </w:rPr>
        <w:t xml:space="preserve"> with 3D reconstruction of the vascular anatomy in case 1</w:t>
      </w:r>
      <w:r>
        <w:rPr>
          <w:rFonts w:ascii="Book Antiqua" w:hAnsi="Book Antiqua" w:hint="eastAsia"/>
          <w:i w:val="0"/>
          <w:iCs w:val="0"/>
          <w:color w:val="auto"/>
          <w:sz w:val="24"/>
          <w:szCs w:val="24"/>
          <w:lang w:val="en-US" w:eastAsia="zh-CN"/>
        </w:rPr>
        <w:t>.</w:t>
      </w:r>
      <w:r w:rsidRPr="007F39AC">
        <w:rPr>
          <w:rFonts w:ascii="Book Antiqua" w:hAnsi="Book Antiqua"/>
          <w:i w:val="0"/>
          <w:iCs w:val="0"/>
          <w:color w:val="auto"/>
          <w:sz w:val="24"/>
          <w:szCs w:val="24"/>
          <w:lang w:val="en-US"/>
        </w:rPr>
        <w:t xml:space="preserve"> </w:t>
      </w:r>
      <w:r w:rsidR="00747CD4">
        <w:rPr>
          <w:rFonts w:ascii="Book Antiqua" w:hAnsi="Book Antiqua" w:hint="eastAsia"/>
          <w:i w:val="0"/>
          <w:iCs w:val="0"/>
          <w:color w:val="auto"/>
          <w:sz w:val="24"/>
          <w:szCs w:val="24"/>
          <w:lang w:val="en-US" w:eastAsia="zh-CN"/>
        </w:rPr>
        <w:t>C</w:t>
      </w:r>
      <w:r w:rsidR="00747CD4" w:rsidRPr="00747CD4">
        <w:rPr>
          <w:rFonts w:ascii="Book Antiqua" w:hAnsi="Book Antiqua"/>
          <w:i w:val="0"/>
          <w:iCs w:val="0"/>
          <w:color w:val="auto"/>
          <w:sz w:val="24"/>
          <w:szCs w:val="24"/>
          <w:lang w:val="en-US" w:eastAsia="zh-CN"/>
        </w:rPr>
        <w:t>omputed tomography</w:t>
      </w:r>
      <w:r>
        <w:rPr>
          <w:rFonts w:ascii="Book Antiqua" w:hAnsi="Book Antiqua" w:hint="eastAsia"/>
          <w:i w:val="0"/>
          <w:iCs w:val="0"/>
          <w:color w:val="auto"/>
          <w:sz w:val="24"/>
          <w:szCs w:val="24"/>
          <w:lang w:val="en-US" w:eastAsia="zh-CN"/>
        </w:rPr>
        <w:t xml:space="preserve"> </w:t>
      </w:r>
      <w:r w:rsidR="00E80A4D" w:rsidRPr="007F39AC">
        <w:rPr>
          <w:rFonts w:ascii="Book Antiqua" w:hAnsi="Book Antiqua"/>
          <w:i w:val="0"/>
          <w:iCs w:val="0"/>
          <w:color w:val="auto"/>
          <w:sz w:val="24"/>
          <w:szCs w:val="24"/>
          <w:lang w:val="en-US"/>
        </w:rPr>
        <w:t>show</w:t>
      </w:r>
      <w:r w:rsidR="00E80A4D">
        <w:rPr>
          <w:rFonts w:ascii="Book Antiqua" w:hAnsi="Book Antiqua"/>
          <w:i w:val="0"/>
          <w:iCs w:val="0"/>
          <w:color w:val="auto"/>
          <w:sz w:val="24"/>
          <w:szCs w:val="24"/>
          <w:lang w:val="en-US"/>
        </w:rPr>
        <w:t>ed</w:t>
      </w:r>
      <w:r w:rsidR="00E80A4D" w:rsidRPr="007F39AC">
        <w:rPr>
          <w:rFonts w:ascii="Book Antiqua" w:hAnsi="Book Antiqua"/>
          <w:i w:val="0"/>
          <w:iCs w:val="0"/>
          <w:color w:val="auto"/>
          <w:sz w:val="24"/>
          <w:szCs w:val="24"/>
          <w:lang w:val="en-US"/>
        </w:rPr>
        <w:t xml:space="preserve"> </w:t>
      </w:r>
      <w:r w:rsidRPr="007F39AC">
        <w:rPr>
          <w:rFonts w:ascii="Book Antiqua" w:hAnsi="Book Antiqua"/>
          <w:i w:val="0"/>
          <w:iCs w:val="0"/>
          <w:color w:val="auto"/>
          <w:sz w:val="24"/>
          <w:szCs w:val="24"/>
          <w:lang w:val="en-US"/>
        </w:rPr>
        <w:t xml:space="preserve">a right </w:t>
      </w:r>
      <w:r w:rsidR="00B74BD9" w:rsidRPr="007F39AC">
        <w:rPr>
          <w:rFonts w:ascii="Book Antiqua" w:hAnsi="Book Antiqua"/>
          <w:i w:val="0"/>
          <w:iCs w:val="0"/>
          <w:color w:val="auto"/>
          <w:sz w:val="24"/>
          <w:szCs w:val="24"/>
          <w:lang w:val="en-US"/>
        </w:rPr>
        <w:t xml:space="preserve">hepatic artery </w:t>
      </w:r>
      <w:r w:rsidRPr="007F39AC">
        <w:rPr>
          <w:rFonts w:ascii="Book Antiqua" w:hAnsi="Book Antiqua"/>
          <w:i w:val="0"/>
          <w:iCs w:val="0"/>
          <w:color w:val="auto"/>
          <w:sz w:val="24"/>
          <w:szCs w:val="24"/>
          <w:lang w:val="en-US"/>
        </w:rPr>
        <w:t xml:space="preserve">(RHA) and middle hepatic artery originating from the common hepatic artery, the usual pancreaticoduodenal arcade originating from the gastroduodenal artery, a common trunk between </w:t>
      </w:r>
      <w:r w:rsidR="00526166">
        <w:rPr>
          <w:rFonts w:ascii="Book Antiqua" w:hAnsi="Book Antiqua"/>
          <w:i w:val="0"/>
          <w:iCs w:val="0"/>
          <w:color w:val="auto"/>
          <w:sz w:val="24"/>
          <w:szCs w:val="24"/>
          <w:lang w:val="en-US"/>
        </w:rPr>
        <w:t xml:space="preserve">the </w:t>
      </w:r>
      <w:r w:rsidRPr="007F39AC">
        <w:rPr>
          <w:rFonts w:ascii="Book Antiqua" w:hAnsi="Book Antiqua"/>
          <w:i w:val="0"/>
          <w:iCs w:val="0"/>
          <w:color w:val="auto"/>
          <w:sz w:val="24"/>
          <w:szCs w:val="24"/>
          <w:lang w:val="en-US"/>
        </w:rPr>
        <w:t>dorsal pancreatic artery and pancreaticoduodenal artery originating from the superior mesenteric artery, an additional arcade originating from the common trunk and passing through the dorsal surface of the pancreatic head and linking directly to the RHA, and a replaced left hepatic artery originating from the left gastric artery.</w:t>
      </w:r>
      <w:r w:rsidR="00B74BD9">
        <w:rPr>
          <w:rFonts w:ascii="Book Antiqua" w:hAnsi="Book Antiqua" w:hint="eastAsia"/>
          <w:i w:val="0"/>
          <w:iCs w:val="0"/>
          <w:color w:val="auto"/>
          <w:sz w:val="24"/>
          <w:szCs w:val="24"/>
          <w:lang w:val="en-US" w:eastAsia="zh-CN"/>
        </w:rPr>
        <w:t xml:space="preserve"> RHA: R</w:t>
      </w:r>
      <w:r w:rsidR="00B74BD9" w:rsidRPr="007F39AC">
        <w:rPr>
          <w:rFonts w:ascii="Book Antiqua" w:hAnsi="Book Antiqua"/>
          <w:i w:val="0"/>
          <w:iCs w:val="0"/>
          <w:color w:val="auto"/>
          <w:sz w:val="24"/>
          <w:szCs w:val="24"/>
          <w:lang w:val="en-US"/>
        </w:rPr>
        <w:t>ight hepatic artery</w:t>
      </w:r>
      <w:r w:rsidR="00B74BD9">
        <w:rPr>
          <w:rFonts w:ascii="Book Antiqua" w:hAnsi="Book Antiqua" w:hint="eastAsia"/>
          <w:i w:val="0"/>
          <w:iCs w:val="0"/>
          <w:color w:val="auto"/>
          <w:sz w:val="24"/>
          <w:szCs w:val="24"/>
          <w:lang w:val="en-US" w:eastAsia="zh-CN"/>
        </w:rPr>
        <w:t xml:space="preserve">; </w:t>
      </w:r>
      <w:r w:rsidR="00B74BD9" w:rsidRPr="007F39AC">
        <w:rPr>
          <w:rFonts w:ascii="Book Antiqua" w:hAnsi="Book Antiqua"/>
          <w:i w:val="0"/>
          <w:iCs w:val="0"/>
          <w:color w:val="auto"/>
          <w:sz w:val="24"/>
          <w:szCs w:val="24"/>
          <w:lang w:val="en-US"/>
        </w:rPr>
        <w:t>MHA</w:t>
      </w:r>
      <w:r w:rsidR="00B74BD9">
        <w:rPr>
          <w:rFonts w:ascii="Book Antiqua" w:hAnsi="Book Antiqua" w:hint="eastAsia"/>
          <w:i w:val="0"/>
          <w:iCs w:val="0"/>
          <w:color w:val="auto"/>
          <w:sz w:val="24"/>
          <w:szCs w:val="24"/>
          <w:lang w:val="en-US" w:eastAsia="zh-CN"/>
        </w:rPr>
        <w:t>: M</w:t>
      </w:r>
      <w:r w:rsidR="00B74BD9" w:rsidRPr="007F39AC">
        <w:rPr>
          <w:rFonts w:ascii="Book Antiqua" w:hAnsi="Book Antiqua"/>
          <w:i w:val="0"/>
          <w:iCs w:val="0"/>
          <w:color w:val="auto"/>
          <w:sz w:val="24"/>
          <w:szCs w:val="24"/>
          <w:lang w:val="en-US"/>
        </w:rPr>
        <w:t>iddle hepatic artery</w:t>
      </w:r>
      <w:r w:rsidR="00B74BD9">
        <w:rPr>
          <w:rFonts w:ascii="Book Antiqua" w:hAnsi="Book Antiqua" w:hint="eastAsia"/>
          <w:i w:val="0"/>
          <w:iCs w:val="0"/>
          <w:color w:val="auto"/>
          <w:sz w:val="24"/>
          <w:szCs w:val="24"/>
          <w:lang w:val="en-US" w:eastAsia="zh-CN"/>
        </w:rPr>
        <w:t xml:space="preserve">; </w:t>
      </w:r>
      <w:r w:rsidR="00B74BD9" w:rsidRPr="007F39AC">
        <w:rPr>
          <w:rFonts w:ascii="Book Antiqua" w:hAnsi="Book Antiqua"/>
          <w:i w:val="0"/>
          <w:iCs w:val="0"/>
          <w:color w:val="auto"/>
          <w:sz w:val="24"/>
          <w:szCs w:val="24"/>
          <w:lang w:val="en-US"/>
        </w:rPr>
        <w:t>CHA</w:t>
      </w:r>
      <w:r w:rsidR="00B74BD9">
        <w:rPr>
          <w:rFonts w:ascii="Book Antiqua" w:hAnsi="Book Antiqua" w:hint="eastAsia"/>
          <w:i w:val="0"/>
          <w:iCs w:val="0"/>
          <w:color w:val="auto"/>
          <w:sz w:val="24"/>
          <w:szCs w:val="24"/>
          <w:lang w:val="en-US" w:eastAsia="zh-CN"/>
        </w:rPr>
        <w:t>: C</w:t>
      </w:r>
      <w:r w:rsidR="00B74BD9" w:rsidRPr="007F39AC">
        <w:rPr>
          <w:rFonts w:ascii="Book Antiqua" w:hAnsi="Book Antiqua"/>
          <w:i w:val="0"/>
          <w:iCs w:val="0"/>
          <w:color w:val="auto"/>
          <w:sz w:val="24"/>
          <w:szCs w:val="24"/>
          <w:lang w:val="en-US"/>
        </w:rPr>
        <w:t>ommon hepatic artery</w:t>
      </w:r>
      <w:r w:rsidR="00B74BD9">
        <w:rPr>
          <w:rFonts w:ascii="Book Antiqua" w:hAnsi="Book Antiqua" w:hint="eastAsia"/>
          <w:i w:val="0"/>
          <w:iCs w:val="0"/>
          <w:color w:val="auto"/>
          <w:sz w:val="24"/>
          <w:szCs w:val="24"/>
          <w:lang w:val="en-US" w:eastAsia="zh-CN"/>
        </w:rPr>
        <w:t xml:space="preserve">; </w:t>
      </w:r>
      <w:r w:rsidR="00B74BD9" w:rsidRPr="007F39AC">
        <w:rPr>
          <w:rFonts w:ascii="Book Antiqua" w:hAnsi="Book Antiqua"/>
          <w:i w:val="0"/>
          <w:iCs w:val="0"/>
          <w:color w:val="auto"/>
          <w:sz w:val="24"/>
          <w:szCs w:val="24"/>
          <w:lang w:val="en-US"/>
        </w:rPr>
        <w:t>PDA</w:t>
      </w:r>
      <w:r w:rsidR="00B74BD9">
        <w:rPr>
          <w:rFonts w:ascii="Book Antiqua" w:hAnsi="Book Antiqua" w:hint="eastAsia"/>
          <w:i w:val="0"/>
          <w:iCs w:val="0"/>
          <w:color w:val="auto"/>
          <w:sz w:val="24"/>
          <w:szCs w:val="24"/>
          <w:lang w:val="en-US" w:eastAsia="zh-CN"/>
        </w:rPr>
        <w:t>: P</w:t>
      </w:r>
      <w:r w:rsidR="00B74BD9" w:rsidRPr="007F39AC">
        <w:rPr>
          <w:rFonts w:ascii="Book Antiqua" w:hAnsi="Book Antiqua"/>
          <w:i w:val="0"/>
          <w:iCs w:val="0"/>
          <w:color w:val="auto"/>
          <w:sz w:val="24"/>
          <w:szCs w:val="24"/>
          <w:lang w:val="en-US"/>
        </w:rPr>
        <w:t>ancreaticoduodenal artery</w:t>
      </w:r>
      <w:r w:rsidR="00B74BD9">
        <w:rPr>
          <w:rFonts w:ascii="Book Antiqua" w:hAnsi="Book Antiqua" w:hint="eastAsia"/>
          <w:i w:val="0"/>
          <w:iCs w:val="0"/>
          <w:color w:val="auto"/>
          <w:sz w:val="24"/>
          <w:szCs w:val="24"/>
          <w:lang w:val="en-US" w:eastAsia="zh-CN"/>
        </w:rPr>
        <w:t>; SMA: S</w:t>
      </w:r>
      <w:r w:rsidR="00B74BD9" w:rsidRPr="007F39AC">
        <w:rPr>
          <w:rFonts w:ascii="Book Antiqua" w:hAnsi="Book Antiqua"/>
          <w:i w:val="0"/>
          <w:iCs w:val="0"/>
          <w:color w:val="auto"/>
          <w:sz w:val="24"/>
          <w:szCs w:val="24"/>
          <w:lang w:val="en-US"/>
        </w:rPr>
        <w:t>uperior mesenteric artery</w:t>
      </w:r>
      <w:r w:rsidR="00B74BD9">
        <w:rPr>
          <w:rFonts w:ascii="Book Antiqua" w:hAnsi="Book Antiqua" w:hint="eastAsia"/>
          <w:i w:val="0"/>
          <w:iCs w:val="0"/>
          <w:color w:val="auto"/>
          <w:sz w:val="24"/>
          <w:szCs w:val="24"/>
          <w:lang w:val="en-US" w:eastAsia="zh-CN"/>
        </w:rPr>
        <w:t>.</w:t>
      </w:r>
    </w:p>
    <w:p w14:paraId="057ED087" w14:textId="77777777" w:rsidR="00F0129D" w:rsidRDefault="00F0129D" w:rsidP="00F0129D">
      <w:pPr>
        <w:rPr>
          <w:lang w:eastAsia="zh-CN"/>
        </w:rPr>
      </w:pPr>
    </w:p>
    <w:p w14:paraId="6D126DCF" w14:textId="79DAE6A9" w:rsidR="003613E6" w:rsidRPr="00F16795" w:rsidRDefault="00F16795" w:rsidP="00F16795">
      <w:pPr>
        <w:rPr>
          <w:lang w:eastAsia="zh-CN"/>
        </w:rPr>
      </w:pPr>
      <w:r>
        <w:rPr>
          <w:noProof/>
          <w:lang w:eastAsia="zh-CN"/>
        </w:rPr>
        <w:drawing>
          <wp:inline distT="0" distB="0" distL="0" distR="0" wp14:anchorId="00C2CCD9" wp14:editId="4C395787">
            <wp:extent cx="5379490" cy="2364468"/>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585-g00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79490" cy="2364468"/>
                    </a:xfrm>
                    <a:prstGeom prst="rect">
                      <a:avLst/>
                    </a:prstGeom>
                  </pic:spPr>
                </pic:pic>
              </a:graphicData>
            </a:graphic>
          </wp:inline>
        </w:drawing>
      </w:r>
    </w:p>
    <w:p w14:paraId="770B82D3" w14:textId="284FBC70" w:rsidR="003613E6" w:rsidRPr="00747CD4" w:rsidRDefault="003613E6" w:rsidP="003613E6">
      <w:pPr>
        <w:pStyle w:val="Caption"/>
        <w:spacing w:after="0" w:line="360" w:lineRule="auto"/>
        <w:jc w:val="both"/>
        <w:rPr>
          <w:rFonts w:ascii="Book Antiqua" w:hAnsi="Book Antiqua"/>
          <w:i w:val="0"/>
          <w:iCs w:val="0"/>
          <w:color w:val="auto"/>
          <w:sz w:val="24"/>
          <w:szCs w:val="24"/>
          <w:lang w:val="en-US" w:eastAsia="zh-CN"/>
        </w:rPr>
      </w:pPr>
      <w:r w:rsidRPr="007F39AC">
        <w:rPr>
          <w:rFonts w:ascii="Book Antiqua" w:hAnsi="Book Antiqua"/>
          <w:b/>
          <w:bCs/>
          <w:i w:val="0"/>
          <w:iCs w:val="0"/>
          <w:color w:val="auto"/>
          <w:sz w:val="24"/>
          <w:szCs w:val="24"/>
          <w:lang w:val="en-US"/>
        </w:rPr>
        <w:t xml:space="preserve">Figure </w:t>
      </w:r>
      <w:r w:rsidR="00A901AD">
        <w:rPr>
          <w:rFonts w:ascii="Book Antiqua" w:hAnsi="Book Antiqua" w:hint="eastAsia"/>
          <w:b/>
          <w:bCs/>
          <w:i w:val="0"/>
          <w:iCs w:val="0"/>
          <w:color w:val="auto"/>
          <w:sz w:val="24"/>
          <w:szCs w:val="24"/>
          <w:lang w:val="en-US" w:eastAsia="zh-CN"/>
        </w:rPr>
        <w:t>3</w:t>
      </w:r>
      <w:r w:rsidRPr="007F39AC">
        <w:rPr>
          <w:rFonts w:ascii="Book Antiqua" w:hAnsi="Book Antiqua"/>
          <w:b/>
          <w:bCs/>
          <w:i w:val="0"/>
          <w:iCs w:val="0"/>
          <w:color w:val="auto"/>
          <w:sz w:val="24"/>
          <w:szCs w:val="24"/>
          <w:lang w:val="en-US"/>
        </w:rPr>
        <w:t xml:space="preserve"> Angiographic study</w:t>
      </w:r>
      <w:r>
        <w:rPr>
          <w:rFonts w:ascii="Book Antiqua" w:hAnsi="Book Antiqua" w:hint="eastAsia"/>
          <w:b/>
          <w:bCs/>
          <w:i w:val="0"/>
          <w:iCs w:val="0"/>
          <w:color w:val="auto"/>
          <w:sz w:val="24"/>
          <w:szCs w:val="24"/>
          <w:lang w:val="en-US" w:eastAsia="zh-CN"/>
        </w:rPr>
        <w:t>.</w:t>
      </w:r>
      <w:r>
        <w:rPr>
          <w:rFonts w:ascii="Book Antiqua" w:hAnsi="Book Antiqua"/>
          <w:i w:val="0"/>
          <w:iCs w:val="0"/>
          <w:color w:val="auto"/>
          <w:sz w:val="24"/>
          <w:szCs w:val="24"/>
          <w:lang w:val="en-US"/>
        </w:rPr>
        <w:t xml:space="preserve"> A</w:t>
      </w:r>
      <w:r w:rsidRPr="007F39AC">
        <w:rPr>
          <w:rFonts w:ascii="Book Antiqua" w:hAnsi="Book Antiqua"/>
          <w:i w:val="0"/>
          <w:iCs w:val="0"/>
          <w:color w:val="auto"/>
          <w:sz w:val="24"/>
          <w:szCs w:val="24"/>
          <w:lang w:val="en-US"/>
        </w:rPr>
        <w:t xml:space="preserve">: </w:t>
      </w:r>
      <w:r w:rsidR="00526166">
        <w:rPr>
          <w:rFonts w:ascii="Book Antiqua" w:hAnsi="Book Antiqua"/>
          <w:i w:val="0"/>
          <w:iCs w:val="0"/>
          <w:color w:val="auto"/>
          <w:sz w:val="24"/>
          <w:szCs w:val="24"/>
          <w:lang w:val="en-US" w:eastAsia="zh-CN"/>
        </w:rPr>
        <w:t>The i</w:t>
      </w:r>
      <w:r w:rsidR="00526166" w:rsidRPr="00EF558E">
        <w:rPr>
          <w:rFonts w:ascii="Book Antiqua" w:hAnsi="Book Antiqua"/>
          <w:i w:val="0"/>
          <w:iCs w:val="0"/>
          <w:color w:val="auto"/>
          <w:sz w:val="24"/>
          <w:szCs w:val="24"/>
          <w:lang w:val="en-US"/>
        </w:rPr>
        <w:t xml:space="preserve">nferior </w:t>
      </w:r>
      <w:r w:rsidR="00EF558E" w:rsidRPr="00EF558E">
        <w:rPr>
          <w:rFonts w:ascii="Book Antiqua" w:hAnsi="Book Antiqua"/>
          <w:i w:val="0"/>
          <w:iCs w:val="0"/>
          <w:color w:val="auto"/>
          <w:sz w:val="24"/>
          <w:szCs w:val="24"/>
          <w:lang w:val="en-US"/>
        </w:rPr>
        <w:t>pancreaticoduodenal artery</w:t>
      </w:r>
      <w:r w:rsidRPr="007F39AC">
        <w:rPr>
          <w:rFonts w:ascii="Book Antiqua" w:hAnsi="Book Antiqua"/>
          <w:i w:val="0"/>
          <w:iCs w:val="0"/>
          <w:color w:val="auto"/>
          <w:sz w:val="24"/>
          <w:szCs w:val="24"/>
          <w:lang w:val="en-US"/>
        </w:rPr>
        <w:t xml:space="preserve"> was responsible for the main b</w:t>
      </w:r>
      <w:r>
        <w:rPr>
          <w:rFonts w:ascii="Book Antiqua" w:hAnsi="Book Antiqua"/>
          <w:i w:val="0"/>
          <w:iCs w:val="0"/>
          <w:color w:val="auto"/>
          <w:sz w:val="24"/>
          <w:szCs w:val="24"/>
          <w:lang w:val="en-US"/>
        </w:rPr>
        <w:t>ack flow to the celiac artery; B</w:t>
      </w:r>
      <w:r w:rsidRPr="007F39AC">
        <w:rPr>
          <w:rFonts w:ascii="Book Antiqua" w:hAnsi="Book Antiqua"/>
          <w:i w:val="0"/>
          <w:iCs w:val="0"/>
          <w:color w:val="auto"/>
          <w:sz w:val="24"/>
          <w:szCs w:val="24"/>
          <w:lang w:val="en-US"/>
        </w:rPr>
        <w:t xml:space="preserve">: </w:t>
      </w:r>
      <w:r w:rsidR="00526166">
        <w:rPr>
          <w:rFonts w:ascii="Book Antiqua" w:hAnsi="Book Antiqua"/>
          <w:i w:val="0"/>
          <w:iCs w:val="0"/>
          <w:color w:val="auto"/>
          <w:sz w:val="24"/>
          <w:szCs w:val="24"/>
          <w:lang w:val="en-US" w:eastAsia="zh-CN"/>
        </w:rPr>
        <w:t>The d</w:t>
      </w:r>
      <w:r w:rsidR="00526166" w:rsidRPr="00EF558E">
        <w:rPr>
          <w:rFonts w:ascii="Book Antiqua" w:hAnsi="Book Antiqua"/>
          <w:i w:val="0"/>
          <w:iCs w:val="0"/>
          <w:color w:val="auto"/>
          <w:sz w:val="24"/>
          <w:szCs w:val="24"/>
          <w:lang w:val="en-US"/>
        </w:rPr>
        <w:t xml:space="preserve">orsal </w:t>
      </w:r>
      <w:r w:rsidR="00EF558E" w:rsidRPr="00EF558E">
        <w:rPr>
          <w:rFonts w:ascii="Book Antiqua" w:hAnsi="Book Antiqua"/>
          <w:i w:val="0"/>
          <w:iCs w:val="0"/>
          <w:color w:val="auto"/>
          <w:sz w:val="24"/>
          <w:szCs w:val="24"/>
          <w:lang w:val="en-US"/>
        </w:rPr>
        <w:t xml:space="preserve">pancreatic artery </w:t>
      </w:r>
      <w:r w:rsidR="00EF558E">
        <w:rPr>
          <w:rFonts w:ascii="Book Antiqua" w:hAnsi="Book Antiqua" w:hint="eastAsia"/>
          <w:i w:val="0"/>
          <w:iCs w:val="0"/>
          <w:color w:val="auto"/>
          <w:sz w:val="24"/>
          <w:szCs w:val="24"/>
          <w:lang w:val="en-US" w:eastAsia="zh-CN"/>
        </w:rPr>
        <w:t>(</w:t>
      </w:r>
      <w:r w:rsidRPr="007F39AC">
        <w:rPr>
          <w:rFonts w:ascii="Book Antiqua" w:hAnsi="Book Antiqua"/>
          <w:i w:val="0"/>
          <w:iCs w:val="0"/>
          <w:color w:val="auto"/>
          <w:sz w:val="24"/>
          <w:szCs w:val="24"/>
          <w:lang w:val="en-US"/>
        </w:rPr>
        <w:t>DPA</w:t>
      </w:r>
      <w:r w:rsidR="00EF558E">
        <w:rPr>
          <w:rFonts w:ascii="Book Antiqua" w:hAnsi="Book Antiqua" w:hint="eastAsia"/>
          <w:i w:val="0"/>
          <w:iCs w:val="0"/>
          <w:color w:val="auto"/>
          <w:sz w:val="24"/>
          <w:szCs w:val="24"/>
          <w:lang w:val="en-US" w:eastAsia="zh-CN"/>
        </w:rPr>
        <w:t>)</w:t>
      </w:r>
      <w:r w:rsidRPr="007F39AC">
        <w:rPr>
          <w:rFonts w:ascii="Book Antiqua" w:hAnsi="Book Antiqua"/>
          <w:i w:val="0"/>
          <w:iCs w:val="0"/>
          <w:color w:val="auto"/>
          <w:sz w:val="24"/>
          <w:szCs w:val="24"/>
          <w:lang w:val="en-US"/>
        </w:rPr>
        <w:t xml:space="preserve"> was responsible for the blood flow of the right hepatic artery; C: </w:t>
      </w:r>
      <w:r>
        <w:rPr>
          <w:rFonts w:ascii="Book Antiqua" w:hAnsi="Book Antiqua" w:hint="eastAsia"/>
          <w:i w:val="0"/>
          <w:iCs w:val="0"/>
          <w:color w:val="auto"/>
          <w:sz w:val="24"/>
          <w:szCs w:val="24"/>
          <w:lang w:val="en-US" w:eastAsia="zh-CN"/>
        </w:rPr>
        <w:t>B</w:t>
      </w:r>
      <w:r w:rsidRPr="007F39AC">
        <w:rPr>
          <w:rFonts w:ascii="Book Antiqua" w:hAnsi="Book Antiqua"/>
          <w:i w:val="0"/>
          <w:iCs w:val="0"/>
          <w:color w:val="auto"/>
          <w:sz w:val="24"/>
          <w:szCs w:val="24"/>
          <w:lang w:val="en-US"/>
        </w:rPr>
        <w:t xml:space="preserve">lood re-flow post embolization and </w:t>
      </w:r>
      <w:r w:rsidR="00526166">
        <w:rPr>
          <w:rFonts w:ascii="Book Antiqua" w:hAnsi="Book Antiqua"/>
          <w:i w:val="0"/>
          <w:iCs w:val="0"/>
          <w:color w:val="auto"/>
          <w:sz w:val="24"/>
          <w:szCs w:val="24"/>
          <w:lang w:val="en-US"/>
        </w:rPr>
        <w:t xml:space="preserve">the </w:t>
      </w:r>
      <w:r w:rsidRPr="007F39AC">
        <w:rPr>
          <w:rFonts w:ascii="Book Antiqua" w:hAnsi="Book Antiqua"/>
          <w:i w:val="0"/>
          <w:iCs w:val="0"/>
          <w:color w:val="auto"/>
          <w:sz w:val="24"/>
          <w:szCs w:val="24"/>
          <w:lang w:val="en-US"/>
        </w:rPr>
        <w:t xml:space="preserve">DPA </w:t>
      </w:r>
      <w:r w:rsidRPr="007F39AC">
        <w:rPr>
          <w:rFonts w:ascii="Book Antiqua" w:hAnsi="Book Antiqua"/>
          <w:i w:val="0"/>
          <w:iCs w:val="0"/>
          <w:color w:val="auto"/>
          <w:sz w:val="24"/>
          <w:szCs w:val="24"/>
          <w:lang w:val="en-US"/>
        </w:rPr>
        <w:lastRenderedPageBreak/>
        <w:t>was responsible for the main flow to the celiac artery.</w:t>
      </w:r>
      <w:r w:rsidR="00EF558E">
        <w:rPr>
          <w:rFonts w:ascii="Book Antiqua" w:hAnsi="Book Antiqua" w:hint="eastAsia"/>
          <w:i w:val="0"/>
          <w:iCs w:val="0"/>
          <w:color w:val="auto"/>
          <w:sz w:val="24"/>
          <w:szCs w:val="24"/>
          <w:lang w:val="en-US" w:eastAsia="zh-CN"/>
        </w:rPr>
        <w:t xml:space="preserve"> IPDA: I</w:t>
      </w:r>
      <w:r w:rsidR="00EF558E" w:rsidRPr="00EF558E">
        <w:rPr>
          <w:rFonts w:ascii="Book Antiqua" w:hAnsi="Book Antiqua"/>
          <w:i w:val="0"/>
          <w:iCs w:val="0"/>
          <w:color w:val="auto"/>
          <w:sz w:val="24"/>
          <w:szCs w:val="24"/>
          <w:lang w:val="en-US" w:eastAsia="zh-CN"/>
        </w:rPr>
        <w:t>nferior pancreaticoduodenal artery</w:t>
      </w:r>
      <w:r w:rsidR="00EF558E">
        <w:rPr>
          <w:rFonts w:ascii="Book Antiqua" w:hAnsi="Book Antiqua" w:hint="eastAsia"/>
          <w:i w:val="0"/>
          <w:iCs w:val="0"/>
          <w:color w:val="auto"/>
          <w:sz w:val="24"/>
          <w:szCs w:val="24"/>
          <w:lang w:val="en-US" w:eastAsia="zh-CN"/>
        </w:rPr>
        <w:t>; DPA: D</w:t>
      </w:r>
      <w:r w:rsidR="00EF558E" w:rsidRPr="00EF558E">
        <w:rPr>
          <w:rFonts w:ascii="Book Antiqua" w:hAnsi="Book Antiqua"/>
          <w:i w:val="0"/>
          <w:iCs w:val="0"/>
          <w:color w:val="auto"/>
          <w:sz w:val="24"/>
          <w:szCs w:val="24"/>
          <w:lang w:val="en-US" w:eastAsia="zh-CN"/>
        </w:rPr>
        <w:t>orsal pancreatic artery</w:t>
      </w:r>
      <w:r w:rsidR="00EF558E">
        <w:rPr>
          <w:rFonts w:ascii="Book Antiqua" w:hAnsi="Book Antiqua" w:hint="eastAsia"/>
          <w:i w:val="0"/>
          <w:iCs w:val="0"/>
          <w:color w:val="auto"/>
          <w:sz w:val="24"/>
          <w:szCs w:val="24"/>
          <w:lang w:val="en-US" w:eastAsia="zh-CN"/>
        </w:rPr>
        <w:t>; SPA: S</w:t>
      </w:r>
      <w:r w:rsidR="00EF558E" w:rsidRPr="00EF558E">
        <w:rPr>
          <w:rFonts w:ascii="Book Antiqua" w:hAnsi="Book Antiqua"/>
          <w:i w:val="0"/>
          <w:iCs w:val="0"/>
          <w:color w:val="auto"/>
          <w:sz w:val="24"/>
          <w:szCs w:val="24"/>
          <w:lang w:val="en-US" w:eastAsia="zh-CN"/>
        </w:rPr>
        <w:t>plenic arteries</w:t>
      </w:r>
      <w:r w:rsidR="00747CD4">
        <w:rPr>
          <w:rFonts w:ascii="Book Antiqua" w:hAnsi="Book Antiqua" w:hint="eastAsia"/>
          <w:i w:val="0"/>
          <w:iCs w:val="0"/>
          <w:color w:val="auto"/>
          <w:sz w:val="24"/>
          <w:szCs w:val="24"/>
          <w:lang w:val="en-US" w:eastAsia="zh-CN"/>
        </w:rPr>
        <w:t>; RHA: R</w:t>
      </w:r>
      <w:r w:rsidR="00747CD4" w:rsidRPr="007F39AC">
        <w:rPr>
          <w:rFonts w:ascii="Book Antiqua" w:hAnsi="Book Antiqua"/>
          <w:i w:val="0"/>
          <w:iCs w:val="0"/>
          <w:color w:val="auto"/>
          <w:sz w:val="24"/>
          <w:szCs w:val="24"/>
          <w:lang w:val="en-US"/>
        </w:rPr>
        <w:t>ight hepatic artery</w:t>
      </w:r>
      <w:r w:rsidR="00747CD4">
        <w:rPr>
          <w:rFonts w:ascii="Book Antiqua" w:hAnsi="Book Antiqua" w:hint="eastAsia"/>
          <w:i w:val="0"/>
          <w:iCs w:val="0"/>
          <w:color w:val="auto"/>
          <w:sz w:val="24"/>
          <w:szCs w:val="24"/>
          <w:lang w:val="en-US" w:eastAsia="zh-CN"/>
        </w:rPr>
        <w:t xml:space="preserve">; </w:t>
      </w:r>
      <w:r w:rsidR="00747CD4" w:rsidRPr="007F39AC">
        <w:rPr>
          <w:rFonts w:ascii="Book Antiqua" w:hAnsi="Book Antiqua"/>
          <w:i w:val="0"/>
          <w:iCs w:val="0"/>
          <w:color w:val="auto"/>
          <w:sz w:val="24"/>
          <w:szCs w:val="24"/>
          <w:lang w:val="en-US"/>
        </w:rPr>
        <w:t>MHA</w:t>
      </w:r>
      <w:r w:rsidR="00747CD4">
        <w:rPr>
          <w:rFonts w:ascii="Book Antiqua" w:hAnsi="Book Antiqua" w:hint="eastAsia"/>
          <w:i w:val="0"/>
          <w:iCs w:val="0"/>
          <w:color w:val="auto"/>
          <w:sz w:val="24"/>
          <w:szCs w:val="24"/>
          <w:lang w:val="en-US" w:eastAsia="zh-CN"/>
        </w:rPr>
        <w:t>: M</w:t>
      </w:r>
      <w:r w:rsidR="00747CD4" w:rsidRPr="007F39AC">
        <w:rPr>
          <w:rFonts w:ascii="Book Antiqua" w:hAnsi="Book Antiqua"/>
          <w:i w:val="0"/>
          <w:iCs w:val="0"/>
          <w:color w:val="auto"/>
          <w:sz w:val="24"/>
          <w:szCs w:val="24"/>
          <w:lang w:val="en-US"/>
        </w:rPr>
        <w:t>iddle hepatic artery</w:t>
      </w:r>
      <w:r w:rsidR="00747CD4">
        <w:rPr>
          <w:rFonts w:ascii="Book Antiqua" w:hAnsi="Book Antiqua" w:hint="eastAsia"/>
          <w:i w:val="0"/>
          <w:iCs w:val="0"/>
          <w:color w:val="auto"/>
          <w:sz w:val="24"/>
          <w:szCs w:val="24"/>
          <w:lang w:val="en-US" w:eastAsia="zh-CN"/>
        </w:rPr>
        <w:t xml:space="preserve">; </w:t>
      </w:r>
      <w:r w:rsidR="00747CD4" w:rsidRPr="007F39AC">
        <w:rPr>
          <w:rFonts w:ascii="Book Antiqua" w:hAnsi="Book Antiqua"/>
          <w:i w:val="0"/>
          <w:iCs w:val="0"/>
          <w:color w:val="auto"/>
          <w:sz w:val="24"/>
          <w:szCs w:val="24"/>
          <w:lang w:val="en-US"/>
        </w:rPr>
        <w:t>CHA</w:t>
      </w:r>
      <w:r w:rsidR="00747CD4">
        <w:rPr>
          <w:rFonts w:ascii="Book Antiqua" w:hAnsi="Book Antiqua" w:hint="eastAsia"/>
          <w:i w:val="0"/>
          <w:iCs w:val="0"/>
          <w:color w:val="auto"/>
          <w:sz w:val="24"/>
          <w:szCs w:val="24"/>
          <w:lang w:val="en-US" w:eastAsia="zh-CN"/>
        </w:rPr>
        <w:t>: C</w:t>
      </w:r>
      <w:r w:rsidR="00747CD4" w:rsidRPr="007F39AC">
        <w:rPr>
          <w:rFonts w:ascii="Book Antiqua" w:hAnsi="Book Antiqua"/>
          <w:i w:val="0"/>
          <w:iCs w:val="0"/>
          <w:color w:val="auto"/>
          <w:sz w:val="24"/>
          <w:szCs w:val="24"/>
          <w:lang w:val="en-US"/>
        </w:rPr>
        <w:t>ommon hepatic artery</w:t>
      </w:r>
      <w:r w:rsidR="00747CD4">
        <w:rPr>
          <w:rFonts w:ascii="Book Antiqua" w:hAnsi="Book Antiqua" w:hint="eastAsia"/>
          <w:i w:val="0"/>
          <w:iCs w:val="0"/>
          <w:color w:val="auto"/>
          <w:sz w:val="24"/>
          <w:szCs w:val="24"/>
          <w:lang w:val="en-US" w:eastAsia="zh-CN"/>
        </w:rPr>
        <w:t xml:space="preserve">; </w:t>
      </w:r>
      <w:r w:rsidR="00747CD4" w:rsidRPr="007F39AC">
        <w:rPr>
          <w:rFonts w:ascii="Book Antiqua" w:hAnsi="Book Antiqua"/>
          <w:i w:val="0"/>
          <w:iCs w:val="0"/>
          <w:color w:val="auto"/>
          <w:sz w:val="24"/>
          <w:szCs w:val="24"/>
          <w:lang w:val="en-US"/>
        </w:rPr>
        <w:t>GDA</w:t>
      </w:r>
      <w:r w:rsidR="00747CD4">
        <w:rPr>
          <w:rFonts w:ascii="Book Antiqua" w:hAnsi="Book Antiqua" w:hint="eastAsia"/>
          <w:i w:val="0"/>
          <w:iCs w:val="0"/>
          <w:color w:val="auto"/>
          <w:sz w:val="24"/>
          <w:szCs w:val="24"/>
          <w:lang w:val="en-US" w:eastAsia="zh-CN"/>
        </w:rPr>
        <w:t>: G</w:t>
      </w:r>
      <w:r w:rsidR="00747CD4" w:rsidRPr="007F39AC">
        <w:rPr>
          <w:rFonts w:ascii="Book Antiqua" w:hAnsi="Book Antiqua"/>
          <w:i w:val="0"/>
          <w:iCs w:val="0"/>
          <w:color w:val="auto"/>
          <w:sz w:val="24"/>
          <w:szCs w:val="24"/>
          <w:lang w:val="en-US"/>
        </w:rPr>
        <w:t>astroduodenal artery</w:t>
      </w:r>
      <w:r w:rsidR="00747CD4">
        <w:rPr>
          <w:rFonts w:ascii="Book Antiqua" w:hAnsi="Book Antiqua" w:hint="eastAsia"/>
          <w:i w:val="0"/>
          <w:iCs w:val="0"/>
          <w:color w:val="auto"/>
          <w:sz w:val="24"/>
          <w:szCs w:val="24"/>
          <w:lang w:val="en-US" w:eastAsia="zh-CN"/>
        </w:rPr>
        <w:t>; SMA: S</w:t>
      </w:r>
      <w:r w:rsidR="00747CD4" w:rsidRPr="007F39AC">
        <w:rPr>
          <w:rFonts w:ascii="Book Antiqua" w:hAnsi="Book Antiqua"/>
          <w:i w:val="0"/>
          <w:iCs w:val="0"/>
          <w:color w:val="auto"/>
          <w:sz w:val="24"/>
          <w:szCs w:val="24"/>
          <w:lang w:val="en-US"/>
        </w:rPr>
        <w:t>uperior mesenteric artery</w:t>
      </w:r>
      <w:r w:rsidR="00747CD4">
        <w:rPr>
          <w:rFonts w:ascii="Book Antiqua" w:hAnsi="Book Antiqua" w:hint="eastAsia"/>
          <w:i w:val="0"/>
          <w:iCs w:val="0"/>
          <w:color w:val="auto"/>
          <w:sz w:val="24"/>
          <w:szCs w:val="24"/>
          <w:lang w:val="en-US" w:eastAsia="zh-CN"/>
        </w:rPr>
        <w:t>; LHA: L</w:t>
      </w:r>
      <w:r w:rsidR="00747CD4" w:rsidRPr="007F39AC">
        <w:rPr>
          <w:rFonts w:ascii="Book Antiqua" w:hAnsi="Book Antiqua"/>
          <w:i w:val="0"/>
          <w:iCs w:val="0"/>
          <w:color w:val="auto"/>
          <w:sz w:val="24"/>
          <w:szCs w:val="24"/>
          <w:lang w:val="en-US"/>
        </w:rPr>
        <w:t>eft hepatic artery</w:t>
      </w:r>
      <w:r w:rsidR="00747CD4">
        <w:rPr>
          <w:rFonts w:ascii="Book Antiqua" w:hAnsi="Book Antiqua" w:hint="eastAsia"/>
          <w:i w:val="0"/>
          <w:iCs w:val="0"/>
          <w:color w:val="auto"/>
          <w:sz w:val="24"/>
          <w:szCs w:val="24"/>
          <w:lang w:val="en-US" w:eastAsia="zh-CN"/>
        </w:rPr>
        <w:t>;</w:t>
      </w:r>
      <w:r w:rsidR="00747CD4" w:rsidRPr="00B74BD9">
        <w:rPr>
          <w:rFonts w:ascii="Book Antiqua" w:hAnsi="Book Antiqua"/>
          <w:i w:val="0"/>
          <w:iCs w:val="0"/>
          <w:color w:val="auto"/>
          <w:sz w:val="24"/>
          <w:szCs w:val="24"/>
          <w:lang w:val="en-US"/>
        </w:rPr>
        <w:t xml:space="preserve"> </w:t>
      </w:r>
      <w:r w:rsidR="00747CD4" w:rsidRPr="007F39AC">
        <w:rPr>
          <w:rFonts w:ascii="Book Antiqua" w:hAnsi="Book Antiqua"/>
          <w:i w:val="0"/>
          <w:iCs w:val="0"/>
          <w:color w:val="auto"/>
          <w:sz w:val="24"/>
          <w:szCs w:val="24"/>
          <w:lang w:val="en-US"/>
        </w:rPr>
        <w:t>LGA</w:t>
      </w:r>
      <w:r w:rsidR="00747CD4">
        <w:rPr>
          <w:rFonts w:ascii="Book Antiqua" w:hAnsi="Book Antiqua" w:hint="eastAsia"/>
          <w:i w:val="0"/>
          <w:iCs w:val="0"/>
          <w:color w:val="auto"/>
          <w:sz w:val="24"/>
          <w:szCs w:val="24"/>
          <w:lang w:val="en-US" w:eastAsia="zh-CN"/>
        </w:rPr>
        <w:t>: L</w:t>
      </w:r>
      <w:r w:rsidR="00747CD4" w:rsidRPr="007F39AC">
        <w:rPr>
          <w:rFonts w:ascii="Book Antiqua" w:hAnsi="Book Antiqua"/>
          <w:i w:val="0"/>
          <w:iCs w:val="0"/>
          <w:color w:val="auto"/>
          <w:sz w:val="24"/>
          <w:szCs w:val="24"/>
          <w:lang w:val="en-US"/>
        </w:rPr>
        <w:t>eft gastric artery</w:t>
      </w:r>
      <w:r w:rsidR="00747CD4">
        <w:rPr>
          <w:rFonts w:ascii="Book Antiqua" w:hAnsi="Book Antiqua" w:hint="eastAsia"/>
          <w:i w:val="0"/>
          <w:iCs w:val="0"/>
          <w:color w:val="auto"/>
          <w:sz w:val="24"/>
          <w:szCs w:val="24"/>
          <w:lang w:val="en-US" w:eastAsia="zh-CN"/>
        </w:rPr>
        <w:t xml:space="preserve">; </w:t>
      </w:r>
      <w:proofErr w:type="spellStart"/>
      <w:r w:rsidR="00747CD4">
        <w:rPr>
          <w:rFonts w:ascii="Book Antiqua" w:hAnsi="Book Antiqua" w:hint="eastAsia"/>
          <w:i w:val="0"/>
          <w:iCs w:val="0"/>
          <w:color w:val="auto"/>
          <w:sz w:val="24"/>
          <w:szCs w:val="24"/>
          <w:lang w:val="en-US" w:eastAsia="zh-CN"/>
        </w:rPr>
        <w:t>CeA</w:t>
      </w:r>
      <w:proofErr w:type="spellEnd"/>
      <w:r w:rsidR="00747CD4">
        <w:rPr>
          <w:rFonts w:ascii="Book Antiqua" w:hAnsi="Book Antiqua" w:hint="eastAsia"/>
          <w:i w:val="0"/>
          <w:iCs w:val="0"/>
          <w:color w:val="auto"/>
          <w:sz w:val="24"/>
          <w:szCs w:val="24"/>
          <w:lang w:val="en-US" w:eastAsia="zh-CN"/>
        </w:rPr>
        <w:t>: C</w:t>
      </w:r>
      <w:r w:rsidR="00747CD4" w:rsidRPr="007F39AC">
        <w:rPr>
          <w:rFonts w:ascii="Book Antiqua" w:hAnsi="Book Antiqua"/>
          <w:i w:val="0"/>
          <w:iCs w:val="0"/>
          <w:color w:val="auto"/>
          <w:sz w:val="24"/>
          <w:szCs w:val="24"/>
          <w:lang w:val="en-US"/>
        </w:rPr>
        <w:t>eliac artery</w:t>
      </w:r>
      <w:r w:rsidR="00747CD4">
        <w:rPr>
          <w:rFonts w:ascii="Book Antiqua" w:hAnsi="Book Antiqua" w:hint="eastAsia"/>
          <w:i w:val="0"/>
          <w:iCs w:val="0"/>
          <w:color w:val="auto"/>
          <w:sz w:val="24"/>
          <w:szCs w:val="24"/>
          <w:lang w:val="en-US" w:eastAsia="zh-CN"/>
        </w:rPr>
        <w:t>.</w:t>
      </w:r>
    </w:p>
    <w:p w14:paraId="0E899EEE" w14:textId="238CE70C" w:rsidR="003613E6" w:rsidRDefault="003613E6" w:rsidP="003613E6">
      <w:pPr>
        <w:spacing w:line="360" w:lineRule="auto"/>
        <w:jc w:val="both"/>
        <w:rPr>
          <w:rFonts w:ascii="Book Antiqua" w:hAnsi="Book Antiqua"/>
          <w:lang w:eastAsia="zh-CN"/>
        </w:rPr>
      </w:pPr>
    </w:p>
    <w:p w14:paraId="5C30FF51" w14:textId="7CA17243" w:rsidR="003878CE" w:rsidRPr="007F39AC" w:rsidRDefault="003878CE" w:rsidP="003613E6">
      <w:pPr>
        <w:spacing w:line="360" w:lineRule="auto"/>
        <w:jc w:val="both"/>
        <w:rPr>
          <w:rFonts w:ascii="Book Antiqua" w:hAnsi="Book Antiqua"/>
          <w:lang w:eastAsia="zh-CN"/>
        </w:rPr>
      </w:pPr>
      <w:r>
        <w:rPr>
          <w:rFonts w:ascii="Book Antiqua" w:hAnsi="Book Antiqua" w:hint="eastAsia"/>
          <w:noProof/>
          <w:lang w:eastAsia="zh-CN"/>
        </w:rPr>
        <w:drawing>
          <wp:inline distT="0" distB="0" distL="0" distR="0" wp14:anchorId="58A97597" wp14:editId="407D575A">
            <wp:extent cx="5426519" cy="1734814"/>
            <wp:effectExtent l="0" t="0" r="3175"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585-g00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26519" cy="1734814"/>
                    </a:xfrm>
                    <a:prstGeom prst="rect">
                      <a:avLst/>
                    </a:prstGeom>
                  </pic:spPr>
                </pic:pic>
              </a:graphicData>
            </a:graphic>
          </wp:inline>
        </w:drawing>
      </w:r>
    </w:p>
    <w:p w14:paraId="50A2CAC1" w14:textId="1E66BB9F" w:rsidR="003613E6" w:rsidRPr="00D002CC" w:rsidRDefault="003613E6" w:rsidP="003613E6">
      <w:pPr>
        <w:pStyle w:val="Caption"/>
        <w:spacing w:after="0" w:line="360" w:lineRule="auto"/>
        <w:jc w:val="both"/>
        <w:rPr>
          <w:rFonts w:ascii="Book Antiqua" w:hAnsi="Book Antiqua"/>
          <w:i w:val="0"/>
          <w:iCs w:val="0"/>
          <w:color w:val="auto"/>
          <w:sz w:val="24"/>
          <w:szCs w:val="24"/>
          <w:lang w:val="en-US" w:eastAsia="zh-CN"/>
        </w:rPr>
      </w:pPr>
      <w:r w:rsidRPr="007F39AC">
        <w:rPr>
          <w:rFonts w:ascii="Book Antiqua" w:hAnsi="Book Antiqua"/>
          <w:b/>
          <w:bCs/>
          <w:i w:val="0"/>
          <w:iCs w:val="0"/>
          <w:color w:val="auto"/>
          <w:sz w:val="24"/>
          <w:szCs w:val="24"/>
          <w:lang w:val="en-US"/>
        </w:rPr>
        <w:t xml:space="preserve">Figure </w:t>
      </w:r>
      <w:r w:rsidR="00A901AD">
        <w:rPr>
          <w:rFonts w:ascii="Book Antiqua" w:hAnsi="Book Antiqua" w:hint="eastAsia"/>
          <w:b/>
          <w:bCs/>
          <w:i w:val="0"/>
          <w:iCs w:val="0"/>
          <w:color w:val="auto"/>
          <w:sz w:val="24"/>
          <w:szCs w:val="24"/>
          <w:lang w:val="en-US" w:eastAsia="zh-CN"/>
        </w:rPr>
        <w:t>4</w:t>
      </w:r>
      <w:r w:rsidRPr="007F39AC">
        <w:rPr>
          <w:rFonts w:ascii="Book Antiqua" w:hAnsi="Book Antiqua"/>
          <w:b/>
          <w:bCs/>
          <w:i w:val="0"/>
          <w:iCs w:val="0"/>
          <w:color w:val="auto"/>
          <w:sz w:val="24"/>
          <w:szCs w:val="24"/>
          <w:lang w:val="en-US"/>
        </w:rPr>
        <w:t xml:space="preserve"> </w:t>
      </w:r>
      <w:r w:rsidRPr="005B10BA">
        <w:rPr>
          <w:rFonts w:ascii="Book Antiqua" w:hAnsi="Book Antiqua"/>
          <w:b/>
          <w:i w:val="0"/>
          <w:iCs w:val="0"/>
          <w:color w:val="auto"/>
          <w:sz w:val="24"/>
          <w:szCs w:val="24"/>
          <w:lang w:val="en-US"/>
        </w:rPr>
        <w:t>Angiographic study</w:t>
      </w:r>
      <w:r w:rsidRPr="005B10BA">
        <w:rPr>
          <w:rFonts w:ascii="Book Antiqua" w:hAnsi="Book Antiqua" w:hint="eastAsia"/>
          <w:b/>
          <w:i w:val="0"/>
          <w:iCs w:val="0"/>
          <w:color w:val="auto"/>
          <w:sz w:val="24"/>
          <w:szCs w:val="24"/>
          <w:lang w:val="en-US" w:eastAsia="zh-CN"/>
        </w:rPr>
        <w:t>.</w:t>
      </w:r>
      <w:r>
        <w:rPr>
          <w:rFonts w:ascii="Book Antiqua" w:hAnsi="Book Antiqua"/>
          <w:i w:val="0"/>
          <w:iCs w:val="0"/>
          <w:color w:val="auto"/>
          <w:sz w:val="24"/>
          <w:szCs w:val="24"/>
          <w:lang w:val="en-US"/>
        </w:rPr>
        <w:t xml:space="preserve"> A</w:t>
      </w:r>
      <w:r w:rsidRPr="007F39AC">
        <w:rPr>
          <w:rFonts w:ascii="Book Antiqua" w:hAnsi="Book Antiqua"/>
          <w:i w:val="0"/>
          <w:iCs w:val="0"/>
          <w:color w:val="auto"/>
          <w:sz w:val="24"/>
          <w:szCs w:val="24"/>
          <w:lang w:val="en-US"/>
        </w:rPr>
        <w:t xml:space="preserve">: </w:t>
      </w:r>
      <w:r>
        <w:rPr>
          <w:rFonts w:ascii="Book Antiqua" w:hAnsi="Book Antiqua" w:hint="eastAsia"/>
          <w:i w:val="0"/>
          <w:iCs w:val="0"/>
          <w:color w:val="auto"/>
          <w:sz w:val="24"/>
          <w:szCs w:val="24"/>
          <w:lang w:val="en-US" w:eastAsia="zh-CN"/>
        </w:rPr>
        <w:t>P</w:t>
      </w:r>
      <w:r w:rsidRPr="007F39AC">
        <w:rPr>
          <w:rFonts w:ascii="Book Antiqua" w:hAnsi="Book Antiqua"/>
          <w:i w:val="0"/>
          <w:iCs w:val="0"/>
          <w:color w:val="auto"/>
          <w:sz w:val="24"/>
          <w:szCs w:val="24"/>
          <w:lang w:val="en-US"/>
        </w:rPr>
        <w:t>re-embolization</w:t>
      </w:r>
      <w:r w:rsidR="00526166">
        <w:rPr>
          <w:rFonts w:ascii="Book Antiqua" w:hAnsi="Book Antiqua"/>
          <w:b/>
          <w:i w:val="0"/>
          <w:iCs w:val="0"/>
          <w:color w:val="auto"/>
          <w:sz w:val="24"/>
          <w:szCs w:val="24"/>
          <w:lang w:val="en-US"/>
        </w:rPr>
        <w:t xml:space="preserve"> </w:t>
      </w:r>
      <w:r w:rsidR="00526166" w:rsidRPr="00875E39">
        <w:rPr>
          <w:rFonts w:ascii="Book Antiqua" w:hAnsi="Book Antiqua"/>
          <w:i w:val="0"/>
          <w:iCs w:val="0"/>
          <w:color w:val="auto"/>
          <w:sz w:val="24"/>
          <w:szCs w:val="24"/>
          <w:lang w:val="en-US"/>
        </w:rPr>
        <w:t>angiography</w:t>
      </w:r>
      <w:r w:rsidR="00526166">
        <w:rPr>
          <w:rFonts w:ascii="Book Antiqua" w:hAnsi="Book Antiqua"/>
          <w:i w:val="0"/>
          <w:iCs w:val="0"/>
          <w:color w:val="auto"/>
          <w:sz w:val="24"/>
          <w:szCs w:val="24"/>
          <w:lang w:val="en-US"/>
        </w:rPr>
        <w:t xml:space="preserve"> showed that</w:t>
      </w:r>
      <w:r w:rsidRPr="007F39AC">
        <w:rPr>
          <w:rFonts w:ascii="Book Antiqua" w:hAnsi="Book Antiqua"/>
          <w:i w:val="0"/>
          <w:iCs w:val="0"/>
          <w:color w:val="auto"/>
          <w:sz w:val="24"/>
          <w:szCs w:val="24"/>
          <w:lang w:val="en-US"/>
        </w:rPr>
        <w:t xml:space="preserve"> the mai</w:t>
      </w:r>
      <w:r w:rsidR="00D002CC">
        <w:rPr>
          <w:rFonts w:ascii="Book Antiqua" w:hAnsi="Book Antiqua"/>
          <w:i w:val="0"/>
          <w:iCs w:val="0"/>
          <w:color w:val="auto"/>
          <w:sz w:val="24"/>
          <w:szCs w:val="24"/>
          <w:lang w:val="en-US"/>
        </w:rPr>
        <w:t>n backflow to the celiac artery</w:t>
      </w:r>
      <w:r w:rsidRPr="007F39AC">
        <w:rPr>
          <w:rFonts w:ascii="Book Antiqua" w:hAnsi="Book Antiqua"/>
          <w:i w:val="0"/>
          <w:iCs w:val="0"/>
          <w:color w:val="auto"/>
          <w:sz w:val="24"/>
          <w:szCs w:val="24"/>
          <w:lang w:val="en-US"/>
        </w:rPr>
        <w:t xml:space="preserve"> </w:t>
      </w:r>
      <w:r w:rsidR="00526166">
        <w:rPr>
          <w:rFonts w:ascii="Book Antiqua" w:hAnsi="Book Antiqua"/>
          <w:i w:val="0"/>
          <w:iCs w:val="0"/>
          <w:color w:val="auto"/>
          <w:sz w:val="24"/>
          <w:szCs w:val="24"/>
          <w:lang w:val="en-US"/>
        </w:rPr>
        <w:t>was</w:t>
      </w:r>
      <w:r w:rsidR="00526166" w:rsidRPr="007F39AC">
        <w:rPr>
          <w:rFonts w:ascii="Book Antiqua" w:hAnsi="Book Antiqua"/>
          <w:i w:val="0"/>
          <w:iCs w:val="0"/>
          <w:color w:val="auto"/>
          <w:sz w:val="24"/>
          <w:szCs w:val="24"/>
          <w:lang w:val="en-US"/>
        </w:rPr>
        <w:t xml:space="preserve"> </w:t>
      </w:r>
      <w:r w:rsidRPr="007F39AC">
        <w:rPr>
          <w:rFonts w:ascii="Book Antiqua" w:hAnsi="Book Antiqua"/>
          <w:i w:val="0"/>
          <w:iCs w:val="0"/>
          <w:color w:val="auto"/>
          <w:sz w:val="24"/>
          <w:szCs w:val="24"/>
          <w:lang w:val="en-US"/>
        </w:rPr>
        <w:t>granted from the GDA</w:t>
      </w:r>
      <w:r>
        <w:rPr>
          <w:rFonts w:ascii="Book Antiqua" w:hAnsi="Book Antiqua" w:hint="eastAsia"/>
          <w:i w:val="0"/>
          <w:iCs w:val="0"/>
          <w:color w:val="auto"/>
          <w:sz w:val="24"/>
          <w:szCs w:val="24"/>
          <w:lang w:val="en-US" w:eastAsia="zh-CN"/>
        </w:rPr>
        <w:t xml:space="preserve">; </w:t>
      </w:r>
      <w:r>
        <w:rPr>
          <w:rFonts w:ascii="Book Antiqua" w:hAnsi="Book Antiqua"/>
          <w:i w:val="0"/>
          <w:iCs w:val="0"/>
          <w:color w:val="auto"/>
          <w:sz w:val="24"/>
          <w:szCs w:val="24"/>
          <w:lang w:val="en-US"/>
        </w:rPr>
        <w:t>B</w:t>
      </w:r>
      <w:r w:rsidRPr="007F39AC">
        <w:rPr>
          <w:rFonts w:ascii="Book Antiqua" w:hAnsi="Book Antiqua"/>
          <w:i w:val="0"/>
          <w:iCs w:val="0"/>
          <w:color w:val="auto"/>
          <w:sz w:val="24"/>
          <w:szCs w:val="24"/>
          <w:lang w:val="en-US"/>
        </w:rPr>
        <w:t xml:space="preserve">: </w:t>
      </w:r>
      <w:r w:rsidR="00526166">
        <w:rPr>
          <w:rFonts w:ascii="Book Antiqua" w:hAnsi="Book Antiqua"/>
          <w:i w:val="0"/>
          <w:iCs w:val="0"/>
          <w:color w:val="auto"/>
          <w:sz w:val="24"/>
          <w:szCs w:val="24"/>
          <w:lang w:val="en-US"/>
        </w:rPr>
        <w:t>P</w:t>
      </w:r>
      <w:r w:rsidR="00526166" w:rsidRPr="007F39AC">
        <w:rPr>
          <w:rFonts w:ascii="Book Antiqua" w:hAnsi="Book Antiqua"/>
          <w:i w:val="0"/>
          <w:iCs w:val="0"/>
          <w:color w:val="auto"/>
          <w:sz w:val="24"/>
          <w:szCs w:val="24"/>
          <w:lang w:val="en-US"/>
        </w:rPr>
        <w:t xml:space="preserve">ost </w:t>
      </w:r>
      <w:r w:rsidRPr="007F39AC">
        <w:rPr>
          <w:rFonts w:ascii="Book Antiqua" w:hAnsi="Book Antiqua"/>
          <w:i w:val="0"/>
          <w:iCs w:val="0"/>
          <w:color w:val="auto"/>
          <w:sz w:val="24"/>
          <w:szCs w:val="24"/>
          <w:lang w:val="en-US"/>
        </w:rPr>
        <w:t>embolization</w:t>
      </w:r>
      <w:r w:rsidR="00526166" w:rsidRPr="00526166">
        <w:rPr>
          <w:rFonts w:ascii="Book Antiqua" w:hAnsi="Book Antiqua"/>
          <w:i w:val="0"/>
          <w:iCs w:val="0"/>
          <w:color w:val="auto"/>
          <w:sz w:val="24"/>
          <w:szCs w:val="24"/>
          <w:lang w:val="en-US"/>
        </w:rPr>
        <w:t xml:space="preserve"> </w:t>
      </w:r>
      <w:r w:rsidR="00526166" w:rsidRPr="00D11B7B">
        <w:rPr>
          <w:rFonts w:ascii="Book Antiqua" w:hAnsi="Book Antiqua"/>
          <w:i w:val="0"/>
          <w:iCs w:val="0"/>
          <w:color w:val="auto"/>
          <w:sz w:val="24"/>
          <w:szCs w:val="24"/>
          <w:lang w:val="en-US"/>
        </w:rPr>
        <w:t>angiography</w:t>
      </w:r>
      <w:r w:rsidR="00526166">
        <w:rPr>
          <w:rFonts w:ascii="Book Antiqua" w:hAnsi="Book Antiqua"/>
          <w:i w:val="0"/>
          <w:iCs w:val="0"/>
          <w:color w:val="auto"/>
          <w:sz w:val="24"/>
          <w:szCs w:val="24"/>
          <w:lang w:val="en-US"/>
        </w:rPr>
        <w:t xml:space="preserve"> showed that </w:t>
      </w:r>
      <w:r w:rsidRPr="007F39AC">
        <w:rPr>
          <w:rFonts w:ascii="Book Antiqua" w:hAnsi="Book Antiqua"/>
          <w:i w:val="0"/>
          <w:iCs w:val="0"/>
          <w:color w:val="auto"/>
          <w:sz w:val="24"/>
          <w:szCs w:val="24"/>
          <w:lang w:val="en-US"/>
        </w:rPr>
        <w:t xml:space="preserve">after blood flow modification, the main </w:t>
      </w:r>
      <w:r w:rsidRPr="00D002CC">
        <w:rPr>
          <w:rFonts w:ascii="Book Antiqua" w:hAnsi="Book Antiqua"/>
          <w:i w:val="0"/>
          <w:iCs w:val="0"/>
          <w:color w:val="auto"/>
          <w:sz w:val="24"/>
          <w:szCs w:val="24"/>
          <w:lang w:val="en-US"/>
        </w:rPr>
        <w:t xml:space="preserve">backflow </w:t>
      </w:r>
      <w:r w:rsidR="00526166">
        <w:rPr>
          <w:rFonts w:ascii="Book Antiqua" w:hAnsi="Book Antiqua"/>
          <w:i w:val="0"/>
          <w:iCs w:val="0"/>
          <w:color w:val="auto"/>
          <w:sz w:val="24"/>
          <w:szCs w:val="24"/>
          <w:lang w:val="en-US"/>
        </w:rPr>
        <w:t>was</w:t>
      </w:r>
      <w:r w:rsidRPr="00D002CC">
        <w:rPr>
          <w:rFonts w:ascii="Book Antiqua" w:hAnsi="Book Antiqua"/>
          <w:i w:val="0"/>
          <w:iCs w:val="0"/>
          <w:color w:val="auto"/>
          <w:sz w:val="24"/>
          <w:szCs w:val="24"/>
          <w:lang w:val="en-US"/>
        </w:rPr>
        <w:t xml:space="preserve"> granted from the dorsal pancreatic artery (arrow).</w:t>
      </w:r>
      <w:r w:rsidR="00D002CC" w:rsidRPr="00D002CC">
        <w:rPr>
          <w:rFonts w:ascii="Book Antiqua" w:hAnsi="Book Antiqua" w:hint="eastAsia"/>
          <w:i w:val="0"/>
          <w:iCs w:val="0"/>
          <w:color w:val="auto"/>
          <w:sz w:val="24"/>
          <w:szCs w:val="24"/>
          <w:lang w:val="en-US" w:eastAsia="zh-CN"/>
        </w:rPr>
        <w:t xml:space="preserve"> </w:t>
      </w:r>
      <w:r w:rsidR="00D002CC" w:rsidRPr="00D002CC">
        <w:rPr>
          <w:rFonts w:ascii="Book Antiqua" w:hAnsi="Book Antiqua"/>
          <w:i w:val="0"/>
          <w:iCs w:val="0"/>
          <w:color w:val="auto"/>
          <w:sz w:val="24"/>
          <w:szCs w:val="24"/>
          <w:lang w:val="en-US"/>
        </w:rPr>
        <w:t>CHA</w:t>
      </w:r>
      <w:r w:rsidR="00D002CC" w:rsidRPr="00D002CC">
        <w:rPr>
          <w:rFonts w:ascii="Book Antiqua" w:hAnsi="Book Antiqua" w:hint="eastAsia"/>
          <w:i w:val="0"/>
          <w:iCs w:val="0"/>
          <w:color w:val="auto"/>
          <w:sz w:val="24"/>
          <w:szCs w:val="24"/>
          <w:lang w:val="en-US" w:eastAsia="zh-CN"/>
        </w:rPr>
        <w:t>: C</w:t>
      </w:r>
      <w:r w:rsidR="00D002CC" w:rsidRPr="00D002CC">
        <w:rPr>
          <w:rFonts w:ascii="Book Antiqua" w:hAnsi="Book Antiqua"/>
          <w:i w:val="0"/>
          <w:iCs w:val="0"/>
          <w:color w:val="auto"/>
          <w:sz w:val="24"/>
          <w:szCs w:val="24"/>
          <w:lang w:val="en-US"/>
        </w:rPr>
        <w:t>ommon hepatic artery</w:t>
      </w:r>
      <w:r w:rsidR="00D002CC" w:rsidRPr="00D002CC">
        <w:rPr>
          <w:rFonts w:ascii="Book Antiqua" w:hAnsi="Book Antiqua" w:hint="eastAsia"/>
          <w:i w:val="0"/>
          <w:iCs w:val="0"/>
          <w:color w:val="auto"/>
          <w:sz w:val="24"/>
          <w:szCs w:val="24"/>
          <w:lang w:val="en-US" w:eastAsia="zh-CN"/>
        </w:rPr>
        <w:t xml:space="preserve">; </w:t>
      </w:r>
      <w:r w:rsidR="00D002CC" w:rsidRPr="00D002CC">
        <w:rPr>
          <w:rFonts w:ascii="Book Antiqua" w:hAnsi="Book Antiqua"/>
          <w:i w:val="0"/>
          <w:iCs w:val="0"/>
          <w:color w:val="auto"/>
          <w:sz w:val="24"/>
          <w:szCs w:val="24"/>
          <w:lang w:val="en-US"/>
        </w:rPr>
        <w:t>GDA</w:t>
      </w:r>
      <w:r w:rsidR="00D002CC" w:rsidRPr="00D002CC">
        <w:rPr>
          <w:rFonts w:ascii="Book Antiqua" w:hAnsi="Book Antiqua" w:hint="eastAsia"/>
          <w:i w:val="0"/>
          <w:iCs w:val="0"/>
          <w:color w:val="auto"/>
          <w:sz w:val="24"/>
          <w:szCs w:val="24"/>
          <w:lang w:val="en-US" w:eastAsia="zh-CN"/>
        </w:rPr>
        <w:t>: G</w:t>
      </w:r>
      <w:r w:rsidR="00D002CC" w:rsidRPr="00D002CC">
        <w:rPr>
          <w:rFonts w:ascii="Book Antiqua" w:hAnsi="Book Antiqua"/>
          <w:i w:val="0"/>
          <w:iCs w:val="0"/>
          <w:color w:val="auto"/>
          <w:sz w:val="24"/>
          <w:szCs w:val="24"/>
          <w:lang w:val="en-US"/>
        </w:rPr>
        <w:t>astroduodenal artery</w:t>
      </w:r>
      <w:r w:rsidR="00D002CC" w:rsidRPr="00D002CC">
        <w:rPr>
          <w:rFonts w:ascii="Book Antiqua" w:hAnsi="Book Antiqua" w:hint="eastAsia"/>
          <w:i w:val="0"/>
          <w:iCs w:val="0"/>
          <w:color w:val="auto"/>
          <w:sz w:val="24"/>
          <w:szCs w:val="24"/>
          <w:lang w:val="en-US" w:eastAsia="zh-CN"/>
        </w:rPr>
        <w:t>; SMA: S</w:t>
      </w:r>
      <w:r w:rsidR="00D002CC" w:rsidRPr="00D002CC">
        <w:rPr>
          <w:rFonts w:ascii="Book Antiqua" w:hAnsi="Book Antiqua"/>
          <w:i w:val="0"/>
          <w:iCs w:val="0"/>
          <w:color w:val="auto"/>
          <w:sz w:val="24"/>
          <w:szCs w:val="24"/>
          <w:lang w:val="en-US"/>
        </w:rPr>
        <w:t>uperior mesenteric artery</w:t>
      </w:r>
      <w:r w:rsidR="00D002CC" w:rsidRPr="00D002CC">
        <w:rPr>
          <w:rFonts w:ascii="Book Antiqua" w:hAnsi="Book Antiqua" w:hint="eastAsia"/>
          <w:i w:val="0"/>
          <w:iCs w:val="0"/>
          <w:color w:val="auto"/>
          <w:sz w:val="24"/>
          <w:szCs w:val="24"/>
          <w:lang w:val="en-US" w:eastAsia="zh-CN"/>
        </w:rPr>
        <w:t xml:space="preserve">; </w:t>
      </w:r>
      <w:proofErr w:type="spellStart"/>
      <w:r w:rsidR="00D002CC" w:rsidRPr="00D002CC">
        <w:rPr>
          <w:rFonts w:ascii="Book Antiqua" w:hAnsi="Book Antiqua" w:hint="eastAsia"/>
          <w:i w:val="0"/>
          <w:iCs w:val="0"/>
          <w:color w:val="auto"/>
          <w:sz w:val="24"/>
          <w:szCs w:val="24"/>
          <w:lang w:val="en-US" w:eastAsia="zh-CN"/>
        </w:rPr>
        <w:t>CeA</w:t>
      </w:r>
      <w:proofErr w:type="spellEnd"/>
      <w:r w:rsidR="00D002CC" w:rsidRPr="00D002CC">
        <w:rPr>
          <w:rFonts w:ascii="Book Antiqua" w:hAnsi="Book Antiqua" w:hint="eastAsia"/>
          <w:i w:val="0"/>
          <w:iCs w:val="0"/>
          <w:color w:val="auto"/>
          <w:sz w:val="24"/>
          <w:szCs w:val="24"/>
          <w:lang w:val="en-US" w:eastAsia="zh-CN"/>
        </w:rPr>
        <w:t>: C</w:t>
      </w:r>
      <w:r w:rsidR="00D002CC" w:rsidRPr="00D002CC">
        <w:rPr>
          <w:rFonts w:ascii="Book Antiqua" w:hAnsi="Book Antiqua"/>
          <w:i w:val="0"/>
          <w:iCs w:val="0"/>
          <w:color w:val="auto"/>
          <w:sz w:val="24"/>
          <w:szCs w:val="24"/>
          <w:lang w:val="en-US"/>
        </w:rPr>
        <w:t>eliac artery</w:t>
      </w:r>
      <w:r w:rsidR="00D002CC" w:rsidRPr="00D002CC">
        <w:rPr>
          <w:rFonts w:ascii="Book Antiqua" w:hAnsi="Book Antiqua" w:hint="eastAsia"/>
          <w:i w:val="0"/>
          <w:iCs w:val="0"/>
          <w:color w:val="auto"/>
          <w:sz w:val="24"/>
          <w:szCs w:val="24"/>
          <w:lang w:val="en-US" w:eastAsia="zh-CN"/>
        </w:rPr>
        <w:t>.</w:t>
      </w:r>
    </w:p>
    <w:p w14:paraId="6360385C" w14:textId="441A1901" w:rsidR="003613E6" w:rsidRDefault="003613E6" w:rsidP="003613E6">
      <w:pPr>
        <w:spacing w:line="360" w:lineRule="auto"/>
        <w:jc w:val="both"/>
        <w:rPr>
          <w:rFonts w:ascii="Book Antiqua" w:hAnsi="Book Antiqua"/>
          <w:lang w:eastAsia="zh-CN"/>
        </w:rPr>
      </w:pPr>
    </w:p>
    <w:p w14:paraId="5DCFDE13" w14:textId="06D43225" w:rsidR="00F16795" w:rsidRPr="007F39AC" w:rsidRDefault="00F16795" w:rsidP="003613E6">
      <w:pPr>
        <w:spacing w:line="360" w:lineRule="auto"/>
        <w:jc w:val="both"/>
        <w:rPr>
          <w:rFonts w:ascii="Book Antiqua" w:hAnsi="Book Antiqua"/>
          <w:lang w:eastAsia="zh-CN"/>
        </w:rPr>
      </w:pPr>
      <w:r>
        <w:rPr>
          <w:rFonts w:ascii="Book Antiqua" w:hAnsi="Book Antiqua"/>
          <w:noProof/>
          <w:lang w:eastAsia="zh-CN"/>
        </w:rPr>
        <w:drawing>
          <wp:inline distT="0" distB="0" distL="0" distR="0" wp14:anchorId="15947210" wp14:editId="44B3E30C">
            <wp:extent cx="3456564" cy="2092750"/>
            <wp:effectExtent l="0" t="0" r="0" b="317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585-g005.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56564" cy="2092750"/>
                    </a:xfrm>
                    <a:prstGeom prst="rect">
                      <a:avLst/>
                    </a:prstGeom>
                  </pic:spPr>
                </pic:pic>
              </a:graphicData>
            </a:graphic>
          </wp:inline>
        </w:drawing>
      </w:r>
    </w:p>
    <w:p w14:paraId="7D5F11BC" w14:textId="20928306" w:rsidR="003613E6" w:rsidRDefault="003613E6" w:rsidP="003613E6">
      <w:pPr>
        <w:pStyle w:val="Caption"/>
        <w:spacing w:after="0" w:line="360" w:lineRule="auto"/>
        <w:jc w:val="both"/>
        <w:rPr>
          <w:rFonts w:ascii="Book Antiqua" w:hAnsi="Book Antiqua"/>
          <w:b/>
          <w:i w:val="0"/>
          <w:iCs w:val="0"/>
          <w:color w:val="auto"/>
          <w:sz w:val="24"/>
          <w:szCs w:val="24"/>
          <w:lang w:val="en-US" w:eastAsia="zh-CN"/>
        </w:rPr>
      </w:pPr>
      <w:r w:rsidRPr="007F39AC">
        <w:rPr>
          <w:rFonts w:ascii="Book Antiqua" w:hAnsi="Book Antiqua"/>
          <w:b/>
          <w:bCs/>
          <w:i w:val="0"/>
          <w:iCs w:val="0"/>
          <w:color w:val="auto"/>
          <w:sz w:val="24"/>
          <w:szCs w:val="24"/>
          <w:lang w:val="en-US"/>
        </w:rPr>
        <w:t xml:space="preserve">Figure </w:t>
      </w:r>
      <w:r w:rsidR="00A901AD">
        <w:rPr>
          <w:rFonts w:ascii="Book Antiqua" w:hAnsi="Book Antiqua" w:hint="eastAsia"/>
          <w:b/>
          <w:bCs/>
          <w:i w:val="0"/>
          <w:iCs w:val="0"/>
          <w:color w:val="auto"/>
          <w:sz w:val="24"/>
          <w:szCs w:val="24"/>
          <w:lang w:val="en-US" w:eastAsia="zh-CN"/>
        </w:rPr>
        <w:t>5</w:t>
      </w:r>
      <w:r w:rsidRPr="001A6C8D">
        <w:rPr>
          <w:rFonts w:ascii="Book Antiqua" w:hAnsi="Book Antiqua"/>
          <w:b/>
          <w:bCs/>
          <w:i w:val="0"/>
          <w:iCs w:val="0"/>
          <w:color w:val="auto"/>
          <w:sz w:val="24"/>
          <w:szCs w:val="24"/>
          <w:lang w:val="en-US"/>
        </w:rPr>
        <w:t xml:space="preserve"> </w:t>
      </w:r>
      <w:r w:rsidRPr="001A6C8D">
        <w:rPr>
          <w:rFonts w:ascii="Book Antiqua" w:hAnsi="Book Antiqua"/>
          <w:b/>
          <w:i w:val="0"/>
          <w:iCs w:val="0"/>
          <w:color w:val="auto"/>
          <w:sz w:val="24"/>
          <w:szCs w:val="24"/>
          <w:lang w:val="en-US"/>
        </w:rPr>
        <w:t>Intraoperative image</w:t>
      </w:r>
      <w:r w:rsidR="00EF558E">
        <w:rPr>
          <w:rFonts w:ascii="Book Antiqua" w:hAnsi="Book Antiqua" w:hint="eastAsia"/>
          <w:b/>
          <w:i w:val="0"/>
          <w:iCs w:val="0"/>
          <w:color w:val="auto"/>
          <w:sz w:val="24"/>
          <w:szCs w:val="24"/>
          <w:lang w:val="en-US" w:eastAsia="zh-CN"/>
        </w:rPr>
        <w:t>.</w:t>
      </w:r>
      <w:r w:rsidRPr="001A6C8D">
        <w:rPr>
          <w:rFonts w:ascii="Book Antiqua" w:hAnsi="Book Antiqua"/>
          <w:b/>
          <w:i w:val="0"/>
          <w:iCs w:val="0"/>
          <w:color w:val="auto"/>
          <w:sz w:val="24"/>
          <w:szCs w:val="24"/>
          <w:lang w:val="en-US"/>
        </w:rPr>
        <w:t xml:space="preserve"> </w:t>
      </w:r>
      <w:r w:rsidR="00526166">
        <w:rPr>
          <w:rFonts w:ascii="Book Antiqua" w:hAnsi="Book Antiqua"/>
          <w:i w:val="0"/>
          <w:iCs w:val="0"/>
          <w:color w:val="auto"/>
          <w:sz w:val="24"/>
          <w:szCs w:val="24"/>
          <w:lang w:val="en-US" w:eastAsia="zh-CN"/>
        </w:rPr>
        <w:t>The c</w:t>
      </w:r>
      <w:r w:rsidR="00526166" w:rsidRPr="00EF558E">
        <w:rPr>
          <w:rFonts w:ascii="Book Antiqua" w:hAnsi="Book Antiqua"/>
          <w:i w:val="0"/>
          <w:iCs w:val="0"/>
          <w:color w:val="auto"/>
          <w:sz w:val="24"/>
          <w:szCs w:val="24"/>
          <w:lang w:val="en-US"/>
        </w:rPr>
        <w:t xml:space="preserve">ommon </w:t>
      </w:r>
      <w:r w:rsidRPr="00EF558E">
        <w:rPr>
          <w:rFonts w:ascii="Book Antiqua" w:hAnsi="Book Antiqua"/>
          <w:i w:val="0"/>
          <w:iCs w:val="0"/>
          <w:color w:val="auto"/>
          <w:sz w:val="24"/>
          <w:szCs w:val="24"/>
          <w:lang w:val="en-US"/>
        </w:rPr>
        <w:t xml:space="preserve">bile duct </w:t>
      </w:r>
      <w:r w:rsidR="00526166">
        <w:rPr>
          <w:rFonts w:ascii="Book Antiqua" w:hAnsi="Book Antiqua"/>
          <w:i w:val="0"/>
          <w:iCs w:val="0"/>
          <w:color w:val="auto"/>
          <w:sz w:val="24"/>
          <w:szCs w:val="24"/>
          <w:lang w:val="en-US"/>
        </w:rPr>
        <w:t>was</w:t>
      </w:r>
      <w:r w:rsidR="00526166" w:rsidRPr="00EF558E">
        <w:rPr>
          <w:rFonts w:ascii="Book Antiqua" w:hAnsi="Book Antiqua"/>
          <w:i w:val="0"/>
          <w:iCs w:val="0"/>
          <w:color w:val="auto"/>
          <w:sz w:val="24"/>
          <w:szCs w:val="24"/>
          <w:lang w:val="en-US"/>
        </w:rPr>
        <w:t xml:space="preserve"> </w:t>
      </w:r>
      <w:r w:rsidRPr="00EF558E">
        <w:rPr>
          <w:rFonts w:ascii="Book Antiqua" w:hAnsi="Book Antiqua"/>
          <w:i w:val="0"/>
          <w:iCs w:val="0"/>
          <w:color w:val="auto"/>
          <w:sz w:val="24"/>
          <w:szCs w:val="24"/>
          <w:lang w:val="en-US"/>
        </w:rPr>
        <w:t xml:space="preserve">clipped with a bulldog, </w:t>
      </w:r>
      <w:r w:rsidR="00526166">
        <w:rPr>
          <w:rFonts w:ascii="Book Antiqua" w:hAnsi="Book Antiqua"/>
          <w:i w:val="0"/>
          <w:iCs w:val="0"/>
          <w:color w:val="auto"/>
          <w:sz w:val="24"/>
          <w:szCs w:val="24"/>
          <w:lang w:val="en-US"/>
        </w:rPr>
        <w:t xml:space="preserve">the </w:t>
      </w:r>
      <w:r w:rsidR="00D002CC">
        <w:rPr>
          <w:rFonts w:ascii="Book Antiqua" w:hAnsi="Book Antiqua" w:hint="eastAsia"/>
          <w:i w:val="0"/>
          <w:iCs w:val="0"/>
          <w:color w:val="auto"/>
          <w:sz w:val="24"/>
          <w:szCs w:val="24"/>
          <w:lang w:val="en-US" w:eastAsia="zh-CN"/>
        </w:rPr>
        <w:t>g</w:t>
      </w:r>
      <w:r w:rsidR="00D002CC" w:rsidRPr="00D002CC">
        <w:rPr>
          <w:rFonts w:ascii="Book Antiqua" w:hAnsi="Book Antiqua"/>
          <w:i w:val="0"/>
          <w:iCs w:val="0"/>
          <w:color w:val="auto"/>
          <w:sz w:val="24"/>
          <w:szCs w:val="24"/>
          <w:lang w:val="en-US"/>
        </w:rPr>
        <w:t>astroduodenal artery</w:t>
      </w:r>
      <w:r w:rsidRPr="00EF558E">
        <w:rPr>
          <w:rFonts w:ascii="Book Antiqua" w:hAnsi="Book Antiqua"/>
          <w:i w:val="0"/>
          <w:iCs w:val="0"/>
          <w:color w:val="auto"/>
          <w:sz w:val="24"/>
          <w:szCs w:val="24"/>
          <w:lang w:val="en-US"/>
        </w:rPr>
        <w:t xml:space="preserve"> </w:t>
      </w:r>
      <w:r w:rsidR="00526166">
        <w:rPr>
          <w:rFonts w:ascii="Book Antiqua" w:hAnsi="Book Antiqua"/>
          <w:i w:val="0"/>
          <w:iCs w:val="0"/>
          <w:color w:val="auto"/>
          <w:sz w:val="24"/>
          <w:szCs w:val="24"/>
          <w:lang w:val="en-US"/>
        </w:rPr>
        <w:t xml:space="preserve">was </w:t>
      </w:r>
      <w:r w:rsidR="00EF558E">
        <w:rPr>
          <w:rFonts w:ascii="Book Antiqua" w:hAnsi="Book Antiqua"/>
          <w:i w:val="0"/>
          <w:iCs w:val="0"/>
          <w:color w:val="auto"/>
          <w:sz w:val="24"/>
          <w:szCs w:val="24"/>
          <w:lang w:val="en-US"/>
        </w:rPr>
        <w:t>ligated, and the portal vein</w:t>
      </w:r>
      <w:r w:rsidR="00526166">
        <w:rPr>
          <w:rFonts w:ascii="Book Antiqua" w:hAnsi="Book Antiqua"/>
          <w:i w:val="0"/>
          <w:iCs w:val="0"/>
          <w:color w:val="auto"/>
          <w:sz w:val="24"/>
          <w:szCs w:val="24"/>
          <w:lang w:val="en-US"/>
        </w:rPr>
        <w:t xml:space="preserve"> was</w:t>
      </w:r>
      <w:r w:rsidRPr="00EF558E">
        <w:rPr>
          <w:rFonts w:ascii="Book Antiqua" w:hAnsi="Book Antiqua"/>
          <w:i w:val="0"/>
          <w:iCs w:val="0"/>
          <w:color w:val="auto"/>
          <w:sz w:val="24"/>
          <w:szCs w:val="24"/>
          <w:lang w:val="en-US"/>
        </w:rPr>
        <w:t xml:space="preserve"> surrounded by a vessel loop at the bottom of the </w:t>
      </w:r>
      <w:r w:rsidR="00EF558E" w:rsidRPr="00EF558E">
        <w:rPr>
          <w:rFonts w:ascii="Book Antiqua" w:hAnsi="Book Antiqua"/>
          <w:i w:val="0"/>
          <w:iCs w:val="0"/>
          <w:color w:val="auto"/>
          <w:sz w:val="24"/>
          <w:szCs w:val="24"/>
          <w:lang w:val="en-US"/>
        </w:rPr>
        <w:t>dorsal pancreatic artery</w:t>
      </w:r>
      <w:r w:rsidRPr="00EF558E">
        <w:rPr>
          <w:rFonts w:ascii="Book Antiqua" w:hAnsi="Book Antiqua"/>
          <w:i w:val="0"/>
          <w:iCs w:val="0"/>
          <w:color w:val="auto"/>
          <w:sz w:val="24"/>
          <w:szCs w:val="24"/>
          <w:lang w:val="en-US"/>
        </w:rPr>
        <w:t xml:space="preserve"> hypertrophy.</w:t>
      </w:r>
      <w:r w:rsidR="00EF558E">
        <w:rPr>
          <w:rFonts w:ascii="Book Antiqua" w:hAnsi="Book Antiqua" w:hint="eastAsia"/>
          <w:i w:val="0"/>
          <w:iCs w:val="0"/>
          <w:color w:val="auto"/>
          <w:sz w:val="24"/>
          <w:szCs w:val="24"/>
          <w:lang w:val="en-US" w:eastAsia="zh-CN"/>
        </w:rPr>
        <w:t xml:space="preserve"> DPA: D</w:t>
      </w:r>
      <w:r w:rsidR="00EF558E" w:rsidRPr="007F39AC">
        <w:rPr>
          <w:rFonts w:ascii="Book Antiqua" w:hAnsi="Book Antiqua"/>
          <w:i w:val="0"/>
          <w:iCs w:val="0"/>
          <w:color w:val="auto"/>
          <w:sz w:val="24"/>
          <w:szCs w:val="24"/>
          <w:lang w:val="en-US"/>
        </w:rPr>
        <w:t>orsal pancreatic artery</w:t>
      </w:r>
      <w:r w:rsidR="00EF558E">
        <w:rPr>
          <w:rFonts w:ascii="Book Antiqua" w:hAnsi="Book Antiqua" w:hint="eastAsia"/>
          <w:i w:val="0"/>
          <w:iCs w:val="0"/>
          <w:color w:val="auto"/>
          <w:sz w:val="24"/>
          <w:szCs w:val="24"/>
          <w:lang w:val="en-US" w:eastAsia="zh-CN"/>
        </w:rPr>
        <w:t xml:space="preserve">; CBD: </w:t>
      </w:r>
      <w:r w:rsidR="00EF558E" w:rsidRPr="00EF558E">
        <w:rPr>
          <w:rFonts w:ascii="Book Antiqua" w:hAnsi="Book Antiqua" w:hint="eastAsia"/>
          <w:i w:val="0"/>
          <w:iCs w:val="0"/>
          <w:color w:val="auto"/>
          <w:sz w:val="24"/>
          <w:szCs w:val="24"/>
          <w:lang w:val="en-US" w:eastAsia="zh-CN"/>
        </w:rPr>
        <w:t>C</w:t>
      </w:r>
      <w:r w:rsidR="00EF558E" w:rsidRPr="00EF558E">
        <w:rPr>
          <w:rFonts w:ascii="Book Antiqua" w:hAnsi="Book Antiqua"/>
          <w:i w:val="0"/>
          <w:iCs w:val="0"/>
          <w:color w:val="auto"/>
          <w:sz w:val="24"/>
          <w:szCs w:val="24"/>
          <w:lang w:val="en-US"/>
        </w:rPr>
        <w:t>ommon bile duct</w:t>
      </w:r>
      <w:r w:rsidR="00EF558E">
        <w:rPr>
          <w:rFonts w:ascii="Book Antiqua" w:hAnsi="Book Antiqua" w:hint="eastAsia"/>
          <w:i w:val="0"/>
          <w:iCs w:val="0"/>
          <w:color w:val="auto"/>
          <w:sz w:val="24"/>
          <w:szCs w:val="24"/>
          <w:lang w:val="en-US" w:eastAsia="zh-CN"/>
        </w:rPr>
        <w:t>; PV: P</w:t>
      </w:r>
      <w:r w:rsidR="00EF558E">
        <w:rPr>
          <w:rFonts w:ascii="Book Antiqua" w:hAnsi="Book Antiqua"/>
          <w:i w:val="0"/>
          <w:iCs w:val="0"/>
          <w:color w:val="auto"/>
          <w:sz w:val="24"/>
          <w:szCs w:val="24"/>
          <w:lang w:val="en-US"/>
        </w:rPr>
        <w:t>ortal vein</w:t>
      </w:r>
      <w:r w:rsidR="00EF558E">
        <w:rPr>
          <w:rFonts w:ascii="Book Antiqua" w:hAnsi="Book Antiqua" w:hint="eastAsia"/>
          <w:i w:val="0"/>
          <w:iCs w:val="0"/>
          <w:color w:val="auto"/>
          <w:sz w:val="24"/>
          <w:szCs w:val="24"/>
          <w:lang w:val="en-US" w:eastAsia="zh-CN"/>
        </w:rPr>
        <w:t>.</w:t>
      </w:r>
    </w:p>
    <w:p w14:paraId="43386437" w14:textId="77777777" w:rsidR="00EF558E" w:rsidRPr="00EF558E" w:rsidRDefault="00EF558E" w:rsidP="00EF558E">
      <w:pPr>
        <w:rPr>
          <w:lang w:eastAsia="zh-CN"/>
        </w:rPr>
        <w:sectPr w:rsidR="00EF558E" w:rsidRPr="00EF558E" w:rsidSect="00B74BD9">
          <w:footerReference w:type="default" r:id="rId15"/>
          <w:pgSz w:w="12240" w:h="15840"/>
          <w:pgMar w:top="1417" w:right="1134" w:bottom="1134" w:left="1134" w:header="720" w:footer="720" w:gutter="0"/>
          <w:cols w:space="720"/>
        </w:sectPr>
      </w:pPr>
    </w:p>
    <w:p w14:paraId="656962D3" w14:textId="77777777" w:rsidR="003613E6" w:rsidRDefault="003613E6" w:rsidP="003613E6">
      <w:pPr>
        <w:spacing w:line="360" w:lineRule="auto"/>
        <w:jc w:val="both"/>
        <w:rPr>
          <w:rFonts w:ascii="Book Antiqua" w:hAnsi="Book Antiqua"/>
          <w:b/>
          <w:lang w:eastAsia="zh-CN"/>
        </w:rPr>
      </w:pPr>
      <w:r w:rsidRPr="007F39AC">
        <w:rPr>
          <w:rFonts w:ascii="Book Antiqua" w:hAnsi="Book Antiqua"/>
          <w:b/>
        </w:rPr>
        <w:lastRenderedPageBreak/>
        <w:t>Table 1 Outcome of treatment in case of CA stenosis due to atherosclerosis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7"/>
        <w:gridCol w:w="928"/>
        <w:gridCol w:w="1573"/>
        <w:gridCol w:w="1671"/>
        <w:gridCol w:w="1407"/>
        <w:gridCol w:w="1950"/>
        <w:gridCol w:w="1434"/>
        <w:gridCol w:w="1644"/>
        <w:gridCol w:w="1186"/>
      </w:tblGrid>
      <w:tr w:rsidR="009754F3" w14:paraId="44608A7E" w14:textId="77777777" w:rsidTr="009754F3">
        <w:tc>
          <w:tcPr>
            <w:tcW w:w="1266" w:type="dxa"/>
            <w:tcBorders>
              <w:top w:val="single" w:sz="4" w:space="0" w:color="auto"/>
              <w:bottom w:val="single" w:sz="4" w:space="0" w:color="auto"/>
            </w:tcBorders>
          </w:tcPr>
          <w:p w14:paraId="76E1619E" w14:textId="6CF3C258"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hint="eastAsia"/>
                <w:b/>
                <w:lang w:eastAsia="zh-CN"/>
              </w:rPr>
              <w:t>Ref.</w:t>
            </w:r>
          </w:p>
        </w:tc>
        <w:tc>
          <w:tcPr>
            <w:tcW w:w="1003" w:type="dxa"/>
            <w:tcBorders>
              <w:top w:val="single" w:sz="4" w:space="0" w:color="auto"/>
              <w:bottom w:val="single" w:sz="4" w:space="0" w:color="auto"/>
            </w:tcBorders>
          </w:tcPr>
          <w:p w14:paraId="3F6AEA74" w14:textId="5E739B1C"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b/>
              </w:rPr>
              <w:t>Number of cases</w:t>
            </w:r>
          </w:p>
        </w:tc>
        <w:tc>
          <w:tcPr>
            <w:tcW w:w="1715" w:type="dxa"/>
            <w:tcBorders>
              <w:top w:val="single" w:sz="4" w:space="0" w:color="auto"/>
              <w:bottom w:val="single" w:sz="4" w:space="0" w:color="auto"/>
            </w:tcBorders>
          </w:tcPr>
          <w:p w14:paraId="03B127F4" w14:textId="141265A7"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b/>
              </w:rPr>
              <w:t>Age</w:t>
            </w:r>
            <w:r w:rsidRPr="009754F3">
              <w:rPr>
                <w:rFonts w:ascii="Book Antiqua" w:hAnsi="Book Antiqua" w:cstheme="minorHAnsi" w:hint="eastAsia"/>
                <w:b/>
                <w:lang w:eastAsia="zh-CN"/>
              </w:rPr>
              <w:t xml:space="preserve">, </w:t>
            </w:r>
            <w:proofErr w:type="spellStart"/>
            <w:r w:rsidRPr="009754F3">
              <w:rPr>
                <w:rFonts w:ascii="Book Antiqua" w:hAnsi="Book Antiqua" w:cstheme="minorHAnsi" w:hint="eastAsia"/>
                <w:b/>
                <w:lang w:eastAsia="zh-CN"/>
              </w:rPr>
              <w:t>yr</w:t>
            </w:r>
            <w:proofErr w:type="spellEnd"/>
          </w:p>
        </w:tc>
        <w:tc>
          <w:tcPr>
            <w:tcW w:w="1824" w:type="dxa"/>
            <w:tcBorders>
              <w:top w:val="single" w:sz="4" w:space="0" w:color="auto"/>
              <w:bottom w:val="single" w:sz="4" w:space="0" w:color="auto"/>
            </w:tcBorders>
          </w:tcPr>
          <w:p w14:paraId="3E567DE1" w14:textId="20D28166"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b/>
              </w:rPr>
              <w:t>Disease</w:t>
            </w:r>
          </w:p>
        </w:tc>
        <w:tc>
          <w:tcPr>
            <w:tcW w:w="1465" w:type="dxa"/>
            <w:tcBorders>
              <w:top w:val="single" w:sz="4" w:space="0" w:color="auto"/>
              <w:bottom w:val="single" w:sz="4" w:space="0" w:color="auto"/>
            </w:tcBorders>
          </w:tcPr>
          <w:p w14:paraId="1727EA19" w14:textId="46BAF5B4"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b/>
              </w:rPr>
              <w:t>Degree of CA stenosis</w:t>
            </w:r>
          </w:p>
        </w:tc>
        <w:tc>
          <w:tcPr>
            <w:tcW w:w="1570" w:type="dxa"/>
            <w:tcBorders>
              <w:top w:val="single" w:sz="4" w:space="0" w:color="auto"/>
              <w:bottom w:val="single" w:sz="4" w:space="0" w:color="auto"/>
            </w:tcBorders>
          </w:tcPr>
          <w:p w14:paraId="714C6DE3" w14:textId="0D70D774"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b/>
              </w:rPr>
              <w:t>Treatment</w:t>
            </w:r>
          </w:p>
        </w:tc>
        <w:tc>
          <w:tcPr>
            <w:tcW w:w="1562" w:type="dxa"/>
            <w:tcBorders>
              <w:top w:val="single" w:sz="4" w:space="0" w:color="auto"/>
              <w:bottom w:val="single" w:sz="4" w:space="0" w:color="auto"/>
            </w:tcBorders>
          </w:tcPr>
          <w:p w14:paraId="1C208F22" w14:textId="3D06478C"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b/>
                <w:color w:val="000000" w:themeColor="text1"/>
              </w:rPr>
              <w:t>Time between vascular reconstruction and surgery</w:t>
            </w:r>
          </w:p>
        </w:tc>
        <w:tc>
          <w:tcPr>
            <w:tcW w:w="1483" w:type="dxa"/>
            <w:tcBorders>
              <w:top w:val="single" w:sz="4" w:space="0" w:color="auto"/>
              <w:bottom w:val="single" w:sz="4" w:space="0" w:color="auto"/>
            </w:tcBorders>
          </w:tcPr>
          <w:p w14:paraId="281FD3F5" w14:textId="34F3877F"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b/>
              </w:rPr>
              <w:t>Outcome</w:t>
            </w:r>
          </w:p>
        </w:tc>
        <w:tc>
          <w:tcPr>
            <w:tcW w:w="1288" w:type="dxa"/>
            <w:tcBorders>
              <w:top w:val="single" w:sz="4" w:space="0" w:color="auto"/>
              <w:bottom w:val="single" w:sz="4" w:space="0" w:color="auto"/>
            </w:tcBorders>
          </w:tcPr>
          <w:p w14:paraId="68133837" w14:textId="7DA1F178" w:rsidR="009754F3" w:rsidRPr="009754F3" w:rsidRDefault="009754F3" w:rsidP="003613E6">
            <w:pPr>
              <w:spacing w:line="360" w:lineRule="auto"/>
              <w:jc w:val="both"/>
              <w:rPr>
                <w:rFonts w:ascii="Book Antiqua" w:hAnsi="Book Antiqua"/>
                <w:b/>
                <w:lang w:eastAsia="zh-CN"/>
              </w:rPr>
            </w:pPr>
            <w:r w:rsidRPr="009754F3">
              <w:rPr>
                <w:rFonts w:ascii="Book Antiqua" w:hAnsi="Book Antiqua" w:cstheme="minorHAnsi"/>
                <w:b/>
              </w:rPr>
              <w:t>Discharged POD</w:t>
            </w:r>
          </w:p>
        </w:tc>
      </w:tr>
      <w:tr w:rsidR="009754F3" w14:paraId="7BB9946E" w14:textId="77777777" w:rsidTr="009754F3">
        <w:tc>
          <w:tcPr>
            <w:tcW w:w="1266" w:type="dxa"/>
            <w:tcBorders>
              <w:top w:val="single" w:sz="4" w:space="0" w:color="auto"/>
            </w:tcBorders>
          </w:tcPr>
          <w:p w14:paraId="46ADEEEC" w14:textId="4881F728" w:rsidR="009754F3" w:rsidRDefault="009754F3" w:rsidP="00C87A3F">
            <w:pPr>
              <w:spacing w:line="360" w:lineRule="auto"/>
              <w:jc w:val="both"/>
              <w:rPr>
                <w:rFonts w:ascii="Book Antiqua" w:hAnsi="Book Antiqua"/>
                <w:b/>
                <w:lang w:eastAsia="zh-CN"/>
              </w:rPr>
            </w:pPr>
            <w:proofErr w:type="spellStart"/>
            <w:r w:rsidRPr="00536A02">
              <w:rPr>
                <w:rFonts w:ascii="Book Antiqua" w:hAnsi="Book Antiqua" w:cstheme="minorHAnsi"/>
              </w:rPr>
              <w:t>Berney</w:t>
            </w:r>
            <w:proofErr w:type="spellEnd"/>
            <w:r w:rsidRPr="00536A02">
              <w:rPr>
                <w:rFonts w:ascii="Book Antiqua" w:hAnsi="Book Antiqua" w:cstheme="minorHAnsi"/>
              </w:rPr>
              <w:t xml:space="preserve"> </w:t>
            </w:r>
            <w:r w:rsidRPr="00536A02">
              <w:rPr>
                <w:rFonts w:ascii="Book Antiqua" w:hAnsi="Book Antiqua" w:cstheme="minorHAnsi"/>
                <w:i/>
              </w:rPr>
              <w:t>et al</w:t>
            </w:r>
            <w:r w:rsidRPr="00536A02">
              <w:rPr>
                <w:rFonts w:ascii="Book Antiqua" w:hAnsi="Book Antiqua" w:cstheme="minorHAnsi" w:hint="eastAsia"/>
                <w:vertAlign w:val="superscript"/>
                <w:lang w:eastAsia="zh-CN"/>
              </w:rPr>
              <w:t>[9]</w:t>
            </w:r>
            <w:r w:rsidRPr="00536A02">
              <w:rPr>
                <w:rFonts w:ascii="Book Antiqua" w:hAnsi="Book Antiqua" w:cstheme="minorHAnsi" w:hint="eastAsia"/>
                <w:lang w:eastAsia="zh-CN"/>
              </w:rPr>
              <w:t>,</w:t>
            </w:r>
            <w:r w:rsidRPr="00536A02">
              <w:rPr>
                <w:rFonts w:ascii="Book Antiqua" w:hAnsi="Book Antiqua" w:cstheme="minorHAnsi"/>
              </w:rPr>
              <w:t xml:space="preserve"> </w:t>
            </w:r>
            <w:r w:rsidR="00C87A3F" w:rsidRPr="00536A02">
              <w:rPr>
                <w:rFonts w:ascii="Book Antiqua" w:hAnsi="Book Antiqua" w:cstheme="minorHAnsi"/>
              </w:rPr>
              <w:t>199</w:t>
            </w:r>
            <w:r w:rsidR="00C87A3F">
              <w:rPr>
                <w:rFonts w:ascii="Book Antiqua" w:hAnsi="Book Antiqua" w:cstheme="minorHAnsi" w:hint="eastAsia"/>
                <w:lang w:eastAsia="zh-CN"/>
              </w:rPr>
              <w:t>9</w:t>
            </w:r>
          </w:p>
        </w:tc>
        <w:tc>
          <w:tcPr>
            <w:tcW w:w="1003" w:type="dxa"/>
            <w:tcBorders>
              <w:top w:val="single" w:sz="4" w:space="0" w:color="auto"/>
            </w:tcBorders>
          </w:tcPr>
          <w:p w14:paraId="19B3A3D6" w14:textId="6BD04541" w:rsidR="009754F3" w:rsidRDefault="009754F3" w:rsidP="003613E6">
            <w:pPr>
              <w:spacing w:line="360" w:lineRule="auto"/>
              <w:jc w:val="both"/>
              <w:rPr>
                <w:rFonts w:ascii="Book Antiqua" w:hAnsi="Book Antiqua"/>
                <w:b/>
                <w:lang w:eastAsia="zh-CN"/>
              </w:rPr>
            </w:pPr>
            <w:r w:rsidRPr="00536A02">
              <w:rPr>
                <w:rFonts w:ascii="Book Antiqua" w:hAnsi="Book Antiqua" w:cstheme="minorHAnsi" w:hint="eastAsia"/>
                <w:lang w:eastAsia="zh-CN"/>
              </w:rPr>
              <w:t>13</w:t>
            </w:r>
          </w:p>
        </w:tc>
        <w:tc>
          <w:tcPr>
            <w:tcW w:w="1715" w:type="dxa"/>
            <w:tcBorders>
              <w:top w:val="single" w:sz="4" w:space="0" w:color="auto"/>
            </w:tcBorders>
          </w:tcPr>
          <w:p w14:paraId="1BA102E4" w14:textId="2FFDD1F7" w:rsidR="009754F3" w:rsidRDefault="009754F3" w:rsidP="003613E6">
            <w:pPr>
              <w:spacing w:line="360" w:lineRule="auto"/>
              <w:jc w:val="both"/>
              <w:rPr>
                <w:rFonts w:ascii="Book Antiqua" w:hAnsi="Book Antiqua"/>
                <w:b/>
                <w:lang w:eastAsia="zh-CN"/>
              </w:rPr>
            </w:pPr>
            <w:r w:rsidRPr="00536A02">
              <w:rPr>
                <w:rFonts w:ascii="Book Antiqua" w:hAnsi="Book Antiqua" w:cstheme="minorHAnsi"/>
              </w:rPr>
              <w:t>69 median ages</w:t>
            </w:r>
          </w:p>
        </w:tc>
        <w:tc>
          <w:tcPr>
            <w:tcW w:w="1824" w:type="dxa"/>
            <w:tcBorders>
              <w:top w:val="single" w:sz="4" w:space="0" w:color="auto"/>
            </w:tcBorders>
          </w:tcPr>
          <w:p w14:paraId="0AF89682" w14:textId="376CB43E" w:rsidR="009754F3" w:rsidRDefault="009754F3" w:rsidP="003613E6">
            <w:pPr>
              <w:spacing w:line="360" w:lineRule="auto"/>
              <w:jc w:val="both"/>
              <w:rPr>
                <w:rFonts w:ascii="Book Antiqua" w:hAnsi="Book Antiqua"/>
                <w:b/>
                <w:lang w:eastAsia="zh-CN"/>
              </w:rPr>
            </w:pPr>
            <w:r w:rsidRPr="00536A02">
              <w:rPr>
                <w:rFonts w:ascii="Book Antiqua" w:hAnsi="Book Antiqua" w:cstheme="minorHAnsi"/>
              </w:rPr>
              <w:t>Pancreatic adenocarcinoma</w:t>
            </w:r>
          </w:p>
        </w:tc>
        <w:tc>
          <w:tcPr>
            <w:tcW w:w="1465" w:type="dxa"/>
            <w:tcBorders>
              <w:top w:val="single" w:sz="4" w:space="0" w:color="auto"/>
            </w:tcBorders>
          </w:tcPr>
          <w:p w14:paraId="7DB2BD1C" w14:textId="604B7B40" w:rsidR="009754F3" w:rsidRDefault="009754F3" w:rsidP="003613E6">
            <w:pPr>
              <w:spacing w:line="360" w:lineRule="auto"/>
              <w:jc w:val="both"/>
              <w:rPr>
                <w:rFonts w:ascii="Book Antiqua" w:hAnsi="Book Antiqua"/>
                <w:b/>
                <w:lang w:eastAsia="zh-CN"/>
              </w:rPr>
            </w:pPr>
            <w:r w:rsidRPr="00536A02">
              <w:rPr>
                <w:rFonts w:ascii="Book Antiqua" w:hAnsi="Book Antiqua" w:cstheme="minorHAnsi"/>
              </w:rPr>
              <w:t>9 occlusion, 5 subtotal stenosis, 1 partial stenosis</w:t>
            </w:r>
          </w:p>
        </w:tc>
        <w:tc>
          <w:tcPr>
            <w:tcW w:w="1570" w:type="dxa"/>
            <w:tcBorders>
              <w:top w:val="single" w:sz="4" w:space="0" w:color="auto"/>
            </w:tcBorders>
          </w:tcPr>
          <w:p w14:paraId="4D0DCABD" w14:textId="4AC42017" w:rsidR="009754F3" w:rsidRDefault="009754F3" w:rsidP="003613E6">
            <w:pPr>
              <w:spacing w:line="360" w:lineRule="auto"/>
              <w:jc w:val="both"/>
              <w:rPr>
                <w:rFonts w:ascii="Book Antiqua" w:hAnsi="Book Antiqua"/>
                <w:b/>
                <w:lang w:eastAsia="zh-CN"/>
              </w:rPr>
            </w:pPr>
            <w:r w:rsidRPr="00536A02">
              <w:rPr>
                <w:rFonts w:ascii="Book Antiqua" w:hAnsi="Book Antiqua" w:cstheme="minorHAnsi"/>
              </w:rPr>
              <w:t>2 GDA preservation</w:t>
            </w:r>
          </w:p>
        </w:tc>
        <w:tc>
          <w:tcPr>
            <w:tcW w:w="1562" w:type="dxa"/>
            <w:tcBorders>
              <w:top w:val="single" w:sz="4" w:space="0" w:color="auto"/>
            </w:tcBorders>
          </w:tcPr>
          <w:p w14:paraId="2527A056" w14:textId="610FE407" w:rsidR="009754F3" w:rsidRDefault="009754F3" w:rsidP="003613E6">
            <w:pPr>
              <w:spacing w:line="360" w:lineRule="auto"/>
              <w:jc w:val="both"/>
              <w:rPr>
                <w:rFonts w:ascii="Book Antiqua" w:hAnsi="Book Antiqua"/>
                <w:b/>
                <w:lang w:eastAsia="zh-CN"/>
              </w:rPr>
            </w:pPr>
            <w:r w:rsidRPr="00536A02">
              <w:rPr>
                <w:rFonts w:ascii="Book Antiqua" w:hAnsi="Book Antiqua" w:cstheme="minorHAnsi"/>
              </w:rPr>
              <w:t>IO</w:t>
            </w:r>
          </w:p>
        </w:tc>
        <w:tc>
          <w:tcPr>
            <w:tcW w:w="1483" w:type="dxa"/>
            <w:tcBorders>
              <w:top w:val="single" w:sz="4" w:space="0" w:color="auto"/>
            </w:tcBorders>
          </w:tcPr>
          <w:p w14:paraId="7C3EB764" w14:textId="39ABB9EF" w:rsidR="009754F3" w:rsidRDefault="009754F3" w:rsidP="003613E6">
            <w:pPr>
              <w:spacing w:line="360" w:lineRule="auto"/>
              <w:jc w:val="both"/>
              <w:rPr>
                <w:rFonts w:ascii="Book Antiqua" w:hAnsi="Book Antiqua"/>
                <w:b/>
                <w:lang w:eastAsia="zh-CN"/>
              </w:rPr>
            </w:pPr>
            <w:r w:rsidRPr="00536A02">
              <w:rPr>
                <w:rFonts w:ascii="Book Antiqua" w:hAnsi="Book Antiqua" w:cstheme="minorHAnsi"/>
              </w:rPr>
              <w:t>Pancreatic fistula</w:t>
            </w:r>
          </w:p>
        </w:tc>
        <w:tc>
          <w:tcPr>
            <w:tcW w:w="1288" w:type="dxa"/>
            <w:tcBorders>
              <w:top w:val="single" w:sz="4" w:space="0" w:color="auto"/>
            </w:tcBorders>
          </w:tcPr>
          <w:p w14:paraId="0D0E615B" w14:textId="0C08D40E" w:rsidR="009754F3" w:rsidRDefault="009754F3" w:rsidP="003613E6">
            <w:pPr>
              <w:spacing w:line="360" w:lineRule="auto"/>
              <w:jc w:val="both"/>
              <w:rPr>
                <w:rFonts w:ascii="Book Antiqua" w:hAnsi="Book Antiqua"/>
                <w:b/>
                <w:lang w:eastAsia="zh-CN"/>
              </w:rPr>
            </w:pPr>
            <w:r w:rsidRPr="00536A02">
              <w:rPr>
                <w:rFonts w:ascii="Book Antiqua" w:hAnsi="Book Antiqua" w:cstheme="minorHAnsi"/>
              </w:rPr>
              <w:t>N/A</w:t>
            </w:r>
          </w:p>
        </w:tc>
      </w:tr>
      <w:tr w:rsidR="009754F3" w14:paraId="218EE4F9" w14:textId="77777777" w:rsidTr="009754F3">
        <w:tc>
          <w:tcPr>
            <w:tcW w:w="1266" w:type="dxa"/>
          </w:tcPr>
          <w:p w14:paraId="19803EE4" w14:textId="77777777" w:rsidR="009754F3" w:rsidRDefault="009754F3" w:rsidP="003613E6">
            <w:pPr>
              <w:spacing w:line="360" w:lineRule="auto"/>
              <w:jc w:val="both"/>
              <w:rPr>
                <w:rFonts w:ascii="Book Antiqua" w:hAnsi="Book Antiqua"/>
                <w:b/>
                <w:lang w:eastAsia="zh-CN"/>
              </w:rPr>
            </w:pPr>
          </w:p>
        </w:tc>
        <w:tc>
          <w:tcPr>
            <w:tcW w:w="1003" w:type="dxa"/>
          </w:tcPr>
          <w:p w14:paraId="67F97F20" w14:textId="77777777" w:rsidR="009754F3" w:rsidRDefault="009754F3" w:rsidP="003613E6">
            <w:pPr>
              <w:spacing w:line="360" w:lineRule="auto"/>
              <w:jc w:val="both"/>
              <w:rPr>
                <w:rFonts w:ascii="Book Antiqua" w:hAnsi="Book Antiqua"/>
                <w:b/>
                <w:lang w:eastAsia="zh-CN"/>
              </w:rPr>
            </w:pPr>
          </w:p>
        </w:tc>
        <w:tc>
          <w:tcPr>
            <w:tcW w:w="1715" w:type="dxa"/>
          </w:tcPr>
          <w:p w14:paraId="698EE7B5" w14:textId="77777777" w:rsidR="009754F3" w:rsidRDefault="009754F3" w:rsidP="003613E6">
            <w:pPr>
              <w:spacing w:line="360" w:lineRule="auto"/>
              <w:jc w:val="both"/>
              <w:rPr>
                <w:rFonts w:ascii="Book Antiqua" w:hAnsi="Book Antiqua"/>
                <w:b/>
                <w:lang w:eastAsia="zh-CN"/>
              </w:rPr>
            </w:pPr>
          </w:p>
        </w:tc>
        <w:tc>
          <w:tcPr>
            <w:tcW w:w="1824" w:type="dxa"/>
          </w:tcPr>
          <w:p w14:paraId="2A5BF8FA" w14:textId="7E21302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Pancreatic </w:t>
            </w:r>
            <w:r>
              <w:rPr>
                <w:rFonts w:ascii="Book Antiqua" w:hAnsi="Book Antiqua" w:cstheme="minorHAnsi"/>
              </w:rPr>
              <w:t>a</w:t>
            </w:r>
            <w:r w:rsidRPr="007F39AC">
              <w:rPr>
                <w:rFonts w:ascii="Book Antiqua" w:hAnsi="Book Antiqua" w:cstheme="minorHAnsi"/>
              </w:rPr>
              <w:t>denocarcinoma</w:t>
            </w:r>
          </w:p>
        </w:tc>
        <w:tc>
          <w:tcPr>
            <w:tcW w:w="1465" w:type="dxa"/>
          </w:tcPr>
          <w:p w14:paraId="256B49B7" w14:textId="77777777" w:rsidR="009754F3" w:rsidRDefault="009754F3" w:rsidP="003613E6">
            <w:pPr>
              <w:spacing w:line="360" w:lineRule="auto"/>
              <w:jc w:val="both"/>
              <w:rPr>
                <w:rFonts w:ascii="Book Antiqua" w:hAnsi="Book Antiqua"/>
                <w:b/>
                <w:lang w:eastAsia="zh-CN"/>
              </w:rPr>
            </w:pPr>
          </w:p>
        </w:tc>
        <w:tc>
          <w:tcPr>
            <w:tcW w:w="1570" w:type="dxa"/>
          </w:tcPr>
          <w:p w14:paraId="1FF7C27B" w14:textId="0D41BD1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1 </w:t>
            </w:r>
            <w:proofErr w:type="spellStart"/>
            <w:r>
              <w:rPr>
                <w:rFonts w:ascii="Book Antiqua" w:hAnsi="Book Antiqua" w:cstheme="minorHAnsi" w:hint="eastAsia"/>
                <w:lang w:eastAsia="zh-CN"/>
              </w:rPr>
              <w:t>a</w:t>
            </w:r>
            <w:r w:rsidRPr="007F39AC">
              <w:rPr>
                <w:rFonts w:ascii="Book Antiqua" w:hAnsi="Book Antiqua" w:cstheme="minorHAnsi"/>
              </w:rPr>
              <w:t>ortohepatic</w:t>
            </w:r>
            <w:proofErr w:type="spellEnd"/>
            <w:r w:rsidRPr="007F39AC">
              <w:rPr>
                <w:rFonts w:ascii="Book Antiqua" w:hAnsi="Book Antiqua" w:cstheme="minorHAnsi"/>
              </w:rPr>
              <w:t xml:space="preserve"> bypass</w:t>
            </w:r>
          </w:p>
        </w:tc>
        <w:tc>
          <w:tcPr>
            <w:tcW w:w="1562" w:type="dxa"/>
          </w:tcPr>
          <w:p w14:paraId="7EECA9B8" w14:textId="2DFF28F1"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5837EB28" w14:textId="30D27161"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complications</w:t>
            </w:r>
          </w:p>
        </w:tc>
        <w:tc>
          <w:tcPr>
            <w:tcW w:w="1288" w:type="dxa"/>
          </w:tcPr>
          <w:p w14:paraId="74454C59" w14:textId="77777777" w:rsidR="009754F3" w:rsidRDefault="009754F3" w:rsidP="003613E6">
            <w:pPr>
              <w:spacing w:line="360" w:lineRule="auto"/>
              <w:jc w:val="both"/>
              <w:rPr>
                <w:rFonts w:ascii="Book Antiqua" w:hAnsi="Book Antiqua"/>
                <w:b/>
                <w:lang w:eastAsia="zh-CN"/>
              </w:rPr>
            </w:pPr>
          </w:p>
        </w:tc>
      </w:tr>
      <w:tr w:rsidR="009754F3" w14:paraId="23695156" w14:textId="77777777" w:rsidTr="009754F3">
        <w:tc>
          <w:tcPr>
            <w:tcW w:w="1266" w:type="dxa"/>
          </w:tcPr>
          <w:p w14:paraId="01F2FADA" w14:textId="77777777" w:rsidR="009754F3" w:rsidRDefault="009754F3" w:rsidP="003613E6">
            <w:pPr>
              <w:spacing w:line="360" w:lineRule="auto"/>
              <w:jc w:val="both"/>
              <w:rPr>
                <w:rFonts w:ascii="Book Antiqua" w:hAnsi="Book Antiqua"/>
                <w:b/>
                <w:lang w:eastAsia="zh-CN"/>
              </w:rPr>
            </w:pPr>
          </w:p>
        </w:tc>
        <w:tc>
          <w:tcPr>
            <w:tcW w:w="1003" w:type="dxa"/>
          </w:tcPr>
          <w:p w14:paraId="618E413A" w14:textId="77777777" w:rsidR="009754F3" w:rsidRDefault="009754F3" w:rsidP="003613E6">
            <w:pPr>
              <w:spacing w:line="360" w:lineRule="auto"/>
              <w:jc w:val="both"/>
              <w:rPr>
                <w:rFonts w:ascii="Book Antiqua" w:hAnsi="Book Antiqua"/>
                <w:b/>
                <w:lang w:eastAsia="zh-CN"/>
              </w:rPr>
            </w:pPr>
          </w:p>
        </w:tc>
        <w:tc>
          <w:tcPr>
            <w:tcW w:w="1715" w:type="dxa"/>
          </w:tcPr>
          <w:p w14:paraId="29694B94" w14:textId="77777777" w:rsidR="009754F3" w:rsidRDefault="009754F3" w:rsidP="003613E6">
            <w:pPr>
              <w:spacing w:line="360" w:lineRule="auto"/>
              <w:jc w:val="both"/>
              <w:rPr>
                <w:rFonts w:ascii="Book Antiqua" w:hAnsi="Book Antiqua"/>
                <w:b/>
                <w:lang w:eastAsia="zh-CN"/>
              </w:rPr>
            </w:pPr>
          </w:p>
        </w:tc>
        <w:tc>
          <w:tcPr>
            <w:tcW w:w="1824" w:type="dxa"/>
          </w:tcPr>
          <w:p w14:paraId="478540C3" w14:textId="5A40715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2 Pancreatic </w:t>
            </w:r>
            <w:r>
              <w:rPr>
                <w:rFonts w:ascii="Book Antiqua" w:hAnsi="Book Antiqua" w:cstheme="minorHAnsi"/>
              </w:rPr>
              <w:t>a</w:t>
            </w:r>
            <w:r w:rsidRPr="007F39AC">
              <w:rPr>
                <w:rFonts w:ascii="Book Antiqua" w:hAnsi="Book Antiqua" w:cstheme="minorHAnsi"/>
              </w:rPr>
              <w:t xml:space="preserve">denocarcinoma, 5 chronic pancreatitis, 1 ampullary </w:t>
            </w:r>
            <w:r w:rsidRPr="007F39AC">
              <w:rPr>
                <w:rFonts w:ascii="Book Antiqua" w:hAnsi="Book Antiqua" w:cstheme="minorHAnsi"/>
              </w:rPr>
              <w:lastRenderedPageBreak/>
              <w:t>cancer, 1 duodenal adenoma</w:t>
            </w:r>
          </w:p>
        </w:tc>
        <w:tc>
          <w:tcPr>
            <w:tcW w:w="1465" w:type="dxa"/>
          </w:tcPr>
          <w:p w14:paraId="5E124411" w14:textId="77777777" w:rsidR="009754F3" w:rsidRDefault="009754F3" w:rsidP="003613E6">
            <w:pPr>
              <w:spacing w:line="360" w:lineRule="auto"/>
              <w:jc w:val="both"/>
              <w:rPr>
                <w:rFonts w:ascii="Book Antiqua" w:hAnsi="Book Antiqua"/>
                <w:b/>
                <w:lang w:eastAsia="zh-CN"/>
              </w:rPr>
            </w:pPr>
          </w:p>
        </w:tc>
        <w:tc>
          <w:tcPr>
            <w:tcW w:w="1570" w:type="dxa"/>
          </w:tcPr>
          <w:p w14:paraId="7DCA2819" w14:textId="14546930"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9 </w:t>
            </w:r>
            <w:r>
              <w:rPr>
                <w:rFonts w:ascii="Book Antiqua" w:hAnsi="Book Antiqua" w:cstheme="minorHAnsi" w:hint="eastAsia"/>
                <w:lang w:eastAsia="zh-CN"/>
              </w:rPr>
              <w:t>n</w:t>
            </w:r>
            <w:r w:rsidRPr="007F39AC">
              <w:rPr>
                <w:rFonts w:ascii="Book Antiqua" w:hAnsi="Book Antiqua" w:cstheme="minorHAnsi"/>
              </w:rPr>
              <w:t>o reconstruction</w:t>
            </w:r>
          </w:p>
        </w:tc>
        <w:tc>
          <w:tcPr>
            <w:tcW w:w="1562" w:type="dxa"/>
          </w:tcPr>
          <w:p w14:paraId="4F7144D0" w14:textId="05540CD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047D42A4" w14:textId="77777777" w:rsidR="009754F3" w:rsidRPr="007F39AC" w:rsidRDefault="009754F3" w:rsidP="000C67A3">
            <w:pPr>
              <w:spacing w:line="360" w:lineRule="auto"/>
              <w:jc w:val="both"/>
              <w:rPr>
                <w:rFonts w:ascii="Book Antiqua" w:hAnsi="Book Antiqua" w:cstheme="minorHAnsi"/>
              </w:rPr>
            </w:pPr>
            <w:r w:rsidRPr="007F39AC">
              <w:rPr>
                <w:rFonts w:ascii="Book Antiqua" w:hAnsi="Book Antiqua" w:cstheme="minorHAnsi"/>
              </w:rPr>
              <w:t xml:space="preserve">2 </w:t>
            </w:r>
            <w:r>
              <w:rPr>
                <w:rFonts w:ascii="Book Antiqua" w:hAnsi="Book Antiqua" w:cstheme="minorHAnsi" w:hint="eastAsia"/>
                <w:lang w:eastAsia="zh-CN"/>
              </w:rPr>
              <w:t>l</w:t>
            </w:r>
            <w:r w:rsidRPr="007F39AC">
              <w:rPr>
                <w:rFonts w:ascii="Book Antiqua" w:hAnsi="Book Antiqua" w:cstheme="minorHAnsi"/>
              </w:rPr>
              <w:t>iver ischemia</w:t>
            </w:r>
          </w:p>
          <w:p w14:paraId="4769B176" w14:textId="54723956"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3 pancreatic fistulas</w:t>
            </w:r>
          </w:p>
        </w:tc>
        <w:tc>
          <w:tcPr>
            <w:tcW w:w="1288" w:type="dxa"/>
          </w:tcPr>
          <w:p w14:paraId="3CC9C3CD" w14:textId="77777777" w:rsidR="009754F3" w:rsidRDefault="009754F3" w:rsidP="003613E6">
            <w:pPr>
              <w:spacing w:line="360" w:lineRule="auto"/>
              <w:jc w:val="both"/>
              <w:rPr>
                <w:rFonts w:ascii="Book Antiqua" w:hAnsi="Book Antiqua"/>
                <w:b/>
                <w:lang w:eastAsia="zh-CN"/>
              </w:rPr>
            </w:pPr>
          </w:p>
        </w:tc>
      </w:tr>
      <w:tr w:rsidR="009754F3" w14:paraId="2C737AF7" w14:textId="77777777" w:rsidTr="009754F3">
        <w:tc>
          <w:tcPr>
            <w:tcW w:w="1266" w:type="dxa"/>
          </w:tcPr>
          <w:p w14:paraId="1A621D1F" w14:textId="77777777" w:rsidR="009754F3" w:rsidRDefault="009754F3" w:rsidP="003613E6">
            <w:pPr>
              <w:spacing w:line="360" w:lineRule="auto"/>
              <w:jc w:val="both"/>
              <w:rPr>
                <w:rFonts w:ascii="Book Antiqua" w:hAnsi="Book Antiqua"/>
                <w:b/>
                <w:lang w:eastAsia="zh-CN"/>
              </w:rPr>
            </w:pPr>
          </w:p>
        </w:tc>
        <w:tc>
          <w:tcPr>
            <w:tcW w:w="1003" w:type="dxa"/>
          </w:tcPr>
          <w:p w14:paraId="4103EFAD" w14:textId="77777777" w:rsidR="009754F3" w:rsidRDefault="009754F3" w:rsidP="003613E6">
            <w:pPr>
              <w:spacing w:line="360" w:lineRule="auto"/>
              <w:jc w:val="both"/>
              <w:rPr>
                <w:rFonts w:ascii="Book Antiqua" w:hAnsi="Book Antiqua"/>
                <w:b/>
                <w:lang w:eastAsia="zh-CN"/>
              </w:rPr>
            </w:pPr>
          </w:p>
        </w:tc>
        <w:tc>
          <w:tcPr>
            <w:tcW w:w="1715" w:type="dxa"/>
          </w:tcPr>
          <w:p w14:paraId="4F0E8947" w14:textId="77777777" w:rsidR="009754F3" w:rsidRDefault="009754F3" w:rsidP="003613E6">
            <w:pPr>
              <w:spacing w:line="360" w:lineRule="auto"/>
              <w:jc w:val="both"/>
              <w:rPr>
                <w:rFonts w:ascii="Book Antiqua" w:hAnsi="Book Antiqua"/>
                <w:b/>
                <w:lang w:eastAsia="zh-CN"/>
              </w:rPr>
            </w:pPr>
          </w:p>
        </w:tc>
        <w:tc>
          <w:tcPr>
            <w:tcW w:w="1824" w:type="dxa"/>
          </w:tcPr>
          <w:p w14:paraId="7BB542EE" w14:textId="7548696C"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Pancreatic </w:t>
            </w:r>
            <w:r>
              <w:rPr>
                <w:rFonts w:ascii="Book Antiqua" w:hAnsi="Book Antiqua" w:cstheme="minorHAnsi"/>
              </w:rPr>
              <w:t>a</w:t>
            </w:r>
            <w:r w:rsidRPr="007F39AC">
              <w:rPr>
                <w:rFonts w:ascii="Book Antiqua" w:hAnsi="Book Antiqua" w:cstheme="minorHAnsi"/>
              </w:rPr>
              <w:t>denocarcinoma</w:t>
            </w:r>
          </w:p>
        </w:tc>
        <w:tc>
          <w:tcPr>
            <w:tcW w:w="1465" w:type="dxa"/>
          </w:tcPr>
          <w:p w14:paraId="73D59201" w14:textId="77777777" w:rsidR="009754F3" w:rsidRDefault="009754F3" w:rsidP="003613E6">
            <w:pPr>
              <w:spacing w:line="360" w:lineRule="auto"/>
              <w:jc w:val="both"/>
              <w:rPr>
                <w:rFonts w:ascii="Book Antiqua" w:hAnsi="Book Antiqua"/>
                <w:b/>
                <w:lang w:eastAsia="zh-CN"/>
              </w:rPr>
            </w:pPr>
          </w:p>
        </w:tc>
        <w:tc>
          <w:tcPr>
            <w:tcW w:w="1570" w:type="dxa"/>
          </w:tcPr>
          <w:p w14:paraId="634F1FA1" w14:textId="3D0E751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1 </w:t>
            </w:r>
            <w:proofErr w:type="spellStart"/>
            <w:r w:rsidRPr="007F39AC">
              <w:rPr>
                <w:rFonts w:ascii="Book Antiqua" w:hAnsi="Book Antiqua" w:cstheme="minorHAnsi"/>
              </w:rPr>
              <w:t>CeA</w:t>
            </w:r>
            <w:proofErr w:type="spellEnd"/>
            <w:r w:rsidRPr="007F39AC">
              <w:rPr>
                <w:rFonts w:ascii="Book Antiqua" w:hAnsi="Book Antiqua" w:cstheme="minorHAnsi"/>
              </w:rPr>
              <w:t xml:space="preserve"> reimplantation</w:t>
            </w:r>
          </w:p>
        </w:tc>
        <w:tc>
          <w:tcPr>
            <w:tcW w:w="1562" w:type="dxa"/>
          </w:tcPr>
          <w:p w14:paraId="6D7D59A6" w14:textId="6EAE5C20"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7CE5204D" w14:textId="32112BF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complications</w:t>
            </w:r>
          </w:p>
        </w:tc>
        <w:tc>
          <w:tcPr>
            <w:tcW w:w="1288" w:type="dxa"/>
          </w:tcPr>
          <w:p w14:paraId="7D15127F" w14:textId="77777777" w:rsidR="009754F3" w:rsidRDefault="009754F3" w:rsidP="003613E6">
            <w:pPr>
              <w:spacing w:line="360" w:lineRule="auto"/>
              <w:jc w:val="both"/>
              <w:rPr>
                <w:rFonts w:ascii="Book Antiqua" w:hAnsi="Book Antiqua"/>
                <w:b/>
                <w:lang w:eastAsia="zh-CN"/>
              </w:rPr>
            </w:pPr>
          </w:p>
        </w:tc>
      </w:tr>
      <w:tr w:rsidR="009754F3" w14:paraId="44830F73" w14:textId="77777777" w:rsidTr="009754F3">
        <w:tc>
          <w:tcPr>
            <w:tcW w:w="1266" w:type="dxa"/>
          </w:tcPr>
          <w:p w14:paraId="65410DB3" w14:textId="2F5EBA6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Nara </w:t>
            </w:r>
            <w:r w:rsidRPr="001A6C8D">
              <w:rPr>
                <w:rFonts w:ascii="Book Antiqua" w:hAnsi="Book Antiqua" w:cstheme="minorHAnsi"/>
                <w:i/>
              </w:rPr>
              <w:t>et al</w:t>
            </w:r>
            <w:r>
              <w:rPr>
                <w:rFonts w:ascii="Book Antiqua" w:hAnsi="Book Antiqua" w:cstheme="minorHAnsi" w:hint="eastAsia"/>
                <w:vertAlign w:val="superscript"/>
                <w:lang w:eastAsia="zh-CN"/>
              </w:rPr>
              <w:t>[</w:t>
            </w:r>
            <w:r w:rsidRPr="007F39AC">
              <w:rPr>
                <w:rFonts w:ascii="Book Antiqua" w:hAnsi="Book Antiqua" w:cstheme="minorHAnsi"/>
                <w:vertAlign w:val="superscript"/>
              </w:rPr>
              <w:t>2</w:t>
            </w:r>
            <w:r>
              <w:rPr>
                <w:rFonts w:ascii="Book Antiqua" w:hAnsi="Book Antiqua" w:cstheme="minorHAnsi" w:hint="eastAsia"/>
                <w:vertAlign w:val="superscript"/>
                <w:lang w:eastAsia="zh-CN"/>
              </w:rPr>
              <w:t>]</w:t>
            </w:r>
            <w:r>
              <w:rPr>
                <w:rFonts w:ascii="Book Antiqua" w:hAnsi="Book Antiqua" w:cstheme="minorHAnsi" w:hint="eastAsia"/>
                <w:lang w:eastAsia="zh-CN"/>
              </w:rPr>
              <w:t xml:space="preserve">, </w:t>
            </w:r>
            <w:r w:rsidRPr="007F39AC">
              <w:rPr>
                <w:rFonts w:ascii="Book Antiqua" w:hAnsi="Book Antiqua" w:cstheme="minorHAnsi"/>
              </w:rPr>
              <w:t>2005</w:t>
            </w:r>
          </w:p>
        </w:tc>
        <w:tc>
          <w:tcPr>
            <w:tcW w:w="1003" w:type="dxa"/>
          </w:tcPr>
          <w:p w14:paraId="0BB7802B" w14:textId="602272D6"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2</w:t>
            </w:r>
          </w:p>
        </w:tc>
        <w:tc>
          <w:tcPr>
            <w:tcW w:w="1715" w:type="dxa"/>
          </w:tcPr>
          <w:p w14:paraId="19BCB9EE" w14:textId="249C5F06"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57</w:t>
            </w:r>
          </w:p>
        </w:tc>
        <w:tc>
          <w:tcPr>
            <w:tcW w:w="1824" w:type="dxa"/>
          </w:tcPr>
          <w:p w14:paraId="78359DCC" w14:textId="1DF6368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Duodenal cancer</w:t>
            </w:r>
          </w:p>
        </w:tc>
        <w:tc>
          <w:tcPr>
            <w:tcW w:w="1465" w:type="dxa"/>
          </w:tcPr>
          <w:p w14:paraId="3BF3A01C" w14:textId="0995DE1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w:t>
            </w:r>
          </w:p>
        </w:tc>
        <w:tc>
          <w:tcPr>
            <w:tcW w:w="1570" w:type="dxa"/>
          </w:tcPr>
          <w:p w14:paraId="0C521589" w14:textId="5575C90F"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Middle colic right gastroepiploic anastomosis</w:t>
            </w:r>
          </w:p>
        </w:tc>
        <w:tc>
          <w:tcPr>
            <w:tcW w:w="1562" w:type="dxa"/>
          </w:tcPr>
          <w:p w14:paraId="4410E78F" w14:textId="22AF20D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57903B07" w14:textId="338B8A29"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Transient liver ischemia</w:t>
            </w:r>
          </w:p>
        </w:tc>
        <w:tc>
          <w:tcPr>
            <w:tcW w:w="1288" w:type="dxa"/>
          </w:tcPr>
          <w:p w14:paraId="533572D4" w14:textId="0B40074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35 d</w:t>
            </w:r>
          </w:p>
        </w:tc>
      </w:tr>
      <w:tr w:rsidR="009754F3" w14:paraId="6B88131F" w14:textId="77777777" w:rsidTr="009754F3">
        <w:tc>
          <w:tcPr>
            <w:tcW w:w="1266" w:type="dxa"/>
          </w:tcPr>
          <w:p w14:paraId="72F47FD9" w14:textId="77777777" w:rsidR="009754F3" w:rsidRDefault="009754F3" w:rsidP="003613E6">
            <w:pPr>
              <w:spacing w:line="360" w:lineRule="auto"/>
              <w:jc w:val="both"/>
              <w:rPr>
                <w:rFonts w:ascii="Book Antiqua" w:hAnsi="Book Antiqua"/>
                <w:b/>
                <w:lang w:eastAsia="zh-CN"/>
              </w:rPr>
            </w:pPr>
          </w:p>
        </w:tc>
        <w:tc>
          <w:tcPr>
            <w:tcW w:w="1003" w:type="dxa"/>
          </w:tcPr>
          <w:p w14:paraId="28D99634" w14:textId="77777777" w:rsidR="009754F3" w:rsidRDefault="009754F3" w:rsidP="003613E6">
            <w:pPr>
              <w:spacing w:line="360" w:lineRule="auto"/>
              <w:jc w:val="both"/>
              <w:rPr>
                <w:rFonts w:ascii="Book Antiqua" w:hAnsi="Book Antiqua"/>
                <w:b/>
                <w:lang w:eastAsia="zh-CN"/>
              </w:rPr>
            </w:pPr>
          </w:p>
        </w:tc>
        <w:tc>
          <w:tcPr>
            <w:tcW w:w="1715" w:type="dxa"/>
          </w:tcPr>
          <w:p w14:paraId="3E6411CC" w14:textId="3AABA60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61</w:t>
            </w:r>
          </w:p>
        </w:tc>
        <w:tc>
          <w:tcPr>
            <w:tcW w:w="1824" w:type="dxa"/>
          </w:tcPr>
          <w:p w14:paraId="200B8ED6" w14:textId="660CCBEE"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Duodenal cancer</w:t>
            </w:r>
          </w:p>
        </w:tc>
        <w:tc>
          <w:tcPr>
            <w:tcW w:w="1465" w:type="dxa"/>
          </w:tcPr>
          <w:p w14:paraId="76736568" w14:textId="13F8598F"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w:t>
            </w:r>
          </w:p>
        </w:tc>
        <w:tc>
          <w:tcPr>
            <w:tcW w:w="1570" w:type="dxa"/>
          </w:tcPr>
          <w:p w14:paraId="4406336D" w14:textId="39906C3C"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Preservation of replaced RHA</w:t>
            </w:r>
          </w:p>
        </w:tc>
        <w:tc>
          <w:tcPr>
            <w:tcW w:w="1562" w:type="dxa"/>
          </w:tcPr>
          <w:p w14:paraId="3CEFC4F9" w14:textId="749516D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55645F45" w14:textId="169AC05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fistula</w:t>
            </w:r>
          </w:p>
        </w:tc>
        <w:tc>
          <w:tcPr>
            <w:tcW w:w="1288" w:type="dxa"/>
          </w:tcPr>
          <w:p w14:paraId="06A7B99B" w14:textId="49D1183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128 d</w:t>
            </w:r>
          </w:p>
        </w:tc>
      </w:tr>
      <w:tr w:rsidR="009754F3" w14:paraId="2193E612" w14:textId="77777777" w:rsidTr="009754F3">
        <w:tc>
          <w:tcPr>
            <w:tcW w:w="1266" w:type="dxa"/>
          </w:tcPr>
          <w:p w14:paraId="5E5285B8" w14:textId="13A8B1F2" w:rsidR="009754F3" w:rsidRDefault="009754F3" w:rsidP="003613E6">
            <w:pPr>
              <w:spacing w:line="360" w:lineRule="auto"/>
              <w:jc w:val="both"/>
              <w:rPr>
                <w:rFonts w:ascii="Book Antiqua" w:hAnsi="Book Antiqua"/>
                <w:b/>
                <w:lang w:eastAsia="zh-CN"/>
              </w:rPr>
            </w:pPr>
            <w:proofErr w:type="spellStart"/>
            <w:r w:rsidRPr="007F39AC">
              <w:rPr>
                <w:rFonts w:ascii="Book Antiqua" w:hAnsi="Book Antiqua" w:cstheme="minorHAnsi"/>
              </w:rPr>
              <w:t>Hayas</w:t>
            </w:r>
            <w:r>
              <w:rPr>
                <w:rFonts w:ascii="Book Antiqua" w:hAnsi="Book Antiqua" w:cstheme="minorHAnsi" w:hint="eastAsia"/>
                <w:lang w:eastAsia="zh-CN"/>
              </w:rPr>
              <w:t>h</w:t>
            </w:r>
            <w:r w:rsidRPr="007F39AC">
              <w:rPr>
                <w:rFonts w:ascii="Book Antiqua" w:hAnsi="Book Antiqua" w:cstheme="minorHAnsi"/>
              </w:rPr>
              <w:t>ibe</w:t>
            </w:r>
            <w:proofErr w:type="spellEnd"/>
            <w:r w:rsidRPr="007F39AC">
              <w:rPr>
                <w:rFonts w:ascii="Book Antiqua" w:hAnsi="Book Antiqua" w:cstheme="minorHAnsi"/>
              </w:rPr>
              <w:t xml:space="preserve"> </w:t>
            </w:r>
            <w:r w:rsidRPr="001A6C8D">
              <w:rPr>
                <w:rFonts w:ascii="Book Antiqua" w:hAnsi="Book Antiqua" w:cstheme="minorHAnsi"/>
                <w:i/>
              </w:rPr>
              <w:t>et al</w:t>
            </w:r>
            <w:r w:rsidRPr="001A6C8D">
              <w:rPr>
                <w:rFonts w:ascii="Book Antiqua" w:hAnsi="Book Antiqua" w:cstheme="minorHAnsi" w:hint="eastAsia"/>
                <w:vertAlign w:val="superscript"/>
                <w:lang w:eastAsia="zh-CN"/>
              </w:rPr>
              <w:t>[</w:t>
            </w:r>
            <w:r>
              <w:rPr>
                <w:rFonts w:ascii="Book Antiqua" w:hAnsi="Book Antiqua" w:cstheme="minorHAnsi"/>
                <w:vertAlign w:val="superscript"/>
                <w:lang w:eastAsia="zh-CN"/>
              </w:rPr>
              <w:t>17</w:t>
            </w:r>
            <w:r>
              <w:rPr>
                <w:rFonts w:ascii="Book Antiqua" w:hAnsi="Book Antiqua" w:cstheme="minorHAnsi" w:hint="eastAsia"/>
                <w:vertAlign w:val="superscript"/>
                <w:lang w:eastAsia="zh-CN"/>
              </w:rPr>
              <w:t>]</w:t>
            </w:r>
            <w:r>
              <w:rPr>
                <w:rFonts w:ascii="Book Antiqua" w:hAnsi="Book Antiqua" w:cstheme="minorHAnsi" w:hint="eastAsia"/>
                <w:lang w:eastAsia="zh-CN"/>
              </w:rPr>
              <w:t>,</w:t>
            </w:r>
            <w:r w:rsidRPr="007F39AC">
              <w:rPr>
                <w:rFonts w:ascii="Book Antiqua" w:hAnsi="Book Antiqua" w:cstheme="minorHAnsi"/>
              </w:rPr>
              <w:t xml:space="preserve"> 2005</w:t>
            </w:r>
          </w:p>
        </w:tc>
        <w:tc>
          <w:tcPr>
            <w:tcW w:w="1003" w:type="dxa"/>
          </w:tcPr>
          <w:p w14:paraId="1EE0CE9E" w14:textId="49BF519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Pr>
          <w:p w14:paraId="31635705" w14:textId="4BA96B3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75</w:t>
            </w:r>
          </w:p>
        </w:tc>
        <w:tc>
          <w:tcPr>
            <w:tcW w:w="1824" w:type="dxa"/>
          </w:tcPr>
          <w:p w14:paraId="4B0E2991" w14:textId="3D83E026"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Duodenal cancer</w:t>
            </w:r>
          </w:p>
        </w:tc>
        <w:tc>
          <w:tcPr>
            <w:tcW w:w="1465" w:type="dxa"/>
          </w:tcPr>
          <w:p w14:paraId="795D75D7" w14:textId="073AD53E"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w:t>
            </w:r>
          </w:p>
        </w:tc>
        <w:tc>
          <w:tcPr>
            <w:tcW w:w="1570" w:type="dxa"/>
          </w:tcPr>
          <w:p w14:paraId="117EB4F7" w14:textId="7713714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Aorta-CHA venous bypass</w:t>
            </w:r>
          </w:p>
        </w:tc>
        <w:tc>
          <w:tcPr>
            <w:tcW w:w="1562" w:type="dxa"/>
          </w:tcPr>
          <w:p w14:paraId="44F124F2" w14:textId="3FEDB51E"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7223411C" w14:textId="1D4A113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complications</w:t>
            </w:r>
          </w:p>
        </w:tc>
        <w:tc>
          <w:tcPr>
            <w:tcW w:w="1288" w:type="dxa"/>
          </w:tcPr>
          <w:p w14:paraId="4D85D046" w14:textId="3D82881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35 d</w:t>
            </w:r>
          </w:p>
        </w:tc>
      </w:tr>
      <w:tr w:rsidR="009754F3" w14:paraId="3796150A" w14:textId="77777777" w:rsidTr="009754F3">
        <w:tc>
          <w:tcPr>
            <w:tcW w:w="1266" w:type="dxa"/>
          </w:tcPr>
          <w:p w14:paraId="41EE15CF" w14:textId="53AB23BB" w:rsidR="009754F3" w:rsidRDefault="009754F3" w:rsidP="003613E6">
            <w:pPr>
              <w:spacing w:line="360" w:lineRule="auto"/>
              <w:jc w:val="both"/>
              <w:rPr>
                <w:rFonts w:ascii="Book Antiqua" w:hAnsi="Book Antiqua"/>
                <w:b/>
                <w:lang w:eastAsia="zh-CN"/>
              </w:rPr>
            </w:pPr>
            <w:proofErr w:type="spellStart"/>
            <w:r w:rsidRPr="007F39AC">
              <w:rPr>
                <w:rFonts w:ascii="Book Antiqua" w:hAnsi="Book Antiqua" w:cstheme="minorHAnsi"/>
              </w:rPr>
              <w:t>Halazun</w:t>
            </w:r>
            <w:proofErr w:type="spellEnd"/>
            <w:r w:rsidRPr="007F39AC">
              <w:rPr>
                <w:rFonts w:ascii="Book Antiqua" w:hAnsi="Book Antiqua" w:cstheme="minorHAnsi"/>
              </w:rPr>
              <w:t xml:space="preserve"> </w:t>
            </w:r>
            <w:r w:rsidRPr="001A6C8D">
              <w:rPr>
                <w:rFonts w:ascii="Book Antiqua" w:hAnsi="Book Antiqua" w:cstheme="minorHAnsi"/>
                <w:i/>
              </w:rPr>
              <w:t>et al</w:t>
            </w:r>
            <w:r w:rsidRPr="001A6C8D">
              <w:rPr>
                <w:rFonts w:ascii="Book Antiqua" w:hAnsi="Book Antiqua" w:cstheme="minorHAnsi" w:hint="eastAsia"/>
                <w:vertAlign w:val="superscript"/>
                <w:lang w:eastAsia="zh-CN"/>
              </w:rPr>
              <w:t>[</w:t>
            </w:r>
            <w:r>
              <w:rPr>
                <w:rFonts w:ascii="Book Antiqua" w:hAnsi="Book Antiqua" w:cstheme="minorHAnsi" w:hint="eastAsia"/>
                <w:vertAlign w:val="superscript"/>
                <w:lang w:eastAsia="zh-CN"/>
              </w:rPr>
              <w:t>16]</w:t>
            </w:r>
            <w:r>
              <w:rPr>
                <w:rFonts w:ascii="Book Antiqua" w:hAnsi="Book Antiqua" w:cstheme="minorHAnsi" w:hint="eastAsia"/>
                <w:lang w:eastAsia="zh-CN"/>
              </w:rPr>
              <w:t>,</w:t>
            </w:r>
            <w:r w:rsidRPr="007F39AC">
              <w:rPr>
                <w:rFonts w:ascii="Book Antiqua" w:hAnsi="Book Antiqua" w:cstheme="minorHAnsi"/>
              </w:rPr>
              <w:t xml:space="preserve"> 2006</w:t>
            </w:r>
          </w:p>
        </w:tc>
        <w:tc>
          <w:tcPr>
            <w:tcW w:w="1003" w:type="dxa"/>
          </w:tcPr>
          <w:p w14:paraId="65C774CC" w14:textId="6786AD2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Pr>
          <w:p w14:paraId="2FD8A4B4" w14:textId="34AE74EF"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65</w:t>
            </w:r>
          </w:p>
        </w:tc>
        <w:tc>
          <w:tcPr>
            <w:tcW w:w="1824" w:type="dxa"/>
          </w:tcPr>
          <w:p w14:paraId="25336B21" w14:textId="23C8C9A5"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CCA</w:t>
            </w:r>
          </w:p>
        </w:tc>
        <w:tc>
          <w:tcPr>
            <w:tcW w:w="1465" w:type="dxa"/>
          </w:tcPr>
          <w:p w14:paraId="40A18D61" w14:textId="68EC8A18"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50%</w:t>
            </w:r>
          </w:p>
        </w:tc>
        <w:tc>
          <w:tcPr>
            <w:tcW w:w="1570" w:type="dxa"/>
          </w:tcPr>
          <w:p w14:paraId="10B9AB84" w14:textId="557A9BA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Preoperative stent</w:t>
            </w:r>
          </w:p>
        </w:tc>
        <w:tc>
          <w:tcPr>
            <w:tcW w:w="1562" w:type="dxa"/>
          </w:tcPr>
          <w:p w14:paraId="3DF5A24C" w14:textId="5BB31755"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 d</w:t>
            </w:r>
          </w:p>
        </w:tc>
        <w:tc>
          <w:tcPr>
            <w:tcW w:w="1483" w:type="dxa"/>
          </w:tcPr>
          <w:p w14:paraId="1360120E" w14:textId="00930FC5"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complications</w:t>
            </w:r>
          </w:p>
        </w:tc>
        <w:tc>
          <w:tcPr>
            <w:tcW w:w="1288" w:type="dxa"/>
          </w:tcPr>
          <w:p w14:paraId="67A171C2" w14:textId="24D09DA8"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r>
      <w:tr w:rsidR="009754F3" w14:paraId="1C1D1456" w14:textId="77777777" w:rsidTr="009754F3">
        <w:tc>
          <w:tcPr>
            <w:tcW w:w="1266" w:type="dxa"/>
          </w:tcPr>
          <w:p w14:paraId="13B1FA40" w14:textId="723D0C7F" w:rsidR="009754F3" w:rsidRDefault="009754F3" w:rsidP="003613E6">
            <w:pPr>
              <w:spacing w:line="360" w:lineRule="auto"/>
              <w:jc w:val="both"/>
              <w:rPr>
                <w:rFonts w:ascii="Book Antiqua" w:hAnsi="Book Antiqua"/>
                <w:b/>
                <w:lang w:eastAsia="zh-CN"/>
              </w:rPr>
            </w:pPr>
            <w:proofErr w:type="spellStart"/>
            <w:r w:rsidRPr="007F39AC">
              <w:rPr>
                <w:rFonts w:ascii="Book Antiqua" w:hAnsi="Book Antiqua" w:cstheme="minorHAnsi"/>
              </w:rPr>
              <w:lastRenderedPageBreak/>
              <w:t>Soon</w:t>
            </w:r>
            <w:r>
              <w:rPr>
                <w:rFonts w:ascii="Book Antiqua" w:hAnsi="Book Antiqua" w:cstheme="minorHAnsi" w:hint="eastAsia"/>
                <w:lang w:eastAsia="zh-CN"/>
              </w:rPr>
              <w:t>a</w:t>
            </w:r>
            <w:r>
              <w:rPr>
                <w:rFonts w:ascii="Book Antiqua" w:hAnsi="Book Antiqua" w:cstheme="minorHAnsi"/>
              </w:rPr>
              <w:t>wall</w:t>
            </w:r>
            <w:r>
              <w:rPr>
                <w:rFonts w:ascii="Book Antiqua" w:hAnsi="Book Antiqua" w:cstheme="minorHAnsi" w:hint="eastAsia"/>
                <w:lang w:eastAsia="zh-CN"/>
              </w:rPr>
              <w:t>a</w:t>
            </w:r>
            <w:proofErr w:type="spellEnd"/>
            <w:r w:rsidRPr="007F39AC">
              <w:rPr>
                <w:rFonts w:ascii="Book Antiqua" w:hAnsi="Book Antiqua" w:cstheme="minorHAnsi"/>
              </w:rPr>
              <w:t xml:space="preserve"> </w:t>
            </w:r>
            <w:r w:rsidRPr="001A6C8D">
              <w:rPr>
                <w:rFonts w:ascii="Book Antiqua" w:hAnsi="Book Antiqua" w:cstheme="minorHAnsi"/>
                <w:i/>
              </w:rPr>
              <w:t>et al</w:t>
            </w:r>
            <w:r>
              <w:rPr>
                <w:rFonts w:ascii="Book Antiqua" w:hAnsi="Book Antiqua" w:cstheme="minorHAnsi" w:hint="eastAsia"/>
                <w:vertAlign w:val="superscript"/>
                <w:lang w:eastAsia="zh-CN"/>
              </w:rPr>
              <w:t>[5]</w:t>
            </w:r>
            <w:r>
              <w:rPr>
                <w:rFonts w:ascii="Book Antiqua" w:hAnsi="Book Antiqua" w:cstheme="minorHAnsi" w:hint="eastAsia"/>
                <w:lang w:eastAsia="zh-CN"/>
              </w:rPr>
              <w:t>,</w:t>
            </w:r>
            <w:r w:rsidRPr="007F39AC">
              <w:rPr>
                <w:rFonts w:ascii="Book Antiqua" w:hAnsi="Book Antiqua" w:cstheme="minorHAnsi"/>
              </w:rPr>
              <w:t xml:space="preserve"> 2007</w:t>
            </w:r>
          </w:p>
        </w:tc>
        <w:tc>
          <w:tcPr>
            <w:tcW w:w="1003" w:type="dxa"/>
          </w:tcPr>
          <w:p w14:paraId="2DDA2605" w14:textId="2B15610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Pr>
          <w:p w14:paraId="24F14D35" w14:textId="6E3744FE"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60</w:t>
            </w:r>
          </w:p>
        </w:tc>
        <w:tc>
          <w:tcPr>
            <w:tcW w:w="1824" w:type="dxa"/>
          </w:tcPr>
          <w:p w14:paraId="582BB75B" w14:textId="595EB81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Pancreatic </w:t>
            </w:r>
            <w:r>
              <w:rPr>
                <w:rFonts w:ascii="Book Antiqua" w:hAnsi="Book Antiqua" w:cstheme="minorHAnsi"/>
              </w:rPr>
              <w:t>a</w:t>
            </w:r>
            <w:r w:rsidRPr="007F39AC">
              <w:rPr>
                <w:rFonts w:ascii="Book Antiqua" w:hAnsi="Book Antiqua" w:cstheme="minorHAnsi"/>
              </w:rPr>
              <w:t>denocarcinoma</w:t>
            </w:r>
          </w:p>
        </w:tc>
        <w:tc>
          <w:tcPr>
            <w:tcW w:w="1465" w:type="dxa"/>
          </w:tcPr>
          <w:p w14:paraId="2025F461" w14:textId="21CA0355"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w:t>
            </w:r>
          </w:p>
        </w:tc>
        <w:tc>
          <w:tcPr>
            <w:tcW w:w="1570" w:type="dxa"/>
          </w:tcPr>
          <w:p w14:paraId="6B1CEA4D" w14:textId="5DEEA2B4" w:rsidR="009754F3" w:rsidRDefault="009754F3" w:rsidP="003613E6">
            <w:pPr>
              <w:spacing w:line="360" w:lineRule="auto"/>
              <w:jc w:val="both"/>
              <w:rPr>
                <w:rFonts w:ascii="Book Antiqua" w:hAnsi="Book Antiqua"/>
                <w:b/>
                <w:lang w:eastAsia="zh-CN"/>
              </w:rPr>
            </w:pPr>
            <w:proofErr w:type="spellStart"/>
            <w:r w:rsidRPr="007F39AC">
              <w:rPr>
                <w:rFonts w:ascii="Book Antiqua" w:hAnsi="Book Antiqua" w:cstheme="minorHAnsi"/>
              </w:rPr>
              <w:t>CeA</w:t>
            </w:r>
            <w:proofErr w:type="spellEnd"/>
            <w:r w:rsidRPr="007F39AC">
              <w:rPr>
                <w:rFonts w:ascii="Book Antiqua" w:hAnsi="Book Antiqua" w:cstheme="minorHAnsi"/>
              </w:rPr>
              <w:t xml:space="preserve"> reimplantation into aorta</w:t>
            </w:r>
          </w:p>
        </w:tc>
        <w:tc>
          <w:tcPr>
            <w:tcW w:w="1562" w:type="dxa"/>
          </w:tcPr>
          <w:p w14:paraId="4F558D99" w14:textId="26E4B08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20260991" w14:textId="2E54FC6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complications</w:t>
            </w:r>
          </w:p>
        </w:tc>
        <w:tc>
          <w:tcPr>
            <w:tcW w:w="1288" w:type="dxa"/>
          </w:tcPr>
          <w:p w14:paraId="6E49B120" w14:textId="0D64526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r>
      <w:tr w:rsidR="009754F3" w14:paraId="40D6A5E6" w14:textId="77777777" w:rsidTr="009754F3">
        <w:tc>
          <w:tcPr>
            <w:tcW w:w="1266" w:type="dxa"/>
          </w:tcPr>
          <w:p w14:paraId="22A1D686" w14:textId="5CB97EAC"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Smith </w:t>
            </w:r>
            <w:r w:rsidRPr="001A6C8D">
              <w:rPr>
                <w:rFonts w:ascii="Book Antiqua" w:hAnsi="Book Antiqua" w:cstheme="minorHAnsi"/>
                <w:i/>
              </w:rPr>
              <w:t>et al</w:t>
            </w:r>
            <w:r>
              <w:rPr>
                <w:rFonts w:ascii="Book Antiqua" w:hAnsi="Book Antiqua" w:cstheme="minorHAnsi" w:hint="eastAsia"/>
                <w:vertAlign w:val="superscript"/>
                <w:lang w:eastAsia="zh-CN"/>
              </w:rPr>
              <w:t>[</w:t>
            </w:r>
            <w:r w:rsidRPr="007F39AC">
              <w:rPr>
                <w:rFonts w:ascii="Book Antiqua" w:hAnsi="Book Antiqua" w:cstheme="minorHAnsi"/>
                <w:vertAlign w:val="superscript"/>
              </w:rPr>
              <w:t>1</w:t>
            </w:r>
            <w:r>
              <w:rPr>
                <w:rFonts w:ascii="Book Antiqua" w:hAnsi="Book Antiqua" w:cstheme="minorHAnsi"/>
                <w:vertAlign w:val="superscript"/>
                <w:lang w:eastAsia="zh-CN"/>
              </w:rPr>
              <w:t>8]</w:t>
            </w:r>
            <w:r>
              <w:rPr>
                <w:rFonts w:ascii="Book Antiqua" w:hAnsi="Book Antiqua" w:cstheme="minorHAnsi" w:hint="eastAsia"/>
                <w:lang w:eastAsia="zh-CN"/>
              </w:rPr>
              <w:t>,</w:t>
            </w:r>
            <w:r w:rsidRPr="007F39AC">
              <w:rPr>
                <w:rFonts w:ascii="Book Antiqua" w:hAnsi="Book Antiqua" w:cstheme="minorHAnsi"/>
              </w:rPr>
              <w:t xml:space="preserve"> 2007</w:t>
            </w:r>
          </w:p>
        </w:tc>
        <w:tc>
          <w:tcPr>
            <w:tcW w:w="1003" w:type="dxa"/>
          </w:tcPr>
          <w:p w14:paraId="35AF9DC2" w14:textId="533D7D1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10</w:t>
            </w:r>
          </w:p>
        </w:tc>
        <w:tc>
          <w:tcPr>
            <w:tcW w:w="1715" w:type="dxa"/>
          </w:tcPr>
          <w:p w14:paraId="2D43F578" w14:textId="78F5288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76 median ages (73-86)</w:t>
            </w:r>
          </w:p>
        </w:tc>
        <w:tc>
          <w:tcPr>
            <w:tcW w:w="1824" w:type="dxa"/>
          </w:tcPr>
          <w:p w14:paraId="232CB5D7" w14:textId="701FE9C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Adenocarcinoma, ampullary tumor, islet cell tumor, papillary tumor</w:t>
            </w:r>
          </w:p>
        </w:tc>
        <w:tc>
          <w:tcPr>
            <w:tcW w:w="1465" w:type="dxa"/>
          </w:tcPr>
          <w:p w14:paraId="0548CA42" w14:textId="135950F1"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3 </w:t>
            </w:r>
            <w:proofErr w:type="spellStart"/>
            <w:r w:rsidRPr="007F39AC">
              <w:rPr>
                <w:rFonts w:ascii="Book Antiqua" w:hAnsi="Book Antiqua" w:cstheme="minorHAnsi"/>
              </w:rPr>
              <w:t>pt</w:t>
            </w:r>
            <w:proofErr w:type="spellEnd"/>
            <w:r w:rsidRPr="007F39AC">
              <w:rPr>
                <w:rFonts w:ascii="Book Antiqua" w:hAnsi="Book Antiqua" w:cstheme="minorHAnsi"/>
              </w:rPr>
              <w:t xml:space="preserve"> 30%</w:t>
            </w:r>
            <w:r>
              <w:rPr>
                <w:rFonts w:ascii="Book Antiqua" w:hAnsi="Book Antiqua" w:cstheme="minorHAnsi" w:hint="eastAsia"/>
                <w:lang w:eastAsia="zh-CN"/>
              </w:rPr>
              <w:t xml:space="preserve">; </w:t>
            </w:r>
            <w:r w:rsidRPr="007F39AC">
              <w:rPr>
                <w:rFonts w:ascii="Book Antiqua" w:hAnsi="Book Antiqua" w:cstheme="minorHAnsi"/>
              </w:rPr>
              <w:t xml:space="preserve">1 </w:t>
            </w:r>
            <w:proofErr w:type="spellStart"/>
            <w:r w:rsidRPr="007F39AC">
              <w:rPr>
                <w:rFonts w:ascii="Book Antiqua" w:hAnsi="Book Antiqua" w:cstheme="minorHAnsi"/>
              </w:rPr>
              <w:t>pt</w:t>
            </w:r>
            <w:proofErr w:type="spellEnd"/>
            <w:r w:rsidRPr="007F39AC">
              <w:rPr>
                <w:rFonts w:ascii="Book Antiqua" w:hAnsi="Book Antiqua" w:cstheme="minorHAnsi"/>
              </w:rPr>
              <w:t xml:space="preserve"> 20%</w:t>
            </w:r>
            <w:r>
              <w:rPr>
                <w:rFonts w:ascii="Book Antiqua" w:hAnsi="Book Antiqua" w:cstheme="minorHAnsi" w:hint="eastAsia"/>
                <w:lang w:eastAsia="zh-CN"/>
              </w:rPr>
              <w:t xml:space="preserve">; </w:t>
            </w:r>
            <w:r w:rsidRPr="007F39AC">
              <w:rPr>
                <w:rFonts w:ascii="Book Antiqua" w:hAnsi="Book Antiqua" w:cstheme="minorHAnsi"/>
              </w:rPr>
              <w:t xml:space="preserve">2 </w:t>
            </w:r>
            <w:proofErr w:type="spellStart"/>
            <w:r w:rsidRPr="007F39AC">
              <w:rPr>
                <w:rFonts w:ascii="Book Antiqua" w:hAnsi="Book Antiqua" w:cstheme="minorHAnsi"/>
              </w:rPr>
              <w:t>pt</w:t>
            </w:r>
            <w:proofErr w:type="spellEnd"/>
            <w:r w:rsidRPr="007F39AC">
              <w:rPr>
                <w:rFonts w:ascii="Book Antiqua" w:hAnsi="Book Antiqua" w:cstheme="minorHAnsi"/>
              </w:rPr>
              <w:t xml:space="preserve"> 50%</w:t>
            </w:r>
            <w:r>
              <w:rPr>
                <w:rFonts w:ascii="Book Antiqua" w:hAnsi="Book Antiqua" w:cstheme="minorHAnsi" w:hint="eastAsia"/>
                <w:lang w:eastAsia="zh-CN"/>
              </w:rPr>
              <w:t xml:space="preserve">; </w:t>
            </w:r>
            <w:r w:rsidRPr="007F39AC">
              <w:rPr>
                <w:rFonts w:ascii="Book Antiqua" w:hAnsi="Book Antiqua" w:cstheme="minorHAnsi"/>
              </w:rPr>
              <w:t xml:space="preserve">1 </w:t>
            </w:r>
            <w:proofErr w:type="spellStart"/>
            <w:r w:rsidRPr="007F39AC">
              <w:rPr>
                <w:rFonts w:ascii="Book Antiqua" w:hAnsi="Book Antiqua" w:cstheme="minorHAnsi"/>
              </w:rPr>
              <w:t>pt</w:t>
            </w:r>
            <w:proofErr w:type="spellEnd"/>
            <w:r w:rsidRPr="007F39AC">
              <w:rPr>
                <w:rFonts w:ascii="Book Antiqua" w:hAnsi="Book Antiqua" w:cstheme="minorHAnsi"/>
              </w:rPr>
              <w:t xml:space="preserve"> 25%</w:t>
            </w:r>
            <w:r>
              <w:rPr>
                <w:rFonts w:ascii="Book Antiqua" w:hAnsi="Book Antiqua" w:cstheme="minorHAnsi" w:hint="eastAsia"/>
                <w:lang w:eastAsia="zh-CN"/>
              </w:rPr>
              <w:t xml:space="preserve">; </w:t>
            </w:r>
            <w:r w:rsidRPr="007F39AC">
              <w:rPr>
                <w:rFonts w:ascii="Book Antiqua" w:hAnsi="Book Antiqua" w:cstheme="minorHAnsi"/>
              </w:rPr>
              <w:t xml:space="preserve">2 </w:t>
            </w:r>
            <w:proofErr w:type="spellStart"/>
            <w:r w:rsidRPr="007F39AC">
              <w:rPr>
                <w:rFonts w:ascii="Book Antiqua" w:hAnsi="Book Antiqua" w:cstheme="minorHAnsi"/>
              </w:rPr>
              <w:t>pt</w:t>
            </w:r>
            <w:proofErr w:type="spellEnd"/>
            <w:r w:rsidRPr="007F39AC">
              <w:rPr>
                <w:rFonts w:ascii="Book Antiqua" w:hAnsi="Book Antiqua" w:cstheme="minorHAnsi"/>
              </w:rPr>
              <w:t xml:space="preserve"> 60%</w:t>
            </w:r>
            <w:r>
              <w:rPr>
                <w:rFonts w:ascii="Book Antiqua" w:hAnsi="Book Antiqua" w:cstheme="minorHAnsi" w:hint="eastAsia"/>
                <w:lang w:eastAsia="zh-CN"/>
              </w:rPr>
              <w:t xml:space="preserve">; </w:t>
            </w:r>
            <w:r w:rsidRPr="007F39AC">
              <w:rPr>
                <w:rFonts w:ascii="Book Antiqua" w:hAnsi="Book Antiqua" w:cstheme="minorHAnsi"/>
              </w:rPr>
              <w:t xml:space="preserve">1 </w:t>
            </w:r>
            <w:proofErr w:type="spellStart"/>
            <w:r w:rsidRPr="007F39AC">
              <w:rPr>
                <w:rFonts w:ascii="Book Antiqua" w:hAnsi="Book Antiqua" w:cstheme="minorHAnsi"/>
              </w:rPr>
              <w:t>pt</w:t>
            </w:r>
            <w:proofErr w:type="spellEnd"/>
            <w:r w:rsidRPr="007F39AC">
              <w:rPr>
                <w:rFonts w:ascii="Book Antiqua" w:hAnsi="Book Antiqua" w:cstheme="minorHAnsi"/>
              </w:rPr>
              <w:t xml:space="preserve"> occlusion</w:t>
            </w:r>
          </w:p>
        </w:tc>
        <w:tc>
          <w:tcPr>
            <w:tcW w:w="1570" w:type="dxa"/>
          </w:tcPr>
          <w:p w14:paraId="5483EE96" w14:textId="6482DD9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10 </w:t>
            </w:r>
            <w:r>
              <w:rPr>
                <w:rFonts w:ascii="Book Antiqua" w:hAnsi="Book Antiqua" w:cstheme="minorHAnsi" w:hint="eastAsia"/>
                <w:lang w:eastAsia="zh-CN"/>
              </w:rPr>
              <w:t>n</w:t>
            </w:r>
            <w:r w:rsidRPr="007F39AC">
              <w:rPr>
                <w:rFonts w:ascii="Book Antiqua" w:hAnsi="Book Antiqua" w:cstheme="minorHAnsi"/>
              </w:rPr>
              <w:t>o reconstruction</w:t>
            </w:r>
          </w:p>
        </w:tc>
        <w:tc>
          <w:tcPr>
            <w:tcW w:w="1562" w:type="dxa"/>
          </w:tcPr>
          <w:p w14:paraId="6464DB90" w14:textId="0B7B612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0C4812CF" w14:textId="174B5F6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1 </w:t>
            </w:r>
            <w:r>
              <w:rPr>
                <w:rFonts w:ascii="Book Antiqua" w:hAnsi="Book Antiqua" w:cstheme="minorHAnsi" w:hint="eastAsia"/>
                <w:lang w:eastAsia="zh-CN"/>
              </w:rPr>
              <w:t>d</w:t>
            </w:r>
            <w:r w:rsidRPr="007F39AC">
              <w:rPr>
                <w:rFonts w:ascii="Book Antiqua" w:hAnsi="Book Antiqua" w:cstheme="minorHAnsi"/>
              </w:rPr>
              <w:t>eath for MOF, 1 GI bleeding</w:t>
            </w:r>
          </w:p>
        </w:tc>
        <w:tc>
          <w:tcPr>
            <w:tcW w:w="1288" w:type="dxa"/>
          </w:tcPr>
          <w:p w14:paraId="44064D77" w14:textId="4197AF69"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r>
      <w:tr w:rsidR="009754F3" w14:paraId="692AFB32" w14:textId="77777777" w:rsidTr="009754F3">
        <w:tc>
          <w:tcPr>
            <w:tcW w:w="1266" w:type="dxa"/>
          </w:tcPr>
          <w:p w14:paraId="05A72FF7" w14:textId="7D02D2F4" w:rsidR="009754F3" w:rsidRDefault="009754F3" w:rsidP="003613E6">
            <w:pPr>
              <w:spacing w:line="360" w:lineRule="auto"/>
              <w:jc w:val="both"/>
              <w:rPr>
                <w:rFonts w:ascii="Book Antiqua" w:hAnsi="Book Antiqua"/>
                <w:b/>
                <w:lang w:eastAsia="zh-CN"/>
              </w:rPr>
            </w:pPr>
            <w:proofErr w:type="spellStart"/>
            <w:r w:rsidRPr="007F39AC">
              <w:rPr>
                <w:rFonts w:ascii="Book Antiqua" w:hAnsi="Book Antiqua" w:cstheme="minorHAnsi"/>
                <w:color w:val="000000" w:themeColor="text1"/>
              </w:rPr>
              <w:t>Gaujoux</w:t>
            </w:r>
            <w:proofErr w:type="spellEnd"/>
            <w:r w:rsidRPr="007F39AC">
              <w:rPr>
                <w:rFonts w:ascii="Book Antiqua" w:hAnsi="Book Antiqua" w:cstheme="minorHAnsi"/>
                <w:color w:val="000000" w:themeColor="text1"/>
              </w:rPr>
              <w:t xml:space="preserve"> </w:t>
            </w:r>
            <w:r w:rsidRPr="001A6C8D">
              <w:rPr>
                <w:rFonts w:ascii="Book Antiqua" w:hAnsi="Book Antiqua" w:cstheme="minorHAnsi"/>
                <w:i/>
                <w:color w:val="000000" w:themeColor="text1"/>
              </w:rPr>
              <w:t>et al</w:t>
            </w:r>
            <w:r>
              <w:rPr>
                <w:rFonts w:ascii="Book Antiqua" w:hAnsi="Book Antiqua" w:cstheme="minorHAnsi" w:hint="eastAsia"/>
                <w:color w:val="000000" w:themeColor="text1"/>
                <w:vertAlign w:val="superscript"/>
                <w:lang w:eastAsia="zh-CN"/>
              </w:rPr>
              <w:t>[</w:t>
            </w:r>
            <w:r w:rsidRPr="007F39AC">
              <w:rPr>
                <w:rFonts w:ascii="Book Antiqua" w:hAnsi="Book Antiqua" w:cstheme="minorHAnsi"/>
                <w:color w:val="000000" w:themeColor="text1"/>
                <w:vertAlign w:val="superscript"/>
              </w:rPr>
              <w:t>4</w:t>
            </w:r>
            <w:r>
              <w:rPr>
                <w:rFonts w:ascii="Book Antiqua" w:hAnsi="Book Antiqua" w:cstheme="minorHAnsi" w:hint="eastAsia"/>
                <w:color w:val="000000" w:themeColor="text1"/>
                <w:vertAlign w:val="superscript"/>
                <w:lang w:eastAsia="zh-CN"/>
              </w:rPr>
              <w:t>]</w:t>
            </w:r>
            <w:r>
              <w:rPr>
                <w:rFonts w:ascii="Book Antiqua" w:hAnsi="Book Antiqua" w:cstheme="minorHAnsi" w:hint="eastAsia"/>
                <w:color w:val="000000" w:themeColor="text1"/>
                <w:lang w:eastAsia="zh-CN"/>
              </w:rPr>
              <w:t>,</w:t>
            </w:r>
            <w:r w:rsidRPr="007F39AC">
              <w:rPr>
                <w:rFonts w:ascii="Book Antiqua" w:hAnsi="Book Antiqua" w:cstheme="minorHAnsi"/>
                <w:color w:val="000000" w:themeColor="text1"/>
              </w:rPr>
              <w:t xml:space="preserve"> 2009</w:t>
            </w:r>
          </w:p>
        </w:tc>
        <w:tc>
          <w:tcPr>
            <w:tcW w:w="1003" w:type="dxa"/>
          </w:tcPr>
          <w:p w14:paraId="79E7CE2D" w14:textId="7063C8EF"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3</w:t>
            </w:r>
          </w:p>
        </w:tc>
        <w:tc>
          <w:tcPr>
            <w:tcW w:w="1715" w:type="dxa"/>
          </w:tcPr>
          <w:p w14:paraId="4CDD7E12" w14:textId="3F20610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72</w:t>
            </w:r>
          </w:p>
        </w:tc>
        <w:tc>
          <w:tcPr>
            <w:tcW w:w="1824" w:type="dxa"/>
          </w:tcPr>
          <w:p w14:paraId="683A5DC4" w14:textId="5837FCAC"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Malignant </w:t>
            </w:r>
            <w:proofErr w:type="spellStart"/>
            <w:r w:rsidRPr="007F39AC">
              <w:rPr>
                <w:rFonts w:ascii="Book Antiqua" w:hAnsi="Book Antiqua" w:cstheme="minorHAnsi"/>
              </w:rPr>
              <w:t>ampulloma</w:t>
            </w:r>
            <w:proofErr w:type="spellEnd"/>
          </w:p>
        </w:tc>
        <w:tc>
          <w:tcPr>
            <w:tcW w:w="1465" w:type="dxa"/>
          </w:tcPr>
          <w:p w14:paraId="222C1141" w14:textId="76E5413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c>
          <w:tcPr>
            <w:tcW w:w="1570" w:type="dxa"/>
          </w:tcPr>
          <w:p w14:paraId="0F9EB76B" w14:textId="540439BE" w:rsidR="009754F3" w:rsidRDefault="009754F3" w:rsidP="003613E6">
            <w:pPr>
              <w:spacing w:line="360" w:lineRule="auto"/>
              <w:jc w:val="both"/>
              <w:rPr>
                <w:rFonts w:ascii="Book Antiqua" w:hAnsi="Book Antiqua"/>
                <w:b/>
                <w:lang w:eastAsia="zh-CN"/>
              </w:rPr>
            </w:pPr>
            <w:proofErr w:type="spellStart"/>
            <w:r w:rsidRPr="007F39AC">
              <w:rPr>
                <w:rFonts w:ascii="Book Antiqua" w:hAnsi="Book Antiqua" w:cstheme="minorHAnsi"/>
              </w:rPr>
              <w:t>Aortohepatic</w:t>
            </w:r>
            <w:proofErr w:type="spellEnd"/>
            <w:r w:rsidRPr="007F39AC">
              <w:rPr>
                <w:rFonts w:ascii="Book Antiqua" w:hAnsi="Book Antiqua" w:cstheme="minorHAnsi"/>
              </w:rPr>
              <w:t xml:space="preserve"> bypass</w:t>
            </w:r>
          </w:p>
        </w:tc>
        <w:tc>
          <w:tcPr>
            <w:tcW w:w="1562" w:type="dxa"/>
          </w:tcPr>
          <w:p w14:paraId="56EF3E50" w14:textId="4128089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333676FA" w14:textId="37DF39A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fistula</w:t>
            </w:r>
          </w:p>
        </w:tc>
        <w:tc>
          <w:tcPr>
            <w:tcW w:w="1288" w:type="dxa"/>
          </w:tcPr>
          <w:p w14:paraId="4B7F2E96" w14:textId="09B4054E"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r>
      <w:tr w:rsidR="009754F3" w14:paraId="510CFB75" w14:textId="77777777" w:rsidTr="009754F3">
        <w:tc>
          <w:tcPr>
            <w:tcW w:w="1266" w:type="dxa"/>
          </w:tcPr>
          <w:p w14:paraId="30F38AAD" w14:textId="77777777" w:rsidR="009754F3" w:rsidRDefault="009754F3" w:rsidP="003613E6">
            <w:pPr>
              <w:spacing w:line="360" w:lineRule="auto"/>
              <w:jc w:val="both"/>
              <w:rPr>
                <w:rFonts w:ascii="Book Antiqua" w:hAnsi="Book Antiqua"/>
                <w:b/>
                <w:lang w:eastAsia="zh-CN"/>
              </w:rPr>
            </w:pPr>
          </w:p>
        </w:tc>
        <w:tc>
          <w:tcPr>
            <w:tcW w:w="1003" w:type="dxa"/>
          </w:tcPr>
          <w:p w14:paraId="0A1BDCB4" w14:textId="3755A15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59</w:t>
            </w:r>
          </w:p>
        </w:tc>
        <w:tc>
          <w:tcPr>
            <w:tcW w:w="1715" w:type="dxa"/>
          </w:tcPr>
          <w:p w14:paraId="69EE8E4D" w14:textId="6B1AB289"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Pancreatic </w:t>
            </w:r>
            <w:r>
              <w:rPr>
                <w:rFonts w:ascii="Book Antiqua" w:hAnsi="Book Antiqua" w:cstheme="minorHAnsi"/>
              </w:rPr>
              <w:t>a</w:t>
            </w:r>
            <w:r w:rsidRPr="007F39AC">
              <w:rPr>
                <w:rFonts w:ascii="Book Antiqua" w:hAnsi="Book Antiqua" w:cstheme="minorHAnsi"/>
              </w:rPr>
              <w:t>denocarcinoma</w:t>
            </w:r>
          </w:p>
        </w:tc>
        <w:tc>
          <w:tcPr>
            <w:tcW w:w="1824" w:type="dxa"/>
          </w:tcPr>
          <w:p w14:paraId="7FD6008D" w14:textId="7A40133F"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c>
          <w:tcPr>
            <w:tcW w:w="1465" w:type="dxa"/>
          </w:tcPr>
          <w:p w14:paraId="4FE02698" w14:textId="072F643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Preoperative </w:t>
            </w:r>
            <w:proofErr w:type="spellStart"/>
            <w:r w:rsidRPr="007F39AC">
              <w:rPr>
                <w:rFonts w:ascii="Book Antiqua" w:hAnsi="Book Antiqua" w:cstheme="minorHAnsi"/>
              </w:rPr>
              <w:t>CeA</w:t>
            </w:r>
            <w:proofErr w:type="spellEnd"/>
            <w:r w:rsidRPr="007F39AC">
              <w:rPr>
                <w:rFonts w:ascii="Book Antiqua" w:hAnsi="Book Antiqua" w:cstheme="minorHAnsi"/>
              </w:rPr>
              <w:t xml:space="preserve"> stent</w:t>
            </w:r>
          </w:p>
        </w:tc>
        <w:tc>
          <w:tcPr>
            <w:tcW w:w="1570" w:type="dxa"/>
          </w:tcPr>
          <w:p w14:paraId="65357B58" w14:textId="4024E72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3 </w:t>
            </w:r>
            <w:proofErr w:type="spellStart"/>
            <w:r w:rsidRPr="007F39AC">
              <w:rPr>
                <w:rFonts w:ascii="Book Antiqua" w:hAnsi="Book Antiqua" w:cstheme="minorHAnsi"/>
              </w:rPr>
              <w:t>wk</w:t>
            </w:r>
            <w:proofErr w:type="spellEnd"/>
          </w:p>
        </w:tc>
        <w:tc>
          <w:tcPr>
            <w:tcW w:w="1562" w:type="dxa"/>
          </w:tcPr>
          <w:p w14:paraId="4FC9CEE9" w14:textId="62C4941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fistula</w:t>
            </w:r>
          </w:p>
        </w:tc>
        <w:tc>
          <w:tcPr>
            <w:tcW w:w="1483" w:type="dxa"/>
          </w:tcPr>
          <w:p w14:paraId="0C13A8B9" w14:textId="2A7216C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c>
          <w:tcPr>
            <w:tcW w:w="1288" w:type="dxa"/>
          </w:tcPr>
          <w:p w14:paraId="693C8025" w14:textId="77777777" w:rsidR="009754F3" w:rsidRDefault="009754F3" w:rsidP="003613E6">
            <w:pPr>
              <w:spacing w:line="360" w:lineRule="auto"/>
              <w:jc w:val="both"/>
              <w:rPr>
                <w:rFonts w:ascii="Book Antiqua" w:hAnsi="Book Antiqua"/>
                <w:b/>
                <w:lang w:eastAsia="zh-CN"/>
              </w:rPr>
            </w:pPr>
          </w:p>
        </w:tc>
      </w:tr>
      <w:tr w:rsidR="009754F3" w14:paraId="0CD6E423" w14:textId="77777777" w:rsidTr="009754F3">
        <w:tc>
          <w:tcPr>
            <w:tcW w:w="1266" w:type="dxa"/>
          </w:tcPr>
          <w:p w14:paraId="7A17A68B" w14:textId="77777777" w:rsidR="009754F3" w:rsidRDefault="009754F3" w:rsidP="003613E6">
            <w:pPr>
              <w:spacing w:line="360" w:lineRule="auto"/>
              <w:jc w:val="both"/>
              <w:rPr>
                <w:rFonts w:ascii="Book Antiqua" w:hAnsi="Book Antiqua"/>
                <w:b/>
                <w:lang w:eastAsia="zh-CN"/>
              </w:rPr>
            </w:pPr>
          </w:p>
        </w:tc>
        <w:tc>
          <w:tcPr>
            <w:tcW w:w="1003" w:type="dxa"/>
          </w:tcPr>
          <w:p w14:paraId="785D2A0A" w14:textId="75E1147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77</w:t>
            </w:r>
          </w:p>
        </w:tc>
        <w:tc>
          <w:tcPr>
            <w:tcW w:w="1715" w:type="dxa"/>
          </w:tcPr>
          <w:p w14:paraId="2922B21A" w14:textId="56DA948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Malignant </w:t>
            </w:r>
            <w:proofErr w:type="spellStart"/>
            <w:r w:rsidRPr="007F39AC">
              <w:rPr>
                <w:rFonts w:ascii="Book Antiqua" w:hAnsi="Book Antiqua" w:cstheme="minorHAnsi"/>
              </w:rPr>
              <w:t>ampulloma</w:t>
            </w:r>
            <w:proofErr w:type="spellEnd"/>
          </w:p>
        </w:tc>
        <w:tc>
          <w:tcPr>
            <w:tcW w:w="1824" w:type="dxa"/>
          </w:tcPr>
          <w:p w14:paraId="33175BA6" w14:textId="1A802E7F"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c>
          <w:tcPr>
            <w:tcW w:w="1465" w:type="dxa"/>
          </w:tcPr>
          <w:p w14:paraId="2223BEBB" w14:textId="42848DDC"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Postoperative </w:t>
            </w:r>
            <w:proofErr w:type="spellStart"/>
            <w:r w:rsidRPr="007F39AC">
              <w:rPr>
                <w:rFonts w:ascii="Book Antiqua" w:hAnsi="Book Antiqua" w:cstheme="minorHAnsi"/>
              </w:rPr>
              <w:t>CeA</w:t>
            </w:r>
            <w:proofErr w:type="spellEnd"/>
            <w:r w:rsidRPr="007F39AC">
              <w:rPr>
                <w:rFonts w:ascii="Book Antiqua" w:hAnsi="Book Antiqua" w:cstheme="minorHAnsi"/>
              </w:rPr>
              <w:t xml:space="preserve"> stent</w:t>
            </w:r>
          </w:p>
        </w:tc>
        <w:tc>
          <w:tcPr>
            <w:tcW w:w="1570" w:type="dxa"/>
          </w:tcPr>
          <w:p w14:paraId="5058D417" w14:textId="724314F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0 POD</w:t>
            </w:r>
          </w:p>
        </w:tc>
        <w:tc>
          <w:tcPr>
            <w:tcW w:w="1562" w:type="dxa"/>
          </w:tcPr>
          <w:p w14:paraId="7ACD4D1F" w14:textId="12879AE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fistula</w:t>
            </w:r>
          </w:p>
        </w:tc>
        <w:tc>
          <w:tcPr>
            <w:tcW w:w="1483" w:type="dxa"/>
          </w:tcPr>
          <w:p w14:paraId="31148524" w14:textId="774F381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c>
          <w:tcPr>
            <w:tcW w:w="1288" w:type="dxa"/>
          </w:tcPr>
          <w:p w14:paraId="7B4478B0" w14:textId="77777777" w:rsidR="009754F3" w:rsidRDefault="009754F3" w:rsidP="003613E6">
            <w:pPr>
              <w:spacing w:line="360" w:lineRule="auto"/>
              <w:jc w:val="both"/>
              <w:rPr>
                <w:rFonts w:ascii="Book Antiqua" w:hAnsi="Book Antiqua"/>
                <w:b/>
                <w:lang w:eastAsia="zh-CN"/>
              </w:rPr>
            </w:pPr>
          </w:p>
        </w:tc>
      </w:tr>
      <w:tr w:rsidR="009754F3" w14:paraId="5840291E" w14:textId="77777777" w:rsidTr="009754F3">
        <w:tc>
          <w:tcPr>
            <w:tcW w:w="1266" w:type="dxa"/>
          </w:tcPr>
          <w:p w14:paraId="2AFAD148" w14:textId="07D4218B" w:rsidR="009754F3" w:rsidRDefault="009754F3" w:rsidP="003613E6">
            <w:pPr>
              <w:spacing w:line="360" w:lineRule="auto"/>
              <w:jc w:val="both"/>
              <w:rPr>
                <w:rFonts w:ascii="Book Antiqua" w:hAnsi="Book Antiqua"/>
                <w:b/>
                <w:lang w:eastAsia="zh-CN"/>
              </w:rPr>
            </w:pPr>
            <w:r>
              <w:rPr>
                <w:rFonts w:ascii="Book Antiqua" w:hAnsi="Book Antiqua" w:cstheme="minorHAnsi"/>
              </w:rPr>
              <w:lastRenderedPageBreak/>
              <w:t>El-</w:t>
            </w:r>
            <w:proofErr w:type="spellStart"/>
            <w:r>
              <w:rPr>
                <w:rFonts w:ascii="Book Antiqua" w:hAnsi="Book Antiqua" w:cstheme="minorHAnsi"/>
              </w:rPr>
              <w:t>Ghazaly</w:t>
            </w:r>
            <w:proofErr w:type="spellEnd"/>
            <w:r w:rsidRPr="007F39AC">
              <w:rPr>
                <w:rFonts w:ascii="Book Antiqua" w:hAnsi="Book Antiqua" w:cstheme="minorHAnsi"/>
              </w:rPr>
              <w:t xml:space="preserve"> </w:t>
            </w:r>
            <w:r w:rsidRPr="001A6C8D">
              <w:rPr>
                <w:rFonts w:ascii="Book Antiqua" w:hAnsi="Book Antiqua" w:cstheme="minorHAnsi"/>
                <w:i/>
              </w:rPr>
              <w:t>et al</w:t>
            </w:r>
            <w:r>
              <w:rPr>
                <w:rFonts w:ascii="Book Antiqua" w:hAnsi="Book Antiqua" w:cstheme="minorHAnsi" w:hint="eastAsia"/>
                <w:vertAlign w:val="superscript"/>
                <w:lang w:eastAsia="zh-CN"/>
              </w:rPr>
              <w:t>[</w:t>
            </w:r>
            <w:r>
              <w:rPr>
                <w:rFonts w:ascii="Book Antiqua" w:hAnsi="Book Antiqua" w:cstheme="minorHAnsi"/>
                <w:vertAlign w:val="superscript"/>
                <w:lang w:eastAsia="zh-CN"/>
              </w:rPr>
              <w:t>19</w:t>
            </w:r>
            <w:r>
              <w:rPr>
                <w:rFonts w:ascii="Book Antiqua" w:hAnsi="Book Antiqua" w:cstheme="minorHAnsi" w:hint="eastAsia"/>
                <w:vertAlign w:val="superscript"/>
                <w:lang w:eastAsia="zh-CN"/>
              </w:rPr>
              <w:t>]</w:t>
            </w:r>
            <w:r>
              <w:rPr>
                <w:rFonts w:ascii="Book Antiqua" w:hAnsi="Book Antiqua" w:cstheme="minorHAnsi" w:hint="eastAsia"/>
                <w:lang w:eastAsia="zh-CN"/>
              </w:rPr>
              <w:t>,</w:t>
            </w:r>
            <w:r w:rsidRPr="007F39AC">
              <w:rPr>
                <w:rFonts w:ascii="Book Antiqua" w:hAnsi="Book Antiqua" w:cstheme="minorHAnsi"/>
              </w:rPr>
              <w:t xml:space="preserve"> 2009</w:t>
            </w:r>
          </w:p>
        </w:tc>
        <w:tc>
          <w:tcPr>
            <w:tcW w:w="1003" w:type="dxa"/>
          </w:tcPr>
          <w:p w14:paraId="733B8454" w14:textId="70177F2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Pr>
          <w:p w14:paraId="4D508E2A" w14:textId="5076502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70</w:t>
            </w:r>
          </w:p>
        </w:tc>
        <w:tc>
          <w:tcPr>
            <w:tcW w:w="1824" w:type="dxa"/>
          </w:tcPr>
          <w:p w14:paraId="266AC0A5" w14:textId="65EDBAD0"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adenocarcinoma</w:t>
            </w:r>
          </w:p>
        </w:tc>
        <w:tc>
          <w:tcPr>
            <w:tcW w:w="1465" w:type="dxa"/>
          </w:tcPr>
          <w:p w14:paraId="686D362E" w14:textId="6C24A4D0"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w:t>
            </w:r>
          </w:p>
        </w:tc>
        <w:tc>
          <w:tcPr>
            <w:tcW w:w="1570" w:type="dxa"/>
          </w:tcPr>
          <w:p w14:paraId="40C48469" w14:textId="54D3A4F1" w:rsidR="009754F3" w:rsidRDefault="009754F3" w:rsidP="003613E6">
            <w:pPr>
              <w:spacing w:line="360" w:lineRule="auto"/>
              <w:jc w:val="both"/>
              <w:rPr>
                <w:rFonts w:ascii="Book Antiqua" w:hAnsi="Book Antiqua"/>
                <w:b/>
                <w:lang w:eastAsia="zh-CN"/>
              </w:rPr>
            </w:pPr>
            <w:r>
              <w:rPr>
                <w:rFonts w:ascii="Book Antiqua" w:hAnsi="Book Antiqua" w:cstheme="minorHAnsi" w:hint="eastAsia"/>
                <w:lang w:eastAsia="zh-CN"/>
              </w:rPr>
              <w:t>A</w:t>
            </w:r>
            <w:r w:rsidRPr="007F39AC">
              <w:rPr>
                <w:rFonts w:ascii="Book Antiqua" w:hAnsi="Book Antiqua" w:cstheme="minorHAnsi"/>
              </w:rPr>
              <w:t>nterior pancreaticoduodenal arcade resected and anastomosed end-to-end</w:t>
            </w:r>
          </w:p>
        </w:tc>
        <w:tc>
          <w:tcPr>
            <w:tcW w:w="1562" w:type="dxa"/>
          </w:tcPr>
          <w:p w14:paraId="4E189A18" w14:textId="566B823F"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20DC5E6A" w14:textId="75709CC6"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complications</w:t>
            </w:r>
          </w:p>
        </w:tc>
        <w:tc>
          <w:tcPr>
            <w:tcW w:w="1288" w:type="dxa"/>
          </w:tcPr>
          <w:p w14:paraId="411EDE3A" w14:textId="7C3B5BB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10 d</w:t>
            </w:r>
          </w:p>
        </w:tc>
      </w:tr>
      <w:tr w:rsidR="009754F3" w14:paraId="29E05CC4" w14:textId="77777777" w:rsidTr="009754F3">
        <w:tc>
          <w:tcPr>
            <w:tcW w:w="1266" w:type="dxa"/>
          </w:tcPr>
          <w:p w14:paraId="307639C4" w14:textId="0C3ADBE5" w:rsidR="009754F3" w:rsidRDefault="009754F3" w:rsidP="003613E6">
            <w:pPr>
              <w:spacing w:line="360" w:lineRule="auto"/>
              <w:jc w:val="both"/>
              <w:rPr>
                <w:rFonts w:ascii="Book Antiqua" w:hAnsi="Book Antiqua"/>
                <w:b/>
                <w:lang w:eastAsia="zh-CN"/>
              </w:rPr>
            </w:pPr>
            <w:proofErr w:type="spellStart"/>
            <w:r w:rsidRPr="007F39AC">
              <w:rPr>
                <w:rFonts w:ascii="Book Antiqua" w:hAnsi="Book Antiqua" w:cstheme="minorHAnsi"/>
              </w:rPr>
              <w:t>Berselli</w:t>
            </w:r>
            <w:proofErr w:type="spellEnd"/>
            <w:r w:rsidRPr="007F39AC">
              <w:rPr>
                <w:rFonts w:ascii="Book Antiqua" w:hAnsi="Book Antiqua" w:cstheme="minorHAnsi"/>
              </w:rPr>
              <w:t xml:space="preserve"> </w:t>
            </w:r>
            <w:r w:rsidRPr="001A6C8D">
              <w:rPr>
                <w:rFonts w:ascii="Book Antiqua" w:hAnsi="Book Antiqua" w:cstheme="minorHAnsi"/>
                <w:i/>
              </w:rPr>
              <w:t>et al</w:t>
            </w:r>
            <w:r>
              <w:rPr>
                <w:rFonts w:ascii="Book Antiqua" w:hAnsi="Book Antiqua" w:cstheme="minorHAnsi" w:hint="eastAsia"/>
                <w:vertAlign w:val="superscript"/>
                <w:lang w:eastAsia="zh-CN"/>
              </w:rPr>
              <w:t>[</w:t>
            </w:r>
            <w:r>
              <w:rPr>
                <w:rFonts w:ascii="Book Antiqua" w:hAnsi="Book Antiqua" w:cstheme="minorHAnsi"/>
                <w:vertAlign w:val="superscript"/>
                <w:lang w:eastAsia="zh-CN"/>
              </w:rPr>
              <w:t>20]</w:t>
            </w:r>
            <w:r>
              <w:rPr>
                <w:rFonts w:ascii="Book Antiqua" w:hAnsi="Book Antiqua" w:cstheme="minorHAnsi" w:hint="eastAsia"/>
                <w:lang w:eastAsia="zh-CN"/>
              </w:rPr>
              <w:t>,</w:t>
            </w:r>
            <w:r w:rsidRPr="007F39AC">
              <w:rPr>
                <w:rFonts w:ascii="Book Antiqua" w:hAnsi="Book Antiqua" w:cstheme="minorHAnsi"/>
              </w:rPr>
              <w:t xml:space="preserve"> 2010</w:t>
            </w:r>
          </w:p>
        </w:tc>
        <w:tc>
          <w:tcPr>
            <w:tcW w:w="1003" w:type="dxa"/>
          </w:tcPr>
          <w:p w14:paraId="4292F430" w14:textId="4912944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Pr>
          <w:p w14:paraId="1AAEA311" w14:textId="68CED7C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72</w:t>
            </w:r>
          </w:p>
        </w:tc>
        <w:tc>
          <w:tcPr>
            <w:tcW w:w="1824" w:type="dxa"/>
          </w:tcPr>
          <w:p w14:paraId="38B27D8C" w14:textId="62380C4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Branch type IPMN</w:t>
            </w:r>
          </w:p>
        </w:tc>
        <w:tc>
          <w:tcPr>
            <w:tcW w:w="1465" w:type="dxa"/>
          </w:tcPr>
          <w:p w14:paraId="32872A71" w14:textId="1B3B3791"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w:t>
            </w:r>
          </w:p>
        </w:tc>
        <w:tc>
          <w:tcPr>
            <w:tcW w:w="1570" w:type="dxa"/>
          </w:tcPr>
          <w:p w14:paraId="06740EF1" w14:textId="49CF6541"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Side to side anastomosis SPPDA to the IPPDA</w:t>
            </w:r>
          </w:p>
        </w:tc>
        <w:tc>
          <w:tcPr>
            <w:tcW w:w="1562" w:type="dxa"/>
          </w:tcPr>
          <w:p w14:paraId="2D6DD785" w14:textId="346C5591"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69F1C3FC" w14:textId="3B1B652E"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fistula, GI bleeding, Splenic artery pseudoaneurysm</w:t>
            </w:r>
          </w:p>
        </w:tc>
        <w:tc>
          <w:tcPr>
            <w:tcW w:w="1288" w:type="dxa"/>
          </w:tcPr>
          <w:p w14:paraId="7AF87D00" w14:textId="250576D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97 d</w:t>
            </w:r>
          </w:p>
        </w:tc>
      </w:tr>
      <w:tr w:rsidR="009754F3" w14:paraId="6F9BB9FD" w14:textId="77777777" w:rsidTr="009754F3">
        <w:tc>
          <w:tcPr>
            <w:tcW w:w="1266" w:type="dxa"/>
          </w:tcPr>
          <w:p w14:paraId="1F53971C" w14:textId="1885DCE9" w:rsidR="009754F3" w:rsidRDefault="009754F3" w:rsidP="00C87A3F">
            <w:pPr>
              <w:spacing w:line="360" w:lineRule="auto"/>
              <w:jc w:val="both"/>
              <w:rPr>
                <w:rFonts w:ascii="Book Antiqua" w:hAnsi="Book Antiqua"/>
                <w:b/>
                <w:lang w:eastAsia="zh-CN"/>
              </w:rPr>
            </w:pPr>
            <w:r w:rsidRPr="007F39AC">
              <w:rPr>
                <w:rFonts w:ascii="Book Antiqua" w:hAnsi="Book Antiqua" w:cstheme="minorHAnsi"/>
              </w:rPr>
              <w:t xml:space="preserve">Yi </w:t>
            </w:r>
            <w:r w:rsidRPr="001A6C8D">
              <w:rPr>
                <w:rFonts w:ascii="Book Antiqua" w:hAnsi="Book Antiqua" w:cstheme="minorHAnsi"/>
                <w:i/>
              </w:rPr>
              <w:t>et al</w:t>
            </w:r>
            <w:r>
              <w:rPr>
                <w:rFonts w:ascii="Book Antiqua" w:hAnsi="Book Antiqua" w:cstheme="minorHAnsi" w:hint="eastAsia"/>
                <w:vertAlign w:val="superscript"/>
                <w:lang w:eastAsia="zh-CN"/>
              </w:rPr>
              <w:t>[</w:t>
            </w:r>
            <w:r>
              <w:rPr>
                <w:rFonts w:ascii="Book Antiqua" w:hAnsi="Book Antiqua" w:cstheme="minorHAnsi"/>
                <w:vertAlign w:val="superscript"/>
                <w:lang w:eastAsia="zh-CN"/>
              </w:rPr>
              <w:t>21</w:t>
            </w:r>
            <w:r>
              <w:rPr>
                <w:rFonts w:ascii="Book Antiqua" w:hAnsi="Book Antiqua" w:cstheme="minorHAnsi" w:hint="eastAsia"/>
                <w:vertAlign w:val="superscript"/>
                <w:lang w:eastAsia="zh-CN"/>
              </w:rPr>
              <w:t>]</w:t>
            </w:r>
            <w:r>
              <w:rPr>
                <w:rFonts w:ascii="Book Antiqua" w:hAnsi="Book Antiqua" w:cstheme="minorHAnsi" w:hint="eastAsia"/>
                <w:lang w:eastAsia="zh-CN"/>
              </w:rPr>
              <w:t xml:space="preserve">, </w:t>
            </w:r>
            <w:r w:rsidRPr="007F39AC">
              <w:rPr>
                <w:rFonts w:ascii="Book Antiqua" w:hAnsi="Book Antiqua" w:cstheme="minorHAnsi"/>
              </w:rPr>
              <w:t>201</w:t>
            </w:r>
            <w:r w:rsidR="00C87A3F">
              <w:rPr>
                <w:rFonts w:ascii="Book Antiqua" w:hAnsi="Book Antiqua" w:cstheme="minorHAnsi" w:hint="eastAsia"/>
                <w:lang w:eastAsia="zh-CN"/>
              </w:rPr>
              <w:t>4</w:t>
            </w:r>
          </w:p>
        </w:tc>
        <w:tc>
          <w:tcPr>
            <w:tcW w:w="1003" w:type="dxa"/>
          </w:tcPr>
          <w:p w14:paraId="64D8C0B8" w14:textId="2E555AF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Pr>
          <w:p w14:paraId="6A6651D8" w14:textId="1B8FF506"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51</w:t>
            </w:r>
          </w:p>
        </w:tc>
        <w:tc>
          <w:tcPr>
            <w:tcW w:w="1824" w:type="dxa"/>
          </w:tcPr>
          <w:p w14:paraId="725EC719" w14:textId="7CB7B69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NET</w:t>
            </w:r>
          </w:p>
        </w:tc>
        <w:tc>
          <w:tcPr>
            <w:tcW w:w="1465" w:type="dxa"/>
          </w:tcPr>
          <w:p w14:paraId="3908FF0C" w14:textId="2EE5207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c>
          <w:tcPr>
            <w:tcW w:w="1570" w:type="dxa"/>
          </w:tcPr>
          <w:p w14:paraId="292D37AB" w14:textId="271B4C1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Preoperative angioplasty and stent of CA</w:t>
            </w:r>
          </w:p>
        </w:tc>
        <w:tc>
          <w:tcPr>
            <w:tcW w:w="1562" w:type="dxa"/>
          </w:tcPr>
          <w:p w14:paraId="46BD5976" w14:textId="5D423C6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1 </w:t>
            </w:r>
            <w:proofErr w:type="spellStart"/>
            <w:r w:rsidRPr="007F39AC">
              <w:rPr>
                <w:rFonts w:ascii="Book Antiqua" w:hAnsi="Book Antiqua" w:cstheme="minorHAnsi"/>
              </w:rPr>
              <w:t>mo</w:t>
            </w:r>
            <w:proofErr w:type="spellEnd"/>
          </w:p>
        </w:tc>
        <w:tc>
          <w:tcPr>
            <w:tcW w:w="1483" w:type="dxa"/>
          </w:tcPr>
          <w:p w14:paraId="691DE280" w14:textId="51136061"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complications</w:t>
            </w:r>
          </w:p>
        </w:tc>
        <w:tc>
          <w:tcPr>
            <w:tcW w:w="1288" w:type="dxa"/>
          </w:tcPr>
          <w:p w14:paraId="3A873226" w14:textId="6F654ED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7 d</w:t>
            </w:r>
          </w:p>
        </w:tc>
      </w:tr>
      <w:tr w:rsidR="009754F3" w14:paraId="1F8694DF" w14:textId="77777777" w:rsidTr="009754F3">
        <w:tc>
          <w:tcPr>
            <w:tcW w:w="1266" w:type="dxa"/>
          </w:tcPr>
          <w:p w14:paraId="443B051D" w14:textId="1C8E73A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Beane </w:t>
            </w:r>
            <w:r w:rsidRPr="001A6C8D">
              <w:rPr>
                <w:rFonts w:ascii="Book Antiqua" w:hAnsi="Book Antiqua" w:cstheme="minorHAnsi"/>
                <w:i/>
              </w:rPr>
              <w:t>et al</w:t>
            </w:r>
            <w:r>
              <w:rPr>
                <w:rFonts w:ascii="Book Antiqua" w:hAnsi="Book Antiqua" w:cstheme="minorHAnsi" w:hint="eastAsia"/>
                <w:vertAlign w:val="superscript"/>
                <w:lang w:eastAsia="zh-CN"/>
              </w:rPr>
              <w:t>[</w:t>
            </w:r>
            <w:r w:rsidRPr="007F39AC">
              <w:rPr>
                <w:rFonts w:ascii="Book Antiqua" w:hAnsi="Book Antiqua" w:cstheme="minorHAnsi"/>
                <w:vertAlign w:val="superscript"/>
              </w:rPr>
              <w:t>2</w:t>
            </w:r>
            <w:r>
              <w:rPr>
                <w:rFonts w:ascii="Book Antiqua" w:hAnsi="Book Antiqua" w:cstheme="minorHAnsi"/>
                <w:vertAlign w:val="superscript"/>
                <w:lang w:eastAsia="zh-CN"/>
              </w:rPr>
              <w:t>2</w:t>
            </w:r>
            <w:r>
              <w:rPr>
                <w:rFonts w:ascii="Book Antiqua" w:hAnsi="Book Antiqua" w:cstheme="minorHAnsi" w:hint="eastAsia"/>
                <w:vertAlign w:val="superscript"/>
                <w:lang w:eastAsia="zh-CN"/>
              </w:rPr>
              <w:t>]</w:t>
            </w:r>
            <w:r>
              <w:rPr>
                <w:rFonts w:ascii="Book Antiqua" w:hAnsi="Book Antiqua" w:cstheme="minorHAnsi" w:hint="eastAsia"/>
                <w:lang w:eastAsia="zh-CN"/>
              </w:rPr>
              <w:t>,</w:t>
            </w:r>
            <w:r w:rsidRPr="007F39AC">
              <w:rPr>
                <w:rFonts w:ascii="Book Antiqua" w:hAnsi="Book Antiqua" w:cstheme="minorHAnsi"/>
              </w:rPr>
              <w:t xml:space="preserve"> 2017</w:t>
            </w:r>
          </w:p>
        </w:tc>
        <w:tc>
          <w:tcPr>
            <w:tcW w:w="1003" w:type="dxa"/>
          </w:tcPr>
          <w:p w14:paraId="273FFA16" w14:textId="1FF6EC7D"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Pr>
          <w:p w14:paraId="5C69DB95" w14:textId="5EDB3AB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69</w:t>
            </w:r>
          </w:p>
        </w:tc>
        <w:tc>
          <w:tcPr>
            <w:tcW w:w="1824" w:type="dxa"/>
          </w:tcPr>
          <w:p w14:paraId="6419C8CE" w14:textId="1B679CD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cancer</w:t>
            </w:r>
          </w:p>
        </w:tc>
        <w:tc>
          <w:tcPr>
            <w:tcW w:w="1465" w:type="dxa"/>
          </w:tcPr>
          <w:p w14:paraId="4C397355" w14:textId="70F91708"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w:t>
            </w:r>
          </w:p>
        </w:tc>
        <w:tc>
          <w:tcPr>
            <w:tcW w:w="1570" w:type="dxa"/>
          </w:tcPr>
          <w:p w14:paraId="530A5E51" w14:textId="1EF584D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SMA to HA venous bypass</w:t>
            </w:r>
          </w:p>
        </w:tc>
        <w:tc>
          <w:tcPr>
            <w:tcW w:w="1562" w:type="dxa"/>
          </w:tcPr>
          <w:p w14:paraId="4FD12C7B" w14:textId="4BF529F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26A44978" w14:textId="1757624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fistula, GI bleeding, pseudoaneurysm of graft</w:t>
            </w:r>
            <w:r>
              <w:rPr>
                <w:rFonts w:ascii="Book Antiqua" w:hAnsi="Book Antiqua" w:cstheme="minorHAnsi" w:hint="eastAsia"/>
                <w:lang w:eastAsia="zh-CN"/>
              </w:rPr>
              <w:t xml:space="preserve">; </w:t>
            </w:r>
            <w:r w:rsidRPr="007F39AC">
              <w:rPr>
                <w:rFonts w:ascii="Book Antiqua" w:hAnsi="Book Antiqua" w:cstheme="minorHAnsi"/>
              </w:rPr>
              <w:lastRenderedPageBreak/>
              <w:t xml:space="preserve">hepatic abscess (4 </w:t>
            </w:r>
            <w:proofErr w:type="spellStart"/>
            <w:r w:rsidRPr="007F39AC">
              <w:rPr>
                <w:rFonts w:ascii="Book Antiqua" w:hAnsi="Book Antiqua" w:cstheme="minorHAnsi"/>
              </w:rPr>
              <w:t>mo</w:t>
            </w:r>
            <w:proofErr w:type="spellEnd"/>
            <w:r w:rsidRPr="007F39AC">
              <w:rPr>
                <w:rFonts w:ascii="Book Antiqua" w:hAnsi="Book Antiqua" w:cstheme="minorHAnsi"/>
              </w:rPr>
              <w:t xml:space="preserve"> after discharge)</w:t>
            </w:r>
          </w:p>
        </w:tc>
        <w:tc>
          <w:tcPr>
            <w:tcW w:w="1288" w:type="dxa"/>
          </w:tcPr>
          <w:p w14:paraId="07A351D2" w14:textId="0E6272E6"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lastRenderedPageBreak/>
              <w:t>30 d</w:t>
            </w:r>
          </w:p>
        </w:tc>
      </w:tr>
      <w:tr w:rsidR="009754F3" w14:paraId="67CECAC7" w14:textId="77777777" w:rsidTr="009754F3">
        <w:tc>
          <w:tcPr>
            <w:tcW w:w="1266" w:type="dxa"/>
          </w:tcPr>
          <w:p w14:paraId="0909EF9B" w14:textId="71DE9600"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Zhou </w:t>
            </w:r>
            <w:r w:rsidRPr="001A6C8D">
              <w:rPr>
                <w:rFonts w:ascii="Book Antiqua" w:hAnsi="Book Antiqua" w:cstheme="minorHAnsi"/>
                <w:i/>
              </w:rPr>
              <w:t>et al</w:t>
            </w:r>
            <w:r>
              <w:rPr>
                <w:rFonts w:ascii="Book Antiqua" w:hAnsi="Book Antiqua" w:cstheme="minorHAnsi" w:hint="eastAsia"/>
                <w:vertAlign w:val="superscript"/>
                <w:lang w:eastAsia="zh-CN"/>
              </w:rPr>
              <w:t>[</w:t>
            </w:r>
            <w:r w:rsidRPr="007F39AC">
              <w:rPr>
                <w:rFonts w:ascii="Book Antiqua" w:hAnsi="Book Antiqua" w:cstheme="minorHAnsi"/>
                <w:vertAlign w:val="superscript"/>
              </w:rPr>
              <w:t>1</w:t>
            </w:r>
            <w:r>
              <w:rPr>
                <w:rFonts w:ascii="Book Antiqua" w:hAnsi="Book Antiqua" w:cstheme="minorHAnsi" w:hint="eastAsia"/>
                <w:vertAlign w:val="superscript"/>
                <w:lang w:eastAsia="zh-CN"/>
              </w:rPr>
              <w:t>0]</w:t>
            </w:r>
            <w:r>
              <w:rPr>
                <w:rFonts w:ascii="Book Antiqua" w:hAnsi="Book Antiqua" w:cstheme="minorHAnsi" w:hint="eastAsia"/>
                <w:lang w:eastAsia="zh-CN"/>
              </w:rPr>
              <w:t>,</w:t>
            </w:r>
            <w:r w:rsidRPr="007F39AC">
              <w:rPr>
                <w:rFonts w:ascii="Book Antiqua" w:hAnsi="Book Antiqua" w:cstheme="minorHAnsi"/>
              </w:rPr>
              <w:t xml:space="preserve"> 2018</w:t>
            </w:r>
          </w:p>
        </w:tc>
        <w:tc>
          <w:tcPr>
            <w:tcW w:w="1003" w:type="dxa"/>
          </w:tcPr>
          <w:p w14:paraId="5D39B073" w14:textId="032D83E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84</w:t>
            </w:r>
          </w:p>
        </w:tc>
        <w:tc>
          <w:tcPr>
            <w:tcW w:w="1715" w:type="dxa"/>
          </w:tcPr>
          <w:p w14:paraId="09330CE3" w14:textId="0429D8D0"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73 median ages (61-88)</w:t>
            </w:r>
          </w:p>
        </w:tc>
        <w:tc>
          <w:tcPr>
            <w:tcW w:w="1824" w:type="dxa"/>
          </w:tcPr>
          <w:p w14:paraId="06822388" w14:textId="546F5744"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N/A</w:t>
            </w:r>
          </w:p>
        </w:tc>
        <w:tc>
          <w:tcPr>
            <w:tcW w:w="1465" w:type="dxa"/>
          </w:tcPr>
          <w:p w14:paraId="4999BB53" w14:textId="4E73A2E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47 </w:t>
            </w:r>
            <w:proofErr w:type="spellStart"/>
            <w:r w:rsidRPr="007F39AC">
              <w:rPr>
                <w:rFonts w:ascii="Book Antiqua" w:hAnsi="Book Antiqua" w:cstheme="minorHAnsi"/>
              </w:rPr>
              <w:t>pt</w:t>
            </w:r>
            <w:proofErr w:type="spellEnd"/>
            <w:r w:rsidRPr="007F39AC">
              <w:rPr>
                <w:rFonts w:ascii="Book Antiqua" w:hAnsi="Book Antiqua" w:cstheme="minorHAnsi"/>
              </w:rPr>
              <w:t xml:space="preserve"> (mild 1%-49%)</w:t>
            </w:r>
            <w:r>
              <w:rPr>
                <w:rFonts w:ascii="Book Antiqua" w:hAnsi="Book Antiqua" w:cstheme="minorHAnsi" w:hint="eastAsia"/>
                <w:lang w:eastAsia="zh-CN"/>
              </w:rPr>
              <w:t xml:space="preserve">; </w:t>
            </w:r>
            <w:r w:rsidRPr="007F39AC">
              <w:rPr>
                <w:rFonts w:ascii="Book Antiqua" w:hAnsi="Book Antiqua" w:cstheme="minorHAnsi"/>
              </w:rPr>
              <w:t xml:space="preserve">37 </w:t>
            </w:r>
            <w:proofErr w:type="spellStart"/>
            <w:r w:rsidRPr="007F39AC">
              <w:rPr>
                <w:rFonts w:ascii="Book Antiqua" w:hAnsi="Book Antiqua" w:cstheme="minorHAnsi"/>
              </w:rPr>
              <w:t>pt</w:t>
            </w:r>
            <w:proofErr w:type="spellEnd"/>
            <w:r w:rsidRPr="007F39AC">
              <w:rPr>
                <w:rFonts w:ascii="Book Antiqua" w:hAnsi="Book Antiqua" w:cstheme="minorHAnsi"/>
              </w:rPr>
              <w:t xml:space="preserve"> (substantial 50%-99%)</w:t>
            </w:r>
          </w:p>
        </w:tc>
        <w:tc>
          <w:tcPr>
            <w:tcW w:w="1570" w:type="dxa"/>
          </w:tcPr>
          <w:p w14:paraId="29B42B5B" w14:textId="453DCDB0"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treatment</w:t>
            </w:r>
          </w:p>
        </w:tc>
        <w:tc>
          <w:tcPr>
            <w:tcW w:w="1562" w:type="dxa"/>
          </w:tcPr>
          <w:p w14:paraId="7FF0117B" w14:textId="6F08BB3E"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Pr>
          <w:p w14:paraId="37DB8A34" w14:textId="3D041F5A"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 xml:space="preserve">2 deaths, 2 GI bleeding, 11 </w:t>
            </w:r>
            <w:r>
              <w:rPr>
                <w:rFonts w:ascii="Book Antiqua" w:hAnsi="Book Antiqua" w:cstheme="minorHAnsi"/>
              </w:rPr>
              <w:t>b</w:t>
            </w:r>
            <w:r w:rsidRPr="007F39AC">
              <w:rPr>
                <w:rFonts w:ascii="Book Antiqua" w:hAnsi="Book Antiqua" w:cstheme="minorHAnsi"/>
              </w:rPr>
              <w:t>iliary fistulas, 8 pancreatic fistulas</w:t>
            </w:r>
          </w:p>
        </w:tc>
        <w:tc>
          <w:tcPr>
            <w:tcW w:w="1288" w:type="dxa"/>
          </w:tcPr>
          <w:p w14:paraId="7C51C3BB" w14:textId="623393D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21 d median (8-21 POD)</w:t>
            </w:r>
          </w:p>
        </w:tc>
      </w:tr>
      <w:tr w:rsidR="009754F3" w14:paraId="33ED57FB" w14:textId="77777777" w:rsidTr="009754F3">
        <w:tc>
          <w:tcPr>
            <w:tcW w:w="1266" w:type="dxa"/>
          </w:tcPr>
          <w:p w14:paraId="03461913" w14:textId="6FBB7844" w:rsidR="009754F3" w:rsidRDefault="009754F3" w:rsidP="003613E6">
            <w:pPr>
              <w:spacing w:line="360" w:lineRule="auto"/>
              <w:jc w:val="both"/>
              <w:rPr>
                <w:rFonts w:ascii="Book Antiqua" w:hAnsi="Book Antiqua"/>
                <w:b/>
                <w:lang w:eastAsia="zh-CN"/>
              </w:rPr>
            </w:pPr>
            <w:proofErr w:type="spellStart"/>
            <w:r w:rsidRPr="007F39AC">
              <w:rPr>
                <w:rFonts w:ascii="Book Antiqua" w:hAnsi="Book Antiqua" w:cstheme="minorHAnsi"/>
              </w:rPr>
              <w:t>Tagkalos</w:t>
            </w:r>
            <w:proofErr w:type="spellEnd"/>
            <w:r w:rsidRPr="007F39AC">
              <w:rPr>
                <w:rFonts w:ascii="Book Antiqua" w:hAnsi="Book Antiqua" w:cstheme="minorHAnsi"/>
              </w:rPr>
              <w:t xml:space="preserve"> </w:t>
            </w:r>
            <w:r w:rsidRPr="001A6C8D">
              <w:rPr>
                <w:rFonts w:ascii="Book Antiqua" w:hAnsi="Book Antiqua" w:cstheme="minorHAnsi"/>
                <w:i/>
              </w:rPr>
              <w:t>et al</w:t>
            </w:r>
            <w:r>
              <w:rPr>
                <w:rFonts w:ascii="Book Antiqua" w:hAnsi="Book Antiqua" w:cstheme="minorHAnsi" w:hint="eastAsia"/>
                <w:vertAlign w:val="superscript"/>
                <w:lang w:eastAsia="zh-CN"/>
              </w:rPr>
              <w:t>[2</w:t>
            </w:r>
            <w:r>
              <w:rPr>
                <w:rFonts w:ascii="Book Antiqua" w:hAnsi="Book Antiqua" w:cstheme="minorHAnsi"/>
                <w:vertAlign w:val="superscript"/>
                <w:lang w:eastAsia="zh-CN"/>
              </w:rPr>
              <w:t>3</w:t>
            </w:r>
            <w:r>
              <w:rPr>
                <w:rFonts w:ascii="Book Antiqua" w:hAnsi="Book Antiqua" w:cstheme="minorHAnsi" w:hint="eastAsia"/>
                <w:vertAlign w:val="superscript"/>
                <w:lang w:eastAsia="zh-CN"/>
              </w:rPr>
              <w:t>]</w:t>
            </w:r>
            <w:r>
              <w:rPr>
                <w:rFonts w:ascii="Book Antiqua" w:hAnsi="Book Antiqua" w:cstheme="minorHAnsi" w:hint="eastAsia"/>
                <w:lang w:eastAsia="zh-CN"/>
              </w:rPr>
              <w:t>,</w:t>
            </w:r>
            <w:r w:rsidRPr="007F39AC">
              <w:rPr>
                <w:rFonts w:ascii="Book Antiqua" w:hAnsi="Book Antiqua" w:cstheme="minorHAnsi"/>
              </w:rPr>
              <w:t xml:space="preserve"> 2018</w:t>
            </w:r>
          </w:p>
        </w:tc>
        <w:tc>
          <w:tcPr>
            <w:tcW w:w="1003" w:type="dxa"/>
          </w:tcPr>
          <w:p w14:paraId="333CAD25" w14:textId="0601CEC1"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Pr>
          <w:p w14:paraId="39CB239C" w14:textId="0E6573F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64</w:t>
            </w:r>
          </w:p>
        </w:tc>
        <w:tc>
          <w:tcPr>
            <w:tcW w:w="1824" w:type="dxa"/>
          </w:tcPr>
          <w:p w14:paraId="4121E6DF" w14:textId="651DB65F"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adenocarcinoma</w:t>
            </w:r>
          </w:p>
        </w:tc>
        <w:tc>
          <w:tcPr>
            <w:tcW w:w="1465" w:type="dxa"/>
          </w:tcPr>
          <w:p w14:paraId="4CA2D2A0" w14:textId="3FEA41D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 (postoperative diagnosis)</w:t>
            </w:r>
          </w:p>
        </w:tc>
        <w:tc>
          <w:tcPr>
            <w:tcW w:w="1570" w:type="dxa"/>
          </w:tcPr>
          <w:p w14:paraId="1D772742" w14:textId="18EC9B1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Heparinization</w:t>
            </w:r>
          </w:p>
        </w:tc>
        <w:tc>
          <w:tcPr>
            <w:tcW w:w="1562" w:type="dxa"/>
          </w:tcPr>
          <w:p w14:paraId="7F29CE5D" w14:textId="48068DD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3 POD</w:t>
            </w:r>
          </w:p>
        </w:tc>
        <w:tc>
          <w:tcPr>
            <w:tcW w:w="1483" w:type="dxa"/>
          </w:tcPr>
          <w:p w14:paraId="01DEB941" w14:textId="3E7CF5D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Transient liver ischemia</w:t>
            </w:r>
          </w:p>
        </w:tc>
        <w:tc>
          <w:tcPr>
            <w:tcW w:w="1288" w:type="dxa"/>
          </w:tcPr>
          <w:p w14:paraId="5875A2A4" w14:textId="5AF0B098"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14 d</w:t>
            </w:r>
          </w:p>
        </w:tc>
      </w:tr>
      <w:tr w:rsidR="009754F3" w14:paraId="20323309" w14:textId="77777777" w:rsidTr="009754F3">
        <w:tc>
          <w:tcPr>
            <w:tcW w:w="1266" w:type="dxa"/>
            <w:tcBorders>
              <w:bottom w:val="single" w:sz="4" w:space="0" w:color="auto"/>
            </w:tcBorders>
          </w:tcPr>
          <w:p w14:paraId="3354FFF7" w14:textId="76F0D012" w:rsidR="009754F3" w:rsidRDefault="009754F3" w:rsidP="00C87A3F">
            <w:pPr>
              <w:spacing w:line="360" w:lineRule="auto"/>
              <w:jc w:val="both"/>
              <w:rPr>
                <w:rFonts w:ascii="Book Antiqua" w:hAnsi="Book Antiqua"/>
                <w:b/>
                <w:lang w:eastAsia="zh-CN"/>
              </w:rPr>
            </w:pPr>
            <w:r w:rsidRPr="007F39AC">
              <w:rPr>
                <w:rFonts w:ascii="Book Antiqua" w:hAnsi="Book Antiqua" w:cstheme="minorHAnsi"/>
              </w:rPr>
              <w:t>Oikawa</w:t>
            </w:r>
            <w:r w:rsidRPr="001A6C8D">
              <w:rPr>
                <w:rFonts w:ascii="Book Antiqua" w:hAnsi="Book Antiqua" w:cstheme="minorHAnsi"/>
                <w:i/>
              </w:rPr>
              <w:t xml:space="preserve"> et al</w:t>
            </w:r>
            <w:r>
              <w:rPr>
                <w:rFonts w:ascii="Book Antiqua" w:hAnsi="Book Antiqua" w:cstheme="minorHAnsi" w:hint="eastAsia"/>
                <w:vertAlign w:val="superscript"/>
                <w:lang w:eastAsia="zh-CN"/>
              </w:rPr>
              <w:t>[7]</w:t>
            </w:r>
            <w:r>
              <w:rPr>
                <w:rFonts w:ascii="Book Antiqua" w:hAnsi="Book Antiqua" w:cstheme="minorHAnsi" w:hint="eastAsia"/>
                <w:lang w:eastAsia="zh-CN"/>
              </w:rPr>
              <w:t>,</w:t>
            </w:r>
            <w:r w:rsidRPr="007F39AC">
              <w:rPr>
                <w:rFonts w:ascii="Book Antiqua" w:hAnsi="Book Antiqua" w:cstheme="minorHAnsi"/>
              </w:rPr>
              <w:t xml:space="preserve"> 202</w:t>
            </w:r>
            <w:r w:rsidR="00C87A3F">
              <w:rPr>
                <w:rFonts w:ascii="Book Antiqua" w:hAnsi="Book Antiqua" w:cstheme="minorHAnsi" w:hint="eastAsia"/>
                <w:lang w:eastAsia="zh-CN"/>
              </w:rPr>
              <w:t>2</w:t>
            </w:r>
          </w:p>
        </w:tc>
        <w:tc>
          <w:tcPr>
            <w:tcW w:w="1003" w:type="dxa"/>
            <w:tcBorders>
              <w:bottom w:val="single" w:sz="4" w:space="0" w:color="auto"/>
            </w:tcBorders>
          </w:tcPr>
          <w:p w14:paraId="5EEC8104" w14:textId="299460D7"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1</w:t>
            </w:r>
          </w:p>
        </w:tc>
        <w:tc>
          <w:tcPr>
            <w:tcW w:w="1715" w:type="dxa"/>
            <w:tcBorders>
              <w:bottom w:val="single" w:sz="4" w:space="0" w:color="auto"/>
            </w:tcBorders>
          </w:tcPr>
          <w:p w14:paraId="321E71F0" w14:textId="3C53D4F3"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80</w:t>
            </w:r>
          </w:p>
        </w:tc>
        <w:tc>
          <w:tcPr>
            <w:tcW w:w="1824" w:type="dxa"/>
            <w:tcBorders>
              <w:bottom w:val="single" w:sz="4" w:space="0" w:color="auto"/>
            </w:tcBorders>
          </w:tcPr>
          <w:p w14:paraId="5505C4DA" w14:textId="771D34A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CCA</w:t>
            </w:r>
          </w:p>
        </w:tc>
        <w:tc>
          <w:tcPr>
            <w:tcW w:w="1465" w:type="dxa"/>
            <w:tcBorders>
              <w:bottom w:val="single" w:sz="4" w:space="0" w:color="auto"/>
            </w:tcBorders>
          </w:tcPr>
          <w:p w14:paraId="595DAFAB" w14:textId="36791A32"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Occlusion</w:t>
            </w:r>
          </w:p>
        </w:tc>
        <w:tc>
          <w:tcPr>
            <w:tcW w:w="1570" w:type="dxa"/>
            <w:tcBorders>
              <w:bottom w:val="single" w:sz="4" w:space="0" w:color="auto"/>
            </w:tcBorders>
          </w:tcPr>
          <w:p w14:paraId="7A29101B" w14:textId="5EEEC6D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No reconstruction</w:t>
            </w:r>
          </w:p>
        </w:tc>
        <w:tc>
          <w:tcPr>
            <w:tcW w:w="1562" w:type="dxa"/>
            <w:tcBorders>
              <w:bottom w:val="single" w:sz="4" w:space="0" w:color="auto"/>
            </w:tcBorders>
          </w:tcPr>
          <w:p w14:paraId="145BC59C" w14:textId="094F9F78"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IO</w:t>
            </w:r>
          </w:p>
        </w:tc>
        <w:tc>
          <w:tcPr>
            <w:tcW w:w="1483" w:type="dxa"/>
            <w:tcBorders>
              <w:bottom w:val="single" w:sz="4" w:space="0" w:color="auto"/>
            </w:tcBorders>
          </w:tcPr>
          <w:p w14:paraId="1FB8B76F" w14:textId="4EA58540"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Pancreatic fistula</w:t>
            </w:r>
          </w:p>
        </w:tc>
        <w:tc>
          <w:tcPr>
            <w:tcW w:w="1288" w:type="dxa"/>
            <w:tcBorders>
              <w:bottom w:val="single" w:sz="4" w:space="0" w:color="auto"/>
            </w:tcBorders>
          </w:tcPr>
          <w:p w14:paraId="0C61D4ED" w14:textId="3EF5CD1B" w:rsidR="009754F3" w:rsidRDefault="009754F3" w:rsidP="003613E6">
            <w:pPr>
              <w:spacing w:line="360" w:lineRule="auto"/>
              <w:jc w:val="both"/>
              <w:rPr>
                <w:rFonts w:ascii="Book Antiqua" w:hAnsi="Book Antiqua"/>
                <w:b/>
                <w:lang w:eastAsia="zh-CN"/>
              </w:rPr>
            </w:pPr>
            <w:r w:rsidRPr="007F39AC">
              <w:rPr>
                <w:rFonts w:ascii="Book Antiqua" w:hAnsi="Book Antiqua" w:cstheme="minorHAnsi"/>
              </w:rPr>
              <w:t>41 d</w:t>
            </w:r>
          </w:p>
        </w:tc>
      </w:tr>
    </w:tbl>
    <w:p w14:paraId="6FE77F31" w14:textId="2CCAAFB8" w:rsidR="00A77B3E" w:rsidRPr="000423CB" w:rsidRDefault="003613E6" w:rsidP="003613E6">
      <w:pPr>
        <w:spacing w:line="360" w:lineRule="auto"/>
        <w:jc w:val="both"/>
        <w:rPr>
          <w:rFonts w:ascii="Book Antiqua" w:hAnsi="Book Antiqua"/>
          <w:bCs/>
          <w:lang w:eastAsia="zh-CN"/>
        </w:rPr>
      </w:pPr>
      <w:r w:rsidRPr="007F39AC">
        <w:rPr>
          <w:rFonts w:ascii="Book Antiqua" w:hAnsi="Book Antiqua"/>
          <w:bCs/>
        </w:rPr>
        <w:t xml:space="preserve">IO: </w:t>
      </w:r>
      <w:r>
        <w:rPr>
          <w:rFonts w:ascii="Book Antiqua" w:hAnsi="Book Antiqua" w:hint="eastAsia"/>
          <w:bCs/>
          <w:lang w:eastAsia="zh-CN"/>
        </w:rPr>
        <w:t>I</w:t>
      </w:r>
      <w:r w:rsidRPr="007F39AC">
        <w:rPr>
          <w:rFonts w:ascii="Book Antiqua" w:hAnsi="Book Antiqua"/>
          <w:bCs/>
        </w:rPr>
        <w:t>ntraoperative; CCA</w:t>
      </w:r>
      <w:r>
        <w:rPr>
          <w:rFonts w:ascii="Book Antiqua" w:hAnsi="Book Antiqua" w:hint="eastAsia"/>
          <w:bCs/>
          <w:lang w:eastAsia="zh-CN"/>
        </w:rPr>
        <w:t>:</w:t>
      </w:r>
      <w:r w:rsidRPr="007F39AC">
        <w:rPr>
          <w:rFonts w:ascii="Book Antiqua" w:hAnsi="Book Antiqua"/>
          <w:bCs/>
        </w:rPr>
        <w:t xml:space="preserve"> </w:t>
      </w:r>
      <w:r>
        <w:rPr>
          <w:rFonts w:ascii="Book Antiqua" w:hAnsi="Book Antiqua" w:hint="eastAsia"/>
          <w:bCs/>
          <w:lang w:eastAsia="zh-CN"/>
        </w:rPr>
        <w:t>C</w:t>
      </w:r>
      <w:r w:rsidRPr="007F39AC">
        <w:rPr>
          <w:rFonts w:ascii="Book Antiqua" w:hAnsi="Book Antiqua"/>
          <w:bCs/>
        </w:rPr>
        <w:t>holangiocarcinoma</w:t>
      </w:r>
      <w:r w:rsidR="009754F3">
        <w:rPr>
          <w:rFonts w:ascii="Book Antiqua" w:hAnsi="Book Antiqua" w:hint="eastAsia"/>
          <w:bCs/>
          <w:lang w:eastAsia="zh-CN"/>
        </w:rPr>
        <w:t xml:space="preserve">; </w:t>
      </w:r>
      <w:r w:rsidR="009754F3" w:rsidRPr="001B0230">
        <w:rPr>
          <w:rFonts w:ascii="Book Antiqua" w:eastAsia="SimSun" w:hAnsi="Book Antiqua" w:cs="SimSun"/>
        </w:rPr>
        <w:t xml:space="preserve">N/A: </w:t>
      </w:r>
      <w:bookmarkStart w:id="3" w:name="OLE_LINK1620"/>
      <w:bookmarkStart w:id="4" w:name="OLE_LINK1621"/>
      <w:bookmarkStart w:id="5" w:name="OLE_LINK1526"/>
      <w:bookmarkStart w:id="6" w:name="OLE_LINK2142"/>
      <w:r w:rsidR="009754F3" w:rsidRPr="001B0230">
        <w:rPr>
          <w:rFonts w:ascii="Book Antiqua" w:eastAsia="SimSun" w:hAnsi="Book Antiqua" w:cs="SimSun"/>
        </w:rPr>
        <w:t>Not applicable</w:t>
      </w:r>
      <w:bookmarkEnd w:id="3"/>
      <w:bookmarkEnd w:id="4"/>
      <w:bookmarkEnd w:id="5"/>
      <w:bookmarkEnd w:id="6"/>
      <w:r>
        <w:rPr>
          <w:rFonts w:ascii="Book Antiqua" w:hAnsi="Book Antiqua" w:hint="eastAsia"/>
          <w:bCs/>
          <w:lang w:eastAsia="zh-CN"/>
        </w:rPr>
        <w:t>.</w:t>
      </w:r>
    </w:p>
    <w:sectPr w:rsidR="00A77B3E" w:rsidRPr="000423CB" w:rsidSect="003613E6">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3441FB" w14:textId="77777777" w:rsidR="006A58E1" w:rsidRDefault="006A58E1">
      <w:r>
        <w:separator/>
      </w:r>
    </w:p>
  </w:endnote>
  <w:endnote w:type="continuationSeparator" w:id="0">
    <w:p w14:paraId="777B2B8E" w14:textId="77777777" w:rsidR="006A58E1" w:rsidRDefault="006A58E1">
      <w:r>
        <w:continuationSeparator/>
      </w:r>
    </w:p>
  </w:endnote>
  <w:endnote w:type="continuationNotice" w:id="1">
    <w:p w14:paraId="5D77C957" w14:textId="77777777" w:rsidR="006A58E1" w:rsidRDefault="006A58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4928081"/>
      <w:docPartObj>
        <w:docPartGallery w:val="Page Numbers (Bottom of Page)"/>
        <w:docPartUnique/>
      </w:docPartObj>
    </w:sdtPr>
    <w:sdtContent>
      <w:p w14:paraId="414F1729" w14:textId="166A17E3" w:rsidR="00DD47CF" w:rsidRDefault="00DD47CF" w:rsidP="00DD47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084BC2" w14:textId="77777777" w:rsidR="00DD47CF" w:rsidRDefault="00DD47CF" w:rsidP="000423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240881"/>
      <w:docPartObj>
        <w:docPartGallery w:val="Page Numbers (Bottom of Page)"/>
        <w:docPartUnique/>
      </w:docPartObj>
    </w:sdtPr>
    <w:sdtContent>
      <w:sdt>
        <w:sdtPr>
          <w:id w:val="-1695069747"/>
          <w:docPartObj>
            <w:docPartGallery w:val="Page Numbers (Top of Page)"/>
            <w:docPartUnique/>
          </w:docPartObj>
        </w:sdtPr>
        <w:sdtContent>
          <w:p w14:paraId="4259EF40" w14:textId="14B6E76C" w:rsidR="00DD47CF" w:rsidRDefault="00DD47CF">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F17CC">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F17CC">
              <w:rPr>
                <w:b/>
                <w:bCs/>
                <w:noProof/>
              </w:rPr>
              <w:t>23</w:t>
            </w:r>
            <w:r>
              <w:rPr>
                <w:b/>
                <w:bCs/>
                <w:sz w:val="24"/>
                <w:szCs w:val="24"/>
              </w:rPr>
              <w:fldChar w:fldCharType="end"/>
            </w:r>
          </w:p>
        </w:sdtContent>
      </w:sdt>
    </w:sdtContent>
  </w:sdt>
  <w:p w14:paraId="3C25A8E3" w14:textId="77777777" w:rsidR="00DD47CF" w:rsidRDefault="00DD47CF" w:rsidP="000423C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5741770"/>
      <w:docPartObj>
        <w:docPartGallery w:val="Page Numbers (Bottom of Page)"/>
        <w:docPartUnique/>
      </w:docPartObj>
    </w:sdtPr>
    <w:sdtContent>
      <w:sdt>
        <w:sdtPr>
          <w:id w:val="860082579"/>
          <w:docPartObj>
            <w:docPartGallery w:val="Page Numbers (Top of Page)"/>
            <w:docPartUnique/>
          </w:docPartObj>
        </w:sdtPr>
        <w:sdtContent>
          <w:p w14:paraId="3A0F5137" w14:textId="77777777" w:rsidR="00DD47CF" w:rsidRDefault="00DD47CF">
            <w:pPr>
              <w:pStyle w:val="Footer"/>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DF17CC">
              <w:rPr>
                <w:b/>
                <w:bCs/>
                <w:noProof/>
              </w:rPr>
              <w:t>23</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DF17CC">
              <w:rPr>
                <w:b/>
                <w:bCs/>
                <w:noProof/>
              </w:rPr>
              <w:t>23</w:t>
            </w:r>
            <w:r>
              <w:rPr>
                <w:b/>
                <w:bCs/>
                <w:sz w:val="24"/>
                <w:szCs w:val="24"/>
              </w:rPr>
              <w:fldChar w:fldCharType="end"/>
            </w:r>
          </w:p>
        </w:sdtContent>
      </w:sdt>
    </w:sdtContent>
  </w:sdt>
  <w:p w14:paraId="78AB6C8A" w14:textId="77777777" w:rsidR="00DD47CF" w:rsidRDefault="00DD47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EE09A" w14:textId="77777777" w:rsidR="006A58E1" w:rsidRDefault="006A58E1">
      <w:r>
        <w:separator/>
      </w:r>
    </w:p>
  </w:footnote>
  <w:footnote w:type="continuationSeparator" w:id="0">
    <w:p w14:paraId="64FAAC97" w14:textId="77777777" w:rsidR="006A58E1" w:rsidRDefault="006A58E1">
      <w:r>
        <w:continuationSeparator/>
      </w:r>
    </w:p>
  </w:footnote>
  <w:footnote w:type="continuationNotice" w:id="1">
    <w:p w14:paraId="6DA84625" w14:textId="77777777" w:rsidR="006A58E1" w:rsidRDefault="006A58E1"/>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23CB"/>
    <w:rsid w:val="00073AD6"/>
    <w:rsid w:val="00121CCC"/>
    <w:rsid w:val="001D47AF"/>
    <w:rsid w:val="0023783E"/>
    <w:rsid w:val="0029711D"/>
    <w:rsid w:val="002F2D44"/>
    <w:rsid w:val="003613E6"/>
    <w:rsid w:val="00383076"/>
    <w:rsid w:val="003878CE"/>
    <w:rsid w:val="00470D7A"/>
    <w:rsid w:val="00515F97"/>
    <w:rsid w:val="00526166"/>
    <w:rsid w:val="00536A02"/>
    <w:rsid w:val="00560822"/>
    <w:rsid w:val="006136B6"/>
    <w:rsid w:val="006246C1"/>
    <w:rsid w:val="00636D75"/>
    <w:rsid w:val="006A58E1"/>
    <w:rsid w:val="00747CD4"/>
    <w:rsid w:val="00813B1C"/>
    <w:rsid w:val="008258A8"/>
    <w:rsid w:val="00875E39"/>
    <w:rsid w:val="008C56C9"/>
    <w:rsid w:val="008D1A7B"/>
    <w:rsid w:val="008F12B1"/>
    <w:rsid w:val="0090382B"/>
    <w:rsid w:val="009754F3"/>
    <w:rsid w:val="009D4933"/>
    <w:rsid w:val="00A507CE"/>
    <w:rsid w:val="00A77B3E"/>
    <w:rsid w:val="00A901AD"/>
    <w:rsid w:val="00AF3A16"/>
    <w:rsid w:val="00B24974"/>
    <w:rsid w:val="00B74BD9"/>
    <w:rsid w:val="00B9331A"/>
    <w:rsid w:val="00BA0354"/>
    <w:rsid w:val="00BC2C66"/>
    <w:rsid w:val="00BD02D7"/>
    <w:rsid w:val="00BE5323"/>
    <w:rsid w:val="00C420A4"/>
    <w:rsid w:val="00C87A3F"/>
    <w:rsid w:val="00C87DCF"/>
    <w:rsid w:val="00CA2A55"/>
    <w:rsid w:val="00CF1170"/>
    <w:rsid w:val="00CF1996"/>
    <w:rsid w:val="00CF2CD3"/>
    <w:rsid w:val="00D002CC"/>
    <w:rsid w:val="00D87EE3"/>
    <w:rsid w:val="00DD47CF"/>
    <w:rsid w:val="00DF17CC"/>
    <w:rsid w:val="00E00F1F"/>
    <w:rsid w:val="00E80658"/>
    <w:rsid w:val="00E80A4D"/>
    <w:rsid w:val="00ED2C31"/>
    <w:rsid w:val="00EF558E"/>
    <w:rsid w:val="00EF696A"/>
    <w:rsid w:val="00F0129D"/>
    <w:rsid w:val="00F167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06DDFEB"/>
  <w15:docId w15:val="{47117603-7F55-FC4D-B8CC-157C81BFCC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613E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613E6"/>
    <w:rPr>
      <w:sz w:val="18"/>
      <w:szCs w:val="18"/>
    </w:rPr>
  </w:style>
  <w:style w:type="paragraph" w:styleId="Caption">
    <w:name w:val="caption"/>
    <w:basedOn w:val="Normal"/>
    <w:next w:val="Normal"/>
    <w:uiPriority w:val="35"/>
    <w:unhideWhenUsed/>
    <w:qFormat/>
    <w:rsid w:val="003613E6"/>
    <w:pPr>
      <w:spacing w:after="200"/>
    </w:pPr>
    <w:rPr>
      <w:rFonts w:asciiTheme="minorHAnsi" w:hAnsiTheme="minorHAnsi" w:cstheme="minorBidi"/>
      <w:i/>
      <w:iCs/>
      <w:color w:val="1F497D" w:themeColor="text2"/>
      <w:sz w:val="18"/>
      <w:szCs w:val="18"/>
      <w:lang w:val="it-IT" w:eastAsia="ja-JP"/>
    </w:rPr>
  </w:style>
  <w:style w:type="table" w:customStyle="1" w:styleId="Tabellasemplice-21">
    <w:name w:val="Tabella semplice - 21"/>
    <w:basedOn w:val="TableNormal"/>
    <w:uiPriority w:val="42"/>
    <w:rsid w:val="003613E6"/>
    <w:rPr>
      <w:rFonts w:asciiTheme="minorHAnsi" w:hAnsiTheme="minorHAnsi" w:cstheme="minorBidi"/>
      <w:sz w:val="24"/>
      <w:szCs w:val="24"/>
      <w:lang w:val="it-IT"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rsid w:val="003613E6"/>
    <w:rPr>
      <w:sz w:val="18"/>
      <w:szCs w:val="18"/>
    </w:rPr>
  </w:style>
  <w:style w:type="character" w:customStyle="1" w:styleId="BalloonTextChar">
    <w:name w:val="Balloon Text Char"/>
    <w:basedOn w:val="DefaultParagraphFont"/>
    <w:link w:val="BalloonText"/>
    <w:rsid w:val="003613E6"/>
    <w:rPr>
      <w:sz w:val="18"/>
      <w:szCs w:val="18"/>
    </w:rPr>
  </w:style>
  <w:style w:type="character" w:styleId="CommentReference">
    <w:name w:val="annotation reference"/>
    <w:basedOn w:val="DefaultParagraphFont"/>
    <w:rsid w:val="003613E6"/>
    <w:rPr>
      <w:sz w:val="21"/>
      <w:szCs w:val="21"/>
    </w:rPr>
  </w:style>
  <w:style w:type="paragraph" w:styleId="CommentText">
    <w:name w:val="annotation text"/>
    <w:basedOn w:val="Normal"/>
    <w:link w:val="CommentTextChar"/>
    <w:rsid w:val="003613E6"/>
  </w:style>
  <w:style w:type="character" w:customStyle="1" w:styleId="CommentTextChar">
    <w:name w:val="Comment Text Char"/>
    <w:basedOn w:val="DefaultParagraphFont"/>
    <w:link w:val="CommentText"/>
    <w:rsid w:val="003613E6"/>
    <w:rPr>
      <w:sz w:val="24"/>
      <w:szCs w:val="24"/>
    </w:rPr>
  </w:style>
  <w:style w:type="paragraph" w:styleId="CommentSubject">
    <w:name w:val="annotation subject"/>
    <w:basedOn w:val="CommentText"/>
    <w:next w:val="CommentText"/>
    <w:link w:val="CommentSubjectChar"/>
    <w:rsid w:val="003613E6"/>
    <w:rPr>
      <w:b/>
      <w:bCs/>
    </w:rPr>
  </w:style>
  <w:style w:type="character" w:customStyle="1" w:styleId="CommentSubjectChar">
    <w:name w:val="Comment Subject Char"/>
    <w:basedOn w:val="CommentTextChar"/>
    <w:link w:val="CommentSubject"/>
    <w:rsid w:val="003613E6"/>
    <w:rPr>
      <w:b/>
      <w:bCs/>
      <w:sz w:val="24"/>
      <w:szCs w:val="24"/>
    </w:rPr>
  </w:style>
  <w:style w:type="paragraph" w:styleId="Revision">
    <w:name w:val="Revision"/>
    <w:hidden/>
    <w:uiPriority w:val="99"/>
    <w:semiHidden/>
    <w:rsid w:val="0023783E"/>
    <w:rPr>
      <w:sz w:val="24"/>
      <w:szCs w:val="24"/>
    </w:rPr>
  </w:style>
  <w:style w:type="character" w:styleId="PageNumber">
    <w:name w:val="page number"/>
    <w:basedOn w:val="DefaultParagraphFont"/>
    <w:semiHidden/>
    <w:unhideWhenUsed/>
    <w:rsid w:val="0090382B"/>
  </w:style>
  <w:style w:type="paragraph" w:styleId="Header">
    <w:name w:val="header"/>
    <w:basedOn w:val="Normal"/>
    <w:link w:val="HeaderChar"/>
    <w:unhideWhenUsed/>
    <w:rsid w:val="000423C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423CB"/>
    <w:rPr>
      <w:sz w:val="18"/>
      <w:szCs w:val="18"/>
    </w:rPr>
  </w:style>
  <w:style w:type="table" w:styleId="TableGrid">
    <w:name w:val="Table Grid"/>
    <w:basedOn w:val="TableNormal"/>
    <w:rsid w:val="009754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C6CB2-6EF2-4C43-8C7F-AEE50439E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4233</Words>
  <Characters>24133</Characters>
  <Application>Microsoft Office Word</Application>
  <DocSecurity>0</DocSecurity>
  <Lines>201</Lines>
  <Paragraphs>56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三島江平</dc:creator>
  <cp:lastModifiedBy>Li Ma</cp:lastModifiedBy>
  <cp:revision>3</cp:revision>
  <dcterms:created xsi:type="dcterms:W3CDTF">2022-10-19T17:06:00Z</dcterms:created>
  <dcterms:modified xsi:type="dcterms:W3CDTF">2022-10-19T17:09:00Z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c4effc1c80310581a2d9a610ba1441c9fc2bd5739fa83c8073fc7527ec12ff0b</vt:lpwstr>
  </property>
</Properties>
</file>