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BAB59"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color w:val="000000"/>
        </w:rPr>
        <w:t xml:space="preserve">Name of Journal: </w:t>
      </w:r>
      <w:r w:rsidRPr="00C53577">
        <w:rPr>
          <w:rFonts w:ascii="Book Antiqua" w:eastAsia="Book Antiqua" w:hAnsi="Book Antiqua" w:cs="Book Antiqua"/>
          <w:i/>
          <w:color w:val="000000"/>
        </w:rPr>
        <w:t>World Journal of Hepatology</w:t>
      </w:r>
    </w:p>
    <w:p w14:paraId="26D96427"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color w:val="000000"/>
        </w:rPr>
        <w:t xml:space="preserve">Manuscript NO: </w:t>
      </w:r>
      <w:r w:rsidRPr="00C53577">
        <w:rPr>
          <w:rFonts w:ascii="Book Antiqua" w:eastAsia="Book Antiqua" w:hAnsi="Book Antiqua" w:cs="Book Antiqua"/>
          <w:color w:val="000000"/>
        </w:rPr>
        <w:t>78602</w:t>
      </w:r>
    </w:p>
    <w:p w14:paraId="7CE3F884"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color w:val="000000"/>
        </w:rPr>
        <w:t xml:space="preserve">Manuscript Type: </w:t>
      </w:r>
      <w:r w:rsidRPr="00C53577">
        <w:rPr>
          <w:rFonts w:ascii="Book Antiqua" w:eastAsia="Book Antiqua" w:hAnsi="Book Antiqua" w:cs="Book Antiqua"/>
          <w:color w:val="000000"/>
        </w:rPr>
        <w:t>CASE REPORT</w:t>
      </w:r>
    </w:p>
    <w:p w14:paraId="50C1E3AD" w14:textId="77777777" w:rsidR="00A77B3E" w:rsidRPr="00C53577" w:rsidRDefault="00A77B3E">
      <w:pPr>
        <w:spacing w:line="360" w:lineRule="auto"/>
        <w:jc w:val="both"/>
        <w:rPr>
          <w:rFonts w:ascii="Book Antiqua" w:hAnsi="Book Antiqua"/>
        </w:rPr>
      </w:pPr>
    </w:p>
    <w:p w14:paraId="39484A46"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color w:val="000000"/>
        </w:rPr>
        <w:t>Giant cavernous hemangioma of the liver with satel</w:t>
      </w:r>
      <w:r w:rsidR="008302D8" w:rsidRPr="00C53577">
        <w:rPr>
          <w:rFonts w:ascii="Book Antiqua" w:eastAsia="Book Antiqua" w:hAnsi="Book Antiqua" w:cs="Book Antiqua"/>
          <w:b/>
          <w:color w:val="000000"/>
        </w:rPr>
        <w:t xml:space="preserve">lite nodules: Aspects on </w:t>
      </w:r>
      <w:proofErr w:type="spellStart"/>
      <w:r w:rsidR="008302D8" w:rsidRPr="00C53577">
        <w:rPr>
          <w:rFonts w:ascii="Book Antiqua" w:eastAsia="Book Antiqua" w:hAnsi="Book Antiqua" w:cs="Book Antiqua"/>
          <w:b/>
          <w:color w:val="000000"/>
        </w:rPr>
        <w:t>tumour</w:t>
      </w:r>
      <w:proofErr w:type="spellEnd"/>
      <w:r w:rsidR="008302D8" w:rsidRPr="00C53577">
        <w:rPr>
          <w:rFonts w:ascii="Book Antiqua" w:eastAsia="Book Antiqua" w:hAnsi="Book Antiqua" w:cs="Book Antiqua"/>
          <w:b/>
          <w:color w:val="000000"/>
        </w:rPr>
        <w:t>/</w:t>
      </w:r>
      <w:r w:rsidRPr="00C53577">
        <w:rPr>
          <w:rFonts w:ascii="Book Antiqua" w:eastAsia="Book Antiqua" w:hAnsi="Book Antiqua" w:cs="Book Antiqua"/>
          <w:b/>
          <w:color w:val="000000"/>
        </w:rPr>
        <w:t>tissue interface</w:t>
      </w:r>
      <w:r w:rsidR="003C0CDE" w:rsidRPr="00C53577">
        <w:rPr>
          <w:rFonts w:ascii="Book Antiqua" w:eastAsia="Book Antiqua" w:hAnsi="Book Antiqua" w:cs="Book Antiqua"/>
          <w:b/>
          <w:color w:val="000000"/>
        </w:rPr>
        <w:t>: A</w:t>
      </w:r>
      <w:r w:rsidRPr="00C53577">
        <w:rPr>
          <w:rFonts w:ascii="Book Antiqua" w:eastAsia="Book Antiqua" w:hAnsi="Book Antiqua" w:cs="Book Antiqua"/>
          <w:b/>
          <w:color w:val="000000"/>
        </w:rPr>
        <w:t xml:space="preserve"> case report</w:t>
      </w:r>
    </w:p>
    <w:p w14:paraId="255644E2" w14:textId="77777777" w:rsidR="00A77B3E" w:rsidRPr="00C53577" w:rsidRDefault="00A77B3E">
      <w:pPr>
        <w:spacing w:line="360" w:lineRule="auto"/>
        <w:jc w:val="both"/>
        <w:rPr>
          <w:rFonts w:ascii="Book Antiqua" w:hAnsi="Book Antiqua"/>
        </w:rPr>
      </w:pPr>
    </w:p>
    <w:p w14:paraId="799D69B1" w14:textId="77777777" w:rsidR="00A77B3E" w:rsidRPr="00C53577" w:rsidRDefault="008302D8">
      <w:pPr>
        <w:spacing w:line="360" w:lineRule="auto"/>
        <w:jc w:val="both"/>
        <w:rPr>
          <w:rFonts w:ascii="Book Antiqua" w:hAnsi="Book Antiqua"/>
        </w:rPr>
      </w:pPr>
      <w:r w:rsidRPr="00C53577">
        <w:rPr>
          <w:rFonts w:ascii="Book Antiqua" w:eastAsia="Book Antiqua" w:hAnsi="Book Antiqua" w:cs="Book Antiqua"/>
          <w:color w:val="000000"/>
        </w:rPr>
        <w:t xml:space="preserve">Fischer AK </w:t>
      </w:r>
      <w:r w:rsidRPr="00C53577">
        <w:rPr>
          <w:rFonts w:ascii="Book Antiqua" w:eastAsia="Book Antiqua" w:hAnsi="Book Antiqua" w:cs="Book Antiqua"/>
          <w:i/>
          <w:color w:val="000000"/>
        </w:rPr>
        <w:t>et al</w:t>
      </w:r>
      <w:r w:rsidRPr="00C53577">
        <w:rPr>
          <w:rFonts w:ascii="Book Antiqua" w:eastAsia="Book Antiqua" w:hAnsi="Book Antiqua" w:cs="Book Antiqua"/>
          <w:color w:val="000000"/>
        </w:rPr>
        <w:t xml:space="preserve">. </w:t>
      </w:r>
      <w:r w:rsidR="00B01A80" w:rsidRPr="00C53577">
        <w:rPr>
          <w:rFonts w:ascii="Book Antiqua" w:eastAsia="Book Antiqua" w:hAnsi="Book Antiqua" w:cs="Book Antiqua"/>
          <w:color w:val="000000"/>
        </w:rPr>
        <w:t>Giant cavernous hemangioma with satellite nodules</w:t>
      </w:r>
    </w:p>
    <w:p w14:paraId="26EC921B" w14:textId="77777777" w:rsidR="00A77B3E" w:rsidRPr="00C53577" w:rsidRDefault="00A77B3E">
      <w:pPr>
        <w:spacing w:line="360" w:lineRule="auto"/>
        <w:jc w:val="both"/>
        <w:rPr>
          <w:rFonts w:ascii="Book Antiqua" w:hAnsi="Book Antiqua"/>
        </w:rPr>
      </w:pPr>
    </w:p>
    <w:p w14:paraId="5CADD160" w14:textId="1EBE0EFF" w:rsidR="00A77B3E" w:rsidRPr="00C53577" w:rsidRDefault="00B01A80">
      <w:pPr>
        <w:spacing w:line="360" w:lineRule="auto"/>
        <w:jc w:val="both"/>
        <w:rPr>
          <w:rFonts w:ascii="Book Antiqua" w:hAnsi="Book Antiqua"/>
          <w:lang w:val="de-DE"/>
        </w:rPr>
      </w:pPr>
      <w:r w:rsidRPr="00C53577">
        <w:rPr>
          <w:rFonts w:ascii="Book Antiqua" w:eastAsia="Book Antiqua" w:hAnsi="Book Antiqua" w:cs="Book Antiqua"/>
          <w:color w:val="000000"/>
          <w:lang w:val="de-DE"/>
        </w:rPr>
        <w:t xml:space="preserve">Anne Kristin Fischer, Karl Tobias Erich </w:t>
      </w:r>
      <w:r w:rsidR="00044E1D" w:rsidRPr="00C53577">
        <w:rPr>
          <w:rFonts w:ascii="Book Antiqua" w:eastAsia="Book Antiqua" w:hAnsi="Book Antiqua" w:cs="Book Antiqua"/>
          <w:color w:val="000000"/>
          <w:lang w:val="de-DE"/>
        </w:rPr>
        <w:t>Beckurts</w:t>
      </w:r>
      <w:r w:rsidRPr="00C53577">
        <w:rPr>
          <w:rFonts w:ascii="Book Antiqua" w:eastAsia="Book Antiqua" w:hAnsi="Book Antiqua" w:cs="Book Antiqua"/>
          <w:color w:val="000000"/>
          <w:lang w:val="de-DE"/>
        </w:rPr>
        <w:t>, Reinhard Büttner, Uta Drebber</w:t>
      </w:r>
    </w:p>
    <w:p w14:paraId="1346393A" w14:textId="77777777" w:rsidR="00A77B3E" w:rsidRPr="00C53577" w:rsidRDefault="00A77B3E">
      <w:pPr>
        <w:spacing w:line="360" w:lineRule="auto"/>
        <w:jc w:val="both"/>
        <w:rPr>
          <w:rFonts w:ascii="Book Antiqua" w:hAnsi="Book Antiqua"/>
          <w:lang w:val="de-DE"/>
        </w:rPr>
      </w:pPr>
    </w:p>
    <w:p w14:paraId="080E2863"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bCs/>
          <w:color w:val="000000"/>
        </w:rPr>
        <w:t xml:space="preserve">Anne Kristin Fischer, </w:t>
      </w:r>
      <w:r w:rsidRPr="00C53577">
        <w:rPr>
          <w:rFonts w:ascii="Book Antiqua" w:eastAsia="Book Antiqua" w:hAnsi="Book Antiqua" w:cs="Book Antiqua"/>
          <w:color w:val="000000"/>
        </w:rPr>
        <w:t>Institute of Pathology, University of Cologne, Köln 50937, North Rhine Westphalia, Germany</w:t>
      </w:r>
    </w:p>
    <w:p w14:paraId="223007ED" w14:textId="77777777" w:rsidR="00A77B3E" w:rsidRPr="00C53577" w:rsidRDefault="00A77B3E">
      <w:pPr>
        <w:spacing w:line="360" w:lineRule="auto"/>
        <w:jc w:val="both"/>
        <w:rPr>
          <w:rFonts w:ascii="Book Antiqua" w:hAnsi="Book Antiqua"/>
        </w:rPr>
      </w:pPr>
    </w:p>
    <w:p w14:paraId="27ACDE26" w14:textId="2AC8D71D" w:rsidR="00A77B3E" w:rsidRPr="00C53577" w:rsidRDefault="00B01A80">
      <w:pPr>
        <w:spacing w:line="360" w:lineRule="auto"/>
        <w:jc w:val="both"/>
        <w:rPr>
          <w:rFonts w:ascii="Book Antiqua" w:hAnsi="Book Antiqua"/>
        </w:rPr>
      </w:pPr>
      <w:r w:rsidRPr="00C53577">
        <w:rPr>
          <w:rFonts w:ascii="Book Antiqua" w:eastAsia="Book Antiqua" w:hAnsi="Book Antiqua" w:cs="Book Antiqua"/>
          <w:b/>
          <w:bCs/>
          <w:color w:val="000000"/>
        </w:rPr>
        <w:t xml:space="preserve">Karl Tobias Erich </w:t>
      </w:r>
      <w:r w:rsidR="00044E1D" w:rsidRPr="00C53577">
        <w:rPr>
          <w:rFonts w:ascii="Book Antiqua" w:eastAsia="Book Antiqua" w:hAnsi="Book Antiqua" w:cs="Book Antiqua"/>
          <w:b/>
          <w:color w:val="000000"/>
          <w:lang w:val="de-DE"/>
        </w:rPr>
        <w:t>Beckurts</w:t>
      </w:r>
      <w:r w:rsidRPr="00C53577">
        <w:rPr>
          <w:rFonts w:ascii="Book Antiqua" w:eastAsia="Book Antiqua" w:hAnsi="Book Antiqua" w:cs="Book Antiqua"/>
          <w:b/>
          <w:bCs/>
          <w:color w:val="000000"/>
        </w:rPr>
        <w:t xml:space="preserve">, </w:t>
      </w:r>
      <w:r w:rsidRPr="00C53577">
        <w:rPr>
          <w:rFonts w:ascii="Book Antiqua" w:eastAsia="Book Antiqua" w:hAnsi="Book Antiqua" w:cs="Book Antiqua"/>
          <w:color w:val="000000"/>
        </w:rPr>
        <w:t xml:space="preserve">Visceral Surgery, </w:t>
      </w:r>
      <w:proofErr w:type="spellStart"/>
      <w:r w:rsidRPr="00C53577">
        <w:rPr>
          <w:rFonts w:ascii="Book Antiqua" w:eastAsia="Book Antiqua" w:hAnsi="Book Antiqua" w:cs="Book Antiqua"/>
          <w:color w:val="000000"/>
        </w:rPr>
        <w:t>Severinsklösterchen</w:t>
      </w:r>
      <w:proofErr w:type="spellEnd"/>
      <w:r w:rsidRPr="00C53577">
        <w:rPr>
          <w:rFonts w:ascii="Book Antiqua" w:eastAsia="Book Antiqua" w:hAnsi="Book Antiqua" w:cs="Book Antiqua"/>
          <w:color w:val="000000"/>
        </w:rPr>
        <w:t xml:space="preserve"> Hospital Cologne, Cologne 50678, North Rhine Westphalia, Germany</w:t>
      </w:r>
    </w:p>
    <w:p w14:paraId="2DD3237C" w14:textId="77777777" w:rsidR="00A77B3E" w:rsidRPr="00C53577" w:rsidRDefault="00A77B3E">
      <w:pPr>
        <w:spacing w:line="360" w:lineRule="auto"/>
        <w:jc w:val="both"/>
        <w:rPr>
          <w:rFonts w:ascii="Book Antiqua" w:hAnsi="Book Antiqua"/>
        </w:rPr>
      </w:pPr>
    </w:p>
    <w:p w14:paraId="1805110F" w14:textId="102213E1" w:rsidR="00A77B3E" w:rsidRPr="00C53577" w:rsidRDefault="00B01A80">
      <w:pPr>
        <w:spacing w:line="360" w:lineRule="auto"/>
        <w:jc w:val="both"/>
        <w:rPr>
          <w:rFonts w:ascii="Book Antiqua" w:hAnsi="Book Antiqua"/>
        </w:rPr>
      </w:pPr>
      <w:r w:rsidRPr="00C53577">
        <w:rPr>
          <w:rFonts w:ascii="Book Antiqua" w:eastAsia="Book Antiqua" w:hAnsi="Book Antiqua" w:cs="Book Antiqua"/>
          <w:b/>
          <w:bCs/>
          <w:color w:val="000000"/>
        </w:rPr>
        <w:t xml:space="preserve">Reinhard </w:t>
      </w:r>
      <w:proofErr w:type="spellStart"/>
      <w:r w:rsidRPr="00C53577">
        <w:rPr>
          <w:rFonts w:ascii="Book Antiqua" w:eastAsia="Book Antiqua" w:hAnsi="Book Antiqua" w:cs="Book Antiqua"/>
          <w:b/>
          <w:bCs/>
          <w:color w:val="000000"/>
        </w:rPr>
        <w:t>Büttner</w:t>
      </w:r>
      <w:proofErr w:type="spellEnd"/>
      <w:r w:rsidRPr="00C53577">
        <w:rPr>
          <w:rFonts w:ascii="Book Antiqua" w:eastAsia="Book Antiqua" w:hAnsi="Book Antiqua" w:cs="Book Antiqua"/>
          <w:b/>
          <w:bCs/>
          <w:color w:val="000000"/>
        </w:rPr>
        <w:t>,</w:t>
      </w:r>
      <w:r w:rsidR="007A1ECE" w:rsidRPr="00C53577">
        <w:rPr>
          <w:rFonts w:ascii="Book Antiqua" w:eastAsia="Book Antiqua" w:hAnsi="Book Antiqua" w:cs="Book Antiqua"/>
          <w:b/>
          <w:bCs/>
          <w:color w:val="000000"/>
        </w:rPr>
        <w:t xml:space="preserve"> Uta </w:t>
      </w:r>
      <w:proofErr w:type="spellStart"/>
      <w:r w:rsidR="007A1ECE" w:rsidRPr="00C53577">
        <w:rPr>
          <w:rFonts w:ascii="Book Antiqua" w:eastAsia="Book Antiqua" w:hAnsi="Book Antiqua" w:cs="Book Antiqua"/>
          <w:b/>
          <w:bCs/>
          <w:color w:val="000000"/>
        </w:rPr>
        <w:t>Drebber</w:t>
      </w:r>
      <w:proofErr w:type="spellEnd"/>
      <w:r w:rsidR="007A1ECE" w:rsidRPr="00C53577">
        <w:rPr>
          <w:rFonts w:ascii="Book Antiqua" w:eastAsia="Book Antiqua" w:hAnsi="Book Antiqua" w:cs="Book Antiqua"/>
          <w:b/>
          <w:bCs/>
          <w:color w:val="000000"/>
        </w:rPr>
        <w:t xml:space="preserve">, </w:t>
      </w:r>
      <w:r w:rsidRPr="00C53577">
        <w:rPr>
          <w:rFonts w:ascii="Book Antiqua" w:eastAsia="Book Antiqua" w:hAnsi="Book Antiqua" w:cs="Book Antiqua"/>
          <w:color w:val="000000"/>
        </w:rPr>
        <w:t>Institute of Pathology, University Hospital of Cologne, Cologne 50937, North Rhine Westphalia, Germany</w:t>
      </w:r>
    </w:p>
    <w:p w14:paraId="156C2B18" w14:textId="77777777" w:rsidR="00A77B3E" w:rsidRPr="00C53577" w:rsidRDefault="00A77B3E">
      <w:pPr>
        <w:spacing w:line="360" w:lineRule="auto"/>
        <w:jc w:val="both"/>
        <w:rPr>
          <w:rFonts w:ascii="Book Antiqua" w:hAnsi="Book Antiqua"/>
        </w:rPr>
      </w:pPr>
    </w:p>
    <w:p w14:paraId="71BDE57F"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bCs/>
          <w:color w:val="000000"/>
        </w:rPr>
        <w:t xml:space="preserve">Author contributions: </w:t>
      </w:r>
      <w:r w:rsidRPr="00C53577">
        <w:rPr>
          <w:rFonts w:ascii="Book Antiqua" w:eastAsia="Book Antiqua" w:hAnsi="Book Antiqua" w:cs="Book Antiqua"/>
          <w:color w:val="000000"/>
        </w:rPr>
        <w:t>Fischer AK designed, wrote and edited the manuscript</w:t>
      </w:r>
      <w:r w:rsidR="00372CF7"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w:t>
      </w:r>
      <w:proofErr w:type="spellStart"/>
      <w:r w:rsidRPr="00C53577">
        <w:rPr>
          <w:rFonts w:ascii="Book Antiqua" w:eastAsia="Book Antiqua" w:hAnsi="Book Antiqua" w:cs="Book Antiqua"/>
          <w:color w:val="000000"/>
        </w:rPr>
        <w:t>Drebber</w:t>
      </w:r>
      <w:proofErr w:type="spellEnd"/>
      <w:r w:rsidRPr="00C53577">
        <w:rPr>
          <w:rFonts w:ascii="Book Antiqua" w:eastAsia="Book Antiqua" w:hAnsi="Book Antiqua" w:cs="Book Antiqua"/>
          <w:color w:val="000000"/>
        </w:rPr>
        <w:t xml:space="preserve"> U made the final diagnosis</w:t>
      </w:r>
      <w:r w:rsidR="00372CF7"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w:t>
      </w:r>
      <w:proofErr w:type="spellStart"/>
      <w:r w:rsidRPr="00C53577">
        <w:rPr>
          <w:rFonts w:ascii="Book Antiqua" w:eastAsia="Book Antiqua" w:hAnsi="Book Antiqua" w:cs="Book Antiqua"/>
          <w:color w:val="000000"/>
        </w:rPr>
        <w:t>Beckurts</w:t>
      </w:r>
      <w:proofErr w:type="spellEnd"/>
      <w:r w:rsidRPr="00C53577">
        <w:rPr>
          <w:rFonts w:ascii="Book Antiqua" w:eastAsia="Book Antiqua" w:hAnsi="Book Antiqua" w:cs="Book Antiqua"/>
          <w:color w:val="000000"/>
        </w:rPr>
        <w:t xml:space="preserve"> KTE</w:t>
      </w:r>
      <w:r w:rsidR="007F49DF" w:rsidRPr="00C53577">
        <w:rPr>
          <w:rFonts w:ascii="Book Antiqua" w:eastAsia="Book Antiqua" w:hAnsi="Book Antiqua" w:cs="Book Antiqua"/>
          <w:color w:val="000000"/>
        </w:rPr>
        <w:t xml:space="preserve"> </w:t>
      </w:r>
      <w:r w:rsidRPr="00C53577">
        <w:rPr>
          <w:rFonts w:ascii="Book Antiqua" w:eastAsia="Book Antiqua" w:hAnsi="Book Antiqua" w:cs="Book Antiqua"/>
          <w:color w:val="000000"/>
        </w:rPr>
        <w:t>performed the operation and delivered clinical information</w:t>
      </w:r>
      <w:r w:rsidR="00372CF7"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all authors discussed the results and contributed to the final manuscript.</w:t>
      </w:r>
    </w:p>
    <w:p w14:paraId="1D1A38AB" w14:textId="77777777" w:rsidR="00A77B3E" w:rsidRPr="00C53577" w:rsidRDefault="00A77B3E">
      <w:pPr>
        <w:spacing w:line="360" w:lineRule="auto"/>
        <w:jc w:val="both"/>
        <w:rPr>
          <w:rFonts w:ascii="Book Antiqua" w:hAnsi="Book Antiqua"/>
        </w:rPr>
      </w:pPr>
    </w:p>
    <w:p w14:paraId="11FCB198"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bCs/>
          <w:color w:val="000000"/>
        </w:rPr>
        <w:t xml:space="preserve">Corresponding author: Anne Kristin Fischer, MD, Doctor, </w:t>
      </w:r>
      <w:r w:rsidRPr="00C53577">
        <w:rPr>
          <w:rFonts w:ascii="Book Antiqua" w:eastAsia="Book Antiqua" w:hAnsi="Book Antiqua" w:cs="Book Antiqua"/>
          <w:color w:val="000000"/>
        </w:rPr>
        <w:t xml:space="preserve">Institute of Pathology, University of Cologne, </w:t>
      </w:r>
      <w:proofErr w:type="spellStart"/>
      <w:r w:rsidRPr="00C53577">
        <w:rPr>
          <w:rFonts w:ascii="Book Antiqua" w:eastAsia="Book Antiqua" w:hAnsi="Book Antiqua" w:cs="Book Antiqua"/>
          <w:color w:val="000000"/>
        </w:rPr>
        <w:t>Kerpener</w:t>
      </w:r>
      <w:proofErr w:type="spellEnd"/>
      <w:r w:rsidRPr="00C53577">
        <w:rPr>
          <w:rFonts w:ascii="Book Antiqua" w:eastAsia="Book Antiqua" w:hAnsi="Book Antiqua" w:cs="Book Antiqua"/>
          <w:color w:val="000000"/>
        </w:rPr>
        <w:t xml:space="preserve"> Str</w:t>
      </w:r>
      <w:r w:rsidR="00CB706C" w:rsidRPr="00C53577">
        <w:rPr>
          <w:rFonts w:ascii="Book Antiqua" w:eastAsia="Book Antiqua" w:hAnsi="Book Antiqua" w:cs="Book Antiqua"/>
          <w:color w:val="000000"/>
        </w:rPr>
        <w:t>eet</w:t>
      </w:r>
      <w:r w:rsidRPr="00C53577">
        <w:rPr>
          <w:rFonts w:ascii="Book Antiqua" w:eastAsia="Book Antiqua" w:hAnsi="Book Antiqua" w:cs="Book Antiqua"/>
          <w:color w:val="000000"/>
        </w:rPr>
        <w:t>, Köln 50937, North Rhine Westphalia, Germany. anne.fischer1@uk-koeln.de</w:t>
      </w:r>
    </w:p>
    <w:p w14:paraId="2635D3E9" w14:textId="77777777" w:rsidR="00A77B3E" w:rsidRPr="00C53577" w:rsidRDefault="00A77B3E">
      <w:pPr>
        <w:spacing w:line="360" w:lineRule="auto"/>
        <w:jc w:val="both"/>
        <w:rPr>
          <w:rFonts w:ascii="Book Antiqua" w:hAnsi="Book Antiqua"/>
        </w:rPr>
      </w:pPr>
    </w:p>
    <w:p w14:paraId="7A0F5441"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bCs/>
          <w:color w:val="000000"/>
        </w:rPr>
        <w:t xml:space="preserve">Received: </w:t>
      </w:r>
      <w:r w:rsidRPr="00C53577">
        <w:rPr>
          <w:rFonts w:ascii="Book Antiqua" w:eastAsia="Book Antiqua" w:hAnsi="Book Antiqua" w:cs="Book Antiqua"/>
          <w:color w:val="000000"/>
        </w:rPr>
        <w:t>September 1, 2022</w:t>
      </w:r>
    </w:p>
    <w:p w14:paraId="39202DCF"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bCs/>
          <w:color w:val="000000"/>
        </w:rPr>
        <w:t xml:space="preserve">Revised: </w:t>
      </w:r>
      <w:r w:rsidR="00A90109" w:rsidRPr="00C53577">
        <w:rPr>
          <w:rFonts w:ascii="Book Antiqua" w:eastAsia="Book Antiqua" w:hAnsi="Book Antiqua" w:cs="Book Antiqua"/>
          <w:bCs/>
          <w:color w:val="000000"/>
        </w:rPr>
        <w:t>December 3, 2022</w:t>
      </w:r>
    </w:p>
    <w:p w14:paraId="228A4321" w14:textId="04BC9524" w:rsidR="00A77B3E" w:rsidRPr="00C53577" w:rsidRDefault="00B01A80">
      <w:pPr>
        <w:spacing w:line="360" w:lineRule="auto"/>
        <w:jc w:val="both"/>
        <w:rPr>
          <w:rFonts w:ascii="Book Antiqua" w:hAnsi="Book Antiqua"/>
        </w:rPr>
      </w:pPr>
      <w:r w:rsidRPr="00C53577">
        <w:rPr>
          <w:rFonts w:ascii="Book Antiqua" w:eastAsia="Book Antiqua" w:hAnsi="Book Antiqua" w:cs="Book Antiqua"/>
          <w:b/>
          <w:bCs/>
          <w:color w:val="000000"/>
        </w:rPr>
        <w:lastRenderedPageBreak/>
        <w:t xml:space="preserve">Accepted: </w:t>
      </w:r>
      <w:ins w:id="0" w:author="Li Ma" w:date="2023-01-13T12:08:00Z">
        <w:r w:rsidR="00B40ACC" w:rsidRPr="00B40ACC">
          <w:rPr>
            <w:rFonts w:ascii="Book Antiqua" w:eastAsia="Book Antiqua" w:hAnsi="Book Antiqua" w:cs="Book Antiqua"/>
            <w:color w:val="000000"/>
            <w:rPrChange w:id="1" w:author="Li Ma" w:date="2023-01-13T12:08:00Z">
              <w:rPr>
                <w:rFonts w:ascii="Book Antiqua" w:eastAsia="Book Antiqua" w:hAnsi="Book Antiqua" w:cs="Book Antiqua"/>
                <w:b/>
                <w:bCs/>
                <w:color w:val="000000"/>
              </w:rPr>
            </w:rPrChange>
          </w:rPr>
          <w:t>January 13, 2023</w:t>
        </w:r>
      </w:ins>
    </w:p>
    <w:p w14:paraId="2D3E162A" w14:textId="77777777" w:rsidR="00AB58C7" w:rsidRPr="00C53577" w:rsidRDefault="00B01A80">
      <w:pPr>
        <w:spacing w:line="360" w:lineRule="auto"/>
        <w:jc w:val="both"/>
        <w:rPr>
          <w:rFonts w:ascii="Book Antiqua" w:eastAsia="Book Antiqua" w:hAnsi="Book Antiqua" w:cs="Book Antiqua"/>
          <w:b/>
          <w:bCs/>
          <w:color w:val="000000"/>
        </w:rPr>
      </w:pPr>
      <w:r w:rsidRPr="00C53577">
        <w:rPr>
          <w:rFonts w:ascii="Book Antiqua" w:eastAsia="Book Antiqua" w:hAnsi="Book Antiqua" w:cs="Book Antiqua"/>
          <w:b/>
          <w:bCs/>
          <w:color w:val="000000"/>
        </w:rPr>
        <w:t>Published online:</w:t>
      </w:r>
    </w:p>
    <w:p w14:paraId="41E5268B" w14:textId="77777777" w:rsidR="00AB58C7" w:rsidRPr="00C53577" w:rsidRDefault="00AB58C7">
      <w:pPr>
        <w:spacing w:line="360" w:lineRule="auto"/>
        <w:jc w:val="both"/>
        <w:rPr>
          <w:rFonts w:ascii="Book Antiqua" w:eastAsia="Book Antiqua" w:hAnsi="Book Antiqua" w:cs="Book Antiqua"/>
          <w:b/>
          <w:bCs/>
          <w:color w:val="000000"/>
        </w:rPr>
      </w:pPr>
    </w:p>
    <w:p w14:paraId="0F0481CF"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color w:val="000000"/>
        </w:rPr>
        <w:t>Abstract</w:t>
      </w:r>
    </w:p>
    <w:p w14:paraId="3AF49779"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color w:val="000000"/>
        </w:rPr>
        <w:t>BACKGROUND</w:t>
      </w:r>
    </w:p>
    <w:p w14:paraId="5463DC6A" w14:textId="4FADDAF2" w:rsidR="00A77B3E" w:rsidRPr="00C53577" w:rsidRDefault="00B01A80">
      <w:pPr>
        <w:spacing w:line="360" w:lineRule="auto"/>
        <w:jc w:val="both"/>
        <w:rPr>
          <w:rFonts w:ascii="Book Antiqua" w:hAnsi="Book Antiqua"/>
        </w:rPr>
      </w:pPr>
      <w:r w:rsidRPr="00C53577">
        <w:rPr>
          <w:rFonts w:ascii="Book Antiqua" w:eastAsia="Book Antiqua" w:hAnsi="Book Antiqua" w:cs="Book Antiqua"/>
          <w:color w:val="000000"/>
        </w:rPr>
        <w:t>Giant hepatic cavernous hemangioma with multiple satellite nodules is a rare subtype of hepatic cavernous hemangioma, the most common vascular liver tumor. We report on a tumor with unusual histologic features: (</w:t>
      </w:r>
      <w:r w:rsidR="00FF5BED" w:rsidRPr="00C53577">
        <w:rPr>
          <w:rFonts w:ascii="Book Antiqua" w:eastAsia="Book Antiqua" w:hAnsi="Book Antiqua" w:cs="Book Antiqua"/>
          <w:color w:val="000000"/>
        </w:rPr>
        <w:t>1</w:t>
      </w:r>
      <w:r w:rsidRPr="00C53577">
        <w:rPr>
          <w:rFonts w:ascii="Book Antiqua" w:eastAsia="Book Antiqua" w:hAnsi="Book Antiqua" w:cs="Book Antiqua"/>
          <w:color w:val="000000"/>
        </w:rPr>
        <w:t xml:space="preserve">) </w:t>
      </w:r>
      <w:r w:rsidR="00ED7A67" w:rsidRPr="00C53577">
        <w:rPr>
          <w:rFonts w:ascii="Book Antiqua" w:eastAsia="Book Antiqua" w:hAnsi="Book Antiqua" w:cs="Book Antiqua"/>
          <w:color w:val="000000"/>
        </w:rPr>
        <w:t>Finger</w:t>
      </w:r>
      <w:r w:rsidRPr="00C53577">
        <w:rPr>
          <w:rFonts w:ascii="Book Antiqua" w:eastAsia="Book Antiqua" w:hAnsi="Book Antiqua" w:cs="Book Antiqua"/>
          <w:color w:val="000000"/>
        </w:rPr>
        <w:t>-like infiltration pattern</w:t>
      </w:r>
      <w:r w:rsidR="00FF5BED"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w:t>
      </w:r>
      <w:r w:rsidR="00FF5BED" w:rsidRPr="00C53577">
        <w:rPr>
          <w:rFonts w:ascii="Book Antiqua" w:eastAsia="Book Antiqua" w:hAnsi="Book Antiqua" w:cs="Book Antiqua"/>
          <w:color w:val="000000"/>
        </w:rPr>
        <w:t>2</w:t>
      </w:r>
      <w:r w:rsidRPr="00C53577">
        <w:rPr>
          <w:rFonts w:ascii="Book Antiqua" w:eastAsia="Book Antiqua" w:hAnsi="Book Antiqua" w:cs="Book Antiqua"/>
          <w:color w:val="000000"/>
        </w:rPr>
        <w:t>) lack of encapsulation</w:t>
      </w:r>
      <w:r w:rsidR="00FF5BED"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w:t>
      </w:r>
      <w:r w:rsidR="00FF5BED" w:rsidRPr="00C53577">
        <w:rPr>
          <w:rFonts w:ascii="Book Antiqua" w:eastAsia="Book Antiqua" w:hAnsi="Book Antiqua" w:cs="Book Antiqua"/>
          <w:color w:val="000000"/>
        </w:rPr>
        <w:t>3) blurred tumor/</w:t>
      </w:r>
      <w:r w:rsidRPr="00C53577">
        <w:rPr>
          <w:rFonts w:ascii="Book Antiqua" w:eastAsia="Book Antiqua" w:hAnsi="Book Antiqua" w:cs="Book Antiqua"/>
          <w:color w:val="000000"/>
        </w:rPr>
        <w:t>liver interface</w:t>
      </w:r>
      <w:r w:rsidR="00FF5BED"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and (</w:t>
      </w:r>
      <w:r w:rsidR="00FF5BED" w:rsidRPr="00C53577">
        <w:rPr>
          <w:rFonts w:ascii="Book Antiqua" w:eastAsia="Book Antiqua" w:hAnsi="Book Antiqua" w:cs="Book Antiqua"/>
          <w:color w:val="000000"/>
        </w:rPr>
        <w:t>4</w:t>
      </w:r>
      <w:r w:rsidRPr="00C53577">
        <w:rPr>
          <w:rFonts w:ascii="Book Antiqua" w:eastAsia="Book Antiqua" w:hAnsi="Book Antiqua" w:cs="Book Antiqua"/>
          <w:color w:val="000000"/>
        </w:rPr>
        <w:t xml:space="preserve">) massive </w:t>
      </w:r>
      <w:proofErr w:type="spellStart"/>
      <w:r w:rsidRPr="00C53577">
        <w:rPr>
          <w:rFonts w:ascii="Book Antiqua" w:eastAsia="Book Antiqua" w:hAnsi="Book Antiqua" w:cs="Book Antiqua"/>
          <w:color w:val="000000"/>
        </w:rPr>
        <w:t>satellitosis</w:t>
      </w:r>
      <w:proofErr w:type="spellEnd"/>
      <w:r w:rsidR="004E5C59" w:rsidRPr="00C53577">
        <w:rPr>
          <w:rFonts w:ascii="Book Antiqua" w:eastAsia="Book Antiqua" w:hAnsi="Book Antiqua" w:cs="Book Antiqua"/>
          <w:color w:val="000000"/>
        </w:rPr>
        <w:t>-</w:t>
      </w:r>
      <w:r w:rsidRPr="00C53577">
        <w:rPr>
          <w:rFonts w:ascii="Book Antiqua" w:eastAsia="Book Antiqua" w:hAnsi="Book Antiqua" w:cs="Book Antiqua"/>
          <w:color w:val="000000"/>
        </w:rPr>
        <w:t>referring to the article “Hepatic cavernous hemangioma: underrecognized associated histologic features”.</w:t>
      </w:r>
    </w:p>
    <w:p w14:paraId="160BB816" w14:textId="77777777" w:rsidR="00A77B3E" w:rsidRPr="00C53577" w:rsidRDefault="00A77B3E">
      <w:pPr>
        <w:spacing w:line="360" w:lineRule="auto"/>
        <w:jc w:val="both"/>
        <w:rPr>
          <w:rFonts w:ascii="Book Antiqua" w:hAnsi="Book Antiqua"/>
        </w:rPr>
      </w:pPr>
    </w:p>
    <w:p w14:paraId="5AA1D4D8"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color w:val="000000"/>
        </w:rPr>
        <w:t>CASE SUMMARY</w:t>
      </w:r>
    </w:p>
    <w:p w14:paraId="0D6F4CCC"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color w:val="000000"/>
        </w:rPr>
        <w:t xml:space="preserve">A 60-year-old man presented with increasing uncharacteristic abdominal discomfort and mildly elevated blood parameters of acute inflammation. Imaging revealed an unclear, giant liver tumor of the left liver lobe. A massive vascular tumor with extensive </w:t>
      </w:r>
      <w:proofErr w:type="spellStart"/>
      <w:r w:rsidRPr="00C53577">
        <w:rPr>
          <w:rFonts w:ascii="Book Antiqua" w:eastAsia="Book Antiqua" w:hAnsi="Book Antiqua" w:cs="Book Antiqua"/>
          <w:color w:val="000000"/>
        </w:rPr>
        <w:t>satellitosis</w:t>
      </w:r>
      <w:proofErr w:type="spellEnd"/>
      <w:r w:rsidRPr="00C53577">
        <w:rPr>
          <w:rFonts w:ascii="Book Antiqua" w:eastAsia="Book Antiqua" w:hAnsi="Book Antiqua" w:cs="Book Antiqua"/>
          <w:color w:val="000000"/>
        </w:rPr>
        <w:t xml:space="preserve"> broadly infiltrating the adjacent liver parenchyma was resected </w:t>
      </w:r>
      <w:r w:rsidRPr="00C53577">
        <w:rPr>
          <w:rFonts w:ascii="Book Antiqua" w:eastAsia="Book Antiqua" w:hAnsi="Book Antiqua" w:cs="Book Antiqua"/>
          <w:i/>
          <w:iCs/>
          <w:color w:val="000000"/>
        </w:rPr>
        <w:t>via</w:t>
      </w:r>
      <w:r w:rsidRPr="00C53577">
        <w:rPr>
          <w:rFonts w:ascii="Book Antiqua" w:eastAsia="Book Antiqua" w:hAnsi="Book Antiqua" w:cs="Book Antiqua"/>
          <w:color w:val="000000"/>
        </w:rPr>
        <w:t xml:space="preserve"> </w:t>
      </w:r>
      <w:proofErr w:type="spellStart"/>
      <w:r w:rsidRPr="00C53577">
        <w:rPr>
          <w:rFonts w:ascii="Book Antiqua" w:eastAsia="Book Antiqua" w:hAnsi="Book Antiqua" w:cs="Book Antiqua"/>
          <w:color w:val="000000"/>
        </w:rPr>
        <w:t>h</w:t>
      </w:r>
      <w:r w:rsidR="002E6778" w:rsidRPr="00C53577">
        <w:rPr>
          <w:rFonts w:ascii="Book Antiqua" w:eastAsia="Book Antiqua" w:hAnsi="Book Antiqua" w:cs="Book Antiqua"/>
          <w:color w:val="000000"/>
        </w:rPr>
        <w:t>emihepatectomy</w:t>
      </w:r>
      <w:proofErr w:type="spellEnd"/>
      <w:r w:rsidR="002E6778" w:rsidRPr="00C53577">
        <w:rPr>
          <w:rFonts w:ascii="Book Antiqua" w:eastAsia="Book Antiqua" w:hAnsi="Book Antiqua" w:cs="Book Antiqua"/>
          <w:color w:val="000000"/>
        </w:rPr>
        <w:t xml:space="preserve"> of segments II/</w:t>
      </w:r>
      <w:r w:rsidRPr="00C53577">
        <w:rPr>
          <w:rFonts w:ascii="Book Antiqua" w:eastAsia="Book Antiqua" w:hAnsi="Book Antiqua" w:cs="Book Antiqua"/>
          <w:color w:val="000000"/>
        </w:rPr>
        <w:t>III. Histopathological diagnosis was giant hepatic cavernous hemangioma with multiple satellite nodules, featuring unusual characteristics hardly portrayed in the literature. Retrospectively, this particular morphology can explain the difficult pre- and perioperative diagnosis of a vascular liver tumor that is usually readily identifiable by modern imaging methods.</w:t>
      </w:r>
    </w:p>
    <w:p w14:paraId="01E1D7EC" w14:textId="77777777" w:rsidR="00A77B3E" w:rsidRPr="00C53577" w:rsidRDefault="00A77B3E">
      <w:pPr>
        <w:spacing w:line="360" w:lineRule="auto"/>
        <w:jc w:val="both"/>
        <w:rPr>
          <w:rFonts w:ascii="Book Antiqua" w:hAnsi="Book Antiqua"/>
        </w:rPr>
      </w:pPr>
    </w:p>
    <w:p w14:paraId="502539D9"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color w:val="000000"/>
        </w:rPr>
        <w:t>CONCLUSION</w:t>
      </w:r>
    </w:p>
    <w:p w14:paraId="3F290DC1"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color w:val="000000"/>
        </w:rPr>
        <w:t xml:space="preserve">This case emphasizes the exact histological workup of tumor and tumor-induced parenchyma changes in radiologically unclassifiable liver tumors. </w:t>
      </w:r>
    </w:p>
    <w:p w14:paraId="25018061" w14:textId="77777777" w:rsidR="00A77B3E" w:rsidRPr="00C53577" w:rsidRDefault="00A77B3E">
      <w:pPr>
        <w:spacing w:line="360" w:lineRule="auto"/>
        <w:jc w:val="both"/>
        <w:rPr>
          <w:rFonts w:ascii="Book Antiqua" w:hAnsi="Book Antiqua"/>
        </w:rPr>
      </w:pPr>
    </w:p>
    <w:p w14:paraId="45A6C5DB"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bCs/>
          <w:color w:val="000000"/>
        </w:rPr>
        <w:t xml:space="preserve">Key Words: </w:t>
      </w:r>
      <w:r w:rsidRPr="00C53577">
        <w:rPr>
          <w:rFonts w:ascii="Book Antiqua" w:eastAsia="Book Antiqua" w:hAnsi="Book Antiqua" w:cs="Book Antiqua"/>
          <w:color w:val="000000"/>
        </w:rPr>
        <w:t>Giant hepatic cavernous hemangio</w:t>
      </w:r>
      <w:r w:rsidR="00C374C7" w:rsidRPr="00C53577">
        <w:rPr>
          <w:rFonts w:ascii="Book Antiqua" w:eastAsia="Book Antiqua" w:hAnsi="Book Antiqua" w:cs="Book Antiqua"/>
          <w:color w:val="000000"/>
        </w:rPr>
        <w:t xml:space="preserve">ma; Satellite nodules; </w:t>
      </w:r>
      <w:proofErr w:type="spellStart"/>
      <w:r w:rsidR="00C374C7" w:rsidRPr="00C53577">
        <w:rPr>
          <w:rFonts w:ascii="Book Antiqua" w:eastAsia="Book Antiqua" w:hAnsi="Book Antiqua" w:cs="Book Antiqua"/>
          <w:color w:val="000000"/>
        </w:rPr>
        <w:t>Tumour</w:t>
      </w:r>
      <w:proofErr w:type="spellEnd"/>
      <w:r w:rsidR="00C374C7"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liver interface; Vascular liver </w:t>
      </w:r>
      <w:proofErr w:type="spellStart"/>
      <w:r w:rsidRPr="00C53577">
        <w:rPr>
          <w:rFonts w:ascii="Book Antiqua" w:eastAsia="Book Antiqua" w:hAnsi="Book Antiqua" w:cs="Book Antiqua"/>
          <w:color w:val="000000"/>
        </w:rPr>
        <w:t>tumours</w:t>
      </w:r>
      <w:proofErr w:type="spellEnd"/>
      <w:r w:rsidRPr="00C53577">
        <w:rPr>
          <w:rFonts w:ascii="Book Antiqua" w:eastAsia="Book Antiqua" w:hAnsi="Book Antiqua" w:cs="Book Antiqua"/>
          <w:color w:val="000000"/>
        </w:rPr>
        <w:t>; Preoperative imaging; Case report</w:t>
      </w:r>
    </w:p>
    <w:p w14:paraId="2A013A60" w14:textId="77777777" w:rsidR="00A77B3E" w:rsidRPr="00C53577" w:rsidRDefault="00A77B3E">
      <w:pPr>
        <w:spacing w:line="360" w:lineRule="auto"/>
        <w:jc w:val="both"/>
        <w:rPr>
          <w:rFonts w:ascii="Book Antiqua" w:hAnsi="Book Antiqua"/>
        </w:rPr>
      </w:pPr>
    </w:p>
    <w:p w14:paraId="0C294A39" w14:textId="01EF6E96" w:rsidR="00A77B3E" w:rsidRPr="00C53577" w:rsidRDefault="00B01A80">
      <w:pPr>
        <w:spacing w:line="360" w:lineRule="auto"/>
        <w:jc w:val="both"/>
        <w:rPr>
          <w:rFonts w:ascii="Book Antiqua" w:hAnsi="Book Antiqua"/>
        </w:rPr>
      </w:pPr>
      <w:r w:rsidRPr="00C53577">
        <w:rPr>
          <w:rFonts w:ascii="Book Antiqua" w:eastAsia="Book Antiqua" w:hAnsi="Book Antiqua" w:cs="Book Antiqua"/>
          <w:color w:val="000000"/>
        </w:rPr>
        <w:lastRenderedPageBreak/>
        <w:t xml:space="preserve">Fischer AK, </w:t>
      </w:r>
      <w:r w:rsidR="00044E1D" w:rsidRPr="00C53577">
        <w:rPr>
          <w:rFonts w:ascii="Book Antiqua" w:eastAsia="Book Antiqua" w:hAnsi="Book Antiqua" w:cs="Book Antiqua"/>
          <w:color w:val="000000"/>
          <w:lang w:val="de-DE"/>
        </w:rPr>
        <w:t xml:space="preserve">Beckurts </w:t>
      </w:r>
      <w:r w:rsidRPr="00C53577">
        <w:rPr>
          <w:rFonts w:ascii="Book Antiqua" w:eastAsia="Book Antiqua" w:hAnsi="Book Antiqua" w:cs="Book Antiqua"/>
          <w:color w:val="000000"/>
        </w:rPr>
        <w:t xml:space="preserve">KTE, </w:t>
      </w:r>
      <w:proofErr w:type="spellStart"/>
      <w:r w:rsidRPr="00C53577">
        <w:rPr>
          <w:rFonts w:ascii="Book Antiqua" w:eastAsia="Book Antiqua" w:hAnsi="Book Antiqua" w:cs="Book Antiqua"/>
          <w:color w:val="000000"/>
        </w:rPr>
        <w:t>Büttner</w:t>
      </w:r>
      <w:proofErr w:type="spellEnd"/>
      <w:r w:rsidRPr="00C53577">
        <w:rPr>
          <w:rFonts w:ascii="Book Antiqua" w:eastAsia="Book Antiqua" w:hAnsi="Book Antiqua" w:cs="Book Antiqua"/>
          <w:color w:val="000000"/>
        </w:rPr>
        <w:t xml:space="preserve"> R, </w:t>
      </w:r>
      <w:proofErr w:type="spellStart"/>
      <w:r w:rsidRPr="00C53577">
        <w:rPr>
          <w:rFonts w:ascii="Book Antiqua" w:eastAsia="Book Antiqua" w:hAnsi="Book Antiqua" w:cs="Book Antiqua"/>
          <w:color w:val="000000"/>
        </w:rPr>
        <w:t>Drebber</w:t>
      </w:r>
      <w:proofErr w:type="spellEnd"/>
      <w:r w:rsidRPr="00C53577">
        <w:rPr>
          <w:rFonts w:ascii="Book Antiqua" w:eastAsia="Book Antiqua" w:hAnsi="Book Antiqua" w:cs="Book Antiqua"/>
          <w:color w:val="000000"/>
        </w:rPr>
        <w:t xml:space="preserve"> U. Giant cavernous hemangioma of the liver with satelli</w:t>
      </w:r>
      <w:r w:rsidR="00C374C7" w:rsidRPr="00C53577">
        <w:rPr>
          <w:rFonts w:ascii="Book Antiqua" w:eastAsia="Book Antiqua" w:hAnsi="Book Antiqua" w:cs="Book Antiqua"/>
          <w:color w:val="000000"/>
        </w:rPr>
        <w:t xml:space="preserve">te nodules: Aspects on </w:t>
      </w:r>
      <w:proofErr w:type="spellStart"/>
      <w:r w:rsidR="00C374C7" w:rsidRPr="00C53577">
        <w:rPr>
          <w:rFonts w:ascii="Book Antiqua" w:eastAsia="Book Antiqua" w:hAnsi="Book Antiqua" w:cs="Book Antiqua"/>
          <w:color w:val="000000"/>
        </w:rPr>
        <w:t>tumour</w:t>
      </w:r>
      <w:proofErr w:type="spellEnd"/>
      <w:r w:rsidR="00C374C7" w:rsidRPr="00C53577">
        <w:rPr>
          <w:rFonts w:ascii="Book Antiqua" w:eastAsia="Book Antiqua" w:hAnsi="Book Antiqua" w:cs="Book Antiqua"/>
          <w:color w:val="000000"/>
        </w:rPr>
        <w:t>/</w:t>
      </w:r>
      <w:r w:rsidRPr="00C53577">
        <w:rPr>
          <w:rFonts w:ascii="Book Antiqua" w:eastAsia="Book Antiqua" w:hAnsi="Book Antiqua" w:cs="Book Antiqua"/>
          <w:color w:val="000000"/>
        </w:rPr>
        <w:t>tissue interface</w:t>
      </w:r>
      <w:r w:rsidR="00C374C7"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w:t>
      </w:r>
      <w:r w:rsidR="00C374C7" w:rsidRPr="00C53577">
        <w:rPr>
          <w:rFonts w:ascii="Book Antiqua" w:eastAsia="Book Antiqua" w:hAnsi="Book Antiqua" w:cs="Book Antiqua"/>
          <w:color w:val="000000"/>
        </w:rPr>
        <w:t>A</w:t>
      </w:r>
      <w:r w:rsidRPr="00C53577">
        <w:rPr>
          <w:rFonts w:ascii="Book Antiqua" w:eastAsia="Book Antiqua" w:hAnsi="Book Antiqua" w:cs="Book Antiqua"/>
          <w:color w:val="000000"/>
        </w:rPr>
        <w:t xml:space="preserve"> case report. </w:t>
      </w:r>
      <w:r w:rsidRPr="00C53577">
        <w:rPr>
          <w:rFonts w:ascii="Book Antiqua" w:eastAsia="Book Antiqua" w:hAnsi="Book Antiqua" w:cs="Book Antiqua"/>
          <w:i/>
          <w:iCs/>
          <w:color w:val="000000"/>
        </w:rPr>
        <w:t>World J Hepatol</w:t>
      </w:r>
      <w:r w:rsidRPr="00C53577">
        <w:rPr>
          <w:rFonts w:ascii="Book Antiqua" w:eastAsia="Book Antiqua" w:hAnsi="Book Antiqua" w:cs="Book Antiqua"/>
          <w:color w:val="000000"/>
        </w:rPr>
        <w:t xml:space="preserve"> 2022; In press</w:t>
      </w:r>
    </w:p>
    <w:p w14:paraId="27111BEA" w14:textId="77777777" w:rsidR="00A77B3E" w:rsidRPr="00C53577" w:rsidRDefault="00A77B3E">
      <w:pPr>
        <w:spacing w:line="360" w:lineRule="auto"/>
        <w:jc w:val="both"/>
        <w:rPr>
          <w:rFonts w:ascii="Book Antiqua" w:hAnsi="Book Antiqua"/>
        </w:rPr>
      </w:pPr>
    </w:p>
    <w:p w14:paraId="5668A41E"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bCs/>
          <w:color w:val="000000"/>
        </w:rPr>
        <w:t>Core Tip:</w:t>
      </w:r>
      <w:r w:rsidRPr="00C53577">
        <w:rPr>
          <w:rFonts w:ascii="Book Antiqua" w:eastAsia="Book Antiqua" w:hAnsi="Book Antiqua" w:cs="Book Antiqua"/>
          <w:color w:val="000000"/>
        </w:rPr>
        <w:t xml:space="preserve"> This case highli</w:t>
      </w:r>
      <w:r w:rsidR="00005C29" w:rsidRPr="00C53577">
        <w:rPr>
          <w:rFonts w:ascii="Book Antiqua" w:eastAsia="Book Antiqua" w:hAnsi="Book Antiqua" w:cs="Book Antiqua"/>
          <w:color w:val="000000"/>
        </w:rPr>
        <w:t xml:space="preserve">ghts that attention to </w:t>
      </w:r>
      <w:proofErr w:type="spellStart"/>
      <w:r w:rsidR="00005C29" w:rsidRPr="00C53577">
        <w:rPr>
          <w:rFonts w:ascii="Book Antiqua" w:eastAsia="Book Antiqua" w:hAnsi="Book Antiqua" w:cs="Book Antiqua"/>
          <w:color w:val="000000"/>
        </w:rPr>
        <w:t>tumour</w:t>
      </w:r>
      <w:proofErr w:type="spellEnd"/>
      <w:r w:rsidR="00005C29" w:rsidRPr="00C53577">
        <w:rPr>
          <w:rFonts w:ascii="Book Antiqua" w:eastAsia="Book Antiqua" w:hAnsi="Book Antiqua" w:cs="Book Antiqua"/>
          <w:color w:val="000000"/>
        </w:rPr>
        <w:t>/</w:t>
      </w:r>
      <w:r w:rsidRPr="00C53577">
        <w:rPr>
          <w:rFonts w:ascii="Book Antiqua" w:eastAsia="Book Antiqua" w:hAnsi="Book Antiqua" w:cs="Book Antiqua"/>
          <w:color w:val="000000"/>
        </w:rPr>
        <w:t>tissue boarders and knowledge about unusual perilesional parenchyma changes is not only of academic pathological interest, but has an important role in unclear preoperative imaging to discriminate between benign and malignant entities in interdisciplinary hepato-oncology and highly precise modern imaging techniques.</w:t>
      </w:r>
    </w:p>
    <w:p w14:paraId="076CF103" w14:textId="77777777" w:rsidR="00A77B3E" w:rsidRPr="00C53577" w:rsidRDefault="00A77B3E">
      <w:pPr>
        <w:spacing w:line="360" w:lineRule="auto"/>
        <w:jc w:val="both"/>
        <w:rPr>
          <w:rFonts w:ascii="Book Antiqua" w:hAnsi="Book Antiqua"/>
        </w:rPr>
      </w:pPr>
    </w:p>
    <w:p w14:paraId="7966B8F5"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caps/>
          <w:color w:val="000000"/>
          <w:u w:val="single"/>
        </w:rPr>
        <w:t>INTRODUCTION</w:t>
      </w:r>
    </w:p>
    <w:p w14:paraId="74D28A09" w14:textId="5FACED5D" w:rsidR="00A77B3E" w:rsidRPr="00C53577" w:rsidRDefault="00B01A80">
      <w:pPr>
        <w:spacing w:line="360" w:lineRule="auto"/>
        <w:jc w:val="both"/>
        <w:rPr>
          <w:rFonts w:ascii="Book Antiqua" w:hAnsi="Book Antiqua"/>
        </w:rPr>
      </w:pPr>
      <w:r w:rsidRPr="00C53577">
        <w:rPr>
          <w:rFonts w:ascii="Book Antiqua" w:eastAsia="Book Antiqua" w:hAnsi="Book Antiqua" w:cs="Book Antiqua"/>
          <w:color w:val="000000"/>
        </w:rPr>
        <w:t>Giant hepatic cavernous hemangioma with multiple satellite nodules is a rare subtype of hepatic cavernous hemangioma, the most common vascular liver tumor. We report on a tumor with unusual histologic features: (</w:t>
      </w:r>
      <w:r w:rsidR="00EF183B" w:rsidRPr="00C53577">
        <w:rPr>
          <w:rFonts w:ascii="Book Antiqua" w:eastAsia="Book Antiqua" w:hAnsi="Book Antiqua" w:cs="Book Antiqua"/>
          <w:color w:val="000000"/>
        </w:rPr>
        <w:t>1</w:t>
      </w:r>
      <w:r w:rsidRPr="00C53577">
        <w:rPr>
          <w:rFonts w:ascii="Book Antiqua" w:eastAsia="Book Antiqua" w:hAnsi="Book Antiqua" w:cs="Book Antiqua"/>
          <w:color w:val="000000"/>
        </w:rPr>
        <w:t xml:space="preserve">) </w:t>
      </w:r>
      <w:r w:rsidR="006D26D5" w:rsidRPr="00C53577">
        <w:rPr>
          <w:rFonts w:ascii="Book Antiqua" w:eastAsia="Book Antiqua" w:hAnsi="Book Antiqua" w:cs="Book Antiqua"/>
          <w:color w:val="000000"/>
        </w:rPr>
        <w:t>Finger</w:t>
      </w:r>
      <w:r w:rsidRPr="00C53577">
        <w:rPr>
          <w:rFonts w:ascii="Book Antiqua" w:eastAsia="Book Antiqua" w:hAnsi="Book Antiqua" w:cs="Book Antiqua"/>
          <w:color w:val="000000"/>
        </w:rPr>
        <w:t>-like infiltration pattern</w:t>
      </w:r>
      <w:r w:rsidR="00EF183B"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w:t>
      </w:r>
      <w:r w:rsidR="00EF183B" w:rsidRPr="00C53577">
        <w:rPr>
          <w:rFonts w:ascii="Book Antiqua" w:eastAsia="Book Antiqua" w:hAnsi="Book Antiqua" w:cs="Book Antiqua"/>
          <w:color w:val="000000"/>
        </w:rPr>
        <w:t>2</w:t>
      </w:r>
      <w:r w:rsidRPr="00C53577">
        <w:rPr>
          <w:rFonts w:ascii="Book Antiqua" w:eastAsia="Book Antiqua" w:hAnsi="Book Antiqua" w:cs="Book Antiqua"/>
          <w:color w:val="000000"/>
        </w:rPr>
        <w:t>) lack of encapsulation</w:t>
      </w:r>
      <w:r w:rsidR="00EF183B"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w:t>
      </w:r>
      <w:r w:rsidR="00EF183B" w:rsidRPr="00C53577">
        <w:rPr>
          <w:rFonts w:ascii="Book Antiqua" w:eastAsia="Book Antiqua" w:hAnsi="Book Antiqua" w:cs="Book Antiqua"/>
          <w:color w:val="000000"/>
        </w:rPr>
        <w:t>3) blurred tumor/</w:t>
      </w:r>
      <w:r w:rsidRPr="00C53577">
        <w:rPr>
          <w:rFonts w:ascii="Book Antiqua" w:eastAsia="Book Antiqua" w:hAnsi="Book Antiqua" w:cs="Book Antiqua"/>
          <w:color w:val="000000"/>
        </w:rPr>
        <w:t>liver interface</w:t>
      </w:r>
      <w:r w:rsidR="00EF183B"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and (</w:t>
      </w:r>
      <w:r w:rsidR="00EF183B" w:rsidRPr="00C53577">
        <w:rPr>
          <w:rFonts w:ascii="Book Antiqua" w:eastAsia="Book Antiqua" w:hAnsi="Book Antiqua" w:cs="Book Antiqua"/>
          <w:color w:val="000000"/>
        </w:rPr>
        <w:t>4</w:t>
      </w:r>
      <w:r w:rsidRPr="00C53577">
        <w:rPr>
          <w:rFonts w:ascii="Book Antiqua" w:eastAsia="Book Antiqua" w:hAnsi="Book Antiqua" w:cs="Book Antiqua"/>
          <w:color w:val="000000"/>
        </w:rPr>
        <w:t xml:space="preserve">) massive </w:t>
      </w:r>
      <w:proofErr w:type="spellStart"/>
      <w:r w:rsidRPr="00C53577">
        <w:rPr>
          <w:rFonts w:ascii="Book Antiqua" w:eastAsia="Book Antiqua" w:hAnsi="Book Antiqua" w:cs="Book Antiqua"/>
          <w:color w:val="000000"/>
        </w:rPr>
        <w:t>satellitosis</w:t>
      </w:r>
      <w:proofErr w:type="spellEnd"/>
      <w:r w:rsidR="00E75E6F"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referring to the article “Hepatic cavernous hemangioma: underrecognized associated histologic features” by Kim </w:t>
      </w:r>
      <w:r w:rsidRPr="00C53577">
        <w:rPr>
          <w:rFonts w:ascii="Book Antiqua" w:eastAsia="Book Antiqua" w:hAnsi="Book Antiqua" w:cs="Book Antiqua"/>
          <w:i/>
          <w:iCs/>
          <w:color w:val="000000"/>
        </w:rPr>
        <w:t xml:space="preserve">et </w:t>
      </w:r>
      <w:proofErr w:type="gramStart"/>
      <w:r w:rsidRPr="00C53577">
        <w:rPr>
          <w:rFonts w:ascii="Book Antiqua" w:eastAsia="Book Antiqua" w:hAnsi="Book Antiqua" w:cs="Book Antiqua"/>
          <w:i/>
          <w:iCs/>
          <w:color w:val="000000"/>
        </w:rPr>
        <w:t>al</w:t>
      </w:r>
      <w:r w:rsidR="00CC55CE" w:rsidRPr="00C53577">
        <w:rPr>
          <w:rFonts w:ascii="Book Antiqua" w:eastAsia="Book Antiqua" w:hAnsi="Book Antiqua" w:cs="Book Antiqua"/>
          <w:iCs/>
          <w:color w:val="000000"/>
          <w:vertAlign w:val="superscript"/>
        </w:rPr>
        <w:t>[</w:t>
      </w:r>
      <w:proofErr w:type="gramEnd"/>
      <w:r w:rsidR="000977D7" w:rsidRPr="00C53577">
        <w:rPr>
          <w:rFonts w:ascii="Book Antiqua" w:eastAsia="Book Antiqua" w:hAnsi="Book Antiqua" w:cs="Book Antiqua"/>
          <w:iCs/>
          <w:color w:val="000000"/>
          <w:vertAlign w:val="superscript"/>
        </w:rPr>
        <w:t>1</w:t>
      </w:r>
      <w:r w:rsidR="00CC55CE" w:rsidRPr="00C53577">
        <w:rPr>
          <w:rFonts w:ascii="Book Antiqua" w:eastAsia="Book Antiqua" w:hAnsi="Book Antiqua" w:cs="Book Antiqua"/>
          <w:iCs/>
          <w:color w:val="000000"/>
          <w:vertAlign w:val="superscript"/>
        </w:rPr>
        <w:t>]</w:t>
      </w:r>
      <w:r w:rsidR="00CC55CE" w:rsidRPr="00C53577">
        <w:rPr>
          <w:rFonts w:ascii="Book Antiqua" w:eastAsia="Book Antiqua" w:hAnsi="Book Antiqua" w:cs="Book Antiqua"/>
          <w:iCs/>
          <w:color w:val="000000"/>
        </w:rPr>
        <w:t>,</w:t>
      </w:r>
      <w:r w:rsidR="00CC55CE" w:rsidRPr="00C53577">
        <w:rPr>
          <w:rFonts w:ascii="Book Antiqua" w:eastAsia="Book Antiqua" w:hAnsi="Book Antiqua" w:cs="Book Antiqua"/>
          <w:color w:val="000000"/>
        </w:rPr>
        <w:t xml:space="preserve"> 2005,</w:t>
      </w:r>
      <w:r w:rsidRPr="00C53577">
        <w:rPr>
          <w:rFonts w:ascii="Book Antiqua" w:eastAsia="Book Antiqua" w:hAnsi="Book Antiqua" w:cs="Book Antiqua"/>
          <w:color w:val="000000"/>
        </w:rPr>
        <w:t xml:space="preserve"> in </w:t>
      </w:r>
      <w:r w:rsidRPr="00C53577">
        <w:rPr>
          <w:rFonts w:ascii="Book Antiqua" w:eastAsia="Book Antiqua" w:hAnsi="Book Antiqua" w:cs="Book Antiqua"/>
          <w:i/>
          <w:iCs/>
          <w:color w:val="000000"/>
        </w:rPr>
        <w:t>Liver International</w:t>
      </w:r>
      <w:r w:rsidRPr="00C53577">
        <w:rPr>
          <w:rFonts w:ascii="Book Antiqua" w:eastAsia="Book Antiqua" w:hAnsi="Book Antiqua" w:cs="Book Antiqua"/>
          <w:color w:val="000000"/>
        </w:rPr>
        <w:t>.</w:t>
      </w:r>
    </w:p>
    <w:p w14:paraId="4C065F00" w14:textId="77777777" w:rsidR="00A77B3E" w:rsidRPr="00C53577" w:rsidRDefault="00A77B3E">
      <w:pPr>
        <w:spacing w:line="360" w:lineRule="auto"/>
        <w:jc w:val="both"/>
        <w:rPr>
          <w:rFonts w:ascii="Book Antiqua" w:hAnsi="Book Antiqua"/>
        </w:rPr>
      </w:pPr>
    </w:p>
    <w:p w14:paraId="2B7753D9"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caps/>
          <w:color w:val="000000"/>
          <w:u w:val="single"/>
        </w:rPr>
        <w:t>CASE PRESENTATION</w:t>
      </w:r>
    </w:p>
    <w:p w14:paraId="1BD8854D" w14:textId="0151F23A" w:rsidR="00A77B3E" w:rsidRPr="00C53577" w:rsidRDefault="00B01A80">
      <w:pPr>
        <w:spacing w:line="360" w:lineRule="auto"/>
        <w:jc w:val="both"/>
        <w:rPr>
          <w:rFonts w:ascii="Book Antiqua" w:hAnsi="Book Antiqua"/>
          <w:bCs/>
          <w:iCs/>
        </w:rPr>
      </w:pPr>
      <w:r w:rsidRPr="00C53577">
        <w:rPr>
          <w:rFonts w:ascii="Book Antiqua" w:eastAsia="Book Antiqua" w:hAnsi="Book Antiqua" w:cs="Book Antiqua"/>
          <w:b/>
          <w:i/>
          <w:color w:val="000000"/>
        </w:rPr>
        <w:t>Chief complaints</w:t>
      </w:r>
      <w:r w:rsidR="008C386D" w:rsidRPr="00C53577">
        <w:rPr>
          <w:rFonts w:ascii="Book Antiqua" w:eastAsia="Book Antiqua" w:hAnsi="Book Antiqua" w:cs="Book Antiqua"/>
          <w:b/>
          <w:i/>
          <w:color w:val="000000"/>
        </w:rPr>
        <w:t xml:space="preserve"> </w:t>
      </w:r>
    </w:p>
    <w:p w14:paraId="5C7E89CD" w14:textId="6EF5915A" w:rsidR="00A77B3E" w:rsidRPr="00C53577" w:rsidRDefault="00E529F4">
      <w:pPr>
        <w:spacing w:line="360" w:lineRule="auto"/>
        <w:jc w:val="both"/>
        <w:rPr>
          <w:rFonts w:ascii="Book Antiqua" w:hAnsi="Book Antiqua"/>
        </w:rPr>
      </w:pPr>
      <w:r w:rsidRPr="00C53577">
        <w:rPr>
          <w:rFonts w:ascii="Book Antiqua" w:hAnsi="Book Antiqua"/>
          <w:lang w:val="en-GB"/>
        </w:rPr>
        <w:t>We report on a 60-year-old man with an unclear liver tumour of the left liver lobe.</w:t>
      </w:r>
      <w:r w:rsidRPr="00C53577">
        <w:rPr>
          <w:rFonts w:ascii="Book Antiqua" w:eastAsia="Book Antiqua" w:hAnsi="Book Antiqua" w:cs="Book Antiqua"/>
          <w:color w:val="000000"/>
        </w:rPr>
        <w:t xml:space="preserve"> </w:t>
      </w:r>
      <w:r w:rsidR="00B01A80" w:rsidRPr="00C53577">
        <w:rPr>
          <w:rFonts w:ascii="Book Antiqua" w:eastAsia="Book Antiqua" w:hAnsi="Book Antiqua" w:cs="Book Antiqua"/>
          <w:color w:val="000000"/>
        </w:rPr>
        <w:t>Increasing abdominal pressure, finally emanating to the left thorax, indigestion, and night sweat</w:t>
      </w:r>
      <w:r w:rsidR="007D7E98" w:rsidRPr="00C53577">
        <w:rPr>
          <w:rFonts w:ascii="Book Antiqua" w:eastAsia="Book Antiqua" w:hAnsi="Book Antiqua" w:cs="Book Antiqua"/>
          <w:color w:val="000000"/>
        </w:rPr>
        <w:t>.</w:t>
      </w:r>
    </w:p>
    <w:p w14:paraId="7D796B77" w14:textId="77777777" w:rsidR="00A77B3E" w:rsidRPr="00C53577" w:rsidRDefault="00A77B3E">
      <w:pPr>
        <w:spacing w:line="360" w:lineRule="auto"/>
        <w:jc w:val="both"/>
        <w:rPr>
          <w:rFonts w:ascii="Book Antiqua" w:hAnsi="Book Antiqua"/>
        </w:rPr>
      </w:pPr>
    </w:p>
    <w:p w14:paraId="361CA6F2"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i/>
          <w:color w:val="000000"/>
        </w:rPr>
        <w:t>History of present illness</w:t>
      </w:r>
    </w:p>
    <w:p w14:paraId="043D6F5B" w14:textId="2D9543D1" w:rsidR="00A77B3E" w:rsidRPr="00C53577" w:rsidRDefault="00102579">
      <w:pPr>
        <w:spacing w:line="360" w:lineRule="auto"/>
        <w:jc w:val="both"/>
        <w:rPr>
          <w:rFonts w:ascii="Book Antiqua" w:hAnsi="Book Antiqua"/>
        </w:rPr>
      </w:pPr>
      <w:r w:rsidRPr="00C53577">
        <w:rPr>
          <w:rFonts w:ascii="Book Antiqua" w:eastAsia="Book Antiqua" w:hAnsi="Book Antiqua" w:cs="Book Antiqua"/>
          <w:color w:val="000000"/>
        </w:rPr>
        <w:t>Symptoms increased for two months.</w:t>
      </w:r>
    </w:p>
    <w:p w14:paraId="43E59694" w14:textId="77777777" w:rsidR="00A77B3E" w:rsidRPr="00C53577" w:rsidRDefault="00A77B3E">
      <w:pPr>
        <w:spacing w:line="360" w:lineRule="auto"/>
        <w:jc w:val="both"/>
        <w:rPr>
          <w:rFonts w:ascii="Book Antiqua" w:hAnsi="Book Antiqua"/>
        </w:rPr>
      </w:pPr>
    </w:p>
    <w:p w14:paraId="59CE7F29"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i/>
          <w:color w:val="000000"/>
        </w:rPr>
        <w:t>History of past illness</w:t>
      </w:r>
    </w:p>
    <w:p w14:paraId="61F1281A" w14:textId="5EA9563C" w:rsidR="00A77B3E" w:rsidRPr="00C53577" w:rsidRDefault="00A649EE">
      <w:pPr>
        <w:spacing w:line="360" w:lineRule="auto"/>
        <w:jc w:val="both"/>
        <w:rPr>
          <w:rFonts w:ascii="Book Antiqua" w:hAnsi="Book Antiqua"/>
        </w:rPr>
      </w:pPr>
      <w:r w:rsidRPr="00C53577">
        <w:rPr>
          <w:rFonts w:ascii="Book Antiqua" w:eastAsia="Book Antiqua" w:hAnsi="Book Antiqua" w:cs="Book Antiqua"/>
          <w:color w:val="000000"/>
        </w:rPr>
        <w:t>No special notes</w:t>
      </w:r>
      <w:r w:rsidR="00B01A80" w:rsidRPr="00C53577">
        <w:rPr>
          <w:rFonts w:ascii="Book Antiqua" w:eastAsia="Book Antiqua" w:hAnsi="Book Antiqua" w:cs="Book Antiqua"/>
          <w:color w:val="000000"/>
        </w:rPr>
        <w:t>.</w:t>
      </w:r>
    </w:p>
    <w:p w14:paraId="7B9C4FF9" w14:textId="77777777" w:rsidR="00A77B3E" w:rsidRPr="00C53577" w:rsidRDefault="00A77B3E">
      <w:pPr>
        <w:spacing w:line="360" w:lineRule="auto"/>
        <w:jc w:val="both"/>
        <w:rPr>
          <w:rFonts w:ascii="Book Antiqua" w:hAnsi="Book Antiqua"/>
        </w:rPr>
      </w:pPr>
    </w:p>
    <w:p w14:paraId="36B4FE31"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i/>
          <w:color w:val="000000"/>
        </w:rPr>
        <w:lastRenderedPageBreak/>
        <w:t>Personal and family history</w:t>
      </w:r>
    </w:p>
    <w:p w14:paraId="588865A8" w14:textId="7FDC3579" w:rsidR="00A77B3E" w:rsidRPr="00C53577" w:rsidRDefault="001161F1">
      <w:pPr>
        <w:spacing w:line="360" w:lineRule="auto"/>
        <w:jc w:val="both"/>
        <w:rPr>
          <w:rFonts w:ascii="Book Antiqua" w:hAnsi="Book Antiqua"/>
        </w:rPr>
      </w:pPr>
      <w:r w:rsidRPr="00C53577">
        <w:rPr>
          <w:rFonts w:ascii="Book Antiqua" w:eastAsia="Book Antiqua" w:hAnsi="Book Antiqua" w:cs="Book Antiqua"/>
          <w:color w:val="000000"/>
        </w:rPr>
        <w:t>Sixty</w:t>
      </w:r>
      <w:r w:rsidR="00B01A80" w:rsidRPr="00C53577">
        <w:rPr>
          <w:rFonts w:ascii="Book Antiqua" w:eastAsia="Book Antiqua" w:hAnsi="Book Antiqua" w:cs="Book Antiqua"/>
          <w:color w:val="000000"/>
        </w:rPr>
        <w:t>-year-old man with an unclear liver tumor of the left liver lobe.</w:t>
      </w:r>
    </w:p>
    <w:p w14:paraId="03B0BF4B" w14:textId="77777777" w:rsidR="00A77B3E" w:rsidRPr="00C53577" w:rsidRDefault="00A77B3E">
      <w:pPr>
        <w:spacing w:line="360" w:lineRule="auto"/>
        <w:jc w:val="both"/>
        <w:rPr>
          <w:rFonts w:ascii="Book Antiqua" w:hAnsi="Book Antiqua"/>
        </w:rPr>
      </w:pPr>
    </w:p>
    <w:p w14:paraId="2EA74AE2"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i/>
          <w:color w:val="000000"/>
        </w:rPr>
        <w:t>Physical examination</w:t>
      </w:r>
    </w:p>
    <w:p w14:paraId="62F08123"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color w:val="000000"/>
        </w:rPr>
        <w:t xml:space="preserve">Symptoms comprised increasing abdominal pressure, finally emanating to the left thorax, indigestion, and night sweat over two months. Weight loss or exhaustion were not perceived. </w:t>
      </w:r>
    </w:p>
    <w:p w14:paraId="3F970F08" w14:textId="77777777" w:rsidR="00A77B3E" w:rsidRPr="00C53577" w:rsidRDefault="00A77B3E">
      <w:pPr>
        <w:spacing w:line="360" w:lineRule="auto"/>
        <w:jc w:val="both"/>
        <w:rPr>
          <w:rFonts w:ascii="Book Antiqua" w:hAnsi="Book Antiqua"/>
        </w:rPr>
      </w:pPr>
    </w:p>
    <w:p w14:paraId="21286E4A"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i/>
          <w:color w:val="000000"/>
        </w:rPr>
        <w:t>Laboratory examinations</w:t>
      </w:r>
    </w:p>
    <w:p w14:paraId="271BD231" w14:textId="609EDA44" w:rsidR="00A77B3E" w:rsidRPr="00C53577" w:rsidRDefault="00B01A80">
      <w:pPr>
        <w:spacing w:line="360" w:lineRule="auto"/>
        <w:jc w:val="both"/>
        <w:rPr>
          <w:rFonts w:ascii="Book Antiqua" w:hAnsi="Book Antiqua"/>
        </w:rPr>
      </w:pPr>
      <w:r w:rsidRPr="00C53577">
        <w:rPr>
          <w:rFonts w:ascii="Book Antiqua" w:eastAsia="Book Antiqua" w:hAnsi="Book Antiqua" w:cs="Book Antiqua"/>
          <w:color w:val="000000"/>
        </w:rPr>
        <w:t>Leukocytes,</w:t>
      </w:r>
      <w:r w:rsidR="00102579" w:rsidRPr="00C53577">
        <w:rPr>
          <w:rFonts w:ascii="Book Antiqua" w:eastAsia="Book Antiqua" w:hAnsi="Book Antiqua" w:cs="Book Antiqua"/>
          <w:color w:val="000000"/>
        </w:rPr>
        <w:t xml:space="preserve"> </w:t>
      </w:r>
      <w:r w:rsidR="00172572" w:rsidRPr="00C53577">
        <w:rPr>
          <w:rFonts w:ascii="Book Antiqua" w:eastAsia="Book Antiqua" w:hAnsi="Book Antiqua" w:cs="Book Antiqua"/>
          <w:color w:val="000000"/>
        </w:rPr>
        <w:t>aspartate transaminase, alanine transaminase</w:t>
      </w:r>
      <w:r w:rsidRPr="00C53577">
        <w:rPr>
          <w:rFonts w:ascii="Book Antiqua" w:eastAsia="Book Antiqua" w:hAnsi="Book Antiqua" w:cs="Book Antiqua"/>
          <w:color w:val="000000"/>
        </w:rPr>
        <w:t xml:space="preserve">, and </w:t>
      </w:r>
      <w:r w:rsidR="0034794E" w:rsidRPr="00C53577">
        <w:rPr>
          <w:rFonts w:ascii="Book Antiqua" w:eastAsia="Book Antiqua" w:hAnsi="Book Antiqua" w:cs="Book Antiqua"/>
          <w:color w:val="000000"/>
        </w:rPr>
        <w:t>lactate</w:t>
      </w:r>
      <w:r w:rsidR="00172572" w:rsidRPr="00C53577">
        <w:rPr>
          <w:rFonts w:ascii="Book Antiqua" w:eastAsia="Book Antiqua" w:hAnsi="Book Antiqua" w:cs="Book Antiqua"/>
          <w:color w:val="000000"/>
        </w:rPr>
        <w:t xml:space="preserve"> dehydrogenase</w:t>
      </w:r>
      <w:r w:rsidR="00EC7515" w:rsidRPr="00C53577">
        <w:rPr>
          <w:rFonts w:ascii="Book Antiqua" w:eastAsia="Book Antiqua" w:hAnsi="Book Antiqua" w:cs="Book Antiqua"/>
          <w:color w:val="000000"/>
        </w:rPr>
        <w:t xml:space="preserve"> </w:t>
      </w:r>
      <w:r w:rsidRPr="00C53577">
        <w:rPr>
          <w:rFonts w:ascii="Book Antiqua" w:eastAsia="Book Antiqua" w:hAnsi="Book Antiqua" w:cs="Book Antiqua"/>
          <w:color w:val="000000"/>
        </w:rPr>
        <w:t xml:space="preserve">were mildly elevated, liver enzymes in the normal range. </w:t>
      </w:r>
      <w:r w:rsidR="00172572" w:rsidRPr="00C53577">
        <w:rPr>
          <w:rFonts w:ascii="Book Antiqua" w:eastAsia="Book Antiqua" w:hAnsi="Book Antiqua" w:cs="Book Antiqua"/>
          <w:color w:val="000000"/>
        </w:rPr>
        <w:t xml:space="preserve">C reactive protein </w:t>
      </w:r>
      <w:r w:rsidRPr="00C53577">
        <w:rPr>
          <w:rFonts w:ascii="Book Antiqua" w:eastAsia="Book Antiqua" w:hAnsi="Book Antiqua" w:cs="Book Antiqua"/>
          <w:color w:val="000000"/>
        </w:rPr>
        <w:t xml:space="preserve">was mildly elevated at first but increased significantly with aggravation of symptoms. </w:t>
      </w:r>
    </w:p>
    <w:p w14:paraId="715B7C50" w14:textId="77777777" w:rsidR="00A77B3E" w:rsidRPr="00C53577" w:rsidRDefault="00A77B3E">
      <w:pPr>
        <w:spacing w:line="360" w:lineRule="auto"/>
        <w:jc w:val="both"/>
        <w:rPr>
          <w:rFonts w:ascii="Book Antiqua" w:hAnsi="Book Antiqua"/>
        </w:rPr>
      </w:pPr>
    </w:p>
    <w:p w14:paraId="5DBCF316" w14:textId="77777777" w:rsidR="00A77B3E" w:rsidRPr="00C53577" w:rsidRDefault="00B01A80" w:rsidP="004A5C33">
      <w:pPr>
        <w:spacing w:line="360" w:lineRule="auto"/>
        <w:jc w:val="both"/>
        <w:rPr>
          <w:rFonts w:ascii="Book Antiqua" w:hAnsi="Book Antiqua"/>
        </w:rPr>
      </w:pPr>
      <w:r w:rsidRPr="00C53577">
        <w:rPr>
          <w:rFonts w:ascii="Book Antiqua" w:eastAsia="Book Antiqua" w:hAnsi="Book Antiqua" w:cs="Book Antiqua"/>
          <w:b/>
          <w:i/>
          <w:color w:val="000000"/>
        </w:rPr>
        <w:t>Imaging examinations</w:t>
      </w:r>
    </w:p>
    <w:p w14:paraId="34C66DBB" w14:textId="0ECD56EB" w:rsidR="00A77B3E" w:rsidRPr="00C53577" w:rsidRDefault="00B01A80" w:rsidP="004A5C33">
      <w:pPr>
        <w:spacing w:line="360" w:lineRule="auto"/>
        <w:jc w:val="both"/>
        <w:rPr>
          <w:rFonts w:ascii="Book Antiqua" w:eastAsia="Book Antiqua" w:hAnsi="Book Antiqua" w:cs="Book Antiqua"/>
          <w:color w:val="000000"/>
        </w:rPr>
      </w:pPr>
      <w:r w:rsidRPr="00C53577">
        <w:rPr>
          <w:rFonts w:ascii="Book Antiqua" w:eastAsia="Book Antiqua" w:hAnsi="Book Antiqua" w:cs="Book Antiqua"/>
          <w:color w:val="000000"/>
        </w:rPr>
        <w:t xml:space="preserve">Contrast enhanced </w:t>
      </w:r>
      <w:r w:rsidR="00F412A7" w:rsidRPr="00C53577">
        <w:rPr>
          <w:rFonts w:ascii="Book Antiqua" w:eastAsia="Book Antiqua" w:hAnsi="Book Antiqua" w:cs="Book Antiqua"/>
          <w:color w:val="000000"/>
        </w:rPr>
        <w:t>computed tomography (CT)</w:t>
      </w:r>
      <w:r w:rsidRPr="00C53577">
        <w:rPr>
          <w:rFonts w:ascii="Book Antiqua" w:eastAsia="Book Antiqua" w:hAnsi="Book Antiqua" w:cs="Book Antiqua"/>
          <w:color w:val="000000"/>
        </w:rPr>
        <w:t xml:space="preserve"> showed a voluminous exophytic tumor arising from liver segment III, with atrophy of the left liver lobe, compression of the liver hilus and the left colon </w:t>
      </w:r>
      <w:proofErr w:type="spellStart"/>
      <w:r w:rsidRPr="00C53577">
        <w:rPr>
          <w:rFonts w:ascii="Book Antiqua" w:eastAsia="Book Antiqua" w:hAnsi="Book Antiqua" w:cs="Book Antiqua"/>
          <w:color w:val="000000"/>
        </w:rPr>
        <w:t>flexur</w:t>
      </w:r>
      <w:proofErr w:type="spellEnd"/>
      <w:r w:rsidR="00AF5872" w:rsidRPr="00C53577">
        <w:rPr>
          <w:rFonts w:ascii="Book Antiqua" w:eastAsia="Book Antiqua" w:hAnsi="Book Antiqua" w:cs="Book Antiqua"/>
          <w:color w:val="000000"/>
        </w:rPr>
        <w:t xml:space="preserve"> </w:t>
      </w:r>
      <w:r w:rsidR="00AF5872" w:rsidRPr="00C53577">
        <w:rPr>
          <w:rFonts w:ascii="Book Antiqua" w:hAnsi="Book Antiqua"/>
          <w:lang w:val="en-GB"/>
        </w:rPr>
        <w:t>(Fig</w:t>
      </w:r>
      <w:r w:rsidR="00EC7515" w:rsidRPr="00C53577">
        <w:rPr>
          <w:rFonts w:ascii="Book Antiqua" w:hAnsi="Book Antiqua"/>
          <w:lang w:val="en-GB"/>
        </w:rPr>
        <w:t>ure</w:t>
      </w:r>
      <w:r w:rsidR="00AF5872" w:rsidRPr="00C53577">
        <w:rPr>
          <w:rFonts w:ascii="Book Antiqua" w:hAnsi="Book Antiqua"/>
          <w:lang w:val="en-GB"/>
        </w:rPr>
        <w:t xml:space="preserve"> 1A). Radiological diagnosis of </w:t>
      </w:r>
      <w:proofErr w:type="spellStart"/>
      <w:r w:rsidR="00AF5872" w:rsidRPr="00C53577">
        <w:rPr>
          <w:rFonts w:ascii="Book Antiqua" w:hAnsi="Book Antiqua"/>
          <w:lang w:val="en-GB"/>
        </w:rPr>
        <w:t>hemangioma</w:t>
      </w:r>
      <w:proofErr w:type="spellEnd"/>
      <w:r w:rsidR="00AF5872" w:rsidRPr="00C53577">
        <w:rPr>
          <w:rFonts w:ascii="Book Antiqua" w:hAnsi="Book Antiqua"/>
          <w:lang w:val="en-GB"/>
        </w:rPr>
        <w:t xml:space="preserve"> remained unclear because of blurred tumour boarders and multiple tumour satellites in the adjacent liver parenchyma.</w:t>
      </w:r>
    </w:p>
    <w:p w14:paraId="0816F100" w14:textId="77777777" w:rsidR="00AF5872" w:rsidRPr="00C53577" w:rsidRDefault="00AF5872" w:rsidP="004A5C33">
      <w:pPr>
        <w:spacing w:line="360" w:lineRule="auto"/>
        <w:jc w:val="both"/>
        <w:rPr>
          <w:rFonts w:ascii="Book Antiqua" w:eastAsia="Book Antiqua" w:hAnsi="Book Antiqua" w:cs="Book Antiqua"/>
          <w:color w:val="000000"/>
        </w:rPr>
      </w:pPr>
    </w:p>
    <w:p w14:paraId="47460371" w14:textId="67D538A1" w:rsidR="004A5C33" w:rsidRPr="00C53577" w:rsidRDefault="004A5C33" w:rsidP="004A5C33">
      <w:pPr>
        <w:spacing w:line="360" w:lineRule="auto"/>
        <w:jc w:val="both"/>
        <w:rPr>
          <w:rFonts w:ascii="Book Antiqua" w:eastAsia="Book Antiqua" w:hAnsi="Book Antiqua" w:cs="Book Antiqua"/>
          <w:b/>
          <w:bCs/>
          <w:i/>
          <w:iCs/>
        </w:rPr>
      </w:pPr>
      <w:r w:rsidRPr="00C53577">
        <w:rPr>
          <w:rFonts w:ascii="Book Antiqua" w:eastAsia="Book Antiqua" w:hAnsi="Book Antiqua" w:cs="Book Antiqua"/>
          <w:b/>
          <w:bCs/>
          <w:i/>
          <w:iCs/>
        </w:rPr>
        <w:t>Intraoperative presentation</w:t>
      </w:r>
    </w:p>
    <w:p w14:paraId="5555CB5C" w14:textId="3A56FE48" w:rsidR="004A5C33" w:rsidRPr="00C53577" w:rsidRDefault="004A5C33" w:rsidP="004A5C33">
      <w:pPr>
        <w:spacing w:line="360" w:lineRule="auto"/>
        <w:jc w:val="both"/>
        <w:rPr>
          <w:rFonts w:ascii="Book Antiqua" w:hAnsi="Book Antiqua"/>
          <w:lang w:val="en-GB"/>
        </w:rPr>
      </w:pPr>
      <w:r w:rsidRPr="00C53577">
        <w:rPr>
          <w:rFonts w:ascii="Book Antiqua" w:hAnsi="Book Antiqua"/>
          <w:lang w:val="en-GB"/>
        </w:rPr>
        <w:t>Intraoperatively a solid and spongy dark red tumour measuring 10.5 cm was detected, with multiple small satellite nodules (0.1</w:t>
      </w:r>
      <w:r w:rsidR="00EC7515" w:rsidRPr="00C53577">
        <w:rPr>
          <w:rFonts w:ascii="Book Antiqua" w:hAnsi="Book Antiqua"/>
          <w:lang w:val="en-GB"/>
        </w:rPr>
        <w:t>-</w:t>
      </w:r>
      <w:r w:rsidRPr="00C53577">
        <w:rPr>
          <w:rFonts w:ascii="Book Antiqua" w:hAnsi="Book Antiqua"/>
          <w:lang w:val="en-GB"/>
        </w:rPr>
        <w:t>0.9 cm) in the neighbouring liver parenchyma (Fig</w:t>
      </w:r>
      <w:r w:rsidR="00EC7515" w:rsidRPr="00C53577">
        <w:rPr>
          <w:rFonts w:ascii="Book Antiqua" w:hAnsi="Book Antiqua"/>
          <w:lang w:val="en-GB"/>
        </w:rPr>
        <w:t>ure</w:t>
      </w:r>
      <w:r w:rsidRPr="00C53577">
        <w:rPr>
          <w:rFonts w:ascii="Book Antiqua" w:hAnsi="Book Antiqua"/>
          <w:lang w:val="en-GB"/>
        </w:rPr>
        <w:t xml:space="preserve"> 1B-D), reminding of metastasis. </w:t>
      </w:r>
    </w:p>
    <w:p w14:paraId="35A4FA27" w14:textId="5C04E40C" w:rsidR="004A5C33" w:rsidRPr="00C53577" w:rsidRDefault="004A5C33" w:rsidP="00EC7515">
      <w:pPr>
        <w:spacing w:line="360" w:lineRule="auto"/>
        <w:jc w:val="both"/>
        <w:rPr>
          <w:rFonts w:ascii="Book Antiqua" w:hAnsi="Book Antiqua"/>
          <w:lang w:val="en-GB"/>
        </w:rPr>
      </w:pPr>
    </w:p>
    <w:p w14:paraId="42AD99F8" w14:textId="3A03E1F7" w:rsidR="004A5C33" w:rsidRPr="00C53577" w:rsidRDefault="004A5C33" w:rsidP="00EC7515">
      <w:pPr>
        <w:spacing w:line="360" w:lineRule="auto"/>
        <w:jc w:val="both"/>
        <w:rPr>
          <w:rFonts w:ascii="Book Antiqua" w:hAnsi="Book Antiqua"/>
          <w:b/>
          <w:bCs/>
          <w:i/>
          <w:iCs/>
          <w:lang w:val="en-GB"/>
        </w:rPr>
      </w:pPr>
      <w:r w:rsidRPr="00C53577">
        <w:rPr>
          <w:rFonts w:ascii="Book Antiqua" w:hAnsi="Book Antiqua"/>
          <w:b/>
          <w:bCs/>
          <w:i/>
          <w:iCs/>
          <w:lang w:val="en-GB"/>
        </w:rPr>
        <w:t>Histological Presentation</w:t>
      </w:r>
    </w:p>
    <w:p w14:paraId="340937D3" w14:textId="1A84A25A" w:rsidR="004A5C33" w:rsidRPr="00C53577" w:rsidRDefault="004A5C33" w:rsidP="00EC7515">
      <w:pPr>
        <w:spacing w:line="360" w:lineRule="auto"/>
        <w:jc w:val="both"/>
        <w:rPr>
          <w:rFonts w:ascii="Book Antiqua" w:hAnsi="Book Antiqua"/>
          <w:lang w:val="en-GB"/>
        </w:rPr>
      </w:pPr>
      <w:r w:rsidRPr="00C53577">
        <w:rPr>
          <w:rFonts w:ascii="Book Antiqua" w:hAnsi="Book Antiqua"/>
          <w:lang w:val="en-GB"/>
        </w:rPr>
        <w:t>Histology revealed a main vascular tumour with a fibrous capsule (Fig</w:t>
      </w:r>
      <w:r w:rsidR="00EC7515" w:rsidRPr="00C53577">
        <w:rPr>
          <w:rFonts w:ascii="Book Antiqua" w:hAnsi="Book Antiqua"/>
          <w:lang w:val="en-GB"/>
        </w:rPr>
        <w:t>ure</w:t>
      </w:r>
      <w:r w:rsidRPr="00C53577">
        <w:rPr>
          <w:rFonts w:ascii="Book Antiqua" w:hAnsi="Book Antiqua"/>
          <w:lang w:val="en-GB"/>
        </w:rPr>
        <w:t xml:space="preserve"> 2A), with multiple diffusely spreading unencapsulated capillary tumour foci at the periphery (Fig</w:t>
      </w:r>
      <w:r w:rsidR="00EC7515" w:rsidRPr="00C53577">
        <w:rPr>
          <w:rFonts w:ascii="Book Antiqua" w:hAnsi="Book Antiqua"/>
          <w:lang w:val="en-GB"/>
        </w:rPr>
        <w:t>ure</w:t>
      </w:r>
      <w:r w:rsidRPr="00C53577">
        <w:rPr>
          <w:rFonts w:ascii="Book Antiqua" w:hAnsi="Book Antiqua"/>
          <w:lang w:val="en-GB"/>
        </w:rPr>
        <w:t xml:space="preserve"> 2C, Fig</w:t>
      </w:r>
      <w:r w:rsidR="00EC7515" w:rsidRPr="00C53577">
        <w:rPr>
          <w:rFonts w:ascii="Book Antiqua" w:hAnsi="Book Antiqua"/>
          <w:lang w:val="en-GB"/>
        </w:rPr>
        <w:t>ure</w:t>
      </w:r>
      <w:r w:rsidRPr="00C53577">
        <w:rPr>
          <w:rFonts w:ascii="Book Antiqua" w:hAnsi="Book Antiqua"/>
          <w:lang w:val="en-GB"/>
        </w:rPr>
        <w:t xml:space="preserve"> 3A-F), readily identifiable through dilatated vessels with intravascular </w:t>
      </w:r>
      <w:proofErr w:type="spellStart"/>
      <w:r w:rsidRPr="00C53577">
        <w:rPr>
          <w:rFonts w:ascii="Book Antiqua" w:hAnsi="Book Antiqua"/>
          <w:lang w:val="en-GB"/>
        </w:rPr>
        <w:t>hemocongestion</w:t>
      </w:r>
      <w:proofErr w:type="spellEnd"/>
      <w:r w:rsidRPr="00C53577">
        <w:rPr>
          <w:rFonts w:ascii="Book Antiqua" w:hAnsi="Book Antiqua"/>
          <w:lang w:val="en-GB"/>
        </w:rPr>
        <w:t xml:space="preserve"> and capillaries in a retiform pattern, with interposed trabecula of liver </w:t>
      </w:r>
      <w:r w:rsidRPr="00C53577">
        <w:rPr>
          <w:rFonts w:ascii="Book Antiqua" w:hAnsi="Book Antiqua"/>
          <w:lang w:val="en-GB"/>
        </w:rPr>
        <w:lastRenderedPageBreak/>
        <w:t>parenchyma (Fig</w:t>
      </w:r>
      <w:r w:rsidR="00EC7515" w:rsidRPr="00C53577">
        <w:rPr>
          <w:rFonts w:ascii="Book Antiqua" w:hAnsi="Book Antiqua"/>
          <w:lang w:val="en-GB"/>
        </w:rPr>
        <w:t>ure</w:t>
      </w:r>
      <w:r w:rsidRPr="00C53577">
        <w:rPr>
          <w:rFonts w:ascii="Book Antiqua" w:hAnsi="Book Antiqua"/>
          <w:lang w:val="en-GB"/>
        </w:rPr>
        <w:t xml:space="preserve"> 3C-F, Fig</w:t>
      </w:r>
      <w:r w:rsidR="00EC7515" w:rsidRPr="00C53577">
        <w:rPr>
          <w:rFonts w:ascii="Book Antiqua" w:hAnsi="Book Antiqua"/>
          <w:lang w:val="en-GB"/>
        </w:rPr>
        <w:t>ure</w:t>
      </w:r>
      <w:r w:rsidRPr="00C53577">
        <w:rPr>
          <w:rFonts w:ascii="Book Antiqua" w:hAnsi="Book Antiqua"/>
          <w:lang w:val="en-GB"/>
        </w:rPr>
        <w:t xml:space="preserve"> 4A). The vessels were lined by flat </w:t>
      </w:r>
      <w:proofErr w:type="spellStart"/>
      <w:r w:rsidRPr="00C53577">
        <w:rPr>
          <w:rFonts w:ascii="Book Antiqua" w:hAnsi="Book Antiqua"/>
          <w:lang w:val="en-GB"/>
        </w:rPr>
        <w:t>inconspicious</w:t>
      </w:r>
      <w:proofErr w:type="spellEnd"/>
      <w:r w:rsidRPr="00C53577">
        <w:rPr>
          <w:rFonts w:ascii="Book Antiqua" w:hAnsi="Book Antiqua"/>
          <w:lang w:val="en-GB"/>
        </w:rPr>
        <w:t xml:space="preserve"> endothelial cells without mitotic activity. Immunohistochemistry (CD34, ERG and Fli1) highlighted the vascular nature (Fig</w:t>
      </w:r>
      <w:r w:rsidR="00EC7515" w:rsidRPr="00C53577">
        <w:rPr>
          <w:rFonts w:ascii="Book Antiqua" w:hAnsi="Book Antiqua"/>
          <w:lang w:val="en-GB"/>
        </w:rPr>
        <w:t>ure</w:t>
      </w:r>
      <w:r w:rsidRPr="00C53577">
        <w:rPr>
          <w:rFonts w:ascii="Book Antiqua" w:hAnsi="Book Antiqua"/>
          <w:lang w:val="en-GB"/>
        </w:rPr>
        <w:t xml:space="preserve"> 4B-D). No pathological nuclear TP53 accumulation or proliferative activity was found (</w:t>
      </w:r>
      <w:r w:rsidR="00C87C86" w:rsidRPr="00C53577">
        <w:rPr>
          <w:rFonts w:ascii="Book Antiqua" w:hAnsi="Book Antiqua"/>
          <w:lang w:val="en-GB"/>
        </w:rPr>
        <w:t>Figure</w:t>
      </w:r>
      <w:r w:rsidRPr="00C53577">
        <w:rPr>
          <w:rFonts w:ascii="Book Antiqua" w:hAnsi="Book Antiqua"/>
          <w:lang w:val="en-GB"/>
        </w:rPr>
        <w:t xml:space="preserve"> 4E</w:t>
      </w:r>
      <w:r w:rsidR="00C87C86" w:rsidRPr="00C53577">
        <w:rPr>
          <w:rFonts w:ascii="Book Antiqua" w:hAnsi="Book Antiqua"/>
          <w:lang w:val="en-GB"/>
        </w:rPr>
        <w:t xml:space="preserve"> and</w:t>
      </w:r>
      <w:r w:rsidRPr="00C53577">
        <w:rPr>
          <w:rFonts w:ascii="Book Antiqua" w:hAnsi="Book Antiqua"/>
          <w:lang w:val="en-GB"/>
        </w:rPr>
        <w:t xml:space="preserve"> F). Capsule-like fibrosis was only observed around the main tumour, whereas satellite nodules lacked a fibrous interface with the adjacent liver parenchyma. Sometimes, small bile ducts and sparse lympho-plasmocytic inflammatory infiltration surrounded the main tumour. </w:t>
      </w:r>
    </w:p>
    <w:p w14:paraId="3B6C7780" w14:textId="77777777" w:rsidR="00A77B3E" w:rsidRPr="00C53577" w:rsidRDefault="00A77B3E">
      <w:pPr>
        <w:spacing w:line="360" w:lineRule="auto"/>
        <w:jc w:val="both"/>
        <w:rPr>
          <w:rFonts w:ascii="Book Antiqua" w:hAnsi="Book Antiqua"/>
        </w:rPr>
      </w:pPr>
    </w:p>
    <w:p w14:paraId="4B3137CD"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caps/>
          <w:color w:val="000000"/>
          <w:u w:val="single"/>
        </w:rPr>
        <w:t>FINAL DIAGNOSIS</w:t>
      </w:r>
    </w:p>
    <w:p w14:paraId="3A368632"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Cs/>
          <w:color w:val="000000"/>
        </w:rPr>
        <w:t>Giant hepatic vascular hemangioma with satellite nodules.</w:t>
      </w:r>
    </w:p>
    <w:p w14:paraId="58C6F405" w14:textId="77777777" w:rsidR="00A77B3E" w:rsidRPr="00C53577" w:rsidRDefault="00A77B3E">
      <w:pPr>
        <w:spacing w:line="360" w:lineRule="auto"/>
        <w:jc w:val="both"/>
        <w:rPr>
          <w:rFonts w:ascii="Book Antiqua" w:hAnsi="Book Antiqua"/>
        </w:rPr>
      </w:pPr>
    </w:p>
    <w:p w14:paraId="638C4512"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caps/>
          <w:color w:val="000000"/>
          <w:u w:val="single"/>
        </w:rPr>
        <w:t>TREATMENT</w:t>
      </w:r>
    </w:p>
    <w:p w14:paraId="1742BAE7" w14:textId="78EA413F" w:rsidR="00A77B3E" w:rsidRPr="00C53577" w:rsidRDefault="00B01A80">
      <w:pPr>
        <w:spacing w:line="360" w:lineRule="auto"/>
        <w:jc w:val="both"/>
        <w:rPr>
          <w:rFonts w:ascii="Book Antiqua" w:hAnsi="Book Antiqua"/>
        </w:rPr>
      </w:pPr>
      <w:r w:rsidRPr="00C53577">
        <w:rPr>
          <w:rFonts w:ascii="Book Antiqua" w:eastAsia="Book Antiqua" w:hAnsi="Book Antiqua" w:cs="Book Antiqua"/>
          <w:color w:val="000000"/>
        </w:rPr>
        <w:t xml:space="preserve">Left lateral </w:t>
      </w:r>
      <w:proofErr w:type="spellStart"/>
      <w:r w:rsidRPr="00C53577">
        <w:rPr>
          <w:rFonts w:ascii="Book Antiqua" w:eastAsia="Book Antiqua" w:hAnsi="Book Antiqua" w:cs="Book Antiqua"/>
          <w:color w:val="000000"/>
        </w:rPr>
        <w:t>h</w:t>
      </w:r>
      <w:r w:rsidR="0085544A" w:rsidRPr="00C53577">
        <w:rPr>
          <w:rFonts w:ascii="Book Antiqua" w:eastAsia="Book Antiqua" w:hAnsi="Book Antiqua" w:cs="Book Antiqua"/>
          <w:color w:val="000000"/>
        </w:rPr>
        <w:t>emihepatectomy</w:t>
      </w:r>
      <w:proofErr w:type="spellEnd"/>
      <w:r w:rsidR="0085544A" w:rsidRPr="00C53577">
        <w:rPr>
          <w:rFonts w:ascii="Book Antiqua" w:eastAsia="Book Antiqua" w:hAnsi="Book Antiqua" w:cs="Book Antiqua"/>
          <w:color w:val="000000"/>
        </w:rPr>
        <w:t xml:space="preserve"> of segments II/</w:t>
      </w:r>
      <w:r w:rsidRPr="00C53577">
        <w:rPr>
          <w:rFonts w:ascii="Book Antiqua" w:eastAsia="Book Antiqua" w:hAnsi="Book Antiqua" w:cs="Book Antiqua"/>
          <w:color w:val="000000"/>
        </w:rPr>
        <w:t>III with construction of a bladder fistula was performed.</w:t>
      </w:r>
    </w:p>
    <w:p w14:paraId="7608F0F4" w14:textId="77777777" w:rsidR="00A77B3E" w:rsidRPr="00C53577" w:rsidRDefault="00A77B3E">
      <w:pPr>
        <w:spacing w:line="360" w:lineRule="auto"/>
        <w:jc w:val="both"/>
        <w:rPr>
          <w:rFonts w:ascii="Book Antiqua" w:hAnsi="Book Antiqua"/>
        </w:rPr>
      </w:pPr>
    </w:p>
    <w:p w14:paraId="5010B3F4"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caps/>
          <w:color w:val="000000"/>
          <w:u w:val="single"/>
        </w:rPr>
        <w:t>OUTCOME AND FOLLOW-UP</w:t>
      </w:r>
    </w:p>
    <w:p w14:paraId="2BD48676"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color w:val="000000"/>
        </w:rPr>
        <w:t>After resection the patient recovered well and was devoid of symptoms.</w:t>
      </w:r>
    </w:p>
    <w:p w14:paraId="13372926" w14:textId="77777777" w:rsidR="00A77B3E" w:rsidRPr="00C53577" w:rsidRDefault="00A77B3E">
      <w:pPr>
        <w:spacing w:line="360" w:lineRule="auto"/>
        <w:jc w:val="both"/>
        <w:rPr>
          <w:rFonts w:ascii="Book Antiqua" w:hAnsi="Book Antiqua"/>
        </w:rPr>
      </w:pPr>
    </w:p>
    <w:p w14:paraId="463246D5"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caps/>
          <w:color w:val="000000"/>
          <w:u w:val="single"/>
        </w:rPr>
        <w:t>DISCUSSION</w:t>
      </w:r>
    </w:p>
    <w:p w14:paraId="11D443C8" w14:textId="0F39F108" w:rsidR="00A77B3E" w:rsidRPr="00C53577" w:rsidRDefault="00B01A80">
      <w:pPr>
        <w:spacing w:line="360" w:lineRule="auto"/>
        <w:jc w:val="both"/>
        <w:rPr>
          <w:rFonts w:ascii="Book Antiqua" w:hAnsi="Book Antiqua"/>
        </w:rPr>
      </w:pPr>
      <w:r w:rsidRPr="00C53577">
        <w:rPr>
          <w:rFonts w:ascii="Book Antiqua" w:eastAsia="Book Antiqua" w:hAnsi="Book Antiqua" w:cs="Book Antiqua"/>
          <w:color w:val="000000"/>
        </w:rPr>
        <w:t>Hepatic cavernous hemangioma (CH) is a well-known entity, the most common benign vascular liver tumor with an incidence of 0.4</w:t>
      </w:r>
      <w:r w:rsidR="00886DBA"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to 20% in </w:t>
      </w:r>
      <w:proofErr w:type="gramStart"/>
      <w:r w:rsidRPr="00C53577">
        <w:rPr>
          <w:rFonts w:ascii="Book Antiqua" w:eastAsia="Book Antiqua" w:hAnsi="Book Antiqua" w:cs="Book Antiqua"/>
          <w:color w:val="000000"/>
        </w:rPr>
        <w:t>autopsies</w:t>
      </w:r>
      <w:r w:rsidR="00200776" w:rsidRPr="00C53577">
        <w:rPr>
          <w:rFonts w:ascii="Book Antiqua" w:eastAsia="Book Antiqua" w:hAnsi="Book Antiqua" w:cs="Book Antiqua"/>
          <w:color w:val="000000"/>
          <w:vertAlign w:val="superscript"/>
        </w:rPr>
        <w:t>[</w:t>
      </w:r>
      <w:proofErr w:type="gramEnd"/>
      <w:r w:rsidRPr="00C53577">
        <w:rPr>
          <w:rFonts w:ascii="Book Antiqua" w:eastAsia="Book Antiqua" w:hAnsi="Book Antiqua" w:cs="Book Antiqua"/>
          <w:color w:val="000000"/>
          <w:vertAlign w:val="superscript"/>
        </w:rPr>
        <w:t>1</w:t>
      </w:r>
      <w:r w:rsidR="00200776" w:rsidRPr="00C53577">
        <w:rPr>
          <w:rFonts w:ascii="Book Antiqua" w:eastAsia="Book Antiqua" w:hAnsi="Book Antiqua" w:cs="Book Antiqua"/>
          <w:color w:val="000000"/>
          <w:vertAlign w:val="superscript"/>
        </w:rPr>
        <w:t>-</w:t>
      </w:r>
      <w:r w:rsidRPr="00C53577">
        <w:rPr>
          <w:rFonts w:ascii="Book Antiqua" w:eastAsia="Book Antiqua" w:hAnsi="Book Antiqua" w:cs="Book Antiqua"/>
          <w:color w:val="000000"/>
          <w:vertAlign w:val="superscript"/>
        </w:rPr>
        <w:t>4</w:t>
      </w:r>
      <w:r w:rsidR="00906AF7" w:rsidRPr="00C53577">
        <w:rPr>
          <w:rFonts w:ascii="Book Antiqua" w:eastAsia="Book Antiqua" w:hAnsi="Book Antiqua" w:cs="Book Antiqua"/>
          <w:color w:val="000000"/>
          <w:vertAlign w:val="superscript"/>
        </w:rPr>
        <w:t>]</w:t>
      </w:r>
      <w:r w:rsidRPr="00C53577">
        <w:rPr>
          <w:rFonts w:ascii="Book Antiqua" w:eastAsia="Book Antiqua" w:hAnsi="Book Antiqua" w:cs="Book Antiqua"/>
          <w:color w:val="000000"/>
        </w:rPr>
        <w:t xml:space="preserve">. The term “giant cavernous hemangioma” should be applied for tumors greater than 4 </w:t>
      </w:r>
      <w:proofErr w:type="gramStart"/>
      <w:r w:rsidRPr="00C53577">
        <w:rPr>
          <w:rFonts w:ascii="Book Antiqua" w:eastAsia="Book Antiqua" w:hAnsi="Book Antiqua" w:cs="Book Antiqua"/>
          <w:color w:val="000000"/>
        </w:rPr>
        <w:t>cm</w:t>
      </w:r>
      <w:r w:rsidR="00906AF7" w:rsidRPr="00C53577">
        <w:rPr>
          <w:rFonts w:ascii="Book Antiqua" w:eastAsia="Book Antiqua" w:hAnsi="Book Antiqua" w:cs="Book Antiqua"/>
          <w:color w:val="000000"/>
          <w:vertAlign w:val="superscript"/>
        </w:rPr>
        <w:t>[</w:t>
      </w:r>
      <w:proofErr w:type="gramEnd"/>
      <w:r w:rsidRPr="00C53577">
        <w:rPr>
          <w:rFonts w:ascii="Book Antiqua" w:eastAsia="Book Antiqua" w:hAnsi="Book Antiqua" w:cs="Book Antiqua"/>
          <w:color w:val="000000"/>
          <w:vertAlign w:val="superscript"/>
        </w:rPr>
        <w:t>2,5,6</w:t>
      </w:r>
      <w:r w:rsidR="00906AF7" w:rsidRPr="00C53577">
        <w:rPr>
          <w:rFonts w:ascii="Book Antiqua" w:eastAsia="Book Antiqua" w:hAnsi="Book Antiqua" w:cs="Book Antiqua"/>
          <w:color w:val="000000"/>
          <w:vertAlign w:val="superscript"/>
        </w:rPr>
        <w:t>]</w:t>
      </w:r>
      <w:r w:rsidRPr="00C53577">
        <w:rPr>
          <w:rFonts w:ascii="Book Antiqua" w:eastAsia="Book Antiqua" w:hAnsi="Book Antiqua" w:cs="Book Antiqua"/>
          <w:color w:val="000000"/>
        </w:rPr>
        <w:t>, 5 cm</w:t>
      </w:r>
      <w:r w:rsidR="00906AF7" w:rsidRPr="00C53577">
        <w:rPr>
          <w:rFonts w:ascii="Book Antiqua" w:eastAsia="Book Antiqua" w:hAnsi="Book Antiqua" w:cs="Book Antiqua"/>
          <w:color w:val="000000"/>
          <w:vertAlign w:val="superscript"/>
        </w:rPr>
        <w:t>[</w:t>
      </w:r>
      <w:r w:rsidRPr="00C53577">
        <w:rPr>
          <w:rFonts w:ascii="Book Antiqua" w:eastAsia="Book Antiqua" w:hAnsi="Book Antiqua" w:cs="Book Antiqua"/>
          <w:color w:val="000000"/>
          <w:vertAlign w:val="superscript"/>
        </w:rPr>
        <w:t>1,7</w:t>
      </w:r>
      <w:r w:rsidR="00906AF7" w:rsidRPr="00C53577">
        <w:rPr>
          <w:rFonts w:ascii="Book Antiqua" w:eastAsia="Book Antiqua" w:hAnsi="Book Antiqua" w:cs="Book Antiqua"/>
          <w:color w:val="000000"/>
          <w:vertAlign w:val="superscript"/>
        </w:rPr>
        <w:t>]</w:t>
      </w:r>
      <w:r w:rsidRPr="00C53577">
        <w:rPr>
          <w:rFonts w:ascii="Book Antiqua" w:eastAsia="Book Antiqua" w:hAnsi="Book Antiqua" w:cs="Book Antiqua"/>
          <w:color w:val="000000"/>
        </w:rPr>
        <w:t>, or even 10 cm</w:t>
      </w:r>
      <w:r w:rsidR="00906AF7" w:rsidRPr="00C53577">
        <w:rPr>
          <w:rFonts w:ascii="Book Antiqua" w:eastAsia="Book Antiqua" w:hAnsi="Book Antiqua" w:cs="Book Antiqua"/>
          <w:color w:val="000000"/>
          <w:vertAlign w:val="superscript"/>
        </w:rPr>
        <w:t>[6]</w:t>
      </w:r>
      <w:r w:rsidRPr="00C53577">
        <w:rPr>
          <w:rFonts w:ascii="Book Antiqua" w:eastAsia="Book Antiqua" w:hAnsi="Book Antiqua" w:cs="Book Antiqua"/>
          <w:color w:val="000000"/>
        </w:rPr>
        <w:t xml:space="preserve">, depending on the literature. It occurs more often and has greater dimensions in (young) women than in </w:t>
      </w:r>
      <w:proofErr w:type="gramStart"/>
      <w:r w:rsidRPr="00C53577">
        <w:rPr>
          <w:rFonts w:ascii="Book Antiqua" w:eastAsia="Book Antiqua" w:hAnsi="Book Antiqua" w:cs="Book Antiqua"/>
          <w:color w:val="000000"/>
        </w:rPr>
        <w:t>men</w:t>
      </w:r>
      <w:r w:rsidR="00906AF7" w:rsidRPr="00C53577">
        <w:rPr>
          <w:rFonts w:ascii="Book Antiqua" w:eastAsia="Book Antiqua" w:hAnsi="Book Antiqua" w:cs="Book Antiqua"/>
          <w:color w:val="000000"/>
          <w:vertAlign w:val="superscript"/>
        </w:rPr>
        <w:t>[</w:t>
      </w:r>
      <w:proofErr w:type="gramEnd"/>
      <w:r w:rsidR="001E466C" w:rsidRPr="00C53577">
        <w:rPr>
          <w:rFonts w:ascii="Book Antiqua" w:eastAsia="Book Antiqua" w:hAnsi="Book Antiqua" w:cs="Book Antiqua"/>
          <w:color w:val="000000"/>
          <w:vertAlign w:val="superscript"/>
        </w:rPr>
        <w:t>1-7</w:t>
      </w:r>
      <w:r w:rsidR="00906AF7" w:rsidRPr="00C53577">
        <w:rPr>
          <w:rFonts w:ascii="Book Antiqua" w:eastAsia="Book Antiqua" w:hAnsi="Book Antiqua" w:cs="Book Antiqua"/>
          <w:color w:val="000000"/>
          <w:vertAlign w:val="superscript"/>
        </w:rPr>
        <w:t>]</w:t>
      </w:r>
      <w:r w:rsidRPr="00C53577">
        <w:rPr>
          <w:rFonts w:ascii="Book Antiqua" w:eastAsia="Book Antiqua" w:hAnsi="Book Antiqua" w:cs="Book Antiqua"/>
          <w:color w:val="000000"/>
        </w:rPr>
        <w:t xml:space="preserve">. Etiology and pathogenesis are still unknown, though hormonal influence is discussed as a possible </w:t>
      </w:r>
      <w:proofErr w:type="gramStart"/>
      <w:r w:rsidRPr="00C53577">
        <w:rPr>
          <w:rFonts w:ascii="Book Antiqua" w:eastAsia="Book Antiqua" w:hAnsi="Book Antiqua" w:cs="Book Antiqua"/>
          <w:color w:val="000000"/>
        </w:rPr>
        <w:t>trigger</w:t>
      </w:r>
      <w:r w:rsidR="00576CDE" w:rsidRPr="00C53577">
        <w:rPr>
          <w:rFonts w:ascii="Book Antiqua" w:eastAsia="Book Antiqua" w:hAnsi="Book Antiqua" w:cs="Book Antiqua"/>
          <w:color w:val="000000"/>
          <w:vertAlign w:val="superscript"/>
        </w:rPr>
        <w:t>[</w:t>
      </w:r>
      <w:proofErr w:type="gramEnd"/>
      <w:r w:rsidR="00576CDE" w:rsidRPr="00C53577">
        <w:rPr>
          <w:rFonts w:ascii="Book Antiqua" w:eastAsia="Book Antiqua" w:hAnsi="Book Antiqua" w:cs="Book Antiqua"/>
          <w:color w:val="000000"/>
          <w:vertAlign w:val="superscript"/>
        </w:rPr>
        <w:t>1,2,7]</w:t>
      </w:r>
      <w:r w:rsidRPr="00C53577">
        <w:rPr>
          <w:rFonts w:ascii="Book Antiqua" w:eastAsia="Book Antiqua" w:hAnsi="Book Antiqua" w:cs="Book Antiqua"/>
          <w:color w:val="000000"/>
        </w:rPr>
        <w:t xml:space="preserve">. Some tumors express estrogen receptors, and growth during puberty, pregnancy, and under medication with oral contraceptives is </w:t>
      </w:r>
      <w:proofErr w:type="gramStart"/>
      <w:r w:rsidRPr="00C53577">
        <w:rPr>
          <w:rFonts w:ascii="Book Antiqua" w:eastAsia="Book Antiqua" w:hAnsi="Book Antiqua" w:cs="Book Antiqua"/>
          <w:color w:val="000000"/>
        </w:rPr>
        <w:t>observed</w:t>
      </w:r>
      <w:r w:rsidR="00E01731" w:rsidRPr="00C53577">
        <w:rPr>
          <w:rFonts w:ascii="Book Antiqua" w:eastAsia="Book Antiqua" w:hAnsi="Book Antiqua" w:cs="Book Antiqua"/>
          <w:color w:val="000000"/>
          <w:vertAlign w:val="superscript"/>
        </w:rPr>
        <w:t>[</w:t>
      </w:r>
      <w:proofErr w:type="gramEnd"/>
      <w:r w:rsidR="00E01731" w:rsidRPr="00C53577">
        <w:rPr>
          <w:rFonts w:ascii="Book Antiqua" w:eastAsia="Book Antiqua" w:hAnsi="Book Antiqua" w:cs="Book Antiqua"/>
          <w:color w:val="000000"/>
          <w:vertAlign w:val="superscript"/>
        </w:rPr>
        <w:t>1,2,7,8-12]</w:t>
      </w:r>
      <w:r w:rsidRPr="00C53577">
        <w:rPr>
          <w:rFonts w:ascii="Book Antiqua" w:eastAsia="Book Antiqua" w:hAnsi="Book Antiqua" w:cs="Book Antiqua"/>
          <w:color w:val="000000"/>
        </w:rPr>
        <w:t xml:space="preserve">. However, single studies also negate a correlation between hormonal influence, sex, and tumor </w:t>
      </w:r>
      <w:proofErr w:type="gramStart"/>
      <w:r w:rsidRPr="00C53577">
        <w:rPr>
          <w:rFonts w:ascii="Book Antiqua" w:eastAsia="Book Antiqua" w:hAnsi="Book Antiqua" w:cs="Book Antiqua"/>
          <w:color w:val="000000"/>
        </w:rPr>
        <w:t>size</w:t>
      </w:r>
      <w:r w:rsidR="00C80287" w:rsidRPr="00C53577">
        <w:rPr>
          <w:rFonts w:ascii="Book Antiqua" w:eastAsia="Book Antiqua" w:hAnsi="Book Antiqua" w:cs="Book Antiqua"/>
          <w:color w:val="000000"/>
          <w:vertAlign w:val="superscript"/>
        </w:rPr>
        <w:t>[</w:t>
      </w:r>
      <w:proofErr w:type="gramEnd"/>
      <w:r w:rsidR="00C80287" w:rsidRPr="00C53577">
        <w:rPr>
          <w:rFonts w:ascii="Book Antiqua" w:eastAsia="Book Antiqua" w:hAnsi="Book Antiqua" w:cs="Book Antiqua"/>
          <w:color w:val="000000"/>
          <w:vertAlign w:val="superscript"/>
        </w:rPr>
        <w:t>5]</w:t>
      </w:r>
      <w:r w:rsidRPr="00C53577">
        <w:rPr>
          <w:rFonts w:ascii="Book Antiqua" w:eastAsia="Book Antiqua" w:hAnsi="Book Antiqua" w:cs="Book Antiqua"/>
          <w:color w:val="000000"/>
        </w:rPr>
        <w:t xml:space="preserve">. A solitary lesion under 3 cm is typical, classically seen in the right posterior liver </w:t>
      </w:r>
      <w:proofErr w:type="gramStart"/>
      <w:r w:rsidRPr="00C53577">
        <w:rPr>
          <w:rFonts w:ascii="Book Antiqua" w:eastAsia="Book Antiqua" w:hAnsi="Book Antiqua" w:cs="Book Antiqua"/>
          <w:color w:val="000000"/>
        </w:rPr>
        <w:t>lobe</w:t>
      </w:r>
      <w:r w:rsidR="00C80287" w:rsidRPr="00C53577">
        <w:rPr>
          <w:rFonts w:ascii="Book Antiqua" w:eastAsia="Book Antiqua" w:hAnsi="Book Antiqua" w:cs="Book Antiqua"/>
          <w:color w:val="000000"/>
          <w:vertAlign w:val="superscript"/>
        </w:rPr>
        <w:t>[</w:t>
      </w:r>
      <w:proofErr w:type="gramEnd"/>
      <w:r w:rsidR="00C80287" w:rsidRPr="00C53577">
        <w:rPr>
          <w:rFonts w:ascii="Book Antiqua" w:eastAsia="Book Antiqua" w:hAnsi="Book Antiqua" w:cs="Book Antiqua"/>
          <w:color w:val="000000"/>
          <w:vertAlign w:val="superscript"/>
        </w:rPr>
        <w:t>2,13]</w:t>
      </w:r>
      <w:r w:rsidRPr="00C53577">
        <w:rPr>
          <w:rFonts w:ascii="Book Antiqua" w:eastAsia="Book Antiqua" w:hAnsi="Book Antiqua" w:cs="Book Antiqua"/>
          <w:color w:val="000000"/>
        </w:rPr>
        <w:t>, although tumors can occur anywhere in the liver</w:t>
      </w:r>
      <w:r w:rsidR="00F0450F" w:rsidRPr="00C53577">
        <w:rPr>
          <w:rFonts w:ascii="Book Antiqua" w:eastAsia="Book Antiqua" w:hAnsi="Book Antiqua" w:cs="Book Antiqua"/>
          <w:color w:val="000000"/>
          <w:vertAlign w:val="superscript"/>
        </w:rPr>
        <w:t>[2,5,13]</w:t>
      </w:r>
      <w:r w:rsidRPr="00C53577">
        <w:rPr>
          <w:rFonts w:ascii="Book Antiqua" w:eastAsia="Book Antiqua" w:hAnsi="Book Antiqua" w:cs="Book Antiqua"/>
          <w:color w:val="000000"/>
        </w:rPr>
        <w:t xml:space="preserve">. In up to 10% of cases, multifocal tumors arise and </w:t>
      </w:r>
      <w:r w:rsidRPr="00C53577">
        <w:rPr>
          <w:rFonts w:ascii="Book Antiqua" w:eastAsia="Book Antiqua" w:hAnsi="Book Antiqua" w:cs="Book Antiqua"/>
          <w:color w:val="000000"/>
        </w:rPr>
        <w:lastRenderedPageBreak/>
        <w:t xml:space="preserve">seldom diffuse </w:t>
      </w:r>
      <w:proofErr w:type="spellStart"/>
      <w:r w:rsidRPr="00C53577">
        <w:rPr>
          <w:rFonts w:ascii="Book Antiqua" w:eastAsia="Book Antiqua" w:hAnsi="Book Antiqua" w:cs="Book Antiqua"/>
          <w:color w:val="000000"/>
        </w:rPr>
        <w:t>hemangiomatosis</w:t>
      </w:r>
      <w:proofErr w:type="spellEnd"/>
      <w:r w:rsidRPr="00C53577">
        <w:rPr>
          <w:rFonts w:ascii="Book Antiqua" w:eastAsia="Book Antiqua" w:hAnsi="Book Antiqua" w:cs="Book Antiqua"/>
          <w:color w:val="000000"/>
        </w:rPr>
        <w:t xml:space="preserve"> is found, both much more often in women than in </w:t>
      </w:r>
      <w:proofErr w:type="gramStart"/>
      <w:r w:rsidRPr="00C53577">
        <w:rPr>
          <w:rFonts w:ascii="Book Antiqua" w:eastAsia="Book Antiqua" w:hAnsi="Book Antiqua" w:cs="Book Antiqua"/>
          <w:color w:val="000000"/>
        </w:rPr>
        <w:t>men</w:t>
      </w:r>
      <w:r w:rsidR="002441A2" w:rsidRPr="00C53577">
        <w:rPr>
          <w:rFonts w:ascii="Book Antiqua" w:eastAsia="Book Antiqua" w:hAnsi="Book Antiqua" w:cs="Book Antiqua"/>
          <w:color w:val="000000"/>
          <w:vertAlign w:val="superscript"/>
        </w:rPr>
        <w:t>[</w:t>
      </w:r>
      <w:proofErr w:type="gramEnd"/>
      <w:r w:rsidR="002441A2" w:rsidRPr="00C53577">
        <w:rPr>
          <w:rFonts w:ascii="Book Antiqua" w:eastAsia="Book Antiqua" w:hAnsi="Book Antiqua" w:cs="Book Antiqua"/>
          <w:color w:val="000000"/>
          <w:vertAlign w:val="superscript"/>
        </w:rPr>
        <w:t>1,2,5]</w:t>
      </w:r>
      <w:r w:rsidRPr="00C53577">
        <w:rPr>
          <w:rFonts w:ascii="Book Antiqua" w:eastAsia="Book Antiqua" w:hAnsi="Book Antiqua" w:cs="Book Antiqua"/>
          <w:color w:val="000000"/>
        </w:rPr>
        <w:t xml:space="preserve">. Rarely are hemangiomas associated with focal nodular </w:t>
      </w:r>
      <w:proofErr w:type="gramStart"/>
      <w:r w:rsidRPr="00C53577">
        <w:rPr>
          <w:rFonts w:ascii="Book Antiqua" w:eastAsia="Book Antiqua" w:hAnsi="Book Antiqua" w:cs="Book Antiqua"/>
          <w:color w:val="000000"/>
        </w:rPr>
        <w:t>hyperplasia</w:t>
      </w:r>
      <w:r w:rsidR="00CF751D" w:rsidRPr="00C53577">
        <w:rPr>
          <w:rFonts w:ascii="Book Antiqua" w:eastAsia="Book Antiqua" w:hAnsi="Book Antiqua" w:cs="Book Antiqua"/>
          <w:color w:val="000000"/>
          <w:vertAlign w:val="superscript"/>
        </w:rPr>
        <w:t>[</w:t>
      </w:r>
      <w:proofErr w:type="gramEnd"/>
      <w:r w:rsidR="00CF751D" w:rsidRPr="00C53577">
        <w:rPr>
          <w:rFonts w:ascii="Book Antiqua" w:eastAsia="Book Antiqua" w:hAnsi="Book Antiqua" w:cs="Book Antiqua"/>
          <w:color w:val="000000"/>
          <w:vertAlign w:val="superscript"/>
        </w:rPr>
        <w:t>2]</w:t>
      </w:r>
      <w:r w:rsidRPr="00C53577">
        <w:rPr>
          <w:rFonts w:ascii="Book Antiqua" w:eastAsia="Book Antiqua" w:hAnsi="Book Antiqua" w:cs="Book Antiqua"/>
          <w:color w:val="000000"/>
        </w:rPr>
        <w:t xml:space="preserve">. They are also observed in hereditary hemorrhagic telangiectasia (HHT; </w:t>
      </w:r>
      <w:proofErr w:type="spellStart"/>
      <w:r w:rsidRPr="00C53577">
        <w:rPr>
          <w:rFonts w:ascii="Book Antiqua" w:eastAsia="Book Antiqua" w:hAnsi="Book Antiqua" w:cs="Book Antiqua"/>
          <w:color w:val="000000"/>
        </w:rPr>
        <w:t>Rendu</w:t>
      </w:r>
      <w:proofErr w:type="spellEnd"/>
      <w:r w:rsidRPr="00C53577">
        <w:rPr>
          <w:rFonts w:ascii="Book Antiqua" w:eastAsia="Book Antiqua" w:hAnsi="Book Antiqua" w:cs="Book Antiqua"/>
          <w:color w:val="000000"/>
        </w:rPr>
        <w:t xml:space="preserve">-Osler-Weber </w:t>
      </w:r>
      <w:proofErr w:type="gramStart"/>
      <w:r w:rsidRPr="00C53577">
        <w:rPr>
          <w:rFonts w:ascii="Book Antiqua" w:eastAsia="Book Antiqua" w:hAnsi="Book Antiqua" w:cs="Book Antiqua"/>
          <w:color w:val="000000"/>
        </w:rPr>
        <w:t>disease)</w:t>
      </w:r>
      <w:r w:rsidR="00122CAE" w:rsidRPr="00C53577">
        <w:rPr>
          <w:rFonts w:ascii="Book Antiqua" w:eastAsia="Book Antiqua" w:hAnsi="Book Antiqua" w:cs="Book Antiqua"/>
          <w:color w:val="000000"/>
          <w:vertAlign w:val="superscript"/>
        </w:rPr>
        <w:t>[</w:t>
      </w:r>
      <w:proofErr w:type="gramEnd"/>
      <w:r w:rsidR="00122CAE" w:rsidRPr="00C53577">
        <w:rPr>
          <w:rFonts w:ascii="Book Antiqua" w:eastAsia="Book Antiqua" w:hAnsi="Book Antiqua" w:cs="Book Antiqua"/>
          <w:color w:val="000000"/>
          <w:vertAlign w:val="superscript"/>
        </w:rPr>
        <w:t>1,2]</w:t>
      </w:r>
      <w:r w:rsidRPr="00C53577">
        <w:rPr>
          <w:rFonts w:ascii="Book Antiqua" w:eastAsia="Book Antiqua" w:hAnsi="Book Antiqua" w:cs="Book Antiqua"/>
          <w:color w:val="000000"/>
        </w:rPr>
        <w:t xml:space="preserve">. </w:t>
      </w:r>
    </w:p>
    <w:p w14:paraId="17390070" w14:textId="05EC644F" w:rsidR="00A77B3E" w:rsidRPr="00C53577" w:rsidRDefault="00B01A80" w:rsidP="00D311AF">
      <w:pPr>
        <w:spacing w:line="360" w:lineRule="auto"/>
        <w:ind w:firstLineChars="200" w:firstLine="480"/>
        <w:jc w:val="both"/>
        <w:rPr>
          <w:rFonts w:ascii="Book Antiqua" w:hAnsi="Book Antiqua"/>
        </w:rPr>
      </w:pPr>
      <w:r w:rsidRPr="00C53577">
        <w:rPr>
          <w:rFonts w:ascii="Book Antiqua" w:eastAsia="Book Antiqua" w:hAnsi="Book Antiqua" w:cs="Book Antiqua"/>
          <w:color w:val="000000"/>
        </w:rPr>
        <w:t xml:space="preserve">Spontaneous involution by </w:t>
      </w:r>
      <w:proofErr w:type="spellStart"/>
      <w:r w:rsidRPr="00C53577">
        <w:rPr>
          <w:rFonts w:ascii="Book Antiqua" w:eastAsia="Book Antiqua" w:hAnsi="Book Antiqua" w:cs="Book Antiqua"/>
          <w:color w:val="000000"/>
        </w:rPr>
        <w:t>intratumoral</w:t>
      </w:r>
      <w:proofErr w:type="spellEnd"/>
      <w:r w:rsidRPr="00C53577">
        <w:rPr>
          <w:rFonts w:ascii="Book Antiqua" w:eastAsia="Book Antiqua" w:hAnsi="Book Antiqua" w:cs="Book Antiqua"/>
          <w:color w:val="000000"/>
        </w:rPr>
        <w:t xml:space="preserve"> thrombosis and vascular obliteration, as well as secondary fibrosis and calcification with phleboliths can </w:t>
      </w:r>
      <w:proofErr w:type="gramStart"/>
      <w:r w:rsidRPr="00C53577">
        <w:rPr>
          <w:rFonts w:ascii="Book Antiqua" w:eastAsia="Book Antiqua" w:hAnsi="Book Antiqua" w:cs="Book Antiqua"/>
          <w:color w:val="000000"/>
        </w:rPr>
        <w:t>occur</w:t>
      </w:r>
      <w:r w:rsidR="002C40BB" w:rsidRPr="00C53577">
        <w:rPr>
          <w:rFonts w:ascii="Book Antiqua" w:eastAsia="Book Antiqua" w:hAnsi="Book Antiqua" w:cs="Book Antiqua"/>
          <w:color w:val="000000"/>
          <w:vertAlign w:val="superscript"/>
        </w:rPr>
        <w:t>[</w:t>
      </w:r>
      <w:proofErr w:type="gramEnd"/>
      <w:r w:rsidR="002C40BB" w:rsidRPr="00C53577">
        <w:rPr>
          <w:rFonts w:ascii="Book Antiqua" w:eastAsia="Book Antiqua" w:hAnsi="Book Antiqua" w:cs="Book Antiqua"/>
          <w:color w:val="000000"/>
          <w:vertAlign w:val="superscript"/>
        </w:rPr>
        <w:t>1,2,5,7]</w:t>
      </w:r>
      <w:r w:rsidRPr="00C53577">
        <w:rPr>
          <w:rFonts w:ascii="Book Antiqua" w:eastAsia="Book Antiqua" w:hAnsi="Book Antiqua" w:cs="Book Antiqua"/>
          <w:color w:val="000000"/>
        </w:rPr>
        <w:t>, rarely resulting in a so-called “solitary necrotic nodule” as an end-stage form of completely sclerosed hemangioma</w:t>
      </w:r>
      <w:r w:rsidR="00A45A6B" w:rsidRPr="00C53577">
        <w:rPr>
          <w:rFonts w:ascii="Book Antiqua" w:eastAsia="Book Antiqua" w:hAnsi="Book Antiqua" w:cs="Book Antiqua"/>
          <w:color w:val="000000"/>
          <w:vertAlign w:val="superscript"/>
        </w:rPr>
        <w:t>[2]</w:t>
      </w:r>
      <w:r w:rsidRPr="00C53577">
        <w:rPr>
          <w:rFonts w:ascii="Book Antiqua" w:eastAsia="Book Antiqua" w:hAnsi="Book Antiqua" w:cs="Book Antiqua"/>
          <w:color w:val="000000"/>
        </w:rPr>
        <w:t xml:space="preserve">. Most tumors are asymptomatic and only detected by incidence. If the hemangioma lies directly under the liver capsule and starts to expand, capsule stretching can cause abdominal pain, and the tumor can even be palpable by clinical examination. Small CH only require surgery if symptomatic, extended tumors should be resected because of the elevated risk of rupture, acute thrombosis and tumor </w:t>
      </w:r>
      <w:proofErr w:type="gramStart"/>
      <w:r w:rsidRPr="00C53577">
        <w:rPr>
          <w:rFonts w:ascii="Book Antiqua" w:eastAsia="Book Antiqua" w:hAnsi="Book Antiqua" w:cs="Book Antiqua"/>
          <w:color w:val="000000"/>
        </w:rPr>
        <w:t>bleeding</w:t>
      </w:r>
      <w:r w:rsidR="00867A9F" w:rsidRPr="00C53577">
        <w:rPr>
          <w:rFonts w:ascii="Book Antiqua" w:eastAsia="Book Antiqua" w:hAnsi="Book Antiqua" w:cs="Book Antiqua"/>
          <w:color w:val="000000"/>
          <w:vertAlign w:val="superscript"/>
        </w:rPr>
        <w:t>[</w:t>
      </w:r>
      <w:proofErr w:type="gramEnd"/>
      <w:r w:rsidR="00867A9F" w:rsidRPr="00C53577">
        <w:rPr>
          <w:rFonts w:ascii="Book Antiqua" w:eastAsia="Book Antiqua" w:hAnsi="Book Antiqua" w:cs="Book Antiqua"/>
          <w:color w:val="000000"/>
          <w:vertAlign w:val="superscript"/>
        </w:rPr>
        <w:t>1,2,7,14]</w:t>
      </w:r>
      <w:r w:rsidRPr="00C53577">
        <w:rPr>
          <w:rFonts w:ascii="Book Antiqua" w:eastAsia="Book Antiqua" w:hAnsi="Book Antiqua" w:cs="Book Antiqua"/>
          <w:color w:val="000000"/>
        </w:rPr>
        <w:t xml:space="preserve">. Alternatively, </w:t>
      </w:r>
      <w:proofErr w:type="spellStart"/>
      <w:r w:rsidRPr="00C53577">
        <w:rPr>
          <w:rFonts w:ascii="Book Antiqua" w:eastAsia="Book Antiqua" w:hAnsi="Book Antiqua" w:cs="Book Antiqua"/>
          <w:color w:val="000000"/>
        </w:rPr>
        <w:t>transarterial</w:t>
      </w:r>
      <w:proofErr w:type="spellEnd"/>
      <w:r w:rsidRPr="00C53577">
        <w:rPr>
          <w:rFonts w:ascii="Book Antiqua" w:eastAsia="Book Antiqua" w:hAnsi="Book Antiqua" w:cs="Book Antiqua"/>
          <w:color w:val="000000"/>
        </w:rPr>
        <w:t xml:space="preserve"> embolization or percutaneous radiofrequency ablation can be an </w:t>
      </w:r>
      <w:proofErr w:type="gramStart"/>
      <w:r w:rsidRPr="00C53577">
        <w:rPr>
          <w:rFonts w:ascii="Book Antiqua" w:eastAsia="Book Antiqua" w:hAnsi="Book Antiqua" w:cs="Book Antiqua"/>
          <w:color w:val="000000"/>
        </w:rPr>
        <w:t>option</w:t>
      </w:r>
      <w:r w:rsidR="0012685A" w:rsidRPr="00C53577">
        <w:rPr>
          <w:rFonts w:ascii="Book Antiqua" w:eastAsia="Book Antiqua" w:hAnsi="Book Antiqua" w:cs="Book Antiqua"/>
          <w:color w:val="000000"/>
          <w:vertAlign w:val="superscript"/>
        </w:rPr>
        <w:t>[</w:t>
      </w:r>
      <w:proofErr w:type="gramEnd"/>
      <w:r w:rsidR="0012685A" w:rsidRPr="00C53577">
        <w:rPr>
          <w:rFonts w:ascii="Book Antiqua" w:eastAsia="Book Antiqua" w:hAnsi="Book Antiqua" w:cs="Book Antiqua"/>
          <w:color w:val="000000"/>
          <w:vertAlign w:val="superscript"/>
        </w:rPr>
        <w:t>2]</w:t>
      </w:r>
      <w:r w:rsidRPr="00C53577">
        <w:rPr>
          <w:rFonts w:ascii="Book Antiqua" w:eastAsia="Book Antiqua" w:hAnsi="Book Antiqua" w:cs="Book Antiqua"/>
          <w:color w:val="000000"/>
        </w:rPr>
        <w:t xml:space="preserve">. Rarely is liver transplantation </w:t>
      </w:r>
      <w:proofErr w:type="gramStart"/>
      <w:r w:rsidRPr="00C53577">
        <w:rPr>
          <w:rFonts w:ascii="Book Antiqua" w:eastAsia="Book Antiqua" w:hAnsi="Book Antiqua" w:cs="Book Antiqua"/>
          <w:color w:val="000000"/>
        </w:rPr>
        <w:t>necessary</w:t>
      </w:r>
      <w:r w:rsidR="00537DCA" w:rsidRPr="00C53577">
        <w:rPr>
          <w:rFonts w:ascii="Book Antiqua" w:eastAsia="Book Antiqua" w:hAnsi="Book Antiqua" w:cs="Book Antiqua"/>
          <w:color w:val="000000"/>
          <w:vertAlign w:val="superscript"/>
        </w:rPr>
        <w:t>[</w:t>
      </w:r>
      <w:proofErr w:type="gramEnd"/>
      <w:r w:rsidR="00537DCA" w:rsidRPr="00C53577">
        <w:rPr>
          <w:rFonts w:ascii="Book Antiqua" w:eastAsia="Book Antiqua" w:hAnsi="Book Antiqua" w:cs="Book Antiqua"/>
          <w:color w:val="000000"/>
          <w:vertAlign w:val="superscript"/>
        </w:rPr>
        <w:t>1,5]</w:t>
      </w:r>
      <w:r w:rsidRPr="00C53577">
        <w:rPr>
          <w:rFonts w:ascii="Book Antiqua" w:eastAsia="Book Antiqua" w:hAnsi="Book Antiqua" w:cs="Book Antiqua"/>
          <w:color w:val="000000"/>
        </w:rPr>
        <w:t xml:space="preserve">. A rare complication in giant hemangioma in the liver or in extremities is </w:t>
      </w:r>
      <w:proofErr w:type="spellStart"/>
      <w:r w:rsidRPr="00C53577">
        <w:rPr>
          <w:rFonts w:ascii="Book Antiqua" w:eastAsia="Book Antiqua" w:hAnsi="Book Antiqua" w:cs="Book Antiqua"/>
          <w:color w:val="000000"/>
        </w:rPr>
        <w:t>Kasabach</w:t>
      </w:r>
      <w:proofErr w:type="spellEnd"/>
      <w:r w:rsidRPr="00C53577">
        <w:rPr>
          <w:rFonts w:ascii="Book Antiqua" w:eastAsia="Book Antiqua" w:hAnsi="Book Antiqua" w:cs="Book Antiqua"/>
          <w:color w:val="000000"/>
        </w:rPr>
        <w:t xml:space="preserve"> Merritt syndrome</w:t>
      </w:r>
      <w:r w:rsidR="0048519D" w:rsidRPr="00C53577">
        <w:rPr>
          <w:rFonts w:ascii="Book Antiqua" w:eastAsia="Book Antiqua" w:hAnsi="Book Antiqua" w:cs="Book Antiqua"/>
          <w:color w:val="000000"/>
          <w:vertAlign w:val="superscript"/>
        </w:rPr>
        <w:t>[2,5]</w:t>
      </w:r>
      <w:r w:rsidRPr="00C53577">
        <w:rPr>
          <w:rFonts w:ascii="Book Antiqua" w:eastAsia="Book Antiqua" w:hAnsi="Book Antiqua" w:cs="Book Antiqua"/>
          <w:color w:val="000000"/>
        </w:rPr>
        <w:t>, a form of disseminated intravascular coagulopathy in convoluted tumor vessels with coagulopathy, thrombocythemia, and hypofibrinogenemia, triggered by intravascular aggregation of thrombocytes, strong activation of coagulation, and consumption of fibrinogen, with extensive bleeding</w:t>
      </w:r>
      <w:r w:rsidR="008A671C" w:rsidRPr="00C53577">
        <w:rPr>
          <w:rFonts w:ascii="Book Antiqua" w:eastAsia="Book Antiqua" w:hAnsi="Book Antiqua" w:cs="Book Antiqua"/>
          <w:color w:val="000000"/>
          <w:vertAlign w:val="superscript"/>
        </w:rPr>
        <w:t>[15,16]</w:t>
      </w:r>
      <w:r w:rsidRPr="00C53577">
        <w:rPr>
          <w:rFonts w:ascii="Book Antiqua" w:eastAsia="Book Antiqua" w:hAnsi="Book Antiqua" w:cs="Book Antiqua"/>
          <w:color w:val="000000"/>
        </w:rPr>
        <w:t xml:space="preserve">. </w:t>
      </w:r>
    </w:p>
    <w:p w14:paraId="00D285AF" w14:textId="7F7B541F" w:rsidR="00A77B3E" w:rsidRPr="00C53577" w:rsidRDefault="00B01A80" w:rsidP="00D311AF">
      <w:pPr>
        <w:spacing w:line="360" w:lineRule="auto"/>
        <w:ind w:firstLineChars="200" w:firstLine="480"/>
        <w:jc w:val="both"/>
        <w:rPr>
          <w:rFonts w:ascii="Book Antiqua" w:hAnsi="Book Antiqua"/>
        </w:rPr>
      </w:pPr>
      <w:r w:rsidRPr="00C53577">
        <w:rPr>
          <w:rFonts w:ascii="Book Antiqua" w:eastAsia="Book Antiqua" w:hAnsi="Book Antiqua" w:cs="Book Antiqua"/>
          <w:color w:val="000000"/>
        </w:rPr>
        <w:t xml:space="preserve">In most cases highly precise contrast enhanced ultrasound of the liver or contrast-enhanced CT or </w:t>
      </w:r>
      <w:r w:rsidR="00414CBF" w:rsidRPr="00C53577">
        <w:rPr>
          <w:rFonts w:ascii="Book Antiqua" w:eastAsia="Book Antiqua" w:hAnsi="Book Antiqua" w:cs="Book Antiqua"/>
          <w:color w:val="000000"/>
        </w:rPr>
        <w:t>magnetic resonance</w:t>
      </w:r>
      <w:r w:rsidRPr="00C53577">
        <w:rPr>
          <w:rFonts w:ascii="Book Antiqua" w:eastAsia="Book Antiqua" w:hAnsi="Book Antiqua" w:cs="Book Antiqua"/>
          <w:color w:val="000000"/>
        </w:rPr>
        <w:t xml:space="preserve"> imaging does not require histological confirmation of the diagnosis, sparing invasive liver biopsy with the risk of bleeding. Typical imaging reveals peripherical nodular enhancement in the arterial phase, resulting from tumor feeding </w:t>
      </w:r>
      <w:r w:rsidRPr="00C53577">
        <w:rPr>
          <w:rFonts w:ascii="Book Antiqua" w:eastAsia="Book Antiqua" w:hAnsi="Book Antiqua" w:cs="Book Antiqua"/>
          <w:i/>
          <w:iCs/>
          <w:color w:val="000000"/>
        </w:rPr>
        <w:t>via</w:t>
      </w:r>
      <w:r w:rsidRPr="00C53577">
        <w:rPr>
          <w:rFonts w:ascii="Book Antiqua" w:eastAsia="Book Antiqua" w:hAnsi="Book Antiqua" w:cs="Book Antiqua"/>
          <w:color w:val="000000"/>
        </w:rPr>
        <w:t xml:space="preserve"> liver arteries, with progressive centripetal partial or complete fill-in in the portal venous phase, and washout in the late </w:t>
      </w:r>
      <w:proofErr w:type="gramStart"/>
      <w:r w:rsidRPr="00C53577">
        <w:rPr>
          <w:rFonts w:ascii="Book Antiqua" w:eastAsia="Book Antiqua" w:hAnsi="Book Antiqua" w:cs="Book Antiqua"/>
          <w:color w:val="000000"/>
        </w:rPr>
        <w:t>phase</w:t>
      </w:r>
      <w:r w:rsidR="00104716" w:rsidRPr="00C53577">
        <w:rPr>
          <w:rFonts w:ascii="Book Antiqua" w:eastAsia="Book Antiqua" w:hAnsi="Book Antiqua" w:cs="Book Antiqua"/>
          <w:color w:val="000000"/>
          <w:vertAlign w:val="superscript"/>
        </w:rPr>
        <w:t>[</w:t>
      </w:r>
      <w:proofErr w:type="gramEnd"/>
      <w:r w:rsidR="00104716" w:rsidRPr="00C53577">
        <w:rPr>
          <w:rFonts w:ascii="Book Antiqua" w:eastAsia="Book Antiqua" w:hAnsi="Book Antiqua" w:cs="Book Antiqua"/>
          <w:color w:val="000000"/>
          <w:vertAlign w:val="superscript"/>
        </w:rPr>
        <w:t>17-19]</w:t>
      </w:r>
      <w:r w:rsidRPr="00C53577">
        <w:rPr>
          <w:rFonts w:ascii="Book Antiqua" w:eastAsia="Book Antiqua" w:hAnsi="Book Antiqua" w:cs="Book Antiqua"/>
          <w:color w:val="000000"/>
        </w:rPr>
        <w:t xml:space="preserve">. However, classical radio-morphological features can be lost with increasing tumor size and morphological variations like </w:t>
      </w:r>
      <w:proofErr w:type="spellStart"/>
      <w:proofErr w:type="gramStart"/>
      <w:r w:rsidRPr="00C53577">
        <w:rPr>
          <w:rFonts w:ascii="Book Antiqua" w:eastAsia="Book Antiqua" w:hAnsi="Book Antiqua" w:cs="Book Antiqua"/>
          <w:color w:val="000000"/>
        </w:rPr>
        <w:t>multinodularity</w:t>
      </w:r>
      <w:proofErr w:type="spellEnd"/>
      <w:r w:rsidR="0094086F" w:rsidRPr="00C53577">
        <w:rPr>
          <w:rFonts w:ascii="Book Antiqua" w:eastAsia="Book Antiqua" w:hAnsi="Book Antiqua" w:cs="Book Antiqua"/>
          <w:color w:val="000000"/>
          <w:vertAlign w:val="superscript"/>
        </w:rPr>
        <w:t>[</w:t>
      </w:r>
      <w:proofErr w:type="gramEnd"/>
      <w:r w:rsidR="0094086F" w:rsidRPr="00C53577">
        <w:rPr>
          <w:rFonts w:ascii="Book Antiqua" w:eastAsia="Book Antiqua" w:hAnsi="Book Antiqua" w:cs="Book Antiqua"/>
          <w:color w:val="000000"/>
          <w:vertAlign w:val="superscript"/>
        </w:rPr>
        <w:t>1,2,5]</w:t>
      </w:r>
      <w:r w:rsidRPr="00C53577">
        <w:rPr>
          <w:rFonts w:ascii="Book Antiqua" w:eastAsia="Book Antiqua" w:hAnsi="Book Antiqua" w:cs="Book Antiqua"/>
          <w:color w:val="000000"/>
        </w:rPr>
        <w:t xml:space="preserve"> or rarely even liver infiltration, then referred to as diffuse hemangiomatosis</w:t>
      </w:r>
      <w:r w:rsidRPr="00C53577">
        <w:rPr>
          <w:rFonts w:ascii="Book Antiqua" w:eastAsia="Book Antiqua" w:hAnsi="Book Antiqua" w:cs="Book Antiqua"/>
          <w:color w:val="000000"/>
          <w:vertAlign w:val="superscript"/>
        </w:rPr>
        <w:t>1</w:t>
      </w:r>
      <w:r w:rsidRPr="00C53577">
        <w:rPr>
          <w:rFonts w:ascii="Book Antiqua" w:eastAsia="Book Antiqua" w:hAnsi="Book Antiqua" w:cs="Book Antiqua"/>
          <w:color w:val="000000"/>
        </w:rPr>
        <w:t xml:space="preserve">. Differential diagnosis of hepatic hemangiosarcoma must be considered. Other (vascular) disorders like peliosis hepatis, Budd Chiari syndrome, or </w:t>
      </w:r>
      <w:r w:rsidRPr="00C53577">
        <w:rPr>
          <w:rFonts w:ascii="Book Antiqua" w:eastAsia="Book Antiqua" w:hAnsi="Book Antiqua" w:cs="Book Antiqua"/>
          <w:color w:val="000000"/>
        </w:rPr>
        <w:lastRenderedPageBreak/>
        <w:t>v</w:t>
      </w:r>
      <w:r w:rsidR="0094086F" w:rsidRPr="00C53577">
        <w:rPr>
          <w:rFonts w:ascii="Book Antiqua" w:eastAsia="Book Antiqua" w:hAnsi="Book Antiqua" w:cs="Book Antiqua"/>
          <w:color w:val="000000"/>
        </w:rPr>
        <w:t>enous occlusive disease/</w:t>
      </w:r>
      <w:r w:rsidRPr="00C53577">
        <w:rPr>
          <w:rFonts w:ascii="Book Antiqua" w:eastAsia="Book Antiqua" w:hAnsi="Book Antiqua" w:cs="Book Antiqua"/>
          <w:color w:val="000000"/>
        </w:rPr>
        <w:t xml:space="preserve">sinus obstruction syndrome can mostly be excluded by anatomic distribution in the liver, lacking zonal growth and filling </w:t>
      </w:r>
      <w:proofErr w:type="gramStart"/>
      <w:r w:rsidRPr="00C53577">
        <w:rPr>
          <w:rFonts w:ascii="Book Antiqua" w:eastAsia="Book Antiqua" w:hAnsi="Book Antiqua" w:cs="Book Antiqua"/>
          <w:color w:val="000000"/>
        </w:rPr>
        <w:t>phenomenon</w:t>
      </w:r>
      <w:r w:rsidR="0094086F" w:rsidRPr="00C53577">
        <w:rPr>
          <w:rFonts w:ascii="Book Antiqua" w:eastAsia="Book Antiqua" w:hAnsi="Book Antiqua" w:cs="Book Antiqua"/>
          <w:color w:val="000000"/>
          <w:vertAlign w:val="superscript"/>
        </w:rPr>
        <w:t>[</w:t>
      </w:r>
      <w:proofErr w:type="gramEnd"/>
      <w:r w:rsidR="0094086F" w:rsidRPr="00C53577">
        <w:rPr>
          <w:rFonts w:ascii="Book Antiqua" w:eastAsia="Book Antiqua" w:hAnsi="Book Antiqua" w:cs="Book Antiqua"/>
          <w:color w:val="000000"/>
          <w:vertAlign w:val="superscript"/>
        </w:rPr>
        <w:t>2]</w:t>
      </w:r>
      <w:r w:rsidRPr="00C53577">
        <w:rPr>
          <w:rFonts w:ascii="Book Antiqua" w:eastAsia="Book Antiqua" w:hAnsi="Book Antiqua" w:cs="Book Antiqua"/>
          <w:color w:val="000000"/>
        </w:rPr>
        <w:t>.</w:t>
      </w:r>
    </w:p>
    <w:p w14:paraId="275F3882" w14:textId="418BEA38" w:rsidR="00A77B3E" w:rsidRPr="00C53577" w:rsidRDefault="00B01A80" w:rsidP="00D311AF">
      <w:pPr>
        <w:spacing w:line="360" w:lineRule="auto"/>
        <w:ind w:firstLineChars="200" w:firstLine="480"/>
        <w:jc w:val="both"/>
        <w:rPr>
          <w:rFonts w:ascii="Book Antiqua" w:hAnsi="Book Antiqua"/>
        </w:rPr>
      </w:pPr>
      <w:r w:rsidRPr="00C53577">
        <w:rPr>
          <w:rFonts w:ascii="Book Antiqua" w:eastAsia="Book Antiqua" w:hAnsi="Book Antiqua" w:cs="Book Antiqua"/>
          <w:color w:val="000000"/>
        </w:rPr>
        <w:t xml:space="preserve">Cavernous hemangioma endothelial cells, so-called “CHECs” by Zhang </w:t>
      </w:r>
      <w:r w:rsidRPr="00C53577">
        <w:rPr>
          <w:rFonts w:ascii="Book Antiqua" w:eastAsia="Book Antiqua" w:hAnsi="Book Antiqua" w:cs="Book Antiqua"/>
          <w:i/>
          <w:iCs/>
          <w:color w:val="000000"/>
        </w:rPr>
        <w:t xml:space="preserve">et </w:t>
      </w:r>
      <w:proofErr w:type="gramStart"/>
      <w:r w:rsidRPr="00C53577">
        <w:rPr>
          <w:rFonts w:ascii="Book Antiqua" w:eastAsia="Book Antiqua" w:hAnsi="Book Antiqua" w:cs="Book Antiqua"/>
          <w:i/>
          <w:iCs/>
          <w:color w:val="000000"/>
        </w:rPr>
        <w:t>al</w:t>
      </w:r>
      <w:r w:rsidR="00E54189" w:rsidRPr="00C53577">
        <w:rPr>
          <w:rFonts w:ascii="Book Antiqua" w:eastAsia="Book Antiqua" w:hAnsi="Book Antiqua" w:cs="Book Antiqua"/>
          <w:color w:val="000000"/>
          <w:vertAlign w:val="superscript"/>
        </w:rPr>
        <w:t>[</w:t>
      </w:r>
      <w:proofErr w:type="gramEnd"/>
      <w:r w:rsidR="00E54189" w:rsidRPr="00C53577">
        <w:rPr>
          <w:rFonts w:ascii="Book Antiqua" w:eastAsia="Book Antiqua" w:hAnsi="Book Antiqua" w:cs="Book Antiqua"/>
          <w:color w:val="000000"/>
          <w:vertAlign w:val="superscript"/>
        </w:rPr>
        <w:t>20]</w:t>
      </w:r>
      <w:r w:rsidR="00E54189" w:rsidRPr="00C53577">
        <w:rPr>
          <w:rFonts w:ascii="Book Antiqua" w:eastAsia="Book Antiqua" w:hAnsi="Book Antiqua" w:cs="Book Antiqua"/>
          <w:color w:val="000000"/>
        </w:rPr>
        <w:t>, 2006</w:t>
      </w:r>
      <w:r w:rsidRPr="00C53577">
        <w:rPr>
          <w:rFonts w:ascii="Book Antiqua" w:eastAsia="Book Antiqua" w:hAnsi="Book Antiqua" w:cs="Book Antiqua"/>
          <w:color w:val="000000"/>
        </w:rPr>
        <w:t xml:space="preserve">, show an enhanced angiogenic activity compared with normal liver sinusoidal endothelial cells or “LSECs”. They express elevated levels of vascular endothelial growth factor (VEGF), metalloproteinases, and </w:t>
      </w:r>
      <w:proofErr w:type="gramStart"/>
      <w:r w:rsidRPr="00C53577">
        <w:rPr>
          <w:rFonts w:ascii="Book Antiqua" w:eastAsia="Book Antiqua" w:hAnsi="Book Antiqua" w:cs="Book Antiqua"/>
          <w:color w:val="000000"/>
        </w:rPr>
        <w:t>angiopoietins</w:t>
      </w:r>
      <w:r w:rsidR="006D4955" w:rsidRPr="00C53577">
        <w:rPr>
          <w:rFonts w:ascii="Book Antiqua" w:eastAsia="Book Antiqua" w:hAnsi="Book Antiqua" w:cs="Book Antiqua"/>
          <w:color w:val="000000"/>
          <w:vertAlign w:val="superscript"/>
        </w:rPr>
        <w:t>[</w:t>
      </w:r>
      <w:proofErr w:type="gramEnd"/>
      <w:r w:rsidR="006D4955" w:rsidRPr="00C53577">
        <w:rPr>
          <w:rFonts w:ascii="Book Antiqua" w:eastAsia="Book Antiqua" w:hAnsi="Book Antiqua" w:cs="Book Antiqua"/>
          <w:color w:val="000000"/>
          <w:vertAlign w:val="superscript"/>
        </w:rPr>
        <w:t>20,21]</w:t>
      </w:r>
      <w:r w:rsidRPr="00C53577">
        <w:rPr>
          <w:rFonts w:ascii="Book Antiqua" w:eastAsia="Book Antiqua" w:hAnsi="Book Antiqua" w:cs="Book Antiqua"/>
          <w:color w:val="000000"/>
        </w:rPr>
        <w:t>. The VEGF influence on vascular proliferation of liver hemangioma was also clinically noted. Shrinkage of incidentally detected liver hemangioma was observed during antiangiogenic therapy</w:t>
      </w:r>
      <w:r w:rsidRPr="00C53577">
        <w:rPr>
          <w:rFonts w:ascii="Book Antiqua" w:eastAsia="Book Antiqua" w:hAnsi="Book Antiqua" w:cs="Book Antiqua"/>
          <w:color w:val="000000"/>
          <w:vertAlign w:val="superscript"/>
        </w:rPr>
        <w:t xml:space="preserve"> </w:t>
      </w:r>
      <w:r w:rsidRPr="00C53577">
        <w:rPr>
          <w:rFonts w:ascii="Book Antiqua" w:eastAsia="Book Antiqua" w:hAnsi="Book Antiqua" w:cs="Book Antiqua"/>
          <w:color w:val="000000"/>
        </w:rPr>
        <w:t xml:space="preserve">in patients with colon carcinoma who were treated with </w:t>
      </w:r>
      <w:proofErr w:type="spellStart"/>
      <w:proofErr w:type="gramStart"/>
      <w:r w:rsidRPr="00C53577">
        <w:rPr>
          <w:rFonts w:ascii="Book Antiqua" w:eastAsia="Book Antiqua" w:hAnsi="Book Antiqua" w:cs="Book Antiqua"/>
          <w:color w:val="000000"/>
        </w:rPr>
        <w:t>bevacicumab</w:t>
      </w:r>
      <w:proofErr w:type="spellEnd"/>
      <w:r w:rsidR="006D4955" w:rsidRPr="00C53577">
        <w:rPr>
          <w:rFonts w:ascii="Book Antiqua" w:eastAsia="Book Antiqua" w:hAnsi="Book Antiqua" w:cs="Book Antiqua"/>
          <w:color w:val="000000"/>
          <w:vertAlign w:val="superscript"/>
        </w:rPr>
        <w:t>[</w:t>
      </w:r>
      <w:proofErr w:type="gramEnd"/>
      <w:r w:rsidR="006D4955" w:rsidRPr="00C53577">
        <w:rPr>
          <w:rFonts w:ascii="Book Antiqua" w:eastAsia="Book Antiqua" w:hAnsi="Book Antiqua" w:cs="Book Antiqua"/>
          <w:color w:val="000000"/>
          <w:vertAlign w:val="superscript"/>
        </w:rPr>
        <w:t>22,23]</w:t>
      </w:r>
      <w:r w:rsidRPr="00C53577">
        <w:rPr>
          <w:rFonts w:ascii="Book Antiqua" w:eastAsia="Book Antiqua" w:hAnsi="Book Antiqua" w:cs="Book Antiqua"/>
          <w:color w:val="000000"/>
        </w:rPr>
        <w:t xml:space="preserve">, a recombinant humanized monoclonal anti-VEGF-antibody hampering </w:t>
      </w:r>
      <w:proofErr w:type="spellStart"/>
      <w:r w:rsidRPr="00C53577">
        <w:rPr>
          <w:rFonts w:ascii="Book Antiqua" w:eastAsia="Book Antiqua" w:hAnsi="Book Antiqua" w:cs="Book Antiqua"/>
          <w:color w:val="000000"/>
        </w:rPr>
        <w:t>neoangiogenesis</w:t>
      </w:r>
      <w:proofErr w:type="spellEnd"/>
      <w:r w:rsidRPr="00C53577">
        <w:rPr>
          <w:rFonts w:ascii="Book Antiqua" w:eastAsia="Book Antiqua" w:hAnsi="Book Antiqua" w:cs="Book Antiqua"/>
          <w:color w:val="000000"/>
        </w:rPr>
        <w:t xml:space="preserve"> in various tumors or diabetic retinopathy. In hypoxic conditions, (neo)</w:t>
      </w:r>
      <w:r w:rsidR="008E5A70" w:rsidRPr="00C53577">
        <w:rPr>
          <w:rFonts w:ascii="Book Antiqua" w:eastAsia="Book Antiqua" w:hAnsi="Book Antiqua" w:cs="Book Antiqua"/>
          <w:color w:val="000000"/>
        </w:rPr>
        <w:t xml:space="preserve"> </w:t>
      </w:r>
      <w:r w:rsidRPr="00C53577">
        <w:rPr>
          <w:rFonts w:ascii="Book Antiqua" w:eastAsia="Book Antiqua" w:hAnsi="Book Antiqua" w:cs="Book Antiqua"/>
          <w:color w:val="000000"/>
        </w:rPr>
        <w:t>angiogenesis is promoted by autocrine and paracrine secretion of VEGF, w</w:t>
      </w:r>
      <w:r w:rsidR="000A764D" w:rsidRPr="00C53577">
        <w:rPr>
          <w:rFonts w:ascii="Book Antiqua" w:eastAsia="Book Antiqua" w:hAnsi="Book Antiqua" w:cs="Book Antiqua"/>
          <w:color w:val="000000"/>
        </w:rPr>
        <w:t>hich activates the PI3-Kinase/</w:t>
      </w:r>
      <w:r w:rsidRPr="00C53577">
        <w:rPr>
          <w:rFonts w:ascii="Book Antiqua" w:eastAsia="Book Antiqua" w:hAnsi="Book Antiqua" w:cs="Book Antiqua"/>
          <w:color w:val="000000"/>
        </w:rPr>
        <w:t xml:space="preserve">Akt-pathway and the Ras-dependent signaling pathway through </w:t>
      </w:r>
      <w:r w:rsidR="00D83837" w:rsidRPr="00C53577">
        <w:rPr>
          <w:rFonts w:ascii="Book Antiqua" w:eastAsia="Book Antiqua" w:hAnsi="Book Antiqua" w:cs="Book Antiqua"/>
          <w:color w:val="000000"/>
        </w:rPr>
        <w:t>Mitogen-activated protein</w:t>
      </w:r>
      <w:r w:rsidRPr="00C53577">
        <w:rPr>
          <w:rFonts w:ascii="Book Antiqua" w:eastAsia="Book Antiqua" w:hAnsi="Book Antiqua" w:cs="Book Antiqua"/>
          <w:color w:val="000000"/>
        </w:rPr>
        <w:t xml:space="preserve"> kinases </w:t>
      </w:r>
      <w:r w:rsidR="00492F53" w:rsidRPr="00C53577">
        <w:rPr>
          <w:rFonts w:ascii="Book Antiqua" w:eastAsia="Book Antiqua" w:hAnsi="Book Antiqua" w:cs="Book Antiqua"/>
          <w:color w:val="000000"/>
        </w:rPr>
        <w:t xml:space="preserve">extracellular </w:t>
      </w:r>
      <w:r w:rsidR="008E5A70" w:rsidRPr="00C53577">
        <w:rPr>
          <w:rFonts w:ascii="Book Antiqua" w:eastAsia="Book Antiqua" w:hAnsi="Book Antiqua" w:cs="Book Antiqua"/>
          <w:color w:val="000000"/>
        </w:rPr>
        <w:t xml:space="preserve">signal-regulated protein kinase </w:t>
      </w:r>
      <w:r w:rsidR="004206F9" w:rsidRPr="00C53577">
        <w:rPr>
          <w:rFonts w:ascii="Book Antiqua" w:eastAsia="Book Antiqua" w:hAnsi="Book Antiqua" w:cs="Book Antiqua"/>
          <w:color w:val="000000"/>
        </w:rPr>
        <w:t>1</w:t>
      </w:r>
      <w:r w:rsidR="008E5A70" w:rsidRPr="00C53577">
        <w:rPr>
          <w:rFonts w:ascii="Book Antiqua" w:eastAsia="Book Antiqua" w:hAnsi="Book Antiqua" w:cs="Book Antiqua"/>
          <w:color w:val="000000"/>
        </w:rPr>
        <w:t xml:space="preserve"> (</w:t>
      </w:r>
      <w:r w:rsidRPr="00C53577">
        <w:rPr>
          <w:rFonts w:ascii="Book Antiqua" w:eastAsia="Book Antiqua" w:hAnsi="Book Antiqua" w:cs="Book Antiqua"/>
          <w:color w:val="000000"/>
        </w:rPr>
        <w:t>ERK1</w:t>
      </w:r>
      <w:r w:rsidR="008E5A70"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and ERK2. Hypoxia leads to ERK1 and ERK2 activation by phosphorylation, which then hamper degradation of hypoxia inducible factor 1α (HIF1α). This factor consecutively binds the hypoxia-responsible element of the VEGF promotor in the nucleus, enhancing VEGF expression, and resulting finally in the proliferation of endothelial </w:t>
      </w:r>
      <w:proofErr w:type="gramStart"/>
      <w:r w:rsidRPr="00C53577">
        <w:rPr>
          <w:rFonts w:ascii="Book Antiqua" w:eastAsia="Book Antiqua" w:hAnsi="Book Antiqua" w:cs="Book Antiqua"/>
          <w:color w:val="000000"/>
        </w:rPr>
        <w:t>cells</w:t>
      </w:r>
      <w:r w:rsidR="003C4D84" w:rsidRPr="00C53577">
        <w:rPr>
          <w:rFonts w:ascii="Book Antiqua" w:eastAsia="Book Antiqua" w:hAnsi="Book Antiqua" w:cs="Book Antiqua"/>
          <w:color w:val="000000"/>
          <w:vertAlign w:val="superscript"/>
        </w:rPr>
        <w:t>[</w:t>
      </w:r>
      <w:proofErr w:type="gramEnd"/>
      <w:r w:rsidR="003C4D84" w:rsidRPr="00C53577">
        <w:rPr>
          <w:rFonts w:ascii="Book Antiqua" w:eastAsia="Book Antiqua" w:hAnsi="Book Antiqua" w:cs="Book Antiqua"/>
          <w:color w:val="000000"/>
          <w:vertAlign w:val="superscript"/>
        </w:rPr>
        <w:t>22,23]</w:t>
      </w:r>
      <w:r w:rsidRPr="00C53577">
        <w:rPr>
          <w:rFonts w:ascii="Book Antiqua" w:eastAsia="Book Antiqua" w:hAnsi="Book Antiqua" w:cs="Book Antiqua"/>
          <w:color w:val="000000"/>
        </w:rPr>
        <w:t xml:space="preserve">. Hu </w:t>
      </w:r>
      <w:r w:rsidRPr="00C53577">
        <w:rPr>
          <w:rFonts w:ascii="Book Antiqua" w:eastAsia="Book Antiqua" w:hAnsi="Book Antiqua" w:cs="Book Antiqua"/>
          <w:i/>
          <w:iCs/>
          <w:color w:val="000000"/>
        </w:rPr>
        <w:t xml:space="preserve">et </w:t>
      </w:r>
      <w:proofErr w:type="gramStart"/>
      <w:r w:rsidRPr="00C53577">
        <w:rPr>
          <w:rFonts w:ascii="Book Antiqua" w:eastAsia="Book Antiqua" w:hAnsi="Book Antiqua" w:cs="Book Antiqua"/>
          <w:i/>
          <w:iCs/>
          <w:color w:val="000000"/>
        </w:rPr>
        <w:t>al</w:t>
      </w:r>
      <w:r w:rsidR="000E7690" w:rsidRPr="00C53577">
        <w:rPr>
          <w:rFonts w:ascii="Book Antiqua" w:eastAsia="Book Antiqua" w:hAnsi="Book Antiqua" w:cs="Book Antiqua"/>
          <w:color w:val="000000"/>
          <w:vertAlign w:val="superscript"/>
        </w:rPr>
        <w:t>[</w:t>
      </w:r>
      <w:proofErr w:type="gramEnd"/>
      <w:r w:rsidR="000E7690" w:rsidRPr="00C53577">
        <w:rPr>
          <w:rFonts w:ascii="Book Antiqua" w:eastAsia="Book Antiqua" w:hAnsi="Book Antiqua" w:cs="Book Antiqua"/>
          <w:color w:val="000000"/>
          <w:vertAlign w:val="superscript"/>
        </w:rPr>
        <w:t>24]</w:t>
      </w:r>
      <w:r w:rsidR="000E7690" w:rsidRPr="00C53577">
        <w:rPr>
          <w:rFonts w:ascii="Book Antiqua" w:eastAsia="Book Antiqua" w:hAnsi="Book Antiqua" w:cs="Book Antiqua"/>
          <w:color w:val="000000"/>
        </w:rPr>
        <w:t>,</w:t>
      </w:r>
      <w:r w:rsidR="00EB4F2A" w:rsidRPr="00C53577">
        <w:rPr>
          <w:rFonts w:ascii="Book Antiqua" w:eastAsia="Book Antiqua" w:hAnsi="Book Antiqua" w:cs="Book Antiqua"/>
          <w:color w:val="000000"/>
        </w:rPr>
        <w:t xml:space="preserve"> </w:t>
      </w:r>
      <w:r w:rsidRPr="00C53577">
        <w:rPr>
          <w:rFonts w:ascii="Book Antiqua" w:eastAsia="Book Antiqua" w:hAnsi="Book Antiqua" w:cs="Book Antiqua"/>
          <w:color w:val="000000"/>
        </w:rPr>
        <w:t>2006</w:t>
      </w:r>
      <w:r w:rsidR="00EB4F2A"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found an aberrantly enlarged endoplasmic reticulum (ER) in “CHECs” by electron microscopy and a downregulation of the protein Derlin-1 that plays a role in the transport of misfolded proteins from the ER to the cytosol for degradation. A shrinkage of the ER to normal size again was observed when Derlin-1 was </w:t>
      </w:r>
      <w:proofErr w:type="gramStart"/>
      <w:r w:rsidRPr="00C53577">
        <w:rPr>
          <w:rFonts w:ascii="Book Antiqua" w:eastAsia="Book Antiqua" w:hAnsi="Book Antiqua" w:cs="Book Antiqua"/>
          <w:color w:val="000000"/>
        </w:rPr>
        <w:t>overexpressed</w:t>
      </w:r>
      <w:r w:rsidR="000857D6" w:rsidRPr="00C53577">
        <w:rPr>
          <w:rFonts w:ascii="Book Antiqua" w:eastAsia="Book Antiqua" w:hAnsi="Book Antiqua" w:cs="Book Antiqua"/>
          <w:color w:val="000000"/>
          <w:vertAlign w:val="superscript"/>
        </w:rPr>
        <w:t>[</w:t>
      </w:r>
      <w:proofErr w:type="gramEnd"/>
      <w:r w:rsidR="000857D6" w:rsidRPr="00C53577">
        <w:rPr>
          <w:rFonts w:ascii="Book Antiqua" w:eastAsia="Book Antiqua" w:hAnsi="Book Antiqua" w:cs="Book Antiqua"/>
          <w:color w:val="000000"/>
          <w:vertAlign w:val="superscript"/>
        </w:rPr>
        <w:t>20]</w:t>
      </w:r>
      <w:r w:rsidRPr="00C53577">
        <w:rPr>
          <w:rFonts w:ascii="Book Antiqua" w:eastAsia="Book Antiqua" w:hAnsi="Book Antiqua" w:cs="Book Antiqua"/>
          <w:color w:val="000000"/>
        </w:rPr>
        <w:t>, implying a possible error in protein degradation in consecutive storage in ER in “CHECs”.</w:t>
      </w:r>
    </w:p>
    <w:p w14:paraId="0B0793F8" w14:textId="1AFB87C0" w:rsidR="00A77B3E" w:rsidRPr="00C53577" w:rsidRDefault="00B01A80" w:rsidP="00D311AF">
      <w:pPr>
        <w:spacing w:line="360" w:lineRule="auto"/>
        <w:ind w:firstLineChars="200" w:firstLine="480"/>
        <w:jc w:val="both"/>
        <w:rPr>
          <w:rFonts w:ascii="Book Antiqua" w:hAnsi="Book Antiqua"/>
        </w:rPr>
      </w:pPr>
      <w:r w:rsidRPr="00C53577">
        <w:rPr>
          <w:rFonts w:ascii="Book Antiqua" w:eastAsia="Book Antiqua" w:hAnsi="Book Antiqua" w:cs="Book Antiqua"/>
          <w:color w:val="000000"/>
        </w:rPr>
        <w:t xml:space="preserve">In our case, the tumor displayed massive </w:t>
      </w:r>
      <w:proofErr w:type="spellStart"/>
      <w:r w:rsidRPr="00C53577">
        <w:rPr>
          <w:rFonts w:ascii="Book Antiqua" w:eastAsia="Book Antiqua" w:hAnsi="Book Antiqua" w:cs="Book Antiqua"/>
          <w:color w:val="000000"/>
        </w:rPr>
        <w:t>satellitosis</w:t>
      </w:r>
      <w:proofErr w:type="spellEnd"/>
      <w:r w:rsidRPr="00C53577">
        <w:rPr>
          <w:rFonts w:ascii="Book Antiqua" w:eastAsia="Book Antiqua" w:hAnsi="Book Antiqua" w:cs="Book Antiqua"/>
          <w:color w:val="000000"/>
        </w:rPr>
        <w:t xml:space="preserve">, but not the diffuse small cystic infiltration pattern of </w:t>
      </w:r>
      <w:proofErr w:type="spellStart"/>
      <w:r w:rsidRPr="00C53577">
        <w:rPr>
          <w:rFonts w:ascii="Book Antiqua" w:eastAsia="Book Antiqua" w:hAnsi="Book Antiqua" w:cs="Book Antiqua"/>
          <w:color w:val="000000"/>
        </w:rPr>
        <w:t>hemangiomatosis</w:t>
      </w:r>
      <w:proofErr w:type="spellEnd"/>
      <w:r w:rsidRPr="00C53577">
        <w:rPr>
          <w:rFonts w:ascii="Book Antiqua" w:eastAsia="Book Antiqua" w:hAnsi="Book Antiqua" w:cs="Book Antiqua"/>
          <w:color w:val="000000"/>
        </w:rPr>
        <w:t xml:space="preserve">. Apart from the main tumor, we did not find the classical </w:t>
      </w:r>
      <w:proofErr w:type="spellStart"/>
      <w:r w:rsidRPr="00C53577">
        <w:rPr>
          <w:rFonts w:ascii="Book Antiqua" w:eastAsia="Book Antiqua" w:hAnsi="Book Antiqua" w:cs="Book Antiqua"/>
          <w:color w:val="000000"/>
        </w:rPr>
        <w:t>histomorphological</w:t>
      </w:r>
      <w:proofErr w:type="spellEnd"/>
      <w:r w:rsidRPr="00C53577">
        <w:rPr>
          <w:rFonts w:ascii="Book Antiqua" w:eastAsia="Book Antiqua" w:hAnsi="Book Antiqua" w:cs="Book Antiqua"/>
          <w:color w:val="000000"/>
        </w:rPr>
        <w:t xml:space="preserve"> criteria for CH (“well demarcated”, “fibrous capsule-like border</w:t>
      </w:r>
      <w:proofErr w:type="gramStart"/>
      <w:r w:rsidRPr="00C53577">
        <w:rPr>
          <w:rFonts w:ascii="Book Antiqua" w:eastAsia="Book Antiqua" w:hAnsi="Book Antiqua" w:cs="Book Antiqua"/>
          <w:color w:val="000000"/>
        </w:rPr>
        <w:t>”)</w:t>
      </w:r>
      <w:r w:rsidR="000823FC" w:rsidRPr="00C53577">
        <w:rPr>
          <w:rFonts w:ascii="Book Antiqua" w:eastAsia="Book Antiqua" w:hAnsi="Book Antiqua" w:cs="Book Antiqua"/>
          <w:color w:val="000000"/>
          <w:vertAlign w:val="superscript"/>
        </w:rPr>
        <w:t>[</w:t>
      </w:r>
      <w:proofErr w:type="gramEnd"/>
      <w:r w:rsidR="000823FC" w:rsidRPr="00C53577">
        <w:rPr>
          <w:rFonts w:ascii="Book Antiqua" w:eastAsia="Book Antiqua" w:hAnsi="Book Antiqua" w:cs="Book Antiqua"/>
          <w:color w:val="000000"/>
          <w:vertAlign w:val="superscript"/>
        </w:rPr>
        <w:t>1,2,5,7]</w:t>
      </w:r>
      <w:r w:rsidRPr="00C53577">
        <w:rPr>
          <w:rFonts w:ascii="Book Antiqua" w:eastAsia="Book Antiqua" w:hAnsi="Book Antiqua" w:cs="Book Antiqua"/>
          <w:color w:val="000000"/>
        </w:rPr>
        <w:t xml:space="preserve"> in the satellite nodules. However, we recognized several atypical features reported by Zimmermann </w:t>
      </w:r>
      <w:r w:rsidRPr="00C53577">
        <w:rPr>
          <w:rFonts w:ascii="Book Antiqua" w:eastAsia="Book Antiqua" w:hAnsi="Book Antiqua" w:cs="Book Antiqua"/>
          <w:i/>
          <w:iCs/>
          <w:color w:val="000000"/>
        </w:rPr>
        <w:t>et al</w:t>
      </w:r>
      <w:r w:rsidR="00A76724" w:rsidRPr="00C53577">
        <w:rPr>
          <w:rFonts w:ascii="Book Antiqua" w:eastAsia="Book Antiqua" w:hAnsi="Book Antiqua" w:cs="Book Antiqua"/>
          <w:color w:val="000000"/>
          <w:vertAlign w:val="superscript"/>
        </w:rPr>
        <w:t>[25]</w:t>
      </w:r>
      <w:r w:rsidR="00A76724" w:rsidRPr="00C53577">
        <w:rPr>
          <w:rFonts w:ascii="Book Antiqua" w:eastAsia="Book Antiqua" w:hAnsi="Book Antiqua" w:cs="Book Antiqua"/>
          <w:color w:val="000000"/>
        </w:rPr>
        <w:t>,</w:t>
      </w:r>
      <w:r w:rsidR="005D589B" w:rsidRPr="00C53577">
        <w:rPr>
          <w:rFonts w:ascii="Book Antiqua" w:eastAsia="Book Antiqua" w:hAnsi="Book Antiqua" w:cs="Book Antiqua"/>
          <w:color w:val="000000"/>
        </w:rPr>
        <w:t xml:space="preserve"> 1996,</w:t>
      </w:r>
      <w:r w:rsidRPr="00C53577">
        <w:rPr>
          <w:rFonts w:ascii="Book Antiqua" w:eastAsia="Book Antiqua" w:hAnsi="Book Antiqua" w:cs="Book Antiqua"/>
          <w:color w:val="000000"/>
        </w:rPr>
        <w:t xml:space="preserve"> and Kim </w:t>
      </w:r>
      <w:r w:rsidRPr="00C53577">
        <w:rPr>
          <w:rFonts w:ascii="Book Antiqua" w:eastAsia="Book Antiqua" w:hAnsi="Book Antiqua" w:cs="Book Antiqua"/>
          <w:i/>
          <w:iCs/>
          <w:color w:val="000000"/>
        </w:rPr>
        <w:t>et al</w:t>
      </w:r>
      <w:r w:rsidR="005D589B" w:rsidRPr="00C53577">
        <w:rPr>
          <w:rFonts w:ascii="Book Antiqua" w:eastAsia="Book Antiqua" w:hAnsi="Book Antiqua" w:cs="Book Antiqua"/>
          <w:color w:val="000000"/>
          <w:vertAlign w:val="superscript"/>
        </w:rPr>
        <w:t>[5]</w:t>
      </w:r>
      <w:r w:rsidR="005D589B" w:rsidRPr="00C53577">
        <w:rPr>
          <w:rFonts w:ascii="Book Antiqua" w:eastAsia="Book Antiqua" w:hAnsi="Book Antiqua" w:cs="Book Antiqua"/>
          <w:color w:val="000000"/>
        </w:rPr>
        <w:t>, 2005,</w:t>
      </w:r>
      <w:r w:rsidRPr="00C53577">
        <w:rPr>
          <w:rFonts w:ascii="Book Antiqua" w:eastAsia="Book Antiqua" w:hAnsi="Book Antiqua" w:cs="Book Antiqua"/>
          <w:color w:val="000000"/>
        </w:rPr>
        <w:t xml:space="preserve"> in their series of giant cavernous liver hemangiomas with unusual features, like the so-described “interdigitating pattern”</w:t>
      </w:r>
      <w:r w:rsidR="009F3133" w:rsidRPr="00C53577">
        <w:rPr>
          <w:rFonts w:ascii="Book Antiqua" w:eastAsia="Book Antiqua" w:hAnsi="Book Antiqua" w:cs="Book Antiqua"/>
          <w:color w:val="000000"/>
          <w:vertAlign w:val="superscript"/>
        </w:rPr>
        <w:t>[25]</w:t>
      </w:r>
      <w:r w:rsidRPr="00C53577">
        <w:rPr>
          <w:rFonts w:ascii="Book Antiqua" w:eastAsia="Book Antiqua" w:hAnsi="Book Antiqua" w:cs="Book Antiqua"/>
          <w:color w:val="000000"/>
        </w:rPr>
        <w:t xml:space="preserve"> where tumor parts have finger-like expansion into the liver </w:t>
      </w:r>
      <w:r w:rsidRPr="00C53577">
        <w:rPr>
          <w:rFonts w:ascii="Book Antiqua" w:eastAsia="Book Antiqua" w:hAnsi="Book Antiqua" w:cs="Book Antiqua"/>
          <w:color w:val="000000"/>
        </w:rPr>
        <w:lastRenderedPageBreak/>
        <w:t>parenchyma, without formation of a typical fibrous interface (Figure 2C</w:t>
      </w:r>
      <w:r w:rsidR="00D94D0E" w:rsidRPr="00C53577">
        <w:rPr>
          <w:rFonts w:ascii="Book Antiqua" w:eastAsia="Book Antiqua" w:hAnsi="Book Antiqua" w:cs="Book Antiqua"/>
          <w:color w:val="000000"/>
        </w:rPr>
        <w:t>-</w:t>
      </w:r>
      <w:r w:rsidRPr="00C53577">
        <w:rPr>
          <w:rFonts w:ascii="Book Antiqua" w:eastAsia="Book Antiqua" w:hAnsi="Book Antiqua" w:cs="Book Antiqua"/>
          <w:color w:val="000000"/>
        </w:rPr>
        <w:t>F). Considering these particular features, together with the classical morphology of the main tumor, other differential diagnosis like peliosis hepatis, hereditary hemorrhagic telangiectasia, or hemangiosarcoma could be readily excluded.</w:t>
      </w:r>
    </w:p>
    <w:p w14:paraId="3CC44DAC" w14:textId="59722D2F" w:rsidR="00A77B3E" w:rsidRPr="00C53577" w:rsidRDefault="00B01A80" w:rsidP="00D311AF">
      <w:pPr>
        <w:spacing w:line="360" w:lineRule="auto"/>
        <w:ind w:firstLineChars="200" w:firstLine="480"/>
        <w:jc w:val="both"/>
        <w:rPr>
          <w:rFonts w:ascii="Book Antiqua" w:hAnsi="Book Antiqua"/>
        </w:rPr>
      </w:pPr>
      <w:r w:rsidRPr="00C53577">
        <w:rPr>
          <w:rFonts w:ascii="Book Antiqua" w:eastAsia="Book Antiqua" w:hAnsi="Book Antiqua" w:cs="Book Antiqua"/>
          <w:color w:val="000000"/>
        </w:rPr>
        <w:t xml:space="preserve">Spreading pattern also evoked the question of primarily multiple solitary hemangiomas in one liver lobe, of which one nodule started to expand massively, perhaps because of benefited localization next to greater arteria, or general arterial supply only sufficient for the expansion of one nodule. However, a review by </w:t>
      </w:r>
      <w:proofErr w:type="spellStart"/>
      <w:r w:rsidRPr="00C53577">
        <w:rPr>
          <w:rFonts w:ascii="Book Antiqua" w:eastAsia="Book Antiqua" w:hAnsi="Book Antiqua" w:cs="Book Antiqua"/>
          <w:color w:val="000000"/>
        </w:rPr>
        <w:t>Bioulac</w:t>
      </w:r>
      <w:proofErr w:type="spellEnd"/>
      <w:r w:rsidRPr="00C53577">
        <w:rPr>
          <w:rFonts w:ascii="Book Antiqua" w:eastAsia="Book Antiqua" w:hAnsi="Book Antiqua" w:cs="Book Antiqua"/>
          <w:color w:val="000000"/>
        </w:rPr>
        <w:t xml:space="preserve">-Sage </w:t>
      </w:r>
      <w:r w:rsidRPr="00C53577">
        <w:rPr>
          <w:rFonts w:ascii="Book Antiqua" w:eastAsia="Book Antiqua" w:hAnsi="Book Antiqua" w:cs="Book Antiqua"/>
          <w:i/>
          <w:iCs/>
          <w:color w:val="000000"/>
        </w:rPr>
        <w:t>et al</w:t>
      </w:r>
      <w:r w:rsidR="00DE0D23" w:rsidRPr="00C53577">
        <w:rPr>
          <w:rFonts w:ascii="Book Antiqua" w:eastAsia="Book Antiqua" w:hAnsi="Book Antiqua" w:cs="Book Antiqua"/>
          <w:color w:val="000000"/>
          <w:vertAlign w:val="superscript"/>
        </w:rPr>
        <w:t>[2]</w:t>
      </w:r>
      <w:r w:rsidR="00DE0D23" w:rsidRPr="00C53577">
        <w:rPr>
          <w:rFonts w:ascii="Book Antiqua" w:eastAsia="Book Antiqua" w:hAnsi="Book Antiqua" w:cs="Book Antiqua"/>
          <w:color w:val="000000"/>
        </w:rPr>
        <w:t>, 2008,</w:t>
      </w:r>
      <w:r w:rsidRPr="00C53577">
        <w:rPr>
          <w:rFonts w:ascii="Book Antiqua" w:eastAsia="Book Antiqua" w:hAnsi="Book Antiqua" w:cs="Book Antiqua"/>
          <w:color w:val="000000"/>
        </w:rPr>
        <w:t xml:space="preserve"> describes a similar extension pattern of dilatated vessels in the close periphery of giant hemangiomas (0.1</w:t>
      </w:r>
      <w:r w:rsidR="00C23A0E" w:rsidRPr="00C53577">
        <w:rPr>
          <w:rFonts w:ascii="Book Antiqua" w:eastAsia="Book Antiqua" w:hAnsi="Book Antiqua" w:cs="Book Antiqua"/>
          <w:color w:val="000000"/>
        </w:rPr>
        <w:t>-</w:t>
      </w:r>
      <w:r w:rsidRPr="00C53577">
        <w:rPr>
          <w:rFonts w:ascii="Book Antiqua" w:eastAsia="Book Antiqua" w:hAnsi="Book Antiqua" w:cs="Book Antiqua"/>
          <w:color w:val="000000"/>
        </w:rPr>
        <w:t>2.0 cm beyond tumor borders), so-called hemangioma-like vessels (HLV)</w:t>
      </w:r>
      <w:r w:rsidR="00A46CC6" w:rsidRPr="00C53577">
        <w:rPr>
          <w:rFonts w:ascii="Book Antiqua" w:eastAsia="Book Antiqua" w:hAnsi="Book Antiqua" w:cs="Book Antiqua"/>
          <w:color w:val="000000"/>
          <w:vertAlign w:val="superscript"/>
        </w:rPr>
        <w:t>[2]</w:t>
      </w:r>
      <w:r w:rsidRPr="00C53577">
        <w:rPr>
          <w:rFonts w:ascii="Book Antiqua" w:eastAsia="Book Antiqua" w:hAnsi="Book Antiqua" w:cs="Book Antiqua"/>
          <w:color w:val="000000"/>
        </w:rPr>
        <w:t>, discussing the “HLVs” as a process of expansion. In our case, we found satellite nodules infiltrating the whole resected liver lobe, up to 10 cm away from the main tumor (Figure 1C). The extremely low proliferation index and lack of TP53 accumulation in satellite nodules contradicted a rapid tumor expansion.</w:t>
      </w:r>
    </w:p>
    <w:p w14:paraId="51E4A6FF" w14:textId="77777777" w:rsidR="00A77B3E" w:rsidRPr="00C53577" w:rsidRDefault="00B01A80" w:rsidP="00D311AF">
      <w:pPr>
        <w:spacing w:line="360" w:lineRule="auto"/>
        <w:ind w:firstLineChars="200" w:firstLine="480"/>
        <w:jc w:val="both"/>
        <w:rPr>
          <w:rFonts w:ascii="Book Antiqua" w:hAnsi="Book Antiqua"/>
        </w:rPr>
      </w:pPr>
      <w:r w:rsidRPr="00C53577">
        <w:rPr>
          <w:rFonts w:ascii="Book Antiqua" w:eastAsia="Book Antiqua" w:hAnsi="Book Antiqua" w:cs="Book Antiqua"/>
          <w:color w:val="000000"/>
        </w:rPr>
        <w:t>Blurred tumor borders and satellite nodules were a challenging aspect in preoperative imaging and, together with the untypical clinical setting (age, sex), did not permit a firm preoperative radiological diagnosis or definite exclusion of malignancy.</w:t>
      </w:r>
    </w:p>
    <w:p w14:paraId="4BE76F2F" w14:textId="77777777" w:rsidR="00A77B3E" w:rsidRPr="00C53577" w:rsidRDefault="00A77B3E">
      <w:pPr>
        <w:spacing w:line="360" w:lineRule="auto"/>
        <w:jc w:val="both"/>
        <w:rPr>
          <w:rFonts w:ascii="Book Antiqua" w:hAnsi="Book Antiqua"/>
        </w:rPr>
      </w:pPr>
    </w:p>
    <w:p w14:paraId="08A14328"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caps/>
          <w:color w:val="000000"/>
          <w:u w:val="single"/>
        </w:rPr>
        <w:t>CONCLUSION</w:t>
      </w:r>
    </w:p>
    <w:p w14:paraId="2D9A0A48" w14:textId="76A5DA69" w:rsidR="002456A6" w:rsidRPr="00C53577" w:rsidRDefault="00B01A80">
      <w:pPr>
        <w:spacing w:line="360" w:lineRule="auto"/>
        <w:jc w:val="both"/>
        <w:rPr>
          <w:rFonts w:ascii="Book Antiqua" w:eastAsia="Book Antiqua" w:hAnsi="Book Antiqua" w:cs="Book Antiqua"/>
          <w:color w:val="000000"/>
        </w:rPr>
      </w:pPr>
      <w:r w:rsidRPr="00C53577">
        <w:rPr>
          <w:rFonts w:ascii="Book Antiqua" w:eastAsia="Book Antiqua" w:hAnsi="Book Antiqua" w:cs="Book Antiqua"/>
          <w:color w:val="000000"/>
        </w:rPr>
        <w:t xml:space="preserve">Giant cavernous hemangioma of the liver with unusual features is a challenging preoperative diagnosis. It requires thorough combined radiological and </w:t>
      </w:r>
      <w:proofErr w:type="spellStart"/>
      <w:r w:rsidRPr="00C53577">
        <w:rPr>
          <w:rFonts w:ascii="Book Antiqua" w:eastAsia="Book Antiqua" w:hAnsi="Book Antiqua" w:cs="Book Antiqua"/>
          <w:color w:val="000000"/>
        </w:rPr>
        <w:t>histomorphological</w:t>
      </w:r>
      <w:proofErr w:type="spellEnd"/>
      <w:r w:rsidRPr="00C53577">
        <w:rPr>
          <w:rFonts w:ascii="Book Antiqua" w:eastAsia="Book Antiqua" w:hAnsi="Book Antiqua" w:cs="Book Antiqua"/>
          <w:color w:val="000000"/>
        </w:rPr>
        <w:t xml:space="preserve"> workup with special regard to (</w:t>
      </w:r>
      <w:r w:rsidR="00D364CB" w:rsidRPr="00C53577">
        <w:rPr>
          <w:rFonts w:ascii="Book Antiqua" w:eastAsia="Book Antiqua" w:hAnsi="Book Antiqua" w:cs="Book Antiqua"/>
          <w:color w:val="000000"/>
        </w:rPr>
        <w:t>1</w:t>
      </w:r>
      <w:r w:rsidRPr="00C53577">
        <w:rPr>
          <w:rFonts w:ascii="Book Antiqua" w:eastAsia="Book Antiqua" w:hAnsi="Book Antiqua" w:cs="Book Antiqua"/>
          <w:color w:val="000000"/>
        </w:rPr>
        <w:t>) finger-like infiltration pattern</w:t>
      </w:r>
      <w:r w:rsidR="00D364CB"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w:t>
      </w:r>
      <w:r w:rsidR="00D364CB" w:rsidRPr="00C53577">
        <w:rPr>
          <w:rFonts w:ascii="Book Antiqua" w:eastAsia="Book Antiqua" w:hAnsi="Book Antiqua" w:cs="Book Antiqua"/>
          <w:color w:val="000000"/>
        </w:rPr>
        <w:t>2</w:t>
      </w:r>
      <w:r w:rsidRPr="00C53577">
        <w:rPr>
          <w:rFonts w:ascii="Book Antiqua" w:eastAsia="Book Antiqua" w:hAnsi="Book Antiqua" w:cs="Book Antiqua"/>
          <w:color w:val="000000"/>
        </w:rPr>
        <w:t>) lack of e</w:t>
      </w:r>
      <w:r w:rsidR="00D364CB" w:rsidRPr="00C53577">
        <w:rPr>
          <w:rFonts w:ascii="Book Antiqua" w:eastAsia="Book Antiqua" w:hAnsi="Book Antiqua" w:cs="Book Antiqua"/>
          <w:color w:val="000000"/>
        </w:rPr>
        <w:t>ncapsulation; (3) blurred tumor/</w:t>
      </w:r>
      <w:r w:rsidRPr="00C53577">
        <w:rPr>
          <w:rFonts w:ascii="Book Antiqua" w:eastAsia="Book Antiqua" w:hAnsi="Book Antiqua" w:cs="Book Antiqua"/>
          <w:color w:val="000000"/>
        </w:rPr>
        <w:t>liver interface</w:t>
      </w:r>
      <w:r w:rsidR="00D364CB"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and (</w:t>
      </w:r>
      <w:r w:rsidR="00D364CB" w:rsidRPr="00C53577">
        <w:rPr>
          <w:rFonts w:ascii="Book Antiqua" w:eastAsia="Book Antiqua" w:hAnsi="Book Antiqua" w:cs="Book Antiqua"/>
          <w:color w:val="000000"/>
        </w:rPr>
        <w:t>4</w:t>
      </w:r>
      <w:r w:rsidRPr="00C53577">
        <w:rPr>
          <w:rFonts w:ascii="Book Antiqua" w:eastAsia="Book Antiqua" w:hAnsi="Book Antiqua" w:cs="Book Antiqua"/>
          <w:color w:val="000000"/>
        </w:rPr>
        <w:t xml:space="preserve">) massive </w:t>
      </w:r>
      <w:proofErr w:type="spellStart"/>
      <w:r w:rsidRPr="00C53577">
        <w:rPr>
          <w:rFonts w:ascii="Book Antiqua" w:eastAsia="Book Antiqua" w:hAnsi="Book Antiqua" w:cs="Book Antiqua"/>
          <w:color w:val="000000"/>
        </w:rPr>
        <w:t>satellitosis</w:t>
      </w:r>
      <w:proofErr w:type="spellEnd"/>
      <w:r w:rsidRPr="00C53577">
        <w:rPr>
          <w:rFonts w:ascii="Book Antiqua" w:eastAsia="Book Antiqua" w:hAnsi="Book Antiqua" w:cs="Book Antiqua"/>
          <w:color w:val="000000"/>
        </w:rPr>
        <w:t xml:space="preserve">. Moreover, attention must be paid to areas with diffuse and dense vascular spreading pattern, so that </w:t>
      </w:r>
      <w:proofErr w:type="spellStart"/>
      <w:r w:rsidRPr="00C53577">
        <w:rPr>
          <w:rFonts w:ascii="Book Antiqua" w:eastAsia="Book Antiqua" w:hAnsi="Book Antiqua" w:cs="Book Antiqua"/>
          <w:color w:val="000000"/>
        </w:rPr>
        <w:t>hemangiomatosis</w:t>
      </w:r>
      <w:proofErr w:type="spellEnd"/>
      <w:r w:rsidRPr="00C53577">
        <w:rPr>
          <w:rFonts w:ascii="Book Antiqua" w:eastAsia="Book Antiqua" w:hAnsi="Book Antiqua" w:cs="Book Antiqua"/>
          <w:color w:val="000000"/>
        </w:rPr>
        <w:t xml:space="preserve"> is not overlooked. Considering these rarely described features is essential in preoperative imaging and liver biopsy, to not prematurely drop the diagnosis of cavernous hemangioma, as well as to enlarge the portfolio of (malignant) differential diagnosis. Cases like this enhance the importance of interdisciplinary collaboration of radiology, hepatology, and </w:t>
      </w:r>
      <w:proofErr w:type="spellStart"/>
      <w:r w:rsidRPr="00C53577">
        <w:rPr>
          <w:rFonts w:ascii="Book Antiqua" w:eastAsia="Book Antiqua" w:hAnsi="Book Antiqua" w:cs="Book Antiqua"/>
          <w:color w:val="000000"/>
        </w:rPr>
        <w:t>hepatopathology</w:t>
      </w:r>
      <w:proofErr w:type="spellEnd"/>
      <w:r w:rsidRPr="00C53577">
        <w:rPr>
          <w:rFonts w:ascii="Book Antiqua" w:eastAsia="Book Antiqua" w:hAnsi="Book Antiqua" w:cs="Book Antiqua"/>
          <w:color w:val="000000"/>
        </w:rPr>
        <w:t xml:space="preserve">, and the correlation of rare </w:t>
      </w:r>
      <w:proofErr w:type="spellStart"/>
      <w:r w:rsidRPr="00C53577">
        <w:rPr>
          <w:rFonts w:ascii="Book Antiqua" w:eastAsia="Book Antiqua" w:hAnsi="Book Antiqua" w:cs="Book Antiqua"/>
          <w:color w:val="000000"/>
        </w:rPr>
        <w:t>histomorphological</w:t>
      </w:r>
      <w:proofErr w:type="spellEnd"/>
      <w:r w:rsidRPr="00C53577">
        <w:rPr>
          <w:rFonts w:ascii="Book Antiqua" w:eastAsia="Book Antiqua" w:hAnsi="Book Antiqua" w:cs="Book Antiqua"/>
          <w:color w:val="000000"/>
        </w:rPr>
        <w:t xml:space="preserve"> aspects with modern imaging methods.</w:t>
      </w:r>
    </w:p>
    <w:p w14:paraId="7B42CAEF" w14:textId="77777777" w:rsidR="00673973" w:rsidRPr="00C53577" w:rsidRDefault="00673973">
      <w:pPr>
        <w:spacing w:line="360" w:lineRule="auto"/>
        <w:jc w:val="both"/>
        <w:rPr>
          <w:rFonts w:ascii="Book Antiqua" w:hAnsi="Book Antiqua"/>
        </w:rPr>
      </w:pPr>
    </w:p>
    <w:p w14:paraId="71972195"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caps/>
          <w:color w:val="000000"/>
          <w:u w:val="single"/>
        </w:rPr>
        <w:t>ACKNOWLEDGEMENTS</w:t>
      </w:r>
    </w:p>
    <w:p w14:paraId="4DF04C16"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color w:val="000000"/>
        </w:rPr>
        <w:t xml:space="preserve">We thank Dr. Jochen Müller, MD, who greatly supported this work. </w:t>
      </w:r>
    </w:p>
    <w:p w14:paraId="16A3C4AE" w14:textId="77777777" w:rsidR="00A77B3E" w:rsidRPr="00C53577" w:rsidRDefault="00A77B3E">
      <w:pPr>
        <w:spacing w:line="360" w:lineRule="auto"/>
        <w:jc w:val="both"/>
        <w:rPr>
          <w:rFonts w:ascii="Book Antiqua" w:hAnsi="Book Antiqua"/>
        </w:rPr>
      </w:pPr>
    </w:p>
    <w:p w14:paraId="23BD1523"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color w:val="000000"/>
        </w:rPr>
        <w:t>REFERENCES</w:t>
      </w:r>
    </w:p>
    <w:p w14:paraId="35AAAEDA" w14:textId="473F4314" w:rsidR="00EC7515" w:rsidRPr="00C53577" w:rsidRDefault="007F6A57" w:rsidP="007F6A57">
      <w:pPr>
        <w:spacing w:line="360" w:lineRule="auto"/>
        <w:jc w:val="both"/>
        <w:rPr>
          <w:rFonts w:ascii="Book Antiqua" w:hAnsi="Book Antiqua"/>
        </w:rPr>
      </w:pPr>
      <w:r w:rsidRPr="00C53577">
        <w:rPr>
          <w:rFonts w:ascii="Book Antiqua" w:hAnsi="Book Antiqua"/>
        </w:rPr>
        <w:t xml:space="preserve">1 </w:t>
      </w:r>
      <w:r w:rsidRPr="00C53577">
        <w:rPr>
          <w:rFonts w:ascii="Book Antiqua" w:hAnsi="Book Antiqua"/>
          <w:b/>
          <w:bCs/>
        </w:rPr>
        <w:t>Kim GE</w:t>
      </w:r>
      <w:r w:rsidRPr="00C53577">
        <w:rPr>
          <w:rFonts w:ascii="Book Antiqua" w:hAnsi="Book Antiqua"/>
        </w:rPr>
        <w:t xml:space="preserve">, </w:t>
      </w:r>
      <w:proofErr w:type="spellStart"/>
      <w:r w:rsidRPr="00C53577">
        <w:rPr>
          <w:rFonts w:ascii="Book Antiqua" w:hAnsi="Book Antiqua"/>
        </w:rPr>
        <w:t>Thung</w:t>
      </w:r>
      <w:proofErr w:type="spellEnd"/>
      <w:r w:rsidRPr="00C53577">
        <w:rPr>
          <w:rFonts w:ascii="Book Antiqua" w:hAnsi="Book Antiqua"/>
        </w:rPr>
        <w:t xml:space="preserve"> SN, </w:t>
      </w:r>
      <w:proofErr w:type="spellStart"/>
      <w:r w:rsidRPr="00C53577">
        <w:rPr>
          <w:rFonts w:ascii="Book Antiqua" w:hAnsi="Book Antiqua"/>
        </w:rPr>
        <w:t>Tsui</w:t>
      </w:r>
      <w:proofErr w:type="spellEnd"/>
      <w:r w:rsidRPr="00C53577">
        <w:rPr>
          <w:rFonts w:ascii="Book Antiqua" w:hAnsi="Book Antiqua"/>
        </w:rPr>
        <w:t xml:space="preserve"> WM, Ferrell LD. Hepatic cavernous hemangioma: underrecognized associated histologic features. </w:t>
      </w:r>
      <w:r w:rsidRPr="00C53577">
        <w:rPr>
          <w:rFonts w:ascii="Book Antiqua" w:hAnsi="Book Antiqua"/>
          <w:i/>
          <w:iCs/>
        </w:rPr>
        <w:t>Liver Int</w:t>
      </w:r>
      <w:r w:rsidRPr="00C53577">
        <w:rPr>
          <w:rFonts w:ascii="Book Antiqua" w:hAnsi="Book Antiqua"/>
        </w:rPr>
        <w:t xml:space="preserve"> 2006; </w:t>
      </w:r>
      <w:r w:rsidRPr="00C53577">
        <w:rPr>
          <w:rFonts w:ascii="Book Antiqua" w:hAnsi="Book Antiqua"/>
          <w:b/>
          <w:bCs/>
        </w:rPr>
        <w:t>26</w:t>
      </w:r>
      <w:r w:rsidRPr="00C53577">
        <w:rPr>
          <w:rFonts w:ascii="Book Antiqua" w:hAnsi="Book Antiqua"/>
        </w:rPr>
        <w:t>: 334-338 [PMID: 16584396 DOI: 10.1111/j.1478-3231.2005.01226.x]</w:t>
      </w:r>
    </w:p>
    <w:p w14:paraId="2FFB62DE" w14:textId="6AE39C39" w:rsidR="007B5CAF" w:rsidRPr="00C53577" w:rsidRDefault="007F6A57" w:rsidP="007B5CAF">
      <w:pPr>
        <w:spacing w:line="360" w:lineRule="auto"/>
        <w:jc w:val="both"/>
        <w:rPr>
          <w:rFonts w:ascii="Book Antiqua" w:hAnsi="Book Antiqua"/>
        </w:rPr>
      </w:pPr>
      <w:r w:rsidRPr="00C53577">
        <w:rPr>
          <w:rFonts w:ascii="Book Antiqua" w:hAnsi="Book Antiqua"/>
          <w:lang w:val="en-GB"/>
        </w:rPr>
        <w:t>2</w:t>
      </w:r>
      <w:r w:rsidR="007B5CAF" w:rsidRPr="00C53577">
        <w:rPr>
          <w:rFonts w:ascii="Book Antiqua" w:hAnsi="Book Antiqua"/>
          <w:lang w:val="en-GB"/>
        </w:rPr>
        <w:t xml:space="preserve"> </w:t>
      </w:r>
      <w:proofErr w:type="spellStart"/>
      <w:r w:rsidR="007B5CAF" w:rsidRPr="00C53577">
        <w:rPr>
          <w:rFonts w:ascii="Book Antiqua" w:hAnsi="Book Antiqua"/>
          <w:b/>
          <w:bCs/>
          <w:lang w:val="en-GB"/>
        </w:rPr>
        <w:t>Torbenson</w:t>
      </w:r>
      <w:proofErr w:type="spellEnd"/>
      <w:r w:rsidR="007B5CAF" w:rsidRPr="00C53577">
        <w:rPr>
          <w:rFonts w:ascii="Book Antiqua" w:hAnsi="Book Antiqua"/>
          <w:b/>
          <w:bCs/>
          <w:lang w:val="en-GB"/>
        </w:rPr>
        <w:t xml:space="preserve"> M,</w:t>
      </w:r>
      <w:r w:rsidR="007B5CAF" w:rsidRPr="00C53577">
        <w:rPr>
          <w:rFonts w:ascii="Book Antiqua" w:hAnsi="Book Antiqua"/>
          <w:lang w:val="en-GB"/>
        </w:rPr>
        <w:t xml:space="preserve"> Zen Y, The, MM. </w:t>
      </w:r>
      <w:r w:rsidR="007B5CAF" w:rsidRPr="00C53577">
        <w:rPr>
          <w:rFonts w:ascii="Book Antiqua" w:hAnsi="Book Antiqua"/>
        </w:rPr>
        <w:t>Tumors of the liver. AFIP Atlas of Tumor Pathology Series 4 2018.</w:t>
      </w:r>
      <w:r w:rsidR="005534BB" w:rsidRPr="00C53577">
        <w:rPr>
          <w:rFonts w:ascii="Book Antiqua" w:hAnsi="Book Antiqua"/>
        </w:rPr>
        <w:t xml:space="preserve"> ISBN-10. 1933477415</w:t>
      </w:r>
    </w:p>
    <w:p w14:paraId="5A0CA89B" w14:textId="38ED198A" w:rsidR="007B5CAF" w:rsidRPr="00C53577" w:rsidRDefault="007F6A57" w:rsidP="007B5CAF">
      <w:pPr>
        <w:spacing w:line="360" w:lineRule="auto"/>
        <w:jc w:val="both"/>
        <w:rPr>
          <w:rFonts w:ascii="Book Antiqua" w:hAnsi="Book Antiqua"/>
        </w:rPr>
      </w:pPr>
      <w:r w:rsidRPr="00C53577">
        <w:rPr>
          <w:rFonts w:ascii="Book Antiqua" w:hAnsi="Book Antiqua"/>
        </w:rPr>
        <w:t>3</w:t>
      </w:r>
      <w:r w:rsidR="007B5CAF" w:rsidRPr="00C53577">
        <w:rPr>
          <w:rFonts w:ascii="Book Antiqua" w:hAnsi="Book Antiqua"/>
        </w:rPr>
        <w:t xml:space="preserve"> </w:t>
      </w:r>
      <w:proofErr w:type="spellStart"/>
      <w:r w:rsidR="007B5CAF" w:rsidRPr="00C53577">
        <w:rPr>
          <w:rFonts w:ascii="Book Antiqua" w:hAnsi="Book Antiqua"/>
          <w:b/>
          <w:bCs/>
        </w:rPr>
        <w:t>Bioulac</w:t>
      </w:r>
      <w:proofErr w:type="spellEnd"/>
      <w:r w:rsidR="007B5CAF" w:rsidRPr="00C53577">
        <w:rPr>
          <w:rFonts w:ascii="Book Antiqua" w:hAnsi="Book Antiqua"/>
          <w:b/>
          <w:bCs/>
        </w:rPr>
        <w:t>-Sage P</w:t>
      </w:r>
      <w:r w:rsidR="007B5CAF" w:rsidRPr="00C53577">
        <w:rPr>
          <w:rFonts w:ascii="Book Antiqua" w:hAnsi="Book Antiqua"/>
        </w:rPr>
        <w:t xml:space="preserve">, </w:t>
      </w:r>
      <w:proofErr w:type="spellStart"/>
      <w:r w:rsidR="007B5CAF" w:rsidRPr="00C53577">
        <w:rPr>
          <w:rFonts w:ascii="Book Antiqua" w:hAnsi="Book Antiqua"/>
        </w:rPr>
        <w:t>Laumonier</w:t>
      </w:r>
      <w:proofErr w:type="spellEnd"/>
      <w:r w:rsidR="007B5CAF" w:rsidRPr="00C53577">
        <w:rPr>
          <w:rFonts w:ascii="Book Antiqua" w:hAnsi="Book Antiqua"/>
        </w:rPr>
        <w:t xml:space="preserve"> H, Laurent C, Blanc JF, </w:t>
      </w:r>
      <w:proofErr w:type="spellStart"/>
      <w:r w:rsidR="007B5CAF" w:rsidRPr="00C53577">
        <w:rPr>
          <w:rFonts w:ascii="Book Antiqua" w:hAnsi="Book Antiqua"/>
        </w:rPr>
        <w:t>Balabaud</w:t>
      </w:r>
      <w:proofErr w:type="spellEnd"/>
      <w:r w:rsidR="007B5CAF" w:rsidRPr="00C53577">
        <w:rPr>
          <w:rFonts w:ascii="Book Antiqua" w:hAnsi="Book Antiqua"/>
        </w:rPr>
        <w:t xml:space="preserve"> C. Benign and malignant vascular tumors of the liver in adults. </w:t>
      </w:r>
      <w:r w:rsidR="007B5CAF" w:rsidRPr="00C53577">
        <w:rPr>
          <w:rFonts w:ascii="Book Antiqua" w:hAnsi="Book Antiqua"/>
          <w:i/>
          <w:iCs/>
        </w:rPr>
        <w:t>Semin Liver Dis</w:t>
      </w:r>
      <w:r w:rsidR="007B5CAF" w:rsidRPr="00C53577">
        <w:rPr>
          <w:rFonts w:ascii="Book Antiqua" w:hAnsi="Book Antiqua"/>
        </w:rPr>
        <w:t xml:space="preserve"> 2008; </w:t>
      </w:r>
      <w:r w:rsidR="007B5CAF" w:rsidRPr="00C53577">
        <w:rPr>
          <w:rFonts w:ascii="Book Antiqua" w:hAnsi="Book Antiqua"/>
          <w:b/>
          <w:bCs/>
        </w:rPr>
        <w:t>28</w:t>
      </w:r>
      <w:r w:rsidR="007B5CAF" w:rsidRPr="00C53577">
        <w:rPr>
          <w:rFonts w:ascii="Book Antiqua" w:hAnsi="Book Antiqua"/>
        </w:rPr>
        <w:t>: 302-314 [PMID: 18814083 DOI: 10.1055/s-0028-1085098]</w:t>
      </w:r>
    </w:p>
    <w:p w14:paraId="32AD1781" w14:textId="7AF98D15" w:rsidR="007B5CAF" w:rsidRPr="00C53577" w:rsidRDefault="007F6A57" w:rsidP="007B5CAF">
      <w:pPr>
        <w:spacing w:line="360" w:lineRule="auto"/>
        <w:jc w:val="both"/>
        <w:rPr>
          <w:rFonts w:ascii="Book Antiqua" w:hAnsi="Book Antiqua"/>
        </w:rPr>
      </w:pPr>
      <w:r w:rsidRPr="00C53577">
        <w:rPr>
          <w:rFonts w:ascii="Book Antiqua" w:hAnsi="Book Antiqua"/>
          <w:lang w:val="en-GB"/>
        </w:rPr>
        <w:t>4</w:t>
      </w:r>
      <w:r w:rsidR="007B5CAF" w:rsidRPr="00C53577">
        <w:rPr>
          <w:rFonts w:ascii="Book Antiqua" w:hAnsi="Book Antiqua"/>
          <w:lang w:val="en-GB"/>
        </w:rPr>
        <w:t xml:space="preserve"> </w:t>
      </w:r>
      <w:r w:rsidR="007B5CAF" w:rsidRPr="00C53577">
        <w:rPr>
          <w:rFonts w:ascii="Book Antiqua" w:hAnsi="Book Antiqua"/>
          <w:b/>
          <w:bCs/>
          <w:lang w:val="en-GB"/>
        </w:rPr>
        <w:t>Adam YG</w:t>
      </w:r>
      <w:r w:rsidR="007B5CAF" w:rsidRPr="00C53577">
        <w:rPr>
          <w:rFonts w:ascii="Book Antiqua" w:hAnsi="Book Antiqua"/>
          <w:lang w:val="en-GB"/>
        </w:rPr>
        <w:t xml:space="preserve">, </w:t>
      </w:r>
      <w:proofErr w:type="spellStart"/>
      <w:r w:rsidR="007B5CAF" w:rsidRPr="00C53577">
        <w:rPr>
          <w:rFonts w:ascii="Book Antiqua" w:hAnsi="Book Antiqua"/>
          <w:lang w:val="en-GB"/>
        </w:rPr>
        <w:t>Huvos</w:t>
      </w:r>
      <w:proofErr w:type="spellEnd"/>
      <w:r w:rsidR="007B5CAF" w:rsidRPr="00C53577">
        <w:rPr>
          <w:rFonts w:ascii="Book Antiqua" w:hAnsi="Book Antiqua"/>
          <w:lang w:val="en-GB"/>
        </w:rPr>
        <w:t xml:space="preserve"> AG, Fortner JG. </w:t>
      </w:r>
      <w:r w:rsidR="007B5CAF" w:rsidRPr="00C53577">
        <w:rPr>
          <w:rFonts w:ascii="Book Antiqua" w:hAnsi="Book Antiqua"/>
        </w:rPr>
        <w:t xml:space="preserve">Giant hemangiomas of the liver. </w:t>
      </w:r>
      <w:r w:rsidR="007B5CAF" w:rsidRPr="00C53577">
        <w:rPr>
          <w:rFonts w:ascii="Book Antiqua" w:hAnsi="Book Antiqua"/>
          <w:i/>
          <w:iCs/>
        </w:rPr>
        <w:t>Ann Surg</w:t>
      </w:r>
      <w:r w:rsidR="007B5CAF" w:rsidRPr="00C53577">
        <w:rPr>
          <w:rFonts w:ascii="Book Antiqua" w:hAnsi="Book Antiqua"/>
        </w:rPr>
        <w:t xml:space="preserve"> 1970; </w:t>
      </w:r>
      <w:r w:rsidR="007B5CAF" w:rsidRPr="00C53577">
        <w:rPr>
          <w:rFonts w:ascii="Book Antiqua" w:hAnsi="Book Antiqua"/>
          <w:b/>
          <w:bCs/>
        </w:rPr>
        <w:t>172</w:t>
      </w:r>
      <w:r w:rsidR="007B5CAF" w:rsidRPr="00C53577">
        <w:rPr>
          <w:rFonts w:ascii="Book Antiqua" w:hAnsi="Book Antiqua"/>
        </w:rPr>
        <w:t>: 239-245 [PMID: 5433290 DOI: 10.1097/00000658-197008000-00010]</w:t>
      </w:r>
    </w:p>
    <w:p w14:paraId="356B777F" w14:textId="52A6698C" w:rsidR="007B5CAF" w:rsidRPr="00C53577" w:rsidRDefault="007F6A57" w:rsidP="007B5CAF">
      <w:pPr>
        <w:spacing w:line="360" w:lineRule="auto"/>
        <w:jc w:val="both"/>
        <w:rPr>
          <w:rFonts w:ascii="Book Antiqua" w:hAnsi="Book Antiqua"/>
        </w:rPr>
      </w:pPr>
      <w:r w:rsidRPr="00C53577">
        <w:rPr>
          <w:rFonts w:ascii="Book Antiqua" w:hAnsi="Book Antiqua"/>
        </w:rPr>
        <w:t>5</w:t>
      </w:r>
      <w:r w:rsidR="007B5CAF" w:rsidRPr="00C53577">
        <w:rPr>
          <w:rFonts w:ascii="Book Antiqua" w:hAnsi="Book Antiqua"/>
        </w:rPr>
        <w:t xml:space="preserve"> </w:t>
      </w:r>
      <w:proofErr w:type="spellStart"/>
      <w:r w:rsidR="007B5CAF" w:rsidRPr="00C53577">
        <w:rPr>
          <w:rFonts w:ascii="Book Antiqua" w:hAnsi="Book Antiqua"/>
          <w:b/>
          <w:bCs/>
        </w:rPr>
        <w:t>Sandulescu</w:t>
      </w:r>
      <w:proofErr w:type="spellEnd"/>
      <w:r w:rsidR="007B5CAF" w:rsidRPr="00C53577">
        <w:rPr>
          <w:rFonts w:ascii="Book Antiqua" w:hAnsi="Book Antiqua"/>
          <w:b/>
          <w:bCs/>
        </w:rPr>
        <w:t xml:space="preserve"> LD</w:t>
      </w:r>
      <w:r w:rsidR="007B5CAF" w:rsidRPr="00C53577">
        <w:rPr>
          <w:rFonts w:ascii="Book Antiqua" w:hAnsi="Book Antiqua"/>
        </w:rPr>
        <w:t xml:space="preserve">, </w:t>
      </w:r>
      <w:proofErr w:type="spellStart"/>
      <w:r w:rsidR="007B5CAF" w:rsidRPr="00C53577">
        <w:rPr>
          <w:rFonts w:ascii="Book Antiqua" w:hAnsi="Book Antiqua"/>
        </w:rPr>
        <w:t>Urhut</w:t>
      </w:r>
      <w:proofErr w:type="spellEnd"/>
      <w:r w:rsidR="007B5CAF" w:rsidRPr="00C53577">
        <w:rPr>
          <w:rFonts w:ascii="Book Antiqua" w:hAnsi="Book Antiqua"/>
        </w:rPr>
        <w:t xml:space="preserve"> CM, </w:t>
      </w:r>
      <w:proofErr w:type="spellStart"/>
      <w:r w:rsidR="007B5CAF" w:rsidRPr="00C53577">
        <w:rPr>
          <w:rFonts w:ascii="Book Antiqua" w:hAnsi="Book Antiqua"/>
        </w:rPr>
        <w:t>Sandulescu</w:t>
      </w:r>
      <w:proofErr w:type="spellEnd"/>
      <w:r w:rsidR="007B5CAF" w:rsidRPr="00C53577">
        <w:rPr>
          <w:rFonts w:ascii="Book Antiqua" w:hAnsi="Book Antiqua"/>
        </w:rPr>
        <w:t xml:space="preserve"> SM, </w:t>
      </w:r>
      <w:proofErr w:type="spellStart"/>
      <w:r w:rsidR="007B5CAF" w:rsidRPr="00C53577">
        <w:rPr>
          <w:rFonts w:ascii="Book Antiqua" w:hAnsi="Book Antiqua"/>
        </w:rPr>
        <w:t>Ciurea</w:t>
      </w:r>
      <w:proofErr w:type="spellEnd"/>
      <w:r w:rsidR="007B5CAF" w:rsidRPr="00C53577">
        <w:rPr>
          <w:rFonts w:ascii="Book Antiqua" w:hAnsi="Book Antiqua"/>
        </w:rPr>
        <w:t xml:space="preserve"> AM, </w:t>
      </w:r>
      <w:proofErr w:type="spellStart"/>
      <w:r w:rsidR="007B5CAF" w:rsidRPr="00C53577">
        <w:rPr>
          <w:rFonts w:ascii="Book Antiqua" w:hAnsi="Book Antiqua"/>
        </w:rPr>
        <w:t>Cazacu</w:t>
      </w:r>
      <w:proofErr w:type="spellEnd"/>
      <w:r w:rsidR="007B5CAF" w:rsidRPr="00C53577">
        <w:rPr>
          <w:rFonts w:ascii="Book Antiqua" w:hAnsi="Book Antiqua"/>
        </w:rPr>
        <w:t xml:space="preserve"> SM, </w:t>
      </w:r>
      <w:proofErr w:type="spellStart"/>
      <w:r w:rsidR="007B5CAF" w:rsidRPr="00C53577">
        <w:rPr>
          <w:rFonts w:ascii="Book Antiqua" w:hAnsi="Book Antiqua"/>
        </w:rPr>
        <w:t>Iordache</w:t>
      </w:r>
      <w:proofErr w:type="spellEnd"/>
      <w:r w:rsidR="007B5CAF" w:rsidRPr="00C53577">
        <w:rPr>
          <w:rFonts w:ascii="Book Antiqua" w:hAnsi="Book Antiqua"/>
        </w:rPr>
        <w:t xml:space="preserve"> S. One stop shop approach for the diagnosis of liver hemangioma. </w:t>
      </w:r>
      <w:r w:rsidR="007B5CAF" w:rsidRPr="00C53577">
        <w:rPr>
          <w:rFonts w:ascii="Book Antiqua" w:hAnsi="Book Antiqua"/>
          <w:i/>
          <w:iCs/>
        </w:rPr>
        <w:t>World J Hepatol</w:t>
      </w:r>
      <w:r w:rsidR="007B5CAF" w:rsidRPr="00C53577">
        <w:rPr>
          <w:rFonts w:ascii="Book Antiqua" w:hAnsi="Book Antiqua"/>
        </w:rPr>
        <w:t xml:space="preserve"> 2021; </w:t>
      </w:r>
      <w:r w:rsidR="007B5CAF" w:rsidRPr="00C53577">
        <w:rPr>
          <w:rFonts w:ascii="Book Antiqua" w:hAnsi="Book Antiqua"/>
          <w:b/>
          <w:bCs/>
        </w:rPr>
        <w:t>13</w:t>
      </w:r>
      <w:r w:rsidR="007B5CAF" w:rsidRPr="00C53577">
        <w:rPr>
          <w:rFonts w:ascii="Book Antiqua" w:hAnsi="Book Antiqua"/>
        </w:rPr>
        <w:t>: 1892-1908 [PMID: 35069996 DOI: 10.4254/wjh.v13.i12.1892]</w:t>
      </w:r>
    </w:p>
    <w:p w14:paraId="40630BC5" w14:textId="77777777" w:rsidR="007B5CAF" w:rsidRPr="00C53577" w:rsidRDefault="007B5CAF" w:rsidP="007B5CAF">
      <w:pPr>
        <w:spacing w:line="360" w:lineRule="auto"/>
        <w:jc w:val="both"/>
        <w:rPr>
          <w:rFonts w:ascii="Book Antiqua" w:hAnsi="Book Antiqua"/>
        </w:rPr>
      </w:pPr>
      <w:r w:rsidRPr="00C53577">
        <w:rPr>
          <w:rFonts w:ascii="Book Antiqua" w:hAnsi="Book Antiqua"/>
        </w:rPr>
        <w:t xml:space="preserve">6 </w:t>
      </w:r>
      <w:r w:rsidRPr="00C53577">
        <w:rPr>
          <w:rFonts w:ascii="Book Antiqua" w:hAnsi="Book Antiqua"/>
          <w:b/>
          <w:bCs/>
        </w:rPr>
        <w:t>Di Carlo I</w:t>
      </w:r>
      <w:r w:rsidRPr="00C53577">
        <w:rPr>
          <w:rFonts w:ascii="Book Antiqua" w:hAnsi="Book Antiqua"/>
        </w:rPr>
        <w:t xml:space="preserve">, Koshy R, Al </w:t>
      </w:r>
      <w:proofErr w:type="spellStart"/>
      <w:r w:rsidRPr="00C53577">
        <w:rPr>
          <w:rFonts w:ascii="Book Antiqua" w:hAnsi="Book Antiqua"/>
        </w:rPr>
        <w:t>Mudares</w:t>
      </w:r>
      <w:proofErr w:type="spellEnd"/>
      <w:r w:rsidRPr="00C53577">
        <w:rPr>
          <w:rFonts w:ascii="Book Antiqua" w:hAnsi="Book Antiqua"/>
        </w:rPr>
        <w:t xml:space="preserve"> S, </w:t>
      </w:r>
      <w:proofErr w:type="spellStart"/>
      <w:r w:rsidRPr="00C53577">
        <w:rPr>
          <w:rFonts w:ascii="Book Antiqua" w:hAnsi="Book Antiqua"/>
        </w:rPr>
        <w:t>Ardiri</w:t>
      </w:r>
      <w:proofErr w:type="spellEnd"/>
      <w:r w:rsidRPr="00C53577">
        <w:rPr>
          <w:rFonts w:ascii="Book Antiqua" w:hAnsi="Book Antiqua"/>
        </w:rPr>
        <w:t xml:space="preserve"> A, </w:t>
      </w:r>
      <w:proofErr w:type="spellStart"/>
      <w:r w:rsidRPr="00C53577">
        <w:rPr>
          <w:rFonts w:ascii="Book Antiqua" w:hAnsi="Book Antiqua"/>
        </w:rPr>
        <w:t>Bertino</w:t>
      </w:r>
      <w:proofErr w:type="spellEnd"/>
      <w:r w:rsidRPr="00C53577">
        <w:rPr>
          <w:rFonts w:ascii="Book Antiqua" w:hAnsi="Book Antiqua"/>
        </w:rPr>
        <w:t xml:space="preserve"> G, Toro A. Giant cavernous liver hemangiomas: is it the time to change the size categories? </w:t>
      </w:r>
      <w:r w:rsidRPr="00C53577">
        <w:rPr>
          <w:rFonts w:ascii="Book Antiqua" w:hAnsi="Book Antiqua"/>
          <w:i/>
          <w:iCs/>
        </w:rPr>
        <w:t xml:space="preserve">Hepatobiliary </w:t>
      </w:r>
      <w:proofErr w:type="spellStart"/>
      <w:r w:rsidRPr="00C53577">
        <w:rPr>
          <w:rFonts w:ascii="Book Antiqua" w:hAnsi="Book Antiqua"/>
          <w:i/>
          <w:iCs/>
        </w:rPr>
        <w:t>Pancreat</w:t>
      </w:r>
      <w:proofErr w:type="spellEnd"/>
      <w:r w:rsidRPr="00C53577">
        <w:rPr>
          <w:rFonts w:ascii="Book Antiqua" w:hAnsi="Book Antiqua"/>
          <w:i/>
          <w:iCs/>
        </w:rPr>
        <w:t xml:space="preserve"> Dis Int</w:t>
      </w:r>
      <w:r w:rsidRPr="00C53577">
        <w:rPr>
          <w:rFonts w:ascii="Book Antiqua" w:hAnsi="Book Antiqua"/>
        </w:rPr>
        <w:t xml:space="preserve"> 2016; </w:t>
      </w:r>
      <w:r w:rsidRPr="00C53577">
        <w:rPr>
          <w:rFonts w:ascii="Book Antiqua" w:hAnsi="Book Antiqua"/>
          <w:b/>
          <w:bCs/>
        </w:rPr>
        <w:t>15</w:t>
      </w:r>
      <w:r w:rsidRPr="00C53577">
        <w:rPr>
          <w:rFonts w:ascii="Book Antiqua" w:hAnsi="Book Antiqua"/>
        </w:rPr>
        <w:t>: 21-29 [PMID: 26818540 DOI: 10.1016/s1499-3872(15)60035-2]</w:t>
      </w:r>
    </w:p>
    <w:p w14:paraId="32C76AFF" w14:textId="77777777" w:rsidR="007B5CAF" w:rsidRPr="00C53577" w:rsidRDefault="007B5CAF" w:rsidP="007B5CAF">
      <w:pPr>
        <w:spacing w:line="360" w:lineRule="auto"/>
        <w:jc w:val="both"/>
        <w:rPr>
          <w:rFonts w:ascii="Book Antiqua" w:hAnsi="Book Antiqua"/>
        </w:rPr>
      </w:pPr>
      <w:r w:rsidRPr="00C53577">
        <w:rPr>
          <w:rFonts w:ascii="Book Antiqua" w:hAnsi="Book Antiqua"/>
        </w:rPr>
        <w:t xml:space="preserve">7 </w:t>
      </w:r>
      <w:proofErr w:type="spellStart"/>
      <w:r w:rsidRPr="00C53577">
        <w:rPr>
          <w:rFonts w:ascii="Book Antiqua" w:hAnsi="Book Antiqua"/>
          <w:b/>
          <w:bCs/>
        </w:rPr>
        <w:t>Lerut</w:t>
      </w:r>
      <w:proofErr w:type="spellEnd"/>
      <w:r w:rsidRPr="00C53577">
        <w:rPr>
          <w:rFonts w:ascii="Book Antiqua" w:hAnsi="Book Antiqua"/>
          <w:b/>
          <w:bCs/>
        </w:rPr>
        <w:t xml:space="preserve"> J</w:t>
      </w:r>
      <w:r w:rsidRPr="00C53577">
        <w:rPr>
          <w:rFonts w:ascii="Book Antiqua" w:hAnsi="Book Antiqua"/>
        </w:rPr>
        <w:t xml:space="preserve">, </w:t>
      </w:r>
      <w:proofErr w:type="spellStart"/>
      <w:r w:rsidRPr="00C53577">
        <w:rPr>
          <w:rFonts w:ascii="Book Antiqua" w:hAnsi="Book Antiqua"/>
        </w:rPr>
        <w:t>Iesari</w:t>
      </w:r>
      <w:proofErr w:type="spellEnd"/>
      <w:r w:rsidRPr="00C53577">
        <w:rPr>
          <w:rFonts w:ascii="Book Antiqua" w:hAnsi="Book Antiqua"/>
        </w:rPr>
        <w:t xml:space="preserve"> S. Vascular </w:t>
      </w:r>
      <w:proofErr w:type="spellStart"/>
      <w:r w:rsidRPr="00C53577">
        <w:rPr>
          <w:rFonts w:ascii="Book Antiqua" w:hAnsi="Book Antiqua"/>
        </w:rPr>
        <w:t>tumours</w:t>
      </w:r>
      <w:proofErr w:type="spellEnd"/>
      <w:r w:rsidRPr="00C53577">
        <w:rPr>
          <w:rFonts w:ascii="Book Antiqua" w:hAnsi="Book Antiqua"/>
        </w:rPr>
        <w:t xml:space="preserve"> of the liver: a particular story. </w:t>
      </w:r>
      <w:proofErr w:type="spellStart"/>
      <w:r w:rsidRPr="00C53577">
        <w:rPr>
          <w:rFonts w:ascii="Book Antiqua" w:hAnsi="Book Antiqua"/>
          <w:i/>
          <w:iCs/>
        </w:rPr>
        <w:t>Transl</w:t>
      </w:r>
      <w:proofErr w:type="spellEnd"/>
      <w:r w:rsidRPr="00C53577">
        <w:rPr>
          <w:rFonts w:ascii="Book Antiqua" w:hAnsi="Book Antiqua"/>
          <w:i/>
          <w:iCs/>
        </w:rPr>
        <w:t xml:space="preserve"> Gastroenterol Hepatol</w:t>
      </w:r>
      <w:r w:rsidRPr="00C53577">
        <w:rPr>
          <w:rFonts w:ascii="Book Antiqua" w:hAnsi="Book Antiqua"/>
        </w:rPr>
        <w:t xml:space="preserve"> 2018; </w:t>
      </w:r>
      <w:r w:rsidRPr="00C53577">
        <w:rPr>
          <w:rFonts w:ascii="Book Antiqua" w:hAnsi="Book Antiqua"/>
          <w:b/>
          <w:bCs/>
        </w:rPr>
        <w:t>3</w:t>
      </w:r>
      <w:r w:rsidRPr="00C53577">
        <w:rPr>
          <w:rFonts w:ascii="Book Antiqua" w:hAnsi="Book Antiqua"/>
        </w:rPr>
        <w:t>: 62 [PMID: 30363746 DOI: 10.21037/tgh.2018.09.02]</w:t>
      </w:r>
    </w:p>
    <w:p w14:paraId="276077BA" w14:textId="77777777" w:rsidR="007B5CAF" w:rsidRPr="00C53577" w:rsidRDefault="007B5CAF" w:rsidP="007B5CAF">
      <w:pPr>
        <w:spacing w:line="360" w:lineRule="auto"/>
        <w:jc w:val="both"/>
        <w:rPr>
          <w:rFonts w:ascii="Book Antiqua" w:hAnsi="Book Antiqua"/>
          <w:lang w:val="de-DE"/>
        </w:rPr>
      </w:pPr>
      <w:r w:rsidRPr="00C53577">
        <w:rPr>
          <w:rFonts w:ascii="Book Antiqua" w:hAnsi="Book Antiqua"/>
        </w:rPr>
        <w:t xml:space="preserve">8 </w:t>
      </w:r>
      <w:proofErr w:type="spellStart"/>
      <w:r w:rsidRPr="00C53577">
        <w:rPr>
          <w:rFonts w:ascii="Book Antiqua" w:hAnsi="Book Antiqua"/>
          <w:b/>
          <w:bCs/>
        </w:rPr>
        <w:t>Conter</w:t>
      </w:r>
      <w:proofErr w:type="spellEnd"/>
      <w:r w:rsidRPr="00C53577">
        <w:rPr>
          <w:rFonts w:ascii="Book Antiqua" w:hAnsi="Book Antiqua"/>
          <w:b/>
          <w:bCs/>
        </w:rPr>
        <w:t xml:space="preserve"> RL</w:t>
      </w:r>
      <w:r w:rsidRPr="00C53577">
        <w:rPr>
          <w:rFonts w:ascii="Book Antiqua" w:hAnsi="Book Antiqua"/>
        </w:rPr>
        <w:t xml:space="preserve">, Longmire WP Jr. Recurrent hepatic hemangiomas. Possible association with estrogen therapy. </w:t>
      </w:r>
      <w:r w:rsidRPr="00C53577">
        <w:rPr>
          <w:rFonts w:ascii="Book Antiqua" w:hAnsi="Book Antiqua"/>
          <w:i/>
          <w:iCs/>
          <w:lang w:val="de-DE"/>
        </w:rPr>
        <w:t>Ann Surg</w:t>
      </w:r>
      <w:r w:rsidRPr="00C53577">
        <w:rPr>
          <w:rFonts w:ascii="Book Antiqua" w:hAnsi="Book Antiqua"/>
          <w:lang w:val="de-DE"/>
        </w:rPr>
        <w:t xml:space="preserve"> 1988; </w:t>
      </w:r>
      <w:r w:rsidRPr="00C53577">
        <w:rPr>
          <w:rFonts w:ascii="Book Antiqua" w:hAnsi="Book Antiqua"/>
          <w:b/>
          <w:bCs/>
          <w:lang w:val="de-DE"/>
        </w:rPr>
        <w:t>207</w:t>
      </w:r>
      <w:r w:rsidRPr="00C53577">
        <w:rPr>
          <w:rFonts w:ascii="Book Antiqua" w:hAnsi="Book Antiqua"/>
          <w:lang w:val="de-DE"/>
        </w:rPr>
        <w:t>: 115-119 [PMID: 2829759 DOI: 10.1097/00000658-198802000-00001]</w:t>
      </w:r>
    </w:p>
    <w:p w14:paraId="3ADDF22A" w14:textId="77777777" w:rsidR="007B5CAF" w:rsidRPr="00C53577" w:rsidRDefault="007B5CAF" w:rsidP="007B5CAF">
      <w:pPr>
        <w:spacing w:line="360" w:lineRule="auto"/>
        <w:jc w:val="both"/>
        <w:rPr>
          <w:rFonts w:ascii="Book Antiqua" w:hAnsi="Book Antiqua"/>
        </w:rPr>
      </w:pPr>
      <w:r w:rsidRPr="00C53577">
        <w:rPr>
          <w:rFonts w:ascii="Book Antiqua" w:hAnsi="Book Antiqua"/>
          <w:lang w:val="de-DE"/>
        </w:rPr>
        <w:t xml:space="preserve">9 </w:t>
      </w:r>
      <w:r w:rsidRPr="00C53577">
        <w:rPr>
          <w:rFonts w:ascii="Book Antiqua" w:hAnsi="Book Antiqua"/>
          <w:b/>
          <w:bCs/>
          <w:lang w:val="de-DE"/>
        </w:rPr>
        <w:t>Baum JK</w:t>
      </w:r>
      <w:r w:rsidRPr="00C53577">
        <w:rPr>
          <w:rFonts w:ascii="Book Antiqua" w:hAnsi="Book Antiqua"/>
          <w:lang w:val="de-DE"/>
        </w:rPr>
        <w:t xml:space="preserve">, Bookstein JJ, Holtz F, Klein EW. </w:t>
      </w:r>
      <w:r w:rsidRPr="00C53577">
        <w:rPr>
          <w:rFonts w:ascii="Book Antiqua" w:hAnsi="Book Antiqua"/>
        </w:rPr>
        <w:t xml:space="preserve">Possible association between benign hepatomas and oral contraceptives. </w:t>
      </w:r>
      <w:r w:rsidRPr="00C53577">
        <w:rPr>
          <w:rFonts w:ascii="Book Antiqua" w:hAnsi="Book Antiqua"/>
          <w:i/>
          <w:iCs/>
        </w:rPr>
        <w:t>Lancet</w:t>
      </w:r>
      <w:r w:rsidRPr="00C53577">
        <w:rPr>
          <w:rFonts w:ascii="Book Antiqua" w:hAnsi="Book Antiqua"/>
        </w:rPr>
        <w:t xml:space="preserve"> 1973; </w:t>
      </w:r>
      <w:r w:rsidRPr="00C53577">
        <w:rPr>
          <w:rFonts w:ascii="Book Antiqua" w:hAnsi="Book Antiqua"/>
          <w:b/>
          <w:bCs/>
        </w:rPr>
        <w:t>2</w:t>
      </w:r>
      <w:r w:rsidRPr="00C53577">
        <w:rPr>
          <w:rFonts w:ascii="Book Antiqua" w:hAnsi="Book Antiqua"/>
        </w:rPr>
        <w:t>: 926-929 [PMID: 4126557 DOI: 10.1016/s0140-6736(73)92594-4]</w:t>
      </w:r>
    </w:p>
    <w:p w14:paraId="6F9FF5B2" w14:textId="77777777" w:rsidR="007B5CAF" w:rsidRPr="00C53577" w:rsidRDefault="007B5CAF" w:rsidP="007B5CAF">
      <w:pPr>
        <w:spacing w:line="360" w:lineRule="auto"/>
        <w:jc w:val="both"/>
        <w:rPr>
          <w:rFonts w:ascii="Book Antiqua" w:hAnsi="Book Antiqua"/>
        </w:rPr>
      </w:pPr>
      <w:r w:rsidRPr="00C53577">
        <w:rPr>
          <w:rFonts w:ascii="Book Antiqua" w:hAnsi="Book Antiqua"/>
        </w:rPr>
        <w:lastRenderedPageBreak/>
        <w:t xml:space="preserve">10 </w:t>
      </w:r>
      <w:r w:rsidRPr="00C53577">
        <w:rPr>
          <w:rFonts w:ascii="Book Antiqua" w:hAnsi="Book Antiqua"/>
          <w:b/>
          <w:bCs/>
        </w:rPr>
        <w:t>Christopherson WM</w:t>
      </w:r>
      <w:r w:rsidRPr="00C53577">
        <w:rPr>
          <w:rFonts w:ascii="Book Antiqua" w:hAnsi="Book Antiqua"/>
        </w:rPr>
        <w:t xml:space="preserve">, Mays ET, Barrows GH. Liver tumors in women on contraceptive steroids. </w:t>
      </w:r>
      <w:proofErr w:type="spellStart"/>
      <w:r w:rsidRPr="00C53577">
        <w:rPr>
          <w:rFonts w:ascii="Book Antiqua" w:hAnsi="Book Antiqua"/>
          <w:i/>
          <w:iCs/>
        </w:rPr>
        <w:t>Obstet</w:t>
      </w:r>
      <w:proofErr w:type="spellEnd"/>
      <w:r w:rsidRPr="00C53577">
        <w:rPr>
          <w:rFonts w:ascii="Book Antiqua" w:hAnsi="Book Antiqua"/>
          <w:i/>
          <w:iCs/>
        </w:rPr>
        <w:t xml:space="preserve"> </w:t>
      </w:r>
      <w:proofErr w:type="spellStart"/>
      <w:r w:rsidRPr="00C53577">
        <w:rPr>
          <w:rFonts w:ascii="Book Antiqua" w:hAnsi="Book Antiqua"/>
          <w:i/>
          <w:iCs/>
        </w:rPr>
        <w:t>Gynecol</w:t>
      </w:r>
      <w:proofErr w:type="spellEnd"/>
      <w:r w:rsidRPr="00C53577">
        <w:rPr>
          <w:rFonts w:ascii="Book Antiqua" w:hAnsi="Book Antiqua"/>
        </w:rPr>
        <w:t xml:space="preserve"> 1975; </w:t>
      </w:r>
      <w:r w:rsidRPr="00C53577">
        <w:rPr>
          <w:rFonts w:ascii="Book Antiqua" w:hAnsi="Book Antiqua"/>
          <w:b/>
          <w:bCs/>
        </w:rPr>
        <w:t>46</w:t>
      </w:r>
      <w:r w:rsidRPr="00C53577">
        <w:rPr>
          <w:rFonts w:ascii="Book Antiqua" w:hAnsi="Book Antiqua"/>
        </w:rPr>
        <w:t>: 221-223 [PMID: 168523]</w:t>
      </w:r>
    </w:p>
    <w:p w14:paraId="66A18F98" w14:textId="77777777" w:rsidR="007B5CAF" w:rsidRPr="00C53577" w:rsidRDefault="007B5CAF" w:rsidP="007B5CAF">
      <w:pPr>
        <w:spacing w:line="360" w:lineRule="auto"/>
        <w:jc w:val="both"/>
        <w:rPr>
          <w:rFonts w:ascii="Book Antiqua" w:hAnsi="Book Antiqua"/>
          <w:lang w:val="de-DE"/>
        </w:rPr>
      </w:pPr>
      <w:r w:rsidRPr="00C53577">
        <w:rPr>
          <w:rFonts w:ascii="Book Antiqua" w:hAnsi="Book Antiqua"/>
        </w:rPr>
        <w:t xml:space="preserve">11 </w:t>
      </w:r>
      <w:r w:rsidRPr="00C53577">
        <w:rPr>
          <w:rFonts w:ascii="Book Antiqua" w:hAnsi="Book Antiqua"/>
          <w:b/>
          <w:bCs/>
        </w:rPr>
        <w:t>Christopherson WM</w:t>
      </w:r>
      <w:r w:rsidRPr="00C53577">
        <w:rPr>
          <w:rFonts w:ascii="Book Antiqua" w:hAnsi="Book Antiqua"/>
        </w:rPr>
        <w:t xml:space="preserve">, Mays ET, Barrows GH. Liver tumors in women on contraceptive steroids. </w:t>
      </w:r>
      <w:r w:rsidRPr="00C53577">
        <w:rPr>
          <w:rFonts w:ascii="Book Antiqua" w:hAnsi="Book Antiqua"/>
          <w:i/>
          <w:iCs/>
          <w:lang w:val="de-DE"/>
        </w:rPr>
        <w:t>Obstet Gynecol</w:t>
      </w:r>
      <w:r w:rsidRPr="00C53577">
        <w:rPr>
          <w:rFonts w:ascii="Book Antiqua" w:hAnsi="Book Antiqua"/>
          <w:lang w:val="de-DE"/>
        </w:rPr>
        <w:t xml:space="preserve"> 1975; </w:t>
      </w:r>
      <w:r w:rsidRPr="00C53577">
        <w:rPr>
          <w:rFonts w:ascii="Book Antiqua" w:hAnsi="Book Antiqua"/>
          <w:b/>
          <w:bCs/>
          <w:lang w:val="de-DE"/>
        </w:rPr>
        <w:t>46</w:t>
      </w:r>
      <w:r w:rsidRPr="00C53577">
        <w:rPr>
          <w:rFonts w:ascii="Book Antiqua" w:hAnsi="Book Antiqua"/>
          <w:lang w:val="de-DE"/>
        </w:rPr>
        <w:t>: 221-223 [PMID: 168523]</w:t>
      </w:r>
    </w:p>
    <w:p w14:paraId="5F0EA3A4" w14:textId="77777777" w:rsidR="007B5CAF" w:rsidRPr="00C53577" w:rsidRDefault="007B5CAF" w:rsidP="007B5CAF">
      <w:pPr>
        <w:spacing w:line="360" w:lineRule="auto"/>
        <w:jc w:val="both"/>
        <w:rPr>
          <w:rFonts w:ascii="Book Antiqua" w:hAnsi="Book Antiqua"/>
        </w:rPr>
      </w:pPr>
      <w:r w:rsidRPr="00C53577">
        <w:rPr>
          <w:rFonts w:ascii="Book Antiqua" w:hAnsi="Book Antiqua"/>
          <w:lang w:val="de-DE"/>
        </w:rPr>
        <w:t xml:space="preserve">12 </w:t>
      </w:r>
      <w:r w:rsidRPr="00C53577">
        <w:rPr>
          <w:rFonts w:ascii="Book Antiqua" w:hAnsi="Book Antiqua"/>
          <w:b/>
          <w:bCs/>
          <w:lang w:val="de-DE"/>
        </w:rPr>
        <w:t>Nissen ED</w:t>
      </w:r>
      <w:r w:rsidRPr="00C53577">
        <w:rPr>
          <w:rFonts w:ascii="Book Antiqua" w:hAnsi="Book Antiqua"/>
          <w:lang w:val="de-DE"/>
        </w:rPr>
        <w:t xml:space="preserve">, Kent DR, Nissen SE, McRae DM. </w:t>
      </w:r>
      <w:r w:rsidRPr="00C53577">
        <w:rPr>
          <w:rFonts w:ascii="Book Antiqua" w:hAnsi="Book Antiqua"/>
        </w:rPr>
        <w:t xml:space="preserve">Association of liver tumors with oral contraceptives. </w:t>
      </w:r>
      <w:proofErr w:type="spellStart"/>
      <w:r w:rsidRPr="00C53577">
        <w:rPr>
          <w:rFonts w:ascii="Book Antiqua" w:hAnsi="Book Antiqua"/>
          <w:i/>
          <w:iCs/>
        </w:rPr>
        <w:t>Obstet</w:t>
      </w:r>
      <w:proofErr w:type="spellEnd"/>
      <w:r w:rsidRPr="00C53577">
        <w:rPr>
          <w:rFonts w:ascii="Book Antiqua" w:hAnsi="Book Antiqua"/>
          <w:i/>
          <w:iCs/>
        </w:rPr>
        <w:t xml:space="preserve"> </w:t>
      </w:r>
      <w:proofErr w:type="spellStart"/>
      <w:r w:rsidRPr="00C53577">
        <w:rPr>
          <w:rFonts w:ascii="Book Antiqua" w:hAnsi="Book Antiqua"/>
          <w:i/>
          <w:iCs/>
        </w:rPr>
        <w:t>Gynecol</w:t>
      </w:r>
      <w:proofErr w:type="spellEnd"/>
      <w:r w:rsidRPr="00C53577">
        <w:rPr>
          <w:rFonts w:ascii="Book Antiqua" w:hAnsi="Book Antiqua"/>
        </w:rPr>
        <w:t xml:space="preserve"> 1976; </w:t>
      </w:r>
      <w:r w:rsidRPr="00C53577">
        <w:rPr>
          <w:rFonts w:ascii="Book Antiqua" w:hAnsi="Book Antiqua"/>
          <w:b/>
          <w:bCs/>
        </w:rPr>
        <w:t>48</w:t>
      </w:r>
      <w:r w:rsidRPr="00C53577">
        <w:rPr>
          <w:rFonts w:ascii="Book Antiqua" w:hAnsi="Book Antiqua"/>
        </w:rPr>
        <w:t>: 49-55 [PMID: 180466]</w:t>
      </w:r>
    </w:p>
    <w:p w14:paraId="4FA8BA38" w14:textId="77777777" w:rsidR="007B5CAF" w:rsidRPr="00C53577" w:rsidRDefault="007B5CAF" w:rsidP="007B5CAF">
      <w:pPr>
        <w:spacing w:line="360" w:lineRule="auto"/>
        <w:jc w:val="both"/>
        <w:rPr>
          <w:rFonts w:ascii="Book Antiqua" w:hAnsi="Book Antiqua"/>
        </w:rPr>
      </w:pPr>
      <w:r w:rsidRPr="00C53577">
        <w:rPr>
          <w:rFonts w:ascii="Book Antiqua" w:hAnsi="Book Antiqua"/>
        </w:rPr>
        <w:t xml:space="preserve">13 </w:t>
      </w:r>
      <w:proofErr w:type="spellStart"/>
      <w:r w:rsidRPr="00C53577">
        <w:rPr>
          <w:rFonts w:ascii="Book Antiqua" w:hAnsi="Book Antiqua"/>
          <w:b/>
          <w:bCs/>
        </w:rPr>
        <w:t>Kamyab</w:t>
      </w:r>
      <w:proofErr w:type="spellEnd"/>
      <w:r w:rsidRPr="00C53577">
        <w:rPr>
          <w:rFonts w:ascii="Book Antiqua" w:hAnsi="Book Antiqua"/>
          <w:b/>
          <w:bCs/>
        </w:rPr>
        <w:t xml:space="preserve"> AA</w:t>
      </w:r>
      <w:r w:rsidRPr="00C53577">
        <w:rPr>
          <w:rFonts w:ascii="Book Antiqua" w:hAnsi="Book Antiqua"/>
        </w:rPr>
        <w:t xml:space="preserve">, Rezaei-Kalantari K. Hepatic Hemangioma in a Cluster of Iranian Population. </w:t>
      </w:r>
      <w:r w:rsidRPr="00C53577">
        <w:rPr>
          <w:rFonts w:ascii="Book Antiqua" w:hAnsi="Book Antiqua"/>
          <w:i/>
          <w:iCs/>
        </w:rPr>
        <w:t>J Med Ultrasound</w:t>
      </w:r>
      <w:r w:rsidRPr="00C53577">
        <w:rPr>
          <w:rFonts w:ascii="Book Antiqua" w:hAnsi="Book Antiqua"/>
        </w:rPr>
        <w:t xml:space="preserve"> 2019; </w:t>
      </w:r>
      <w:r w:rsidRPr="00C53577">
        <w:rPr>
          <w:rFonts w:ascii="Book Antiqua" w:hAnsi="Book Antiqua"/>
          <w:b/>
          <w:bCs/>
        </w:rPr>
        <w:t>27</w:t>
      </w:r>
      <w:r w:rsidRPr="00C53577">
        <w:rPr>
          <w:rFonts w:ascii="Book Antiqua" w:hAnsi="Book Antiqua"/>
        </w:rPr>
        <w:t>: 97-100 [PMID: 31316220 DOI: 10.4103/JMU.JMU_98_18]</w:t>
      </w:r>
    </w:p>
    <w:p w14:paraId="16FCE8E9" w14:textId="77777777" w:rsidR="007B5CAF" w:rsidRPr="00C53577" w:rsidRDefault="007B5CAF" w:rsidP="007B5CAF">
      <w:pPr>
        <w:spacing w:line="360" w:lineRule="auto"/>
        <w:jc w:val="both"/>
        <w:rPr>
          <w:rFonts w:ascii="Book Antiqua" w:hAnsi="Book Antiqua"/>
        </w:rPr>
      </w:pPr>
      <w:r w:rsidRPr="00C53577">
        <w:rPr>
          <w:rFonts w:ascii="Book Antiqua" w:hAnsi="Book Antiqua"/>
        </w:rPr>
        <w:t xml:space="preserve">14 </w:t>
      </w:r>
      <w:r w:rsidRPr="00C53577">
        <w:rPr>
          <w:rFonts w:ascii="Book Antiqua" w:hAnsi="Book Antiqua"/>
          <w:b/>
          <w:bCs/>
        </w:rPr>
        <w:t>Yang YG</w:t>
      </w:r>
      <w:r w:rsidRPr="00C53577">
        <w:rPr>
          <w:rFonts w:ascii="Book Antiqua" w:hAnsi="Book Antiqua"/>
        </w:rPr>
        <w:t xml:space="preserve">, Chen WF, Mai WH, Li XF, Zhou HL, Liu LJ, Li MY. Spontaneous intracapsular hemorrhage of a giant hepatic cavernous hemangioma: a rare case report and literature review. </w:t>
      </w:r>
      <w:r w:rsidRPr="00C53577">
        <w:rPr>
          <w:rFonts w:ascii="Book Antiqua" w:hAnsi="Book Antiqua"/>
          <w:i/>
          <w:iCs/>
        </w:rPr>
        <w:t>BMC Gastroenterol</w:t>
      </w:r>
      <w:r w:rsidRPr="00C53577">
        <w:rPr>
          <w:rFonts w:ascii="Book Antiqua" w:hAnsi="Book Antiqua"/>
        </w:rPr>
        <w:t xml:space="preserve"> 2021; </w:t>
      </w:r>
      <w:r w:rsidRPr="00C53577">
        <w:rPr>
          <w:rFonts w:ascii="Book Antiqua" w:hAnsi="Book Antiqua"/>
          <w:b/>
          <w:bCs/>
        </w:rPr>
        <w:t>21</w:t>
      </w:r>
      <w:r w:rsidRPr="00C53577">
        <w:rPr>
          <w:rFonts w:ascii="Book Antiqua" w:hAnsi="Book Antiqua"/>
        </w:rPr>
        <w:t>: 84 [PMID: 33622256 DOI: 10.1186/s12876-021-01666-z]</w:t>
      </w:r>
    </w:p>
    <w:p w14:paraId="7F800211" w14:textId="77777777" w:rsidR="007B5CAF" w:rsidRPr="00C53577" w:rsidRDefault="007B5CAF" w:rsidP="007B5CAF">
      <w:pPr>
        <w:spacing w:line="360" w:lineRule="auto"/>
        <w:jc w:val="both"/>
        <w:rPr>
          <w:rFonts w:ascii="Book Antiqua" w:hAnsi="Book Antiqua"/>
        </w:rPr>
      </w:pPr>
      <w:r w:rsidRPr="00C53577">
        <w:rPr>
          <w:rFonts w:ascii="Book Antiqua" w:hAnsi="Book Antiqua"/>
        </w:rPr>
        <w:t xml:space="preserve">15 </w:t>
      </w:r>
      <w:r w:rsidRPr="00C53577">
        <w:rPr>
          <w:rFonts w:ascii="Book Antiqua" w:hAnsi="Book Antiqua"/>
          <w:b/>
          <w:bCs/>
        </w:rPr>
        <w:t>Osman NM</w:t>
      </w:r>
      <w:r w:rsidRPr="00C53577">
        <w:rPr>
          <w:rFonts w:ascii="Book Antiqua" w:hAnsi="Book Antiqua"/>
        </w:rPr>
        <w:t xml:space="preserve">. </w:t>
      </w:r>
      <w:proofErr w:type="spellStart"/>
      <w:r w:rsidRPr="00C53577">
        <w:rPr>
          <w:rFonts w:ascii="Book Antiqua" w:hAnsi="Book Antiqua"/>
        </w:rPr>
        <w:t>Kasabach</w:t>
      </w:r>
      <w:proofErr w:type="spellEnd"/>
      <w:r w:rsidRPr="00C53577">
        <w:rPr>
          <w:rFonts w:ascii="Book Antiqua" w:hAnsi="Book Antiqua"/>
        </w:rPr>
        <w:t xml:space="preserve"> - Merritt syndrome: A case report. </w:t>
      </w:r>
      <w:r w:rsidRPr="00C53577">
        <w:rPr>
          <w:rFonts w:ascii="Book Antiqua" w:hAnsi="Book Antiqua"/>
          <w:i/>
          <w:iCs/>
        </w:rPr>
        <w:t xml:space="preserve">Sudan J </w:t>
      </w:r>
      <w:proofErr w:type="spellStart"/>
      <w:r w:rsidRPr="00C53577">
        <w:rPr>
          <w:rFonts w:ascii="Book Antiqua" w:hAnsi="Book Antiqua"/>
          <w:i/>
          <w:iCs/>
        </w:rPr>
        <w:t>Paediatr</w:t>
      </w:r>
      <w:proofErr w:type="spellEnd"/>
      <w:r w:rsidRPr="00C53577">
        <w:rPr>
          <w:rFonts w:ascii="Book Antiqua" w:hAnsi="Book Antiqua"/>
        </w:rPr>
        <w:t xml:space="preserve"> 2013; </w:t>
      </w:r>
      <w:r w:rsidRPr="00C53577">
        <w:rPr>
          <w:rFonts w:ascii="Book Antiqua" w:hAnsi="Book Antiqua"/>
          <w:b/>
          <w:bCs/>
        </w:rPr>
        <w:t>13</w:t>
      </w:r>
      <w:r w:rsidRPr="00C53577">
        <w:rPr>
          <w:rFonts w:ascii="Book Antiqua" w:hAnsi="Book Antiqua"/>
        </w:rPr>
        <w:t>: 49-52 [PMID: 27493358]</w:t>
      </w:r>
    </w:p>
    <w:p w14:paraId="6CDC34B1" w14:textId="77777777" w:rsidR="007B5CAF" w:rsidRPr="00C53577" w:rsidRDefault="007B5CAF" w:rsidP="007B5CAF">
      <w:pPr>
        <w:spacing w:line="360" w:lineRule="auto"/>
        <w:jc w:val="both"/>
        <w:rPr>
          <w:rFonts w:ascii="Book Antiqua" w:hAnsi="Book Antiqua"/>
        </w:rPr>
      </w:pPr>
      <w:r w:rsidRPr="00C53577">
        <w:rPr>
          <w:rFonts w:ascii="Book Antiqua" w:hAnsi="Book Antiqua"/>
        </w:rPr>
        <w:t xml:space="preserve">16 </w:t>
      </w:r>
      <w:r w:rsidRPr="00C53577">
        <w:rPr>
          <w:rFonts w:ascii="Book Antiqua" w:hAnsi="Book Antiqua"/>
          <w:b/>
          <w:bCs/>
        </w:rPr>
        <w:t>Sarkar M</w:t>
      </w:r>
      <w:r w:rsidRPr="00C53577">
        <w:rPr>
          <w:rFonts w:ascii="Book Antiqua" w:hAnsi="Book Antiqua"/>
        </w:rPr>
        <w:t xml:space="preserve">, </w:t>
      </w:r>
      <w:proofErr w:type="spellStart"/>
      <w:r w:rsidRPr="00C53577">
        <w:rPr>
          <w:rFonts w:ascii="Book Antiqua" w:hAnsi="Book Antiqua"/>
        </w:rPr>
        <w:t>Mulliken</w:t>
      </w:r>
      <w:proofErr w:type="spellEnd"/>
      <w:r w:rsidRPr="00C53577">
        <w:rPr>
          <w:rFonts w:ascii="Book Antiqua" w:hAnsi="Book Antiqua"/>
        </w:rPr>
        <w:t xml:space="preserve"> JB, </w:t>
      </w:r>
      <w:proofErr w:type="spellStart"/>
      <w:r w:rsidRPr="00C53577">
        <w:rPr>
          <w:rFonts w:ascii="Book Antiqua" w:hAnsi="Book Antiqua"/>
        </w:rPr>
        <w:t>Kozakewich</w:t>
      </w:r>
      <w:proofErr w:type="spellEnd"/>
      <w:r w:rsidRPr="00C53577">
        <w:rPr>
          <w:rFonts w:ascii="Book Antiqua" w:hAnsi="Book Antiqua"/>
        </w:rPr>
        <w:t xml:space="preserve"> HP, Robertson RL, Burrows PE. Thrombocytopenic coagulopathy (</w:t>
      </w:r>
      <w:proofErr w:type="spellStart"/>
      <w:r w:rsidRPr="00C53577">
        <w:rPr>
          <w:rFonts w:ascii="Book Antiqua" w:hAnsi="Book Antiqua"/>
        </w:rPr>
        <w:t>Kasabach</w:t>
      </w:r>
      <w:proofErr w:type="spellEnd"/>
      <w:r w:rsidRPr="00C53577">
        <w:rPr>
          <w:rFonts w:ascii="Book Antiqua" w:hAnsi="Book Antiqua"/>
        </w:rPr>
        <w:t xml:space="preserve">-Merritt phenomenon) is associated with </w:t>
      </w:r>
      <w:proofErr w:type="spellStart"/>
      <w:r w:rsidRPr="00C53577">
        <w:rPr>
          <w:rFonts w:ascii="Book Antiqua" w:hAnsi="Book Antiqua"/>
        </w:rPr>
        <w:t>Kaposiform</w:t>
      </w:r>
      <w:proofErr w:type="spellEnd"/>
      <w:r w:rsidRPr="00C53577">
        <w:rPr>
          <w:rFonts w:ascii="Book Antiqua" w:hAnsi="Book Antiqua"/>
        </w:rPr>
        <w:t xml:space="preserve"> hemangioendothelioma and not with common infantile hemangioma. </w:t>
      </w:r>
      <w:proofErr w:type="spellStart"/>
      <w:r w:rsidRPr="00C53577">
        <w:rPr>
          <w:rFonts w:ascii="Book Antiqua" w:hAnsi="Book Antiqua"/>
          <w:i/>
          <w:iCs/>
        </w:rPr>
        <w:t>Plast</w:t>
      </w:r>
      <w:proofErr w:type="spellEnd"/>
      <w:r w:rsidRPr="00C53577">
        <w:rPr>
          <w:rFonts w:ascii="Book Antiqua" w:hAnsi="Book Antiqua"/>
          <w:i/>
          <w:iCs/>
        </w:rPr>
        <w:t xml:space="preserve"> </w:t>
      </w:r>
      <w:proofErr w:type="spellStart"/>
      <w:r w:rsidRPr="00C53577">
        <w:rPr>
          <w:rFonts w:ascii="Book Antiqua" w:hAnsi="Book Antiqua"/>
          <w:i/>
          <w:iCs/>
        </w:rPr>
        <w:t>Reconstr</w:t>
      </w:r>
      <w:proofErr w:type="spellEnd"/>
      <w:r w:rsidRPr="00C53577">
        <w:rPr>
          <w:rFonts w:ascii="Book Antiqua" w:hAnsi="Book Antiqua"/>
          <w:i/>
          <w:iCs/>
        </w:rPr>
        <w:t xml:space="preserve"> Surg</w:t>
      </w:r>
      <w:r w:rsidRPr="00C53577">
        <w:rPr>
          <w:rFonts w:ascii="Book Antiqua" w:hAnsi="Book Antiqua"/>
        </w:rPr>
        <w:t xml:space="preserve"> 1997; </w:t>
      </w:r>
      <w:r w:rsidRPr="00C53577">
        <w:rPr>
          <w:rFonts w:ascii="Book Antiqua" w:hAnsi="Book Antiqua"/>
          <w:b/>
          <w:bCs/>
        </w:rPr>
        <w:t>100</w:t>
      </w:r>
      <w:r w:rsidRPr="00C53577">
        <w:rPr>
          <w:rFonts w:ascii="Book Antiqua" w:hAnsi="Book Antiqua"/>
        </w:rPr>
        <w:t>: 1377-1386 [PMID: 9385948 DOI: 10.1097/00006534-199711000-00001]</w:t>
      </w:r>
    </w:p>
    <w:p w14:paraId="56DE6781" w14:textId="77777777" w:rsidR="007B5CAF" w:rsidRPr="00C53577" w:rsidRDefault="007B5CAF" w:rsidP="007B5CAF">
      <w:pPr>
        <w:spacing w:line="360" w:lineRule="auto"/>
        <w:jc w:val="both"/>
        <w:rPr>
          <w:rFonts w:ascii="Book Antiqua" w:hAnsi="Book Antiqua"/>
        </w:rPr>
      </w:pPr>
      <w:r w:rsidRPr="00C53577">
        <w:rPr>
          <w:rFonts w:ascii="Book Antiqua" w:hAnsi="Book Antiqua"/>
        </w:rPr>
        <w:t xml:space="preserve">17 </w:t>
      </w:r>
      <w:r w:rsidRPr="00C53577">
        <w:rPr>
          <w:rFonts w:ascii="Book Antiqua" w:hAnsi="Book Antiqua"/>
          <w:b/>
          <w:bCs/>
        </w:rPr>
        <w:t>Doyle DJ</w:t>
      </w:r>
      <w:r w:rsidRPr="00C53577">
        <w:rPr>
          <w:rFonts w:ascii="Book Antiqua" w:hAnsi="Book Antiqua"/>
        </w:rPr>
        <w:t xml:space="preserve">, Khalili K, </w:t>
      </w:r>
      <w:proofErr w:type="spellStart"/>
      <w:r w:rsidRPr="00C53577">
        <w:rPr>
          <w:rFonts w:ascii="Book Antiqua" w:hAnsi="Book Antiqua"/>
        </w:rPr>
        <w:t>Guindi</w:t>
      </w:r>
      <w:proofErr w:type="spellEnd"/>
      <w:r w:rsidRPr="00C53577">
        <w:rPr>
          <w:rFonts w:ascii="Book Antiqua" w:hAnsi="Book Antiqua"/>
        </w:rPr>
        <w:t xml:space="preserve"> M, </w:t>
      </w:r>
      <w:proofErr w:type="spellStart"/>
      <w:r w:rsidRPr="00C53577">
        <w:rPr>
          <w:rFonts w:ascii="Book Antiqua" w:hAnsi="Book Antiqua"/>
        </w:rPr>
        <w:t>Atri</w:t>
      </w:r>
      <w:proofErr w:type="spellEnd"/>
      <w:r w:rsidRPr="00C53577">
        <w:rPr>
          <w:rFonts w:ascii="Book Antiqua" w:hAnsi="Book Antiqua"/>
        </w:rPr>
        <w:t xml:space="preserve"> M. Imaging features of sclerosed hemangioma. </w:t>
      </w:r>
      <w:r w:rsidRPr="00C53577">
        <w:rPr>
          <w:rFonts w:ascii="Book Antiqua" w:hAnsi="Book Antiqua"/>
          <w:i/>
          <w:iCs/>
        </w:rPr>
        <w:t xml:space="preserve">AJR Am J </w:t>
      </w:r>
      <w:proofErr w:type="spellStart"/>
      <w:r w:rsidRPr="00C53577">
        <w:rPr>
          <w:rFonts w:ascii="Book Antiqua" w:hAnsi="Book Antiqua"/>
          <w:i/>
          <w:iCs/>
        </w:rPr>
        <w:t>Roentgenol</w:t>
      </w:r>
      <w:proofErr w:type="spellEnd"/>
      <w:r w:rsidRPr="00C53577">
        <w:rPr>
          <w:rFonts w:ascii="Book Antiqua" w:hAnsi="Book Antiqua"/>
        </w:rPr>
        <w:t xml:space="preserve"> 2007; </w:t>
      </w:r>
      <w:r w:rsidRPr="00C53577">
        <w:rPr>
          <w:rFonts w:ascii="Book Antiqua" w:hAnsi="Book Antiqua"/>
          <w:b/>
          <w:bCs/>
        </w:rPr>
        <w:t>189</w:t>
      </w:r>
      <w:r w:rsidRPr="00C53577">
        <w:rPr>
          <w:rFonts w:ascii="Book Antiqua" w:hAnsi="Book Antiqua"/>
        </w:rPr>
        <w:t>: 67-72 [PMID: 17579154 DOI: 10.2214/AJR.06.1076]</w:t>
      </w:r>
    </w:p>
    <w:p w14:paraId="2D35ADC9" w14:textId="77777777" w:rsidR="007B5CAF" w:rsidRPr="00C53577" w:rsidRDefault="007B5CAF" w:rsidP="007B5CAF">
      <w:pPr>
        <w:spacing w:line="360" w:lineRule="auto"/>
        <w:jc w:val="both"/>
        <w:rPr>
          <w:rFonts w:ascii="Book Antiqua" w:hAnsi="Book Antiqua"/>
        </w:rPr>
      </w:pPr>
      <w:r w:rsidRPr="00C53577">
        <w:rPr>
          <w:rFonts w:ascii="Book Antiqua" w:hAnsi="Book Antiqua"/>
        </w:rPr>
        <w:t xml:space="preserve">18 </w:t>
      </w:r>
      <w:r w:rsidRPr="00C53577">
        <w:rPr>
          <w:rFonts w:ascii="Book Antiqua" w:hAnsi="Book Antiqua"/>
          <w:b/>
          <w:bCs/>
        </w:rPr>
        <w:t>Song JS</w:t>
      </w:r>
      <w:r w:rsidRPr="00C53577">
        <w:rPr>
          <w:rFonts w:ascii="Book Antiqua" w:hAnsi="Book Antiqua"/>
        </w:rPr>
        <w:t xml:space="preserve">, Kim YN, Moon WS. A sclerosing hemangioma of the liver. </w:t>
      </w:r>
      <w:r w:rsidRPr="00C53577">
        <w:rPr>
          <w:rFonts w:ascii="Book Antiqua" w:hAnsi="Book Antiqua"/>
          <w:i/>
          <w:iCs/>
        </w:rPr>
        <w:t>Clin Mol Hepatol</w:t>
      </w:r>
      <w:r w:rsidRPr="00C53577">
        <w:rPr>
          <w:rFonts w:ascii="Book Antiqua" w:hAnsi="Book Antiqua"/>
        </w:rPr>
        <w:t xml:space="preserve"> 2013; </w:t>
      </w:r>
      <w:r w:rsidRPr="00C53577">
        <w:rPr>
          <w:rFonts w:ascii="Book Antiqua" w:hAnsi="Book Antiqua"/>
          <w:b/>
          <w:bCs/>
        </w:rPr>
        <w:t>19</w:t>
      </w:r>
      <w:r w:rsidRPr="00C53577">
        <w:rPr>
          <w:rFonts w:ascii="Book Antiqua" w:hAnsi="Book Antiqua"/>
        </w:rPr>
        <w:t>: 426-430 [PMID: 24459649 DOI: 10.3350/cmh.2013.19.4.426]</w:t>
      </w:r>
    </w:p>
    <w:p w14:paraId="7F58BD66" w14:textId="77777777" w:rsidR="007B5CAF" w:rsidRPr="00C53577" w:rsidRDefault="007B5CAF" w:rsidP="007B5CAF">
      <w:pPr>
        <w:spacing w:line="360" w:lineRule="auto"/>
        <w:jc w:val="both"/>
        <w:rPr>
          <w:rFonts w:ascii="Book Antiqua" w:hAnsi="Book Antiqua"/>
        </w:rPr>
      </w:pPr>
      <w:r w:rsidRPr="00C53577">
        <w:rPr>
          <w:rFonts w:ascii="Book Antiqua" w:hAnsi="Book Antiqua"/>
        </w:rPr>
        <w:t xml:space="preserve">19 </w:t>
      </w:r>
      <w:r w:rsidRPr="00C53577">
        <w:rPr>
          <w:rFonts w:ascii="Book Antiqua" w:hAnsi="Book Antiqua"/>
          <w:b/>
          <w:bCs/>
        </w:rPr>
        <w:t>Shin YM</w:t>
      </w:r>
      <w:r w:rsidRPr="00C53577">
        <w:rPr>
          <w:rFonts w:ascii="Book Antiqua" w:hAnsi="Book Antiqua"/>
        </w:rPr>
        <w:t xml:space="preserve">. Sclerosing hemangioma in the liver. </w:t>
      </w:r>
      <w:r w:rsidRPr="00C53577">
        <w:rPr>
          <w:rFonts w:ascii="Book Antiqua" w:hAnsi="Book Antiqua"/>
          <w:i/>
          <w:iCs/>
        </w:rPr>
        <w:t>Korean J Hepatol</w:t>
      </w:r>
      <w:r w:rsidRPr="00C53577">
        <w:rPr>
          <w:rFonts w:ascii="Book Antiqua" w:hAnsi="Book Antiqua"/>
        </w:rPr>
        <w:t xml:space="preserve"> 2011; </w:t>
      </w:r>
      <w:r w:rsidRPr="00C53577">
        <w:rPr>
          <w:rFonts w:ascii="Book Antiqua" w:hAnsi="Book Antiqua"/>
          <w:b/>
          <w:bCs/>
        </w:rPr>
        <w:t>17</w:t>
      </w:r>
      <w:r w:rsidRPr="00C53577">
        <w:rPr>
          <w:rFonts w:ascii="Book Antiqua" w:hAnsi="Book Antiqua"/>
        </w:rPr>
        <w:t>: 242-246 [PMID: 22102394 DOI: 10.3350/kjhep.2011.17.3.242]</w:t>
      </w:r>
    </w:p>
    <w:p w14:paraId="0A66F9E7" w14:textId="77777777" w:rsidR="007B5CAF" w:rsidRPr="00C53577" w:rsidRDefault="007B5CAF" w:rsidP="007B5CAF">
      <w:pPr>
        <w:spacing w:line="360" w:lineRule="auto"/>
        <w:jc w:val="both"/>
        <w:rPr>
          <w:rFonts w:ascii="Book Antiqua" w:hAnsi="Book Antiqua"/>
        </w:rPr>
      </w:pPr>
      <w:r w:rsidRPr="00C53577">
        <w:rPr>
          <w:rFonts w:ascii="Book Antiqua" w:hAnsi="Book Antiqua"/>
        </w:rPr>
        <w:t xml:space="preserve">20 </w:t>
      </w:r>
      <w:r w:rsidRPr="00C53577">
        <w:rPr>
          <w:rFonts w:ascii="Book Antiqua" w:hAnsi="Book Antiqua"/>
          <w:b/>
          <w:bCs/>
        </w:rPr>
        <w:t>Zhang WJ</w:t>
      </w:r>
      <w:r w:rsidRPr="00C53577">
        <w:rPr>
          <w:rFonts w:ascii="Book Antiqua" w:hAnsi="Book Antiqua"/>
        </w:rPr>
        <w:t xml:space="preserve">, Ye LY, Wu LQ, Xin YL, Gu F, </w:t>
      </w:r>
      <w:proofErr w:type="spellStart"/>
      <w:r w:rsidRPr="00C53577">
        <w:rPr>
          <w:rFonts w:ascii="Book Antiqua" w:hAnsi="Book Antiqua"/>
        </w:rPr>
        <w:t>Niu</w:t>
      </w:r>
      <w:proofErr w:type="spellEnd"/>
      <w:r w:rsidRPr="00C53577">
        <w:rPr>
          <w:rFonts w:ascii="Book Antiqua" w:hAnsi="Book Antiqua"/>
        </w:rPr>
        <w:t xml:space="preserve"> JX, Yang ZH, Zhu GJ, Grau GE, Lou JN. Morphologic, phenotypic and functional characteristics of endothelial cells derived from human hepatic cavernous hemangioma. </w:t>
      </w:r>
      <w:r w:rsidRPr="00C53577">
        <w:rPr>
          <w:rFonts w:ascii="Book Antiqua" w:hAnsi="Book Antiqua"/>
          <w:i/>
          <w:iCs/>
        </w:rPr>
        <w:t xml:space="preserve">J </w:t>
      </w:r>
      <w:proofErr w:type="spellStart"/>
      <w:r w:rsidRPr="00C53577">
        <w:rPr>
          <w:rFonts w:ascii="Book Antiqua" w:hAnsi="Book Antiqua"/>
          <w:i/>
          <w:iCs/>
        </w:rPr>
        <w:t>Vasc</w:t>
      </w:r>
      <w:proofErr w:type="spellEnd"/>
      <w:r w:rsidRPr="00C53577">
        <w:rPr>
          <w:rFonts w:ascii="Book Antiqua" w:hAnsi="Book Antiqua"/>
          <w:i/>
          <w:iCs/>
        </w:rPr>
        <w:t xml:space="preserve"> Res</w:t>
      </w:r>
      <w:r w:rsidRPr="00C53577">
        <w:rPr>
          <w:rFonts w:ascii="Book Antiqua" w:hAnsi="Book Antiqua"/>
        </w:rPr>
        <w:t xml:space="preserve"> 2006; </w:t>
      </w:r>
      <w:r w:rsidRPr="00C53577">
        <w:rPr>
          <w:rFonts w:ascii="Book Antiqua" w:hAnsi="Book Antiqua"/>
          <w:b/>
          <w:bCs/>
        </w:rPr>
        <w:t>43</w:t>
      </w:r>
      <w:r w:rsidRPr="00C53577">
        <w:rPr>
          <w:rFonts w:ascii="Book Antiqua" w:hAnsi="Book Antiqua"/>
        </w:rPr>
        <w:t>: 522-532 [PMID: 17008795 DOI: 10.1159/000095965]</w:t>
      </w:r>
    </w:p>
    <w:p w14:paraId="2B8DD289" w14:textId="77777777" w:rsidR="007B5CAF" w:rsidRPr="00C53577" w:rsidRDefault="007B5CAF" w:rsidP="007B5CAF">
      <w:pPr>
        <w:spacing w:line="360" w:lineRule="auto"/>
        <w:jc w:val="both"/>
        <w:rPr>
          <w:rFonts w:ascii="Book Antiqua" w:hAnsi="Book Antiqua"/>
        </w:rPr>
      </w:pPr>
      <w:r w:rsidRPr="00C53577">
        <w:rPr>
          <w:rFonts w:ascii="Book Antiqua" w:hAnsi="Book Antiqua"/>
        </w:rPr>
        <w:lastRenderedPageBreak/>
        <w:t xml:space="preserve">21 </w:t>
      </w:r>
      <w:r w:rsidRPr="00C53577">
        <w:rPr>
          <w:rFonts w:ascii="Book Antiqua" w:hAnsi="Book Antiqua"/>
          <w:b/>
          <w:bCs/>
        </w:rPr>
        <w:t>Mahajan D</w:t>
      </w:r>
      <w:r w:rsidRPr="00C53577">
        <w:rPr>
          <w:rFonts w:ascii="Book Antiqua" w:hAnsi="Book Antiqua"/>
        </w:rPr>
        <w:t xml:space="preserve">, Miller C, Hirose K, McCullough A, </w:t>
      </w:r>
      <w:proofErr w:type="spellStart"/>
      <w:r w:rsidRPr="00C53577">
        <w:rPr>
          <w:rFonts w:ascii="Book Antiqua" w:hAnsi="Book Antiqua"/>
        </w:rPr>
        <w:t>Yerian</w:t>
      </w:r>
      <w:proofErr w:type="spellEnd"/>
      <w:r w:rsidRPr="00C53577">
        <w:rPr>
          <w:rFonts w:ascii="Book Antiqua" w:hAnsi="Book Antiqua"/>
        </w:rPr>
        <w:t xml:space="preserve"> L. Incidental reduction in the size of liver hemangioma following use of VEGF inhibitor bevacizumab. </w:t>
      </w:r>
      <w:r w:rsidRPr="00C53577">
        <w:rPr>
          <w:rFonts w:ascii="Book Antiqua" w:hAnsi="Book Antiqua"/>
          <w:i/>
          <w:iCs/>
        </w:rPr>
        <w:t>J Hepatol</w:t>
      </w:r>
      <w:r w:rsidRPr="00C53577">
        <w:rPr>
          <w:rFonts w:ascii="Book Antiqua" w:hAnsi="Book Antiqua"/>
        </w:rPr>
        <w:t xml:space="preserve"> 2008; </w:t>
      </w:r>
      <w:r w:rsidRPr="00C53577">
        <w:rPr>
          <w:rFonts w:ascii="Book Antiqua" w:hAnsi="Book Antiqua"/>
          <w:b/>
          <w:bCs/>
        </w:rPr>
        <w:t>49</w:t>
      </w:r>
      <w:r w:rsidRPr="00C53577">
        <w:rPr>
          <w:rFonts w:ascii="Book Antiqua" w:hAnsi="Book Antiqua"/>
        </w:rPr>
        <w:t>: 867-870 [PMID: 18814928 DOI: 10.1016/j.jhep.2008.06.028]</w:t>
      </w:r>
    </w:p>
    <w:p w14:paraId="7AD28D69" w14:textId="77777777" w:rsidR="007B5CAF" w:rsidRPr="00C53577" w:rsidRDefault="007B5CAF" w:rsidP="007B5CAF">
      <w:pPr>
        <w:spacing w:line="360" w:lineRule="auto"/>
        <w:jc w:val="both"/>
        <w:rPr>
          <w:rFonts w:ascii="Book Antiqua" w:hAnsi="Book Antiqua"/>
        </w:rPr>
      </w:pPr>
      <w:r w:rsidRPr="00C53577">
        <w:rPr>
          <w:rFonts w:ascii="Book Antiqua" w:hAnsi="Book Antiqua"/>
        </w:rPr>
        <w:t xml:space="preserve">22 </w:t>
      </w:r>
      <w:proofErr w:type="spellStart"/>
      <w:r w:rsidRPr="00C53577">
        <w:rPr>
          <w:rFonts w:ascii="Book Antiqua" w:hAnsi="Book Antiqua"/>
          <w:b/>
          <w:bCs/>
        </w:rPr>
        <w:t>Homsi</w:t>
      </w:r>
      <w:proofErr w:type="spellEnd"/>
      <w:r w:rsidRPr="00C53577">
        <w:rPr>
          <w:rFonts w:ascii="Book Antiqua" w:hAnsi="Book Antiqua"/>
          <w:b/>
          <w:bCs/>
        </w:rPr>
        <w:t xml:space="preserve"> J</w:t>
      </w:r>
      <w:r w:rsidRPr="00C53577">
        <w:rPr>
          <w:rFonts w:ascii="Book Antiqua" w:hAnsi="Book Antiqua"/>
        </w:rPr>
        <w:t xml:space="preserve">, Daud AI. Spectrum of activity and mechanism of action of VEGF/PDGF inhibitors. </w:t>
      </w:r>
      <w:r w:rsidRPr="00C53577">
        <w:rPr>
          <w:rFonts w:ascii="Book Antiqua" w:hAnsi="Book Antiqua"/>
          <w:i/>
          <w:iCs/>
        </w:rPr>
        <w:t>Cancer Control</w:t>
      </w:r>
      <w:r w:rsidRPr="00C53577">
        <w:rPr>
          <w:rFonts w:ascii="Book Antiqua" w:hAnsi="Book Antiqua"/>
        </w:rPr>
        <w:t xml:space="preserve"> 2007; </w:t>
      </w:r>
      <w:r w:rsidRPr="00C53577">
        <w:rPr>
          <w:rFonts w:ascii="Book Antiqua" w:hAnsi="Book Antiqua"/>
          <w:b/>
          <w:bCs/>
        </w:rPr>
        <w:t>14</w:t>
      </w:r>
      <w:r w:rsidRPr="00C53577">
        <w:rPr>
          <w:rFonts w:ascii="Book Antiqua" w:hAnsi="Book Antiqua"/>
        </w:rPr>
        <w:t>: 285-294 [PMID: 17615535 DOI: 10.1177/107327480701400312]</w:t>
      </w:r>
    </w:p>
    <w:p w14:paraId="7A87E575" w14:textId="77777777" w:rsidR="007B5CAF" w:rsidRPr="00C53577" w:rsidRDefault="007B5CAF" w:rsidP="007B5CAF">
      <w:pPr>
        <w:spacing w:line="360" w:lineRule="auto"/>
        <w:jc w:val="both"/>
        <w:rPr>
          <w:rFonts w:ascii="Book Antiqua" w:hAnsi="Book Antiqua"/>
        </w:rPr>
      </w:pPr>
      <w:r w:rsidRPr="00C53577">
        <w:rPr>
          <w:rFonts w:ascii="Book Antiqua" w:hAnsi="Book Antiqua"/>
        </w:rPr>
        <w:t xml:space="preserve">23 </w:t>
      </w:r>
      <w:r w:rsidRPr="00C53577">
        <w:rPr>
          <w:rFonts w:ascii="Book Antiqua" w:hAnsi="Book Antiqua"/>
          <w:b/>
          <w:bCs/>
        </w:rPr>
        <w:t>Shibuya M</w:t>
      </w:r>
      <w:r w:rsidRPr="00C53577">
        <w:rPr>
          <w:rFonts w:ascii="Book Antiqua" w:hAnsi="Book Antiqua"/>
        </w:rPr>
        <w:t xml:space="preserve">. Differential roles of vascular endothelial growth factor receptor-1 and receptor-2 in angiogenesis. </w:t>
      </w:r>
      <w:r w:rsidRPr="00C53577">
        <w:rPr>
          <w:rFonts w:ascii="Book Antiqua" w:hAnsi="Book Antiqua"/>
          <w:i/>
          <w:iCs/>
        </w:rPr>
        <w:t xml:space="preserve">J </w:t>
      </w:r>
      <w:proofErr w:type="spellStart"/>
      <w:r w:rsidRPr="00C53577">
        <w:rPr>
          <w:rFonts w:ascii="Book Antiqua" w:hAnsi="Book Antiqua"/>
          <w:i/>
          <w:iCs/>
        </w:rPr>
        <w:t>Biochem</w:t>
      </w:r>
      <w:proofErr w:type="spellEnd"/>
      <w:r w:rsidRPr="00C53577">
        <w:rPr>
          <w:rFonts w:ascii="Book Antiqua" w:hAnsi="Book Antiqua"/>
          <w:i/>
          <w:iCs/>
        </w:rPr>
        <w:t xml:space="preserve"> Mol Biol</w:t>
      </w:r>
      <w:r w:rsidRPr="00C53577">
        <w:rPr>
          <w:rFonts w:ascii="Book Antiqua" w:hAnsi="Book Antiqua"/>
        </w:rPr>
        <w:t xml:space="preserve"> 2006; </w:t>
      </w:r>
      <w:r w:rsidRPr="00C53577">
        <w:rPr>
          <w:rFonts w:ascii="Book Antiqua" w:hAnsi="Book Antiqua"/>
          <w:b/>
          <w:bCs/>
        </w:rPr>
        <w:t>39</w:t>
      </w:r>
      <w:r w:rsidRPr="00C53577">
        <w:rPr>
          <w:rFonts w:ascii="Book Antiqua" w:hAnsi="Book Antiqua"/>
        </w:rPr>
        <w:t>: 469-478 [PMID: 17002866 DOI: 10.5483/bmbrep.2006.39.5.469]</w:t>
      </w:r>
    </w:p>
    <w:p w14:paraId="4A7AC47F" w14:textId="77777777" w:rsidR="007B5CAF" w:rsidRPr="00C53577" w:rsidRDefault="007B5CAF" w:rsidP="007B5CAF">
      <w:pPr>
        <w:spacing w:line="360" w:lineRule="auto"/>
        <w:jc w:val="both"/>
        <w:rPr>
          <w:rFonts w:ascii="Book Antiqua" w:hAnsi="Book Antiqua"/>
        </w:rPr>
      </w:pPr>
      <w:r w:rsidRPr="00C53577">
        <w:rPr>
          <w:rFonts w:ascii="Book Antiqua" w:hAnsi="Book Antiqua"/>
        </w:rPr>
        <w:t xml:space="preserve">24 </w:t>
      </w:r>
      <w:r w:rsidRPr="00C53577">
        <w:rPr>
          <w:rFonts w:ascii="Book Antiqua" w:hAnsi="Book Antiqua"/>
          <w:b/>
          <w:bCs/>
        </w:rPr>
        <w:t>Hu D</w:t>
      </w:r>
      <w:r w:rsidRPr="00C53577">
        <w:rPr>
          <w:rFonts w:ascii="Book Antiqua" w:hAnsi="Book Antiqua"/>
        </w:rPr>
        <w:t xml:space="preserve">, Ran YL, Zhong X, Hu H, Yu L, Lou JN, Sun LX, Yang ZH. Overexpressed Derlin-1 inhibits ER expansion in the endothelial cells derived from human hepatic cavernous hemangioma. </w:t>
      </w:r>
      <w:r w:rsidRPr="00C53577">
        <w:rPr>
          <w:rFonts w:ascii="Book Antiqua" w:hAnsi="Book Antiqua"/>
          <w:i/>
          <w:iCs/>
        </w:rPr>
        <w:t xml:space="preserve">J </w:t>
      </w:r>
      <w:proofErr w:type="spellStart"/>
      <w:r w:rsidRPr="00C53577">
        <w:rPr>
          <w:rFonts w:ascii="Book Antiqua" w:hAnsi="Book Antiqua"/>
          <w:i/>
          <w:iCs/>
        </w:rPr>
        <w:t>Biochem</w:t>
      </w:r>
      <w:proofErr w:type="spellEnd"/>
      <w:r w:rsidRPr="00C53577">
        <w:rPr>
          <w:rFonts w:ascii="Book Antiqua" w:hAnsi="Book Antiqua"/>
          <w:i/>
          <w:iCs/>
        </w:rPr>
        <w:t xml:space="preserve"> Mol Biol</w:t>
      </w:r>
      <w:r w:rsidRPr="00C53577">
        <w:rPr>
          <w:rFonts w:ascii="Book Antiqua" w:hAnsi="Book Antiqua"/>
        </w:rPr>
        <w:t xml:space="preserve"> 2006; </w:t>
      </w:r>
      <w:r w:rsidRPr="00C53577">
        <w:rPr>
          <w:rFonts w:ascii="Book Antiqua" w:hAnsi="Book Antiqua"/>
          <w:b/>
          <w:bCs/>
        </w:rPr>
        <w:t>39</w:t>
      </w:r>
      <w:r w:rsidRPr="00C53577">
        <w:rPr>
          <w:rFonts w:ascii="Book Antiqua" w:hAnsi="Book Antiqua"/>
        </w:rPr>
        <w:t>: 677-685 [PMID: 17129402 DOI: 10.5483/bmbrep.2006.39.6.677]</w:t>
      </w:r>
    </w:p>
    <w:p w14:paraId="62D113E0" w14:textId="77777777" w:rsidR="007B5CAF" w:rsidRPr="00C53577" w:rsidRDefault="007B5CAF" w:rsidP="007B5CAF">
      <w:pPr>
        <w:spacing w:line="360" w:lineRule="auto"/>
        <w:jc w:val="both"/>
        <w:rPr>
          <w:rFonts w:ascii="Book Antiqua" w:hAnsi="Book Antiqua"/>
        </w:rPr>
      </w:pPr>
      <w:r w:rsidRPr="00C53577">
        <w:rPr>
          <w:rFonts w:ascii="Book Antiqua" w:hAnsi="Book Antiqua"/>
        </w:rPr>
        <w:t xml:space="preserve">25 </w:t>
      </w:r>
      <w:r w:rsidRPr="00C53577">
        <w:rPr>
          <w:rFonts w:ascii="Book Antiqua" w:hAnsi="Book Antiqua"/>
          <w:b/>
          <w:bCs/>
        </w:rPr>
        <w:t>Zimmermann A</w:t>
      </w:r>
      <w:r w:rsidRPr="00C53577">
        <w:rPr>
          <w:rFonts w:ascii="Book Antiqua" w:hAnsi="Book Antiqua"/>
        </w:rPr>
        <w:t xml:space="preserve">, Baer HU. Fibrous tumor-liver interface in large hepatic neoplasms: its significance for tumor resection and enucleation. </w:t>
      </w:r>
      <w:r w:rsidRPr="00C53577">
        <w:rPr>
          <w:rFonts w:ascii="Book Antiqua" w:hAnsi="Book Antiqua"/>
          <w:i/>
          <w:iCs/>
        </w:rPr>
        <w:t xml:space="preserve">Liver </w:t>
      </w:r>
      <w:proofErr w:type="spellStart"/>
      <w:r w:rsidRPr="00C53577">
        <w:rPr>
          <w:rFonts w:ascii="Book Antiqua" w:hAnsi="Book Antiqua"/>
          <w:i/>
          <w:iCs/>
        </w:rPr>
        <w:t>Transpl</w:t>
      </w:r>
      <w:proofErr w:type="spellEnd"/>
      <w:r w:rsidRPr="00C53577">
        <w:rPr>
          <w:rFonts w:ascii="Book Antiqua" w:hAnsi="Book Antiqua"/>
          <w:i/>
          <w:iCs/>
        </w:rPr>
        <w:t xml:space="preserve"> Surg</w:t>
      </w:r>
      <w:r w:rsidRPr="00C53577">
        <w:rPr>
          <w:rFonts w:ascii="Book Antiqua" w:hAnsi="Book Antiqua"/>
        </w:rPr>
        <w:t xml:space="preserve"> 1996; </w:t>
      </w:r>
      <w:r w:rsidRPr="00C53577">
        <w:rPr>
          <w:rFonts w:ascii="Book Antiqua" w:hAnsi="Book Antiqua"/>
          <w:b/>
          <w:bCs/>
        </w:rPr>
        <w:t>2</w:t>
      </w:r>
      <w:r w:rsidRPr="00C53577">
        <w:rPr>
          <w:rFonts w:ascii="Book Antiqua" w:hAnsi="Book Antiqua"/>
        </w:rPr>
        <w:t>: 192-199 [PMID: 9346648 DOI: 10.1002/Lt.500020304]</w:t>
      </w:r>
    </w:p>
    <w:p w14:paraId="626F8572" w14:textId="77777777" w:rsidR="007B5CAF" w:rsidRPr="00C53577" w:rsidRDefault="007B5CAF">
      <w:pPr>
        <w:spacing w:line="360" w:lineRule="auto"/>
        <w:jc w:val="both"/>
        <w:rPr>
          <w:rFonts w:ascii="Book Antiqua" w:hAnsi="Book Antiqua"/>
        </w:rPr>
      </w:pPr>
    </w:p>
    <w:p w14:paraId="7D7F2F08"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color w:val="000000"/>
        </w:rPr>
        <w:t>Footnotes</w:t>
      </w:r>
    </w:p>
    <w:p w14:paraId="133C34F4" w14:textId="29BA7C44" w:rsidR="00A77B3E" w:rsidRPr="00C53577" w:rsidRDefault="00B01A80">
      <w:pPr>
        <w:spacing w:line="360" w:lineRule="auto"/>
        <w:jc w:val="both"/>
        <w:rPr>
          <w:rFonts w:ascii="Book Antiqua" w:hAnsi="Book Antiqua"/>
        </w:rPr>
      </w:pPr>
      <w:r w:rsidRPr="00C53577">
        <w:rPr>
          <w:rFonts w:ascii="Book Antiqua" w:eastAsia="Book Antiqua" w:hAnsi="Book Antiqua" w:cs="Book Antiqua"/>
          <w:b/>
          <w:bCs/>
          <w:color w:val="000000"/>
        </w:rPr>
        <w:t xml:space="preserve">Informed consent statement: </w:t>
      </w:r>
      <w:r w:rsidRPr="00C53577">
        <w:rPr>
          <w:rFonts w:ascii="Book Antiqua" w:eastAsia="Book Antiqua" w:hAnsi="Book Antiqua" w:cs="Book Antiqua"/>
          <w:color w:val="000000"/>
        </w:rPr>
        <w:t xml:space="preserve">Informed consent was obtained from the patient for the publication of his information and imaging. </w:t>
      </w:r>
    </w:p>
    <w:p w14:paraId="07C82F9D" w14:textId="77777777" w:rsidR="00A77B3E" w:rsidRPr="00C53577" w:rsidRDefault="00A77B3E">
      <w:pPr>
        <w:spacing w:line="360" w:lineRule="auto"/>
        <w:jc w:val="both"/>
        <w:rPr>
          <w:rFonts w:ascii="Book Antiqua" w:hAnsi="Book Antiqua"/>
        </w:rPr>
      </w:pPr>
    </w:p>
    <w:p w14:paraId="25D74BA4" w14:textId="22BF3BD0" w:rsidR="00A77B3E" w:rsidRPr="00C53577" w:rsidRDefault="00B01A80">
      <w:pPr>
        <w:spacing w:line="360" w:lineRule="auto"/>
        <w:jc w:val="both"/>
        <w:rPr>
          <w:rFonts w:ascii="Book Antiqua" w:hAnsi="Book Antiqua"/>
        </w:rPr>
      </w:pPr>
      <w:r w:rsidRPr="00C53577">
        <w:rPr>
          <w:rFonts w:ascii="Book Antiqua" w:eastAsia="Book Antiqua" w:hAnsi="Book Antiqua" w:cs="Book Antiqua"/>
          <w:b/>
          <w:bCs/>
          <w:color w:val="000000"/>
        </w:rPr>
        <w:t xml:space="preserve">Conflict-of-interest statement: </w:t>
      </w:r>
      <w:r w:rsidR="002D4F80" w:rsidRPr="00C53577">
        <w:rPr>
          <w:rFonts w:ascii="Book Antiqua" w:eastAsia="Book Antiqua" w:hAnsi="Book Antiqua" w:cs="Book Antiqua"/>
          <w:bCs/>
          <w:color w:val="000000"/>
        </w:rPr>
        <w:t xml:space="preserve">All </w:t>
      </w:r>
      <w:r w:rsidR="002D4F80" w:rsidRPr="00C53577">
        <w:rPr>
          <w:rFonts w:ascii="Book Antiqua" w:eastAsia="Book Antiqua" w:hAnsi="Book Antiqua" w:cs="Book Antiqua"/>
          <w:color w:val="000000"/>
        </w:rPr>
        <w:t>t</w:t>
      </w:r>
      <w:r w:rsidRPr="00C53577">
        <w:rPr>
          <w:rFonts w:ascii="Book Antiqua" w:eastAsia="Book Antiqua" w:hAnsi="Book Antiqua" w:cs="Book Antiqua"/>
          <w:color w:val="000000"/>
        </w:rPr>
        <w:t>he authors do not have any conflicts to disclose.</w:t>
      </w:r>
    </w:p>
    <w:p w14:paraId="4F7D8F7F" w14:textId="77777777" w:rsidR="00A77B3E" w:rsidRPr="00C53577" w:rsidRDefault="00A77B3E">
      <w:pPr>
        <w:spacing w:line="360" w:lineRule="auto"/>
        <w:jc w:val="both"/>
        <w:rPr>
          <w:rFonts w:ascii="Book Antiqua" w:hAnsi="Book Antiqua"/>
        </w:rPr>
      </w:pPr>
    </w:p>
    <w:p w14:paraId="1EF6C877" w14:textId="53B8D9B2" w:rsidR="00A77B3E" w:rsidRPr="00C53577" w:rsidRDefault="00B01A80">
      <w:pPr>
        <w:spacing w:line="360" w:lineRule="auto"/>
        <w:jc w:val="both"/>
        <w:rPr>
          <w:rFonts w:ascii="Book Antiqua" w:hAnsi="Book Antiqua"/>
        </w:rPr>
      </w:pPr>
      <w:r w:rsidRPr="00C53577">
        <w:rPr>
          <w:rFonts w:ascii="Book Antiqua" w:eastAsia="Book Antiqua" w:hAnsi="Book Antiqua" w:cs="Book Antiqua"/>
          <w:b/>
          <w:bCs/>
          <w:color w:val="000000"/>
        </w:rPr>
        <w:t xml:space="preserve">CARE Checklist (2016) statement: </w:t>
      </w:r>
      <w:r w:rsidR="0078565A" w:rsidRPr="00C53577">
        <w:rPr>
          <w:rFonts w:ascii="Book Antiqua" w:eastAsia="Book Antiqua" w:hAnsi="Book Antiqua" w:cs="Book Antiqua"/>
          <w:color w:val="000000"/>
        </w:rPr>
        <w:t>The authors have read the CARE Checklist (2016), and the manuscript was prepared and revised according to the CARE Checklist (2016).</w:t>
      </w:r>
    </w:p>
    <w:p w14:paraId="7C754216" w14:textId="77777777" w:rsidR="00A77B3E" w:rsidRPr="00C53577" w:rsidRDefault="00A77B3E">
      <w:pPr>
        <w:spacing w:line="360" w:lineRule="auto"/>
        <w:jc w:val="both"/>
        <w:rPr>
          <w:rFonts w:ascii="Book Antiqua" w:hAnsi="Book Antiqua"/>
        </w:rPr>
      </w:pPr>
    </w:p>
    <w:p w14:paraId="3975436C"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bCs/>
          <w:color w:val="000000"/>
        </w:rPr>
        <w:t xml:space="preserve">Open-Access: </w:t>
      </w:r>
      <w:r w:rsidRPr="00C5357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53577">
        <w:rPr>
          <w:rFonts w:ascii="Book Antiqua" w:eastAsia="Book Antiqua" w:hAnsi="Book Antiqua" w:cs="Book Antiqua"/>
          <w:color w:val="000000"/>
        </w:rPr>
        <w:t>NonCommercial</w:t>
      </w:r>
      <w:proofErr w:type="spellEnd"/>
      <w:r w:rsidRPr="00C53577">
        <w:rPr>
          <w:rFonts w:ascii="Book Antiqua" w:eastAsia="Book Antiqua" w:hAnsi="Book Antiqua" w:cs="Book Antiqua"/>
          <w:color w:val="000000"/>
        </w:rPr>
        <w:t xml:space="preserve"> (CC BY-NC 4.0) license, which permits others to distribute, remix, adapt, build upon this work non-commercially, and license </w:t>
      </w:r>
      <w:r w:rsidRPr="00C53577">
        <w:rPr>
          <w:rFonts w:ascii="Book Antiqua" w:eastAsia="Book Antiqua" w:hAnsi="Book Antiqua" w:cs="Book Antiqua"/>
          <w:color w:val="000000"/>
        </w:rPr>
        <w:lastRenderedPageBreak/>
        <w:t>their derivative works on different terms, provided the original work is properly cited and the use is non-commercial. See: https://creativecommons.org/Licenses/by-nc/4.0/</w:t>
      </w:r>
    </w:p>
    <w:p w14:paraId="62A862C5" w14:textId="77777777" w:rsidR="00A77B3E" w:rsidRPr="00C53577" w:rsidRDefault="00A77B3E">
      <w:pPr>
        <w:spacing w:line="360" w:lineRule="auto"/>
        <w:jc w:val="both"/>
        <w:rPr>
          <w:rFonts w:ascii="Book Antiqua" w:hAnsi="Book Antiqua"/>
        </w:rPr>
      </w:pPr>
    </w:p>
    <w:p w14:paraId="70E205EA"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color w:val="000000"/>
        </w:rPr>
        <w:t xml:space="preserve">Provenance and peer review: </w:t>
      </w:r>
      <w:r w:rsidRPr="00C53577">
        <w:rPr>
          <w:rFonts w:ascii="Book Antiqua" w:eastAsia="Book Antiqua" w:hAnsi="Book Antiqua" w:cs="Book Antiqua"/>
          <w:color w:val="000000"/>
        </w:rPr>
        <w:t>Unsolicited article; Externally peer reviewed.</w:t>
      </w:r>
    </w:p>
    <w:p w14:paraId="2A09E6DB"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color w:val="000000"/>
        </w:rPr>
        <w:t xml:space="preserve">Peer-review model: </w:t>
      </w:r>
      <w:r w:rsidRPr="00C53577">
        <w:rPr>
          <w:rFonts w:ascii="Book Antiqua" w:eastAsia="Book Antiqua" w:hAnsi="Book Antiqua" w:cs="Book Antiqua"/>
          <w:color w:val="000000"/>
        </w:rPr>
        <w:t>Single blind</w:t>
      </w:r>
    </w:p>
    <w:p w14:paraId="58EA3B58" w14:textId="77777777" w:rsidR="00A77B3E" w:rsidRPr="00C53577" w:rsidRDefault="00A77B3E">
      <w:pPr>
        <w:spacing w:line="360" w:lineRule="auto"/>
        <w:jc w:val="both"/>
        <w:rPr>
          <w:rFonts w:ascii="Book Antiqua" w:hAnsi="Book Antiqua"/>
        </w:rPr>
      </w:pPr>
    </w:p>
    <w:p w14:paraId="2CF38C5E"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color w:val="000000"/>
        </w:rPr>
        <w:t xml:space="preserve">Peer-review started: </w:t>
      </w:r>
      <w:r w:rsidRPr="00C53577">
        <w:rPr>
          <w:rFonts w:ascii="Book Antiqua" w:eastAsia="Book Antiqua" w:hAnsi="Book Antiqua" w:cs="Book Antiqua"/>
          <w:color w:val="000000"/>
        </w:rPr>
        <w:t>September 1, 2022</w:t>
      </w:r>
    </w:p>
    <w:p w14:paraId="165CAD1F"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color w:val="000000"/>
        </w:rPr>
        <w:t xml:space="preserve">First decision: </w:t>
      </w:r>
      <w:r w:rsidRPr="00C53577">
        <w:rPr>
          <w:rFonts w:ascii="Book Antiqua" w:eastAsia="Book Antiqua" w:hAnsi="Book Antiqua" w:cs="Book Antiqua"/>
          <w:color w:val="000000"/>
        </w:rPr>
        <w:t>November 14, 2022</w:t>
      </w:r>
    </w:p>
    <w:p w14:paraId="7C6A2FDC"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color w:val="000000"/>
        </w:rPr>
        <w:t xml:space="preserve">Article in press: </w:t>
      </w:r>
    </w:p>
    <w:p w14:paraId="10BB1492" w14:textId="77777777" w:rsidR="00A77B3E" w:rsidRPr="00C53577" w:rsidRDefault="00A77B3E">
      <w:pPr>
        <w:spacing w:line="360" w:lineRule="auto"/>
        <w:jc w:val="both"/>
        <w:rPr>
          <w:rFonts w:ascii="Book Antiqua" w:hAnsi="Book Antiqua"/>
        </w:rPr>
      </w:pPr>
    </w:p>
    <w:p w14:paraId="7410CC13" w14:textId="3E8EA51E" w:rsidR="00A77B3E" w:rsidRPr="00C53577" w:rsidRDefault="00B01A80">
      <w:pPr>
        <w:spacing w:line="360" w:lineRule="auto"/>
        <w:jc w:val="both"/>
        <w:rPr>
          <w:rFonts w:ascii="Book Antiqua" w:hAnsi="Book Antiqua"/>
        </w:rPr>
      </w:pPr>
      <w:r w:rsidRPr="00C53577">
        <w:rPr>
          <w:rFonts w:ascii="Book Antiqua" w:eastAsia="Book Antiqua" w:hAnsi="Book Antiqua" w:cs="Book Antiqua"/>
          <w:b/>
          <w:color w:val="000000"/>
        </w:rPr>
        <w:t xml:space="preserve">Specialty type: </w:t>
      </w:r>
      <w:r w:rsidRPr="00C53577">
        <w:rPr>
          <w:rFonts w:ascii="Book Antiqua" w:eastAsia="Book Antiqua" w:hAnsi="Book Antiqua" w:cs="Book Antiqua"/>
          <w:color w:val="000000"/>
        </w:rPr>
        <w:t xml:space="preserve">Gastroenterology and </w:t>
      </w:r>
      <w:r w:rsidR="00030D24" w:rsidRPr="00C53577">
        <w:rPr>
          <w:rFonts w:ascii="Book Antiqua" w:eastAsia="Book Antiqua" w:hAnsi="Book Antiqua" w:cs="Book Antiqua"/>
          <w:color w:val="000000"/>
        </w:rPr>
        <w:t>hepatology</w:t>
      </w:r>
    </w:p>
    <w:p w14:paraId="4371E718"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color w:val="000000"/>
        </w:rPr>
        <w:t xml:space="preserve">Country/Territory of origin: </w:t>
      </w:r>
      <w:r w:rsidRPr="00C53577">
        <w:rPr>
          <w:rFonts w:ascii="Book Antiqua" w:eastAsia="Book Antiqua" w:hAnsi="Book Antiqua" w:cs="Book Antiqua"/>
          <w:color w:val="000000"/>
        </w:rPr>
        <w:t>Germany</w:t>
      </w:r>
    </w:p>
    <w:p w14:paraId="03BB56AB"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color w:val="000000"/>
        </w:rPr>
        <w:t>Peer-review report’s scientific quality classification</w:t>
      </w:r>
    </w:p>
    <w:p w14:paraId="44F89485"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color w:val="000000"/>
        </w:rPr>
        <w:t>Grade A (Excellent): A</w:t>
      </w:r>
    </w:p>
    <w:p w14:paraId="0F668737"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color w:val="000000"/>
        </w:rPr>
        <w:t>Grade B (Very good): B</w:t>
      </w:r>
    </w:p>
    <w:p w14:paraId="6B5DF4BC"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color w:val="000000"/>
        </w:rPr>
        <w:t>Grade C (Good): C</w:t>
      </w:r>
    </w:p>
    <w:p w14:paraId="0E82D380"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color w:val="000000"/>
        </w:rPr>
        <w:t>Grade D (Fair): 0</w:t>
      </w:r>
    </w:p>
    <w:p w14:paraId="4BF88B13"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color w:val="000000"/>
        </w:rPr>
        <w:t>Grade E (Poor): 0</w:t>
      </w:r>
    </w:p>
    <w:p w14:paraId="18FC2CE0" w14:textId="77777777" w:rsidR="00A77B3E" w:rsidRPr="00C53577" w:rsidRDefault="00A77B3E">
      <w:pPr>
        <w:spacing w:line="360" w:lineRule="auto"/>
        <w:jc w:val="both"/>
        <w:rPr>
          <w:rFonts w:ascii="Book Antiqua" w:hAnsi="Book Antiqua"/>
        </w:rPr>
      </w:pPr>
    </w:p>
    <w:p w14:paraId="1D52401B" w14:textId="14B45EA4" w:rsidR="00A77B3E" w:rsidRPr="00C53577" w:rsidRDefault="00B01A80">
      <w:pPr>
        <w:spacing w:line="360" w:lineRule="auto"/>
        <w:jc w:val="both"/>
        <w:rPr>
          <w:rFonts w:ascii="Book Antiqua" w:hAnsi="Book Antiqua"/>
        </w:rPr>
        <w:sectPr w:rsidR="00A77B3E" w:rsidRPr="00C53577">
          <w:footerReference w:type="default" r:id="rId6"/>
          <w:pgSz w:w="12240" w:h="15840"/>
          <w:pgMar w:top="1440" w:right="1440" w:bottom="1440" w:left="1440" w:header="720" w:footer="720" w:gutter="0"/>
          <w:cols w:space="720"/>
          <w:docGrid w:linePitch="360"/>
        </w:sectPr>
      </w:pPr>
      <w:r w:rsidRPr="00C53577">
        <w:rPr>
          <w:rFonts w:ascii="Book Antiqua" w:eastAsia="Book Antiqua" w:hAnsi="Book Antiqua" w:cs="Book Antiqua"/>
          <w:b/>
          <w:color w:val="000000"/>
        </w:rPr>
        <w:t xml:space="preserve">P-Reviewer: </w:t>
      </w:r>
      <w:r w:rsidRPr="00C53577">
        <w:rPr>
          <w:rFonts w:ascii="Book Antiqua" w:eastAsia="Book Antiqua" w:hAnsi="Book Antiqua" w:cs="Book Antiqua"/>
          <w:color w:val="000000"/>
        </w:rPr>
        <w:t xml:space="preserve">Chae HB, South Korea; </w:t>
      </w:r>
      <w:proofErr w:type="spellStart"/>
      <w:r w:rsidRPr="00C53577">
        <w:rPr>
          <w:rFonts w:ascii="Book Antiqua" w:eastAsia="Book Antiqua" w:hAnsi="Book Antiqua" w:cs="Book Antiqua"/>
          <w:color w:val="000000"/>
        </w:rPr>
        <w:t>D'Alessio</w:t>
      </w:r>
      <w:proofErr w:type="spellEnd"/>
      <w:r w:rsidRPr="00C53577">
        <w:rPr>
          <w:rFonts w:ascii="Book Antiqua" w:eastAsia="Book Antiqua" w:hAnsi="Book Antiqua" w:cs="Book Antiqua"/>
          <w:color w:val="000000"/>
        </w:rPr>
        <w:t xml:space="preserve"> V, Italy; </w:t>
      </w:r>
      <w:proofErr w:type="spellStart"/>
      <w:r w:rsidRPr="00C53577">
        <w:rPr>
          <w:rFonts w:ascii="Book Antiqua" w:eastAsia="Book Antiqua" w:hAnsi="Book Antiqua" w:cs="Book Antiqua"/>
          <w:color w:val="000000"/>
        </w:rPr>
        <w:t>Zharikov</w:t>
      </w:r>
      <w:proofErr w:type="spellEnd"/>
      <w:r w:rsidRPr="00C53577">
        <w:rPr>
          <w:rFonts w:ascii="Book Antiqua" w:eastAsia="Book Antiqua" w:hAnsi="Book Antiqua" w:cs="Book Antiqua"/>
          <w:color w:val="000000"/>
        </w:rPr>
        <w:t xml:space="preserve"> YO, Russia</w:t>
      </w:r>
      <w:r w:rsidRPr="00C53577">
        <w:rPr>
          <w:rFonts w:ascii="Book Antiqua" w:eastAsia="Book Antiqua" w:hAnsi="Book Antiqua" w:cs="Book Antiqua"/>
          <w:b/>
          <w:color w:val="000000"/>
        </w:rPr>
        <w:t xml:space="preserve"> S-Editor: </w:t>
      </w:r>
      <w:r w:rsidR="00125219" w:rsidRPr="00C53577">
        <w:rPr>
          <w:rFonts w:ascii="Book Antiqua" w:eastAsia="Book Antiqua" w:hAnsi="Book Antiqua" w:cs="Book Antiqua"/>
          <w:color w:val="000000"/>
        </w:rPr>
        <w:t>Liu JH</w:t>
      </w:r>
      <w:r w:rsidRPr="00C53577">
        <w:rPr>
          <w:rFonts w:ascii="Book Antiqua" w:eastAsia="Book Antiqua" w:hAnsi="Book Antiqua" w:cs="Book Antiqua"/>
          <w:b/>
          <w:color w:val="000000"/>
        </w:rPr>
        <w:t xml:space="preserve"> L-Editor: </w:t>
      </w:r>
      <w:r w:rsidR="001219F5" w:rsidRPr="00C53577">
        <w:rPr>
          <w:rFonts w:ascii="Book Antiqua" w:eastAsia="Book Antiqua" w:hAnsi="Book Antiqua" w:cs="Book Antiqua"/>
          <w:color w:val="000000"/>
        </w:rPr>
        <w:t>A</w:t>
      </w:r>
      <w:r w:rsidRPr="00C53577">
        <w:rPr>
          <w:rFonts w:ascii="Book Antiqua" w:eastAsia="Book Antiqua" w:hAnsi="Book Antiqua" w:cs="Book Antiqua"/>
          <w:b/>
          <w:color w:val="000000"/>
        </w:rPr>
        <w:t xml:space="preserve"> P-Editor:</w:t>
      </w:r>
      <w:r w:rsidR="00125219" w:rsidRPr="00C53577">
        <w:rPr>
          <w:rFonts w:ascii="Book Antiqua" w:eastAsia="Book Antiqua" w:hAnsi="Book Antiqua" w:cs="Book Antiqua"/>
          <w:color w:val="000000"/>
        </w:rPr>
        <w:t xml:space="preserve"> Liu JH</w:t>
      </w:r>
      <w:r w:rsidRPr="00C53577">
        <w:rPr>
          <w:rFonts w:ascii="Book Antiqua" w:eastAsia="Book Antiqua" w:hAnsi="Book Antiqua" w:cs="Book Antiqua"/>
          <w:b/>
          <w:color w:val="000000"/>
        </w:rPr>
        <w:t xml:space="preserve"> </w:t>
      </w:r>
    </w:p>
    <w:p w14:paraId="7771FE28"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color w:val="000000"/>
        </w:rPr>
        <w:lastRenderedPageBreak/>
        <w:t>Figure Legends</w:t>
      </w:r>
    </w:p>
    <w:p w14:paraId="2C0279BE" w14:textId="4E7311EF" w:rsidR="00296922" w:rsidRPr="00C53577" w:rsidRDefault="00BC555B">
      <w:pPr>
        <w:spacing w:line="360" w:lineRule="auto"/>
        <w:jc w:val="both"/>
        <w:rPr>
          <w:rFonts w:ascii="Book Antiqua" w:eastAsia="Book Antiqua" w:hAnsi="Book Antiqua" w:cs="Book Antiqua"/>
          <w:color w:val="000000"/>
        </w:rPr>
      </w:pPr>
      <w:r>
        <w:rPr>
          <w:noProof/>
          <w:lang w:eastAsia="zh-CN"/>
        </w:rPr>
        <w:drawing>
          <wp:inline distT="0" distB="0" distL="0" distR="0" wp14:anchorId="2F83CE99" wp14:editId="1A3AAFB5">
            <wp:extent cx="3688780" cy="2762250"/>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14832" cy="2781759"/>
                    </a:xfrm>
                    <a:prstGeom prst="rect">
                      <a:avLst/>
                    </a:prstGeom>
                  </pic:spPr>
                </pic:pic>
              </a:graphicData>
            </a:graphic>
          </wp:inline>
        </w:drawing>
      </w:r>
    </w:p>
    <w:p w14:paraId="763385FE" w14:textId="63D3AD21" w:rsidR="00CE3AE7" w:rsidRPr="00C53577" w:rsidRDefault="00CE3AE7" w:rsidP="00CE3AE7">
      <w:pPr>
        <w:spacing w:line="360" w:lineRule="auto"/>
        <w:jc w:val="both"/>
        <w:rPr>
          <w:rFonts w:ascii="Book Antiqua" w:hAnsi="Book Antiqua"/>
        </w:rPr>
      </w:pPr>
      <w:r w:rsidRPr="00C53577">
        <w:rPr>
          <w:rFonts w:ascii="Book Antiqua" w:eastAsia="Book Antiqua" w:hAnsi="Book Antiqua" w:cs="Book Antiqua"/>
          <w:b/>
          <w:bCs/>
          <w:color w:val="000000"/>
        </w:rPr>
        <w:t xml:space="preserve">Figure 1 </w:t>
      </w:r>
      <w:r w:rsidR="00C53577" w:rsidRPr="00C53577">
        <w:rPr>
          <w:rFonts w:ascii="Book Antiqua" w:eastAsia="Book Antiqua" w:hAnsi="Book Antiqua" w:cs="Book Antiqua"/>
          <w:b/>
          <w:bCs/>
          <w:color w:val="000000"/>
        </w:rPr>
        <w:t xml:space="preserve">Computed tomography imaging and intraoperative pictures. </w:t>
      </w:r>
      <w:r w:rsidRPr="00C53577">
        <w:rPr>
          <w:rFonts w:ascii="Book Antiqua" w:eastAsia="Book Antiqua" w:hAnsi="Book Antiqua" w:cs="Book Antiqua"/>
          <w:color w:val="000000"/>
        </w:rPr>
        <w:t>A</w:t>
      </w:r>
      <w:r w:rsidR="00DF503A"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C</w:t>
      </w:r>
      <w:r w:rsidR="00670BFB" w:rsidRPr="00C53577">
        <w:rPr>
          <w:rFonts w:ascii="Book Antiqua" w:eastAsia="Book Antiqua" w:hAnsi="Book Antiqua" w:cs="Book Antiqua"/>
          <w:color w:val="000000"/>
        </w:rPr>
        <w:t>omputed tomography</w:t>
      </w:r>
      <w:r w:rsidRPr="00C53577">
        <w:rPr>
          <w:rFonts w:ascii="Book Antiqua" w:eastAsia="Book Antiqua" w:hAnsi="Book Antiqua" w:cs="Book Antiqua"/>
          <w:color w:val="000000"/>
        </w:rPr>
        <w:t xml:space="preserve"> imaging demonstrating a giant </w:t>
      </w:r>
      <w:proofErr w:type="spellStart"/>
      <w:r w:rsidRPr="00C53577">
        <w:rPr>
          <w:rFonts w:ascii="Book Antiqua" w:eastAsia="Book Antiqua" w:hAnsi="Book Antiqua" w:cs="Book Antiqua"/>
          <w:color w:val="000000"/>
        </w:rPr>
        <w:t>multicystic</w:t>
      </w:r>
      <w:proofErr w:type="spellEnd"/>
      <w:r w:rsidRPr="00C53577">
        <w:rPr>
          <w:rFonts w:ascii="Book Antiqua" w:eastAsia="Book Antiqua" w:hAnsi="Book Antiqua" w:cs="Book Antiqua"/>
          <w:color w:val="000000"/>
        </w:rPr>
        <w:t xml:space="preserve"> vascular liver tumor</w:t>
      </w:r>
      <w:r w:rsidR="00DF503A" w:rsidRPr="00C53577">
        <w:rPr>
          <w:rFonts w:ascii="Book Antiqua" w:eastAsia="Book Antiqua" w:hAnsi="Book Antiqua" w:cs="Book Antiqua"/>
          <w:color w:val="000000"/>
        </w:rPr>
        <w:t xml:space="preserve">; </w:t>
      </w:r>
      <w:r w:rsidRPr="00C53577">
        <w:rPr>
          <w:rFonts w:ascii="Book Antiqua" w:eastAsia="Book Antiqua" w:hAnsi="Book Antiqua" w:cs="Book Antiqua"/>
          <w:color w:val="000000"/>
        </w:rPr>
        <w:t>B and D</w:t>
      </w:r>
      <w:r w:rsidR="00DF503A"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Intraoperative presentation</w:t>
      </w:r>
      <w:r w:rsidR="00DF503A" w:rsidRPr="00C53577">
        <w:rPr>
          <w:rFonts w:ascii="Book Antiqua" w:eastAsia="Book Antiqua" w:hAnsi="Book Antiqua" w:cs="Book Antiqua"/>
          <w:color w:val="000000"/>
        </w:rPr>
        <w:t xml:space="preserve">; </w:t>
      </w:r>
      <w:r w:rsidRPr="00C53577">
        <w:rPr>
          <w:rFonts w:ascii="Book Antiqua" w:eastAsia="Book Antiqua" w:hAnsi="Book Antiqua" w:cs="Book Antiqua"/>
          <w:color w:val="000000"/>
        </w:rPr>
        <w:t>C</w:t>
      </w:r>
      <w:r w:rsidR="00DF503A"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Macroscopic tumor. Main vascular tumor on the left side, adjacent liver parenchyma with multiple small tumor nodules on the right side.</w:t>
      </w:r>
    </w:p>
    <w:p w14:paraId="2C52EDD2" w14:textId="5BB06567" w:rsidR="00F36428" w:rsidRPr="00C53577" w:rsidRDefault="00BC555B">
      <w:pPr>
        <w:spacing w:line="360" w:lineRule="auto"/>
        <w:jc w:val="both"/>
        <w:rPr>
          <w:rFonts w:ascii="Book Antiqua" w:eastAsia="Book Antiqua" w:hAnsi="Book Antiqua" w:cs="Book Antiqua"/>
          <w:color w:val="000000"/>
        </w:rPr>
      </w:pPr>
      <w:r>
        <w:rPr>
          <w:noProof/>
          <w:lang w:eastAsia="zh-CN"/>
        </w:rPr>
        <w:drawing>
          <wp:inline distT="0" distB="0" distL="0" distR="0" wp14:anchorId="192EF76A" wp14:editId="1A7A0E36">
            <wp:extent cx="3784600" cy="2843378"/>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98924" cy="2854140"/>
                    </a:xfrm>
                    <a:prstGeom prst="rect">
                      <a:avLst/>
                    </a:prstGeom>
                  </pic:spPr>
                </pic:pic>
              </a:graphicData>
            </a:graphic>
          </wp:inline>
        </w:drawing>
      </w:r>
    </w:p>
    <w:p w14:paraId="488797B9" w14:textId="077EA5AC" w:rsidR="00A77B3E" w:rsidRPr="00C53577" w:rsidRDefault="00B01A80">
      <w:pPr>
        <w:spacing w:line="360" w:lineRule="auto"/>
        <w:jc w:val="both"/>
        <w:rPr>
          <w:rFonts w:ascii="Book Antiqua" w:hAnsi="Book Antiqua"/>
        </w:rPr>
      </w:pPr>
      <w:r w:rsidRPr="00C53577">
        <w:rPr>
          <w:rFonts w:ascii="Book Antiqua" w:eastAsia="Book Antiqua" w:hAnsi="Book Antiqua" w:cs="Book Antiqua"/>
          <w:b/>
          <w:bCs/>
          <w:color w:val="000000"/>
        </w:rPr>
        <w:t>Figure 2</w:t>
      </w:r>
      <w:r w:rsidRPr="00C53577">
        <w:rPr>
          <w:rFonts w:ascii="Book Antiqua" w:eastAsia="Book Antiqua" w:hAnsi="Book Antiqua" w:cs="Book Antiqua"/>
          <w:b/>
          <w:color w:val="000000"/>
        </w:rPr>
        <w:t xml:space="preserve"> </w:t>
      </w:r>
      <w:r w:rsidR="00C53577" w:rsidRPr="00C53577">
        <w:rPr>
          <w:rFonts w:ascii="Book Antiqua" w:eastAsia="Book Antiqua" w:hAnsi="Book Antiqua" w:cs="Book Antiqua"/>
          <w:b/>
          <w:color w:val="000000"/>
        </w:rPr>
        <w:t xml:space="preserve">Histology of giant cavernous hemangioma with satellite nodules. </w:t>
      </w:r>
      <w:r w:rsidRPr="00C53577">
        <w:rPr>
          <w:rFonts w:ascii="Book Antiqua" w:eastAsia="Book Antiqua" w:hAnsi="Book Antiqua" w:cs="Book Antiqua"/>
          <w:color w:val="000000"/>
        </w:rPr>
        <w:t>A</w:t>
      </w:r>
      <w:r w:rsidR="00666FCC"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Tumor overview with dilatated vascular channels on the right side and fibrous regressive tissue on the left side</w:t>
      </w:r>
      <w:r w:rsidR="00666FCC" w:rsidRPr="00C53577">
        <w:rPr>
          <w:rFonts w:ascii="Book Antiqua" w:eastAsia="Book Antiqua" w:hAnsi="Book Antiqua" w:cs="Book Antiqua"/>
          <w:color w:val="000000"/>
        </w:rPr>
        <w:t xml:space="preserve">; </w:t>
      </w:r>
      <w:r w:rsidRPr="00C53577">
        <w:rPr>
          <w:rFonts w:ascii="Book Antiqua" w:eastAsia="Book Antiqua" w:hAnsi="Book Antiqua" w:cs="Book Antiqua"/>
          <w:color w:val="000000"/>
        </w:rPr>
        <w:t>B and C</w:t>
      </w:r>
      <w:r w:rsidR="00666FCC"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Main tumor, high resolution. Vascular channels lined by </w:t>
      </w:r>
      <w:r w:rsidRPr="00C53577">
        <w:rPr>
          <w:rFonts w:ascii="Book Antiqua" w:eastAsia="Book Antiqua" w:hAnsi="Book Antiqua" w:cs="Book Antiqua"/>
          <w:color w:val="000000"/>
        </w:rPr>
        <w:lastRenderedPageBreak/>
        <w:t>inconspicuous endothelium</w:t>
      </w:r>
      <w:r w:rsidR="00B93E3C" w:rsidRPr="00C53577">
        <w:rPr>
          <w:rFonts w:ascii="Book Antiqua" w:eastAsia="Book Antiqua" w:hAnsi="Book Antiqua" w:cs="Book Antiqua"/>
          <w:color w:val="000000"/>
        </w:rPr>
        <w:t xml:space="preserve">; </w:t>
      </w:r>
      <w:r w:rsidRPr="00C53577">
        <w:rPr>
          <w:rFonts w:ascii="Book Antiqua" w:eastAsia="Book Antiqua" w:hAnsi="Book Antiqua" w:cs="Book Antiqua"/>
          <w:color w:val="000000"/>
        </w:rPr>
        <w:t>D</w:t>
      </w:r>
      <w:r w:rsidR="00B93E3C"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w:t>
      </w:r>
      <w:proofErr w:type="spellStart"/>
      <w:r w:rsidRPr="00C53577">
        <w:rPr>
          <w:rFonts w:ascii="Book Antiqua" w:eastAsia="Book Antiqua" w:hAnsi="Book Antiqua" w:cs="Book Antiqua"/>
          <w:color w:val="000000"/>
        </w:rPr>
        <w:t>EvG</w:t>
      </w:r>
      <w:proofErr w:type="spellEnd"/>
      <w:r w:rsidRPr="00C53577">
        <w:rPr>
          <w:rFonts w:ascii="Book Antiqua" w:eastAsia="Book Antiqua" w:hAnsi="Book Antiqua" w:cs="Book Antiqua"/>
          <w:color w:val="000000"/>
        </w:rPr>
        <w:t xml:space="preserve"> staining highlighting tumor nodules in the periphery. </w:t>
      </w:r>
    </w:p>
    <w:p w14:paraId="3378CAA4" w14:textId="3A2CF3FF" w:rsidR="00A77B3E" w:rsidRPr="00C53577" w:rsidRDefault="00BC555B">
      <w:pPr>
        <w:spacing w:line="360" w:lineRule="auto"/>
        <w:jc w:val="both"/>
        <w:rPr>
          <w:rFonts w:ascii="Book Antiqua" w:hAnsi="Book Antiqua"/>
        </w:rPr>
      </w:pPr>
      <w:r>
        <w:rPr>
          <w:noProof/>
          <w:lang w:eastAsia="zh-CN"/>
        </w:rPr>
        <w:drawing>
          <wp:inline distT="0" distB="0" distL="0" distR="0" wp14:anchorId="6999615D" wp14:editId="278357C3">
            <wp:extent cx="3776739" cy="41021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91232" cy="4117841"/>
                    </a:xfrm>
                    <a:prstGeom prst="rect">
                      <a:avLst/>
                    </a:prstGeom>
                  </pic:spPr>
                </pic:pic>
              </a:graphicData>
            </a:graphic>
          </wp:inline>
        </w:drawing>
      </w:r>
    </w:p>
    <w:p w14:paraId="3C02B4BE" w14:textId="77664AC3" w:rsidR="00A77B3E" w:rsidRPr="00C53577" w:rsidRDefault="00B01A80">
      <w:pPr>
        <w:spacing w:line="360" w:lineRule="auto"/>
        <w:jc w:val="both"/>
        <w:rPr>
          <w:rFonts w:ascii="Book Antiqua" w:hAnsi="Book Antiqua"/>
        </w:rPr>
      </w:pPr>
      <w:r w:rsidRPr="00C53577">
        <w:rPr>
          <w:rFonts w:ascii="Book Antiqua" w:eastAsia="Book Antiqua" w:hAnsi="Book Antiqua" w:cs="Book Antiqua"/>
          <w:b/>
          <w:bCs/>
          <w:color w:val="000000"/>
        </w:rPr>
        <w:t xml:space="preserve">Figure 3 </w:t>
      </w:r>
      <w:r w:rsidR="00C53577" w:rsidRPr="00C53577">
        <w:rPr>
          <w:rFonts w:ascii="Book Antiqua" w:eastAsia="Book Antiqua" w:hAnsi="Book Antiqua" w:cs="Book Antiqua"/>
          <w:b/>
          <w:bCs/>
          <w:color w:val="000000"/>
        </w:rPr>
        <w:t xml:space="preserve">Histology of giant cavernous hemangioma with satellite nodules. </w:t>
      </w:r>
      <w:r w:rsidRPr="00C53577">
        <w:rPr>
          <w:rFonts w:ascii="Book Antiqua" w:eastAsia="Book Antiqua" w:hAnsi="Book Antiqua" w:cs="Book Antiqua"/>
          <w:color w:val="000000"/>
        </w:rPr>
        <w:t>A and B</w:t>
      </w:r>
      <w:r w:rsidR="00C269B0"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Satellite nodules of giant hepatic cavernous hemangioma with ill-defined borders, overview in H&amp;E staining and </w:t>
      </w:r>
      <w:proofErr w:type="spellStart"/>
      <w:r w:rsidRPr="00C53577">
        <w:rPr>
          <w:rFonts w:ascii="Book Antiqua" w:eastAsia="Book Antiqua" w:hAnsi="Book Antiqua" w:cs="Book Antiqua"/>
          <w:color w:val="000000"/>
        </w:rPr>
        <w:t>Gomori</w:t>
      </w:r>
      <w:proofErr w:type="spellEnd"/>
      <w:r w:rsidRPr="00C53577">
        <w:rPr>
          <w:rFonts w:ascii="Book Antiqua" w:eastAsia="Book Antiqua" w:hAnsi="Book Antiqua" w:cs="Book Antiqua"/>
          <w:color w:val="000000"/>
        </w:rPr>
        <w:t xml:space="preserve"> reticulin fiber staining</w:t>
      </w:r>
      <w:r w:rsidR="00C269B0" w:rsidRPr="00C53577">
        <w:rPr>
          <w:rFonts w:ascii="Book Antiqua" w:eastAsia="Book Antiqua" w:hAnsi="Book Antiqua" w:cs="Book Antiqua"/>
          <w:color w:val="000000"/>
        </w:rPr>
        <w:t xml:space="preserve">; </w:t>
      </w:r>
      <w:r w:rsidRPr="00C53577">
        <w:rPr>
          <w:rFonts w:ascii="Book Antiqua" w:eastAsia="Book Antiqua" w:hAnsi="Book Antiqua" w:cs="Book Antiqua"/>
          <w:color w:val="000000"/>
        </w:rPr>
        <w:t>C</w:t>
      </w:r>
      <w:r w:rsidR="00C269B0" w:rsidRPr="00C53577">
        <w:rPr>
          <w:rFonts w:ascii="Book Antiqua" w:eastAsia="Book Antiqua" w:hAnsi="Book Antiqua" w:cs="Book Antiqua"/>
          <w:color w:val="000000"/>
        </w:rPr>
        <w:t>-</w:t>
      </w:r>
      <w:r w:rsidRPr="00C53577">
        <w:rPr>
          <w:rFonts w:ascii="Book Antiqua" w:eastAsia="Book Antiqua" w:hAnsi="Book Antiqua" w:cs="Book Antiqua"/>
          <w:color w:val="000000"/>
        </w:rPr>
        <w:t>F</w:t>
      </w:r>
      <w:r w:rsidR="00C269B0"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Dilatated vascular channels, partially with hemangioma-like morphology, showing bland endothelial lining. Direct contact with adjacent liver parenchyma without formation of a fibrous capsule. High resolution. H&amp;E, left side; </w:t>
      </w:r>
      <w:proofErr w:type="spellStart"/>
      <w:r w:rsidRPr="00C53577">
        <w:rPr>
          <w:rFonts w:ascii="Book Antiqua" w:eastAsia="Book Antiqua" w:hAnsi="Book Antiqua" w:cs="Book Antiqua"/>
          <w:color w:val="000000"/>
        </w:rPr>
        <w:t>Gomori</w:t>
      </w:r>
      <w:proofErr w:type="spellEnd"/>
      <w:r w:rsidRPr="00C53577">
        <w:rPr>
          <w:rFonts w:ascii="Book Antiqua" w:eastAsia="Book Antiqua" w:hAnsi="Book Antiqua" w:cs="Book Antiqua"/>
          <w:color w:val="000000"/>
        </w:rPr>
        <w:t>, right side.</w:t>
      </w:r>
    </w:p>
    <w:p w14:paraId="4EDCBB95" w14:textId="77777777" w:rsidR="00A77B3E" w:rsidRPr="00C53577" w:rsidRDefault="00A77B3E">
      <w:pPr>
        <w:spacing w:line="360" w:lineRule="auto"/>
        <w:jc w:val="both"/>
        <w:rPr>
          <w:rFonts w:ascii="Book Antiqua" w:hAnsi="Book Antiqua"/>
        </w:rPr>
      </w:pPr>
    </w:p>
    <w:p w14:paraId="65430BE9" w14:textId="78822AB5" w:rsidR="00A77B3E" w:rsidRPr="00C53577" w:rsidRDefault="00BC555B">
      <w:pPr>
        <w:spacing w:line="360" w:lineRule="auto"/>
        <w:jc w:val="both"/>
        <w:rPr>
          <w:rFonts w:ascii="Book Antiqua" w:hAnsi="Book Antiqua"/>
        </w:rPr>
      </w:pPr>
      <w:r>
        <w:rPr>
          <w:noProof/>
          <w:lang w:eastAsia="zh-CN"/>
        </w:rPr>
        <w:lastRenderedPageBreak/>
        <w:drawing>
          <wp:inline distT="0" distB="0" distL="0" distR="0" wp14:anchorId="34AD4A81" wp14:editId="77100E4D">
            <wp:extent cx="4968671" cy="5372566"/>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68671" cy="5372566"/>
                    </a:xfrm>
                    <a:prstGeom prst="rect">
                      <a:avLst/>
                    </a:prstGeom>
                  </pic:spPr>
                </pic:pic>
              </a:graphicData>
            </a:graphic>
          </wp:inline>
        </w:drawing>
      </w:r>
    </w:p>
    <w:p w14:paraId="582CC98D" w14:textId="43F4A9DF" w:rsidR="00A77B3E" w:rsidRPr="00C53577" w:rsidRDefault="00B01A80">
      <w:pPr>
        <w:spacing w:line="360" w:lineRule="auto"/>
        <w:jc w:val="both"/>
        <w:rPr>
          <w:rFonts w:ascii="Book Antiqua" w:hAnsi="Book Antiqua"/>
        </w:rPr>
      </w:pPr>
      <w:r w:rsidRPr="00C53577">
        <w:rPr>
          <w:rFonts w:ascii="Book Antiqua" w:eastAsia="Book Antiqua" w:hAnsi="Book Antiqua" w:cs="Book Antiqua"/>
          <w:b/>
          <w:bCs/>
          <w:color w:val="000000"/>
        </w:rPr>
        <w:t xml:space="preserve">Figure 4 </w:t>
      </w:r>
      <w:r w:rsidR="00C53577" w:rsidRPr="00C53577">
        <w:rPr>
          <w:rFonts w:ascii="Book Antiqua" w:eastAsia="Book Antiqua" w:hAnsi="Book Antiqua" w:cs="Book Antiqua"/>
          <w:b/>
          <w:bCs/>
          <w:color w:val="000000"/>
        </w:rPr>
        <w:t>Immunohistochemical profile of cavernous hemangioma</w:t>
      </w:r>
      <w:r w:rsidR="00C53577" w:rsidRPr="00C53577">
        <w:rPr>
          <w:rFonts w:ascii="Book Antiqua" w:hAnsi="Book Antiqua" w:cs="Book Antiqua"/>
          <w:b/>
          <w:bCs/>
          <w:color w:val="000000"/>
          <w:lang w:eastAsia="zh-CN"/>
        </w:rPr>
        <w:t xml:space="preserve">. </w:t>
      </w:r>
      <w:r w:rsidRPr="00C53577">
        <w:rPr>
          <w:rFonts w:ascii="Book Antiqua" w:eastAsia="Book Antiqua" w:hAnsi="Book Antiqua" w:cs="Book Antiqua"/>
          <w:color w:val="000000"/>
        </w:rPr>
        <w:t>A</w:t>
      </w:r>
      <w:r w:rsidR="00EF10D2"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Broad spectrum </w:t>
      </w:r>
      <w:proofErr w:type="spellStart"/>
      <w:r w:rsidRPr="00C53577">
        <w:rPr>
          <w:rFonts w:ascii="Book Antiqua" w:eastAsia="Book Antiqua" w:hAnsi="Book Antiqua" w:cs="Book Antiqua"/>
          <w:color w:val="000000"/>
        </w:rPr>
        <w:t>keratine</w:t>
      </w:r>
      <w:proofErr w:type="spellEnd"/>
      <w:r w:rsidRPr="00C53577">
        <w:rPr>
          <w:rFonts w:ascii="Book Antiqua" w:eastAsia="Book Antiqua" w:hAnsi="Book Antiqua" w:cs="Book Antiqua"/>
          <w:color w:val="000000"/>
        </w:rPr>
        <w:t xml:space="preserve"> CKAE1/AE3 demonstrating pushing growth pattern of satellite tumor nodules against preexistent liver parenchyma</w:t>
      </w:r>
      <w:r w:rsidR="00EF10D2" w:rsidRPr="00C53577">
        <w:rPr>
          <w:rFonts w:ascii="Book Antiqua" w:eastAsia="Book Antiqua" w:hAnsi="Book Antiqua" w:cs="Book Antiqua"/>
          <w:color w:val="000000"/>
        </w:rPr>
        <w:t xml:space="preserve">; </w:t>
      </w:r>
      <w:r w:rsidRPr="00C53577">
        <w:rPr>
          <w:rFonts w:ascii="Book Antiqua" w:eastAsia="Book Antiqua" w:hAnsi="Book Antiqua" w:cs="Book Antiqua"/>
          <w:color w:val="000000"/>
        </w:rPr>
        <w:t>B</w:t>
      </w:r>
      <w:r w:rsidR="00EF10D2"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CD34 highlighting vascular tumor channels</w:t>
      </w:r>
      <w:r w:rsidR="00EF10D2" w:rsidRPr="00C53577">
        <w:rPr>
          <w:rFonts w:ascii="Book Antiqua" w:eastAsia="Book Antiqua" w:hAnsi="Book Antiqua" w:cs="Book Antiqua"/>
          <w:color w:val="000000"/>
        </w:rPr>
        <w:t xml:space="preserve">; </w:t>
      </w:r>
      <w:r w:rsidRPr="00C53577">
        <w:rPr>
          <w:rFonts w:ascii="Book Antiqua" w:eastAsia="Book Antiqua" w:hAnsi="Book Antiqua" w:cs="Book Antiqua"/>
          <w:color w:val="000000"/>
        </w:rPr>
        <w:t>C and D</w:t>
      </w:r>
      <w:r w:rsidR="00EF10D2"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w:t>
      </w:r>
      <w:r w:rsidR="00850BAC" w:rsidRPr="00C53577">
        <w:rPr>
          <w:rFonts w:ascii="Book Antiqua" w:eastAsia="Book Antiqua" w:hAnsi="Book Antiqua" w:cs="Book Antiqua"/>
          <w:color w:val="000000"/>
        </w:rPr>
        <w:t>E</w:t>
      </w:r>
      <w:r w:rsidR="00C06688" w:rsidRPr="00C53577">
        <w:rPr>
          <w:rFonts w:ascii="Book Antiqua" w:eastAsia="Book Antiqua" w:hAnsi="Book Antiqua" w:cs="Book Antiqua"/>
          <w:color w:val="000000"/>
        </w:rPr>
        <w:t>RG</w:t>
      </w:r>
      <w:r w:rsidRPr="00C53577">
        <w:rPr>
          <w:rFonts w:ascii="Book Antiqua" w:eastAsia="Book Antiqua" w:hAnsi="Book Antiqua" w:cs="Book Antiqua"/>
          <w:color w:val="000000"/>
        </w:rPr>
        <w:t xml:space="preserve"> and Fli1 nuclear staining of endothelial tumor cells</w:t>
      </w:r>
      <w:r w:rsidR="00EF10D2" w:rsidRPr="00C53577">
        <w:rPr>
          <w:rFonts w:ascii="Book Antiqua" w:eastAsia="Book Antiqua" w:hAnsi="Book Antiqua" w:cs="Book Antiqua"/>
          <w:color w:val="000000"/>
        </w:rPr>
        <w:t xml:space="preserve">; </w:t>
      </w:r>
      <w:r w:rsidRPr="00C53577">
        <w:rPr>
          <w:rFonts w:ascii="Book Antiqua" w:eastAsia="Book Antiqua" w:hAnsi="Book Antiqua" w:cs="Book Antiqua"/>
          <w:color w:val="000000"/>
        </w:rPr>
        <w:t>E</w:t>
      </w:r>
      <w:r w:rsidR="00EF10D2"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Negative proliferative activity of satellite tumor nodules, protruding into the liver parenchyma</w:t>
      </w:r>
      <w:r w:rsidR="00EF10D2" w:rsidRPr="00C53577">
        <w:rPr>
          <w:rFonts w:ascii="Book Antiqua" w:eastAsia="Book Antiqua" w:hAnsi="Book Antiqua" w:cs="Book Antiqua"/>
          <w:color w:val="000000"/>
        </w:rPr>
        <w:t xml:space="preserve">; </w:t>
      </w:r>
      <w:r w:rsidRPr="00C53577">
        <w:rPr>
          <w:rFonts w:ascii="Book Antiqua" w:eastAsia="Book Antiqua" w:hAnsi="Book Antiqua" w:cs="Book Antiqua"/>
          <w:color w:val="000000"/>
        </w:rPr>
        <w:t>F</w:t>
      </w:r>
      <w:r w:rsidR="00EF10D2"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Negative or weak nuclear accumulation of TP53.</w:t>
      </w:r>
    </w:p>
    <w:p w14:paraId="493D133E" w14:textId="77777777" w:rsidR="00A77B3E" w:rsidRPr="00C53577" w:rsidRDefault="00A77B3E">
      <w:pPr>
        <w:spacing w:line="360" w:lineRule="auto"/>
        <w:jc w:val="both"/>
        <w:rPr>
          <w:rFonts w:ascii="Book Antiqua" w:hAnsi="Book Antiqua"/>
        </w:rPr>
      </w:pPr>
    </w:p>
    <w:p w14:paraId="47181660" w14:textId="77777777" w:rsidR="00A77B3E" w:rsidRPr="00C53577" w:rsidRDefault="00A77B3E">
      <w:pPr>
        <w:spacing w:line="360" w:lineRule="auto"/>
        <w:jc w:val="both"/>
        <w:rPr>
          <w:rFonts w:ascii="Book Antiqua" w:hAnsi="Book Antiqua"/>
        </w:rPr>
      </w:pPr>
    </w:p>
    <w:p w14:paraId="33A82674" w14:textId="77777777" w:rsidR="00A77B3E" w:rsidRPr="00C53577" w:rsidRDefault="00A77B3E">
      <w:pPr>
        <w:spacing w:line="360" w:lineRule="auto"/>
        <w:jc w:val="both"/>
        <w:rPr>
          <w:rFonts w:ascii="Book Antiqua" w:hAnsi="Book Antiqua"/>
        </w:rPr>
      </w:pPr>
    </w:p>
    <w:p w14:paraId="5EA7A1A8" w14:textId="591192F9" w:rsidR="00A77B3E" w:rsidRPr="00C53577" w:rsidRDefault="00A77B3E">
      <w:pPr>
        <w:spacing w:line="360" w:lineRule="auto"/>
        <w:jc w:val="both"/>
        <w:rPr>
          <w:rFonts w:ascii="Book Antiqua" w:hAnsi="Book Antiqua"/>
        </w:rPr>
      </w:pPr>
    </w:p>
    <w:sectPr w:rsidR="00A77B3E" w:rsidRPr="00C535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F5811" w14:textId="77777777" w:rsidR="00230D2B" w:rsidRDefault="00230D2B" w:rsidP="002C2F6C">
      <w:r>
        <w:separator/>
      </w:r>
    </w:p>
  </w:endnote>
  <w:endnote w:type="continuationSeparator" w:id="0">
    <w:p w14:paraId="64135531" w14:textId="77777777" w:rsidR="00230D2B" w:rsidRDefault="00230D2B" w:rsidP="002C2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7546857"/>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087FC08" w14:textId="05B8B634" w:rsidR="002C2F6C" w:rsidRPr="002C2F6C" w:rsidRDefault="002C2F6C">
            <w:pPr>
              <w:pStyle w:val="Footer"/>
              <w:jc w:val="right"/>
              <w:rPr>
                <w:rFonts w:ascii="Book Antiqua" w:hAnsi="Book Antiqua"/>
                <w:sz w:val="24"/>
                <w:szCs w:val="24"/>
              </w:rPr>
            </w:pPr>
            <w:r w:rsidRPr="002C2F6C">
              <w:rPr>
                <w:rFonts w:ascii="Book Antiqua" w:hAnsi="Book Antiqua"/>
                <w:sz w:val="24"/>
                <w:szCs w:val="24"/>
                <w:lang w:val="zh-CN" w:eastAsia="zh-CN"/>
              </w:rPr>
              <w:t xml:space="preserve"> </w:t>
            </w:r>
            <w:r w:rsidRPr="002C2F6C">
              <w:rPr>
                <w:rFonts w:ascii="Book Antiqua" w:hAnsi="Book Antiqua"/>
                <w:b/>
                <w:bCs/>
                <w:sz w:val="24"/>
                <w:szCs w:val="24"/>
              </w:rPr>
              <w:fldChar w:fldCharType="begin"/>
            </w:r>
            <w:r w:rsidRPr="002C2F6C">
              <w:rPr>
                <w:rFonts w:ascii="Book Antiqua" w:hAnsi="Book Antiqua"/>
                <w:b/>
                <w:bCs/>
                <w:sz w:val="24"/>
                <w:szCs w:val="24"/>
              </w:rPr>
              <w:instrText>PAGE</w:instrText>
            </w:r>
            <w:r w:rsidRPr="002C2F6C">
              <w:rPr>
                <w:rFonts w:ascii="Book Antiqua" w:hAnsi="Book Antiqua"/>
                <w:b/>
                <w:bCs/>
                <w:sz w:val="24"/>
                <w:szCs w:val="24"/>
              </w:rPr>
              <w:fldChar w:fldCharType="separate"/>
            </w:r>
            <w:r w:rsidR="003F3C41">
              <w:rPr>
                <w:rFonts w:ascii="Book Antiqua" w:hAnsi="Book Antiqua"/>
                <w:b/>
                <w:bCs/>
                <w:noProof/>
                <w:sz w:val="24"/>
                <w:szCs w:val="24"/>
              </w:rPr>
              <w:t>2</w:t>
            </w:r>
            <w:r w:rsidRPr="002C2F6C">
              <w:rPr>
                <w:rFonts w:ascii="Book Antiqua" w:hAnsi="Book Antiqua"/>
                <w:b/>
                <w:bCs/>
                <w:sz w:val="24"/>
                <w:szCs w:val="24"/>
              </w:rPr>
              <w:fldChar w:fldCharType="end"/>
            </w:r>
            <w:r w:rsidRPr="002C2F6C">
              <w:rPr>
                <w:rFonts w:ascii="Book Antiqua" w:hAnsi="Book Antiqua"/>
                <w:sz w:val="24"/>
                <w:szCs w:val="24"/>
                <w:lang w:val="zh-CN" w:eastAsia="zh-CN"/>
              </w:rPr>
              <w:t xml:space="preserve"> / </w:t>
            </w:r>
            <w:r w:rsidRPr="002C2F6C">
              <w:rPr>
                <w:rFonts w:ascii="Book Antiqua" w:hAnsi="Book Antiqua"/>
                <w:b/>
                <w:bCs/>
                <w:sz w:val="24"/>
                <w:szCs w:val="24"/>
              </w:rPr>
              <w:fldChar w:fldCharType="begin"/>
            </w:r>
            <w:r w:rsidRPr="002C2F6C">
              <w:rPr>
                <w:rFonts w:ascii="Book Antiqua" w:hAnsi="Book Antiqua"/>
                <w:b/>
                <w:bCs/>
                <w:sz w:val="24"/>
                <w:szCs w:val="24"/>
              </w:rPr>
              <w:instrText>NUMPAGES</w:instrText>
            </w:r>
            <w:r w:rsidRPr="002C2F6C">
              <w:rPr>
                <w:rFonts w:ascii="Book Antiqua" w:hAnsi="Book Antiqua"/>
                <w:b/>
                <w:bCs/>
                <w:sz w:val="24"/>
                <w:szCs w:val="24"/>
              </w:rPr>
              <w:fldChar w:fldCharType="separate"/>
            </w:r>
            <w:r w:rsidR="003F3C41">
              <w:rPr>
                <w:rFonts w:ascii="Book Antiqua" w:hAnsi="Book Antiqua"/>
                <w:b/>
                <w:bCs/>
                <w:noProof/>
                <w:sz w:val="24"/>
                <w:szCs w:val="24"/>
              </w:rPr>
              <w:t>16</w:t>
            </w:r>
            <w:r w:rsidRPr="002C2F6C">
              <w:rPr>
                <w:rFonts w:ascii="Book Antiqua" w:hAnsi="Book Antiqua"/>
                <w:b/>
                <w:bCs/>
                <w:sz w:val="24"/>
                <w:szCs w:val="24"/>
              </w:rPr>
              <w:fldChar w:fldCharType="end"/>
            </w:r>
          </w:p>
        </w:sdtContent>
      </w:sdt>
    </w:sdtContent>
  </w:sdt>
  <w:p w14:paraId="7BDC77B3" w14:textId="77777777" w:rsidR="002C2F6C" w:rsidRDefault="002C2F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83DFC" w14:textId="77777777" w:rsidR="00230D2B" w:rsidRDefault="00230D2B" w:rsidP="002C2F6C">
      <w:r>
        <w:separator/>
      </w:r>
    </w:p>
  </w:footnote>
  <w:footnote w:type="continuationSeparator" w:id="0">
    <w:p w14:paraId="00F929EE" w14:textId="77777777" w:rsidR="00230D2B" w:rsidRDefault="00230D2B" w:rsidP="002C2F6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54BC"/>
    <w:rsid w:val="00005C29"/>
    <w:rsid w:val="00030D24"/>
    <w:rsid w:val="00032AE9"/>
    <w:rsid w:val="00044E1D"/>
    <w:rsid w:val="00062135"/>
    <w:rsid w:val="000805C6"/>
    <w:rsid w:val="000823FC"/>
    <w:rsid w:val="000857D6"/>
    <w:rsid w:val="00087760"/>
    <w:rsid w:val="00094FAC"/>
    <w:rsid w:val="000977D7"/>
    <w:rsid w:val="000A764D"/>
    <w:rsid w:val="000C7694"/>
    <w:rsid w:val="000D4FC2"/>
    <w:rsid w:val="000E1C43"/>
    <w:rsid w:val="000E47DA"/>
    <w:rsid w:val="000E6D4B"/>
    <w:rsid w:val="000E7690"/>
    <w:rsid w:val="000F6CC9"/>
    <w:rsid w:val="00102579"/>
    <w:rsid w:val="00104716"/>
    <w:rsid w:val="001161F1"/>
    <w:rsid w:val="001219F5"/>
    <w:rsid w:val="00122CAE"/>
    <w:rsid w:val="00125219"/>
    <w:rsid w:val="0012685A"/>
    <w:rsid w:val="00126ED9"/>
    <w:rsid w:val="00135D42"/>
    <w:rsid w:val="00144064"/>
    <w:rsid w:val="00153F78"/>
    <w:rsid w:val="00172572"/>
    <w:rsid w:val="00187FAA"/>
    <w:rsid w:val="001A59A4"/>
    <w:rsid w:val="001E466C"/>
    <w:rsid w:val="00200776"/>
    <w:rsid w:val="002217D8"/>
    <w:rsid w:val="00230D2B"/>
    <w:rsid w:val="002441A2"/>
    <w:rsid w:val="002456A6"/>
    <w:rsid w:val="00246A7A"/>
    <w:rsid w:val="002641D6"/>
    <w:rsid w:val="0029438F"/>
    <w:rsid w:val="00296922"/>
    <w:rsid w:val="002C2F6C"/>
    <w:rsid w:val="002C40BB"/>
    <w:rsid w:val="002D0FD8"/>
    <w:rsid w:val="002D4F80"/>
    <w:rsid w:val="002E6778"/>
    <w:rsid w:val="00333E30"/>
    <w:rsid w:val="00336785"/>
    <w:rsid w:val="0034794E"/>
    <w:rsid w:val="0035584F"/>
    <w:rsid w:val="00372CF7"/>
    <w:rsid w:val="00384CFB"/>
    <w:rsid w:val="00394136"/>
    <w:rsid w:val="003C0CDE"/>
    <w:rsid w:val="003C4D84"/>
    <w:rsid w:val="003F3C41"/>
    <w:rsid w:val="00414CBF"/>
    <w:rsid w:val="00417849"/>
    <w:rsid w:val="004206F9"/>
    <w:rsid w:val="0042449D"/>
    <w:rsid w:val="0045527A"/>
    <w:rsid w:val="004568B9"/>
    <w:rsid w:val="0048519D"/>
    <w:rsid w:val="00492F53"/>
    <w:rsid w:val="004A5C33"/>
    <w:rsid w:val="004B3B05"/>
    <w:rsid w:val="004E1082"/>
    <w:rsid w:val="004E5C59"/>
    <w:rsid w:val="004F775A"/>
    <w:rsid w:val="00520374"/>
    <w:rsid w:val="00537DCA"/>
    <w:rsid w:val="00552B80"/>
    <w:rsid w:val="005534BB"/>
    <w:rsid w:val="00557399"/>
    <w:rsid w:val="00560484"/>
    <w:rsid w:val="00576CDE"/>
    <w:rsid w:val="005A3C77"/>
    <w:rsid w:val="005D589B"/>
    <w:rsid w:val="005F516E"/>
    <w:rsid w:val="006155AD"/>
    <w:rsid w:val="00666FCC"/>
    <w:rsid w:val="00670BFB"/>
    <w:rsid w:val="00673973"/>
    <w:rsid w:val="006D26D5"/>
    <w:rsid w:val="006D4955"/>
    <w:rsid w:val="006D6AF3"/>
    <w:rsid w:val="006E6122"/>
    <w:rsid w:val="006F19C7"/>
    <w:rsid w:val="006F40E1"/>
    <w:rsid w:val="00735EE2"/>
    <w:rsid w:val="00737BAD"/>
    <w:rsid w:val="0074607F"/>
    <w:rsid w:val="0077773B"/>
    <w:rsid w:val="0078565A"/>
    <w:rsid w:val="007A1ECE"/>
    <w:rsid w:val="007B32B5"/>
    <w:rsid w:val="007B5CAF"/>
    <w:rsid w:val="007B73B7"/>
    <w:rsid w:val="007D7E98"/>
    <w:rsid w:val="007F49DF"/>
    <w:rsid w:val="007F6A57"/>
    <w:rsid w:val="008302D8"/>
    <w:rsid w:val="00836BA2"/>
    <w:rsid w:val="00837417"/>
    <w:rsid w:val="00842EED"/>
    <w:rsid w:val="00850BAC"/>
    <w:rsid w:val="0085544A"/>
    <w:rsid w:val="00867A9F"/>
    <w:rsid w:val="00886DBA"/>
    <w:rsid w:val="008A5575"/>
    <w:rsid w:val="008A671C"/>
    <w:rsid w:val="008C386D"/>
    <w:rsid w:val="008C4F75"/>
    <w:rsid w:val="008D394D"/>
    <w:rsid w:val="008E5A70"/>
    <w:rsid w:val="008E74B7"/>
    <w:rsid w:val="00906AF7"/>
    <w:rsid w:val="009121BF"/>
    <w:rsid w:val="00915EE1"/>
    <w:rsid w:val="00935629"/>
    <w:rsid w:val="0094086F"/>
    <w:rsid w:val="00965B23"/>
    <w:rsid w:val="0097693E"/>
    <w:rsid w:val="00980A1B"/>
    <w:rsid w:val="009D2A9B"/>
    <w:rsid w:val="009E31C0"/>
    <w:rsid w:val="009E6568"/>
    <w:rsid w:val="009F0FEF"/>
    <w:rsid w:val="009F3133"/>
    <w:rsid w:val="00A001FA"/>
    <w:rsid w:val="00A16F79"/>
    <w:rsid w:val="00A32B14"/>
    <w:rsid w:val="00A34F52"/>
    <w:rsid w:val="00A45A6B"/>
    <w:rsid w:val="00A466EE"/>
    <w:rsid w:val="00A46CC6"/>
    <w:rsid w:val="00A649EE"/>
    <w:rsid w:val="00A7583E"/>
    <w:rsid w:val="00A76724"/>
    <w:rsid w:val="00A77B3E"/>
    <w:rsid w:val="00A90109"/>
    <w:rsid w:val="00AB2918"/>
    <w:rsid w:val="00AB58C7"/>
    <w:rsid w:val="00AB646E"/>
    <w:rsid w:val="00AC5101"/>
    <w:rsid w:val="00AF5205"/>
    <w:rsid w:val="00AF5872"/>
    <w:rsid w:val="00B01A80"/>
    <w:rsid w:val="00B277E1"/>
    <w:rsid w:val="00B40ACC"/>
    <w:rsid w:val="00B55273"/>
    <w:rsid w:val="00B60FC7"/>
    <w:rsid w:val="00B93E3C"/>
    <w:rsid w:val="00BA46E0"/>
    <w:rsid w:val="00BB4662"/>
    <w:rsid w:val="00BC3590"/>
    <w:rsid w:val="00BC555B"/>
    <w:rsid w:val="00BD32DA"/>
    <w:rsid w:val="00C06688"/>
    <w:rsid w:val="00C15224"/>
    <w:rsid w:val="00C1616F"/>
    <w:rsid w:val="00C23A0E"/>
    <w:rsid w:val="00C269B0"/>
    <w:rsid w:val="00C374C7"/>
    <w:rsid w:val="00C53269"/>
    <w:rsid w:val="00C53577"/>
    <w:rsid w:val="00C62BF1"/>
    <w:rsid w:val="00C7034D"/>
    <w:rsid w:val="00C80287"/>
    <w:rsid w:val="00C87C86"/>
    <w:rsid w:val="00CA2A55"/>
    <w:rsid w:val="00CB706C"/>
    <w:rsid w:val="00CC55CE"/>
    <w:rsid w:val="00CD328C"/>
    <w:rsid w:val="00CE3AE7"/>
    <w:rsid w:val="00CF751D"/>
    <w:rsid w:val="00D07DCC"/>
    <w:rsid w:val="00D13260"/>
    <w:rsid w:val="00D27DEB"/>
    <w:rsid w:val="00D311AF"/>
    <w:rsid w:val="00D364CB"/>
    <w:rsid w:val="00D55EF8"/>
    <w:rsid w:val="00D76966"/>
    <w:rsid w:val="00D83837"/>
    <w:rsid w:val="00D94D0E"/>
    <w:rsid w:val="00D97D8C"/>
    <w:rsid w:val="00DB4D71"/>
    <w:rsid w:val="00DC68F8"/>
    <w:rsid w:val="00DD0398"/>
    <w:rsid w:val="00DE0D23"/>
    <w:rsid w:val="00DF19CA"/>
    <w:rsid w:val="00DF3C49"/>
    <w:rsid w:val="00DF4EBC"/>
    <w:rsid w:val="00DF503A"/>
    <w:rsid w:val="00E01731"/>
    <w:rsid w:val="00E02C84"/>
    <w:rsid w:val="00E04128"/>
    <w:rsid w:val="00E076FA"/>
    <w:rsid w:val="00E3403F"/>
    <w:rsid w:val="00E529F4"/>
    <w:rsid w:val="00E54189"/>
    <w:rsid w:val="00E75E6F"/>
    <w:rsid w:val="00EB4F2A"/>
    <w:rsid w:val="00EC7515"/>
    <w:rsid w:val="00ED7A67"/>
    <w:rsid w:val="00EE45AE"/>
    <w:rsid w:val="00EE754E"/>
    <w:rsid w:val="00EF10D2"/>
    <w:rsid w:val="00EF183B"/>
    <w:rsid w:val="00F0450F"/>
    <w:rsid w:val="00F36428"/>
    <w:rsid w:val="00F412A7"/>
    <w:rsid w:val="00F564AF"/>
    <w:rsid w:val="00F82FD8"/>
    <w:rsid w:val="00FC6471"/>
    <w:rsid w:val="00FF5B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D0F6F5"/>
  <w15:docId w15:val="{7BD06CFA-2E23-4E66-B8BD-ECB3E222D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C2F6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2C2F6C"/>
    <w:rPr>
      <w:sz w:val="18"/>
      <w:szCs w:val="18"/>
    </w:rPr>
  </w:style>
  <w:style w:type="paragraph" w:styleId="Footer">
    <w:name w:val="footer"/>
    <w:basedOn w:val="Normal"/>
    <w:link w:val="FooterChar"/>
    <w:uiPriority w:val="99"/>
    <w:unhideWhenUsed/>
    <w:rsid w:val="002C2F6C"/>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2C2F6C"/>
    <w:rPr>
      <w:sz w:val="18"/>
      <w:szCs w:val="18"/>
    </w:rPr>
  </w:style>
  <w:style w:type="character" w:styleId="CommentReference">
    <w:name w:val="annotation reference"/>
    <w:basedOn w:val="DefaultParagraphFont"/>
    <w:semiHidden/>
    <w:unhideWhenUsed/>
    <w:rsid w:val="00A16F79"/>
    <w:rPr>
      <w:sz w:val="21"/>
      <w:szCs w:val="21"/>
    </w:rPr>
  </w:style>
  <w:style w:type="paragraph" w:styleId="CommentText">
    <w:name w:val="annotation text"/>
    <w:basedOn w:val="Normal"/>
    <w:link w:val="CommentTextChar"/>
    <w:semiHidden/>
    <w:unhideWhenUsed/>
    <w:rsid w:val="00A16F79"/>
  </w:style>
  <w:style w:type="character" w:customStyle="1" w:styleId="CommentTextChar">
    <w:name w:val="Comment Text Char"/>
    <w:basedOn w:val="DefaultParagraphFont"/>
    <w:link w:val="CommentText"/>
    <w:semiHidden/>
    <w:rsid w:val="00A16F79"/>
    <w:rPr>
      <w:sz w:val="24"/>
      <w:szCs w:val="24"/>
    </w:rPr>
  </w:style>
  <w:style w:type="paragraph" w:styleId="CommentSubject">
    <w:name w:val="annotation subject"/>
    <w:basedOn w:val="CommentText"/>
    <w:next w:val="CommentText"/>
    <w:link w:val="CommentSubjectChar"/>
    <w:semiHidden/>
    <w:unhideWhenUsed/>
    <w:rsid w:val="00A16F79"/>
    <w:rPr>
      <w:b/>
      <w:bCs/>
    </w:rPr>
  </w:style>
  <w:style w:type="character" w:customStyle="1" w:styleId="CommentSubjectChar">
    <w:name w:val="Comment Subject Char"/>
    <w:basedOn w:val="CommentTextChar"/>
    <w:link w:val="CommentSubject"/>
    <w:semiHidden/>
    <w:rsid w:val="00A16F79"/>
    <w:rPr>
      <w:b/>
      <w:bCs/>
      <w:sz w:val="24"/>
      <w:szCs w:val="24"/>
    </w:rPr>
  </w:style>
  <w:style w:type="paragraph" w:styleId="BalloonText">
    <w:name w:val="Balloon Text"/>
    <w:basedOn w:val="Normal"/>
    <w:link w:val="BalloonTextChar"/>
    <w:semiHidden/>
    <w:unhideWhenUsed/>
    <w:rsid w:val="00A16F79"/>
    <w:rPr>
      <w:sz w:val="18"/>
      <w:szCs w:val="18"/>
    </w:rPr>
  </w:style>
  <w:style w:type="character" w:customStyle="1" w:styleId="BalloonTextChar">
    <w:name w:val="Balloon Text Char"/>
    <w:basedOn w:val="DefaultParagraphFont"/>
    <w:link w:val="BalloonText"/>
    <w:semiHidden/>
    <w:rsid w:val="00A16F79"/>
    <w:rPr>
      <w:sz w:val="18"/>
      <w:szCs w:val="18"/>
    </w:rPr>
  </w:style>
  <w:style w:type="paragraph" w:styleId="Revision">
    <w:name w:val="Revision"/>
    <w:hidden/>
    <w:uiPriority w:val="99"/>
    <w:semiHidden/>
    <w:rsid w:val="008C386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732219">
      <w:bodyDiv w:val="1"/>
      <w:marLeft w:val="0"/>
      <w:marRight w:val="0"/>
      <w:marTop w:val="0"/>
      <w:marBottom w:val="0"/>
      <w:divBdr>
        <w:top w:val="none" w:sz="0" w:space="0" w:color="auto"/>
        <w:left w:val="none" w:sz="0" w:space="0" w:color="auto"/>
        <w:bottom w:val="none" w:sz="0" w:space="0" w:color="auto"/>
        <w:right w:val="none" w:sz="0" w:space="0" w:color="auto"/>
      </w:divBdr>
    </w:div>
    <w:div w:id="382489266">
      <w:bodyDiv w:val="1"/>
      <w:marLeft w:val="0"/>
      <w:marRight w:val="0"/>
      <w:marTop w:val="0"/>
      <w:marBottom w:val="0"/>
      <w:divBdr>
        <w:top w:val="none" w:sz="0" w:space="0" w:color="auto"/>
        <w:left w:val="none" w:sz="0" w:space="0" w:color="auto"/>
        <w:bottom w:val="none" w:sz="0" w:space="0" w:color="auto"/>
        <w:right w:val="none" w:sz="0" w:space="0" w:color="auto"/>
      </w:divBdr>
    </w:div>
    <w:div w:id="1319840914">
      <w:bodyDiv w:val="1"/>
      <w:marLeft w:val="0"/>
      <w:marRight w:val="0"/>
      <w:marTop w:val="0"/>
      <w:marBottom w:val="0"/>
      <w:divBdr>
        <w:top w:val="none" w:sz="0" w:space="0" w:color="auto"/>
        <w:left w:val="none" w:sz="0" w:space="0" w:color="auto"/>
        <w:bottom w:val="none" w:sz="0" w:space="0" w:color="auto"/>
        <w:right w:val="none" w:sz="0" w:space="0" w:color="auto"/>
      </w:divBdr>
    </w:div>
    <w:div w:id="18696850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3407</Words>
  <Characters>19422</Characters>
  <Application>Microsoft Office Word</Application>
  <DocSecurity>0</DocSecurity>
  <Lines>161</Lines>
  <Paragraphs>45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Kristin Fischer</dc:creator>
  <cp:lastModifiedBy>Li Ma</cp:lastModifiedBy>
  <cp:revision>3</cp:revision>
  <dcterms:created xsi:type="dcterms:W3CDTF">2023-01-13T20:08:00Z</dcterms:created>
  <dcterms:modified xsi:type="dcterms:W3CDTF">2023-01-13T20:13:00Z</dcterms:modified>
</cp:coreProperties>
</file>