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Name of Journal: </w:t>
      </w:r>
      <w:r w:rsidRPr="00DE58F9">
        <w:rPr>
          <w:rFonts w:ascii="Book Antiqua" w:eastAsia="Book Antiqua" w:hAnsi="Book Antiqua" w:cs="Book Antiqua"/>
          <w:i/>
        </w:rPr>
        <w:t>World Journal of Gastrointestinal Oncology</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Manuscript NO: </w:t>
      </w:r>
      <w:r w:rsidRPr="00DE58F9">
        <w:rPr>
          <w:rFonts w:ascii="Book Antiqua" w:eastAsia="Book Antiqua" w:hAnsi="Book Antiqua" w:cs="Book Antiqua"/>
        </w:rPr>
        <w:t>78680</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Manuscript Type: </w:t>
      </w:r>
      <w:r w:rsidRPr="00DE58F9">
        <w:rPr>
          <w:rFonts w:ascii="Book Antiqua" w:eastAsia="Book Antiqua" w:hAnsi="Book Antiqua" w:cs="Book Antiqua"/>
        </w:rPr>
        <w:t>ORIGINAL ARTICLE</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Basic Study</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Expression of nucleus accumbens-1 in colon cancer negatively modulates antitumor immunity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hAnsi="Book Antiqua" w:cs="Book Antiqua"/>
          <w:lang w:eastAsia="zh-CN"/>
        </w:rPr>
        <w:t xml:space="preserve">Shen ZH </w:t>
      </w:r>
      <w:r w:rsidRPr="00DE58F9">
        <w:rPr>
          <w:rFonts w:ascii="Book Antiqua" w:hAnsi="Book Antiqua" w:cs="Book Antiqua"/>
          <w:i/>
          <w:lang w:eastAsia="zh-CN"/>
        </w:rPr>
        <w:t>et al</w:t>
      </w:r>
      <w:r w:rsidRPr="00DE58F9">
        <w:rPr>
          <w:rFonts w:ascii="Book Antiqua" w:hAnsi="Book Antiqua" w:cs="Book Antiqua"/>
          <w:lang w:eastAsia="zh-CN"/>
        </w:rPr>
        <w:t>. NAC</w:t>
      </w:r>
      <w:r w:rsidRPr="00DE58F9">
        <w:rPr>
          <w:rFonts w:ascii="Book Antiqua" w:eastAsia="Book Antiqua" w:hAnsi="Book Antiqua" w:cs="Book Antiqua"/>
        </w:rPr>
        <w:t>-1 inhibits antitumor immunity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Zhao-Hua Shen, Wei-Wei Luo, Xing-Cong Ren, Xiao-Yan Wang, </w:t>
      </w:r>
      <w:proofErr w:type="spellStart"/>
      <w:r w:rsidRPr="00DE58F9">
        <w:rPr>
          <w:rFonts w:ascii="Book Antiqua" w:eastAsia="Book Antiqua" w:hAnsi="Book Antiqua" w:cs="Book Antiqua"/>
        </w:rPr>
        <w:t>Jin</w:t>
      </w:r>
      <w:proofErr w:type="spellEnd"/>
      <w:r w:rsidRPr="00DE58F9">
        <w:rPr>
          <w:rFonts w:ascii="Book Antiqua" w:eastAsia="Book Antiqua" w:hAnsi="Book Antiqua" w:cs="Book Antiqua"/>
        </w:rPr>
        <w:t>-Ming Yang</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b/>
          <w:bCs/>
        </w:rPr>
        <w:t>Zhao-Hua Shen, Wei-Wei Luo,</w:t>
      </w:r>
      <w:r w:rsidRPr="00DE58F9">
        <w:rPr>
          <w:rFonts w:ascii="Book Antiqua" w:hAnsi="Book Antiqua" w:cs="Book Antiqua"/>
          <w:b/>
          <w:bCs/>
          <w:lang w:eastAsia="zh-CN"/>
        </w:rPr>
        <w:t xml:space="preserve"> </w:t>
      </w:r>
      <w:r w:rsidRPr="00DE58F9">
        <w:rPr>
          <w:rFonts w:ascii="Book Antiqua" w:eastAsia="Book Antiqua" w:hAnsi="Book Antiqua" w:cs="Book Antiqua"/>
          <w:b/>
          <w:bCs/>
        </w:rPr>
        <w:t>Xiao-Yan Wang,</w:t>
      </w:r>
      <w:r w:rsidRPr="00DE58F9">
        <w:rPr>
          <w:rFonts w:ascii="Book Antiqua" w:hAnsi="Book Antiqua" w:cs="Book Antiqua"/>
          <w:b/>
          <w:bCs/>
          <w:lang w:eastAsia="zh-CN"/>
        </w:rPr>
        <w:t xml:space="preserve"> </w:t>
      </w:r>
      <w:r w:rsidRPr="00DE58F9">
        <w:rPr>
          <w:rFonts w:ascii="Book Antiqua" w:eastAsia="Book Antiqua" w:hAnsi="Book Antiqua" w:cs="Book Antiqua"/>
        </w:rPr>
        <w:t xml:space="preserve">Department of Gastroenterology, Third </w:t>
      </w:r>
      <w:proofErr w:type="spellStart"/>
      <w:r w:rsidRPr="00DE58F9">
        <w:rPr>
          <w:rFonts w:ascii="Book Antiqua" w:eastAsia="Book Antiqua" w:hAnsi="Book Antiqua" w:cs="Book Antiqua"/>
        </w:rPr>
        <w:t>Xiangya</w:t>
      </w:r>
      <w:proofErr w:type="spellEnd"/>
      <w:r w:rsidRPr="00DE58F9">
        <w:rPr>
          <w:rFonts w:ascii="Book Antiqua" w:eastAsia="Book Antiqua" w:hAnsi="Book Antiqua" w:cs="Book Antiqua"/>
        </w:rPr>
        <w:t xml:space="preserve"> Hospital, </w:t>
      </w:r>
      <w:r w:rsidRPr="00DE58F9">
        <w:rPr>
          <w:rFonts w:ascii="Book Antiqua" w:hAnsi="Book Antiqua"/>
        </w:rPr>
        <w:t xml:space="preserve">Central South University, </w:t>
      </w:r>
      <w:r w:rsidRPr="00DE58F9">
        <w:rPr>
          <w:rFonts w:ascii="Book Antiqua" w:eastAsia="Book Antiqua" w:hAnsi="Book Antiqua" w:cs="Book Antiqua"/>
        </w:rPr>
        <w:t xml:space="preserve">Changsha 410013, Hunan </w:t>
      </w:r>
      <w:r w:rsidRPr="00DE58F9">
        <w:rPr>
          <w:rFonts w:ascii="Book Antiqua" w:hAnsi="Book Antiqua" w:cs="Book Antiqua"/>
          <w:lang w:eastAsia="zh-CN"/>
        </w:rPr>
        <w:t xml:space="preserve">Province, </w:t>
      </w:r>
      <w:r w:rsidRPr="00DE58F9">
        <w:rPr>
          <w:rFonts w:ascii="Book Antiqua" w:eastAsia="Book Antiqua" w:hAnsi="Book Antiqua" w:cs="Book Antiqua"/>
        </w:rPr>
        <w:t>China</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Xing-Cong Ren, </w:t>
      </w:r>
      <w:proofErr w:type="spellStart"/>
      <w:r w:rsidRPr="00DE58F9">
        <w:rPr>
          <w:rFonts w:ascii="Book Antiqua" w:eastAsia="Book Antiqua" w:hAnsi="Book Antiqua" w:cs="Book Antiqua"/>
          <w:b/>
          <w:bCs/>
        </w:rPr>
        <w:t>Jin</w:t>
      </w:r>
      <w:proofErr w:type="spellEnd"/>
      <w:r w:rsidRPr="00DE58F9">
        <w:rPr>
          <w:rFonts w:ascii="Book Antiqua" w:eastAsia="Book Antiqua" w:hAnsi="Book Antiqua" w:cs="Book Antiqua"/>
          <w:b/>
          <w:bCs/>
        </w:rPr>
        <w:t xml:space="preserve">-Ming Yang, </w:t>
      </w:r>
      <w:r w:rsidRPr="00DE58F9">
        <w:rPr>
          <w:rFonts w:ascii="Book Antiqua" w:eastAsia="Book Antiqua" w:hAnsi="Book Antiqua" w:cs="Book Antiqua"/>
        </w:rPr>
        <w:t>Department of Cancer Biology and Toxicology, University of Kentucky College of Medicine, Lexington, MA 40506, United States</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b/>
          <w:bCs/>
        </w:rPr>
        <w:t xml:space="preserve">Author contributions: </w:t>
      </w:r>
      <w:r w:rsidRPr="00DE58F9">
        <w:rPr>
          <w:rFonts w:ascii="Book Antiqua" w:eastAsia="Book Antiqua" w:hAnsi="Book Antiqua" w:cs="Book Antiqua"/>
        </w:rPr>
        <w:t xml:space="preserve">Yang </w:t>
      </w:r>
      <w:r w:rsidRPr="00DE58F9">
        <w:rPr>
          <w:rFonts w:ascii="Book Antiqua" w:hAnsi="Book Antiqua" w:cs="Book Antiqua"/>
          <w:lang w:eastAsia="zh-CN"/>
        </w:rPr>
        <w:t xml:space="preserve">JM </w:t>
      </w:r>
      <w:r w:rsidRPr="00DE58F9">
        <w:rPr>
          <w:rFonts w:ascii="Book Antiqua" w:eastAsia="Book Antiqua" w:hAnsi="Book Antiqua" w:cs="Book Antiqua"/>
        </w:rPr>
        <w:t xml:space="preserve">and Wang </w:t>
      </w:r>
      <w:r w:rsidRPr="00DE58F9">
        <w:rPr>
          <w:rFonts w:ascii="Book Antiqua" w:hAnsi="Book Antiqua" w:cs="Book Antiqua"/>
          <w:lang w:eastAsia="zh-CN"/>
        </w:rPr>
        <w:t xml:space="preserve">XY </w:t>
      </w:r>
      <w:r w:rsidRPr="00DE58F9">
        <w:rPr>
          <w:rFonts w:ascii="Book Antiqua" w:eastAsia="Book Antiqua" w:hAnsi="Book Antiqua" w:cs="Book Antiqua"/>
        </w:rPr>
        <w:t>supervised the project and revised the manuscript</w:t>
      </w:r>
      <w:r w:rsidRPr="00DE58F9">
        <w:rPr>
          <w:rFonts w:ascii="Book Antiqua" w:hAnsi="Book Antiqua" w:cs="Book Antiqua"/>
          <w:lang w:eastAsia="zh-CN"/>
        </w:rPr>
        <w:t>;</w:t>
      </w:r>
      <w:r w:rsidRPr="00DE58F9">
        <w:rPr>
          <w:rFonts w:ascii="Book Antiqua" w:eastAsia="Book Antiqua" w:hAnsi="Book Antiqua" w:cs="Book Antiqua"/>
        </w:rPr>
        <w:t xml:space="preserve"> Shen </w:t>
      </w:r>
      <w:r w:rsidRPr="00DE58F9">
        <w:rPr>
          <w:rFonts w:ascii="Book Antiqua" w:hAnsi="Book Antiqua" w:cs="Book Antiqua"/>
          <w:lang w:eastAsia="zh-CN"/>
        </w:rPr>
        <w:t xml:space="preserve">ZH </w:t>
      </w:r>
      <w:r w:rsidRPr="00DE58F9">
        <w:rPr>
          <w:rFonts w:ascii="Book Antiqua" w:eastAsia="Book Antiqua" w:hAnsi="Book Antiqua" w:cs="Book Antiqua"/>
        </w:rPr>
        <w:t xml:space="preserve">performed the </w:t>
      </w:r>
      <w:r w:rsidRPr="00DE58F9">
        <w:rPr>
          <w:rFonts w:ascii="Book Antiqua" w:hAnsi="Book Antiqua" w:cs="Book Antiqua"/>
          <w:i/>
          <w:lang w:eastAsia="zh-CN"/>
        </w:rPr>
        <w:t>i</w:t>
      </w:r>
      <w:r w:rsidRPr="00DE58F9">
        <w:rPr>
          <w:rFonts w:ascii="Book Antiqua" w:eastAsia="Book Antiqua" w:hAnsi="Book Antiqua" w:cs="Book Antiqua"/>
          <w:i/>
        </w:rPr>
        <w:t>n vitro</w:t>
      </w:r>
      <w:r w:rsidRPr="00DE58F9">
        <w:rPr>
          <w:rFonts w:ascii="Book Antiqua" w:eastAsia="Book Antiqua" w:hAnsi="Book Antiqua" w:cs="Book Antiqua"/>
        </w:rPr>
        <w:t xml:space="preserve"> and </w:t>
      </w:r>
      <w:r w:rsidRPr="00DE58F9">
        <w:rPr>
          <w:rFonts w:ascii="Book Antiqua" w:eastAsia="Book Antiqua" w:hAnsi="Book Antiqua" w:cs="Book Antiqua"/>
          <w:i/>
        </w:rPr>
        <w:t>in vivo</w:t>
      </w:r>
      <w:r w:rsidRPr="00DE58F9">
        <w:rPr>
          <w:rFonts w:ascii="Book Antiqua" w:eastAsia="Book Antiqua" w:hAnsi="Book Antiqua" w:cs="Book Antiqua"/>
        </w:rPr>
        <w:t xml:space="preserve"> experiments, generated the figures, and revised the manuscript</w:t>
      </w:r>
      <w:r w:rsidRPr="00DE58F9">
        <w:rPr>
          <w:rFonts w:ascii="Book Antiqua" w:hAnsi="Book Antiqua" w:cs="Book Antiqua"/>
          <w:lang w:eastAsia="zh-CN"/>
        </w:rPr>
        <w:t>;</w:t>
      </w:r>
      <w:r w:rsidRPr="00DE58F9">
        <w:rPr>
          <w:rFonts w:ascii="Book Antiqua" w:eastAsia="Book Antiqua" w:hAnsi="Book Antiqua" w:cs="Book Antiqua"/>
        </w:rPr>
        <w:t xml:space="preserve"> Luo </w:t>
      </w:r>
      <w:r w:rsidRPr="00DE58F9">
        <w:rPr>
          <w:rFonts w:ascii="Book Antiqua" w:hAnsi="Book Antiqua" w:cs="Book Antiqua"/>
          <w:lang w:eastAsia="zh-CN"/>
        </w:rPr>
        <w:t xml:space="preserve">WW </w:t>
      </w:r>
      <w:r w:rsidRPr="00DE58F9">
        <w:rPr>
          <w:rFonts w:ascii="Book Antiqua" w:eastAsia="Book Antiqua" w:hAnsi="Book Antiqua" w:cs="Book Antiqua"/>
        </w:rPr>
        <w:t>completed the analysis of the results</w:t>
      </w:r>
      <w:r w:rsidRPr="00DE58F9">
        <w:rPr>
          <w:rFonts w:ascii="Book Antiqua" w:hAnsi="Book Antiqua" w:cs="Book Antiqua"/>
          <w:lang w:eastAsia="zh-CN"/>
        </w:rPr>
        <w:t>;</w:t>
      </w:r>
      <w:r w:rsidRPr="00DE58F9">
        <w:rPr>
          <w:rFonts w:ascii="Book Antiqua" w:eastAsia="Book Antiqua" w:hAnsi="Book Antiqua" w:cs="Book Antiqua"/>
        </w:rPr>
        <w:t xml:space="preserve"> Ren </w:t>
      </w:r>
      <w:r w:rsidRPr="00DE58F9">
        <w:rPr>
          <w:rFonts w:ascii="Book Antiqua" w:hAnsi="Book Antiqua" w:cs="Book Antiqua"/>
          <w:lang w:eastAsia="zh-CN"/>
        </w:rPr>
        <w:t xml:space="preserve">XC </w:t>
      </w:r>
      <w:r w:rsidRPr="00DE58F9">
        <w:rPr>
          <w:rFonts w:ascii="Book Antiqua" w:eastAsia="Book Antiqua" w:hAnsi="Book Antiqua" w:cs="Book Antiqua"/>
        </w:rPr>
        <w:t>contributed to the study design.</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Supported by </w:t>
      </w:r>
      <w:r w:rsidRPr="00DE58F9">
        <w:rPr>
          <w:rFonts w:ascii="Book Antiqua" w:eastAsia="Book Antiqua" w:hAnsi="Book Antiqua" w:cs="Book Antiqua"/>
        </w:rPr>
        <w:t>the Changsha Municipal Natural Science Foundation</w:t>
      </w:r>
      <w:r w:rsidRPr="00DE58F9">
        <w:rPr>
          <w:rFonts w:ascii="Book Antiqua" w:hAnsi="Book Antiqua" w:cs="Book Antiqua"/>
          <w:lang w:eastAsia="zh-CN"/>
        </w:rPr>
        <w:t xml:space="preserve">, No. </w:t>
      </w:r>
      <w:r w:rsidRPr="00DE58F9">
        <w:rPr>
          <w:rFonts w:ascii="Book Antiqua" w:eastAsia="Book Antiqua" w:hAnsi="Book Antiqua" w:cs="Book Antiqua"/>
        </w:rPr>
        <w:t>kq2014258.</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Corresponding author: </w:t>
      </w:r>
      <w:proofErr w:type="spellStart"/>
      <w:r w:rsidRPr="00DE58F9">
        <w:rPr>
          <w:rFonts w:ascii="Book Antiqua" w:eastAsia="Book Antiqua" w:hAnsi="Book Antiqua" w:cs="Book Antiqua"/>
          <w:b/>
          <w:bCs/>
        </w:rPr>
        <w:t>Jin</w:t>
      </w:r>
      <w:proofErr w:type="spellEnd"/>
      <w:r w:rsidRPr="00DE58F9">
        <w:rPr>
          <w:rFonts w:ascii="Book Antiqua" w:eastAsia="Book Antiqua" w:hAnsi="Book Antiqua" w:cs="Book Antiqua"/>
          <w:b/>
          <w:bCs/>
        </w:rPr>
        <w:t xml:space="preserve">-Ming Yang, Doctor, Academic Editor, </w:t>
      </w:r>
      <w:r w:rsidRPr="00DE58F9">
        <w:rPr>
          <w:rFonts w:ascii="Book Antiqua" w:eastAsia="Book Antiqua" w:hAnsi="Book Antiqua" w:cs="Book Antiqua"/>
        </w:rPr>
        <w:t xml:space="preserve">Department of Cancer Biology and Toxicology, University of Kentucky College of Medicine, </w:t>
      </w:r>
      <w:r w:rsidRPr="00DE58F9">
        <w:rPr>
          <w:rFonts w:ascii="Book Antiqua" w:eastAsia="Microsoft YaHei" w:hAnsi="Book Antiqua" w:cs="Microsoft YaHei"/>
          <w:shd w:val="clear" w:color="auto" w:fill="FFFFFF"/>
        </w:rPr>
        <w:t>101 Main Building Lexington</w:t>
      </w:r>
      <w:r w:rsidRPr="00DE58F9">
        <w:rPr>
          <w:rFonts w:ascii="Book Antiqua" w:eastAsia="Book Antiqua" w:hAnsi="Book Antiqua" w:cs="Book Antiqua"/>
        </w:rPr>
        <w:t xml:space="preserve">, </w:t>
      </w:r>
      <w:r w:rsidRPr="00DE58F9">
        <w:rPr>
          <w:rFonts w:ascii="Book Antiqua" w:hAnsi="Book Antiqua" w:cs="Book Antiqua"/>
          <w:lang w:eastAsia="zh-CN"/>
        </w:rPr>
        <w:t xml:space="preserve">MA </w:t>
      </w:r>
      <w:r w:rsidRPr="00DE58F9">
        <w:rPr>
          <w:rFonts w:ascii="Book Antiqua" w:eastAsia="Book Antiqua" w:hAnsi="Book Antiqua" w:cs="Book Antiqua"/>
        </w:rPr>
        <w:t>40506, United States. yangjinming285@sina.com</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Received: </w:t>
      </w:r>
      <w:r w:rsidRPr="00DE58F9">
        <w:rPr>
          <w:rFonts w:ascii="Book Antiqua" w:eastAsia="Book Antiqua" w:hAnsi="Book Antiqua" w:cs="Book Antiqua"/>
        </w:rPr>
        <w:t>July 10, 2022</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lastRenderedPageBreak/>
        <w:t xml:space="preserve">Revised: </w:t>
      </w:r>
      <w:r w:rsidRPr="00DE58F9">
        <w:rPr>
          <w:rFonts w:ascii="Book Antiqua" w:eastAsia="Book Antiqua" w:hAnsi="Book Antiqua" w:cs="Book Antiqua"/>
          <w:bCs/>
        </w:rPr>
        <w:t>October 16, 2022</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Accepted: </w:t>
      </w:r>
      <w:ins w:id="0" w:author="Li Ma" w:date="2022-11-21T15:09:00Z">
        <w:r w:rsidR="00531F11" w:rsidRPr="00531F11">
          <w:rPr>
            <w:rFonts w:ascii="Book Antiqua" w:eastAsia="Book Antiqua" w:hAnsi="Book Antiqua" w:cs="Book Antiqua"/>
            <w:rPrChange w:id="1" w:author="Li Ma" w:date="2022-11-21T15:09:00Z">
              <w:rPr>
                <w:rFonts w:ascii="Book Antiqua" w:eastAsia="Book Antiqua" w:hAnsi="Book Antiqua" w:cs="Book Antiqua"/>
                <w:b/>
                <w:bCs/>
              </w:rPr>
            </w:rPrChange>
          </w:rPr>
          <w:t>November 21, 2022</w:t>
        </w:r>
      </w:ins>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Published online: </w:t>
      </w:r>
    </w:p>
    <w:p w:rsidR="008D5A9E" w:rsidRPr="00DE58F9" w:rsidRDefault="008D5A9E">
      <w:pPr>
        <w:spacing w:line="360" w:lineRule="auto"/>
        <w:jc w:val="both"/>
        <w:rPr>
          <w:rFonts w:ascii="Book Antiqua" w:hAnsi="Book Antiqua"/>
        </w:rPr>
        <w:sectPr w:rsidR="008D5A9E" w:rsidRPr="00DE58F9">
          <w:footerReference w:type="default" r:id="rId6"/>
          <w:pgSz w:w="12240" w:h="15840"/>
          <w:pgMar w:top="1440" w:right="1440" w:bottom="1440" w:left="1440" w:header="720" w:footer="720" w:gutter="0"/>
          <w:cols w:space="720"/>
          <w:docGrid w:linePitch="360"/>
        </w:sect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lastRenderedPageBreak/>
        <w:t>Abstract</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BACKGROUND</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Nucleus accumbens-1 (NAC-1) is highly expressed in a variety of tumors, including colon cancer, and is closely associated with tumor recurrence, metastasis, and invasion.</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AIM</w:t>
      </w:r>
    </w:p>
    <w:p w:rsidR="008D5A9E" w:rsidRPr="00DE58F9" w:rsidRDefault="009A7127">
      <w:pPr>
        <w:spacing w:line="360" w:lineRule="auto"/>
        <w:jc w:val="both"/>
        <w:rPr>
          <w:rFonts w:ascii="Book Antiqua" w:hAnsi="Book Antiqua"/>
          <w:lang w:eastAsia="zh-CN"/>
        </w:rPr>
      </w:pPr>
      <w:r w:rsidRPr="00DE58F9">
        <w:rPr>
          <w:rFonts w:ascii="Book Antiqua" w:hAnsi="Book Antiqua" w:cs="Book Antiqua"/>
          <w:lang w:eastAsia="zh-CN"/>
        </w:rPr>
        <w:t>To</w:t>
      </w:r>
      <w:r w:rsidRPr="00DE58F9">
        <w:rPr>
          <w:rFonts w:ascii="Book Antiqua" w:eastAsia="Book Antiqua" w:hAnsi="Book Antiqua" w:cs="Book Antiqua"/>
        </w:rPr>
        <w:t xml:space="preserve"> determine whether and how NAC</w:t>
      </w:r>
      <w:r w:rsidRPr="00DE58F9">
        <w:rPr>
          <w:rFonts w:ascii="Book Antiqua" w:hAnsi="Book Antiqua" w:cs="Book Antiqua"/>
          <w:lang w:eastAsia="zh-CN"/>
        </w:rPr>
        <w:t>-</w:t>
      </w:r>
      <w:r w:rsidRPr="00DE58F9">
        <w:rPr>
          <w:rFonts w:ascii="Book Antiqua" w:eastAsia="Book Antiqua" w:hAnsi="Book Antiqua" w:cs="Book Antiqua"/>
        </w:rPr>
        <w:t>1 affects antitumor immunity in colon cancer.</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METHODS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NAC-1-siRNA was transfected into RKO colon cancer cells to knock down NAC expression; tumor cells with or without knockdown of NAC-1 were treated with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to test their cytocidal effect. The level of the immune checkpoint programmed death receptor-1</w:t>
      </w:r>
      <w:r w:rsidRPr="00DE58F9">
        <w:rPr>
          <w:rFonts w:ascii="Book Antiqua" w:hAnsi="Book Antiqua" w:cs="Book Antiqua"/>
          <w:lang w:eastAsia="zh-CN"/>
        </w:rPr>
        <w:t xml:space="preserve"> ligand (</w:t>
      </w:r>
      <w:r w:rsidRPr="00DE58F9">
        <w:rPr>
          <w:rFonts w:ascii="Book Antiqua" w:eastAsia="Book Antiqua" w:hAnsi="Book Antiqua" w:cs="Book Antiqua"/>
        </w:rPr>
        <w:t>PD-L1</w:t>
      </w:r>
      <w:r w:rsidRPr="00DE58F9">
        <w:rPr>
          <w:rFonts w:ascii="Book Antiqua" w:hAnsi="Book Antiqua" w:cs="Book Antiqua"/>
          <w:lang w:eastAsia="zh-CN"/>
        </w:rPr>
        <w:t>)</w:t>
      </w:r>
      <w:r w:rsidRPr="00DE58F9">
        <w:rPr>
          <w:rFonts w:ascii="Book Antiqua" w:eastAsia="Book Antiqua" w:hAnsi="Book Antiqua" w:cs="Book Antiqua"/>
        </w:rPr>
        <w:t xml:space="preserve"> in colon cancer cells with or without knockdown of NAC-1 was analyzed using Quantitative real-time polymerase chain reaction and Western blotting. A double luciferase reporter assay was used to examine the effects of NAC-1 on the transcription of PD-L1. Mice bearing MC-38-OVA colon cancer cells expressing NAC-shRNA or control-shRNA were treated with OT-I mouse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to determine the tumor response to immunotherapy. Immune cells in the tumor tissues were analyzed using flow cytometry. NAC-1, PD-L1 and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in colon cancer specimens from patients were examined using immunohistochemistry staining.</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RESULTS</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Knockdown of NAC-1 expression in colon cancer cells significantly enhanced the cytocidal effect of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in cell culture experiments. The sensitizing effect of NAC-1 knockdown on the antitumor action of cytotoxic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 xml:space="preserve">T cells was recapitulated in a colon cancer xenograft animal model. Furthermore, knockdown of NAC-1 in colon cancer cells decreased the expression of PD-L1 at both the mRNA and protein levels, and this effect could be rescued by transfection of an RNAi-resistant NAC-1 expression plasmid. In a reporter gene assay, transient expression of NAC-1 in colon cancer cells increased the promoter activity of PD-L1, indicating that NAC-1 regulates PD-L1 expression at the </w:t>
      </w:r>
      <w:r w:rsidRPr="00DE58F9">
        <w:rPr>
          <w:rFonts w:ascii="Book Antiqua" w:eastAsia="Book Antiqua" w:hAnsi="Book Antiqua" w:cs="Book Antiqua"/>
        </w:rPr>
        <w:lastRenderedPageBreak/>
        <w:t>transcriptional level. In addition, depletion of tumoral NAC-1 increased the number of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 xml:space="preserve">T cells but decreased the number of suppressive </w:t>
      </w:r>
      <w:r w:rsidRPr="00DE58F9">
        <w:rPr>
          <w:rFonts w:ascii="Book Antiqua" w:eastAsia="Book Antiqua" w:hAnsi="Book Antiqua" w:cs="Book Antiqua"/>
          <w:shd w:val="clear" w:color="auto" w:fill="FFFFFF"/>
        </w:rPr>
        <w:t>myeloid-derived suppressor cells and regulatory T cells.</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CONCLUSION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Tumor expression of NAC-1 is a negative determinant of immunotherapy.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Key Words: </w:t>
      </w:r>
      <w:r w:rsidRPr="00DE58F9">
        <w:rPr>
          <w:rFonts w:ascii="Book Antiqua" w:eastAsia="Book Antiqua" w:hAnsi="Book Antiqua" w:cs="Book Antiqua"/>
        </w:rPr>
        <w:t xml:space="preserve">Nucleus accumbens-1; </w:t>
      </w:r>
      <w:r w:rsidRPr="00DE58F9">
        <w:rPr>
          <w:rFonts w:ascii="Book Antiqua" w:hAnsi="Book Antiqua" w:cs="Book Antiqua"/>
          <w:lang w:eastAsia="zh-CN"/>
        </w:rPr>
        <w:t>C</w:t>
      </w:r>
      <w:r w:rsidRPr="00DE58F9">
        <w:rPr>
          <w:rFonts w:ascii="Book Antiqua" w:eastAsia="Book Antiqua" w:hAnsi="Book Antiqua" w:cs="Book Antiqua"/>
        </w:rPr>
        <w:t xml:space="preserve">olon cancer; </w:t>
      </w:r>
      <w:r w:rsidRPr="00DE58F9">
        <w:rPr>
          <w:rFonts w:ascii="Book Antiqua" w:hAnsi="Book Antiqua" w:cs="Book Antiqua"/>
          <w:lang w:eastAsia="zh-CN"/>
        </w:rPr>
        <w:t>T</w:t>
      </w:r>
      <w:r w:rsidRPr="00DE58F9">
        <w:rPr>
          <w:rFonts w:ascii="Book Antiqua" w:eastAsia="Book Antiqua" w:hAnsi="Book Antiqua" w:cs="Book Antiqua"/>
        </w:rPr>
        <w:t>umor immunity; Programmed death receptor-1/programmed death receptor-1</w:t>
      </w:r>
      <w:r w:rsidRPr="00DE58F9">
        <w:rPr>
          <w:rFonts w:ascii="Book Antiqua" w:hAnsi="Book Antiqua" w:cs="Book Antiqua"/>
          <w:lang w:eastAsia="zh-CN"/>
        </w:rPr>
        <w:t xml:space="preserve"> ligand</w:t>
      </w:r>
      <w:r w:rsidRPr="00DE58F9">
        <w:rPr>
          <w:rFonts w:ascii="Book Antiqua" w:eastAsia="Book Antiqua" w:hAnsi="Book Antiqua" w:cs="Book Antiqua"/>
        </w:rPr>
        <w:t>;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Shen ZH, Luo WW, Ren XC, Wang XY, Yang JM. Expression of nucleus accumbens-1 in colon cancer negatively modulates antitumor immunity. </w:t>
      </w:r>
      <w:r w:rsidRPr="00DE58F9">
        <w:rPr>
          <w:rFonts w:ascii="Book Antiqua" w:eastAsia="Book Antiqua" w:hAnsi="Book Antiqua" w:cs="Book Antiqua"/>
          <w:i/>
          <w:iCs/>
        </w:rPr>
        <w:t xml:space="preserve">World J </w:t>
      </w:r>
      <w:proofErr w:type="spellStart"/>
      <w:r w:rsidRPr="00DE58F9">
        <w:rPr>
          <w:rFonts w:ascii="Book Antiqua" w:eastAsia="Book Antiqua" w:hAnsi="Book Antiqua" w:cs="Book Antiqua"/>
          <w:i/>
          <w:iCs/>
        </w:rPr>
        <w:t>Gastrointest</w:t>
      </w:r>
      <w:proofErr w:type="spellEnd"/>
      <w:r w:rsidRPr="00DE58F9">
        <w:rPr>
          <w:rFonts w:ascii="Book Antiqua" w:eastAsia="Book Antiqua" w:hAnsi="Book Antiqua" w:cs="Book Antiqua"/>
          <w:i/>
          <w:iCs/>
        </w:rPr>
        <w:t xml:space="preserve"> Oncol</w:t>
      </w:r>
      <w:r w:rsidRPr="00DE58F9">
        <w:rPr>
          <w:rFonts w:ascii="Book Antiqua" w:eastAsia="Book Antiqua" w:hAnsi="Book Antiqua" w:cs="Book Antiqua"/>
        </w:rPr>
        <w:t xml:space="preserve"> 2022; In press</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Core Tip: </w:t>
      </w:r>
      <w:r w:rsidRPr="00DE58F9">
        <w:rPr>
          <w:rFonts w:ascii="Book Antiqua" w:eastAsia="Book Antiqua" w:hAnsi="Book Antiqua" w:cs="Book Antiqua"/>
        </w:rPr>
        <w:t xml:space="preserve">We determined whether and how </w:t>
      </w:r>
      <w:r w:rsidRPr="00DE58F9">
        <w:rPr>
          <w:rFonts w:ascii="Book Antiqua" w:hAnsi="Book Antiqua" w:cs="Book Antiqua"/>
          <w:lang w:eastAsia="zh-CN"/>
        </w:rPr>
        <w:t>n</w:t>
      </w:r>
      <w:r w:rsidRPr="00DE58F9">
        <w:rPr>
          <w:rFonts w:ascii="Book Antiqua" w:eastAsia="Book Antiqua" w:hAnsi="Book Antiqua" w:cs="Book Antiqua"/>
        </w:rPr>
        <w:t>ucleus accumbens-1 (NAC-1) affects antitumor immunity in colon cancer. Knockdown of NAC-1 expression in colon cancer cells significantly enhanced the cytocidal effect of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Knockdown of NAC-1 in colon cancer cells decreased the expression of programmed death receptor-1</w:t>
      </w:r>
      <w:r w:rsidRPr="00DE58F9">
        <w:rPr>
          <w:rFonts w:ascii="Book Antiqua" w:hAnsi="Book Antiqua" w:cs="Book Antiqua"/>
          <w:lang w:eastAsia="zh-CN"/>
        </w:rPr>
        <w:t xml:space="preserve"> ligand</w:t>
      </w:r>
      <w:r w:rsidRPr="00DE58F9">
        <w:rPr>
          <w:rFonts w:ascii="Book Antiqua" w:eastAsia="Book Antiqua" w:hAnsi="Book Antiqua" w:cs="Book Antiqua"/>
        </w:rPr>
        <w:t>. Depletion of tumoral NAC-1 increased the amount of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but decreased the amount of suppressive myeloid-derived suppressor cells and regulatory T cells. It comes to a conclusion that tumoral expression of NAC-1 is a negative determinant of immunotherapy.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caps/>
          <w:u w:val="single"/>
        </w:rPr>
        <w:t>INTRODUCTION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Upregulation of nucleus accumbens-1 (NAC-1), a member of the Bric-a-brac/poxvirus and zinc finger (BTB/POZ) family, has been reported in a variety of cancers, including colorectal cancer, pancreatic cancer, and breast </w:t>
      </w:r>
      <w:proofErr w:type="gramStart"/>
      <w:r w:rsidRPr="00DE58F9">
        <w:rPr>
          <w:rFonts w:ascii="Book Antiqua" w:eastAsia="Book Antiqua" w:hAnsi="Book Antiqua" w:cs="Book Antiqua"/>
        </w:rPr>
        <w:t>cancer</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eastAsia="Book Antiqua" w:hAnsi="Book Antiqua" w:cs="Book Antiqua"/>
        </w:rPr>
        <w:t xml:space="preserve">. The expression of NAC-1 is associated with cancer invasion, recurrence, proliferation and </w:t>
      </w:r>
      <w:proofErr w:type="gramStart"/>
      <w:r w:rsidRPr="00DE58F9">
        <w:rPr>
          <w:rFonts w:ascii="Book Antiqua" w:eastAsia="Book Antiqua" w:hAnsi="Book Antiqua" w:cs="Book Antiqua"/>
        </w:rPr>
        <w:t>metastasis</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2</w:t>
      </w:r>
      <w:r w:rsidRPr="00DE58F9">
        <w:rPr>
          <w:rFonts w:ascii="Book Antiqua" w:hAnsi="Book Antiqua" w:cs="Book Antiqua"/>
          <w:vertAlign w:val="superscript"/>
          <w:lang w:eastAsia="zh-CN"/>
        </w:rPr>
        <w:t>,</w:t>
      </w:r>
      <w:r w:rsidRPr="00DE58F9">
        <w:rPr>
          <w:rFonts w:ascii="Book Antiqua" w:eastAsia="Book Antiqua" w:hAnsi="Book Antiqua" w:cs="Book Antiqua"/>
          <w:vertAlign w:val="superscript"/>
        </w:rPr>
        <w:t>3]</w:t>
      </w:r>
      <w:r w:rsidRPr="00DE58F9">
        <w:rPr>
          <w:rFonts w:ascii="Book Antiqua" w:eastAsia="Book Antiqua" w:hAnsi="Book Antiqua" w:cs="Book Antiqua"/>
        </w:rPr>
        <w:t xml:space="preserve"> and is related to patient survival, disease severity and prognosis</w:t>
      </w:r>
      <w:r w:rsidRPr="00DE58F9">
        <w:rPr>
          <w:rFonts w:ascii="Book Antiqua" w:eastAsia="Book Antiqua" w:hAnsi="Book Antiqua" w:cs="Book Antiqua"/>
          <w:vertAlign w:val="superscript"/>
        </w:rPr>
        <w:t>[4</w:t>
      </w:r>
      <w:r w:rsidRPr="00DE58F9">
        <w:rPr>
          <w:rFonts w:ascii="Book Antiqua" w:hAnsi="Book Antiqua" w:cs="Book Antiqua"/>
          <w:vertAlign w:val="superscript"/>
          <w:lang w:eastAsia="zh-CN"/>
        </w:rPr>
        <w:t>,</w:t>
      </w:r>
      <w:r w:rsidRPr="00DE58F9">
        <w:rPr>
          <w:rFonts w:ascii="Book Antiqua" w:eastAsia="Book Antiqua" w:hAnsi="Book Antiqua" w:cs="Book Antiqua"/>
          <w:vertAlign w:val="superscript"/>
        </w:rPr>
        <w:t>5]</w:t>
      </w:r>
      <w:r w:rsidRPr="00DE58F9">
        <w:rPr>
          <w:rFonts w:ascii="Book Antiqua" w:eastAsia="Book Antiqua" w:hAnsi="Book Antiqua" w:cs="Book Antiqua"/>
        </w:rPr>
        <w:t xml:space="preserve">. We previously showed that NAC-1 could affect the expression of high mobility group box-1 protein (HMGB1) to promote </w:t>
      </w:r>
      <w:r w:rsidRPr="00DE58F9">
        <w:rPr>
          <w:rFonts w:ascii="Book Antiqua" w:eastAsia="Book Antiqua" w:hAnsi="Book Antiqua" w:cs="Book Antiqua"/>
        </w:rPr>
        <w:lastRenderedPageBreak/>
        <w:t>autophagy and cisplatin resistance in ovarian cancer</w:t>
      </w:r>
      <w:r w:rsidRPr="00DE58F9">
        <w:rPr>
          <w:rFonts w:ascii="Book Antiqua" w:eastAsia="SimSun" w:hAnsi="Book Antiqua" w:cs="Book Antiqua"/>
          <w:lang w:eastAsia="zh-CN"/>
        </w:rPr>
        <w:t xml:space="preserve"> </w:t>
      </w:r>
      <w:r w:rsidRPr="00DE58F9">
        <w:rPr>
          <w:rFonts w:ascii="Book Antiqua" w:eastAsia="SimSun" w:hAnsi="Book Antiqua"/>
        </w:rPr>
        <w:t xml:space="preserve">and NAC-1 dysfunction can promote cell senescence and block tumor cell proliferation and </w:t>
      </w:r>
      <w:proofErr w:type="spellStart"/>
      <w:r w:rsidRPr="00DE58F9">
        <w:rPr>
          <w:rFonts w:ascii="Book Antiqua" w:eastAsia="SimSun" w:hAnsi="Book Antiqua"/>
        </w:rPr>
        <w:t>canceration</w:t>
      </w:r>
      <w:proofErr w:type="spellEnd"/>
      <w:r w:rsidRPr="00DE58F9">
        <w:rPr>
          <w:rFonts w:ascii="Book Antiqua" w:eastAsia="Book Antiqua" w:hAnsi="Book Antiqua" w:cs="Book Antiqua"/>
          <w:vertAlign w:val="superscript"/>
        </w:rPr>
        <w:t>[6</w:t>
      </w:r>
      <w:r w:rsidRPr="00DE58F9">
        <w:rPr>
          <w:rFonts w:ascii="Book Antiqua" w:eastAsia="SimSun" w:hAnsi="Book Antiqua" w:cs="Book Antiqua"/>
          <w:vertAlign w:val="superscript"/>
          <w:lang w:eastAsia="zh-CN"/>
        </w:rPr>
        <w:t>,7</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In recent years, immunotherapy has achieved impressive progress in the treatment of various cancers; however, its clinical outcome remains unsatisfactory due to a variety of factors, including </w:t>
      </w:r>
      <w:proofErr w:type="spellStart"/>
      <w:r w:rsidRPr="00DE58F9">
        <w:rPr>
          <w:rFonts w:ascii="Book Antiqua" w:eastAsia="Book Antiqua" w:hAnsi="Book Antiqua" w:cs="Book Antiqua"/>
        </w:rPr>
        <w:t>coinhibltory</w:t>
      </w:r>
      <w:proofErr w:type="spellEnd"/>
      <w:r w:rsidRPr="00DE58F9">
        <w:rPr>
          <w:rFonts w:ascii="Book Antiqua" w:eastAsia="Book Antiqua" w:hAnsi="Book Antiqua" w:cs="Book Antiqua"/>
        </w:rPr>
        <w:t xml:space="preserve"> signals that can inhibit anticancer immunity. Immune checkpoint proteins such as programmed death receptor-1 (PD-1) have an important role in dampening the antitumor immune response. In this study, we found that tumoral expression of NAC-1 can negatively modulate the antitumor immune response, which is likely associated with its promotive effect on PD-1</w:t>
      </w:r>
      <w:r w:rsidRPr="00DE58F9">
        <w:rPr>
          <w:rFonts w:ascii="Book Antiqua" w:hAnsi="Book Antiqua" w:cs="Book Antiqua"/>
          <w:lang w:eastAsia="zh-CN"/>
        </w:rPr>
        <w:t xml:space="preserve"> ligand</w:t>
      </w:r>
      <w:r w:rsidRPr="00DE58F9">
        <w:rPr>
          <w:rFonts w:ascii="Book Antiqua" w:eastAsia="Book Antiqua" w:hAnsi="Book Antiqua" w:cs="Book Antiqua"/>
        </w:rPr>
        <w:t xml:space="preserve"> </w:t>
      </w:r>
      <w:r w:rsidRPr="00DE58F9">
        <w:rPr>
          <w:rFonts w:ascii="Book Antiqua" w:hAnsi="Book Antiqua" w:cs="Book Antiqua"/>
          <w:lang w:eastAsia="zh-CN"/>
        </w:rPr>
        <w:t>(</w:t>
      </w:r>
      <w:r w:rsidRPr="00DE58F9">
        <w:rPr>
          <w:rFonts w:ascii="Book Antiqua" w:eastAsia="Book Antiqua" w:hAnsi="Book Antiqua" w:cs="Book Antiqua"/>
        </w:rPr>
        <w:t>PD-L1</w:t>
      </w:r>
      <w:r w:rsidRPr="00DE58F9">
        <w:rPr>
          <w:rFonts w:ascii="Book Antiqua" w:hAnsi="Book Antiqua" w:cs="Book Antiqua"/>
          <w:lang w:eastAsia="zh-CN"/>
        </w:rPr>
        <w:t>)</w:t>
      </w:r>
      <w:r w:rsidRPr="00DE58F9">
        <w:rPr>
          <w:rFonts w:ascii="Book Antiqua" w:eastAsia="Book Antiqua" w:hAnsi="Book Antiqua" w:cs="Book Antiqua"/>
        </w:rPr>
        <w:t xml:space="preserve"> transcription, suppressive </w:t>
      </w:r>
      <w:r w:rsidRPr="00DE58F9">
        <w:rPr>
          <w:rFonts w:ascii="Book Antiqua" w:eastAsia="Book Antiqua" w:hAnsi="Book Antiqua" w:cs="Book Antiqua"/>
          <w:shd w:val="clear" w:color="auto" w:fill="FFFFFF"/>
        </w:rPr>
        <w:t xml:space="preserve">myeloid-derived suppressor cells (MDSCs) </w:t>
      </w:r>
      <w:r w:rsidRPr="00DE58F9">
        <w:rPr>
          <w:rFonts w:ascii="Book Antiqua" w:eastAsia="Book Antiqua" w:hAnsi="Book Antiqua" w:cs="Book Antiqua"/>
        </w:rPr>
        <w:t>and regulatory T cells (Tregs) in the tumor microenvironment. Our study suggests that targeting tumoral NAC-1 may be explored as a potential therapeutic strategy to enhance cancer immunotherapy.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caps/>
          <w:u w:val="single"/>
        </w:rPr>
        <w:t>MATERIALS AND METHODS</w:t>
      </w: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Mice, cells and clinical specimens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The human colon cancer cell line RKO was purchased from ATCC, and the mouse colon cancer cell line MC-38 transfected with ovalbumin (OVA) into MC-38 cells was a gift from the Department of Immunology, University of Pennsylvania School of Medicine. The cell line was cultured using DMEM (</w:t>
      </w:r>
      <w:proofErr w:type="spellStart"/>
      <w:r w:rsidRPr="00DE58F9">
        <w:rPr>
          <w:rFonts w:ascii="Book Antiqua" w:eastAsia="Book Antiqua" w:hAnsi="Book Antiqua" w:cs="Book Antiqua"/>
        </w:rPr>
        <w:t>HyClone</w:t>
      </w:r>
      <w:proofErr w:type="spellEnd"/>
      <w:r w:rsidRPr="00DE58F9">
        <w:rPr>
          <w:rFonts w:ascii="Book Antiqua" w:eastAsia="Book Antiqua" w:hAnsi="Book Antiqua" w:cs="Book Antiqua"/>
        </w:rPr>
        <w:t>, U</w:t>
      </w:r>
      <w:r w:rsidRPr="00DE58F9">
        <w:rPr>
          <w:rFonts w:ascii="Book Antiqua" w:hAnsi="Book Antiqua" w:cs="Book Antiqua"/>
          <w:lang w:eastAsia="zh-CN"/>
        </w:rPr>
        <w:t>nited States</w:t>
      </w:r>
      <w:r w:rsidRPr="00DE58F9">
        <w:rPr>
          <w:rFonts w:ascii="Book Antiqua" w:eastAsia="Book Antiqua" w:hAnsi="Book Antiqua" w:cs="Book Antiqua"/>
        </w:rPr>
        <w:t xml:space="preserve">). Construction of the NAC-1 knockout MC-38-OVA stable transfection cell line: </w:t>
      </w:r>
      <w:proofErr w:type="spellStart"/>
      <w:r w:rsidRPr="00DE58F9">
        <w:rPr>
          <w:rFonts w:ascii="Book Antiqua" w:eastAsia="Book Antiqua" w:hAnsi="Book Antiqua" w:cs="Book Antiqua"/>
        </w:rPr>
        <w:t>SuperFect</w:t>
      </w:r>
      <w:proofErr w:type="spellEnd"/>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Transfection Reagent (QIAGEN) was used to transfer NAC-1 shRNA and control plasmids into MC-38-OVA mouse colon cancer cells to culture for 72 h. Puromycin (PM) (0, 1</w:t>
      </w:r>
      <w:r w:rsidRPr="00DE58F9">
        <w:rPr>
          <w:rFonts w:ascii="Book Antiqua" w:hAnsi="Book Antiqua" w:cs="Book Antiqua"/>
          <w:lang w:eastAsia="zh-CN"/>
        </w:rPr>
        <w:t>.0</w:t>
      </w:r>
      <w:r w:rsidRPr="00DE58F9">
        <w:rPr>
          <w:rFonts w:ascii="Book Antiqua" w:eastAsia="Book Antiqua" w:hAnsi="Book Antiqua" w:cs="Book Antiqua"/>
        </w:rPr>
        <w:t>, 2.5, 5</w:t>
      </w:r>
      <w:r w:rsidRPr="00DE58F9">
        <w:rPr>
          <w:rFonts w:ascii="Book Antiqua" w:hAnsi="Book Antiqua" w:cs="Book Antiqua"/>
          <w:lang w:eastAsia="zh-CN"/>
        </w:rPr>
        <w:t>.0</w:t>
      </w:r>
      <w:r w:rsidRPr="00DE58F9">
        <w:rPr>
          <w:rFonts w:ascii="Book Antiqua" w:eastAsia="Book Antiqua" w:hAnsi="Book Antiqua" w:cs="Book Antiqua"/>
        </w:rPr>
        <w:t>, 7.5, and 10</w:t>
      </w:r>
      <w:r w:rsidRPr="00DE58F9">
        <w:rPr>
          <w:rFonts w:ascii="Book Antiqua" w:hAnsi="Book Antiqua" w:cs="Book Antiqua"/>
          <w:lang w:eastAsia="zh-CN"/>
        </w:rPr>
        <w:t xml:space="preserve">.0 </w:t>
      </w:r>
      <w:proofErr w:type="spellStart"/>
      <w:r w:rsidRPr="00DE58F9">
        <w:rPr>
          <w:rFonts w:ascii="Book Antiqua" w:eastAsia="Book Antiqua" w:hAnsi="Book Antiqua" w:cs="Book Antiqua"/>
        </w:rPr>
        <w:t>μg</w:t>
      </w:r>
      <w:proofErr w:type="spellEnd"/>
      <w:r w:rsidRPr="00DE58F9">
        <w:rPr>
          <w:rFonts w:ascii="Book Antiqua" w:eastAsia="Book Antiqua" w:hAnsi="Book Antiqua" w:cs="Book Antiqua"/>
        </w:rPr>
        <w:t>/mL) (GEMINI, U</w:t>
      </w:r>
      <w:r w:rsidRPr="00DE58F9">
        <w:rPr>
          <w:rFonts w:ascii="Book Antiqua" w:hAnsi="Book Antiqua" w:cs="Book Antiqua"/>
          <w:lang w:eastAsia="zh-CN"/>
        </w:rPr>
        <w:t>nited States</w:t>
      </w:r>
      <w:r w:rsidRPr="00DE58F9">
        <w:rPr>
          <w:rFonts w:ascii="Book Antiqua" w:eastAsia="Book Antiqua" w:hAnsi="Book Antiqua" w:cs="Book Antiqua"/>
        </w:rPr>
        <w:t>) was added for treatment for 7-10 d, and the culture containing puromycin was replaced every two days. The concentration of puromycin at which all cells died at 3 d was selected as the optimal screening concentration.</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Human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 xml:space="preserve">T cells were purchased from the Immunology Laboratory of the University of Pennsylvania. The cells were placed in a 24-well plate precoated with CD3 antibody (2 </w:t>
      </w:r>
      <w:proofErr w:type="spellStart"/>
      <w:r w:rsidRPr="00DE58F9">
        <w:rPr>
          <w:rFonts w:ascii="Book Antiqua" w:eastAsia="Book Antiqua" w:hAnsi="Book Antiqua" w:cs="Book Antiqua"/>
        </w:rPr>
        <w:t>μg</w:t>
      </w:r>
      <w:proofErr w:type="spellEnd"/>
      <w:r w:rsidRPr="00DE58F9">
        <w:rPr>
          <w:rFonts w:ascii="Book Antiqua" w:eastAsia="Book Antiqua" w:hAnsi="Book Antiqua" w:cs="Book Antiqua"/>
        </w:rPr>
        <w:t>/mL) (</w:t>
      </w:r>
      <w:proofErr w:type="spellStart"/>
      <w:r w:rsidRPr="00DE58F9">
        <w:rPr>
          <w:rFonts w:ascii="Book Antiqua" w:eastAsia="Book Antiqua" w:hAnsi="Book Antiqua" w:cs="Book Antiqua"/>
        </w:rPr>
        <w:t>Biolegend</w:t>
      </w:r>
      <w:proofErr w:type="spellEnd"/>
      <w:r w:rsidRPr="00DE58F9">
        <w:rPr>
          <w:rFonts w:ascii="Book Antiqua" w:eastAsia="Book Antiqua" w:hAnsi="Book Antiqua" w:cs="Book Antiqua"/>
        </w:rPr>
        <w:t xml:space="preserve">), CD8 (5 </w:t>
      </w:r>
      <w:proofErr w:type="spellStart"/>
      <w:r w:rsidRPr="00DE58F9">
        <w:rPr>
          <w:rFonts w:ascii="Book Antiqua" w:eastAsia="Book Antiqua" w:hAnsi="Book Antiqua" w:cs="Book Antiqua"/>
        </w:rPr>
        <w:t>μg</w:t>
      </w:r>
      <w:proofErr w:type="spellEnd"/>
      <w:r w:rsidRPr="00DE58F9">
        <w:rPr>
          <w:rFonts w:ascii="Book Antiqua" w:eastAsia="Book Antiqua" w:hAnsi="Book Antiqua" w:cs="Book Antiqua"/>
        </w:rPr>
        <w:t>/mL) (</w:t>
      </w:r>
      <w:proofErr w:type="spellStart"/>
      <w:r w:rsidRPr="00DE58F9">
        <w:rPr>
          <w:rFonts w:ascii="Book Antiqua" w:eastAsia="Book Antiqua" w:hAnsi="Book Antiqua" w:cs="Book Antiqua"/>
        </w:rPr>
        <w:t>Biolegend</w:t>
      </w:r>
      <w:proofErr w:type="spellEnd"/>
      <w:r w:rsidRPr="00DE58F9">
        <w:rPr>
          <w:rFonts w:ascii="Book Antiqua" w:eastAsia="Book Antiqua" w:hAnsi="Book Antiqua" w:cs="Book Antiqua"/>
        </w:rPr>
        <w:t>) and IL-2 (100 U/mL) (</w:t>
      </w:r>
      <w:proofErr w:type="spellStart"/>
      <w:r w:rsidRPr="00DE58F9">
        <w:rPr>
          <w:rFonts w:ascii="Book Antiqua" w:eastAsia="Book Antiqua" w:hAnsi="Book Antiqua" w:cs="Book Antiqua"/>
        </w:rPr>
        <w:t>Biolegend</w:t>
      </w:r>
      <w:proofErr w:type="spellEnd"/>
      <w:r w:rsidRPr="00DE58F9">
        <w:rPr>
          <w:rFonts w:ascii="Book Antiqua" w:eastAsia="Book Antiqua" w:hAnsi="Book Antiqua" w:cs="Book Antiqua"/>
        </w:rPr>
        <w:t xml:space="preserve">) and activated for approximately 3 d for use. Eight-week-old OT-I mice were euthanized, and then the spleens were removed, cleavage red blood cells were lysed, and </w:t>
      </w:r>
      <w:r w:rsidRPr="00DE58F9">
        <w:rPr>
          <w:rFonts w:ascii="Book Antiqua" w:eastAsia="Book Antiqua" w:hAnsi="Book Antiqua" w:cs="Book Antiqua"/>
        </w:rPr>
        <w:lastRenderedPageBreak/>
        <w:t>CD8 immunomagnetic beads (</w:t>
      </w:r>
      <w:proofErr w:type="spellStart"/>
      <w:r w:rsidRPr="00DE58F9">
        <w:rPr>
          <w:rFonts w:ascii="Book Antiqua" w:eastAsia="Book Antiqua" w:hAnsi="Book Antiqua" w:cs="Book Antiqua"/>
        </w:rPr>
        <w:t>EasySepTM</w:t>
      </w:r>
      <w:proofErr w:type="spellEnd"/>
      <w:r w:rsidRPr="00DE58F9">
        <w:rPr>
          <w:rFonts w:ascii="Book Antiqua" w:eastAsia="Book Antiqua" w:hAnsi="Book Antiqua" w:cs="Book Antiqua"/>
        </w:rPr>
        <w:t>) were used to isolate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from OT-I mice. The activation method is the same as above.</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 xml:space="preserve">All procedures involving animals were reviewed and approved by </w:t>
      </w:r>
      <w:r w:rsidRPr="00DE58F9">
        <w:rPr>
          <w:rFonts w:ascii="Book Antiqua" w:hAnsi="Book Antiqua" w:cs="TimesNewRomanPS-BoldItalicMT"/>
          <w:bCs/>
          <w:iCs/>
        </w:rPr>
        <w:t>the</w:t>
      </w:r>
      <w:r w:rsidRPr="00DE58F9">
        <w:rPr>
          <w:rFonts w:ascii="Book Antiqua" w:eastAsia="Book Antiqua" w:hAnsi="Book Antiqua" w:cs="Book Antiqua"/>
        </w:rPr>
        <w:t xml:space="preserve"> </w:t>
      </w:r>
      <w:r w:rsidRPr="00DE58F9">
        <w:rPr>
          <w:rFonts w:ascii="Book Antiqua" w:hAnsi="Book Antiqua" w:cs="Book Antiqua"/>
          <w:lang w:eastAsia="zh-CN"/>
        </w:rPr>
        <w:t xml:space="preserve">IRB of </w:t>
      </w:r>
      <w:r w:rsidRPr="00DE58F9">
        <w:rPr>
          <w:rFonts w:ascii="Book Antiqua" w:eastAsia="Book Antiqua" w:hAnsi="Book Antiqua" w:cs="Book Antiqua"/>
        </w:rPr>
        <w:t xml:space="preserve">Third </w:t>
      </w:r>
      <w:proofErr w:type="spellStart"/>
      <w:r w:rsidRPr="00DE58F9">
        <w:rPr>
          <w:rFonts w:ascii="Book Antiqua" w:eastAsia="Book Antiqua" w:hAnsi="Book Antiqua" w:cs="Book Antiqua"/>
        </w:rPr>
        <w:t>Xiangya</w:t>
      </w:r>
      <w:proofErr w:type="spellEnd"/>
      <w:r w:rsidRPr="00DE58F9">
        <w:rPr>
          <w:rFonts w:ascii="Book Antiqua" w:eastAsia="Book Antiqua" w:hAnsi="Book Antiqua" w:cs="Book Antiqua"/>
        </w:rPr>
        <w:t xml:space="preserve"> Hospital</w:t>
      </w:r>
      <w:r w:rsidRPr="00DE58F9">
        <w:rPr>
          <w:rFonts w:ascii="Book Antiqua" w:hAnsi="Book Antiqua" w:cs="Book Antiqua"/>
          <w:lang w:eastAsia="zh-CN"/>
        </w:rPr>
        <w:t xml:space="preserve">, Central South University </w:t>
      </w:r>
      <w:r w:rsidRPr="00DE58F9">
        <w:rPr>
          <w:rFonts w:ascii="Book Antiqua" w:eastAsia="Book Antiqua" w:hAnsi="Book Antiqua" w:cs="Book Antiqua"/>
        </w:rPr>
        <w:t>(No.</w:t>
      </w:r>
      <w:r w:rsidRPr="00DE58F9">
        <w:rPr>
          <w:rFonts w:ascii="Book Antiqua" w:hAnsi="Book Antiqua" w:cs="Book Antiqua" w:hint="eastAsia"/>
          <w:lang w:eastAsia="zh-CN"/>
        </w:rPr>
        <w:t xml:space="preserve"> </w:t>
      </w:r>
      <w:r w:rsidRPr="00DE58F9">
        <w:rPr>
          <w:rFonts w:ascii="Book Antiqua" w:eastAsia="Book Antiqua" w:hAnsi="Book Antiqua" w:cs="Book Antiqua"/>
        </w:rPr>
        <w:t>20</w:t>
      </w:r>
      <w:r w:rsidRPr="00DE58F9">
        <w:rPr>
          <w:rFonts w:ascii="Book Antiqua" w:hAnsi="Book Antiqua" w:cs="Book Antiqua" w:hint="eastAsia"/>
          <w:lang w:eastAsia="zh-CN"/>
        </w:rPr>
        <w:t>20</w:t>
      </w:r>
      <w:r w:rsidRPr="00DE58F9">
        <w:rPr>
          <w:rFonts w:ascii="Book Antiqua" w:eastAsia="Book Antiqua" w:hAnsi="Book Antiqua" w:cs="Book Antiqua"/>
        </w:rPr>
        <w:t>-S</w:t>
      </w:r>
      <w:r w:rsidRPr="00DE58F9">
        <w:rPr>
          <w:rFonts w:ascii="Book Antiqua" w:hAnsi="Book Antiqua" w:cs="Book Antiqua" w:hint="eastAsia"/>
          <w:lang w:eastAsia="zh-CN"/>
        </w:rPr>
        <w:t>298</w:t>
      </w:r>
      <w:r w:rsidRPr="00DE58F9">
        <w:rPr>
          <w:rFonts w:ascii="Book Antiqua" w:eastAsia="Book Antiqua" w:hAnsi="Book Antiqua" w:cs="Book Antiqua"/>
        </w:rPr>
        <w:t>).</w:t>
      </w:r>
      <w:r w:rsidRPr="00DE58F9">
        <w:rPr>
          <w:rFonts w:ascii="Book Antiqua" w:hAnsi="Book Antiqua" w:cs="Book Antiqua"/>
          <w:lang w:eastAsia="zh-CN"/>
        </w:rPr>
        <w:t xml:space="preserve"> </w:t>
      </w:r>
      <w:r w:rsidRPr="00DE58F9">
        <w:rPr>
          <w:rFonts w:ascii="Book Antiqua" w:eastAsia="Book Antiqua" w:hAnsi="Book Antiqua" w:cs="Book Antiqua"/>
        </w:rPr>
        <w:t xml:space="preserve">Wild-type C57BL/6 mice and OT-I mice were purchased from The Jackson Laboratory and the Experimental Animal Center of </w:t>
      </w:r>
      <w:proofErr w:type="spellStart"/>
      <w:r w:rsidRPr="00DE58F9">
        <w:rPr>
          <w:rFonts w:ascii="Book Antiqua" w:eastAsia="Book Antiqua" w:hAnsi="Book Antiqua" w:cs="Book Antiqua"/>
        </w:rPr>
        <w:t>Xiangya</w:t>
      </w:r>
      <w:proofErr w:type="spellEnd"/>
      <w:r w:rsidRPr="00DE58F9">
        <w:rPr>
          <w:rFonts w:ascii="Book Antiqua" w:eastAsia="Book Antiqua" w:hAnsi="Book Antiqua" w:cs="Book Antiqua"/>
        </w:rPr>
        <w:t xml:space="preserve"> Medical College, Central South University and were raised in a specific pathogen-free (SPF) laboratory. The study followed the guidelines for the Care and Use of Laboratory Animals published by the National Institutes of Health (NIH).</w:t>
      </w:r>
    </w:p>
    <w:p w:rsidR="008D5A9E" w:rsidRPr="00DE58F9" w:rsidRDefault="009A7127">
      <w:pPr>
        <w:spacing w:line="360" w:lineRule="auto"/>
        <w:ind w:firstLineChars="100" w:firstLine="240"/>
        <w:jc w:val="both"/>
        <w:rPr>
          <w:rFonts w:ascii="Book Antiqua" w:hAnsi="Book Antiqua" w:cs="Book Antiqua"/>
          <w:lang w:eastAsia="zh-CN"/>
        </w:rPr>
      </w:pPr>
      <w:r w:rsidRPr="00DE58F9">
        <w:rPr>
          <w:rFonts w:ascii="Book Antiqua" w:eastAsia="Book Antiqua" w:hAnsi="Book Antiqua" w:cs="Book Antiqua"/>
        </w:rPr>
        <w:t xml:space="preserve">Clinical specimens were collected from 20 patients with colon cancer admitted to the Third </w:t>
      </w:r>
      <w:proofErr w:type="spellStart"/>
      <w:r w:rsidRPr="00DE58F9">
        <w:rPr>
          <w:rFonts w:ascii="Book Antiqua" w:eastAsia="Book Antiqua" w:hAnsi="Book Antiqua" w:cs="Book Antiqua"/>
        </w:rPr>
        <w:t>Xiangya</w:t>
      </w:r>
      <w:proofErr w:type="spellEnd"/>
      <w:r w:rsidRPr="00DE58F9">
        <w:rPr>
          <w:rFonts w:ascii="Book Antiqua" w:eastAsia="Book Antiqua" w:hAnsi="Book Antiqua" w:cs="Book Antiqua"/>
        </w:rPr>
        <w:t xml:space="preserve"> Hospital of Central South University in Changsha, Hunan Province, from 2018.01-2018.12. Thirteen out of 20 patients were older than 60 years. Seven patients were younger than 60 years. Out of 20 patients, 11 were female, and 9 were male. The TNM stage of the patients was stage I-II for 15 patients and III-IV for 5 patients. Ten patients had a tumor of a size of less than 5 cm, while the other 10 patients had a tumor larger than 5 cm. The tumor tissues were removed, fixed, dehydrated, paraffin embedded, and sectioned for later use. All clinical specimens were collected with informed consent from the patients.</w:t>
      </w:r>
    </w:p>
    <w:p w:rsidR="008D5A9E" w:rsidRPr="00DE58F9" w:rsidRDefault="008D5A9E">
      <w:pPr>
        <w:spacing w:line="360" w:lineRule="auto"/>
        <w:ind w:firstLine="240"/>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siRNA and plasmid transfection</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siRNA transfection: Colon cells were made into a single cell suspension and seeded in a six-well plate at 5</w:t>
      </w:r>
      <w:r w:rsidRPr="00DE58F9">
        <w:rPr>
          <w:rFonts w:ascii="Book Antiqua" w:hAnsi="Book Antiqua" w:cs="Book Antiqua"/>
          <w:lang w:eastAsia="zh-CN"/>
        </w:rPr>
        <w:t xml:space="preserve"> </w:t>
      </w:r>
      <w:r w:rsidRPr="00DE58F9">
        <w:rPr>
          <w:rFonts w:ascii="Book Antiqua" w:eastAsia="Book Antiqua" w:hAnsi="Book Antiqua" w:cs="Book Antiqua"/>
        </w:rPr>
        <w:t>×</w:t>
      </w:r>
      <w:r w:rsidRPr="00DE58F9">
        <w:rPr>
          <w:rFonts w:ascii="Book Antiqua" w:hAnsi="Book Antiqua" w:cs="Book Antiqua"/>
          <w:lang w:eastAsia="zh-CN"/>
        </w:rPr>
        <w:t xml:space="preserve"> </w:t>
      </w:r>
      <w:r w:rsidRPr="00DE58F9">
        <w:rPr>
          <w:rFonts w:ascii="Book Antiqua" w:eastAsia="Book Antiqua" w:hAnsi="Book Antiqua" w:cs="Book Antiqua"/>
        </w:rPr>
        <w:t>10</w:t>
      </w:r>
      <w:r w:rsidRPr="00DE58F9">
        <w:rPr>
          <w:rFonts w:ascii="Book Antiqua" w:eastAsia="Book Antiqua" w:hAnsi="Book Antiqua" w:cs="Book Antiqua"/>
          <w:vertAlign w:val="superscript"/>
        </w:rPr>
        <w:t>5</w:t>
      </w:r>
      <w:r w:rsidRPr="00DE58F9">
        <w:rPr>
          <w:rFonts w:ascii="Book Antiqua" w:eastAsia="Book Antiqua" w:hAnsi="Book Antiqua" w:cs="Book Antiqua"/>
        </w:rPr>
        <w:t xml:space="preserve"> cells/well. After adherence, a mixture of transfection reagent and NAC-1-siRNA was prepared. The whole experimental process was carried out strictly in accordance with the liposome 3000 (Lipo-</w:t>
      </w:r>
      <w:proofErr w:type="spellStart"/>
      <w:r w:rsidRPr="00DE58F9">
        <w:rPr>
          <w:rFonts w:ascii="Book Antiqua" w:eastAsia="Book Antiqua" w:hAnsi="Book Antiqua" w:cs="Book Antiqua"/>
        </w:rPr>
        <w:t>fectamine</w:t>
      </w:r>
      <w:proofErr w:type="spellEnd"/>
      <w:r w:rsidRPr="00DE58F9">
        <w:rPr>
          <w:rFonts w:ascii="Book Antiqua" w:eastAsia="Book Antiqua" w:hAnsi="Book Antiqua" w:cs="Book Antiqua"/>
        </w:rPr>
        <w:t xml:space="preserve"> 3000, Lipo3000) transfection reagent instructions, and the experiment was repeated at least 3 times. See Table 1 for the siRNA sequence required for the experiment.</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 xml:space="preserve">Transient expression plasmid transfection: The plasmid was thoroughly mixed with </w:t>
      </w:r>
      <w:proofErr w:type="spellStart"/>
      <w:r w:rsidRPr="00DE58F9">
        <w:rPr>
          <w:rFonts w:ascii="Book Antiqua" w:eastAsia="Book Antiqua" w:hAnsi="Book Antiqua" w:cs="Book Antiqua"/>
        </w:rPr>
        <w:t>SuperFect</w:t>
      </w:r>
      <w:proofErr w:type="spellEnd"/>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Transfection Reagent</w:t>
      </w:r>
      <w:r w:rsidRPr="00DE58F9">
        <w:rPr>
          <w:rFonts w:ascii="Book Antiqua" w:hAnsi="Book Antiqua" w:cs="Book Antiqua"/>
          <w:lang w:eastAsia="zh-CN"/>
        </w:rPr>
        <w:t xml:space="preserve"> (</w:t>
      </w:r>
      <w:r w:rsidRPr="00DE58F9">
        <w:rPr>
          <w:rFonts w:ascii="Book Antiqua" w:eastAsia="Book Antiqua" w:hAnsi="Book Antiqua" w:cs="Book Antiqua"/>
        </w:rPr>
        <w:t>Roche</w:t>
      </w:r>
      <w:r w:rsidRPr="00DE58F9">
        <w:rPr>
          <w:rFonts w:ascii="Book Antiqua" w:hAnsi="Book Antiqua" w:cs="Book Antiqua"/>
          <w:lang w:eastAsia="zh-CN"/>
        </w:rPr>
        <w:t>)</w:t>
      </w:r>
      <w:r w:rsidRPr="00DE58F9">
        <w:rPr>
          <w:rFonts w:ascii="Book Antiqua" w:eastAsia="Book Antiqua" w:hAnsi="Book Antiqua" w:cs="Book Antiqua"/>
        </w:rPr>
        <w:t>, allowed to stand for 15 min, and replaced with fresh culture medium.</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i/>
        </w:rPr>
      </w:pPr>
      <w:proofErr w:type="spellStart"/>
      <w:r w:rsidRPr="00DE58F9">
        <w:rPr>
          <w:rFonts w:ascii="Book Antiqua" w:eastAsia="Book Antiqua" w:hAnsi="Book Antiqua" w:cs="Book Antiqua"/>
          <w:b/>
          <w:bCs/>
          <w:i/>
        </w:rPr>
        <w:t>CytoTox</w:t>
      </w:r>
      <w:proofErr w:type="spellEnd"/>
      <w:r w:rsidRPr="00DE58F9">
        <w:rPr>
          <w:rFonts w:ascii="Book Antiqua" w:eastAsia="Book Antiqua" w:hAnsi="Book Antiqua" w:cs="Book Antiqua"/>
          <w:b/>
          <w:bCs/>
          <w:i/>
        </w:rPr>
        <w:t xml:space="preserve"> 96</w:t>
      </w:r>
      <w:r w:rsidRPr="00DE58F9">
        <w:rPr>
          <w:rFonts w:ascii="Book Antiqua" w:eastAsia="Book Antiqua" w:hAnsi="Book Antiqua" w:cs="Book Antiqua"/>
          <w:b/>
          <w:bCs/>
          <w:i/>
          <w:vertAlign w:val="superscript"/>
        </w:rPr>
        <w:t>®</w:t>
      </w:r>
      <w:r w:rsidRPr="00DE58F9">
        <w:rPr>
          <w:rFonts w:ascii="Book Antiqua" w:eastAsia="Book Antiqua" w:hAnsi="Book Antiqua" w:cs="Book Antiqua"/>
          <w:b/>
          <w:bCs/>
          <w:i/>
        </w:rPr>
        <w:t xml:space="preserve"> nonradioactive cytotoxicity assay</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rPr>
        <w:lastRenderedPageBreak/>
        <w:t>Different concentration ratios (1:1, 2:1, 5:1, 10:1)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were cocultured with RKO and RKO NAC-1-siRNA human colon cancer cells for 12 h, and the supernatant was collected for the detection of cytotoxicity, which was carried out according to the instructions of the kit (Promega)</w:t>
      </w:r>
      <w:r w:rsidRPr="00DE58F9">
        <w:rPr>
          <w:rFonts w:ascii="Book Antiqua" w:hAnsi="Book Antiqua" w:cs="Book Antiqua"/>
          <w:lang w:eastAsia="zh-CN"/>
        </w:rPr>
        <w:t>.</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cs="Book Antiqua"/>
          <w:b/>
          <w:bCs/>
          <w:i/>
          <w:lang w:eastAsia="zh-CN"/>
        </w:rPr>
      </w:pPr>
      <w:r w:rsidRPr="00DE58F9">
        <w:rPr>
          <w:rFonts w:ascii="Book Antiqua" w:eastAsia="Book Antiqua" w:hAnsi="Book Antiqua" w:cs="Book Antiqua"/>
          <w:b/>
          <w:bCs/>
          <w:i/>
        </w:rPr>
        <w:t>Quantitative real-time polymerase chain reaction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After collecting the cells, </w:t>
      </w:r>
      <w:proofErr w:type="spellStart"/>
      <w:r w:rsidRPr="00DE58F9">
        <w:rPr>
          <w:rFonts w:ascii="Book Antiqua" w:eastAsia="Book Antiqua" w:hAnsi="Book Antiqua" w:cs="Book Antiqua"/>
        </w:rPr>
        <w:t>TRIzol</w:t>
      </w:r>
      <w:proofErr w:type="spellEnd"/>
      <w:r w:rsidRPr="00DE58F9">
        <w:rPr>
          <w:rFonts w:ascii="Book Antiqua" w:eastAsia="Book Antiqua" w:hAnsi="Book Antiqua" w:cs="Book Antiqua"/>
        </w:rPr>
        <w:t xml:space="preserve"> reagent was used to extract the total RNA of the cells, which was then reverse transcribed to synthesize cDNA, which was used as a template for real-time polymerase chain reaction </w:t>
      </w:r>
      <w:r w:rsidRPr="00DE58F9">
        <w:rPr>
          <w:rFonts w:ascii="Book Antiqua" w:hAnsi="Book Antiqua" w:cs="Book Antiqua"/>
          <w:lang w:eastAsia="zh-CN"/>
        </w:rPr>
        <w:t>(</w:t>
      </w:r>
      <w:r w:rsidRPr="00DE58F9">
        <w:rPr>
          <w:rFonts w:ascii="Book Antiqua" w:eastAsia="Book Antiqua" w:hAnsi="Book Antiqua" w:cs="Book Antiqua"/>
        </w:rPr>
        <w:t>PCR</w:t>
      </w:r>
      <w:r w:rsidRPr="00DE58F9">
        <w:rPr>
          <w:rFonts w:ascii="Book Antiqua" w:hAnsi="Book Antiqua" w:cs="Book Antiqua"/>
          <w:lang w:eastAsia="zh-CN"/>
        </w:rPr>
        <w:t>)</w:t>
      </w:r>
      <w:r w:rsidRPr="00DE58F9">
        <w:rPr>
          <w:rFonts w:ascii="Book Antiqua" w:eastAsia="Book Antiqua" w:hAnsi="Book Antiqua" w:cs="Book Antiqua"/>
        </w:rPr>
        <w:t>. The PCR sequence required for the experiment is shown in Table 2.</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Western blot</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rPr>
        <w:t>After collecting the cells, RIPA lysis buffer was used to extract the total protein, and the protein concentration was determined. The total protein sample was loaded, SDS</w:t>
      </w:r>
      <w:r w:rsidRPr="00DE58F9">
        <w:rPr>
          <w:rFonts w:ascii="Book Antiqua" w:hAnsi="Book Antiqua" w:cs="Book Antiqua"/>
          <w:lang w:eastAsia="zh-CN"/>
        </w:rPr>
        <w:t>-</w:t>
      </w:r>
      <w:r w:rsidRPr="00DE58F9">
        <w:rPr>
          <w:rFonts w:ascii="Book Antiqua" w:eastAsia="Book Antiqua" w:hAnsi="Book Antiqua" w:cs="Book Antiqua"/>
        </w:rPr>
        <w:t>PAGE electrophoresis was performed, and the membrane was transferred and blocked with 5% skimmed milk powder. Then, PD-L1 antibody (</w:t>
      </w:r>
      <w:proofErr w:type="spellStart"/>
      <w:r w:rsidRPr="00DE58F9">
        <w:rPr>
          <w:rFonts w:ascii="Book Antiqua" w:eastAsia="Book Antiqua" w:hAnsi="Book Antiqua" w:cs="Book Antiqua"/>
        </w:rPr>
        <w:t>Proteintech</w:t>
      </w:r>
      <w:proofErr w:type="spellEnd"/>
      <w:r w:rsidRPr="00DE58F9">
        <w:rPr>
          <w:rFonts w:ascii="Book Antiqua" w:eastAsia="Book Antiqua" w:hAnsi="Book Antiqua" w:cs="Book Antiqua"/>
        </w:rPr>
        <w:t>) was added and incubated overnight at 4 °C. After washing, anti-rabbit or anti-mouse secondary antibody was added and incubated for 1 h. After washing and exposure, ImageJ software was used to analyze the gray value of the band, and the relative expression of the target protein was expressed as the ratio of the gray value of the band to the gray value of the internal reference band.</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Dual-luciferase reporter assay</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rPr>
        <w:t xml:space="preserve">The classic PD-L1 transcriptional regulators, including STAT1/3, STAT2/5 and IRF-1, are mainly located within -400 bp of the PD-L1 promoter </w:t>
      </w:r>
      <w:proofErr w:type="gramStart"/>
      <w:r w:rsidRPr="00DE58F9">
        <w:rPr>
          <w:rFonts w:ascii="Book Antiqua" w:eastAsia="Book Antiqua" w:hAnsi="Book Antiqua" w:cs="Book Antiqua"/>
        </w:rPr>
        <w:t>region</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8]</w:t>
      </w:r>
      <w:r w:rsidRPr="00DE58F9">
        <w:rPr>
          <w:rFonts w:ascii="Book Antiqua" w:eastAsia="Book Antiqua" w:hAnsi="Book Antiqua" w:cs="Book Antiqua"/>
        </w:rPr>
        <w:t>. Based on this, we constructed a luciferase plasmid containing the PD-L1 classic transcription factor binding segment (</w:t>
      </w:r>
      <w:r w:rsidRPr="00DE58F9">
        <w:rPr>
          <w:rFonts w:ascii="Book Antiqua" w:hAnsi="Book Antiqua" w:cs="Book Antiqua"/>
          <w:lang w:eastAsia="zh-CN"/>
        </w:rPr>
        <w:t xml:space="preserve">from </w:t>
      </w:r>
      <w:r w:rsidRPr="00DE58F9">
        <w:rPr>
          <w:rFonts w:ascii="Book Antiqua" w:eastAsia="Book Antiqua" w:hAnsi="Book Antiqua" w:cs="Book Antiqua"/>
        </w:rPr>
        <w:t>-456 bp</w:t>
      </w:r>
      <w:r w:rsidRPr="00DE58F9">
        <w:rPr>
          <w:rFonts w:ascii="Book Antiqua" w:hAnsi="Book Antiqua" w:cs="Book Antiqua"/>
          <w:lang w:eastAsia="zh-CN"/>
        </w:rPr>
        <w:t xml:space="preserve"> to </w:t>
      </w:r>
      <w:r w:rsidRPr="00DE58F9">
        <w:rPr>
          <w:rFonts w:ascii="Book Antiqua" w:eastAsia="Book Antiqua" w:hAnsi="Book Antiqua" w:cs="Book Antiqua"/>
        </w:rPr>
        <w:t xml:space="preserve">-1 bp) and PD-L1 full promoter region to investigate whether NAC-1 can enhance the promoter region transcription of the PD-L1 segment. We transfected colon cancer cells into </w:t>
      </w:r>
      <w:proofErr w:type="spellStart"/>
      <w:r w:rsidRPr="00DE58F9">
        <w:rPr>
          <w:rFonts w:ascii="Book Antiqua" w:eastAsia="Book Antiqua" w:hAnsi="Book Antiqua" w:cs="Book Antiqua"/>
        </w:rPr>
        <w:t>Renilla</w:t>
      </w:r>
      <w:proofErr w:type="spellEnd"/>
      <w:r w:rsidRPr="00DE58F9">
        <w:rPr>
          <w:rFonts w:ascii="Book Antiqua" w:eastAsia="Book Antiqua" w:hAnsi="Book Antiqua" w:cs="Book Antiqua"/>
        </w:rPr>
        <w:t xml:space="preserve"> plasmid, luciferase plasmid, and pcDNA3.1-NACC1 transient expression plasmid or the corresponding empty load. After 48 h of </w:t>
      </w:r>
      <w:r w:rsidRPr="00DE58F9">
        <w:rPr>
          <w:rFonts w:ascii="Book Antiqua" w:eastAsia="Book Antiqua" w:hAnsi="Book Antiqua" w:cs="Book Antiqua"/>
        </w:rPr>
        <w:lastRenderedPageBreak/>
        <w:t xml:space="preserve">culture, the cells were lysed, and the fluorescence value was measured by the dual luciferase method. The fluorescence value of </w:t>
      </w:r>
      <w:proofErr w:type="spellStart"/>
      <w:r w:rsidRPr="00DE58F9">
        <w:rPr>
          <w:rFonts w:ascii="Book Antiqua" w:eastAsia="Book Antiqua" w:hAnsi="Book Antiqua" w:cs="Book Antiqua"/>
        </w:rPr>
        <w:t>Renilla</w:t>
      </w:r>
      <w:proofErr w:type="spellEnd"/>
      <w:r w:rsidRPr="00DE58F9">
        <w:rPr>
          <w:rFonts w:ascii="Book Antiqua" w:eastAsia="Book Antiqua" w:hAnsi="Book Antiqua" w:cs="Book Antiqua"/>
        </w:rPr>
        <w:t xml:space="preserve"> was used as a reference. Then, the transcriptional activity of the corresponding segment of the PD-L1 promoter was obtained.</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Experimental design and animal groups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The experiment was divided into 6 groups: </w:t>
      </w:r>
      <w:r w:rsidRPr="00DE58F9">
        <w:rPr>
          <w:rFonts w:ascii="Book Antiqua" w:hAnsi="Book Antiqua" w:cs="Book Antiqua"/>
          <w:lang w:eastAsia="zh-CN"/>
        </w:rPr>
        <w:t>T</w:t>
      </w:r>
      <w:r w:rsidRPr="00DE58F9">
        <w:rPr>
          <w:rFonts w:ascii="Book Antiqua" w:eastAsia="Book Antiqua" w:hAnsi="Book Antiqua" w:cs="Book Antiqua"/>
        </w:rPr>
        <w:t xml:space="preserve">he control group, NAC-1-KD group, control + CTLs group, NAC-1-KD + CTLs group, control + CTLs + </w:t>
      </w:r>
      <w:proofErr w:type="spellStart"/>
      <w:r w:rsidRPr="00DE58F9">
        <w:rPr>
          <w:rFonts w:ascii="Book Antiqua" w:eastAsia="Book Antiqua" w:hAnsi="Book Antiqua" w:cs="Book Antiqua"/>
        </w:rPr>
        <w:t>MEKi</w:t>
      </w:r>
      <w:proofErr w:type="spellEnd"/>
      <w:r w:rsidRPr="00DE58F9">
        <w:rPr>
          <w:rFonts w:ascii="Book Antiqua" w:eastAsia="Book Antiqua" w:hAnsi="Book Antiqua" w:cs="Book Antiqua"/>
        </w:rPr>
        <w:t xml:space="preserve"> group, and NAC-1-KD + CTLs + </w:t>
      </w:r>
      <w:proofErr w:type="spellStart"/>
      <w:r w:rsidRPr="00DE58F9">
        <w:rPr>
          <w:rFonts w:ascii="Book Antiqua" w:eastAsia="Book Antiqua" w:hAnsi="Book Antiqua" w:cs="Book Antiqua"/>
        </w:rPr>
        <w:t>MEKi</w:t>
      </w:r>
      <w:proofErr w:type="spellEnd"/>
      <w:r w:rsidRPr="00DE58F9">
        <w:rPr>
          <w:rFonts w:ascii="Book Antiqua" w:eastAsia="Book Antiqua" w:hAnsi="Book Antiqua" w:cs="Book Antiqua"/>
        </w:rPr>
        <w:t xml:space="preserve"> group. Each group had 6 mice (3 males and 3 females) that were 8 </w:t>
      </w:r>
      <w:proofErr w:type="spellStart"/>
      <w:r w:rsidRPr="00DE58F9">
        <w:rPr>
          <w:rFonts w:ascii="Book Antiqua" w:eastAsia="Book Antiqua" w:hAnsi="Book Antiqua" w:cs="Book Antiqua"/>
        </w:rPr>
        <w:t>wk</w:t>
      </w:r>
      <w:proofErr w:type="spellEnd"/>
      <w:r w:rsidRPr="00DE58F9">
        <w:rPr>
          <w:rFonts w:ascii="Book Antiqua" w:eastAsia="Book Antiqua" w:hAnsi="Book Antiqua" w:cs="Book Antiqua"/>
        </w:rPr>
        <w:t xml:space="preserve"> old.</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 xml:space="preserve">Construction of a homogenous subcutaneous tumor model: A total of 100 </w:t>
      </w:r>
      <w:proofErr w:type="spellStart"/>
      <w:r w:rsidRPr="00DE58F9">
        <w:rPr>
          <w:rFonts w:ascii="Book Antiqua" w:eastAsia="Book Antiqua" w:hAnsi="Book Antiqua" w:cs="Book Antiqua"/>
        </w:rPr>
        <w:t>μL</w:t>
      </w:r>
      <w:proofErr w:type="spellEnd"/>
      <w:r w:rsidRPr="00DE58F9">
        <w:rPr>
          <w:rFonts w:ascii="Book Antiqua" w:eastAsia="Book Antiqua" w:hAnsi="Book Antiqua" w:cs="Book Antiqua"/>
        </w:rPr>
        <w:t xml:space="preserve"> of 1</w:t>
      </w:r>
      <w:r w:rsidRPr="00DE58F9">
        <w:rPr>
          <w:rFonts w:ascii="Book Antiqua" w:hAnsi="Book Antiqua" w:cs="Book Antiqua"/>
          <w:lang w:eastAsia="zh-CN"/>
        </w:rPr>
        <w:t xml:space="preserve"> </w:t>
      </w:r>
      <w:r w:rsidRPr="00DE58F9">
        <w:rPr>
          <w:rFonts w:ascii="Book Antiqua" w:eastAsia="Book Antiqua" w:hAnsi="Book Antiqua" w:cs="Book Antiqua"/>
        </w:rPr>
        <w:t>×</w:t>
      </w:r>
      <w:r w:rsidRPr="00DE58F9">
        <w:rPr>
          <w:rFonts w:ascii="Book Antiqua" w:hAnsi="Book Antiqua" w:cs="Book Antiqua"/>
          <w:lang w:eastAsia="zh-CN"/>
        </w:rPr>
        <w:t xml:space="preserve"> </w:t>
      </w:r>
      <w:r w:rsidRPr="00DE58F9">
        <w:rPr>
          <w:rFonts w:ascii="Book Antiqua" w:eastAsia="Book Antiqua" w:hAnsi="Book Antiqua" w:cs="Book Antiqua"/>
        </w:rPr>
        <w:t>10</w:t>
      </w:r>
      <w:r w:rsidRPr="00DE58F9">
        <w:rPr>
          <w:rFonts w:ascii="Book Antiqua" w:eastAsia="Book Antiqua" w:hAnsi="Book Antiqua" w:cs="Book Antiqua"/>
          <w:vertAlign w:val="superscript"/>
        </w:rPr>
        <w:t>6</w:t>
      </w:r>
      <w:r w:rsidRPr="00DE58F9">
        <w:rPr>
          <w:rFonts w:ascii="Book Antiqua" w:eastAsia="Book Antiqua" w:hAnsi="Book Antiqua" w:cs="Book Antiqua"/>
        </w:rPr>
        <w:t xml:space="preserve"> colon cancer cells was slowly injected into the right flanks of mice. The size of the mouse subcutaneous tumor was observed and measured </w:t>
      </w:r>
      <w:r w:rsidRPr="00DE58F9">
        <w:rPr>
          <w:rFonts w:ascii="Book Antiqua" w:hAnsi="Book Antiqua" w:cs="Book Antiqua"/>
          <w:lang w:eastAsia="zh-CN"/>
        </w:rPr>
        <w:t>[</w:t>
      </w:r>
      <w:r w:rsidRPr="00DE58F9">
        <w:rPr>
          <w:rFonts w:ascii="Book Antiqua" w:eastAsia="Book Antiqua" w:hAnsi="Book Antiqua" w:cs="Book Antiqua"/>
        </w:rPr>
        <w:t xml:space="preserve">calculation method of tumor volume: tumor volume= </w:t>
      </w:r>
      <w:r w:rsidRPr="00DE58F9">
        <w:rPr>
          <w:rFonts w:ascii="Book Antiqua" w:hAnsi="Book Antiqua" w:cs="Book Antiqua"/>
          <w:lang w:eastAsia="zh-CN"/>
        </w:rPr>
        <w:t>(</w:t>
      </w:r>
      <w:r w:rsidRPr="00DE58F9">
        <w:rPr>
          <w:rFonts w:ascii="Book Antiqua" w:eastAsia="Book Antiqua" w:hAnsi="Book Antiqua" w:cs="Book Antiqua"/>
        </w:rPr>
        <w:t>length</w:t>
      </w:r>
      <w:r w:rsidRPr="00DE58F9">
        <w:rPr>
          <w:rFonts w:ascii="Book Antiqua" w:hAnsi="Book Antiqua" w:cs="Book Antiqua"/>
          <w:lang w:eastAsia="zh-CN"/>
        </w:rPr>
        <w:t xml:space="preserve"> </w:t>
      </w:r>
      <w:r w:rsidRPr="00DE58F9">
        <w:rPr>
          <w:rFonts w:ascii="Book Antiqua" w:eastAsia="Book Antiqua" w:hAnsi="Book Antiqua" w:cs="Book Antiqua"/>
        </w:rPr>
        <w:t>× width</w:t>
      </w:r>
      <w:r w:rsidRPr="00DE58F9">
        <w:rPr>
          <w:rFonts w:ascii="Book Antiqua" w:eastAsia="Book Antiqua" w:hAnsi="Book Antiqua" w:cs="Book Antiqua"/>
          <w:vertAlign w:val="superscript"/>
        </w:rPr>
        <w:t>2</w:t>
      </w:r>
      <w:r w:rsidRPr="00DE58F9">
        <w:rPr>
          <w:rFonts w:ascii="Book Antiqua" w:hAnsi="Book Antiqua" w:cs="Book Antiqua"/>
          <w:lang w:eastAsia="zh-CN"/>
        </w:rPr>
        <w:t xml:space="preserve">) </w:t>
      </w:r>
      <w:r w:rsidRPr="00DE58F9">
        <w:rPr>
          <w:rFonts w:ascii="Book Antiqua" w:eastAsia="Book Antiqua" w:hAnsi="Book Antiqua" w:cs="Book Antiqua"/>
        </w:rPr>
        <w:t>×</w:t>
      </w:r>
      <w:r w:rsidRPr="00DE58F9">
        <w:rPr>
          <w:rFonts w:ascii="Book Antiqua" w:hAnsi="Book Antiqua" w:cs="Book Antiqua"/>
          <w:lang w:eastAsia="zh-CN"/>
        </w:rPr>
        <w:t xml:space="preserve"> </w:t>
      </w:r>
      <w:r w:rsidRPr="00DE58F9">
        <w:rPr>
          <w:rFonts w:ascii="Book Antiqua" w:eastAsia="Book Antiqua" w:hAnsi="Book Antiqua" w:cs="Book Antiqua"/>
        </w:rPr>
        <w:t>0.52</w:t>
      </w:r>
      <w:r w:rsidRPr="00DE58F9">
        <w:rPr>
          <w:rFonts w:ascii="Book Antiqua" w:hAnsi="Book Antiqua" w:cs="Book Antiqua"/>
          <w:lang w:eastAsia="zh-CN"/>
        </w:rPr>
        <w:t>]</w:t>
      </w:r>
      <w:r w:rsidRPr="00DE58F9">
        <w:rPr>
          <w:rFonts w:ascii="Book Antiqua" w:eastAsia="Book Antiqua" w:hAnsi="Book Antiqua" w:cs="Book Antiqua"/>
        </w:rPr>
        <w:t>.</w:t>
      </w:r>
    </w:p>
    <w:p w:rsidR="008D5A9E" w:rsidRPr="00DE58F9" w:rsidRDefault="009A7127">
      <w:pPr>
        <w:spacing w:line="360" w:lineRule="auto"/>
        <w:ind w:firstLineChars="100" w:firstLine="240"/>
        <w:jc w:val="both"/>
        <w:rPr>
          <w:rFonts w:ascii="Book Antiqua" w:hAnsi="Book Antiqua" w:cs="Book Antiqua"/>
          <w:lang w:eastAsia="zh-CN"/>
        </w:rPr>
      </w:pPr>
      <w:r w:rsidRPr="00DE58F9">
        <w:rPr>
          <w:rFonts w:ascii="Book Antiqua" w:eastAsia="Book Antiqua" w:hAnsi="Book Antiqua" w:cs="Book Antiqua"/>
        </w:rPr>
        <w:t>Treatment group: When the tumor volume reached 200 mm</w:t>
      </w:r>
      <w:r w:rsidRPr="00DE58F9">
        <w:rPr>
          <w:rFonts w:ascii="Book Antiqua" w:eastAsia="Book Antiqua" w:hAnsi="Book Antiqua" w:cs="Book Antiqua"/>
          <w:vertAlign w:val="superscript"/>
        </w:rPr>
        <w:t>3</w:t>
      </w:r>
      <w:r w:rsidRPr="00DE58F9">
        <w:rPr>
          <w:rFonts w:ascii="Book Antiqua" w:eastAsia="Book Antiqua" w:hAnsi="Book Antiqua" w:cs="Book Antiqua"/>
        </w:rPr>
        <w:t>,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were injected in the tail vein at a quantity of 4</w:t>
      </w:r>
      <w:r w:rsidRPr="00DE58F9">
        <w:rPr>
          <w:rFonts w:ascii="Book Antiqua" w:hAnsi="Book Antiqua" w:cs="Book Antiqua"/>
          <w:lang w:eastAsia="zh-CN"/>
        </w:rPr>
        <w:t xml:space="preserve"> </w:t>
      </w:r>
      <w:r w:rsidRPr="00DE58F9">
        <w:rPr>
          <w:rFonts w:ascii="Book Antiqua" w:eastAsia="Book Antiqua" w:hAnsi="Book Antiqua" w:cs="Book Antiqua"/>
        </w:rPr>
        <w:t>×</w:t>
      </w:r>
      <w:r w:rsidRPr="00DE58F9">
        <w:rPr>
          <w:rFonts w:ascii="Book Antiqua" w:hAnsi="Book Antiqua" w:cs="Book Antiqua"/>
          <w:lang w:eastAsia="zh-CN"/>
        </w:rPr>
        <w:t xml:space="preserve"> </w:t>
      </w:r>
      <w:r w:rsidRPr="00DE58F9">
        <w:rPr>
          <w:rFonts w:ascii="Book Antiqua" w:eastAsia="Book Antiqua" w:hAnsi="Book Antiqua" w:cs="Book Antiqua"/>
        </w:rPr>
        <w:t>10</w:t>
      </w:r>
      <w:r w:rsidRPr="00DE58F9">
        <w:rPr>
          <w:rFonts w:ascii="Book Antiqua" w:eastAsia="Book Antiqua" w:hAnsi="Book Antiqua" w:cs="Book Antiqua"/>
          <w:vertAlign w:val="superscript"/>
        </w:rPr>
        <w:t>6</w:t>
      </w:r>
      <w:r w:rsidRPr="00DE58F9">
        <w:rPr>
          <w:rFonts w:ascii="Book Antiqua" w:eastAsia="Book Antiqua" w:hAnsi="Book Antiqua" w:cs="Book Antiqua"/>
        </w:rPr>
        <w:t xml:space="preserve"> per mouse, or </w:t>
      </w:r>
      <w:proofErr w:type="spellStart"/>
      <w:r w:rsidRPr="00DE58F9">
        <w:rPr>
          <w:rFonts w:ascii="Book Antiqua" w:eastAsia="Book Antiqua" w:hAnsi="Book Antiqua" w:cs="Book Antiqua"/>
        </w:rPr>
        <w:t>cobimetinib</w:t>
      </w:r>
      <w:proofErr w:type="spellEnd"/>
      <w:r w:rsidRPr="00DE58F9">
        <w:rPr>
          <w:rFonts w:ascii="Book Antiqua" w:eastAsia="Book Antiqua" w:hAnsi="Book Antiqua" w:cs="Book Antiqua"/>
        </w:rPr>
        <w:t xml:space="preserve"> at 7.5 mg/kg was injected intraperitoneally 3 times a week. When the tumor volume reached 1800 mm</w:t>
      </w:r>
      <w:r w:rsidRPr="00DE58F9">
        <w:rPr>
          <w:rFonts w:ascii="Book Antiqua" w:eastAsia="Book Antiqua" w:hAnsi="Book Antiqua" w:cs="Book Antiqua"/>
          <w:vertAlign w:val="superscript"/>
        </w:rPr>
        <w:t>3</w:t>
      </w:r>
      <w:r w:rsidRPr="00DE58F9">
        <w:rPr>
          <w:rFonts w:ascii="Book Antiqua" w:eastAsia="Book Antiqua" w:hAnsi="Book Antiqua" w:cs="Book Antiqua"/>
        </w:rPr>
        <w:t>, the mice were sacrificed.</w:t>
      </w:r>
    </w:p>
    <w:p w:rsidR="008D5A9E" w:rsidRPr="00DE58F9" w:rsidRDefault="008D5A9E">
      <w:pPr>
        <w:spacing w:line="360" w:lineRule="auto"/>
        <w:ind w:firstLineChars="100" w:firstLine="240"/>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Flow cytometry</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rPr>
        <w:t>After the mice were euthanized, the tumor tissue was removed to prepare a cell suspension and stained with PE-conjugated anti-CD3, APC-conjugated anti-CD45, and BV650-conjugated anti-CD8 antibodies (</w:t>
      </w:r>
      <w:proofErr w:type="spellStart"/>
      <w:r w:rsidRPr="00DE58F9">
        <w:rPr>
          <w:rFonts w:ascii="Book Antiqua" w:eastAsia="Book Antiqua" w:hAnsi="Book Antiqua" w:cs="Book Antiqua"/>
        </w:rPr>
        <w:t>BioLegend</w:t>
      </w:r>
      <w:proofErr w:type="spellEnd"/>
      <w:r w:rsidRPr="00DE58F9">
        <w:rPr>
          <w:rFonts w:ascii="Book Antiqua" w:eastAsia="Book Antiqua" w:hAnsi="Book Antiqua" w:cs="Book Antiqua"/>
        </w:rPr>
        <w:t>, U</w:t>
      </w:r>
      <w:r w:rsidRPr="00DE58F9">
        <w:rPr>
          <w:rFonts w:ascii="Book Antiqua" w:hAnsi="Book Antiqua" w:cs="Book Antiqua"/>
          <w:lang w:eastAsia="zh-CN"/>
        </w:rPr>
        <w:t>nited States</w:t>
      </w:r>
      <w:r w:rsidRPr="00DE58F9">
        <w:rPr>
          <w:rFonts w:ascii="Book Antiqua" w:eastAsia="Book Antiqua" w:hAnsi="Book Antiqua" w:cs="Book Antiqua"/>
        </w:rPr>
        <w:t>). CD3- and CD45-positive cells were detected by an LSRII flow cytometer (BD), and then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positive cells were chosen. The cells were stained with APC-Gr-1 and FITC-conjugated anti-CD11b antibodies, and the proportion of MDSCs was detected by flow cytometry. Then, the samples were treated with predigested solution (1</w:t>
      </w:r>
      <w:r w:rsidRPr="00DE58F9">
        <w:rPr>
          <w:rFonts w:ascii="Book Antiqua" w:hAnsi="Book Antiqua" w:cs="Book Antiqua"/>
          <w:lang w:eastAsia="zh-CN"/>
        </w:rPr>
        <w:t xml:space="preserve"> </w:t>
      </w:r>
      <w:r w:rsidRPr="00DE58F9">
        <w:rPr>
          <w:rFonts w:ascii="Book Antiqua" w:eastAsia="Book Antiqua" w:hAnsi="Book Antiqua" w:cs="Book Antiqua"/>
        </w:rPr>
        <w:t>×</w:t>
      </w:r>
      <w:r w:rsidRPr="00DE58F9">
        <w:rPr>
          <w:rFonts w:ascii="Book Antiqua" w:hAnsi="Book Antiqua" w:cs="Book Antiqua"/>
          <w:lang w:eastAsia="zh-CN"/>
        </w:rPr>
        <w:t xml:space="preserve"> </w:t>
      </w:r>
      <w:r w:rsidRPr="00DE58F9">
        <w:rPr>
          <w:rFonts w:ascii="Book Antiqua" w:eastAsia="Book Antiqua" w:hAnsi="Book Antiqua" w:cs="Book Antiqua"/>
        </w:rPr>
        <w:t>HBSS + 5 mmol/L EDTA + 1 mmol/L DTT) and with digestive solution (1</w:t>
      </w:r>
      <w:r w:rsidRPr="00DE58F9">
        <w:rPr>
          <w:rFonts w:ascii="Book Antiqua" w:hAnsi="Book Antiqua" w:cs="Book Antiqua"/>
          <w:lang w:eastAsia="zh-CN"/>
        </w:rPr>
        <w:t xml:space="preserve"> </w:t>
      </w:r>
      <w:r w:rsidRPr="00DE58F9">
        <w:rPr>
          <w:rFonts w:ascii="Book Antiqua" w:eastAsia="Book Antiqua" w:hAnsi="Book Antiqua" w:cs="Book Antiqua"/>
        </w:rPr>
        <w:t xml:space="preserve">×, containing type IV collagenase (1 mg/mL, Sigma), hyaluronidase (1%, Sigma), DNase I (0.25%, Sigma) to digest the tissues. </w:t>
      </w:r>
      <w:proofErr w:type="spellStart"/>
      <w:r w:rsidRPr="00DE58F9">
        <w:rPr>
          <w:rFonts w:ascii="Book Antiqua" w:eastAsia="Book Antiqua" w:hAnsi="Book Antiqua" w:cs="Book Antiqua"/>
        </w:rPr>
        <w:t>Percoll</w:t>
      </w:r>
      <w:proofErr w:type="spellEnd"/>
      <w:r w:rsidRPr="00DE58F9">
        <w:rPr>
          <w:rFonts w:ascii="Book Antiqua" w:eastAsia="Book Antiqua" w:hAnsi="Book Antiqua" w:cs="Book Antiqua"/>
        </w:rPr>
        <w:t xml:space="preserve"> was further purified and then stained with FITC-conjugated anti-CD4 and APC-</w:t>
      </w:r>
      <w:r w:rsidRPr="00DE58F9">
        <w:rPr>
          <w:rFonts w:ascii="Book Antiqua" w:eastAsia="Book Antiqua" w:hAnsi="Book Antiqua" w:cs="Book Antiqua"/>
        </w:rPr>
        <w:lastRenderedPageBreak/>
        <w:t>conjugated anti-CD25 antibodies (</w:t>
      </w:r>
      <w:proofErr w:type="spellStart"/>
      <w:r w:rsidRPr="00DE58F9">
        <w:rPr>
          <w:rFonts w:ascii="Book Antiqua" w:eastAsia="Book Antiqua" w:hAnsi="Book Antiqua" w:cs="Book Antiqua"/>
        </w:rPr>
        <w:t>Biolegend</w:t>
      </w:r>
      <w:proofErr w:type="spellEnd"/>
      <w:r w:rsidRPr="00DE58F9">
        <w:rPr>
          <w:rFonts w:ascii="Book Antiqua" w:eastAsia="Book Antiqua" w:hAnsi="Book Antiqua" w:cs="Book Antiqua"/>
        </w:rPr>
        <w:t>, U</w:t>
      </w:r>
      <w:r w:rsidRPr="00DE58F9">
        <w:rPr>
          <w:rFonts w:ascii="Book Antiqua" w:hAnsi="Book Antiqua" w:cs="Book Antiqua"/>
          <w:lang w:eastAsia="zh-CN"/>
        </w:rPr>
        <w:t>nited States</w:t>
      </w:r>
      <w:r w:rsidRPr="00DE58F9">
        <w:rPr>
          <w:rFonts w:ascii="Book Antiqua" w:eastAsia="Book Antiqua" w:hAnsi="Book Antiqua" w:cs="Book Antiqua"/>
        </w:rPr>
        <w:t>). After breaking the nucleus and staining with PE-Foxp3 antibody (</w:t>
      </w:r>
      <w:proofErr w:type="spellStart"/>
      <w:r w:rsidRPr="00DE58F9">
        <w:rPr>
          <w:rFonts w:ascii="Book Antiqua" w:eastAsia="Book Antiqua" w:hAnsi="Book Antiqua" w:cs="Book Antiqua"/>
        </w:rPr>
        <w:t>Biolegend</w:t>
      </w:r>
      <w:proofErr w:type="spellEnd"/>
      <w:r w:rsidRPr="00DE58F9">
        <w:rPr>
          <w:rFonts w:ascii="Book Antiqua" w:eastAsia="Book Antiqua" w:hAnsi="Book Antiqua" w:cs="Book Antiqua"/>
        </w:rPr>
        <w:t>, U</w:t>
      </w:r>
      <w:r w:rsidRPr="00DE58F9">
        <w:rPr>
          <w:rFonts w:ascii="Book Antiqua" w:hAnsi="Book Antiqua" w:cs="Book Antiqua"/>
          <w:lang w:eastAsia="zh-CN"/>
        </w:rPr>
        <w:t>nited States</w:t>
      </w:r>
      <w:r w:rsidRPr="00DE58F9">
        <w:rPr>
          <w:rFonts w:ascii="Book Antiqua" w:eastAsia="Book Antiqua" w:hAnsi="Book Antiqua" w:cs="Book Antiqua"/>
        </w:rPr>
        <w:t>), flow cytometry was used to detect the proportion of CD4</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CD25</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Foxp3</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triple-positive cells.</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Immunohistochemistry</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rPr>
        <w:t xml:space="preserve">Tumor tissue and adjacent tissue samples from colon cancer patients were immersed in 4% formaldehyde and fixed for more than 48 h. The tissue was dehydrated in a dehydrator, embedded in paraffin, and the paraffin was sectioned to obtain a section with a thickness of 4 </w:t>
      </w:r>
      <w:proofErr w:type="spellStart"/>
      <w:r w:rsidRPr="00DE58F9">
        <w:rPr>
          <w:rFonts w:ascii="Book Antiqua" w:eastAsia="Book Antiqua" w:hAnsi="Book Antiqua" w:cs="Book Antiqua"/>
        </w:rPr>
        <w:t>μm</w:t>
      </w:r>
      <w:proofErr w:type="spellEnd"/>
      <w:r w:rsidRPr="00DE58F9">
        <w:rPr>
          <w:rFonts w:ascii="Book Antiqua" w:eastAsia="Book Antiqua" w:hAnsi="Book Antiqua" w:cs="Book Antiqua"/>
        </w:rPr>
        <w:t xml:space="preserve">. The slices were boiled in sodium citrate repair solution (pH 6.0, Google Bio, Wuhan, </w:t>
      </w:r>
      <w:r w:rsidRPr="00DE58F9">
        <w:rPr>
          <w:rFonts w:ascii="Book Antiqua" w:hAnsi="Book Antiqua" w:cs="Book Antiqua"/>
          <w:lang w:eastAsia="zh-CN"/>
        </w:rPr>
        <w:t xml:space="preserve">Hubei Province, </w:t>
      </w:r>
      <w:r w:rsidRPr="00DE58F9">
        <w:rPr>
          <w:rFonts w:ascii="Book Antiqua" w:eastAsia="Book Antiqua" w:hAnsi="Book Antiqua" w:cs="Book Antiqua"/>
        </w:rPr>
        <w:t>China) for 17 min and cooled at room temperature. Then, the sections were incubated with NAC-1, CD274, and CD8 antibodies at 4 °C overnight and incubated with the corresponding secondary antibody (Google Bio, Wuhan, China) for 15 min. Then, a DAB kit (</w:t>
      </w:r>
      <w:proofErr w:type="spellStart"/>
      <w:r w:rsidRPr="00DE58F9">
        <w:rPr>
          <w:rFonts w:ascii="Book Antiqua" w:eastAsia="Book Antiqua" w:hAnsi="Book Antiqua" w:cs="Book Antiqua"/>
        </w:rPr>
        <w:t>Mixin</w:t>
      </w:r>
      <w:proofErr w:type="spellEnd"/>
      <w:r w:rsidRPr="00DE58F9">
        <w:rPr>
          <w:rFonts w:ascii="Book Antiqua" w:eastAsia="Book Antiqua" w:hAnsi="Book Antiqua" w:cs="Book Antiqua"/>
        </w:rPr>
        <w:t xml:space="preserve"> Biotechnology Development Company, Fuzhou, </w:t>
      </w:r>
      <w:r w:rsidRPr="00DE58F9">
        <w:rPr>
          <w:rFonts w:ascii="Book Antiqua" w:hAnsi="Book Antiqua" w:cs="Book Antiqua"/>
          <w:lang w:eastAsia="zh-CN"/>
        </w:rPr>
        <w:t xml:space="preserve">Fujian Province, </w:t>
      </w:r>
      <w:r w:rsidRPr="00DE58F9">
        <w:rPr>
          <w:rFonts w:ascii="Book Antiqua" w:eastAsia="Book Antiqua" w:hAnsi="Book Antiqua" w:cs="Book Antiqua"/>
        </w:rPr>
        <w:t>China) was used to develop color.</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Statistical analysis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GraphPad Prism 6 was used to statistically analyze the data. A significant difference between the two groups was determined by Student’s-test, and the statistical data of 3 groups or more was determined by one-way ANOVA. </w:t>
      </w:r>
      <w:r w:rsidRPr="00DE58F9">
        <w:rPr>
          <w:rFonts w:ascii="Book Antiqua" w:hAnsi="Book Antiqua" w:cs="Book Antiqua"/>
          <w:lang w:eastAsia="zh-CN"/>
        </w:rPr>
        <w:t>NS</w:t>
      </w:r>
      <w:r w:rsidRPr="00DE58F9">
        <w:rPr>
          <w:rFonts w:ascii="Book Antiqua" w:eastAsia="Book Antiqua" w:hAnsi="Book Antiqua" w:cs="Book Antiqua"/>
        </w:rPr>
        <w:t xml:space="preserve">, </w:t>
      </w:r>
      <w:r w:rsidRPr="00DE58F9">
        <w:rPr>
          <w:rFonts w:ascii="Book Antiqua" w:hAnsi="Book Antiqua" w:cs="Book Antiqua"/>
          <w:i/>
          <w:lang w:eastAsia="zh-CN"/>
        </w:rPr>
        <w:t>P</w:t>
      </w:r>
      <w:r w:rsidRPr="00DE58F9">
        <w:rPr>
          <w:rFonts w:ascii="Book Antiqua" w:hAnsi="Book Antiqua" w:cs="Book Antiqua"/>
          <w:lang w:eastAsia="zh-CN"/>
        </w:rPr>
        <w:t xml:space="preserve"> </w:t>
      </w:r>
      <w:r w:rsidRPr="00DE58F9">
        <w:rPr>
          <w:rFonts w:ascii="Book Antiqua" w:eastAsia="Book Antiqua" w:hAnsi="Book Antiqua" w:cs="Book Antiqua"/>
        </w:rPr>
        <w:t>&gt;</w:t>
      </w:r>
      <w:r w:rsidRPr="00DE58F9">
        <w:rPr>
          <w:rFonts w:ascii="Book Antiqua" w:hAnsi="Book Antiqua" w:cs="Book Antiqua"/>
          <w:lang w:eastAsia="zh-CN"/>
        </w:rPr>
        <w:t xml:space="preserve"> </w:t>
      </w:r>
      <w:r w:rsidRPr="00DE58F9">
        <w:rPr>
          <w:rFonts w:ascii="Book Antiqua" w:eastAsia="Book Antiqua" w:hAnsi="Book Antiqua" w:cs="Book Antiqua"/>
        </w:rPr>
        <w:t xml:space="preserve">0.05, </w:t>
      </w:r>
      <w:bookmarkStart w:id="2" w:name="OLE_LINK2"/>
      <w:proofErr w:type="spellStart"/>
      <w:r w:rsidRPr="00DE58F9">
        <w:rPr>
          <w:rFonts w:ascii="Book Antiqua" w:hAnsi="Book Antiqua" w:cs="Book Antiqua"/>
          <w:vertAlign w:val="superscript"/>
        </w:rPr>
        <w:t>a</w:t>
      </w:r>
      <w:r w:rsidRPr="00DE58F9">
        <w:rPr>
          <w:rFonts w:ascii="Book Antiqua" w:hAnsi="Book Antiqua" w:cs="Book Antiqua"/>
          <w:i/>
          <w:iCs/>
        </w:rPr>
        <w:t>P</w:t>
      </w:r>
      <w:proofErr w:type="spellEnd"/>
      <w:r w:rsidRPr="00DE58F9">
        <w:rPr>
          <w:rFonts w:ascii="Book Antiqua" w:hAnsi="Book Antiqua" w:cs="Book Antiqua"/>
        </w:rPr>
        <w:t xml:space="preserve"> &lt; 0.05</w:t>
      </w:r>
      <w:r w:rsidRPr="00DE58F9">
        <w:rPr>
          <w:rFonts w:ascii="Book Antiqua" w:hAnsi="Book Antiqua" w:cs="Book Antiqua"/>
          <w:lang w:eastAsia="zh-CN"/>
        </w:rPr>
        <w:t>,</w:t>
      </w:r>
      <w:r w:rsidRPr="00DE58F9">
        <w:rPr>
          <w:rFonts w:ascii="Book Antiqua" w:hAnsi="Book Antiqua" w:cs="Book Antiqua"/>
        </w:rPr>
        <w:t xml:space="preserve"> </w:t>
      </w:r>
      <w:proofErr w:type="spellStart"/>
      <w:r w:rsidRPr="00DE58F9">
        <w:rPr>
          <w:rFonts w:ascii="Book Antiqua" w:hAnsi="Book Antiqua" w:cs="Book Antiqua"/>
          <w:vertAlign w:val="superscript"/>
        </w:rPr>
        <w:t>b</w:t>
      </w:r>
      <w:r w:rsidRPr="00DE58F9">
        <w:rPr>
          <w:rFonts w:ascii="Book Antiqua" w:hAnsi="Book Antiqua" w:cs="Book Antiqua"/>
          <w:i/>
          <w:iCs/>
        </w:rPr>
        <w:t>P</w:t>
      </w:r>
      <w:proofErr w:type="spellEnd"/>
      <w:r w:rsidRPr="00DE58F9">
        <w:rPr>
          <w:rFonts w:ascii="Book Antiqua" w:hAnsi="Book Antiqua" w:cs="Book Antiqua"/>
        </w:rPr>
        <w:t xml:space="preserve"> &lt; 0.01</w:t>
      </w:r>
      <w:r w:rsidRPr="00DE58F9">
        <w:rPr>
          <w:rFonts w:ascii="Book Antiqua" w:hAnsi="Book Antiqua" w:cs="Book Antiqua"/>
          <w:lang w:eastAsia="zh-CN"/>
        </w:rPr>
        <w:t>,</w:t>
      </w:r>
      <w:r w:rsidRPr="00DE58F9">
        <w:rPr>
          <w:rFonts w:ascii="Book Antiqua" w:hAnsi="Book Antiqua" w:cs="Book Antiqua"/>
        </w:rPr>
        <w:t xml:space="preserve"> </w:t>
      </w:r>
      <w:r w:rsidRPr="00DE58F9">
        <w:rPr>
          <w:rFonts w:ascii="Book Antiqua" w:hAnsi="Book Antiqua" w:cs="Book Antiqua"/>
          <w:lang w:eastAsia="zh-CN"/>
        </w:rPr>
        <w:t xml:space="preserve">and </w:t>
      </w:r>
      <w:proofErr w:type="spellStart"/>
      <w:r w:rsidRPr="00DE58F9">
        <w:rPr>
          <w:rFonts w:ascii="Book Antiqua" w:hAnsi="Book Antiqua" w:cs="Book Antiqua"/>
          <w:vertAlign w:val="superscript"/>
        </w:rPr>
        <w:t>c</w:t>
      </w:r>
      <w:r w:rsidRPr="00DE58F9">
        <w:rPr>
          <w:rFonts w:ascii="Book Antiqua" w:hAnsi="Book Antiqua" w:cs="Book Antiqua"/>
          <w:i/>
          <w:iCs/>
        </w:rPr>
        <w:t>P</w:t>
      </w:r>
      <w:proofErr w:type="spellEnd"/>
      <w:r w:rsidRPr="00DE58F9">
        <w:rPr>
          <w:rFonts w:ascii="Book Antiqua" w:hAnsi="Book Antiqua" w:cs="Book Antiqua"/>
        </w:rPr>
        <w:t xml:space="preserve"> &lt; 0.001</w:t>
      </w:r>
      <w:bookmarkEnd w:id="2"/>
      <w:r w:rsidRPr="00DE58F9">
        <w:rPr>
          <w:rFonts w:ascii="Book Antiqua" w:hAnsi="Book Antiqua" w:cs="Book Antiqua"/>
          <w:lang w:eastAsia="zh-CN"/>
        </w:rPr>
        <w:t>.</w:t>
      </w:r>
      <w:r w:rsidRPr="00DE58F9">
        <w:rPr>
          <w:rFonts w:ascii="Book Antiqua" w:eastAsia="Book Antiqua" w:hAnsi="Book Antiqua" w:cs="Book Antiqua"/>
        </w:rPr>
        <w:t xml:space="preserve"> The correlation analysis of NAC-1, PD-L1 and CD8 expression adopted the Pearson correlation coefficient test. Among them, the correlation coefficient </w:t>
      </w:r>
      <w:r w:rsidRPr="00DE58F9">
        <w:rPr>
          <w:rFonts w:ascii="Book Antiqua" w:eastAsia="Book Antiqua" w:hAnsi="Book Antiqua" w:cs="Book Antiqua"/>
          <w:i/>
          <w:iCs/>
        </w:rPr>
        <w:t>r</w:t>
      </w:r>
      <w:r w:rsidRPr="00DE58F9">
        <w:rPr>
          <w:rFonts w:ascii="Book Antiqua" w:eastAsia="Book Antiqua" w:hAnsi="Book Antiqua" w:cs="Book Antiqua"/>
        </w:rPr>
        <w:t xml:space="preserve"> = 0</w:t>
      </w:r>
      <w:r w:rsidRPr="00DE58F9">
        <w:rPr>
          <w:rFonts w:ascii="Book Antiqua" w:hAnsi="Book Antiqua" w:cs="Book Antiqua"/>
          <w:lang w:eastAsia="zh-CN"/>
        </w:rPr>
        <w:t>.0</w:t>
      </w:r>
      <w:r w:rsidRPr="00DE58F9">
        <w:rPr>
          <w:rFonts w:ascii="Book Antiqua" w:eastAsia="Book Antiqua" w:hAnsi="Book Antiqua" w:cs="Book Antiqua"/>
        </w:rPr>
        <w:t xml:space="preserve">-0.2 is a very weak correlation or no correlation, </w:t>
      </w:r>
      <w:r w:rsidRPr="00DE58F9">
        <w:rPr>
          <w:rFonts w:ascii="Book Antiqua" w:eastAsia="Book Antiqua" w:hAnsi="Book Antiqua" w:cs="Book Antiqua"/>
          <w:i/>
          <w:iCs/>
        </w:rPr>
        <w:t>r</w:t>
      </w:r>
      <w:r w:rsidRPr="00DE58F9">
        <w:rPr>
          <w:rFonts w:ascii="Book Antiqua" w:eastAsia="Book Antiqua" w:hAnsi="Book Antiqua" w:cs="Book Antiqua"/>
        </w:rPr>
        <w:t xml:space="preserve"> = 0.2-0.4 is a weak correlation, </w:t>
      </w:r>
      <w:r w:rsidRPr="00DE58F9">
        <w:rPr>
          <w:rFonts w:ascii="Book Antiqua" w:eastAsia="Book Antiqua" w:hAnsi="Book Antiqua" w:cs="Book Antiqua"/>
          <w:i/>
          <w:iCs/>
        </w:rPr>
        <w:t>r</w:t>
      </w:r>
      <w:r w:rsidRPr="00DE58F9">
        <w:rPr>
          <w:rFonts w:ascii="Book Antiqua" w:eastAsia="Book Antiqua" w:hAnsi="Book Antiqua" w:cs="Book Antiqua"/>
        </w:rPr>
        <w:t xml:space="preserve"> = 0.4-0.6 is a medium degree correlation, </w:t>
      </w:r>
      <w:r w:rsidRPr="00DE58F9">
        <w:rPr>
          <w:rFonts w:ascii="Book Antiqua" w:eastAsia="Book Antiqua" w:hAnsi="Book Antiqua" w:cs="Book Antiqua"/>
          <w:i/>
          <w:iCs/>
        </w:rPr>
        <w:t>r</w:t>
      </w:r>
      <w:r w:rsidRPr="00DE58F9">
        <w:rPr>
          <w:rFonts w:ascii="Book Antiqua" w:eastAsia="Book Antiqua" w:hAnsi="Book Antiqua" w:cs="Book Antiqua"/>
        </w:rPr>
        <w:t xml:space="preserve"> = 0.6-0.8 is a strong correlation, and </w:t>
      </w:r>
      <w:r w:rsidRPr="00DE58F9">
        <w:rPr>
          <w:rFonts w:ascii="Book Antiqua" w:eastAsia="Book Antiqua" w:hAnsi="Book Antiqua" w:cs="Book Antiqua"/>
          <w:i/>
          <w:iCs/>
        </w:rPr>
        <w:t>r</w:t>
      </w:r>
      <w:r w:rsidRPr="00DE58F9">
        <w:rPr>
          <w:rFonts w:ascii="Book Antiqua" w:eastAsia="Book Antiqua" w:hAnsi="Book Antiqua" w:cs="Book Antiqua"/>
        </w:rPr>
        <w:t xml:space="preserve"> =</w:t>
      </w:r>
      <w:r w:rsidRPr="00DE58F9">
        <w:rPr>
          <w:rFonts w:ascii="Book Antiqua" w:hAnsi="Book Antiqua" w:cs="Book Antiqua"/>
          <w:lang w:eastAsia="zh-CN"/>
        </w:rPr>
        <w:t xml:space="preserve"> </w:t>
      </w:r>
      <w:r w:rsidRPr="00DE58F9">
        <w:rPr>
          <w:rFonts w:ascii="Book Antiqua" w:eastAsia="Book Antiqua" w:hAnsi="Book Antiqua" w:cs="Book Antiqua"/>
        </w:rPr>
        <w:t xml:space="preserve">0.8-1.0 is a very strong degree correlation. Pearson’s significance test </w:t>
      </w:r>
      <w:r w:rsidRPr="00DE58F9">
        <w:rPr>
          <w:rFonts w:ascii="Book Antiqua" w:hAnsi="Book Antiqua" w:cs="Book Antiqua"/>
          <w:i/>
          <w:lang w:eastAsia="zh-CN"/>
        </w:rPr>
        <w:t>P</w:t>
      </w:r>
      <w:r w:rsidRPr="00DE58F9">
        <w:rPr>
          <w:rFonts w:ascii="Book Antiqua" w:hAnsi="Book Antiqua" w:cs="Book Antiqua"/>
          <w:lang w:eastAsia="zh-CN"/>
        </w:rPr>
        <w:t xml:space="preserve"> </w:t>
      </w:r>
      <w:r w:rsidRPr="00DE58F9">
        <w:rPr>
          <w:rFonts w:ascii="Book Antiqua" w:eastAsia="Book Antiqua" w:hAnsi="Book Antiqua" w:cs="Book Antiqua"/>
        </w:rPr>
        <w:t>&lt;</w:t>
      </w:r>
      <w:r w:rsidRPr="00DE58F9">
        <w:rPr>
          <w:rFonts w:ascii="Book Antiqua" w:hAnsi="Book Antiqua" w:cs="Book Antiqua"/>
          <w:lang w:eastAsia="zh-CN"/>
        </w:rPr>
        <w:t xml:space="preserve"> </w:t>
      </w:r>
      <w:r w:rsidRPr="00DE58F9">
        <w:rPr>
          <w:rFonts w:ascii="Book Antiqua" w:eastAsia="Book Antiqua" w:hAnsi="Book Antiqua" w:cs="Book Antiqua"/>
        </w:rPr>
        <w:t>0.05 indicates that the correlation between the two variables is statistically significant.</w:t>
      </w:r>
    </w:p>
    <w:p w:rsidR="008D5A9E" w:rsidRPr="00DE58F9" w:rsidRDefault="008D5A9E">
      <w:pPr>
        <w:spacing w:line="360" w:lineRule="auto"/>
        <w:ind w:firstLine="480"/>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caps/>
          <w:u w:val="single"/>
        </w:rPr>
        <w:t>RESULTS</w:t>
      </w: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Knockdown of NAC-1 sensitizes colon cancer cells to the cytocidal effect of CD8</w:t>
      </w:r>
      <w:r w:rsidRPr="00DE58F9">
        <w:rPr>
          <w:rFonts w:ascii="Book Antiqua" w:eastAsia="Book Antiqua" w:hAnsi="Book Antiqua" w:cs="Book Antiqua"/>
          <w:b/>
          <w:bCs/>
          <w:i/>
          <w:vertAlign w:val="superscript"/>
        </w:rPr>
        <w:t>+</w:t>
      </w:r>
      <w:r w:rsidRPr="00DE58F9">
        <w:rPr>
          <w:rFonts w:ascii="Book Antiqua" w:eastAsia="Book Antiqua" w:hAnsi="Book Antiqua" w:cs="Book Antiqua"/>
          <w:b/>
          <w:bCs/>
          <w:i/>
        </w:rPr>
        <w:t xml:space="preserve"> T cells In vitro </w:t>
      </w:r>
      <w:r w:rsidRPr="00DE58F9">
        <w:rPr>
          <w:rFonts w:ascii="Book Antiqua" w:eastAsia="Book Antiqua" w:hAnsi="Book Antiqua" w:cs="Book Antiqua"/>
          <w:b/>
          <w:bCs/>
          <w:i/>
          <w:iCs/>
        </w:rPr>
        <w:t xml:space="preserve">and </w:t>
      </w:r>
      <w:r w:rsidRPr="00DE58F9">
        <w:rPr>
          <w:rFonts w:ascii="Book Antiqua" w:eastAsia="Book Antiqua" w:hAnsi="Book Antiqua" w:cs="Book Antiqua"/>
          <w:b/>
          <w:bCs/>
          <w:i/>
        </w:rPr>
        <w:t>in vivo</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lastRenderedPageBreak/>
        <w:t>To determine whether the expression of NAC-1 in colon cancer cells affects their response to cytotoxic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we cocultured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with RKO colon cancer cells with or without NAC-1 knockdown, and at the end of treatment, the killing effect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was analyzed using the </w:t>
      </w:r>
      <w:proofErr w:type="spellStart"/>
      <w:r w:rsidRPr="00DE58F9">
        <w:rPr>
          <w:rFonts w:ascii="Book Antiqua" w:eastAsia="Book Antiqua" w:hAnsi="Book Antiqua" w:cs="Book Antiqua"/>
        </w:rPr>
        <w:t>CytoTox</w:t>
      </w:r>
      <w:proofErr w:type="spellEnd"/>
      <w:r w:rsidRPr="00DE58F9">
        <w:rPr>
          <w:rFonts w:ascii="Book Antiqua" w:eastAsia="Book Antiqua" w:hAnsi="Book Antiqua" w:cs="Book Antiqua"/>
        </w:rPr>
        <w:t xml:space="preserve"> 96</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assay. Figure 1A shows that knockdown of NAC-1 in cancer cells significantly enhanced the toxicity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compared with the control.</w:t>
      </w:r>
    </w:p>
    <w:p w:rsidR="008D5A9E" w:rsidRPr="00DE58F9" w:rsidRDefault="009A7127">
      <w:pPr>
        <w:spacing w:line="360" w:lineRule="auto"/>
        <w:ind w:firstLineChars="100" w:firstLine="240"/>
        <w:jc w:val="both"/>
        <w:rPr>
          <w:rFonts w:ascii="Book Antiqua" w:hAnsi="Book Antiqua"/>
          <w:lang w:eastAsia="zh-CN"/>
        </w:rPr>
      </w:pPr>
      <w:r w:rsidRPr="00DE58F9">
        <w:rPr>
          <w:rFonts w:ascii="Book Antiqua" w:eastAsia="Book Antiqua" w:hAnsi="Book Antiqua" w:cs="Book Antiqua"/>
        </w:rPr>
        <w:t>To recapitulate the effect of tumoral NAC-1 on the cytotoxicity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t>
      </w:r>
      <w:r w:rsidRPr="00DE58F9">
        <w:rPr>
          <w:rFonts w:ascii="Book Antiqua" w:eastAsia="Book Antiqua" w:hAnsi="Book Antiqua" w:cs="Book Antiqua"/>
          <w:i/>
        </w:rPr>
        <w:t>in vivo</w:t>
      </w:r>
      <w:r w:rsidRPr="00DE58F9">
        <w:rPr>
          <w:rFonts w:ascii="Book Antiqua" w:eastAsia="Book Antiqua" w:hAnsi="Book Antiqua" w:cs="Book Antiqua"/>
        </w:rPr>
        <w:t>, we inoculated C57BL/6 homologous mice subcutaneously with MC-38-OVA colon cancer cells transfected with NAC-1-shRNA or control shRNA.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isolated from the spleen of OT-I mice that can recognize OVA were then injected into the mouse subcutaneously. Figure 1B shows that the growth of tumors with depletion of NAC-1 was slower than that of NAC-1-expressing tumors in the absence or presence of CTLs; cotreatment with CTLs and </w:t>
      </w:r>
      <w:proofErr w:type="spellStart"/>
      <w:r w:rsidRPr="00DE58F9">
        <w:rPr>
          <w:rFonts w:ascii="Book Antiqua" w:eastAsia="Book Antiqua" w:hAnsi="Book Antiqua" w:cs="Book Antiqua"/>
        </w:rPr>
        <w:t>cobimetinib</w:t>
      </w:r>
      <w:proofErr w:type="spellEnd"/>
      <w:r w:rsidRPr="00DE58F9">
        <w:rPr>
          <w:rFonts w:ascii="Book Antiqua" w:eastAsia="Book Antiqua" w:hAnsi="Book Antiqua" w:cs="Book Antiqua"/>
        </w:rPr>
        <w:t>, a small molecule inhibitor of MEK1, further inhibited tumor growth in mice.</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Effect of NAC-1 on the expression of PD-L1</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To explore how NAC-1 affects the tumor response to CTLs, we next determined the effect of NAC-1 on the expression of PD-L1, an immune checkpoint protein that inhibits the killing effect of CTLs. We found that knockdown of NAC-1 reduced the expression of PD-L1 at both the transcriptional and translational levels, as evidenced by the decreased mRNA and protein levels of PD-L1 (Figure 2A</w:t>
      </w:r>
      <w:r w:rsidRPr="00DE58F9">
        <w:rPr>
          <w:rFonts w:ascii="Book Antiqua" w:hAnsi="Book Antiqua" w:cs="Book Antiqua"/>
          <w:lang w:eastAsia="zh-CN"/>
        </w:rPr>
        <w:t xml:space="preserve"> and </w:t>
      </w:r>
      <w:r w:rsidRPr="00DE58F9">
        <w:rPr>
          <w:rFonts w:ascii="Book Antiqua" w:eastAsia="Book Antiqua" w:hAnsi="Book Antiqua" w:cs="Book Antiqua"/>
        </w:rPr>
        <w:t>B). To validate the effect of NAC-1 on PD-L1, we assessed whether the RNAi-resistant NAC-1 expression plasmid could rescue the effect of siRNA on PD-L1 expression. Figure 2</w:t>
      </w:r>
      <w:r w:rsidRPr="00DE58F9">
        <w:rPr>
          <w:rFonts w:ascii="Book Antiqua" w:eastAsia="SimSun" w:hAnsi="Book Antiqua" w:cs="Book Antiqua"/>
          <w:lang w:eastAsia="zh-CN"/>
        </w:rPr>
        <w:t>C</w:t>
      </w:r>
      <w:r w:rsidRPr="00DE58F9">
        <w:rPr>
          <w:rFonts w:ascii="Book Antiqua" w:hAnsi="Book Antiqua" w:cs="Book Antiqua"/>
          <w:lang w:eastAsia="zh-CN"/>
        </w:rPr>
        <w:t xml:space="preserve"> and </w:t>
      </w:r>
      <w:r w:rsidRPr="00DE58F9">
        <w:rPr>
          <w:rFonts w:ascii="Book Antiqua" w:eastAsia="SimSun" w:hAnsi="Book Antiqua" w:cs="Book Antiqua"/>
          <w:lang w:eastAsia="zh-CN"/>
        </w:rPr>
        <w:t xml:space="preserve">D </w:t>
      </w:r>
      <w:r w:rsidRPr="00DE58F9">
        <w:rPr>
          <w:rFonts w:ascii="Book Antiqua" w:eastAsia="Book Antiqua" w:hAnsi="Book Antiqua" w:cs="Book Antiqua"/>
        </w:rPr>
        <w:t>shows that transfection of RNAi-resistant cells blocked the silencing effect of NAC-1 siRNA. These results demonstrate that NAC-1 has a positive role in regulating the expression of PD-L1. To explore the mechanism by which NAC-1 regulates the expression of PD-L1, we constructed a luciferase plasmid containing the full PD-L1 promoter region and the transcription factor binding segment. We showed that transient expression of the NAC-1 plasmid in colon cancer cells increased the promoter activity of PD-L1 (Figure 2E</w:t>
      </w:r>
      <w:r w:rsidRPr="00DE58F9">
        <w:rPr>
          <w:rFonts w:ascii="Book Antiqua" w:hAnsi="Book Antiqua" w:cs="Book Antiqua"/>
          <w:lang w:eastAsia="zh-CN"/>
        </w:rPr>
        <w:t xml:space="preserve"> and </w:t>
      </w:r>
      <w:r w:rsidRPr="00DE58F9">
        <w:rPr>
          <w:rFonts w:ascii="Book Antiqua" w:eastAsia="Book Antiqua" w:hAnsi="Book Antiqua" w:cs="Book Antiqua"/>
        </w:rPr>
        <w:t>F), suggesting that NAC-1 promotes PD-L1 expression at the transcriptional level.</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Effect of NAC-1 on the tumor immune microenvironment</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Tumoral expression of NAC-1 also affects immune cells in the tumor microenvironment (TME) of colon cancer. Using flow cytometry, we analyzed the proportions of CD8</w:t>
      </w:r>
      <w:r w:rsidRPr="00DE58F9">
        <w:rPr>
          <w:rFonts w:ascii="Book Antiqua" w:eastAsia="Book Antiqua" w:hAnsi="Book Antiqua" w:cs="Book Antiqua"/>
          <w:vertAlign w:val="superscript"/>
        </w:rPr>
        <w:t>+</w:t>
      </w:r>
      <w:r w:rsidRPr="00DE58F9">
        <w:rPr>
          <w:rFonts w:ascii="Book Antiqua" w:hAnsi="Book Antiqua" w:cs="Book Antiqua"/>
          <w:vertAlign w:val="superscript"/>
          <w:lang w:eastAsia="zh-CN"/>
        </w:rPr>
        <w:t xml:space="preserve"> </w:t>
      </w:r>
      <w:r w:rsidRPr="00DE58F9">
        <w:rPr>
          <w:rFonts w:ascii="Book Antiqua" w:eastAsia="Book Antiqua" w:hAnsi="Book Antiqua" w:cs="Book Antiqua"/>
        </w:rPr>
        <w:t>T cells, MDSCs, a group of heterogeneous cells derived from bone marrow that have the ability to suppress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T-cell function, and Tregs, a subpopulation of T cells that can exert a negative immunomodulatory effect by directly contacting target cells or secreting TGF-β/IL-10 in tumor tissues. Our results showed that in the tumors subjected to depletion of NAC-1,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were significantly increased (Figure 3A</w:t>
      </w:r>
      <w:r w:rsidRPr="00DE58F9">
        <w:rPr>
          <w:rFonts w:ascii="Book Antiqua" w:hAnsi="Book Antiqua" w:cs="Book Antiqua"/>
          <w:lang w:eastAsia="zh-CN"/>
        </w:rPr>
        <w:t xml:space="preserve"> and </w:t>
      </w:r>
      <w:r w:rsidRPr="00DE58F9">
        <w:rPr>
          <w:rFonts w:ascii="Book Antiqua" w:eastAsia="Book Antiqua" w:hAnsi="Book Antiqua" w:cs="Book Antiqua"/>
        </w:rPr>
        <w:t>B), whereas MDSCs were significantly decreased, as evidenced by reductions in Gr-1</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CD11b</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cells (Figure 3C</w:t>
      </w:r>
      <w:r w:rsidRPr="00DE58F9">
        <w:rPr>
          <w:rFonts w:ascii="Book Antiqua" w:hAnsi="Book Antiqua" w:cs="Book Antiqua"/>
          <w:lang w:eastAsia="zh-CN"/>
        </w:rPr>
        <w:t xml:space="preserve"> and </w:t>
      </w:r>
      <w:r w:rsidRPr="00DE58F9">
        <w:rPr>
          <w:rFonts w:ascii="Book Antiqua" w:eastAsia="Book Antiqua" w:hAnsi="Book Antiqua" w:cs="Book Antiqua"/>
        </w:rPr>
        <w:t>D), when treated with CTLs and MEK inhibitor. Tregs were also reduced in NAC-depleted tumor tissues, as determined by significant decreases in CD4</w:t>
      </w:r>
      <w:r w:rsidRPr="00DE58F9">
        <w:rPr>
          <w:rFonts w:ascii="Book Antiqua" w:eastAsia="Book Antiqua" w:hAnsi="Book Antiqua" w:cs="Book Antiqua"/>
          <w:vertAlign w:val="superscript"/>
        </w:rPr>
        <w:t>+</w:t>
      </w:r>
      <w:r w:rsidRPr="00DE58F9">
        <w:rPr>
          <w:rFonts w:ascii="Book Antiqua" w:hAnsi="Book Antiqua" w:cs="Book Antiqua"/>
          <w:vertAlign w:val="superscript"/>
          <w:lang w:eastAsia="zh-CN"/>
        </w:rPr>
        <w:t xml:space="preserve"> </w:t>
      </w:r>
      <w:r w:rsidRPr="00DE58F9">
        <w:rPr>
          <w:rFonts w:ascii="Book Antiqua" w:eastAsia="Book Antiqua" w:hAnsi="Book Antiqua" w:cs="Book Antiqua"/>
        </w:rPr>
        <w:t>CD25</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Foxp3</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cells (Figure 3E</w:t>
      </w:r>
      <w:r w:rsidRPr="00DE58F9">
        <w:rPr>
          <w:rFonts w:ascii="Book Antiqua" w:hAnsi="Book Antiqua" w:cs="Book Antiqua"/>
          <w:lang w:eastAsia="zh-CN"/>
        </w:rPr>
        <w:t xml:space="preserve"> and </w:t>
      </w:r>
      <w:r w:rsidRPr="00DE58F9">
        <w:rPr>
          <w:rFonts w:ascii="Book Antiqua" w:eastAsia="Book Antiqua" w:hAnsi="Book Antiqua" w:cs="Book Antiqua"/>
        </w:rPr>
        <w:t xml:space="preserve">F). These results suggest that the expression of NAC-1 in colon cancer may suppress antitumor immunity </w:t>
      </w:r>
      <w:r w:rsidRPr="00DE58F9">
        <w:rPr>
          <w:rFonts w:ascii="Book Antiqua" w:eastAsia="Book Antiqua" w:hAnsi="Book Antiqua" w:cs="Book Antiqua"/>
          <w:i/>
          <w:iCs/>
        </w:rPr>
        <w:t>via</w:t>
      </w:r>
      <w:r w:rsidRPr="00DE58F9">
        <w:rPr>
          <w:rFonts w:ascii="Book Antiqua" w:eastAsia="Book Antiqua" w:hAnsi="Book Antiqua" w:cs="Book Antiqua"/>
        </w:rPr>
        <w:t xml:space="preserve"> its effects on immune cells in the TME.</w:t>
      </w:r>
    </w:p>
    <w:p w:rsidR="008D5A9E" w:rsidRPr="00DE58F9" w:rsidRDefault="008D5A9E">
      <w:pPr>
        <w:spacing w:line="360" w:lineRule="auto"/>
        <w:jc w:val="both"/>
        <w:rPr>
          <w:rFonts w:ascii="Book Antiqua" w:hAnsi="Book Antiqua" w:cs="Book Antiqua"/>
          <w:lang w:eastAsia="zh-CN"/>
        </w:rPr>
      </w:pPr>
    </w:p>
    <w:p w:rsidR="008D5A9E" w:rsidRPr="00DE58F9" w:rsidRDefault="009A7127">
      <w:pPr>
        <w:spacing w:line="360" w:lineRule="auto"/>
        <w:jc w:val="both"/>
        <w:rPr>
          <w:rFonts w:ascii="Book Antiqua" w:hAnsi="Book Antiqua"/>
          <w:i/>
        </w:rPr>
      </w:pPr>
      <w:r w:rsidRPr="00DE58F9">
        <w:rPr>
          <w:rFonts w:ascii="Book Antiqua" w:eastAsia="Book Antiqua" w:hAnsi="Book Antiqua" w:cs="Book Antiqua"/>
          <w:b/>
          <w:bCs/>
          <w:i/>
        </w:rPr>
        <w:t>NAC-1, PD-L1, and CD8 expression in patients</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To investigate the clinical implications of tumor NAC-1 in immunotherapy, we analyzed the correlations between NAC-1, PD-L1 and CD8 T cells using paraffin embedding and serial sectioning of tumor tissues and adjacent tissues from 20 colon cancer patients. Immunohistochemical staining was performed, and Image-Pro Plus software was used to quantitatively analyze the integrated optical density (IOD) of NAC-1- and PD-L1-positive areas. The IOD of the positive area was divided by the IOD of the entire area to obtain the positive protein expression rate. Taking the average of the positive expression rates of NAC-1 and PD-L1 proteins, a 0</w:t>
      </w:r>
      <w:r w:rsidRPr="00DE58F9">
        <w:rPr>
          <w:rFonts w:ascii="Book Antiqua" w:hAnsi="Book Antiqua" w:cs="Book Antiqua"/>
          <w:lang w:eastAsia="zh-CN"/>
        </w:rPr>
        <w:t>.00</w:t>
      </w:r>
      <w:r w:rsidRPr="00DE58F9">
        <w:rPr>
          <w:rFonts w:ascii="Book Antiqua" w:eastAsia="Book Antiqua" w:hAnsi="Book Antiqua" w:cs="Book Antiqua"/>
        </w:rPr>
        <w:t>-0.25 positive rate is expressed as + , a 0.25-0.50 positive rate is expressed as + + , and a positive rate above 0.50 is expressed as + + +</w:t>
      </w:r>
      <w:r w:rsidRPr="00DE58F9">
        <w:rPr>
          <w:rFonts w:ascii="Book Antiqua" w:eastAsia="Book Antiqua" w:hAnsi="Book Antiqua" w:cs="Book Antiqua"/>
          <w:vertAlign w:val="superscript"/>
        </w:rPr>
        <w:t>[</w:t>
      </w:r>
      <w:r w:rsidRPr="00DE58F9">
        <w:rPr>
          <w:rFonts w:ascii="Book Antiqua" w:eastAsia="SimSun" w:hAnsi="Book Antiqua" w:cs="Book Antiqua"/>
          <w:vertAlign w:val="superscript"/>
          <w:lang w:eastAsia="zh-CN"/>
        </w:rPr>
        <w:t>9</w:t>
      </w:r>
      <w:r w:rsidRPr="00DE58F9">
        <w:rPr>
          <w:rFonts w:ascii="Book Antiqua" w:eastAsia="Book Antiqua" w:hAnsi="Book Antiqua" w:cs="Book Antiqua"/>
          <w:vertAlign w:val="superscript"/>
        </w:rPr>
        <w:t>]</w:t>
      </w:r>
      <w:r w:rsidRPr="00DE58F9">
        <w:rPr>
          <w:rFonts w:ascii="Book Antiqua" w:eastAsia="Book Antiqua" w:hAnsi="Book Antiqua" w:cs="Book Antiqua"/>
        </w:rPr>
        <w:t>. The results showed that compared with adjacent tissues, the expression of NAC-1 and PD-L1 in colon cancer tissues was increased, and the expression of CD8 was decreased (</w:t>
      </w:r>
      <w:r w:rsidRPr="00DE58F9">
        <w:rPr>
          <w:rFonts w:ascii="Book Antiqua" w:hAnsi="Book Antiqua" w:cs="Book Antiqua"/>
          <w:i/>
          <w:lang w:eastAsia="zh-CN"/>
        </w:rPr>
        <w:t xml:space="preserve">P </w:t>
      </w:r>
      <w:r w:rsidRPr="00DE58F9">
        <w:rPr>
          <w:rFonts w:ascii="Book Antiqua" w:eastAsia="Book Antiqua" w:hAnsi="Book Antiqua" w:cs="Book Antiqua"/>
        </w:rPr>
        <w:t>&lt;</w:t>
      </w:r>
      <w:r w:rsidRPr="00DE58F9">
        <w:rPr>
          <w:rFonts w:ascii="Book Antiqua" w:hAnsi="Book Antiqua" w:cs="Book Antiqua"/>
          <w:lang w:eastAsia="zh-CN"/>
        </w:rPr>
        <w:t xml:space="preserve"> </w:t>
      </w:r>
      <w:r w:rsidRPr="00DE58F9">
        <w:rPr>
          <w:rFonts w:ascii="Book Antiqua" w:eastAsia="Book Antiqua" w:hAnsi="Book Antiqua" w:cs="Book Antiqua"/>
        </w:rPr>
        <w:t>0.05) (Figure 4). These results suggest that the expression of NAC-1 in colon cancer may be further studied as a potential predictive biomarker for immunotherapy.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caps/>
          <w:u w:val="single"/>
        </w:rPr>
        <w:t>DISCUSSION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In this study, we showed that knockdown of NAC-1 in colon cancer cells can enhance the cytocidal activity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and reduce the expression of PD-L1. The combination of DR8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with a MEK inhibitor further increases the antitumor immune response. In a colon cancer animal model, we showed that colon cancer deficient in NAC-1 was more sensitive to CTLs. This might be associated with the decreases in PD-L1 and suppressive immune cells in the TME. We further demonstrated that NAC-1 modulates PD-L1 expression at the transcriptional level.</w:t>
      </w:r>
    </w:p>
    <w:p w:rsidR="008D5A9E" w:rsidRPr="00DE58F9" w:rsidRDefault="009A7127">
      <w:pPr>
        <w:spacing w:line="360" w:lineRule="auto"/>
        <w:ind w:firstLineChars="100" w:firstLine="240"/>
        <w:jc w:val="both"/>
        <w:rPr>
          <w:rFonts w:ascii="Book Antiqua" w:hAnsi="Book Antiqua"/>
        </w:rPr>
      </w:pPr>
      <w:r w:rsidRPr="00DE58F9">
        <w:rPr>
          <w:rFonts w:ascii="Book Antiqua" w:hAnsi="Book Antiqua" w:cs="Book Antiqua"/>
          <w:lang w:eastAsia="zh-CN"/>
        </w:rPr>
        <w:t>N</w:t>
      </w:r>
      <w:r w:rsidRPr="00DE58F9">
        <w:rPr>
          <w:rFonts w:ascii="Book Antiqua" w:eastAsia="Book Antiqua" w:hAnsi="Book Antiqua" w:cs="Book Antiqua"/>
        </w:rPr>
        <w:t xml:space="preserve">ucleus </w:t>
      </w:r>
      <w:proofErr w:type="spellStart"/>
      <w:r w:rsidRPr="00DE58F9">
        <w:rPr>
          <w:rFonts w:ascii="Book Antiqua" w:eastAsia="Book Antiqua" w:hAnsi="Book Antiqua" w:cs="Book Antiqua"/>
        </w:rPr>
        <w:t>accumbens</w:t>
      </w:r>
      <w:proofErr w:type="spellEnd"/>
      <w:r w:rsidRPr="00DE58F9">
        <w:rPr>
          <w:rFonts w:ascii="Book Antiqua" w:eastAsia="Book Antiqua" w:hAnsi="Book Antiqua" w:cs="Book Antiqua"/>
        </w:rPr>
        <w:t xml:space="preserve">-associated protein 1 (NACC1) is a potential cancer-related gene that can regulate the expression of the cell transcription factor NAC-1. The expression of NAC-1 is elevated in colon cancer and other malignant tumors. NAC-1 is a transcription factor, a member of the BTB/POZ family, and is closely related to tumor occurrence, development, proliferation, and </w:t>
      </w:r>
      <w:proofErr w:type="gramStart"/>
      <w:r w:rsidRPr="00DE58F9">
        <w:rPr>
          <w:rFonts w:ascii="Book Antiqua" w:eastAsia="Book Antiqua" w:hAnsi="Book Antiqua" w:cs="Book Antiqua"/>
        </w:rPr>
        <w:t>apoptosis</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eastAsia="SimSun" w:hAnsi="Book Antiqua" w:cs="Book Antiqua"/>
          <w:vertAlign w:val="superscript"/>
          <w:lang w:eastAsia="zh-CN"/>
        </w:rPr>
        <w:t>0</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NAC-1 modulates autoimmunity by suppressing regulatory T cell–mediated </w:t>
      </w:r>
      <w:proofErr w:type="gramStart"/>
      <w:r w:rsidRPr="00DE58F9">
        <w:rPr>
          <w:rFonts w:ascii="Book Antiqua" w:eastAsia="Book Antiqua" w:hAnsi="Book Antiqua" w:cs="Book Antiqua"/>
        </w:rPr>
        <w:t>tolerance</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eastAsia="SimSun" w:hAnsi="Book Antiqua" w:cs="Book Antiqua"/>
          <w:vertAlign w:val="superscript"/>
          <w:lang w:eastAsia="zh-CN"/>
        </w:rPr>
        <w:t>1</w:t>
      </w:r>
      <w:r w:rsidRPr="00DE58F9">
        <w:rPr>
          <w:rFonts w:ascii="Book Antiqua" w:eastAsia="Book Antiqua" w:hAnsi="Book Antiqua" w:cs="Book Antiqua"/>
          <w:vertAlign w:val="superscript"/>
        </w:rPr>
        <w:t>]</w:t>
      </w:r>
      <w:r w:rsidRPr="00DE58F9">
        <w:rPr>
          <w:rFonts w:ascii="Book Antiqua" w:eastAsia="Book Antiqua" w:hAnsi="Book Antiqua" w:cs="Book Antiqua"/>
        </w:rPr>
        <w:t>.</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 xml:space="preserve">Tumor immunity is a current research hotspot. Tumor immunotherapy that targets immune checkpoints has attracted increasing attention. Immune checkpoints are molecules that play a protective function in the body’s immune system. The activation of T lymphocytes requires activation signals regulated by costimulatory molecules. At the same time, there are coinhibitory molecules on the surface of T cells. After they bind to the corresponding ligands, they can inhibit the activation and function of T cells. These coinhibitory molecules are called immune </w:t>
      </w:r>
      <w:proofErr w:type="gramStart"/>
      <w:r w:rsidRPr="00DE58F9">
        <w:rPr>
          <w:rFonts w:ascii="Book Antiqua" w:eastAsia="Book Antiqua" w:hAnsi="Book Antiqua" w:cs="Book Antiqua"/>
        </w:rPr>
        <w:t>checkpoints</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eastAsia="SimSun" w:hAnsi="Book Antiqua" w:cs="Book Antiqua"/>
          <w:vertAlign w:val="superscript"/>
          <w:lang w:eastAsia="zh-CN"/>
        </w:rPr>
        <w:t>2</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Various tumor cells use this feature to escape the body’s immune monitoring, thereby promoting the proliferation of tumor cells. Immune checkpoints include CTLA-4, PD-1/PD-L1, </w:t>
      </w:r>
      <w:r w:rsidRPr="00DE58F9">
        <w:rPr>
          <w:rFonts w:ascii="Book Antiqua" w:eastAsia="Book Antiqua" w:hAnsi="Book Antiqua" w:cs="Book Antiqua"/>
          <w:shd w:val="clear" w:color="auto" w:fill="FFFFFF"/>
        </w:rPr>
        <w:t>LMTK3,</w:t>
      </w:r>
      <w:r w:rsidRPr="00DE58F9">
        <w:rPr>
          <w:rFonts w:ascii="Book Antiqua" w:eastAsia="Book Antiqua" w:hAnsi="Book Antiqua" w:cs="Book Antiqua"/>
        </w:rPr>
        <w:t xml:space="preserve"> Fibrinogen-like protein 1 (FGL</w:t>
      </w:r>
      <w:proofErr w:type="gramStart"/>
      <w:r w:rsidRPr="00DE58F9">
        <w:rPr>
          <w:rFonts w:ascii="Book Antiqua" w:eastAsia="Book Antiqua" w:hAnsi="Book Antiqua" w:cs="Book Antiqua"/>
        </w:rPr>
        <w:t>1)</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eastAsia="SimSun" w:hAnsi="Book Antiqua" w:cs="Book Antiqua"/>
          <w:vertAlign w:val="superscript"/>
          <w:lang w:eastAsia="zh-CN"/>
        </w:rPr>
        <w:t>3</w:t>
      </w:r>
      <w:r w:rsidRPr="00DE58F9">
        <w:rPr>
          <w:rFonts w:ascii="Book Antiqua" w:hAnsi="Book Antiqua" w:cs="Book Antiqua"/>
          <w:vertAlign w:val="superscript"/>
          <w:lang w:eastAsia="zh-CN"/>
        </w:rPr>
        <w:t>,</w:t>
      </w:r>
      <w:r w:rsidRPr="00DE58F9">
        <w:rPr>
          <w:rFonts w:ascii="Book Antiqua" w:eastAsia="Book Antiqua" w:hAnsi="Book Antiqua" w:cs="Book Antiqua"/>
          <w:vertAlign w:val="superscript"/>
        </w:rPr>
        <w:t>1</w:t>
      </w:r>
      <w:r w:rsidRPr="00DE58F9">
        <w:rPr>
          <w:rFonts w:ascii="Book Antiqua" w:eastAsia="SimSun" w:hAnsi="Book Antiqua" w:cs="Book Antiqua"/>
          <w:vertAlign w:val="superscript"/>
          <w:lang w:eastAsia="zh-CN"/>
        </w:rPr>
        <w:t>4</w:t>
      </w:r>
      <w:r w:rsidRPr="00DE58F9">
        <w:rPr>
          <w:rFonts w:ascii="Book Antiqua" w:eastAsia="Book Antiqua" w:hAnsi="Book Antiqua" w:cs="Book Antiqua"/>
          <w:vertAlign w:val="superscript"/>
        </w:rPr>
        <w:t>]</w:t>
      </w:r>
      <w:r w:rsidRPr="00DE58F9">
        <w:rPr>
          <w:rFonts w:ascii="Book Antiqua" w:eastAsia="Book Antiqua" w:hAnsi="Book Antiqua" w:cs="Book Antiqua"/>
        </w:rPr>
        <w:t>.</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Previous research found that NAC-1 can affect the tumor microenvironment, but there is no research regarding colon cancer. We used colon cancer cell and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T-cell coculture experiments. The results suggest that NAC-1 knockdown can enhance the toxicity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to colon cancer cells and further indicate that NAC-1 may affect the body’s tumor immunity. How does NAC-1 affect the body’s tumor immunity? The </w:t>
      </w:r>
      <w:r w:rsidRPr="00DE58F9">
        <w:rPr>
          <w:rFonts w:ascii="Book Antiqua" w:eastAsia="Book Antiqua" w:hAnsi="Book Antiqua" w:cs="Book Antiqua"/>
        </w:rPr>
        <w:lastRenderedPageBreak/>
        <w:t xml:space="preserve">immune checkpoint is a very important molecule in tumor immunity. An increasing number of immune checkpoint inhibitors are being used in clinical research, including PD-1 antibodies and PD-L1 antibodies, in the treatment of colon cancer. Targeting PD-L1 is related to a significant clinical response in many cancer </w:t>
      </w:r>
      <w:proofErr w:type="gramStart"/>
      <w:r w:rsidRPr="00DE58F9">
        <w:rPr>
          <w:rFonts w:ascii="Book Antiqua" w:eastAsia="Book Antiqua" w:hAnsi="Book Antiqua" w:cs="Book Antiqua"/>
        </w:rPr>
        <w:t>patients</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eastAsia="SimSun" w:hAnsi="Book Antiqua" w:cs="Book Antiqua"/>
          <w:vertAlign w:val="superscript"/>
          <w:lang w:eastAsia="zh-CN"/>
        </w:rPr>
        <w:t>5</w:t>
      </w:r>
      <w:r w:rsidRPr="00DE58F9">
        <w:rPr>
          <w:rFonts w:ascii="Book Antiqua" w:eastAsia="Book Antiqua" w:hAnsi="Book Antiqua" w:cs="Book Antiqua"/>
          <w:vertAlign w:val="superscript"/>
        </w:rPr>
        <w:t>]</w:t>
      </w:r>
      <w:r w:rsidRPr="00DE58F9">
        <w:rPr>
          <w:rFonts w:ascii="Book Antiqua" w:eastAsia="Book Antiqua" w:hAnsi="Book Antiqua" w:cs="Book Antiqua"/>
        </w:rPr>
        <w:t>.</w:t>
      </w:r>
      <w:r w:rsidRPr="00DE58F9">
        <w:rPr>
          <w:rFonts w:ascii="Book Antiqua" w:eastAsia="Book Antiqua" w:hAnsi="Book Antiqua" w:cs="Book Antiqua"/>
          <w:shd w:val="clear" w:color="auto" w:fill="FFFFFF"/>
        </w:rPr>
        <w:t xml:space="preserve"> </w:t>
      </w:r>
      <w:r w:rsidRPr="00DE58F9">
        <w:rPr>
          <w:rFonts w:ascii="Book Antiqua" w:eastAsia="Book Antiqua" w:hAnsi="Book Antiqua" w:cs="Book Antiqua"/>
        </w:rPr>
        <w:t>Therefore, does NAC-1 affect immune checkpoints, especially PD-L1, which has great clinical application value? The results of the study found that NAC-1 can positively regulate the expression of PD-L1 and may increase its expression by promoting the transcription of the classic transcription factor binding segment of PD-L1.</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We found at the cellular level that NAC-1 can inhibit the toxicity of CTLs to colon cancer by upregulating the immune checkpoint PD-L1. Is there a similar function in the mouse animal model? We constructed a subcutaneous tumor model with NAC-1 knockdown and found that NAC-1 can promote tumor growth and that CD8</w:t>
      </w:r>
      <w:r w:rsidRPr="00DE58F9">
        <w:rPr>
          <w:rFonts w:ascii="Book Antiqua" w:eastAsia="Book Antiqua" w:hAnsi="Book Antiqua" w:cs="Book Antiqua"/>
          <w:vertAlign w:val="superscript"/>
        </w:rPr>
        <w:t>+</w:t>
      </w:r>
      <w:r w:rsidRPr="00DE58F9">
        <w:rPr>
          <w:rFonts w:ascii="Book Antiqua" w:hAnsi="Book Antiqua" w:cs="Book Antiqua"/>
          <w:vertAlign w:val="superscript"/>
          <w:lang w:eastAsia="zh-CN"/>
        </w:rPr>
        <w:t xml:space="preserve"> </w:t>
      </w:r>
      <w:r w:rsidRPr="00DE58F9">
        <w:rPr>
          <w:rFonts w:ascii="Book Antiqua" w:eastAsia="Book Antiqua" w:hAnsi="Book Antiqua" w:cs="Book Antiqua"/>
        </w:rPr>
        <w:t>T cells can exert a toxic effect to kill tumor cells. NAC-1 may downregulate the number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and positively regulate the number of MDSCs and Treg cells, thereby suppressing tumor immunity. MDSCs are defined by their T cell immunosuppressive </w:t>
      </w:r>
      <w:proofErr w:type="gramStart"/>
      <w:r w:rsidRPr="00DE58F9">
        <w:rPr>
          <w:rFonts w:ascii="Book Antiqua" w:eastAsia="Book Antiqua" w:hAnsi="Book Antiqua" w:cs="Book Antiqua"/>
        </w:rPr>
        <w:t>functions</w:t>
      </w:r>
      <w:r w:rsidRPr="00DE58F9">
        <w:rPr>
          <w:rFonts w:ascii="Book Antiqua" w:eastAsia="Book Antiqua" w:hAnsi="Book Antiqua" w:cs="Book Antiqua"/>
          <w:vertAlign w:val="superscript"/>
        </w:rPr>
        <w:t>[</w:t>
      </w:r>
      <w:proofErr w:type="gramEnd"/>
      <w:r w:rsidRPr="00DE58F9">
        <w:rPr>
          <w:rFonts w:ascii="Book Antiqua" w:eastAsia="Book Antiqua" w:hAnsi="Book Antiqua" w:cs="Book Antiqua"/>
          <w:vertAlign w:val="superscript"/>
        </w:rPr>
        <w:t>1</w:t>
      </w:r>
      <w:r w:rsidRPr="00DE58F9">
        <w:rPr>
          <w:rFonts w:ascii="Book Antiqua" w:hAnsi="Book Antiqua" w:cs="Book Antiqua"/>
          <w:vertAlign w:val="superscript"/>
          <w:lang w:eastAsia="zh-CN"/>
        </w:rPr>
        <w:t>5</w:t>
      </w:r>
      <w:r w:rsidRPr="00DE58F9">
        <w:rPr>
          <w:rFonts w:ascii="Book Antiqua" w:eastAsia="Book Antiqua" w:hAnsi="Book Antiqua" w:cs="Book Antiqua"/>
          <w:vertAlign w:val="superscript"/>
        </w:rPr>
        <w:t>]</w:t>
      </w:r>
      <w:r w:rsidRPr="00DE58F9">
        <w:rPr>
          <w:rFonts w:ascii="Book Antiqua" w:eastAsia="Book Antiqua" w:hAnsi="Book Antiqua" w:cs="Book Antiqua"/>
        </w:rPr>
        <w:t>. In addition, NAC-1 can inhibit the killing effect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and </w:t>
      </w:r>
      <w:proofErr w:type="spellStart"/>
      <w:r w:rsidRPr="00DE58F9">
        <w:rPr>
          <w:rFonts w:ascii="Book Antiqua" w:eastAsia="Book Antiqua" w:hAnsi="Book Antiqua" w:cs="Book Antiqua"/>
        </w:rPr>
        <w:t>MEKi</w:t>
      </w:r>
      <w:proofErr w:type="spellEnd"/>
      <w:r w:rsidRPr="00DE58F9">
        <w:rPr>
          <w:rFonts w:ascii="Book Antiqua" w:eastAsia="Book Antiqua" w:hAnsi="Book Antiqua" w:cs="Book Antiqua"/>
        </w:rPr>
        <w:t xml:space="preserve"> on colon cancer.</w:t>
      </w:r>
    </w:p>
    <w:p w:rsidR="008D5A9E" w:rsidRPr="00DE58F9" w:rsidRDefault="009A7127">
      <w:pPr>
        <w:spacing w:line="360" w:lineRule="auto"/>
        <w:ind w:firstLineChars="100" w:firstLine="240"/>
        <w:jc w:val="both"/>
        <w:rPr>
          <w:rFonts w:ascii="Book Antiqua" w:hAnsi="Book Antiqua"/>
        </w:rPr>
      </w:pPr>
      <w:r w:rsidRPr="00DE58F9">
        <w:rPr>
          <w:rFonts w:ascii="Book Antiqua" w:eastAsia="Book Antiqua" w:hAnsi="Book Antiqua" w:cs="Book Antiqua"/>
        </w:rPr>
        <w:t>At the tissue level, we explored the relationship between NAC-1, PD-L1, and CD8 through immunohistochemical detection of tumor tissues in colon cancer patients. Compared with adjacent tissues, the expression of NAC-1 and PD-L1 in colon cancer tissues increased, and the expression of CD8 decreased. The expression of NAC-1 and PD-L1 showed a positive correlation, and the expression of NAC-1 and CD8 showed a negative correlation. This further supports the conclusion that "NAC-1 promotes the expression of PD-L1 and reduces the toxicity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and chemotherapeutic drugs to colon cancer".</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caps/>
          <w:u w:val="single"/>
        </w:rPr>
        <w:t>CONCLUSION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In this project, we studied the impact of NAC-1 on the tumor microenvironment of colon cancer, explored its mechanism, explored its relationship with immune checkpoints, and further revealed its mechanisms of colon cancer regulation. This study provides a </w:t>
      </w:r>
      <w:r w:rsidRPr="00DE58F9">
        <w:rPr>
          <w:rFonts w:ascii="Book Antiqua" w:eastAsia="Book Antiqua" w:hAnsi="Book Antiqua" w:cs="Book Antiqua"/>
        </w:rPr>
        <w:lastRenderedPageBreak/>
        <w:t>theoretical basis for the occurrence and development of colon cancer and tumor immunotherapy.</w:t>
      </w:r>
    </w:p>
    <w:p w:rsidR="008D5A9E" w:rsidRPr="00DE58F9" w:rsidRDefault="008D5A9E">
      <w:pPr>
        <w:spacing w:line="360" w:lineRule="auto"/>
        <w:ind w:firstLine="480"/>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caps/>
          <w:u w:val="single"/>
        </w:rPr>
        <w:t>ARTICLE HIGHLIGHTS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background</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Nucleus accumbens-1 (NAC-1) is highly expressed in a variety of tumors, and is closely associated with tumor recurrence, metastasis, and invasion.</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motivation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We determined whether and how NAC-1 affects antitumor immunity in colon cancer.</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objectives</w:t>
      </w:r>
    </w:p>
    <w:p w:rsidR="008D5A9E" w:rsidRPr="00DE58F9" w:rsidRDefault="009A7127">
      <w:pPr>
        <w:spacing w:line="360" w:lineRule="auto"/>
        <w:jc w:val="both"/>
        <w:rPr>
          <w:rFonts w:ascii="Book Antiqua" w:hAnsi="Book Antiqua"/>
        </w:rPr>
      </w:pPr>
      <w:r w:rsidRPr="00DE58F9">
        <w:rPr>
          <w:rFonts w:ascii="Book Antiqua" w:hAnsi="Book Antiqua" w:cs="Book Antiqua"/>
          <w:lang w:eastAsia="zh-CN"/>
        </w:rPr>
        <w:t>To</w:t>
      </w:r>
      <w:r w:rsidRPr="00DE58F9">
        <w:rPr>
          <w:rFonts w:ascii="Book Antiqua" w:eastAsia="Book Antiqua" w:hAnsi="Book Antiqua" w:cs="Book Antiqua"/>
        </w:rPr>
        <w:t xml:space="preserve"> determine whether and how NAC-1 affects tumor microenvironment in colon cancer.</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methods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 xml:space="preserve">NAC-1-siRNA, cytocidal test, </w:t>
      </w:r>
      <w:r w:rsidRPr="00DE58F9">
        <w:rPr>
          <w:rFonts w:ascii="Book Antiqua" w:hAnsi="Book Antiqua" w:cs="Book Antiqua"/>
          <w:lang w:eastAsia="zh-CN"/>
        </w:rPr>
        <w:t>q</w:t>
      </w:r>
      <w:r w:rsidRPr="00DE58F9">
        <w:rPr>
          <w:rFonts w:ascii="Book Antiqua" w:eastAsia="Book Antiqua" w:hAnsi="Book Antiqua" w:cs="Book Antiqua"/>
        </w:rPr>
        <w:t>uantitative real-time polymerase chain reaction</w:t>
      </w:r>
      <w:r w:rsidRPr="00DE58F9">
        <w:rPr>
          <w:rFonts w:ascii="Book Antiqua" w:hAnsi="Book Antiqua" w:cs="Book Antiqua"/>
          <w:lang w:eastAsia="zh-CN"/>
        </w:rPr>
        <w:t>,</w:t>
      </w:r>
      <w:r w:rsidRPr="00DE58F9">
        <w:rPr>
          <w:rFonts w:ascii="Book Antiqua" w:eastAsia="Book Antiqua" w:hAnsi="Book Antiqua" w:cs="Book Antiqua"/>
        </w:rPr>
        <w:t xml:space="preserve"> and Western blotting, a double luciferase reporter assay were used</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results</w:t>
      </w:r>
    </w:p>
    <w:p w:rsidR="008D5A9E" w:rsidRPr="00DE58F9" w:rsidRDefault="009A7127">
      <w:pPr>
        <w:spacing w:line="360" w:lineRule="auto"/>
        <w:jc w:val="both"/>
        <w:rPr>
          <w:rFonts w:ascii="Book Antiqua" w:hAnsi="Book Antiqua"/>
          <w:lang w:eastAsia="zh-CN"/>
        </w:rPr>
      </w:pPr>
      <w:r w:rsidRPr="00DE58F9">
        <w:rPr>
          <w:rFonts w:ascii="Book Antiqua" w:eastAsia="Book Antiqua" w:hAnsi="Book Antiqua" w:cs="Book Antiqua"/>
        </w:rPr>
        <w:t>Knockdown of NAC-1 expression in colon cancer cells significantly enhanced the cytocidal effect of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in cell culture experiments. The sensitizing effect of NAC-1 knockdown on the antitumor action of cytotoxic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T cells was recapitulated in a colon cancer xenograft animal model. Furthermore, knockdown of NAC-1 in colon cancer cells decreased the expression of PD-L1 at both the mRNA and protein levels, and this effect could be rescued by transfection of an RNAi-resistant NAC-1 expression plasmid. In a reporter gene assay, transient expression of NAC-1 in colon cancer cells increased the promoter activity of PD-L1, indicating that NAC-1 regulates PD-L1 expression at the transcriptional level. In addition, depletion of tumoral NAC-1 increased the number of CD8</w:t>
      </w:r>
      <w:r w:rsidRPr="00DE58F9">
        <w:rPr>
          <w:rFonts w:ascii="Book Antiqua" w:eastAsia="Book Antiqua" w:hAnsi="Book Antiqua" w:cs="Book Antiqua"/>
          <w:vertAlign w:val="superscript"/>
        </w:rPr>
        <w:t xml:space="preserve">+ </w:t>
      </w:r>
      <w:r w:rsidRPr="00DE58F9">
        <w:rPr>
          <w:rFonts w:ascii="Book Antiqua" w:eastAsia="Book Antiqua" w:hAnsi="Book Antiqua" w:cs="Book Antiqua"/>
        </w:rPr>
        <w:t xml:space="preserve">T cells but decreased the number of suppressive </w:t>
      </w:r>
      <w:r w:rsidRPr="00DE58F9">
        <w:rPr>
          <w:rFonts w:ascii="Book Antiqua" w:eastAsia="Book Antiqua" w:hAnsi="Book Antiqua" w:cs="Book Antiqua"/>
          <w:shd w:val="clear" w:color="auto" w:fill="FFFFFF"/>
        </w:rPr>
        <w:t>myeloid-derived suppressor cells and regulatory T cells.</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conclusions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Tumor expression of NAC-1 is a negative determinant of immunotherapy.</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i/>
        </w:rPr>
        <w:t>Research perspectives</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Our study suggests that targeting tumoral NAC-1 may be explored as a potential therapeutic strategy to enhance cancer immunotherapy.</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REFERENCES</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 xml:space="preserve">1 </w:t>
      </w:r>
      <w:r w:rsidRPr="00DE58F9">
        <w:rPr>
          <w:rFonts w:ascii="Book Antiqua" w:eastAsia="Book Antiqua" w:hAnsi="Book Antiqua" w:cs="Book Antiqua"/>
          <w:b/>
          <w:bCs/>
        </w:rPr>
        <w:t>Nakayama K</w:t>
      </w:r>
      <w:r w:rsidRPr="00DE58F9">
        <w:rPr>
          <w:rFonts w:ascii="Book Antiqua" w:eastAsia="Book Antiqua" w:hAnsi="Book Antiqua" w:cs="Book Antiqua"/>
        </w:rPr>
        <w:t xml:space="preserve">, Nakayama N, Davidson B, </w:t>
      </w:r>
      <w:proofErr w:type="spellStart"/>
      <w:r w:rsidRPr="00DE58F9">
        <w:rPr>
          <w:rFonts w:ascii="Book Antiqua" w:eastAsia="Book Antiqua" w:hAnsi="Book Antiqua" w:cs="Book Antiqua"/>
        </w:rPr>
        <w:t>Sheu</w:t>
      </w:r>
      <w:proofErr w:type="spellEnd"/>
      <w:r w:rsidRPr="00DE58F9">
        <w:rPr>
          <w:rFonts w:ascii="Book Antiqua" w:eastAsia="Book Antiqua" w:hAnsi="Book Antiqua" w:cs="Book Antiqua"/>
        </w:rPr>
        <w:t xml:space="preserve"> JJ, </w:t>
      </w:r>
      <w:proofErr w:type="spellStart"/>
      <w:r w:rsidRPr="00DE58F9">
        <w:rPr>
          <w:rFonts w:ascii="Book Antiqua" w:eastAsia="Book Antiqua" w:hAnsi="Book Antiqua" w:cs="Book Antiqua"/>
        </w:rPr>
        <w:t>Jinawath</w:t>
      </w:r>
      <w:proofErr w:type="spellEnd"/>
      <w:r w:rsidRPr="00DE58F9">
        <w:rPr>
          <w:rFonts w:ascii="Book Antiqua" w:eastAsia="Book Antiqua" w:hAnsi="Book Antiqua" w:cs="Book Antiqua"/>
        </w:rPr>
        <w:t xml:space="preserve"> N, Santillan A, </w:t>
      </w:r>
      <w:proofErr w:type="spellStart"/>
      <w:r w:rsidRPr="00DE58F9">
        <w:rPr>
          <w:rFonts w:ascii="Book Antiqua" w:eastAsia="Book Antiqua" w:hAnsi="Book Antiqua" w:cs="Book Antiqua"/>
        </w:rPr>
        <w:t>Salani</w:t>
      </w:r>
      <w:proofErr w:type="spellEnd"/>
      <w:r w:rsidRPr="00DE58F9">
        <w:rPr>
          <w:rFonts w:ascii="Book Antiqua" w:eastAsia="Book Antiqua" w:hAnsi="Book Antiqua" w:cs="Book Antiqua"/>
        </w:rPr>
        <w:t xml:space="preserve"> R, Bristow RE, Morin PJ, </w:t>
      </w:r>
      <w:proofErr w:type="spellStart"/>
      <w:r w:rsidRPr="00DE58F9">
        <w:rPr>
          <w:rFonts w:ascii="Book Antiqua" w:eastAsia="Book Antiqua" w:hAnsi="Book Antiqua" w:cs="Book Antiqua"/>
        </w:rPr>
        <w:t>Kurman</w:t>
      </w:r>
      <w:proofErr w:type="spellEnd"/>
      <w:r w:rsidRPr="00DE58F9">
        <w:rPr>
          <w:rFonts w:ascii="Book Antiqua" w:eastAsia="Book Antiqua" w:hAnsi="Book Antiqua" w:cs="Book Antiqua"/>
        </w:rPr>
        <w:t xml:space="preserve"> RJ, Wang TL, Shih </w:t>
      </w:r>
      <w:proofErr w:type="spellStart"/>
      <w:r w:rsidRPr="00DE58F9">
        <w:rPr>
          <w:rFonts w:ascii="Book Antiqua" w:eastAsia="Book Antiqua" w:hAnsi="Book Antiqua" w:cs="Book Antiqua"/>
        </w:rPr>
        <w:t>IeM</w:t>
      </w:r>
      <w:proofErr w:type="spellEnd"/>
      <w:r w:rsidRPr="00DE58F9">
        <w:rPr>
          <w:rFonts w:ascii="Book Antiqua" w:eastAsia="Book Antiqua" w:hAnsi="Book Antiqua" w:cs="Book Antiqua"/>
        </w:rPr>
        <w:t xml:space="preserve">. A BTB/POZ protein, NAC-1, is related to tumor recurrence and is essential for tumor growth and survival. </w:t>
      </w:r>
      <w:r w:rsidRPr="00DE58F9">
        <w:rPr>
          <w:rFonts w:ascii="Book Antiqua" w:eastAsia="Book Antiqua" w:hAnsi="Book Antiqua" w:cs="Book Antiqua"/>
          <w:i/>
          <w:iCs/>
        </w:rPr>
        <w:t xml:space="preserve">Proc Natl </w:t>
      </w:r>
      <w:proofErr w:type="spellStart"/>
      <w:r w:rsidRPr="00DE58F9">
        <w:rPr>
          <w:rFonts w:ascii="Book Antiqua" w:eastAsia="Book Antiqua" w:hAnsi="Book Antiqua" w:cs="Book Antiqua"/>
          <w:i/>
          <w:iCs/>
        </w:rPr>
        <w:t>Acad</w:t>
      </w:r>
      <w:proofErr w:type="spellEnd"/>
      <w:r w:rsidRPr="00DE58F9">
        <w:rPr>
          <w:rFonts w:ascii="Book Antiqua" w:eastAsia="Book Antiqua" w:hAnsi="Book Antiqua" w:cs="Book Antiqua"/>
          <w:i/>
          <w:iCs/>
        </w:rPr>
        <w:t xml:space="preserve"> Sci U S A</w:t>
      </w:r>
      <w:r w:rsidRPr="00DE58F9">
        <w:rPr>
          <w:rFonts w:ascii="Book Antiqua" w:eastAsia="Book Antiqua" w:hAnsi="Book Antiqua" w:cs="Book Antiqua"/>
        </w:rPr>
        <w:t xml:space="preserve"> 2006; </w:t>
      </w:r>
      <w:r w:rsidRPr="00DE58F9">
        <w:rPr>
          <w:rFonts w:ascii="Book Antiqua" w:eastAsia="Book Antiqua" w:hAnsi="Book Antiqua" w:cs="Book Antiqua"/>
          <w:b/>
          <w:bCs/>
        </w:rPr>
        <w:t>103</w:t>
      </w:r>
      <w:r w:rsidRPr="00DE58F9">
        <w:rPr>
          <w:rFonts w:ascii="Book Antiqua" w:eastAsia="Book Antiqua" w:hAnsi="Book Antiqua" w:cs="Book Antiqua"/>
        </w:rPr>
        <w:t>: 18739-18744 [PMID: 17130457 DOI: 10.1073/pnas.0604083103]</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 xml:space="preserve">2 </w:t>
      </w:r>
      <w:proofErr w:type="spellStart"/>
      <w:r w:rsidRPr="00DE58F9">
        <w:rPr>
          <w:rFonts w:ascii="Book Antiqua" w:eastAsia="Book Antiqua" w:hAnsi="Book Antiqua" w:cs="Book Antiqua"/>
          <w:b/>
          <w:bCs/>
        </w:rPr>
        <w:t>Koob</w:t>
      </w:r>
      <w:proofErr w:type="spellEnd"/>
      <w:r w:rsidRPr="00DE58F9">
        <w:rPr>
          <w:rFonts w:ascii="Book Antiqua" w:eastAsia="Book Antiqua" w:hAnsi="Book Antiqua" w:cs="Book Antiqua"/>
          <w:b/>
          <w:bCs/>
        </w:rPr>
        <w:t xml:space="preserve"> GF</w:t>
      </w:r>
      <w:r w:rsidRPr="00DE58F9">
        <w:rPr>
          <w:rFonts w:ascii="Book Antiqua" w:eastAsia="Book Antiqua" w:hAnsi="Book Antiqua" w:cs="Book Antiqua"/>
        </w:rPr>
        <w:t xml:space="preserve">. Drug addiction: the yin and yang of hedonic homeostasis. </w:t>
      </w:r>
      <w:r w:rsidRPr="00DE58F9">
        <w:rPr>
          <w:rFonts w:ascii="Book Antiqua" w:eastAsia="Book Antiqua" w:hAnsi="Book Antiqua" w:cs="Book Antiqua"/>
          <w:i/>
          <w:iCs/>
        </w:rPr>
        <w:t>Neuron</w:t>
      </w:r>
      <w:r w:rsidRPr="00DE58F9">
        <w:rPr>
          <w:rFonts w:ascii="Book Antiqua" w:eastAsia="Book Antiqua" w:hAnsi="Book Antiqua" w:cs="Book Antiqua"/>
        </w:rPr>
        <w:t xml:space="preserve"> 1996; </w:t>
      </w:r>
      <w:r w:rsidRPr="00DE58F9">
        <w:rPr>
          <w:rFonts w:ascii="Book Antiqua" w:eastAsia="Book Antiqua" w:hAnsi="Book Antiqua" w:cs="Book Antiqua"/>
          <w:b/>
          <w:bCs/>
        </w:rPr>
        <w:t>16</w:t>
      </w:r>
      <w:r w:rsidRPr="00DE58F9">
        <w:rPr>
          <w:rFonts w:ascii="Book Antiqua" w:eastAsia="Book Antiqua" w:hAnsi="Book Antiqua" w:cs="Book Antiqua"/>
        </w:rPr>
        <w:t>: 893-896 [PMID: 8630244 DOI: 10.1016/s0896-6273(00)80109-9]</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 xml:space="preserve">3 </w:t>
      </w:r>
      <w:r w:rsidRPr="00DE58F9">
        <w:rPr>
          <w:rFonts w:ascii="Book Antiqua" w:eastAsia="Book Antiqua" w:hAnsi="Book Antiqua" w:cs="Book Antiqua"/>
          <w:b/>
          <w:bCs/>
        </w:rPr>
        <w:t>Nakayama K</w:t>
      </w:r>
      <w:r w:rsidRPr="00DE58F9">
        <w:rPr>
          <w:rFonts w:ascii="Book Antiqua" w:eastAsia="Book Antiqua" w:hAnsi="Book Antiqua" w:cs="Book Antiqua"/>
        </w:rPr>
        <w:t xml:space="preserve">, Nakayama N, Miyazaki K. Development of a novel ovarian cancer molecular target therapy against cancer-related transcriptional factor, NAC1. </w:t>
      </w:r>
      <w:r w:rsidRPr="00DE58F9">
        <w:rPr>
          <w:rFonts w:ascii="Book Antiqua" w:eastAsia="Book Antiqua" w:hAnsi="Book Antiqua" w:cs="Book Antiqua"/>
          <w:i/>
          <w:iCs/>
        </w:rPr>
        <w:t xml:space="preserve">J </w:t>
      </w:r>
      <w:proofErr w:type="spellStart"/>
      <w:r w:rsidRPr="00DE58F9">
        <w:rPr>
          <w:rFonts w:ascii="Book Antiqua" w:eastAsia="Book Antiqua" w:hAnsi="Book Antiqua" w:cs="Book Antiqua"/>
          <w:i/>
          <w:iCs/>
        </w:rPr>
        <w:t>Obstet</w:t>
      </w:r>
      <w:proofErr w:type="spellEnd"/>
      <w:r w:rsidRPr="00DE58F9">
        <w:rPr>
          <w:rFonts w:ascii="Book Antiqua" w:eastAsia="Book Antiqua" w:hAnsi="Book Antiqua" w:cs="Book Antiqua"/>
          <w:i/>
          <w:iCs/>
        </w:rPr>
        <w:t xml:space="preserve"> </w:t>
      </w:r>
      <w:proofErr w:type="spellStart"/>
      <w:r w:rsidRPr="00DE58F9">
        <w:rPr>
          <w:rFonts w:ascii="Book Antiqua" w:eastAsia="Book Antiqua" w:hAnsi="Book Antiqua" w:cs="Book Antiqua"/>
          <w:i/>
          <w:iCs/>
        </w:rPr>
        <w:t>Gynaecol</w:t>
      </w:r>
      <w:proofErr w:type="spellEnd"/>
      <w:r w:rsidRPr="00DE58F9">
        <w:rPr>
          <w:rFonts w:ascii="Book Antiqua" w:eastAsia="Book Antiqua" w:hAnsi="Book Antiqua" w:cs="Book Antiqua"/>
          <w:i/>
          <w:iCs/>
        </w:rPr>
        <w:t xml:space="preserve"> Res</w:t>
      </w:r>
      <w:r w:rsidRPr="00DE58F9">
        <w:rPr>
          <w:rFonts w:ascii="Book Antiqua" w:eastAsia="Book Antiqua" w:hAnsi="Book Antiqua" w:cs="Book Antiqua"/>
        </w:rPr>
        <w:t xml:space="preserve"> 2013; </w:t>
      </w:r>
      <w:r w:rsidRPr="00DE58F9">
        <w:rPr>
          <w:rFonts w:ascii="Book Antiqua" w:eastAsia="Book Antiqua" w:hAnsi="Book Antiqua" w:cs="Book Antiqua"/>
          <w:b/>
          <w:bCs/>
        </w:rPr>
        <w:t>39</w:t>
      </w:r>
      <w:r w:rsidRPr="00DE58F9">
        <w:rPr>
          <w:rFonts w:ascii="Book Antiqua" w:eastAsia="Book Antiqua" w:hAnsi="Book Antiqua" w:cs="Book Antiqua"/>
        </w:rPr>
        <w:t>: 18-25 [PMID: 22845777 DOI: 10.1111/j.1447-0756.2012.01946.x]</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 xml:space="preserve">4 </w:t>
      </w:r>
      <w:r w:rsidRPr="00DE58F9">
        <w:rPr>
          <w:rFonts w:ascii="Book Antiqua" w:eastAsia="Book Antiqua" w:hAnsi="Book Antiqua" w:cs="Book Antiqua"/>
          <w:b/>
          <w:bCs/>
        </w:rPr>
        <w:t>Ishikawa M</w:t>
      </w:r>
      <w:r w:rsidRPr="00DE58F9">
        <w:rPr>
          <w:rFonts w:ascii="Book Antiqua" w:eastAsia="Book Antiqua" w:hAnsi="Book Antiqua" w:cs="Book Antiqua"/>
        </w:rPr>
        <w:t xml:space="preserve">, Nakayama K, </w:t>
      </w:r>
      <w:proofErr w:type="spellStart"/>
      <w:r w:rsidRPr="00DE58F9">
        <w:rPr>
          <w:rFonts w:ascii="Book Antiqua" w:eastAsia="Book Antiqua" w:hAnsi="Book Antiqua" w:cs="Book Antiqua"/>
        </w:rPr>
        <w:t>Yeasmin</w:t>
      </w:r>
      <w:proofErr w:type="spellEnd"/>
      <w:r w:rsidRPr="00DE58F9">
        <w:rPr>
          <w:rFonts w:ascii="Book Antiqua" w:eastAsia="Book Antiqua" w:hAnsi="Book Antiqua" w:cs="Book Antiqua"/>
        </w:rPr>
        <w:t xml:space="preserve"> S, </w:t>
      </w:r>
      <w:proofErr w:type="spellStart"/>
      <w:r w:rsidRPr="00DE58F9">
        <w:rPr>
          <w:rFonts w:ascii="Book Antiqua" w:eastAsia="Book Antiqua" w:hAnsi="Book Antiqua" w:cs="Book Antiqua"/>
        </w:rPr>
        <w:t>Katagiri</w:t>
      </w:r>
      <w:proofErr w:type="spellEnd"/>
      <w:r w:rsidRPr="00DE58F9">
        <w:rPr>
          <w:rFonts w:ascii="Book Antiqua" w:eastAsia="Book Antiqua" w:hAnsi="Book Antiqua" w:cs="Book Antiqua"/>
        </w:rPr>
        <w:t xml:space="preserve"> A, Iida K, Nakayama N, Miyazaki K. NAC1, a potential stem cell pluripotency factor expression in normal endometrium, endometrial hyperplasia and endometrial carcinoma. </w:t>
      </w:r>
      <w:r w:rsidRPr="00DE58F9">
        <w:rPr>
          <w:rFonts w:ascii="Book Antiqua" w:eastAsia="Book Antiqua" w:hAnsi="Book Antiqua" w:cs="Book Antiqua"/>
          <w:i/>
          <w:iCs/>
        </w:rPr>
        <w:t>Int J Oncol</w:t>
      </w:r>
      <w:r w:rsidRPr="00DE58F9">
        <w:rPr>
          <w:rFonts w:ascii="Book Antiqua" w:eastAsia="Book Antiqua" w:hAnsi="Book Antiqua" w:cs="Book Antiqua"/>
        </w:rPr>
        <w:t xml:space="preserve"> 2010; </w:t>
      </w:r>
      <w:r w:rsidRPr="00DE58F9">
        <w:rPr>
          <w:rFonts w:ascii="Book Antiqua" w:eastAsia="Book Antiqua" w:hAnsi="Book Antiqua" w:cs="Book Antiqua"/>
          <w:b/>
          <w:bCs/>
        </w:rPr>
        <w:t>36</w:t>
      </w:r>
      <w:r w:rsidRPr="00DE58F9">
        <w:rPr>
          <w:rFonts w:ascii="Book Antiqua" w:eastAsia="Book Antiqua" w:hAnsi="Book Antiqua" w:cs="Book Antiqua"/>
        </w:rPr>
        <w:t>: 1097-1103 [PMID: 20372782 DOI: 10.3892/ijo_00000591]</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 xml:space="preserve">5 </w:t>
      </w:r>
      <w:proofErr w:type="spellStart"/>
      <w:r w:rsidRPr="00DE58F9">
        <w:rPr>
          <w:rFonts w:ascii="Book Antiqua" w:eastAsia="Book Antiqua" w:hAnsi="Book Antiqua" w:cs="Book Antiqua"/>
          <w:b/>
          <w:bCs/>
        </w:rPr>
        <w:t>Yeasmin</w:t>
      </w:r>
      <w:proofErr w:type="spellEnd"/>
      <w:r w:rsidRPr="00DE58F9">
        <w:rPr>
          <w:rFonts w:ascii="Book Antiqua" w:eastAsia="Book Antiqua" w:hAnsi="Book Antiqua" w:cs="Book Antiqua"/>
          <w:b/>
          <w:bCs/>
        </w:rPr>
        <w:t xml:space="preserve"> S</w:t>
      </w:r>
      <w:r w:rsidRPr="00DE58F9">
        <w:rPr>
          <w:rFonts w:ascii="Book Antiqua" w:eastAsia="Book Antiqua" w:hAnsi="Book Antiqua" w:cs="Book Antiqua"/>
        </w:rPr>
        <w:t xml:space="preserve">, Nakayama K, Ishibashi M, </w:t>
      </w:r>
      <w:proofErr w:type="spellStart"/>
      <w:r w:rsidRPr="00DE58F9">
        <w:rPr>
          <w:rFonts w:ascii="Book Antiqua" w:eastAsia="Book Antiqua" w:hAnsi="Book Antiqua" w:cs="Book Antiqua"/>
        </w:rPr>
        <w:t>Katagiri</w:t>
      </w:r>
      <w:proofErr w:type="spellEnd"/>
      <w:r w:rsidRPr="00DE58F9">
        <w:rPr>
          <w:rFonts w:ascii="Book Antiqua" w:eastAsia="Book Antiqua" w:hAnsi="Book Antiqua" w:cs="Book Antiqua"/>
        </w:rPr>
        <w:t xml:space="preserve"> A, Iida K, </w:t>
      </w:r>
      <w:proofErr w:type="spellStart"/>
      <w:r w:rsidRPr="00DE58F9">
        <w:rPr>
          <w:rFonts w:ascii="Book Antiqua" w:eastAsia="Book Antiqua" w:hAnsi="Book Antiqua" w:cs="Book Antiqua"/>
        </w:rPr>
        <w:t>Purwana</w:t>
      </w:r>
      <w:proofErr w:type="spellEnd"/>
      <w:r w:rsidRPr="00DE58F9">
        <w:rPr>
          <w:rFonts w:ascii="Book Antiqua" w:eastAsia="Book Antiqua" w:hAnsi="Book Antiqua" w:cs="Book Antiqua"/>
        </w:rPr>
        <w:t xml:space="preserve"> IN, Nakayama N, Miyazaki K. Expression of the bric-a-brac </w:t>
      </w:r>
      <w:proofErr w:type="spellStart"/>
      <w:r w:rsidRPr="00DE58F9">
        <w:rPr>
          <w:rFonts w:ascii="Book Antiqua" w:eastAsia="Book Antiqua" w:hAnsi="Book Antiqua" w:cs="Book Antiqua"/>
        </w:rPr>
        <w:t>tramtrack</w:t>
      </w:r>
      <w:proofErr w:type="spellEnd"/>
      <w:r w:rsidRPr="00DE58F9">
        <w:rPr>
          <w:rFonts w:ascii="Book Antiqua" w:eastAsia="Book Antiqua" w:hAnsi="Book Antiqua" w:cs="Book Antiqua"/>
        </w:rPr>
        <w:t xml:space="preserve"> broad complex protein NAC-1 in cervical carcinomas seems to correlate with poorer prognosis. </w:t>
      </w:r>
      <w:r w:rsidRPr="00DE58F9">
        <w:rPr>
          <w:rFonts w:ascii="Book Antiqua" w:eastAsia="Book Antiqua" w:hAnsi="Book Antiqua" w:cs="Book Antiqua"/>
          <w:i/>
          <w:iCs/>
        </w:rPr>
        <w:t>Clin Cancer Res</w:t>
      </w:r>
      <w:r w:rsidRPr="00DE58F9">
        <w:rPr>
          <w:rFonts w:ascii="Book Antiqua" w:eastAsia="Book Antiqua" w:hAnsi="Book Antiqua" w:cs="Book Antiqua"/>
        </w:rPr>
        <w:t xml:space="preserve"> 2008; </w:t>
      </w:r>
      <w:r w:rsidRPr="00DE58F9">
        <w:rPr>
          <w:rFonts w:ascii="Book Antiqua" w:eastAsia="Book Antiqua" w:hAnsi="Book Antiqua" w:cs="Book Antiqua"/>
          <w:b/>
          <w:bCs/>
        </w:rPr>
        <w:t>14</w:t>
      </w:r>
      <w:r w:rsidRPr="00DE58F9">
        <w:rPr>
          <w:rFonts w:ascii="Book Antiqua" w:eastAsia="Book Antiqua" w:hAnsi="Book Antiqua" w:cs="Book Antiqua"/>
        </w:rPr>
        <w:t>: 1686-1691 [PMID: 18347169 DOI: 10.1158/1078-0432.CCR-07-4085]</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 xml:space="preserve">6 </w:t>
      </w:r>
      <w:r w:rsidRPr="00DE58F9">
        <w:rPr>
          <w:rFonts w:ascii="Book Antiqua" w:eastAsia="Book Antiqua" w:hAnsi="Book Antiqua" w:cs="Book Antiqua"/>
          <w:b/>
          <w:bCs/>
        </w:rPr>
        <w:t>Zhang Y</w:t>
      </w:r>
      <w:r w:rsidRPr="00DE58F9">
        <w:rPr>
          <w:rFonts w:ascii="Book Antiqua" w:eastAsia="Book Antiqua" w:hAnsi="Book Antiqua" w:cs="Book Antiqua"/>
        </w:rPr>
        <w:t xml:space="preserve">, Cheng Y, Ren X, Zhang L, Yap KL, Wu H, Patel R, Liu D, Qin ZH, Shih IM, Yang JM. NAC1 modulates sensitivity of ovarian cancer cells to cisplatin by altering the HMGB1-mediated autophagic response. </w:t>
      </w:r>
      <w:r w:rsidRPr="00DE58F9">
        <w:rPr>
          <w:rFonts w:ascii="Book Antiqua" w:eastAsia="Book Antiqua" w:hAnsi="Book Antiqua" w:cs="Book Antiqua"/>
          <w:i/>
          <w:iCs/>
        </w:rPr>
        <w:t>Oncogene</w:t>
      </w:r>
      <w:r w:rsidRPr="00DE58F9">
        <w:rPr>
          <w:rFonts w:ascii="Book Antiqua" w:eastAsia="Book Antiqua" w:hAnsi="Book Antiqua" w:cs="Book Antiqua"/>
        </w:rPr>
        <w:t xml:space="preserve"> 2012; </w:t>
      </w:r>
      <w:r w:rsidRPr="00DE58F9">
        <w:rPr>
          <w:rFonts w:ascii="Book Antiqua" w:eastAsia="Book Antiqua" w:hAnsi="Book Antiqua" w:cs="Book Antiqua"/>
          <w:b/>
          <w:bCs/>
        </w:rPr>
        <w:t>31</w:t>
      </w:r>
      <w:r w:rsidRPr="00DE58F9">
        <w:rPr>
          <w:rFonts w:ascii="Book Antiqua" w:eastAsia="Book Antiqua" w:hAnsi="Book Antiqua" w:cs="Book Antiqua"/>
        </w:rPr>
        <w:t>: 1055-1064 [PMID: 21743489 DOI: 10.1038/onc.2011.290]</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lastRenderedPageBreak/>
        <w:t xml:space="preserve">7 </w:t>
      </w:r>
      <w:r w:rsidRPr="00DE58F9">
        <w:rPr>
          <w:rFonts w:ascii="Book Antiqua" w:eastAsia="Book Antiqua" w:hAnsi="Book Antiqua" w:cs="Book Antiqua"/>
          <w:b/>
          <w:bCs/>
        </w:rPr>
        <w:t>Zhang Y</w:t>
      </w:r>
      <w:r w:rsidRPr="00DE58F9">
        <w:rPr>
          <w:rFonts w:ascii="Book Antiqua" w:eastAsia="Book Antiqua" w:hAnsi="Book Antiqua" w:cs="Book Antiqua"/>
        </w:rPr>
        <w:t xml:space="preserve">, Cheng Y, Ren X, Hori T, Huber-Keener KJ, Zhang L, Yap KL, Liu D, Shantz L, Qin ZH, Zhang S, Wang J, Wang HG, Shih </w:t>
      </w:r>
      <w:proofErr w:type="spellStart"/>
      <w:r w:rsidRPr="00DE58F9">
        <w:rPr>
          <w:rFonts w:ascii="Book Antiqua" w:eastAsia="Book Antiqua" w:hAnsi="Book Antiqua" w:cs="Book Antiqua"/>
        </w:rPr>
        <w:t>IeM</w:t>
      </w:r>
      <w:proofErr w:type="spellEnd"/>
      <w:r w:rsidRPr="00DE58F9">
        <w:rPr>
          <w:rFonts w:ascii="Book Antiqua" w:eastAsia="Book Antiqua" w:hAnsi="Book Antiqua" w:cs="Book Antiqua"/>
        </w:rPr>
        <w:t xml:space="preserve">, Yang JM. Dysfunction of nucleus accumbens-1 activates cellular senescence and inhibits tumor cell proliferation and oncogenesis. </w:t>
      </w:r>
      <w:r w:rsidRPr="00DE58F9">
        <w:rPr>
          <w:rFonts w:ascii="Book Antiqua" w:eastAsia="Book Antiqua" w:hAnsi="Book Antiqua" w:cs="Book Antiqua"/>
          <w:i/>
          <w:iCs/>
        </w:rPr>
        <w:t>Cancer Res</w:t>
      </w:r>
      <w:r w:rsidRPr="00DE58F9">
        <w:rPr>
          <w:rFonts w:ascii="Book Antiqua" w:eastAsia="Book Antiqua" w:hAnsi="Book Antiqua" w:cs="Book Antiqua"/>
        </w:rPr>
        <w:t xml:space="preserve"> 2012; </w:t>
      </w:r>
      <w:r w:rsidRPr="00DE58F9">
        <w:rPr>
          <w:rFonts w:ascii="Book Antiqua" w:eastAsia="Book Antiqua" w:hAnsi="Book Antiqua" w:cs="Book Antiqua"/>
          <w:b/>
          <w:bCs/>
        </w:rPr>
        <w:t>72</w:t>
      </w:r>
      <w:r w:rsidRPr="00DE58F9">
        <w:rPr>
          <w:rFonts w:ascii="Book Antiqua" w:eastAsia="Book Antiqua" w:hAnsi="Book Antiqua" w:cs="Book Antiqua"/>
        </w:rPr>
        <w:t>: 4262-4275 [PMID: 22665267 DOI: 10.1158/0008-5472.CAN-12-0139]</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8</w:t>
      </w:r>
      <w:r w:rsidRPr="00DE58F9">
        <w:rPr>
          <w:rFonts w:ascii="Book Antiqua" w:eastAsia="Book Antiqua" w:hAnsi="Book Antiqua" w:cs="Book Antiqua"/>
          <w:lang w:eastAsia="zh-CN"/>
        </w:rPr>
        <w:t xml:space="preserve"> </w:t>
      </w:r>
      <w:r w:rsidRPr="00DE58F9">
        <w:rPr>
          <w:rFonts w:ascii="Book Antiqua" w:eastAsia="Book Antiqua" w:hAnsi="Book Antiqua" w:cs="Book Antiqua"/>
          <w:b/>
          <w:bCs/>
        </w:rPr>
        <w:t>Lee SJ</w:t>
      </w:r>
      <w:r w:rsidRPr="00DE58F9">
        <w:rPr>
          <w:rFonts w:ascii="Book Antiqua" w:eastAsia="Book Antiqua" w:hAnsi="Book Antiqua" w:cs="Book Antiqua"/>
        </w:rPr>
        <w:t>,</w:t>
      </w:r>
      <w:r w:rsidRPr="00DE58F9">
        <w:rPr>
          <w:rFonts w:ascii="Book Antiqua" w:eastAsia="Book Antiqua" w:hAnsi="Book Antiqua" w:cs="Book Antiqua"/>
          <w:lang w:eastAsia="zh-CN"/>
        </w:rPr>
        <w:t xml:space="preserve"> </w:t>
      </w:r>
      <w:r w:rsidRPr="00DE58F9">
        <w:rPr>
          <w:rFonts w:ascii="Book Antiqua" w:eastAsia="Book Antiqua" w:hAnsi="Book Antiqua" w:cs="Book Antiqua"/>
        </w:rPr>
        <w:t xml:space="preserve">Jang BC, Lee SW, Yang YI, Suh SI, Park YM, Oh S, Shin JG, Yao S, Chen L, Choi IH. Interferon </w:t>
      </w:r>
      <w:proofErr w:type="spellStart"/>
      <w:r w:rsidRPr="00DE58F9">
        <w:rPr>
          <w:rFonts w:ascii="Book Antiqua" w:eastAsia="Book Antiqua" w:hAnsi="Book Antiqua" w:cs="Book Antiqua"/>
        </w:rPr>
        <w:t>reg</w:t>
      </w:r>
      <w:r w:rsidRPr="00DE58F9">
        <w:rPr>
          <w:rFonts w:ascii="Book Antiqua" w:eastAsia="Book Antiqua" w:hAnsi="Book Antiqua" w:cs="Book Antiqua"/>
          <w:lang w:eastAsia="zh-CN"/>
        </w:rPr>
        <w:t>uL</w:t>
      </w:r>
      <w:r w:rsidRPr="00DE58F9">
        <w:rPr>
          <w:rFonts w:ascii="Book Antiqua" w:eastAsia="Book Antiqua" w:hAnsi="Book Antiqua" w:cs="Book Antiqua"/>
        </w:rPr>
        <w:t>atory</w:t>
      </w:r>
      <w:proofErr w:type="spellEnd"/>
      <w:r w:rsidRPr="00DE58F9">
        <w:rPr>
          <w:rFonts w:ascii="Book Antiqua" w:eastAsia="Book Antiqua" w:hAnsi="Book Antiqua" w:cs="Book Antiqua"/>
        </w:rPr>
        <w:t xml:space="preserve"> factor-1 is prerequisite to the</w:t>
      </w:r>
      <w:r w:rsidRPr="00DE58F9">
        <w:rPr>
          <w:rFonts w:ascii="Book Antiqua" w:eastAsia="Book Antiqua" w:hAnsi="Book Antiqua" w:cs="Book Antiqua"/>
          <w:lang w:eastAsia="zh-CN"/>
        </w:rPr>
        <w:t xml:space="preserve"> </w:t>
      </w:r>
      <w:r w:rsidRPr="00DE58F9">
        <w:rPr>
          <w:rFonts w:ascii="Book Antiqua" w:eastAsia="Book Antiqua" w:hAnsi="Book Antiqua" w:cs="Book Antiqua"/>
        </w:rPr>
        <w:t>constitutive expression and IFN-gamma induced upreg</w:t>
      </w:r>
      <w:r w:rsidRPr="00DE58F9">
        <w:rPr>
          <w:rFonts w:ascii="Book Antiqua" w:eastAsia="Book Antiqua" w:hAnsi="Book Antiqua" w:cs="Book Antiqua"/>
          <w:lang w:eastAsia="zh-CN"/>
        </w:rPr>
        <w:t>ul</w:t>
      </w:r>
      <w:r w:rsidRPr="00DE58F9">
        <w:rPr>
          <w:rFonts w:ascii="Book Antiqua" w:eastAsia="Book Antiqua" w:hAnsi="Book Antiqua" w:cs="Book Antiqua"/>
        </w:rPr>
        <w:t>ation</w:t>
      </w:r>
      <w:r w:rsidRPr="00DE58F9">
        <w:rPr>
          <w:rFonts w:ascii="Book Antiqua" w:eastAsia="Book Antiqua" w:hAnsi="Book Antiqua" w:cs="Book Antiqua"/>
          <w:lang w:eastAsia="zh-CN"/>
        </w:rPr>
        <w:t xml:space="preserve"> </w:t>
      </w:r>
      <w:r w:rsidRPr="00DE58F9">
        <w:rPr>
          <w:rFonts w:ascii="Book Antiqua" w:eastAsia="Book Antiqua" w:hAnsi="Book Antiqua" w:cs="Book Antiqua"/>
        </w:rPr>
        <w:t xml:space="preserve">of B7-H1 (CD274). </w:t>
      </w:r>
      <w:r w:rsidRPr="00DE58F9">
        <w:rPr>
          <w:rFonts w:ascii="Book Antiqua" w:eastAsia="Book Antiqua" w:hAnsi="Book Antiqua" w:cs="Book Antiqua"/>
          <w:i/>
        </w:rPr>
        <w:t xml:space="preserve">FEBS Lett </w:t>
      </w:r>
      <w:r w:rsidRPr="00DE58F9">
        <w:rPr>
          <w:rFonts w:ascii="Book Antiqua" w:eastAsia="Book Antiqua" w:hAnsi="Book Antiqua" w:cs="Book Antiqua"/>
        </w:rPr>
        <w:t xml:space="preserve">2006; </w:t>
      </w:r>
      <w:r w:rsidRPr="00DE58F9">
        <w:rPr>
          <w:rFonts w:ascii="Book Antiqua" w:eastAsia="Book Antiqua" w:hAnsi="Book Antiqua" w:cs="Book Antiqua"/>
          <w:b/>
          <w:bCs/>
        </w:rPr>
        <w:t>580</w:t>
      </w:r>
      <w:r w:rsidRPr="00DE58F9">
        <w:rPr>
          <w:rFonts w:ascii="Book Antiqua" w:eastAsia="Book Antiqua" w:hAnsi="Book Antiqua" w:cs="Book Antiqua"/>
        </w:rPr>
        <w:t>: 755-762 [PMID: 16413538</w:t>
      </w:r>
      <w:r w:rsidRPr="00DE58F9">
        <w:rPr>
          <w:rFonts w:ascii="Book Antiqua" w:eastAsia="SimSun" w:hAnsi="Book Antiqua" w:cs="Book Antiqua"/>
          <w:lang w:eastAsia="zh-CN"/>
        </w:rPr>
        <w:t xml:space="preserve"> </w:t>
      </w:r>
      <w:r w:rsidRPr="00DE58F9">
        <w:rPr>
          <w:rFonts w:ascii="Book Antiqua" w:eastAsia="Book Antiqua" w:hAnsi="Book Antiqua" w:cs="Book Antiqua"/>
        </w:rPr>
        <w:t>DOI:</w:t>
      </w:r>
      <w:r w:rsidRPr="00DE58F9">
        <w:rPr>
          <w:rFonts w:ascii="Book Antiqua" w:eastAsia="SimSun" w:hAnsi="Book Antiqua" w:cs="Book Antiqua"/>
          <w:lang w:eastAsia="zh-CN"/>
        </w:rPr>
        <w:t xml:space="preserve"> </w:t>
      </w:r>
      <w:r w:rsidRPr="00DE58F9">
        <w:rPr>
          <w:rFonts w:ascii="Book Antiqua" w:eastAsia="Book Antiqua" w:hAnsi="Book Antiqua" w:cs="Book Antiqua"/>
          <w:lang w:eastAsia="zh-CN" w:bidi="ar"/>
        </w:rPr>
        <w:fldChar w:fldCharType="begin"/>
      </w:r>
      <w:r w:rsidRPr="00DE58F9">
        <w:rPr>
          <w:rFonts w:ascii="Book Antiqua" w:eastAsia="Book Antiqua" w:hAnsi="Book Antiqua" w:cs="Book Antiqua"/>
          <w:lang w:eastAsia="zh-CN" w:bidi="ar"/>
        </w:rPr>
        <w:instrText xml:space="preserve"> HYPERLINK "https://doi.org/10.1016/j.febslet.2005.12.093" \t "https://pubmed.ncbi.nlm.nih.gov/_blank" </w:instrText>
      </w:r>
      <w:r w:rsidRPr="00DE58F9">
        <w:rPr>
          <w:rFonts w:ascii="Book Antiqua" w:eastAsia="Book Antiqua" w:hAnsi="Book Antiqua" w:cs="Book Antiqua"/>
          <w:lang w:eastAsia="zh-CN" w:bidi="ar"/>
        </w:rPr>
      </w:r>
      <w:r w:rsidRPr="00DE58F9">
        <w:rPr>
          <w:rFonts w:ascii="Book Antiqua" w:eastAsia="Book Antiqua" w:hAnsi="Book Antiqua" w:cs="Book Antiqua"/>
          <w:lang w:eastAsia="zh-CN" w:bidi="ar"/>
        </w:rPr>
        <w:fldChar w:fldCharType="separate"/>
      </w:r>
      <w:r w:rsidRPr="00DE58F9">
        <w:rPr>
          <w:rFonts w:ascii="Book Antiqua" w:eastAsia="Book Antiqua" w:hAnsi="Book Antiqua" w:cs="Book Antiqua"/>
        </w:rPr>
        <w:t>10.1016/j.febslet.2005.12.093]</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lang w:eastAsia="zh-CN" w:bidi="ar"/>
        </w:rPr>
        <w:fldChar w:fldCharType="end"/>
      </w:r>
      <w:r w:rsidRPr="00DE58F9">
        <w:rPr>
          <w:rFonts w:ascii="Book Antiqua" w:eastAsia="SimSun" w:hAnsi="Book Antiqua" w:cs="Book Antiqua"/>
          <w:lang w:eastAsia="zh-CN"/>
        </w:rPr>
        <w:t>9</w:t>
      </w:r>
      <w:r w:rsidRPr="00DE58F9">
        <w:rPr>
          <w:rFonts w:ascii="Book Antiqua" w:eastAsia="Book Antiqua" w:hAnsi="Book Antiqua" w:cs="Book Antiqua"/>
        </w:rPr>
        <w:t xml:space="preserve"> </w:t>
      </w:r>
      <w:r w:rsidRPr="00DE58F9">
        <w:rPr>
          <w:rFonts w:ascii="Book Antiqua" w:eastAsia="Book Antiqua" w:hAnsi="Book Antiqua" w:cs="Book Antiqua"/>
          <w:b/>
          <w:bCs/>
        </w:rPr>
        <w:t>Al-</w:t>
      </w:r>
      <w:proofErr w:type="spellStart"/>
      <w:r w:rsidRPr="00DE58F9">
        <w:rPr>
          <w:rFonts w:ascii="Book Antiqua" w:eastAsia="Book Antiqua" w:hAnsi="Book Antiqua" w:cs="Book Antiqua"/>
          <w:b/>
          <w:bCs/>
        </w:rPr>
        <w:t>Batran</w:t>
      </w:r>
      <w:proofErr w:type="spellEnd"/>
      <w:r w:rsidRPr="00DE58F9">
        <w:rPr>
          <w:rFonts w:ascii="Book Antiqua" w:eastAsia="Book Antiqua" w:hAnsi="Book Antiqua" w:cs="Book Antiqua"/>
          <w:b/>
          <w:bCs/>
        </w:rPr>
        <w:t xml:space="preserve"> SE</w:t>
      </w:r>
      <w:r w:rsidRPr="00DE58F9">
        <w:rPr>
          <w:rFonts w:ascii="Book Antiqua" w:eastAsia="Book Antiqua" w:hAnsi="Book Antiqua" w:cs="Book Antiqua"/>
        </w:rPr>
        <w:t xml:space="preserve">, </w:t>
      </w:r>
      <w:proofErr w:type="spellStart"/>
      <w:r w:rsidRPr="00DE58F9">
        <w:rPr>
          <w:rFonts w:ascii="Book Antiqua" w:eastAsia="Book Antiqua" w:hAnsi="Book Antiqua" w:cs="Book Antiqua"/>
        </w:rPr>
        <w:t>Rafiyan</w:t>
      </w:r>
      <w:proofErr w:type="spellEnd"/>
      <w:r w:rsidRPr="00DE58F9">
        <w:rPr>
          <w:rFonts w:ascii="Book Antiqua" w:eastAsia="Book Antiqua" w:hAnsi="Book Antiqua" w:cs="Book Antiqua"/>
        </w:rPr>
        <w:t xml:space="preserve"> MR, </w:t>
      </w:r>
      <w:proofErr w:type="spellStart"/>
      <w:r w:rsidRPr="00DE58F9">
        <w:rPr>
          <w:rFonts w:ascii="Book Antiqua" w:eastAsia="Book Antiqua" w:hAnsi="Book Antiqua" w:cs="Book Antiqua"/>
        </w:rPr>
        <w:t>Atmaca</w:t>
      </w:r>
      <w:proofErr w:type="spellEnd"/>
      <w:r w:rsidRPr="00DE58F9">
        <w:rPr>
          <w:rFonts w:ascii="Book Antiqua" w:eastAsia="Book Antiqua" w:hAnsi="Book Antiqua" w:cs="Book Antiqua"/>
        </w:rPr>
        <w:t xml:space="preserve"> A, Neumann A, </w:t>
      </w:r>
      <w:proofErr w:type="spellStart"/>
      <w:r w:rsidRPr="00DE58F9">
        <w:rPr>
          <w:rFonts w:ascii="Book Antiqua" w:eastAsia="Book Antiqua" w:hAnsi="Book Antiqua" w:cs="Book Antiqua"/>
        </w:rPr>
        <w:t>Karbach</w:t>
      </w:r>
      <w:proofErr w:type="spellEnd"/>
      <w:r w:rsidRPr="00DE58F9">
        <w:rPr>
          <w:rFonts w:ascii="Book Antiqua" w:eastAsia="Book Antiqua" w:hAnsi="Book Antiqua" w:cs="Book Antiqua"/>
        </w:rPr>
        <w:t xml:space="preserve"> J, Bender A, </w:t>
      </w:r>
      <w:proofErr w:type="spellStart"/>
      <w:r w:rsidRPr="00DE58F9">
        <w:rPr>
          <w:rFonts w:ascii="Book Antiqua" w:eastAsia="Book Antiqua" w:hAnsi="Book Antiqua" w:cs="Book Antiqua"/>
        </w:rPr>
        <w:t>Weidmann</w:t>
      </w:r>
      <w:proofErr w:type="spellEnd"/>
      <w:r w:rsidRPr="00DE58F9">
        <w:rPr>
          <w:rFonts w:ascii="Book Antiqua" w:eastAsia="Book Antiqua" w:hAnsi="Book Antiqua" w:cs="Book Antiqua"/>
        </w:rPr>
        <w:t xml:space="preserve"> E, </w:t>
      </w:r>
      <w:proofErr w:type="spellStart"/>
      <w:r w:rsidRPr="00DE58F9">
        <w:rPr>
          <w:rFonts w:ascii="Book Antiqua" w:eastAsia="Book Antiqua" w:hAnsi="Book Antiqua" w:cs="Book Antiqua"/>
        </w:rPr>
        <w:t>Altmannsberger</w:t>
      </w:r>
      <w:proofErr w:type="spellEnd"/>
      <w:r w:rsidRPr="00DE58F9">
        <w:rPr>
          <w:rFonts w:ascii="Book Antiqua" w:eastAsia="Book Antiqua" w:hAnsi="Book Antiqua" w:cs="Book Antiqua"/>
        </w:rPr>
        <w:t xml:space="preserve"> HM, Knuth A, </w:t>
      </w:r>
      <w:proofErr w:type="spellStart"/>
      <w:r w:rsidRPr="00DE58F9">
        <w:rPr>
          <w:rFonts w:ascii="Book Antiqua" w:eastAsia="Book Antiqua" w:hAnsi="Book Antiqua" w:cs="Book Antiqua"/>
        </w:rPr>
        <w:t>Jäger</w:t>
      </w:r>
      <w:proofErr w:type="spellEnd"/>
      <w:r w:rsidRPr="00DE58F9">
        <w:rPr>
          <w:rFonts w:ascii="Book Antiqua" w:eastAsia="Book Antiqua" w:hAnsi="Book Antiqua" w:cs="Book Antiqua"/>
        </w:rPr>
        <w:t xml:space="preserve"> E. </w:t>
      </w:r>
      <w:proofErr w:type="spellStart"/>
      <w:r w:rsidRPr="00DE58F9">
        <w:rPr>
          <w:rFonts w:ascii="Book Antiqua" w:eastAsia="Book Antiqua" w:hAnsi="Book Antiqua" w:cs="Book Antiqua"/>
        </w:rPr>
        <w:t>Intratumoral</w:t>
      </w:r>
      <w:proofErr w:type="spellEnd"/>
      <w:r w:rsidRPr="00DE58F9">
        <w:rPr>
          <w:rFonts w:ascii="Book Antiqua" w:eastAsia="Book Antiqua" w:hAnsi="Book Antiqua" w:cs="Book Antiqua"/>
        </w:rPr>
        <w:t xml:space="preserve"> T-cell infiltrates and MHC class I expression in patients with stage IV melanoma. </w:t>
      </w:r>
      <w:r w:rsidRPr="00DE58F9">
        <w:rPr>
          <w:rFonts w:ascii="Book Antiqua" w:eastAsia="Book Antiqua" w:hAnsi="Book Antiqua" w:cs="Book Antiqua"/>
          <w:i/>
          <w:iCs/>
        </w:rPr>
        <w:t>Cancer Res</w:t>
      </w:r>
      <w:r w:rsidRPr="00DE58F9">
        <w:rPr>
          <w:rFonts w:ascii="Book Antiqua" w:eastAsia="Book Antiqua" w:hAnsi="Book Antiqua" w:cs="Book Antiqua"/>
        </w:rPr>
        <w:t xml:space="preserve"> 2005; </w:t>
      </w:r>
      <w:r w:rsidRPr="00DE58F9">
        <w:rPr>
          <w:rFonts w:ascii="Book Antiqua" w:eastAsia="Book Antiqua" w:hAnsi="Book Antiqua" w:cs="Book Antiqua"/>
          <w:b/>
          <w:bCs/>
        </w:rPr>
        <w:t>65</w:t>
      </w:r>
      <w:r w:rsidRPr="00DE58F9">
        <w:rPr>
          <w:rFonts w:ascii="Book Antiqua" w:eastAsia="Book Antiqua" w:hAnsi="Book Antiqua" w:cs="Book Antiqua"/>
        </w:rPr>
        <w:t>: 3937-3941 [PMID: 15867394 DOI: 10.1158/0008-5472.CAN-04-4621]</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1</w:t>
      </w:r>
      <w:r w:rsidRPr="00DE58F9">
        <w:rPr>
          <w:rFonts w:ascii="Book Antiqua" w:eastAsia="SimSun" w:hAnsi="Book Antiqua" w:cs="Book Antiqua"/>
          <w:lang w:eastAsia="zh-CN"/>
        </w:rPr>
        <w:t>0</w:t>
      </w:r>
      <w:r w:rsidRPr="00DE58F9">
        <w:rPr>
          <w:rFonts w:ascii="Book Antiqua" w:eastAsia="Book Antiqua" w:hAnsi="Book Antiqua" w:cs="Book Antiqua"/>
        </w:rPr>
        <w:t xml:space="preserve"> </w:t>
      </w:r>
      <w:r w:rsidRPr="00DE58F9">
        <w:rPr>
          <w:rFonts w:ascii="Book Antiqua" w:eastAsia="Book Antiqua" w:hAnsi="Book Antiqua" w:cs="Book Antiqua"/>
          <w:b/>
          <w:bCs/>
        </w:rPr>
        <w:t>Nakayama K</w:t>
      </w:r>
      <w:r w:rsidRPr="00DE58F9">
        <w:rPr>
          <w:rFonts w:ascii="Book Antiqua" w:eastAsia="Book Antiqua" w:hAnsi="Book Antiqua" w:cs="Book Antiqua"/>
        </w:rPr>
        <w:t xml:space="preserve">, Rahman MT, Rahman M, </w:t>
      </w:r>
      <w:proofErr w:type="spellStart"/>
      <w:r w:rsidRPr="00DE58F9">
        <w:rPr>
          <w:rFonts w:ascii="Book Antiqua" w:eastAsia="Book Antiqua" w:hAnsi="Book Antiqua" w:cs="Book Antiqua"/>
        </w:rPr>
        <w:t>Yeasmin</w:t>
      </w:r>
      <w:proofErr w:type="spellEnd"/>
      <w:r w:rsidRPr="00DE58F9">
        <w:rPr>
          <w:rFonts w:ascii="Book Antiqua" w:eastAsia="Book Antiqua" w:hAnsi="Book Antiqua" w:cs="Book Antiqua"/>
        </w:rPr>
        <w:t xml:space="preserve"> S, Ishikawa M, </w:t>
      </w:r>
      <w:proofErr w:type="spellStart"/>
      <w:r w:rsidRPr="00DE58F9">
        <w:rPr>
          <w:rFonts w:ascii="Book Antiqua" w:eastAsia="Book Antiqua" w:hAnsi="Book Antiqua" w:cs="Book Antiqua"/>
        </w:rPr>
        <w:t>Katagiri</w:t>
      </w:r>
      <w:proofErr w:type="spellEnd"/>
      <w:r w:rsidRPr="00DE58F9">
        <w:rPr>
          <w:rFonts w:ascii="Book Antiqua" w:eastAsia="Book Antiqua" w:hAnsi="Book Antiqua" w:cs="Book Antiqua"/>
        </w:rPr>
        <w:t xml:space="preserve"> A, Iida K, Nakayama N, Miyazaki K. Biological role and prognostic significance of NAC1 in ovarian cancer. </w:t>
      </w:r>
      <w:proofErr w:type="spellStart"/>
      <w:r w:rsidRPr="00DE58F9">
        <w:rPr>
          <w:rFonts w:ascii="Book Antiqua" w:eastAsia="Book Antiqua" w:hAnsi="Book Antiqua" w:cs="Book Antiqua"/>
          <w:i/>
          <w:iCs/>
        </w:rPr>
        <w:t>Gynecol</w:t>
      </w:r>
      <w:proofErr w:type="spellEnd"/>
      <w:r w:rsidRPr="00DE58F9">
        <w:rPr>
          <w:rFonts w:ascii="Book Antiqua" w:eastAsia="Book Antiqua" w:hAnsi="Book Antiqua" w:cs="Book Antiqua"/>
          <w:i/>
          <w:iCs/>
        </w:rPr>
        <w:t xml:space="preserve"> Oncol</w:t>
      </w:r>
      <w:r w:rsidRPr="00DE58F9">
        <w:rPr>
          <w:rFonts w:ascii="Book Antiqua" w:eastAsia="Book Antiqua" w:hAnsi="Book Antiqua" w:cs="Book Antiqua"/>
        </w:rPr>
        <w:t xml:space="preserve"> 2010; </w:t>
      </w:r>
      <w:r w:rsidRPr="00DE58F9">
        <w:rPr>
          <w:rFonts w:ascii="Book Antiqua" w:eastAsia="Book Antiqua" w:hAnsi="Book Antiqua" w:cs="Book Antiqua"/>
          <w:b/>
          <w:bCs/>
        </w:rPr>
        <w:t>119</w:t>
      </w:r>
      <w:r w:rsidRPr="00DE58F9">
        <w:rPr>
          <w:rFonts w:ascii="Book Antiqua" w:eastAsia="Book Antiqua" w:hAnsi="Book Antiqua" w:cs="Book Antiqua"/>
        </w:rPr>
        <w:t>: 469-478 [PMID: 20869761 DOI: 10.1016/j.ygyno.2010.08.031]</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1</w:t>
      </w:r>
      <w:r w:rsidRPr="00DE58F9">
        <w:rPr>
          <w:rFonts w:ascii="Book Antiqua" w:eastAsia="SimSun" w:hAnsi="Book Antiqua" w:cs="Book Antiqua"/>
          <w:lang w:eastAsia="zh-CN"/>
        </w:rPr>
        <w:t>1</w:t>
      </w:r>
      <w:r w:rsidRPr="00DE58F9">
        <w:rPr>
          <w:rFonts w:ascii="Book Antiqua" w:eastAsia="Book Antiqua" w:hAnsi="Book Antiqua" w:cs="Book Antiqua"/>
        </w:rPr>
        <w:t xml:space="preserve"> </w:t>
      </w:r>
      <w:r w:rsidRPr="00DE58F9">
        <w:rPr>
          <w:rFonts w:ascii="Book Antiqua" w:eastAsia="Book Antiqua" w:hAnsi="Book Antiqua" w:cs="Book Antiqua"/>
          <w:b/>
          <w:bCs/>
        </w:rPr>
        <w:t>Yang JM</w:t>
      </w:r>
      <w:r w:rsidRPr="00DE58F9">
        <w:rPr>
          <w:rFonts w:ascii="Book Antiqua" w:eastAsia="Book Antiqua" w:hAnsi="Book Antiqua" w:cs="Book Antiqua"/>
        </w:rPr>
        <w:t xml:space="preserve">, Ren Y, Kumar A, </w:t>
      </w:r>
      <w:proofErr w:type="spellStart"/>
      <w:r w:rsidRPr="00DE58F9">
        <w:rPr>
          <w:rFonts w:ascii="Book Antiqua" w:eastAsia="Book Antiqua" w:hAnsi="Book Antiqua" w:cs="Book Antiqua"/>
        </w:rPr>
        <w:t>Xiong</w:t>
      </w:r>
      <w:proofErr w:type="spellEnd"/>
      <w:r w:rsidRPr="00DE58F9">
        <w:rPr>
          <w:rFonts w:ascii="Book Antiqua" w:eastAsia="Book Antiqua" w:hAnsi="Book Antiqua" w:cs="Book Antiqua"/>
        </w:rPr>
        <w:t xml:space="preserve"> X, Das JK, Peng HY, Wang L, Ren X, Zhang Y, Ji C, Cheng Y, Zhang L, Alaniz RC, de </w:t>
      </w:r>
      <w:proofErr w:type="spellStart"/>
      <w:r w:rsidRPr="00DE58F9">
        <w:rPr>
          <w:rFonts w:ascii="Book Antiqua" w:eastAsia="Book Antiqua" w:hAnsi="Book Antiqua" w:cs="Book Antiqua"/>
        </w:rPr>
        <w:t>Figueiredo</w:t>
      </w:r>
      <w:proofErr w:type="spellEnd"/>
      <w:r w:rsidRPr="00DE58F9">
        <w:rPr>
          <w:rFonts w:ascii="Book Antiqua" w:eastAsia="Book Antiqua" w:hAnsi="Book Antiqua" w:cs="Book Antiqua"/>
        </w:rPr>
        <w:t xml:space="preserve"> P, Fang D, Zhou H, Liu X, Wang J, Song J. NAC1 modulates autoimmunity by suppressing regulatory T cell-mediated tolerance. </w:t>
      </w:r>
      <w:r w:rsidRPr="00DE58F9">
        <w:rPr>
          <w:rFonts w:ascii="Book Antiqua" w:eastAsia="Book Antiqua" w:hAnsi="Book Antiqua" w:cs="Book Antiqua"/>
          <w:i/>
          <w:iCs/>
        </w:rPr>
        <w:t>Sci Adv</w:t>
      </w:r>
      <w:r w:rsidRPr="00DE58F9">
        <w:rPr>
          <w:rFonts w:ascii="Book Antiqua" w:eastAsia="Book Antiqua" w:hAnsi="Book Antiqua" w:cs="Book Antiqua"/>
        </w:rPr>
        <w:t xml:space="preserve"> 2022; </w:t>
      </w:r>
      <w:r w:rsidRPr="00DE58F9">
        <w:rPr>
          <w:rFonts w:ascii="Book Antiqua" w:eastAsia="Book Antiqua" w:hAnsi="Book Antiqua" w:cs="Book Antiqua"/>
          <w:b/>
          <w:bCs/>
        </w:rPr>
        <w:t>8</w:t>
      </w:r>
      <w:r w:rsidRPr="00DE58F9">
        <w:rPr>
          <w:rFonts w:ascii="Book Antiqua" w:eastAsia="Book Antiqua" w:hAnsi="Book Antiqua" w:cs="Book Antiqua"/>
        </w:rPr>
        <w:t>: eabo0183 [PMID: 35767626 DOI: 10.1126/sciadv.abo0183]</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1</w:t>
      </w:r>
      <w:r w:rsidRPr="00DE58F9">
        <w:rPr>
          <w:rFonts w:ascii="Book Antiqua" w:eastAsia="Book Antiqua" w:hAnsi="Book Antiqua" w:cs="Book Antiqua"/>
          <w:lang w:eastAsia="zh-CN"/>
        </w:rPr>
        <w:t>2</w:t>
      </w:r>
      <w:r w:rsidRPr="00DE58F9">
        <w:rPr>
          <w:rFonts w:ascii="Book Antiqua" w:eastAsia="Book Antiqua" w:hAnsi="Book Antiqua" w:cs="Book Antiqua"/>
          <w:b/>
          <w:bCs/>
          <w:lang w:eastAsia="zh-CN"/>
        </w:rPr>
        <w:t xml:space="preserve"> </w:t>
      </w:r>
      <w:r w:rsidRPr="00DE58F9">
        <w:rPr>
          <w:rFonts w:ascii="Book Antiqua" w:eastAsia="Book Antiqua" w:hAnsi="Book Antiqua" w:cs="Book Antiqua"/>
          <w:b/>
          <w:bCs/>
        </w:rPr>
        <w:t>Drake CG</w:t>
      </w:r>
      <w:r w:rsidRPr="00DE58F9">
        <w:rPr>
          <w:rFonts w:ascii="Book Antiqua" w:eastAsia="Book Antiqua" w:hAnsi="Book Antiqua" w:cs="Book Antiqua"/>
        </w:rPr>
        <w:t xml:space="preserve">, Lipson EJ, </w:t>
      </w:r>
      <w:proofErr w:type="spellStart"/>
      <w:r w:rsidRPr="00DE58F9">
        <w:rPr>
          <w:rFonts w:ascii="Book Antiqua" w:eastAsia="Book Antiqua" w:hAnsi="Book Antiqua" w:cs="Book Antiqua"/>
        </w:rPr>
        <w:t>Brahmer</w:t>
      </w:r>
      <w:proofErr w:type="spellEnd"/>
      <w:r w:rsidRPr="00DE58F9">
        <w:rPr>
          <w:rFonts w:ascii="Book Antiqua" w:eastAsia="Book Antiqua" w:hAnsi="Book Antiqua" w:cs="Book Antiqua"/>
        </w:rPr>
        <w:t xml:space="preserve"> </w:t>
      </w:r>
      <w:proofErr w:type="gramStart"/>
      <w:r w:rsidRPr="00DE58F9">
        <w:rPr>
          <w:rFonts w:ascii="Book Antiqua" w:eastAsia="Book Antiqua" w:hAnsi="Book Antiqua" w:cs="Book Antiqua"/>
        </w:rPr>
        <w:t>JR..</w:t>
      </w:r>
      <w:proofErr w:type="gramEnd"/>
      <w:r w:rsidRPr="00DE58F9">
        <w:rPr>
          <w:rFonts w:ascii="Book Antiqua" w:eastAsia="Book Antiqua" w:hAnsi="Book Antiqua" w:cs="Book Antiqua"/>
        </w:rPr>
        <w:t xml:space="preserve"> Breathing new Life into immunotherapy: review of melanoma, lung and kidney cancer. </w:t>
      </w:r>
      <w:r w:rsidRPr="00DE58F9">
        <w:rPr>
          <w:rFonts w:ascii="Book Antiqua" w:eastAsia="Book Antiqua" w:hAnsi="Book Antiqua" w:cs="Book Antiqua"/>
          <w:i/>
        </w:rPr>
        <w:t>Nat Rev Clin Oncol</w:t>
      </w:r>
      <w:r w:rsidRPr="00DE58F9">
        <w:rPr>
          <w:rFonts w:ascii="Book Antiqua" w:eastAsia="Book Antiqua" w:hAnsi="Book Antiqua" w:cs="Book Antiqua"/>
        </w:rPr>
        <w:t xml:space="preserve"> 2014;</w:t>
      </w:r>
      <w:r w:rsidRPr="00DE58F9">
        <w:rPr>
          <w:rFonts w:ascii="Book Antiqua" w:eastAsia="SimSun" w:hAnsi="Book Antiqua" w:cs="Book Antiqua"/>
          <w:lang w:eastAsia="zh-CN"/>
        </w:rPr>
        <w:t xml:space="preserve"> </w:t>
      </w:r>
      <w:r w:rsidRPr="00DE58F9">
        <w:rPr>
          <w:rFonts w:ascii="Book Antiqua" w:eastAsia="Book Antiqua" w:hAnsi="Book Antiqua" w:cs="Book Antiqua"/>
          <w:b/>
          <w:bCs/>
        </w:rPr>
        <w:t>11</w:t>
      </w:r>
      <w:r w:rsidRPr="00DE58F9">
        <w:rPr>
          <w:rFonts w:ascii="Book Antiqua" w:eastAsia="Book Antiqua" w:hAnsi="Book Antiqua" w:cs="Book Antiqua"/>
        </w:rPr>
        <w:t>:</w:t>
      </w:r>
      <w:r w:rsidRPr="00DE58F9">
        <w:rPr>
          <w:rFonts w:ascii="Book Antiqua" w:eastAsia="SimSun" w:hAnsi="Book Antiqua" w:cs="Book Antiqua"/>
          <w:lang w:eastAsia="zh-CN"/>
        </w:rPr>
        <w:t xml:space="preserve"> </w:t>
      </w:r>
      <w:r w:rsidRPr="00DE58F9">
        <w:rPr>
          <w:rFonts w:ascii="Book Antiqua" w:eastAsia="Book Antiqua" w:hAnsi="Book Antiqua" w:cs="Book Antiqua"/>
        </w:rPr>
        <w:t>24-37 [PMID: 24247168</w:t>
      </w:r>
      <w:r w:rsidRPr="00DE58F9">
        <w:rPr>
          <w:rFonts w:ascii="Book Antiqua" w:eastAsia="Book Antiqua" w:hAnsi="Book Antiqua" w:cs="Book Antiqua"/>
          <w:lang w:eastAsia="zh-CN"/>
        </w:rPr>
        <w:t xml:space="preserve"> </w:t>
      </w:r>
      <w:r w:rsidRPr="00DE58F9">
        <w:rPr>
          <w:rFonts w:ascii="Book Antiqua" w:eastAsia="Book Antiqua" w:hAnsi="Book Antiqua" w:cs="Book Antiqua"/>
        </w:rPr>
        <w:t xml:space="preserve">DOI: </w:t>
      </w:r>
      <w:r w:rsidRPr="00DE58F9">
        <w:rPr>
          <w:rFonts w:ascii="Book Antiqua" w:eastAsia="Book Antiqua" w:hAnsi="Book Antiqua" w:cs="Book Antiqua"/>
          <w:lang w:eastAsia="zh-CN" w:bidi="ar"/>
        </w:rPr>
        <w:fldChar w:fldCharType="begin"/>
      </w:r>
      <w:r w:rsidRPr="00DE58F9">
        <w:rPr>
          <w:rFonts w:ascii="Book Antiqua" w:eastAsia="Book Antiqua" w:hAnsi="Book Antiqua" w:cs="Book Antiqua"/>
          <w:lang w:eastAsia="zh-CN" w:bidi="ar"/>
        </w:rPr>
        <w:instrText xml:space="preserve"> HYPERLINK "https://doi.org/10.1038/nrclinonc.2013.208" \t "https://pubmed.ncbi.nlm.nih.gov/_blank" </w:instrText>
      </w:r>
      <w:r w:rsidRPr="00DE58F9">
        <w:rPr>
          <w:rFonts w:ascii="Book Antiqua" w:eastAsia="Book Antiqua" w:hAnsi="Book Antiqua" w:cs="Book Antiqua"/>
          <w:lang w:eastAsia="zh-CN" w:bidi="ar"/>
        </w:rPr>
      </w:r>
      <w:r w:rsidRPr="00DE58F9">
        <w:rPr>
          <w:rFonts w:ascii="Book Antiqua" w:eastAsia="Book Antiqua" w:hAnsi="Book Antiqua" w:cs="Book Antiqua"/>
          <w:lang w:eastAsia="zh-CN" w:bidi="ar"/>
        </w:rPr>
        <w:fldChar w:fldCharType="separate"/>
      </w:r>
      <w:r w:rsidRPr="00DE58F9">
        <w:rPr>
          <w:rFonts w:ascii="Book Antiqua" w:eastAsia="Book Antiqua" w:hAnsi="Book Antiqua" w:cs="Book Antiqua"/>
        </w:rPr>
        <w:t>10.1038/nrclinonc.2013.208]</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lang w:eastAsia="zh-CN" w:bidi="ar"/>
        </w:rPr>
        <w:fldChar w:fldCharType="end"/>
      </w:r>
      <w:r w:rsidRPr="00DE58F9">
        <w:rPr>
          <w:rFonts w:ascii="Book Antiqua" w:eastAsia="Book Antiqua" w:hAnsi="Book Antiqua" w:cs="Book Antiqua"/>
        </w:rPr>
        <w:t>1</w:t>
      </w:r>
      <w:r w:rsidRPr="00DE58F9">
        <w:rPr>
          <w:rFonts w:ascii="Book Antiqua" w:eastAsia="SimSun" w:hAnsi="Book Antiqua" w:cs="Book Antiqua"/>
          <w:lang w:eastAsia="zh-CN"/>
        </w:rPr>
        <w:t>3</w:t>
      </w:r>
      <w:r w:rsidRPr="00DE58F9">
        <w:rPr>
          <w:rFonts w:ascii="Book Antiqua" w:eastAsia="Book Antiqua" w:hAnsi="Book Antiqua" w:cs="Book Antiqua"/>
        </w:rPr>
        <w:t xml:space="preserve"> </w:t>
      </w:r>
      <w:r w:rsidRPr="00DE58F9">
        <w:rPr>
          <w:rFonts w:ascii="Book Antiqua" w:eastAsia="Book Antiqua" w:hAnsi="Book Antiqua" w:cs="Book Antiqua"/>
          <w:b/>
          <w:bCs/>
        </w:rPr>
        <w:t>Qian W</w:t>
      </w:r>
      <w:r w:rsidRPr="00DE58F9">
        <w:rPr>
          <w:rFonts w:ascii="Book Antiqua" w:eastAsia="Book Antiqua" w:hAnsi="Book Antiqua" w:cs="Book Antiqua"/>
        </w:rPr>
        <w:t xml:space="preserve">, Zhao M, Wang R, Li H. Fibrinogen-like protein 1 (FGL1): the next immune checkpoint target. </w:t>
      </w:r>
      <w:r w:rsidRPr="00DE58F9">
        <w:rPr>
          <w:rFonts w:ascii="Book Antiqua" w:eastAsia="Book Antiqua" w:hAnsi="Book Antiqua" w:cs="Book Antiqua"/>
          <w:i/>
          <w:iCs/>
        </w:rPr>
        <w:t xml:space="preserve">J </w:t>
      </w:r>
      <w:proofErr w:type="spellStart"/>
      <w:r w:rsidRPr="00DE58F9">
        <w:rPr>
          <w:rFonts w:ascii="Book Antiqua" w:eastAsia="Book Antiqua" w:hAnsi="Book Antiqua" w:cs="Book Antiqua"/>
          <w:i/>
          <w:iCs/>
        </w:rPr>
        <w:t>Hematol</w:t>
      </w:r>
      <w:proofErr w:type="spellEnd"/>
      <w:r w:rsidRPr="00DE58F9">
        <w:rPr>
          <w:rFonts w:ascii="Book Antiqua" w:eastAsia="Book Antiqua" w:hAnsi="Book Antiqua" w:cs="Book Antiqua"/>
          <w:i/>
          <w:iCs/>
        </w:rPr>
        <w:t xml:space="preserve"> Oncol</w:t>
      </w:r>
      <w:r w:rsidRPr="00DE58F9">
        <w:rPr>
          <w:rFonts w:ascii="Book Antiqua" w:eastAsia="Book Antiqua" w:hAnsi="Book Antiqua" w:cs="Book Antiqua"/>
        </w:rPr>
        <w:t xml:space="preserve"> 2021; </w:t>
      </w:r>
      <w:r w:rsidRPr="00DE58F9">
        <w:rPr>
          <w:rFonts w:ascii="Book Antiqua" w:eastAsia="Book Antiqua" w:hAnsi="Book Antiqua" w:cs="Book Antiqua"/>
          <w:b/>
          <w:bCs/>
        </w:rPr>
        <w:t>14</w:t>
      </w:r>
      <w:r w:rsidRPr="00DE58F9">
        <w:rPr>
          <w:rFonts w:ascii="Book Antiqua" w:eastAsia="Book Antiqua" w:hAnsi="Book Antiqua" w:cs="Book Antiqua"/>
        </w:rPr>
        <w:t>: 147 [PMID: 34526102 DOI: 10.1186/s13045-021-01161-8]</w:t>
      </w:r>
    </w:p>
    <w:p w:rsidR="008D5A9E" w:rsidRPr="00DE58F9" w:rsidRDefault="009A7127">
      <w:pPr>
        <w:spacing w:line="360" w:lineRule="auto"/>
        <w:jc w:val="both"/>
        <w:rPr>
          <w:rFonts w:ascii="Book Antiqua" w:eastAsia="Book Antiqua" w:hAnsi="Book Antiqua" w:cs="Book Antiqua"/>
        </w:rPr>
      </w:pPr>
      <w:r w:rsidRPr="00DE58F9">
        <w:rPr>
          <w:rFonts w:ascii="Book Antiqua" w:eastAsia="Book Antiqua" w:hAnsi="Book Antiqua" w:cs="Book Antiqua"/>
        </w:rPr>
        <w:t>1</w:t>
      </w:r>
      <w:r w:rsidRPr="00DE58F9">
        <w:rPr>
          <w:rFonts w:ascii="Book Antiqua" w:eastAsia="SimSun" w:hAnsi="Book Antiqua" w:cs="Book Antiqua"/>
          <w:lang w:eastAsia="zh-CN"/>
        </w:rPr>
        <w:t>4</w:t>
      </w:r>
      <w:r w:rsidRPr="00DE58F9">
        <w:rPr>
          <w:rFonts w:ascii="Book Antiqua" w:eastAsia="Book Antiqua" w:hAnsi="Book Antiqua" w:cs="Book Antiqua"/>
        </w:rPr>
        <w:t xml:space="preserve"> </w:t>
      </w:r>
      <w:r w:rsidRPr="00DE58F9">
        <w:rPr>
          <w:rFonts w:ascii="Book Antiqua" w:eastAsia="Book Antiqua" w:hAnsi="Book Antiqua" w:cs="Book Antiqua"/>
          <w:b/>
          <w:bCs/>
        </w:rPr>
        <w:t>Sacher AG</w:t>
      </w:r>
      <w:r w:rsidRPr="00DE58F9">
        <w:rPr>
          <w:rFonts w:ascii="Book Antiqua" w:eastAsia="Book Antiqua" w:hAnsi="Book Antiqua" w:cs="Book Antiqua"/>
        </w:rPr>
        <w:t xml:space="preserve">, Gandhi L. Biomarkers for the Clinical Use of PD-1/PD-L1 Inhibitors in Non-Small-Cell Lung Cancer: A Review. </w:t>
      </w:r>
      <w:r w:rsidRPr="00DE58F9">
        <w:rPr>
          <w:rFonts w:ascii="Book Antiqua" w:eastAsia="Book Antiqua" w:hAnsi="Book Antiqua" w:cs="Book Antiqua"/>
          <w:i/>
          <w:iCs/>
        </w:rPr>
        <w:t>JAMA Oncol</w:t>
      </w:r>
      <w:r w:rsidRPr="00DE58F9">
        <w:rPr>
          <w:rFonts w:ascii="Book Antiqua" w:eastAsia="Book Antiqua" w:hAnsi="Book Antiqua" w:cs="Book Antiqua"/>
        </w:rPr>
        <w:t xml:space="preserve"> 2016; </w:t>
      </w:r>
      <w:r w:rsidRPr="00DE58F9">
        <w:rPr>
          <w:rFonts w:ascii="Book Antiqua" w:eastAsia="Book Antiqua" w:hAnsi="Book Antiqua" w:cs="Book Antiqua"/>
          <w:b/>
          <w:bCs/>
        </w:rPr>
        <w:t>2</w:t>
      </w:r>
      <w:r w:rsidRPr="00DE58F9">
        <w:rPr>
          <w:rFonts w:ascii="Book Antiqua" w:eastAsia="Book Antiqua" w:hAnsi="Book Antiqua" w:cs="Book Antiqua"/>
        </w:rPr>
        <w:t>: 1217-1222 [PMID: 27310809 DOI: 10.1001/jamaoncol.2016.0639]</w:t>
      </w:r>
    </w:p>
    <w:p w:rsidR="008D5A9E" w:rsidRPr="00DE58F9" w:rsidRDefault="009A7127">
      <w:pPr>
        <w:spacing w:line="360" w:lineRule="auto"/>
        <w:jc w:val="both"/>
        <w:rPr>
          <w:rFonts w:ascii="Book Antiqua" w:hAnsi="Book Antiqua"/>
        </w:rPr>
        <w:sectPr w:rsidR="008D5A9E" w:rsidRPr="00DE58F9">
          <w:pgSz w:w="12240" w:h="15840"/>
          <w:pgMar w:top="1440" w:right="1440" w:bottom="1440" w:left="1440" w:header="720" w:footer="720" w:gutter="0"/>
          <w:cols w:space="720"/>
          <w:docGrid w:linePitch="360"/>
        </w:sectPr>
      </w:pPr>
      <w:r w:rsidRPr="00DE58F9">
        <w:rPr>
          <w:rFonts w:ascii="Book Antiqua" w:eastAsia="Book Antiqua" w:hAnsi="Book Antiqua" w:cs="Book Antiqua"/>
        </w:rPr>
        <w:lastRenderedPageBreak/>
        <w:t>1</w:t>
      </w:r>
      <w:r w:rsidRPr="00DE58F9">
        <w:rPr>
          <w:rFonts w:ascii="Book Antiqua" w:eastAsia="Book Antiqua" w:hAnsi="Book Antiqua" w:cs="Book Antiqua"/>
          <w:lang w:eastAsia="zh-CN"/>
        </w:rPr>
        <w:t>5</w:t>
      </w:r>
      <w:r w:rsidRPr="00DE58F9">
        <w:rPr>
          <w:rFonts w:ascii="Book Antiqua" w:eastAsia="Book Antiqua" w:hAnsi="Book Antiqua" w:cs="Book Antiqua"/>
        </w:rPr>
        <w:t xml:space="preserve"> </w:t>
      </w:r>
      <w:r w:rsidRPr="00DE58F9">
        <w:rPr>
          <w:rFonts w:ascii="Book Antiqua" w:eastAsia="Book Antiqua" w:hAnsi="Book Antiqua" w:cs="Book Antiqua"/>
          <w:b/>
          <w:bCs/>
        </w:rPr>
        <w:t>Liu J</w:t>
      </w:r>
      <w:r w:rsidRPr="00DE58F9">
        <w:rPr>
          <w:rFonts w:ascii="Book Antiqua" w:eastAsia="Book Antiqua" w:hAnsi="Book Antiqua" w:cs="Book Antiqua"/>
        </w:rPr>
        <w:t>, Chen Z, Li Y, Zhao W, Wu J, Zhang Z.</w:t>
      </w:r>
      <w:r w:rsidRPr="00DE58F9">
        <w:rPr>
          <w:rFonts w:ascii="Book Antiqua" w:eastAsia="Book Antiqua" w:hAnsi="Book Antiqua" w:cs="Book Antiqua"/>
          <w:lang w:eastAsia="zh-CN"/>
        </w:rPr>
        <w:t xml:space="preserve"> </w:t>
      </w:r>
      <w:r w:rsidRPr="00DE58F9">
        <w:rPr>
          <w:rFonts w:ascii="Book Antiqua" w:eastAsia="Book Antiqua" w:hAnsi="Book Antiqua" w:cs="Book Antiqua"/>
        </w:rPr>
        <w:t>PD-1/PD-L1</w:t>
      </w:r>
      <w:r w:rsidRPr="00DE58F9">
        <w:rPr>
          <w:rFonts w:ascii="Book Antiqua" w:hAnsi="Book Antiqua" w:cs="Book Antiqua"/>
          <w:lang w:eastAsia="zh-CN"/>
        </w:rPr>
        <w:t xml:space="preserve"> </w:t>
      </w:r>
      <w:r w:rsidRPr="00DE58F9">
        <w:rPr>
          <w:rFonts w:ascii="Book Antiqua" w:eastAsia="Book Antiqua" w:hAnsi="Book Antiqua" w:cs="Book Antiqua"/>
        </w:rPr>
        <w:t>Checkpoint Inhibitors in Tumor Immunotherapy.</w:t>
      </w:r>
      <w:r w:rsidRPr="00DE58F9">
        <w:rPr>
          <w:rFonts w:ascii="Book Antiqua" w:eastAsia="Book Antiqua" w:hAnsi="Book Antiqua" w:cs="Book Antiqua"/>
          <w:lang w:eastAsia="zh-CN"/>
        </w:rPr>
        <w:t xml:space="preserve"> </w:t>
      </w:r>
      <w:r w:rsidRPr="00DE58F9">
        <w:rPr>
          <w:rFonts w:ascii="Book Antiqua" w:eastAsia="Book Antiqua" w:hAnsi="Book Antiqua" w:cs="Book Antiqua"/>
          <w:i/>
          <w:lang w:eastAsia="zh-CN" w:bidi="ar"/>
        </w:rPr>
        <w:t xml:space="preserve">Front </w:t>
      </w:r>
      <w:proofErr w:type="spellStart"/>
      <w:r w:rsidRPr="00DE58F9">
        <w:rPr>
          <w:rFonts w:ascii="Book Antiqua" w:eastAsia="Book Antiqua" w:hAnsi="Book Antiqua" w:cs="Book Antiqua"/>
          <w:i/>
          <w:lang w:eastAsia="zh-CN" w:bidi="ar"/>
        </w:rPr>
        <w:t>Pharmacol</w:t>
      </w:r>
      <w:proofErr w:type="spellEnd"/>
      <w:r w:rsidRPr="00DE58F9">
        <w:rPr>
          <w:rFonts w:ascii="Book Antiqua" w:eastAsia="Book Antiqua" w:hAnsi="Book Antiqua" w:cs="Book Antiqua"/>
          <w:lang w:eastAsia="zh-CN" w:bidi="ar"/>
        </w:rPr>
        <w:t xml:space="preserve"> 2021; </w:t>
      </w:r>
      <w:r w:rsidRPr="00DE58F9">
        <w:rPr>
          <w:rFonts w:ascii="Book Antiqua" w:eastAsia="Book Antiqua" w:hAnsi="Book Antiqua" w:cs="Book Antiqua"/>
          <w:b/>
          <w:bCs/>
          <w:lang w:eastAsia="zh-CN" w:bidi="ar"/>
        </w:rPr>
        <w:t>12</w:t>
      </w:r>
      <w:r w:rsidRPr="00DE58F9">
        <w:rPr>
          <w:rFonts w:ascii="Book Antiqua" w:eastAsia="Book Antiqua" w:hAnsi="Book Antiqua" w:cs="Book Antiqua"/>
          <w:lang w:eastAsia="zh-CN" w:bidi="ar"/>
        </w:rPr>
        <w:t>: 731798</w:t>
      </w:r>
      <w:r w:rsidRPr="00DE58F9">
        <w:rPr>
          <w:rFonts w:ascii="Book Antiqua" w:eastAsia="Book Antiqua" w:hAnsi="Book Antiqua" w:cs="Book Antiqua"/>
        </w:rPr>
        <w:t xml:space="preserve"> [PMID:</w:t>
      </w:r>
      <w:r w:rsidRPr="00DE58F9">
        <w:rPr>
          <w:rFonts w:ascii="Book Antiqua" w:hAnsi="Book Antiqua" w:cs="Book Antiqua"/>
          <w:lang w:eastAsia="zh-CN"/>
        </w:rPr>
        <w:t xml:space="preserve"> </w:t>
      </w:r>
      <w:r w:rsidRPr="00DE58F9">
        <w:rPr>
          <w:rFonts w:ascii="Book Antiqua" w:eastAsia="Book Antiqua" w:hAnsi="Book Antiqua" w:cs="Book Antiqua"/>
        </w:rPr>
        <w:t>34539412</w:t>
      </w:r>
      <w:r w:rsidRPr="00DE58F9">
        <w:rPr>
          <w:rFonts w:ascii="Book Antiqua" w:eastAsia="SimSun" w:hAnsi="Book Antiqua" w:cs="Book Antiqua"/>
          <w:lang w:eastAsia="zh-CN"/>
        </w:rPr>
        <w:t xml:space="preserve"> </w:t>
      </w:r>
      <w:r w:rsidRPr="00DE58F9">
        <w:rPr>
          <w:rFonts w:ascii="Book Antiqua" w:eastAsia="Book Antiqua" w:hAnsi="Book Antiqua" w:cs="Book Antiqua"/>
        </w:rPr>
        <w:t xml:space="preserve">DOI: </w:t>
      </w:r>
      <w:hyperlink r:id="rId7" w:tgtFrame="https://pubmed.ncbi.nlm.nih.gov/34539412/_blank" w:history="1">
        <w:r w:rsidRPr="00DE58F9">
          <w:rPr>
            <w:rFonts w:ascii="Book Antiqua" w:eastAsia="Book Antiqua" w:hAnsi="Book Antiqua" w:cs="Book Antiqua"/>
          </w:rPr>
          <w:t>10.3389/fphar.2021.731798</w:t>
        </w:r>
      </w:hyperlink>
      <w:r w:rsidRPr="00DE58F9">
        <w:rPr>
          <w:rFonts w:ascii="Book Antiqua" w:eastAsia="SimSun" w:hAnsi="Book Antiqua" w:cs="Book Antiqua"/>
          <w:lang w:eastAsia="zh-CN"/>
        </w:rPr>
        <w:t>]</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lastRenderedPageBreak/>
        <w:t>Footnotes</w:t>
      </w:r>
    </w:p>
    <w:p w:rsidR="008D5A9E" w:rsidRPr="00DE58F9" w:rsidRDefault="009A7127">
      <w:pPr>
        <w:spacing w:line="360" w:lineRule="auto"/>
        <w:jc w:val="both"/>
        <w:rPr>
          <w:rFonts w:ascii="Book Antiqua" w:hAnsi="Book Antiqua" w:cs="Book Antiqua"/>
          <w:lang w:eastAsia="zh-CN"/>
        </w:rPr>
      </w:pPr>
      <w:r w:rsidRPr="00DE58F9">
        <w:rPr>
          <w:rFonts w:ascii="Book Antiqua" w:eastAsia="Book Antiqua" w:hAnsi="Book Antiqua" w:cs="Book Antiqua"/>
          <w:b/>
          <w:bCs/>
        </w:rPr>
        <w:t xml:space="preserve">Institutional review board statement: </w:t>
      </w:r>
      <w:r w:rsidRPr="00DE58F9">
        <w:rPr>
          <w:rFonts w:ascii="Book Antiqua" w:hAnsi="Book Antiqua" w:cs="TimesNewRomanPS-BoldItalicMT"/>
          <w:bCs/>
          <w:iCs/>
        </w:rPr>
        <w:t>The study was reviewed and approved by the</w:t>
      </w:r>
      <w:r w:rsidRPr="00DE58F9">
        <w:rPr>
          <w:rFonts w:ascii="Book Antiqua" w:eastAsia="Book Antiqua" w:hAnsi="Book Antiqua" w:cs="Book Antiqua"/>
        </w:rPr>
        <w:t xml:space="preserve"> </w:t>
      </w:r>
      <w:r w:rsidRPr="00DE58F9">
        <w:rPr>
          <w:rFonts w:ascii="Book Antiqua" w:hAnsi="Book Antiqua" w:cs="Book Antiqua"/>
          <w:lang w:eastAsia="zh-CN"/>
        </w:rPr>
        <w:t xml:space="preserve">IRB of </w:t>
      </w:r>
      <w:r w:rsidRPr="00DE58F9">
        <w:rPr>
          <w:rFonts w:ascii="Book Antiqua" w:eastAsia="Book Antiqua" w:hAnsi="Book Antiqua" w:cs="Book Antiqua"/>
        </w:rPr>
        <w:t xml:space="preserve">Third </w:t>
      </w:r>
      <w:proofErr w:type="spellStart"/>
      <w:r w:rsidRPr="00DE58F9">
        <w:rPr>
          <w:rFonts w:ascii="Book Antiqua" w:eastAsia="Book Antiqua" w:hAnsi="Book Antiqua" w:cs="Book Antiqua"/>
        </w:rPr>
        <w:t>Xiangya</w:t>
      </w:r>
      <w:proofErr w:type="spellEnd"/>
      <w:r w:rsidRPr="00DE58F9">
        <w:rPr>
          <w:rFonts w:ascii="Book Antiqua" w:eastAsia="Book Antiqua" w:hAnsi="Book Antiqua" w:cs="Book Antiqua"/>
        </w:rPr>
        <w:t xml:space="preserve"> Hospital</w:t>
      </w:r>
      <w:r w:rsidRPr="00DE58F9">
        <w:rPr>
          <w:rFonts w:ascii="Book Antiqua" w:hAnsi="Book Antiqua" w:cs="Book Antiqua"/>
          <w:lang w:eastAsia="zh-CN"/>
        </w:rPr>
        <w:t>, Central South University (Approval No. 2020-S195).</w:t>
      </w:r>
    </w:p>
    <w:p w:rsidR="008D5A9E" w:rsidRPr="00DE58F9" w:rsidRDefault="008D5A9E">
      <w:pPr>
        <w:spacing w:line="360" w:lineRule="auto"/>
        <w:jc w:val="both"/>
        <w:rPr>
          <w:rFonts w:ascii="Book Antiqua" w:hAnsi="Book Antiqua" w:cs="Book Antiqua"/>
          <w:lang w:eastAsia="zh-CN"/>
        </w:rPr>
      </w:pPr>
    </w:p>
    <w:p w:rsidR="008D5A9E" w:rsidRPr="00DE58F9" w:rsidRDefault="009A7127" w:rsidP="0047253F">
      <w:pPr>
        <w:spacing w:line="360" w:lineRule="auto"/>
        <w:jc w:val="both"/>
        <w:rPr>
          <w:rFonts w:ascii="Book Antiqua" w:hAnsi="Book Antiqua"/>
          <w:lang w:eastAsia="zh-CN"/>
        </w:rPr>
      </w:pPr>
      <w:r w:rsidRPr="00DE58F9">
        <w:rPr>
          <w:rFonts w:ascii="Book Antiqua" w:hAnsi="Book Antiqua" w:cs="Book Antiqua"/>
          <w:b/>
          <w:bCs/>
        </w:rPr>
        <w:t>Institutional animal care and use committee statement:</w:t>
      </w:r>
      <w:r w:rsidRPr="00DE58F9">
        <w:rPr>
          <w:rFonts w:ascii="Book Antiqua" w:hAnsi="Book Antiqua" w:cs="Book Antiqua"/>
          <w:b/>
          <w:bCs/>
          <w:lang w:eastAsia="zh-CN"/>
        </w:rPr>
        <w:t xml:space="preserve"> </w:t>
      </w:r>
      <w:r w:rsidRPr="00DE58F9">
        <w:rPr>
          <w:rFonts w:ascii="Book Antiqua" w:eastAsia="Book Antiqua" w:hAnsi="Book Antiqua" w:cs="Book Antiqua"/>
        </w:rPr>
        <w:t xml:space="preserve">All procedures involving animals were reviewed and approved by </w:t>
      </w:r>
      <w:r w:rsidRPr="00DE58F9">
        <w:rPr>
          <w:rFonts w:ascii="Book Antiqua" w:hAnsi="Book Antiqua" w:cs="TimesNewRomanPS-BoldItalicMT"/>
          <w:bCs/>
          <w:iCs/>
        </w:rPr>
        <w:t>the</w:t>
      </w:r>
      <w:r w:rsidRPr="00DE58F9">
        <w:rPr>
          <w:rFonts w:ascii="Book Antiqua" w:eastAsia="Book Antiqua" w:hAnsi="Book Antiqua" w:cs="Book Antiqua"/>
        </w:rPr>
        <w:t xml:space="preserve"> </w:t>
      </w:r>
      <w:r w:rsidRPr="00DE58F9">
        <w:rPr>
          <w:rFonts w:ascii="Book Antiqua" w:hAnsi="Book Antiqua" w:cs="Book Antiqua"/>
          <w:lang w:eastAsia="zh-CN"/>
        </w:rPr>
        <w:t xml:space="preserve">IRB of </w:t>
      </w:r>
      <w:r w:rsidRPr="00DE58F9">
        <w:rPr>
          <w:rFonts w:ascii="Book Antiqua" w:eastAsia="Book Antiqua" w:hAnsi="Book Antiqua" w:cs="Book Antiqua"/>
        </w:rPr>
        <w:t xml:space="preserve">Third </w:t>
      </w:r>
      <w:proofErr w:type="spellStart"/>
      <w:r w:rsidRPr="00DE58F9">
        <w:rPr>
          <w:rFonts w:ascii="Book Antiqua" w:eastAsia="Book Antiqua" w:hAnsi="Book Antiqua" w:cs="Book Antiqua"/>
        </w:rPr>
        <w:t>Xiangya</w:t>
      </w:r>
      <w:proofErr w:type="spellEnd"/>
      <w:r w:rsidRPr="00DE58F9">
        <w:rPr>
          <w:rFonts w:ascii="Book Antiqua" w:eastAsia="Book Antiqua" w:hAnsi="Book Antiqua" w:cs="Book Antiqua"/>
        </w:rPr>
        <w:t xml:space="preserve"> Hospital</w:t>
      </w:r>
      <w:r w:rsidRPr="00DE58F9">
        <w:rPr>
          <w:rFonts w:ascii="Book Antiqua" w:hAnsi="Book Antiqua" w:cs="Book Antiqua"/>
          <w:lang w:eastAsia="zh-CN"/>
        </w:rPr>
        <w:t xml:space="preserve">, Central South University </w:t>
      </w:r>
      <w:r w:rsidRPr="00DE58F9">
        <w:rPr>
          <w:rFonts w:ascii="Book Antiqua" w:eastAsia="Book Antiqua" w:hAnsi="Book Antiqua" w:cs="Book Antiqua"/>
        </w:rPr>
        <w:t>(No.</w:t>
      </w:r>
      <w:r w:rsidRPr="00DE58F9">
        <w:rPr>
          <w:rFonts w:ascii="Book Antiqua" w:hAnsi="Book Antiqua" w:cs="Book Antiqua" w:hint="eastAsia"/>
          <w:lang w:eastAsia="zh-CN"/>
        </w:rPr>
        <w:t xml:space="preserve"> </w:t>
      </w:r>
      <w:r w:rsidRPr="00DE58F9">
        <w:rPr>
          <w:rFonts w:ascii="Book Antiqua" w:eastAsia="Book Antiqua" w:hAnsi="Book Antiqua" w:cs="Book Antiqua"/>
        </w:rPr>
        <w:t>20</w:t>
      </w:r>
      <w:r w:rsidRPr="00DE58F9">
        <w:rPr>
          <w:rFonts w:ascii="Book Antiqua" w:hAnsi="Book Antiqua" w:cs="Book Antiqua" w:hint="eastAsia"/>
          <w:lang w:eastAsia="zh-CN"/>
        </w:rPr>
        <w:t>20</w:t>
      </w:r>
      <w:r w:rsidRPr="00DE58F9">
        <w:rPr>
          <w:rFonts w:ascii="Book Antiqua" w:eastAsia="Book Antiqua" w:hAnsi="Book Antiqua" w:cs="Book Antiqua"/>
        </w:rPr>
        <w:t>-S</w:t>
      </w:r>
      <w:r w:rsidRPr="00DE58F9">
        <w:rPr>
          <w:rFonts w:ascii="Book Antiqua" w:hAnsi="Book Antiqua" w:cs="Book Antiqua" w:hint="eastAsia"/>
          <w:lang w:eastAsia="zh-CN"/>
        </w:rPr>
        <w:t>298</w:t>
      </w:r>
      <w:r w:rsidRPr="00DE58F9">
        <w:rPr>
          <w:rFonts w:ascii="Book Antiqua" w:eastAsia="Book Antiqua" w:hAnsi="Book Antiqua" w:cs="Book Antiqua"/>
        </w:rPr>
        <w:t>).</w:t>
      </w:r>
    </w:p>
    <w:p w:rsidR="008D5A9E" w:rsidRDefault="008D5A9E" w:rsidP="0047253F">
      <w:pPr>
        <w:spacing w:line="360" w:lineRule="auto"/>
        <w:jc w:val="both"/>
        <w:rPr>
          <w:rFonts w:ascii="Book Antiqua" w:hAnsi="Book Antiqua"/>
          <w:lang w:eastAsia="zh-CN"/>
        </w:rPr>
      </w:pPr>
    </w:p>
    <w:p w:rsidR="0047253F" w:rsidRPr="001B0230" w:rsidRDefault="0047253F" w:rsidP="0047253F">
      <w:pPr>
        <w:adjustRightInd w:val="0"/>
        <w:snapToGrid w:val="0"/>
        <w:spacing w:line="360" w:lineRule="auto"/>
        <w:rPr>
          <w:rFonts w:ascii="Book Antiqua" w:hAnsi="Book Antiqua"/>
          <w:bCs/>
          <w:iCs/>
          <w:color w:val="000000"/>
        </w:rPr>
      </w:pPr>
      <w:r w:rsidRPr="001B0230">
        <w:rPr>
          <w:rFonts w:ascii="Book Antiqua" w:hAnsi="Book Antiqua"/>
          <w:b/>
          <w:color w:val="000000"/>
        </w:rPr>
        <w:t>Informed consent statement</w:t>
      </w:r>
      <w:r w:rsidRPr="001B0230">
        <w:rPr>
          <w:rFonts w:ascii="Book Antiqua" w:hAnsi="Book Antiqua" w:hint="eastAsia"/>
          <w:b/>
          <w:bCs/>
          <w:iCs/>
          <w:color w:val="000000"/>
        </w:rPr>
        <w:t>:</w:t>
      </w:r>
      <w:r w:rsidRPr="001B0230">
        <w:rPr>
          <w:rFonts w:ascii="Book Antiqua" w:hAnsi="Book Antiqua"/>
          <w:b/>
          <w:bCs/>
          <w:iCs/>
          <w:color w:val="000000"/>
        </w:rPr>
        <w:t xml:space="preserve"> </w:t>
      </w:r>
      <w:r w:rsidRPr="001B0230">
        <w:rPr>
          <w:rFonts w:ascii="Book Antiqua" w:hAnsi="Book Antiqua"/>
          <w:bCs/>
          <w:iCs/>
          <w:color w:val="000000"/>
        </w:rPr>
        <w:t>All study participants, or their legal guardian, provided informed written consent prior to study enrollment.</w:t>
      </w:r>
    </w:p>
    <w:p w:rsidR="0047253F" w:rsidRPr="0047253F" w:rsidRDefault="0047253F" w:rsidP="0047253F">
      <w:pPr>
        <w:spacing w:line="360" w:lineRule="auto"/>
        <w:jc w:val="both"/>
        <w:rPr>
          <w:rFonts w:ascii="Book Antiqua" w:hAnsi="Book Antiqua"/>
          <w:lang w:eastAsia="zh-CN"/>
        </w:rPr>
      </w:pPr>
    </w:p>
    <w:p w:rsidR="008D5A9E" w:rsidRPr="00DE58F9" w:rsidRDefault="009A7127" w:rsidP="0047253F">
      <w:pPr>
        <w:spacing w:line="360" w:lineRule="auto"/>
        <w:jc w:val="both"/>
        <w:rPr>
          <w:rFonts w:ascii="Book Antiqua" w:hAnsi="Book Antiqua"/>
        </w:rPr>
      </w:pPr>
      <w:r w:rsidRPr="00DE58F9">
        <w:rPr>
          <w:rFonts w:ascii="Book Antiqua" w:eastAsia="Book Antiqua" w:hAnsi="Book Antiqua" w:cs="Book Antiqua"/>
          <w:b/>
          <w:bCs/>
        </w:rPr>
        <w:t xml:space="preserve">Conflict-of-interest statement: </w:t>
      </w:r>
      <w:r w:rsidRPr="00DE58F9">
        <w:rPr>
          <w:rFonts w:ascii="Book Antiqua" w:eastAsia="Book Antiqua" w:hAnsi="Book Antiqua" w:cs="Book Antiqua"/>
        </w:rPr>
        <w:t>The authors declare that there are no conflicts of interest.</w:t>
      </w:r>
    </w:p>
    <w:p w:rsidR="008D5A9E" w:rsidRPr="00DE58F9" w:rsidRDefault="008D5A9E" w:rsidP="0047253F">
      <w:pPr>
        <w:spacing w:line="360" w:lineRule="auto"/>
        <w:jc w:val="both"/>
        <w:rPr>
          <w:rFonts w:ascii="Book Antiqua" w:hAnsi="Book Antiqua"/>
        </w:rPr>
      </w:pPr>
    </w:p>
    <w:p w:rsidR="008D5A9E" w:rsidRPr="00DE58F9" w:rsidRDefault="009A7127" w:rsidP="0047253F">
      <w:pPr>
        <w:spacing w:line="360" w:lineRule="auto"/>
        <w:jc w:val="both"/>
        <w:rPr>
          <w:rFonts w:ascii="Book Antiqua" w:hAnsi="Book Antiqua" w:cs="Book Antiqua"/>
          <w:lang w:eastAsia="zh-CN"/>
        </w:rPr>
      </w:pPr>
      <w:r w:rsidRPr="00DE58F9">
        <w:rPr>
          <w:rFonts w:ascii="Book Antiqua" w:eastAsia="Book Antiqua" w:hAnsi="Book Antiqua" w:cs="Book Antiqua"/>
          <w:b/>
          <w:bCs/>
        </w:rPr>
        <w:t xml:space="preserve">Data sharing statement: </w:t>
      </w:r>
      <w:r w:rsidRPr="00DE58F9">
        <w:rPr>
          <w:rFonts w:ascii="Book Antiqua" w:eastAsia="Book Antiqua" w:hAnsi="Book Antiqua" w:cs="Book Antiqua"/>
        </w:rPr>
        <w:t>Data can be acquired from the corresponding author.</w:t>
      </w:r>
    </w:p>
    <w:p w:rsidR="008D5A9E" w:rsidRPr="00DE58F9" w:rsidRDefault="008D5A9E">
      <w:pPr>
        <w:spacing w:line="360" w:lineRule="auto"/>
        <w:jc w:val="both"/>
        <w:rPr>
          <w:rFonts w:ascii="Book Antiqua" w:hAnsi="Book Antiqua" w:cs="Book Antiqua"/>
          <w:lang w:eastAsia="zh-CN"/>
        </w:rPr>
      </w:pPr>
    </w:p>
    <w:p w:rsidR="008D5A9E" w:rsidRPr="00DE58F9" w:rsidRDefault="009A7127">
      <w:pPr>
        <w:spacing w:line="360" w:lineRule="auto"/>
        <w:jc w:val="both"/>
        <w:rPr>
          <w:rFonts w:ascii="Book Antiqua" w:hAnsi="Book Antiqua"/>
        </w:rPr>
      </w:pPr>
      <w:r w:rsidRPr="00DE58F9">
        <w:rPr>
          <w:rFonts w:ascii="Book Antiqua" w:hAnsi="Book Antiqua" w:cs="Book Antiqua"/>
          <w:b/>
        </w:rPr>
        <w:t xml:space="preserve">ARRIVE guidelines statement: </w:t>
      </w:r>
      <w:r w:rsidRPr="00DE58F9">
        <w:rPr>
          <w:rFonts w:ascii="Book Antiqua" w:hAnsi="Book Antiqua"/>
        </w:rPr>
        <w:t>The authors have read the ARRIVE Guidelines, and the manuscript was prepared and revised according to the ARRIVE Guidelines.</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bCs/>
        </w:rPr>
        <w:t xml:space="preserve">Open-Access: </w:t>
      </w:r>
      <w:r w:rsidRPr="00DE58F9">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DE58F9">
        <w:rPr>
          <w:rFonts w:ascii="Book Antiqua" w:eastAsia="Book Antiqua" w:hAnsi="Book Antiqua" w:cs="Book Antiqua"/>
        </w:rPr>
        <w:t>NonCommercial</w:t>
      </w:r>
      <w:proofErr w:type="spellEnd"/>
      <w:r w:rsidRPr="00DE58F9">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Provenance and peer review: </w:t>
      </w:r>
      <w:r w:rsidRPr="00DE58F9">
        <w:rPr>
          <w:rFonts w:ascii="Book Antiqua" w:eastAsia="Book Antiqua" w:hAnsi="Book Antiqua" w:cs="Book Antiqua"/>
        </w:rPr>
        <w:t>Unsolicited article; Externally peer reviewed.</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Peer-review model: </w:t>
      </w:r>
      <w:r w:rsidRPr="00DE58F9">
        <w:rPr>
          <w:rFonts w:ascii="Book Antiqua" w:eastAsia="Book Antiqua" w:hAnsi="Book Antiqua" w:cs="Book Antiqua"/>
        </w:rPr>
        <w:t>Single blind</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Peer-review started: </w:t>
      </w:r>
      <w:r w:rsidRPr="00DE58F9">
        <w:rPr>
          <w:rFonts w:ascii="Book Antiqua" w:eastAsia="Book Antiqua" w:hAnsi="Book Antiqua" w:cs="Book Antiqua"/>
        </w:rPr>
        <w:t>July 10, 2022</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First decision: </w:t>
      </w:r>
      <w:r w:rsidRPr="00DE58F9">
        <w:rPr>
          <w:rFonts w:ascii="Book Antiqua" w:eastAsia="Book Antiqua" w:hAnsi="Book Antiqua" w:cs="Book Antiqua"/>
        </w:rPr>
        <w:t>September 26, 2022</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lastRenderedPageBreak/>
        <w:t xml:space="preserve">Article in press: </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Specialty type: </w:t>
      </w:r>
      <w:r w:rsidRPr="00DE58F9">
        <w:rPr>
          <w:rFonts w:ascii="Book Antiqua" w:eastAsia="Book Antiqua" w:hAnsi="Book Antiqua" w:cs="Book Antiqua"/>
        </w:rPr>
        <w:t>Medicine, general and internal</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 xml:space="preserve">Country/Territory of origin: </w:t>
      </w:r>
      <w:r w:rsidRPr="00DE58F9">
        <w:rPr>
          <w:rFonts w:ascii="Book Antiqua" w:eastAsia="Book Antiqua" w:hAnsi="Book Antiqua" w:cs="Book Antiqua"/>
        </w:rPr>
        <w:t>China</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t>Peer-review report’s scientific quality classification</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Grade A (Excellent): 0</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Grade B (Very good): 0</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Grade C (Good): C, C</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Grade D (Fair): 0</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rPr>
        <w:t>Grade E (Poor): 0</w:t>
      </w:r>
    </w:p>
    <w:p w:rsidR="008D5A9E" w:rsidRPr="00DE58F9" w:rsidRDefault="008D5A9E">
      <w:pPr>
        <w:spacing w:line="360" w:lineRule="auto"/>
        <w:jc w:val="both"/>
        <w:rPr>
          <w:rFonts w:ascii="Book Antiqua" w:hAnsi="Book Antiqua"/>
        </w:rPr>
      </w:pPr>
    </w:p>
    <w:p w:rsidR="008D5A9E" w:rsidRPr="00DE58F9" w:rsidRDefault="009A7127">
      <w:pPr>
        <w:spacing w:line="360" w:lineRule="auto"/>
        <w:jc w:val="both"/>
        <w:rPr>
          <w:rFonts w:ascii="Book Antiqua" w:hAnsi="Book Antiqua"/>
        </w:rPr>
        <w:sectPr w:rsidR="008D5A9E" w:rsidRPr="00DE58F9">
          <w:pgSz w:w="12240" w:h="15840"/>
          <w:pgMar w:top="1440" w:right="1440" w:bottom="1440" w:left="1440" w:header="720" w:footer="720" w:gutter="0"/>
          <w:cols w:space="720"/>
          <w:docGrid w:linePitch="360"/>
        </w:sectPr>
      </w:pPr>
      <w:r w:rsidRPr="00DE58F9">
        <w:rPr>
          <w:rFonts w:ascii="Book Antiqua" w:eastAsia="Book Antiqua" w:hAnsi="Book Antiqua" w:cs="Book Antiqua"/>
          <w:b/>
        </w:rPr>
        <w:t xml:space="preserve">P-Reviewer: </w:t>
      </w:r>
      <w:proofErr w:type="spellStart"/>
      <w:r w:rsidRPr="00DE58F9">
        <w:rPr>
          <w:rFonts w:ascii="Book Antiqua" w:eastAsia="Book Antiqua" w:hAnsi="Book Antiqua" w:cs="Book Antiqua"/>
        </w:rPr>
        <w:t>Bondre</w:t>
      </w:r>
      <w:proofErr w:type="spellEnd"/>
      <w:r w:rsidRPr="00DE58F9">
        <w:rPr>
          <w:rFonts w:ascii="Book Antiqua" w:eastAsia="Book Antiqua" w:hAnsi="Book Antiqua" w:cs="Book Antiqua"/>
        </w:rPr>
        <w:t xml:space="preserve"> MF, Oman; </w:t>
      </w:r>
      <w:proofErr w:type="spellStart"/>
      <w:r w:rsidRPr="00DE58F9">
        <w:rPr>
          <w:rFonts w:ascii="Book Antiqua" w:eastAsia="Book Antiqua" w:hAnsi="Book Antiqua" w:cs="Book Antiqua"/>
        </w:rPr>
        <w:t>Kirkik</w:t>
      </w:r>
      <w:proofErr w:type="spellEnd"/>
      <w:r w:rsidRPr="00DE58F9">
        <w:rPr>
          <w:rFonts w:ascii="Book Antiqua" w:eastAsia="Book Antiqua" w:hAnsi="Book Antiqua" w:cs="Book Antiqua"/>
        </w:rPr>
        <w:t xml:space="preserve"> D, Turkey</w:t>
      </w:r>
      <w:r w:rsidRPr="00DE58F9">
        <w:rPr>
          <w:rFonts w:ascii="Book Antiqua" w:eastAsia="Book Antiqua" w:hAnsi="Book Antiqua" w:cs="Book Antiqua"/>
          <w:b/>
        </w:rPr>
        <w:t xml:space="preserve"> S-Editor: </w:t>
      </w:r>
      <w:r w:rsidRPr="00DE58F9">
        <w:rPr>
          <w:rFonts w:ascii="Book Antiqua" w:hAnsi="Book Antiqua" w:cs="Book Antiqua"/>
          <w:lang w:eastAsia="zh-CN"/>
        </w:rPr>
        <w:t>Chen YL</w:t>
      </w:r>
      <w:r w:rsidRPr="00DE58F9">
        <w:rPr>
          <w:rFonts w:ascii="Book Antiqua" w:eastAsia="Book Antiqua" w:hAnsi="Book Antiqua" w:cs="Book Antiqua"/>
          <w:b/>
        </w:rPr>
        <w:t xml:space="preserve"> L-Editor: </w:t>
      </w:r>
      <w:r w:rsidRPr="00DE58F9">
        <w:rPr>
          <w:rFonts w:ascii="Book Antiqua" w:hAnsi="Book Antiqua" w:cs="Book Antiqua"/>
          <w:lang w:eastAsia="zh-CN"/>
        </w:rPr>
        <w:t>A</w:t>
      </w:r>
      <w:r w:rsidRPr="00DE58F9">
        <w:rPr>
          <w:rFonts w:ascii="Book Antiqua" w:eastAsia="Book Antiqua" w:hAnsi="Book Antiqua" w:cs="Book Antiqua"/>
          <w:b/>
        </w:rPr>
        <w:t xml:space="preserve"> P-Editor: </w:t>
      </w:r>
    </w:p>
    <w:p w:rsidR="008D5A9E" w:rsidRPr="00DE58F9" w:rsidRDefault="009A7127">
      <w:pPr>
        <w:spacing w:line="360" w:lineRule="auto"/>
        <w:jc w:val="both"/>
        <w:rPr>
          <w:rFonts w:ascii="Book Antiqua" w:hAnsi="Book Antiqua"/>
        </w:rPr>
      </w:pPr>
      <w:r w:rsidRPr="00DE58F9">
        <w:rPr>
          <w:rFonts w:ascii="Book Antiqua" w:eastAsia="Book Antiqua" w:hAnsi="Book Antiqua" w:cs="Book Antiqua"/>
          <w:b/>
        </w:rPr>
        <w:lastRenderedPageBreak/>
        <w:t>Figure Legends</w:t>
      </w:r>
    </w:p>
    <w:p w:rsidR="008D5A9E" w:rsidRPr="00DE58F9" w:rsidRDefault="009A7127">
      <w:pPr>
        <w:spacing w:line="360" w:lineRule="auto"/>
        <w:jc w:val="both"/>
        <w:rPr>
          <w:rFonts w:ascii="Book Antiqua" w:hAnsi="Book Antiqua"/>
        </w:rPr>
      </w:pPr>
      <w:r w:rsidRPr="00DE58F9">
        <w:rPr>
          <w:rFonts w:ascii="Book Antiqua" w:hAnsi="Book Antiqua"/>
          <w:noProof/>
          <w:lang w:eastAsia="zh-CN"/>
        </w:rPr>
        <w:drawing>
          <wp:inline distT="0" distB="0" distL="0" distR="0" wp14:anchorId="24993E41" wp14:editId="25F61344">
            <wp:extent cx="5942330" cy="1617980"/>
            <wp:effectExtent l="0" t="0" r="1270" b="1270"/>
            <wp:docPr id="1" name="图片 1" descr="C:\Users\szh07\Desktop\2022.11.4 Fig\Fig 1.tif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szh07\Desktop\2022.11.4 Fig\Fig 1.tifFig 1"/>
                    <pic:cNvPicPr>
                      <a:picLocks noChangeAspect="1"/>
                    </pic:cNvPicPr>
                  </pic:nvPicPr>
                  <pic:blipFill>
                    <a:blip r:embed="rId8"/>
                    <a:srcRect/>
                    <a:stretch>
                      <a:fillRect/>
                    </a:stretch>
                  </pic:blipFill>
                  <pic:spPr>
                    <a:xfrm>
                      <a:off x="0" y="0"/>
                      <a:ext cx="5942330" cy="1617980"/>
                    </a:xfrm>
                    <a:prstGeom prst="rect">
                      <a:avLst/>
                    </a:prstGeom>
                  </pic:spPr>
                </pic:pic>
              </a:graphicData>
            </a:graphic>
          </wp:inline>
        </w:drawing>
      </w:r>
    </w:p>
    <w:p w:rsidR="008D5A9E" w:rsidRPr="00DE58F9" w:rsidRDefault="009A7127">
      <w:pPr>
        <w:spacing w:line="360" w:lineRule="auto"/>
        <w:jc w:val="both"/>
        <w:rPr>
          <w:rFonts w:ascii="Book Antiqua" w:hAnsi="Book Antiqua"/>
          <w:b/>
          <w:lang w:eastAsia="zh-CN"/>
        </w:rPr>
      </w:pPr>
      <w:r w:rsidRPr="00DE58F9">
        <w:rPr>
          <w:rFonts w:ascii="Book Antiqua" w:eastAsia="Book Antiqua" w:hAnsi="Book Antiqua" w:cs="Book Antiqua"/>
          <w:b/>
        </w:rPr>
        <w:t>Fig</w:t>
      </w:r>
      <w:r w:rsidRPr="00DE58F9">
        <w:rPr>
          <w:rFonts w:ascii="Book Antiqua" w:hAnsi="Book Antiqua" w:cs="Book Antiqua"/>
          <w:b/>
          <w:lang w:eastAsia="zh-CN"/>
        </w:rPr>
        <w:t>ure</w:t>
      </w:r>
      <w:r w:rsidRPr="00DE58F9">
        <w:rPr>
          <w:rFonts w:ascii="Book Antiqua" w:eastAsia="Book Antiqua" w:hAnsi="Book Antiqua" w:cs="Book Antiqua"/>
          <w:b/>
        </w:rPr>
        <w:t xml:space="preserve"> 1 </w:t>
      </w:r>
      <w:r w:rsidRPr="00DE58F9">
        <w:rPr>
          <w:rFonts w:ascii="Book Antiqua" w:eastAsia="Book Antiqua" w:hAnsi="Book Antiqua" w:cs="Book Antiqua"/>
          <w:b/>
          <w:i/>
        </w:rPr>
        <w:t>In vitro</w:t>
      </w:r>
      <w:r w:rsidRPr="00DE58F9">
        <w:rPr>
          <w:rFonts w:ascii="Book Antiqua" w:eastAsia="Book Antiqua" w:hAnsi="Book Antiqua" w:cs="Book Antiqua"/>
          <w:b/>
        </w:rPr>
        <w:t xml:space="preserve"> and </w:t>
      </w:r>
      <w:r w:rsidRPr="00DE58F9">
        <w:rPr>
          <w:rFonts w:ascii="Book Antiqua" w:eastAsia="Book Antiqua" w:hAnsi="Book Antiqua" w:cs="Book Antiqua"/>
          <w:b/>
          <w:i/>
          <w:iCs/>
        </w:rPr>
        <w:t>in vivo</w:t>
      </w:r>
      <w:r w:rsidRPr="00DE58F9">
        <w:rPr>
          <w:rFonts w:ascii="Book Antiqua" w:eastAsia="Book Antiqua" w:hAnsi="Book Antiqua" w:cs="Book Antiqua"/>
          <w:b/>
        </w:rPr>
        <w:t xml:space="preserve"> cytotoxicity experiments of </w:t>
      </w:r>
      <w:r w:rsidRPr="00DE58F9">
        <w:rPr>
          <w:rFonts w:ascii="Book Antiqua" w:hAnsi="Book Antiqua" w:cs="Book Antiqua"/>
          <w:b/>
          <w:lang w:eastAsia="zh-CN"/>
        </w:rPr>
        <w:t>n</w:t>
      </w:r>
      <w:r w:rsidRPr="00DE58F9">
        <w:rPr>
          <w:rFonts w:ascii="Book Antiqua" w:eastAsia="Book Antiqua" w:hAnsi="Book Antiqua" w:cs="Book Antiqua"/>
          <w:b/>
        </w:rPr>
        <w:t>ucleus accumbens-1 on colon cancer cells</w:t>
      </w:r>
      <w:r w:rsidRPr="00DE58F9">
        <w:rPr>
          <w:rFonts w:ascii="Book Antiqua" w:hAnsi="Book Antiqua" w:cs="Book Antiqua"/>
          <w:b/>
          <w:lang w:eastAsia="zh-CN"/>
        </w:rPr>
        <w:t>.</w:t>
      </w:r>
      <w:r w:rsidRPr="00DE58F9">
        <w:rPr>
          <w:rFonts w:ascii="Book Antiqua" w:hAnsi="Book Antiqua"/>
          <w:b/>
          <w:lang w:eastAsia="zh-CN"/>
        </w:rPr>
        <w:t xml:space="preserve"> </w:t>
      </w:r>
      <w:r w:rsidRPr="00DE58F9">
        <w:rPr>
          <w:rFonts w:ascii="Book Antiqua" w:eastAsia="Book Antiqua" w:hAnsi="Book Antiqua" w:cs="Book Antiqua"/>
        </w:rPr>
        <w:t>A</w:t>
      </w:r>
      <w:r w:rsidRPr="00DE58F9">
        <w:rPr>
          <w:rFonts w:ascii="Book Antiqua" w:hAnsi="Book Antiqua" w:cs="Book Antiqua"/>
          <w:lang w:eastAsia="zh-CN"/>
        </w:rPr>
        <w:t xml:space="preserve">: </w:t>
      </w:r>
      <w:r w:rsidRPr="00DE58F9">
        <w:rPr>
          <w:rFonts w:ascii="Book Antiqua" w:eastAsia="Book Antiqua" w:hAnsi="Book Antiqua" w:cs="Book Antiqua"/>
        </w:rPr>
        <w:t xml:space="preserve">The effect of </w:t>
      </w:r>
      <w:r w:rsidRPr="00DE58F9">
        <w:rPr>
          <w:rFonts w:ascii="Book Antiqua" w:hAnsi="Book Antiqua" w:cs="Book Antiqua"/>
          <w:lang w:eastAsia="zh-CN"/>
        </w:rPr>
        <w:t>n</w:t>
      </w:r>
      <w:r w:rsidRPr="00DE58F9">
        <w:rPr>
          <w:rFonts w:ascii="Book Antiqua" w:eastAsia="Book Antiqua" w:hAnsi="Book Antiqua" w:cs="Book Antiqua"/>
        </w:rPr>
        <w:t>ucleus accumbens-1</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w:t>
      </w:r>
      <w:r w:rsidRPr="00DE58F9">
        <w:rPr>
          <w:rFonts w:ascii="Book Antiqua" w:eastAsia="Book Antiqua" w:hAnsi="Book Antiqua" w:cs="Book Antiqua"/>
        </w:rPr>
        <w:t xml:space="preserve"> on the toxicity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on the colon cancer cell line RKO</w:t>
      </w:r>
      <w:r w:rsidRPr="00DE58F9">
        <w:rPr>
          <w:rFonts w:ascii="Book Antiqua" w:hAnsi="Book Antiqua" w:cs="Book Antiqua"/>
          <w:lang w:eastAsia="zh-CN"/>
        </w:rPr>
        <w:t>;</w:t>
      </w:r>
      <w:r w:rsidRPr="00DE58F9">
        <w:rPr>
          <w:rFonts w:ascii="Book Antiqua" w:eastAsia="Book Antiqua" w:hAnsi="Book Antiqua" w:cs="Book Antiqua"/>
        </w:rPr>
        <w:t xml:space="preserve"> B</w:t>
      </w:r>
      <w:r w:rsidRPr="00DE58F9">
        <w:rPr>
          <w:rFonts w:ascii="Book Antiqua" w:hAnsi="Book Antiqua" w:cs="Book Antiqua"/>
          <w:lang w:eastAsia="zh-CN"/>
        </w:rPr>
        <w:t>:</w:t>
      </w:r>
      <w:r w:rsidRPr="00DE58F9">
        <w:rPr>
          <w:rFonts w:ascii="Book Antiqua" w:eastAsia="Book Antiqua" w:hAnsi="Book Antiqua" w:cs="Book Antiqua"/>
        </w:rPr>
        <w:t xml:space="preserve"> The effects of NAC-1,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and MEK inhibitors on tumor killing </w:t>
      </w:r>
      <w:r w:rsidRPr="00DE58F9">
        <w:rPr>
          <w:rFonts w:ascii="Book Antiqua" w:eastAsia="Book Antiqua" w:hAnsi="Book Antiqua" w:cs="Book Antiqua"/>
          <w:i/>
        </w:rPr>
        <w:t>in vivo</w:t>
      </w:r>
      <w:r w:rsidRPr="00DE58F9">
        <w:rPr>
          <w:rFonts w:ascii="Book Antiqua" w:eastAsia="Book Antiqua" w:hAnsi="Book Antiqua" w:cs="Book Antiqua"/>
        </w:rPr>
        <w:t xml:space="preserve"> (</w:t>
      </w:r>
      <w:proofErr w:type="spellStart"/>
      <w:r w:rsidRPr="00DE58F9">
        <w:rPr>
          <w:rFonts w:ascii="Book Antiqua" w:hAnsi="Book Antiqua" w:cs="Book Antiqua"/>
          <w:vertAlign w:val="superscript"/>
          <w:lang w:eastAsia="zh-CN"/>
        </w:rPr>
        <w:t>a</w:t>
      </w:r>
      <w:r w:rsidRPr="00DE58F9">
        <w:rPr>
          <w:rFonts w:ascii="Book Antiqua" w:hAnsi="Book Antiqua" w:cs="Book Antiqua"/>
          <w:i/>
          <w:lang w:eastAsia="zh-CN"/>
        </w:rPr>
        <w:t>P</w:t>
      </w:r>
      <w:proofErr w:type="spellEnd"/>
      <w:r w:rsidRPr="00DE58F9">
        <w:rPr>
          <w:rFonts w:ascii="Book Antiqua" w:hAnsi="Book Antiqua" w:cs="Book Antiqua"/>
          <w:i/>
          <w:lang w:eastAsia="zh-CN"/>
        </w:rPr>
        <w:t xml:space="preserve"> </w:t>
      </w:r>
      <w:r w:rsidRPr="00DE58F9">
        <w:rPr>
          <w:rFonts w:ascii="Book Antiqua" w:eastAsia="Book Antiqua" w:hAnsi="Book Antiqua" w:cs="Book Antiqua"/>
        </w:rPr>
        <w:t>&lt;</w:t>
      </w:r>
      <w:r w:rsidRPr="00DE58F9">
        <w:rPr>
          <w:rFonts w:ascii="Book Antiqua" w:hAnsi="Book Antiqua" w:cs="Book Antiqua"/>
          <w:lang w:eastAsia="zh-CN"/>
        </w:rPr>
        <w:t xml:space="preserve"> </w:t>
      </w:r>
      <w:r w:rsidRPr="00DE58F9">
        <w:rPr>
          <w:rFonts w:ascii="Book Antiqua" w:eastAsia="Book Antiqua" w:hAnsi="Book Antiqua" w:cs="Book Antiqua"/>
        </w:rPr>
        <w:t>0.05). NAC-1</w:t>
      </w:r>
      <w:r w:rsidRPr="00DE58F9">
        <w:rPr>
          <w:rFonts w:ascii="Book Antiqua" w:hAnsi="Book Antiqua" w:cs="Book Antiqua"/>
          <w:lang w:eastAsia="zh-CN"/>
        </w:rPr>
        <w:t>: N</w:t>
      </w:r>
      <w:r w:rsidRPr="00DE58F9">
        <w:rPr>
          <w:rFonts w:ascii="Book Antiqua" w:eastAsia="Book Antiqua" w:hAnsi="Book Antiqua" w:cs="Book Antiqua"/>
        </w:rPr>
        <w:t>ucleus accumbens-1</w:t>
      </w:r>
      <w:r w:rsidRPr="00DE58F9">
        <w:rPr>
          <w:rFonts w:ascii="Book Antiqua" w:hAnsi="Book Antiqua" w:cs="Book Antiqua"/>
          <w:lang w:eastAsia="zh-CN"/>
        </w:rPr>
        <w:t>.</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lang w:eastAsia="zh-CN"/>
        </w:rPr>
      </w:pPr>
      <w:r w:rsidRPr="00DE58F9">
        <w:rPr>
          <w:rFonts w:ascii="Book Antiqua" w:hAnsi="Book Antiqua"/>
          <w:noProof/>
          <w:lang w:eastAsia="zh-CN"/>
        </w:rPr>
        <w:drawing>
          <wp:inline distT="0" distB="0" distL="0" distR="0" wp14:anchorId="2BF3A538" wp14:editId="3D16315B">
            <wp:extent cx="5326380" cy="4824730"/>
            <wp:effectExtent l="0" t="0" r="7620" b="13970"/>
            <wp:docPr id="2" name="图片 2" descr="C:\Users\szh07\Desktop\2022.11.4 Fig\Fig 2.tif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szh07\Desktop\2022.11.4 Fig\Fig 2.tifFig 2"/>
                    <pic:cNvPicPr>
                      <a:picLocks noChangeAspect="1"/>
                    </pic:cNvPicPr>
                  </pic:nvPicPr>
                  <pic:blipFill>
                    <a:blip r:embed="rId9"/>
                    <a:srcRect/>
                    <a:stretch>
                      <a:fillRect/>
                    </a:stretch>
                  </pic:blipFill>
                  <pic:spPr>
                    <a:xfrm>
                      <a:off x="0" y="0"/>
                      <a:ext cx="5326380" cy="4824730"/>
                    </a:xfrm>
                    <a:prstGeom prst="rect">
                      <a:avLst/>
                    </a:prstGeom>
                  </pic:spPr>
                </pic:pic>
              </a:graphicData>
            </a:graphic>
          </wp:inline>
        </w:drawing>
      </w:r>
    </w:p>
    <w:p w:rsidR="008D5A9E" w:rsidRPr="00DE58F9" w:rsidRDefault="009A7127">
      <w:pPr>
        <w:spacing w:line="360" w:lineRule="auto"/>
        <w:jc w:val="both"/>
        <w:rPr>
          <w:rFonts w:ascii="Book Antiqua" w:hAnsi="Book Antiqua"/>
          <w:b/>
          <w:lang w:eastAsia="zh-CN"/>
        </w:rPr>
      </w:pPr>
      <w:r w:rsidRPr="00DE58F9">
        <w:rPr>
          <w:rFonts w:ascii="Book Antiqua" w:eastAsia="Book Antiqua" w:hAnsi="Book Antiqua" w:cs="Book Antiqua"/>
          <w:b/>
        </w:rPr>
        <w:lastRenderedPageBreak/>
        <w:t>Fig</w:t>
      </w:r>
      <w:r w:rsidRPr="00DE58F9">
        <w:rPr>
          <w:rFonts w:ascii="Book Antiqua" w:hAnsi="Book Antiqua" w:cs="Book Antiqua"/>
          <w:b/>
          <w:lang w:eastAsia="zh-CN"/>
        </w:rPr>
        <w:t>ure</w:t>
      </w:r>
      <w:r w:rsidRPr="00DE58F9">
        <w:rPr>
          <w:rFonts w:ascii="Book Antiqua" w:eastAsia="Book Antiqua" w:hAnsi="Book Antiqua" w:cs="Book Antiqua"/>
          <w:b/>
        </w:rPr>
        <w:t xml:space="preserve"> 2 Effect of </w:t>
      </w:r>
      <w:r w:rsidRPr="00DE58F9">
        <w:rPr>
          <w:rFonts w:ascii="Book Antiqua" w:hAnsi="Book Antiqua" w:cs="Book Antiqua"/>
          <w:b/>
          <w:lang w:eastAsia="zh-CN"/>
        </w:rPr>
        <w:t>n</w:t>
      </w:r>
      <w:r w:rsidRPr="00DE58F9">
        <w:rPr>
          <w:rFonts w:ascii="Book Antiqua" w:eastAsia="Book Antiqua" w:hAnsi="Book Antiqua" w:cs="Book Antiqua"/>
          <w:b/>
        </w:rPr>
        <w:t>ucleus accumbens-1 on the expression of programmed death receptor-1 ligand</w:t>
      </w:r>
      <w:r w:rsidRPr="00DE58F9">
        <w:rPr>
          <w:rFonts w:ascii="Book Antiqua" w:hAnsi="Book Antiqua" w:cs="Book Antiqua"/>
          <w:b/>
          <w:lang w:eastAsia="zh-CN"/>
        </w:rPr>
        <w:t>.</w:t>
      </w:r>
      <w:r w:rsidRPr="00DE58F9">
        <w:rPr>
          <w:rFonts w:ascii="Book Antiqua" w:hAnsi="Book Antiqua"/>
          <w:b/>
          <w:lang w:eastAsia="zh-CN"/>
        </w:rPr>
        <w:t xml:space="preserve"> </w:t>
      </w:r>
      <w:r w:rsidRPr="00DE58F9">
        <w:rPr>
          <w:rFonts w:ascii="Book Antiqua" w:eastAsia="Book Antiqua" w:hAnsi="Book Antiqua" w:cs="Book Antiqua"/>
        </w:rPr>
        <w:t>A</w:t>
      </w:r>
      <w:r w:rsidRPr="00DE58F9">
        <w:rPr>
          <w:rFonts w:ascii="Book Antiqua" w:hAnsi="Book Antiqua" w:cs="Book Antiqua"/>
          <w:lang w:eastAsia="zh-CN"/>
        </w:rPr>
        <w:t>:</w:t>
      </w:r>
      <w:r w:rsidRPr="00DE58F9">
        <w:rPr>
          <w:rFonts w:ascii="Book Antiqua" w:eastAsia="Book Antiqua" w:hAnsi="Book Antiqua" w:cs="Book Antiqua"/>
        </w:rPr>
        <w:t xml:space="preserve"> Effect of </w:t>
      </w:r>
      <w:r w:rsidRPr="00DE58F9">
        <w:rPr>
          <w:rFonts w:ascii="Book Antiqua" w:hAnsi="Book Antiqua" w:cs="Book Antiqua"/>
          <w:lang w:eastAsia="zh-CN"/>
        </w:rPr>
        <w:t>n</w:t>
      </w:r>
      <w:r w:rsidRPr="00DE58F9">
        <w:rPr>
          <w:rFonts w:ascii="Book Antiqua" w:eastAsia="Book Antiqua" w:hAnsi="Book Antiqua" w:cs="Book Antiqua"/>
        </w:rPr>
        <w:t>ucleus accumbens-1</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w:t>
      </w:r>
      <w:r w:rsidRPr="00DE58F9">
        <w:rPr>
          <w:rFonts w:ascii="Book Antiqua" w:eastAsia="Book Antiqua" w:hAnsi="Book Antiqua" w:cs="Book Antiqua"/>
        </w:rPr>
        <w:t xml:space="preserve"> on the mRNA expression of programmed death receptor-1</w:t>
      </w:r>
      <w:r w:rsidRPr="00DE58F9">
        <w:rPr>
          <w:rFonts w:ascii="Book Antiqua" w:hAnsi="Book Antiqua" w:cs="Book Antiqua"/>
          <w:lang w:eastAsia="zh-CN"/>
        </w:rPr>
        <w:t xml:space="preserve"> ligand (</w:t>
      </w:r>
      <w:r w:rsidRPr="00DE58F9">
        <w:rPr>
          <w:rFonts w:ascii="Book Antiqua" w:eastAsia="Book Antiqua" w:hAnsi="Book Antiqua" w:cs="Book Antiqua"/>
        </w:rPr>
        <w:t>PD-L1</w:t>
      </w:r>
      <w:r w:rsidRPr="00DE58F9">
        <w:rPr>
          <w:rFonts w:ascii="Book Antiqua" w:hAnsi="Book Antiqua" w:cs="Book Antiqua"/>
          <w:lang w:eastAsia="zh-CN"/>
        </w:rPr>
        <w:t>);</w:t>
      </w:r>
      <w:r w:rsidRPr="00DE58F9">
        <w:rPr>
          <w:rFonts w:ascii="Book Antiqua" w:eastAsia="Book Antiqua" w:hAnsi="Book Antiqua" w:cs="Book Antiqua"/>
        </w:rPr>
        <w:t xml:space="preserve"> B</w:t>
      </w:r>
      <w:r w:rsidRPr="00DE58F9">
        <w:rPr>
          <w:rFonts w:ascii="Book Antiqua" w:hAnsi="Book Antiqua" w:cs="Book Antiqua"/>
          <w:lang w:eastAsia="zh-CN"/>
        </w:rPr>
        <w:t>:</w:t>
      </w:r>
      <w:r w:rsidRPr="00DE58F9">
        <w:rPr>
          <w:rFonts w:ascii="Book Antiqua" w:eastAsia="Book Antiqua" w:hAnsi="Book Antiqua" w:cs="Book Antiqua"/>
        </w:rPr>
        <w:t xml:space="preserve"> Effect of NAC-1 on the protein expression of PD-L1</w:t>
      </w:r>
      <w:r w:rsidRPr="00DE58F9">
        <w:rPr>
          <w:rFonts w:ascii="Book Antiqua" w:hAnsi="Book Antiqua" w:cs="Book Antiqua"/>
          <w:lang w:eastAsia="zh-CN"/>
        </w:rPr>
        <w:t>;</w:t>
      </w:r>
      <w:r w:rsidRPr="00DE58F9">
        <w:rPr>
          <w:rFonts w:ascii="Book Antiqua" w:eastAsia="Book Antiqua" w:hAnsi="Book Antiqua" w:cs="Book Antiqua"/>
        </w:rPr>
        <w:t xml:space="preserve"> C</w:t>
      </w:r>
      <w:r w:rsidRPr="00DE58F9">
        <w:rPr>
          <w:rFonts w:ascii="Book Antiqua" w:hAnsi="Book Antiqua" w:cs="Book Antiqua"/>
          <w:lang w:eastAsia="zh-CN"/>
        </w:rPr>
        <w:t>:</w:t>
      </w:r>
      <w:r w:rsidRPr="00DE58F9">
        <w:rPr>
          <w:rFonts w:ascii="Book Antiqua" w:eastAsia="Book Antiqua" w:hAnsi="Book Antiqua" w:cs="Book Antiqua"/>
        </w:rPr>
        <w:t xml:space="preserve"> The effect of PD-L1 on the transcription level of NAC-1</w:t>
      </w:r>
      <w:r w:rsidRPr="00DE58F9">
        <w:rPr>
          <w:rFonts w:ascii="Book Antiqua" w:hAnsi="Book Antiqua" w:cs="Book Antiqua"/>
          <w:lang w:eastAsia="zh-CN"/>
        </w:rPr>
        <w:t>;</w:t>
      </w:r>
      <w:r w:rsidRPr="00DE58F9">
        <w:rPr>
          <w:rFonts w:ascii="Book Antiqua" w:eastAsia="Book Antiqua" w:hAnsi="Book Antiqua" w:cs="Book Antiqua"/>
        </w:rPr>
        <w:t xml:space="preserve"> D</w:t>
      </w:r>
      <w:r w:rsidRPr="00DE58F9">
        <w:rPr>
          <w:rFonts w:ascii="Book Antiqua" w:hAnsi="Book Antiqua" w:cs="Book Antiqua"/>
          <w:lang w:eastAsia="zh-CN"/>
        </w:rPr>
        <w:t>:</w:t>
      </w:r>
      <w:r w:rsidRPr="00DE58F9">
        <w:rPr>
          <w:rFonts w:ascii="Book Antiqua" w:eastAsia="Book Antiqua" w:hAnsi="Book Antiqua" w:cs="Book Antiqua"/>
        </w:rPr>
        <w:t xml:space="preserve"> The effect of PD-L1 on the translation level of NAC-1</w:t>
      </w:r>
      <w:r w:rsidRPr="00DE58F9">
        <w:rPr>
          <w:rFonts w:ascii="Book Antiqua" w:hAnsi="Book Antiqua" w:cs="Book Antiqua"/>
          <w:lang w:eastAsia="zh-CN"/>
        </w:rPr>
        <w:t>;</w:t>
      </w:r>
      <w:r w:rsidRPr="00DE58F9">
        <w:rPr>
          <w:rFonts w:ascii="Book Antiqua" w:eastAsia="Book Antiqua" w:hAnsi="Book Antiqua" w:cs="Book Antiqua"/>
        </w:rPr>
        <w:t xml:space="preserve"> E</w:t>
      </w:r>
      <w:r w:rsidRPr="00DE58F9">
        <w:rPr>
          <w:rFonts w:ascii="Book Antiqua" w:hAnsi="Book Antiqua" w:cs="Book Antiqua"/>
          <w:lang w:eastAsia="zh-CN"/>
        </w:rPr>
        <w:t>:</w:t>
      </w:r>
      <w:r w:rsidRPr="00DE58F9">
        <w:rPr>
          <w:rFonts w:ascii="Book Antiqua" w:eastAsia="Book Antiqua" w:hAnsi="Book Antiqua" w:cs="Book Antiqua"/>
        </w:rPr>
        <w:t xml:space="preserve"> The effect of NAC-1 on the full promoter region of PD-L1</w:t>
      </w:r>
      <w:r w:rsidRPr="00DE58F9">
        <w:rPr>
          <w:rFonts w:ascii="Book Antiqua" w:hAnsi="Book Antiqua" w:cs="Book Antiqua"/>
          <w:lang w:eastAsia="zh-CN"/>
        </w:rPr>
        <w:t>;</w:t>
      </w:r>
      <w:r w:rsidRPr="00DE58F9">
        <w:rPr>
          <w:rFonts w:ascii="Book Antiqua" w:eastAsia="Book Antiqua" w:hAnsi="Book Antiqua" w:cs="Book Antiqua"/>
        </w:rPr>
        <w:t xml:space="preserve"> F</w:t>
      </w:r>
      <w:r w:rsidRPr="00DE58F9">
        <w:rPr>
          <w:rFonts w:ascii="Book Antiqua" w:hAnsi="Book Antiqua" w:cs="Book Antiqua"/>
          <w:lang w:eastAsia="zh-CN"/>
        </w:rPr>
        <w:t>:</w:t>
      </w:r>
      <w:r w:rsidRPr="00DE58F9">
        <w:rPr>
          <w:rFonts w:ascii="Book Antiqua" w:eastAsia="Book Antiqua" w:hAnsi="Book Antiqua" w:cs="Book Antiqua"/>
        </w:rPr>
        <w:t xml:space="preserve"> The effect of NAC-1 on the PD-L1 classic transcription factor binding segment (1:1, 2:1, 5:1, 10:1 are the ratios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to RKO; </w:t>
      </w:r>
      <w:proofErr w:type="spellStart"/>
      <w:r w:rsidRPr="00DE58F9">
        <w:rPr>
          <w:rFonts w:ascii="Book Antiqua" w:hAnsi="Book Antiqua" w:cs="Book Antiqua"/>
          <w:vertAlign w:val="superscript"/>
          <w:lang w:eastAsia="zh-CN"/>
        </w:rPr>
        <w:t>a</w:t>
      </w:r>
      <w:r w:rsidRPr="00DE58F9">
        <w:rPr>
          <w:rFonts w:ascii="Book Antiqua" w:hAnsi="Book Antiqua" w:cs="Book Antiqua"/>
          <w:i/>
          <w:lang w:eastAsia="zh-CN"/>
        </w:rPr>
        <w:t>P</w:t>
      </w:r>
      <w:proofErr w:type="spellEnd"/>
      <w:r w:rsidRPr="00DE58F9">
        <w:rPr>
          <w:rFonts w:ascii="Book Antiqua" w:hAnsi="Book Antiqua" w:cs="Book Antiqua"/>
          <w:i/>
          <w:lang w:eastAsia="zh-CN"/>
        </w:rPr>
        <w:t xml:space="preserve"> </w:t>
      </w:r>
      <w:r w:rsidRPr="00DE58F9">
        <w:rPr>
          <w:rFonts w:ascii="Book Antiqua" w:eastAsia="Book Antiqua" w:hAnsi="Book Antiqua" w:cs="Book Antiqua"/>
        </w:rPr>
        <w:t>&lt;</w:t>
      </w:r>
      <w:r w:rsidRPr="00DE58F9">
        <w:rPr>
          <w:rFonts w:ascii="Book Antiqua" w:hAnsi="Book Antiqua" w:cs="Book Antiqua"/>
          <w:lang w:eastAsia="zh-CN"/>
        </w:rPr>
        <w:t xml:space="preserve"> </w:t>
      </w:r>
      <w:r w:rsidRPr="00DE58F9">
        <w:rPr>
          <w:rFonts w:ascii="Book Antiqua" w:eastAsia="Book Antiqua" w:hAnsi="Book Antiqua" w:cs="Book Antiqua"/>
        </w:rPr>
        <w:t>0.05).</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 N</w:t>
      </w:r>
      <w:r w:rsidRPr="00DE58F9">
        <w:rPr>
          <w:rFonts w:ascii="Book Antiqua" w:eastAsia="Book Antiqua" w:hAnsi="Book Antiqua" w:cs="Book Antiqua"/>
        </w:rPr>
        <w:t>ucleus accumbens-1</w:t>
      </w:r>
      <w:r w:rsidRPr="00DE58F9">
        <w:rPr>
          <w:rFonts w:ascii="Book Antiqua" w:hAnsi="Book Antiqua" w:cs="Book Antiqua"/>
          <w:lang w:eastAsia="zh-CN"/>
        </w:rPr>
        <w:t xml:space="preserve">; </w:t>
      </w:r>
      <w:r w:rsidRPr="00DE58F9">
        <w:rPr>
          <w:rFonts w:ascii="Book Antiqua" w:eastAsia="Book Antiqua" w:hAnsi="Book Antiqua" w:cs="Book Antiqua"/>
        </w:rPr>
        <w:t>PD-L1</w:t>
      </w:r>
      <w:r w:rsidRPr="00DE58F9">
        <w:rPr>
          <w:rFonts w:ascii="Book Antiqua" w:hAnsi="Book Antiqua" w:cs="Book Antiqua"/>
          <w:lang w:eastAsia="zh-CN"/>
        </w:rPr>
        <w:t>: P</w:t>
      </w:r>
      <w:r w:rsidRPr="00DE58F9">
        <w:rPr>
          <w:rFonts w:ascii="Book Antiqua" w:eastAsia="Book Antiqua" w:hAnsi="Book Antiqua" w:cs="Book Antiqua"/>
        </w:rPr>
        <w:t>rogrammed death receptor-1</w:t>
      </w:r>
      <w:r w:rsidRPr="00DE58F9">
        <w:rPr>
          <w:rFonts w:ascii="Book Antiqua" w:hAnsi="Book Antiqua" w:cs="Book Antiqua"/>
          <w:lang w:eastAsia="zh-CN"/>
        </w:rPr>
        <w:t xml:space="preserve"> ligand.</w:t>
      </w:r>
    </w:p>
    <w:p w:rsidR="008D5A9E" w:rsidRPr="00DE58F9" w:rsidRDefault="008D5A9E">
      <w:pPr>
        <w:spacing w:line="360" w:lineRule="auto"/>
        <w:jc w:val="both"/>
        <w:rPr>
          <w:rFonts w:ascii="Book Antiqua" w:hAnsi="Book Antiqua"/>
          <w:lang w:eastAsia="zh-CN"/>
        </w:rPr>
      </w:pPr>
    </w:p>
    <w:p w:rsidR="008D5A9E" w:rsidRPr="00DE58F9" w:rsidRDefault="00E877B7">
      <w:pPr>
        <w:spacing w:line="360" w:lineRule="auto"/>
        <w:jc w:val="both"/>
        <w:rPr>
          <w:rFonts w:ascii="Book Antiqua" w:hAnsi="Book Antiqua"/>
          <w:lang w:eastAsia="zh-CN"/>
        </w:rPr>
      </w:pPr>
      <w:r>
        <w:rPr>
          <w:rFonts w:ascii="Book Antiqua" w:hAnsi="Book Antiqua"/>
          <w:noProof/>
          <w:color w:val="000000" w:themeColor="text1"/>
          <w:lang w:eastAsia="zh-CN"/>
        </w:rPr>
        <w:drawing>
          <wp:inline distT="0" distB="0" distL="0" distR="0" wp14:anchorId="70619A17" wp14:editId="6B6168D4">
            <wp:extent cx="5942965" cy="3679190"/>
            <wp:effectExtent l="0" t="0" r="635" b="16510"/>
            <wp:docPr id="5" name="图片 5" descr="C:\Users\szh07\Desktop\9144-78680 revised\Fig 3.tif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szh07\Desktop\9144-78680 revised\Fig 3.tifFig 3"/>
                    <pic:cNvPicPr>
                      <a:picLocks noChangeAspect="1"/>
                    </pic:cNvPicPr>
                  </pic:nvPicPr>
                  <pic:blipFill>
                    <a:blip r:embed="rId10"/>
                    <a:srcRect/>
                    <a:stretch>
                      <a:fillRect/>
                    </a:stretch>
                  </pic:blipFill>
                  <pic:spPr>
                    <a:xfrm>
                      <a:off x="0" y="0"/>
                      <a:ext cx="5942965" cy="3679190"/>
                    </a:xfrm>
                    <a:prstGeom prst="rect">
                      <a:avLst/>
                    </a:prstGeom>
                  </pic:spPr>
                </pic:pic>
              </a:graphicData>
            </a:graphic>
          </wp:inline>
        </w:drawing>
      </w:r>
    </w:p>
    <w:p w:rsidR="008D5A9E" w:rsidRPr="00DE58F9" w:rsidRDefault="009A7127">
      <w:pPr>
        <w:spacing w:line="360" w:lineRule="auto"/>
        <w:jc w:val="both"/>
        <w:rPr>
          <w:rFonts w:ascii="Book Antiqua" w:hAnsi="Book Antiqua"/>
          <w:b/>
          <w:lang w:eastAsia="zh-CN"/>
        </w:rPr>
      </w:pPr>
      <w:r w:rsidRPr="00DE58F9">
        <w:rPr>
          <w:rFonts w:ascii="Book Antiqua" w:eastAsia="Book Antiqua" w:hAnsi="Book Antiqua" w:cs="Book Antiqua"/>
          <w:b/>
        </w:rPr>
        <w:t>Fig</w:t>
      </w:r>
      <w:r w:rsidRPr="00DE58F9">
        <w:rPr>
          <w:rFonts w:ascii="Book Antiqua" w:hAnsi="Book Antiqua" w:cs="Book Antiqua"/>
          <w:b/>
          <w:lang w:eastAsia="zh-CN"/>
        </w:rPr>
        <w:t>ure</w:t>
      </w:r>
      <w:r w:rsidRPr="00DE58F9">
        <w:rPr>
          <w:rFonts w:ascii="Book Antiqua" w:eastAsia="Book Antiqua" w:hAnsi="Book Antiqua" w:cs="Book Antiqua"/>
          <w:b/>
        </w:rPr>
        <w:t xml:space="preserve"> 3 The effect of </w:t>
      </w:r>
      <w:r w:rsidRPr="00DE58F9">
        <w:rPr>
          <w:rFonts w:ascii="Book Antiqua" w:hAnsi="Book Antiqua" w:cs="Book Antiqua"/>
          <w:b/>
          <w:lang w:eastAsia="zh-CN"/>
        </w:rPr>
        <w:t>n</w:t>
      </w:r>
      <w:r w:rsidRPr="00DE58F9">
        <w:rPr>
          <w:rFonts w:ascii="Book Antiqua" w:eastAsia="Book Antiqua" w:hAnsi="Book Antiqua" w:cs="Book Antiqua"/>
          <w:b/>
        </w:rPr>
        <w:t>ucleus accumbens-1 on CD8</w:t>
      </w:r>
      <w:r w:rsidRPr="00DE58F9">
        <w:rPr>
          <w:rFonts w:ascii="Book Antiqua" w:eastAsia="Book Antiqua" w:hAnsi="Book Antiqua" w:cs="Book Antiqua"/>
          <w:b/>
          <w:vertAlign w:val="superscript"/>
        </w:rPr>
        <w:t>+</w:t>
      </w:r>
      <w:r w:rsidRPr="00DE58F9">
        <w:rPr>
          <w:rFonts w:ascii="Book Antiqua" w:eastAsia="Book Antiqua" w:hAnsi="Book Antiqua" w:cs="Book Antiqua"/>
          <w:b/>
        </w:rPr>
        <w:t xml:space="preserve"> T cells, myeloid-derived suppressor cells and regulatory T cells in the mouse colon cancer tumor microenvironment</w:t>
      </w:r>
      <w:r w:rsidRPr="00DE58F9">
        <w:rPr>
          <w:rFonts w:ascii="Book Antiqua" w:hAnsi="Book Antiqua" w:cs="Book Antiqua"/>
          <w:b/>
          <w:lang w:eastAsia="zh-CN"/>
        </w:rPr>
        <w:t>.</w:t>
      </w:r>
      <w:r w:rsidRPr="00DE58F9">
        <w:rPr>
          <w:rFonts w:ascii="Book Antiqua" w:hAnsi="Book Antiqua"/>
          <w:b/>
          <w:lang w:eastAsia="zh-CN"/>
        </w:rPr>
        <w:t xml:space="preserve"> </w:t>
      </w:r>
      <w:r w:rsidRPr="00DE58F9">
        <w:rPr>
          <w:rFonts w:ascii="Book Antiqua" w:eastAsia="Book Antiqua" w:hAnsi="Book Antiqua" w:cs="Book Antiqua"/>
        </w:rPr>
        <w:t>A</w:t>
      </w:r>
      <w:r w:rsidRPr="00DE58F9">
        <w:rPr>
          <w:rFonts w:ascii="Book Antiqua" w:hAnsi="Book Antiqua" w:cs="Book Antiqua"/>
          <w:lang w:eastAsia="zh-CN"/>
        </w:rPr>
        <w:t>:</w:t>
      </w:r>
      <w:r w:rsidRPr="00DE58F9">
        <w:rPr>
          <w:rFonts w:ascii="Book Antiqua" w:eastAsia="Book Antiqua" w:hAnsi="Book Antiqua" w:cs="Book Antiqua"/>
        </w:rPr>
        <w:t xml:space="preserve"> Flow cytometric detection of the effects of nucleus accumbens-1</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w:t>
      </w:r>
      <w:r w:rsidRPr="00DE58F9">
        <w:rPr>
          <w:rFonts w:ascii="Book Antiqua" w:eastAsia="Book Antiqua" w:hAnsi="Book Antiqua" w:cs="Book Antiqua"/>
        </w:rPr>
        <w:t>,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 and MEK inhibitors on the expression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 cells</w:t>
      </w:r>
      <w:r w:rsidRPr="00DE58F9">
        <w:rPr>
          <w:rFonts w:ascii="Book Antiqua" w:hAnsi="Book Antiqua" w:cs="Book Antiqua"/>
          <w:lang w:eastAsia="zh-CN"/>
        </w:rPr>
        <w:t>;</w:t>
      </w:r>
      <w:r w:rsidRPr="00DE58F9">
        <w:rPr>
          <w:rFonts w:ascii="Book Antiqua" w:eastAsia="Book Antiqua" w:hAnsi="Book Antiqua" w:cs="Book Antiqua"/>
        </w:rPr>
        <w:t xml:space="preserve"> B</w:t>
      </w:r>
      <w:r w:rsidRPr="00DE58F9">
        <w:rPr>
          <w:rFonts w:ascii="Book Antiqua" w:hAnsi="Book Antiqua" w:cs="Book Antiqua"/>
          <w:lang w:eastAsia="zh-CN"/>
        </w:rPr>
        <w:t>:</w:t>
      </w:r>
      <w:r w:rsidRPr="00DE58F9">
        <w:rPr>
          <w:rFonts w:ascii="Book Antiqua" w:eastAsia="Book Antiqua" w:hAnsi="Book Antiqua" w:cs="Book Antiqua"/>
        </w:rPr>
        <w:t xml:space="preserve"> Statistical analysis of CD8</w:t>
      </w:r>
      <w:r w:rsidRPr="00DE58F9">
        <w:rPr>
          <w:rFonts w:ascii="Book Antiqua" w:eastAsia="Book Antiqua" w:hAnsi="Book Antiqua" w:cs="Book Antiqua"/>
          <w:vertAlign w:val="superscript"/>
        </w:rPr>
        <w:t>+</w:t>
      </w:r>
      <w:r w:rsidRPr="00DE58F9">
        <w:rPr>
          <w:rFonts w:ascii="Book Antiqua" w:eastAsia="Book Antiqua" w:hAnsi="Book Antiqua" w:cs="Book Antiqua"/>
        </w:rPr>
        <w:t xml:space="preserve"> T-cell expression levels in each group</w:t>
      </w:r>
      <w:r w:rsidRPr="00DE58F9">
        <w:rPr>
          <w:rFonts w:ascii="Book Antiqua" w:hAnsi="Book Antiqua" w:cs="Book Antiqua"/>
          <w:lang w:eastAsia="zh-CN"/>
        </w:rPr>
        <w:t>;</w:t>
      </w:r>
      <w:r w:rsidRPr="00DE58F9">
        <w:rPr>
          <w:rFonts w:ascii="Book Antiqua" w:eastAsia="Book Antiqua" w:hAnsi="Book Antiqua" w:cs="Book Antiqua"/>
        </w:rPr>
        <w:t xml:space="preserve"> C</w:t>
      </w:r>
      <w:r w:rsidRPr="00DE58F9">
        <w:rPr>
          <w:rFonts w:ascii="Book Antiqua" w:hAnsi="Book Antiqua" w:cs="Book Antiqua"/>
          <w:lang w:eastAsia="zh-CN"/>
        </w:rPr>
        <w:t>:</w:t>
      </w:r>
      <w:r w:rsidRPr="00DE58F9">
        <w:rPr>
          <w:rFonts w:ascii="Book Antiqua" w:eastAsia="Book Antiqua" w:hAnsi="Book Antiqua" w:cs="Book Antiqua"/>
        </w:rPr>
        <w:t xml:space="preserve"> Flow cytometric detection of the effect of NAC-1 on the expression of </w:t>
      </w:r>
      <w:r w:rsidRPr="00DE58F9">
        <w:rPr>
          <w:rFonts w:ascii="Book Antiqua" w:eastAsia="Book Antiqua" w:hAnsi="Book Antiqua" w:cs="Book Antiqua"/>
          <w:shd w:val="clear" w:color="auto" w:fill="FFFFFF"/>
        </w:rPr>
        <w:t>myeloid-derived suppressor cells</w:t>
      </w:r>
      <w:r w:rsidRPr="00DE58F9">
        <w:rPr>
          <w:rFonts w:ascii="Book Antiqua" w:eastAsia="Book Antiqua" w:hAnsi="Book Antiqua" w:cs="Book Antiqua"/>
        </w:rPr>
        <w:t xml:space="preserve"> </w:t>
      </w:r>
      <w:r w:rsidRPr="00DE58F9">
        <w:rPr>
          <w:rFonts w:ascii="Book Antiqua" w:hAnsi="Book Antiqua" w:cs="Book Antiqua"/>
          <w:lang w:eastAsia="zh-CN"/>
        </w:rPr>
        <w:t>(</w:t>
      </w:r>
      <w:r w:rsidRPr="00DE58F9">
        <w:rPr>
          <w:rFonts w:ascii="Book Antiqua" w:eastAsia="Book Antiqua" w:hAnsi="Book Antiqua" w:cs="Book Antiqua"/>
        </w:rPr>
        <w:t>MDSCs</w:t>
      </w:r>
      <w:r w:rsidRPr="00DE58F9">
        <w:rPr>
          <w:rFonts w:ascii="Book Antiqua" w:hAnsi="Book Antiqua" w:cs="Book Antiqua"/>
          <w:lang w:eastAsia="zh-CN"/>
        </w:rPr>
        <w:t>);</w:t>
      </w:r>
      <w:r w:rsidRPr="00DE58F9">
        <w:rPr>
          <w:rFonts w:ascii="Book Antiqua" w:eastAsia="Book Antiqua" w:hAnsi="Book Antiqua" w:cs="Book Antiqua"/>
        </w:rPr>
        <w:t xml:space="preserve"> D</w:t>
      </w:r>
      <w:r w:rsidRPr="00DE58F9">
        <w:rPr>
          <w:rFonts w:ascii="Book Antiqua" w:hAnsi="Book Antiqua" w:cs="Book Antiqua"/>
          <w:lang w:eastAsia="zh-CN"/>
        </w:rPr>
        <w:t>:</w:t>
      </w:r>
      <w:r w:rsidRPr="00DE58F9">
        <w:rPr>
          <w:rFonts w:ascii="Book Antiqua" w:eastAsia="Book Antiqua" w:hAnsi="Book Antiqua" w:cs="Book Antiqua"/>
        </w:rPr>
        <w:t xml:space="preserve"> Statistical analysis of the expression of MDSCs in each group</w:t>
      </w:r>
      <w:r w:rsidRPr="00DE58F9">
        <w:rPr>
          <w:rFonts w:ascii="Book Antiqua" w:hAnsi="Book Antiqua" w:cs="Book Antiqua"/>
          <w:lang w:eastAsia="zh-CN"/>
        </w:rPr>
        <w:t>;</w:t>
      </w:r>
      <w:r w:rsidRPr="00DE58F9">
        <w:rPr>
          <w:rFonts w:ascii="Book Antiqua" w:eastAsia="Book Antiqua" w:hAnsi="Book Antiqua" w:cs="Book Antiqua"/>
        </w:rPr>
        <w:t xml:space="preserve"> E</w:t>
      </w:r>
      <w:r w:rsidRPr="00DE58F9">
        <w:rPr>
          <w:rFonts w:ascii="Book Antiqua" w:hAnsi="Book Antiqua" w:cs="Book Antiqua"/>
          <w:lang w:eastAsia="zh-CN"/>
        </w:rPr>
        <w:t>:</w:t>
      </w:r>
      <w:r w:rsidRPr="00DE58F9">
        <w:rPr>
          <w:rFonts w:ascii="Book Antiqua" w:eastAsia="Book Antiqua" w:hAnsi="Book Antiqua" w:cs="Book Antiqua"/>
        </w:rPr>
        <w:t xml:space="preserve"> Flow cytometric </w:t>
      </w:r>
      <w:r w:rsidRPr="00DE58F9">
        <w:rPr>
          <w:rFonts w:ascii="Book Antiqua" w:eastAsia="Book Antiqua" w:hAnsi="Book Antiqua" w:cs="Book Antiqua"/>
        </w:rPr>
        <w:lastRenderedPageBreak/>
        <w:t xml:space="preserve">detection of the effect of NAC-1 on the expression of regulatory T cell </w:t>
      </w:r>
      <w:r w:rsidRPr="00DE58F9">
        <w:rPr>
          <w:rFonts w:ascii="Book Antiqua" w:hAnsi="Book Antiqua" w:cs="Book Antiqua"/>
          <w:lang w:eastAsia="zh-CN"/>
        </w:rPr>
        <w:t>(</w:t>
      </w:r>
      <w:r w:rsidRPr="00DE58F9">
        <w:rPr>
          <w:rFonts w:ascii="Book Antiqua" w:eastAsia="Book Antiqua" w:hAnsi="Book Antiqua" w:cs="Book Antiqua"/>
        </w:rPr>
        <w:t>Treg</w:t>
      </w:r>
      <w:r w:rsidRPr="00DE58F9">
        <w:rPr>
          <w:rFonts w:ascii="Book Antiqua" w:hAnsi="Book Antiqua" w:cs="Book Antiqua"/>
          <w:lang w:eastAsia="zh-CN"/>
        </w:rPr>
        <w:t>)</w:t>
      </w:r>
      <w:r w:rsidRPr="00DE58F9">
        <w:rPr>
          <w:rFonts w:ascii="Book Antiqua" w:eastAsia="Book Antiqua" w:hAnsi="Book Antiqua" w:cs="Book Antiqua"/>
        </w:rPr>
        <w:t xml:space="preserve"> cells</w:t>
      </w:r>
      <w:r w:rsidRPr="00DE58F9">
        <w:rPr>
          <w:rFonts w:ascii="Book Antiqua" w:hAnsi="Book Antiqua" w:cs="Book Antiqua"/>
          <w:lang w:eastAsia="zh-CN"/>
        </w:rPr>
        <w:t>;</w:t>
      </w:r>
      <w:r w:rsidRPr="00DE58F9">
        <w:rPr>
          <w:rFonts w:ascii="Book Antiqua" w:eastAsia="Book Antiqua" w:hAnsi="Book Antiqua" w:cs="Book Antiqua"/>
        </w:rPr>
        <w:t xml:space="preserve"> F</w:t>
      </w:r>
      <w:r w:rsidRPr="00DE58F9">
        <w:rPr>
          <w:rFonts w:ascii="Book Antiqua" w:hAnsi="Book Antiqua" w:cs="Book Antiqua"/>
          <w:lang w:eastAsia="zh-CN"/>
        </w:rPr>
        <w:t>:</w:t>
      </w:r>
      <w:r w:rsidRPr="00DE58F9">
        <w:rPr>
          <w:rFonts w:ascii="Book Antiqua" w:eastAsia="Book Antiqua" w:hAnsi="Book Antiqua" w:cs="Book Antiqua"/>
        </w:rPr>
        <w:t xml:space="preserve"> Statistical analysis of Treg expression in each group (</w:t>
      </w:r>
      <w:proofErr w:type="spellStart"/>
      <w:r w:rsidRPr="00DE58F9">
        <w:rPr>
          <w:rFonts w:ascii="Book Antiqua" w:hAnsi="Book Antiqua" w:cs="Book Antiqua"/>
          <w:vertAlign w:val="superscript"/>
          <w:lang w:eastAsia="zh-CN"/>
        </w:rPr>
        <w:t>a</w:t>
      </w:r>
      <w:r w:rsidRPr="00DE58F9">
        <w:rPr>
          <w:rFonts w:ascii="Book Antiqua" w:hAnsi="Book Antiqua" w:cs="Book Antiqua"/>
          <w:i/>
          <w:lang w:eastAsia="zh-CN"/>
        </w:rPr>
        <w:t>P</w:t>
      </w:r>
      <w:proofErr w:type="spellEnd"/>
      <w:r w:rsidRPr="00DE58F9">
        <w:rPr>
          <w:rFonts w:ascii="Book Antiqua" w:hAnsi="Book Antiqua" w:cs="Book Antiqua"/>
          <w:i/>
          <w:lang w:eastAsia="zh-CN"/>
        </w:rPr>
        <w:t xml:space="preserve"> </w:t>
      </w:r>
      <w:r w:rsidRPr="00DE58F9">
        <w:rPr>
          <w:rFonts w:ascii="Book Antiqua" w:eastAsia="Book Antiqua" w:hAnsi="Book Antiqua" w:cs="Book Antiqua"/>
        </w:rPr>
        <w:t>&lt;</w:t>
      </w:r>
      <w:r w:rsidRPr="00DE58F9">
        <w:rPr>
          <w:rFonts w:ascii="Book Antiqua" w:hAnsi="Book Antiqua" w:cs="Book Antiqua"/>
          <w:lang w:eastAsia="zh-CN"/>
        </w:rPr>
        <w:t xml:space="preserve"> </w:t>
      </w:r>
      <w:r w:rsidRPr="00DE58F9">
        <w:rPr>
          <w:rFonts w:ascii="Book Antiqua" w:eastAsia="Book Antiqua" w:hAnsi="Book Antiqua" w:cs="Book Antiqua"/>
        </w:rPr>
        <w:t xml:space="preserve">0.05, </w:t>
      </w:r>
      <w:proofErr w:type="spellStart"/>
      <w:r w:rsidRPr="00DE58F9">
        <w:rPr>
          <w:rFonts w:ascii="Book Antiqua" w:hAnsi="Book Antiqua" w:cs="Book Antiqua"/>
          <w:vertAlign w:val="superscript"/>
          <w:lang w:eastAsia="zh-CN"/>
        </w:rPr>
        <w:t>b</w:t>
      </w:r>
      <w:r w:rsidRPr="00DE58F9">
        <w:rPr>
          <w:rFonts w:ascii="Book Antiqua" w:hAnsi="Book Antiqua" w:cs="Book Antiqua"/>
          <w:i/>
          <w:lang w:eastAsia="zh-CN"/>
        </w:rPr>
        <w:t>P</w:t>
      </w:r>
      <w:proofErr w:type="spellEnd"/>
      <w:r w:rsidRPr="00DE58F9">
        <w:rPr>
          <w:rFonts w:ascii="Book Antiqua" w:hAnsi="Book Antiqua" w:cs="Book Antiqua"/>
          <w:lang w:eastAsia="zh-CN"/>
        </w:rPr>
        <w:t xml:space="preserve"> </w:t>
      </w:r>
      <w:r w:rsidRPr="00DE58F9">
        <w:rPr>
          <w:rFonts w:ascii="Book Antiqua" w:eastAsia="Book Antiqua" w:hAnsi="Book Antiqua" w:cs="Book Antiqua"/>
        </w:rPr>
        <w:t>&lt;</w:t>
      </w:r>
      <w:r w:rsidRPr="00DE58F9">
        <w:rPr>
          <w:rFonts w:ascii="Book Antiqua" w:hAnsi="Book Antiqua" w:cs="Book Antiqua"/>
          <w:lang w:eastAsia="zh-CN"/>
        </w:rPr>
        <w:t xml:space="preserve"> </w:t>
      </w:r>
      <w:r w:rsidRPr="00DE58F9">
        <w:rPr>
          <w:rFonts w:ascii="Book Antiqua" w:eastAsia="Book Antiqua" w:hAnsi="Book Antiqua" w:cs="Book Antiqua"/>
        </w:rPr>
        <w:t>0.01)</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 N</w:t>
      </w:r>
      <w:r w:rsidRPr="00DE58F9">
        <w:rPr>
          <w:rFonts w:ascii="Book Antiqua" w:eastAsia="Book Antiqua" w:hAnsi="Book Antiqua" w:cs="Book Antiqua"/>
        </w:rPr>
        <w:t>ucleus accumbens-1</w:t>
      </w:r>
      <w:r w:rsidRPr="00DE58F9">
        <w:rPr>
          <w:rFonts w:ascii="Book Antiqua" w:hAnsi="Book Antiqua" w:cs="Book Antiqua"/>
          <w:lang w:eastAsia="zh-CN"/>
        </w:rPr>
        <w:t>.</w:t>
      </w:r>
    </w:p>
    <w:p w:rsidR="008D5A9E" w:rsidRPr="00DE58F9" w:rsidRDefault="008D5A9E">
      <w:pPr>
        <w:spacing w:line="360" w:lineRule="auto"/>
        <w:jc w:val="both"/>
        <w:rPr>
          <w:rFonts w:ascii="Book Antiqua" w:hAnsi="Book Antiqua"/>
          <w:lang w:eastAsia="zh-CN"/>
        </w:rPr>
      </w:pPr>
    </w:p>
    <w:p w:rsidR="008D5A9E" w:rsidRPr="00DE58F9" w:rsidRDefault="009A7127">
      <w:pPr>
        <w:spacing w:line="360" w:lineRule="auto"/>
        <w:jc w:val="both"/>
        <w:rPr>
          <w:rFonts w:ascii="Book Antiqua" w:hAnsi="Book Antiqua"/>
          <w:lang w:eastAsia="zh-CN"/>
        </w:rPr>
      </w:pPr>
      <w:r w:rsidRPr="00DE58F9">
        <w:rPr>
          <w:rFonts w:ascii="Book Antiqua" w:hAnsi="Book Antiqua"/>
          <w:noProof/>
          <w:lang w:eastAsia="zh-CN"/>
        </w:rPr>
        <w:drawing>
          <wp:inline distT="0" distB="0" distL="0" distR="0" wp14:anchorId="619F035A" wp14:editId="2C507A46">
            <wp:extent cx="4785360" cy="3800475"/>
            <wp:effectExtent l="0" t="0" r="0" b="0"/>
            <wp:docPr id="4" name="图片 4" descr="C:\Users\szh07\Desktop\Fig 4.tif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szh07\Desktop\Fig 4.tifFig 4"/>
                    <pic:cNvPicPr>
                      <a:picLocks noChangeAspect="1"/>
                    </pic:cNvPicPr>
                  </pic:nvPicPr>
                  <pic:blipFill>
                    <a:blip r:embed="rId11"/>
                    <a:srcRect/>
                    <a:stretch>
                      <a:fillRect/>
                    </a:stretch>
                  </pic:blipFill>
                  <pic:spPr>
                    <a:xfrm>
                      <a:off x="0" y="0"/>
                      <a:ext cx="4785360" cy="3800856"/>
                    </a:xfrm>
                    <a:prstGeom prst="rect">
                      <a:avLst/>
                    </a:prstGeom>
                  </pic:spPr>
                </pic:pic>
              </a:graphicData>
            </a:graphic>
          </wp:inline>
        </w:drawing>
      </w:r>
    </w:p>
    <w:p w:rsidR="008D5A9E" w:rsidRPr="00DE58F9" w:rsidRDefault="009A7127">
      <w:pPr>
        <w:spacing w:line="360" w:lineRule="auto"/>
        <w:jc w:val="both"/>
        <w:rPr>
          <w:rFonts w:ascii="Book Antiqua" w:hAnsi="Book Antiqua"/>
          <w:b/>
          <w:lang w:eastAsia="zh-CN"/>
        </w:rPr>
      </w:pPr>
      <w:r w:rsidRPr="00DE58F9">
        <w:rPr>
          <w:rFonts w:ascii="Book Antiqua" w:eastAsia="Book Antiqua" w:hAnsi="Book Antiqua" w:cs="Book Antiqua"/>
          <w:b/>
        </w:rPr>
        <w:t>Fig</w:t>
      </w:r>
      <w:r w:rsidRPr="00DE58F9">
        <w:rPr>
          <w:rFonts w:ascii="Book Antiqua" w:hAnsi="Book Antiqua" w:cs="Book Antiqua"/>
          <w:b/>
          <w:lang w:eastAsia="zh-CN"/>
        </w:rPr>
        <w:t>ure</w:t>
      </w:r>
      <w:r w:rsidRPr="00DE58F9">
        <w:rPr>
          <w:rFonts w:ascii="Book Antiqua" w:eastAsia="Book Antiqua" w:hAnsi="Book Antiqua" w:cs="Book Antiqua"/>
          <w:b/>
        </w:rPr>
        <w:t xml:space="preserve"> 4 Exploring the relationship between </w:t>
      </w:r>
      <w:r w:rsidRPr="00DE58F9">
        <w:rPr>
          <w:rFonts w:ascii="Book Antiqua" w:hAnsi="Book Antiqua" w:cs="Book Antiqua"/>
          <w:b/>
          <w:lang w:eastAsia="zh-CN"/>
        </w:rPr>
        <w:t>n</w:t>
      </w:r>
      <w:r w:rsidRPr="00DE58F9">
        <w:rPr>
          <w:rFonts w:ascii="Book Antiqua" w:eastAsia="Book Antiqua" w:hAnsi="Book Antiqua" w:cs="Book Antiqua"/>
          <w:b/>
        </w:rPr>
        <w:t>ucleus accumbens-1, programmed death receptor-1 ligand and CD8 at the clinical level</w:t>
      </w:r>
      <w:r w:rsidRPr="00DE58F9">
        <w:rPr>
          <w:rFonts w:ascii="Book Antiqua" w:hAnsi="Book Antiqua" w:cs="Book Antiqua"/>
          <w:b/>
          <w:lang w:eastAsia="zh-CN"/>
        </w:rPr>
        <w:t xml:space="preserve">. </w:t>
      </w:r>
      <w:r w:rsidRPr="00DE58F9">
        <w:rPr>
          <w:rFonts w:ascii="Book Antiqua" w:eastAsia="Book Antiqua" w:hAnsi="Book Antiqua" w:cs="Book Antiqua"/>
        </w:rPr>
        <w:t>A</w:t>
      </w:r>
      <w:r w:rsidRPr="00DE58F9">
        <w:rPr>
          <w:rFonts w:ascii="Book Antiqua" w:hAnsi="Book Antiqua" w:cs="Book Antiqua"/>
          <w:lang w:eastAsia="zh-CN"/>
        </w:rPr>
        <w:t>:</w:t>
      </w:r>
      <w:r w:rsidRPr="00DE58F9">
        <w:rPr>
          <w:rFonts w:ascii="Book Antiqua" w:eastAsia="Book Antiqua" w:hAnsi="Book Antiqua" w:cs="Book Antiqua"/>
        </w:rPr>
        <w:t xml:space="preserve"> </w:t>
      </w:r>
      <w:r w:rsidRPr="00DE58F9">
        <w:rPr>
          <w:rFonts w:ascii="Book Antiqua" w:hAnsi="Book Antiqua" w:cs="Book Antiqua"/>
          <w:lang w:eastAsia="zh-CN"/>
        </w:rPr>
        <w:t>N</w:t>
      </w:r>
      <w:r w:rsidRPr="00DE58F9">
        <w:rPr>
          <w:rFonts w:ascii="Book Antiqua" w:eastAsia="Book Antiqua" w:hAnsi="Book Antiqua" w:cs="Book Antiqua"/>
        </w:rPr>
        <w:t>ucleus accumbens-1</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w:t>
      </w:r>
      <w:r w:rsidRPr="00DE58F9">
        <w:rPr>
          <w:rFonts w:ascii="Book Antiqua" w:eastAsia="Book Antiqua" w:hAnsi="Book Antiqua" w:cs="Book Antiqua"/>
        </w:rPr>
        <w:t>, programmed death receptor-1</w:t>
      </w:r>
      <w:r w:rsidRPr="00DE58F9">
        <w:rPr>
          <w:rFonts w:ascii="Book Antiqua" w:hAnsi="Book Antiqua" w:cs="Book Antiqua"/>
          <w:lang w:eastAsia="zh-CN"/>
        </w:rPr>
        <w:t xml:space="preserve"> ligand</w:t>
      </w:r>
      <w:r w:rsidRPr="00DE58F9">
        <w:rPr>
          <w:rFonts w:ascii="Book Antiqua" w:eastAsia="Book Antiqua" w:hAnsi="Book Antiqua" w:cs="Book Antiqua"/>
        </w:rPr>
        <w:t xml:space="preserve"> </w:t>
      </w:r>
      <w:r w:rsidRPr="00DE58F9">
        <w:rPr>
          <w:rFonts w:ascii="Book Antiqua" w:hAnsi="Book Antiqua" w:cs="Book Antiqua"/>
          <w:lang w:eastAsia="zh-CN"/>
        </w:rPr>
        <w:t>(</w:t>
      </w:r>
      <w:r w:rsidRPr="00DE58F9">
        <w:rPr>
          <w:rFonts w:ascii="Book Antiqua" w:eastAsia="Book Antiqua" w:hAnsi="Book Antiqua" w:cs="Book Antiqua"/>
        </w:rPr>
        <w:t>PD-L1</w:t>
      </w:r>
      <w:r w:rsidRPr="00DE58F9">
        <w:rPr>
          <w:rFonts w:ascii="Book Antiqua" w:hAnsi="Book Antiqua" w:cs="Book Antiqua"/>
          <w:lang w:eastAsia="zh-CN"/>
        </w:rPr>
        <w:t>)</w:t>
      </w:r>
      <w:r w:rsidRPr="00DE58F9">
        <w:rPr>
          <w:rFonts w:ascii="Book Antiqua" w:eastAsia="Book Antiqua" w:hAnsi="Book Antiqua" w:cs="Book Antiqua"/>
        </w:rPr>
        <w:t>, and CD8 staining results of typical tissue samples from several patients</w:t>
      </w:r>
      <w:r w:rsidRPr="00DE58F9">
        <w:rPr>
          <w:rFonts w:ascii="Book Antiqua" w:hAnsi="Book Antiqua" w:cs="Book Antiqua"/>
          <w:lang w:eastAsia="zh-CN"/>
        </w:rPr>
        <w:t>;</w:t>
      </w:r>
      <w:r w:rsidRPr="00DE58F9">
        <w:rPr>
          <w:rFonts w:ascii="Book Antiqua" w:eastAsia="Book Antiqua" w:hAnsi="Book Antiqua" w:cs="Book Antiqua"/>
        </w:rPr>
        <w:t xml:space="preserve"> B</w:t>
      </w:r>
      <w:r w:rsidRPr="00DE58F9">
        <w:rPr>
          <w:rFonts w:ascii="Book Antiqua" w:hAnsi="Book Antiqua" w:cs="Book Antiqua"/>
          <w:lang w:eastAsia="zh-CN"/>
        </w:rPr>
        <w:t xml:space="preserve">: </w:t>
      </w:r>
      <w:r w:rsidRPr="00DE58F9">
        <w:rPr>
          <w:rFonts w:ascii="Book Antiqua" w:eastAsia="Book Antiqua" w:hAnsi="Book Antiqua" w:cs="Book Antiqua"/>
        </w:rPr>
        <w:t>NAC-1 expression in tumor tissues and adjacent tissues</w:t>
      </w:r>
      <w:r w:rsidRPr="00DE58F9">
        <w:rPr>
          <w:rFonts w:ascii="Book Antiqua" w:hAnsi="Book Antiqua" w:cs="Book Antiqua"/>
          <w:lang w:eastAsia="zh-CN"/>
        </w:rPr>
        <w:t>;</w:t>
      </w:r>
      <w:r w:rsidRPr="00DE58F9">
        <w:rPr>
          <w:rFonts w:ascii="Book Antiqua" w:eastAsia="Book Antiqua" w:hAnsi="Book Antiqua" w:cs="Book Antiqua"/>
        </w:rPr>
        <w:t xml:space="preserve"> C</w:t>
      </w:r>
      <w:r w:rsidRPr="00DE58F9">
        <w:rPr>
          <w:rFonts w:ascii="Book Antiqua" w:hAnsi="Book Antiqua" w:cs="Book Antiqua"/>
          <w:lang w:eastAsia="zh-CN"/>
        </w:rPr>
        <w:t>:</w:t>
      </w:r>
      <w:r w:rsidRPr="00DE58F9">
        <w:rPr>
          <w:rFonts w:ascii="Book Antiqua" w:eastAsia="Book Antiqua" w:hAnsi="Book Antiqua" w:cs="Book Antiqua"/>
        </w:rPr>
        <w:t xml:space="preserve"> PD-L1 expression in tumor tissues and adjacent tissues</w:t>
      </w:r>
      <w:r w:rsidRPr="00DE58F9">
        <w:rPr>
          <w:rFonts w:ascii="Book Antiqua" w:hAnsi="Book Antiqua" w:cs="Book Antiqua"/>
          <w:lang w:eastAsia="zh-CN"/>
        </w:rPr>
        <w:t>;</w:t>
      </w:r>
      <w:r w:rsidRPr="00DE58F9">
        <w:rPr>
          <w:rFonts w:ascii="Book Antiqua" w:eastAsia="Book Antiqua" w:hAnsi="Book Antiqua" w:cs="Book Antiqua"/>
        </w:rPr>
        <w:t xml:space="preserve"> D</w:t>
      </w:r>
      <w:r w:rsidRPr="00DE58F9">
        <w:rPr>
          <w:rFonts w:ascii="Book Antiqua" w:hAnsi="Book Antiqua" w:cs="Book Antiqua"/>
          <w:lang w:eastAsia="zh-CN"/>
        </w:rPr>
        <w:t>:</w:t>
      </w:r>
      <w:r w:rsidRPr="00DE58F9">
        <w:rPr>
          <w:rFonts w:ascii="Book Antiqua" w:eastAsia="Book Antiqua" w:hAnsi="Book Antiqua" w:cs="Book Antiqua"/>
        </w:rPr>
        <w:t xml:space="preserve"> The expression of CD8 in tumor tissues and adjacent tissues.</w:t>
      </w:r>
      <w:r w:rsidRPr="00DE58F9">
        <w:rPr>
          <w:rFonts w:ascii="Book Antiqua" w:hAnsi="Book Antiqua" w:cs="Book Antiqua"/>
          <w:lang w:eastAsia="zh-CN"/>
        </w:rPr>
        <w:t xml:space="preserve"> </w:t>
      </w:r>
      <w:r w:rsidRPr="00DE58F9">
        <w:rPr>
          <w:rFonts w:ascii="Book Antiqua" w:eastAsia="Book Antiqua" w:hAnsi="Book Antiqua" w:cs="Book Antiqua"/>
        </w:rPr>
        <w:t>NAC-1</w:t>
      </w:r>
      <w:r w:rsidRPr="00DE58F9">
        <w:rPr>
          <w:rFonts w:ascii="Book Antiqua" w:hAnsi="Book Antiqua" w:cs="Book Antiqua"/>
          <w:lang w:eastAsia="zh-CN"/>
        </w:rPr>
        <w:t>: N</w:t>
      </w:r>
      <w:r w:rsidRPr="00DE58F9">
        <w:rPr>
          <w:rFonts w:ascii="Book Antiqua" w:eastAsia="Book Antiqua" w:hAnsi="Book Antiqua" w:cs="Book Antiqua"/>
        </w:rPr>
        <w:t>ucleus accumbens-1</w:t>
      </w:r>
      <w:r w:rsidRPr="00DE58F9">
        <w:rPr>
          <w:rFonts w:ascii="Book Antiqua" w:hAnsi="Book Antiqua" w:cs="Book Antiqua"/>
          <w:lang w:eastAsia="zh-CN"/>
        </w:rPr>
        <w:t>.</w:t>
      </w:r>
    </w:p>
    <w:p w:rsidR="008D5A9E" w:rsidRPr="00DE58F9" w:rsidRDefault="008D5A9E">
      <w:pPr>
        <w:spacing w:line="360" w:lineRule="auto"/>
        <w:jc w:val="both"/>
        <w:rPr>
          <w:rFonts w:ascii="Book Antiqua" w:hAnsi="Book Antiqua" w:cs="Book Antiqua"/>
          <w:lang w:eastAsia="zh-CN"/>
        </w:rPr>
        <w:sectPr w:rsidR="008D5A9E" w:rsidRPr="00DE58F9">
          <w:pgSz w:w="12240" w:h="15840"/>
          <w:pgMar w:top="1440" w:right="1440" w:bottom="1440" w:left="1440" w:header="720" w:footer="720" w:gutter="0"/>
          <w:cols w:space="720"/>
          <w:docGrid w:linePitch="360"/>
        </w:sectPr>
      </w:pPr>
    </w:p>
    <w:p w:rsidR="008D5A9E" w:rsidRPr="00DE58F9" w:rsidRDefault="009A7127">
      <w:pPr>
        <w:spacing w:line="360" w:lineRule="auto"/>
        <w:jc w:val="both"/>
        <w:rPr>
          <w:rFonts w:ascii="Book Antiqua" w:hAnsi="Book Antiqua" w:cs="Book Antiqua"/>
          <w:b/>
          <w:lang w:eastAsia="zh-CN"/>
        </w:rPr>
      </w:pPr>
      <w:r w:rsidRPr="00DE58F9">
        <w:rPr>
          <w:rFonts w:ascii="Book Antiqua" w:eastAsia="Book Antiqua" w:hAnsi="Book Antiqua" w:cs="Book Antiqua"/>
          <w:b/>
        </w:rPr>
        <w:lastRenderedPageBreak/>
        <w:t>Table 1 siRNA sequences used in gene knockdown</w:t>
      </w:r>
    </w:p>
    <w:tbl>
      <w:tblPr>
        <w:tblW w:w="5000" w:type="pct"/>
        <w:tblCellMar>
          <w:top w:w="15" w:type="dxa"/>
          <w:left w:w="15" w:type="dxa"/>
          <w:bottom w:w="15" w:type="dxa"/>
          <w:right w:w="15" w:type="dxa"/>
        </w:tblCellMar>
        <w:tblLook w:val="04A0" w:firstRow="1" w:lastRow="0" w:firstColumn="1" w:lastColumn="0" w:noHBand="0" w:noVBand="1"/>
      </w:tblPr>
      <w:tblGrid>
        <w:gridCol w:w="2205"/>
        <w:gridCol w:w="1595"/>
        <w:gridCol w:w="5560"/>
      </w:tblGrid>
      <w:tr w:rsidR="00DE58F9" w:rsidRPr="00DE58F9">
        <w:tc>
          <w:tcPr>
            <w:tcW w:w="1178" w:type="pct"/>
            <w:tcBorders>
              <w:top w:val="single" w:sz="8" w:space="0" w:color="auto"/>
              <w:left w:val="nil"/>
              <w:bottom w:val="single" w:sz="8" w:space="0" w:color="auto"/>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b/>
                <w:lang w:eastAsia="zh-CN"/>
              </w:rPr>
            </w:pPr>
            <w:r w:rsidRPr="00DE58F9">
              <w:rPr>
                <w:rFonts w:ascii="Book Antiqua" w:eastAsia="SimSun" w:hAnsi="Book Antiqua"/>
                <w:b/>
                <w:lang w:eastAsia="zh-CN"/>
              </w:rPr>
              <w:t>Gene name</w:t>
            </w:r>
          </w:p>
        </w:tc>
        <w:tc>
          <w:tcPr>
            <w:tcW w:w="852" w:type="pct"/>
            <w:tcBorders>
              <w:top w:val="single" w:sz="8" w:space="0" w:color="auto"/>
              <w:left w:val="nil"/>
              <w:bottom w:val="single" w:sz="8" w:space="0" w:color="auto"/>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b/>
                <w:lang w:eastAsia="zh-CN"/>
              </w:rPr>
            </w:pPr>
          </w:p>
        </w:tc>
        <w:tc>
          <w:tcPr>
            <w:tcW w:w="2970" w:type="pct"/>
            <w:tcBorders>
              <w:top w:val="single" w:sz="8" w:space="0" w:color="auto"/>
              <w:left w:val="nil"/>
              <w:bottom w:val="single" w:sz="8" w:space="0" w:color="auto"/>
              <w:right w:val="nil"/>
            </w:tcBorders>
            <w:tcMar>
              <w:top w:w="0" w:type="dxa"/>
              <w:left w:w="108" w:type="dxa"/>
              <w:bottom w:w="0" w:type="dxa"/>
              <w:right w:w="108" w:type="dxa"/>
            </w:tcMar>
          </w:tcPr>
          <w:p w:rsidR="008D5A9E" w:rsidRPr="00DE58F9" w:rsidRDefault="009A7127" w:rsidP="00E877B7">
            <w:pPr>
              <w:spacing w:line="360" w:lineRule="auto"/>
              <w:jc w:val="both"/>
              <w:rPr>
                <w:rFonts w:ascii="Book Antiqua" w:eastAsia="SimSun" w:hAnsi="Book Antiqua"/>
                <w:b/>
                <w:lang w:eastAsia="zh-CN"/>
              </w:rPr>
            </w:pPr>
            <w:r w:rsidRPr="00DE58F9">
              <w:rPr>
                <w:rFonts w:ascii="Book Antiqua" w:eastAsia="SimSun" w:hAnsi="Book Antiqua"/>
                <w:b/>
                <w:lang w:eastAsia="zh-CN"/>
              </w:rPr>
              <w:t xml:space="preserve">Primer </w:t>
            </w:r>
            <w:r w:rsidR="00E877B7">
              <w:rPr>
                <w:rFonts w:ascii="Book Antiqua" w:eastAsia="SimSun" w:hAnsi="Book Antiqua" w:hint="eastAsia"/>
                <w:b/>
                <w:lang w:eastAsia="zh-CN"/>
              </w:rPr>
              <w:t>s</w:t>
            </w:r>
            <w:r w:rsidRPr="00DE58F9">
              <w:rPr>
                <w:rFonts w:ascii="Book Antiqua" w:eastAsia="SimSun" w:hAnsi="Book Antiqua"/>
                <w:b/>
                <w:lang w:eastAsia="zh-CN"/>
              </w:rPr>
              <w:t>equence</w:t>
            </w:r>
            <w:r w:rsidR="00E877B7">
              <w:rPr>
                <w:rFonts w:ascii="Book Antiqua" w:eastAsia="SimSun" w:hAnsi="Book Antiqua" w:hint="eastAsia"/>
                <w:b/>
                <w:lang w:eastAsia="zh-CN"/>
              </w:rPr>
              <w:t xml:space="preserve"> </w:t>
            </w:r>
            <w:r w:rsidRPr="00DE58F9">
              <w:rPr>
                <w:rFonts w:ascii="Book Antiqua" w:eastAsia="SimSun" w:hAnsi="Book Antiqua"/>
                <w:b/>
                <w:lang w:eastAsia="zh-CN"/>
              </w:rPr>
              <w:t>(5’→3’)</w:t>
            </w:r>
          </w:p>
        </w:tc>
      </w:tr>
      <w:tr w:rsidR="00DE58F9" w:rsidRPr="00DE58F9">
        <w:tc>
          <w:tcPr>
            <w:tcW w:w="1178" w:type="pct"/>
            <w:tcBorders>
              <w:top w:val="nil"/>
              <w:left w:val="nil"/>
              <w:bottom w:val="nil"/>
              <w:right w:val="nil"/>
            </w:tcBorders>
            <w:tcMar>
              <w:top w:w="0" w:type="dxa"/>
              <w:left w:w="108" w:type="dxa"/>
              <w:bottom w:w="0" w:type="dxa"/>
              <w:right w:w="108" w:type="dxa"/>
            </w:tcMar>
          </w:tcPr>
          <w:p w:rsidR="008D5A9E" w:rsidRPr="00DE58F9" w:rsidRDefault="009A7127" w:rsidP="00E877B7">
            <w:pPr>
              <w:spacing w:line="360" w:lineRule="auto"/>
              <w:jc w:val="both"/>
              <w:rPr>
                <w:rFonts w:ascii="Book Antiqua" w:eastAsia="SimSun" w:hAnsi="Book Antiqua"/>
                <w:lang w:eastAsia="zh-CN"/>
              </w:rPr>
            </w:pPr>
            <w:r w:rsidRPr="00DE58F9">
              <w:rPr>
                <w:rFonts w:ascii="Book Antiqua" w:eastAsia="SimSun" w:hAnsi="Book Antiqua"/>
                <w:lang w:eastAsia="zh-CN"/>
              </w:rPr>
              <w:t xml:space="preserve">Negative </w:t>
            </w:r>
            <w:r w:rsidR="00E877B7">
              <w:rPr>
                <w:rFonts w:ascii="Book Antiqua" w:eastAsia="SimSun" w:hAnsi="Book Antiqua" w:hint="eastAsia"/>
                <w:lang w:eastAsia="zh-CN"/>
              </w:rPr>
              <w:t>c</w:t>
            </w:r>
            <w:r w:rsidRPr="00DE58F9">
              <w:rPr>
                <w:rFonts w:ascii="Book Antiqua" w:eastAsia="SimSun" w:hAnsi="Book Antiqua"/>
                <w:lang w:eastAsia="zh-CN"/>
              </w:rPr>
              <w:t>ontrol</w:t>
            </w: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Sense</w:t>
            </w:r>
          </w:p>
        </w:tc>
        <w:tc>
          <w:tcPr>
            <w:tcW w:w="2970"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UUCUCCGAACGUGUCACGUTT</w:t>
            </w:r>
          </w:p>
        </w:tc>
      </w:tr>
      <w:tr w:rsidR="00DE58F9" w:rsidRPr="00DE58F9">
        <w:tc>
          <w:tcPr>
            <w:tcW w:w="1178" w:type="pct"/>
            <w:tcBorders>
              <w:top w:val="nil"/>
              <w:left w:val="nil"/>
              <w:bottom w:val="nil"/>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lang w:eastAsia="zh-CN"/>
              </w:rPr>
            </w:pP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Anti-</w:t>
            </w:r>
            <w:proofErr w:type="spellStart"/>
            <w:r w:rsidRPr="00DE58F9">
              <w:rPr>
                <w:rFonts w:ascii="Book Antiqua" w:eastAsia="SimSun" w:hAnsi="Book Antiqua"/>
                <w:lang w:eastAsia="zh-CN"/>
              </w:rPr>
              <w:t>sence</w:t>
            </w:r>
            <w:proofErr w:type="spellEnd"/>
          </w:p>
        </w:tc>
        <w:tc>
          <w:tcPr>
            <w:tcW w:w="2970"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ACGUGACACGUUCGGAGAATT</w:t>
            </w:r>
          </w:p>
        </w:tc>
      </w:tr>
      <w:tr w:rsidR="00DE58F9" w:rsidRPr="00DE58F9">
        <w:tc>
          <w:tcPr>
            <w:tcW w:w="1178"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siNAC-1</w:t>
            </w: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Sense</w:t>
            </w:r>
          </w:p>
        </w:tc>
        <w:tc>
          <w:tcPr>
            <w:tcW w:w="2970"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GGACAUGAUGAGCAUGGAATT</w:t>
            </w:r>
          </w:p>
        </w:tc>
      </w:tr>
      <w:tr w:rsidR="00DE58F9" w:rsidRPr="00DE58F9">
        <w:tc>
          <w:tcPr>
            <w:tcW w:w="1178" w:type="pct"/>
            <w:tcBorders>
              <w:top w:val="nil"/>
              <w:left w:val="nil"/>
              <w:bottom w:val="nil"/>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lang w:eastAsia="zh-CN"/>
              </w:rPr>
            </w:pP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Anti-</w:t>
            </w:r>
            <w:proofErr w:type="spellStart"/>
            <w:r w:rsidRPr="00DE58F9">
              <w:rPr>
                <w:rFonts w:ascii="Book Antiqua" w:eastAsia="SimSun" w:hAnsi="Book Antiqua"/>
                <w:lang w:eastAsia="zh-CN"/>
              </w:rPr>
              <w:t>sence</w:t>
            </w:r>
            <w:proofErr w:type="spellEnd"/>
          </w:p>
        </w:tc>
        <w:tc>
          <w:tcPr>
            <w:tcW w:w="2970"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UUCCAUGCUCAUCAUGUCCTT</w:t>
            </w:r>
          </w:p>
        </w:tc>
      </w:tr>
      <w:tr w:rsidR="00DE58F9" w:rsidRPr="00DE58F9">
        <w:tc>
          <w:tcPr>
            <w:tcW w:w="1178"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siCD274</w:t>
            </w: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Sense</w:t>
            </w:r>
          </w:p>
        </w:tc>
        <w:tc>
          <w:tcPr>
            <w:tcW w:w="2970"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GAGGAAGACCUGAAGGUUCAGCAUA</w:t>
            </w:r>
          </w:p>
        </w:tc>
      </w:tr>
      <w:tr w:rsidR="00DE58F9" w:rsidRPr="00DE58F9">
        <w:tc>
          <w:tcPr>
            <w:tcW w:w="1178" w:type="pct"/>
            <w:tcBorders>
              <w:top w:val="nil"/>
              <w:left w:val="nil"/>
              <w:bottom w:val="single" w:sz="8" w:space="0" w:color="auto"/>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lang w:eastAsia="zh-CN"/>
              </w:rPr>
            </w:pPr>
          </w:p>
        </w:tc>
        <w:tc>
          <w:tcPr>
            <w:tcW w:w="852" w:type="pct"/>
            <w:tcBorders>
              <w:top w:val="nil"/>
              <w:left w:val="nil"/>
              <w:bottom w:val="single" w:sz="8" w:space="0" w:color="auto"/>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Anti-</w:t>
            </w:r>
            <w:proofErr w:type="spellStart"/>
            <w:r w:rsidRPr="00DE58F9">
              <w:rPr>
                <w:rFonts w:ascii="Book Antiqua" w:eastAsia="SimSun" w:hAnsi="Book Antiqua"/>
                <w:lang w:eastAsia="zh-CN"/>
              </w:rPr>
              <w:t>sence</w:t>
            </w:r>
            <w:proofErr w:type="spellEnd"/>
          </w:p>
        </w:tc>
        <w:tc>
          <w:tcPr>
            <w:tcW w:w="2970" w:type="pct"/>
            <w:tcBorders>
              <w:top w:val="nil"/>
              <w:left w:val="nil"/>
              <w:bottom w:val="single" w:sz="8" w:space="0" w:color="auto"/>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UAUGCUGAACCUUCAGGUCUUCCUC</w:t>
            </w:r>
          </w:p>
        </w:tc>
      </w:tr>
    </w:tbl>
    <w:p w:rsidR="008D5A9E" w:rsidRPr="00DE58F9" w:rsidRDefault="009A7127">
      <w:pPr>
        <w:spacing w:line="360" w:lineRule="auto"/>
        <w:jc w:val="both"/>
        <w:rPr>
          <w:rFonts w:ascii="Book Antiqua" w:hAnsi="Book Antiqua"/>
          <w:b/>
          <w:lang w:eastAsia="zh-CN"/>
        </w:rPr>
      </w:pPr>
      <w:r w:rsidRPr="00DE58F9">
        <w:rPr>
          <w:rFonts w:ascii="Book Antiqua" w:eastAsia="Book Antiqua" w:hAnsi="Book Antiqua" w:cs="Book Antiqua"/>
        </w:rPr>
        <w:t>NAC-1</w:t>
      </w:r>
      <w:r w:rsidRPr="00DE58F9">
        <w:rPr>
          <w:rFonts w:ascii="Book Antiqua" w:hAnsi="Book Antiqua" w:cs="Book Antiqua"/>
          <w:lang w:eastAsia="zh-CN"/>
        </w:rPr>
        <w:t>: N</w:t>
      </w:r>
      <w:r w:rsidRPr="00DE58F9">
        <w:rPr>
          <w:rFonts w:ascii="Book Antiqua" w:eastAsia="Book Antiqua" w:hAnsi="Book Antiqua" w:cs="Book Antiqua"/>
        </w:rPr>
        <w:t>ucleus accumbens-1</w:t>
      </w:r>
      <w:r w:rsidRPr="00DE58F9">
        <w:rPr>
          <w:rFonts w:ascii="Book Antiqua" w:hAnsi="Book Antiqua" w:cs="Book Antiqua"/>
          <w:lang w:eastAsia="zh-CN"/>
        </w:rPr>
        <w:t>.</w:t>
      </w:r>
    </w:p>
    <w:p w:rsidR="008D5A9E" w:rsidRPr="00DE58F9" w:rsidRDefault="008D5A9E">
      <w:pPr>
        <w:spacing w:line="360" w:lineRule="auto"/>
        <w:jc w:val="both"/>
        <w:rPr>
          <w:rFonts w:ascii="Book Antiqua" w:hAnsi="Book Antiqua" w:cs="Book Antiqua"/>
          <w:b/>
          <w:lang w:eastAsia="zh-CN"/>
        </w:rPr>
      </w:pPr>
    </w:p>
    <w:p w:rsidR="008D5A9E" w:rsidRPr="00DE58F9" w:rsidRDefault="009A7127">
      <w:pPr>
        <w:spacing w:line="360" w:lineRule="auto"/>
        <w:jc w:val="both"/>
        <w:rPr>
          <w:rFonts w:ascii="Book Antiqua" w:eastAsia="SimSun" w:hAnsi="Book Antiqua"/>
          <w:b/>
          <w:lang w:eastAsia="zh-CN"/>
        </w:rPr>
      </w:pPr>
      <w:r w:rsidRPr="00DE58F9">
        <w:rPr>
          <w:rFonts w:ascii="Book Antiqua" w:eastAsia="SimSun" w:hAnsi="Book Antiqua"/>
          <w:b/>
          <w:lang w:eastAsia="zh-CN"/>
        </w:rPr>
        <w:t>Table 2 Human primers used in quantitative real-time-polymerase chain reaction</w:t>
      </w:r>
    </w:p>
    <w:tbl>
      <w:tblPr>
        <w:tblW w:w="5000" w:type="pct"/>
        <w:tblCellMar>
          <w:top w:w="15" w:type="dxa"/>
          <w:left w:w="15" w:type="dxa"/>
          <w:bottom w:w="15" w:type="dxa"/>
          <w:right w:w="15" w:type="dxa"/>
        </w:tblCellMar>
        <w:tblLook w:val="04A0" w:firstRow="1" w:lastRow="0" w:firstColumn="1" w:lastColumn="0" w:noHBand="0" w:noVBand="1"/>
      </w:tblPr>
      <w:tblGrid>
        <w:gridCol w:w="2204"/>
        <w:gridCol w:w="1596"/>
        <w:gridCol w:w="5560"/>
      </w:tblGrid>
      <w:tr w:rsidR="00DE58F9" w:rsidRPr="00DE58F9">
        <w:tc>
          <w:tcPr>
            <w:tcW w:w="1177" w:type="pct"/>
            <w:tcBorders>
              <w:top w:val="single" w:sz="8" w:space="0" w:color="auto"/>
              <w:left w:val="nil"/>
              <w:bottom w:val="single" w:sz="8" w:space="0" w:color="auto"/>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b/>
                <w:lang w:eastAsia="zh-CN"/>
              </w:rPr>
            </w:pPr>
            <w:r w:rsidRPr="00DE58F9">
              <w:rPr>
                <w:rFonts w:ascii="Book Antiqua" w:eastAsia="SimSun" w:hAnsi="Book Antiqua"/>
                <w:b/>
                <w:lang w:eastAsia="zh-CN"/>
              </w:rPr>
              <w:t>Gene name</w:t>
            </w:r>
          </w:p>
        </w:tc>
        <w:tc>
          <w:tcPr>
            <w:tcW w:w="852" w:type="pct"/>
            <w:tcBorders>
              <w:top w:val="single" w:sz="8" w:space="0" w:color="auto"/>
              <w:left w:val="nil"/>
              <w:bottom w:val="single" w:sz="8" w:space="0" w:color="auto"/>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b/>
                <w:lang w:eastAsia="zh-CN"/>
              </w:rPr>
            </w:pPr>
          </w:p>
        </w:tc>
        <w:tc>
          <w:tcPr>
            <w:tcW w:w="2969" w:type="pct"/>
            <w:tcBorders>
              <w:top w:val="single" w:sz="8" w:space="0" w:color="auto"/>
              <w:left w:val="nil"/>
              <w:bottom w:val="single" w:sz="8" w:space="0" w:color="auto"/>
              <w:right w:val="nil"/>
            </w:tcBorders>
            <w:tcMar>
              <w:top w:w="0" w:type="dxa"/>
              <w:left w:w="108" w:type="dxa"/>
              <w:bottom w:w="0" w:type="dxa"/>
              <w:right w:w="108" w:type="dxa"/>
            </w:tcMar>
          </w:tcPr>
          <w:p w:rsidR="008D5A9E" w:rsidRPr="00DE58F9" w:rsidRDefault="009A7127" w:rsidP="00E877B7">
            <w:pPr>
              <w:spacing w:line="360" w:lineRule="auto"/>
              <w:jc w:val="both"/>
              <w:rPr>
                <w:rFonts w:ascii="Book Antiqua" w:eastAsia="SimSun" w:hAnsi="Book Antiqua"/>
                <w:b/>
                <w:lang w:eastAsia="zh-CN"/>
              </w:rPr>
            </w:pPr>
            <w:r w:rsidRPr="00DE58F9">
              <w:rPr>
                <w:rFonts w:ascii="Book Antiqua" w:eastAsia="SimSun" w:hAnsi="Book Antiqua"/>
                <w:b/>
                <w:lang w:eastAsia="zh-CN"/>
              </w:rPr>
              <w:t xml:space="preserve">Primer </w:t>
            </w:r>
            <w:r w:rsidR="00E877B7">
              <w:rPr>
                <w:rFonts w:ascii="Book Antiqua" w:eastAsia="SimSun" w:hAnsi="Book Antiqua" w:hint="eastAsia"/>
                <w:b/>
                <w:lang w:eastAsia="zh-CN"/>
              </w:rPr>
              <w:t>s</w:t>
            </w:r>
            <w:r w:rsidRPr="00DE58F9">
              <w:rPr>
                <w:rFonts w:ascii="Book Antiqua" w:eastAsia="SimSun" w:hAnsi="Book Antiqua"/>
                <w:b/>
                <w:lang w:eastAsia="zh-CN"/>
              </w:rPr>
              <w:t>equence</w:t>
            </w:r>
            <w:r w:rsidR="00E877B7">
              <w:rPr>
                <w:rFonts w:ascii="Book Antiqua" w:eastAsia="SimSun" w:hAnsi="Book Antiqua" w:hint="eastAsia"/>
                <w:b/>
                <w:lang w:eastAsia="zh-CN"/>
              </w:rPr>
              <w:t xml:space="preserve"> </w:t>
            </w:r>
            <w:r w:rsidRPr="00DE58F9">
              <w:rPr>
                <w:rFonts w:ascii="Book Antiqua" w:eastAsia="SimSun" w:hAnsi="Book Antiqua"/>
                <w:b/>
                <w:lang w:eastAsia="zh-CN"/>
              </w:rPr>
              <w:t>(5’→3’)</w:t>
            </w:r>
          </w:p>
        </w:tc>
      </w:tr>
      <w:tr w:rsidR="00DE58F9" w:rsidRPr="00DE58F9">
        <w:tc>
          <w:tcPr>
            <w:tcW w:w="1177"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NAC-1</w:t>
            </w: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Forward</w:t>
            </w:r>
          </w:p>
        </w:tc>
        <w:tc>
          <w:tcPr>
            <w:tcW w:w="2969"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TTCTTTGACCGGAACACGCT</w:t>
            </w:r>
          </w:p>
        </w:tc>
      </w:tr>
      <w:tr w:rsidR="00DE58F9" w:rsidRPr="00DE58F9">
        <w:tc>
          <w:tcPr>
            <w:tcW w:w="1177" w:type="pct"/>
            <w:tcBorders>
              <w:top w:val="nil"/>
              <w:left w:val="nil"/>
              <w:bottom w:val="nil"/>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lang w:eastAsia="zh-CN"/>
              </w:rPr>
            </w:pP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Reverse</w:t>
            </w:r>
          </w:p>
        </w:tc>
        <w:tc>
          <w:tcPr>
            <w:tcW w:w="2969"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TGGCATTCATCTCGCTCTCC</w:t>
            </w:r>
          </w:p>
        </w:tc>
      </w:tr>
      <w:tr w:rsidR="00DE58F9" w:rsidRPr="00DE58F9">
        <w:tc>
          <w:tcPr>
            <w:tcW w:w="1177"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PD-L1</w:t>
            </w: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Forward</w:t>
            </w:r>
          </w:p>
        </w:tc>
        <w:tc>
          <w:tcPr>
            <w:tcW w:w="2969"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CCCTAATTTGAGGGTCAGTTCCT</w:t>
            </w:r>
          </w:p>
        </w:tc>
      </w:tr>
      <w:tr w:rsidR="00DE58F9" w:rsidRPr="00DE58F9">
        <w:tc>
          <w:tcPr>
            <w:tcW w:w="1177" w:type="pct"/>
            <w:tcBorders>
              <w:top w:val="nil"/>
              <w:left w:val="nil"/>
              <w:bottom w:val="nil"/>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lang w:eastAsia="zh-CN"/>
              </w:rPr>
            </w:pP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Reverse</w:t>
            </w:r>
          </w:p>
        </w:tc>
        <w:tc>
          <w:tcPr>
            <w:tcW w:w="2969"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CTCAGTCATGCAGAAAACAAATTGA</w:t>
            </w:r>
          </w:p>
        </w:tc>
      </w:tr>
      <w:tr w:rsidR="00DE58F9" w:rsidRPr="00DE58F9">
        <w:tc>
          <w:tcPr>
            <w:tcW w:w="1177"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GAPDH</w:t>
            </w:r>
          </w:p>
        </w:tc>
        <w:tc>
          <w:tcPr>
            <w:tcW w:w="852"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Forward</w:t>
            </w:r>
          </w:p>
        </w:tc>
        <w:tc>
          <w:tcPr>
            <w:tcW w:w="2969" w:type="pct"/>
            <w:tcBorders>
              <w:top w:val="nil"/>
              <w:left w:val="nil"/>
              <w:bottom w:val="nil"/>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GACAGTCAGCCGCATCTTCT</w:t>
            </w:r>
          </w:p>
        </w:tc>
      </w:tr>
      <w:tr w:rsidR="00DE58F9" w:rsidRPr="00DE58F9">
        <w:tc>
          <w:tcPr>
            <w:tcW w:w="1177" w:type="pct"/>
            <w:tcBorders>
              <w:top w:val="nil"/>
              <w:left w:val="nil"/>
              <w:bottom w:val="single" w:sz="8" w:space="0" w:color="auto"/>
              <w:right w:val="nil"/>
            </w:tcBorders>
            <w:tcMar>
              <w:top w:w="0" w:type="dxa"/>
              <w:left w:w="108" w:type="dxa"/>
              <w:bottom w:w="0" w:type="dxa"/>
              <w:right w:w="108" w:type="dxa"/>
            </w:tcMar>
          </w:tcPr>
          <w:p w:rsidR="008D5A9E" w:rsidRPr="00DE58F9" w:rsidRDefault="008D5A9E">
            <w:pPr>
              <w:spacing w:line="360" w:lineRule="auto"/>
              <w:jc w:val="both"/>
              <w:rPr>
                <w:rFonts w:ascii="Book Antiqua" w:eastAsia="SimSun" w:hAnsi="Book Antiqua"/>
                <w:lang w:eastAsia="zh-CN"/>
              </w:rPr>
            </w:pPr>
          </w:p>
        </w:tc>
        <w:tc>
          <w:tcPr>
            <w:tcW w:w="852" w:type="pct"/>
            <w:tcBorders>
              <w:top w:val="nil"/>
              <w:left w:val="nil"/>
              <w:bottom w:val="single" w:sz="8" w:space="0" w:color="auto"/>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Reverse</w:t>
            </w:r>
          </w:p>
        </w:tc>
        <w:tc>
          <w:tcPr>
            <w:tcW w:w="2969" w:type="pct"/>
            <w:tcBorders>
              <w:top w:val="nil"/>
              <w:left w:val="nil"/>
              <w:bottom w:val="single" w:sz="8" w:space="0" w:color="auto"/>
              <w:right w:val="nil"/>
            </w:tcBorders>
            <w:tcMar>
              <w:top w:w="0" w:type="dxa"/>
              <w:left w:w="108" w:type="dxa"/>
              <w:bottom w:w="0" w:type="dxa"/>
              <w:right w:w="108" w:type="dxa"/>
            </w:tcMar>
          </w:tcPr>
          <w:p w:rsidR="008D5A9E" w:rsidRPr="00DE58F9" w:rsidRDefault="009A7127">
            <w:pPr>
              <w:spacing w:line="360" w:lineRule="auto"/>
              <w:jc w:val="both"/>
              <w:rPr>
                <w:rFonts w:ascii="Book Antiqua" w:eastAsia="SimSun" w:hAnsi="Book Antiqua"/>
                <w:lang w:eastAsia="zh-CN"/>
              </w:rPr>
            </w:pPr>
            <w:r w:rsidRPr="00DE58F9">
              <w:rPr>
                <w:rFonts w:ascii="Book Antiqua" w:eastAsia="SimSun" w:hAnsi="Book Antiqua"/>
                <w:lang w:eastAsia="zh-CN"/>
              </w:rPr>
              <w:t>TTAAAAGCAGCCCTGGTGAC</w:t>
            </w:r>
          </w:p>
        </w:tc>
      </w:tr>
    </w:tbl>
    <w:p w:rsidR="008D5A9E" w:rsidRPr="00DE58F9" w:rsidRDefault="009A7127">
      <w:pPr>
        <w:spacing w:line="360" w:lineRule="auto"/>
        <w:jc w:val="both"/>
        <w:rPr>
          <w:rFonts w:ascii="Book Antiqua" w:hAnsi="Book Antiqua"/>
          <w:b/>
          <w:lang w:eastAsia="zh-CN"/>
        </w:rPr>
      </w:pPr>
      <w:r w:rsidRPr="00DE58F9">
        <w:rPr>
          <w:rFonts w:ascii="Book Antiqua" w:eastAsia="Book Antiqua" w:hAnsi="Book Antiqua" w:cs="Book Antiqua"/>
        </w:rPr>
        <w:t>NAC-1</w:t>
      </w:r>
      <w:r w:rsidRPr="00DE58F9">
        <w:rPr>
          <w:rFonts w:ascii="Book Antiqua" w:hAnsi="Book Antiqua" w:cs="Book Antiqua"/>
          <w:lang w:eastAsia="zh-CN"/>
        </w:rPr>
        <w:t>: N</w:t>
      </w:r>
      <w:r w:rsidRPr="00DE58F9">
        <w:rPr>
          <w:rFonts w:ascii="Book Antiqua" w:eastAsia="Book Antiqua" w:hAnsi="Book Antiqua" w:cs="Book Antiqua"/>
        </w:rPr>
        <w:t>ucleus accumbens-1</w:t>
      </w:r>
      <w:r w:rsidRPr="00DE58F9">
        <w:rPr>
          <w:rFonts w:ascii="Book Antiqua" w:hAnsi="Book Antiqua" w:cs="Book Antiqua"/>
          <w:lang w:eastAsia="zh-CN"/>
        </w:rPr>
        <w:t xml:space="preserve">; </w:t>
      </w:r>
      <w:r w:rsidRPr="00DE58F9">
        <w:rPr>
          <w:rFonts w:ascii="Book Antiqua" w:eastAsia="Book Antiqua" w:hAnsi="Book Antiqua" w:cs="Book Antiqua"/>
        </w:rPr>
        <w:t>PD-L1</w:t>
      </w:r>
      <w:r w:rsidRPr="00DE58F9">
        <w:rPr>
          <w:rFonts w:ascii="Book Antiqua" w:hAnsi="Book Antiqua" w:cs="Book Antiqua"/>
          <w:lang w:eastAsia="zh-CN"/>
        </w:rPr>
        <w:t>: P</w:t>
      </w:r>
      <w:r w:rsidRPr="00DE58F9">
        <w:rPr>
          <w:rFonts w:ascii="Book Antiqua" w:eastAsia="Book Antiqua" w:hAnsi="Book Antiqua" w:cs="Book Antiqua"/>
        </w:rPr>
        <w:t>rogrammed death receptor-1</w:t>
      </w:r>
      <w:r w:rsidRPr="00DE58F9">
        <w:rPr>
          <w:rFonts w:ascii="Book Antiqua" w:hAnsi="Book Antiqua" w:cs="Book Antiqua"/>
          <w:lang w:eastAsia="zh-CN"/>
        </w:rPr>
        <w:t xml:space="preserve"> ligand.</w:t>
      </w:r>
    </w:p>
    <w:sectPr w:rsidR="008D5A9E" w:rsidRPr="00DE58F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B0EE7" w:rsidRDefault="009B0EE7">
      <w:r>
        <w:separator/>
      </w:r>
    </w:p>
  </w:endnote>
  <w:endnote w:type="continuationSeparator" w:id="0">
    <w:p w:rsidR="009B0EE7" w:rsidRDefault="009B0E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TimesNewRomanPS-BoldItalicMT">
    <w:altName w:val="Segoe Print"/>
    <w:panose1 w:val="020B0604020202020204"/>
    <w:charset w:val="00"/>
    <w:family w:val="auto"/>
    <w:pitch w:val="default"/>
    <w:sig w:usb0="00000000" w:usb1="00000000" w:usb2="00000001" w:usb3="00000000" w:csb0="000001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1376592"/>
    </w:sdtPr>
    <w:sdtContent>
      <w:sdt>
        <w:sdtPr>
          <w:id w:val="860082579"/>
        </w:sdtPr>
        <w:sdtContent>
          <w:p w:rsidR="008D5A9E" w:rsidRDefault="009A7127">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1B74B5">
              <w:rPr>
                <w:b/>
                <w:bCs/>
                <w:noProof/>
              </w:rPr>
              <w:t>24</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1B74B5">
              <w:rPr>
                <w:b/>
                <w:bCs/>
                <w:noProof/>
              </w:rPr>
              <w:t>24</w:t>
            </w:r>
            <w:r>
              <w:rPr>
                <w:b/>
                <w:bCs/>
                <w:sz w:val="24"/>
                <w:szCs w:val="24"/>
              </w:rPr>
              <w:fldChar w:fldCharType="end"/>
            </w:r>
          </w:p>
        </w:sdtContent>
      </w:sdt>
    </w:sdtContent>
  </w:sdt>
  <w:p w:rsidR="008D5A9E" w:rsidRDefault="008D5A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B0EE7" w:rsidRDefault="009B0EE7">
      <w:r>
        <w:separator/>
      </w:r>
    </w:p>
  </w:footnote>
  <w:footnote w:type="continuationSeparator" w:id="0">
    <w:p w:rsidR="009B0EE7" w:rsidRDefault="009B0EE7">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TdiNzE4NzJiNDc5NDRjMTAzMTI2OWQwODVhNGU4YzcifQ=="/>
  </w:docVars>
  <w:rsids>
    <w:rsidRoot w:val="00A77B3E"/>
    <w:rsid w:val="00026A49"/>
    <w:rsid w:val="00044190"/>
    <w:rsid w:val="0004533E"/>
    <w:rsid w:val="00046BC7"/>
    <w:rsid w:val="000A0635"/>
    <w:rsid w:val="000D4FEE"/>
    <w:rsid w:val="00114DB3"/>
    <w:rsid w:val="00123FA2"/>
    <w:rsid w:val="001B74B5"/>
    <w:rsid w:val="00277176"/>
    <w:rsid w:val="00323544"/>
    <w:rsid w:val="004022F4"/>
    <w:rsid w:val="0047253F"/>
    <w:rsid w:val="004A5934"/>
    <w:rsid w:val="004C79D2"/>
    <w:rsid w:val="005179C1"/>
    <w:rsid w:val="00531F11"/>
    <w:rsid w:val="00585072"/>
    <w:rsid w:val="005D6E6B"/>
    <w:rsid w:val="0064646D"/>
    <w:rsid w:val="007169EF"/>
    <w:rsid w:val="007A34E1"/>
    <w:rsid w:val="008D5A9E"/>
    <w:rsid w:val="009018EF"/>
    <w:rsid w:val="009A66D7"/>
    <w:rsid w:val="009A7127"/>
    <w:rsid w:val="009B0EE7"/>
    <w:rsid w:val="00A11B1F"/>
    <w:rsid w:val="00A60572"/>
    <w:rsid w:val="00A77B3E"/>
    <w:rsid w:val="00A97302"/>
    <w:rsid w:val="00B82EE0"/>
    <w:rsid w:val="00BD460B"/>
    <w:rsid w:val="00CA2A55"/>
    <w:rsid w:val="00D374DE"/>
    <w:rsid w:val="00D67FBF"/>
    <w:rsid w:val="00DE3FF4"/>
    <w:rsid w:val="00DE58F9"/>
    <w:rsid w:val="00E01D1D"/>
    <w:rsid w:val="00E51998"/>
    <w:rsid w:val="00E877B7"/>
    <w:rsid w:val="00ED406D"/>
    <w:rsid w:val="00EE3F96"/>
    <w:rsid w:val="00EF5B0C"/>
    <w:rsid w:val="00F00C76"/>
    <w:rsid w:val="00F04F0D"/>
    <w:rsid w:val="00F229D6"/>
    <w:rsid w:val="00F9343E"/>
    <w:rsid w:val="00FD2C5D"/>
    <w:rsid w:val="06A905A2"/>
    <w:rsid w:val="07B95B0A"/>
    <w:rsid w:val="08275C22"/>
    <w:rsid w:val="09732882"/>
    <w:rsid w:val="0D345911"/>
    <w:rsid w:val="128B6090"/>
    <w:rsid w:val="149C34F4"/>
    <w:rsid w:val="179124D4"/>
    <w:rsid w:val="184014DC"/>
    <w:rsid w:val="1FDE4E6A"/>
    <w:rsid w:val="249B37C8"/>
    <w:rsid w:val="24BF7810"/>
    <w:rsid w:val="255870C9"/>
    <w:rsid w:val="262F5BC1"/>
    <w:rsid w:val="26ED5E24"/>
    <w:rsid w:val="29080D00"/>
    <w:rsid w:val="2D4C0E11"/>
    <w:rsid w:val="2F3C2F92"/>
    <w:rsid w:val="3A0349B2"/>
    <w:rsid w:val="3BE178BA"/>
    <w:rsid w:val="3D734559"/>
    <w:rsid w:val="4423215B"/>
    <w:rsid w:val="47745A86"/>
    <w:rsid w:val="50D9480F"/>
    <w:rsid w:val="5125272A"/>
    <w:rsid w:val="529F2FF6"/>
    <w:rsid w:val="59324E55"/>
    <w:rsid w:val="5A2575F7"/>
    <w:rsid w:val="5B045282"/>
    <w:rsid w:val="612B7C31"/>
    <w:rsid w:val="641241C8"/>
    <w:rsid w:val="66AD6467"/>
    <w:rsid w:val="67F85E08"/>
    <w:rsid w:val="68D66492"/>
    <w:rsid w:val="6F10059D"/>
    <w:rsid w:val="7A1E13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6C7E0D7"/>
  <w15:docId w15:val="{54351304-C9FA-1A4A-9BA0-D2FAA0E98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eastAsiaTheme="minorEastAsia"/>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style>
  <w:style w:type="paragraph" w:styleId="BalloonText">
    <w:name w:val="Balloon Text"/>
    <w:basedOn w:val="Normal"/>
    <w:link w:val="BalloonTextChar"/>
    <w:qFormat/>
    <w:rPr>
      <w:sz w:val="18"/>
      <w:szCs w:val="18"/>
    </w:rPr>
  </w:style>
  <w:style w:type="paragraph" w:styleId="Footer">
    <w:name w:val="footer"/>
    <w:basedOn w:val="Normal"/>
    <w:link w:val="FooterChar"/>
    <w:uiPriority w:val="99"/>
    <w:qFormat/>
    <w:pPr>
      <w:tabs>
        <w:tab w:val="center" w:pos="4153"/>
        <w:tab w:val="right" w:pos="8306"/>
      </w:tabs>
      <w:snapToGrid w:val="0"/>
    </w:pPr>
    <w:rPr>
      <w:sz w:val="18"/>
      <w:szCs w:val="18"/>
    </w:rPr>
  </w:style>
  <w:style w:type="paragraph" w:styleId="Header">
    <w:name w:val="header"/>
    <w:basedOn w:val="Normal"/>
    <w:link w:val="HeaderChar"/>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uiPriority w:val="99"/>
    <w:unhideWhenUsed/>
    <w:qFormat/>
    <w:pPr>
      <w:spacing w:before="100" w:beforeAutospacing="1" w:after="100" w:afterAutospacing="1"/>
    </w:pPr>
    <w:rPr>
      <w:rFonts w:ascii="SimSun" w:eastAsia="SimSun" w:hAnsi="SimSun" w:cs="SimSun"/>
      <w:lang w:eastAsia="zh-CN"/>
    </w:rPr>
  </w:style>
  <w:style w:type="paragraph" w:styleId="CommentSubject">
    <w:name w:val="annotation subject"/>
    <w:basedOn w:val="CommentText"/>
    <w:next w:val="CommentText"/>
    <w:link w:val="CommentSubjectChar"/>
    <w:qFormat/>
    <w:rPr>
      <w:b/>
      <w:bCs/>
    </w:rPr>
  </w:style>
  <w:style w:type="character" w:styleId="Strong">
    <w:name w:val="Strong"/>
    <w:basedOn w:val="DefaultParagraphFont"/>
    <w:qFormat/>
    <w:rPr>
      <w:b/>
    </w:rPr>
  </w:style>
  <w:style w:type="character" w:styleId="Hyperlink">
    <w:name w:val="Hyperlink"/>
    <w:basedOn w:val="DefaultParagraphFont"/>
    <w:qFormat/>
    <w:rPr>
      <w:color w:val="0000FF"/>
      <w:u w:val="single"/>
    </w:rPr>
  </w:style>
  <w:style w:type="character" w:styleId="CommentReference">
    <w:name w:val="annotation reference"/>
    <w:basedOn w:val="DefaultParagraphFont"/>
    <w:qFormat/>
    <w:rPr>
      <w:sz w:val="21"/>
      <w:szCs w:val="21"/>
    </w:rPr>
  </w:style>
  <w:style w:type="character" w:customStyle="1" w:styleId="HeaderChar">
    <w:name w:val="Header Char"/>
    <w:basedOn w:val="DefaultParagraphFont"/>
    <w:link w:val="Header"/>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CommentTextChar">
    <w:name w:val="Comment Text Char"/>
    <w:basedOn w:val="DefaultParagraphFont"/>
    <w:link w:val="CommentText"/>
    <w:qFormat/>
    <w:rPr>
      <w:sz w:val="24"/>
      <w:szCs w:val="24"/>
    </w:rPr>
  </w:style>
  <w:style w:type="character" w:customStyle="1" w:styleId="CommentSubjectChar">
    <w:name w:val="Comment Subject Char"/>
    <w:basedOn w:val="CommentTextChar"/>
    <w:link w:val="CommentSubject"/>
    <w:qFormat/>
    <w:rPr>
      <w:b/>
      <w:bCs/>
      <w:sz w:val="24"/>
      <w:szCs w:val="24"/>
    </w:rPr>
  </w:style>
  <w:style w:type="character" w:customStyle="1" w:styleId="BalloonTextChar">
    <w:name w:val="Balloon Text Char"/>
    <w:basedOn w:val="DefaultParagraphFont"/>
    <w:link w:val="BalloonText"/>
    <w:qFormat/>
    <w:rPr>
      <w:sz w:val="18"/>
      <w:szCs w:val="18"/>
    </w:rPr>
  </w:style>
  <w:style w:type="paragraph" w:styleId="Revision">
    <w:name w:val="Revision"/>
    <w:hidden/>
    <w:uiPriority w:val="99"/>
    <w:unhideWhenUsed/>
    <w:rsid w:val="007A34E1"/>
    <w:rPr>
      <w:rFonts w:eastAsiaTheme="minorEastAsi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microsoft.com/office/2011/relationships/people" Target="people.xml"/><Relationship Id="rId3" Type="http://schemas.openxmlformats.org/officeDocument/2006/relationships/webSettings" Target="webSettings.xml"/><Relationship Id="rId7" Type="http://schemas.openxmlformats.org/officeDocument/2006/relationships/hyperlink" Target="https://doi.org/10.3389/fphar.2021.731798"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tiff"/><Relationship Id="rId5" Type="http://schemas.openxmlformats.org/officeDocument/2006/relationships/endnotes" Target="endnotes.xml"/><Relationship Id="rId10" Type="http://schemas.openxmlformats.org/officeDocument/2006/relationships/image" Target="media/image3.tiff"/><Relationship Id="rId4" Type="http://schemas.openxmlformats.org/officeDocument/2006/relationships/footnotes" Target="footnote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5245</Words>
  <Characters>29898</Characters>
  <Application>Microsoft Office Word</Application>
  <DocSecurity>0</DocSecurity>
  <Lines>249</Lines>
  <Paragraphs>70</Paragraphs>
  <ScaleCrop>false</ScaleCrop>
  <Company/>
  <LinksUpToDate>false</LinksUpToDate>
  <CharactersWithSpaces>35073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szh07</dc:creator>
  <cp:lastModifiedBy>Li Ma</cp:lastModifiedBy>
  <cp:revision>3</cp:revision>
  <dcterms:created xsi:type="dcterms:W3CDTF">2022-11-21T23:09:00Z</dcterms:created>
  <dcterms:modified xsi:type="dcterms:W3CDTF">2022-11-21T23:10:00Z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5DB9504F46E249B5BF113B18955168A5</vt:lpwstr>
  </property>
</Properties>
</file>