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DA75A" w14:textId="77777777" w:rsidR="00A77B3E" w:rsidRPr="00C6274F" w:rsidRDefault="00842A0C" w:rsidP="00C6274F">
      <w:pPr>
        <w:spacing w:line="360" w:lineRule="auto"/>
        <w:jc w:val="both"/>
        <w:rPr>
          <w:rFonts w:ascii="Book Antiqua" w:hAnsi="Book Antiqua"/>
        </w:rPr>
      </w:pPr>
      <w:r w:rsidRPr="00C6274F">
        <w:rPr>
          <w:rFonts w:ascii="Book Antiqua" w:hAnsi="Book Antiqua"/>
          <w:b/>
        </w:rPr>
        <w:t>Name</w:t>
      </w:r>
      <w:r w:rsidR="00AC369C" w:rsidRPr="00C6274F">
        <w:rPr>
          <w:rFonts w:ascii="Book Antiqua" w:hAnsi="Book Antiqua"/>
          <w:b/>
        </w:rPr>
        <w:t xml:space="preserve"> </w:t>
      </w:r>
      <w:r w:rsidRPr="00C6274F">
        <w:rPr>
          <w:rFonts w:ascii="Book Antiqua" w:hAnsi="Book Antiqua"/>
          <w:b/>
        </w:rPr>
        <w:t>of</w:t>
      </w:r>
      <w:r w:rsidR="00AC369C" w:rsidRPr="00C6274F">
        <w:rPr>
          <w:rFonts w:ascii="Book Antiqua" w:hAnsi="Book Antiqua"/>
          <w:b/>
        </w:rPr>
        <w:t xml:space="preserve"> </w:t>
      </w:r>
      <w:r w:rsidRPr="00C6274F">
        <w:rPr>
          <w:rFonts w:ascii="Book Antiqua" w:hAnsi="Book Antiqua"/>
          <w:b/>
        </w:rPr>
        <w:t>Journal:</w:t>
      </w:r>
      <w:r w:rsidR="00AC369C" w:rsidRPr="00C6274F">
        <w:rPr>
          <w:rFonts w:ascii="Book Antiqua" w:hAnsi="Book Antiqua"/>
        </w:rPr>
        <w:t xml:space="preserve"> </w:t>
      </w:r>
      <w:r w:rsidRPr="00C6274F">
        <w:rPr>
          <w:rFonts w:ascii="Book Antiqua" w:hAnsi="Book Antiqua"/>
          <w:i/>
        </w:rPr>
        <w:t>World</w:t>
      </w:r>
      <w:r w:rsidR="00AC369C" w:rsidRPr="00C6274F">
        <w:rPr>
          <w:rFonts w:ascii="Book Antiqua" w:hAnsi="Book Antiqua"/>
          <w:i/>
        </w:rPr>
        <w:t xml:space="preserve"> </w:t>
      </w:r>
      <w:r w:rsidRPr="00C6274F">
        <w:rPr>
          <w:rFonts w:ascii="Book Antiqua" w:hAnsi="Book Antiqua"/>
          <w:i/>
        </w:rPr>
        <w:t>Journal</w:t>
      </w:r>
      <w:r w:rsidR="00AC369C" w:rsidRPr="00C6274F">
        <w:rPr>
          <w:rFonts w:ascii="Book Antiqua" w:hAnsi="Book Antiqua"/>
          <w:i/>
        </w:rPr>
        <w:t xml:space="preserve"> </w:t>
      </w:r>
      <w:r w:rsidRPr="00C6274F">
        <w:rPr>
          <w:rFonts w:ascii="Book Antiqua" w:hAnsi="Book Antiqua"/>
          <w:i/>
        </w:rPr>
        <w:t>of</w:t>
      </w:r>
      <w:r w:rsidR="00AC369C" w:rsidRPr="00C6274F">
        <w:rPr>
          <w:rFonts w:ascii="Book Antiqua" w:hAnsi="Book Antiqua"/>
          <w:i/>
        </w:rPr>
        <w:t xml:space="preserve"> </w:t>
      </w:r>
      <w:r w:rsidRPr="00C6274F">
        <w:rPr>
          <w:rFonts w:ascii="Book Antiqua" w:hAnsi="Book Antiqua"/>
          <w:i/>
        </w:rPr>
        <w:t>Gastroenterology</w:t>
      </w:r>
    </w:p>
    <w:p w14:paraId="2449ED28"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color w:val="000000" w:themeColor="text1"/>
        </w:rPr>
        <w:t>Manuscript</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b/>
          <w:color w:val="000000" w:themeColor="text1"/>
        </w:rPr>
        <w:t>NO:</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color w:val="000000" w:themeColor="text1"/>
        </w:rPr>
        <w:t>78718</w:t>
      </w:r>
    </w:p>
    <w:p w14:paraId="431BD99E"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color w:val="000000" w:themeColor="text1"/>
        </w:rPr>
        <w:t>Manuscript</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b/>
          <w:color w:val="000000" w:themeColor="text1"/>
        </w:rPr>
        <w:t>Type:</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color w:val="000000" w:themeColor="text1"/>
        </w:rPr>
        <w:t>CASE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REPORT</w:t>
      </w:r>
    </w:p>
    <w:p w14:paraId="1E78642F" w14:textId="77777777" w:rsidR="00A77B3E" w:rsidRPr="00C6274F" w:rsidRDefault="00A77B3E" w:rsidP="00C6274F">
      <w:pPr>
        <w:spacing w:line="360" w:lineRule="auto"/>
        <w:jc w:val="both"/>
        <w:rPr>
          <w:rFonts w:ascii="Book Antiqua" w:hAnsi="Book Antiqua"/>
          <w:color w:val="000000" w:themeColor="text1"/>
        </w:rPr>
      </w:pPr>
    </w:p>
    <w:p w14:paraId="0BA81421"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bCs/>
          <w:color w:val="000000" w:themeColor="text1"/>
        </w:rPr>
        <w:t>Collagenous</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gastritis</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in</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a</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young</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Chinese</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woman:</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A</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case</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report</w:t>
      </w:r>
    </w:p>
    <w:p w14:paraId="4A18DA2E" w14:textId="77777777" w:rsidR="00A77B3E" w:rsidRPr="00C6274F" w:rsidRDefault="00A77B3E" w:rsidP="00C6274F">
      <w:pPr>
        <w:spacing w:line="360" w:lineRule="auto"/>
        <w:jc w:val="both"/>
        <w:rPr>
          <w:rFonts w:ascii="Book Antiqua" w:hAnsi="Book Antiqua"/>
          <w:color w:val="000000" w:themeColor="text1"/>
        </w:rPr>
      </w:pPr>
    </w:p>
    <w:p w14:paraId="3676E649"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color w:val="000000" w:themeColor="text1"/>
        </w:rPr>
        <w:t>Zheng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QH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i/>
          <w:iCs/>
          <w:color w:val="000000" w:themeColor="text1"/>
        </w:rPr>
        <w:t>et</w:t>
      </w:r>
      <w:r w:rsidR="00AC369C" w:rsidRPr="00C6274F">
        <w:rPr>
          <w:rFonts w:ascii="Book Antiqua" w:eastAsia="Book Antiqua" w:hAnsi="Book Antiqua" w:cs="Book Antiqua"/>
          <w:i/>
          <w:iCs/>
          <w:color w:val="000000" w:themeColor="text1"/>
        </w:rPr>
        <w:t xml:space="preserve"> </w:t>
      </w:r>
      <w:r w:rsidRPr="00C6274F">
        <w:rPr>
          <w:rFonts w:ascii="Book Antiqua" w:eastAsia="Book Antiqua" w:hAnsi="Book Antiqua" w:cs="Book Antiqua"/>
          <w:i/>
          <w:iCs/>
          <w:color w:val="000000" w:themeColor="text1"/>
        </w:rPr>
        <w:t>al</w:t>
      </w:r>
      <w:r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collagenous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gastritis</w:t>
      </w:r>
    </w:p>
    <w:p w14:paraId="0A6D549E" w14:textId="77777777" w:rsidR="00A77B3E" w:rsidRPr="00C6274F" w:rsidRDefault="00A77B3E" w:rsidP="00C6274F">
      <w:pPr>
        <w:spacing w:line="360" w:lineRule="auto"/>
        <w:jc w:val="both"/>
        <w:rPr>
          <w:rFonts w:ascii="Book Antiqua" w:hAnsi="Book Antiqua"/>
          <w:color w:val="000000" w:themeColor="text1"/>
        </w:rPr>
      </w:pPr>
    </w:p>
    <w:p w14:paraId="1F53D990"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color w:val="000000" w:themeColor="text1"/>
        </w:rPr>
        <w:t>Qing-Hua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Zheng,</w:t>
      </w:r>
      <w:r w:rsidR="00AC369C"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Jie</w:t>
      </w:r>
      <w:proofErr w:type="spellEnd"/>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Hu,</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Xiao-Yuan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Yi,</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Xu-Hua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Xiao,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Li-Na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Zhou,</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Li,</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Xiao-Tong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Bo</w:t>
      </w:r>
    </w:p>
    <w:p w14:paraId="6ECE2A93" w14:textId="77777777" w:rsidR="00A77B3E" w:rsidRPr="00C6274F" w:rsidRDefault="00A77B3E" w:rsidP="00C6274F">
      <w:pPr>
        <w:spacing w:line="360" w:lineRule="auto"/>
        <w:jc w:val="both"/>
        <w:rPr>
          <w:rFonts w:ascii="Book Antiqua" w:hAnsi="Book Antiqua"/>
          <w:color w:val="000000" w:themeColor="text1"/>
        </w:rPr>
      </w:pPr>
    </w:p>
    <w:p w14:paraId="76442B41"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bCs/>
          <w:color w:val="000000" w:themeColor="text1"/>
        </w:rPr>
        <w:t>Qing-Hua</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Zheng,</w:t>
      </w:r>
      <w:r w:rsidR="00AC369C" w:rsidRPr="00C6274F">
        <w:rPr>
          <w:rFonts w:ascii="Book Antiqua" w:eastAsia="Book Antiqua" w:hAnsi="Book Antiqua" w:cs="Book Antiqua"/>
          <w:b/>
          <w:bCs/>
          <w:color w:val="000000" w:themeColor="text1"/>
        </w:rPr>
        <w:t xml:space="preserve"> </w:t>
      </w:r>
      <w:proofErr w:type="spellStart"/>
      <w:r w:rsidRPr="00C6274F">
        <w:rPr>
          <w:rFonts w:ascii="Book Antiqua" w:eastAsia="Book Antiqua" w:hAnsi="Book Antiqua" w:cs="Book Antiqua"/>
          <w:b/>
          <w:bCs/>
          <w:color w:val="000000" w:themeColor="text1"/>
        </w:rPr>
        <w:t>Jie</w:t>
      </w:r>
      <w:proofErr w:type="spellEnd"/>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Hu,</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Xiao-Yuan</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Yi,</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Xu-Hua</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Xiao,</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Li-Na</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Zhou,</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Bin</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Li,</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Xiao-Tong</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Bo,</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color w:val="000000" w:themeColor="text1"/>
        </w:rPr>
        <w:t>Department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Gastroenterology,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Affiliated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Hospital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Guilin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Medical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University,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Guilin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541001,</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Guangxi</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Province,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China</w:t>
      </w:r>
    </w:p>
    <w:p w14:paraId="303C6582" w14:textId="77777777" w:rsidR="00A77B3E" w:rsidRPr="00C6274F" w:rsidRDefault="00A77B3E" w:rsidP="00C6274F">
      <w:pPr>
        <w:spacing w:line="360" w:lineRule="auto"/>
        <w:jc w:val="both"/>
        <w:rPr>
          <w:rFonts w:ascii="Book Antiqua" w:hAnsi="Book Antiqua"/>
          <w:color w:val="000000" w:themeColor="text1"/>
        </w:rPr>
      </w:pPr>
    </w:p>
    <w:p w14:paraId="180F00AC" w14:textId="47DFA118" w:rsidR="00A77B3E" w:rsidRPr="00C6274F" w:rsidRDefault="00842A0C" w:rsidP="00C6274F">
      <w:pPr>
        <w:spacing w:line="360" w:lineRule="auto"/>
        <w:jc w:val="both"/>
        <w:rPr>
          <w:rFonts w:ascii="Book Antiqua" w:eastAsia="Book Antiqua" w:hAnsi="Book Antiqua" w:cs="Book Antiqua"/>
          <w:color w:val="000000" w:themeColor="text1"/>
          <w:shd w:val="clear" w:color="auto" w:fill="FFFFFF"/>
        </w:rPr>
      </w:pPr>
      <w:r w:rsidRPr="00C6274F">
        <w:rPr>
          <w:rFonts w:ascii="Book Antiqua" w:eastAsia="Book Antiqua" w:hAnsi="Book Antiqua" w:cs="Book Antiqua"/>
          <w:b/>
          <w:bCs/>
          <w:color w:val="000000" w:themeColor="text1"/>
        </w:rPr>
        <w:t>Author</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contributions:</w:t>
      </w:r>
      <w:r w:rsidR="007C0842" w:rsidRPr="00C6274F">
        <w:rPr>
          <w:rFonts w:ascii="Book Antiqua" w:hAnsi="Book Antiqua" w:cs="Book Antiqua"/>
          <w:color w:val="000000" w:themeColor="text1"/>
          <w:shd w:val="clear" w:color="auto" w:fill="FFFFFF"/>
          <w:lang w:eastAsia="zh-CN"/>
        </w:rPr>
        <w:t xml:space="preserve"> </w:t>
      </w:r>
      <w:r w:rsidR="000E6A33" w:rsidRPr="00C6274F">
        <w:rPr>
          <w:rFonts w:ascii="Book Antiqua" w:eastAsia="Book Antiqua" w:hAnsi="Book Antiqua" w:cs="Book Antiqua"/>
          <w:color w:val="000000" w:themeColor="text1"/>
          <w:shd w:val="clear" w:color="auto" w:fill="FFFFFF"/>
        </w:rPr>
        <w:t>Zheng QH</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performed</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the</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EGD</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and</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EUS,</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made</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the</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clinical</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diagnosis</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and</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treatment</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plan,</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and</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wrote</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the</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manuscript;</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Hu</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J</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performed</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the</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histopathological</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diagnosis;</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Yi</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XY</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collected</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the</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clinical</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data</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and</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performed</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the</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follow-up;</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Xiao</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XH</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completed</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the</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magnifying</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endoscopy;</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Zhou</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LN</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helped</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the</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endoscopists</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with</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the</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endoscopic</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procedures</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as</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a</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nurse;</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Li</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B</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supervised</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the</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diagnosis</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and</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treatment</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of</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this</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patient;</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Bo</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XT</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wrote</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the</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English</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version</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of</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the</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paper;</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all</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authors</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have</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read</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and</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approve</w:t>
      </w:r>
      <w:r w:rsidR="00ED54F2" w:rsidRPr="00C6274F">
        <w:rPr>
          <w:rFonts w:ascii="Book Antiqua" w:eastAsia="Book Antiqua" w:hAnsi="Book Antiqua" w:cs="Book Antiqua"/>
          <w:color w:val="000000" w:themeColor="text1"/>
          <w:shd w:val="clear" w:color="auto" w:fill="FFFFFF"/>
        </w:rPr>
        <w:t>d</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the</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final</w:t>
      </w:r>
      <w:r w:rsidR="00AC369C" w:rsidRPr="00C6274F">
        <w:rPr>
          <w:rFonts w:ascii="Book Antiqua" w:eastAsia="Book Antiqua" w:hAnsi="Book Antiqua" w:cs="Book Antiqua"/>
          <w:color w:val="000000" w:themeColor="text1"/>
          <w:shd w:val="clear" w:color="auto" w:fill="FFFFFF"/>
        </w:rPr>
        <w:t xml:space="preserve"> </w:t>
      </w:r>
      <w:r w:rsidRPr="00C6274F">
        <w:rPr>
          <w:rFonts w:ascii="Book Antiqua" w:eastAsia="Book Antiqua" w:hAnsi="Book Antiqua" w:cs="Book Antiqua"/>
          <w:color w:val="000000" w:themeColor="text1"/>
          <w:shd w:val="clear" w:color="auto" w:fill="FFFFFF"/>
        </w:rPr>
        <w:t>manuscript.</w:t>
      </w:r>
    </w:p>
    <w:p w14:paraId="1299952A" w14:textId="77777777" w:rsidR="00A77B3E" w:rsidRPr="00C6274F" w:rsidRDefault="00A77B3E" w:rsidP="00C6274F">
      <w:pPr>
        <w:spacing w:line="360" w:lineRule="auto"/>
        <w:jc w:val="both"/>
        <w:rPr>
          <w:rFonts w:ascii="Book Antiqua" w:hAnsi="Book Antiqua"/>
          <w:color w:val="000000" w:themeColor="text1"/>
        </w:rPr>
      </w:pPr>
    </w:p>
    <w:p w14:paraId="28FC1518"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bCs/>
          <w:color w:val="000000" w:themeColor="text1"/>
        </w:rPr>
        <w:t>Corresponding</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author:</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Xiao-Tong</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Bo,</w:t>
      </w:r>
      <w:r w:rsidR="00AC369C" w:rsidRPr="00C6274F">
        <w:rPr>
          <w:rFonts w:ascii="Book Antiqua" w:eastAsia="Book Antiqua" w:hAnsi="Book Antiqua" w:cs="Book Antiqua"/>
          <w:b/>
          <w:bCs/>
          <w:color w:val="000000" w:themeColor="text1"/>
        </w:rPr>
        <w:t xml:space="preserve"> </w:t>
      </w:r>
      <w:proofErr w:type="spellStart"/>
      <w:r w:rsidRPr="00C6274F">
        <w:rPr>
          <w:rFonts w:ascii="Book Antiqua" w:eastAsia="Book Antiqua" w:hAnsi="Book Antiqua" w:cs="Book Antiqua"/>
          <w:b/>
          <w:bCs/>
          <w:color w:val="000000" w:themeColor="text1"/>
        </w:rPr>
        <w:t>MMed</w:t>
      </w:r>
      <w:proofErr w:type="spellEnd"/>
      <w:r w:rsidRPr="00C6274F">
        <w:rPr>
          <w:rFonts w:ascii="Book Antiqua" w:eastAsia="Book Antiqua" w:hAnsi="Book Antiqua" w:cs="Book Antiqua"/>
          <w:b/>
          <w:bCs/>
          <w:color w:val="000000" w:themeColor="text1"/>
        </w:rPr>
        <w:t>,</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Associate</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Chief</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Physician,</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color w:val="000000" w:themeColor="text1"/>
        </w:rPr>
        <w:t>Department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Gastroenterology,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Affiliated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Hospital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Guilin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Medical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University,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15</w:t>
      </w:r>
      <w:r w:rsidR="00AC369C"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Lequn</w:t>
      </w:r>
      <w:proofErr w:type="spellEnd"/>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Road,</w:t>
      </w:r>
      <w:r w:rsidR="00AC369C"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Xiufeng</w:t>
      </w:r>
      <w:proofErr w:type="spellEnd"/>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District,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Guilin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541001,</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Guangxi</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Province,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China.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b_xt@foxmail.com</w:t>
      </w:r>
    </w:p>
    <w:p w14:paraId="69C21355" w14:textId="77777777" w:rsidR="00A77B3E" w:rsidRPr="00C6274F" w:rsidRDefault="00A77B3E" w:rsidP="00C6274F">
      <w:pPr>
        <w:spacing w:line="360" w:lineRule="auto"/>
        <w:jc w:val="both"/>
        <w:rPr>
          <w:rFonts w:ascii="Book Antiqua" w:hAnsi="Book Antiqua"/>
          <w:color w:val="000000" w:themeColor="text1"/>
        </w:rPr>
      </w:pPr>
    </w:p>
    <w:p w14:paraId="556C8702"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bCs/>
          <w:color w:val="000000" w:themeColor="text1"/>
        </w:rPr>
        <w:t>Received:</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color w:val="000000" w:themeColor="text1"/>
        </w:rPr>
        <w:t>July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18,</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2022</w:t>
      </w:r>
    </w:p>
    <w:p w14:paraId="3F843D7B"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bCs/>
          <w:color w:val="000000" w:themeColor="text1"/>
        </w:rPr>
        <w:t>Revised:</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color w:val="000000" w:themeColor="text1"/>
        </w:rPr>
        <w:t>September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21,</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2022</w:t>
      </w:r>
    </w:p>
    <w:p w14:paraId="4F3764C9" w14:textId="67B386D7" w:rsidR="00A77B3E" w:rsidRPr="00C6274F" w:rsidRDefault="00842A0C" w:rsidP="00C6274F">
      <w:pPr>
        <w:spacing w:line="360" w:lineRule="auto"/>
        <w:jc w:val="both"/>
        <w:rPr>
          <w:rFonts w:ascii="Book Antiqua" w:hAnsi="Book Antiqua"/>
          <w:color w:val="000000" w:themeColor="text1"/>
          <w:lang w:eastAsia="zh-CN"/>
        </w:rPr>
      </w:pPr>
      <w:r w:rsidRPr="00C6274F">
        <w:rPr>
          <w:rFonts w:ascii="Book Antiqua" w:eastAsia="Book Antiqua" w:hAnsi="Book Antiqua" w:cs="Book Antiqua"/>
          <w:b/>
          <w:bCs/>
          <w:color w:val="000000" w:themeColor="text1"/>
        </w:rPr>
        <w:t>Accepted:</w:t>
      </w:r>
      <w:r w:rsidR="00AC369C" w:rsidRPr="00C6274F">
        <w:rPr>
          <w:rFonts w:ascii="Book Antiqua" w:eastAsia="Book Antiqua" w:hAnsi="Book Antiqua" w:cs="Book Antiqua"/>
          <w:b/>
          <w:bCs/>
          <w:color w:val="000000" w:themeColor="text1"/>
        </w:rPr>
        <w:t xml:space="preserve"> </w:t>
      </w:r>
      <w:ins w:id="0" w:author="Li Ma" w:date="2022-10-20T09:45:00Z">
        <w:r w:rsidR="00614D0A" w:rsidRPr="00614D0A">
          <w:rPr>
            <w:rFonts w:ascii="Book Antiqua" w:eastAsia="Book Antiqua" w:hAnsi="Book Antiqua" w:cs="Book Antiqua"/>
            <w:color w:val="000000" w:themeColor="text1"/>
            <w:rPrChange w:id="1" w:author="Li Ma" w:date="2022-10-20T09:45:00Z">
              <w:rPr>
                <w:rFonts w:ascii="Book Antiqua" w:eastAsia="Book Antiqua" w:hAnsi="Book Antiqua" w:cs="Book Antiqua"/>
                <w:b/>
                <w:bCs/>
                <w:color w:val="000000" w:themeColor="text1"/>
              </w:rPr>
            </w:rPrChange>
          </w:rPr>
          <w:t>October 19, 2022</w:t>
        </w:r>
      </w:ins>
    </w:p>
    <w:p w14:paraId="1B224957" w14:textId="272E6673"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bCs/>
          <w:color w:val="000000" w:themeColor="text1"/>
        </w:rPr>
        <w:t>Published</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online:</w:t>
      </w:r>
      <w:r w:rsidR="00AC369C" w:rsidRPr="00C6274F">
        <w:rPr>
          <w:rFonts w:ascii="Book Antiqua" w:eastAsia="Book Antiqua" w:hAnsi="Book Antiqua" w:cs="Book Antiqua"/>
          <w:b/>
          <w:bCs/>
          <w:color w:val="000000" w:themeColor="text1"/>
        </w:rPr>
        <w:t xml:space="preserve"> </w:t>
      </w:r>
    </w:p>
    <w:p w14:paraId="0D644BAD" w14:textId="77777777" w:rsidR="00A77B3E" w:rsidRPr="00C6274F" w:rsidRDefault="00A77B3E" w:rsidP="00C6274F">
      <w:pPr>
        <w:spacing w:line="360" w:lineRule="auto"/>
        <w:jc w:val="both"/>
        <w:rPr>
          <w:rFonts w:ascii="Book Antiqua" w:hAnsi="Book Antiqua"/>
          <w:color w:val="000000" w:themeColor="text1"/>
        </w:rPr>
        <w:sectPr w:rsidR="00A77B3E" w:rsidRPr="00C6274F">
          <w:footerReference w:type="default" r:id="rId6"/>
          <w:pgSz w:w="12240" w:h="15840"/>
          <w:pgMar w:top="1440" w:right="1440" w:bottom="1440" w:left="1440" w:header="720" w:footer="720" w:gutter="0"/>
          <w:cols w:space="720"/>
          <w:docGrid w:linePitch="360"/>
        </w:sectPr>
      </w:pPr>
    </w:p>
    <w:p w14:paraId="5BB7E0BF"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color w:val="000000" w:themeColor="text1"/>
        </w:rPr>
        <w:lastRenderedPageBreak/>
        <w:t>Abstract</w:t>
      </w:r>
    </w:p>
    <w:p w14:paraId="3835E25E"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color w:val="000000" w:themeColor="text1"/>
        </w:rPr>
        <w:t>BACKGROUND</w:t>
      </w:r>
    </w:p>
    <w:p w14:paraId="063A07F8" w14:textId="77777777" w:rsidR="00A77B3E" w:rsidRPr="00C6274F" w:rsidRDefault="00842A0C" w:rsidP="00C6274F">
      <w:pPr>
        <w:spacing w:line="360" w:lineRule="auto"/>
        <w:jc w:val="both"/>
        <w:rPr>
          <w:rFonts w:ascii="Book Antiqua" w:hAnsi="Book Antiqua"/>
          <w:color w:val="000000" w:themeColor="text1"/>
          <w:lang w:eastAsia="zh-CN"/>
        </w:rPr>
      </w:pPr>
      <w:r w:rsidRPr="00C6274F">
        <w:rPr>
          <w:rFonts w:ascii="Book Antiqua" w:eastAsia="Book Antiqua" w:hAnsi="Book Antiqua" w:cs="Book Antiqua"/>
          <w:color w:val="000000" w:themeColor="text1"/>
        </w:rPr>
        <w:t>Collagenous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rare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condition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whose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pathogenesis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related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immune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abnormalities.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report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from</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China.</w:t>
      </w:r>
    </w:p>
    <w:p w14:paraId="7B506412" w14:textId="77777777" w:rsidR="00A77B3E" w:rsidRPr="00C6274F" w:rsidRDefault="00A77B3E" w:rsidP="00C6274F">
      <w:pPr>
        <w:spacing w:line="360" w:lineRule="auto"/>
        <w:jc w:val="both"/>
        <w:rPr>
          <w:rFonts w:ascii="Book Antiqua" w:hAnsi="Book Antiqua"/>
          <w:color w:val="000000" w:themeColor="text1"/>
        </w:rPr>
      </w:pPr>
    </w:p>
    <w:p w14:paraId="561C0278"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color w:val="000000" w:themeColor="text1"/>
        </w:rPr>
        <w:t>CASE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SUMMARY</w:t>
      </w:r>
    </w:p>
    <w:p w14:paraId="0B97A038" w14:textId="77777777" w:rsidR="00A77B3E" w:rsidRPr="00C6274F" w:rsidRDefault="00842A0C" w:rsidP="00C6274F">
      <w:pPr>
        <w:spacing w:line="360" w:lineRule="auto"/>
        <w:jc w:val="both"/>
        <w:rPr>
          <w:rFonts w:ascii="Book Antiqua" w:hAnsi="Book Antiqua"/>
          <w:color w:val="000000" w:themeColor="text1"/>
          <w:lang w:eastAsia="zh-CN"/>
        </w:rPr>
      </w:pP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24-year-old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woman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presented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recurrent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abdominal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distension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discomfort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3</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Upper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gastrointestinal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endoscopy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found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diffuse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nodular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elevation-depression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changes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mucosa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entire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corpus.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Endoscopic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ultrasound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showed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predominant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involvement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lamina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propria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submucosa,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computed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tomography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imaging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showed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mild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enhancement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wall.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Pathological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histology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revealed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that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thickness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subepithelial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about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40</w:t>
      </w:r>
      <w:r w:rsidR="00AC369C"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μm</w:t>
      </w:r>
      <w:proofErr w:type="spellEnd"/>
      <w:r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Masson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trichrome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staining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result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positive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Congo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staining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result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negative.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consistent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child-adolescent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type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CG.</w:t>
      </w:r>
    </w:p>
    <w:p w14:paraId="52EA4A07" w14:textId="77777777" w:rsidR="00A77B3E" w:rsidRPr="00C6274F" w:rsidRDefault="00A77B3E" w:rsidP="00C6274F">
      <w:pPr>
        <w:spacing w:line="360" w:lineRule="auto"/>
        <w:jc w:val="both"/>
        <w:rPr>
          <w:rFonts w:ascii="Book Antiqua" w:hAnsi="Book Antiqua"/>
          <w:color w:val="000000" w:themeColor="text1"/>
        </w:rPr>
      </w:pPr>
    </w:p>
    <w:p w14:paraId="0126C58A"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color w:val="000000" w:themeColor="text1"/>
        </w:rPr>
        <w:t>CONCLUSION</w:t>
      </w:r>
    </w:p>
    <w:p w14:paraId="4774EE30"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color w:val="000000" w:themeColor="text1"/>
        </w:rPr>
        <w:t>Serum</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pepsinogen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pepsinogen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II,</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pepsinogen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I/II</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ratio,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gastrin-17</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potential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non-invasive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monitoring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markers.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Currently,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treatments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vary,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likely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prognosis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unknown.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Individual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cases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cancer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patients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have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been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reported.</w:t>
      </w:r>
    </w:p>
    <w:p w14:paraId="6BE283F9" w14:textId="77777777" w:rsidR="00A77B3E" w:rsidRPr="00C6274F" w:rsidRDefault="00A77B3E" w:rsidP="00C6274F">
      <w:pPr>
        <w:spacing w:line="360" w:lineRule="auto"/>
        <w:jc w:val="both"/>
        <w:rPr>
          <w:rFonts w:ascii="Book Antiqua" w:hAnsi="Book Antiqua"/>
          <w:color w:val="000000" w:themeColor="text1"/>
        </w:rPr>
      </w:pPr>
    </w:p>
    <w:p w14:paraId="6BEDD945"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bCs/>
          <w:color w:val="000000" w:themeColor="text1"/>
        </w:rPr>
        <w:t>Key</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Words:</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color w:val="000000" w:themeColor="text1"/>
        </w:rPr>
        <w:t>Endoscopy;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Endoscopic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ultrasound;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Collagenous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Hematoxylin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eosin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staining;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Masson’s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trichrome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staining;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report</w:t>
      </w:r>
    </w:p>
    <w:p w14:paraId="1EB528F9" w14:textId="77777777" w:rsidR="00A77B3E" w:rsidRPr="00C6274F" w:rsidRDefault="00A77B3E" w:rsidP="00C6274F">
      <w:pPr>
        <w:spacing w:line="360" w:lineRule="auto"/>
        <w:jc w:val="both"/>
        <w:rPr>
          <w:rFonts w:ascii="Book Antiqua" w:hAnsi="Book Antiqua"/>
          <w:color w:val="000000" w:themeColor="text1"/>
        </w:rPr>
      </w:pPr>
    </w:p>
    <w:p w14:paraId="26F1AA81"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color w:val="000000" w:themeColor="text1"/>
        </w:rPr>
        <w:t>Zheng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QH,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Hu</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J,</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Yi</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XY,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Xiao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XH,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Zhou</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Li</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XT.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Collagenous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young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Chinese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woman: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report.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i/>
          <w:iCs/>
          <w:color w:val="000000" w:themeColor="text1"/>
        </w:rPr>
        <w:t>World</w:t>
      </w:r>
      <w:r w:rsidR="00AC369C" w:rsidRPr="00C6274F">
        <w:rPr>
          <w:rFonts w:ascii="Book Antiqua" w:eastAsia="Book Antiqua" w:hAnsi="Book Antiqua" w:cs="Book Antiqua"/>
          <w:i/>
          <w:iCs/>
          <w:color w:val="000000" w:themeColor="text1"/>
        </w:rPr>
        <w:t xml:space="preserve"> </w:t>
      </w:r>
      <w:r w:rsidRPr="00C6274F">
        <w:rPr>
          <w:rFonts w:ascii="Book Antiqua" w:eastAsia="Book Antiqua" w:hAnsi="Book Antiqua" w:cs="Book Antiqua"/>
          <w:i/>
          <w:iCs/>
          <w:color w:val="000000" w:themeColor="text1"/>
        </w:rPr>
        <w:t>J</w:t>
      </w:r>
      <w:r w:rsidR="00AC369C" w:rsidRPr="00C6274F">
        <w:rPr>
          <w:rFonts w:ascii="Book Antiqua" w:eastAsia="Book Antiqua" w:hAnsi="Book Antiqua" w:cs="Book Antiqua"/>
          <w:i/>
          <w:iCs/>
          <w:color w:val="000000" w:themeColor="text1"/>
        </w:rPr>
        <w:t xml:space="preserve"> </w:t>
      </w:r>
      <w:r w:rsidRPr="00C6274F">
        <w:rPr>
          <w:rFonts w:ascii="Book Antiqua" w:eastAsia="Book Antiqua" w:hAnsi="Book Antiqua" w:cs="Book Antiqua"/>
          <w:i/>
          <w:iCs/>
          <w:color w:val="000000" w:themeColor="text1"/>
        </w:rPr>
        <w:t>Gastroenterol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2022;</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press</w:t>
      </w:r>
    </w:p>
    <w:p w14:paraId="2026ECBC" w14:textId="77777777" w:rsidR="00A77B3E" w:rsidRPr="00C6274F" w:rsidRDefault="00A77B3E" w:rsidP="00C6274F">
      <w:pPr>
        <w:spacing w:line="360" w:lineRule="auto"/>
        <w:jc w:val="both"/>
        <w:rPr>
          <w:rFonts w:ascii="Book Antiqua" w:hAnsi="Book Antiqua"/>
          <w:color w:val="000000" w:themeColor="text1"/>
        </w:rPr>
      </w:pPr>
    </w:p>
    <w:p w14:paraId="1054A1EC" w14:textId="06AB4772"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bCs/>
          <w:color w:val="000000" w:themeColor="text1"/>
        </w:rPr>
        <w:t>Core</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Tip:</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color w:val="000000" w:themeColor="text1"/>
        </w:rPr>
        <w:t>We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report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collagenous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introduce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clinical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features,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findings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esophagogastroduodenoscopy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endoscopic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ultrasound</w:t>
      </w:r>
      <w:r w:rsidR="00ED54F2"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response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treatment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young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female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patient.</w:t>
      </w:r>
    </w:p>
    <w:p w14:paraId="19D48200" w14:textId="77777777" w:rsidR="00A77B3E" w:rsidRPr="00C6274F" w:rsidRDefault="00A77B3E" w:rsidP="00C6274F">
      <w:pPr>
        <w:spacing w:line="360" w:lineRule="auto"/>
        <w:jc w:val="both"/>
        <w:rPr>
          <w:rFonts w:ascii="Book Antiqua" w:hAnsi="Book Antiqua"/>
          <w:color w:val="000000" w:themeColor="text1"/>
        </w:rPr>
      </w:pPr>
    </w:p>
    <w:p w14:paraId="088BF45F"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caps/>
          <w:color w:val="000000" w:themeColor="text1"/>
          <w:u w:val="single"/>
        </w:rPr>
        <w:t>INTRODUCTION</w:t>
      </w:r>
    </w:p>
    <w:p w14:paraId="7C2AA717"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color w:val="000000" w:themeColor="text1"/>
        </w:rPr>
        <w:t>Collagenous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rare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condition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characterized</w:t>
      </w:r>
      <w:r w:rsidR="00AC369C"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histopathologically</w:t>
      </w:r>
      <w:proofErr w:type="spellEnd"/>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deposition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collagenous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bands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under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mucosal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epithelium</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infiltration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inflammatory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cells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lamina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propria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mucosa.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more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prevalent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children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adolescents.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pathogenesis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clinical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outcome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remain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unclear.</w:t>
      </w:r>
    </w:p>
    <w:p w14:paraId="0B59219C" w14:textId="73E09EC0" w:rsidR="00A77B3E" w:rsidRPr="00C6274F" w:rsidRDefault="00842A0C" w:rsidP="00C6274F">
      <w:pPr>
        <w:spacing w:line="360" w:lineRule="auto"/>
        <w:ind w:firstLine="240"/>
        <w:jc w:val="both"/>
        <w:rPr>
          <w:rFonts w:ascii="Book Antiqua" w:hAnsi="Book Antiqua"/>
          <w:color w:val="000000" w:themeColor="text1"/>
        </w:rPr>
      </w:pP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first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reported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1989</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by</w:t>
      </w:r>
      <w:r w:rsidR="00AC369C"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Colletti</w:t>
      </w:r>
      <w:proofErr w:type="spellEnd"/>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Trainer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United</w:t>
      </w:r>
      <w:r w:rsidR="00AC369C" w:rsidRPr="00C6274F">
        <w:rPr>
          <w:rFonts w:ascii="Book Antiqua" w:eastAsia="Book Antiqua" w:hAnsi="Book Antiqua" w:cs="Book Antiqua"/>
          <w:color w:val="000000" w:themeColor="text1"/>
        </w:rPr>
        <w:t xml:space="preserve"> </w:t>
      </w:r>
      <w:proofErr w:type="gramStart"/>
      <w:r w:rsidRPr="00C6274F">
        <w:rPr>
          <w:rFonts w:ascii="Book Antiqua" w:eastAsia="Book Antiqua" w:hAnsi="Book Antiqua" w:cs="Book Antiqua"/>
          <w:color w:val="000000" w:themeColor="text1"/>
        </w:rPr>
        <w:t>States</w:t>
      </w:r>
      <w:r w:rsidRPr="00C6274F">
        <w:rPr>
          <w:rFonts w:ascii="Book Antiqua" w:eastAsia="Book Antiqua" w:hAnsi="Book Antiqua" w:cs="Book Antiqua"/>
          <w:color w:val="000000" w:themeColor="text1"/>
          <w:vertAlign w:val="superscript"/>
        </w:rPr>
        <w:t>[</w:t>
      </w:r>
      <w:proofErr w:type="gramEnd"/>
      <w:r w:rsidRPr="00C6274F">
        <w:rPr>
          <w:rFonts w:ascii="Book Antiqua" w:eastAsia="Book Antiqua" w:hAnsi="Book Antiqua" w:cs="Book Antiqua"/>
          <w:color w:val="000000" w:themeColor="text1"/>
          <w:vertAlign w:val="superscript"/>
        </w:rPr>
        <w:t>1]</w:t>
      </w:r>
      <w:r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Since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literature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predominantly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included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reports.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search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PubMed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using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keyword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“collagenous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revealed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100</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reported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cases.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first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second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cases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China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were</w:t>
      </w:r>
      <w:r w:rsidR="00AC369C" w:rsidRPr="00C6274F">
        <w:rPr>
          <w:rFonts w:ascii="Book Antiqua" w:eastAsia="Book Antiqua" w:hAnsi="Book Antiqua" w:cs="Book Antiqua"/>
          <w:color w:val="000000" w:themeColor="text1"/>
        </w:rPr>
        <w:t xml:space="preserve"> </w:t>
      </w:r>
      <w:r w:rsidR="00A24C68" w:rsidRPr="00C6274F">
        <w:rPr>
          <w:rFonts w:ascii="Book Antiqua" w:eastAsia="Book Antiqua" w:hAnsi="Book Antiqua" w:cs="Book Antiqua"/>
          <w:color w:val="000000" w:themeColor="text1"/>
        </w:rPr>
        <w:t xml:space="preserve">respectively </w:t>
      </w:r>
      <w:r w:rsidRPr="00C6274F">
        <w:rPr>
          <w:rFonts w:ascii="Book Antiqua" w:eastAsia="Book Antiqua" w:hAnsi="Book Antiqua" w:cs="Book Antiqua"/>
          <w:color w:val="000000" w:themeColor="text1"/>
        </w:rPr>
        <w:t>reported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2010</w:t>
      </w:r>
      <w:r w:rsidRPr="00C6274F">
        <w:rPr>
          <w:rFonts w:ascii="Book Antiqua" w:eastAsia="Book Antiqua" w:hAnsi="Book Antiqua" w:cs="Book Antiqua"/>
          <w:color w:val="000000" w:themeColor="text1"/>
          <w:vertAlign w:val="superscript"/>
        </w:rPr>
        <w:t>[2]</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2018</w:t>
      </w:r>
      <w:r w:rsidRPr="00C6274F">
        <w:rPr>
          <w:rFonts w:ascii="Book Antiqua" w:eastAsia="Book Antiqua" w:hAnsi="Book Antiqua" w:cs="Book Antiqua"/>
          <w:color w:val="000000" w:themeColor="text1"/>
          <w:vertAlign w:val="superscript"/>
        </w:rPr>
        <w:t>[3]</w:t>
      </w:r>
      <w:r w:rsidRPr="00C6274F">
        <w:rPr>
          <w:rFonts w:ascii="Book Antiqua" w:eastAsia="Book Antiqua" w:hAnsi="Book Antiqua" w:cs="Book Antiqua"/>
          <w:color w:val="000000" w:themeColor="text1"/>
        </w:rPr>
        <w:t>.</w:t>
      </w:r>
      <w:r w:rsidR="00AC369C" w:rsidRPr="00C6274F">
        <w:rPr>
          <w:rFonts w:ascii="Book Antiqua" w:hAnsi="Book Antiqua"/>
          <w:color w:val="000000" w:themeColor="text1"/>
          <w:lang w:eastAsia="zh-CN"/>
        </w:rPr>
        <w:t xml:space="preserve"> </w:t>
      </w:r>
      <w:r w:rsidRPr="00C6274F">
        <w:rPr>
          <w:rFonts w:ascii="Book Antiqua" w:eastAsia="Book Antiqua" w:hAnsi="Book Antiqua" w:cs="Book Antiqua"/>
          <w:color w:val="000000" w:themeColor="text1"/>
        </w:rPr>
        <w:t>We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now</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report</w:t>
      </w:r>
      <w:r w:rsidR="00AC369C" w:rsidRPr="00C6274F">
        <w:rPr>
          <w:rFonts w:ascii="Book Antiqua" w:eastAsia="Book Antiqua" w:hAnsi="Book Antiqua" w:cs="Book Antiqua"/>
          <w:color w:val="000000" w:themeColor="text1"/>
        </w:rPr>
        <w:t xml:space="preserve"> </w:t>
      </w:r>
      <w:r w:rsidR="00A24C68" w:rsidRPr="00C6274F">
        <w:rPr>
          <w:rFonts w:ascii="Book Antiqua" w:eastAsia="Book Antiqua" w:hAnsi="Book Antiqua" w:cs="Book Antiqua"/>
          <w:color w:val="000000" w:themeColor="text1"/>
        </w:rPr>
        <w:t xml:space="preserve">the </w:t>
      </w:r>
      <w:r w:rsidRPr="00C6274F">
        <w:rPr>
          <w:rFonts w:ascii="Book Antiqua" w:eastAsia="Book Antiqua" w:hAnsi="Book Antiqua" w:cs="Book Antiqua"/>
          <w:color w:val="000000" w:themeColor="text1"/>
        </w:rPr>
        <w:t>third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Chinese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diagnosed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2020</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Affiliated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Hospital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Guilin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Medical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University.</w:t>
      </w:r>
    </w:p>
    <w:p w14:paraId="756B01B6" w14:textId="77777777" w:rsidR="00A77B3E" w:rsidRPr="00C6274F" w:rsidRDefault="00A77B3E" w:rsidP="00C6274F">
      <w:pPr>
        <w:spacing w:line="360" w:lineRule="auto"/>
        <w:jc w:val="both"/>
        <w:rPr>
          <w:rFonts w:ascii="Book Antiqua" w:hAnsi="Book Antiqua"/>
          <w:color w:val="000000" w:themeColor="text1"/>
        </w:rPr>
      </w:pPr>
    </w:p>
    <w:p w14:paraId="252D8B1F"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caps/>
          <w:color w:val="000000" w:themeColor="text1"/>
          <w:u w:val="single"/>
        </w:rPr>
        <w:t>CASE</w:t>
      </w:r>
      <w:r w:rsidR="00AC369C" w:rsidRPr="00C6274F">
        <w:rPr>
          <w:rFonts w:ascii="Book Antiqua" w:eastAsia="Book Antiqua" w:hAnsi="Book Antiqua" w:cs="Book Antiqua"/>
          <w:b/>
          <w:caps/>
          <w:color w:val="000000" w:themeColor="text1"/>
          <w:u w:val="single"/>
        </w:rPr>
        <w:t xml:space="preserve"> </w:t>
      </w:r>
      <w:r w:rsidRPr="00C6274F">
        <w:rPr>
          <w:rFonts w:ascii="Book Antiqua" w:eastAsia="Book Antiqua" w:hAnsi="Book Antiqua" w:cs="Book Antiqua"/>
          <w:b/>
          <w:caps/>
          <w:color w:val="000000" w:themeColor="text1"/>
          <w:u w:val="single"/>
        </w:rPr>
        <w:t>PRESENTATION</w:t>
      </w:r>
    </w:p>
    <w:p w14:paraId="5F3EDC3B"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i/>
          <w:color w:val="000000" w:themeColor="text1"/>
        </w:rPr>
        <w:t>Chief</w:t>
      </w:r>
      <w:r w:rsidR="00AC369C" w:rsidRPr="00C6274F">
        <w:rPr>
          <w:rFonts w:ascii="Book Antiqua" w:eastAsia="Book Antiqua" w:hAnsi="Book Antiqua" w:cs="Book Antiqua"/>
          <w:b/>
          <w:i/>
          <w:color w:val="000000" w:themeColor="text1"/>
        </w:rPr>
        <w:t xml:space="preserve"> </w:t>
      </w:r>
      <w:r w:rsidRPr="00C6274F">
        <w:rPr>
          <w:rFonts w:ascii="Book Antiqua" w:eastAsia="Book Antiqua" w:hAnsi="Book Antiqua" w:cs="Book Antiqua"/>
          <w:b/>
          <w:i/>
          <w:color w:val="000000" w:themeColor="text1"/>
        </w:rPr>
        <w:t>complaints</w:t>
      </w:r>
    </w:p>
    <w:p w14:paraId="0993B793" w14:textId="0B3730C0" w:rsidR="00AC369C" w:rsidRPr="00C6274F" w:rsidRDefault="00842A0C" w:rsidP="00C6274F">
      <w:pPr>
        <w:spacing w:line="360" w:lineRule="auto"/>
        <w:jc w:val="both"/>
        <w:rPr>
          <w:rFonts w:ascii="Book Antiqua" w:hAnsi="Book Antiqua" w:cs="Book Antiqua"/>
          <w:color w:val="000000" w:themeColor="text1"/>
          <w:lang w:eastAsia="zh-CN"/>
        </w:rPr>
      </w:pP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24-year-old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female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patient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presented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our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outpatient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service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June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2020</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complaint</w:t>
      </w:r>
      <w:r w:rsidR="00ED54F2" w:rsidRPr="00C6274F">
        <w:rPr>
          <w:rFonts w:ascii="Book Antiqua" w:eastAsia="Book Antiqua" w:hAnsi="Book Antiqua" w:cs="Book Antiqua"/>
          <w:color w:val="000000" w:themeColor="text1"/>
        </w:rPr>
        <w:t>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recurrent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abdominal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distension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discomfort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3</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mo.</w:t>
      </w:r>
    </w:p>
    <w:p w14:paraId="02F64AB6" w14:textId="77777777" w:rsidR="00A77B3E" w:rsidRPr="00C6274F" w:rsidRDefault="00A77B3E" w:rsidP="00C6274F">
      <w:pPr>
        <w:spacing w:line="360" w:lineRule="auto"/>
        <w:jc w:val="both"/>
        <w:rPr>
          <w:rFonts w:ascii="Book Antiqua" w:hAnsi="Book Antiqua"/>
          <w:color w:val="000000" w:themeColor="text1"/>
          <w:lang w:eastAsia="zh-CN"/>
        </w:rPr>
      </w:pPr>
    </w:p>
    <w:p w14:paraId="3D9CE675"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i/>
          <w:color w:val="000000" w:themeColor="text1"/>
        </w:rPr>
        <w:t>History</w:t>
      </w:r>
      <w:r w:rsidR="00AC369C" w:rsidRPr="00C6274F">
        <w:rPr>
          <w:rFonts w:ascii="Book Antiqua" w:eastAsia="Book Antiqua" w:hAnsi="Book Antiqua" w:cs="Book Antiqua"/>
          <w:b/>
          <w:i/>
          <w:color w:val="000000" w:themeColor="text1"/>
        </w:rPr>
        <w:t xml:space="preserve"> </w:t>
      </w:r>
      <w:r w:rsidRPr="00C6274F">
        <w:rPr>
          <w:rFonts w:ascii="Book Antiqua" w:eastAsia="Book Antiqua" w:hAnsi="Book Antiqua" w:cs="Book Antiqua"/>
          <w:b/>
          <w:i/>
          <w:color w:val="000000" w:themeColor="text1"/>
        </w:rPr>
        <w:t>of</w:t>
      </w:r>
      <w:r w:rsidR="00AC369C" w:rsidRPr="00C6274F">
        <w:rPr>
          <w:rFonts w:ascii="Book Antiqua" w:eastAsia="Book Antiqua" w:hAnsi="Book Antiqua" w:cs="Book Antiqua"/>
          <w:b/>
          <w:i/>
          <w:color w:val="000000" w:themeColor="text1"/>
        </w:rPr>
        <w:t xml:space="preserve"> </w:t>
      </w:r>
      <w:r w:rsidRPr="00C6274F">
        <w:rPr>
          <w:rFonts w:ascii="Book Antiqua" w:eastAsia="Book Antiqua" w:hAnsi="Book Antiqua" w:cs="Book Antiqua"/>
          <w:b/>
          <w:i/>
          <w:color w:val="000000" w:themeColor="text1"/>
        </w:rPr>
        <w:t>present</w:t>
      </w:r>
      <w:r w:rsidR="00AC369C" w:rsidRPr="00C6274F">
        <w:rPr>
          <w:rFonts w:ascii="Book Antiqua" w:eastAsia="Book Antiqua" w:hAnsi="Book Antiqua" w:cs="Book Antiqua"/>
          <w:b/>
          <w:i/>
          <w:color w:val="000000" w:themeColor="text1"/>
        </w:rPr>
        <w:t xml:space="preserve"> </w:t>
      </w:r>
      <w:r w:rsidRPr="00C6274F">
        <w:rPr>
          <w:rFonts w:ascii="Book Antiqua" w:eastAsia="Book Antiqua" w:hAnsi="Book Antiqua" w:cs="Book Antiqua"/>
          <w:b/>
          <w:i/>
          <w:color w:val="000000" w:themeColor="text1"/>
        </w:rPr>
        <w:t>illness</w:t>
      </w:r>
    </w:p>
    <w:p w14:paraId="4741F524" w14:textId="77777777" w:rsidR="00A77B3E" w:rsidRPr="00C6274F" w:rsidRDefault="00AC369C" w:rsidP="00C6274F">
      <w:pPr>
        <w:spacing w:line="360" w:lineRule="auto"/>
        <w:jc w:val="both"/>
        <w:rPr>
          <w:rFonts w:ascii="Book Antiqua" w:hAnsi="Book Antiqua" w:cs="Book Antiqua"/>
          <w:color w:val="000000" w:themeColor="text1"/>
          <w:lang w:eastAsia="zh-CN"/>
        </w:rPr>
      </w:pPr>
      <w:r w:rsidRPr="00C6274F">
        <w:rPr>
          <w:rFonts w:ascii="Book Antiqua" w:eastAsia="Book Antiqua" w:hAnsi="Book Antiqua" w:cs="Book Antiqua"/>
          <w:color w:val="000000" w:themeColor="text1"/>
        </w:rPr>
        <w:t>The patient reported feeling epigastric distension after eating that could last anywhere from 30 min to 12 h, with no other significant discomfort.</w:t>
      </w:r>
    </w:p>
    <w:p w14:paraId="4866405E" w14:textId="77777777" w:rsidR="00A77B3E" w:rsidRPr="00C6274F" w:rsidRDefault="00A77B3E" w:rsidP="00C6274F">
      <w:pPr>
        <w:spacing w:line="360" w:lineRule="auto"/>
        <w:jc w:val="both"/>
        <w:rPr>
          <w:rFonts w:ascii="Book Antiqua" w:hAnsi="Book Antiqua"/>
          <w:color w:val="000000" w:themeColor="text1"/>
          <w:lang w:eastAsia="zh-CN"/>
        </w:rPr>
      </w:pPr>
    </w:p>
    <w:p w14:paraId="15C02B45"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i/>
          <w:color w:val="000000" w:themeColor="text1"/>
        </w:rPr>
        <w:t>Personal</w:t>
      </w:r>
      <w:r w:rsidR="00AC369C" w:rsidRPr="00C6274F">
        <w:rPr>
          <w:rFonts w:ascii="Book Antiqua" w:eastAsia="Book Antiqua" w:hAnsi="Book Antiqua" w:cs="Book Antiqua"/>
          <w:b/>
          <w:i/>
          <w:color w:val="000000" w:themeColor="text1"/>
        </w:rPr>
        <w:t xml:space="preserve"> </w:t>
      </w:r>
      <w:r w:rsidRPr="00C6274F">
        <w:rPr>
          <w:rFonts w:ascii="Book Antiqua" w:eastAsia="Book Antiqua" w:hAnsi="Book Antiqua" w:cs="Book Antiqua"/>
          <w:b/>
          <w:i/>
          <w:color w:val="000000" w:themeColor="text1"/>
        </w:rPr>
        <w:t>and</w:t>
      </w:r>
      <w:r w:rsidR="00AC369C" w:rsidRPr="00C6274F">
        <w:rPr>
          <w:rFonts w:ascii="Book Antiqua" w:eastAsia="Book Antiqua" w:hAnsi="Book Antiqua" w:cs="Book Antiqua"/>
          <w:b/>
          <w:i/>
          <w:color w:val="000000" w:themeColor="text1"/>
        </w:rPr>
        <w:t xml:space="preserve"> </w:t>
      </w:r>
      <w:r w:rsidRPr="00C6274F">
        <w:rPr>
          <w:rFonts w:ascii="Book Antiqua" w:eastAsia="Book Antiqua" w:hAnsi="Book Antiqua" w:cs="Book Antiqua"/>
          <w:b/>
          <w:i/>
          <w:color w:val="000000" w:themeColor="text1"/>
        </w:rPr>
        <w:t>family</w:t>
      </w:r>
      <w:r w:rsidR="00AC369C" w:rsidRPr="00C6274F">
        <w:rPr>
          <w:rFonts w:ascii="Book Antiqua" w:eastAsia="Book Antiqua" w:hAnsi="Book Antiqua" w:cs="Book Antiqua"/>
          <w:b/>
          <w:i/>
          <w:color w:val="000000" w:themeColor="text1"/>
        </w:rPr>
        <w:t xml:space="preserve"> </w:t>
      </w:r>
      <w:r w:rsidRPr="00C6274F">
        <w:rPr>
          <w:rFonts w:ascii="Book Antiqua" w:eastAsia="Book Antiqua" w:hAnsi="Book Antiqua" w:cs="Book Antiqua"/>
          <w:b/>
          <w:i/>
          <w:color w:val="000000" w:themeColor="text1"/>
        </w:rPr>
        <w:t>history</w:t>
      </w:r>
    </w:p>
    <w:p w14:paraId="0848B6BC" w14:textId="5F55F91C" w:rsidR="00A77B3E" w:rsidRPr="00C6274F" w:rsidRDefault="00AC369C" w:rsidP="00C6274F">
      <w:pPr>
        <w:spacing w:line="360" w:lineRule="auto"/>
        <w:jc w:val="both"/>
        <w:rPr>
          <w:rFonts w:ascii="Book Antiqua" w:hAnsi="Book Antiqua"/>
          <w:color w:val="000000" w:themeColor="text1"/>
          <w:lang w:eastAsia="zh-CN"/>
        </w:rPr>
      </w:pPr>
      <w:r w:rsidRPr="00C6274F">
        <w:rPr>
          <w:rFonts w:ascii="Book Antiqua" w:eastAsia="Book Antiqua" w:hAnsi="Book Antiqua" w:cs="Book Antiqua"/>
          <w:color w:val="000000" w:themeColor="text1"/>
        </w:rPr>
        <w:t>Following hospital admission, the patient denied a history of allergies, asthma, and pet exposure.</w:t>
      </w:r>
      <w:r w:rsidRPr="00C6274F">
        <w:rPr>
          <w:rFonts w:ascii="Book Antiqua" w:hAnsi="Book Antiqua" w:cs="Book Antiqua"/>
          <w:color w:val="000000" w:themeColor="text1"/>
          <w:lang w:eastAsia="zh-CN"/>
        </w:rPr>
        <w:t xml:space="preserve"> </w:t>
      </w:r>
      <w:r w:rsidR="00842A0C" w:rsidRPr="00C6274F">
        <w:rPr>
          <w:rFonts w:ascii="Book Antiqua" w:eastAsia="Book Antiqua" w:hAnsi="Book Antiqua" w:cs="Book Antiqua"/>
          <w:color w:val="000000" w:themeColor="text1"/>
        </w:rPr>
        <w:t>Both</w:t>
      </w:r>
      <w:r w:rsidRPr="00C6274F">
        <w:rPr>
          <w:rFonts w:ascii="Book Antiqua" w:eastAsia="Book Antiqua" w:hAnsi="Book Antiqua" w:cs="Book Antiqua"/>
          <w:color w:val="000000" w:themeColor="text1"/>
        </w:rPr>
        <w:t xml:space="preserve"> </w:t>
      </w:r>
      <w:r w:rsidR="00ED54F2" w:rsidRPr="00C6274F">
        <w:rPr>
          <w:rFonts w:ascii="Book Antiqua" w:eastAsia="Book Antiqua" w:hAnsi="Book Antiqua" w:cs="Book Antiqua"/>
          <w:color w:val="000000" w:themeColor="text1"/>
        </w:rPr>
        <w:t xml:space="preserve">her </w:t>
      </w:r>
      <w:r w:rsidR="00842A0C" w:rsidRPr="00C6274F">
        <w:rPr>
          <w:rFonts w:ascii="Book Antiqua" w:eastAsia="Book Antiqua" w:hAnsi="Book Antiqua" w:cs="Book Antiqua"/>
          <w:color w:val="000000" w:themeColor="text1"/>
        </w:rPr>
        <w:t>father</w:t>
      </w:r>
      <w:r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and</w:t>
      </w:r>
      <w:r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mother</w:t>
      </w:r>
      <w:r w:rsidRPr="00C6274F">
        <w:rPr>
          <w:rFonts w:ascii="Book Antiqua" w:eastAsia="Book Antiqua" w:hAnsi="Book Antiqua" w:cs="Book Antiqua"/>
          <w:color w:val="000000" w:themeColor="text1"/>
        </w:rPr>
        <w:t xml:space="preserve"> </w:t>
      </w:r>
      <w:r w:rsidR="00ED54F2" w:rsidRPr="00C6274F">
        <w:rPr>
          <w:rFonts w:ascii="Book Antiqua" w:eastAsia="Book Antiqua" w:hAnsi="Book Antiqua" w:cs="Book Antiqua"/>
          <w:color w:val="000000" w:themeColor="text1"/>
        </w:rPr>
        <w:t xml:space="preserve">were </w:t>
      </w:r>
      <w:r w:rsidR="00842A0C" w:rsidRPr="00C6274F">
        <w:rPr>
          <w:rFonts w:ascii="Book Antiqua" w:eastAsia="Book Antiqua" w:hAnsi="Book Antiqua" w:cs="Book Antiqua"/>
          <w:color w:val="000000" w:themeColor="text1"/>
        </w:rPr>
        <w:t>living</w:t>
      </w:r>
      <w:r w:rsidR="00ED54F2" w:rsidRPr="00C6274F">
        <w:rPr>
          <w:rFonts w:ascii="Book Antiqua" w:eastAsia="Book Antiqua" w:hAnsi="Book Antiqua" w:cs="Book Antiqua"/>
          <w:color w:val="000000" w:themeColor="text1"/>
        </w:rPr>
        <w:t xml:space="preserve"> and </w:t>
      </w:r>
      <w:r w:rsidR="00842A0C" w:rsidRPr="00C6274F">
        <w:rPr>
          <w:rFonts w:ascii="Book Antiqua" w:eastAsia="Book Antiqua" w:hAnsi="Book Antiqua" w:cs="Book Antiqua"/>
          <w:color w:val="000000" w:themeColor="text1"/>
        </w:rPr>
        <w:t>healthy.</w:t>
      </w:r>
    </w:p>
    <w:p w14:paraId="6896F468" w14:textId="77777777" w:rsidR="00A77B3E" w:rsidRPr="00C6274F" w:rsidRDefault="00A77B3E" w:rsidP="00C6274F">
      <w:pPr>
        <w:spacing w:line="360" w:lineRule="auto"/>
        <w:jc w:val="both"/>
        <w:rPr>
          <w:rFonts w:ascii="Book Antiqua" w:hAnsi="Book Antiqua"/>
          <w:color w:val="000000" w:themeColor="text1"/>
        </w:rPr>
      </w:pPr>
    </w:p>
    <w:p w14:paraId="022B16C5"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i/>
          <w:color w:val="000000" w:themeColor="text1"/>
        </w:rPr>
        <w:t>Physical</w:t>
      </w:r>
      <w:r w:rsidR="00AC369C" w:rsidRPr="00C6274F">
        <w:rPr>
          <w:rFonts w:ascii="Book Antiqua" w:eastAsia="Book Antiqua" w:hAnsi="Book Antiqua" w:cs="Book Antiqua"/>
          <w:b/>
          <w:i/>
          <w:color w:val="000000" w:themeColor="text1"/>
        </w:rPr>
        <w:t xml:space="preserve"> </w:t>
      </w:r>
      <w:r w:rsidRPr="00C6274F">
        <w:rPr>
          <w:rFonts w:ascii="Book Antiqua" w:eastAsia="Book Antiqua" w:hAnsi="Book Antiqua" w:cs="Book Antiqua"/>
          <w:b/>
          <w:i/>
          <w:color w:val="000000" w:themeColor="text1"/>
        </w:rPr>
        <w:t>examination</w:t>
      </w:r>
    </w:p>
    <w:p w14:paraId="4A154700" w14:textId="00428C54" w:rsidR="00A77B3E" w:rsidRPr="00C6274F" w:rsidRDefault="00ED54F2" w:rsidP="00C6274F">
      <w:pPr>
        <w:spacing w:line="360" w:lineRule="auto"/>
        <w:jc w:val="both"/>
        <w:rPr>
          <w:rFonts w:ascii="Book Antiqua" w:hAnsi="Book Antiqua" w:cs="Book Antiqua"/>
          <w:color w:val="000000" w:themeColor="text1"/>
          <w:lang w:eastAsia="zh-CN"/>
        </w:rPr>
      </w:pPr>
      <w:r w:rsidRPr="00C6274F">
        <w:rPr>
          <w:rFonts w:ascii="Book Antiqua" w:eastAsia="Book Antiqua" w:hAnsi="Book Antiqua" w:cs="Book Antiqua"/>
          <w:color w:val="000000" w:themeColor="text1"/>
        </w:rPr>
        <w:t xml:space="preserve">The </w:t>
      </w:r>
      <w:r w:rsidR="00AC369C" w:rsidRPr="00C6274F">
        <w:rPr>
          <w:rFonts w:ascii="Book Antiqua" w:eastAsia="Book Antiqua" w:hAnsi="Book Antiqua" w:cs="Book Antiqua"/>
          <w:color w:val="000000" w:themeColor="text1"/>
        </w:rPr>
        <w:t>physical examination on admission revealed stable vital signs, no yellow staining of the skin or sclera, and no enlargement of superficial lymph nodes. Cardiopulmonary and abdominal examinations showed no abnormalities.</w:t>
      </w:r>
    </w:p>
    <w:p w14:paraId="2D51B720" w14:textId="77777777" w:rsidR="00AC369C" w:rsidRPr="00C6274F" w:rsidRDefault="00AC369C" w:rsidP="00C6274F">
      <w:pPr>
        <w:spacing w:line="360" w:lineRule="auto"/>
        <w:jc w:val="both"/>
        <w:rPr>
          <w:rFonts w:ascii="Book Antiqua" w:hAnsi="Book Antiqua"/>
          <w:color w:val="000000" w:themeColor="text1"/>
          <w:lang w:eastAsia="zh-CN"/>
        </w:rPr>
      </w:pPr>
    </w:p>
    <w:p w14:paraId="32EB153A"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i/>
          <w:color w:val="000000" w:themeColor="text1"/>
        </w:rPr>
        <w:t>Laboratory</w:t>
      </w:r>
      <w:r w:rsidR="00AC369C" w:rsidRPr="00C6274F">
        <w:rPr>
          <w:rFonts w:ascii="Book Antiqua" w:eastAsia="Book Antiqua" w:hAnsi="Book Antiqua" w:cs="Book Antiqua"/>
          <w:b/>
          <w:i/>
          <w:color w:val="000000" w:themeColor="text1"/>
        </w:rPr>
        <w:t xml:space="preserve"> </w:t>
      </w:r>
      <w:r w:rsidRPr="00C6274F">
        <w:rPr>
          <w:rFonts w:ascii="Book Antiqua" w:eastAsia="Book Antiqua" w:hAnsi="Book Antiqua" w:cs="Book Antiqua"/>
          <w:b/>
          <w:i/>
          <w:color w:val="000000" w:themeColor="text1"/>
        </w:rPr>
        <w:t>examinations</w:t>
      </w:r>
    </w:p>
    <w:p w14:paraId="7F9A1A4C" w14:textId="140E2E3D" w:rsidR="00842A0C" w:rsidRPr="00C6274F" w:rsidRDefault="00842A0C" w:rsidP="00C6274F">
      <w:pPr>
        <w:spacing w:line="360" w:lineRule="auto"/>
        <w:jc w:val="both"/>
        <w:rPr>
          <w:rFonts w:ascii="Book Antiqua" w:hAnsi="Book Antiqua"/>
          <w:color w:val="000000" w:themeColor="text1"/>
          <w:lang w:eastAsia="zh-CN"/>
        </w:rPr>
      </w:pPr>
      <w:r w:rsidRPr="00C6274F">
        <w:rPr>
          <w:rFonts w:ascii="Book Antiqua" w:eastAsia="Book Antiqua" w:hAnsi="Book Antiqua" w:cs="Book Antiqua"/>
          <w:color w:val="000000" w:themeColor="text1"/>
        </w:rPr>
        <w:t>Laboratory tests revealed a normal blood count, liver function, and renal function and normal carcinoembryonic antigen, cancer antigen 125, cancer antigen 19-9, and alpha-fetoprotein values. Her liver fibrosis test was normal, and she had normal levels of immunoglobulins immunoglobulin (Ig) A, IgM, and IgG</w:t>
      </w:r>
      <w:r w:rsidR="00ED54F2" w:rsidRPr="00C6274F">
        <w:rPr>
          <w:rFonts w:ascii="Book Antiqua" w:eastAsia="Book Antiqua" w:hAnsi="Book Antiqua" w:cs="Book Antiqua"/>
          <w:color w:val="000000" w:themeColor="text1"/>
        </w:rPr>
        <w:t>,</w:t>
      </w:r>
      <w:r w:rsidRPr="00C6274F">
        <w:rPr>
          <w:rFonts w:ascii="Book Antiqua" w:eastAsia="Book Antiqua" w:hAnsi="Book Antiqua" w:cs="Book Antiqua"/>
          <w:color w:val="000000" w:themeColor="text1"/>
        </w:rPr>
        <w:t xml:space="preserve"> as well as serum type III procollagen, type IV collagen, laminin, and hyaluronic acid. Her serum pepsinogen (PG) </w:t>
      </w:r>
      <w:r w:rsidRPr="00C6274F">
        <w:rPr>
          <w:rFonts w:ascii="Book Antiqua" w:hAnsi="Book Antiqua" w:cs="Book Antiqua"/>
          <w:color w:val="000000" w:themeColor="text1"/>
          <w:lang w:eastAsia="zh-CN"/>
        </w:rPr>
        <w:t>I</w:t>
      </w:r>
      <w:r w:rsidRPr="00C6274F">
        <w:rPr>
          <w:rFonts w:ascii="Book Antiqua" w:eastAsia="Book Antiqua" w:hAnsi="Book Antiqua" w:cs="Book Antiqua"/>
          <w:color w:val="000000" w:themeColor="text1"/>
        </w:rPr>
        <w:t xml:space="preserve"> value was 133.41 </w:t>
      </w:r>
      <w:proofErr w:type="spellStart"/>
      <w:r w:rsidRPr="00C6274F">
        <w:rPr>
          <w:rFonts w:ascii="Book Antiqua" w:eastAsia="Book Antiqua" w:hAnsi="Book Antiqua" w:cs="Book Antiqua"/>
          <w:color w:val="000000" w:themeColor="text1"/>
        </w:rPr>
        <w:t>μm</w:t>
      </w:r>
      <w:proofErr w:type="spellEnd"/>
      <w:r w:rsidRPr="00C6274F">
        <w:rPr>
          <w:rFonts w:ascii="Book Antiqua" w:eastAsia="Book Antiqua" w:hAnsi="Book Antiqua" w:cs="Book Antiqua"/>
          <w:color w:val="000000" w:themeColor="text1"/>
        </w:rPr>
        <w:t xml:space="preserve">/L, her PG II value was elevated at 25.99 </w:t>
      </w:r>
      <w:proofErr w:type="spellStart"/>
      <w:r w:rsidRPr="00C6274F">
        <w:rPr>
          <w:rFonts w:ascii="Book Antiqua" w:eastAsia="Book Antiqua" w:hAnsi="Book Antiqua" w:cs="Book Antiqua"/>
          <w:color w:val="000000" w:themeColor="text1"/>
        </w:rPr>
        <w:t>μm</w:t>
      </w:r>
      <w:proofErr w:type="spellEnd"/>
      <w:r w:rsidRPr="00C6274F">
        <w:rPr>
          <w:rFonts w:ascii="Book Antiqua" w:eastAsia="Book Antiqua" w:hAnsi="Book Antiqua" w:cs="Book Antiqua"/>
          <w:color w:val="000000" w:themeColor="text1"/>
        </w:rPr>
        <w:t xml:space="preserve">/L, her pepsinogen I/II ratio (PGR) value was reduced at 5.13, and her gastrin-17 value was 54.01 </w:t>
      </w:r>
      <w:proofErr w:type="spellStart"/>
      <w:r w:rsidRPr="00C6274F">
        <w:rPr>
          <w:rFonts w:ascii="Book Antiqua" w:eastAsia="Book Antiqua" w:hAnsi="Book Antiqua" w:cs="Book Antiqua"/>
          <w:color w:val="000000" w:themeColor="text1"/>
        </w:rPr>
        <w:t>pmol</w:t>
      </w:r>
      <w:proofErr w:type="spellEnd"/>
      <w:r w:rsidRPr="00C6274F">
        <w:rPr>
          <w:rFonts w:ascii="Book Antiqua" w:eastAsia="Book Antiqua" w:hAnsi="Book Antiqua" w:cs="Book Antiqua"/>
          <w:color w:val="000000" w:themeColor="text1"/>
        </w:rPr>
        <w:t xml:space="preserve">/L. The </w:t>
      </w:r>
      <w:r w:rsidRPr="00C6274F">
        <w:rPr>
          <w:rFonts w:ascii="Book Antiqua" w:eastAsia="Book Antiqua" w:hAnsi="Book Antiqua" w:cs="Book Antiqua"/>
          <w:color w:val="000000" w:themeColor="text1"/>
          <w:vertAlign w:val="superscript"/>
        </w:rPr>
        <w:t>13</w:t>
      </w:r>
      <w:r w:rsidRPr="00C6274F">
        <w:rPr>
          <w:rFonts w:ascii="Book Antiqua" w:eastAsia="Book Antiqua" w:hAnsi="Book Antiqua" w:cs="Book Antiqua"/>
          <w:color w:val="000000" w:themeColor="text1"/>
        </w:rPr>
        <w:t>C urea breath test negative, the allergen assay was negative, and her extractable nuclear antigen antibodies were negative.</w:t>
      </w:r>
    </w:p>
    <w:p w14:paraId="55EFD9B5" w14:textId="77777777" w:rsidR="00A77B3E" w:rsidRPr="00C6274F" w:rsidRDefault="00A77B3E" w:rsidP="00C6274F">
      <w:pPr>
        <w:spacing w:line="360" w:lineRule="auto"/>
        <w:jc w:val="both"/>
        <w:rPr>
          <w:rFonts w:ascii="Book Antiqua" w:hAnsi="Book Antiqua"/>
          <w:color w:val="000000" w:themeColor="text1"/>
        </w:rPr>
      </w:pPr>
    </w:p>
    <w:p w14:paraId="6D7FD795" w14:textId="77777777" w:rsidR="00A77B3E" w:rsidRPr="00C6274F" w:rsidRDefault="00842A0C" w:rsidP="00C6274F">
      <w:pPr>
        <w:spacing w:line="360" w:lineRule="auto"/>
        <w:jc w:val="both"/>
        <w:rPr>
          <w:rFonts w:ascii="Book Antiqua" w:hAnsi="Book Antiqua" w:cs="Book Antiqua"/>
          <w:b/>
          <w:i/>
          <w:color w:val="000000" w:themeColor="text1"/>
          <w:lang w:eastAsia="zh-CN"/>
        </w:rPr>
      </w:pPr>
      <w:r w:rsidRPr="00C6274F">
        <w:rPr>
          <w:rFonts w:ascii="Book Antiqua" w:eastAsia="Book Antiqua" w:hAnsi="Book Antiqua" w:cs="Book Antiqua"/>
          <w:b/>
          <w:i/>
          <w:color w:val="000000" w:themeColor="text1"/>
        </w:rPr>
        <w:t>Imaging</w:t>
      </w:r>
      <w:r w:rsidR="00AC369C" w:rsidRPr="00C6274F">
        <w:rPr>
          <w:rFonts w:ascii="Book Antiqua" w:eastAsia="Book Antiqua" w:hAnsi="Book Antiqua" w:cs="Book Antiqua"/>
          <w:b/>
          <w:i/>
          <w:color w:val="000000" w:themeColor="text1"/>
        </w:rPr>
        <w:t xml:space="preserve"> </w:t>
      </w:r>
      <w:r w:rsidRPr="00C6274F">
        <w:rPr>
          <w:rFonts w:ascii="Book Antiqua" w:eastAsia="Book Antiqua" w:hAnsi="Book Antiqua" w:cs="Book Antiqua"/>
          <w:b/>
          <w:i/>
          <w:color w:val="000000" w:themeColor="text1"/>
        </w:rPr>
        <w:t>examinations</w:t>
      </w:r>
    </w:p>
    <w:p w14:paraId="5C7E5F5F" w14:textId="7F1084B8" w:rsidR="006A2FF0" w:rsidRPr="00C6274F" w:rsidRDefault="00361FB4" w:rsidP="00C6274F">
      <w:pPr>
        <w:spacing w:line="360" w:lineRule="auto"/>
        <w:jc w:val="both"/>
        <w:rPr>
          <w:rFonts w:ascii="Book Antiqua" w:hAnsi="Book Antiqua" w:cs="Book Antiqua"/>
          <w:color w:val="000000" w:themeColor="text1"/>
          <w:lang w:eastAsia="zh-CN"/>
        </w:rPr>
      </w:pPr>
      <w:proofErr w:type="spellStart"/>
      <w:r w:rsidRPr="00C6274F">
        <w:rPr>
          <w:rFonts w:ascii="Book Antiqua" w:eastAsia="Book Antiqua" w:hAnsi="Book Antiqua" w:cs="Book Antiqua"/>
          <w:color w:val="000000" w:themeColor="text1"/>
        </w:rPr>
        <w:t>E</w:t>
      </w:r>
      <w:r w:rsidR="006A2FF0" w:rsidRPr="00C6274F">
        <w:rPr>
          <w:rFonts w:ascii="Book Antiqua" w:hAnsi="Book Antiqua" w:cs="Book Antiqua"/>
          <w:color w:val="000000" w:themeColor="text1"/>
          <w:lang w:eastAsia="zh-CN"/>
        </w:rPr>
        <w:t>e</w:t>
      </w:r>
      <w:r w:rsidR="006A2FF0" w:rsidRPr="00C6274F">
        <w:rPr>
          <w:rFonts w:ascii="Book Antiqua" w:eastAsia="Book Antiqua" w:hAnsi="Book Antiqua" w:cs="Book Antiqua"/>
          <w:color w:val="000000" w:themeColor="text1"/>
        </w:rPr>
        <w:t>sophagogastroduodenoscopy</w:t>
      </w:r>
      <w:proofErr w:type="spellEnd"/>
      <w:r w:rsidR="006A2FF0" w:rsidRPr="00C6274F">
        <w:rPr>
          <w:rFonts w:ascii="Book Antiqua" w:eastAsia="Book Antiqua" w:hAnsi="Book Antiqua" w:cs="Book Antiqua"/>
          <w:color w:val="000000" w:themeColor="text1"/>
        </w:rPr>
        <w:t xml:space="preserve"> (EGD)</w:t>
      </w:r>
      <w:r w:rsidRPr="00C6274F">
        <w:rPr>
          <w:rFonts w:ascii="Book Antiqua" w:eastAsia="Book Antiqua" w:hAnsi="Book Antiqua" w:cs="Book Antiqua"/>
          <w:color w:val="000000" w:themeColor="text1"/>
        </w:rPr>
        <w:t xml:space="preserve"> </w:t>
      </w:r>
      <w:r w:rsidR="00AC369C" w:rsidRPr="00C6274F">
        <w:rPr>
          <w:rFonts w:ascii="Book Antiqua" w:eastAsia="Book Antiqua" w:hAnsi="Book Antiqua" w:cs="Book Antiqua"/>
          <w:color w:val="000000" w:themeColor="text1"/>
        </w:rPr>
        <w:t>performed on June 28, 2020 revealed diffuse nodular elevation-depression changes in the mucosa of the entire gastric corpus (Figure 1A and B).</w:t>
      </w:r>
    </w:p>
    <w:p w14:paraId="771D9D3E" w14:textId="77777777" w:rsidR="00AC369C" w:rsidRPr="00C6274F" w:rsidRDefault="00AC369C" w:rsidP="00C6274F">
      <w:pPr>
        <w:spacing w:line="360" w:lineRule="auto"/>
        <w:ind w:firstLine="240"/>
        <w:jc w:val="both"/>
        <w:rPr>
          <w:rFonts w:ascii="Book Antiqua" w:hAnsi="Book Antiqua" w:cs="Book Antiqua"/>
          <w:color w:val="000000" w:themeColor="text1"/>
          <w:lang w:eastAsia="zh-CN"/>
        </w:rPr>
      </w:pPr>
      <w:r w:rsidRPr="00C6274F">
        <w:rPr>
          <w:rFonts w:ascii="Book Antiqua" w:eastAsia="Book Antiqua" w:hAnsi="Book Antiqua" w:cs="Book Antiqua"/>
          <w:color w:val="000000" w:themeColor="text1"/>
        </w:rPr>
        <w:t>Nodular reddening-like changes were seen in the anterior wall of the gastric antrum (Figure 1C). Then, endoscopic ultrasound (EUS) completed in July 2020 suggested an intact 5-layer structure of the gastric corpus wall with hypoechoic changes in the mucosal layer (Figure 1D). Histopathology reported moderate chronic inflammation with erosion and mild activity (Figure 1E).</w:t>
      </w:r>
    </w:p>
    <w:p w14:paraId="46265CA4" w14:textId="6D6E0F15" w:rsidR="006A2FF0" w:rsidRPr="00C6274F" w:rsidRDefault="006A2FF0" w:rsidP="00C6274F">
      <w:pPr>
        <w:spacing w:line="360" w:lineRule="auto"/>
        <w:ind w:firstLineChars="100" w:firstLine="240"/>
        <w:jc w:val="both"/>
        <w:rPr>
          <w:rFonts w:ascii="Book Antiqua" w:hAnsi="Book Antiqua"/>
          <w:color w:val="000000" w:themeColor="text1"/>
          <w:lang w:eastAsia="zh-CN"/>
        </w:rPr>
      </w:pPr>
      <w:r w:rsidRPr="00C6274F">
        <w:rPr>
          <w:rFonts w:ascii="Book Antiqua" w:eastAsia="Book Antiqua" w:hAnsi="Book Antiqua" w:cs="Book Antiqua"/>
          <w:color w:val="000000" w:themeColor="text1"/>
        </w:rPr>
        <w:t xml:space="preserve">In May 10, 2021, EGD confirmed that no mass or ulcer could be found in the esophagus or duodenum. The mucosa of the </w:t>
      </w:r>
      <w:proofErr w:type="spellStart"/>
      <w:r w:rsidRPr="00C6274F">
        <w:rPr>
          <w:rFonts w:ascii="Book Antiqua" w:eastAsia="Book Antiqua" w:hAnsi="Book Antiqua" w:cs="Book Antiqua"/>
          <w:color w:val="000000" w:themeColor="text1"/>
        </w:rPr>
        <w:t>angulus</w:t>
      </w:r>
      <w:proofErr w:type="spellEnd"/>
      <w:r w:rsidRPr="00C6274F">
        <w:rPr>
          <w:rFonts w:ascii="Book Antiqua" w:eastAsia="Book Antiqua" w:hAnsi="Book Antiqua" w:cs="Book Antiqua"/>
          <w:color w:val="000000" w:themeColor="text1"/>
        </w:rPr>
        <w:t xml:space="preserve"> was smooth, while the mucosa of the gastric corpus and fundus appeared uneven, with elevation-depression changes (Figure 2A).</w:t>
      </w:r>
    </w:p>
    <w:p w14:paraId="48BCE901" w14:textId="77777777" w:rsidR="006A2FF0" w:rsidRPr="00C6274F" w:rsidRDefault="006A2FF0" w:rsidP="00C6274F">
      <w:pPr>
        <w:spacing w:line="360" w:lineRule="auto"/>
        <w:ind w:firstLine="240"/>
        <w:jc w:val="both"/>
        <w:rPr>
          <w:rFonts w:ascii="Book Antiqua" w:hAnsi="Book Antiqua" w:cs="Book Antiqua"/>
          <w:color w:val="000000" w:themeColor="text1"/>
          <w:lang w:eastAsia="zh-CN"/>
        </w:rPr>
      </w:pPr>
    </w:p>
    <w:p w14:paraId="124394A5" w14:textId="32EB1637" w:rsidR="00842A0C" w:rsidRPr="00C6274F" w:rsidRDefault="00842A0C" w:rsidP="00C6274F">
      <w:pPr>
        <w:spacing w:line="360" w:lineRule="auto"/>
        <w:ind w:firstLine="240"/>
        <w:jc w:val="both"/>
        <w:rPr>
          <w:rFonts w:ascii="Book Antiqua" w:hAnsi="Book Antiqua"/>
          <w:color w:val="000000" w:themeColor="text1"/>
        </w:rPr>
      </w:pPr>
      <w:r w:rsidRPr="00C6274F">
        <w:rPr>
          <w:rFonts w:ascii="Book Antiqua" w:eastAsia="Book Antiqua" w:hAnsi="Book Antiqua" w:cs="Book Antiqua"/>
          <w:color w:val="000000" w:themeColor="text1"/>
        </w:rPr>
        <w:t>Magnifying endoscopy with blue laser imaging (ME-BLI) showed clear borders of the elevation, regular arrangement of the marginal crypt epithelium (MCE), and widening of the microvascular vessels. The MCE in the depression was indistinct, and the irregular microvascular pattern</w:t>
      </w:r>
      <w:r w:rsidR="00A24C68"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 xml:space="preserve">showed dendritic changes with a constant ductal diameter, and the </w:t>
      </w:r>
      <w:proofErr w:type="spellStart"/>
      <w:r w:rsidRPr="00C6274F">
        <w:rPr>
          <w:rFonts w:ascii="Book Antiqua" w:eastAsia="Book Antiqua" w:hAnsi="Book Antiqua" w:cs="Book Antiqua"/>
          <w:color w:val="000000" w:themeColor="text1"/>
        </w:rPr>
        <w:t>microvessels</w:t>
      </w:r>
      <w:proofErr w:type="spellEnd"/>
      <w:r w:rsidRPr="00C6274F">
        <w:rPr>
          <w:rFonts w:ascii="Book Antiqua" w:eastAsia="Book Antiqua" w:hAnsi="Book Antiqua" w:cs="Book Antiqua"/>
          <w:color w:val="000000" w:themeColor="text1"/>
        </w:rPr>
        <w:t xml:space="preserve"> here were thinner than those of the elevated area of the gastric antrum </w:t>
      </w:r>
      <w:r w:rsidRPr="00C6274F">
        <w:rPr>
          <w:rFonts w:ascii="Book Antiqua" w:eastAsia="Book Antiqua" w:hAnsi="Book Antiqua" w:cs="Book Antiqua"/>
          <w:color w:val="000000" w:themeColor="text1"/>
        </w:rPr>
        <w:lastRenderedPageBreak/>
        <w:t xml:space="preserve">(Figure 2B). Nodular reddening-like changes were seen in the anterior wall of the gastric antrum (Figure 2C). The findings of ME-BLI were similar to those from the gastric corpus (Figure 2D). EUS showed that the mucosal layer of the gastric corpus was </w:t>
      </w:r>
      <w:r w:rsidR="00295A2C" w:rsidRPr="00C6274F">
        <w:rPr>
          <w:rFonts w:ascii="Book Antiqua" w:eastAsia="Book Antiqua" w:hAnsi="Book Antiqua" w:cs="Book Antiqua"/>
          <w:color w:val="000000" w:themeColor="text1"/>
        </w:rPr>
        <w:t>thickened</w:t>
      </w:r>
      <w:r w:rsidR="00A24C68"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appearing slightly hypoechoic, with no thickening of its posterior submucosal layer (Figure 2E).</w:t>
      </w:r>
    </w:p>
    <w:p w14:paraId="45AA4A25" w14:textId="06CFCDF0" w:rsidR="00842A0C" w:rsidRPr="00C6274F" w:rsidRDefault="00842A0C" w:rsidP="00C6274F">
      <w:pPr>
        <w:spacing w:line="360" w:lineRule="auto"/>
        <w:ind w:firstLine="240"/>
        <w:jc w:val="both"/>
        <w:rPr>
          <w:rFonts w:ascii="Book Antiqua" w:hAnsi="Book Antiqua"/>
          <w:color w:val="000000" w:themeColor="text1"/>
        </w:rPr>
      </w:pPr>
      <w:r w:rsidRPr="00C6274F">
        <w:rPr>
          <w:rFonts w:ascii="Book Antiqua" w:eastAsia="Book Antiqua" w:hAnsi="Book Antiqua" w:cs="Book Antiqua"/>
          <w:color w:val="000000" w:themeColor="text1"/>
        </w:rPr>
        <w:t>The normal structures of the mucosa, muscularis mucosa, and submucosa at the elevation of the gastric antrum had disappeared and were replaced by inhomogeneous hypoechoic changes</w:t>
      </w:r>
      <w:r w:rsidR="00A24C68"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 the muscularis propria and serosa still intact (Figure 2F). Colonoscopy confirmed that the mucosa of the whole colon, rectum, and terminal ileum was smooth, and no mass or ulcer was visible. Computed tomography</w:t>
      </w:r>
      <w:r w:rsidR="00A24C68"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showed a relative thickening of the gastric wall in the gastric corpus and antrum, and mild enhancement was seen in the arterial phase (Figure 3A and B).</w:t>
      </w:r>
    </w:p>
    <w:p w14:paraId="30EB3CDE" w14:textId="6E3763E8" w:rsidR="00842A0C" w:rsidRPr="00C6274F" w:rsidRDefault="00842A0C" w:rsidP="00C6274F">
      <w:pPr>
        <w:spacing w:line="360" w:lineRule="auto"/>
        <w:ind w:firstLine="240"/>
        <w:jc w:val="both"/>
        <w:rPr>
          <w:rFonts w:ascii="Book Antiqua" w:hAnsi="Book Antiqua"/>
          <w:color w:val="000000" w:themeColor="text1"/>
          <w:lang w:eastAsia="zh-CN"/>
        </w:rPr>
      </w:pPr>
      <w:r w:rsidRPr="00C6274F">
        <w:rPr>
          <w:rFonts w:ascii="Book Antiqua" w:eastAsia="Book Antiqua" w:hAnsi="Book Antiqua" w:cs="Book Antiqua"/>
          <w:color w:val="000000" w:themeColor="text1"/>
        </w:rPr>
        <w:t xml:space="preserve">Histopathological findings of the gastric fundus, body, and antrum biopsies included moderate chronic inflammation with erosion, mild activity, a higher number of lymphocytes, a few neutrophils and eosinophils [20-30/high-powered field (HPF)] infiltrating the </w:t>
      </w:r>
      <w:proofErr w:type="spellStart"/>
      <w:r w:rsidRPr="00C6274F">
        <w:rPr>
          <w:rFonts w:ascii="Book Antiqua" w:eastAsia="Book Antiqua" w:hAnsi="Book Antiqua" w:cs="Book Antiqua"/>
          <w:color w:val="000000" w:themeColor="text1"/>
        </w:rPr>
        <w:t>interstitium</w:t>
      </w:r>
      <w:proofErr w:type="spellEnd"/>
      <w:r w:rsidRPr="00C6274F">
        <w:rPr>
          <w:rFonts w:ascii="Book Antiqua" w:eastAsia="Book Antiqua" w:hAnsi="Book Antiqua" w:cs="Book Antiqua"/>
          <w:color w:val="000000" w:themeColor="text1"/>
        </w:rPr>
        <w:t xml:space="preserve">, multifocal lymphoid tissue hyperplasia, and negative Congo red staining (Figure 2G and H). Collagenous bands deposited under the mucosal epithelium (about 40 </w:t>
      </w:r>
      <w:proofErr w:type="spellStart"/>
      <w:r w:rsidRPr="00C6274F">
        <w:rPr>
          <w:rFonts w:ascii="Book Antiqua" w:eastAsia="Book Antiqua" w:hAnsi="Book Antiqua" w:cs="Book Antiqua"/>
          <w:color w:val="000000" w:themeColor="text1"/>
        </w:rPr>
        <w:t>μm</w:t>
      </w:r>
      <w:proofErr w:type="spellEnd"/>
      <w:r w:rsidRPr="00C6274F">
        <w:rPr>
          <w:rFonts w:ascii="Book Antiqua" w:eastAsia="Book Antiqua" w:hAnsi="Book Antiqua" w:cs="Book Antiqua"/>
          <w:color w:val="000000" w:themeColor="text1"/>
        </w:rPr>
        <w:t xml:space="preserve">) were seen (Figure 2I and J). </w:t>
      </w:r>
      <w:proofErr w:type="spellStart"/>
      <w:r w:rsidRPr="00C6274F">
        <w:rPr>
          <w:rFonts w:ascii="Book Antiqua" w:eastAsia="Book Antiqua" w:hAnsi="Book Antiqua" w:cs="Book Antiqua"/>
          <w:color w:val="000000" w:themeColor="text1"/>
        </w:rPr>
        <w:t>Angulus</w:t>
      </w:r>
      <w:proofErr w:type="spellEnd"/>
      <w:r w:rsidRPr="00C6274F">
        <w:rPr>
          <w:rFonts w:ascii="Book Antiqua" w:eastAsia="Book Antiqua" w:hAnsi="Book Antiqua" w:cs="Book Antiqua"/>
          <w:color w:val="000000" w:themeColor="text1"/>
        </w:rPr>
        <w:t xml:space="preserve"> biopsy revealed moderate chronic inflammation with erosion and positive Masson’s trichome staining. The bulbous, terminal ileum, </w:t>
      </w:r>
      <w:r w:rsidR="00A24C68" w:rsidRPr="00C6274F">
        <w:rPr>
          <w:rFonts w:ascii="Book Antiqua" w:eastAsia="Book Antiqua" w:hAnsi="Book Antiqua" w:cs="Book Antiqua"/>
          <w:color w:val="000000" w:themeColor="text1"/>
        </w:rPr>
        <w:t xml:space="preserve">and </w:t>
      </w:r>
      <w:r w:rsidRPr="00C6274F">
        <w:rPr>
          <w:rFonts w:ascii="Book Antiqua" w:eastAsia="Book Antiqua" w:hAnsi="Book Antiqua" w:cs="Book Antiqua"/>
          <w:color w:val="000000" w:themeColor="text1"/>
        </w:rPr>
        <w:t xml:space="preserve">ascending colon biopsies showed moderate mucosal chronic inflammation with erosion, mild activity, focal lymphocytosis, and positive Masson’s trichome staining. The rectal biopsy showed moderate mucosal chronic inflammation with erosion and positive Masson’s trichome staining. Furthermore, complementary Masson staining of the patient’s gastric corpus biopsy specimen from June 28, 2020 revealed the presence of collagenous band deposited under the epithelium (approximately 40 </w:t>
      </w:r>
      <w:proofErr w:type="spellStart"/>
      <w:r w:rsidRPr="00C6274F">
        <w:rPr>
          <w:rFonts w:ascii="Book Antiqua" w:eastAsia="Book Antiqua" w:hAnsi="Book Antiqua" w:cs="Book Antiqua"/>
          <w:color w:val="000000" w:themeColor="text1"/>
        </w:rPr>
        <w:t>μm</w:t>
      </w:r>
      <w:proofErr w:type="spellEnd"/>
      <w:r w:rsidRPr="00C6274F">
        <w:rPr>
          <w:rFonts w:ascii="Book Antiqua" w:eastAsia="Book Antiqua" w:hAnsi="Book Antiqua" w:cs="Book Antiqua"/>
          <w:color w:val="000000" w:themeColor="text1"/>
        </w:rPr>
        <w:t>) (Figure 1F).</w:t>
      </w:r>
    </w:p>
    <w:p w14:paraId="4B8AD8CE" w14:textId="77777777" w:rsidR="00A77B3E" w:rsidRPr="00C6274F" w:rsidRDefault="00A77B3E" w:rsidP="00C6274F">
      <w:pPr>
        <w:spacing w:line="360" w:lineRule="auto"/>
        <w:jc w:val="both"/>
        <w:rPr>
          <w:rFonts w:ascii="Book Antiqua" w:hAnsi="Book Antiqua"/>
          <w:color w:val="000000" w:themeColor="text1"/>
        </w:rPr>
      </w:pPr>
    </w:p>
    <w:p w14:paraId="28AC2D9B"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caps/>
          <w:color w:val="000000" w:themeColor="text1"/>
          <w:u w:val="single"/>
        </w:rPr>
        <w:t>FINAL</w:t>
      </w:r>
      <w:r w:rsidR="00AC369C" w:rsidRPr="00C6274F">
        <w:rPr>
          <w:rFonts w:ascii="Book Antiqua" w:eastAsia="Book Antiqua" w:hAnsi="Book Antiqua" w:cs="Book Antiqua"/>
          <w:b/>
          <w:caps/>
          <w:color w:val="000000" w:themeColor="text1"/>
          <w:u w:val="single"/>
        </w:rPr>
        <w:t xml:space="preserve"> </w:t>
      </w:r>
      <w:r w:rsidRPr="00C6274F">
        <w:rPr>
          <w:rFonts w:ascii="Book Antiqua" w:eastAsia="Book Antiqua" w:hAnsi="Book Antiqua" w:cs="Book Antiqua"/>
          <w:b/>
          <w:caps/>
          <w:color w:val="000000" w:themeColor="text1"/>
          <w:u w:val="single"/>
        </w:rPr>
        <w:t>DIAGNOSIS</w:t>
      </w:r>
    </w:p>
    <w:p w14:paraId="705E53D2" w14:textId="44FE2A72" w:rsidR="00A77B3E" w:rsidRPr="00C6274F" w:rsidRDefault="00AC369C" w:rsidP="00C6274F">
      <w:pPr>
        <w:spacing w:line="360" w:lineRule="auto"/>
        <w:jc w:val="both"/>
        <w:rPr>
          <w:rFonts w:ascii="Book Antiqua" w:hAnsi="Book Antiqua"/>
          <w:color w:val="000000" w:themeColor="text1"/>
          <w:lang w:eastAsia="zh-CN"/>
        </w:rPr>
      </w:pPr>
      <w:r w:rsidRPr="00C6274F">
        <w:rPr>
          <w:rFonts w:ascii="Book Antiqua" w:hAnsi="Book Antiqua" w:cs="Book Antiqua"/>
          <w:color w:val="000000" w:themeColor="text1"/>
          <w:lang w:eastAsia="zh-CN"/>
        </w:rPr>
        <w:t xml:space="preserve">The patient was diagnosed as </w:t>
      </w:r>
      <w:r w:rsidR="00A24C68" w:rsidRPr="00C6274F">
        <w:rPr>
          <w:rFonts w:ascii="Book Antiqua" w:hAnsi="Book Antiqua" w:cs="Book Antiqua"/>
          <w:color w:val="000000" w:themeColor="text1"/>
          <w:lang w:eastAsia="zh-CN"/>
        </w:rPr>
        <w:t xml:space="preserve">having </w:t>
      </w:r>
      <w:r w:rsidRPr="00C6274F">
        <w:rPr>
          <w:rFonts w:ascii="Book Antiqua" w:hAnsi="Book Antiqua" w:cs="Book Antiqua"/>
          <w:color w:val="000000" w:themeColor="text1"/>
          <w:lang w:eastAsia="zh-CN"/>
        </w:rPr>
        <w:t>CG.</w:t>
      </w:r>
    </w:p>
    <w:p w14:paraId="6DC28830" w14:textId="77777777" w:rsidR="00A77B3E" w:rsidRPr="00C6274F" w:rsidRDefault="00A77B3E" w:rsidP="00C6274F">
      <w:pPr>
        <w:spacing w:line="360" w:lineRule="auto"/>
        <w:jc w:val="both"/>
        <w:rPr>
          <w:rFonts w:ascii="Book Antiqua" w:hAnsi="Book Antiqua"/>
          <w:color w:val="000000" w:themeColor="text1"/>
        </w:rPr>
      </w:pPr>
    </w:p>
    <w:p w14:paraId="5AEF7EAA"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caps/>
          <w:color w:val="000000" w:themeColor="text1"/>
          <w:u w:val="single"/>
        </w:rPr>
        <w:lastRenderedPageBreak/>
        <w:t>TREATMENT</w:t>
      </w:r>
    </w:p>
    <w:p w14:paraId="30DB28E2" w14:textId="77777777" w:rsidR="00295A2C" w:rsidRPr="00C6274F" w:rsidRDefault="00AC369C" w:rsidP="00C6274F">
      <w:pPr>
        <w:spacing w:line="360" w:lineRule="auto"/>
        <w:jc w:val="both"/>
        <w:rPr>
          <w:rFonts w:ascii="Book Antiqua" w:hAnsi="Book Antiqua" w:cs="Book Antiqua"/>
          <w:color w:val="000000" w:themeColor="text1"/>
          <w:lang w:eastAsia="zh-CN"/>
        </w:rPr>
      </w:pPr>
      <w:r w:rsidRPr="00C6274F">
        <w:rPr>
          <w:rFonts w:ascii="Book Antiqua" w:eastAsia="Book Antiqua" w:hAnsi="Book Antiqua" w:cs="Book Antiqua"/>
          <w:color w:val="000000" w:themeColor="text1"/>
        </w:rPr>
        <w:t xml:space="preserve">Esomeprazole (20 mg every day, taken 30 min before breakfast) and </w:t>
      </w:r>
      <w:proofErr w:type="spellStart"/>
      <w:r w:rsidRPr="00C6274F">
        <w:rPr>
          <w:rFonts w:ascii="Book Antiqua" w:eastAsia="Book Antiqua" w:hAnsi="Book Antiqua" w:cs="Book Antiqua"/>
          <w:color w:val="000000" w:themeColor="text1"/>
        </w:rPr>
        <w:t>mosapride</w:t>
      </w:r>
      <w:proofErr w:type="spellEnd"/>
      <w:r w:rsidRPr="00C6274F">
        <w:rPr>
          <w:rFonts w:ascii="Book Antiqua" w:eastAsia="Book Antiqua" w:hAnsi="Book Antiqua" w:cs="Book Antiqua"/>
          <w:color w:val="000000" w:themeColor="text1"/>
        </w:rPr>
        <w:t xml:space="preserve"> (5 mg three times a day, </w:t>
      </w:r>
      <w:r w:rsidRPr="00C6274F">
        <w:rPr>
          <w:rFonts w:ascii="Book Antiqua" w:eastAsia="Book Antiqua" w:hAnsi="Book Antiqua" w:cs="Book Antiqua"/>
          <w:i/>
          <w:iCs/>
          <w:color w:val="000000" w:themeColor="text1"/>
        </w:rPr>
        <w:t>i.e.</w:t>
      </w:r>
      <w:r w:rsidRPr="00C6274F">
        <w:rPr>
          <w:rFonts w:ascii="Book Antiqua" w:eastAsia="Book Antiqua" w:hAnsi="Book Antiqua" w:cs="Book Antiqua"/>
          <w:color w:val="000000" w:themeColor="text1"/>
        </w:rPr>
        <w:t xml:space="preserve">, once before each of all 3 meals) were given orally for 2 </w:t>
      </w:r>
      <w:proofErr w:type="spellStart"/>
      <w:r w:rsidRPr="00C6274F">
        <w:rPr>
          <w:rFonts w:ascii="Book Antiqua" w:eastAsia="Book Antiqua" w:hAnsi="Book Antiqua" w:cs="Book Antiqua"/>
          <w:color w:val="000000" w:themeColor="text1"/>
        </w:rPr>
        <w:t>wk</w:t>
      </w:r>
      <w:proofErr w:type="spellEnd"/>
      <w:r w:rsidRPr="00C6274F">
        <w:rPr>
          <w:rFonts w:ascii="Book Antiqua" w:eastAsia="Book Antiqua" w:hAnsi="Book Antiqua" w:cs="Book Antiqua"/>
          <w:color w:val="000000" w:themeColor="text1"/>
        </w:rPr>
        <w:t xml:space="preserve">, and the patient’s abdominal distension was subsequently relieved. However, the patient continued to experience intermittent abdominal distension for &gt; 6 </w:t>
      </w:r>
      <w:proofErr w:type="spellStart"/>
      <w:r w:rsidRPr="00C6274F">
        <w:rPr>
          <w:rFonts w:ascii="Book Antiqua" w:eastAsia="Book Antiqua" w:hAnsi="Book Antiqua" w:cs="Book Antiqua"/>
          <w:color w:val="000000" w:themeColor="text1"/>
        </w:rPr>
        <w:t>mo</w:t>
      </w:r>
      <w:proofErr w:type="spellEnd"/>
      <w:r w:rsidRPr="00C6274F">
        <w:rPr>
          <w:rFonts w:ascii="Book Antiqua" w:eastAsia="Book Antiqua" w:hAnsi="Book Antiqua" w:cs="Book Antiqua"/>
          <w:color w:val="000000" w:themeColor="text1"/>
        </w:rPr>
        <w:t xml:space="preserve"> thereafter, with episodes lasting for the same duration as before, while taking esomeprazole and </w:t>
      </w:r>
      <w:proofErr w:type="spellStart"/>
      <w:r w:rsidRPr="00C6274F">
        <w:rPr>
          <w:rFonts w:ascii="Book Antiqua" w:eastAsia="Book Antiqua" w:hAnsi="Book Antiqua" w:cs="Book Antiqua"/>
          <w:color w:val="000000" w:themeColor="text1"/>
        </w:rPr>
        <w:t>mosapride</w:t>
      </w:r>
      <w:proofErr w:type="spellEnd"/>
      <w:r w:rsidRPr="00C6274F">
        <w:rPr>
          <w:rFonts w:ascii="Book Antiqua" w:eastAsia="Book Antiqua" w:hAnsi="Book Antiqua" w:cs="Book Antiqua"/>
          <w:color w:val="000000" w:themeColor="text1"/>
        </w:rPr>
        <w:t xml:space="preserve"> irregularly. The patient was then hospitalized at the Affiliated Hospital of Guilin Medical University from May 9 to May 12, 2021.</w:t>
      </w:r>
    </w:p>
    <w:p w14:paraId="62BC39DF" w14:textId="06766EF5" w:rsidR="00295A2C" w:rsidRPr="00C6274F" w:rsidRDefault="00295A2C" w:rsidP="00C6274F">
      <w:pPr>
        <w:spacing w:line="360" w:lineRule="auto"/>
        <w:ind w:firstLineChars="100" w:firstLine="240"/>
        <w:jc w:val="both"/>
        <w:rPr>
          <w:rFonts w:ascii="Book Antiqua" w:hAnsi="Book Antiqua" w:cs="Book Antiqua"/>
          <w:color w:val="000000" w:themeColor="text1"/>
          <w:lang w:eastAsia="zh-CN"/>
        </w:rPr>
      </w:pPr>
      <w:r w:rsidRPr="00C6274F">
        <w:rPr>
          <w:rFonts w:ascii="Book Antiqua" w:hAnsi="Book Antiqua" w:cs="Book Antiqua"/>
          <w:color w:val="000000" w:themeColor="text1"/>
          <w:lang w:eastAsia="zh-CN"/>
        </w:rPr>
        <w:t xml:space="preserve">Treatment with oral glucocorticoids was initiated for the patient in June 2021. Thirty milligrams daily of prednisone acetate was given for 2 </w:t>
      </w:r>
      <w:proofErr w:type="spellStart"/>
      <w:r w:rsidRPr="00C6274F">
        <w:rPr>
          <w:rFonts w:ascii="Book Antiqua" w:hAnsi="Book Antiqua" w:cs="Book Antiqua"/>
          <w:color w:val="000000" w:themeColor="text1"/>
          <w:lang w:eastAsia="zh-CN"/>
        </w:rPr>
        <w:t>wk</w:t>
      </w:r>
      <w:proofErr w:type="spellEnd"/>
      <w:r w:rsidRPr="00C6274F">
        <w:rPr>
          <w:rFonts w:ascii="Book Antiqua" w:hAnsi="Book Antiqua" w:cs="Book Antiqua"/>
          <w:color w:val="000000" w:themeColor="text1"/>
          <w:lang w:eastAsia="zh-CN"/>
        </w:rPr>
        <w:t xml:space="preserve">, </w:t>
      </w:r>
      <w:r w:rsidR="00D25978" w:rsidRPr="00C6274F">
        <w:rPr>
          <w:rFonts w:ascii="Book Antiqua" w:hAnsi="Book Antiqua" w:cs="Book Antiqua"/>
          <w:color w:val="000000" w:themeColor="text1"/>
          <w:lang w:eastAsia="zh-CN"/>
        </w:rPr>
        <w:t>and then</w:t>
      </w:r>
      <w:r w:rsidRPr="00C6274F">
        <w:rPr>
          <w:rFonts w:ascii="Book Antiqua" w:hAnsi="Book Antiqua" w:cs="Book Antiqua"/>
          <w:color w:val="000000" w:themeColor="text1"/>
          <w:lang w:eastAsia="zh-CN"/>
        </w:rPr>
        <w:t xml:space="preserve"> reduced by 5 mg every 2 </w:t>
      </w:r>
      <w:proofErr w:type="spellStart"/>
      <w:r w:rsidRPr="00C6274F">
        <w:rPr>
          <w:rFonts w:ascii="Book Antiqua" w:hAnsi="Book Antiqua" w:cs="Book Antiqua"/>
          <w:color w:val="000000" w:themeColor="text1"/>
          <w:lang w:eastAsia="zh-CN"/>
        </w:rPr>
        <w:t>wk</w:t>
      </w:r>
      <w:proofErr w:type="spellEnd"/>
      <w:r w:rsidRPr="00C6274F">
        <w:rPr>
          <w:rFonts w:ascii="Book Antiqua" w:hAnsi="Book Antiqua" w:cs="Book Antiqua"/>
          <w:color w:val="000000" w:themeColor="text1"/>
          <w:lang w:eastAsia="zh-CN"/>
        </w:rPr>
        <w:t xml:space="preserve"> thereafter and finally discontinued when the dose reached 5 mg daily and was maintained as such for 2 wk. During the 8 </w:t>
      </w:r>
      <w:proofErr w:type="spellStart"/>
      <w:r w:rsidRPr="00C6274F">
        <w:rPr>
          <w:rFonts w:ascii="Book Antiqua" w:hAnsi="Book Antiqua" w:cs="Book Antiqua"/>
          <w:color w:val="000000" w:themeColor="text1"/>
          <w:lang w:eastAsia="zh-CN"/>
        </w:rPr>
        <w:t>wk</w:t>
      </w:r>
      <w:proofErr w:type="spellEnd"/>
      <w:r w:rsidRPr="00C6274F">
        <w:rPr>
          <w:rFonts w:ascii="Book Antiqua" w:hAnsi="Book Antiqua" w:cs="Book Antiqua"/>
          <w:color w:val="000000" w:themeColor="text1"/>
          <w:lang w:eastAsia="zh-CN"/>
        </w:rPr>
        <w:t xml:space="preserve"> of treatment, the patient continued to present with intermittent abdominal distention, lasting 12 h in severe episodes, and she was given 5 mg of oral </w:t>
      </w:r>
      <w:proofErr w:type="spellStart"/>
      <w:r w:rsidRPr="00C6274F">
        <w:rPr>
          <w:rFonts w:ascii="Book Antiqua" w:hAnsi="Book Antiqua" w:cs="Book Antiqua"/>
          <w:color w:val="000000" w:themeColor="text1"/>
          <w:lang w:eastAsia="zh-CN"/>
        </w:rPr>
        <w:t>mosapride</w:t>
      </w:r>
      <w:proofErr w:type="spellEnd"/>
      <w:r w:rsidRPr="00C6274F">
        <w:rPr>
          <w:rFonts w:ascii="Book Antiqua" w:hAnsi="Book Antiqua" w:cs="Book Antiqua"/>
          <w:color w:val="000000" w:themeColor="text1"/>
          <w:lang w:eastAsia="zh-CN"/>
        </w:rPr>
        <w:t xml:space="preserve"> three times daily 30 min before meals. A re-examination showed </w:t>
      </w:r>
      <w:r w:rsidR="00A24C68" w:rsidRPr="00C6274F">
        <w:rPr>
          <w:rFonts w:ascii="Book Antiqua" w:hAnsi="Book Antiqua" w:cs="Book Antiqua"/>
          <w:color w:val="000000" w:themeColor="text1"/>
          <w:lang w:eastAsia="zh-CN"/>
        </w:rPr>
        <w:t xml:space="preserve">that </w:t>
      </w:r>
      <w:r w:rsidRPr="00C6274F">
        <w:rPr>
          <w:rFonts w:ascii="Book Antiqua" w:hAnsi="Book Antiqua" w:cs="Book Antiqua"/>
          <w:color w:val="000000" w:themeColor="text1"/>
          <w:lang w:eastAsia="zh-CN"/>
        </w:rPr>
        <w:t xml:space="preserve">her PG I value was 105.21 μm/L, her PG </w:t>
      </w:r>
      <w:r w:rsidRPr="00C6274F">
        <w:rPr>
          <w:rFonts w:ascii="Book Antiqua" w:eastAsia="SimSun" w:hAnsi="Book Antiqua" w:cs="SimSun"/>
          <w:color w:val="000000" w:themeColor="text1"/>
          <w:lang w:eastAsia="zh-CN"/>
        </w:rPr>
        <w:t xml:space="preserve">II </w:t>
      </w:r>
      <w:r w:rsidRPr="00C6274F">
        <w:rPr>
          <w:rFonts w:ascii="Book Antiqua" w:hAnsi="Book Antiqua" w:cs="Book Antiqua"/>
          <w:color w:val="000000" w:themeColor="text1"/>
          <w:lang w:eastAsia="zh-CN"/>
        </w:rPr>
        <w:t xml:space="preserve">value was elevated to 24.3 μm/L, her PGR value was decreased to 4.33, and her gastrin-17 value was 46.99 </w:t>
      </w:r>
      <w:proofErr w:type="spellStart"/>
      <w:r w:rsidRPr="00C6274F">
        <w:rPr>
          <w:rFonts w:ascii="Book Antiqua" w:hAnsi="Book Antiqua" w:cs="Book Antiqua"/>
          <w:color w:val="000000" w:themeColor="text1"/>
          <w:lang w:eastAsia="zh-CN"/>
        </w:rPr>
        <w:t>pmol</w:t>
      </w:r>
      <w:proofErr w:type="spellEnd"/>
      <w:r w:rsidRPr="00C6274F">
        <w:rPr>
          <w:rFonts w:ascii="Book Antiqua" w:hAnsi="Book Antiqua" w:cs="Book Antiqua"/>
          <w:color w:val="000000" w:themeColor="text1"/>
          <w:lang w:eastAsia="zh-CN"/>
        </w:rPr>
        <w:t>/L.</w:t>
      </w:r>
    </w:p>
    <w:p w14:paraId="6A04FCB2" w14:textId="77777777" w:rsidR="00A77B3E" w:rsidRPr="00C6274F" w:rsidRDefault="00A77B3E" w:rsidP="00C6274F">
      <w:pPr>
        <w:spacing w:line="360" w:lineRule="auto"/>
        <w:jc w:val="both"/>
        <w:rPr>
          <w:rFonts w:ascii="Book Antiqua" w:hAnsi="Book Antiqua"/>
          <w:color w:val="000000" w:themeColor="text1"/>
        </w:rPr>
      </w:pPr>
    </w:p>
    <w:p w14:paraId="5C5F2CF4" w14:textId="77777777" w:rsidR="00A77B3E" w:rsidRPr="00C6274F" w:rsidRDefault="00842A0C" w:rsidP="00C6274F">
      <w:pPr>
        <w:spacing w:line="360" w:lineRule="auto"/>
        <w:jc w:val="both"/>
        <w:rPr>
          <w:rFonts w:ascii="Book Antiqua" w:hAnsi="Book Antiqua" w:cs="Book Antiqua"/>
          <w:b/>
          <w:caps/>
          <w:color w:val="000000" w:themeColor="text1"/>
          <w:u w:val="single"/>
          <w:lang w:eastAsia="zh-CN"/>
        </w:rPr>
      </w:pPr>
      <w:r w:rsidRPr="00C6274F">
        <w:rPr>
          <w:rFonts w:ascii="Book Antiqua" w:eastAsia="Book Antiqua" w:hAnsi="Book Antiqua" w:cs="Book Antiqua"/>
          <w:b/>
          <w:caps/>
          <w:color w:val="000000" w:themeColor="text1"/>
          <w:u w:val="single"/>
        </w:rPr>
        <w:t>OUTCOME</w:t>
      </w:r>
      <w:r w:rsidR="00AC369C" w:rsidRPr="00C6274F">
        <w:rPr>
          <w:rFonts w:ascii="Book Antiqua" w:eastAsia="Book Antiqua" w:hAnsi="Book Antiqua" w:cs="Book Antiqua"/>
          <w:b/>
          <w:caps/>
          <w:color w:val="000000" w:themeColor="text1"/>
          <w:u w:val="single"/>
        </w:rPr>
        <w:t xml:space="preserve"> </w:t>
      </w:r>
      <w:r w:rsidRPr="00C6274F">
        <w:rPr>
          <w:rFonts w:ascii="Book Antiqua" w:eastAsia="Book Antiqua" w:hAnsi="Book Antiqua" w:cs="Book Antiqua"/>
          <w:b/>
          <w:caps/>
          <w:color w:val="000000" w:themeColor="text1"/>
          <w:u w:val="single"/>
        </w:rPr>
        <w:t>AND</w:t>
      </w:r>
      <w:r w:rsidR="00AC369C" w:rsidRPr="00C6274F">
        <w:rPr>
          <w:rFonts w:ascii="Book Antiqua" w:eastAsia="Book Antiqua" w:hAnsi="Book Antiqua" w:cs="Book Antiqua"/>
          <w:b/>
          <w:caps/>
          <w:color w:val="000000" w:themeColor="text1"/>
          <w:u w:val="single"/>
        </w:rPr>
        <w:t xml:space="preserve"> </w:t>
      </w:r>
      <w:r w:rsidRPr="00C6274F">
        <w:rPr>
          <w:rFonts w:ascii="Book Antiqua" w:eastAsia="Book Antiqua" w:hAnsi="Book Antiqua" w:cs="Book Antiqua"/>
          <w:b/>
          <w:caps/>
          <w:color w:val="000000" w:themeColor="text1"/>
          <w:u w:val="single"/>
        </w:rPr>
        <w:t>FOLLOW-UP</w:t>
      </w:r>
    </w:p>
    <w:p w14:paraId="4A4C62E2" w14:textId="088B5565" w:rsidR="00295A2C" w:rsidRPr="00C6274F" w:rsidRDefault="00295A2C" w:rsidP="00C6274F">
      <w:pPr>
        <w:spacing w:line="360" w:lineRule="auto"/>
        <w:jc w:val="both"/>
        <w:rPr>
          <w:rFonts w:ascii="Book Antiqua" w:hAnsi="Book Antiqua"/>
          <w:color w:val="000000" w:themeColor="text1"/>
          <w:lang w:eastAsia="zh-CN"/>
        </w:rPr>
      </w:pPr>
      <w:r w:rsidRPr="00C6274F">
        <w:rPr>
          <w:rFonts w:ascii="Book Antiqua" w:hAnsi="Book Antiqua"/>
          <w:color w:val="000000" w:themeColor="text1"/>
          <w:lang w:eastAsia="zh-CN"/>
        </w:rPr>
        <w:t xml:space="preserve">After treatment, the patient’s abdominal distension was relieved for 2-3 d every week. Laboratory tests performed in October 2021 revealed </w:t>
      </w:r>
      <w:r w:rsidR="00A24C68" w:rsidRPr="00C6274F">
        <w:rPr>
          <w:rFonts w:ascii="Book Antiqua" w:hAnsi="Book Antiqua"/>
          <w:color w:val="000000" w:themeColor="text1"/>
          <w:lang w:eastAsia="zh-CN"/>
        </w:rPr>
        <w:t xml:space="preserve">that </w:t>
      </w:r>
      <w:r w:rsidRPr="00C6274F">
        <w:rPr>
          <w:rFonts w:ascii="Book Antiqua" w:hAnsi="Book Antiqua"/>
          <w:color w:val="000000" w:themeColor="text1"/>
          <w:lang w:eastAsia="zh-CN"/>
        </w:rPr>
        <w:t xml:space="preserve">her PG I value was 118 </w:t>
      </w:r>
      <w:proofErr w:type="spellStart"/>
      <w:r w:rsidRPr="00C6274F">
        <w:rPr>
          <w:rFonts w:ascii="Book Antiqua" w:hAnsi="Book Antiqua"/>
          <w:color w:val="000000" w:themeColor="text1"/>
          <w:lang w:eastAsia="zh-CN"/>
        </w:rPr>
        <w:t>μm</w:t>
      </w:r>
      <w:proofErr w:type="spellEnd"/>
      <w:r w:rsidRPr="00C6274F">
        <w:rPr>
          <w:rFonts w:ascii="Book Antiqua" w:hAnsi="Book Antiqua"/>
          <w:color w:val="000000" w:themeColor="text1"/>
          <w:lang w:eastAsia="zh-CN"/>
        </w:rPr>
        <w:t xml:space="preserve">/L, her PG II value was elevated to 33.74 </w:t>
      </w:r>
      <w:proofErr w:type="spellStart"/>
      <w:r w:rsidRPr="00C6274F">
        <w:rPr>
          <w:rFonts w:ascii="Book Antiqua" w:hAnsi="Book Antiqua"/>
          <w:color w:val="000000" w:themeColor="text1"/>
          <w:lang w:eastAsia="zh-CN"/>
        </w:rPr>
        <w:t>μm</w:t>
      </w:r>
      <w:proofErr w:type="spellEnd"/>
      <w:r w:rsidRPr="00C6274F">
        <w:rPr>
          <w:rFonts w:ascii="Book Antiqua" w:hAnsi="Book Antiqua"/>
          <w:color w:val="000000" w:themeColor="text1"/>
          <w:lang w:eastAsia="zh-CN"/>
        </w:rPr>
        <w:t xml:space="preserve">/L, her PGR value was decreased to 3.5, and her gastrin-17 value was elevated to 39.69 </w:t>
      </w:r>
      <w:proofErr w:type="spellStart"/>
      <w:r w:rsidRPr="00C6274F">
        <w:rPr>
          <w:rFonts w:ascii="Book Antiqua" w:hAnsi="Book Antiqua"/>
          <w:color w:val="000000" w:themeColor="text1"/>
          <w:lang w:eastAsia="zh-CN"/>
        </w:rPr>
        <w:t>pmol</w:t>
      </w:r>
      <w:proofErr w:type="spellEnd"/>
      <w:r w:rsidRPr="00C6274F">
        <w:rPr>
          <w:rFonts w:ascii="Book Antiqua" w:hAnsi="Book Antiqua"/>
          <w:color w:val="000000" w:themeColor="text1"/>
          <w:lang w:eastAsia="zh-CN"/>
        </w:rPr>
        <w:t>/L. As of November 2021, the patient was still undergoing follow-up</w:t>
      </w:r>
      <w:r w:rsidR="003B7BDB" w:rsidRPr="00C6274F">
        <w:rPr>
          <w:rFonts w:ascii="Book Antiqua" w:hAnsi="Book Antiqua"/>
          <w:color w:val="000000" w:themeColor="text1"/>
          <w:lang w:eastAsia="zh-CN"/>
        </w:rPr>
        <w:t xml:space="preserve"> (Table 1)</w:t>
      </w:r>
      <w:r w:rsidRPr="00C6274F">
        <w:rPr>
          <w:rFonts w:ascii="Book Antiqua" w:hAnsi="Book Antiqua"/>
          <w:color w:val="000000" w:themeColor="text1"/>
          <w:lang w:eastAsia="zh-CN"/>
        </w:rPr>
        <w:t>.</w:t>
      </w:r>
    </w:p>
    <w:p w14:paraId="6F7A548F" w14:textId="77777777" w:rsidR="00A77B3E" w:rsidRPr="00C6274F" w:rsidRDefault="00A77B3E" w:rsidP="00C6274F">
      <w:pPr>
        <w:spacing w:line="360" w:lineRule="auto"/>
        <w:jc w:val="both"/>
        <w:rPr>
          <w:rFonts w:ascii="Book Antiqua" w:hAnsi="Book Antiqua"/>
          <w:color w:val="000000" w:themeColor="text1"/>
        </w:rPr>
      </w:pPr>
    </w:p>
    <w:p w14:paraId="430AF7B2"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caps/>
          <w:color w:val="000000" w:themeColor="text1"/>
          <w:u w:val="single"/>
        </w:rPr>
        <w:t>DISCUSSION</w:t>
      </w:r>
    </w:p>
    <w:p w14:paraId="16CD4A59"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bCs/>
          <w:i/>
          <w:iCs/>
          <w:color w:val="000000" w:themeColor="text1"/>
        </w:rPr>
        <w:t>Pathology</w:t>
      </w:r>
      <w:r w:rsidR="00AC369C" w:rsidRPr="00C6274F">
        <w:rPr>
          <w:rFonts w:ascii="Book Antiqua" w:eastAsia="Book Antiqua" w:hAnsi="Book Antiqua" w:cs="Book Antiqua"/>
          <w:b/>
          <w:bCs/>
          <w:i/>
          <w:iCs/>
          <w:color w:val="000000" w:themeColor="text1"/>
        </w:rPr>
        <w:t xml:space="preserve"> </w:t>
      </w:r>
      <w:r w:rsidRPr="00C6274F">
        <w:rPr>
          <w:rFonts w:ascii="Book Antiqua" w:eastAsia="Book Antiqua" w:hAnsi="Book Antiqua" w:cs="Book Antiqua"/>
          <w:b/>
          <w:bCs/>
          <w:i/>
          <w:iCs/>
          <w:color w:val="000000" w:themeColor="text1"/>
        </w:rPr>
        <w:t>and</w:t>
      </w:r>
      <w:r w:rsidR="00AC369C" w:rsidRPr="00C6274F">
        <w:rPr>
          <w:rFonts w:ascii="Book Antiqua" w:eastAsia="Book Antiqua" w:hAnsi="Book Antiqua" w:cs="Book Antiqua"/>
          <w:b/>
          <w:bCs/>
          <w:i/>
          <w:iCs/>
          <w:color w:val="000000" w:themeColor="text1"/>
        </w:rPr>
        <w:t xml:space="preserve"> </w:t>
      </w:r>
      <w:r w:rsidRPr="00C6274F">
        <w:rPr>
          <w:rFonts w:ascii="Book Antiqua" w:eastAsia="Book Antiqua" w:hAnsi="Book Antiqua" w:cs="Book Antiqua"/>
          <w:b/>
          <w:bCs/>
          <w:i/>
          <w:iCs/>
          <w:color w:val="000000" w:themeColor="text1"/>
        </w:rPr>
        <w:t>pathogenesis</w:t>
      </w:r>
    </w:p>
    <w:p w14:paraId="5CA9F446" w14:textId="5D303D70"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pathology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characterized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deposited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thickness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10</w:t>
      </w:r>
      <w:r w:rsidR="00AC369C"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μm</w:t>
      </w:r>
      <w:proofErr w:type="spellEnd"/>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under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epithelium,</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average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thickness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30</w:t>
      </w:r>
      <w:r w:rsidR="00AC369C"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μm</w:t>
      </w:r>
      <w:proofErr w:type="spellEnd"/>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maximum</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thickness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up</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120</w:t>
      </w:r>
      <w:r w:rsidR="00AC369C"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μ</w:t>
      </w:r>
      <w:proofErr w:type="gramStart"/>
      <w:r w:rsidRPr="00C6274F">
        <w:rPr>
          <w:rFonts w:ascii="Book Antiqua" w:eastAsia="Book Antiqua" w:hAnsi="Book Antiqua" w:cs="Book Antiqua"/>
          <w:color w:val="000000" w:themeColor="text1"/>
        </w:rPr>
        <w:t>m</w:t>
      </w:r>
      <w:proofErr w:type="spellEnd"/>
      <w:r w:rsidRPr="00C6274F">
        <w:rPr>
          <w:rFonts w:ascii="Book Antiqua" w:eastAsia="Book Antiqua" w:hAnsi="Book Antiqua" w:cs="Book Antiqua"/>
          <w:color w:val="000000" w:themeColor="text1"/>
          <w:vertAlign w:val="superscript"/>
        </w:rPr>
        <w:t>[</w:t>
      </w:r>
      <w:proofErr w:type="gramEnd"/>
      <w:r w:rsidRPr="00C6274F">
        <w:rPr>
          <w:rFonts w:ascii="Book Antiqua" w:eastAsia="Book Antiqua" w:hAnsi="Book Antiqua" w:cs="Book Antiqua"/>
          <w:color w:val="000000" w:themeColor="text1"/>
          <w:vertAlign w:val="superscript"/>
        </w:rPr>
        <w:t>4]</w:t>
      </w:r>
      <w:r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Inflammatory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cell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infiltration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seen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lamina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propria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mucosa.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lastRenderedPageBreak/>
        <w:t>Infiltrating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inflammatory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cells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include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lymphocytes,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plasma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cells,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monocytes,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eosinophils.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Collagenous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classified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eosinophilic,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lymphocytic,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atrophic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according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type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infiltrated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cells.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criteria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types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follows: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Eosinophils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lamina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propria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30/HPF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(eosinophilic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type);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lymphocytes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25/HPF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(lymphocytic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type);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reduction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glands,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reduction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specialized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cells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such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parietal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cells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chief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cells,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pyloric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gland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metaplasia,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hyperplasia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smooth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muscle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lamina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propria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mucosa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(atrophic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type).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same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contain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just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one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all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types.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Considering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special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staining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addition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Masson’s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trichome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staining,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tenascin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positivity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immunohistochemistry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also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characteristic</w:t>
      </w:r>
      <w:r w:rsidR="00AC369C" w:rsidRPr="00C6274F">
        <w:rPr>
          <w:rFonts w:ascii="Book Antiqua" w:eastAsia="Book Antiqua" w:hAnsi="Book Antiqua" w:cs="Book Antiqua"/>
          <w:color w:val="000000" w:themeColor="text1"/>
        </w:rPr>
        <w:t xml:space="preserve"> </w:t>
      </w:r>
      <w:proofErr w:type="gramStart"/>
      <w:r w:rsidRPr="00C6274F">
        <w:rPr>
          <w:rFonts w:ascii="Book Antiqua" w:eastAsia="Book Antiqua" w:hAnsi="Book Antiqua" w:cs="Book Antiqua"/>
          <w:color w:val="000000" w:themeColor="text1"/>
        </w:rPr>
        <w:t>indicator</w:t>
      </w:r>
      <w:r w:rsidRPr="00C6274F">
        <w:rPr>
          <w:rFonts w:ascii="Book Antiqua" w:eastAsia="Book Antiqua" w:hAnsi="Book Antiqua" w:cs="Book Antiqua"/>
          <w:color w:val="000000" w:themeColor="text1"/>
          <w:vertAlign w:val="superscript"/>
        </w:rPr>
        <w:t>[</w:t>
      </w:r>
      <w:proofErr w:type="gramEnd"/>
      <w:r w:rsidRPr="00C6274F">
        <w:rPr>
          <w:rFonts w:ascii="Book Antiqua" w:eastAsia="Book Antiqua" w:hAnsi="Book Antiqua" w:cs="Book Antiqua"/>
          <w:color w:val="000000" w:themeColor="text1"/>
          <w:vertAlign w:val="superscript"/>
        </w:rPr>
        <w:t>5]</w:t>
      </w:r>
      <w:r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addition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stomach,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disease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include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collagenous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stomatitis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collagenous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enteritis,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depending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site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onset,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these</w:t>
      </w:r>
      <w:r w:rsidR="00AC369C" w:rsidRPr="00C6274F">
        <w:rPr>
          <w:rFonts w:ascii="Book Antiqua" w:eastAsia="Book Antiqua" w:hAnsi="Book Antiqua" w:cs="Book Antiqua"/>
          <w:color w:val="000000" w:themeColor="text1"/>
        </w:rPr>
        <w:t xml:space="preserve"> </w:t>
      </w:r>
      <w:r w:rsidR="00595D9E" w:rsidRPr="00C6274F">
        <w:rPr>
          <w:rFonts w:ascii="Book Antiqua" w:eastAsia="Book Antiqua" w:hAnsi="Book Antiqua" w:cs="Book Antiqua"/>
          <w:color w:val="000000" w:themeColor="text1"/>
        </w:rPr>
        <w:t xml:space="preserve">three locations </w:t>
      </w:r>
      <w:r w:rsidRPr="00C6274F">
        <w:rPr>
          <w:rFonts w:ascii="Book Antiqua" w:eastAsia="Book Antiqua" w:hAnsi="Book Antiqua" w:cs="Book Antiqua"/>
          <w:color w:val="000000" w:themeColor="text1"/>
        </w:rPr>
        <w:t>are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currently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considered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different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sites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same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disease.</w:t>
      </w:r>
      <w:r w:rsidR="00AC369C" w:rsidRPr="00C6274F">
        <w:rPr>
          <w:rFonts w:ascii="Book Antiqua" w:eastAsia="Book Antiqua" w:hAnsi="Book Antiqua" w:cs="Book Antiqua"/>
          <w:color w:val="000000" w:themeColor="text1"/>
        </w:rPr>
        <w:t xml:space="preserve"> </w:t>
      </w:r>
    </w:p>
    <w:p w14:paraId="7F0D0741" w14:textId="77777777" w:rsidR="00A77B3E" w:rsidRPr="00C6274F" w:rsidRDefault="00842A0C" w:rsidP="00C6274F">
      <w:pPr>
        <w:spacing w:line="360" w:lineRule="auto"/>
        <w:ind w:firstLine="240"/>
        <w:jc w:val="both"/>
        <w:rPr>
          <w:rFonts w:ascii="Book Antiqua" w:hAnsi="Book Antiqua"/>
          <w:color w:val="000000" w:themeColor="text1"/>
        </w:rPr>
      </w:pP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pathogenesis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unclear.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Some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pathological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findings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suggest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association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immune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abnormalities.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example,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signs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local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immune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activation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were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detected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some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specimens,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such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overexpression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human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leucocyte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antigen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epithelial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cells,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increased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CD3</w:t>
      </w:r>
      <w:r w:rsidRPr="00C6274F">
        <w:rPr>
          <w:rFonts w:ascii="Book Antiqua" w:eastAsia="Book Antiqua" w:hAnsi="Book Antiqua" w:cs="Book Antiqua"/>
          <w:color w:val="000000" w:themeColor="text1"/>
          <w:vertAlign w:val="superscript"/>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intradermal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lymphocytes,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CD25</w:t>
      </w:r>
      <w:r w:rsidRPr="00C6274F">
        <w:rPr>
          <w:rFonts w:ascii="Book Antiqua" w:eastAsia="Book Antiqua" w:hAnsi="Book Antiqua" w:cs="Book Antiqua"/>
          <w:color w:val="000000" w:themeColor="text1"/>
          <w:vertAlign w:val="superscript"/>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cells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found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lamina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propria</w:t>
      </w:r>
      <w:r w:rsidRPr="00C6274F">
        <w:rPr>
          <w:rFonts w:ascii="Book Antiqua" w:eastAsia="Book Antiqua" w:hAnsi="Book Antiqua" w:cs="Book Antiqua"/>
          <w:color w:val="000000" w:themeColor="text1"/>
          <w:vertAlign w:val="superscript"/>
        </w:rPr>
        <w:t>[6]</w:t>
      </w:r>
      <w:r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well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large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number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IgG4-positive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plasma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cells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that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failed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confirm</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association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IgG4-related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disease</w:t>
      </w:r>
      <w:r w:rsidRPr="00C6274F">
        <w:rPr>
          <w:rFonts w:ascii="Book Antiqua" w:eastAsia="Book Antiqua" w:hAnsi="Book Antiqua" w:cs="Book Antiqua"/>
          <w:color w:val="000000" w:themeColor="text1"/>
          <w:vertAlign w:val="superscript"/>
        </w:rPr>
        <w:t>[5]</w:t>
      </w:r>
      <w:r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histological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changes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collagenous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caused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local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immune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response.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few</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patient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specimens,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bands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isolated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from</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type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III</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type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IV</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fibers.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During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repair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process,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type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III</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released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subepithelial</w:t>
      </w:r>
      <w:r w:rsidR="00AC369C" w:rsidRPr="00C6274F">
        <w:rPr>
          <w:rFonts w:ascii="Book Antiqua" w:eastAsia="Book Antiqua" w:hAnsi="Book Antiqua" w:cs="Book Antiqua"/>
          <w:color w:val="000000" w:themeColor="text1"/>
        </w:rPr>
        <w:t xml:space="preserve"> </w:t>
      </w:r>
      <w:proofErr w:type="gramStart"/>
      <w:r w:rsidRPr="00C6274F">
        <w:rPr>
          <w:rFonts w:ascii="Book Antiqua" w:eastAsia="Book Antiqua" w:hAnsi="Book Antiqua" w:cs="Book Antiqua"/>
          <w:color w:val="000000" w:themeColor="text1"/>
        </w:rPr>
        <w:t>fibroblasts</w:t>
      </w:r>
      <w:r w:rsidRPr="00C6274F">
        <w:rPr>
          <w:rFonts w:ascii="Book Antiqua" w:eastAsia="Book Antiqua" w:hAnsi="Book Antiqua" w:cs="Book Antiqua"/>
          <w:color w:val="000000" w:themeColor="text1"/>
          <w:vertAlign w:val="superscript"/>
        </w:rPr>
        <w:t>[</w:t>
      </w:r>
      <w:proofErr w:type="gramEnd"/>
      <w:r w:rsidRPr="00C6274F">
        <w:rPr>
          <w:rFonts w:ascii="Book Antiqua" w:eastAsia="Book Antiqua" w:hAnsi="Book Antiqua" w:cs="Book Antiqua"/>
          <w:color w:val="000000" w:themeColor="text1"/>
          <w:vertAlign w:val="superscript"/>
        </w:rPr>
        <w:t>5]</w:t>
      </w:r>
      <w:r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Specimens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were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also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found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positive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tenascin,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marker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suggestive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cell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proliferation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proofErr w:type="gramStart"/>
      <w:r w:rsidRPr="00C6274F">
        <w:rPr>
          <w:rFonts w:ascii="Book Antiqua" w:eastAsia="Book Antiqua" w:hAnsi="Book Antiqua" w:cs="Book Antiqua"/>
          <w:color w:val="000000" w:themeColor="text1"/>
        </w:rPr>
        <w:t>migration</w:t>
      </w:r>
      <w:r w:rsidRPr="00C6274F">
        <w:rPr>
          <w:rFonts w:ascii="Book Antiqua" w:eastAsia="Book Antiqua" w:hAnsi="Book Antiqua" w:cs="Book Antiqua"/>
          <w:color w:val="000000" w:themeColor="text1"/>
          <w:vertAlign w:val="superscript"/>
        </w:rPr>
        <w:t>[</w:t>
      </w:r>
      <w:proofErr w:type="gramEnd"/>
      <w:r w:rsidRPr="00C6274F">
        <w:rPr>
          <w:rFonts w:ascii="Book Antiqua" w:eastAsia="Book Antiqua" w:hAnsi="Book Antiqua" w:cs="Book Antiqua"/>
          <w:color w:val="000000" w:themeColor="text1"/>
          <w:vertAlign w:val="superscript"/>
        </w:rPr>
        <w:t>5]</w:t>
      </w:r>
      <w:r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Therefore,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synthesis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collagenous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reparative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response.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pathogenesis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collagenous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association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reduced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serum</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IgA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levels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also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been</w:t>
      </w:r>
      <w:r w:rsidR="00AC369C" w:rsidRPr="00C6274F">
        <w:rPr>
          <w:rFonts w:ascii="Book Antiqua" w:eastAsia="Book Antiqua" w:hAnsi="Book Antiqua" w:cs="Book Antiqua"/>
          <w:color w:val="000000" w:themeColor="text1"/>
        </w:rPr>
        <w:t xml:space="preserve"> </w:t>
      </w:r>
      <w:proofErr w:type="gramStart"/>
      <w:r w:rsidRPr="00C6274F">
        <w:rPr>
          <w:rFonts w:ascii="Book Antiqua" w:eastAsia="Book Antiqua" w:hAnsi="Book Antiqua" w:cs="Book Antiqua"/>
          <w:color w:val="000000" w:themeColor="text1"/>
        </w:rPr>
        <w:t>reported</w:t>
      </w:r>
      <w:r w:rsidRPr="00C6274F">
        <w:rPr>
          <w:rFonts w:ascii="Book Antiqua" w:eastAsia="Book Antiqua" w:hAnsi="Book Antiqua" w:cs="Book Antiqua"/>
          <w:color w:val="000000" w:themeColor="text1"/>
          <w:vertAlign w:val="superscript"/>
        </w:rPr>
        <w:t>[</w:t>
      </w:r>
      <w:proofErr w:type="gramEnd"/>
      <w:r w:rsidRPr="00C6274F">
        <w:rPr>
          <w:rFonts w:ascii="Book Antiqua" w:eastAsia="Book Antiqua" w:hAnsi="Book Antiqua" w:cs="Book Antiqua"/>
          <w:color w:val="000000" w:themeColor="text1"/>
          <w:vertAlign w:val="superscript"/>
        </w:rPr>
        <w:t>7]</w:t>
      </w:r>
      <w:r w:rsidRPr="00C6274F">
        <w:rPr>
          <w:rFonts w:ascii="Book Antiqua" w:eastAsia="Book Antiqua" w:hAnsi="Book Antiqua" w:cs="Book Antiqua"/>
          <w:color w:val="000000" w:themeColor="text1"/>
        </w:rPr>
        <w:t>.</w:t>
      </w:r>
    </w:p>
    <w:p w14:paraId="31DC430C" w14:textId="77777777" w:rsidR="00A77B3E" w:rsidRPr="00C6274F" w:rsidRDefault="00A77B3E" w:rsidP="00C6274F">
      <w:pPr>
        <w:spacing w:line="360" w:lineRule="auto"/>
        <w:jc w:val="both"/>
        <w:rPr>
          <w:rFonts w:ascii="Book Antiqua" w:hAnsi="Book Antiqua"/>
          <w:color w:val="000000" w:themeColor="text1"/>
          <w:lang w:eastAsia="zh-CN"/>
        </w:rPr>
      </w:pPr>
    </w:p>
    <w:p w14:paraId="6A04F5B4"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bCs/>
          <w:i/>
          <w:iCs/>
          <w:color w:val="000000" w:themeColor="text1"/>
        </w:rPr>
        <w:t>Clinical</w:t>
      </w:r>
      <w:r w:rsidR="00AC369C" w:rsidRPr="00C6274F">
        <w:rPr>
          <w:rFonts w:ascii="Book Antiqua" w:eastAsia="Book Antiqua" w:hAnsi="Book Antiqua" w:cs="Book Antiqua"/>
          <w:b/>
          <w:bCs/>
          <w:i/>
          <w:iCs/>
          <w:color w:val="000000" w:themeColor="text1"/>
        </w:rPr>
        <w:t xml:space="preserve"> </w:t>
      </w:r>
      <w:r w:rsidRPr="00C6274F">
        <w:rPr>
          <w:rFonts w:ascii="Book Antiqua" w:eastAsia="Book Antiqua" w:hAnsi="Book Antiqua" w:cs="Book Antiqua"/>
          <w:b/>
          <w:bCs/>
          <w:i/>
          <w:iCs/>
          <w:color w:val="000000" w:themeColor="text1"/>
        </w:rPr>
        <w:t>features</w:t>
      </w:r>
    </w:p>
    <w:p w14:paraId="5B52EC21"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color w:val="000000" w:themeColor="text1"/>
        </w:rPr>
        <w:t>Most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studies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reported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far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single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reports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retrospective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analyses,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lacking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large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sample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data.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Cases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have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been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documented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mainly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Europe,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United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States,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Japan.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Women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more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commonly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afflicted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than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age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lastRenderedPageBreak/>
        <w:t>patients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ranges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from</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7-85</w:t>
      </w:r>
      <w:r w:rsidR="00AC369C" w:rsidRPr="00C6274F">
        <w:rPr>
          <w:rFonts w:ascii="Book Antiqua" w:eastAsia="Book Antiqua" w:hAnsi="Book Antiqua" w:cs="Book Antiqua"/>
          <w:color w:val="000000" w:themeColor="text1"/>
        </w:rPr>
        <w:t xml:space="preserve"> </w:t>
      </w:r>
      <w:proofErr w:type="gramStart"/>
      <w:r w:rsidRPr="00C6274F">
        <w:rPr>
          <w:rFonts w:ascii="Book Antiqua" w:eastAsia="Book Antiqua" w:hAnsi="Book Antiqua" w:cs="Book Antiqua"/>
          <w:color w:val="000000" w:themeColor="text1"/>
        </w:rPr>
        <w:t>years</w:t>
      </w:r>
      <w:r w:rsidRPr="00C6274F">
        <w:rPr>
          <w:rFonts w:ascii="Book Antiqua" w:eastAsia="Book Antiqua" w:hAnsi="Book Antiqua" w:cs="Book Antiqua"/>
          <w:color w:val="000000" w:themeColor="text1"/>
          <w:vertAlign w:val="superscript"/>
        </w:rPr>
        <w:t>[</w:t>
      </w:r>
      <w:proofErr w:type="gramEnd"/>
      <w:r w:rsidRPr="00C6274F">
        <w:rPr>
          <w:rFonts w:ascii="Book Antiqua" w:eastAsia="Book Antiqua" w:hAnsi="Book Antiqua" w:cs="Book Antiqua"/>
          <w:color w:val="000000" w:themeColor="text1"/>
          <w:vertAlign w:val="superscript"/>
        </w:rPr>
        <w:t>8,9]</w:t>
      </w:r>
      <w:r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Clinical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symptoms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include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abdominal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abdominal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distension,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diarrhea,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nausea,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vomiting,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gastrointestinal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bleeding,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weight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loss,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anemia,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fatigue,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retrosternal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dyspepsia,</w:t>
      </w:r>
      <w:r w:rsidR="00AC369C" w:rsidRPr="00C6274F">
        <w:rPr>
          <w:rFonts w:ascii="Book Antiqua" w:eastAsia="Book Antiqua" w:hAnsi="Book Antiqua" w:cs="Book Antiqua"/>
          <w:color w:val="000000" w:themeColor="text1"/>
        </w:rPr>
        <w:t xml:space="preserve"> </w:t>
      </w:r>
      <w:proofErr w:type="gramStart"/>
      <w:r w:rsidRPr="00C6274F">
        <w:rPr>
          <w:rFonts w:ascii="Book Antiqua" w:eastAsia="Book Antiqua" w:hAnsi="Book Antiqua" w:cs="Book Antiqua"/>
          <w:color w:val="000000" w:themeColor="text1"/>
        </w:rPr>
        <w:t>perforation</w:t>
      </w:r>
      <w:r w:rsidRPr="00C6274F">
        <w:rPr>
          <w:rFonts w:ascii="Book Antiqua" w:eastAsia="Book Antiqua" w:hAnsi="Book Antiqua" w:cs="Book Antiqua"/>
          <w:color w:val="000000" w:themeColor="text1"/>
          <w:vertAlign w:val="superscript"/>
        </w:rPr>
        <w:t>[</w:t>
      </w:r>
      <w:proofErr w:type="gramEnd"/>
      <w:r w:rsidRPr="00C6274F">
        <w:rPr>
          <w:rFonts w:ascii="Book Antiqua" w:eastAsia="Book Antiqua" w:hAnsi="Book Antiqua" w:cs="Book Antiqua"/>
          <w:color w:val="000000" w:themeColor="text1"/>
          <w:vertAlign w:val="superscript"/>
        </w:rPr>
        <w:t>10]</w:t>
      </w:r>
      <w:r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dysphagia</w:t>
      </w:r>
      <w:r w:rsidRPr="00C6274F">
        <w:rPr>
          <w:rFonts w:ascii="Book Antiqua" w:eastAsia="Book Antiqua" w:hAnsi="Book Antiqua" w:cs="Book Antiqua"/>
          <w:color w:val="000000" w:themeColor="text1"/>
          <w:vertAlign w:val="superscript"/>
        </w:rPr>
        <w:t>[11]</w:t>
      </w:r>
      <w:r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constipation.</w:t>
      </w:r>
    </w:p>
    <w:p w14:paraId="1739A3DA" w14:textId="2A4C1881" w:rsidR="00A77B3E" w:rsidRPr="00C6274F" w:rsidRDefault="00842A0C" w:rsidP="00C6274F">
      <w:pPr>
        <w:spacing w:line="360" w:lineRule="auto"/>
        <w:ind w:firstLine="240"/>
        <w:jc w:val="both"/>
        <w:rPr>
          <w:rFonts w:ascii="Book Antiqua" w:hAnsi="Book Antiqua"/>
          <w:color w:val="000000" w:themeColor="text1"/>
        </w:rPr>
      </w:pPr>
      <w:proofErr w:type="spellStart"/>
      <w:r w:rsidRPr="00C6274F">
        <w:rPr>
          <w:rFonts w:ascii="Book Antiqua" w:eastAsia="Book Antiqua" w:hAnsi="Book Antiqua" w:cs="Book Antiqua"/>
          <w:color w:val="000000" w:themeColor="text1"/>
        </w:rPr>
        <w:t>Lagorce</w:t>
      </w:r>
      <w:proofErr w:type="spellEnd"/>
      <w:r w:rsidRPr="00C6274F">
        <w:rPr>
          <w:rFonts w:ascii="Book Antiqua" w:eastAsia="Book Antiqua" w:hAnsi="Book Antiqua" w:cs="Book Antiqua"/>
          <w:color w:val="000000" w:themeColor="text1"/>
        </w:rPr>
        <w:t>-Pages</w:t>
      </w:r>
      <w:r w:rsidR="00D25978" w:rsidRPr="00C6274F">
        <w:rPr>
          <w:rFonts w:ascii="Book Antiqua" w:hAnsi="Book Antiqua" w:cs="Book Antiqua"/>
          <w:color w:val="000000" w:themeColor="text1"/>
          <w:lang w:eastAsia="zh-CN"/>
        </w:rPr>
        <w:t xml:space="preserve"> </w:t>
      </w:r>
      <w:r w:rsidR="00D25978" w:rsidRPr="00C6274F">
        <w:rPr>
          <w:rFonts w:ascii="Book Antiqua" w:hAnsi="Book Antiqua" w:cs="Book Antiqua"/>
          <w:i/>
          <w:color w:val="000000" w:themeColor="text1"/>
          <w:lang w:eastAsia="zh-CN"/>
        </w:rPr>
        <w:t xml:space="preserve">et </w:t>
      </w:r>
      <w:proofErr w:type="gramStart"/>
      <w:r w:rsidR="00D25978" w:rsidRPr="00C6274F">
        <w:rPr>
          <w:rFonts w:ascii="Book Antiqua" w:hAnsi="Book Antiqua" w:cs="Book Antiqua"/>
          <w:i/>
          <w:color w:val="000000" w:themeColor="text1"/>
          <w:lang w:eastAsia="zh-CN"/>
        </w:rPr>
        <w:t>al</w:t>
      </w:r>
      <w:r w:rsidRPr="00C6274F">
        <w:rPr>
          <w:rFonts w:ascii="Book Antiqua" w:eastAsia="Book Antiqua" w:hAnsi="Book Antiqua" w:cs="Book Antiqua"/>
          <w:color w:val="000000" w:themeColor="text1"/>
          <w:vertAlign w:val="superscript"/>
        </w:rPr>
        <w:t>[</w:t>
      </w:r>
      <w:proofErr w:type="gramEnd"/>
      <w:r w:rsidRPr="00C6274F">
        <w:rPr>
          <w:rFonts w:ascii="Book Antiqua" w:eastAsia="Book Antiqua" w:hAnsi="Book Antiqua" w:cs="Book Antiqua"/>
          <w:color w:val="000000" w:themeColor="text1"/>
          <w:vertAlign w:val="superscript"/>
        </w:rPr>
        <w:t>4]</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classified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into</w:t>
      </w:r>
      <w:r w:rsidR="00595D9E"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child-adolescent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type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adult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type.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child-adolescent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type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occurs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mainly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early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adolescence,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where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inflammation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usually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limited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stomach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anemia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abdominal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symptoms.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adult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type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often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combines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collagenous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enteritis,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which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characterized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chronic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watery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diarrhea.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collagenous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colitis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exist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clinical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spectrum,</w:t>
      </w:r>
      <w:r w:rsidR="00AC369C" w:rsidRPr="00C6274F">
        <w:rPr>
          <w:rFonts w:ascii="Book Antiqua" w:eastAsia="Book Antiqua" w:hAnsi="Book Antiqua" w:cs="Book Antiqua"/>
          <w:color w:val="000000" w:themeColor="text1"/>
        </w:rPr>
        <w:t xml:space="preserve"> </w:t>
      </w:r>
      <w:r w:rsidR="00595D9E" w:rsidRPr="00C6274F">
        <w:rPr>
          <w:rFonts w:ascii="Book Antiqua" w:eastAsia="Book Antiqua" w:hAnsi="Book Antiqua" w:cs="Book Antiqua"/>
          <w:color w:val="000000" w:themeColor="text1"/>
        </w:rPr>
        <w:t xml:space="preserve">with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difference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being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site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involvement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GI</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tract.</w:t>
      </w:r>
    </w:p>
    <w:p w14:paraId="194FB153" w14:textId="77777777" w:rsidR="00A77B3E" w:rsidRPr="00C6274F" w:rsidRDefault="00842A0C" w:rsidP="00C6274F">
      <w:pPr>
        <w:spacing w:line="360" w:lineRule="auto"/>
        <w:ind w:firstLine="240"/>
        <w:jc w:val="both"/>
        <w:rPr>
          <w:rFonts w:ascii="Book Antiqua" w:hAnsi="Book Antiqua"/>
          <w:color w:val="000000" w:themeColor="text1"/>
        </w:rPr>
      </w:pP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typical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endoscopic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feature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presence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mucosal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nodules.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nodules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vary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size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often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diffuse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corpus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antrum,</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their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size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number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depending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upon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severity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inflammation.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Endoscopic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manifestations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also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include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mucosal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erythema,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erosion,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exudation.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endoscopic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presentation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differs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between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pediatric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adult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patients.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Pediatric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adolescent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patients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usually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present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nodules,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whereas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adult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patients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often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present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mucosal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erythema,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atrophy,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relatively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uncommon</w:t>
      </w:r>
      <w:r w:rsidR="00AC369C" w:rsidRPr="00C6274F">
        <w:rPr>
          <w:rFonts w:ascii="Book Antiqua" w:eastAsia="Book Antiqua" w:hAnsi="Book Antiqua" w:cs="Book Antiqua"/>
          <w:color w:val="000000" w:themeColor="text1"/>
        </w:rPr>
        <w:t xml:space="preserve"> </w:t>
      </w:r>
      <w:proofErr w:type="gramStart"/>
      <w:r w:rsidRPr="00C6274F">
        <w:rPr>
          <w:rFonts w:ascii="Book Antiqua" w:eastAsia="Book Antiqua" w:hAnsi="Book Antiqua" w:cs="Book Antiqua"/>
          <w:color w:val="000000" w:themeColor="text1"/>
        </w:rPr>
        <w:t>nodules</w:t>
      </w:r>
      <w:r w:rsidRPr="00C6274F">
        <w:rPr>
          <w:rFonts w:ascii="Book Antiqua" w:eastAsia="Book Antiqua" w:hAnsi="Book Antiqua" w:cs="Book Antiqua"/>
          <w:color w:val="000000" w:themeColor="text1"/>
          <w:vertAlign w:val="superscript"/>
        </w:rPr>
        <w:t>[</w:t>
      </w:r>
      <w:proofErr w:type="gramEnd"/>
      <w:r w:rsidRPr="00C6274F">
        <w:rPr>
          <w:rFonts w:ascii="Book Antiqua" w:eastAsia="Book Antiqua" w:hAnsi="Book Antiqua" w:cs="Book Antiqua"/>
          <w:color w:val="000000" w:themeColor="text1"/>
          <w:vertAlign w:val="superscript"/>
        </w:rPr>
        <w:t>9]</w:t>
      </w:r>
      <w:r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image-enhanced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endoscopy,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glandular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duct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structures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seen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surface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nodules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under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magnifying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narrow-band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imaging,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microvascular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thinning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tortuosity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seen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structureless</w:t>
      </w:r>
      <w:r w:rsidR="00AC369C" w:rsidRPr="00C6274F">
        <w:rPr>
          <w:rFonts w:ascii="Book Antiqua" w:eastAsia="Book Antiqua" w:hAnsi="Book Antiqua" w:cs="Book Antiqua"/>
          <w:color w:val="000000" w:themeColor="text1"/>
        </w:rPr>
        <w:t xml:space="preserve"> </w:t>
      </w:r>
      <w:proofErr w:type="gramStart"/>
      <w:r w:rsidR="00D25978" w:rsidRPr="00C6274F">
        <w:rPr>
          <w:rFonts w:ascii="Book Antiqua" w:eastAsia="Book Antiqua" w:hAnsi="Book Antiqua" w:cs="Book Antiqua"/>
          <w:color w:val="000000" w:themeColor="text1"/>
        </w:rPr>
        <w:t>area</w:t>
      </w:r>
      <w:r w:rsidR="00D25978" w:rsidRPr="00C6274F">
        <w:rPr>
          <w:rFonts w:ascii="Book Antiqua" w:eastAsia="Book Antiqua" w:hAnsi="Book Antiqua" w:cs="Book Antiqua"/>
          <w:color w:val="000000" w:themeColor="text1"/>
          <w:vertAlign w:val="superscript"/>
        </w:rPr>
        <w:t>[</w:t>
      </w:r>
      <w:proofErr w:type="gramEnd"/>
      <w:r w:rsidRPr="00C6274F">
        <w:rPr>
          <w:rFonts w:ascii="Book Antiqua" w:eastAsia="Book Antiqua" w:hAnsi="Book Antiqua" w:cs="Book Antiqua"/>
          <w:color w:val="000000" w:themeColor="text1"/>
          <w:vertAlign w:val="superscript"/>
        </w:rPr>
        <w:t>12,13]</w:t>
      </w:r>
      <w:r w:rsidRPr="00C6274F">
        <w:rPr>
          <w:rFonts w:ascii="Book Antiqua" w:eastAsia="Book Antiqua" w:hAnsi="Book Antiqua" w:cs="Book Antiqua"/>
          <w:color w:val="000000" w:themeColor="text1"/>
        </w:rPr>
        <w:t>.</w:t>
      </w:r>
    </w:p>
    <w:p w14:paraId="21526970" w14:textId="6F4F229B" w:rsidR="00A77B3E" w:rsidRPr="00C6274F" w:rsidRDefault="00842A0C" w:rsidP="00C6274F">
      <w:pPr>
        <w:spacing w:line="360" w:lineRule="auto"/>
        <w:ind w:firstLine="240"/>
        <w:jc w:val="both"/>
        <w:rPr>
          <w:rFonts w:ascii="Book Antiqua" w:hAnsi="Book Antiqua"/>
          <w:color w:val="000000" w:themeColor="text1"/>
        </w:rPr>
      </w:pPr>
      <w:r w:rsidRPr="00C6274F">
        <w:rPr>
          <w:rFonts w:ascii="Book Antiqua" w:eastAsia="Book Antiqua" w:hAnsi="Book Antiqua" w:cs="Book Antiqua"/>
          <w:color w:val="000000" w:themeColor="text1"/>
        </w:rPr>
        <w:t>Patients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also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have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other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co-morbidities,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including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i/>
          <w:iCs/>
          <w:color w:val="000000" w:themeColor="text1"/>
        </w:rPr>
        <w:t>Helicobacter</w:t>
      </w:r>
      <w:r w:rsidR="00AC369C" w:rsidRPr="00C6274F">
        <w:rPr>
          <w:rFonts w:ascii="Book Antiqua" w:eastAsia="Book Antiqua" w:hAnsi="Book Antiqua" w:cs="Book Antiqua"/>
          <w:i/>
          <w:iCs/>
          <w:color w:val="000000" w:themeColor="text1"/>
        </w:rPr>
        <w:t xml:space="preserve"> </w:t>
      </w:r>
      <w:r w:rsidRPr="00C6274F">
        <w:rPr>
          <w:rFonts w:ascii="Book Antiqua" w:eastAsia="Book Antiqua" w:hAnsi="Book Antiqua" w:cs="Book Antiqua"/>
          <w:i/>
          <w:iCs/>
          <w:color w:val="000000" w:themeColor="text1"/>
        </w:rPr>
        <w:t>pylori</w:t>
      </w:r>
      <w:r w:rsidR="00AC369C" w:rsidRPr="00C6274F">
        <w:rPr>
          <w:rFonts w:ascii="Book Antiqua" w:eastAsia="Book Antiqua" w:hAnsi="Book Antiqua" w:cs="Book Antiqua"/>
          <w:color w:val="000000" w:themeColor="text1"/>
        </w:rPr>
        <w:t xml:space="preserve"> </w:t>
      </w:r>
      <w:proofErr w:type="gramStart"/>
      <w:r w:rsidRPr="00C6274F">
        <w:rPr>
          <w:rFonts w:ascii="Book Antiqua" w:eastAsia="Book Antiqua" w:hAnsi="Book Antiqua" w:cs="Book Antiqua"/>
          <w:color w:val="000000" w:themeColor="text1"/>
        </w:rPr>
        <w:t>infection</w:t>
      </w:r>
      <w:r w:rsidR="00D25978" w:rsidRPr="00C6274F">
        <w:rPr>
          <w:rFonts w:ascii="Book Antiqua" w:eastAsia="Book Antiqua" w:hAnsi="Book Antiqua" w:cs="Book Antiqua"/>
          <w:color w:val="000000" w:themeColor="text1"/>
          <w:vertAlign w:val="superscript"/>
        </w:rPr>
        <w:t>[</w:t>
      </w:r>
      <w:proofErr w:type="gramEnd"/>
      <w:r w:rsidR="00D25978" w:rsidRPr="00C6274F">
        <w:rPr>
          <w:rFonts w:ascii="Book Antiqua" w:eastAsia="Book Antiqua" w:hAnsi="Book Antiqua" w:cs="Book Antiqua"/>
          <w:color w:val="000000" w:themeColor="text1"/>
          <w:vertAlign w:val="superscript"/>
        </w:rPr>
        <w:t>9]</w:t>
      </w:r>
      <w:r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human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immunodeficiency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virus</w:t>
      </w:r>
      <w:r w:rsidR="00595D9E" w:rsidRPr="00C6274F">
        <w:rPr>
          <w:rFonts w:ascii="Book Antiqua" w:eastAsia="Book Antiqua" w:hAnsi="Book Antiqua" w:cs="Book Antiqua"/>
          <w:color w:val="000000" w:themeColor="text1"/>
        </w:rPr>
        <w:t xml:space="preserve"> infection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combined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Kaposi’s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sarcoma</w:t>
      </w:r>
      <w:r w:rsidRPr="00C6274F">
        <w:rPr>
          <w:rFonts w:ascii="Book Antiqua" w:eastAsia="Book Antiqua" w:hAnsi="Book Antiqua" w:cs="Book Antiqua"/>
          <w:color w:val="000000" w:themeColor="text1"/>
          <w:vertAlign w:val="superscript"/>
        </w:rPr>
        <w:t>[14]</w:t>
      </w:r>
      <w:r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Sjögren’s</w:t>
      </w:r>
      <w:proofErr w:type="spellEnd"/>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syndrome</w:t>
      </w:r>
      <w:r w:rsidRPr="00C6274F">
        <w:rPr>
          <w:rFonts w:ascii="Book Antiqua" w:eastAsia="Book Antiqua" w:hAnsi="Book Antiqua" w:cs="Book Antiqua"/>
          <w:color w:val="000000" w:themeColor="text1"/>
          <w:vertAlign w:val="superscript"/>
        </w:rPr>
        <w:t>[15]</w:t>
      </w:r>
      <w:r w:rsidRPr="00C6274F">
        <w:rPr>
          <w:rFonts w:ascii="Book Antiqua" w:eastAsia="Book Antiqua" w:hAnsi="Book Antiqua" w:cs="Book Antiqua"/>
          <w:color w:val="000000" w:themeColor="text1"/>
        </w:rPr>
        <w:t>.</w:t>
      </w:r>
    </w:p>
    <w:p w14:paraId="71A3AE93" w14:textId="4454D193" w:rsidR="00A77B3E" w:rsidRPr="00C6274F" w:rsidRDefault="00842A0C" w:rsidP="00C6274F">
      <w:pPr>
        <w:spacing w:line="360" w:lineRule="auto"/>
        <w:ind w:firstLineChars="100" w:firstLine="240"/>
        <w:jc w:val="both"/>
        <w:rPr>
          <w:rFonts w:ascii="Book Antiqua" w:hAnsi="Book Antiqua"/>
          <w:color w:val="000000" w:themeColor="text1"/>
        </w:rPr>
      </w:pPr>
      <w:r w:rsidRPr="00C6274F">
        <w:rPr>
          <w:rFonts w:ascii="Book Antiqua" w:eastAsia="Book Antiqua" w:hAnsi="Book Antiqua" w:cs="Book Antiqua"/>
          <w:color w:val="000000" w:themeColor="text1"/>
        </w:rPr>
        <w:t>Our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young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female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patient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who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presented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abdominal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distension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manifestation,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without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obvious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symptoms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anemia,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abdominal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diarrhea.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Pathological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findings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supported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idea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that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inflammation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limited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stomach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only,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colonoscopy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biopsy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showed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intestinal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involvement,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consistent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child-adolescent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type.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pathological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histology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our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hospital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showed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presence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higher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number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eosinophilic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infiltrates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lamina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propria,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consistent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eosinophilic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type.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Endoscopy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showed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depressed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lesion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lastRenderedPageBreak/>
        <w:t>surrounding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elevation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corpus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fundus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greater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curvature,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structureless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area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depression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under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image-enhanced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endoscopy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thinning</w:t>
      </w:r>
      <w:r w:rsidR="00AC369C"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microvessels</w:t>
      </w:r>
      <w:proofErr w:type="spellEnd"/>
      <w:r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similar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findings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observed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by</w:t>
      </w:r>
      <w:r w:rsidR="00AC369C" w:rsidRPr="00C6274F">
        <w:rPr>
          <w:rFonts w:ascii="Book Antiqua" w:eastAsia="Book Antiqua" w:hAnsi="Book Antiqua" w:cs="Book Antiqua"/>
          <w:color w:val="000000" w:themeColor="text1"/>
        </w:rPr>
        <w:t xml:space="preserve"> </w:t>
      </w:r>
      <w:r w:rsidR="00595D9E" w:rsidRPr="00C6274F">
        <w:rPr>
          <w:rFonts w:ascii="Book Antiqua" w:eastAsia="Book Antiqua" w:hAnsi="Book Antiqua" w:cs="Book Antiqua"/>
          <w:color w:val="000000" w:themeColor="text1"/>
        </w:rPr>
        <w:t xml:space="preserve">Kawasaki </w:t>
      </w:r>
      <w:r w:rsidR="00595D9E" w:rsidRPr="00C6274F">
        <w:rPr>
          <w:rFonts w:ascii="Book Antiqua" w:eastAsia="Book Antiqua" w:hAnsi="Book Antiqua" w:cs="Book Antiqua"/>
          <w:i/>
          <w:color w:val="000000" w:themeColor="text1"/>
        </w:rPr>
        <w:t>et al</w:t>
      </w:r>
      <w:r w:rsidR="00715CB9" w:rsidRPr="00C6274F">
        <w:rPr>
          <w:rFonts w:ascii="Book Antiqua" w:eastAsia="Book Antiqua" w:hAnsi="Book Antiqua" w:cs="Book Antiqua"/>
          <w:color w:val="000000" w:themeColor="text1"/>
          <w:vertAlign w:val="superscript"/>
        </w:rPr>
        <w:t>[12]</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using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magnifying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narrow-band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imaging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corpus.</w:t>
      </w:r>
    </w:p>
    <w:p w14:paraId="2F6D22C8" w14:textId="3B14061B" w:rsidR="00A77B3E" w:rsidRPr="00C6274F" w:rsidRDefault="00842A0C" w:rsidP="00C6274F">
      <w:pPr>
        <w:spacing w:line="360" w:lineRule="auto"/>
        <w:ind w:firstLine="240"/>
        <w:jc w:val="both"/>
        <w:rPr>
          <w:rFonts w:ascii="Book Antiqua" w:hAnsi="Book Antiqua"/>
          <w:color w:val="000000" w:themeColor="text1"/>
        </w:rPr>
      </w:pPr>
      <w:r w:rsidRPr="00C6274F">
        <w:rPr>
          <w:rFonts w:ascii="Book Antiqua" w:eastAsia="Book Antiqua" w:hAnsi="Book Antiqua" w:cs="Book Antiqua"/>
          <w:color w:val="000000" w:themeColor="text1"/>
        </w:rPr>
        <w:t>EGD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both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our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hospital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Hangzhou</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1</w:t>
      </w:r>
      <w:r w:rsidR="00AC369C" w:rsidRPr="00C6274F">
        <w:rPr>
          <w:rFonts w:ascii="Book Antiqua" w:eastAsia="Book Antiqua" w:hAnsi="Book Antiqua" w:cs="Book Antiqua"/>
          <w:color w:val="000000" w:themeColor="text1"/>
        </w:rPr>
        <w:t xml:space="preserve"> </w:t>
      </w:r>
      <w:proofErr w:type="gramStart"/>
      <w:r w:rsidRPr="00C6274F">
        <w:rPr>
          <w:rFonts w:ascii="Book Antiqua" w:eastAsia="Book Antiqua" w:hAnsi="Book Antiqua" w:cs="Book Antiqua"/>
          <w:color w:val="000000" w:themeColor="text1"/>
        </w:rPr>
        <w:t>Hospital</w:t>
      </w:r>
      <w:r w:rsidRPr="00C6274F">
        <w:rPr>
          <w:rFonts w:ascii="Book Antiqua" w:eastAsia="Book Antiqua" w:hAnsi="Book Antiqua" w:cs="Book Antiqua"/>
          <w:color w:val="000000" w:themeColor="text1"/>
          <w:vertAlign w:val="superscript"/>
        </w:rPr>
        <w:t>[</w:t>
      </w:r>
      <w:proofErr w:type="gramEnd"/>
      <w:r w:rsidRPr="00C6274F">
        <w:rPr>
          <w:rFonts w:ascii="Book Antiqua" w:eastAsia="Book Antiqua" w:hAnsi="Book Antiqua" w:cs="Book Antiqua"/>
          <w:color w:val="000000" w:themeColor="text1"/>
          <w:vertAlign w:val="superscript"/>
        </w:rPr>
        <w:t>3]</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showed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redness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elevation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antrum,</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biopsy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suggested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deposition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10</w:t>
      </w:r>
      <w:r w:rsidR="00AC369C"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μm</w:t>
      </w:r>
      <w:proofErr w:type="spellEnd"/>
      <w:r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routine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biopsy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angulus</w:t>
      </w:r>
      <w:proofErr w:type="spellEnd"/>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00595D9E" w:rsidRPr="00C6274F">
        <w:rPr>
          <w:rFonts w:ascii="Book Antiqua" w:eastAsia="Book Antiqua" w:hAnsi="Book Antiqua" w:cs="Book Antiqua"/>
          <w:color w:val="000000" w:themeColor="text1"/>
        </w:rPr>
        <w:t xml:space="preserve">a </w:t>
      </w:r>
      <w:r w:rsidRPr="00C6274F">
        <w:rPr>
          <w:rFonts w:ascii="Book Antiqua" w:eastAsia="Book Antiqua" w:hAnsi="Book Antiqua" w:cs="Book Antiqua"/>
          <w:color w:val="000000" w:themeColor="text1"/>
        </w:rPr>
        <w:t>smooth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surface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mucosa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failed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find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deposition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our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hospital,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hypothesized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that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inflammation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might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multifocal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discontinuously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distributed.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findings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exactly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same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as</w:t>
      </w:r>
      <w:r w:rsidR="00AC369C" w:rsidRPr="00C6274F">
        <w:rPr>
          <w:rFonts w:ascii="Book Antiqua" w:eastAsia="Book Antiqua" w:hAnsi="Book Antiqua" w:cs="Book Antiqua"/>
          <w:color w:val="000000" w:themeColor="text1"/>
        </w:rPr>
        <w:t xml:space="preserve"> </w:t>
      </w:r>
      <w:r w:rsidR="00595D9E" w:rsidRPr="00C6274F">
        <w:rPr>
          <w:rFonts w:ascii="Book Antiqua" w:eastAsia="Book Antiqua" w:hAnsi="Book Antiqua" w:cs="Book Antiqua"/>
          <w:color w:val="000000" w:themeColor="text1"/>
        </w:rPr>
        <w:t xml:space="preserve">those </w:t>
      </w:r>
      <w:r w:rsidRPr="00C6274F">
        <w:rPr>
          <w:rFonts w:ascii="Book Antiqua" w:eastAsia="Book Antiqua" w:hAnsi="Book Antiqua" w:cs="Book Antiqua"/>
          <w:color w:val="000000" w:themeColor="text1"/>
        </w:rPr>
        <w:t>reported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previously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proofErr w:type="gramStart"/>
      <w:r w:rsidRPr="00C6274F">
        <w:rPr>
          <w:rFonts w:ascii="Book Antiqua" w:eastAsia="Book Antiqua" w:hAnsi="Book Antiqua" w:cs="Book Antiqua"/>
          <w:color w:val="000000" w:themeColor="text1"/>
        </w:rPr>
        <w:t>China</w:t>
      </w:r>
      <w:r w:rsidRPr="00C6274F">
        <w:rPr>
          <w:rFonts w:ascii="Book Antiqua" w:eastAsia="Book Antiqua" w:hAnsi="Book Antiqua" w:cs="Book Antiqua"/>
          <w:color w:val="000000" w:themeColor="text1"/>
          <w:vertAlign w:val="superscript"/>
        </w:rPr>
        <w:t>[</w:t>
      </w:r>
      <w:proofErr w:type="gramEnd"/>
      <w:r w:rsidRPr="00C6274F">
        <w:rPr>
          <w:rFonts w:ascii="Book Antiqua" w:eastAsia="Book Antiqua" w:hAnsi="Book Antiqua" w:cs="Book Antiqua"/>
          <w:color w:val="000000" w:themeColor="text1"/>
          <w:vertAlign w:val="superscript"/>
        </w:rPr>
        <w:t>3]</w:t>
      </w:r>
      <w:r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similarity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between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cases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that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lesion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antrum</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hypoechoic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replacement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normal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structures;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however,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difference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that</w:t>
      </w:r>
      <w:r w:rsidR="00595D9E" w:rsidRPr="00C6274F">
        <w:rPr>
          <w:rFonts w:ascii="Book Antiqua" w:eastAsia="Book Antiqua" w:hAnsi="Book Antiqua" w:cs="Book Antiqua"/>
          <w:color w:val="000000" w:themeColor="text1"/>
        </w:rPr>
        <w:t xml:space="preserve"> 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rough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swollen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mucosa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nodular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elevation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corpus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seen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under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white-light</w:t>
      </w:r>
      <w:r w:rsidR="00AC369C" w:rsidRPr="00C6274F">
        <w:rPr>
          <w:rFonts w:ascii="Book Antiqua" w:eastAsia="Book Antiqua" w:hAnsi="Book Antiqua" w:cs="Book Antiqua"/>
          <w:color w:val="000000" w:themeColor="text1"/>
        </w:rPr>
        <w:t xml:space="preserve"> </w:t>
      </w:r>
      <w:r w:rsidR="00595D9E" w:rsidRPr="00C6274F">
        <w:rPr>
          <w:rFonts w:ascii="Book Antiqua" w:eastAsia="Book Antiqua" w:hAnsi="Book Antiqua" w:cs="Book Antiqua"/>
          <w:color w:val="000000" w:themeColor="text1"/>
        </w:rPr>
        <w:t xml:space="preserve">in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Hangzhou</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First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Hospital</w:t>
      </w:r>
      <w:r w:rsidRPr="00C6274F">
        <w:rPr>
          <w:rFonts w:ascii="Book Antiqua" w:eastAsia="Book Antiqua" w:hAnsi="Book Antiqua" w:cs="Book Antiqua"/>
          <w:color w:val="000000" w:themeColor="text1"/>
          <w:vertAlign w:val="superscript"/>
        </w:rPr>
        <w:t>[3]</w:t>
      </w:r>
      <w:r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which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corresponds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thickening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muscularis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mucosa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layer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submucosal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layer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unclear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boundary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low</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echoes,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while,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using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EGD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our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hospital,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found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depressed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lesions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surrounding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elevated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ones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corpus,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which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corresponds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presence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00595D9E" w:rsidRPr="00C6274F">
        <w:rPr>
          <w:rFonts w:ascii="Book Antiqua" w:eastAsia="Book Antiqua" w:hAnsi="Book Antiqua" w:cs="Book Antiqua"/>
          <w:color w:val="000000" w:themeColor="text1"/>
        </w:rPr>
        <w:t xml:space="preserve">five layers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wall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clear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boundaries,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seen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mucosal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elevation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under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white-light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endoscopy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present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showed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slightly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hypoechoic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thickening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changes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under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thickening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posterior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submucosa.</w:t>
      </w:r>
    </w:p>
    <w:p w14:paraId="08DC235C" w14:textId="37A2E8D8" w:rsidR="00A77B3E" w:rsidRPr="00C6274F" w:rsidRDefault="00842A0C" w:rsidP="00C6274F">
      <w:pPr>
        <w:spacing w:line="360" w:lineRule="auto"/>
        <w:ind w:firstLine="240"/>
        <w:jc w:val="both"/>
        <w:rPr>
          <w:rFonts w:ascii="Book Antiqua" w:hAnsi="Book Antiqua"/>
          <w:color w:val="000000" w:themeColor="text1"/>
        </w:rPr>
      </w:pP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white-light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endoscopic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findings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2020</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2021</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were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similar,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both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corpus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antrum.</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2021,</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white-light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endoscopic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findings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were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different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corpus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antrum,</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elevation-depression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changes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corpus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nodular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reddening-like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changes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antrum.</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findings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were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also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different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corpus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antrum.</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Only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mucosa</w:t>
      </w:r>
      <w:r w:rsidR="00AC369C" w:rsidRPr="00C6274F">
        <w:rPr>
          <w:rFonts w:ascii="Book Antiqua" w:eastAsia="Book Antiqua" w:hAnsi="Book Antiqua" w:cs="Book Antiqua"/>
          <w:color w:val="000000" w:themeColor="text1"/>
        </w:rPr>
        <w:t xml:space="preserve"> </w:t>
      </w:r>
      <w:r w:rsidR="0022267E" w:rsidRPr="00C6274F">
        <w:rPr>
          <w:rFonts w:ascii="Book Antiqua" w:eastAsia="Book Antiqua" w:hAnsi="Book Antiqua" w:cs="Book Antiqua"/>
          <w:color w:val="000000" w:themeColor="text1"/>
        </w:rPr>
        <w:t>was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involved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corpus,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while</w:t>
      </w:r>
      <w:r w:rsidR="00AC369C" w:rsidRPr="00C6274F">
        <w:rPr>
          <w:rFonts w:ascii="Book Antiqua" w:eastAsia="Book Antiqua" w:hAnsi="Book Antiqua" w:cs="Book Antiqua"/>
          <w:color w:val="000000" w:themeColor="text1"/>
        </w:rPr>
        <w:t xml:space="preserve"> </w:t>
      </w:r>
      <w:r w:rsidR="0022267E" w:rsidRPr="00C6274F">
        <w:rPr>
          <w:rFonts w:ascii="Book Antiqua" w:eastAsia="Book Antiqua" w:hAnsi="Book Antiqua" w:cs="Book Antiqua"/>
          <w:color w:val="000000" w:themeColor="text1"/>
        </w:rPr>
        <w:t xml:space="preserve">the </w:t>
      </w:r>
      <w:r w:rsidRPr="00C6274F">
        <w:rPr>
          <w:rFonts w:ascii="Book Antiqua" w:eastAsia="Book Antiqua" w:hAnsi="Book Antiqua" w:cs="Book Antiqua"/>
          <w:color w:val="000000" w:themeColor="text1"/>
        </w:rPr>
        <w:t>mucosa,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muscularis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mucosa,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submucosa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were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all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involved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antrum.</w:t>
      </w:r>
    </w:p>
    <w:p w14:paraId="00452597" w14:textId="3B28FDD7" w:rsidR="00A77B3E" w:rsidRPr="00C6274F" w:rsidRDefault="00842A0C" w:rsidP="00C6274F">
      <w:pPr>
        <w:spacing w:line="360" w:lineRule="auto"/>
        <w:ind w:firstLine="240"/>
        <w:jc w:val="both"/>
        <w:rPr>
          <w:rFonts w:ascii="Book Antiqua" w:hAnsi="Book Antiqua"/>
          <w:color w:val="000000" w:themeColor="text1"/>
        </w:rPr>
      </w:pPr>
      <w:r w:rsidRPr="00C6274F">
        <w:rPr>
          <w:rFonts w:ascii="Book Antiqua" w:eastAsia="Book Antiqua" w:hAnsi="Book Antiqua" w:cs="Book Antiqua"/>
          <w:color w:val="000000" w:themeColor="text1"/>
        </w:rPr>
        <w:t>Considering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white-light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endoscopic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images,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presumed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that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development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inflammation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might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progressively</w:t>
      </w:r>
      <w:r w:rsidR="0022267E"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from</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mucosal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layer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submucosal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layer,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progression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lesions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corpus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antrum</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might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lastRenderedPageBreak/>
        <w:t>not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parallel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each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other.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fact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that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lesion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hypoechoic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might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change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CG.</w:t>
      </w:r>
    </w:p>
    <w:p w14:paraId="77BFC8ED" w14:textId="77777777" w:rsidR="00A77B3E" w:rsidRPr="00C6274F" w:rsidRDefault="00A77B3E" w:rsidP="00C6274F">
      <w:pPr>
        <w:spacing w:line="360" w:lineRule="auto"/>
        <w:ind w:firstLine="240"/>
        <w:jc w:val="both"/>
        <w:rPr>
          <w:rFonts w:ascii="Book Antiqua" w:hAnsi="Book Antiqua"/>
          <w:color w:val="000000" w:themeColor="text1"/>
        </w:rPr>
      </w:pPr>
    </w:p>
    <w:p w14:paraId="138C1959"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bCs/>
          <w:i/>
          <w:iCs/>
          <w:color w:val="000000" w:themeColor="text1"/>
        </w:rPr>
        <w:t>Management,</w:t>
      </w:r>
      <w:r w:rsidR="00AC369C" w:rsidRPr="00C6274F">
        <w:rPr>
          <w:rFonts w:ascii="Book Antiqua" w:eastAsia="Book Antiqua" w:hAnsi="Book Antiqua" w:cs="Book Antiqua"/>
          <w:b/>
          <w:bCs/>
          <w:i/>
          <w:iCs/>
          <w:color w:val="000000" w:themeColor="text1"/>
        </w:rPr>
        <w:t xml:space="preserve"> </w:t>
      </w:r>
      <w:r w:rsidRPr="00C6274F">
        <w:rPr>
          <w:rFonts w:ascii="Book Antiqua" w:eastAsia="Book Antiqua" w:hAnsi="Book Antiqua" w:cs="Book Antiqua"/>
          <w:b/>
          <w:bCs/>
          <w:i/>
          <w:iCs/>
          <w:color w:val="000000" w:themeColor="text1"/>
        </w:rPr>
        <w:t>follow-up,</w:t>
      </w:r>
      <w:r w:rsidR="00AC369C" w:rsidRPr="00C6274F">
        <w:rPr>
          <w:rFonts w:ascii="Book Antiqua" w:eastAsia="Book Antiqua" w:hAnsi="Book Antiqua" w:cs="Book Antiqua"/>
          <w:b/>
          <w:bCs/>
          <w:i/>
          <w:iCs/>
          <w:color w:val="000000" w:themeColor="text1"/>
        </w:rPr>
        <w:t xml:space="preserve"> </w:t>
      </w:r>
      <w:r w:rsidRPr="00C6274F">
        <w:rPr>
          <w:rFonts w:ascii="Book Antiqua" w:eastAsia="Book Antiqua" w:hAnsi="Book Antiqua" w:cs="Book Antiqua"/>
          <w:b/>
          <w:bCs/>
          <w:i/>
          <w:iCs/>
          <w:color w:val="000000" w:themeColor="text1"/>
        </w:rPr>
        <w:t>and</w:t>
      </w:r>
      <w:r w:rsidR="00AC369C" w:rsidRPr="00C6274F">
        <w:rPr>
          <w:rFonts w:ascii="Book Antiqua" w:eastAsia="Book Antiqua" w:hAnsi="Book Antiqua" w:cs="Book Antiqua"/>
          <w:b/>
          <w:bCs/>
          <w:i/>
          <w:iCs/>
          <w:color w:val="000000" w:themeColor="text1"/>
        </w:rPr>
        <w:t xml:space="preserve"> </w:t>
      </w:r>
      <w:r w:rsidRPr="00C6274F">
        <w:rPr>
          <w:rFonts w:ascii="Book Antiqua" w:eastAsia="Book Antiqua" w:hAnsi="Book Antiqua" w:cs="Book Antiqua"/>
          <w:b/>
          <w:bCs/>
          <w:i/>
          <w:iCs/>
          <w:color w:val="000000" w:themeColor="text1"/>
        </w:rPr>
        <w:t>prognosis</w:t>
      </w:r>
    </w:p>
    <w:p w14:paraId="00B526C1" w14:textId="2E9EF40D"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color w:val="000000" w:themeColor="text1"/>
        </w:rPr>
        <w:t>There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number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treatments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available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some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which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merely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symptomatic.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H2</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receptor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antagonists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proton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pump</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inhibitors,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aluminum,</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iron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supplementation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patients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anemia,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gluten-free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diet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patients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celiac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disease</w:t>
      </w:r>
      <w:r w:rsidRPr="00C6274F">
        <w:rPr>
          <w:rFonts w:ascii="Book Antiqua" w:eastAsia="Book Antiqua" w:hAnsi="Book Antiqua" w:cs="Book Antiqua"/>
          <w:color w:val="000000" w:themeColor="text1"/>
          <w:vertAlign w:val="superscript"/>
        </w:rPr>
        <w:t>[16]</w:t>
      </w:r>
      <w:r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glucocorticoids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(prednisone</w:t>
      </w:r>
      <w:r w:rsidRPr="00C6274F">
        <w:rPr>
          <w:rFonts w:ascii="Book Antiqua" w:eastAsia="Book Antiqua" w:hAnsi="Book Antiqua" w:cs="Book Antiqua"/>
          <w:color w:val="000000" w:themeColor="text1"/>
          <w:vertAlign w:val="superscript"/>
        </w:rPr>
        <w:t>[2,8,17]</w:t>
      </w:r>
      <w:r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budesonide),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other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drugs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including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salicylic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acid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preparations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such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as</w:t>
      </w:r>
      <w:r w:rsidR="00AC369C"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mesalazine</w:t>
      </w:r>
      <w:proofErr w:type="spellEnd"/>
      <w:r w:rsidR="00457EAB" w:rsidRPr="00C6274F">
        <w:rPr>
          <w:rFonts w:ascii="Book Antiqua" w:eastAsia="Book Antiqua" w:hAnsi="Book Antiqua" w:cs="Book Antiqua"/>
          <w:color w:val="000000" w:themeColor="text1"/>
        </w:rPr>
        <w:t xml:space="preserve"> and </w:t>
      </w:r>
      <w:proofErr w:type="spellStart"/>
      <w:r w:rsidRPr="00C6274F">
        <w:rPr>
          <w:rFonts w:ascii="Book Antiqua" w:eastAsia="Book Antiqua" w:hAnsi="Book Antiqua" w:cs="Book Antiqua"/>
          <w:color w:val="000000" w:themeColor="text1"/>
        </w:rPr>
        <w:t>salazosulfapyridine</w:t>
      </w:r>
      <w:proofErr w:type="spellEnd"/>
      <w:r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parenteral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nutrition</w:t>
      </w:r>
      <w:r w:rsidRPr="00C6274F">
        <w:rPr>
          <w:rFonts w:ascii="Book Antiqua" w:eastAsia="Book Antiqua" w:hAnsi="Book Antiqua" w:cs="Book Antiqua"/>
          <w:color w:val="000000" w:themeColor="text1"/>
          <w:vertAlign w:val="superscript"/>
        </w:rPr>
        <w:t>[9]</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have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been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used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varying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degrees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efficacy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according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different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reports.</w:t>
      </w:r>
    </w:p>
    <w:p w14:paraId="409C6F2A" w14:textId="77777777" w:rsidR="00A77B3E" w:rsidRPr="00C6274F" w:rsidRDefault="00842A0C" w:rsidP="00C6274F">
      <w:pPr>
        <w:spacing w:line="360" w:lineRule="auto"/>
        <w:ind w:firstLine="240"/>
        <w:jc w:val="both"/>
        <w:rPr>
          <w:rFonts w:ascii="Book Antiqua" w:hAnsi="Book Antiqua"/>
          <w:color w:val="000000" w:themeColor="text1"/>
        </w:rPr>
      </w:pPr>
      <w:r w:rsidRPr="00C6274F">
        <w:rPr>
          <w:rFonts w:ascii="Book Antiqua" w:eastAsia="Book Antiqua" w:hAnsi="Book Antiqua" w:cs="Book Antiqua"/>
          <w:color w:val="000000" w:themeColor="text1"/>
        </w:rPr>
        <w:t>We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gave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our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patient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esomeprazole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mosapride</w:t>
      </w:r>
      <w:proofErr w:type="spellEnd"/>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successively,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but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had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relief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from</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symptoms.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given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prednisone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acetate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8</w:t>
      </w:r>
      <w:r w:rsidR="00AC369C"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wk</w:t>
      </w:r>
      <w:proofErr w:type="spellEnd"/>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according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treatment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protocol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eosinophilic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significant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relief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abdominal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distension.</w:t>
      </w:r>
    </w:p>
    <w:p w14:paraId="4C6168D0" w14:textId="77777777" w:rsidR="00A77B3E" w:rsidRPr="00C6274F" w:rsidRDefault="00842A0C" w:rsidP="00C6274F">
      <w:pPr>
        <w:spacing w:line="360" w:lineRule="auto"/>
        <w:ind w:firstLine="240"/>
        <w:jc w:val="both"/>
        <w:rPr>
          <w:rFonts w:ascii="Book Antiqua" w:hAnsi="Book Antiqua"/>
          <w:color w:val="000000" w:themeColor="text1"/>
        </w:rPr>
      </w:pP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prognosis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follow-up</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varies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significantly,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some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patients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having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reduced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even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deposition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some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experiencing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recurrent</w:t>
      </w:r>
      <w:r w:rsidR="00AC369C" w:rsidRPr="00C6274F">
        <w:rPr>
          <w:rFonts w:ascii="Book Antiqua" w:eastAsia="Book Antiqua" w:hAnsi="Book Antiqua" w:cs="Book Antiqua"/>
          <w:color w:val="000000" w:themeColor="text1"/>
        </w:rPr>
        <w:t xml:space="preserve"> </w:t>
      </w:r>
      <w:proofErr w:type="gramStart"/>
      <w:r w:rsidRPr="00C6274F">
        <w:rPr>
          <w:rFonts w:ascii="Book Antiqua" w:eastAsia="Book Antiqua" w:hAnsi="Book Antiqua" w:cs="Book Antiqua"/>
          <w:color w:val="000000" w:themeColor="text1"/>
        </w:rPr>
        <w:t>symptoms</w:t>
      </w:r>
      <w:r w:rsidRPr="00C6274F">
        <w:rPr>
          <w:rFonts w:ascii="Book Antiqua" w:eastAsia="Book Antiqua" w:hAnsi="Book Antiqua" w:cs="Book Antiqua"/>
          <w:color w:val="000000" w:themeColor="text1"/>
          <w:vertAlign w:val="superscript"/>
        </w:rPr>
        <w:t>[</w:t>
      </w:r>
      <w:proofErr w:type="gramEnd"/>
      <w:r w:rsidRPr="00C6274F">
        <w:rPr>
          <w:rFonts w:ascii="Book Antiqua" w:eastAsia="Book Antiqua" w:hAnsi="Book Antiqua" w:cs="Book Antiqua"/>
          <w:color w:val="000000" w:themeColor="text1"/>
          <w:vertAlign w:val="superscript"/>
        </w:rPr>
        <w:t>9]</w:t>
      </w:r>
      <w:r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first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reported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had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unremarkable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changes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deposition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during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12</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years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follow-</w:t>
      </w:r>
      <w:proofErr w:type="gramStart"/>
      <w:r w:rsidRPr="00C6274F">
        <w:rPr>
          <w:rFonts w:ascii="Book Antiqua" w:eastAsia="Book Antiqua" w:hAnsi="Book Antiqua" w:cs="Book Antiqua"/>
          <w:color w:val="000000" w:themeColor="text1"/>
        </w:rPr>
        <w:t>up</w:t>
      </w:r>
      <w:r w:rsidRPr="00C6274F">
        <w:rPr>
          <w:rFonts w:ascii="Book Antiqua" w:eastAsia="Book Antiqua" w:hAnsi="Book Antiqua" w:cs="Book Antiqua"/>
          <w:color w:val="000000" w:themeColor="text1"/>
          <w:vertAlign w:val="superscript"/>
        </w:rPr>
        <w:t>[</w:t>
      </w:r>
      <w:proofErr w:type="gramEnd"/>
      <w:r w:rsidRPr="00C6274F">
        <w:rPr>
          <w:rFonts w:ascii="Book Antiqua" w:eastAsia="Book Antiqua" w:hAnsi="Book Antiqua" w:cs="Book Antiqua"/>
          <w:color w:val="000000" w:themeColor="text1"/>
          <w:vertAlign w:val="superscript"/>
        </w:rPr>
        <w:t>18]</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showed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mild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dysplasia.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One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adenocarcinoma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positive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Epstein-Barr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virus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confirmed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after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EGD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follow-up</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8</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years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after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diagnosis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collagenous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patient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IgM</w:t>
      </w:r>
      <w:r w:rsidR="00AC369C" w:rsidRPr="00C6274F">
        <w:rPr>
          <w:rFonts w:ascii="Book Antiqua" w:eastAsia="Book Antiqua" w:hAnsi="Book Antiqua" w:cs="Book Antiqua"/>
          <w:color w:val="000000" w:themeColor="text1"/>
        </w:rPr>
        <w:t xml:space="preserve"> </w:t>
      </w:r>
      <w:proofErr w:type="gramStart"/>
      <w:r w:rsidRPr="00C6274F">
        <w:rPr>
          <w:rFonts w:ascii="Book Antiqua" w:eastAsia="Book Antiqua" w:hAnsi="Book Antiqua" w:cs="Book Antiqua"/>
          <w:color w:val="000000" w:themeColor="text1"/>
        </w:rPr>
        <w:t>reduction</w:t>
      </w:r>
      <w:r w:rsidRPr="00C6274F">
        <w:rPr>
          <w:rFonts w:ascii="Book Antiqua" w:eastAsia="Book Antiqua" w:hAnsi="Book Antiqua" w:cs="Book Antiqua"/>
          <w:color w:val="000000" w:themeColor="text1"/>
          <w:vertAlign w:val="superscript"/>
        </w:rPr>
        <w:t>[</w:t>
      </w:r>
      <w:proofErr w:type="gramEnd"/>
      <w:r w:rsidRPr="00C6274F">
        <w:rPr>
          <w:rFonts w:ascii="Book Antiqua" w:eastAsia="Book Antiqua" w:hAnsi="Book Antiqua" w:cs="Book Antiqua"/>
          <w:color w:val="000000" w:themeColor="text1"/>
          <w:vertAlign w:val="superscript"/>
        </w:rPr>
        <w:t>19]</w:t>
      </w:r>
      <w:r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duration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follow-up</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interval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endpoint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currently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unclear.</w:t>
      </w:r>
    </w:p>
    <w:p w14:paraId="4FFECE9A" w14:textId="232C30F1" w:rsidR="00A77B3E" w:rsidRPr="00C6274F" w:rsidRDefault="00842A0C" w:rsidP="00C6274F">
      <w:pPr>
        <w:spacing w:line="360" w:lineRule="auto"/>
        <w:ind w:firstLineChars="100" w:firstLine="240"/>
        <w:jc w:val="both"/>
        <w:rPr>
          <w:rFonts w:ascii="Book Antiqua" w:hAnsi="Book Antiqua"/>
          <w:color w:val="000000" w:themeColor="text1"/>
        </w:rPr>
      </w:pPr>
      <w:r w:rsidRPr="00C6274F">
        <w:rPr>
          <w:rFonts w:ascii="Book Antiqua" w:eastAsia="Book Antiqua" w:hAnsi="Book Antiqua" w:cs="Book Antiqua"/>
          <w:color w:val="000000" w:themeColor="text1"/>
        </w:rPr>
        <w:t>At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present,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most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facilities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EGD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follow-up</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tool,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but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clearly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identify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all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layers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wall,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which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helps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determine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depth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lesion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involvement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superior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EGD.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hypoechoic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lesion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be</w:t>
      </w:r>
      <w:r w:rsidR="00AC369C" w:rsidRPr="00C6274F">
        <w:rPr>
          <w:rFonts w:ascii="Book Antiqua" w:eastAsia="Book Antiqua" w:hAnsi="Book Antiqua" w:cs="Book Antiqua"/>
          <w:color w:val="000000" w:themeColor="text1"/>
        </w:rPr>
        <w:t xml:space="preserve"> </w:t>
      </w:r>
      <w:r w:rsidR="00D25978" w:rsidRPr="00C6274F">
        <w:rPr>
          <w:rFonts w:ascii="Book Antiqua" w:eastAsia="Book Antiqua" w:hAnsi="Book Antiqua" w:cs="Book Antiqua"/>
          <w:color w:val="000000" w:themeColor="text1"/>
        </w:rPr>
        <w:t>a</w:t>
      </w:r>
      <w:r w:rsidR="00457EAB" w:rsidRPr="00C6274F">
        <w:rPr>
          <w:rFonts w:ascii="Book Antiqua" w:eastAsia="Book Antiqua" w:hAnsi="Book Antiqua" w:cs="Book Antiqua"/>
          <w:color w:val="000000" w:themeColor="text1"/>
        </w:rPr>
        <w:t>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change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However,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availability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other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non-invasive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tests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tools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follow-up</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been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clinically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reported.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biochemical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indices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II,</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PGR,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gastrin-17</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patient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our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hospital</w:t>
      </w:r>
      <w:r w:rsidR="00AC369C" w:rsidRPr="00C6274F">
        <w:rPr>
          <w:rFonts w:ascii="Book Antiqua" w:eastAsia="Book Antiqua" w:hAnsi="Book Antiqua" w:cs="Book Antiqua"/>
          <w:color w:val="000000" w:themeColor="text1"/>
        </w:rPr>
        <w:t xml:space="preserve"> </w:t>
      </w:r>
      <w:r w:rsidR="00457EAB" w:rsidRPr="00C6274F">
        <w:rPr>
          <w:rFonts w:ascii="Book Antiqua" w:eastAsia="Book Antiqua" w:hAnsi="Book Antiqua" w:cs="Book Antiqua"/>
          <w:color w:val="000000" w:themeColor="text1"/>
        </w:rPr>
        <w:t xml:space="preserve">were </w:t>
      </w:r>
      <w:r w:rsidRPr="00C6274F">
        <w:rPr>
          <w:rFonts w:ascii="Book Antiqua" w:eastAsia="Book Antiqua" w:hAnsi="Book Antiqua" w:cs="Book Antiqua"/>
          <w:color w:val="000000" w:themeColor="text1"/>
        </w:rPr>
        <w:t>consistent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atrophic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but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blood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eosinophil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lymphocyte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counts,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IgA,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type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III</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procollagen,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type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IV</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findings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were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abnormal.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patient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continued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have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episodes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abdominal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distension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after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treatment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glucocorticoids,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results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II,</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PGR,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gastrin-17</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lastRenderedPageBreak/>
        <w:t>several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retests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were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abnormal,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suggesting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that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values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obtained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test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parallel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condition.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II,</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PGR,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gastrin-17</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used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biochemical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indicators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disease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treatment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follow-up.</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November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2021,</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patient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still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being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followed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up</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p>
    <w:p w14:paraId="7D48B804" w14:textId="77777777" w:rsidR="00A77B3E" w:rsidRPr="00C6274F" w:rsidRDefault="00A77B3E" w:rsidP="00C6274F">
      <w:pPr>
        <w:spacing w:line="360" w:lineRule="auto"/>
        <w:jc w:val="both"/>
        <w:rPr>
          <w:rFonts w:ascii="Book Antiqua" w:hAnsi="Book Antiqua"/>
          <w:color w:val="000000" w:themeColor="text1"/>
        </w:rPr>
      </w:pPr>
    </w:p>
    <w:p w14:paraId="69C87BFE"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caps/>
          <w:color w:val="000000" w:themeColor="text1"/>
          <w:u w:val="single"/>
        </w:rPr>
        <w:t>CONCLUSION</w:t>
      </w:r>
    </w:p>
    <w:p w14:paraId="4B49B9EE" w14:textId="1D1E754C" w:rsidR="00A77B3E" w:rsidRPr="00C6274F" w:rsidRDefault="00842A0C" w:rsidP="00C6274F">
      <w:pPr>
        <w:spacing w:line="360" w:lineRule="auto"/>
        <w:jc w:val="both"/>
        <w:rPr>
          <w:rFonts w:ascii="Book Antiqua" w:hAnsi="Book Antiqua"/>
          <w:color w:val="000000" w:themeColor="text1"/>
        </w:rPr>
      </w:pPr>
      <w:r w:rsidRPr="00C6274F">
        <w:rPr>
          <w:rStyle w:val="md-plainmd-expand"/>
          <w:rFonts w:ascii="Book Antiqua" w:eastAsia="Book Antiqua" w:hAnsi="Book Antiqua" w:cs="Book Antiqua"/>
          <w:color w:val="000000" w:themeColor="text1"/>
        </w:rPr>
        <w:t>In</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addition</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to</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histopathology,</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diffuse</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nodular</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elevation</w:t>
      </w:r>
      <w:r w:rsidR="00D25978" w:rsidRPr="00C6274F">
        <w:rPr>
          <w:rStyle w:val="md-plainmd-expand"/>
          <w:rFonts w:ascii="Book Antiqua" w:eastAsia="Book Antiqua" w:hAnsi="Book Antiqua" w:cs="Book Antiqua"/>
          <w:color w:val="000000" w:themeColor="text1"/>
        </w:rPr>
        <w:t>-</w:t>
      </w:r>
      <w:r w:rsidRPr="00C6274F">
        <w:rPr>
          <w:rStyle w:val="md-plainmd-expand"/>
          <w:rFonts w:ascii="Book Antiqua" w:eastAsia="Book Antiqua" w:hAnsi="Book Antiqua" w:cs="Book Antiqua"/>
          <w:color w:val="000000" w:themeColor="text1"/>
        </w:rPr>
        <w:t>depression</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under</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white-light</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endoscopy,</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hypoechoic</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changes</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in</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the</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lamina</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propria</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and</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submucosa</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under</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EUS,</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and</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tests</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of</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serum</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pepsinogen</w:t>
      </w:r>
      <w:r w:rsidR="00AC369C" w:rsidRPr="00C6274F">
        <w:rPr>
          <w:rStyle w:val="md-plainmd-expand"/>
          <w:rFonts w:ascii="Book Antiqua" w:eastAsia="Book Antiqua" w:hAnsi="Book Antiqua" w:cs="Book Antiqua"/>
          <w:color w:val="000000" w:themeColor="text1"/>
        </w:rPr>
        <w:t xml:space="preserve"> </w:t>
      </w:r>
      <w:r w:rsidR="00457EAB" w:rsidRPr="00C6274F">
        <w:rPr>
          <w:rStyle w:val="md-plainmd-expand"/>
          <w:rFonts w:ascii="Book Antiqua" w:eastAsia="Book Antiqua" w:hAnsi="Book Antiqua" w:cs="Book Antiqua"/>
          <w:color w:val="000000" w:themeColor="text1"/>
        </w:rPr>
        <w:t>I</w:t>
      </w:r>
      <w:r w:rsidRPr="00C6274F">
        <w:rPr>
          <w:rStyle w:val="md-plainmd-expand"/>
          <w:rFonts w:ascii="Book Antiqua" w:eastAsia="Book Antiqua" w:hAnsi="Book Antiqua" w:cs="Book Antiqua"/>
          <w:color w:val="000000" w:themeColor="text1"/>
        </w:rPr>
        <w:t>,</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pepsinogen</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II,</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PGR,</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and</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gastrin-17</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may</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be</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helpful</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in</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the</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diagnosis</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of</w:t>
      </w:r>
      <w:r w:rsidR="00AC369C" w:rsidRPr="00C6274F">
        <w:rPr>
          <w:rStyle w:val="md-plainmd-expand"/>
          <w:rFonts w:ascii="Book Antiqua" w:eastAsia="Book Antiqua" w:hAnsi="Book Antiqua" w:cs="Book Antiqua"/>
          <w:color w:val="000000" w:themeColor="text1"/>
        </w:rPr>
        <w:t xml:space="preserve"> </w:t>
      </w:r>
      <w:r w:rsidRPr="00C6274F">
        <w:rPr>
          <w:rStyle w:val="md-plainmd-expand"/>
          <w:rFonts w:ascii="Book Antiqua" w:eastAsia="Book Antiqua" w:hAnsi="Book Antiqua" w:cs="Book Antiqua"/>
          <w:color w:val="000000" w:themeColor="text1"/>
        </w:rPr>
        <w:t>CG.</w:t>
      </w:r>
      <w:r w:rsidR="00D25978" w:rsidRPr="00C6274F">
        <w:rPr>
          <w:rFonts w:ascii="Book Antiqua" w:hAnsi="Book Antiqua"/>
          <w:color w:val="000000" w:themeColor="text1"/>
          <w:lang w:eastAsia="zh-CN"/>
        </w:rPr>
        <w:t xml:space="preserve"> </w:t>
      </w:r>
      <w:r w:rsidRPr="00C6274F">
        <w:rPr>
          <w:rStyle w:val="md-plain"/>
          <w:rFonts w:ascii="Book Antiqua" w:eastAsia="Book Antiqua" w:hAnsi="Book Antiqua" w:cs="Book Antiqua"/>
          <w:color w:val="000000" w:themeColor="text1"/>
        </w:rPr>
        <w:t>There</w:t>
      </w:r>
      <w:r w:rsidR="00AC369C" w:rsidRPr="00C6274F">
        <w:rPr>
          <w:rStyle w:val="md-plain"/>
          <w:rFonts w:ascii="Book Antiqua" w:eastAsia="Book Antiqua" w:hAnsi="Book Antiqua" w:cs="Book Antiqua"/>
          <w:color w:val="000000" w:themeColor="text1"/>
        </w:rPr>
        <w:t xml:space="preserve"> </w:t>
      </w:r>
      <w:r w:rsidRPr="00C6274F">
        <w:rPr>
          <w:rStyle w:val="md-plain"/>
          <w:rFonts w:ascii="Book Antiqua" w:eastAsia="Book Antiqua" w:hAnsi="Book Antiqua" w:cs="Book Antiqua"/>
          <w:color w:val="000000" w:themeColor="text1"/>
        </w:rPr>
        <w:t>is</w:t>
      </w:r>
      <w:r w:rsidR="00AC369C" w:rsidRPr="00C6274F">
        <w:rPr>
          <w:rStyle w:val="md-plain"/>
          <w:rFonts w:ascii="Book Antiqua" w:eastAsia="Book Antiqua" w:hAnsi="Book Antiqua" w:cs="Book Antiqua"/>
          <w:color w:val="000000" w:themeColor="text1"/>
        </w:rPr>
        <w:t xml:space="preserve"> </w:t>
      </w:r>
      <w:r w:rsidRPr="00C6274F">
        <w:rPr>
          <w:rStyle w:val="md-plain"/>
          <w:rFonts w:ascii="Book Antiqua" w:eastAsia="Book Antiqua" w:hAnsi="Book Antiqua" w:cs="Book Antiqua"/>
          <w:color w:val="000000" w:themeColor="text1"/>
        </w:rPr>
        <w:t>a</w:t>
      </w:r>
      <w:r w:rsidR="00AC369C" w:rsidRPr="00C6274F">
        <w:rPr>
          <w:rStyle w:val="md-plain"/>
          <w:rFonts w:ascii="Book Antiqua" w:eastAsia="Book Antiqua" w:hAnsi="Book Antiqua" w:cs="Book Antiqua"/>
          <w:color w:val="000000" w:themeColor="text1"/>
        </w:rPr>
        <w:t xml:space="preserve"> </w:t>
      </w:r>
      <w:r w:rsidRPr="00C6274F">
        <w:rPr>
          <w:rStyle w:val="md-plain"/>
          <w:rFonts w:ascii="Book Antiqua" w:eastAsia="Book Antiqua" w:hAnsi="Book Antiqua" w:cs="Book Antiqua"/>
          <w:color w:val="000000" w:themeColor="text1"/>
        </w:rPr>
        <w:t>lack</w:t>
      </w:r>
      <w:r w:rsidR="00AC369C" w:rsidRPr="00C6274F">
        <w:rPr>
          <w:rStyle w:val="md-plain"/>
          <w:rFonts w:ascii="Book Antiqua" w:eastAsia="Book Antiqua" w:hAnsi="Book Antiqua" w:cs="Book Antiqua"/>
          <w:color w:val="000000" w:themeColor="text1"/>
        </w:rPr>
        <w:t xml:space="preserve"> </w:t>
      </w:r>
      <w:r w:rsidRPr="00C6274F">
        <w:rPr>
          <w:rStyle w:val="md-plain"/>
          <w:rFonts w:ascii="Book Antiqua" w:eastAsia="Book Antiqua" w:hAnsi="Book Antiqua" w:cs="Book Antiqua"/>
          <w:color w:val="000000" w:themeColor="text1"/>
        </w:rPr>
        <w:t>of</w:t>
      </w:r>
      <w:r w:rsidR="00AC369C" w:rsidRPr="00C6274F">
        <w:rPr>
          <w:rStyle w:val="md-plain"/>
          <w:rFonts w:ascii="Book Antiqua" w:eastAsia="Book Antiqua" w:hAnsi="Book Antiqua" w:cs="Book Antiqua"/>
          <w:color w:val="000000" w:themeColor="text1"/>
        </w:rPr>
        <w:t xml:space="preserve"> </w:t>
      </w:r>
      <w:r w:rsidRPr="00C6274F">
        <w:rPr>
          <w:rStyle w:val="md-plain"/>
          <w:rFonts w:ascii="Book Antiqua" w:eastAsia="Book Antiqua" w:hAnsi="Book Antiqua" w:cs="Book Antiqua"/>
          <w:color w:val="000000" w:themeColor="text1"/>
        </w:rPr>
        <w:t>specific</w:t>
      </w:r>
      <w:r w:rsidR="00AC369C" w:rsidRPr="00C6274F">
        <w:rPr>
          <w:rStyle w:val="md-plain"/>
          <w:rFonts w:ascii="Book Antiqua" w:eastAsia="Book Antiqua" w:hAnsi="Book Antiqua" w:cs="Book Antiqua"/>
          <w:color w:val="000000" w:themeColor="text1"/>
        </w:rPr>
        <w:t xml:space="preserve"> </w:t>
      </w:r>
      <w:r w:rsidRPr="00C6274F">
        <w:rPr>
          <w:rStyle w:val="md-plain"/>
          <w:rFonts w:ascii="Book Antiqua" w:eastAsia="Book Antiqua" w:hAnsi="Book Antiqua" w:cs="Book Antiqua"/>
          <w:color w:val="000000" w:themeColor="text1"/>
        </w:rPr>
        <w:t>treatment</w:t>
      </w:r>
      <w:r w:rsidR="00AC369C" w:rsidRPr="00C6274F">
        <w:rPr>
          <w:rStyle w:val="md-plain"/>
          <w:rFonts w:ascii="Book Antiqua" w:eastAsia="Book Antiqua" w:hAnsi="Book Antiqua" w:cs="Book Antiqua"/>
          <w:color w:val="000000" w:themeColor="text1"/>
        </w:rPr>
        <w:t xml:space="preserve"> </w:t>
      </w:r>
      <w:r w:rsidRPr="00C6274F">
        <w:rPr>
          <w:rStyle w:val="md-plain"/>
          <w:rFonts w:ascii="Book Antiqua" w:eastAsia="Book Antiqua" w:hAnsi="Book Antiqua" w:cs="Book Antiqua"/>
          <w:color w:val="000000" w:themeColor="text1"/>
        </w:rPr>
        <w:t>for</w:t>
      </w:r>
      <w:r w:rsidR="00AC369C" w:rsidRPr="00C6274F">
        <w:rPr>
          <w:rStyle w:val="md-plain"/>
          <w:rFonts w:ascii="Book Antiqua" w:eastAsia="Book Antiqua" w:hAnsi="Book Antiqua" w:cs="Book Antiqua"/>
          <w:color w:val="000000" w:themeColor="text1"/>
        </w:rPr>
        <w:t xml:space="preserve"> </w:t>
      </w:r>
      <w:r w:rsidRPr="00C6274F">
        <w:rPr>
          <w:rStyle w:val="md-plain"/>
          <w:rFonts w:ascii="Book Antiqua" w:eastAsia="Book Antiqua" w:hAnsi="Book Antiqua" w:cs="Book Antiqua"/>
          <w:color w:val="000000" w:themeColor="text1"/>
        </w:rPr>
        <w:t>CG.</w:t>
      </w:r>
    </w:p>
    <w:p w14:paraId="666EC68F" w14:textId="77777777" w:rsidR="00A77B3E" w:rsidRPr="00C6274F" w:rsidRDefault="00A77B3E" w:rsidP="00C6274F">
      <w:pPr>
        <w:spacing w:line="360" w:lineRule="auto"/>
        <w:jc w:val="both"/>
        <w:rPr>
          <w:rFonts w:ascii="Book Antiqua" w:hAnsi="Book Antiqua"/>
          <w:color w:val="000000" w:themeColor="text1"/>
        </w:rPr>
      </w:pPr>
    </w:p>
    <w:p w14:paraId="42C459C1"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color w:val="000000" w:themeColor="text1"/>
        </w:rPr>
        <w:t>REFERENCES</w:t>
      </w:r>
    </w:p>
    <w:p w14:paraId="01B419FB" w14:textId="77777777" w:rsidR="006A2FF0" w:rsidRPr="00C6274F" w:rsidRDefault="006A2FF0" w:rsidP="00C6274F">
      <w:pPr>
        <w:spacing w:line="360" w:lineRule="auto"/>
        <w:jc w:val="both"/>
        <w:rPr>
          <w:rFonts w:ascii="Book Antiqua" w:eastAsia="Book Antiqua" w:hAnsi="Book Antiqua" w:cs="Book Antiqua"/>
          <w:color w:val="000000" w:themeColor="text1"/>
        </w:rPr>
      </w:pPr>
      <w:r w:rsidRPr="00C6274F">
        <w:rPr>
          <w:rFonts w:ascii="Book Antiqua" w:eastAsia="Book Antiqua" w:hAnsi="Book Antiqua" w:cs="Book Antiqua"/>
          <w:color w:val="000000" w:themeColor="text1"/>
        </w:rPr>
        <w:t xml:space="preserve">1 </w:t>
      </w:r>
      <w:r w:rsidRPr="00C6274F">
        <w:rPr>
          <w:rFonts w:ascii="Book Antiqua" w:eastAsia="Book Antiqua" w:hAnsi="Book Antiqua" w:cs="Book Antiqua"/>
          <w:b/>
          <w:bCs/>
          <w:color w:val="000000" w:themeColor="text1"/>
        </w:rPr>
        <w:t>Freeman HJ</w:t>
      </w:r>
      <w:r w:rsidRPr="00C6274F">
        <w:rPr>
          <w:rFonts w:ascii="Book Antiqua" w:eastAsia="Book Antiqua" w:hAnsi="Book Antiqua" w:cs="Book Antiqua"/>
          <w:bCs/>
          <w:color w:val="000000" w:themeColor="text1"/>
        </w:rPr>
        <w:t>,</w:t>
      </w:r>
      <w:r w:rsidRPr="00C6274F">
        <w:rPr>
          <w:rFonts w:ascii="Book Antiqua" w:eastAsia="Book Antiqua" w:hAnsi="Book Antiqua" w:cs="Book Antiqua"/>
          <w:color w:val="000000" w:themeColor="text1"/>
        </w:rPr>
        <w:t xml:space="preserve"> Piercy JRA, Raine RJ. Collagenous Gastritis. </w:t>
      </w:r>
      <w:r w:rsidRPr="00C6274F">
        <w:rPr>
          <w:rFonts w:ascii="Book Antiqua" w:eastAsia="Book Antiqua" w:hAnsi="Book Antiqua" w:cs="Book Antiqua"/>
          <w:i/>
          <w:color w:val="000000" w:themeColor="text1"/>
        </w:rPr>
        <w:t>Cana J of Gastroenterol</w:t>
      </w:r>
      <w:r w:rsidRPr="00C6274F">
        <w:rPr>
          <w:rFonts w:ascii="Book Antiqua" w:eastAsia="Book Antiqua" w:hAnsi="Book Antiqua" w:cs="Book Antiqua"/>
          <w:color w:val="000000" w:themeColor="text1"/>
        </w:rPr>
        <w:t xml:space="preserve"> 1989; </w:t>
      </w:r>
      <w:r w:rsidRPr="00C6274F">
        <w:rPr>
          <w:rFonts w:ascii="Book Antiqua" w:eastAsia="Book Antiqua" w:hAnsi="Book Antiqua" w:cs="Book Antiqua"/>
          <w:b/>
          <w:color w:val="000000" w:themeColor="text1"/>
        </w:rPr>
        <w:t>3</w:t>
      </w:r>
      <w:r w:rsidRPr="00C6274F">
        <w:rPr>
          <w:rFonts w:ascii="Book Antiqua" w:eastAsia="Book Antiqua" w:hAnsi="Book Antiqua" w:cs="Book Antiqua"/>
          <w:color w:val="000000" w:themeColor="text1"/>
        </w:rPr>
        <w:t>: 171-174 [DOI: 10.1155/1989/528758]</w:t>
      </w:r>
    </w:p>
    <w:p w14:paraId="755575FE" w14:textId="77777777" w:rsidR="006A2FF0" w:rsidRPr="00C6274F" w:rsidRDefault="006A2FF0" w:rsidP="00C6274F">
      <w:pPr>
        <w:spacing w:line="360" w:lineRule="auto"/>
        <w:jc w:val="both"/>
        <w:rPr>
          <w:rFonts w:ascii="Book Antiqua" w:eastAsia="Book Antiqua" w:hAnsi="Book Antiqua" w:cs="Book Antiqua"/>
          <w:color w:val="000000" w:themeColor="text1"/>
        </w:rPr>
      </w:pPr>
      <w:r w:rsidRPr="00C6274F">
        <w:rPr>
          <w:rFonts w:ascii="Book Antiqua" w:eastAsia="Book Antiqua" w:hAnsi="Book Antiqua" w:cs="Book Antiqua"/>
          <w:color w:val="000000" w:themeColor="text1"/>
        </w:rPr>
        <w:t xml:space="preserve">2 </w:t>
      </w:r>
      <w:r w:rsidRPr="00C6274F">
        <w:rPr>
          <w:rFonts w:ascii="Book Antiqua" w:eastAsia="Book Antiqua" w:hAnsi="Book Antiqua" w:cs="Book Antiqua"/>
          <w:b/>
          <w:bCs/>
          <w:color w:val="000000" w:themeColor="text1"/>
        </w:rPr>
        <w:t>Zhang H</w:t>
      </w:r>
      <w:r w:rsidRPr="00C6274F">
        <w:rPr>
          <w:rFonts w:ascii="Book Antiqua" w:eastAsia="Book Antiqua" w:hAnsi="Book Antiqua" w:cs="Book Antiqua"/>
          <w:bCs/>
          <w:color w:val="000000" w:themeColor="text1"/>
        </w:rPr>
        <w:t>,</w:t>
      </w:r>
      <w:r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Jin</w:t>
      </w:r>
      <w:proofErr w:type="spellEnd"/>
      <w:r w:rsidRPr="00C6274F">
        <w:rPr>
          <w:rFonts w:ascii="Book Antiqua" w:eastAsia="Book Antiqua" w:hAnsi="Book Antiqua" w:cs="Book Antiqua"/>
          <w:color w:val="000000" w:themeColor="text1"/>
        </w:rPr>
        <w:t xml:space="preserve"> Z, Lin S, Ding S, Bai P, Cui R, Han Y, Zhang Y, Shang H. Collagenous gastritis: a case report and literature review. </w:t>
      </w:r>
      <w:proofErr w:type="spellStart"/>
      <w:r w:rsidRPr="00C6274F">
        <w:rPr>
          <w:rFonts w:ascii="Book Antiqua" w:eastAsia="Book Antiqua" w:hAnsi="Book Antiqua" w:cs="Book Antiqua"/>
          <w:i/>
          <w:color w:val="000000" w:themeColor="text1"/>
        </w:rPr>
        <w:t>Zhonghua</w:t>
      </w:r>
      <w:proofErr w:type="spellEnd"/>
      <w:r w:rsidRPr="00C6274F">
        <w:rPr>
          <w:rFonts w:ascii="Book Antiqua" w:eastAsia="Book Antiqua" w:hAnsi="Book Antiqua" w:cs="Book Antiqua"/>
          <w:i/>
          <w:color w:val="000000" w:themeColor="text1"/>
        </w:rPr>
        <w:t xml:space="preserve"> </w:t>
      </w:r>
      <w:proofErr w:type="spellStart"/>
      <w:r w:rsidRPr="00C6274F">
        <w:rPr>
          <w:rFonts w:ascii="Book Antiqua" w:eastAsia="Book Antiqua" w:hAnsi="Book Antiqua" w:cs="Book Antiqua"/>
          <w:i/>
          <w:color w:val="000000" w:themeColor="text1"/>
        </w:rPr>
        <w:t>Neike</w:t>
      </w:r>
      <w:proofErr w:type="spellEnd"/>
      <w:r w:rsidRPr="00C6274F">
        <w:rPr>
          <w:rFonts w:ascii="Book Antiqua" w:eastAsia="Book Antiqua" w:hAnsi="Book Antiqua" w:cs="Book Antiqua"/>
          <w:i/>
          <w:color w:val="000000" w:themeColor="text1"/>
        </w:rPr>
        <w:t xml:space="preserve"> </w:t>
      </w:r>
      <w:proofErr w:type="spellStart"/>
      <w:r w:rsidRPr="00C6274F">
        <w:rPr>
          <w:rFonts w:ascii="Book Antiqua" w:eastAsia="Book Antiqua" w:hAnsi="Book Antiqua" w:cs="Book Antiqua"/>
          <w:i/>
          <w:color w:val="000000" w:themeColor="text1"/>
        </w:rPr>
        <w:t>Zazhi</w:t>
      </w:r>
      <w:proofErr w:type="spellEnd"/>
      <w:r w:rsidRPr="00C6274F">
        <w:rPr>
          <w:rFonts w:ascii="Book Antiqua" w:eastAsia="Book Antiqua" w:hAnsi="Book Antiqua" w:cs="Book Antiqua"/>
          <w:color w:val="000000" w:themeColor="text1"/>
        </w:rPr>
        <w:t xml:space="preserve"> 2010; </w:t>
      </w:r>
      <w:r w:rsidRPr="00C6274F">
        <w:rPr>
          <w:rFonts w:ascii="Book Antiqua" w:eastAsia="Book Antiqua" w:hAnsi="Book Antiqua" w:cs="Book Antiqua"/>
          <w:b/>
          <w:color w:val="000000" w:themeColor="text1"/>
        </w:rPr>
        <w:t>49</w:t>
      </w:r>
      <w:r w:rsidRPr="00C6274F">
        <w:rPr>
          <w:rFonts w:ascii="Book Antiqua" w:eastAsia="Book Antiqua" w:hAnsi="Book Antiqua" w:cs="Book Antiqua"/>
          <w:color w:val="000000" w:themeColor="text1"/>
        </w:rPr>
        <w:t>: 688-690</w:t>
      </w:r>
    </w:p>
    <w:p w14:paraId="6A9C79E0" w14:textId="77777777" w:rsidR="006A2FF0" w:rsidRPr="00C6274F" w:rsidRDefault="006A2FF0" w:rsidP="00C6274F">
      <w:pPr>
        <w:spacing w:line="360" w:lineRule="auto"/>
        <w:jc w:val="both"/>
        <w:rPr>
          <w:rFonts w:ascii="Book Antiqua" w:eastAsia="Book Antiqua" w:hAnsi="Book Antiqua" w:cs="Book Antiqua"/>
          <w:color w:val="000000" w:themeColor="text1"/>
        </w:rPr>
      </w:pPr>
      <w:r w:rsidRPr="00C6274F">
        <w:rPr>
          <w:rFonts w:ascii="Book Antiqua" w:eastAsia="Book Antiqua" w:hAnsi="Book Antiqua" w:cs="Book Antiqua"/>
          <w:color w:val="000000" w:themeColor="text1"/>
        </w:rPr>
        <w:t xml:space="preserve">3 </w:t>
      </w:r>
      <w:r w:rsidRPr="00C6274F">
        <w:rPr>
          <w:rFonts w:ascii="Book Antiqua" w:eastAsia="Book Antiqua" w:hAnsi="Book Antiqua" w:cs="Book Antiqua"/>
          <w:b/>
          <w:bCs/>
          <w:color w:val="000000" w:themeColor="text1"/>
        </w:rPr>
        <w:t>Huang H</w:t>
      </w:r>
      <w:r w:rsidRPr="00C6274F">
        <w:rPr>
          <w:rFonts w:ascii="Book Antiqua" w:eastAsia="Book Antiqua" w:hAnsi="Book Antiqua" w:cs="Book Antiqua"/>
          <w:bCs/>
          <w:color w:val="000000" w:themeColor="text1"/>
        </w:rPr>
        <w:t>,</w:t>
      </w:r>
      <w:r w:rsidRPr="00C6274F">
        <w:rPr>
          <w:rFonts w:ascii="Book Antiqua" w:eastAsia="Book Antiqua" w:hAnsi="Book Antiqua" w:cs="Book Antiqua"/>
          <w:color w:val="000000" w:themeColor="text1"/>
        </w:rPr>
        <w:t xml:space="preserve"> Wang H, Xiang J, </w:t>
      </w:r>
      <w:proofErr w:type="spellStart"/>
      <w:r w:rsidRPr="00C6274F">
        <w:rPr>
          <w:rFonts w:ascii="Book Antiqua" w:eastAsia="Book Antiqua" w:hAnsi="Book Antiqua" w:cs="Book Antiqua"/>
          <w:color w:val="000000" w:themeColor="text1"/>
        </w:rPr>
        <w:t>Lv</w:t>
      </w:r>
      <w:proofErr w:type="spellEnd"/>
      <w:r w:rsidRPr="00C6274F">
        <w:rPr>
          <w:rFonts w:ascii="Book Antiqua" w:eastAsia="Book Antiqua" w:hAnsi="Book Antiqua" w:cs="Book Antiqua"/>
          <w:color w:val="000000" w:themeColor="text1"/>
        </w:rPr>
        <w:t xml:space="preserve"> W. A case of collagenous gastritis. </w:t>
      </w:r>
      <w:r w:rsidRPr="00C6274F">
        <w:rPr>
          <w:rFonts w:ascii="Book Antiqua" w:eastAsia="Book Antiqua" w:hAnsi="Book Antiqua" w:cs="Book Antiqua"/>
          <w:i/>
          <w:color w:val="000000" w:themeColor="text1"/>
        </w:rPr>
        <w:t xml:space="preserve">Zhejiang </w:t>
      </w:r>
      <w:proofErr w:type="spellStart"/>
      <w:r w:rsidRPr="00C6274F">
        <w:rPr>
          <w:rFonts w:ascii="Book Antiqua" w:eastAsia="Book Antiqua" w:hAnsi="Book Antiqua" w:cs="Book Antiqua"/>
          <w:i/>
          <w:color w:val="000000" w:themeColor="text1"/>
        </w:rPr>
        <w:t>Yixue</w:t>
      </w:r>
      <w:proofErr w:type="spellEnd"/>
      <w:r w:rsidRPr="00C6274F">
        <w:rPr>
          <w:rFonts w:ascii="Book Antiqua" w:eastAsia="Book Antiqua" w:hAnsi="Book Antiqua" w:cs="Book Antiqua"/>
          <w:i/>
          <w:color w:val="000000" w:themeColor="text1"/>
        </w:rPr>
        <w:t xml:space="preserve"> </w:t>
      </w:r>
      <w:proofErr w:type="spellStart"/>
      <w:r w:rsidRPr="00C6274F">
        <w:rPr>
          <w:rFonts w:ascii="Book Antiqua" w:eastAsia="Book Antiqua" w:hAnsi="Book Antiqua" w:cs="Book Antiqua"/>
          <w:i/>
          <w:color w:val="000000" w:themeColor="text1"/>
        </w:rPr>
        <w:t>Zazhi</w:t>
      </w:r>
      <w:proofErr w:type="spellEnd"/>
      <w:r w:rsidRPr="00C6274F">
        <w:rPr>
          <w:rFonts w:ascii="Book Antiqua" w:eastAsia="Book Antiqua" w:hAnsi="Book Antiqua" w:cs="Book Antiqua"/>
          <w:color w:val="000000" w:themeColor="text1"/>
        </w:rPr>
        <w:t xml:space="preserve"> 2018; </w:t>
      </w:r>
      <w:r w:rsidRPr="00C6274F">
        <w:rPr>
          <w:rFonts w:ascii="Book Antiqua" w:eastAsia="Book Antiqua" w:hAnsi="Book Antiqua" w:cs="Book Antiqua"/>
          <w:b/>
          <w:color w:val="000000" w:themeColor="text1"/>
        </w:rPr>
        <w:t>40</w:t>
      </w:r>
      <w:r w:rsidRPr="00C6274F">
        <w:rPr>
          <w:rFonts w:ascii="Book Antiqua" w:eastAsia="Book Antiqua" w:hAnsi="Book Antiqua" w:cs="Book Antiqua"/>
          <w:color w:val="000000" w:themeColor="text1"/>
        </w:rPr>
        <w:t>: 297-299</w:t>
      </w:r>
    </w:p>
    <w:p w14:paraId="0FFC66D0" w14:textId="77777777" w:rsidR="006A2FF0" w:rsidRPr="00C6274F" w:rsidRDefault="006A2FF0" w:rsidP="00C6274F">
      <w:pPr>
        <w:spacing w:line="360" w:lineRule="auto"/>
        <w:jc w:val="both"/>
        <w:rPr>
          <w:rFonts w:ascii="Book Antiqua" w:eastAsia="Book Antiqua" w:hAnsi="Book Antiqua" w:cs="Book Antiqua"/>
          <w:color w:val="000000" w:themeColor="text1"/>
        </w:rPr>
      </w:pPr>
      <w:r w:rsidRPr="00C6274F">
        <w:rPr>
          <w:rFonts w:ascii="Book Antiqua" w:eastAsia="Book Antiqua" w:hAnsi="Book Antiqua" w:cs="Book Antiqua"/>
          <w:color w:val="000000" w:themeColor="text1"/>
        </w:rPr>
        <w:t xml:space="preserve">4 </w:t>
      </w:r>
      <w:proofErr w:type="spellStart"/>
      <w:r w:rsidRPr="00C6274F">
        <w:rPr>
          <w:rFonts w:ascii="Book Antiqua" w:eastAsia="Book Antiqua" w:hAnsi="Book Antiqua" w:cs="Book Antiqua"/>
          <w:b/>
          <w:bCs/>
          <w:color w:val="000000" w:themeColor="text1"/>
        </w:rPr>
        <w:t>Lagorce</w:t>
      </w:r>
      <w:proofErr w:type="spellEnd"/>
      <w:r w:rsidRPr="00C6274F">
        <w:rPr>
          <w:rFonts w:ascii="Book Antiqua" w:eastAsia="Book Antiqua" w:hAnsi="Book Antiqua" w:cs="Book Antiqua"/>
          <w:b/>
          <w:bCs/>
          <w:color w:val="000000" w:themeColor="text1"/>
        </w:rPr>
        <w:t>-Pages C</w:t>
      </w:r>
      <w:r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Fabiani</w:t>
      </w:r>
      <w:proofErr w:type="spellEnd"/>
      <w:r w:rsidRPr="00C6274F">
        <w:rPr>
          <w:rFonts w:ascii="Book Antiqua" w:eastAsia="Book Antiqua" w:hAnsi="Book Antiqua" w:cs="Book Antiqua"/>
          <w:color w:val="000000" w:themeColor="text1"/>
        </w:rPr>
        <w:t xml:space="preserve"> B, Bouvier R, </w:t>
      </w:r>
      <w:proofErr w:type="spellStart"/>
      <w:r w:rsidRPr="00C6274F">
        <w:rPr>
          <w:rFonts w:ascii="Book Antiqua" w:eastAsia="Book Antiqua" w:hAnsi="Book Antiqua" w:cs="Book Antiqua"/>
          <w:color w:val="000000" w:themeColor="text1"/>
        </w:rPr>
        <w:t>Scoazec</w:t>
      </w:r>
      <w:proofErr w:type="spellEnd"/>
      <w:r w:rsidRPr="00C6274F">
        <w:rPr>
          <w:rFonts w:ascii="Book Antiqua" w:eastAsia="Book Antiqua" w:hAnsi="Book Antiqua" w:cs="Book Antiqua"/>
          <w:color w:val="000000" w:themeColor="text1"/>
        </w:rPr>
        <w:t xml:space="preserve"> JY, Durand L, </w:t>
      </w:r>
      <w:proofErr w:type="spellStart"/>
      <w:r w:rsidRPr="00C6274F">
        <w:rPr>
          <w:rFonts w:ascii="Book Antiqua" w:eastAsia="Book Antiqua" w:hAnsi="Book Antiqua" w:cs="Book Antiqua"/>
          <w:color w:val="000000" w:themeColor="text1"/>
        </w:rPr>
        <w:t>Flejou</w:t>
      </w:r>
      <w:proofErr w:type="spellEnd"/>
      <w:r w:rsidRPr="00C6274F">
        <w:rPr>
          <w:rFonts w:ascii="Book Antiqua" w:eastAsia="Book Antiqua" w:hAnsi="Book Antiqua" w:cs="Book Antiqua"/>
          <w:color w:val="000000" w:themeColor="text1"/>
        </w:rPr>
        <w:t xml:space="preserve"> JF. Collagenous gastritis: a report of six cases. </w:t>
      </w:r>
      <w:r w:rsidRPr="00C6274F">
        <w:rPr>
          <w:rFonts w:ascii="Book Antiqua" w:eastAsia="Book Antiqua" w:hAnsi="Book Antiqua" w:cs="Book Antiqua"/>
          <w:i/>
          <w:iCs/>
          <w:color w:val="000000" w:themeColor="text1"/>
        </w:rPr>
        <w:t xml:space="preserve">Am J Surg </w:t>
      </w:r>
      <w:proofErr w:type="spellStart"/>
      <w:r w:rsidRPr="00C6274F">
        <w:rPr>
          <w:rFonts w:ascii="Book Antiqua" w:eastAsia="Book Antiqua" w:hAnsi="Book Antiqua" w:cs="Book Antiqua"/>
          <w:i/>
          <w:iCs/>
          <w:color w:val="000000" w:themeColor="text1"/>
        </w:rPr>
        <w:t>Pathol</w:t>
      </w:r>
      <w:proofErr w:type="spellEnd"/>
      <w:r w:rsidRPr="00C6274F">
        <w:rPr>
          <w:rFonts w:ascii="Book Antiqua" w:eastAsia="Book Antiqua" w:hAnsi="Book Antiqua" w:cs="Book Antiqua"/>
          <w:color w:val="000000" w:themeColor="text1"/>
        </w:rPr>
        <w:t xml:space="preserve"> 2001; </w:t>
      </w:r>
      <w:r w:rsidRPr="00C6274F">
        <w:rPr>
          <w:rFonts w:ascii="Book Antiqua" w:eastAsia="Book Antiqua" w:hAnsi="Book Antiqua" w:cs="Book Antiqua"/>
          <w:b/>
          <w:bCs/>
          <w:color w:val="000000" w:themeColor="text1"/>
        </w:rPr>
        <w:t>25</w:t>
      </w:r>
      <w:r w:rsidRPr="00C6274F">
        <w:rPr>
          <w:rFonts w:ascii="Book Antiqua" w:eastAsia="Book Antiqua" w:hAnsi="Book Antiqua" w:cs="Book Antiqua"/>
          <w:color w:val="000000" w:themeColor="text1"/>
        </w:rPr>
        <w:t>: 1174-1179 [PMID: 11688577 DOI: 10.1097/00000478-200109000-00008]</w:t>
      </w:r>
    </w:p>
    <w:p w14:paraId="6100E445" w14:textId="77777777" w:rsidR="006A2FF0" w:rsidRPr="00C6274F" w:rsidRDefault="006A2FF0" w:rsidP="00C6274F">
      <w:pPr>
        <w:spacing w:line="360" w:lineRule="auto"/>
        <w:jc w:val="both"/>
        <w:rPr>
          <w:rFonts w:ascii="Book Antiqua" w:eastAsia="Book Antiqua" w:hAnsi="Book Antiqua" w:cs="Book Antiqua"/>
          <w:color w:val="000000" w:themeColor="text1"/>
        </w:rPr>
      </w:pPr>
      <w:r w:rsidRPr="00C6274F">
        <w:rPr>
          <w:rFonts w:ascii="Book Antiqua" w:eastAsia="Book Antiqua" w:hAnsi="Book Antiqua" w:cs="Book Antiqua"/>
          <w:color w:val="000000" w:themeColor="text1"/>
        </w:rPr>
        <w:t xml:space="preserve">5 </w:t>
      </w:r>
      <w:proofErr w:type="spellStart"/>
      <w:r w:rsidRPr="00C6274F">
        <w:rPr>
          <w:rFonts w:ascii="Book Antiqua" w:eastAsia="Book Antiqua" w:hAnsi="Book Antiqua" w:cs="Book Antiqua"/>
          <w:b/>
          <w:bCs/>
          <w:color w:val="000000" w:themeColor="text1"/>
        </w:rPr>
        <w:t>Arnason</w:t>
      </w:r>
      <w:proofErr w:type="spellEnd"/>
      <w:r w:rsidRPr="00C6274F">
        <w:rPr>
          <w:rFonts w:ascii="Book Antiqua" w:eastAsia="Book Antiqua" w:hAnsi="Book Antiqua" w:cs="Book Antiqua"/>
          <w:b/>
          <w:bCs/>
          <w:color w:val="000000" w:themeColor="text1"/>
        </w:rPr>
        <w:t xml:space="preserve"> T</w:t>
      </w:r>
      <w:r w:rsidRPr="00C6274F">
        <w:rPr>
          <w:rFonts w:ascii="Book Antiqua" w:eastAsia="Book Antiqua" w:hAnsi="Book Antiqua" w:cs="Book Antiqua"/>
          <w:color w:val="000000" w:themeColor="text1"/>
        </w:rPr>
        <w:t xml:space="preserve">, Brown IS, Goldsmith JD, Anderson W, O'Brien BH, Wilson C, Winter H, </w:t>
      </w:r>
      <w:proofErr w:type="spellStart"/>
      <w:r w:rsidRPr="00C6274F">
        <w:rPr>
          <w:rFonts w:ascii="Book Antiqua" w:eastAsia="Book Antiqua" w:hAnsi="Book Antiqua" w:cs="Book Antiqua"/>
          <w:color w:val="000000" w:themeColor="text1"/>
        </w:rPr>
        <w:t>Lauwers</w:t>
      </w:r>
      <w:proofErr w:type="spellEnd"/>
      <w:r w:rsidRPr="00C6274F">
        <w:rPr>
          <w:rFonts w:ascii="Book Antiqua" w:eastAsia="Book Antiqua" w:hAnsi="Book Antiqua" w:cs="Book Antiqua"/>
          <w:color w:val="000000" w:themeColor="text1"/>
        </w:rPr>
        <w:t xml:space="preserve"> GY. Collagenous gastritis: a morphologic and immunohistochemical study of 40 patients. </w:t>
      </w:r>
      <w:r w:rsidRPr="00C6274F">
        <w:rPr>
          <w:rFonts w:ascii="Book Antiqua" w:eastAsia="Book Antiqua" w:hAnsi="Book Antiqua" w:cs="Book Antiqua"/>
          <w:i/>
          <w:iCs/>
          <w:color w:val="000000" w:themeColor="text1"/>
        </w:rPr>
        <w:t xml:space="preserve">Mod </w:t>
      </w:r>
      <w:proofErr w:type="spellStart"/>
      <w:r w:rsidRPr="00C6274F">
        <w:rPr>
          <w:rFonts w:ascii="Book Antiqua" w:eastAsia="Book Antiqua" w:hAnsi="Book Antiqua" w:cs="Book Antiqua"/>
          <w:i/>
          <w:iCs/>
          <w:color w:val="000000" w:themeColor="text1"/>
        </w:rPr>
        <w:t>Pathol</w:t>
      </w:r>
      <w:proofErr w:type="spellEnd"/>
      <w:r w:rsidRPr="00C6274F">
        <w:rPr>
          <w:rFonts w:ascii="Book Antiqua" w:eastAsia="Book Antiqua" w:hAnsi="Book Antiqua" w:cs="Book Antiqua"/>
          <w:color w:val="000000" w:themeColor="text1"/>
        </w:rPr>
        <w:t xml:space="preserve"> 2015; </w:t>
      </w:r>
      <w:r w:rsidRPr="00C6274F">
        <w:rPr>
          <w:rFonts w:ascii="Book Antiqua" w:eastAsia="Book Antiqua" w:hAnsi="Book Antiqua" w:cs="Book Antiqua"/>
          <w:b/>
          <w:bCs/>
          <w:color w:val="000000" w:themeColor="text1"/>
        </w:rPr>
        <w:t>28</w:t>
      </w:r>
      <w:r w:rsidRPr="00C6274F">
        <w:rPr>
          <w:rFonts w:ascii="Book Antiqua" w:eastAsia="Book Antiqua" w:hAnsi="Book Antiqua" w:cs="Book Antiqua"/>
          <w:color w:val="000000" w:themeColor="text1"/>
        </w:rPr>
        <w:t>: 533-544 [PMID: 25234289 DOI: 10.1038/modpathol.2014.119]</w:t>
      </w:r>
    </w:p>
    <w:p w14:paraId="7A42196F" w14:textId="77777777" w:rsidR="006A2FF0" w:rsidRPr="00C6274F" w:rsidRDefault="006A2FF0" w:rsidP="00C6274F">
      <w:pPr>
        <w:spacing w:line="360" w:lineRule="auto"/>
        <w:jc w:val="both"/>
        <w:rPr>
          <w:rFonts w:ascii="Book Antiqua" w:eastAsia="Book Antiqua" w:hAnsi="Book Antiqua" w:cs="Book Antiqua"/>
          <w:color w:val="000000" w:themeColor="text1"/>
        </w:rPr>
      </w:pPr>
      <w:r w:rsidRPr="00C6274F">
        <w:rPr>
          <w:rFonts w:ascii="Book Antiqua" w:eastAsia="Book Antiqua" w:hAnsi="Book Antiqua" w:cs="Book Antiqua"/>
          <w:color w:val="000000" w:themeColor="text1"/>
        </w:rPr>
        <w:t xml:space="preserve">6 </w:t>
      </w:r>
      <w:proofErr w:type="spellStart"/>
      <w:r w:rsidRPr="00C6274F">
        <w:rPr>
          <w:rFonts w:ascii="Book Antiqua" w:eastAsia="Book Antiqua" w:hAnsi="Book Antiqua" w:cs="Book Antiqua"/>
          <w:b/>
          <w:bCs/>
          <w:color w:val="000000" w:themeColor="text1"/>
        </w:rPr>
        <w:t>Côté</w:t>
      </w:r>
      <w:proofErr w:type="spellEnd"/>
      <w:r w:rsidRPr="00C6274F">
        <w:rPr>
          <w:rFonts w:ascii="Book Antiqua" w:eastAsia="Book Antiqua" w:hAnsi="Book Antiqua" w:cs="Book Antiqua"/>
          <w:b/>
          <w:bCs/>
          <w:color w:val="000000" w:themeColor="text1"/>
        </w:rPr>
        <w:t xml:space="preserve"> JF</w:t>
      </w:r>
      <w:r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Hankard</w:t>
      </w:r>
      <w:proofErr w:type="spellEnd"/>
      <w:r w:rsidRPr="00C6274F">
        <w:rPr>
          <w:rFonts w:ascii="Book Antiqua" w:eastAsia="Book Antiqua" w:hAnsi="Book Antiqua" w:cs="Book Antiqua"/>
          <w:color w:val="000000" w:themeColor="text1"/>
        </w:rPr>
        <w:t xml:space="preserve"> GF, Faure C, </w:t>
      </w:r>
      <w:proofErr w:type="spellStart"/>
      <w:r w:rsidRPr="00C6274F">
        <w:rPr>
          <w:rFonts w:ascii="Book Antiqua" w:eastAsia="Book Antiqua" w:hAnsi="Book Antiqua" w:cs="Book Antiqua"/>
          <w:color w:val="000000" w:themeColor="text1"/>
        </w:rPr>
        <w:t>Mougenot</w:t>
      </w:r>
      <w:proofErr w:type="spellEnd"/>
      <w:r w:rsidRPr="00C6274F">
        <w:rPr>
          <w:rFonts w:ascii="Book Antiqua" w:eastAsia="Book Antiqua" w:hAnsi="Book Antiqua" w:cs="Book Antiqua"/>
          <w:color w:val="000000" w:themeColor="text1"/>
        </w:rPr>
        <w:t xml:space="preserve"> JF, </w:t>
      </w:r>
      <w:proofErr w:type="spellStart"/>
      <w:r w:rsidRPr="00C6274F">
        <w:rPr>
          <w:rFonts w:ascii="Book Antiqua" w:eastAsia="Book Antiqua" w:hAnsi="Book Antiqua" w:cs="Book Antiqua"/>
          <w:color w:val="000000" w:themeColor="text1"/>
        </w:rPr>
        <w:t>Holvoet</w:t>
      </w:r>
      <w:proofErr w:type="spellEnd"/>
      <w:r w:rsidRPr="00C6274F">
        <w:rPr>
          <w:rFonts w:ascii="Book Antiqua" w:eastAsia="Book Antiqua" w:hAnsi="Book Antiqua" w:cs="Book Antiqua"/>
          <w:color w:val="000000" w:themeColor="text1"/>
        </w:rPr>
        <w:t xml:space="preserve"> L, </w:t>
      </w:r>
      <w:proofErr w:type="spellStart"/>
      <w:r w:rsidRPr="00C6274F">
        <w:rPr>
          <w:rFonts w:ascii="Book Antiqua" w:eastAsia="Book Antiqua" w:hAnsi="Book Antiqua" w:cs="Book Antiqua"/>
          <w:color w:val="000000" w:themeColor="text1"/>
        </w:rPr>
        <w:t>Cézard</w:t>
      </w:r>
      <w:proofErr w:type="spellEnd"/>
      <w:r w:rsidRPr="00C6274F">
        <w:rPr>
          <w:rFonts w:ascii="Book Antiqua" w:eastAsia="Book Antiqua" w:hAnsi="Book Antiqua" w:cs="Book Antiqua"/>
          <w:color w:val="000000" w:themeColor="text1"/>
        </w:rPr>
        <w:t xml:space="preserve"> JP, Navarro J, </w:t>
      </w:r>
      <w:proofErr w:type="spellStart"/>
      <w:r w:rsidRPr="00C6274F">
        <w:rPr>
          <w:rFonts w:ascii="Book Antiqua" w:eastAsia="Book Antiqua" w:hAnsi="Book Antiqua" w:cs="Book Antiqua"/>
          <w:color w:val="000000" w:themeColor="text1"/>
        </w:rPr>
        <w:t>Peuchmaur</w:t>
      </w:r>
      <w:proofErr w:type="spellEnd"/>
      <w:r w:rsidRPr="00C6274F">
        <w:rPr>
          <w:rFonts w:ascii="Book Antiqua" w:eastAsia="Book Antiqua" w:hAnsi="Book Antiqua" w:cs="Book Antiqua"/>
          <w:color w:val="000000" w:themeColor="text1"/>
        </w:rPr>
        <w:t xml:space="preserve"> M. Collagenous gastritis revealed by severe anemia in a child. </w:t>
      </w:r>
      <w:r w:rsidRPr="00C6274F">
        <w:rPr>
          <w:rFonts w:ascii="Book Antiqua" w:eastAsia="Book Antiqua" w:hAnsi="Book Antiqua" w:cs="Book Antiqua"/>
          <w:i/>
          <w:iCs/>
          <w:color w:val="000000" w:themeColor="text1"/>
        </w:rPr>
        <w:t xml:space="preserve">Hum </w:t>
      </w:r>
      <w:proofErr w:type="spellStart"/>
      <w:r w:rsidRPr="00C6274F">
        <w:rPr>
          <w:rFonts w:ascii="Book Antiqua" w:eastAsia="Book Antiqua" w:hAnsi="Book Antiqua" w:cs="Book Antiqua"/>
          <w:i/>
          <w:iCs/>
          <w:color w:val="000000" w:themeColor="text1"/>
        </w:rPr>
        <w:t>Pathol</w:t>
      </w:r>
      <w:proofErr w:type="spellEnd"/>
      <w:r w:rsidRPr="00C6274F">
        <w:rPr>
          <w:rFonts w:ascii="Book Antiqua" w:eastAsia="Book Antiqua" w:hAnsi="Book Antiqua" w:cs="Book Antiqua"/>
          <w:color w:val="000000" w:themeColor="text1"/>
        </w:rPr>
        <w:t xml:space="preserve"> 1998; </w:t>
      </w:r>
      <w:r w:rsidRPr="00C6274F">
        <w:rPr>
          <w:rFonts w:ascii="Book Antiqua" w:eastAsia="Book Antiqua" w:hAnsi="Book Antiqua" w:cs="Book Antiqua"/>
          <w:b/>
          <w:bCs/>
          <w:color w:val="000000" w:themeColor="text1"/>
        </w:rPr>
        <w:t>29</w:t>
      </w:r>
      <w:r w:rsidRPr="00C6274F">
        <w:rPr>
          <w:rFonts w:ascii="Book Antiqua" w:eastAsia="Book Antiqua" w:hAnsi="Book Antiqua" w:cs="Book Antiqua"/>
          <w:color w:val="000000" w:themeColor="text1"/>
        </w:rPr>
        <w:t>: 883-886 [PMID: 9712433 DOI: 10.1016/s0046-8177(98)90461-0]</w:t>
      </w:r>
    </w:p>
    <w:p w14:paraId="54D6A684" w14:textId="77777777" w:rsidR="006A2FF0" w:rsidRPr="00C6274F" w:rsidRDefault="006A2FF0" w:rsidP="00C6274F">
      <w:pPr>
        <w:spacing w:line="360" w:lineRule="auto"/>
        <w:jc w:val="both"/>
        <w:rPr>
          <w:rFonts w:ascii="Book Antiqua" w:eastAsia="Book Antiqua" w:hAnsi="Book Antiqua" w:cs="Book Antiqua"/>
          <w:color w:val="000000" w:themeColor="text1"/>
        </w:rPr>
      </w:pPr>
      <w:r w:rsidRPr="00C6274F">
        <w:rPr>
          <w:rFonts w:ascii="Book Antiqua" w:eastAsia="Book Antiqua" w:hAnsi="Book Antiqua" w:cs="Book Antiqua"/>
          <w:color w:val="000000" w:themeColor="text1"/>
        </w:rPr>
        <w:lastRenderedPageBreak/>
        <w:t xml:space="preserve">7 </w:t>
      </w:r>
      <w:r w:rsidRPr="00C6274F">
        <w:rPr>
          <w:rFonts w:ascii="Book Antiqua" w:eastAsia="Book Antiqua" w:hAnsi="Book Antiqua" w:cs="Book Antiqua"/>
          <w:b/>
          <w:bCs/>
          <w:color w:val="000000" w:themeColor="text1"/>
        </w:rPr>
        <w:t>Anwar MS</w:t>
      </w:r>
      <w:r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Aamar</w:t>
      </w:r>
      <w:proofErr w:type="spellEnd"/>
      <w:r w:rsidRPr="00C6274F">
        <w:rPr>
          <w:rFonts w:ascii="Book Antiqua" w:eastAsia="Book Antiqua" w:hAnsi="Book Antiqua" w:cs="Book Antiqua"/>
          <w:color w:val="000000" w:themeColor="text1"/>
        </w:rPr>
        <w:t xml:space="preserve"> A, Marhaba A, Sidhu JS. Collagenous Gastritis in a Young Female </w:t>
      </w:r>
      <w:proofErr w:type="gramStart"/>
      <w:r w:rsidRPr="00C6274F">
        <w:rPr>
          <w:rFonts w:ascii="Book Antiqua" w:eastAsia="Book Antiqua" w:hAnsi="Book Antiqua" w:cs="Book Antiqua"/>
          <w:color w:val="000000" w:themeColor="text1"/>
        </w:rPr>
        <w:t>With</w:t>
      </w:r>
      <w:proofErr w:type="gramEnd"/>
      <w:r w:rsidRPr="00C6274F">
        <w:rPr>
          <w:rFonts w:ascii="Book Antiqua" w:eastAsia="Book Antiqua" w:hAnsi="Book Antiqua" w:cs="Book Antiqua"/>
          <w:color w:val="000000" w:themeColor="text1"/>
        </w:rPr>
        <w:t xml:space="preserve"> IgA Deficiency. </w:t>
      </w:r>
      <w:r w:rsidRPr="00C6274F">
        <w:rPr>
          <w:rFonts w:ascii="Book Antiqua" w:eastAsia="Book Antiqua" w:hAnsi="Book Antiqua" w:cs="Book Antiqua"/>
          <w:i/>
          <w:iCs/>
          <w:color w:val="000000" w:themeColor="text1"/>
        </w:rPr>
        <w:t>Gastroenterology Res</w:t>
      </w:r>
      <w:r w:rsidRPr="00C6274F">
        <w:rPr>
          <w:rFonts w:ascii="Book Antiqua" w:eastAsia="Book Antiqua" w:hAnsi="Book Antiqua" w:cs="Book Antiqua"/>
          <w:color w:val="000000" w:themeColor="text1"/>
        </w:rPr>
        <w:t xml:space="preserve"> 2017; </w:t>
      </w:r>
      <w:r w:rsidRPr="00C6274F">
        <w:rPr>
          <w:rFonts w:ascii="Book Antiqua" w:eastAsia="Book Antiqua" w:hAnsi="Book Antiqua" w:cs="Book Antiqua"/>
          <w:b/>
          <w:bCs/>
          <w:color w:val="000000" w:themeColor="text1"/>
        </w:rPr>
        <w:t>10</w:t>
      </w:r>
      <w:r w:rsidRPr="00C6274F">
        <w:rPr>
          <w:rFonts w:ascii="Book Antiqua" w:eastAsia="Book Antiqua" w:hAnsi="Book Antiqua" w:cs="Book Antiqua"/>
          <w:color w:val="000000" w:themeColor="text1"/>
        </w:rPr>
        <w:t>: 126-127 [PMID: 28496534 DOI: 10.14740/gr748w]</w:t>
      </w:r>
    </w:p>
    <w:p w14:paraId="49BF0512" w14:textId="77777777" w:rsidR="006A2FF0" w:rsidRPr="00C6274F" w:rsidRDefault="006A2FF0" w:rsidP="00C6274F">
      <w:pPr>
        <w:spacing w:line="360" w:lineRule="auto"/>
        <w:jc w:val="both"/>
        <w:rPr>
          <w:rFonts w:ascii="Book Antiqua" w:eastAsia="Book Antiqua" w:hAnsi="Book Antiqua" w:cs="Book Antiqua"/>
          <w:color w:val="000000" w:themeColor="text1"/>
        </w:rPr>
      </w:pPr>
      <w:r w:rsidRPr="00C6274F">
        <w:rPr>
          <w:rFonts w:ascii="Book Antiqua" w:eastAsia="Book Antiqua" w:hAnsi="Book Antiqua" w:cs="Book Antiqua"/>
          <w:color w:val="000000" w:themeColor="text1"/>
        </w:rPr>
        <w:t xml:space="preserve">8 </w:t>
      </w:r>
      <w:r w:rsidRPr="00C6274F">
        <w:rPr>
          <w:rFonts w:ascii="Book Antiqua" w:eastAsia="Book Antiqua" w:hAnsi="Book Antiqua" w:cs="Book Antiqua"/>
          <w:b/>
          <w:bCs/>
          <w:color w:val="000000" w:themeColor="text1"/>
        </w:rPr>
        <w:t>Lim HW</w:t>
      </w:r>
      <w:r w:rsidRPr="00C6274F">
        <w:rPr>
          <w:rFonts w:ascii="Book Antiqua" w:eastAsia="Book Antiqua" w:hAnsi="Book Antiqua" w:cs="Book Antiqua"/>
          <w:color w:val="000000" w:themeColor="text1"/>
        </w:rPr>
        <w:t xml:space="preserve">, Wong BY, </w:t>
      </w:r>
      <w:proofErr w:type="spellStart"/>
      <w:r w:rsidRPr="00C6274F">
        <w:rPr>
          <w:rFonts w:ascii="Book Antiqua" w:eastAsia="Book Antiqua" w:hAnsi="Book Antiqua" w:cs="Book Antiqua"/>
          <w:color w:val="000000" w:themeColor="text1"/>
        </w:rPr>
        <w:t>Elkowitz</w:t>
      </w:r>
      <w:proofErr w:type="spellEnd"/>
      <w:r w:rsidRPr="00C6274F">
        <w:rPr>
          <w:rFonts w:ascii="Book Antiqua" w:eastAsia="Book Antiqua" w:hAnsi="Book Antiqua" w:cs="Book Antiqua"/>
          <w:color w:val="000000" w:themeColor="text1"/>
        </w:rPr>
        <w:t xml:space="preserve"> D, Sultan K. An elderly patient's complete response to steroid therapy for collagenous gastritis. </w:t>
      </w:r>
      <w:proofErr w:type="spellStart"/>
      <w:r w:rsidRPr="00C6274F">
        <w:rPr>
          <w:rFonts w:ascii="Book Antiqua" w:eastAsia="Book Antiqua" w:hAnsi="Book Antiqua" w:cs="Book Antiqua"/>
          <w:i/>
          <w:iCs/>
          <w:color w:val="000000" w:themeColor="text1"/>
        </w:rPr>
        <w:t>Ther</w:t>
      </w:r>
      <w:proofErr w:type="spellEnd"/>
      <w:r w:rsidRPr="00C6274F">
        <w:rPr>
          <w:rFonts w:ascii="Book Antiqua" w:eastAsia="Book Antiqua" w:hAnsi="Book Antiqua" w:cs="Book Antiqua"/>
          <w:i/>
          <w:iCs/>
          <w:color w:val="000000" w:themeColor="text1"/>
        </w:rPr>
        <w:t xml:space="preserve"> Adv Chronic Dis</w:t>
      </w:r>
      <w:r w:rsidRPr="00C6274F">
        <w:rPr>
          <w:rFonts w:ascii="Book Antiqua" w:eastAsia="Book Antiqua" w:hAnsi="Book Antiqua" w:cs="Book Antiqua"/>
          <w:color w:val="000000" w:themeColor="text1"/>
        </w:rPr>
        <w:t xml:space="preserve"> 2018; </w:t>
      </w:r>
      <w:r w:rsidRPr="00C6274F">
        <w:rPr>
          <w:rFonts w:ascii="Book Antiqua" w:eastAsia="Book Antiqua" w:hAnsi="Book Antiqua" w:cs="Book Antiqua"/>
          <w:b/>
          <w:bCs/>
          <w:color w:val="000000" w:themeColor="text1"/>
        </w:rPr>
        <w:t>9</w:t>
      </w:r>
      <w:r w:rsidRPr="00C6274F">
        <w:rPr>
          <w:rFonts w:ascii="Book Antiqua" w:eastAsia="Book Antiqua" w:hAnsi="Book Antiqua" w:cs="Book Antiqua"/>
          <w:color w:val="000000" w:themeColor="text1"/>
        </w:rPr>
        <w:t>: 143-146 [PMID: 30065811 DOI: 10.1177/2040622318759628]</w:t>
      </w:r>
    </w:p>
    <w:p w14:paraId="40326BB1" w14:textId="77777777" w:rsidR="006A2FF0" w:rsidRPr="00C6274F" w:rsidRDefault="006A2FF0" w:rsidP="00C6274F">
      <w:pPr>
        <w:spacing w:line="360" w:lineRule="auto"/>
        <w:jc w:val="both"/>
        <w:rPr>
          <w:rFonts w:ascii="Book Antiqua" w:eastAsia="Book Antiqua" w:hAnsi="Book Antiqua" w:cs="Book Antiqua"/>
          <w:color w:val="000000" w:themeColor="text1"/>
        </w:rPr>
      </w:pPr>
      <w:r w:rsidRPr="00C6274F">
        <w:rPr>
          <w:rFonts w:ascii="Book Antiqua" w:eastAsia="Book Antiqua" w:hAnsi="Book Antiqua" w:cs="Book Antiqua"/>
          <w:color w:val="000000" w:themeColor="text1"/>
        </w:rPr>
        <w:t xml:space="preserve">9 </w:t>
      </w:r>
      <w:proofErr w:type="spellStart"/>
      <w:r w:rsidRPr="00C6274F">
        <w:rPr>
          <w:rFonts w:ascii="Book Antiqua" w:eastAsia="Book Antiqua" w:hAnsi="Book Antiqua" w:cs="Book Antiqua"/>
          <w:b/>
          <w:bCs/>
          <w:color w:val="000000" w:themeColor="text1"/>
        </w:rPr>
        <w:t>Kamimura</w:t>
      </w:r>
      <w:proofErr w:type="spellEnd"/>
      <w:r w:rsidRPr="00C6274F">
        <w:rPr>
          <w:rFonts w:ascii="Book Antiqua" w:eastAsia="Book Antiqua" w:hAnsi="Book Antiqua" w:cs="Book Antiqua"/>
          <w:b/>
          <w:bCs/>
          <w:color w:val="000000" w:themeColor="text1"/>
        </w:rPr>
        <w:t xml:space="preserve"> K</w:t>
      </w:r>
      <w:r w:rsidRPr="00C6274F">
        <w:rPr>
          <w:rFonts w:ascii="Book Antiqua" w:eastAsia="Book Antiqua" w:hAnsi="Book Antiqua" w:cs="Book Antiqua"/>
          <w:color w:val="000000" w:themeColor="text1"/>
        </w:rPr>
        <w:t xml:space="preserve">, Kobayashi M, Sato Y, Aoyagi Y, Terai S. Collagenous gastritis: Review. </w:t>
      </w:r>
      <w:r w:rsidRPr="00C6274F">
        <w:rPr>
          <w:rFonts w:ascii="Book Antiqua" w:eastAsia="Book Antiqua" w:hAnsi="Book Antiqua" w:cs="Book Antiqua"/>
          <w:i/>
          <w:iCs/>
          <w:color w:val="000000" w:themeColor="text1"/>
        </w:rPr>
        <w:t xml:space="preserve">World J </w:t>
      </w:r>
      <w:proofErr w:type="spellStart"/>
      <w:r w:rsidRPr="00C6274F">
        <w:rPr>
          <w:rFonts w:ascii="Book Antiqua" w:eastAsia="Book Antiqua" w:hAnsi="Book Antiqua" w:cs="Book Antiqua"/>
          <w:i/>
          <w:iCs/>
          <w:color w:val="000000" w:themeColor="text1"/>
        </w:rPr>
        <w:t>Gastrointest</w:t>
      </w:r>
      <w:proofErr w:type="spellEnd"/>
      <w:r w:rsidRPr="00C6274F">
        <w:rPr>
          <w:rFonts w:ascii="Book Antiqua" w:eastAsia="Book Antiqua" w:hAnsi="Book Antiqua" w:cs="Book Antiqua"/>
          <w:i/>
          <w:iCs/>
          <w:color w:val="000000" w:themeColor="text1"/>
        </w:rPr>
        <w:t xml:space="preserve"> </w:t>
      </w:r>
      <w:proofErr w:type="spellStart"/>
      <w:r w:rsidRPr="00C6274F">
        <w:rPr>
          <w:rFonts w:ascii="Book Antiqua" w:eastAsia="Book Antiqua" w:hAnsi="Book Antiqua" w:cs="Book Antiqua"/>
          <w:i/>
          <w:iCs/>
          <w:color w:val="000000" w:themeColor="text1"/>
        </w:rPr>
        <w:t>Endosc</w:t>
      </w:r>
      <w:proofErr w:type="spellEnd"/>
      <w:r w:rsidRPr="00C6274F">
        <w:rPr>
          <w:rFonts w:ascii="Book Antiqua" w:eastAsia="Book Antiqua" w:hAnsi="Book Antiqua" w:cs="Book Antiqua"/>
          <w:color w:val="000000" w:themeColor="text1"/>
        </w:rPr>
        <w:t xml:space="preserve"> 2015; </w:t>
      </w:r>
      <w:r w:rsidRPr="00C6274F">
        <w:rPr>
          <w:rFonts w:ascii="Book Antiqua" w:eastAsia="Book Antiqua" w:hAnsi="Book Antiqua" w:cs="Book Antiqua"/>
          <w:b/>
          <w:bCs/>
          <w:color w:val="000000" w:themeColor="text1"/>
        </w:rPr>
        <w:t>7</w:t>
      </w:r>
      <w:r w:rsidRPr="00C6274F">
        <w:rPr>
          <w:rFonts w:ascii="Book Antiqua" w:eastAsia="Book Antiqua" w:hAnsi="Book Antiqua" w:cs="Book Antiqua"/>
          <w:color w:val="000000" w:themeColor="text1"/>
        </w:rPr>
        <w:t>: 265-273 [PMID: 25789098 DOI: 10.4253/wjge.v7.i3.265]</w:t>
      </w:r>
    </w:p>
    <w:p w14:paraId="695A2B35" w14:textId="77777777" w:rsidR="006A2FF0" w:rsidRPr="00C6274F" w:rsidRDefault="006A2FF0" w:rsidP="00C6274F">
      <w:pPr>
        <w:spacing w:line="360" w:lineRule="auto"/>
        <w:jc w:val="both"/>
        <w:rPr>
          <w:rFonts w:ascii="Book Antiqua" w:eastAsia="Book Antiqua" w:hAnsi="Book Antiqua" w:cs="Book Antiqua"/>
          <w:color w:val="000000" w:themeColor="text1"/>
        </w:rPr>
      </w:pPr>
      <w:r w:rsidRPr="00C6274F">
        <w:rPr>
          <w:rFonts w:ascii="Book Antiqua" w:eastAsia="Book Antiqua" w:hAnsi="Book Antiqua" w:cs="Book Antiqua"/>
          <w:color w:val="000000" w:themeColor="text1"/>
        </w:rPr>
        <w:t xml:space="preserve">10 </w:t>
      </w:r>
      <w:proofErr w:type="spellStart"/>
      <w:r w:rsidRPr="00C6274F">
        <w:rPr>
          <w:rFonts w:ascii="Book Antiqua" w:eastAsia="Book Antiqua" w:hAnsi="Book Antiqua" w:cs="Book Antiqua"/>
          <w:b/>
          <w:bCs/>
          <w:color w:val="000000" w:themeColor="text1"/>
        </w:rPr>
        <w:t>Appelman</w:t>
      </w:r>
      <w:proofErr w:type="spellEnd"/>
      <w:r w:rsidRPr="00C6274F">
        <w:rPr>
          <w:rFonts w:ascii="Book Antiqua" w:eastAsia="Book Antiqua" w:hAnsi="Book Antiqua" w:cs="Book Antiqua"/>
          <w:b/>
          <w:bCs/>
          <w:color w:val="000000" w:themeColor="text1"/>
        </w:rPr>
        <w:t xml:space="preserve"> MH</w:t>
      </w:r>
      <w:r w:rsidRPr="00C6274F">
        <w:rPr>
          <w:rFonts w:ascii="Book Antiqua" w:eastAsia="Book Antiqua" w:hAnsi="Book Antiqua" w:cs="Book Antiqua"/>
          <w:color w:val="000000" w:themeColor="text1"/>
        </w:rPr>
        <w:t xml:space="preserve">, de </w:t>
      </w:r>
      <w:proofErr w:type="spellStart"/>
      <w:r w:rsidRPr="00C6274F">
        <w:rPr>
          <w:rFonts w:ascii="Book Antiqua" w:eastAsia="Book Antiqua" w:hAnsi="Book Antiqua" w:cs="Book Antiqua"/>
          <w:color w:val="000000" w:themeColor="text1"/>
        </w:rPr>
        <w:t>Meij</w:t>
      </w:r>
      <w:proofErr w:type="spellEnd"/>
      <w:r w:rsidRPr="00C6274F">
        <w:rPr>
          <w:rFonts w:ascii="Book Antiqua" w:eastAsia="Book Antiqua" w:hAnsi="Book Antiqua" w:cs="Book Antiqua"/>
          <w:color w:val="000000" w:themeColor="text1"/>
        </w:rPr>
        <w:t xml:space="preserve"> TG, </w:t>
      </w:r>
      <w:proofErr w:type="spellStart"/>
      <w:r w:rsidRPr="00C6274F">
        <w:rPr>
          <w:rFonts w:ascii="Book Antiqua" w:eastAsia="Book Antiqua" w:hAnsi="Book Antiqua" w:cs="Book Antiqua"/>
          <w:color w:val="000000" w:themeColor="text1"/>
        </w:rPr>
        <w:t>Neefjes</w:t>
      </w:r>
      <w:proofErr w:type="spellEnd"/>
      <w:r w:rsidRPr="00C6274F">
        <w:rPr>
          <w:rFonts w:ascii="Book Antiqua" w:eastAsia="Book Antiqua" w:hAnsi="Book Antiqua" w:cs="Book Antiqua"/>
          <w:color w:val="000000" w:themeColor="text1"/>
        </w:rPr>
        <w:t xml:space="preserve">-Borst EA, </w:t>
      </w:r>
      <w:proofErr w:type="spellStart"/>
      <w:r w:rsidRPr="00C6274F">
        <w:rPr>
          <w:rFonts w:ascii="Book Antiqua" w:eastAsia="Book Antiqua" w:hAnsi="Book Antiqua" w:cs="Book Antiqua"/>
          <w:color w:val="000000" w:themeColor="text1"/>
        </w:rPr>
        <w:t>Kneepkens</w:t>
      </w:r>
      <w:proofErr w:type="spellEnd"/>
      <w:r w:rsidRPr="00C6274F">
        <w:rPr>
          <w:rFonts w:ascii="Book Antiqua" w:eastAsia="Book Antiqua" w:hAnsi="Book Antiqua" w:cs="Book Antiqua"/>
          <w:color w:val="000000" w:themeColor="text1"/>
        </w:rPr>
        <w:t xml:space="preserve"> CM. Spontaneous Gastric Perforation in a Case of Collagenous Gastritis. </w:t>
      </w:r>
      <w:r w:rsidRPr="00C6274F">
        <w:rPr>
          <w:rFonts w:ascii="Book Antiqua" w:eastAsia="Book Antiqua" w:hAnsi="Book Antiqua" w:cs="Book Antiqua"/>
          <w:i/>
          <w:iCs/>
          <w:color w:val="000000" w:themeColor="text1"/>
        </w:rPr>
        <w:t>APSP J Case Rep</w:t>
      </w:r>
      <w:r w:rsidRPr="00C6274F">
        <w:rPr>
          <w:rFonts w:ascii="Book Antiqua" w:eastAsia="Book Antiqua" w:hAnsi="Book Antiqua" w:cs="Book Antiqua"/>
          <w:color w:val="000000" w:themeColor="text1"/>
        </w:rPr>
        <w:t xml:space="preserve"> 2016; </w:t>
      </w:r>
      <w:r w:rsidRPr="00C6274F">
        <w:rPr>
          <w:rFonts w:ascii="Book Antiqua" w:eastAsia="Book Antiqua" w:hAnsi="Book Antiqua" w:cs="Book Antiqua"/>
          <w:b/>
          <w:bCs/>
          <w:color w:val="000000" w:themeColor="text1"/>
        </w:rPr>
        <w:t>7</w:t>
      </w:r>
      <w:r w:rsidRPr="00C6274F">
        <w:rPr>
          <w:rFonts w:ascii="Book Antiqua" w:eastAsia="Book Antiqua" w:hAnsi="Book Antiqua" w:cs="Book Antiqua"/>
          <w:color w:val="000000" w:themeColor="text1"/>
        </w:rPr>
        <w:t>: 7 [PMID: 26816680]</w:t>
      </w:r>
    </w:p>
    <w:p w14:paraId="43387C27" w14:textId="77777777" w:rsidR="006A2FF0" w:rsidRPr="00C6274F" w:rsidRDefault="006A2FF0" w:rsidP="00C6274F">
      <w:pPr>
        <w:spacing w:line="360" w:lineRule="auto"/>
        <w:jc w:val="both"/>
        <w:rPr>
          <w:rFonts w:ascii="Book Antiqua" w:eastAsia="Book Antiqua" w:hAnsi="Book Antiqua" w:cs="Book Antiqua"/>
          <w:color w:val="000000" w:themeColor="text1"/>
        </w:rPr>
      </w:pPr>
      <w:r w:rsidRPr="00C6274F">
        <w:rPr>
          <w:rFonts w:ascii="Book Antiqua" w:eastAsia="Book Antiqua" w:hAnsi="Book Antiqua" w:cs="Book Antiqua"/>
          <w:color w:val="000000" w:themeColor="text1"/>
        </w:rPr>
        <w:t xml:space="preserve">11 </w:t>
      </w:r>
      <w:r w:rsidRPr="00C6274F">
        <w:rPr>
          <w:rFonts w:ascii="Book Antiqua" w:eastAsia="Book Antiqua" w:hAnsi="Book Antiqua" w:cs="Book Antiqua"/>
          <w:b/>
          <w:bCs/>
          <w:color w:val="000000" w:themeColor="text1"/>
        </w:rPr>
        <w:t>Liao CH</w:t>
      </w:r>
      <w:r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Saddik</w:t>
      </w:r>
      <w:proofErr w:type="spellEnd"/>
      <w:r w:rsidRPr="00C6274F">
        <w:rPr>
          <w:rFonts w:ascii="Book Antiqua" w:eastAsia="Book Antiqua" w:hAnsi="Book Antiqua" w:cs="Book Antiqua"/>
          <w:color w:val="000000" w:themeColor="text1"/>
        </w:rPr>
        <w:t xml:space="preserve"> M, Ip S. An Unusual Case of Collagenous Gastritis: Incidental Finding in a Patient Presenting with Dysphagia. </w:t>
      </w:r>
      <w:r w:rsidRPr="00C6274F">
        <w:rPr>
          <w:rFonts w:ascii="Book Antiqua" w:eastAsia="Book Antiqua" w:hAnsi="Book Antiqua" w:cs="Book Antiqua"/>
          <w:i/>
          <w:iCs/>
          <w:color w:val="000000" w:themeColor="text1"/>
        </w:rPr>
        <w:t xml:space="preserve">Case Rep </w:t>
      </w:r>
      <w:proofErr w:type="spellStart"/>
      <w:r w:rsidRPr="00C6274F">
        <w:rPr>
          <w:rFonts w:ascii="Book Antiqua" w:eastAsia="Book Antiqua" w:hAnsi="Book Antiqua" w:cs="Book Antiqua"/>
          <w:i/>
          <w:iCs/>
          <w:color w:val="000000" w:themeColor="text1"/>
        </w:rPr>
        <w:t>Gastrointest</w:t>
      </w:r>
      <w:proofErr w:type="spellEnd"/>
      <w:r w:rsidRPr="00C6274F">
        <w:rPr>
          <w:rFonts w:ascii="Book Antiqua" w:eastAsia="Book Antiqua" w:hAnsi="Book Antiqua" w:cs="Book Antiqua"/>
          <w:i/>
          <w:iCs/>
          <w:color w:val="000000" w:themeColor="text1"/>
        </w:rPr>
        <w:t xml:space="preserve"> Med</w:t>
      </w:r>
      <w:r w:rsidRPr="00C6274F">
        <w:rPr>
          <w:rFonts w:ascii="Book Antiqua" w:eastAsia="Book Antiqua" w:hAnsi="Book Antiqua" w:cs="Book Antiqua"/>
          <w:color w:val="000000" w:themeColor="text1"/>
        </w:rPr>
        <w:t xml:space="preserve"> 2019; </w:t>
      </w:r>
      <w:r w:rsidRPr="00C6274F">
        <w:rPr>
          <w:rFonts w:ascii="Book Antiqua" w:eastAsia="Book Antiqua" w:hAnsi="Book Antiqua" w:cs="Book Antiqua"/>
          <w:b/>
          <w:bCs/>
          <w:color w:val="000000" w:themeColor="text1"/>
        </w:rPr>
        <w:t>2019</w:t>
      </w:r>
      <w:r w:rsidRPr="00C6274F">
        <w:rPr>
          <w:rFonts w:ascii="Book Antiqua" w:eastAsia="Book Antiqua" w:hAnsi="Book Antiqua" w:cs="Book Antiqua"/>
          <w:color w:val="000000" w:themeColor="text1"/>
        </w:rPr>
        <w:t>: 5427085 [PMID: 30805226 DOI: 10.1155/2019/5427085]</w:t>
      </w:r>
    </w:p>
    <w:p w14:paraId="68FFAD39" w14:textId="77777777" w:rsidR="006A2FF0" w:rsidRPr="00C6274F" w:rsidRDefault="006A2FF0" w:rsidP="00C6274F">
      <w:pPr>
        <w:spacing w:line="360" w:lineRule="auto"/>
        <w:jc w:val="both"/>
        <w:rPr>
          <w:rFonts w:ascii="Book Antiqua" w:eastAsia="Book Antiqua" w:hAnsi="Book Antiqua" w:cs="Book Antiqua"/>
          <w:color w:val="000000" w:themeColor="text1"/>
        </w:rPr>
      </w:pPr>
      <w:r w:rsidRPr="00C6274F">
        <w:rPr>
          <w:rFonts w:ascii="Book Antiqua" w:eastAsia="Book Antiqua" w:hAnsi="Book Antiqua" w:cs="Book Antiqua"/>
          <w:color w:val="000000" w:themeColor="text1"/>
        </w:rPr>
        <w:t xml:space="preserve">12 </w:t>
      </w:r>
      <w:r w:rsidRPr="00C6274F">
        <w:rPr>
          <w:rFonts w:ascii="Book Antiqua" w:eastAsia="Book Antiqua" w:hAnsi="Book Antiqua" w:cs="Book Antiqua"/>
          <w:b/>
          <w:bCs/>
          <w:color w:val="000000" w:themeColor="text1"/>
        </w:rPr>
        <w:t>Kawasaki K</w:t>
      </w:r>
      <w:r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Kurahara</w:t>
      </w:r>
      <w:proofErr w:type="spellEnd"/>
      <w:r w:rsidRPr="00C6274F">
        <w:rPr>
          <w:rFonts w:ascii="Book Antiqua" w:eastAsia="Book Antiqua" w:hAnsi="Book Antiqua" w:cs="Book Antiqua"/>
          <w:color w:val="000000" w:themeColor="text1"/>
        </w:rPr>
        <w:t xml:space="preserve"> K, Oshiro Y, </w:t>
      </w:r>
      <w:proofErr w:type="spellStart"/>
      <w:r w:rsidRPr="00C6274F">
        <w:rPr>
          <w:rFonts w:ascii="Book Antiqua" w:eastAsia="Book Antiqua" w:hAnsi="Book Antiqua" w:cs="Book Antiqua"/>
          <w:color w:val="000000" w:themeColor="text1"/>
        </w:rPr>
        <w:t>Ohtsu</w:t>
      </w:r>
      <w:proofErr w:type="spellEnd"/>
      <w:r w:rsidRPr="00C6274F">
        <w:rPr>
          <w:rFonts w:ascii="Book Antiqua" w:eastAsia="Book Antiqua" w:hAnsi="Book Antiqua" w:cs="Book Antiqua"/>
          <w:color w:val="000000" w:themeColor="text1"/>
        </w:rPr>
        <w:t xml:space="preserve"> K, Nakamura S, </w:t>
      </w:r>
      <w:proofErr w:type="spellStart"/>
      <w:r w:rsidRPr="00C6274F">
        <w:rPr>
          <w:rFonts w:ascii="Book Antiqua" w:eastAsia="Book Antiqua" w:hAnsi="Book Antiqua" w:cs="Book Antiqua"/>
          <w:color w:val="000000" w:themeColor="text1"/>
        </w:rPr>
        <w:t>Fuchigami</w:t>
      </w:r>
      <w:proofErr w:type="spellEnd"/>
      <w:r w:rsidRPr="00C6274F">
        <w:rPr>
          <w:rFonts w:ascii="Book Antiqua" w:eastAsia="Book Antiqua" w:hAnsi="Book Antiqua" w:cs="Book Antiqua"/>
          <w:color w:val="000000" w:themeColor="text1"/>
        </w:rPr>
        <w:t xml:space="preserve"> T, Matsumoto T. Gastrointestinal: Idiopathic granulomatous gastritis observed by magnifying narrow-band imaging endoscopy. </w:t>
      </w:r>
      <w:r w:rsidRPr="00C6274F">
        <w:rPr>
          <w:rFonts w:ascii="Book Antiqua" w:eastAsia="Book Antiqua" w:hAnsi="Book Antiqua" w:cs="Book Antiqua"/>
          <w:i/>
          <w:iCs/>
          <w:color w:val="000000" w:themeColor="text1"/>
        </w:rPr>
        <w:t>J Gastroenterol Hepatol</w:t>
      </w:r>
      <w:r w:rsidRPr="00C6274F">
        <w:rPr>
          <w:rFonts w:ascii="Book Antiqua" w:eastAsia="Book Antiqua" w:hAnsi="Book Antiqua" w:cs="Book Antiqua"/>
          <w:color w:val="000000" w:themeColor="text1"/>
        </w:rPr>
        <w:t xml:space="preserve"> 2017; </w:t>
      </w:r>
      <w:r w:rsidRPr="00C6274F">
        <w:rPr>
          <w:rFonts w:ascii="Book Antiqua" w:eastAsia="Book Antiqua" w:hAnsi="Book Antiqua" w:cs="Book Antiqua"/>
          <w:b/>
          <w:bCs/>
          <w:color w:val="000000" w:themeColor="text1"/>
        </w:rPr>
        <w:t>32</w:t>
      </w:r>
      <w:r w:rsidRPr="00C6274F">
        <w:rPr>
          <w:rFonts w:ascii="Book Antiqua" w:eastAsia="Book Antiqua" w:hAnsi="Book Antiqua" w:cs="Book Antiqua"/>
          <w:color w:val="000000" w:themeColor="text1"/>
        </w:rPr>
        <w:t>: 947 [PMID: 28449341 DOI: 10.1111/jgh.13616]</w:t>
      </w:r>
    </w:p>
    <w:p w14:paraId="33A5415E" w14:textId="42B793D2" w:rsidR="006A2FF0" w:rsidRPr="00C6274F" w:rsidRDefault="006A2FF0" w:rsidP="00C6274F">
      <w:pPr>
        <w:spacing w:line="360" w:lineRule="auto"/>
        <w:jc w:val="both"/>
        <w:rPr>
          <w:rFonts w:ascii="Book Antiqua" w:eastAsia="Book Antiqua" w:hAnsi="Book Antiqua" w:cs="Book Antiqua"/>
          <w:color w:val="000000" w:themeColor="text1"/>
        </w:rPr>
      </w:pPr>
      <w:r w:rsidRPr="00C6274F">
        <w:rPr>
          <w:rFonts w:ascii="Book Antiqua" w:eastAsia="Book Antiqua" w:hAnsi="Book Antiqua" w:cs="Book Antiqua"/>
          <w:color w:val="000000" w:themeColor="text1"/>
        </w:rPr>
        <w:t xml:space="preserve">13 </w:t>
      </w:r>
      <w:r w:rsidRPr="00C6274F">
        <w:rPr>
          <w:rFonts w:ascii="Book Antiqua" w:eastAsia="Book Antiqua" w:hAnsi="Book Antiqua" w:cs="Book Antiqua"/>
          <w:b/>
          <w:bCs/>
          <w:color w:val="000000" w:themeColor="text1"/>
        </w:rPr>
        <w:t>Masaaki K</w:t>
      </w:r>
      <w:r w:rsidRPr="00C6274F">
        <w:rPr>
          <w:rFonts w:ascii="Book Antiqua" w:eastAsia="Book Antiqua" w:hAnsi="Book Antiqua" w:cs="Book Antiqua"/>
          <w:bCs/>
          <w:color w:val="000000" w:themeColor="text1"/>
        </w:rPr>
        <w:t>,</w:t>
      </w:r>
      <w:r w:rsidRPr="00C6274F">
        <w:rPr>
          <w:rFonts w:ascii="Book Antiqua" w:eastAsia="Book Antiqua" w:hAnsi="Book Antiqua" w:cs="Book Antiqua"/>
          <w:color w:val="000000" w:themeColor="text1"/>
        </w:rPr>
        <w:t xml:space="preserve"> Yuichi S, </w:t>
      </w:r>
      <w:proofErr w:type="spellStart"/>
      <w:r w:rsidRPr="00C6274F">
        <w:rPr>
          <w:rFonts w:ascii="Book Antiqua" w:eastAsia="Book Antiqua" w:hAnsi="Book Antiqua" w:cs="Book Antiqua"/>
          <w:color w:val="000000" w:themeColor="text1"/>
        </w:rPr>
        <w:t>Ken’ya</w:t>
      </w:r>
      <w:proofErr w:type="spellEnd"/>
      <w:r w:rsidRPr="00C6274F">
        <w:rPr>
          <w:rFonts w:ascii="Book Antiqua" w:eastAsia="Book Antiqua" w:hAnsi="Book Antiqua" w:cs="Book Antiqua"/>
          <w:color w:val="000000" w:themeColor="text1"/>
        </w:rPr>
        <w:t xml:space="preserve"> K, Rintaro N, </w:t>
      </w:r>
      <w:proofErr w:type="spellStart"/>
      <w:r w:rsidRPr="00C6274F">
        <w:rPr>
          <w:rFonts w:ascii="Book Antiqua" w:eastAsia="Book Antiqua" w:hAnsi="Book Antiqua" w:cs="Book Antiqua"/>
          <w:color w:val="000000" w:themeColor="text1"/>
        </w:rPr>
        <w:t>Atsuo</w:t>
      </w:r>
      <w:proofErr w:type="spellEnd"/>
      <w:r w:rsidRPr="00C6274F">
        <w:rPr>
          <w:rFonts w:ascii="Book Antiqua" w:eastAsia="Book Antiqua" w:hAnsi="Book Antiqua" w:cs="Book Antiqua"/>
          <w:color w:val="000000" w:themeColor="text1"/>
        </w:rPr>
        <w:t xml:space="preserve"> S, Yutaka A, Yoichi A, </w:t>
      </w:r>
      <w:proofErr w:type="spellStart"/>
      <w:r w:rsidRPr="00C6274F">
        <w:rPr>
          <w:rFonts w:ascii="Book Antiqua" w:eastAsia="Book Antiqua" w:hAnsi="Book Antiqua" w:cs="Book Antiqua"/>
          <w:color w:val="000000" w:themeColor="text1"/>
        </w:rPr>
        <w:t>Hidenobu</w:t>
      </w:r>
      <w:proofErr w:type="spellEnd"/>
      <w:r w:rsidRPr="00C6274F">
        <w:rPr>
          <w:rFonts w:ascii="Book Antiqua" w:eastAsia="Book Antiqua" w:hAnsi="Book Antiqua" w:cs="Book Antiqua"/>
          <w:color w:val="000000" w:themeColor="text1"/>
        </w:rPr>
        <w:t xml:space="preserve"> W. Collagenous Gastritis, a Counterpart of Collagenous Colitis: Review of Japanese Case Reports. </w:t>
      </w:r>
      <w:r w:rsidRPr="00C6274F">
        <w:rPr>
          <w:rFonts w:ascii="Book Antiqua" w:eastAsia="Book Antiqua" w:hAnsi="Book Antiqua" w:cs="Book Antiqua"/>
          <w:i/>
          <w:color w:val="000000" w:themeColor="text1"/>
        </w:rPr>
        <w:t>Stomach and Intestine</w:t>
      </w:r>
      <w:r w:rsidRPr="00C6274F">
        <w:rPr>
          <w:rFonts w:ascii="Book Antiqua" w:eastAsia="Book Antiqua" w:hAnsi="Book Antiqua" w:cs="Book Antiqua"/>
          <w:color w:val="000000" w:themeColor="text1"/>
        </w:rPr>
        <w:t xml:space="preserve"> 2009; </w:t>
      </w:r>
      <w:r w:rsidRPr="00C6274F">
        <w:rPr>
          <w:rFonts w:ascii="Book Antiqua" w:eastAsia="Book Antiqua" w:hAnsi="Book Antiqua" w:cs="Book Antiqua"/>
          <w:b/>
          <w:color w:val="000000" w:themeColor="text1"/>
        </w:rPr>
        <w:t>44</w:t>
      </w:r>
      <w:r w:rsidRPr="00C6274F">
        <w:rPr>
          <w:rFonts w:ascii="Book Antiqua" w:eastAsia="Book Antiqua" w:hAnsi="Book Antiqua" w:cs="Book Antiqua"/>
          <w:color w:val="000000" w:themeColor="text1"/>
        </w:rPr>
        <w:t>: 2019-2028 [DOI: 10.11477/mf.1403101821]</w:t>
      </w:r>
    </w:p>
    <w:p w14:paraId="65C98EEF" w14:textId="77777777" w:rsidR="006A2FF0" w:rsidRPr="00C6274F" w:rsidRDefault="006A2FF0" w:rsidP="00C6274F">
      <w:pPr>
        <w:spacing w:line="360" w:lineRule="auto"/>
        <w:jc w:val="both"/>
        <w:rPr>
          <w:rFonts w:ascii="Book Antiqua" w:eastAsia="Book Antiqua" w:hAnsi="Book Antiqua" w:cs="Book Antiqua"/>
          <w:color w:val="000000" w:themeColor="text1"/>
        </w:rPr>
      </w:pPr>
      <w:r w:rsidRPr="00C6274F">
        <w:rPr>
          <w:rFonts w:ascii="Book Antiqua" w:eastAsia="Book Antiqua" w:hAnsi="Book Antiqua" w:cs="Book Antiqua"/>
          <w:color w:val="000000" w:themeColor="text1"/>
        </w:rPr>
        <w:t xml:space="preserve">14 </w:t>
      </w:r>
      <w:proofErr w:type="spellStart"/>
      <w:r w:rsidRPr="00C6274F">
        <w:rPr>
          <w:rFonts w:ascii="Book Antiqua" w:eastAsia="Book Antiqua" w:hAnsi="Book Antiqua" w:cs="Book Antiqua"/>
          <w:b/>
          <w:bCs/>
          <w:color w:val="000000" w:themeColor="text1"/>
        </w:rPr>
        <w:t>Kiryukhin</w:t>
      </w:r>
      <w:proofErr w:type="spellEnd"/>
      <w:r w:rsidRPr="00C6274F">
        <w:rPr>
          <w:rFonts w:ascii="Book Antiqua" w:eastAsia="Book Antiqua" w:hAnsi="Book Antiqua" w:cs="Book Antiqua"/>
          <w:b/>
          <w:bCs/>
          <w:color w:val="000000" w:themeColor="text1"/>
        </w:rPr>
        <w:t xml:space="preserve"> AP</w:t>
      </w:r>
      <w:r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Tertychnyy</w:t>
      </w:r>
      <w:proofErr w:type="spellEnd"/>
      <w:r w:rsidRPr="00C6274F">
        <w:rPr>
          <w:rFonts w:ascii="Book Antiqua" w:eastAsia="Book Antiqua" w:hAnsi="Book Antiqua" w:cs="Book Antiqua"/>
          <w:color w:val="000000" w:themeColor="text1"/>
        </w:rPr>
        <w:t xml:space="preserve"> AS, </w:t>
      </w:r>
      <w:proofErr w:type="spellStart"/>
      <w:r w:rsidRPr="00C6274F">
        <w:rPr>
          <w:rFonts w:ascii="Book Antiqua" w:eastAsia="Book Antiqua" w:hAnsi="Book Antiqua" w:cs="Book Antiqua"/>
          <w:color w:val="000000" w:themeColor="text1"/>
        </w:rPr>
        <w:t>Shcherbakov</w:t>
      </w:r>
      <w:proofErr w:type="spellEnd"/>
      <w:r w:rsidRPr="00C6274F">
        <w:rPr>
          <w:rFonts w:ascii="Book Antiqua" w:eastAsia="Book Antiqua" w:hAnsi="Book Antiqua" w:cs="Book Antiqua"/>
          <w:color w:val="000000" w:themeColor="text1"/>
        </w:rPr>
        <w:t xml:space="preserve"> PL, </w:t>
      </w:r>
      <w:proofErr w:type="spellStart"/>
      <w:r w:rsidRPr="00C6274F">
        <w:rPr>
          <w:rFonts w:ascii="Book Antiqua" w:eastAsia="Book Antiqua" w:hAnsi="Book Antiqua" w:cs="Book Antiqua"/>
          <w:color w:val="000000" w:themeColor="text1"/>
        </w:rPr>
        <w:t>Inozemtsev</w:t>
      </w:r>
      <w:proofErr w:type="spellEnd"/>
      <w:r w:rsidRPr="00C6274F">
        <w:rPr>
          <w:rFonts w:ascii="Book Antiqua" w:eastAsia="Book Antiqua" w:hAnsi="Book Antiqua" w:cs="Book Antiqua"/>
          <w:color w:val="000000" w:themeColor="text1"/>
        </w:rPr>
        <w:t xml:space="preserve"> AS, </w:t>
      </w:r>
      <w:proofErr w:type="spellStart"/>
      <w:r w:rsidRPr="00C6274F">
        <w:rPr>
          <w:rFonts w:ascii="Book Antiqua" w:eastAsia="Book Antiqua" w:hAnsi="Book Antiqua" w:cs="Book Antiqua"/>
          <w:color w:val="000000" w:themeColor="text1"/>
        </w:rPr>
        <w:t>Kolokolnikova</w:t>
      </w:r>
      <w:proofErr w:type="spellEnd"/>
      <w:r w:rsidRPr="00C6274F">
        <w:rPr>
          <w:rFonts w:ascii="Book Antiqua" w:eastAsia="Book Antiqua" w:hAnsi="Book Antiqua" w:cs="Book Antiqua"/>
          <w:color w:val="000000" w:themeColor="text1"/>
        </w:rPr>
        <w:t xml:space="preserve"> OA. Isolated gastric Kaposi's sarcoma in a non-AIDS/HIV patient with coexisting collagenous gastritis and microscopic colitis. </w:t>
      </w:r>
      <w:r w:rsidRPr="00C6274F">
        <w:rPr>
          <w:rFonts w:ascii="Book Antiqua" w:eastAsia="Book Antiqua" w:hAnsi="Book Antiqua" w:cs="Book Antiqua"/>
          <w:i/>
          <w:iCs/>
          <w:color w:val="000000" w:themeColor="text1"/>
        </w:rPr>
        <w:t>Korean J Intern Med</w:t>
      </w:r>
      <w:r w:rsidRPr="00C6274F">
        <w:rPr>
          <w:rFonts w:ascii="Book Antiqua" w:eastAsia="Book Antiqua" w:hAnsi="Book Antiqua" w:cs="Book Antiqua"/>
          <w:color w:val="000000" w:themeColor="text1"/>
        </w:rPr>
        <w:t xml:space="preserve"> 2021; </w:t>
      </w:r>
      <w:r w:rsidRPr="00C6274F">
        <w:rPr>
          <w:rFonts w:ascii="Book Antiqua" w:eastAsia="Book Antiqua" w:hAnsi="Book Antiqua" w:cs="Book Antiqua"/>
          <w:b/>
          <w:bCs/>
          <w:color w:val="000000" w:themeColor="text1"/>
        </w:rPr>
        <w:t>36</w:t>
      </w:r>
      <w:r w:rsidRPr="00C6274F">
        <w:rPr>
          <w:rFonts w:ascii="Book Antiqua" w:eastAsia="Book Antiqua" w:hAnsi="Book Antiqua" w:cs="Book Antiqua"/>
          <w:color w:val="000000" w:themeColor="text1"/>
        </w:rPr>
        <w:t>: 1530-1531 [PMID: 33535738 DOI: 10.3904/kjim.2020.620]</w:t>
      </w:r>
    </w:p>
    <w:p w14:paraId="007D5439" w14:textId="77777777" w:rsidR="006A2FF0" w:rsidRPr="00C6274F" w:rsidRDefault="006A2FF0" w:rsidP="00C6274F">
      <w:pPr>
        <w:spacing w:line="360" w:lineRule="auto"/>
        <w:jc w:val="both"/>
        <w:rPr>
          <w:rFonts w:ascii="Book Antiqua" w:eastAsia="Book Antiqua" w:hAnsi="Book Antiqua" w:cs="Book Antiqua"/>
          <w:color w:val="000000" w:themeColor="text1"/>
        </w:rPr>
      </w:pPr>
      <w:r w:rsidRPr="00C6274F">
        <w:rPr>
          <w:rFonts w:ascii="Book Antiqua" w:eastAsia="Book Antiqua" w:hAnsi="Book Antiqua" w:cs="Book Antiqua"/>
          <w:color w:val="000000" w:themeColor="text1"/>
        </w:rPr>
        <w:t xml:space="preserve">15 </w:t>
      </w:r>
      <w:proofErr w:type="spellStart"/>
      <w:r w:rsidRPr="00C6274F">
        <w:rPr>
          <w:rFonts w:ascii="Book Antiqua" w:eastAsia="Book Antiqua" w:hAnsi="Book Antiqua" w:cs="Book Antiqua"/>
          <w:b/>
          <w:bCs/>
          <w:color w:val="000000" w:themeColor="text1"/>
        </w:rPr>
        <w:t>Vesoulis</w:t>
      </w:r>
      <w:proofErr w:type="spellEnd"/>
      <w:r w:rsidRPr="00C6274F">
        <w:rPr>
          <w:rFonts w:ascii="Book Antiqua" w:eastAsia="Book Antiqua" w:hAnsi="Book Antiqua" w:cs="Book Antiqua"/>
          <w:b/>
          <w:bCs/>
          <w:color w:val="000000" w:themeColor="text1"/>
        </w:rPr>
        <w:t xml:space="preserve"> Z</w:t>
      </w:r>
      <w:r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Lozanski</w:t>
      </w:r>
      <w:proofErr w:type="spellEnd"/>
      <w:r w:rsidRPr="00C6274F">
        <w:rPr>
          <w:rFonts w:ascii="Book Antiqua" w:eastAsia="Book Antiqua" w:hAnsi="Book Antiqua" w:cs="Book Antiqua"/>
          <w:color w:val="000000" w:themeColor="text1"/>
        </w:rPr>
        <w:t xml:space="preserve"> G, Ravichandran P, </w:t>
      </w:r>
      <w:proofErr w:type="spellStart"/>
      <w:r w:rsidRPr="00C6274F">
        <w:rPr>
          <w:rFonts w:ascii="Book Antiqua" w:eastAsia="Book Antiqua" w:hAnsi="Book Antiqua" w:cs="Book Antiqua"/>
          <w:color w:val="000000" w:themeColor="text1"/>
        </w:rPr>
        <w:t>Esber</w:t>
      </w:r>
      <w:proofErr w:type="spellEnd"/>
      <w:r w:rsidRPr="00C6274F">
        <w:rPr>
          <w:rFonts w:ascii="Book Antiqua" w:eastAsia="Book Antiqua" w:hAnsi="Book Antiqua" w:cs="Book Antiqua"/>
          <w:color w:val="000000" w:themeColor="text1"/>
        </w:rPr>
        <w:t xml:space="preserve"> E. Collagenous gastritis: a case report, morphologic evaluation, and review. </w:t>
      </w:r>
      <w:r w:rsidRPr="00C6274F">
        <w:rPr>
          <w:rFonts w:ascii="Book Antiqua" w:eastAsia="Book Antiqua" w:hAnsi="Book Antiqua" w:cs="Book Antiqua"/>
          <w:i/>
          <w:iCs/>
          <w:color w:val="000000" w:themeColor="text1"/>
        </w:rPr>
        <w:t xml:space="preserve">Mod </w:t>
      </w:r>
      <w:proofErr w:type="spellStart"/>
      <w:r w:rsidRPr="00C6274F">
        <w:rPr>
          <w:rFonts w:ascii="Book Antiqua" w:eastAsia="Book Antiqua" w:hAnsi="Book Antiqua" w:cs="Book Antiqua"/>
          <w:i/>
          <w:iCs/>
          <w:color w:val="000000" w:themeColor="text1"/>
        </w:rPr>
        <w:t>Pathol</w:t>
      </w:r>
      <w:proofErr w:type="spellEnd"/>
      <w:r w:rsidRPr="00C6274F">
        <w:rPr>
          <w:rFonts w:ascii="Book Antiqua" w:eastAsia="Book Antiqua" w:hAnsi="Book Antiqua" w:cs="Book Antiqua"/>
          <w:color w:val="000000" w:themeColor="text1"/>
        </w:rPr>
        <w:t xml:space="preserve"> 2000; </w:t>
      </w:r>
      <w:r w:rsidRPr="00C6274F">
        <w:rPr>
          <w:rFonts w:ascii="Book Antiqua" w:eastAsia="Book Antiqua" w:hAnsi="Book Antiqua" w:cs="Book Antiqua"/>
          <w:b/>
          <w:bCs/>
          <w:color w:val="000000" w:themeColor="text1"/>
        </w:rPr>
        <w:t>13</w:t>
      </w:r>
      <w:r w:rsidRPr="00C6274F">
        <w:rPr>
          <w:rFonts w:ascii="Book Antiqua" w:eastAsia="Book Antiqua" w:hAnsi="Book Antiqua" w:cs="Book Antiqua"/>
          <w:color w:val="000000" w:themeColor="text1"/>
        </w:rPr>
        <w:t>: 591-596 [PMID: 10824933 DOI: 10.1038/modpathol.3880101]</w:t>
      </w:r>
    </w:p>
    <w:p w14:paraId="6314C9AC" w14:textId="2F8CAC37" w:rsidR="006A2FF0" w:rsidRPr="00C6274F" w:rsidRDefault="006A2FF0" w:rsidP="00C6274F">
      <w:pPr>
        <w:spacing w:line="360" w:lineRule="auto"/>
        <w:jc w:val="both"/>
        <w:rPr>
          <w:rFonts w:ascii="Book Antiqua" w:eastAsia="Book Antiqua" w:hAnsi="Book Antiqua" w:cs="Book Antiqua"/>
          <w:color w:val="000000" w:themeColor="text1"/>
        </w:rPr>
      </w:pPr>
      <w:r w:rsidRPr="00C6274F">
        <w:rPr>
          <w:rFonts w:ascii="Book Antiqua" w:eastAsia="Book Antiqua" w:hAnsi="Book Antiqua" w:cs="Book Antiqua"/>
          <w:color w:val="000000" w:themeColor="text1"/>
        </w:rPr>
        <w:t xml:space="preserve">16 </w:t>
      </w:r>
      <w:proofErr w:type="spellStart"/>
      <w:r w:rsidRPr="00C6274F">
        <w:rPr>
          <w:rFonts w:ascii="Book Antiqua" w:eastAsia="Book Antiqua" w:hAnsi="Book Antiqua" w:cs="Book Antiqua"/>
          <w:b/>
          <w:bCs/>
          <w:color w:val="000000" w:themeColor="text1"/>
        </w:rPr>
        <w:t>Bajwa</w:t>
      </w:r>
      <w:proofErr w:type="spellEnd"/>
      <w:r w:rsidRPr="00C6274F">
        <w:rPr>
          <w:rFonts w:ascii="Book Antiqua" w:eastAsia="Book Antiqua" w:hAnsi="Book Antiqua" w:cs="Book Antiqua"/>
          <w:b/>
          <w:bCs/>
          <w:color w:val="000000" w:themeColor="text1"/>
        </w:rPr>
        <w:t xml:space="preserve"> RU</w:t>
      </w:r>
      <w:r w:rsidRPr="00C6274F">
        <w:rPr>
          <w:rFonts w:ascii="Book Antiqua" w:eastAsia="Book Antiqua" w:hAnsi="Book Antiqua" w:cs="Book Antiqua"/>
          <w:bCs/>
          <w:color w:val="000000" w:themeColor="text1"/>
        </w:rPr>
        <w:t>,</w:t>
      </w:r>
      <w:r w:rsidRPr="00C6274F">
        <w:rPr>
          <w:rFonts w:ascii="Book Antiqua" w:eastAsia="Book Antiqua" w:hAnsi="Book Antiqua" w:cs="Book Antiqua"/>
          <w:color w:val="000000" w:themeColor="text1"/>
        </w:rPr>
        <w:t xml:space="preserve"> Joshi A, </w:t>
      </w:r>
      <w:proofErr w:type="spellStart"/>
      <w:r w:rsidRPr="00C6274F">
        <w:rPr>
          <w:rFonts w:ascii="Book Antiqua" w:eastAsia="Book Antiqua" w:hAnsi="Book Antiqua" w:cs="Book Antiqua"/>
          <w:color w:val="000000" w:themeColor="text1"/>
        </w:rPr>
        <w:t>Heikenen</w:t>
      </w:r>
      <w:proofErr w:type="spellEnd"/>
      <w:r w:rsidRPr="00C6274F">
        <w:rPr>
          <w:rFonts w:ascii="Book Antiqua" w:eastAsia="Book Antiqua" w:hAnsi="Book Antiqua" w:cs="Book Antiqua"/>
          <w:color w:val="000000" w:themeColor="text1"/>
        </w:rPr>
        <w:t xml:space="preserve"> JB. Successful Treatment of Collagenous Gastritis in a Child </w:t>
      </w:r>
      <w:r w:rsidR="00F745B9" w:rsidRPr="00C6274F">
        <w:rPr>
          <w:rFonts w:ascii="Book Antiqua" w:eastAsia="Book Antiqua" w:hAnsi="Book Antiqua" w:cs="Book Antiqua"/>
          <w:color w:val="000000" w:themeColor="text1"/>
        </w:rPr>
        <w:t>with</w:t>
      </w:r>
      <w:r w:rsidRPr="00C6274F">
        <w:rPr>
          <w:rFonts w:ascii="Book Antiqua" w:eastAsia="Book Antiqua" w:hAnsi="Book Antiqua" w:cs="Book Antiqua"/>
          <w:color w:val="000000" w:themeColor="text1"/>
        </w:rPr>
        <w:t xml:space="preserve"> a Gluten-Free Diet. </w:t>
      </w:r>
      <w:r w:rsidRPr="00C6274F">
        <w:rPr>
          <w:rFonts w:ascii="Book Antiqua" w:eastAsia="Book Antiqua" w:hAnsi="Book Antiqua" w:cs="Book Antiqua"/>
          <w:i/>
          <w:color w:val="000000" w:themeColor="text1"/>
        </w:rPr>
        <w:t xml:space="preserve">WMJ </w:t>
      </w:r>
      <w:r w:rsidRPr="00C6274F">
        <w:rPr>
          <w:rFonts w:ascii="Book Antiqua" w:eastAsia="Book Antiqua" w:hAnsi="Book Antiqua" w:cs="Book Antiqua"/>
          <w:color w:val="000000" w:themeColor="text1"/>
        </w:rPr>
        <w:t xml:space="preserve">2015; </w:t>
      </w:r>
      <w:r w:rsidRPr="00C6274F">
        <w:rPr>
          <w:rFonts w:ascii="Book Antiqua" w:eastAsia="Book Antiqua" w:hAnsi="Book Antiqua" w:cs="Book Antiqua"/>
          <w:b/>
          <w:color w:val="000000" w:themeColor="text1"/>
        </w:rPr>
        <w:t>114</w:t>
      </w:r>
      <w:r w:rsidRPr="00C6274F">
        <w:rPr>
          <w:rFonts w:ascii="Book Antiqua" w:eastAsia="Book Antiqua" w:hAnsi="Book Antiqua" w:cs="Book Antiqua"/>
          <w:color w:val="000000" w:themeColor="text1"/>
        </w:rPr>
        <w:t>: 271-273</w:t>
      </w:r>
    </w:p>
    <w:p w14:paraId="2F89C9D1" w14:textId="77777777" w:rsidR="006A2FF0" w:rsidRPr="00C6274F" w:rsidRDefault="006A2FF0" w:rsidP="00C6274F">
      <w:pPr>
        <w:spacing w:line="360" w:lineRule="auto"/>
        <w:jc w:val="both"/>
        <w:rPr>
          <w:rFonts w:ascii="Book Antiqua" w:eastAsia="Book Antiqua" w:hAnsi="Book Antiqua" w:cs="Book Antiqua"/>
          <w:color w:val="000000" w:themeColor="text1"/>
        </w:rPr>
      </w:pPr>
      <w:r w:rsidRPr="00C6274F">
        <w:rPr>
          <w:rFonts w:ascii="Book Antiqua" w:eastAsia="Book Antiqua" w:hAnsi="Book Antiqua" w:cs="Book Antiqua"/>
          <w:color w:val="000000" w:themeColor="text1"/>
        </w:rPr>
        <w:lastRenderedPageBreak/>
        <w:t xml:space="preserve">17 </w:t>
      </w:r>
      <w:proofErr w:type="spellStart"/>
      <w:r w:rsidRPr="00C6274F">
        <w:rPr>
          <w:rFonts w:ascii="Book Antiqua" w:eastAsia="Book Antiqua" w:hAnsi="Book Antiqua" w:cs="Book Antiqua"/>
          <w:b/>
          <w:bCs/>
          <w:color w:val="000000" w:themeColor="text1"/>
        </w:rPr>
        <w:t>Akkari</w:t>
      </w:r>
      <w:proofErr w:type="spellEnd"/>
      <w:r w:rsidRPr="00C6274F">
        <w:rPr>
          <w:rFonts w:ascii="Book Antiqua" w:eastAsia="Book Antiqua" w:hAnsi="Book Antiqua" w:cs="Book Antiqua"/>
          <w:b/>
          <w:bCs/>
          <w:color w:val="000000" w:themeColor="text1"/>
        </w:rPr>
        <w:t xml:space="preserve"> I</w:t>
      </w:r>
      <w:r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Skandrani</w:t>
      </w:r>
      <w:proofErr w:type="spellEnd"/>
      <w:r w:rsidRPr="00C6274F">
        <w:rPr>
          <w:rFonts w:ascii="Book Antiqua" w:eastAsia="Book Antiqua" w:hAnsi="Book Antiqua" w:cs="Book Antiqua"/>
          <w:color w:val="000000" w:themeColor="text1"/>
        </w:rPr>
        <w:t xml:space="preserve"> K, Abdelkader AB, Mrabet S, </w:t>
      </w:r>
      <w:proofErr w:type="spellStart"/>
      <w:r w:rsidRPr="00C6274F">
        <w:rPr>
          <w:rFonts w:ascii="Book Antiqua" w:eastAsia="Book Antiqua" w:hAnsi="Book Antiqua" w:cs="Book Antiqua"/>
          <w:color w:val="000000" w:themeColor="text1"/>
        </w:rPr>
        <w:t>Jazia</w:t>
      </w:r>
      <w:proofErr w:type="spellEnd"/>
      <w:r w:rsidRPr="00C6274F">
        <w:rPr>
          <w:rFonts w:ascii="Book Antiqua" w:eastAsia="Book Antiqua" w:hAnsi="Book Antiqua" w:cs="Book Antiqua"/>
          <w:color w:val="000000" w:themeColor="text1"/>
        </w:rPr>
        <w:t xml:space="preserve"> EB. Anemia revealing a collagenous gastritis in a young Tunisian man. </w:t>
      </w:r>
      <w:r w:rsidRPr="00C6274F">
        <w:rPr>
          <w:rFonts w:ascii="Book Antiqua" w:eastAsia="Book Antiqua" w:hAnsi="Book Antiqua" w:cs="Book Antiqua"/>
          <w:i/>
          <w:iCs/>
          <w:color w:val="000000" w:themeColor="text1"/>
        </w:rPr>
        <w:t xml:space="preserve">Pan </w:t>
      </w:r>
      <w:proofErr w:type="spellStart"/>
      <w:r w:rsidRPr="00C6274F">
        <w:rPr>
          <w:rFonts w:ascii="Book Antiqua" w:eastAsia="Book Antiqua" w:hAnsi="Book Antiqua" w:cs="Book Antiqua"/>
          <w:i/>
          <w:iCs/>
          <w:color w:val="000000" w:themeColor="text1"/>
        </w:rPr>
        <w:t>Afr</w:t>
      </w:r>
      <w:proofErr w:type="spellEnd"/>
      <w:r w:rsidRPr="00C6274F">
        <w:rPr>
          <w:rFonts w:ascii="Book Antiqua" w:eastAsia="Book Antiqua" w:hAnsi="Book Antiqua" w:cs="Book Antiqua"/>
          <w:i/>
          <w:iCs/>
          <w:color w:val="000000" w:themeColor="text1"/>
        </w:rPr>
        <w:t xml:space="preserve"> Med J</w:t>
      </w:r>
      <w:r w:rsidRPr="00C6274F">
        <w:rPr>
          <w:rFonts w:ascii="Book Antiqua" w:eastAsia="Book Antiqua" w:hAnsi="Book Antiqua" w:cs="Book Antiqua"/>
          <w:color w:val="000000" w:themeColor="text1"/>
        </w:rPr>
        <w:t xml:space="preserve"> 2018; </w:t>
      </w:r>
      <w:r w:rsidRPr="00C6274F">
        <w:rPr>
          <w:rFonts w:ascii="Book Antiqua" w:eastAsia="Book Antiqua" w:hAnsi="Book Antiqua" w:cs="Book Antiqua"/>
          <w:b/>
          <w:bCs/>
          <w:color w:val="000000" w:themeColor="text1"/>
        </w:rPr>
        <w:t>30</w:t>
      </w:r>
      <w:r w:rsidRPr="00C6274F">
        <w:rPr>
          <w:rFonts w:ascii="Book Antiqua" w:eastAsia="Book Antiqua" w:hAnsi="Book Antiqua" w:cs="Book Antiqua"/>
          <w:color w:val="000000" w:themeColor="text1"/>
        </w:rPr>
        <w:t>: 231 [PMID: 30574249 DOI: 10.11604/pamj.2018.30.231.12981]</w:t>
      </w:r>
    </w:p>
    <w:p w14:paraId="54101F4E" w14:textId="77777777" w:rsidR="006A2FF0" w:rsidRPr="00C6274F" w:rsidRDefault="006A2FF0" w:rsidP="00C6274F">
      <w:pPr>
        <w:spacing w:line="360" w:lineRule="auto"/>
        <w:jc w:val="both"/>
        <w:rPr>
          <w:rFonts w:ascii="Book Antiqua" w:eastAsia="Book Antiqua" w:hAnsi="Book Antiqua" w:cs="Book Antiqua"/>
          <w:color w:val="000000" w:themeColor="text1"/>
        </w:rPr>
      </w:pPr>
      <w:r w:rsidRPr="00C6274F">
        <w:rPr>
          <w:rFonts w:ascii="Book Antiqua" w:eastAsia="Book Antiqua" w:hAnsi="Book Antiqua" w:cs="Book Antiqua"/>
          <w:color w:val="000000" w:themeColor="text1"/>
        </w:rPr>
        <w:t xml:space="preserve">18 </w:t>
      </w:r>
      <w:r w:rsidRPr="00C6274F">
        <w:rPr>
          <w:rFonts w:ascii="Book Antiqua" w:eastAsia="Book Antiqua" w:hAnsi="Book Antiqua" w:cs="Book Antiqua"/>
          <w:b/>
          <w:bCs/>
          <w:color w:val="000000" w:themeColor="text1"/>
        </w:rPr>
        <w:t>Winslow JL</w:t>
      </w:r>
      <w:r w:rsidRPr="00C6274F">
        <w:rPr>
          <w:rFonts w:ascii="Book Antiqua" w:eastAsia="Book Antiqua" w:hAnsi="Book Antiqua" w:cs="Book Antiqua"/>
          <w:color w:val="000000" w:themeColor="text1"/>
        </w:rPr>
        <w:t xml:space="preserve">, Trainer TD, </w:t>
      </w:r>
      <w:proofErr w:type="spellStart"/>
      <w:r w:rsidRPr="00C6274F">
        <w:rPr>
          <w:rFonts w:ascii="Book Antiqua" w:eastAsia="Book Antiqua" w:hAnsi="Book Antiqua" w:cs="Book Antiqua"/>
          <w:color w:val="000000" w:themeColor="text1"/>
        </w:rPr>
        <w:t>Colletti</w:t>
      </w:r>
      <w:proofErr w:type="spellEnd"/>
      <w:r w:rsidRPr="00C6274F">
        <w:rPr>
          <w:rFonts w:ascii="Book Antiqua" w:eastAsia="Book Antiqua" w:hAnsi="Book Antiqua" w:cs="Book Antiqua"/>
          <w:color w:val="000000" w:themeColor="text1"/>
        </w:rPr>
        <w:t xml:space="preserve"> RB. Collagenous gastritis: a long-term follow-up with the development of endocrine cell hyperplasia, intestinal metaplasia, and epithelial changes indeterminate for dysplasia. </w:t>
      </w:r>
      <w:r w:rsidRPr="00C6274F">
        <w:rPr>
          <w:rFonts w:ascii="Book Antiqua" w:eastAsia="Book Antiqua" w:hAnsi="Book Antiqua" w:cs="Book Antiqua"/>
          <w:i/>
          <w:iCs/>
          <w:color w:val="000000" w:themeColor="text1"/>
        </w:rPr>
        <w:t xml:space="preserve">Am J Clin </w:t>
      </w:r>
      <w:proofErr w:type="spellStart"/>
      <w:r w:rsidRPr="00C6274F">
        <w:rPr>
          <w:rFonts w:ascii="Book Antiqua" w:eastAsia="Book Antiqua" w:hAnsi="Book Antiqua" w:cs="Book Antiqua"/>
          <w:i/>
          <w:iCs/>
          <w:color w:val="000000" w:themeColor="text1"/>
        </w:rPr>
        <w:t>Pathol</w:t>
      </w:r>
      <w:proofErr w:type="spellEnd"/>
      <w:r w:rsidRPr="00C6274F">
        <w:rPr>
          <w:rFonts w:ascii="Book Antiqua" w:eastAsia="Book Antiqua" w:hAnsi="Book Antiqua" w:cs="Book Antiqua"/>
          <w:color w:val="000000" w:themeColor="text1"/>
        </w:rPr>
        <w:t xml:space="preserve"> 2001; </w:t>
      </w:r>
      <w:r w:rsidRPr="00C6274F">
        <w:rPr>
          <w:rFonts w:ascii="Book Antiqua" w:eastAsia="Book Antiqua" w:hAnsi="Book Antiqua" w:cs="Book Antiqua"/>
          <w:b/>
          <w:bCs/>
          <w:color w:val="000000" w:themeColor="text1"/>
        </w:rPr>
        <w:t>116</w:t>
      </w:r>
      <w:r w:rsidRPr="00C6274F">
        <w:rPr>
          <w:rFonts w:ascii="Book Antiqua" w:eastAsia="Book Antiqua" w:hAnsi="Book Antiqua" w:cs="Book Antiqua"/>
          <w:color w:val="000000" w:themeColor="text1"/>
        </w:rPr>
        <w:t>: 753-758 [PMID: 11710694 DOI: 10.1309/3WM2-THU3-3Q2A-DP47]</w:t>
      </w:r>
    </w:p>
    <w:p w14:paraId="098DDF03" w14:textId="77777777" w:rsidR="006A2FF0" w:rsidRPr="00C6274F" w:rsidRDefault="006A2FF0" w:rsidP="00C6274F">
      <w:pPr>
        <w:spacing w:line="360" w:lineRule="auto"/>
        <w:jc w:val="both"/>
        <w:rPr>
          <w:rFonts w:ascii="Book Antiqua" w:eastAsia="Book Antiqua" w:hAnsi="Book Antiqua" w:cs="Book Antiqua"/>
          <w:color w:val="000000" w:themeColor="text1"/>
        </w:rPr>
      </w:pPr>
      <w:r w:rsidRPr="00C6274F">
        <w:rPr>
          <w:rFonts w:ascii="Book Antiqua" w:eastAsia="Book Antiqua" w:hAnsi="Book Antiqua" w:cs="Book Antiqua"/>
          <w:color w:val="000000" w:themeColor="text1"/>
        </w:rPr>
        <w:t xml:space="preserve">19 </w:t>
      </w:r>
      <w:proofErr w:type="spellStart"/>
      <w:r w:rsidRPr="00C6274F">
        <w:rPr>
          <w:rFonts w:ascii="Book Antiqua" w:eastAsia="Book Antiqua" w:hAnsi="Book Antiqua" w:cs="Book Antiqua"/>
          <w:b/>
          <w:bCs/>
          <w:color w:val="000000" w:themeColor="text1"/>
        </w:rPr>
        <w:t>Narsai</w:t>
      </w:r>
      <w:proofErr w:type="spellEnd"/>
      <w:r w:rsidRPr="00C6274F">
        <w:rPr>
          <w:rFonts w:ascii="Book Antiqua" w:eastAsia="Book Antiqua" w:hAnsi="Book Antiqua" w:cs="Book Antiqua"/>
          <w:b/>
          <w:bCs/>
          <w:color w:val="000000" w:themeColor="text1"/>
        </w:rPr>
        <w:t xml:space="preserve"> T</w:t>
      </w:r>
      <w:r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Su</w:t>
      </w:r>
      <w:proofErr w:type="spellEnd"/>
      <w:r w:rsidRPr="00C6274F">
        <w:rPr>
          <w:rFonts w:ascii="Book Antiqua" w:eastAsia="Book Antiqua" w:hAnsi="Book Antiqua" w:cs="Book Antiqua"/>
          <w:color w:val="000000" w:themeColor="text1"/>
        </w:rPr>
        <w:t xml:space="preserve"> H, Braxton D, Gupta S. Collagenous Gastritis in Primary Selective IgM Deficiency: Transition to EBV+ Gastric Adenocarcinoma. </w:t>
      </w:r>
      <w:r w:rsidRPr="00C6274F">
        <w:rPr>
          <w:rFonts w:ascii="Book Antiqua" w:eastAsia="Book Antiqua" w:hAnsi="Book Antiqua" w:cs="Book Antiqua"/>
          <w:i/>
          <w:iCs/>
          <w:color w:val="000000" w:themeColor="text1"/>
        </w:rPr>
        <w:t>Case Reports Immunol</w:t>
      </w:r>
      <w:r w:rsidRPr="00C6274F">
        <w:rPr>
          <w:rFonts w:ascii="Book Antiqua" w:eastAsia="Book Antiqua" w:hAnsi="Book Antiqua" w:cs="Book Antiqua"/>
          <w:color w:val="000000" w:themeColor="text1"/>
        </w:rPr>
        <w:t xml:space="preserve"> 2021; </w:t>
      </w:r>
      <w:r w:rsidRPr="00C6274F">
        <w:rPr>
          <w:rFonts w:ascii="Book Antiqua" w:eastAsia="Book Antiqua" w:hAnsi="Book Antiqua" w:cs="Book Antiqua"/>
          <w:b/>
          <w:bCs/>
          <w:color w:val="000000" w:themeColor="text1"/>
        </w:rPr>
        <w:t>2021</w:t>
      </w:r>
      <w:r w:rsidRPr="00C6274F">
        <w:rPr>
          <w:rFonts w:ascii="Book Antiqua" w:eastAsia="Book Antiqua" w:hAnsi="Book Antiqua" w:cs="Book Antiqua"/>
          <w:color w:val="000000" w:themeColor="text1"/>
        </w:rPr>
        <w:t>: 5574944 [PMID: 34123443 DOI: 10.1155/2021/5574944]</w:t>
      </w:r>
    </w:p>
    <w:p w14:paraId="22B12A3E" w14:textId="77777777" w:rsidR="006A2FF0" w:rsidRPr="00C6274F" w:rsidRDefault="006A2FF0" w:rsidP="00C6274F">
      <w:pPr>
        <w:spacing w:line="360" w:lineRule="auto"/>
        <w:jc w:val="both"/>
        <w:rPr>
          <w:rFonts w:ascii="Book Antiqua" w:eastAsia="Book Antiqua" w:hAnsi="Book Antiqua" w:cs="Book Antiqua"/>
          <w:color w:val="000000" w:themeColor="text1"/>
        </w:rPr>
        <w:sectPr w:rsidR="006A2FF0" w:rsidRPr="00C6274F">
          <w:pgSz w:w="12240" w:h="15840"/>
          <w:pgMar w:top="1440" w:right="1440" w:bottom="1440" w:left="1440" w:header="720" w:footer="720" w:gutter="0"/>
          <w:cols w:space="720"/>
          <w:docGrid w:linePitch="360"/>
        </w:sectPr>
      </w:pPr>
    </w:p>
    <w:p w14:paraId="01AE5030"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color w:val="000000" w:themeColor="text1"/>
        </w:rPr>
        <w:lastRenderedPageBreak/>
        <w:t>Footnotes</w:t>
      </w:r>
    </w:p>
    <w:p w14:paraId="1746F5BE" w14:textId="34869876" w:rsidR="00A77B3E" w:rsidRPr="00C6274F" w:rsidRDefault="00842A0C" w:rsidP="00C6274F">
      <w:pPr>
        <w:spacing w:line="360" w:lineRule="auto"/>
        <w:jc w:val="both"/>
        <w:rPr>
          <w:rFonts w:ascii="Book Antiqua" w:hAnsi="Book Antiqua"/>
          <w:color w:val="000000" w:themeColor="text1"/>
          <w:lang w:eastAsia="zh-CN"/>
        </w:rPr>
      </w:pPr>
      <w:r w:rsidRPr="00C6274F">
        <w:rPr>
          <w:rFonts w:ascii="Book Antiqua" w:eastAsia="Book Antiqua" w:hAnsi="Book Antiqua" w:cs="Book Antiqua"/>
          <w:b/>
          <w:bCs/>
          <w:color w:val="000000" w:themeColor="text1"/>
        </w:rPr>
        <w:t>Informed</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consent</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statement:</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color w:val="000000" w:themeColor="text1"/>
        </w:rPr>
        <w:t>Informed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written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consent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obtained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from</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patient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publication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report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accompanying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images.</w:t>
      </w:r>
    </w:p>
    <w:p w14:paraId="184E2543" w14:textId="77777777" w:rsidR="00A77B3E" w:rsidRPr="00C6274F" w:rsidRDefault="00A77B3E" w:rsidP="00C6274F">
      <w:pPr>
        <w:spacing w:line="360" w:lineRule="auto"/>
        <w:jc w:val="both"/>
        <w:rPr>
          <w:rFonts w:ascii="Book Antiqua" w:hAnsi="Book Antiqua"/>
          <w:color w:val="000000" w:themeColor="text1"/>
        </w:rPr>
      </w:pPr>
    </w:p>
    <w:p w14:paraId="08F83E68" w14:textId="07A3E582"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bCs/>
          <w:color w:val="000000" w:themeColor="text1"/>
        </w:rPr>
        <w:t>Conflict-of-interest</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statement:</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authors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declare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that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have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conflict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interest</w:t>
      </w:r>
      <w:r w:rsidR="00457EAB" w:rsidRPr="00C6274F">
        <w:rPr>
          <w:rFonts w:ascii="Book Antiqua" w:eastAsia="Book Antiqua" w:hAnsi="Book Antiqua" w:cs="Book Antiqua"/>
          <w:color w:val="000000" w:themeColor="text1"/>
        </w:rPr>
        <w:t xml:space="preserve"> to disclose</w:t>
      </w:r>
      <w:r w:rsidRPr="00C6274F">
        <w:rPr>
          <w:rFonts w:ascii="Book Antiqua" w:eastAsia="Book Antiqua" w:hAnsi="Book Antiqua" w:cs="Book Antiqua"/>
          <w:color w:val="000000" w:themeColor="text1"/>
        </w:rPr>
        <w:t>.</w:t>
      </w:r>
    </w:p>
    <w:p w14:paraId="367EBEB3" w14:textId="77777777" w:rsidR="00A77B3E" w:rsidRPr="00C6274F" w:rsidRDefault="00A77B3E" w:rsidP="00C6274F">
      <w:pPr>
        <w:spacing w:line="360" w:lineRule="auto"/>
        <w:jc w:val="both"/>
        <w:rPr>
          <w:rFonts w:ascii="Book Antiqua" w:hAnsi="Book Antiqua"/>
          <w:color w:val="000000" w:themeColor="text1"/>
        </w:rPr>
      </w:pPr>
    </w:p>
    <w:p w14:paraId="3766A53B"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bCs/>
          <w:color w:val="000000" w:themeColor="text1"/>
        </w:rPr>
        <w:t>CARE</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Checklist</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(2016)</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statement:</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authors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have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read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Checklist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(2016),</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manuscript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prepared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revised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according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CARE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Checklist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(2016).</w:t>
      </w:r>
    </w:p>
    <w:p w14:paraId="77DD97DB" w14:textId="77777777" w:rsidR="00A77B3E" w:rsidRPr="00C6274F" w:rsidRDefault="00A77B3E" w:rsidP="00C6274F">
      <w:pPr>
        <w:spacing w:line="360" w:lineRule="auto"/>
        <w:jc w:val="both"/>
        <w:rPr>
          <w:rFonts w:ascii="Book Antiqua" w:hAnsi="Book Antiqua"/>
          <w:color w:val="000000" w:themeColor="text1"/>
        </w:rPr>
      </w:pPr>
    </w:p>
    <w:p w14:paraId="0B179B15"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bCs/>
          <w:color w:val="000000" w:themeColor="text1"/>
        </w:rPr>
        <w:t>Open-Access:</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color w:val="000000" w:themeColor="text1"/>
        </w:rPr>
        <w:t>This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article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open-access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article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that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was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selected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in-house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editor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fully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peer-reviewed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external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reviewers.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distributed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accordance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Creative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Commons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Attribution</w:t>
      </w:r>
      <w:r w:rsidR="00AC369C"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NonCommercial</w:t>
      </w:r>
      <w:proofErr w:type="spellEnd"/>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BY-NC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4.0)</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license,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which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permits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others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distribute,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remix,</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adapt,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build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upon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work</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non-commercially,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license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their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derivative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works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different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terms,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provided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original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work</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properly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cited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non-commercial.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See: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https://creativecommons.org/Licenses/by-nc/4.0/</w:t>
      </w:r>
    </w:p>
    <w:p w14:paraId="23A5251C" w14:textId="77777777" w:rsidR="00A77B3E" w:rsidRPr="00C6274F" w:rsidRDefault="00A77B3E" w:rsidP="00C6274F">
      <w:pPr>
        <w:spacing w:line="360" w:lineRule="auto"/>
        <w:jc w:val="both"/>
        <w:rPr>
          <w:rFonts w:ascii="Book Antiqua" w:hAnsi="Book Antiqua"/>
          <w:color w:val="000000" w:themeColor="text1"/>
        </w:rPr>
      </w:pPr>
    </w:p>
    <w:p w14:paraId="118D6AA8"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color w:val="000000" w:themeColor="text1"/>
        </w:rPr>
        <w:t>Provenance</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b/>
          <w:color w:val="000000" w:themeColor="text1"/>
        </w:rPr>
        <w:t>and</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b/>
          <w:color w:val="000000" w:themeColor="text1"/>
        </w:rPr>
        <w:t>peer</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b/>
          <w:color w:val="000000" w:themeColor="text1"/>
        </w:rPr>
        <w:t>review:</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color w:val="000000" w:themeColor="text1"/>
        </w:rPr>
        <w:t>Unsolicited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article;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Externally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peer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reviewed.</w:t>
      </w:r>
    </w:p>
    <w:p w14:paraId="79416D71"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color w:val="000000" w:themeColor="text1"/>
        </w:rPr>
        <w:t>Peer-review</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b/>
          <w:color w:val="000000" w:themeColor="text1"/>
        </w:rPr>
        <w:t>model:</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color w:val="000000" w:themeColor="text1"/>
        </w:rPr>
        <w:t>Single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blind</w:t>
      </w:r>
    </w:p>
    <w:p w14:paraId="5E109404" w14:textId="77777777" w:rsidR="00A77B3E" w:rsidRPr="00C6274F" w:rsidRDefault="00A77B3E" w:rsidP="00C6274F">
      <w:pPr>
        <w:spacing w:line="360" w:lineRule="auto"/>
        <w:jc w:val="both"/>
        <w:rPr>
          <w:rFonts w:ascii="Book Antiqua" w:hAnsi="Book Antiqua"/>
          <w:color w:val="000000" w:themeColor="text1"/>
        </w:rPr>
      </w:pPr>
    </w:p>
    <w:p w14:paraId="3D0B42FB"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color w:val="000000" w:themeColor="text1"/>
        </w:rPr>
        <w:t>Peer-review</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b/>
          <w:color w:val="000000" w:themeColor="text1"/>
        </w:rPr>
        <w:t>started:</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color w:val="000000" w:themeColor="text1"/>
        </w:rPr>
        <w:t>July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18,</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2022</w:t>
      </w:r>
    </w:p>
    <w:p w14:paraId="741575BE"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color w:val="000000" w:themeColor="text1"/>
        </w:rPr>
        <w:t>First</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b/>
          <w:color w:val="000000" w:themeColor="text1"/>
        </w:rPr>
        <w:t>decision:</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color w:val="000000" w:themeColor="text1"/>
        </w:rPr>
        <w:t>September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8,</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2022</w:t>
      </w:r>
    </w:p>
    <w:p w14:paraId="7652DCB3" w14:textId="7BD0CE51"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color w:val="000000" w:themeColor="text1"/>
        </w:rPr>
        <w:t>Article</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b/>
          <w:color w:val="000000" w:themeColor="text1"/>
        </w:rPr>
        <w:t>in</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b/>
          <w:color w:val="000000" w:themeColor="text1"/>
        </w:rPr>
        <w:t>press:</w:t>
      </w:r>
      <w:r w:rsidR="00AC369C" w:rsidRPr="00C6274F">
        <w:rPr>
          <w:rFonts w:ascii="Book Antiqua" w:eastAsia="Book Antiqua" w:hAnsi="Book Antiqua" w:cs="Book Antiqua"/>
          <w:b/>
          <w:color w:val="000000" w:themeColor="text1"/>
        </w:rPr>
        <w:t xml:space="preserve"> </w:t>
      </w:r>
    </w:p>
    <w:p w14:paraId="63E9C7C5" w14:textId="77777777" w:rsidR="00A77B3E" w:rsidRPr="00C6274F" w:rsidRDefault="00A77B3E" w:rsidP="00C6274F">
      <w:pPr>
        <w:spacing w:line="360" w:lineRule="auto"/>
        <w:jc w:val="both"/>
        <w:rPr>
          <w:rFonts w:ascii="Book Antiqua" w:hAnsi="Book Antiqua"/>
          <w:color w:val="000000" w:themeColor="text1"/>
        </w:rPr>
      </w:pPr>
    </w:p>
    <w:p w14:paraId="1AA1BD71"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color w:val="000000" w:themeColor="text1"/>
        </w:rPr>
        <w:t>Specialty</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b/>
          <w:color w:val="000000" w:themeColor="text1"/>
        </w:rPr>
        <w:t>type:</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color w:val="000000" w:themeColor="text1"/>
        </w:rPr>
        <w:t>Gastroenterology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006A2FF0" w:rsidRPr="00C6274F">
        <w:rPr>
          <w:rFonts w:ascii="Book Antiqua" w:hAnsi="Book Antiqua" w:cs="Book Antiqua"/>
          <w:color w:val="000000" w:themeColor="text1"/>
          <w:lang w:eastAsia="zh-CN"/>
        </w:rPr>
        <w:t>h</w:t>
      </w:r>
      <w:r w:rsidRPr="00C6274F">
        <w:rPr>
          <w:rFonts w:ascii="Book Antiqua" w:eastAsia="Book Antiqua" w:hAnsi="Book Antiqua" w:cs="Book Antiqua"/>
          <w:color w:val="000000" w:themeColor="text1"/>
        </w:rPr>
        <w:t>epatology</w:t>
      </w:r>
    </w:p>
    <w:p w14:paraId="49ED489B"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color w:val="000000" w:themeColor="text1"/>
        </w:rPr>
        <w:t>Country/Territory</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b/>
          <w:color w:val="000000" w:themeColor="text1"/>
        </w:rPr>
        <w:t>of</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b/>
          <w:color w:val="000000" w:themeColor="text1"/>
        </w:rPr>
        <w:t>origin:</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color w:val="000000" w:themeColor="text1"/>
        </w:rPr>
        <w:t>China</w:t>
      </w:r>
    </w:p>
    <w:p w14:paraId="2F0730C3"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color w:val="000000" w:themeColor="text1"/>
        </w:rPr>
        <w:t>Peer-review</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b/>
          <w:color w:val="000000" w:themeColor="text1"/>
        </w:rPr>
        <w:t>report’s</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b/>
          <w:color w:val="000000" w:themeColor="text1"/>
        </w:rPr>
        <w:t>scientific</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b/>
          <w:color w:val="000000" w:themeColor="text1"/>
        </w:rPr>
        <w:t>quality</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b/>
          <w:color w:val="000000" w:themeColor="text1"/>
        </w:rPr>
        <w:t>classification</w:t>
      </w:r>
    </w:p>
    <w:p w14:paraId="41E66322"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color w:val="000000" w:themeColor="text1"/>
        </w:rPr>
        <w:t>Grade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(Excellent):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0</w:t>
      </w:r>
    </w:p>
    <w:p w14:paraId="3E75F554" w14:textId="77777777" w:rsidR="00A77B3E" w:rsidRPr="00C6274F" w:rsidRDefault="00842A0C" w:rsidP="00C6274F">
      <w:pPr>
        <w:spacing w:line="360" w:lineRule="auto"/>
        <w:jc w:val="both"/>
        <w:rPr>
          <w:rFonts w:ascii="Book Antiqua" w:hAnsi="Book Antiqua"/>
          <w:color w:val="000000" w:themeColor="text1"/>
          <w:lang w:eastAsia="zh-CN"/>
        </w:rPr>
      </w:pPr>
      <w:r w:rsidRPr="00C6274F">
        <w:rPr>
          <w:rFonts w:ascii="Book Antiqua" w:eastAsia="Book Antiqua" w:hAnsi="Book Antiqua" w:cs="Book Antiqua"/>
          <w:color w:val="000000" w:themeColor="text1"/>
        </w:rPr>
        <w:t>Grade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(Very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good):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w:t>
      </w:r>
      <w:r w:rsidR="006A2FF0" w:rsidRPr="00C6274F">
        <w:rPr>
          <w:rFonts w:ascii="Book Antiqua" w:hAnsi="Book Antiqua" w:cs="Book Antiqua"/>
          <w:color w:val="000000" w:themeColor="text1"/>
          <w:lang w:eastAsia="zh-CN"/>
        </w:rPr>
        <w:t>, B</w:t>
      </w:r>
    </w:p>
    <w:p w14:paraId="4E517985"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color w:val="000000" w:themeColor="text1"/>
        </w:rPr>
        <w:t>Grade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(Good):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0</w:t>
      </w:r>
    </w:p>
    <w:p w14:paraId="26AFD3A3"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color w:val="000000" w:themeColor="text1"/>
        </w:rPr>
        <w:lastRenderedPageBreak/>
        <w:t>Grade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(Fair):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0</w:t>
      </w:r>
    </w:p>
    <w:p w14:paraId="4256D268" w14:textId="77777777"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color w:val="000000" w:themeColor="text1"/>
        </w:rPr>
        <w:t>Grade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(Poor):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0</w:t>
      </w:r>
    </w:p>
    <w:p w14:paraId="17D2B07B" w14:textId="77777777" w:rsidR="00A77B3E" w:rsidRPr="00C6274F" w:rsidRDefault="00A77B3E" w:rsidP="00C6274F">
      <w:pPr>
        <w:spacing w:line="360" w:lineRule="auto"/>
        <w:jc w:val="both"/>
        <w:rPr>
          <w:rFonts w:ascii="Book Antiqua" w:hAnsi="Book Antiqua"/>
          <w:color w:val="000000" w:themeColor="text1"/>
        </w:rPr>
      </w:pPr>
    </w:p>
    <w:p w14:paraId="08C92A37" w14:textId="3F02DA55" w:rsidR="00A77B3E" w:rsidRPr="00C6274F" w:rsidRDefault="00842A0C" w:rsidP="00C6274F">
      <w:pPr>
        <w:spacing w:line="360" w:lineRule="auto"/>
        <w:jc w:val="both"/>
        <w:rPr>
          <w:rFonts w:ascii="Book Antiqua" w:hAnsi="Book Antiqua" w:cs="Book Antiqua"/>
          <w:color w:val="000000" w:themeColor="text1"/>
          <w:lang w:eastAsia="zh-CN"/>
        </w:rPr>
      </w:pPr>
      <w:r w:rsidRPr="00C6274F">
        <w:rPr>
          <w:rFonts w:ascii="Book Antiqua" w:eastAsia="Book Antiqua" w:hAnsi="Book Antiqua" w:cs="Book Antiqua"/>
          <w:b/>
          <w:color w:val="000000" w:themeColor="text1"/>
        </w:rPr>
        <w:t>P-Reviewer:</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color w:val="000000" w:themeColor="text1"/>
        </w:rPr>
        <w:t>Ko</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J,</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South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Korea;</w:t>
      </w:r>
      <w:r w:rsidR="00AC369C" w:rsidRPr="00C6274F">
        <w:rPr>
          <w:rFonts w:ascii="Book Antiqua" w:eastAsia="Book Antiqua" w:hAnsi="Book Antiqua" w:cs="Book Antiqua"/>
          <w:color w:val="000000" w:themeColor="text1"/>
        </w:rPr>
        <w:t xml:space="preserve"> </w:t>
      </w:r>
      <w:proofErr w:type="spellStart"/>
      <w:r w:rsidRPr="00C6274F">
        <w:rPr>
          <w:rFonts w:ascii="Book Antiqua" w:eastAsia="Book Antiqua" w:hAnsi="Book Antiqua" w:cs="Book Antiqua"/>
          <w:color w:val="000000" w:themeColor="text1"/>
        </w:rPr>
        <w:t>Okasha</w:t>
      </w:r>
      <w:proofErr w:type="spellEnd"/>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Egypt</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b/>
          <w:color w:val="000000" w:themeColor="text1"/>
        </w:rPr>
        <w:t>S-Editor:</w:t>
      </w:r>
      <w:r w:rsidR="00AC369C" w:rsidRPr="00C6274F">
        <w:rPr>
          <w:rFonts w:ascii="Book Antiqua" w:eastAsia="Book Antiqua" w:hAnsi="Book Antiqua" w:cs="Book Antiqua"/>
          <w:b/>
          <w:color w:val="000000" w:themeColor="text1"/>
        </w:rPr>
        <w:t xml:space="preserve"> </w:t>
      </w:r>
      <w:r w:rsidR="006A2FF0" w:rsidRPr="00C6274F">
        <w:rPr>
          <w:rFonts w:ascii="Book Antiqua" w:hAnsi="Book Antiqua" w:cs="Book Antiqua"/>
          <w:color w:val="000000" w:themeColor="text1"/>
          <w:lang w:eastAsia="zh-CN"/>
        </w:rPr>
        <w:t>Chen YL</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b/>
          <w:color w:val="000000" w:themeColor="text1"/>
        </w:rPr>
        <w:t>L-Editor:</w:t>
      </w:r>
      <w:r w:rsidR="00AC369C" w:rsidRPr="00C6274F">
        <w:rPr>
          <w:rFonts w:ascii="Book Antiqua" w:eastAsia="Book Antiqua" w:hAnsi="Book Antiqua" w:cs="Book Antiqua"/>
          <w:b/>
          <w:color w:val="000000" w:themeColor="text1"/>
        </w:rPr>
        <w:t xml:space="preserve"> </w:t>
      </w:r>
      <w:r w:rsidR="00457EAB" w:rsidRPr="00C6274F">
        <w:rPr>
          <w:rFonts w:ascii="Book Antiqua" w:eastAsia="Book Antiqua" w:hAnsi="Book Antiqua" w:cs="Book Antiqua"/>
          <w:color w:val="000000" w:themeColor="text1"/>
        </w:rPr>
        <w:t>Wang TQ</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b/>
          <w:color w:val="000000" w:themeColor="text1"/>
        </w:rPr>
        <w:t>P-Editor:</w:t>
      </w:r>
      <w:r w:rsidR="001723A8" w:rsidRPr="00C6274F">
        <w:rPr>
          <w:rFonts w:ascii="Book Antiqua" w:hAnsi="Book Antiqua" w:cs="Book Antiqua"/>
          <w:b/>
          <w:color w:val="000000" w:themeColor="text1"/>
          <w:lang w:eastAsia="zh-CN"/>
        </w:rPr>
        <w:t xml:space="preserve"> </w:t>
      </w:r>
      <w:r w:rsidR="00715CB9" w:rsidRPr="00C6274F">
        <w:rPr>
          <w:rFonts w:ascii="Book Antiqua" w:hAnsi="Book Antiqua" w:cs="Book Antiqua"/>
          <w:color w:val="000000" w:themeColor="text1"/>
          <w:lang w:eastAsia="zh-CN"/>
        </w:rPr>
        <w:t>Chen YL</w:t>
      </w:r>
    </w:p>
    <w:p w14:paraId="7E10ECC3" w14:textId="77777777" w:rsidR="00715CB9" w:rsidRPr="00C6274F" w:rsidRDefault="00715CB9" w:rsidP="00C6274F">
      <w:pPr>
        <w:spacing w:line="360" w:lineRule="auto"/>
        <w:jc w:val="both"/>
        <w:rPr>
          <w:rFonts w:ascii="Book Antiqua" w:hAnsi="Book Antiqua"/>
          <w:color w:val="000000" w:themeColor="text1"/>
        </w:rPr>
        <w:sectPr w:rsidR="00715CB9" w:rsidRPr="00C6274F">
          <w:pgSz w:w="12240" w:h="15840"/>
          <w:pgMar w:top="1440" w:right="1440" w:bottom="1440" w:left="1440" w:header="720" w:footer="720" w:gutter="0"/>
          <w:cols w:space="720"/>
          <w:docGrid w:linePitch="360"/>
        </w:sectPr>
      </w:pPr>
    </w:p>
    <w:p w14:paraId="2865370E" w14:textId="77777777" w:rsidR="00A77B3E" w:rsidRPr="00C6274F" w:rsidRDefault="00842A0C" w:rsidP="00C6274F">
      <w:pPr>
        <w:spacing w:line="360" w:lineRule="auto"/>
        <w:jc w:val="both"/>
        <w:rPr>
          <w:rFonts w:ascii="Book Antiqua" w:hAnsi="Book Antiqua" w:cs="Book Antiqua"/>
          <w:b/>
          <w:color w:val="000000" w:themeColor="text1"/>
          <w:lang w:eastAsia="zh-CN"/>
        </w:rPr>
      </w:pPr>
      <w:r w:rsidRPr="00C6274F">
        <w:rPr>
          <w:rFonts w:ascii="Book Antiqua" w:eastAsia="Book Antiqua" w:hAnsi="Book Antiqua" w:cs="Book Antiqua"/>
          <w:b/>
          <w:color w:val="000000" w:themeColor="text1"/>
        </w:rPr>
        <w:lastRenderedPageBreak/>
        <w:t>Figure</w:t>
      </w:r>
      <w:r w:rsidR="00AC369C" w:rsidRPr="00C6274F">
        <w:rPr>
          <w:rFonts w:ascii="Book Antiqua" w:eastAsia="Book Antiqua" w:hAnsi="Book Antiqua" w:cs="Book Antiqua"/>
          <w:b/>
          <w:color w:val="000000" w:themeColor="text1"/>
        </w:rPr>
        <w:t xml:space="preserve"> </w:t>
      </w:r>
      <w:r w:rsidRPr="00C6274F">
        <w:rPr>
          <w:rFonts w:ascii="Book Antiqua" w:eastAsia="Book Antiqua" w:hAnsi="Book Antiqua" w:cs="Book Antiqua"/>
          <w:b/>
          <w:color w:val="000000" w:themeColor="text1"/>
        </w:rPr>
        <w:t>Legends</w:t>
      </w:r>
    </w:p>
    <w:p w14:paraId="01487018" w14:textId="6A41E008" w:rsidR="00B41710" w:rsidRPr="00C6274F" w:rsidRDefault="00B41710" w:rsidP="00C6274F">
      <w:pPr>
        <w:spacing w:line="360" w:lineRule="auto"/>
        <w:jc w:val="both"/>
        <w:rPr>
          <w:rFonts w:ascii="Book Antiqua" w:hAnsi="Book Antiqua"/>
          <w:noProof/>
          <w:lang w:eastAsia="zh-CN"/>
        </w:rPr>
      </w:pPr>
      <w:r w:rsidRPr="00C6274F">
        <w:rPr>
          <w:rFonts w:ascii="Book Antiqua" w:hAnsi="Book Antiqua"/>
          <w:noProof/>
          <w:lang w:eastAsia="zh-CN"/>
        </w:rPr>
        <w:drawing>
          <wp:inline distT="0" distB="0" distL="0" distR="0" wp14:anchorId="7C3C7416" wp14:editId="12047B20">
            <wp:extent cx="5520575" cy="5815807"/>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718-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20575" cy="5815807"/>
                    </a:xfrm>
                    <a:prstGeom prst="rect">
                      <a:avLst/>
                    </a:prstGeom>
                  </pic:spPr>
                </pic:pic>
              </a:graphicData>
            </a:graphic>
          </wp:inline>
        </w:drawing>
      </w:r>
    </w:p>
    <w:p w14:paraId="56890FD4" w14:textId="2A93B505" w:rsidR="00A77B3E" w:rsidRPr="00C6274F" w:rsidRDefault="00842A0C" w:rsidP="00C6274F">
      <w:pPr>
        <w:spacing w:line="360" w:lineRule="auto"/>
        <w:jc w:val="both"/>
        <w:rPr>
          <w:rFonts w:ascii="Book Antiqua" w:hAnsi="Book Antiqua"/>
          <w:color w:val="000000" w:themeColor="text1"/>
        </w:rPr>
      </w:pPr>
      <w:r w:rsidRPr="00C6274F">
        <w:rPr>
          <w:rFonts w:ascii="Book Antiqua" w:eastAsia="Book Antiqua" w:hAnsi="Book Antiqua" w:cs="Book Antiqua"/>
          <w:b/>
          <w:bCs/>
          <w:color w:val="000000" w:themeColor="text1"/>
        </w:rPr>
        <w:t>Figure</w:t>
      </w:r>
      <w:r w:rsidR="00AC369C" w:rsidRPr="00C6274F">
        <w:rPr>
          <w:rFonts w:ascii="Book Antiqua" w:eastAsia="Book Antiqua" w:hAnsi="Book Antiqua" w:cs="Book Antiqua"/>
          <w:b/>
          <w:bCs/>
          <w:color w:val="000000" w:themeColor="text1"/>
        </w:rPr>
        <w:t xml:space="preserve"> </w:t>
      </w:r>
      <w:r w:rsidRPr="00C6274F">
        <w:rPr>
          <w:rFonts w:ascii="Book Antiqua" w:eastAsia="Book Antiqua" w:hAnsi="Book Antiqua" w:cs="Book Antiqua"/>
          <w:b/>
          <w:bCs/>
          <w:color w:val="000000" w:themeColor="text1"/>
        </w:rPr>
        <w:t>1</w:t>
      </w:r>
      <w:r w:rsidR="00AC369C" w:rsidRPr="00C6274F">
        <w:rPr>
          <w:rFonts w:ascii="Book Antiqua" w:eastAsia="Book Antiqua" w:hAnsi="Book Antiqua" w:cs="Book Antiqua"/>
          <w:color w:val="000000" w:themeColor="text1"/>
        </w:rPr>
        <w:t xml:space="preserve"> </w:t>
      </w:r>
      <w:r w:rsidR="00A612BB" w:rsidRPr="00C6274F">
        <w:rPr>
          <w:rFonts w:ascii="Book Antiqua" w:hAnsi="Book Antiqua" w:cs="Book Antiqua"/>
          <w:b/>
          <w:color w:val="000000" w:themeColor="text1"/>
          <w:lang w:eastAsia="zh-CN"/>
        </w:rPr>
        <w:t>Findings of white light endoscopy, endoscopic ultrasound</w:t>
      </w:r>
      <w:r w:rsidR="00457EAB" w:rsidRPr="00C6274F">
        <w:rPr>
          <w:rFonts w:ascii="Book Antiqua" w:hAnsi="Book Antiqua" w:cs="Book Antiqua"/>
          <w:b/>
          <w:color w:val="000000" w:themeColor="text1"/>
          <w:lang w:eastAsia="zh-CN"/>
        </w:rPr>
        <w:t>,</w:t>
      </w:r>
      <w:r w:rsidR="00A612BB" w:rsidRPr="00C6274F">
        <w:rPr>
          <w:rFonts w:ascii="Book Antiqua" w:hAnsi="Book Antiqua" w:cs="Book Antiqua"/>
          <w:b/>
          <w:color w:val="000000" w:themeColor="text1"/>
          <w:lang w:eastAsia="zh-CN"/>
        </w:rPr>
        <w:t xml:space="preserve"> and histopathology in 2020.</w:t>
      </w:r>
      <w:r w:rsidR="007C0842" w:rsidRPr="00C6274F">
        <w:rPr>
          <w:rFonts w:ascii="Book Antiqua" w:hAnsi="Book Antiqua" w:cs="Book Antiqua"/>
          <w:b/>
          <w:color w:val="000000" w:themeColor="text1"/>
          <w:lang w:eastAsia="zh-CN"/>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Esophagogastroduodenoscopy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(EGD)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2020</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forward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endoscopic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view</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showed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diffuse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nodular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elevation-depression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changes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mucosa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entire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corpus;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EGD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2020</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retroflexed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endoscopic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view)</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showed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diffuse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nodular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elevation-depression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changes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mucosa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entire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corpus;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EGD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2020</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showed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nodular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reddening-like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changes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anterior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wall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antrum;</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Endoscopic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ultrasound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2020</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showed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intact</w:t>
      </w:r>
      <w:r w:rsidR="00AC369C" w:rsidRPr="00C6274F">
        <w:rPr>
          <w:rFonts w:ascii="Book Antiqua" w:eastAsia="Book Antiqua" w:hAnsi="Book Antiqua" w:cs="Book Antiqua"/>
          <w:color w:val="000000" w:themeColor="text1"/>
        </w:rPr>
        <w:t xml:space="preserve"> </w:t>
      </w:r>
      <w:r w:rsidR="00457EAB" w:rsidRPr="00C6274F">
        <w:rPr>
          <w:rFonts w:ascii="Book Antiqua" w:eastAsia="Book Antiqua" w:hAnsi="Book Antiqua" w:cs="Book Antiqua"/>
          <w:color w:val="000000" w:themeColor="text1"/>
        </w:rPr>
        <w:t>five</w:t>
      </w:r>
      <w:r w:rsidRPr="00C6274F">
        <w:rPr>
          <w:rFonts w:ascii="Book Antiqua" w:eastAsia="Book Antiqua" w:hAnsi="Book Antiqua" w:cs="Book Antiqua"/>
          <w:color w:val="000000" w:themeColor="text1"/>
        </w:rPr>
        <w:t>-layer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structure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lastRenderedPageBreak/>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corpus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wall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hypoechoic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changes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mucosal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layer,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which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different</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from</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echoes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normal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mucosal</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layer;</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biopsy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corpus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2020</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reported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moderate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chronic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inflammation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erosion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mild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activity;</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Masson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staining</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corpus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specimen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2020</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showed</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collagen</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bands</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(blue</w:t>
      </w:r>
      <w:r w:rsidR="00AC369C" w:rsidRPr="00C6274F">
        <w:rPr>
          <w:rFonts w:ascii="Book Antiqua" w:eastAsia="Book Antiqua" w:hAnsi="Book Antiqua" w:cs="Book Antiqua"/>
          <w:color w:val="000000" w:themeColor="text1"/>
        </w:rPr>
        <w:t xml:space="preserve"> </w:t>
      </w:r>
      <w:r w:rsidRPr="00C6274F">
        <w:rPr>
          <w:rFonts w:ascii="Book Antiqua" w:eastAsia="Book Antiqua" w:hAnsi="Book Antiqua" w:cs="Book Antiqua"/>
          <w:color w:val="000000" w:themeColor="text1"/>
        </w:rPr>
        <w:t>areas).</w:t>
      </w:r>
    </w:p>
    <w:p w14:paraId="63312615" w14:textId="77777777" w:rsidR="00A77B3E" w:rsidRPr="00C6274F" w:rsidRDefault="00A77B3E" w:rsidP="00C6274F">
      <w:pPr>
        <w:spacing w:line="360" w:lineRule="auto"/>
        <w:jc w:val="both"/>
        <w:rPr>
          <w:rFonts w:ascii="Book Antiqua" w:hAnsi="Book Antiqua"/>
          <w:color w:val="000000" w:themeColor="text1"/>
          <w:lang w:eastAsia="zh-CN"/>
        </w:rPr>
      </w:pPr>
    </w:p>
    <w:p w14:paraId="50F44733" w14:textId="612082A9" w:rsidR="00B41710" w:rsidRPr="00C6274F" w:rsidRDefault="00B41710" w:rsidP="00C6274F">
      <w:pPr>
        <w:spacing w:line="360" w:lineRule="auto"/>
        <w:jc w:val="both"/>
        <w:rPr>
          <w:rFonts w:ascii="Book Antiqua" w:hAnsi="Book Antiqua"/>
          <w:color w:val="000000" w:themeColor="text1"/>
          <w:lang w:eastAsia="zh-CN"/>
        </w:rPr>
      </w:pPr>
      <w:r w:rsidRPr="00C6274F">
        <w:rPr>
          <w:rFonts w:ascii="Book Antiqua" w:hAnsi="Book Antiqua"/>
          <w:noProof/>
          <w:color w:val="000000" w:themeColor="text1"/>
          <w:lang w:eastAsia="zh-CN"/>
        </w:rPr>
        <w:drawing>
          <wp:inline distT="0" distB="0" distL="0" distR="0" wp14:anchorId="37416609" wp14:editId="4EC348BB">
            <wp:extent cx="5943600" cy="57207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718-g0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720715"/>
                    </a:xfrm>
                    <a:prstGeom prst="rect">
                      <a:avLst/>
                    </a:prstGeom>
                  </pic:spPr>
                </pic:pic>
              </a:graphicData>
            </a:graphic>
          </wp:inline>
        </w:drawing>
      </w:r>
    </w:p>
    <w:p w14:paraId="532271FA" w14:textId="72D015C0" w:rsidR="00A77B3E" w:rsidRPr="00C6274F" w:rsidRDefault="006A2FF0" w:rsidP="00C6274F">
      <w:pPr>
        <w:spacing w:line="360" w:lineRule="auto"/>
        <w:jc w:val="both"/>
        <w:rPr>
          <w:rFonts w:ascii="Book Antiqua" w:hAnsi="Book Antiqua" w:cs="Book Antiqua"/>
          <w:color w:val="000000" w:themeColor="text1"/>
          <w:lang w:eastAsia="zh-CN"/>
        </w:rPr>
      </w:pPr>
      <w:r w:rsidRPr="00C6274F">
        <w:rPr>
          <w:rFonts w:ascii="Book Antiqua" w:eastAsia="Book Antiqua" w:hAnsi="Book Antiqua" w:cs="Book Antiqua"/>
          <w:b/>
          <w:bCs/>
          <w:color w:val="000000" w:themeColor="text1"/>
        </w:rPr>
        <w:t xml:space="preserve">Figure </w:t>
      </w:r>
      <w:r w:rsidRPr="00C6274F">
        <w:rPr>
          <w:rFonts w:ascii="Book Antiqua" w:hAnsi="Book Antiqua" w:cs="Book Antiqua"/>
          <w:b/>
          <w:bCs/>
          <w:color w:val="000000" w:themeColor="text1"/>
          <w:lang w:eastAsia="zh-CN"/>
        </w:rPr>
        <w:t>2</w:t>
      </w:r>
      <w:r w:rsidRPr="00C6274F">
        <w:rPr>
          <w:rFonts w:ascii="Book Antiqua" w:eastAsia="Book Antiqua" w:hAnsi="Book Antiqua" w:cs="Book Antiqua"/>
          <w:b/>
          <w:color w:val="000000" w:themeColor="text1"/>
        </w:rPr>
        <w:t xml:space="preserve"> </w:t>
      </w:r>
      <w:r w:rsidR="00A612BB" w:rsidRPr="00C6274F">
        <w:rPr>
          <w:rFonts w:ascii="Book Antiqua" w:hAnsi="Book Antiqua" w:cs="Book Antiqua"/>
          <w:b/>
          <w:color w:val="000000" w:themeColor="text1"/>
          <w:lang w:eastAsia="zh-CN"/>
        </w:rPr>
        <w:t>Findings of white light endoscopy, magnifying endoscopy, endoscopic ultrasound</w:t>
      </w:r>
      <w:r w:rsidR="00457EAB" w:rsidRPr="00C6274F">
        <w:rPr>
          <w:rFonts w:ascii="Book Antiqua" w:hAnsi="Book Antiqua" w:cs="Book Antiqua"/>
          <w:b/>
          <w:color w:val="000000" w:themeColor="text1"/>
          <w:lang w:eastAsia="zh-CN"/>
        </w:rPr>
        <w:t>,</w:t>
      </w:r>
      <w:r w:rsidR="00A612BB" w:rsidRPr="00C6274F">
        <w:rPr>
          <w:rFonts w:ascii="Book Antiqua" w:hAnsi="Book Antiqua" w:cs="Book Antiqua"/>
          <w:b/>
          <w:color w:val="000000" w:themeColor="text1"/>
          <w:lang w:eastAsia="zh-CN"/>
        </w:rPr>
        <w:t xml:space="preserve"> and histopathology in 2021.</w:t>
      </w:r>
      <w:r w:rsidR="007C0842" w:rsidRPr="00C6274F">
        <w:rPr>
          <w:rFonts w:ascii="Book Antiqua" w:hAnsi="Book Antiqua" w:cs="Book Antiqua"/>
          <w:color w:val="000000" w:themeColor="text1"/>
          <w:lang w:eastAsia="zh-CN"/>
        </w:rPr>
        <w:t xml:space="preserve"> </w:t>
      </w:r>
      <w:r w:rsidR="00842A0C"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Esophagogastroduodenoscopy</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(EGD)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2021</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showed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that</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mucosa</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proofErr w:type="spellStart"/>
      <w:r w:rsidR="00842A0C" w:rsidRPr="00C6274F">
        <w:rPr>
          <w:rFonts w:ascii="Book Antiqua" w:eastAsia="Book Antiqua" w:hAnsi="Book Antiqua" w:cs="Book Antiqua"/>
          <w:color w:val="000000" w:themeColor="text1"/>
        </w:rPr>
        <w:t>angulus</w:t>
      </w:r>
      <w:proofErr w:type="spellEnd"/>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was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smooth,</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while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mucosa</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corpus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fundus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appeared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uneven,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elevation-depression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changes;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B:</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Magnifying</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lastRenderedPageBreak/>
        <w:t>endoscopy</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blue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laser</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imaging</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(ME-BLI)</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2021</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showed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regular</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arrangement</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marginal</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crypt</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epithelium</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(MCE)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widened</w:t>
      </w:r>
      <w:r w:rsidR="00AC369C" w:rsidRPr="00C6274F">
        <w:rPr>
          <w:rFonts w:ascii="Book Antiqua" w:eastAsia="Book Antiqua" w:hAnsi="Book Antiqua" w:cs="Book Antiqua"/>
          <w:color w:val="000000" w:themeColor="text1"/>
        </w:rPr>
        <w:t xml:space="preserve"> </w:t>
      </w:r>
      <w:proofErr w:type="spellStart"/>
      <w:r w:rsidR="00842A0C" w:rsidRPr="00C6274F">
        <w:rPr>
          <w:rFonts w:ascii="Book Antiqua" w:eastAsia="Book Antiqua" w:hAnsi="Book Antiqua" w:cs="Book Antiqua"/>
          <w:color w:val="000000" w:themeColor="text1"/>
        </w:rPr>
        <w:t>microvessels</w:t>
      </w:r>
      <w:proofErr w:type="spellEnd"/>
      <w:r w:rsidR="00457EAB"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elevated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area</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corpus,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dendritic</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irregular</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microvascular</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pattern</w:t>
      </w:r>
      <w:r w:rsidR="00457EAB"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unremarkable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MCE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depressed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area</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corpus;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EGD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2021</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showed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nodular</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reddening-like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changes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anterior</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wall</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antrum,</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which</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similar</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00457EAB" w:rsidRPr="00C6274F">
        <w:rPr>
          <w:rFonts w:ascii="Book Antiqua" w:eastAsia="Book Antiqua" w:hAnsi="Book Antiqua" w:cs="Book Antiqua"/>
          <w:color w:val="000000" w:themeColor="text1"/>
        </w:rPr>
        <w:t xml:space="preserve">those </w:t>
      </w:r>
      <w:r w:rsidR="00842A0C"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2020;</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ME-BLI</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2021</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showed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similar</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findings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antrum</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those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corpus;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Endoscopic</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ultrasound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(EUS)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2021</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showed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that</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mucosal</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layer</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corpus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was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thickened,</w:t>
      </w:r>
      <w:r w:rsidR="00AC369C" w:rsidRPr="00C6274F">
        <w:rPr>
          <w:rFonts w:ascii="Book Antiqua" w:eastAsia="Book Antiqua" w:hAnsi="Book Antiqua" w:cs="Book Antiqua"/>
          <w:color w:val="000000" w:themeColor="text1"/>
        </w:rPr>
        <w:t xml:space="preserve"> </w:t>
      </w:r>
      <w:r w:rsidR="00457EAB" w:rsidRPr="00C6274F">
        <w:rPr>
          <w:rFonts w:ascii="Book Antiqua" w:eastAsia="Book Antiqua" w:hAnsi="Book Antiqua" w:cs="Book Antiqua"/>
          <w:color w:val="000000" w:themeColor="text1"/>
        </w:rPr>
        <w:t xml:space="preserve">exhibiting </w:t>
      </w:r>
      <w:r w:rsidR="00842A0C" w:rsidRPr="00C6274F">
        <w:rPr>
          <w:rFonts w:ascii="Book Antiqua" w:eastAsia="Book Antiqua" w:hAnsi="Book Antiqua" w:cs="Book Antiqua"/>
          <w:color w:val="000000" w:themeColor="text1"/>
        </w:rPr>
        <w:t>slightly</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hypoechoic</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wavy</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changes;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F:</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EUS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2021</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showed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that</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normal</w:t>
      </w:r>
      <w:r w:rsidR="00AC369C" w:rsidRPr="00C6274F">
        <w:rPr>
          <w:rFonts w:ascii="Book Antiqua" w:eastAsia="Book Antiqua" w:hAnsi="Book Antiqua" w:cs="Book Antiqua"/>
          <w:color w:val="000000" w:themeColor="text1"/>
        </w:rPr>
        <w:t xml:space="preserve"> </w:t>
      </w:r>
      <w:r w:rsidR="00457EAB" w:rsidRPr="00C6274F">
        <w:rPr>
          <w:rFonts w:ascii="Book Antiqua" w:eastAsia="Book Antiqua" w:hAnsi="Book Antiqua" w:cs="Book Antiqua"/>
          <w:color w:val="000000" w:themeColor="text1"/>
        </w:rPr>
        <w:t>five</w:t>
      </w:r>
      <w:r w:rsidR="00842A0C" w:rsidRPr="00C6274F">
        <w:rPr>
          <w:rFonts w:ascii="Book Antiqua" w:eastAsia="Book Antiqua" w:hAnsi="Book Antiqua" w:cs="Book Antiqua"/>
          <w:color w:val="000000" w:themeColor="text1"/>
        </w:rPr>
        <w:t>-layer</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structures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antrum</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were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replaced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by</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inhomogeneous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hypoechoic</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changes;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G:</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Histopathological</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findings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corpus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2021</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(corresponding</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Figure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2A</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B)</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included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moderate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chronic</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inflammation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erosion,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mild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activity,</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higher</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number</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lymphocytes,</w:t>
      </w:r>
      <w:r w:rsidR="00AC369C" w:rsidRPr="00C6274F">
        <w:rPr>
          <w:rFonts w:ascii="Book Antiqua" w:eastAsia="Book Antiqua" w:hAnsi="Book Antiqua" w:cs="Book Antiqua"/>
          <w:color w:val="000000" w:themeColor="text1"/>
        </w:rPr>
        <w:t xml:space="preserve"> </w:t>
      </w:r>
      <w:r w:rsidR="00815013" w:rsidRPr="00C6274F">
        <w:rPr>
          <w:rFonts w:ascii="Book Antiqua" w:eastAsia="Book Antiqua" w:hAnsi="Book Antiqua" w:cs="Book Antiqua"/>
          <w:color w:val="000000" w:themeColor="text1"/>
        </w:rPr>
        <w:t xml:space="preserve">and </w:t>
      </w:r>
      <w:r w:rsidR="00842A0C"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few</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neutrophils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eosinophils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(20-30/high-powered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fields);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H:</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Histopathological</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findings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antrum</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2021</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(corresponding</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Figure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2C</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showed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moderate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chronic</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inflammation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with</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erosion</w:t>
      </w:r>
      <w:r w:rsidR="00815013" w:rsidRPr="00C6274F">
        <w:rPr>
          <w:rFonts w:ascii="Book Antiqua" w:eastAsia="Book Antiqua" w:hAnsi="Book Antiqua" w:cs="Book Antiqua"/>
          <w:color w:val="000000" w:themeColor="text1"/>
        </w:rPr>
        <w:t xml:space="preserve"> and </w:t>
      </w:r>
      <w:r w:rsidR="00842A0C" w:rsidRPr="00C6274F">
        <w:rPr>
          <w:rFonts w:ascii="Book Antiqua" w:eastAsia="Book Antiqua" w:hAnsi="Book Antiqua" w:cs="Book Antiqua"/>
          <w:color w:val="000000" w:themeColor="text1"/>
        </w:rPr>
        <w:t>mild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activity;</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Masson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staining</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corpus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specimen</w:t>
      </w:r>
      <w:r w:rsidR="00AC369C" w:rsidRPr="00C6274F">
        <w:rPr>
          <w:rFonts w:ascii="Book Antiqua" w:eastAsia="Book Antiqua" w:hAnsi="Book Antiqua" w:cs="Book Antiqua"/>
          <w:color w:val="000000" w:themeColor="text1"/>
        </w:rPr>
        <w:t xml:space="preserve"> </w:t>
      </w:r>
      <w:r w:rsidR="00815013" w:rsidRPr="00C6274F">
        <w:rPr>
          <w:rFonts w:ascii="Book Antiqua" w:eastAsia="Book Antiqua" w:hAnsi="Book Antiqua" w:cs="Book Antiqua"/>
          <w:color w:val="000000" w:themeColor="text1"/>
        </w:rPr>
        <w:t xml:space="preserve">obtained in </w:t>
      </w:r>
      <w:r w:rsidR="00842A0C" w:rsidRPr="00C6274F">
        <w:rPr>
          <w:rFonts w:ascii="Book Antiqua" w:eastAsia="Book Antiqua" w:hAnsi="Book Antiqua" w:cs="Book Antiqua"/>
          <w:color w:val="000000" w:themeColor="text1"/>
        </w:rPr>
        <w:t>2021</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(corresponding</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Figure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2G).</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arrow</w:t>
      </w:r>
      <w:r w:rsidR="00AC369C" w:rsidRPr="00C6274F">
        <w:rPr>
          <w:rFonts w:ascii="Book Antiqua" w:eastAsia="Book Antiqua" w:hAnsi="Book Antiqua" w:cs="Book Antiqua"/>
          <w:color w:val="000000" w:themeColor="text1"/>
        </w:rPr>
        <w:t xml:space="preserve"> </w:t>
      </w:r>
      <w:r w:rsidR="00815013" w:rsidRPr="00C6274F">
        <w:rPr>
          <w:rFonts w:ascii="Book Antiqua" w:eastAsia="Book Antiqua" w:hAnsi="Book Antiqua" w:cs="Book Antiqua"/>
          <w:color w:val="000000" w:themeColor="text1"/>
        </w:rPr>
        <w:t xml:space="preserve">indicates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collagen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band,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which</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had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thickness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about</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40</w:t>
      </w:r>
      <w:r w:rsidR="00AC369C" w:rsidRPr="00C6274F">
        <w:rPr>
          <w:rFonts w:ascii="Book Antiqua" w:eastAsia="Book Antiqua" w:hAnsi="Book Antiqua" w:cs="Book Antiqua"/>
          <w:color w:val="000000" w:themeColor="text1"/>
        </w:rPr>
        <w:t xml:space="preserve"> </w:t>
      </w:r>
      <w:proofErr w:type="spellStart"/>
      <w:r w:rsidR="00842A0C" w:rsidRPr="00C6274F">
        <w:rPr>
          <w:rFonts w:ascii="Book Antiqua" w:eastAsia="Book Antiqua" w:hAnsi="Book Antiqua" w:cs="Book Antiqua"/>
          <w:color w:val="000000" w:themeColor="text1"/>
        </w:rPr>
        <w:t>μm</w:t>
      </w:r>
      <w:proofErr w:type="spellEnd"/>
      <w:r w:rsidR="00842A0C" w:rsidRPr="00C6274F">
        <w:rPr>
          <w:rFonts w:ascii="Book Antiqua" w:eastAsia="Book Antiqua" w:hAnsi="Book Antiqua" w:cs="Book Antiqua"/>
          <w:color w:val="000000" w:themeColor="text1"/>
        </w:rPr>
        <w:t>;</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J:</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Masson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staining</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antrum</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specimen</w:t>
      </w:r>
      <w:r w:rsidR="00AC369C" w:rsidRPr="00C6274F">
        <w:rPr>
          <w:rFonts w:ascii="Book Antiqua" w:eastAsia="Book Antiqua" w:hAnsi="Book Antiqua" w:cs="Book Antiqua"/>
          <w:color w:val="000000" w:themeColor="text1"/>
        </w:rPr>
        <w:t xml:space="preserve"> </w:t>
      </w:r>
      <w:r w:rsidR="00815013" w:rsidRPr="00C6274F">
        <w:rPr>
          <w:rFonts w:ascii="Book Antiqua" w:eastAsia="Book Antiqua" w:hAnsi="Book Antiqua" w:cs="Book Antiqua"/>
          <w:color w:val="000000" w:themeColor="text1"/>
        </w:rPr>
        <w:t xml:space="preserve">obtained in </w:t>
      </w:r>
      <w:r w:rsidR="00842A0C" w:rsidRPr="00C6274F">
        <w:rPr>
          <w:rFonts w:ascii="Book Antiqua" w:eastAsia="Book Antiqua" w:hAnsi="Book Antiqua" w:cs="Book Antiqua"/>
          <w:color w:val="000000" w:themeColor="text1"/>
        </w:rPr>
        <w:t>2021</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(corresponding</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to</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Figure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2H).</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arrow</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also</w:t>
      </w:r>
      <w:r w:rsidR="00AC369C" w:rsidRPr="00C6274F">
        <w:rPr>
          <w:rFonts w:ascii="Book Antiqua" w:eastAsia="Book Antiqua" w:hAnsi="Book Antiqua" w:cs="Book Antiqua"/>
          <w:color w:val="000000" w:themeColor="text1"/>
        </w:rPr>
        <w:t xml:space="preserve"> </w:t>
      </w:r>
      <w:r w:rsidR="00815013" w:rsidRPr="00C6274F">
        <w:rPr>
          <w:rFonts w:ascii="Book Antiqua" w:eastAsia="Book Antiqua" w:hAnsi="Book Antiqua" w:cs="Book Antiqua"/>
          <w:color w:val="000000" w:themeColor="text1"/>
        </w:rPr>
        <w:t xml:space="preserve">indicates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collagen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band.</w:t>
      </w:r>
    </w:p>
    <w:p w14:paraId="6B7B6779" w14:textId="77777777" w:rsidR="00361FB4" w:rsidRPr="00C6274F" w:rsidRDefault="00361FB4" w:rsidP="00C6274F">
      <w:pPr>
        <w:spacing w:line="360" w:lineRule="auto"/>
        <w:jc w:val="both"/>
        <w:rPr>
          <w:rFonts w:ascii="Book Antiqua" w:hAnsi="Book Antiqua" w:cs="Book Antiqua"/>
          <w:color w:val="000000" w:themeColor="text1"/>
          <w:lang w:eastAsia="zh-CN"/>
        </w:rPr>
      </w:pPr>
    </w:p>
    <w:p w14:paraId="783D7D1F" w14:textId="1E7BBED0" w:rsidR="00361FB4" w:rsidRPr="00C6274F" w:rsidRDefault="00B41710" w:rsidP="00C6274F">
      <w:pPr>
        <w:spacing w:line="360" w:lineRule="auto"/>
        <w:jc w:val="both"/>
        <w:rPr>
          <w:rFonts w:ascii="Book Antiqua" w:hAnsi="Book Antiqua" w:cs="Book Antiqua"/>
          <w:color w:val="000000" w:themeColor="text1"/>
          <w:lang w:eastAsia="zh-CN"/>
        </w:rPr>
      </w:pPr>
      <w:r w:rsidRPr="00C6274F">
        <w:rPr>
          <w:rFonts w:ascii="Book Antiqua" w:hAnsi="Book Antiqua" w:cs="Book Antiqua"/>
          <w:noProof/>
          <w:color w:val="000000" w:themeColor="text1"/>
          <w:lang w:eastAsia="zh-CN"/>
        </w:rPr>
        <w:drawing>
          <wp:inline distT="0" distB="0" distL="0" distR="0" wp14:anchorId="75F6DAA1" wp14:editId="2BF08585">
            <wp:extent cx="4883727" cy="226812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718-g0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89589" cy="2270847"/>
                    </a:xfrm>
                    <a:prstGeom prst="rect">
                      <a:avLst/>
                    </a:prstGeom>
                  </pic:spPr>
                </pic:pic>
              </a:graphicData>
            </a:graphic>
          </wp:inline>
        </w:drawing>
      </w:r>
    </w:p>
    <w:p w14:paraId="6341F4FB" w14:textId="77777777" w:rsidR="0008555C" w:rsidRPr="00C6274F" w:rsidRDefault="006A2FF0" w:rsidP="00C6274F">
      <w:pPr>
        <w:spacing w:line="360" w:lineRule="auto"/>
        <w:jc w:val="both"/>
        <w:rPr>
          <w:rFonts w:ascii="Book Antiqua" w:eastAsia="Book Antiqua" w:hAnsi="Book Antiqua" w:cs="Book Antiqua"/>
          <w:color w:val="000000" w:themeColor="text1"/>
        </w:rPr>
        <w:sectPr w:rsidR="0008555C" w:rsidRPr="00C6274F">
          <w:pgSz w:w="12240" w:h="15840"/>
          <w:pgMar w:top="1440" w:right="1440" w:bottom="1440" w:left="1440" w:header="720" w:footer="720" w:gutter="0"/>
          <w:cols w:space="720"/>
          <w:docGrid w:linePitch="360"/>
        </w:sectPr>
      </w:pPr>
      <w:r w:rsidRPr="00C6274F">
        <w:rPr>
          <w:rFonts w:ascii="Book Antiqua" w:eastAsia="Book Antiqua" w:hAnsi="Book Antiqua" w:cs="Book Antiqua"/>
          <w:b/>
          <w:bCs/>
          <w:color w:val="000000" w:themeColor="text1"/>
        </w:rPr>
        <w:lastRenderedPageBreak/>
        <w:t xml:space="preserve">Figure </w:t>
      </w:r>
      <w:r w:rsidRPr="00C6274F">
        <w:rPr>
          <w:rFonts w:ascii="Book Antiqua" w:hAnsi="Book Antiqua" w:cs="Book Antiqua"/>
          <w:b/>
          <w:bCs/>
          <w:color w:val="000000" w:themeColor="text1"/>
          <w:lang w:eastAsia="zh-CN"/>
        </w:rPr>
        <w:t>3</w:t>
      </w:r>
      <w:r w:rsidRPr="00C6274F">
        <w:rPr>
          <w:rFonts w:ascii="Book Antiqua" w:eastAsia="Book Antiqua" w:hAnsi="Book Antiqua" w:cs="Book Antiqua"/>
          <w:b/>
          <w:color w:val="000000" w:themeColor="text1"/>
        </w:rPr>
        <w:t xml:space="preserve"> </w:t>
      </w:r>
      <w:r w:rsidR="007C0842" w:rsidRPr="00C6274F">
        <w:rPr>
          <w:rStyle w:val="CommentReference"/>
          <w:rFonts w:ascii="Book Antiqua" w:hAnsi="Book Antiqua"/>
          <w:b/>
          <w:sz w:val="24"/>
          <w:szCs w:val="24"/>
        </w:rPr>
        <w:t>Computed tomography</w:t>
      </w:r>
      <w:r w:rsidR="00815013" w:rsidRPr="00C6274F">
        <w:rPr>
          <w:rFonts w:ascii="Book Antiqua" w:hAnsi="Book Antiqua" w:cs="Book Antiqua"/>
          <w:b/>
          <w:color w:val="000000" w:themeColor="text1"/>
          <w:lang w:eastAsia="zh-CN"/>
        </w:rPr>
        <w:t xml:space="preserve"> </w:t>
      </w:r>
      <w:r w:rsidR="00A612BB" w:rsidRPr="00C6274F">
        <w:rPr>
          <w:rFonts w:ascii="Book Antiqua" w:hAnsi="Book Antiqua" w:cs="Book Antiqua"/>
          <w:b/>
          <w:color w:val="000000" w:themeColor="text1"/>
          <w:lang w:eastAsia="zh-CN"/>
        </w:rPr>
        <w:t>findings in 2021.</w:t>
      </w:r>
      <w:r w:rsidR="007C0842" w:rsidRPr="00C6274F">
        <w:rPr>
          <w:rFonts w:ascii="Book Antiqua" w:hAnsi="Book Antiqua" w:cs="Book Antiqua"/>
          <w:color w:val="000000" w:themeColor="text1"/>
          <w:lang w:eastAsia="zh-CN"/>
        </w:rPr>
        <w:t xml:space="preserve"> </w:t>
      </w:r>
      <w:r w:rsidR="00842A0C"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Computed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tomography</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(CT)</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2021</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showed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relative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thickening</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wall</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corpus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antrum,</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and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mild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enhancement</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was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seen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arterial</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phase;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B:</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Coronal</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CT</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in</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2021</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showed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thickening</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gastric</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wall</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of</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corpus,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as</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indicated</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by</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the</w:t>
      </w:r>
      <w:r w:rsidR="00AC369C" w:rsidRPr="00C6274F">
        <w:rPr>
          <w:rFonts w:ascii="Book Antiqua" w:eastAsia="Book Antiqua" w:hAnsi="Book Antiqua" w:cs="Book Antiqua"/>
          <w:color w:val="000000" w:themeColor="text1"/>
        </w:rPr>
        <w:t xml:space="preserve"> </w:t>
      </w:r>
      <w:r w:rsidR="00842A0C" w:rsidRPr="00C6274F">
        <w:rPr>
          <w:rFonts w:ascii="Book Antiqua" w:eastAsia="Book Antiqua" w:hAnsi="Book Antiqua" w:cs="Book Antiqua"/>
          <w:color w:val="000000" w:themeColor="text1"/>
        </w:rPr>
        <w:t>arrow.</w:t>
      </w:r>
    </w:p>
    <w:p w14:paraId="74603C4A" w14:textId="77777777" w:rsidR="0008555C" w:rsidRPr="00C6274F" w:rsidRDefault="0008555C" w:rsidP="00C6274F">
      <w:pPr>
        <w:spacing w:line="360" w:lineRule="auto"/>
        <w:jc w:val="both"/>
        <w:rPr>
          <w:rFonts w:ascii="Book Antiqua" w:eastAsia="SimSun" w:hAnsi="Book Antiqua"/>
          <w:b/>
          <w:color w:val="000000" w:themeColor="text1"/>
          <w:lang w:eastAsia="zh-CN"/>
        </w:rPr>
      </w:pPr>
      <w:r w:rsidRPr="00C6274F">
        <w:rPr>
          <w:rFonts w:ascii="Book Antiqua" w:eastAsia="SimSun" w:hAnsi="Book Antiqua"/>
          <w:b/>
          <w:color w:val="000000" w:themeColor="text1"/>
        </w:rPr>
        <w:lastRenderedPageBreak/>
        <w:t>Table 1 Timeline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4693"/>
      </w:tblGrid>
      <w:tr w:rsidR="00C6274F" w:rsidRPr="00C6274F" w14:paraId="4B1D885A" w14:textId="77777777" w:rsidTr="00C6274F">
        <w:tc>
          <w:tcPr>
            <w:tcW w:w="4788" w:type="dxa"/>
            <w:tcBorders>
              <w:top w:val="single" w:sz="4" w:space="0" w:color="auto"/>
              <w:bottom w:val="single" w:sz="4" w:space="0" w:color="auto"/>
            </w:tcBorders>
          </w:tcPr>
          <w:p w14:paraId="6E28B152" w14:textId="1DA9325B" w:rsidR="00C6274F" w:rsidRPr="00C6274F" w:rsidRDefault="00C6274F" w:rsidP="00C6274F">
            <w:pPr>
              <w:spacing w:line="360" w:lineRule="auto"/>
              <w:jc w:val="both"/>
              <w:rPr>
                <w:rFonts w:ascii="Book Antiqua" w:eastAsia="SimSun" w:hAnsi="Book Antiqua"/>
                <w:b/>
                <w:color w:val="000000" w:themeColor="text1"/>
              </w:rPr>
            </w:pPr>
            <w:r w:rsidRPr="00C6274F">
              <w:rPr>
                <w:rFonts w:ascii="Book Antiqua" w:hAnsi="Book Antiqua"/>
                <w:b/>
              </w:rPr>
              <w:t>Date</w:t>
            </w:r>
          </w:p>
        </w:tc>
        <w:tc>
          <w:tcPr>
            <w:tcW w:w="4788" w:type="dxa"/>
            <w:tcBorders>
              <w:top w:val="single" w:sz="4" w:space="0" w:color="auto"/>
              <w:bottom w:val="single" w:sz="4" w:space="0" w:color="auto"/>
            </w:tcBorders>
          </w:tcPr>
          <w:p w14:paraId="2A27921F" w14:textId="7EFD81A8" w:rsidR="00C6274F" w:rsidRPr="00C6274F" w:rsidRDefault="00C6274F" w:rsidP="00C6274F">
            <w:pPr>
              <w:spacing w:line="360" w:lineRule="auto"/>
              <w:jc w:val="both"/>
              <w:rPr>
                <w:rFonts w:ascii="Book Antiqua" w:eastAsia="SimSun" w:hAnsi="Book Antiqua"/>
                <w:b/>
                <w:color w:val="000000" w:themeColor="text1"/>
              </w:rPr>
            </w:pPr>
            <w:r w:rsidRPr="00C6274F">
              <w:rPr>
                <w:rFonts w:ascii="Book Antiqua" w:hAnsi="Book Antiqua"/>
                <w:b/>
              </w:rPr>
              <w:t>Description</w:t>
            </w:r>
          </w:p>
        </w:tc>
      </w:tr>
      <w:tr w:rsidR="00C6274F" w:rsidRPr="00C6274F" w14:paraId="78501714" w14:textId="77777777" w:rsidTr="00C6274F">
        <w:tc>
          <w:tcPr>
            <w:tcW w:w="4788" w:type="dxa"/>
            <w:tcBorders>
              <w:top w:val="single" w:sz="4" w:space="0" w:color="auto"/>
            </w:tcBorders>
          </w:tcPr>
          <w:p w14:paraId="4704BD69" w14:textId="5E63F780" w:rsidR="00C6274F" w:rsidRPr="00C6274F" w:rsidRDefault="00C6274F" w:rsidP="00C6274F">
            <w:pPr>
              <w:spacing w:line="360" w:lineRule="auto"/>
              <w:jc w:val="both"/>
              <w:rPr>
                <w:rFonts w:ascii="Book Antiqua" w:eastAsia="SimSun" w:hAnsi="Book Antiqua"/>
                <w:b/>
                <w:color w:val="000000" w:themeColor="text1"/>
              </w:rPr>
            </w:pPr>
            <w:r w:rsidRPr="00C6274F">
              <w:rPr>
                <w:rFonts w:ascii="Book Antiqua" w:hAnsi="Book Antiqua"/>
              </w:rPr>
              <w:t>June 2020</w:t>
            </w:r>
          </w:p>
        </w:tc>
        <w:tc>
          <w:tcPr>
            <w:tcW w:w="4788" w:type="dxa"/>
            <w:tcBorders>
              <w:top w:val="single" w:sz="4" w:space="0" w:color="auto"/>
            </w:tcBorders>
          </w:tcPr>
          <w:p w14:paraId="1BE34162" w14:textId="3C1AD1E0" w:rsidR="00C6274F" w:rsidRPr="00C6274F" w:rsidRDefault="00C6274F" w:rsidP="00C6274F">
            <w:pPr>
              <w:spacing w:line="360" w:lineRule="auto"/>
              <w:jc w:val="both"/>
              <w:rPr>
                <w:rFonts w:ascii="Book Antiqua" w:eastAsia="SimSun" w:hAnsi="Book Antiqua"/>
                <w:b/>
                <w:color w:val="000000" w:themeColor="text1"/>
              </w:rPr>
            </w:pPr>
            <w:r w:rsidRPr="00C6274F">
              <w:rPr>
                <w:rFonts w:ascii="Book Antiqua" w:hAnsi="Book Antiqua"/>
              </w:rPr>
              <w:t xml:space="preserve">First visit, chief complaints: Recurrent abdominal distension and discomfort for 3 </w:t>
            </w:r>
            <w:proofErr w:type="spellStart"/>
            <w:r w:rsidRPr="00C6274F">
              <w:rPr>
                <w:rFonts w:ascii="Book Antiqua" w:hAnsi="Book Antiqua"/>
              </w:rPr>
              <w:t>mo</w:t>
            </w:r>
            <w:proofErr w:type="spellEnd"/>
          </w:p>
        </w:tc>
      </w:tr>
      <w:tr w:rsidR="00C6274F" w:rsidRPr="00C6274F" w14:paraId="24CFEA1D" w14:textId="77777777" w:rsidTr="00C6274F">
        <w:tc>
          <w:tcPr>
            <w:tcW w:w="4788" w:type="dxa"/>
          </w:tcPr>
          <w:p w14:paraId="3392493C" w14:textId="6BF25930" w:rsidR="00C6274F" w:rsidRPr="00C6274F" w:rsidRDefault="00C6274F" w:rsidP="00C6274F">
            <w:pPr>
              <w:spacing w:line="360" w:lineRule="auto"/>
              <w:jc w:val="both"/>
              <w:rPr>
                <w:rFonts w:ascii="Book Antiqua" w:eastAsia="SimSun" w:hAnsi="Book Antiqua"/>
                <w:b/>
                <w:color w:val="000000" w:themeColor="text1"/>
              </w:rPr>
            </w:pPr>
            <w:r w:rsidRPr="00C6274F">
              <w:rPr>
                <w:rFonts w:ascii="Book Antiqua" w:hAnsi="Book Antiqua"/>
              </w:rPr>
              <w:t>June 2020</w:t>
            </w:r>
          </w:p>
        </w:tc>
        <w:tc>
          <w:tcPr>
            <w:tcW w:w="4788" w:type="dxa"/>
          </w:tcPr>
          <w:p w14:paraId="0E105D17" w14:textId="4B5465F9" w:rsidR="00C6274F" w:rsidRPr="00C6274F" w:rsidRDefault="00C6274F" w:rsidP="00C6274F">
            <w:pPr>
              <w:spacing w:line="360" w:lineRule="auto"/>
              <w:jc w:val="both"/>
              <w:rPr>
                <w:rFonts w:ascii="Book Antiqua" w:eastAsia="SimSun" w:hAnsi="Book Antiqua"/>
                <w:b/>
                <w:color w:val="000000" w:themeColor="text1"/>
              </w:rPr>
            </w:pPr>
            <w:r w:rsidRPr="00C6274F">
              <w:rPr>
                <w:rFonts w:ascii="Book Antiqua" w:hAnsi="Book Antiqua"/>
              </w:rPr>
              <w:t>1</w:t>
            </w:r>
            <w:r w:rsidRPr="00C6274F">
              <w:rPr>
                <w:rFonts w:ascii="Book Antiqua" w:hAnsi="Book Antiqua"/>
                <w:vertAlign w:val="superscript"/>
              </w:rPr>
              <w:t>st</w:t>
            </w:r>
            <w:r w:rsidRPr="00C6274F">
              <w:rPr>
                <w:rFonts w:ascii="Book Antiqua" w:hAnsi="Book Antiqua"/>
              </w:rPr>
              <w:t xml:space="preserve"> EGD + pathological histology</w:t>
            </w:r>
          </w:p>
        </w:tc>
      </w:tr>
      <w:tr w:rsidR="00C6274F" w:rsidRPr="00C6274F" w14:paraId="069A90FD" w14:textId="77777777" w:rsidTr="00C6274F">
        <w:tc>
          <w:tcPr>
            <w:tcW w:w="4788" w:type="dxa"/>
          </w:tcPr>
          <w:p w14:paraId="57551B32" w14:textId="7FD8CBB5" w:rsidR="00C6274F" w:rsidRPr="00C6274F" w:rsidRDefault="00C6274F" w:rsidP="00C6274F">
            <w:pPr>
              <w:spacing w:line="360" w:lineRule="auto"/>
              <w:jc w:val="both"/>
              <w:rPr>
                <w:rFonts w:ascii="Book Antiqua" w:eastAsia="SimSun" w:hAnsi="Book Antiqua"/>
                <w:b/>
                <w:color w:val="000000" w:themeColor="text1"/>
              </w:rPr>
            </w:pPr>
            <w:r w:rsidRPr="00C6274F">
              <w:rPr>
                <w:rFonts w:ascii="Book Antiqua" w:hAnsi="Book Antiqua"/>
              </w:rPr>
              <w:t>July 2020</w:t>
            </w:r>
          </w:p>
        </w:tc>
        <w:tc>
          <w:tcPr>
            <w:tcW w:w="4788" w:type="dxa"/>
          </w:tcPr>
          <w:p w14:paraId="770143FF" w14:textId="3B0BDF2E" w:rsidR="00C6274F" w:rsidRPr="00C6274F" w:rsidRDefault="00C6274F" w:rsidP="00C6274F">
            <w:pPr>
              <w:spacing w:line="360" w:lineRule="auto"/>
              <w:jc w:val="both"/>
              <w:rPr>
                <w:rFonts w:ascii="Book Antiqua" w:eastAsia="SimSun" w:hAnsi="Book Antiqua"/>
                <w:b/>
                <w:color w:val="000000" w:themeColor="text1"/>
              </w:rPr>
            </w:pPr>
            <w:r w:rsidRPr="00C6274F">
              <w:rPr>
                <w:rFonts w:ascii="Book Antiqua" w:hAnsi="Book Antiqua"/>
              </w:rPr>
              <w:t>1</w:t>
            </w:r>
            <w:r w:rsidRPr="00C6274F">
              <w:rPr>
                <w:rFonts w:ascii="Book Antiqua" w:hAnsi="Book Antiqua"/>
                <w:vertAlign w:val="superscript"/>
              </w:rPr>
              <w:t>st</w:t>
            </w:r>
            <w:r w:rsidRPr="00C6274F">
              <w:rPr>
                <w:rFonts w:ascii="Book Antiqua" w:hAnsi="Book Antiqua"/>
              </w:rPr>
              <w:t xml:space="preserve"> EUS</w:t>
            </w:r>
          </w:p>
        </w:tc>
      </w:tr>
      <w:tr w:rsidR="00C6274F" w:rsidRPr="00C6274F" w14:paraId="2B028B35" w14:textId="77777777" w:rsidTr="00C6274F">
        <w:tc>
          <w:tcPr>
            <w:tcW w:w="4788" w:type="dxa"/>
          </w:tcPr>
          <w:p w14:paraId="72B8FD6B" w14:textId="517DCE49" w:rsidR="00C6274F" w:rsidRPr="00C6274F" w:rsidRDefault="00C6274F" w:rsidP="00C6274F">
            <w:pPr>
              <w:spacing w:line="360" w:lineRule="auto"/>
              <w:jc w:val="both"/>
              <w:rPr>
                <w:rFonts w:ascii="Book Antiqua" w:eastAsia="SimSun" w:hAnsi="Book Antiqua"/>
                <w:b/>
                <w:color w:val="000000" w:themeColor="text1"/>
              </w:rPr>
            </w:pPr>
            <w:r w:rsidRPr="00C6274F">
              <w:rPr>
                <w:rFonts w:ascii="Book Antiqua" w:hAnsi="Book Antiqua"/>
              </w:rPr>
              <w:t>July 2020</w:t>
            </w:r>
          </w:p>
        </w:tc>
        <w:tc>
          <w:tcPr>
            <w:tcW w:w="4788" w:type="dxa"/>
          </w:tcPr>
          <w:p w14:paraId="3DDEE4F6" w14:textId="625FB9E8" w:rsidR="00C6274F" w:rsidRPr="00C6274F" w:rsidRDefault="00C6274F" w:rsidP="00C6274F">
            <w:pPr>
              <w:spacing w:line="360" w:lineRule="auto"/>
              <w:jc w:val="both"/>
              <w:rPr>
                <w:rFonts w:ascii="Book Antiqua" w:eastAsia="SimSun" w:hAnsi="Book Antiqua"/>
                <w:b/>
                <w:color w:val="000000" w:themeColor="text1"/>
              </w:rPr>
            </w:pPr>
            <w:r w:rsidRPr="00C6274F">
              <w:rPr>
                <w:rFonts w:ascii="Book Antiqua" w:hAnsi="Book Antiqua"/>
              </w:rPr>
              <w:t xml:space="preserve">Esomeprazole and </w:t>
            </w:r>
            <w:proofErr w:type="spellStart"/>
            <w:r w:rsidRPr="00C6274F">
              <w:rPr>
                <w:rFonts w:ascii="Book Antiqua" w:hAnsi="Book Antiqua"/>
              </w:rPr>
              <w:t>mosapride</w:t>
            </w:r>
            <w:proofErr w:type="spellEnd"/>
            <w:r w:rsidRPr="00C6274F">
              <w:rPr>
                <w:rFonts w:ascii="Book Antiqua" w:hAnsi="Book Antiqua"/>
              </w:rPr>
              <w:t xml:space="preserve"> for 2 </w:t>
            </w:r>
            <w:proofErr w:type="spellStart"/>
            <w:r w:rsidRPr="00C6274F">
              <w:rPr>
                <w:rFonts w:ascii="Book Antiqua" w:hAnsi="Book Antiqua"/>
              </w:rPr>
              <w:t>wk</w:t>
            </w:r>
            <w:proofErr w:type="spellEnd"/>
            <w:r w:rsidRPr="00C6274F">
              <w:rPr>
                <w:rFonts w:ascii="Book Antiqua" w:hAnsi="Book Antiqua"/>
              </w:rPr>
              <w:t>; abdominal distension subsequently relieved</w:t>
            </w:r>
          </w:p>
        </w:tc>
      </w:tr>
      <w:tr w:rsidR="00C6274F" w:rsidRPr="00C6274F" w14:paraId="62AA5BA2" w14:textId="77777777" w:rsidTr="00C6274F">
        <w:tc>
          <w:tcPr>
            <w:tcW w:w="4788" w:type="dxa"/>
          </w:tcPr>
          <w:p w14:paraId="1BA341EE" w14:textId="0D6BEEFF" w:rsidR="00C6274F" w:rsidRPr="00C6274F" w:rsidRDefault="00C6274F" w:rsidP="00C6274F">
            <w:pPr>
              <w:spacing w:line="360" w:lineRule="auto"/>
              <w:jc w:val="both"/>
              <w:rPr>
                <w:rFonts w:ascii="Book Antiqua" w:eastAsia="SimSun" w:hAnsi="Book Antiqua"/>
                <w:b/>
                <w:color w:val="000000" w:themeColor="text1"/>
              </w:rPr>
            </w:pPr>
            <w:r w:rsidRPr="00C6274F">
              <w:rPr>
                <w:rFonts w:ascii="Book Antiqua" w:hAnsi="Book Antiqua"/>
              </w:rPr>
              <w:t>Late 2020 to first half of 2021</w:t>
            </w:r>
          </w:p>
        </w:tc>
        <w:tc>
          <w:tcPr>
            <w:tcW w:w="4788" w:type="dxa"/>
          </w:tcPr>
          <w:p w14:paraId="6124FA7C" w14:textId="00BC6DD4" w:rsidR="00C6274F" w:rsidRPr="00C6274F" w:rsidRDefault="00C6274F" w:rsidP="00C6274F">
            <w:pPr>
              <w:spacing w:line="360" w:lineRule="auto"/>
              <w:jc w:val="both"/>
              <w:rPr>
                <w:rFonts w:ascii="Book Antiqua" w:eastAsia="SimSun" w:hAnsi="Book Antiqua"/>
                <w:b/>
                <w:color w:val="000000" w:themeColor="text1"/>
              </w:rPr>
            </w:pPr>
            <w:r w:rsidRPr="00C6274F">
              <w:rPr>
                <w:rFonts w:ascii="Book Antiqua" w:hAnsi="Book Antiqua"/>
              </w:rPr>
              <w:t xml:space="preserve">Continued intermittent abdominal distension for &gt; 6 </w:t>
            </w:r>
            <w:proofErr w:type="spellStart"/>
            <w:r w:rsidRPr="00C6274F">
              <w:rPr>
                <w:rFonts w:ascii="Book Antiqua" w:hAnsi="Book Antiqua"/>
              </w:rPr>
              <w:t>mo</w:t>
            </w:r>
            <w:proofErr w:type="spellEnd"/>
          </w:p>
        </w:tc>
      </w:tr>
      <w:tr w:rsidR="00C6274F" w:rsidRPr="00C6274F" w14:paraId="7EB6B06B" w14:textId="77777777" w:rsidTr="00C6274F">
        <w:tc>
          <w:tcPr>
            <w:tcW w:w="4788" w:type="dxa"/>
          </w:tcPr>
          <w:p w14:paraId="3C8A47F8" w14:textId="57CE128A" w:rsidR="00C6274F" w:rsidRPr="00C6274F" w:rsidRDefault="00C6274F" w:rsidP="00C6274F">
            <w:pPr>
              <w:spacing w:line="360" w:lineRule="auto"/>
              <w:jc w:val="both"/>
              <w:rPr>
                <w:rFonts w:ascii="Book Antiqua" w:eastAsia="SimSun" w:hAnsi="Book Antiqua"/>
                <w:b/>
                <w:color w:val="000000" w:themeColor="text1"/>
              </w:rPr>
            </w:pPr>
            <w:r w:rsidRPr="00C6274F">
              <w:rPr>
                <w:rFonts w:ascii="Book Antiqua" w:hAnsi="Book Antiqua"/>
              </w:rPr>
              <w:t>May 9 to May 12, 2021</w:t>
            </w:r>
          </w:p>
        </w:tc>
        <w:tc>
          <w:tcPr>
            <w:tcW w:w="4788" w:type="dxa"/>
          </w:tcPr>
          <w:p w14:paraId="1FF7C113" w14:textId="17AA1EA3" w:rsidR="00C6274F" w:rsidRPr="00C6274F" w:rsidRDefault="00C6274F" w:rsidP="00C6274F">
            <w:pPr>
              <w:spacing w:line="360" w:lineRule="auto"/>
              <w:jc w:val="both"/>
              <w:rPr>
                <w:rFonts w:ascii="Book Antiqua" w:eastAsia="SimSun" w:hAnsi="Book Antiqua"/>
                <w:b/>
                <w:color w:val="000000" w:themeColor="text1"/>
              </w:rPr>
            </w:pPr>
            <w:r w:rsidRPr="00C6274F">
              <w:rPr>
                <w:rFonts w:ascii="Book Antiqua" w:hAnsi="Book Antiqua"/>
              </w:rPr>
              <w:t>Hospitalized; PG I, PG II, and PGR tested; 2</w:t>
            </w:r>
            <w:r w:rsidRPr="00C6274F">
              <w:rPr>
                <w:rFonts w:ascii="Book Antiqua" w:hAnsi="Book Antiqua"/>
                <w:vertAlign w:val="superscript"/>
              </w:rPr>
              <w:t>nd</w:t>
            </w:r>
            <w:r w:rsidRPr="00C6274F">
              <w:rPr>
                <w:rFonts w:ascii="Book Antiqua" w:hAnsi="Book Antiqua"/>
              </w:rPr>
              <w:t xml:space="preserve"> EGD + pathological histology; ME-BLI; 2</w:t>
            </w:r>
            <w:r w:rsidRPr="00C6274F">
              <w:rPr>
                <w:rFonts w:ascii="Book Antiqua" w:hAnsi="Book Antiqua"/>
                <w:vertAlign w:val="superscript"/>
              </w:rPr>
              <w:t>nd</w:t>
            </w:r>
            <w:r w:rsidRPr="00C6274F">
              <w:rPr>
                <w:rFonts w:ascii="Book Antiqua" w:hAnsi="Book Antiqua"/>
              </w:rPr>
              <w:t xml:space="preserve"> EUS</w:t>
            </w:r>
          </w:p>
        </w:tc>
      </w:tr>
      <w:tr w:rsidR="00C6274F" w:rsidRPr="00C6274F" w14:paraId="610AC58E" w14:textId="77777777" w:rsidTr="00C6274F">
        <w:tc>
          <w:tcPr>
            <w:tcW w:w="4788" w:type="dxa"/>
          </w:tcPr>
          <w:p w14:paraId="419AF3C1" w14:textId="746624BC" w:rsidR="00C6274F" w:rsidRPr="00C6274F" w:rsidRDefault="00C6274F" w:rsidP="00C6274F">
            <w:pPr>
              <w:spacing w:line="360" w:lineRule="auto"/>
              <w:jc w:val="both"/>
              <w:rPr>
                <w:rFonts w:ascii="Book Antiqua" w:eastAsia="SimSun" w:hAnsi="Book Antiqua"/>
                <w:b/>
                <w:color w:val="000000" w:themeColor="text1"/>
              </w:rPr>
            </w:pPr>
            <w:r w:rsidRPr="00C6274F">
              <w:rPr>
                <w:rFonts w:ascii="Book Antiqua" w:hAnsi="Book Antiqua"/>
              </w:rPr>
              <w:t>June 2021</w:t>
            </w:r>
          </w:p>
        </w:tc>
        <w:tc>
          <w:tcPr>
            <w:tcW w:w="4788" w:type="dxa"/>
          </w:tcPr>
          <w:p w14:paraId="708608C1" w14:textId="0D9C321E" w:rsidR="00C6274F" w:rsidRPr="00C6274F" w:rsidRDefault="00C6274F" w:rsidP="00C6274F">
            <w:pPr>
              <w:spacing w:line="360" w:lineRule="auto"/>
              <w:jc w:val="both"/>
              <w:rPr>
                <w:rFonts w:ascii="Book Antiqua" w:eastAsia="SimSun" w:hAnsi="Book Antiqua"/>
                <w:b/>
                <w:color w:val="000000" w:themeColor="text1"/>
              </w:rPr>
            </w:pPr>
            <w:r w:rsidRPr="00C6274F">
              <w:rPr>
                <w:rFonts w:ascii="Book Antiqua" w:hAnsi="Book Antiqua"/>
              </w:rPr>
              <w:t xml:space="preserve">Oral glucocorticoids for 8 </w:t>
            </w:r>
            <w:proofErr w:type="spellStart"/>
            <w:r w:rsidRPr="00C6274F">
              <w:rPr>
                <w:rFonts w:ascii="Book Antiqua" w:hAnsi="Book Antiqua"/>
              </w:rPr>
              <w:t>wk</w:t>
            </w:r>
            <w:proofErr w:type="spellEnd"/>
            <w:r w:rsidRPr="00C6274F">
              <w:rPr>
                <w:rFonts w:ascii="Book Antiqua" w:hAnsi="Book Antiqua"/>
              </w:rPr>
              <w:t xml:space="preserve"> and tapered; PG I, PG II, and PGR retested</w:t>
            </w:r>
          </w:p>
        </w:tc>
      </w:tr>
      <w:tr w:rsidR="00C6274F" w:rsidRPr="00C6274F" w14:paraId="51AA836C" w14:textId="77777777" w:rsidTr="00C6274F">
        <w:tc>
          <w:tcPr>
            <w:tcW w:w="4788" w:type="dxa"/>
            <w:tcBorders>
              <w:bottom w:val="single" w:sz="4" w:space="0" w:color="auto"/>
            </w:tcBorders>
          </w:tcPr>
          <w:p w14:paraId="724BF13C" w14:textId="3C3B5914" w:rsidR="00C6274F" w:rsidRPr="00C6274F" w:rsidRDefault="00C6274F" w:rsidP="00C6274F">
            <w:pPr>
              <w:spacing w:line="360" w:lineRule="auto"/>
              <w:jc w:val="both"/>
              <w:rPr>
                <w:rFonts w:ascii="Book Antiqua" w:eastAsia="SimSun" w:hAnsi="Book Antiqua"/>
                <w:b/>
                <w:color w:val="000000" w:themeColor="text1"/>
              </w:rPr>
            </w:pPr>
            <w:r w:rsidRPr="00C6274F">
              <w:rPr>
                <w:rFonts w:ascii="Book Antiqua" w:hAnsi="Book Antiqua"/>
              </w:rPr>
              <w:t>October 2021</w:t>
            </w:r>
          </w:p>
        </w:tc>
        <w:tc>
          <w:tcPr>
            <w:tcW w:w="4788" w:type="dxa"/>
            <w:tcBorders>
              <w:bottom w:val="single" w:sz="4" w:space="0" w:color="auto"/>
            </w:tcBorders>
          </w:tcPr>
          <w:p w14:paraId="66728022" w14:textId="4BD5263D" w:rsidR="00C6274F" w:rsidRPr="00C6274F" w:rsidRDefault="00C6274F" w:rsidP="00C6274F">
            <w:pPr>
              <w:spacing w:line="360" w:lineRule="auto"/>
              <w:jc w:val="both"/>
              <w:rPr>
                <w:rFonts w:ascii="Book Antiqua" w:eastAsia="SimSun" w:hAnsi="Book Antiqua"/>
                <w:b/>
                <w:color w:val="000000" w:themeColor="text1"/>
              </w:rPr>
            </w:pPr>
            <w:r w:rsidRPr="00C6274F">
              <w:rPr>
                <w:rFonts w:ascii="Book Antiqua" w:hAnsi="Book Antiqua"/>
              </w:rPr>
              <w:t>PG I, PG II, and PGR retested</w:t>
            </w:r>
          </w:p>
        </w:tc>
      </w:tr>
    </w:tbl>
    <w:p w14:paraId="1F1D0269" w14:textId="6B4718D5" w:rsidR="00AC369C" w:rsidRPr="00C6274F" w:rsidRDefault="0008555C" w:rsidP="00C6274F">
      <w:pPr>
        <w:spacing w:line="360" w:lineRule="auto"/>
        <w:jc w:val="both"/>
        <w:rPr>
          <w:rFonts w:ascii="Book Antiqua" w:eastAsia="SimSun" w:hAnsi="Book Antiqua"/>
          <w:color w:val="000000" w:themeColor="text1"/>
          <w:lang w:eastAsia="zh-CN"/>
        </w:rPr>
      </w:pPr>
      <w:r w:rsidRPr="00C6274F">
        <w:rPr>
          <w:rFonts w:ascii="Book Antiqua" w:eastAsia="SimSun" w:hAnsi="Book Antiqua"/>
          <w:color w:val="000000" w:themeColor="text1"/>
        </w:rPr>
        <w:t>EGD</w:t>
      </w:r>
      <w:r w:rsidRPr="00C6274F">
        <w:rPr>
          <w:rFonts w:ascii="Book Antiqua" w:eastAsia="SimSun" w:hAnsi="Book Antiqua"/>
          <w:color w:val="000000" w:themeColor="text1"/>
          <w:lang w:eastAsia="zh-CN"/>
        </w:rPr>
        <w:t xml:space="preserve">: </w:t>
      </w:r>
      <w:r w:rsidRPr="00C6274F">
        <w:rPr>
          <w:rFonts w:ascii="Book Antiqua" w:eastAsia="SimSun" w:hAnsi="Book Antiqua"/>
          <w:color w:val="000000" w:themeColor="text1"/>
        </w:rPr>
        <w:t>Esophagogastroduodenoscopy; EUS: Endoscopic ultrasound; ME-BLI: Magnifying endoscopy with blue laser imaging; PGR: Pepsinogen I/II ratio.</w:t>
      </w:r>
    </w:p>
    <w:sectPr w:rsidR="00AC369C" w:rsidRPr="00C6274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88C20" w14:textId="77777777" w:rsidR="00B2041A" w:rsidRDefault="00B2041A" w:rsidP="00AC369C">
      <w:r>
        <w:separator/>
      </w:r>
    </w:p>
  </w:endnote>
  <w:endnote w:type="continuationSeparator" w:id="0">
    <w:p w14:paraId="715F7138" w14:textId="77777777" w:rsidR="00B2041A" w:rsidRDefault="00B2041A" w:rsidP="00AC369C">
      <w:r>
        <w:continuationSeparator/>
      </w:r>
    </w:p>
  </w:endnote>
  <w:endnote w:type="continuationNotice" w:id="1">
    <w:p w14:paraId="686C55FC" w14:textId="77777777" w:rsidR="00B2041A" w:rsidRDefault="00B204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2538453"/>
      <w:docPartObj>
        <w:docPartGallery w:val="Page Numbers (Bottom of Page)"/>
        <w:docPartUnique/>
      </w:docPartObj>
    </w:sdtPr>
    <w:sdtContent>
      <w:sdt>
        <w:sdtPr>
          <w:id w:val="860082579"/>
          <w:docPartObj>
            <w:docPartGallery w:val="Page Numbers (Top of Page)"/>
            <w:docPartUnique/>
          </w:docPartObj>
        </w:sdtPr>
        <w:sdtContent>
          <w:p w14:paraId="3DCA51D6" w14:textId="07219EF2" w:rsidR="007B2C91" w:rsidRDefault="007B2C91">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D2D01">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D2D01">
              <w:rPr>
                <w:b/>
                <w:bCs/>
                <w:noProof/>
              </w:rPr>
              <w:t>21</w:t>
            </w:r>
            <w:r>
              <w:rPr>
                <w:b/>
                <w:bCs/>
                <w:sz w:val="24"/>
                <w:szCs w:val="24"/>
              </w:rPr>
              <w:fldChar w:fldCharType="end"/>
            </w:r>
          </w:p>
        </w:sdtContent>
      </w:sdt>
    </w:sdtContent>
  </w:sdt>
  <w:p w14:paraId="15B25703" w14:textId="77777777" w:rsidR="007B2C91" w:rsidRDefault="007B2C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6387A" w14:textId="77777777" w:rsidR="00B2041A" w:rsidRDefault="00B2041A" w:rsidP="00AC369C">
      <w:r>
        <w:separator/>
      </w:r>
    </w:p>
  </w:footnote>
  <w:footnote w:type="continuationSeparator" w:id="0">
    <w:p w14:paraId="32DB13A2" w14:textId="77777777" w:rsidR="00B2041A" w:rsidRDefault="00B2041A" w:rsidP="00AC369C">
      <w:r>
        <w:continuationSeparator/>
      </w:r>
    </w:p>
  </w:footnote>
  <w:footnote w:type="continuationNotice" w:id="1">
    <w:p w14:paraId="510B6144" w14:textId="77777777" w:rsidR="00B2041A" w:rsidRDefault="00B2041A"/>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8555C"/>
    <w:rsid w:val="000E6A33"/>
    <w:rsid w:val="0010103A"/>
    <w:rsid w:val="00162420"/>
    <w:rsid w:val="001723A8"/>
    <w:rsid w:val="00217B3A"/>
    <w:rsid w:val="0022267E"/>
    <w:rsid w:val="00252431"/>
    <w:rsid w:val="00295A2C"/>
    <w:rsid w:val="003033C7"/>
    <w:rsid w:val="00350665"/>
    <w:rsid w:val="00361FB4"/>
    <w:rsid w:val="003B7BDB"/>
    <w:rsid w:val="00457EAB"/>
    <w:rsid w:val="004D132C"/>
    <w:rsid w:val="005475BF"/>
    <w:rsid w:val="00560A93"/>
    <w:rsid w:val="00560C97"/>
    <w:rsid w:val="00595D9E"/>
    <w:rsid w:val="00614D0A"/>
    <w:rsid w:val="00634951"/>
    <w:rsid w:val="0064199A"/>
    <w:rsid w:val="006965B6"/>
    <w:rsid w:val="006A2CC2"/>
    <w:rsid w:val="006A2FF0"/>
    <w:rsid w:val="006B2B9C"/>
    <w:rsid w:val="00715CB9"/>
    <w:rsid w:val="00791DAC"/>
    <w:rsid w:val="007B2C91"/>
    <w:rsid w:val="007C0842"/>
    <w:rsid w:val="00815013"/>
    <w:rsid w:val="00842A0C"/>
    <w:rsid w:val="008D3DE3"/>
    <w:rsid w:val="0092799E"/>
    <w:rsid w:val="00A24C68"/>
    <w:rsid w:val="00A612BB"/>
    <w:rsid w:val="00A77B3E"/>
    <w:rsid w:val="00AC369C"/>
    <w:rsid w:val="00B2041A"/>
    <w:rsid w:val="00B41710"/>
    <w:rsid w:val="00C40A55"/>
    <w:rsid w:val="00C6274F"/>
    <w:rsid w:val="00CA2A55"/>
    <w:rsid w:val="00D17E9D"/>
    <w:rsid w:val="00D25978"/>
    <w:rsid w:val="00D82507"/>
    <w:rsid w:val="00DD2D01"/>
    <w:rsid w:val="00ED54F2"/>
    <w:rsid w:val="00F745B9"/>
    <w:rsid w:val="00F74B96"/>
    <w:rsid w:val="00F77E15"/>
    <w:rsid w:val="00FD6B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3C2765"/>
  <w15:docId w15:val="{47117603-7F55-FC4D-B8CC-157C81BFC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d-plainmd-expand">
    <w:name w:val="md-plain md-expand"/>
    <w:basedOn w:val="DefaultParagraphFont"/>
  </w:style>
  <w:style w:type="character" w:customStyle="1" w:styleId="md-plain">
    <w:name w:val="md-plain"/>
    <w:basedOn w:val="DefaultParagraphFont"/>
  </w:style>
  <w:style w:type="paragraph" w:styleId="BalloonText">
    <w:name w:val="Balloon Text"/>
    <w:basedOn w:val="Normal"/>
    <w:link w:val="BalloonTextChar"/>
    <w:rsid w:val="00AC369C"/>
    <w:rPr>
      <w:sz w:val="18"/>
      <w:szCs w:val="18"/>
    </w:rPr>
  </w:style>
  <w:style w:type="character" w:customStyle="1" w:styleId="BalloonTextChar">
    <w:name w:val="Balloon Text Char"/>
    <w:basedOn w:val="DefaultParagraphFont"/>
    <w:link w:val="BalloonText"/>
    <w:rsid w:val="00AC369C"/>
    <w:rPr>
      <w:sz w:val="18"/>
      <w:szCs w:val="18"/>
    </w:rPr>
  </w:style>
  <w:style w:type="table" w:styleId="TableGrid">
    <w:name w:val="Table Grid"/>
    <w:basedOn w:val="TableNormal"/>
    <w:uiPriority w:val="39"/>
    <w:rsid w:val="00AC369C"/>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AC369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AC369C"/>
    <w:rPr>
      <w:sz w:val="18"/>
      <w:szCs w:val="18"/>
    </w:rPr>
  </w:style>
  <w:style w:type="paragraph" w:styleId="Footer">
    <w:name w:val="footer"/>
    <w:basedOn w:val="Normal"/>
    <w:link w:val="FooterChar"/>
    <w:uiPriority w:val="99"/>
    <w:rsid w:val="00AC369C"/>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C369C"/>
    <w:rPr>
      <w:sz w:val="18"/>
      <w:szCs w:val="18"/>
    </w:rPr>
  </w:style>
  <w:style w:type="character" w:styleId="CommentReference">
    <w:name w:val="annotation reference"/>
    <w:basedOn w:val="DefaultParagraphFont"/>
    <w:rsid w:val="006A2FF0"/>
    <w:rPr>
      <w:sz w:val="21"/>
      <w:szCs w:val="21"/>
    </w:rPr>
  </w:style>
  <w:style w:type="paragraph" w:styleId="CommentText">
    <w:name w:val="annotation text"/>
    <w:basedOn w:val="Normal"/>
    <w:link w:val="CommentTextChar"/>
    <w:rsid w:val="006A2FF0"/>
  </w:style>
  <w:style w:type="character" w:customStyle="1" w:styleId="CommentTextChar">
    <w:name w:val="Comment Text Char"/>
    <w:basedOn w:val="DefaultParagraphFont"/>
    <w:link w:val="CommentText"/>
    <w:rsid w:val="006A2FF0"/>
    <w:rPr>
      <w:sz w:val="24"/>
      <w:szCs w:val="24"/>
    </w:rPr>
  </w:style>
  <w:style w:type="paragraph" w:styleId="CommentSubject">
    <w:name w:val="annotation subject"/>
    <w:basedOn w:val="CommentText"/>
    <w:next w:val="CommentText"/>
    <w:link w:val="CommentSubjectChar"/>
    <w:rsid w:val="006A2FF0"/>
    <w:rPr>
      <w:b/>
      <w:bCs/>
    </w:rPr>
  </w:style>
  <w:style w:type="character" w:customStyle="1" w:styleId="CommentSubjectChar">
    <w:name w:val="Comment Subject Char"/>
    <w:basedOn w:val="CommentTextChar"/>
    <w:link w:val="CommentSubject"/>
    <w:rsid w:val="006A2FF0"/>
    <w:rPr>
      <w:b/>
      <w:bCs/>
      <w:sz w:val="24"/>
      <w:szCs w:val="24"/>
    </w:rPr>
  </w:style>
  <w:style w:type="paragraph" w:styleId="Title">
    <w:name w:val="Title"/>
    <w:basedOn w:val="Normal"/>
    <w:next w:val="Normal"/>
    <w:link w:val="TitleChar"/>
    <w:qFormat/>
    <w:rsid w:val="00350665"/>
    <w:pPr>
      <w:spacing w:before="240" w:after="6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
    <w:link w:val="Title"/>
    <w:rsid w:val="00350665"/>
    <w:rPr>
      <w:rFonts w:asciiTheme="majorHAnsi" w:eastAsiaTheme="majorEastAsia" w:hAnsiTheme="majorHAnsi" w:cstheme="majorBidi"/>
      <w:b/>
      <w:bCs/>
      <w:sz w:val="32"/>
      <w:szCs w:val="32"/>
    </w:rPr>
  </w:style>
  <w:style w:type="paragraph" w:styleId="Revision">
    <w:name w:val="Revision"/>
    <w:hidden/>
    <w:uiPriority w:val="99"/>
    <w:semiHidden/>
    <w:rsid w:val="0035066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4473</Words>
  <Characters>25502</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Ma</cp:lastModifiedBy>
  <cp:revision>3</cp:revision>
  <dcterms:created xsi:type="dcterms:W3CDTF">2022-10-20T16:45:00Z</dcterms:created>
  <dcterms:modified xsi:type="dcterms:W3CDTF">2022-10-20T16:47:00Z</dcterms:modified>
</cp:coreProperties>
</file>