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8683E"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 xml:space="preserve">Name of Journal: </w:t>
      </w:r>
      <w:r w:rsidRPr="00907A93">
        <w:rPr>
          <w:rFonts w:ascii="Book Antiqua" w:eastAsia="Book Antiqua" w:hAnsi="Book Antiqua" w:cs="Book Antiqua"/>
          <w:i/>
          <w:color w:val="000000"/>
        </w:rPr>
        <w:t>World Journal of Clinical Cases</w:t>
      </w:r>
    </w:p>
    <w:p w14:paraId="0903E938"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 xml:space="preserve">Manuscript NO: </w:t>
      </w:r>
      <w:r w:rsidRPr="00907A93">
        <w:rPr>
          <w:rFonts w:ascii="Book Antiqua" w:eastAsia="Book Antiqua" w:hAnsi="Book Antiqua" w:cs="Book Antiqua"/>
          <w:color w:val="000000"/>
        </w:rPr>
        <w:t>78756</w:t>
      </w:r>
    </w:p>
    <w:p w14:paraId="7616C2E3"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 xml:space="preserve">Manuscript Type: </w:t>
      </w:r>
      <w:r w:rsidRPr="00907A93">
        <w:rPr>
          <w:rFonts w:ascii="Book Antiqua" w:eastAsia="Book Antiqua" w:hAnsi="Book Antiqua" w:cs="Book Antiqua"/>
          <w:color w:val="000000"/>
        </w:rPr>
        <w:t>CASE REPORT</w:t>
      </w:r>
    </w:p>
    <w:p w14:paraId="623F6B7C" w14:textId="77777777" w:rsidR="00FE2BE3" w:rsidRPr="00907A93" w:rsidRDefault="00FE2BE3" w:rsidP="00907A93">
      <w:pPr>
        <w:spacing w:line="360" w:lineRule="auto"/>
        <w:jc w:val="both"/>
        <w:rPr>
          <w:rFonts w:ascii="Book Antiqua" w:eastAsia="Book Antiqua" w:hAnsi="Book Antiqua" w:cs="Book Antiqua"/>
          <w:b/>
          <w:bCs/>
          <w:color w:val="000000" w:themeColor="text1"/>
        </w:rPr>
      </w:pPr>
    </w:p>
    <w:p w14:paraId="360B58FA" w14:textId="77777777" w:rsidR="00FE2BE3" w:rsidRPr="00907A93" w:rsidRDefault="005E35CD" w:rsidP="00907A93">
      <w:pPr>
        <w:spacing w:line="360" w:lineRule="auto"/>
        <w:jc w:val="both"/>
        <w:rPr>
          <w:rFonts w:ascii="Book Antiqua" w:hAnsi="Book Antiqua"/>
          <w:color w:val="000000" w:themeColor="text1"/>
        </w:rPr>
      </w:pPr>
      <w:r w:rsidRPr="00907A93">
        <w:rPr>
          <w:rFonts w:ascii="Book Antiqua" w:eastAsia="Book Antiqua" w:hAnsi="Book Antiqua" w:cs="Book Antiqua"/>
          <w:b/>
          <w:bCs/>
          <w:color w:val="000000" w:themeColor="text1"/>
        </w:rPr>
        <w:t xml:space="preserve">Repeated ventricular bigeminy by </w:t>
      </w:r>
      <w:proofErr w:type="spellStart"/>
      <w:r w:rsidRPr="00907A93">
        <w:rPr>
          <w:rFonts w:ascii="Book Antiqua" w:eastAsia="Book Antiqua" w:hAnsi="Book Antiqua" w:cs="Book Antiqua"/>
          <w:b/>
          <w:bCs/>
          <w:color w:val="000000" w:themeColor="text1"/>
        </w:rPr>
        <w:t>trigeminocardiac</w:t>
      </w:r>
      <w:proofErr w:type="spellEnd"/>
      <w:r w:rsidRPr="00907A93">
        <w:rPr>
          <w:rFonts w:ascii="Book Antiqua" w:eastAsia="Book Antiqua" w:hAnsi="Book Antiqua" w:cs="Book Antiqua"/>
          <w:b/>
          <w:bCs/>
          <w:color w:val="000000" w:themeColor="text1"/>
        </w:rPr>
        <w:t xml:space="preserve"> reflex despite atropine administration during superficial upper lip surgery: A case report</w:t>
      </w:r>
    </w:p>
    <w:p w14:paraId="6C613BFE" w14:textId="77777777" w:rsidR="00FE2BE3" w:rsidRPr="00907A93" w:rsidRDefault="00FE2BE3" w:rsidP="00907A93">
      <w:pPr>
        <w:spacing w:line="360" w:lineRule="auto"/>
        <w:jc w:val="both"/>
        <w:rPr>
          <w:rFonts w:ascii="Book Antiqua" w:hAnsi="Book Antiqua"/>
        </w:rPr>
      </w:pPr>
    </w:p>
    <w:p w14:paraId="694782EC"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 xml:space="preserve">Cho SY </w:t>
      </w:r>
      <w:r w:rsidRPr="00907A93">
        <w:rPr>
          <w:rFonts w:ascii="Book Antiqua" w:eastAsia="Book Antiqua" w:hAnsi="Book Antiqua" w:cs="Book Antiqua"/>
          <w:i/>
          <w:iCs/>
          <w:color w:val="000000"/>
        </w:rPr>
        <w:t>et al</w:t>
      </w:r>
      <w:r w:rsidRPr="00907A93">
        <w:rPr>
          <w:rFonts w:ascii="Book Antiqua" w:eastAsia="Book Antiqua" w:hAnsi="Book Antiqua" w:cs="Book Antiqua"/>
          <w:color w:val="000000"/>
        </w:rPr>
        <w:t xml:space="preserve">. Superficial </w:t>
      </w:r>
      <w:proofErr w:type="spellStart"/>
      <w:r w:rsidRPr="00907A93">
        <w:rPr>
          <w:rFonts w:ascii="Book Antiqua" w:eastAsia="Book Antiqua" w:hAnsi="Book Antiqua" w:cs="Book Antiqua"/>
          <w:color w:val="000000"/>
        </w:rPr>
        <w:t>trigeminocardiac</w:t>
      </w:r>
      <w:proofErr w:type="spellEnd"/>
      <w:r w:rsidRPr="00907A93">
        <w:rPr>
          <w:rFonts w:ascii="Book Antiqua" w:eastAsia="Book Antiqua" w:hAnsi="Book Antiqua" w:cs="Book Antiqua"/>
          <w:color w:val="000000"/>
        </w:rPr>
        <w:t xml:space="preserve"> reflex causes fatal arrhythmia</w:t>
      </w:r>
    </w:p>
    <w:p w14:paraId="7776771D" w14:textId="77777777" w:rsidR="00FE2BE3" w:rsidRPr="00907A93" w:rsidRDefault="00FE2BE3" w:rsidP="00907A93">
      <w:pPr>
        <w:spacing w:line="360" w:lineRule="auto"/>
        <w:jc w:val="both"/>
        <w:rPr>
          <w:rFonts w:ascii="Book Antiqua" w:hAnsi="Book Antiqua"/>
        </w:rPr>
      </w:pPr>
    </w:p>
    <w:p w14:paraId="16C49C82" w14:textId="77777777" w:rsidR="00FE2BE3" w:rsidRPr="00907A93" w:rsidRDefault="005E35CD" w:rsidP="00907A93">
      <w:pPr>
        <w:spacing w:line="360" w:lineRule="auto"/>
        <w:jc w:val="both"/>
        <w:rPr>
          <w:rFonts w:ascii="Book Antiqua" w:hAnsi="Book Antiqua"/>
        </w:rPr>
      </w:pPr>
      <w:proofErr w:type="spellStart"/>
      <w:r w:rsidRPr="00907A93">
        <w:rPr>
          <w:rFonts w:ascii="Book Antiqua" w:eastAsia="Book Antiqua" w:hAnsi="Book Antiqua" w:cs="Book Antiqua"/>
          <w:color w:val="000000"/>
        </w:rPr>
        <w:t>Su</w:t>
      </w:r>
      <w:proofErr w:type="spellEnd"/>
      <w:r w:rsidRPr="00907A93">
        <w:rPr>
          <w:rFonts w:ascii="Book Antiqua" w:eastAsia="Book Antiqua" w:hAnsi="Book Antiqua" w:cs="Book Antiqua"/>
          <w:color w:val="000000"/>
        </w:rPr>
        <w:t>-Yeon Cho, Bo-Hyun Jang, Hye-</w:t>
      </w:r>
      <w:proofErr w:type="spellStart"/>
      <w:r w:rsidRPr="00907A93">
        <w:rPr>
          <w:rFonts w:ascii="Book Antiqua" w:eastAsia="Book Antiqua" w:hAnsi="Book Antiqua" w:cs="Book Antiqua"/>
          <w:color w:val="000000"/>
        </w:rPr>
        <w:t>Jin</w:t>
      </w:r>
      <w:proofErr w:type="spellEnd"/>
      <w:r w:rsidRPr="00907A93">
        <w:rPr>
          <w:rFonts w:ascii="Book Antiqua" w:eastAsia="Book Antiqua" w:hAnsi="Book Antiqua" w:cs="Book Antiqua"/>
          <w:color w:val="000000"/>
        </w:rPr>
        <w:t xml:space="preserve"> Jeon, Dong-Joon Kim</w:t>
      </w:r>
    </w:p>
    <w:p w14:paraId="0FB4DC34" w14:textId="77777777" w:rsidR="00FE2BE3" w:rsidRPr="00907A93" w:rsidRDefault="00FE2BE3" w:rsidP="00907A93">
      <w:pPr>
        <w:spacing w:line="360" w:lineRule="auto"/>
        <w:jc w:val="both"/>
        <w:rPr>
          <w:rFonts w:ascii="Book Antiqua" w:hAnsi="Book Antiqua"/>
        </w:rPr>
      </w:pPr>
    </w:p>
    <w:p w14:paraId="28707A7A" w14:textId="77777777" w:rsidR="00FE2BE3" w:rsidRPr="00907A93" w:rsidRDefault="005E35CD" w:rsidP="00907A93">
      <w:pPr>
        <w:spacing w:line="360" w:lineRule="auto"/>
        <w:jc w:val="both"/>
        <w:rPr>
          <w:rFonts w:ascii="Book Antiqua" w:hAnsi="Book Antiqua"/>
        </w:rPr>
      </w:pPr>
      <w:proofErr w:type="spellStart"/>
      <w:r w:rsidRPr="00907A93">
        <w:rPr>
          <w:rFonts w:ascii="Book Antiqua" w:eastAsia="Book Antiqua" w:hAnsi="Book Antiqua" w:cs="Book Antiqua"/>
          <w:b/>
          <w:bCs/>
          <w:color w:val="000000"/>
        </w:rPr>
        <w:t>Su</w:t>
      </w:r>
      <w:proofErr w:type="spellEnd"/>
      <w:r w:rsidRPr="00907A93">
        <w:rPr>
          <w:rFonts w:ascii="Book Antiqua" w:eastAsia="Book Antiqua" w:hAnsi="Book Antiqua" w:cs="Book Antiqua"/>
          <w:b/>
          <w:bCs/>
          <w:color w:val="000000"/>
        </w:rPr>
        <w:t>-Yeon Cho, Bo-Hyun Jang, Hye-</w:t>
      </w:r>
      <w:proofErr w:type="spellStart"/>
      <w:r w:rsidRPr="00907A93">
        <w:rPr>
          <w:rFonts w:ascii="Book Antiqua" w:eastAsia="Book Antiqua" w:hAnsi="Book Antiqua" w:cs="Book Antiqua"/>
          <w:b/>
          <w:bCs/>
          <w:color w:val="000000"/>
        </w:rPr>
        <w:t>Jin</w:t>
      </w:r>
      <w:proofErr w:type="spellEnd"/>
      <w:r w:rsidRPr="00907A93">
        <w:rPr>
          <w:rFonts w:ascii="Book Antiqua" w:eastAsia="Book Antiqua" w:hAnsi="Book Antiqua" w:cs="Book Antiqua"/>
          <w:b/>
          <w:bCs/>
          <w:color w:val="000000"/>
        </w:rPr>
        <w:t xml:space="preserve"> Jeon, Dong-Joon Kim, </w:t>
      </w:r>
      <w:r w:rsidRPr="00907A93">
        <w:rPr>
          <w:rFonts w:ascii="Book Antiqua" w:eastAsia="Book Antiqua" w:hAnsi="Book Antiqua" w:cs="Book Antiqua"/>
          <w:color w:val="000000"/>
        </w:rPr>
        <w:t>Department of Anesthesiology and Pain Medicine, Chosun University Hospital, Gwangju 61453, South Korea</w:t>
      </w:r>
    </w:p>
    <w:p w14:paraId="7E176E03" w14:textId="77777777" w:rsidR="00FE2BE3" w:rsidRPr="00907A93" w:rsidRDefault="00FE2BE3" w:rsidP="00907A93">
      <w:pPr>
        <w:spacing w:line="360" w:lineRule="auto"/>
        <w:jc w:val="both"/>
        <w:rPr>
          <w:rFonts w:ascii="Book Antiqua" w:hAnsi="Book Antiqua"/>
        </w:rPr>
      </w:pPr>
    </w:p>
    <w:p w14:paraId="63E4652B"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 xml:space="preserve">Author contributions: </w:t>
      </w:r>
      <w:r w:rsidRPr="00907A93">
        <w:rPr>
          <w:rFonts w:ascii="Book Antiqua" w:eastAsia="Book Antiqua" w:hAnsi="Book Antiqua" w:cs="Book Antiqua"/>
          <w:color w:val="000000"/>
        </w:rPr>
        <w:t>Cho SY conceived the article; Cho SY and Jang BH collected the data; Jeon HJ assembled the data; Cho SY, Jang BH, Jeon HJ, Kim DJ provided the study materials, write the manuscript and approved the manuscript.</w:t>
      </w:r>
    </w:p>
    <w:p w14:paraId="4C0A1B08" w14:textId="77777777" w:rsidR="00FE2BE3" w:rsidRPr="00907A93" w:rsidRDefault="00FE2BE3" w:rsidP="00907A93">
      <w:pPr>
        <w:spacing w:line="360" w:lineRule="auto"/>
        <w:jc w:val="both"/>
        <w:rPr>
          <w:rFonts w:ascii="Book Antiqua" w:hAnsi="Book Antiqua"/>
        </w:rPr>
      </w:pPr>
    </w:p>
    <w:p w14:paraId="3ABBD7C6"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 xml:space="preserve">Supported by </w:t>
      </w:r>
      <w:r w:rsidRPr="00907A93">
        <w:rPr>
          <w:rFonts w:ascii="Book Antiqua" w:eastAsia="Book Antiqua" w:hAnsi="Book Antiqua" w:cs="Book Antiqua"/>
          <w:color w:val="000000"/>
        </w:rPr>
        <w:t>Chosun University Hospital, 2018.</w:t>
      </w:r>
    </w:p>
    <w:p w14:paraId="5351A6E9" w14:textId="77777777" w:rsidR="00FE2BE3" w:rsidRPr="00907A93" w:rsidRDefault="00FE2BE3" w:rsidP="00907A93">
      <w:pPr>
        <w:spacing w:line="360" w:lineRule="auto"/>
        <w:jc w:val="both"/>
        <w:rPr>
          <w:rFonts w:ascii="Book Antiqua" w:hAnsi="Book Antiqua"/>
        </w:rPr>
      </w:pPr>
    </w:p>
    <w:p w14:paraId="7E7D2CA1"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 xml:space="preserve">Corresponding author: Dong-Joon Kim, MD, PhD, Associate Professor, </w:t>
      </w:r>
      <w:r w:rsidRPr="00907A93">
        <w:rPr>
          <w:rFonts w:ascii="Book Antiqua" w:eastAsia="Book Antiqua" w:hAnsi="Book Antiqua" w:cs="Book Antiqua"/>
          <w:color w:val="000000"/>
        </w:rPr>
        <w:t xml:space="preserve">Department of Anesthesiology and Pain Medicine, Chosun University Hospital, </w:t>
      </w:r>
      <w:proofErr w:type="spellStart"/>
      <w:r w:rsidRPr="00907A93">
        <w:rPr>
          <w:rFonts w:ascii="Book Antiqua" w:eastAsia="Book Antiqua" w:hAnsi="Book Antiqua" w:cs="Book Antiqua"/>
          <w:color w:val="000000"/>
        </w:rPr>
        <w:t>Pilmun-daero</w:t>
      </w:r>
      <w:proofErr w:type="spellEnd"/>
      <w:r w:rsidRPr="00907A93">
        <w:rPr>
          <w:rFonts w:ascii="Book Antiqua" w:eastAsia="Book Antiqua" w:hAnsi="Book Antiqua" w:cs="Book Antiqua"/>
          <w:color w:val="000000"/>
        </w:rPr>
        <w:t xml:space="preserve"> 365, Gwangju 61453, South Korea. djkim@chosun.ac.kr</w:t>
      </w:r>
    </w:p>
    <w:p w14:paraId="23262396" w14:textId="77777777" w:rsidR="00FE2BE3" w:rsidRPr="00907A93" w:rsidRDefault="00FE2BE3" w:rsidP="00907A93">
      <w:pPr>
        <w:spacing w:line="360" w:lineRule="auto"/>
        <w:jc w:val="both"/>
        <w:rPr>
          <w:rFonts w:ascii="Book Antiqua" w:hAnsi="Book Antiqua"/>
        </w:rPr>
      </w:pPr>
    </w:p>
    <w:p w14:paraId="092FF827"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 xml:space="preserve">Received: </w:t>
      </w:r>
      <w:r w:rsidRPr="00907A93">
        <w:rPr>
          <w:rFonts w:ascii="Book Antiqua" w:eastAsia="Book Antiqua" w:hAnsi="Book Antiqua" w:cs="Book Antiqua"/>
          <w:color w:val="000000"/>
        </w:rPr>
        <w:t>August 2, 2022</w:t>
      </w:r>
    </w:p>
    <w:p w14:paraId="104FAEA9"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 xml:space="preserve">Revised: </w:t>
      </w:r>
      <w:r w:rsidRPr="00907A93">
        <w:rPr>
          <w:rFonts w:ascii="Book Antiqua" w:eastAsia="Book Antiqua" w:hAnsi="Book Antiqua" w:cs="Book Antiqua"/>
          <w:color w:val="000000"/>
        </w:rPr>
        <w:t>September 15, 2022</w:t>
      </w:r>
    </w:p>
    <w:p w14:paraId="5BEC4F9A" w14:textId="39D48BDF"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 xml:space="preserve">Accepted: </w:t>
      </w:r>
      <w:ins w:id="0" w:author="BPG Wang,Jin-Lei" w:date="2022-10-18T16:00:00Z">
        <w:r w:rsidR="00DE421B" w:rsidRPr="00DE421B">
          <w:rPr>
            <w:rFonts w:ascii="Book Antiqua" w:eastAsia="Book Antiqua" w:hAnsi="Book Antiqua" w:cs="Book Antiqua"/>
            <w:color w:val="000000"/>
          </w:rPr>
          <w:t>October 18, 2022</w:t>
        </w:r>
      </w:ins>
    </w:p>
    <w:p w14:paraId="13B6A85B" w14:textId="77777777" w:rsidR="00FE2BE3" w:rsidRPr="00907A93" w:rsidRDefault="005E35CD" w:rsidP="00907A93">
      <w:pPr>
        <w:spacing w:line="360" w:lineRule="auto"/>
        <w:jc w:val="both"/>
        <w:rPr>
          <w:rFonts w:ascii="Book Antiqua" w:hAnsi="Book Antiqua"/>
        </w:rPr>
        <w:sectPr w:rsidR="00FE2BE3" w:rsidRPr="00907A93">
          <w:footerReference w:type="default" r:id="rId6"/>
          <w:pgSz w:w="12240" w:h="15840"/>
          <w:pgMar w:top="1440" w:right="1440" w:bottom="1440" w:left="1440" w:header="720" w:footer="720" w:gutter="0"/>
          <w:cols w:space="720"/>
          <w:docGrid w:linePitch="360"/>
        </w:sectPr>
      </w:pPr>
      <w:r w:rsidRPr="00907A93">
        <w:rPr>
          <w:rFonts w:ascii="Book Antiqua" w:eastAsia="Book Antiqua" w:hAnsi="Book Antiqua" w:cs="Book Antiqua"/>
          <w:b/>
          <w:bCs/>
          <w:color w:val="000000"/>
        </w:rPr>
        <w:t xml:space="preserve">Published online: </w:t>
      </w:r>
    </w:p>
    <w:p w14:paraId="616563A1"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lastRenderedPageBreak/>
        <w:t>Abstract</w:t>
      </w:r>
    </w:p>
    <w:p w14:paraId="09ABF6A7"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BACKGROUND</w:t>
      </w:r>
    </w:p>
    <w:p w14:paraId="25220C02"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 xml:space="preserve">The </w:t>
      </w:r>
      <w:proofErr w:type="spellStart"/>
      <w:r w:rsidRPr="00907A93">
        <w:rPr>
          <w:rFonts w:ascii="Book Antiqua" w:eastAsia="Book Antiqua" w:hAnsi="Book Antiqua" w:cs="Book Antiqua"/>
          <w:color w:val="000000"/>
        </w:rPr>
        <w:t>trigeminocardiac</w:t>
      </w:r>
      <w:proofErr w:type="spellEnd"/>
      <w:r w:rsidRPr="00907A93">
        <w:rPr>
          <w:rFonts w:ascii="Book Antiqua" w:eastAsia="Book Antiqua" w:hAnsi="Book Antiqua" w:cs="Book Antiqua"/>
          <w:color w:val="000000"/>
        </w:rPr>
        <w:t xml:space="preserve"> reflex (TCR) is usually caused by an increased parasympathetic tone when pressure or traction is applied to the surrounding tissue of the trigeminal nerve. However, the inexperienced anesthesiologists may have challenges on the management of TCR patients.</w:t>
      </w:r>
    </w:p>
    <w:p w14:paraId="26336A11" w14:textId="77777777" w:rsidR="00FE2BE3" w:rsidRPr="00907A93" w:rsidRDefault="00FE2BE3" w:rsidP="00907A93">
      <w:pPr>
        <w:spacing w:line="360" w:lineRule="auto"/>
        <w:jc w:val="both"/>
        <w:rPr>
          <w:rFonts w:ascii="Book Antiqua" w:hAnsi="Book Antiqua"/>
        </w:rPr>
      </w:pPr>
    </w:p>
    <w:p w14:paraId="1D78D0A4"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CASE SUMMARY</w:t>
      </w:r>
    </w:p>
    <w:p w14:paraId="3EE8DB7A"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This is the case of an 18-year-old woman diagnosed with hemangioma of the upper lip. During the operation, about 1 h after surgery started, a constant 1:1 premature ventricular complex was detected, and blood pressure was decreased when approaching the deeper part with more strong traction for exposure of the part. Although the management of arrhythmias, such as lidocaine and atropine, was injected, arrhythmia induced by surgical stimulation could not be eliminated completely. As the traction repeated, bradycardia was also repeated, despite injecting additional atropine. Therefore, the anesthesiologist and the surgeon decided to perform the operation only to the extent that the vascular tissue was selectively removed only at the site without the reflex.</w:t>
      </w:r>
    </w:p>
    <w:p w14:paraId="06389E22" w14:textId="77777777" w:rsidR="00FE2BE3" w:rsidRPr="00907A93" w:rsidRDefault="00FE2BE3" w:rsidP="00907A93">
      <w:pPr>
        <w:spacing w:line="360" w:lineRule="auto"/>
        <w:jc w:val="both"/>
        <w:rPr>
          <w:rFonts w:ascii="Book Antiqua" w:hAnsi="Book Antiqua"/>
        </w:rPr>
      </w:pPr>
    </w:p>
    <w:p w14:paraId="4517246A"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CONCLUSION</w:t>
      </w:r>
    </w:p>
    <w:p w14:paraId="23DCDAD7"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With TCR, anesthesiologists should perform appropriate monitoring. In addition to proper drug administration, surgeons should be consulted to cope with stopping the surgery and setting the scope of the surgery even if the site is superficial.</w:t>
      </w:r>
    </w:p>
    <w:p w14:paraId="6AC425E5" w14:textId="77777777" w:rsidR="00FE2BE3" w:rsidRPr="00907A93" w:rsidRDefault="00FE2BE3" w:rsidP="00907A93">
      <w:pPr>
        <w:spacing w:line="360" w:lineRule="auto"/>
        <w:jc w:val="both"/>
        <w:rPr>
          <w:rFonts w:ascii="Book Antiqua" w:hAnsi="Book Antiqua"/>
        </w:rPr>
      </w:pPr>
    </w:p>
    <w:p w14:paraId="01EEC073"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 xml:space="preserve">Key Words: </w:t>
      </w:r>
      <w:proofErr w:type="spellStart"/>
      <w:r w:rsidRPr="00907A93">
        <w:rPr>
          <w:rFonts w:ascii="Book Antiqua" w:eastAsia="Book Antiqua" w:hAnsi="Book Antiqua" w:cs="Book Antiqua"/>
          <w:color w:val="000000"/>
        </w:rPr>
        <w:t>Trigeminocardiac</w:t>
      </w:r>
      <w:proofErr w:type="spellEnd"/>
      <w:r w:rsidRPr="00907A93">
        <w:rPr>
          <w:rFonts w:ascii="Book Antiqua" w:eastAsia="Book Antiqua" w:hAnsi="Book Antiqua" w:cs="Book Antiqua"/>
          <w:color w:val="000000"/>
        </w:rPr>
        <w:t xml:space="preserve"> reflex; </w:t>
      </w:r>
      <w:r w:rsidRPr="00907A93">
        <w:rPr>
          <w:rFonts w:ascii="Book Antiqua" w:eastAsia="Book Antiqua" w:hAnsi="Book Antiqua" w:cs="Book Antiqua"/>
          <w:color w:val="000000"/>
          <w:shd w:val="clear" w:color="auto" w:fill="FFFFFF"/>
        </w:rPr>
        <w:t xml:space="preserve">Bigeminy; </w:t>
      </w:r>
      <w:r w:rsidRPr="00907A93">
        <w:rPr>
          <w:rFonts w:ascii="Book Antiqua" w:eastAsia="Book Antiqua" w:hAnsi="Book Antiqua" w:cs="Book Antiqua"/>
          <w:color w:val="000000"/>
        </w:rPr>
        <w:t xml:space="preserve">Arrhythmia; </w:t>
      </w:r>
      <w:r w:rsidRPr="00907A93">
        <w:rPr>
          <w:rFonts w:ascii="Book Antiqua" w:eastAsia="Book Antiqua" w:hAnsi="Book Antiqua" w:cs="Book Antiqua"/>
          <w:color w:val="000000"/>
          <w:shd w:val="clear" w:color="auto" w:fill="FFFFFF"/>
        </w:rPr>
        <w:t>Hypotension; Atropine; Case report</w:t>
      </w:r>
    </w:p>
    <w:p w14:paraId="3F59B1CD" w14:textId="77777777" w:rsidR="00FE2BE3" w:rsidRPr="00907A93" w:rsidRDefault="00FE2BE3" w:rsidP="00907A93">
      <w:pPr>
        <w:spacing w:line="360" w:lineRule="auto"/>
        <w:jc w:val="both"/>
        <w:rPr>
          <w:rFonts w:ascii="Book Antiqua" w:hAnsi="Book Antiqua"/>
        </w:rPr>
      </w:pPr>
    </w:p>
    <w:p w14:paraId="6F06DDE3"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 xml:space="preserve">Cho SY, Jang BH, Jeon HJ, Kim DJ. Repeated ventricular bigeminy by </w:t>
      </w:r>
      <w:proofErr w:type="spellStart"/>
      <w:r w:rsidRPr="00907A93">
        <w:rPr>
          <w:rFonts w:ascii="Book Antiqua" w:eastAsia="Book Antiqua" w:hAnsi="Book Antiqua" w:cs="Book Antiqua"/>
          <w:color w:val="000000"/>
        </w:rPr>
        <w:t>trigeminocardiac</w:t>
      </w:r>
      <w:proofErr w:type="spellEnd"/>
      <w:r w:rsidRPr="00907A93">
        <w:rPr>
          <w:rFonts w:ascii="Book Antiqua" w:eastAsia="Book Antiqua" w:hAnsi="Book Antiqua" w:cs="Book Antiqua"/>
          <w:color w:val="000000"/>
        </w:rPr>
        <w:t xml:space="preserve"> reflex despite atropine administration during superficial upper lip hemangioma removal surgery: A case report. </w:t>
      </w:r>
      <w:r w:rsidRPr="00907A93">
        <w:rPr>
          <w:rFonts w:ascii="Book Antiqua" w:eastAsia="Book Antiqua" w:hAnsi="Book Antiqua" w:cs="Book Antiqua"/>
          <w:i/>
          <w:iCs/>
          <w:color w:val="000000"/>
        </w:rPr>
        <w:t>World J Clin Cases</w:t>
      </w:r>
      <w:r w:rsidRPr="00907A93">
        <w:rPr>
          <w:rFonts w:ascii="Book Antiqua" w:eastAsia="Book Antiqua" w:hAnsi="Book Antiqua" w:cs="Book Antiqua"/>
          <w:color w:val="000000"/>
        </w:rPr>
        <w:t xml:space="preserve"> 2022; In press</w:t>
      </w:r>
    </w:p>
    <w:p w14:paraId="757B4B31"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lastRenderedPageBreak/>
        <w:t xml:space="preserve">Core Tip: </w:t>
      </w:r>
      <w:r w:rsidRPr="00907A93">
        <w:rPr>
          <w:rFonts w:ascii="Book Antiqua" w:eastAsia="Book Antiqua" w:hAnsi="Book Antiqua" w:cs="Book Antiqua"/>
          <w:color w:val="000000"/>
        </w:rPr>
        <w:t xml:space="preserve">The </w:t>
      </w:r>
      <w:proofErr w:type="spellStart"/>
      <w:r w:rsidRPr="00907A93">
        <w:rPr>
          <w:rFonts w:ascii="Book Antiqua" w:eastAsia="Book Antiqua" w:hAnsi="Book Antiqua" w:cs="Book Antiqua"/>
          <w:color w:val="000000"/>
        </w:rPr>
        <w:t>trigeminocardiac</w:t>
      </w:r>
      <w:proofErr w:type="spellEnd"/>
      <w:r w:rsidRPr="00907A93">
        <w:rPr>
          <w:rFonts w:ascii="Book Antiqua" w:eastAsia="Book Antiqua" w:hAnsi="Book Antiqua" w:cs="Book Antiqua"/>
          <w:color w:val="000000"/>
        </w:rPr>
        <w:t xml:space="preserve"> reflex (TCR) occurs when stimulation occurs adjacent to the trigeminal nerve. TCR usually results from stimulation of the central region of the trigeminal nerve and can result in lowered blood pressure and heart rate. Mild symptoms can be overcome with anticholinergic drugs such as atropine. But in this case, it is challenging to expect due to peripheral stimulation. And the bradycardia repeatedly occurred after the drug action time passed. In the end, it is crucial to quickly prevent complications by the reflex with proper monitoring and management.</w:t>
      </w:r>
    </w:p>
    <w:p w14:paraId="16008F37" w14:textId="77777777" w:rsidR="00FE2BE3" w:rsidRPr="00907A93" w:rsidRDefault="00FE2BE3" w:rsidP="00907A93">
      <w:pPr>
        <w:spacing w:line="360" w:lineRule="auto"/>
        <w:jc w:val="both"/>
        <w:rPr>
          <w:rFonts w:ascii="Book Antiqua" w:hAnsi="Book Antiqua"/>
        </w:rPr>
      </w:pPr>
    </w:p>
    <w:p w14:paraId="2E82E090"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aps/>
          <w:color w:val="000000"/>
          <w:u w:val="single"/>
        </w:rPr>
        <w:t>INTRODUCTION</w:t>
      </w:r>
    </w:p>
    <w:p w14:paraId="6DEDB4E6" w14:textId="77777777" w:rsidR="00FE2BE3" w:rsidRPr="00907A93" w:rsidRDefault="005E35CD" w:rsidP="00907A93">
      <w:pPr>
        <w:spacing w:line="360" w:lineRule="auto"/>
        <w:jc w:val="both"/>
        <w:rPr>
          <w:rFonts w:ascii="Book Antiqua" w:eastAsia="Book Antiqua" w:hAnsi="Book Antiqua" w:cs="Book Antiqua"/>
          <w:color w:val="000000"/>
        </w:rPr>
      </w:pPr>
      <w:r w:rsidRPr="00907A93">
        <w:rPr>
          <w:rFonts w:ascii="Book Antiqua" w:eastAsia="Book Antiqua" w:hAnsi="Book Antiqua" w:cs="Book Antiqua"/>
          <w:color w:val="000000"/>
        </w:rPr>
        <w:t xml:space="preserve">The </w:t>
      </w:r>
      <w:proofErr w:type="spellStart"/>
      <w:r w:rsidRPr="00907A93">
        <w:rPr>
          <w:rFonts w:ascii="Book Antiqua" w:eastAsia="Book Antiqua" w:hAnsi="Book Antiqua" w:cs="Book Antiqua"/>
          <w:color w:val="000000"/>
        </w:rPr>
        <w:t>trigeminocardiac</w:t>
      </w:r>
      <w:proofErr w:type="spellEnd"/>
      <w:r w:rsidRPr="00907A93">
        <w:rPr>
          <w:rFonts w:ascii="Book Antiqua" w:eastAsia="Book Antiqua" w:hAnsi="Book Antiqua" w:cs="Book Antiqua"/>
          <w:color w:val="000000"/>
        </w:rPr>
        <w:t xml:space="preserve"> reflex (TCR) is regarded as a brainstem reflex, resulting in a series of hemodynamic nonuniformities as a decrease in heart rate (HR) and blood pressure during surgical stimulation of any point or branches of the trigeminal </w:t>
      </w:r>
      <w:proofErr w:type="gramStart"/>
      <w:r w:rsidRPr="00907A93">
        <w:rPr>
          <w:rFonts w:ascii="Book Antiqua" w:eastAsia="Book Antiqua" w:hAnsi="Book Antiqua" w:cs="Book Antiqua"/>
          <w:color w:val="000000"/>
        </w:rPr>
        <w:t>nerve</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w:t>
      </w:r>
      <w:r w:rsidRPr="00907A93">
        <w:rPr>
          <w:rFonts w:ascii="Book Antiqua" w:eastAsia="Book Antiqua" w:hAnsi="Book Antiqua" w:cs="Book Antiqua"/>
          <w:color w:val="000000"/>
        </w:rPr>
        <w:t xml:space="preserve">. TCRs are classified into subtypes of centrality, peripheral type, and </w:t>
      </w:r>
      <w:proofErr w:type="spellStart"/>
      <w:r w:rsidRPr="00907A93">
        <w:rPr>
          <w:rFonts w:ascii="Book Antiqua" w:eastAsia="Book Antiqua" w:hAnsi="Book Antiqua" w:cs="Book Antiqua"/>
          <w:color w:val="000000"/>
        </w:rPr>
        <w:t>gasserian</w:t>
      </w:r>
      <w:proofErr w:type="spellEnd"/>
      <w:r w:rsidRPr="00907A93">
        <w:rPr>
          <w:rFonts w:ascii="Book Antiqua" w:eastAsia="Book Antiqua" w:hAnsi="Book Antiqua" w:cs="Book Antiqua"/>
          <w:color w:val="000000"/>
        </w:rPr>
        <w:t xml:space="preserve"> ganglion type according to the location of the stimulation </w:t>
      </w:r>
      <w:proofErr w:type="gramStart"/>
      <w:r w:rsidRPr="00907A93">
        <w:rPr>
          <w:rFonts w:ascii="Book Antiqua" w:eastAsia="Book Antiqua" w:hAnsi="Book Antiqua" w:cs="Book Antiqua"/>
          <w:color w:val="000000"/>
        </w:rPr>
        <w:t>point</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2]</w:t>
      </w:r>
      <w:r w:rsidRPr="00907A93">
        <w:rPr>
          <w:rFonts w:ascii="Book Antiqua" w:eastAsia="Book Antiqua" w:hAnsi="Book Antiqua" w:cs="Book Antiqua"/>
          <w:color w:val="000000"/>
        </w:rPr>
        <w:t>.</w:t>
      </w:r>
    </w:p>
    <w:p w14:paraId="5341CB6C" w14:textId="77777777" w:rsidR="00FE2BE3" w:rsidRPr="00907A93" w:rsidRDefault="005E35CD" w:rsidP="00907A93">
      <w:pPr>
        <w:spacing w:line="360" w:lineRule="auto"/>
        <w:ind w:firstLineChars="100" w:firstLine="240"/>
        <w:jc w:val="both"/>
        <w:rPr>
          <w:rFonts w:ascii="Book Antiqua" w:eastAsia="Book Antiqua" w:hAnsi="Book Antiqua" w:cs="Book Antiqua"/>
          <w:color w:val="000000"/>
        </w:rPr>
      </w:pPr>
      <w:r w:rsidRPr="00907A93">
        <w:rPr>
          <w:rFonts w:ascii="Book Antiqua" w:eastAsia="Book Antiqua" w:hAnsi="Book Antiqua" w:cs="Book Antiqua"/>
          <w:color w:val="000000"/>
        </w:rPr>
        <w:t xml:space="preserve">Generally, TCR incurred during surgery has been reported mainly due to sudden bradyarrhythmia and hypotension in the central part of the trigeminal nerve. Moreover, TCR also occurs in the peripheral part of the trigeminal nerve; the skin or the nasopharynx may bring TCR by diving reflex. It differs from central TCR in that it can show bradyarrhythmia, hypertension, or normal blood </w:t>
      </w:r>
      <w:proofErr w:type="gramStart"/>
      <w:r w:rsidRPr="00907A93">
        <w:rPr>
          <w:rFonts w:ascii="Book Antiqua" w:eastAsia="Book Antiqua" w:hAnsi="Book Antiqua" w:cs="Book Antiqua"/>
          <w:color w:val="000000"/>
        </w:rPr>
        <w:t>pressure</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3]</w:t>
      </w:r>
      <w:r w:rsidRPr="00907A93">
        <w:rPr>
          <w:rFonts w:ascii="Book Antiqua" w:eastAsia="Book Antiqua" w:hAnsi="Book Antiqua" w:cs="Book Antiqua"/>
          <w:color w:val="000000"/>
        </w:rPr>
        <w:t xml:space="preserve">. </w:t>
      </w:r>
    </w:p>
    <w:p w14:paraId="1E25CF6B" w14:textId="77777777" w:rsidR="00FE2BE3" w:rsidRPr="00907A93" w:rsidRDefault="005E35CD" w:rsidP="00907A93">
      <w:pPr>
        <w:spacing w:line="360" w:lineRule="auto"/>
        <w:ind w:firstLineChars="100" w:firstLine="240"/>
        <w:jc w:val="both"/>
        <w:rPr>
          <w:rFonts w:ascii="Book Antiqua" w:hAnsi="Book Antiqua"/>
        </w:rPr>
      </w:pPr>
      <w:r w:rsidRPr="00907A93">
        <w:rPr>
          <w:rFonts w:ascii="Book Antiqua" w:eastAsia="Book Antiqua" w:hAnsi="Book Antiqua" w:cs="Book Antiqua"/>
          <w:color w:val="000000"/>
        </w:rPr>
        <w:t>We experienced TCR-induced bradyarrhythmia during surgical removal of tissue in patients diagnosed with congenital hemangioma to the upper lip. A few case reports have demonstrated that repeated TCR was generated during the surgical treatment of peripheral tissues such as the lips, but only TCR due to direct nerve periphery and bone tissue manipulation has been reported in previous cases.</w:t>
      </w:r>
    </w:p>
    <w:p w14:paraId="2B9305E7" w14:textId="77777777" w:rsidR="00FE2BE3" w:rsidRPr="00907A93" w:rsidRDefault="00FE2BE3" w:rsidP="00907A93">
      <w:pPr>
        <w:spacing w:line="360" w:lineRule="auto"/>
        <w:jc w:val="both"/>
        <w:rPr>
          <w:rFonts w:ascii="Book Antiqua" w:hAnsi="Book Antiqua"/>
        </w:rPr>
      </w:pPr>
    </w:p>
    <w:p w14:paraId="42563414"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aps/>
          <w:color w:val="000000"/>
          <w:u w:val="single"/>
        </w:rPr>
        <w:t>CASE PRESENTATION</w:t>
      </w:r>
    </w:p>
    <w:p w14:paraId="0018AFD9"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i/>
          <w:color w:val="000000"/>
        </w:rPr>
        <w:t>Chief complaints</w:t>
      </w:r>
    </w:p>
    <w:p w14:paraId="4E1EBD5F"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 xml:space="preserve">This is the case of </w:t>
      </w:r>
      <w:proofErr w:type="gramStart"/>
      <w:r w:rsidRPr="00907A93">
        <w:rPr>
          <w:rFonts w:ascii="Book Antiqua" w:eastAsia="Book Antiqua" w:hAnsi="Book Antiqua" w:cs="Book Antiqua"/>
          <w:color w:val="000000"/>
        </w:rPr>
        <w:t>a</w:t>
      </w:r>
      <w:proofErr w:type="gramEnd"/>
      <w:r w:rsidRPr="00907A93">
        <w:rPr>
          <w:rFonts w:ascii="Book Antiqua" w:eastAsia="Book Antiqua" w:hAnsi="Book Antiqua" w:cs="Book Antiqua"/>
          <w:color w:val="000000"/>
        </w:rPr>
        <w:t xml:space="preserve"> 18-year-old woman who visited the surgery due to discomfort caused by hypertrophy of the upper lip.</w:t>
      </w:r>
    </w:p>
    <w:p w14:paraId="0C53BF6E" w14:textId="77777777" w:rsidR="00FE2BE3" w:rsidRPr="00907A93" w:rsidRDefault="00FE2BE3" w:rsidP="00907A93">
      <w:pPr>
        <w:spacing w:line="360" w:lineRule="auto"/>
        <w:jc w:val="both"/>
        <w:rPr>
          <w:rFonts w:ascii="Book Antiqua" w:hAnsi="Book Antiqua"/>
        </w:rPr>
      </w:pPr>
    </w:p>
    <w:p w14:paraId="03E39EE1"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i/>
          <w:color w:val="000000"/>
        </w:rPr>
        <w:t>History of present illness</w:t>
      </w:r>
    </w:p>
    <w:p w14:paraId="4E52CEE4"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No findings were found on preoperative examination and electrocardiogram (ECG) (Figure 1A). </w:t>
      </w:r>
    </w:p>
    <w:p w14:paraId="59D7E0A9" w14:textId="77777777" w:rsidR="00FE2BE3" w:rsidRPr="00907A93" w:rsidRDefault="00FE2BE3" w:rsidP="00907A93">
      <w:pPr>
        <w:spacing w:line="360" w:lineRule="auto"/>
        <w:jc w:val="both"/>
        <w:rPr>
          <w:rFonts w:ascii="Book Antiqua" w:hAnsi="Book Antiqua"/>
        </w:rPr>
      </w:pPr>
    </w:p>
    <w:p w14:paraId="49D29972"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i/>
          <w:color w:val="000000"/>
        </w:rPr>
        <w:t>History of past illness</w:t>
      </w:r>
    </w:p>
    <w:p w14:paraId="2F559364"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No specific findings were found on the patient's history.</w:t>
      </w:r>
    </w:p>
    <w:p w14:paraId="0104292A" w14:textId="77777777" w:rsidR="00FE2BE3" w:rsidRPr="00907A93" w:rsidRDefault="00FE2BE3" w:rsidP="00907A93">
      <w:pPr>
        <w:spacing w:line="360" w:lineRule="auto"/>
        <w:jc w:val="both"/>
        <w:rPr>
          <w:rFonts w:ascii="Book Antiqua" w:hAnsi="Book Antiqua"/>
        </w:rPr>
      </w:pPr>
    </w:p>
    <w:p w14:paraId="17ABEED3"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i/>
          <w:color w:val="000000"/>
        </w:rPr>
        <w:t>Personal and family history</w:t>
      </w:r>
    </w:p>
    <w:p w14:paraId="39F5E1D5"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The patient had no family or genetic disease history.</w:t>
      </w:r>
    </w:p>
    <w:p w14:paraId="28E56ACE" w14:textId="77777777" w:rsidR="00FE2BE3" w:rsidRPr="00907A93" w:rsidRDefault="00FE2BE3" w:rsidP="00907A93">
      <w:pPr>
        <w:spacing w:line="360" w:lineRule="auto"/>
        <w:jc w:val="both"/>
        <w:rPr>
          <w:rFonts w:ascii="Book Antiqua" w:hAnsi="Book Antiqua"/>
        </w:rPr>
      </w:pPr>
    </w:p>
    <w:p w14:paraId="043F2879"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i/>
          <w:color w:val="000000"/>
        </w:rPr>
        <w:t>Physical examination</w:t>
      </w:r>
    </w:p>
    <w:p w14:paraId="06004FF3"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Vital signs were assessed before anesthesia induction: Blood pressure, 111/79 mmHg; HR, 94 beats/min; and SpO2, 99%.</w:t>
      </w:r>
    </w:p>
    <w:p w14:paraId="5507D446" w14:textId="77777777" w:rsidR="00FE2BE3" w:rsidRPr="00907A93" w:rsidRDefault="00FE2BE3" w:rsidP="00907A93">
      <w:pPr>
        <w:spacing w:line="360" w:lineRule="auto"/>
        <w:jc w:val="both"/>
        <w:rPr>
          <w:rFonts w:ascii="Book Antiqua" w:hAnsi="Book Antiqua"/>
        </w:rPr>
      </w:pPr>
    </w:p>
    <w:p w14:paraId="286767B5"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i/>
          <w:color w:val="000000"/>
        </w:rPr>
        <w:t>Laboratory examinations</w:t>
      </w:r>
    </w:p>
    <w:p w14:paraId="22026246"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On perioperative laboratory examinations and the C-reactive protein (CRP) level were within normal range.</w:t>
      </w:r>
    </w:p>
    <w:p w14:paraId="5080D0E6" w14:textId="77777777" w:rsidR="00FE2BE3" w:rsidRPr="00907A93" w:rsidRDefault="00FE2BE3" w:rsidP="00907A93">
      <w:pPr>
        <w:spacing w:line="360" w:lineRule="auto"/>
        <w:jc w:val="both"/>
        <w:rPr>
          <w:rFonts w:ascii="Book Antiqua" w:hAnsi="Book Antiqua"/>
        </w:rPr>
      </w:pPr>
    </w:p>
    <w:p w14:paraId="78DAED9B"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i/>
          <w:color w:val="000000"/>
        </w:rPr>
        <w:t>Imaging examinations</w:t>
      </w:r>
    </w:p>
    <w:p w14:paraId="01DA3C4A"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She was diagnosed with hemangioma by ultrasound (Figure 2A). Intraoperative picture, tracing with black silk to expose the surgical site during the approach to the surgical site (Figure 2B).</w:t>
      </w:r>
    </w:p>
    <w:p w14:paraId="2C47826E" w14:textId="77777777" w:rsidR="00FE2BE3" w:rsidRPr="00907A93" w:rsidRDefault="00FE2BE3" w:rsidP="00907A93">
      <w:pPr>
        <w:spacing w:line="360" w:lineRule="auto"/>
        <w:jc w:val="both"/>
        <w:rPr>
          <w:rFonts w:ascii="Book Antiqua" w:hAnsi="Book Antiqua"/>
        </w:rPr>
      </w:pPr>
    </w:p>
    <w:p w14:paraId="4E637B7F" w14:textId="77777777" w:rsidR="00FE2BE3" w:rsidRPr="00907A93" w:rsidRDefault="005E35CD" w:rsidP="00907A93">
      <w:pPr>
        <w:spacing w:line="360" w:lineRule="auto"/>
        <w:jc w:val="both"/>
        <w:rPr>
          <w:rFonts w:ascii="Book Antiqua" w:eastAsia="Book Antiqua" w:hAnsi="Book Antiqua" w:cs="Book Antiqua"/>
          <w:b/>
          <w:i/>
          <w:color w:val="000000"/>
        </w:rPr>
      </w:pPr>
      <w:r w:rsidRPr="00907A93">
        <w:rPr>
          <w:rFonts w:ascii="Book Antiqua" w:eastAsia="Book Antiqua" w:hAnsi="Book Antiqua" w:cs="Book Antiqua"/>
          <w:b/>
          <w:i/>
          <w:color w:val="000000"/>
        </w:rPr>
        <w:t>Intraoperative events</w:t>
      </w:r>
    </w:p>
    <w:p w14:paraId="59859732" w14:textId="77777777" w:rsidR="00FE2BE3" w:rsidRPr="00907A93" w:rsidRDefault="005E35CD" w:rsidP="00907A93">
      <w:pPr>
        <w:spacing w:line="360" w:lineRule="auto"/>
        <w:jc w:val="both"/>
        <w:rPr>
          <w:rFonts w:ascii="Book Antiqua" w:eastAsia="Book Antiqua" w:hAnsi="Book Antiqua" w:cs="Book Antiqua"/>
          <w:bCs/>
          <w:iCs/>
          <w:color w:val="000000"/>
        </w:rPr>
      </w:pPr>
      <w:r w:rsidRPr="00907A93">
        <w:rPr>
          <w:rFonts w:ascii="Book Antiqua" w:eastAsia="Book Antiqua" w:hAnsi="Book Antiqua" w:cs="Book Antiqua"/>
          <w:bCs/>
          <w:iCs/>
          <w:color w:val="000000"/>
        </w:rPr>
        <w:t xml:space="preserve">Anesthesia was induced by injecting 2 mg/kg of IV propofol, ventilating with 5%–6 vol % of desflurane using a mask, and simultaneously administering remifentanil at the target site with a concentration of 2.0 ng/mL for balanced anesthesia using a target- controlled infusion pump (Orchestra®, Fresenius Vial, France). After the loss of consciousness was </w:t>
      </w:r>
      <w:r w:rsidRPr="00907A93">
        <w:rPr>
          <w:rFonts w:ascii="Book Antiqua" w:eastAsia="Book Antiqua" w:hAnsi="Book Antiqua" w:cs="Book Antiqua"/>
          <w:bCs/>
          <w:iCs/>
          <w:color w:val="000000"/>
        </w:rPr>
        <w:lastRenderedPageBreak/>
        <w:t xml:space="preserve">confirmed by a </w:t>
      </w:r>
      <w:proofErr w:type="spellStart"/>
      <w:r w:rsidRPr="00907A93">
        <w:rPr>
          <w:rFonts w:ascii="Book Antiqua" w:eastAsia="Book Antiqua" w:hAnsi="Book Antiqua" w:cs="Book Antiqua"/>
          <w:bCs/>
          <w:iCs/>
          <w:color w:val="000000"/>
        </w:rPr>
        <w:t>bispectral</w:t>
      </w:r>
      <w:proofErr w:type="spellEnd"/>
      <w:r w:rsidRPr="00907A93">
        <w:rPr>
          <w:rFonts w:ascii="Book Antiqua" w:eastAsia="Book Antiqua" w:hAnsi="Book Antiqua" w:cs="Book Antiqua"/>
          <w:bCs/>
          <w:iCs/>
          <w:color w:val="000000"/>
        </w:rPr>
        <w:t xml:space="preserve"> index (BIS) of less than 40, rocuronium 0.6 mg/kg IV was administered. After confirming that the muscle had appropriately relaxed, endotracheal intubation was performed. The blood pressure measured after intubation was 110/62 mmHg, and the heart rate was 59 beats/min. During the operation, the respiratory rate was controlled to maintain the end-tidal CO2 partial pressure of 32–38 mmHg, and mechanical ventilation was performed with oxygen 1 L/min and air 2 L/min. Desflurane was controlled to maintain BIS from 40 to 60. The operation proceeded normally for about 1 hour, but a constant 1:1 premature ventricular complex (PVC) was detected in the course of approaching the more profound part with more strong traction for exposure of the part (Figure 2B), and blood pressure was decreased from 97/60 mmHg to 88/47 mmHg, respectively. The procedure was stopped after vital signs and ECG had changed. Arrhythmia disappeared shortly after traction was released, and vital signs were stabilized within a few seconds. When traction stimulation started for surgery again, bradycardia recurred with 35 PVCs.</w:t>
      </w:r>
    </w:p>
    <w:p w14:paraId="75062DC1" w14:textId="77777777" w:rsidR="00FE2BE3" w:rsidRPr="00907A93" w:rsidRDefault="00FE2BE3" w:rsidP="00907A93">
      <w:pPr>
        <w:spacing w:line="360" w:lineRule="auto"/>
        <w:jc w:val="both"/>
        <w:rPr>
          <w:rFonts w:ascii="Book Antiqua" w:eastAsia="Malgun Gothic" w:hAnsi="Book Antiqua"/>
          <w:lang w:eastAsia="ko-KR"/>
        </w:rPr>
      </w:pPr>
    </w:p>
    <w:p w14:paraId="09164817"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aps/>
          <w:color w:val="000000"/>
          <w:u w:val="single"/>
        </w:rPr>
        <w:t>FINAL DIAGNOSIS</w:t>
      </w:r>
    </w:p>
    <w:p w14:paraId="36D86150"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It was diagnosed ventricular bigeminy due to TCR.</w:t>
      </w:r>
    </w:p>
    <w:p w14:paraId="261A146E" w14:textId="77777777" w:rsidR="00FE2BE3" w:rsidRPr="00907A93" w:rsidRDefault="00FE2BE3" w:rsidP="00907A93">
      <w:pPr>
        <w:spacing w:line="360" w:lineRule="auto"/>
        <w:jc w:val="both"/>
        <w:rPr>
          <w:rFonts w:ascii="Book Antiqua" w:hAnsi="Book Antiqua"/>
        </w:rPr>
      </w:pPr>
    </w:p>
    <w:p w14:paraId="518E75AF"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aps/>
          <w:color w:val="000000"/>
          <w:u w:val="single"/>
        </w:rPr>
        <w:t>TREATMENT</w:t>
      </w:r>
    </w:p>
    <w:p w14:paraId="61459D7A"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 xml:space="preserve">To manage arrhythmia with surgical stimulation, lidocaine 2 mg/kg IV was injected to alleviate the patient's condition, but the arrhythmia induced by surgical stimulation could not be eliminated. After re-experiencing one arrhythmia with bradycardia, atropine 0.5 mg was intravenously injected. After atropine injection, wait 10 min for atropine to take effect, and arrhythmia reoccurs with retraction of the surgical field tissue. When arrhythmia has been stabilized within a few seconds after stopping the traction and the repeated occurrence of bradycardia when the surgical stimulus is given, we hypothesized that the excision hemangioma surrounding the trigeminal nerve and passing through the upper lip, by the trigeminal nerve, is stimulated and then TCR occurred (Figure 3). Therefore, the surgeon decided to perform the operation only to the </w:t>
      </w:r>
      <w:r w:rsidRPr="00907A93">
        <w:rPr>
          <w:rFonts w:ascii="Book Antiqua" w:eastAsia="Book Antiqua" w:hAnsi="Book Antiqua" w:cs="Book Antiqua"/>
          <w:color w:val="000000"/>
        </w:rPr>
        <w:lastRenderedPageBreak/>
        <w:t>extent that the vascular tissue was selectively removed only at the site where the bradycardia did not occur upon surgical stimulation, and the operation was terminated safely.</w:t>
      </w:r>
    </w:p>
    <w:p w14:paraId="46B74888" w14:textId="77777777" w:rsidR="00FE2BE3" w:rsidRPr="00907A93" w:rsidRDefault="00FE2BE3" w:rsidP="00907A93">
      <w:pPr>
        <w:spacing w:line="360" w:lineRule="auto"/>
        <w:jc w:val="both"/>
        <w:rPr>
          <w:rFonts w:ascii="Book Antiqua" w:hAnsi="Book Antiqua"/>
        </w:rPr>
      </w:pPr>
    </w:p>
    <w:p w14:paraId="006662E0"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aps/>
          <w:color w:val="000000"/>
          <w:u w:val="single"/>
        </w:rPr>
        <w:t>OUTCOME AND FOLLOW-UP</w:t>
      </w:r>
    </w:p>
    <w:p w14:paraId="72EBDA34"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 xml:space="preserve">In the </w:t>
      </w:r>
      <w:proofErr w:type="spellStart"/>
      <w:r w:rsidRPr="00907A93">
        <w:rPr>
          <w:rFonts w:ascii="Book Antiqua" w:eastAsia="Book Antiqua" w:hAnsi="Book Antiqua" w:cs="Book Antiqua"/>
          <w:color w:val="000000"/>
        </w:rPr>
        <w:t>postanesthesia</w:t>
      </w:r>
      <w:proofErr w:type="spellEnd"/>
      <w:r w:rsidRPr="00907A93">
        <w:rPr>
          <w:rFonts w:ascii="Book Antiqua" w:eastAsia="Book Antiqua" w:hAnsi="Book Antiqua" w:cs="Book Antiqua"/>
          <w:color w:val="000000"/>
        </w:rPr>
        <w:t xml:space="preserve"> care unit, the patient's vital signs were all within normal range. A 12-lead ECG was performed to exclude cardiovascular causes of bradyarrhythmia and sinus rhythm with a HR of 71 beats/min with premature atrial complex and without any symptoms (Figure 1B). The patient did not show signs of postoperative bradycardia in the ward or abnormal changes in the trigeminal nerve and was discharged 6 d postoperatively.</w:t>
      </w:r>
    </w:p>
    <w:p w14:paraId="5D1EEAE3" w14:textId="77777777" w:rsidR="00FE2BE3" w:rsidRPr="00907A93" w:rsidRDefault="00FE2BE3" w:rsidP="00907A93">
      <w:pPr>
        <w:spacing w:line="360" w:lineRule="auto"/>
        <w:jc w:val="both"/>
        <w:rPr>
          <w:rFonts w:ascii="Book Antiqua" w:hAnsi="Book Antiqua"/>
        </w:rPr>
      </w:pPr>
    </w:p>
    <w:p w14:paraId="0625E135"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aps/>
          <w:color w:val="000000"/>
          <w:u w:val="single"/>
        </w:rPr>
        <w:t>DISCUSSION</w:t>
      </w:r>
    </w:p>
    <w:p w14:paraId="763D6074" w14:textId="77777777" w:rsidR="00FE2BE3" w:rsidRPr="00907A93" w:rsidRDefault="005E35CD" w:rsidP="00907A93">
      <w:pPr>
        <w:spacing w:line="360" w:lineRule="auto"/>
        <w:jc w:val="both"/>
        <w:rPr>
          <w:rFonts w:ascii="Book Antiqua" w:eastAsia="Book Antiqua" w:hAnsi="Book Antiqua" w:cs="Book Antiqua"/>
          <w:color w:val="000000"/>
        </w:rPr>
      </w:pPr>
      <w:r w:rsidRPr="00907A93">
        <w:rPr>
          <w:rFonts w:ascii="Book Antiqua" w:eastAsia="Book Antiqua" w:hAnsi="Book Antiqua" w:cs="Book Antiqua"/>
          <w:color w:val="000000"/>
        </w:rPr>
        <w:t xml:space="preserve">TCR was reported to be caused by intracranial maxillofacial surgery, cranial base surgery, and cerebrovascular surgery. According to the type of brain surgery, TCR incidence was experienced from 11% to 18% of </w:t>
      </w:r>
      <w:proofErr w:type="gramStart"/>
      <w:r w:rsidRPr="00907A93">
        <w:rPr>
          <w:rFonts w:ascii="Book Antiqua" w:eastAsia="Book Antiqua" w:hAnsi="Book Antiqua" w:cs="Book Antiqua"/>
          <w:color w:val="000000"/>
        </w:rPr>
        <w:t>cases</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4]</w:t>
      </w:r>
      <w:r w:rsidRPr="00907A93">
        <w:rPr>
          <w:rFonts w:ascii="Book Antiqua" w:eastAsia="Book Antiqua" w:hAnsi="Book Antiqua" w:cs="Book Antiqua"/>
          <w:color w:val="000000"/>
        </w:rPr>
        <w:t>. The trigeminal nerve is responsible for the sensory supply to the scalp, face, nose, and mouth mucosa. Stimulation of the trigeminal receptors that innervate the nasal passage area is thought to produce a crucial stimulus for initiating the trigeminal-respiratory reflex, and arrhythmias could happen with it. This reflex may be fatal but may occur when the surgical site is a peripheral region such as the lips. It may occur in a simple incision and upon suturing in close proximity to the trigeminal nerve branch or during device insertion for surgery.</w:t>
      </w:r>
    </w:p>
    <w:p w14:paraId="2BAA36CE" w14:textId="77777777" w:rsidR="00FE2BE3" w:rsidRPr="00907A93" w:rsidRDefault="005E35CD" w:rsidP="00907A93">
      <w:pPr>
        <w:spacing w:line="360" w:lineRule="auto"/>
        <w:ind w:firstLineChars="100" w:firstLine="240"/>
        <w:jc w:val="both"/>
        <w:rPr>
          <w:rFonts w:ascii="Book Antiqua" w:eastAsia="Book Antiqua" w:hAnsi="Book Antiqua" w:cs="Book Antiqua"/>
          <w:color w:val="000000"/>
        </w:rPr>
      </w:pPr>
      <w:r w:rsidRPr="00907A93">
        <w:rPr>
          <w:rFonts w:ascii="Book Antiqua" w:eastAsia="Book Antiqua" w:hAnsi="Book Antiqua" w:cs="Book Antiqua"/>
          <w:color w:val="000000"/>
        </w:rPr>
        <w:t xml:space="preserve">In this operation, TCR reaction occurred after traction (plausibility), and when traction was stopped, TCR was also stopped, and bigeminy was reduced (reversibility). Additionally, the above phenomenon was repeatedly generated by traction (reversibility) and has shown a temporary bigeminy loss when traction or atropine was applied with weak traction. This case seems to be consistent with the definition of TCR presented by </w:t>
      </w:r>
      <w:proofErr w:type="spellStart"/>
      <w:r w:rsidRPr="00907A93">
        <w:rPr>
          <w:rFonts w:ascii="Book Antiqua" w:eastAsia="Book Antiqua" w:hAnsi="Book Antiqua" w:cs="Book Antiqua"/>
          <w:color w:val="000000"/>
        </w:rPr>
        <w:t>Meuwly</w:t>
      </w:r>
      <w:proofErr w:type="spellEnd"/>
      <w:r w:rsidRPr="00907A93">
        <w:rPr>
          <w:rFonts w:ascii="Book Antiqua" w:eastAsia="Book Antiqua" w:hAnsi="Book Antiqua" w:cs="Book Antiqua"/>
          <w:color w:val="000000"/>
        </w:rPr>
        <w:t xml:space="preserve"> </w:t>
      </w:r>
      <w:r w:rsidRPr="00907A93">
        <w:rPr>
          <w:rFonts w:ascii="Book Antiqua" w:eastAsia="Book Antiqua" w:hAnsi="Book Antiqua" w:cs="Book Antiqua"/>
          <w:i/>
          <w:iCs/>
          <w:color w:val="000000"/>
        </w:rPr>
        <w:t xml:space="preserve">et </w:t>
      </w:r>
      <w:proofErr w:type="gramStart"/>
      <w:r w:rsidRPr="00907A93">
        <w:rPr>
          <w:rFonts w:ascii="Book Antiqua" w:eastAsia="Book Antiqua" w:hAnsi="Book Antiqua" w:cs="Book Antiqua"/>
          <w:i/>
          <w:iCs/>
          <w:color w:val="000000"/>
        </w:rPr>
        <w:t>al</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5]</w:t>
      </w:r>
      <w:r w:rsidRPr="00907A93">
        <w:rPr>
          <w:rFonts w:ascii="Book Antiqua" w:eastAsia="Book Antiqua" w:hAnsi="Book Antiqua" w:cs="Book Antiqua"/>
          <w:color w:val="000000"/>
        </w:rPr>
        <w:t>.</w:t>
      </w:r>
    </w:p>
    <w:p w14:paraId="3C054FA2" w14:textId="77777777" w:rsidR="00FE2BE3" w:rsidRPr="00907A93" w:rsidRDefault="005E35CD" w:rsidP="00907A93">
      <w:pPr>
        <w:spacing w:line="360" w:lineRule="auto"/>
        <w:ind w:firstLineChars="100" w:firstLine="240"/>
        <w:jc w:val="both"/>
        <w:rPr>
          <w:rFonts w:ascii="Book Antiqua" w:eastAsia="Book Antiqua" w:hAnsi="Book Antiqua" w:cs="Book Antiqua"/>
          <w:color w:val="000000"/>
        </w:rPr>
      </w:pPr>
      <w:r w:rsidRPr="00907A93">
        <w:rPr>
          <w:rFonts w:ascii="Book Antiqua" w:eastAsia="Book Antiqua" w:hAnsi="Book Antiqua" w:cs="Book Antiqua"/>
          <w:color w:val="000000"/>
        </w:rPr>
        <w:lastRenderedPageBreak/>
        <w:t xml:space="preserve">The risk factors known to increase TCR incidence include hypercapnia, hypoxemia, the lighter depth of anesthesia, an individual's high resting vagal tone like younger age group, opioids, preoperative use of beta-blockers calcium channel blockers, acidosis, and the strength and length of the irritant stimulus. Opioids may increase vagal tone through their inhibitory action on the sympathetic nervous system. Beta-blockers reduce the sympathetic response of the heart and, by so doing, increase the vagal response resulting in bradyarrhythmia. Calcium channel blockers result in peripheral arterial smooth muscle relaxation and vasodilatation, causing a reduction in blood </w:t>
      </w:r>
      <w:proofErr w:type="gramStart"/>
      <w:r w:rsidRPr="00907A93">
        <w:rPr>
          <w:rFonts w:ascii="Book Antiqua" w:eastAsia="Book Antiqua" w:hAnsi="Book Antiqua" w:cs="Book Antiqua"/>
          <w:color w:val="000000"/>
        </w:rPr>
        <w:t>pressure</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6]</w:t>
      </w:r>
      <w:r w:rsidRPr="00907A93">
        <w:rPr>
          <w:rFonts w:ascii="Book Antiqua" w:eastAsia="Book Antiqua" w:hAnsi="Book Antiqua" w:cs="Book Antiqua"/>
          <w:color w:val="000000"/>
        </w:rPr>
        <w:t>.</w:t>
      </w:r>
    </w:p>
    <w:p w14:paraId="32CCC8AD" w14:textId="77777777" w:rsidR="00FE2BE3" w:rsidRPr="00907A93" w:rsidRDefault="005E35CD" w:rsidP="00907A93">
      <w:pPr>
        <w:spacing w:line="360" w:lineRule="auto"/>
        <w:ind w:firstLineChars="100" w:firstLine="240"/>
        <w:jc w:val="both"/>
        <w:rPr>
          <w:rFonts w:ascii="Book Antiqua" w:eastAsia="Book Antiqua" w:hAnsi="Book Antiqua" w:cs="Book Antiqua"/>
          <w:color w:val="000000"/>
        </w:rPr>
      </w:pPr>
      <w:r w:rsidRPr="00907A93">
        <w:rPr>
          <w:rFonts w:ascii="Book Antiqua" w:eastAsia="Book Antiqua" w:hAnsi="Book Antiqua" w:cs="Book Antiqua"/>
          <w:color w:val="000000"/>
        </w:rPr>
        <w:t xml:space="preserve">This patient had relative risk factors, which include lighter anesthesia, younger age, and use of narcotics such as remifentanil. Importantly, a stronger link between a lighter depth of anesthesia and more episodes of asystole has been observed than that of a stronger depth of anesthesia. Another report has shown that TCR episodes were aborted by boluses of propofol by increasing the anesthesia depth and additional medication such as neostigmine to prevent bradycardia following propofol </w:t>
      </w:r>
      <w:proofErr w:type="gramStart"/>
      <w:r w:rsidRPr="00907A93">
        <w:rPr>
          <w:rFonts w:ascii="Book Antiqua" w:eastAsia="Book Antiqua" w:hAnsi="Book Antiqua" w:cs="Book Antiqua"/>
          <w:color w:val="000000"/>
        </w:rPr>
        <w:t>injection</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7]</w:t>
      </w:r>
      <w:r w:rsidRPr="00907A93">
        <w:rPr>
          <w:rFonts w:ascii="Book Antiqua" w:eastAsia="Book Antiqua" w:hAnsi="Book Antiqua" w:cs="Book Antiqua"/>
          <w:color w:val="000000"/>
        </w:rPr>
        <w:t>. Adjusting the narcotics or anesthesia depth during surgery may be necessary. If bradycardia was maintained, a question about whether remifentanil could be stopped and atropine could be used to proceed with the operation was raised.</w:t>
      </w:r>
    </w:p>
    <w:p w14:paraId="753B71FB" w14:textId="77777777" w:rsidR="00FE2BE3" w:rsidRPr="00907A93" w:rsidRDefault="005E35CD" w:rsidP="00907A93">
      <w:pPr>
        <w:spacing w:line="360" w:lineRule="auto"/>
        <w:ind w:firstLineChars="100" w:firstLine="240"/>
        <w:jc w:val="both"/>
        <w:rPr>
          <w:rFonts w:ascii="Book Antiqua" w:eastAsia="Book Antiqua" w:hAnsi="Book Antiqua" w:cs="Book Antiqua"/>
          <w:color w:val="000000"/>
        </w:rPr>
      </w:pPr>
      <w:r w:rsidRPr="00907A93">
        <w:rPr>
          <w:rFonts w:ascii="Book Antiqua" w:eastAsia="Book Antiqua" w:hAnsi="Book Antiqua" w:cs="Book Antiqua"/>
          <w:color w:val="000000"/>
        </w:rPr>
        <w:t xml:space="preserve">One of the most important factors for TCR development is the nature of surgical stimulation. </w:t>
      </w:r>
      <w:proofErr w:type="gramStart"/>
      <w:r w:rsidRPr="00907A93">
        <w:rPr>
          <w:rFonts w:ascii="Book Antiqua" w:eastAsia="Book Antiqua" w:hAnsi="Book Antiqua" w:cs="Book Antiqua"/>
          <w:color w:val="000000"/>
        </w:rPr>
        <w:t>Blanc</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8]</w:t>
      </w:r>
      <w:r w:rsidRPr="00907A93">
        <w:rPr>
          <w:rFonts w:ascii="Book Antiqua" w:eastAsia="Book Antiqua" w:hAnsi="Book Antiqua" w:cs="Book Antiqua"/>
          <w:color w:val="000000"/>
        </w:rPr>
        <w:t xml:space="preserve"> reported that sudden and persistent stimulation during craniofacial surgery produces TCR better than soft stimulation. Arnold </w:t>
      </w:r>
      <w:r w:rsidRPr="00907A93">
        <w:rPr>
          <w:rFonts w:ascii="Book Antiqua" w:eastAsia="Book Antiqua" w:hAnsi="Book Antiqua" w:cs="Book Antiqua"/>
          <w:i/>
          <w:iCs/>
          <w:color w:val="000000"/>
        </w:rPr>
        <w:t xml:space="preserve">et </w:t>
      </w:r>
      <w:proofErr w:type="gramStart"/>
      <w:r w:rsidRPr="00907A93">
        <w:rPr>
          <w:rFonts w:ascii="Book Antiqua" w:eastAsia="Book Antiqua" w:hAnsi="Book Antiqua" w:cs="Book Antiqua"/>
          <w:i/>
          <w:iCs/>
          <w:color w:val="000000"/>
        </w:rPr>
        <w:t>al</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9]</w:t>
      </w:r>
      <w:r w:rsidRPr="00907A93">
        <w:rPr>
          <w:rFonts w:ascii="Book Antiqua" w:eastAsia="Book Antiqua" w:hAnsi="Book Antiqua" w:cs="Book Antiqua"/>
          <w:color w:val="000000"/>
        </w:rPr>
        <w:t xml:space="preserve"> also reported that when operating gently, TCR did not occur. It is thought that the traction to the surgical tie for exposing the surgical site is a factor that increases the possibility of TCR occurrence.</w:t>
      </w:r>
    </w:p>
    <w:p w14:paraId="0490A1EC" w14:textId="77777777" w:rsidR="00FE2BE3" w:rsidRPr="00907A93" w:rsidRDefault="005E35CD" w:rsidP="00907A93">
      <w:pPr>
        <w:spacing w:line="360" w:lineRule="auto"/>
        <w:ind w:firstLineChars="100" w:firstLine="240"/>
        <w:jc w:val="both"/>
        <w:rPr>
          <w:rFonts w:ascii="Book Antiqua" w:eastAsia="Book Antiqua" w:hAnsi="Book Antiqua" w:cs="Book Antiqua"/>
          <w:color w:val="000000"/>
        </w:rPr>
      </w:pPr>
      <w:r w:rsidRPr="00907A93">
        <w:rPr>
          <w:rFonts w:ascii="Book Antiqua" w:eastAsia="Book Antiqua" w:hAnsi="Book Antiqua" w:cs="Book Antiqua"/>
          <w:color w:val="000000"/>
        </w:rPr>
        <w:t xml:space="preserve">Unlike, in this case, TCR may occur without pre-onset hemodynamic changes. The changes help to identify possible danger </w:t>
      </w:r>
      <w:proofErr w:type="gramStart"/>
      <w:r w:rsidRPr="00907A93">
        <w:rPr>
          <w:rFonts w:ascii="Book Antiqua" w:eastAsia="Book Antiqua" w:hAnsi="Book Antiqua" w:cs="Book Antiqua"/>
          <w:color w:val="000000"/>
        </w:rPr>
        <w:t>signals</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10]</w:t>
      </w:r>
      <w:r w:rsidRPr="00907A93">
        <w:rPr>
          <w:rFonts w:ascii="Book Antiqua" w:eastAsia="Book Antiqua" w:hAnsi="Book Antiqua" w:cs="Book Antiqua"/>
          <w:color w:val="000000"/>
        </w:rPr>
        <w:t xml:space="preserve">. TCR studies have shown that CRP, noradrenaline, and specific markers of ischemic biomarkers called tissue necrosis factor - a change when TCR occurs. This suggests that it is helpful as an alternative marker that can prevent TCR development in later </w:t>
      </w:r>
      <w:proofErr w:type="gramStart"/>
      <w:r w:rsidRPr="00907A93">
        <w:rPr>
          <w:rFonts w:ascii="Book Antiqua" w:eastAsia="Book Antiqua" w:hAnsi="Book Antiqua" w:cs="Book Antiqua"/>
          <w:color w:val="000000"/>
        </w:rPr>
        <w:t>studies</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11]</w:t>
      </w:r>
      <w:r w:rsidRPr="00907A93">
        <w:rPr>
          <w:rFonts w:ascii="Book Antiqua" w:eastAsia="Book Antiqua" w:hAnsi="Book Antiqua" w:cs="Book Antiqua"/>
          <w:color w:val="000000"/>
        </w:rPr>
        <w:t>. In this case, the CRP level was within normal range perioperatively.</w:t>
      </w:r>
    </w:p>
    <w:p w14:paraId="3BA09867"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lastRenderedPageBreak/>
        <w:t xml:space="preserve">Most of the surgeries for which TCR has been reported were eye surgery and manipulation of trigeminal nerve branches, dental surgery, and cranial </w:t>
      </w:r>
      <w:proofErr w:type="gramStart"/>
      <w:r w:rsidRPr="00907A93">
        <w:rPr>
          <w:rFonts w:ascii="Book Antiqua" w:eastAsia="Book Antiqua" w:hAnsi="Book Antiqua" w:cs="Book Antiqua"/>
          <w:color w:val="000000"/>
        </w:rPr>
        <w:t>surgery</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12]</w:t>
      </w:r>
      <w:r w:rsidRPr="00907A93">
        <w:rPr>
          <w:rFonts w:ascii="Book Antiqua" w:eastAsia="Book Antiqua" w:hAnsi="Book Antiqua" w:cs="Book Antiqua"/>
          <w:color w:val="000000"/>
        </w:rPr>
        <w:t xml:space="preserve">. Reports have shown that it has also occurred in simple procedures such as skin </w:t>
      </w:r>
      <w:proofErr w:type="gramStart"/>
      <w:r w:rsidRPr="00907A93">
        <w:rPr>
          <w:rFonts w:ascii="Book Antiqua" w:eastAsia="Book Antiqua" w:hAnsi="Book Antiqua" w:cs="Book Antiqua"/>
          <w:color w:val="000000"/>
        </w:rPr>
        <w:t>suturing</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13]</w:t>
      </w:r>
      <w:r w:rsidRPr="00907A93">
        <w:rPr>
          <w:rFonts w:ascii="Book Antiqua" w:eastAsia="Book Antiqua" w:hAnsi="Book Antiqua" w:cs="Book Antiqua"/>
          <w:color w:val="000000"/>
        </w:rPr>
        <w:t xml:space="preserve">. However, it was not predicted that this operation would occur in the lip of the peripheral branch. Peripheral stimulation of the nasopharynx, like rhinoplasty, may also trigger </w:t>
      </w:r>
      <w:proofErr w:type="gramStart"/>
      <w:r w:rsidRPr="00907A93">
        <w:rPr>
          <w:rFonts w:ascii="Book Antiqua" w:eastAsia="Book Antiqua" w:hAnsi="Book Antiqua" w:cs="Book Antiqua"/>
          <w:color w:val="000000"/>
        </w:rPr>
        <w:t>TCR</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14]</w:t>
      </w:r>
      <w:r w:rsidRPr="00907A93">
        <w:rPr>
          <w:rFonts w:ascii="Book Antiqua" w:eastAsia="Book Antiqua" w:hAnsi="Book Antiqua" w:cs="Book Antiqua"/>
          <w:color w:val="000000"/>
        </w:rPr>
        <w:t xml:space="preserve">. Even in the peripheral area, caution is required in operation surrounding the trigeminal nerve branches. This case has shown that mixed stimulations through the skin or the mucosa and the maxilla-mandibular branch from peripheral types of TCR may cause bradycardia and </w:t>
      </w:r>
      <w:proofErr w:type="gramStart"/>
      <w:r w:rsidRPr="00907A93">
        <w:rPr>
          <w:rFonts w:ascii="Book Antiqua" w:eastAsia="Book Antiqua" w:hAnsi="Book Antiqua" w:cs="Book Antiqua"/>
          <w:color w:val="000000"/>
        </w:rPr>
        <w:t>hypotension</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15]</w:t>
      </w:r>
      <w:r w:rsidRPr="00907A93">
        <w:rPr>
          <w:rFonts w:ascii="Book Antiqua" w:eastAsia="Book Antiqua" w:hAnsi="Book Antiqua" w:cs="Book Antiqua"/>
          <w:color w:val="000000"/>
        </w:rPr>
        <w:t xml:space="preserve">. Sudden bradycardia and hypotension can occur during adjacent area manipulation, and anticholinergic pretreatment like atropine and appropriate monitoring during operation is recommended to prevent cardiac </w:t>
      </w:r>
      <w:proofErr w:type="gramStart"/>
      <w:r w:rsidRPr="00907A93">
        <w:rPr>
          <w:rFonts w:ascii="Book Antiqua" w:eastAsia="Book Antiqua" w:hAnsi="Book Antiqua" w:cs="Book Antiqua"/>
          <w:color w:val="000000"/>
        </w:rPr>
        <w:t>reflex</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16]</w:t>
      </w:r>
      <w:r w:rsidRPr="00907A93">
        <w:rPr>
          <w:rFonts w:ascii="Book Antiqua" w:eastAsia="Book Antiqua" w:hAnsi="Book Antiqua" w:cs="Book Antiqua"/>
          <w:color w:val="000000"/>
        </w:rPr>
        <w:t xml:space="preserve">. Moreover, more detailed events in the ECG, like the transient asystole, may occur by </w:t>
      </w:r>
      <w:proofErr w:type="gramStart"/>
      <w:r w:rsidRPr="00907A93">
        <w:rPr>
          <w:rFonts w:ascii="Book Antiqua" w:eastAsia="Book Antiqua" w:hAnsi="Book Antiqua" w:cs="Book Antiqua"/>
          <w:color w:val="000000"/>
        </w:rPr>
        <w:t>TCR</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17]</w:t>
      </w:r>
      <w:r w:rsidRPr="00907A93">
        <w:rPr>
          <w:rFonts w:ascii="Book Antiqua" w:eastAsia="Book Antiqua" w:hAnsi="Book Antiqua" w:cs="Book Antiqua"/>
          <w:color w:val="000000"/>
        </w:rPr>
        <w:t xml:space="preserve">. And for the management of results, the administration of drugs such as lidocaine and atropine was not helpful in maintaining normal HR due to their </w:t>
      </w:r>
      <w:proofErr w:type="spellStart"/>
      <w:r w:rsidRPr="00907A93">
        <w:rPr>
          <w:rFonts w:ascii="Book Antiqua" w:eastAsia="Book Antiqua" w:hAnsi="Book Antiqua" w:cs="Book Antiqua"/>
          <w:color w:val="000000"/>
        </w:rPr>
        <w:t>vagolytic</w:t>
      </w:r>
      <w:proofErr w:type="spellEnd"/>
      <w:r w:rsidRPr="00907A93">
        <w:rPr>
          <w:rFonts w:ascii="Book Antiqua" w:eastAsia="Book Antiqua" w:hAnsi="Book Antiqua" w:cs="Book Antiqua"/>
          <w:color w:val="000000"/>
        </w:rPr>
        <w:t xml:space="preserve"> effect in a specific situation. The only and next step to maintain the normal rhythm is to stop surgical stimulation. However, the operation cannot be stopped due to the opened surgical site, and the surgical site must be exposed by fixing any device or surgical tie for proper surgical procedures. Like in this case, and if the nerves were in the vicinity from the operation site, a nerve monitoring device needs to be used, and then surgery should be performed through appropriate traction. So, appropriate monitoring equipment should be provided, and the situation should be managed appropriately if the surgical site is close to the trigeminal nerve branches. In the case of sensory nerve monitoring, the effects of inhalation anesthetics and muscle relaxants are greatly affected. In the case of monitoring and surgery, 0.5 to 0.7 </w:t>
      </w:r>
      <w:r w:rsidRPr="00907A93">
        <w:rPr>
          <w:rFonts w:ascii="Book Antiqua" w:eastAsia="Malgun Gothic" w:hAnsi="Book Antiqua" w:cs="Malgun Gothic"/>
          <w:color w:val="000000"/>
          <w:lang w:eastAsia="ko-KR"/>
        </w:rPr>
        <w:t>minimum alveolar conce</w:t>
      </w:r>
      <w:r w:rsidRPr="00907A93">
        <w:rPr>
          <w:rFonts w:ascii="Book Antiqua" w:eastAsia="Book Antiqua" w:hAnsi="Book Antiqua" w:cs="Book Antiqua"/>
          <w:color w:val="000000"/>
        </w:rPr>
        <w:t xml:space="preserve">ntration inhalation anesthetic and train-of-four should be maintained at least 2 to ensure proper </w:t>
      </w:r>
      <w:proofErr w:type="gramStart"/>
      <w:r w:rsidRPr="00907A93">
        <w:rPr>
          <w:rFonts w:ascii="Book Antiqua" w:eastAsia="Book Antiqua" w:hAnsi="Book Antiqua" w:cs="Book Antiqua"/>
          <w:color w:val="000000"/>
        </w:rPr>
        <w:t>monitoring</w:t>
      </w:r>
      <w:r w:rsidRPr="00907A93">
        <w:rPr>
          <w:rFonts w:ascii="Book Antiqua" w:eastAsia="Book Antiqua" w:hAnsi="Book Antiqua" w:cs="Book Antiqua"/>
          <w:color w:val="000000"/>
          <w:vertAlign w:val="superscript"/>
        </w:rPr>
        <w:t>[</w:t>
      </w:r>
      <w:proofErr w:type="gramEnd"/>
      <w:r w:rsidRPr="00907A93">
        <w:rPr>
          <w:rFonts w:ascii="Book Antiqua" w:eastAsia="Book Antiqua" w:hAnsi="Book Antiqua" w:cs="Book Antiqua"/>
          <w:color w:val="000000"/>
          <w:vertAlign w:val="superscript"/>
        </w:rPr>
        <w:t>18]</w:t>
      </w:r>
      <w:r w:rsidRPr="00907A93">
        <w:rPr>
          <w:rFonts w:ascii="Book Antiqua" w:eastAsia="Book Antiqua" w:hAnsi="Book Antiqua" w:cs="Book Antiqua"/>
          <w:color w:val="000000"/>
        </w:rPr>
        <w:t>.</w:t>
      </w:r>
    </w:p>
    <w:p w14:paraId="1B036DB4" w14:textId="77777777" w:rsidR="00FE2BE3" w:rsidRPr="00907A93" w:rsidRDefault="00FE2BE3" w:rsidP="00907A93">
      <w:pPr>
        <w:spacing w:line="360" w:lineRule="auto"/>
        <w:jc w:val="both"/>
        <w:rPr>
          <w:rFonts w:ascii="Book Antiqua" w:hAnsi="Book Antiqua"/>
        </w:rPr>
      </w:pPr>
    </w:p>
    <w:p w14:paraId="6D945466"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aps/>
          <w:color w:val="000000"/>
          <w:u w:val="single"/>
        </w:rPr>
        <w:t>CONCLUSION</w:t>
      </w:r>
    </w:p>
    <w:p w14:paraId="6E76CE3B"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lastRenderedPageBreak/>
        <w:t>Stimulating the adjacent area of the trigeminal nerve during maxillofacial surgery is inevitable, and understanding the mechanism of TCR is necessary to avoid the technique of generating such reflexes. Intraoperative neurophysiological monitoring is recommended for high-risk surgery for the occurrence of TCR. Moreover, the surgical staff should obtain perioperative informed consent from the patients for safe surgery. During anesthesia monitoring, adequate background knowledge of the situations and risks that TCR can occur is necessary to minimize the use of drugs that can stimulate TCR occurrence, avoid hypercapnia and hypoxemia, and maintain proper anesthesia depth. In the event of TCR, the surgeon should be immediately aware of countermeasures, including stopping surgical manipulation and administering anticholinergic drugs. However, anticholinergics limit one's ability to control the reflex, and the most important thing is to stop surgical stimulation for safety if the vital signs threaten the patient's condition.</w:t>
      </w:r>
    </w:p>
    <w:p w14:paraId="5ED28CF7" w14:textId="77777777" w:rsidR="00FE2BE3" w:rsidRPr="00907A93" w:rsidRDefault="00FE2BE3" w:rsidP="00907A93">
      <w:pPr>
        <w:spacing w:line="360" w:lineRule="auto"/>
        <w:jc w:val="both"/>
        <w:rPr>
          <w:rFonts w:ascii="Book Antiqua" w:hAnsi="Book Antiqua"/>
        </w:rPr>
      </w:pPr>
    </w:p>
    <w:p w14:paraId="4E76D059"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REFERENCES</w:t>
      </w:r>
    </w:p>
    <w:p w14:paraId="3F23C065"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1 </w:t>
      </w:r>
      <w:proofErr w:type="spellStart"/>
      <w:r w:rsidRPr="00907A93">
        <w:rPr>
          <w:rFonts w:ascii="Book Antiqua" w:hAnsi="Book Antiqua"/>
          <w:b/>
          <w:bCs/>
        </w:rPr>
        <w:t>Arasho</w:t>
      </w:r>
      <w:proofErr w:type="spellEnd"/>
      <w:r w:rsidRPr="00907A93">
        <w:rPr>
          <w:rFonts w:ascii="Book Antiqua" w:hAnsi="Book Antiqua"/>
          <w:b/>
          <w:bCs/>
        </w:rPr>
        <w:t xml:space="preserve"> B</w:t>
      </w:r>
      <w:r w:rsidRPr="00907A93">
        <w:rPr>
          <w:rFonts w:ascii="Book Antiqua" w:hAnsi="Book Antiqua"/>
        </w:rPr>
        <w:t xml:space="preserve">, </w:t>
      </w:r>
      <w:proofErr w:type="spellStart"/>
      <w:r w:rsidRPr="00907A93">
        <w:rPr>
          <w:rFonts w:ascii="Book Antiqua" w:hAnsi="Book Antiqua"/>
        </w:rPr>
        <w:t>Sandu</w:t>
      </w:r>
      <w:proofErr w:type="spellEnd"/>
      <w:r w:rsidRPr="00907A93">
        <w:rPr>
          <w:rFonts w:ascii="Book Antiqua" w:hAnsi="Book Antiqua"/>
        </w:rPr>
        <w:t xml:space="preserve"> N, </w:t>
      </w:r>
      <w:proofErr w:type="spellStart"/>
      <w:r w:rsidRPr="00907A93">
        <w:rPr>
          <w:rFonts w:ascii="Book Antiqua" w:hAnsi="Book Antiqua"/>
        </w:rPr>
        <w:t>Spiriev</w:t>
      </w:r>
      <w:proofErr w:type="spellEnd"/>
      <w:r w:rsidRPr="00907A93">
        <w:rPr>
          <w:rFonts w:ascii="Book Antiqua" w:hAnsi="Book Antiqua"/>
        </w:rPr>
        <w:t xml:space="preserve"> T, Prabhakar H, Schaller B. Management of the </w:t>
      </w:r>
      <w:proofErr w:type="spellStart"/>
      <w:r w:rsidRPr="00907A93">
        <w:rPr>
          <w:rFonts w:ascii="Book Antiqua" w:hAnsi="Book Antiqua"/>
        </w:rPr>
        <w:t>trigeminocardiac</w:t>
      </w:r>
      <w:proofErr w:type="spellEnd"/>
      <w:r w:rsidRPr="00907A93">
        <w:rPr>
          <w:rFonts w:ascii="Book Antiqua" w:hAnsi="Book Antiqua"/>
        </w:rPr>
        <w:t xml:space="preserve"> reflex: Facts and own experience. </w:t>
      </w:r>
      <w:r w:rsidRPr="00907A93">
        <w:rPr>
          <w:rFonts w:ascii="Book Antiqua" w:hAnsi="Book Antiqua"/>
          <w:i/>
          <w:iCs/>
        </w:rPr>
        <w:t>Neurol India</w:t>
      </w:r>
      <w:r w:rsidRPr="00907A93">
        <w:rPr>
          <w:rFonts w:ascii="Book Antiqua" w:hAnsi="Book Antiqua"/>
        </w:rPr>
        <w:t xml:space="preserve"> 2009; </w:t>
      </w:r>
      <w:r w:rsidRPr="00907A93">
        <w:rPr>
          <w:rFonts w:ascii="Book Antiqua" w:hAnsi="Book Antiqua"/>
          <w:b/>
          <w:bCs/>
        </w:rPr>
        <w:t>57</w:t>
      </w:r>
      <w:r w:rsidRPr="00907A93">
        <w:rPr>
          <w:rFonts w:ascii="Book Antiqua" w:hAnsi="Book Antiqua"/>
        </w:rPr>
        <w:t>: 375-380 [PMID: 19770535 DOI: 10.4103/0028-3886.55577]</w:t>
      </w:r>
    </w:p>
    <w:p w14:paraId="5998C944"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2 </w:t>
      </w:r>
      <w:r w:rsidRPr="00907A93">
        <w:rPr>
          <w:rFonts w:ascii="Book Antiqua" w:hAnsi="Book Antiqua"/>
          <w:b/>
          <w:bCs/>
        </w:rPr>
        <w:t>Chowdhury T</w:t>
      </w:r>
      <w:r w:rsidRPr="00907A93">
        <w:rPr>
          <w:rFonts w:ascii="Book Antiqua" w:hAnsi="Book Antiqua"/>
        </w:rPr>
        <w:t xml:space="preserve">, </w:t>
      </w:r>
      <w:proofErr w:type="spellStart"/>
      <w:r w:rsidRPr="00907A93">
        <w:rPr>
          <w:rFonts w:ascii="Book Antiqua" w:hAnsi="Book Antiqua"/>
        </w:rPr>
        <w:t>Mendelowith</w:t>
      </w:r>
      <w:proofErr w:type="spellEnd"/>
      <w:r w:rsidRPr="00907A93">
        <w:rPr>
          <w:rFonts w:ascii="Book Antiqua" w:hAnsi="Book Antiqua"/>
        </w:rPr>
        <w:t xml:space="preserve"> D, </w:t>
      </w:r>
      <w:proofErr w:type="spellStart"/>
      <w:r w:rsidRPr="00907A93">
        <w:rPr>
          <w:rFonts w:ascii="Book Antiqua" w:hAnsi="Book Antiqua"/>
        </w:rPr>
        <w:t>Golanov</w:t>
      </w:r>
      <w:proofErr w:type="spellEnd"/>
      <w:r w:rsidRPr="00907A93">
        <w:rPr>
          <w:rFonts w:ascii="Book Antiqua" w:hAnsi="Book Antiqua"/>
        </w:rPr>
        <w:t xml:space="preserve"> E, </w:t>
      </w:r>
      <w:proofErr w:type="spellStart"/>
      <w:r w:rsidRPr="00907A93">
        <w:rPr>
          <w:rFonts w:ascii="Book Antiqua" w:hAnsi="Book Antiqua"/>
        </w:rPr>
        <w:t>Spiriev</w:t>
      </w:r>
      <w:proofErr w:type="spellEnd"/>
      <w:r w:rsidRPr="00907A93">
        <w:rPr>
          <w:rFonts w:ascii="Book Antiqua" w:hAnsi="Book Antiqua"/>
        </w:rPr>
        <w:t xml:space="preserve"> T, </w:t>
      </w:r>
      <w:proofErr w:type="spellStart"/>
      <w:r w:rsidRPr="00907A93">
        <w:rPr>
          <w:rFonts w:ascii="Book Antiqua" w:hAnsi="Book Antiqua"/>
        </w:rPr>
        <w:t>Arasho</w:t>
      </w:r>
      <w:proofErr w:type="spellEnd"/>
      <w:r w:rsidRPr="00907A93">
        <w:rPr>
          <w:rFonts w:ascii="Book Antiqua" w:hAnsi="Book Antiqua"/>
        </w:rPr>
        <w:t xml:space="preserve"> B, </w:t>
      </w:r>
      <w:proofErr w:type="spellStart"/>
      <w:r w:rsidRPr="00907A93">
        <w:rPr>
          <w:rFonts w:ascii="Book Antiqua" w:hAnsi="Book Antiqua"/>
        </w:rPr>
        <w:t>Sandu</w:t>
      </w:r>
      <w:proofErr w:type="spellEnd"/>
      <w:r w:rsidRPr="00907A93">
        <w:rPr>
          <w:rFonts w:ascii="Book Antiqua" w:hAnsi="Book Antiqua"/>
        </w:rPr>
        <w:t xml:space="preserve"> N, Sadr-</w:t>
      </w:r>
      <w:proofErr w:type="spellStart"/>
      <w:r w:rsidRPr="00907A93">
        <w:rPr>
          <w:rFonts w:ascii="Book Antiqua" w:hAnsi="Book Antiqua"/>
        </w:rPr>
        <w:t>Eshkevari</w:t>
      </w:r>
      <w:proofErr w:type="spellEnd"/>
      <w:r w:rsidRPr="00907A93">
        <w:rPr>
          <w:rFonts w:ascii="Book Antiqua" w:hAnsi="Book Antiqua"/>
        </w:rPr>
        <w:t xml:space="preserve"> P, </w:t>
      </w:r>
      <w:proofErr w:type="spellStart"/>
      <w:r w:rsidRPr="00907A93">
        <w:rPr>
          <w:rFonts w:ascii="Book Antiqua" w:hAnsi="Book Antiqua"/>
        </w:rPr>
        <w:t>Meuwly</w:t>
      </w:r>
      <w:proofErr w:type="spellEnd"/>
      <w:r w:rsidRPr="00907A93">
        <w:rPr>
          <w:rFonts w:ascii="Book Antiqua" w:hAnsi="Book Antiqua"/>
        </w:rPr>
        <w:t xml:space="preserve"> C, Schaller B; </w:t>
      </w:r>
      <w:proofErr w:type="spellStart"/>
      <w:r w:rsidRPr="00907A93">
        <w:rPr>
          <w:rFonts w:ascii="Book Antiqua" w:hAnsi="Book Antiqua"/>
        </w:rPr>
        <w:t>Trigemino</w:t>
      </w:r>
      <w:proofErr w:type="spellEnd"/>
      <w:r w:rsidRPr="00907A93">
        <w:rPr>
          <w:rFonts w:ascii="Book Antiqua" w:hAnsi="Book Antiqua"/>
        </w:rPr>
        <w:t xml:space="preserve">-Cardiac Reflex Examination Group. </w:t>
      </w:r>
      <w:proofErr w:type="spellStart"/>
      <w:r w:rsidRPr="00907A93">
        <w:rPr>
          <w:rFonts w:ascii="Book Antiqua" w:hAnsi="Book Antiqua"/>
        </w:rPr>
        <w:t>Trigeminocardiac</w:t>
      </w:r>
      <w:proofErr w:type="spellEnd"/>
      <w:r w:rsidRPr="00907A93">
        <w:rPr>
          <w:rFonts w:ascii="Book Antiqua" w:hAnsi="Book Antiqua"/>
        </w:rPr>
        <w:t xml:space="preserve"> reflex: The current clinical and physiological knowledge. </w:t>
      </w:r>
      <w:r w:rsidRPr="00907A93">
        <w:rPr>
          <w:rFonts w:ascii="Book Antiqua" w:hAnsi="Book Antiqua"/>
          <w:i/>
          <w:iCs/>
        </w:rPr>
        <w:t xml:space="preserve">J </w:t>
      </w:r>
      <w:proofErr w:type="spellStart"/>
      <w:r w:rsidRPr="00907A93">
        <w:rPr>
          <w:rFonts w:ascii="Book Antiqua" w:hAnsi="Book Antiqua"/>
          <w:i/>
          <w:iCs/>
        </w:rPr>
        <w:t>Neurosurg</w:t>
      </w:r>
      <w:proofErr w:type="spellEnd"/>
      <w:r w:rsidRPr="00907A93">
        <w:rPr>
          <w:rFonts w:ascii="Book Antiqua" w:hAnsi="Book Antiqua"/>
          <w:i/>
          <w:iCs/>
        </w:rPr>
        <w:t xml:space="preserve"> </w:t>
      </w:r>
      <w:proofErr w:type="spellStart"/>
      <w:r w:rsidRPr="00907A93">
        <w:rPr>
          <w:rFonts w:ascii="Book Antiqua" w:hAnsi="Book Antiqua"/>
          <w:i/>
          <w:iCs/>
        </w:rPr>
        <w:t>Anesthesiol</w:t>
      </w:r>
      <w:proofErr w:type="spellEnd"/>
      <w:r w:rsidRPr="00907A93">
        <w:rPr>
          <w:rFonts w:ascii="Book Antiqua" w:hAnsi="Book Antiqua"/>
        </w:rPr>
        <w:t xml:space="preserve"> 2015; </w:t>
      </w:r>
      <w:r w:rsidRPr="00907A93">
        <w:rPr>
          <w:rFonts w:ascii="Book Antiqua" w:hAnsi="Book Antiqua"/>
          <w:b/>
          <w:bCs/>
        </w:rPr>
        <w:t>27</w:t>
      </w:r>
      <w:r w:rsidRPr="00907A93">
        <w:rPr>
          <w:rFonts w:ascii="Book Antiqua" w:hAnsi="Book Antiqua"/>
        </w:rPr>
        <w:t>: 136-147 [PMID: 25602626 DOI: 10.1097/ANA.0000000000000065]</w:t>
      </w:r>
    </w:p>
    <w:p w14:paraId="556E2917"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3 </w:t>
      </w:r>
      <w:r w:rsidRPr="00907A93">
        <w:rPr>
          <w:rFonts w:ascii="Book Antiqua" w:hAnsi="Book Antiqua"/>
          <w:b/>
          <w:bCs/>
        </w:rPr>
        <w:t>Schaller BJ</w:t>
      </w:r>
      <w:r w:rsidRPr="00907A93">
        <w:rPr>
          <w:rFonts w:ascii="Book Antiqua" w:hAnsi="Book Antiqua"/>
        </w:rPr>
        <w:t xml:space="preserve">, </w:t>
      </w:r>
      <w:proofErr w:type="spellStart"/>
      <w:r w:rsidRPr="00907A93">
        <w:rPr>
          <w:rFonts w:ascii="Book Antiqua" w:hAnsi="Book Antiqua"/>
        </w:rPr>
        <w:t>Filis</w:t>
      </w:r>
      <w:proofErr w:type="spellEnd"/>
      <w:r w:rsidRPr="00907A93">
        <w:rPr>
          <w:rFonts w:ascii="Book Antiqua" w:hAnsi="Book Antiqua"/>
        </w:rPr>
        <w:t xml:space="preserve"> A, </w:t>
      </w:r>
      <w:proofErr w:type="spellStart"/>
      <w:r w:rsidRPr="00907A93">
        <w:rPr>
          <w:rFonts w:ascii="Book Antiqua" w:hAnsi="Book Antiqua"/>
        </w:rPr>
        <w:t>Buchfelder</w:t>
      </w:r>
      <w:proofErr w:type="spellEnd"/>
      <w:r w:rsidRPr="00907A93">
        <w:rPr>
          <w:rFonts w:ascii="Book Antiqua" w:hAnsi="Book Antiqua"/>
        </w:rPr>
        <w:t xml:space="preserve"> M. </w:t>
      </w:r>
      <w:proofErr w:type="spellStart"/>
      <w:r w:rsidRPr="00907A93">
        <w:rPr>
          <w:rFonts w:ascii="Book Antiqua" w:hAnsi="Book Antiqua"/>
        </w:rPr>
        <w:t>Trigemino</w:t>
      </w:r>
      <w:proofErr w:type="spellEnd"/>
      <w:r w:rsidRPr="00907A93">
        <w:rPr>
          <w:rFonts w:ascii="Book Antiqua" w:hAnsi="Book Antiqua"/>
        </w:rPr>
        <w:t xml:space="preserve">-cardiac reflex in humans initiated by peripheral stimulation during neurosurgical skull-base operations. Its first description. </w:t>
      </w:r>
      <w:r w:rsidRPr="00907A93">
        <w:rPr>
          <w:rFonts w:ascii="Book Antiqua" w:hAnsi="Book Antiqua"/>
          <w:i/>
          <w:iCs/>
        </w:rPr>
        <w:t xml:space="preserve">Acta </w:t>
      </w:r>
      <w:proofErr w:type="spellStart"/>
      <w:r w:rsidRPr="00907A93">
        <w:rPr>
          <w:rFonts w:ascii="Book Antiqua" w:hAnsi="Book Antiqua"/>
          <w:i/>
          <w:iCs/>
        </w:rPr>
        <w:t>Neurochir</w:t>
      </w:r>
      <w:proofErr w:type="spellEnd"/>
      <w:r w:rsidRPr="00907A93">
        <w:rPr>
          <w:rFonts w:ascii="Book Antiqua" w:hAnsi="Book Antiqua"/>
          <w:i/>
          <w:iCs/>
        </w:rPr>
        <w:t xml:space="preserve"> (Wien)</w:t>
      </w:r>
      <w:r w:rsidRPr="00907A93">
        <w:rPr>
          <w:rFonts w:ascii="Book Antiqua" w:hAnsi="Book Antiqua"/>
        </w:rPr>
        <w:t xml:space="preserve"> 2008; </w:t>
      </w:r>
      <w:r w:rsidRPr="00907A93">
        <w:rPr>
          <w:rFonts w:ascii="Book Antiqua" w:hAnsi="Book Antiqua"/>
          <w:b/>
          <w:bCs/>
        </w:rPr>
        <w:t>150</w:t>
      </w:r>
      <w:r w:rsidRPr="00907A93">
        <w:rPr>
          <w:rFonts w:ascii="Book Antiqua" w:hAnsi="Book Antiqua"/>
        </w:rPr>
        <w:t>: 715-7; discussion 717-8 [PMID: 18536994 DOI: 10.1007/s00701-008-1602-1]</w:t>
      </w:r>
    </w:p>
    <w:p w14:paraId="7E2B4D10"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4 </w:t>
      </w:r>
      <w:r w:rsidRPr="00907A93">
        <w:rPr>
          <w:rFonts w:ascii="Book Antiqua" w:hAnsi="Book Antiqua"/>
          <w:b/>
          <w:bCs/>
        </w:rPr>
        <w:t>Schaller B</w:t>
      </w:r>
      <w:r w:rsidRPr="00907A93">
        <w:rPr>
          <w:rFonts w:ascii="Book Antiqua" w:hAnsi="Book Antiqua"/>
        </w:rPr>
        <w:t xml:space="preserve">, </w:t>
      </w:r>
      <w:proofErr w:type="spellStart"/>
      <w:r w:rsidRPr="00907A93">
        <w:rPr>
          <w:rFonts w:ascii="Book Antiqua" w:hAnsi="Book Antiqua"/>
        </w:rPr>
        <w:t>Sandu</w:t>
      </w:r>
      <w:proofErr w:type="spellEnd"/>
      <w:r w:rsidRPr="00907A93">
        <w:rPr>
          <w:rFonts w:ascii="Book Antiqua" w:hAnsi="Book Antiqua"/>
        </w:rPr>
        <w:t xml:space="preserve"> N, </w:t>
      </w:r>
      <w:proofErr w:type="spellStart"/>
      <w:r w:rsidRPr="00907A93">
        <w:rPr>
          <w:rFonts w:ascii="Book Antiqua" w:hAnsi="Book Antiqua"/>
        </w:rPr>
        <w:t>Filis</w:t>
      </w:r>
      <w:proofErr w:type="spellEnd"/>
      <w:r w:rsidRPr="00907A93">
        <w:rPr>
          <w:rFonts w:ascii="Book Antiqua" w:hAnsi="Book Antiqua"/>
        </w:rPr>
        <w:t xml:space="preserve"> A, Ottaviani G, </w:t>
      </w:r>
      <w:proofErr w:type="spellStart"/>
      <w:r w:rsidRPr="00907A93">
        <w:rPr>
          <w:rFonts w:ascii="Book Antiqua" w:hAnsi="Book Antiqua"/>
        </w:rPr>
        <w:t>Rasper</w:t>
      </w:r>
      <w:proofErr w:type="spellEnd"/>
      <w:r w:rsidRPr="00907A93">
        <w:rPr>
          <w:rFonts w:ascii="Book Antiqua" w:hAnsi="Book Antiqua"/>
        </w:rPr>
        <w:t xml:space="preserve"> J, </w:t>
      </w:r>
      <w:proofErr w:type="spellStart"/>
      <w:r w:rsidRPr="00907A93">
        <w:rPr>
          <w:rFonts w:ascii="Book Antiqua" w:hAnsi="Book Antiqua"/>
        </w:rPr>
        <w:t>Nöethen</w:t>
      </w:r>
      <w:proofErr w:type="spellEnd"/>
      <w:r w:rsidRPr="00907A93">
        <w:rPr>
          <w:rFonts w:ascii="Book Antiqua" w:hAnsi="Book Antiqua"/>
        </w:rPr>
        <w:t xml:space="preserve"> C, </w:t>
      </w:r>
      <w:proofErr w:type="spellStart"/>
      <w:r w:rsidRPr="00907A93">
        <w:rPr>
          <w:rFonts w:ascii="Book Antiqua" w:hAnsi="Book Antiqua"/>
        </w:rPr>
        <w:t>Buchfelder</w:t>
      </w:r>
      <w:proofErr w:type="spellEnd"/>
      <w:r w:rsidRPr="00907A93">
        <w:rPr>
          <w:rFonts w:ascii="Book Antiqua" w:hAnsi="Book Antiqua"/>
        </w:rPr>
        <w:t xml:space="preserve"> M; </w:t>
      </w:r>
      <w:proofErr w:type="spellStart"/>
      <w:r w:rsidRPr="00907A93">
        <w:rPr>
          <w:rFonts w:ascii="Book Antiqua" w:hAnsi="Book Antiqua"/>
        </w:rPr>
        <w:t>Trigemino</w:t>
      </w:r>
      <w:proofErr w:type="spellEnd"/>
      <w:r w:rsidRPr="00907A93">
        <w:rPr>
          <w:rFonts w:ascii="Book Antiqua" w:hAnsi="Book Antiqua"/>
        </w:rPr>
        <w:t xml:space="preserve">-Cardiac-Reflex-Examination-Group (T.C.R.E.G.). </w:t>
      </w:r>
      <w:proofErr w:type="spellStart"/>
      <w:r w:rsidRPr="00907A93">
        <w:rPr>
          <w:rFonts w:ascii="Book Antiqua" w:hAnsi="Book Antiqua"/>
        </w:rPr>
        <w:t>Trigemino</w:t>
      </w:r>
      <w:proofErr w:type="spellEnd"/>
      <w:r w:rsidRPr="00907A93">
        <w:rPr>
          <w:rFonts w:ascii="Book Antiqua" w:hAnsi="Book Antiqua"/>
        </w:rPr>
        <w:t xml:space="preserve">-cardiac reflex: </w:t>
      </w:r>
      <w:r w:rsidRPr="00907A93">
        <w:rPr>
          <w:rFonts w:ascii="Book Antiqua" w:hAnsi="Book Antiqua"/>
        </w:rPr>
        <w:lastRenderedPageBreak/>
        <w:t xml:space="preserve">The trigeminal depressor responses during skull base surgery. </w:t>
      </w:r>
      <w:r w:rsidRPr="00907A93">
        <w:rPr>
          <w:rFonts w:ascii="Book Antiqua" w:hAnsi="Book Antiqua"/>
          <w:i/>
          <w:iCs/>
        </w:rPr>
        <w:t xml:space="preserve">Clin Neurol </w:t>
      </w:r>
      <w:proofErr w:type="spellStart"/>
      <w:r w:rsidRPr="00907A93">
        <w:rPr>
          <w:rFonts w:ascii="Book Antiqua" w:hAnsi="Book Antiqua"/>
          <w:i/>
          <w:iCs/>
        </w:rPr>
        <w:t>Neurosurg</w:t>
      </w:r>
      <w:proofErr w:type="spellEnd"/>
      <w:r w:rsidRPr="00907A93">
        <w:rPr>
          <w:rFonts w:ascii="Book Antiqua" w:hAnsi="Book Antiqua"/>
        </w:rPr>
        <w:t xml:space="preserve"> 2009; </w:t>
      </w:r>
      <w:r w:rsidRPr="00907A93">
        <w:rPr>
          <w:rFonts w:ascii="Book Antiqua" w:hAnsi="Book Antiqua"/>
          <w:b/>
          <w:bCs/>
        </w:rPr>
        <w:t>111</w:t>
      </w:r>
      <w:r w:rsidRPr="00907A93">
        <w:rPr>
          <w:rFonts w:ascii="Book Antiqua" w:hAnsi="Book Antiqua"/>
        </w:rPr>
        <w:t>: 220 [PMID: 18996640 DOI: 10.1016/j.clineuro.2008.09.024]</w:t>
      </w:r>
    </w:p>
    <w:p w14:paraId="5E386CBA"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5 </w:t>
      </w:r>
      <w:proofErr w:type="spellStart"/>
      <w:r w:rsidRPr="00907A93">
        <w:rPr>
          <w:rFonts w:ascii="Book Antiqua" w:hAnsi="Book Antiqua"/>
          <w:b/>
          <w:bCs/>
        </w:rPr>
        <w:t>Meuwly</w:t>
      </w:r>
      <w:proofErr w:type="spellEnd"/>
      <w:r w:rsidRPr="00907A93">
        <w:rPr>
          <w:rFonts w:ascii="Book Antiqua" w:hAnsi="Book Antiqua"/>
          <w:b/>
          <w:bCs/>
        </w:rPr>
        <w:t xml:space="preserve"> C</w:t>
      </w:r>
      <w:r w:rsidRPr="00907A93">
        <w:rPr>
          <w:rFonts w:ascii="Book Antiqua" w:hAnsi="Book Antiqua"/>
        </w:rPr>
        <w:t xml:space="preserve">, Chowdhury T, </w:t>
      </w:r>
      <w:proofErr w:type="spellStart"/>
      <w:r w:rsidRPr="00907A93">
        <w:rPr>
          <w:rFonts w:ascii="Book Antiqua" w:hAnsi="Book Antiqua"/>
        </w:rPr>
        <w:t>Sandu</w:t>
      </w:r>
      <w:proofErr w:type="spellEnd"/>
      <w:r w:rsidRPr="00907A93">
        <w:rPr>
          <w:rFonts w:ascii="Book Antiqua" w:hAnsi="Book Antiqua"/>
        </w:rPr>
        <w:t xml:space="preserve"> N, </w:t>
      </w:r>
      <w:proofErr w:type="spellStart"/>
      <w:r w:rsidRPr="00907A93">
        <w:rPr>
          <w:rFonts w:ascii="Book Antiqua" w:hAnsi="Book Antiqua"/>
        </w:rPr>
        <w:t>Golanov</w:t>
      </w:r>
      <w:proofErr w:type="spellEnd"/>
      <w:r w:rsidRPr="00907A93">
        <w:rPr>
          <w:rFonts w:ascii="Book Antiqua" w:hAnsi="Book Antiqua"/>
        </w:rPr>
        <w:t xml:space="preserve"> E, Erne P, </w:t>
      </w:r>
      <w:proofErr w:type="spellStart"/>
      <w:r w:rsidRPr="00907A93">
        <w:rPr>
          <w:rFonts w:ascii="Book Antiqua" w:hAnsi="Book Antiqua"/>
        </w:rPr>
        <w:t>Rosemann</w:t>
      </w:r>
      <w:proofErr w:type="spellEnd"/>
      <w:r w:rsidRPr="00907A93">
        <w:rPr>
          <w:rFonts w:ascii="Book Antiqua" w:hAnsi="Book Antiqua"/>
        </w:rPr>
        <w:t xml:space="preserve"> T, Schaller B. Definition and Diagnosis of the </w:t>
      </w:r>
      <w:proofErr w:type="spellStart"/>
      <w:r w:rsidRPr="00907A93">
        <w:rPr>
          <w:rFonts w:ascii="Book Antiqua" w:hAnsi="Book Antiqua"/>
        </w:rPr>
        <w:t>Trigeminocardiac</w:t>
      </w:r>
      <w:proofErr w:type="spellEnd"/>
      <w:r w:rsidRPr="00907A93">
        <w:rPr>
          <w:rFonts w:ascii="Book Antiqua" w:hAnsi="Book Antiqua"/>
        </w:rPr>
        <w:t xml:space="preserve"> Reflex: A grounded theory approach for an update. </w:t>
      </w:r>
      <w:r w:rsidRPr="00907A93">
        <w:rPr>
          <w:rFonts w:ascii="Book Antiqua" w:hAnsi="Book Antiqua"/>
          <w:i/>
          <w:iCs/>
        </w:rPr>
        <w:t>Front Neurol</w:t>
      </w:r>
      <w:r w:rsidRPr="00907A93">
        <w:rPr>
          <w:rFonts w:ascii="Book Antiqua" w:hAnsi="Book Antiqua"/>
        </w:rPr>
        <w:t xml:space="preserve"> 2017; </w:t>
      </w:r>
      <w:r w:rsidRPr="00907A93">
        <w:rPr>
          <w:rFonts w:ascii="Book Antiqua" w:hAnsi="Book Antiqua"/>
          <w:b/>
          <w:bCs/>
        </w:rPr>
        <w:t>8</w:t>
      </w:r>
      <w:r w:rsidRPr="00907A93">
        <w:rPr>
          <w:rFonts w:ascii="Book Antiqua" w:hAnsi="Book Antiqua"/>
        </w:rPr>
        <w:t>: 533 [PMID: 29085328 DOI: 10.3389/fneur.2017.00533]</w:t>
      </w:r>
    </w:p>
    <w:p w14:paraId="35AFF69C"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6 </w:t>
      </w:r>
      <w:r w:rsidRPr="00907A93">
        <w:rPr>
          <w:rFonts w:ascii="Book Antiqua" w:hAnsi="Book Antiqua"/>
          <w:b/>
          <w:bCs/>
        </w:rPr>
        <w:t>Schmeling WT</w:t>
      </w:r>
      <w:r w:rsidRPr="00907A93">
        <w:rPr>
          <w:rFonts w:ascii="Book Antiqua" w:hAnsi="Book Antiqua"/>
        </w:rPr>
        <w:t xml:space="preserve">, </w:t>
      </w:r>
      <w:proofErr w:type="spellStart"/>
      <w:r w:rsidRPr="00907A93">
        <w:rPr>
          <w:rFonts w:ascii="Book Antiqua" w:hAnsi="Book Antiqua"/>
        </w:rPr>
        <w:t>Kampine</w:t>
      </w:r>
      <w:proofErr w:type="spellEnd"/>
      <w:r w:rsidRPr="00907A93">
        <w:rPr>
          <w:rFonts w:ascii="Book Antiqua" w:hAnsi="Book Antiqua"/>
        </w:rPr>
        <w:t xml:space="preserve"> JP, </w:t>
      </w:r>
      <w:proofErr w:type="spellStart"/>
      <w:r w:rsidRPr="00907A93">
        <w:rPr>
          <w:rFonts w:ascii="Book Antiqua" w:hAnsi="Book Antiqua"/>
        </w:rPr>
        <w:t>Warltier</w:t>
      </w:r>
      <w:proofErr w:type="spellEnd"/>
      <w:r w:rsidRPr="00907A93">
        <w:rPr>
          <w:rFonts w:ascii="Book Antiqua" w:hAnsi="Book Antiqua"/>
        </w:rPr>
        <w:t xml:space="preserve"> DC. Negative chronotropic actions of </w:t>
      </w:r>
      <w:proofErr w:type="spellStart"/>
      <w:r w:rsidRPr="00907A93">
        <w:rPr>
          <w:rFonts w:ascii="Book Antiqua" w:hAnsi="Book Antiqua"/>
        </w:rPr>
        <w:t>sufentanil</w:t>
      </w:r>
      <w:proofErr w:type="spellEnd"/>
      <w:r w:rsidRPr="00907A93">
        <w:rPr>
          <w:rFonts w:ascii="Book Antiqua" w:hAnsi="Book Antiqua"/>
        </w:rPr>
        <w:t xml:space="preserve"> and vecuronium in chronically instrumented dogs pretreated with propranolol and/or diltiazem. </w:t>
      </w:r>
      <w:proofErr w:type="spellStart"/>
      <w:r w:rsidRPr="00907A93">
        <w:rPr>
          <w:rFonts w:ascii="Book Antiqua" w:hAnsi="Book Antiqua"/>
          <w:i/>
          <w:iCs/>
        </w:rPr>
        <w:t>Anesth</w:t>
      </w:r>
      <w:proofErr w:type="spellEnd"/>
      <w:r w:rsidRPr="00907A93">
        <w:rPr>
          <w:rFonts w:ascii="Book Antiqua" w:hAnsi="Book Antiqua"/>
          <w:i/>
          <w:iCs/>
        </w:rPr>
        <w:t xml:space="preserve"> </w:t>
      </w:r>
      <w:proofErr w:type="spellStart"/>
      <w:r w:rsidRPr="00907A93">
        <w:rPr>
          <w:rFonts w:ascii="Book Antiqua" w:hAnsi="Book Antiqua"/>
          <w:i/>
          <w:iCs/>
        </w:rPr>
        <w:t>Analg</w:t>
      </w:r>
      <w:proofErr w:type="spellEnd"/>
      <w:r w:rsidRPr="00907A93">
        <w:rPr>
          <w:rFonts w:ascii="Book Antiqua" w:hAnsi="Book Antiqua"/>
        </w:rPr>
        <w:t xml:space="preserve"> 1989; </w:t>
      </w:r>
      <w:r w:rsidRPr="00907A93">
        <w:rPr>
          <w:rFonts w:ascii="Book Antiqua" w:hAnsi="Book Antiqua"/>
          <w:b/>
          <w:bCs/>
        </w:rPr>
        <w:t>69</w:t>
      </w:r>
      <w:r w:rsidRPr="00907A93">
        <w:rPr>
          <w:rFonts w:ascii="Book Antiqua" w:hAnsi="Book Antiqua"/>
        </w:rPr>
        <w:t>: 4-14 [PMID: 2568103 DOI: 10.1097/00000542-198709001-00090]</w:t>
      </w:r>
    </w:p>
    <w:p w14:paraId="3A948CBF"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7 </w:t>
      </w:r>
      <w:r w:rsidRPr="00907A93">
        <w:rPr>
          <w:rFonts w:ascii="Book Antiqua" w:hAnsi="Book Antiqua"/>
          <w:b/>
          <w:bCs/>
        </w:rPr>
        <w:t>Chowdhury T</w:t>
      </w:r>
      <w:r w:rsidRPr="00907A93">
        <w:rPr>
          <w:rFonts w:ascii="Book Antiqua" w:hAnsi="Book Antiqua"/>
        </w:rPr>
        <w:t xml:space="preserve">, Ahuja N, Schaller B. Severe bradycardia during neurosurgical procedure: Depth of anesthesia matters and leads to a new surrogate model of the </w:t>
      </w:r>
      <w:proofErr w:type="spellStart"/>
      <w:r w:rsidRPr="00907A93">
        <w:rPr>
          <w:rFonts w:ascii="Book Antiqua" w:hAnsi="Book Antiqua"/>
        </w:rPr>
        <w:t>trigeminocardiac</w:t>
      </w:r>
      <w:proofErr w:type="spellEnd"/>
      <w:r w:rsidRPr="00907A93">
        <w:rPr>
          <w:rFonts w:ascii="Book Antiqua" w:hAnsi="Book Antiqua"/>
        </w:rPr>
        <w:t xml:space="preserve"> reflex: A case report. </w:t>
      </w:r>
      <w:r w:rsidRPr="00907A93">
        <w:rPr>
          <w:rFonts w:ascii="Book Antiqua" w:hAnsi="Book Antiqua"/>
          <w:i/>
          <w:iCs/>
        </w:rPr>
        <w:t>Medicine (Baltimore)</w:t>
      </w:r>
      <w:r w:rsidRPr="00907A93">
        <w:rPr>
          <w:rFonts w:ascii="Book Antiqua" w:hAnsi="Book Antiqua"/>
        </w:rPr>
        <w:t xml:space="preserve"> 2015; </w:t>
      </w:r>
      <w:r w:rsidRPr="00907A93">
        <w:rPr>
          <w:rFonts w:ascii="Book Antiqua" w:hAnsi="Book Antiqua"/>
          <w:b/>
          <w:bCs/>
        </w:rPr>
        <w:t>94</w:t>
      </w:r>
      <w:r w:rsidRPr="00907A93">
        <w:rPr>
          <w:rFonts w:ascii="Book Antiqua" w:hAnsi="Book Antiqua"/>
        </w:rPr>
        <w:t>: e2118 [PMID: 26656339 DOI: 10.1097/MD.0000000000002118]</w:t>
      </w:r>
    </w:p>
    <w:p w14:paraId="6FE85F90"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8 </w:t>
      </w:r>
      <w:r w:rsidRPr="00907A93">
        <w:rPr>
          <w:rFonts w:ascii="Book Antiqua" w:hAnsi="Book Antiqua"/>
          <w:b/>
          <w:bCs/>
        </w:rPr>
        <w:t>Blanc VF</w:t>
      </w:r>
      <w:r w:rsidRPr="00907A93">
        <w:rPr>
          <w:rFonts w:ascii="Book Antiqua" w:hAnsi="Book Antiqua"/>
        </w:rPr>
        <w:t xml:space="preserve">. </w:t>
      </w:r>
      <w:proofErr w:type="spellStart"/>
      <w:r w:rsidRPr="00907A93">
        <w:rPr>
          <w:rFonts w:ascii="Book Antiqua" w:hAnsi="Book Antiqua"/>
        </w:rPr>
        <w:t>Trigeminocardiac</w:t>
      </w:r>
      <w:proofErr w:type="spellEnd"/>
      <w:r w:rsidRPr="00907A93">
        <w:rPr>
          <w:rFonts w:ascii="Book Antiqua" w:hAnsi="Book Antiqua"/>
        </w:rPr>
        <w:t xml:space="preserve"> reflexes. </w:t>
      </w:r>
      <w:r w:rsidRPr="00907A93">
        <w:rPr>
          <w:rFonts w:ascii="Book Antiqua" w:hAnsi="Book Antiqua"/>
          <w:i/>
          <w:iCs/>
        </w:rPr>
        <w:t xml:space="preserve">Can J </w:t>
      </w:r>
      <w:proofErr w:type="spellStart"/>
      <w:r w:rsidRPr="00907A93">
        <w:rPr>
          <w:rFonts w:ascii="Book Antiqua" w:hAnsi="Book Antiqua"/>
          <w:i/>
          <w:iCs/>
        </w:rPr>
        <w:t>Anaesth</w:t>
      </w:r>
      <w:proofErr w:type="spellEnd"/>
      <w:r w:rsidRPr="00907A93">
        <w:rPr>
          <w:rFonts w:ascii="Book Antiqua" w:hAnsi="Book Antiqua"/>
        </w:rPr>
        <w:t xml:space="preserve"> 1991; </w:t>
      </w:r>
      <w:r w:rsidRPr="00907A93">
        <w:rPr>
          <w:rFonts w:ascii="Book Antiqua" w:hAnsi="Book Antiqua"/>
          <w:b/>
          <w:bCs/>
        </w:rPr>
        <w:t>38</w:t>
      </w:r>
      <w:r w:rsidRPr="00907A93">
        <w:rPr>
          <w:rFonts w:ascii="Book Antiqua" w:hAnsi="Book Antiqua"/>
        </w:rPr>
        <w:t>: 696-699 [PMID: 1914051 DOI: 10.1007/BF03008444]</w:t>
      </w:r>
    </w:p>
    <w:p w14:paraId="40A711E5"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9 </w:t>
      </w:r>
      <w:r w:rsidRPr="00907A93">
        <w:rPr>
          <w:rFonts w:ascii="Book Antiqua" w:hAnsi="Book Antiqua"/>
          <w:b/>
          <w:bCs/>
        </w:rPr>
        <w:t>Arnold RW</w:t>
      </w:r>
      <w:r w:rsidRPr="00907A93">
        <w:rPr>
          <w:rFonts w:ascii="Book Antiqua" w:hAnsi="Book Antiqua"/>
        </w:rPr>
        <w:t xml:space="preserve">, Jensen PA, </w:t>
      </w:r>
      <w:proofErr w:type="spellStart"/>
      <w:r w:rsidRPr="00907A93">
        <w:rPr>
          <w:rFonts w:ascii="Book Antiqua" w:hAnsi="Book Antiqua"/>
        </w:rPr>
        <w:t>Kovtoun</w:t>
      </w:r>
      <w:proofErr w:type="spellEnd"/>
      <w:r w:rsidRPr="00907A93">
        <w:rPr>
          <w:rFonts w:ascii="Book Antiqua" w:hAnsi="Book Antiqua"/>
        </w:rPr>
        <w:t xml:space="preserve"> TA, Maurer SA, Schultz JA. The profound augmentation of the </w:t>
      </w:r>
      <w:proofErr w:type="spellStart"/>
      <w:r w:rsidRPr="00907A93">
        <w:rPr>
          <w:rFonts w:ascii="Book Antiqua" w:hAnsi="Book Antiqua"/>
        </w:rPr>
        <w:t>oculocardiac</w:t>
      </w:r>
      <w:proofErr w:type="spellEnd"/>
      <w:r w:rsidRPr="00907A93">
        <w:rPr>
          <w:rFonts w:ascii="Book Antiqua" w:hAnsi="Book Antiqua"/>
        </w:rPr>
        <w:t xml:space="preserve"> reflex by fast acting opioids. </w:t>
      </w:r>
      <w:proofErr w:type="spellStart"/>
      <w:r w:rsidRPr="00907A93">
        <w:rPr>
          <w:rFonts w:ascii="Book Antiqua" w:hAnsi="Book Antiqua"/>
          <w:i/>
          <w:iCs/>
        </w:rPr>
        <w:t>Binocul</w:t>
      </w:r>
      <w:proofErr w:type="spellEnd"/>
      <w:r w:rsidRPr="00907A93">
        <w:rPr>
          <w:rFonts w:ascii="Book Antiqua" w:hAnsi="Book Antiqua"/>
          <w:i/>
          <w:iCs/>
        </w:rPr>
        <w:t xml:space="preserve"> Vis Strabismus Q</w:t>
      </w:r>
      <w:r w:rsidRPr="00907A93">
        <w:rPr>
          <w:rFonts w:ascii="Book Antiqua" w:hAnsi="Book Antiqua"/>
        </w:rPr>
        <w:t xml:space="preserve"> 2004; </w:t>
      </w:r>
      <w:r w:rsidRPr="00907A93">
        <w:rPr>
          <w:rFonts w:ascii="Book Antiqua" w:hAnsi="Book Antiqua"/>
          <w:b/>
          <w:bCs/>
        </w:rPr>
        <w:t>19</w:t>
      </w:r>
      <w:r w:rsidRPr="00907A93">
        <w:rPr>
          <w:rFonts w:ascii="Book Antiqua" w:hAnsi="Book Antiqua"/>
        </w:rPr>
        <w:t>: 215-222 [PMID: 15530138]</w:t>
      </w:r>
    </w:p>
    <w:p w14:paraId="64665E53"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10 </w:t>
      </w:r>
      <w:r w:rsidRPr="00907A93">
        <w:rPr>
          <w:rFonts w:ascii="Book Antiqua" w:hAnsi="Book Antiqua"/>
          <w:b/>
          <w:bCs/>
        </w:rPr>
        <w:t>Prabhakar H</w:t>
      </w:r>
      <w:r w:rsidRPr="00907A93">
        <w:rPr>
          <w:rFonts w:ascii="Book Antiqua" w:hAnsi="Book Antiqua"/>
        </w:rPr>
        <w:t xml:space="preserve">, Anand N, Chouhan RS, </w:t>
      </w:r>
      <w:proofErr w:type="spellStart"/>
      <w:r w:rsidRPr="00907A93">
        <w:rPr>
          <w:rFonts w:ascii="Book Antiqua" w:hAnsi="Book Antiqua"/>
        </w:rPr>
        <w:t>Bithal</w:t>
      </w:r>
      <w:proofErr w:type="spellEnd"/>
      <w:r w:rsidRPr="00907A93">
        <w:rPr>
          <w:rFonts w:ascii="Book Antiqua" w:hAnsi="Book Antiqua"/>
        </w:rPr>
        <w:t xml:space="preserve"> PK. Sudden asystole during surgery in the cerebellopontine angle. </w:t>
      </w:r>
      <w:r w:rsidRPr="00907A93">
        <w:rPr>
          <w:rFonts w:ascii="Book Antiqua" w:hAnsi="Book Antiqua"/>
          <w:i/>
          <w:iCs/>
        </w:rPr>
        <w:t xml:space="preserve">Acta </w:t>
      </w:r>
      <w:proofErr w:type="spellStart"/>
      <w:r w:rsidRPr="00907A93">
        <w:rPr>
          <w:rFonts w:ascii="Book Antiqua" w:hAnsi="Book Antiqua"/>
          <w:i/>
          <w:iCs/>
        </w:rPr>
        <w:t>Neurochir</w:t>
      </w:r>
      <w:proofErr w:type="spellEnd"/>
      <w:r w:rsidRPr="00907A93">
        <w:rPr>
          <w:rFonts w:ascii="Book Antiqua" w:hAnsi="Book Antiqua"/>
          <w:i/>
          <w:iCs/>
        </w:rPr>
        <w:t xml:space="preserve"> (Wien)</w:t>
      </w:r>
      <w:r w:rsidRPr="00907A93">
        <w:rPr>
          <w:rFonts w:ascii="Book Antiqua" w:hAnsi="Book Antiqua"/>
        </w:rPr>
        <w:t xml:space="preserve"> 2006; </w:t>
      </w:r>
      <w:r w:rsidRPr="00907A93">
        <w:rPr>
          <w:rFonts w:ascii="Book Antiqua" w:hAnsi="Book Antiqua"/>
          <w:b/>
          <w:bCs/>
        </w:rPr>
        <w:t>148</w:t>
      </w:r>
      <w:r w:rsidRPr="00907A93">
        <w:rPr>
          <w:rFonts w:ascii="Book Antiqua" w:hAnsi="Book Antiqua"/>
        </w:rPr>
        <w:t>: 699-700; discussion 700 [PMID: 16374562 DOI: 10.1007/s00701-005-0712-2]</w:t>
      </w:r>
    </w:p>
    <w:p w14:paraId="463D71B7"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11 </w:t>
      </w:r>
      <w:r w:rsidRPr="00907A93">
        <w:rPr>
          <w:rFonts w:ascii="Book Antiqua" w:hAnsi="Book Antiqua"/>
          <w:b/>
          <w:bCs/>
        </w:rPr>
        <w:t>Schaller BJ</w:t>
      </w:r>
      <w:r w:rsidRPr="00907A93">
        <w:rPr>
          <w:rFonts w:ascii="Book Antiqua" w:hAnsi="Book Antiqua"/>
        </w:rPr>
        <w:t xml:space="preserve">, Weigel D, </w:t>
      </w:r>
      <w:proofErr w:type="spellStart"/>
      <w:r w:rsidRPr="00907A93">
        <w:rPr>
          <w:rFonts w:ascii="Book Antiqua" w:hAnsi="Book Antiqua"/>
        </w:rPr>
        <w:t>Filis</w:t>
      </w:r>
      <w:proofErr w:type="spellEnd"/>
      <w:r w:rsidRPr="00907A93">
        <w:rPr>
          <w:rFonts w:ascii="Book Antiqua" w:hAnsi="Book Antiqua"/>
        </w:rPr>
        <w:t xml:space="preserve"> A, </w:t>
      </w:r>
      <w:proofErr w:type="spellStart"/>
      <w:r w:rsidRPr="00907A93">
        <w:rPr>
          <w:rFonts w:ascii="Book Antiqua" w:hAnsi="Book Antiqua"/>
        </w:rPr>
        <w:t>Buchfelder</w:t>
      </w:r>
      <w:proofErr w:type="spellEnd"/>
      <w:r w:rsidRPr="00907A93">
        <w:rPr>
          <w:rFonts w:ascii="Book Antiqua" w:hAnsi="Book Antiqua"/>
        </w:rPr>
        <w:t xml:space="preserve"> M. </w:t>
      </w:r>
      <w:proofErr w:type="spellStart"/>
      <w:r w:rsidRPr="00907A93">
        <w:rPr>
          <w:rFonts w:ascii="Book Antiqua" w:hAnsi="Book Antiqua"/>
        </w:rPr>
        <w:t>Trigemino</w:t>
      </w:r>
      <w:proofErr w:type="spellEnd"/>
      <w:r w:rsidRPr="00907A93">
        <w:rPr>
          <w:rFonts w:ascii="Book Antiqua" w:hAnsi="Book Antiqua"/>
        </w:rPr>
        <w:t xml:space="preserve">-cardiac reflex during transsphenoidal surgery for pituitary adenomas: Methodological description of a prospective skull base study protocol. </w:t>
      </w:r>
      <w:r w:rsidRPr="00907A93">
        <w:rPr>
          <w:rFonts w:ascii="Book Antiqua" w:hAnsi="Book Antiqua"/>
          <w:i/>
          <w:iCs/>
        </w:rPr>
        <w:t>Brain Res</w:t>
      </w:r>
      <w:r w:rsidRPr="00907A93">
        <w:rPr>
          <w:rFonts w:ascii="Book Antiqua" w:hAnsi="Book Antiqua"/>
        </w:rPr>
        <w:t xml:space="preserve"> 2007; </w:t>
      </w:r>
      <w:r w:rsidRPr="00907A93">
        <w:rPr>
          <w:rFonts w:ascii="Book Antiqua" w:hAnsi="Book Antiqua"/>
          <w:b/>
          <w:bCs/>
        </w:rPr>
        <w:t>1149</w:t>
      </w:r>
      <w:r w:rsidRPr="00907A93">
        <w:rPr>
          <w:rFonts w:ascii="Book Antiqua" w:hAnsi="Book Antiqua"/>
        </w:rPr>
        <w:t>: 69-75 [PMID: 17428450 DOI: 10.1016/j.brainres.2005.08.060]</w:t>
      </w:r>
    </w:p>
    <w:p w14:paraId="3E4051F9"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12 </w:t>
      </w:r>
      <w:r w:rsidRPr="00907A93">
        <w:rPr>
          <w:rFonts w:ascii="Book Antiqua" w:hAnsi="Book Antiqua"/>
          <w:b/>
          <w:bCs/>
        </w:rPr>
        <w:t>Chowdhury T</w:t>
      </w:r>
      <w:r w:rsidRPr="00907A93">
        <w:rPr>
          <w:rFonts w:ascii="Book Antiqua" w:hAnsi="Book Antiqua"/>
        </w:rPr>
        <w:t xml:space="preserve">, </w:t>
      </w:r>
      <w:proofErr w:type="spellStart"/>
      <w:r w:rsidRPr="00907A93">
        <w:rPr>
          <w:rFonts w:ascii="Book Antiqua" w:hAnsi="Book Antiqua"/>
        </w:rPr>
        <w:t>Rizk</w:t>
      </w:r>
      <w:proofErr w:type="spellEnd"/>
      <w:r w:rsidRPr="00907A93">
        <w:rPr>
          <w:rFonts w:ascii="Book Antiqua" w:hAnsi="Book Antiqua"/>
        </w:rPr>
        <w:t xml:space="preserve"> AA, </w:t>
      </w:r>
      <w:proofErr w:type="spellStart"/>
      <w:r w:rsidRPr="00907A93">
        <w:rPr>
          <w:rFonts w:ascii="Book Antiqua" w:hAnsi="Book Antiqua"/>
        </w:rPr>
        <w:t>Azazi</w:t>
      </w:r>
      <w:proofErr w:type="spellEnd"/>
      <w:r w:rsidRPr="00907A93">
        <w:rPr>
          <w:rFonts w:ascii="Book Antiqua" w:hAnsi="Book Antiqua"/>
        </w:rPr>
        <w:t xml:space="preserve"> EA, </w:t>
      </w:r>
      <w:proofErr w:type="spellStart"/>
      <w:r w:rsidRPr="00907A93">
        <w:rPr>
          <w:rFonts w:ascii="Book Antiqua" w:hAnsi="Book Antiqua"/>
        </w:rPr>
        <w:t>Venkatraghavan</w:t>
      </w:r>
      <w:proofErr w:type="spellEnd"/>
      <w:r w:rsidRPr="00907A93">
        <w:rPr>
          <w:rFonts w:ascii="Book Antiqua" w:hAnsi="Book Antiqua"/>
        </w:rPr>
        <w:t xml:space="preserve"> L, Shankar JS, Schaller B. Brain and heart crosstalk during </w:t>
      </w:r>
      <w:proofErr w:type="spellStart"/>
      <w:r w:rsidRPr="00907A93">
        <w:rPr>
          <w:rFonts w:ascii="Book Antiqua" w:hAnsi="Book Antiqua"/>
        </w:rPr>
        <w:t>neurointerventional</w:t>
      </w:r>
      <w:proofErr w:type="spellEnd"/>
      <w:r w:rsidRPr="00907A93">
        <w:rPr>
          <w:rFonts w:ascii="Book Antiqua" w:hAnsi="Book Antiqua"/>
        </w:rPr>
        <w:t xml:space="preserve"> procedures: The role of the </w:t>
      </w:r>
      <w:proofErr w:type="spellStart"/>
      <w:r w:rsidRPr="00907A93">
        <w:rPr>
          <w:rFonts w:ascii="Book Antiqua" w:hAnsi="Book Antiqua"/>
        </w:rPr>
        <w:t>trigeminocardiac</w:t>
      </w:r>
      <w:proofErr w:type="spellEnd"/>
      <w:r w:rsidRPr="00907A93">
        <w:rPr>
          <w:rFonts w:ascii="Book Antiqua" w:hAnsi="Book Antiqua"/>
        </w:rPr>
        <w:t xml:space="preserve"> reflex: An updated systematic review. </w:t>
      </w:r>
      <w:r w:rsidRPr="00907A93">
        <w:rPr>
          <w:rFonts w:ascii="Book Antiqua" w:hAnsi="Book Antiqua"/>
          <w:i/>
          <w:iCs/>
        </w:rPr>
        <w:t xml:space="preserve">J </w:t>
      </w:r>
      <w:proofErr w:type="spellStart"/>
      <w:r w:rsidRPr="00907A93">
        <w:rPr>
          <w:rFonts w:ascii="Book Antiqua" w:hAnsi="Book Antiqua"/>
          <w:i/>
          <w:iCs/>
        </w:rPr>
        <w:t>Neurosurg</w:t>
      </w:r>
      <w:proofErr w:type="spellEnd"/>
      <w:r w:rsidRPr="00907A93">
        <w:rPr>
          <w:rFonts w:ascii="Book Antiqua" w:hAnsi="Book Antiqua"/>
          <w:i/>
          <w:iCs/>
        </w:rPr>
        <w:t xml:space="preserve"> </w:t>
      </w:r>
      <w:proofErr w:type="spellStart"/>
      <w:r w:rsidRPr="00907A93">
        <w:rPr>
          <w:rFonts w:ascii="Book Antiqua" w:hAnsi="Book Antiqua"/>
          <w:i/>
          <w:iCs/>
        </w:rPr>
        <w:t>Anesthesiol</w:t>
      </w:r>
      <w:proofErr w:type="spellEnd"/>
      <w:r w:rsidRPr="00907A93">
        <w:rPr>
          <w:rFonts w:ascii="Book Antiqua" w:hAnsi="Book Antiqua"/>
        </w:rPr>
        <w:t xml:space="preserve"> 2022; </w:t>
      </w:r>
      <w:r w:rsidRPr="00907A93">
        <w:rPr>
          <w:rFonts w:ascii="Book Antiqua" w:hAnsi="Book Antiqua"/>
          <w:b/>
          <w:bCs/>
        </w:rPr>
        <w:t>34</w:t>
      </w:r>
      <w:r w:rsidRPr="00907A93">
        <w:rPr>
          <w:rFonts w:ascii="Book Antiqua" w:hAnsi="Book Antiqua"/>
        </w:rPr>
        <w:t>: 282-287 [PMID: 32868520 DOI: 10.1097/ANA.0000000000000723]</w:t>
      </w:r>
    </w:p>
    <w:p w14:paraId="449584CA"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lastRenderedPageBreak/>
        <w:t xml:space="preserve">13 </w:t>
      </w:r>
      <w:r w:rsidRPr="00907A93">
        <w:rPr>
          <w:rFonts w:ascii="Book Antiqua" w:hAnsi="Book Antiqua"/>
          <w:b/>
          <w:bCs/>
        </w:rPr>
        <w:t>Chowdhury T</w:t>
      </w:r>
      <w:r w:rsidRPr="00907A93">
        <w:rPr>
          <w:rFonts w:ascii="Book Antiqua" w:hAnsi="Book Antiqua"/>
        </w:rPr>
        <w:t xml:space="preserve">, </w:t>
      </w:r>
      <w:proofErr w:type="spellStart"/>
      <w:r w:rsidRPr="00907A93">
        <w:rPr>
          <w:rFonts w:ascii="Book Antiqua" w:hAnsi="Book Antiqua"/>
        </w:rPr>
        <w:t>Cappellani</w:t>
      </w:r>
      <w:proofErr w:type="spellEnd"/>
      <w:r w:rsidRPr="00907A93">
        <w:rPr>
          <w:rFonts w:ascii="Book Antiqua" w:hAnsi="Book Antiqua"/>
        </w:rPr>
        <w:t xml:space="preserve"> RB, West M. Recurrent bradycardia and asystole in a patient undergoing supratentorial tumor resection: Different types of trigeminal cardiac reflex in same patients. </w:t>
      </w:r>
      <w:r w:rsidRPr="00907A93">
        <w:rPr>
          <w:rFonts w:ascii="Book Antiqua" w:hAnsi="Book Antiqua"/>
          <w:i/>
          <w:iCs/>
        </w:rPr>
        <w:t xml:space="preserve">Saudi J </w:t>
      </w:r>
      <w:proofErr w:type="spellStart"/>
      <w:r w:rsidRPr="00907A93">
        <w:rPr>
          <w:rFonts w:ascii="Book Antiqua" w:hAnsi="Book Antiqua"/>
          <w:i/>
          <w:iCs/>
        </w:rPr>
        <w:t>Anaesth</w:t>
      </w:r>
      <w:proofErr w:type="spellEnd"/>
      <w:r w:rsidRPr="00907A93">
        <w:rPr>
          <w:rFonts w:ascii="Book Antiqua" w:hAnsi="Book Antiqua"/>
        </w:rPr>
        <w:t xml:space="preserve"> 2013; </w:t>
      </w:r>
      <w:r w:rsidRPr="00907A93">
        <w:rPr>
          <w:rFonts w:ascii="Book Antiqua" w:hAnsi="Book Antiqua"/>
          <w:b/>
          <w:bCs/>
        </w:rPr>
        <w:t>7</w:t>
      </w:r>
      <w:r w:rsidRPr="00907A93">
        <w:rPr>
          <w:rFonts w:ascii="Book Antiqua" w:hAnsi="Book Antiqua"/>
        </w:rPr>
        <w:t>: 216-218 [PMID: 23956731 DOI: 10.4103/1658-354X.114062]</w:t>
      </w:r>
    </w:p>
    <w:p w14:paraId="3714103A"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14 </w:t>
      </w:r>
      <w:proofErr w:type="spellStart"/>
      <w:r w:rsidRPr="00907A93">
        <w:rPr>
          <w:rFonts w:ascii="Book Antiqua" w:hAnsi="Book Antiqua"/>
          <w:b/>
          <w:bCs/>
        </w:rPr>
        <w:t>Özçelik</w:t>
      </w:r>
      <w:proofErr w:type="spellEnd"/>
      <w:r w:rsidRPr="00907A93">
        <w:rPr>
          <w:rFonts w:ascii="Book Antiqua" w:hAnsi="Book Antiqua"/>
          <w:b/>
          <w:bCs/>
        </w:rPr>
        <w:t xml:space="preserve"> D</w:t>
      </w:r>
      <w:r w:rsidRPr="00907A93">
        <w:rPr>
          <w:rFonts w:ascii="Book Antiqua" w:hAnsi="Book Antiqua"/>
        </w:rPr>
        <w:t xml:space="preserve">, </w:t>
      </w:r>
      <w:proofErr w:type="spellStart"/>
      <w:r w:rsidRPr="00907A93">
        <w:rPr>
          <w:rFonts w:ascii="Book Antiqua" w:hAnsi="Book Antiqua"/>
        </w:rPr>
        <w:t>Toplu</w:t>
      </w:r>
      <w:proofErr w:type="spellEnd"/>
      <w:r w:rsidRPr="00907A93">
        <w:rPr>
          <w:rFonts w:ascii="Book Antiqua" w:hAnsi="Book Antiqua"/>
        </w:rPr>
        <w:t xml:space="preserve"> G, </w:t>
      </w:r>
      <w:proofErr w:type="spellStart"/>
      <w:r w:rsidRPr="00907A93">
        <w:rPr>
          <w:rFonts w:ascii="Book Antiqua" w:hAnsi="Book Antiqua"/>
        </w:rPr>
        <w:t>Türkseven</w:t>
      </w:r>
      <w:proofErr w:type="spellEnd"/>
      <w:r w:rsidRPr="00907A93">
        <w:rPr>
          <w:rFonts w:ascii="Book Antiqua" w:hAnsi="Book Antiqua"/>
        </w:rPr>
        <w:t xml:space="preserve"> A, </w:t>
      </w:r>
      <w:proofErr w:type="spellStart"/>
      <w:r w:rsidRPr="00907A93">
        <w:rPr>
          <w:rFonts w:ascii="Book Antiqua" w:hAnsi="Book Antiqua"/>
        </w:rPr>
        <w:t>Sezen</w:t>
      </w:r>
      <w:proofErr w:type="spellEnd"/>
      <w:r w:rsidRPr="00907A93">
        <w:rPr>
          <w:rFonts w:ascii="Book Antiqua" w:hAnsi="Book Antiqua"/>
        </w:rPr>
        <w:t xml:space="preserve"> G, </w:t>
      </w:r>
      <w:proofErr w:type="spellStart"/>
      <w:r w:rsidRPr="00907A93">
        <w:rPr>
          <w:rFonts w:ascii="Book Antiqua" w:hAnsi="Book Antiqua"/>
        </w:rPr>
        <w:t>Ankarali</w:t>
      </w:r>
      <w:proofErr w:type="spellEnd"/>
      <w:r w:rsidRPr="00907A93">
        <w:rPr>
          <w:rFonts w:ascii="Book Antiqua" w:hAnsi="Book Antiqua"/>
        </w:rPr>
        <w:t xml:space="preserve"> H. The Importance of the Trigeminal Cardiac Reflex in Rhinoplasty Surgery. </w:t>
      </w:r>
      <w:r w:rsidRPr="00907A93">
        <w:rPr>
          <w:rFonts w:ascii="Book Antiqua" w:hAnsi="Book Antiqua"/>
          <w:i/>
          <w:iCs/>
        </w:rPr>
        <w:t xml:space="preserve">Ann </w:t>
      </w:r>
      <w:proofErr w:type="spellStart"/>
      <w:r w:rsidRPr="00907A93">
        <w:rPr>
          <w:rFonts w:ascii="Book Antiqua" w:hAnsi="Book Antiqua"/>
          <w:i/>
          <w:iCs/>
        </w:rPr>
        <w:t>Plast</w:t>
      </w:r>
      <w:proofErr w:type="spellEnd"/>
      <w:r w:rsidRPr="00907A93">
        <w:rPr>
          <w:rFonts w:ascii="Book Antiqua" w:hAnsi="Book Antiqua"/>
          <w:i/>
          <w:iCs/>
        </w:rPr>
        <w:t xml:space="preserve"> Surg</w:t>
      </w:r>
      <w:r w:rsidRPr="00907A93">
        <w:rPr>
          <w:rFonts w:ascii="Book Antiqua" w:hAnsi="Book Antiqua"/>
        </w:rPr>
        <w:t xml:space="preserve"> 2015; </w:t>
      </w:r>
      <w:r w:rsidRPr="00907A93">
        <w:rPr>
          <w:rFonts w:ascii="Book Antiqua" w:hAnsi="Book Antiqua"/>
          <w:b/>
          <w:bCs/>
        </w:rPr>
        <w:t>75</w:t>
      </w:r>
      <w:r w:rsidRPr="00907A93">
        <w:rPr>
          <w:rFonts w:ascii="Book Antiqua" w:hAnsi="Book Antiqua"/>
        </w:rPr>
        <w:t>: 213-218 [PMID: 24374394 DOI: 10.1097/SAP.0000000000000061]</w:t>
      </w:r>
    </w:p>
    <w:p w14:paraId="17BF488E"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15 </w:t>
      </w:r>
      <w:r w:rsidRPr="00907A93">
        <w:rPr>
          <w:rFonts w:ascii="Book Antiqua" w:hAnsi="Book Antiqua"/>
          <w:b/>
          <w:bCs/>
        </w:rPr>
        <w:t>Champion A</w:t>
      </w:r>
      <w:r w:rsidRPr="00907A93">
        <w:rPr>
          <w:rFonts w:ascii="Book Antiqua" w:hAnsi="Book Antiqua"/>
        </w:rPr>
        <w:t xml:space="preserve">, </w:t>
      </w:r>
      <w:proofErr w:type="spellStart"/>
      <w:r w:rsidRPr="00907A93">
        <w:rPr>
          <w:rFonts w:ascii="Book Antiqua" w:hAnsi="Book Antiqua"/>
        </w:rPr>
        <w:t>Masi</w:t>
      </w:r>
      <w:proofErr w:type="spellEnd"/>
      <w:r w:rsidRPr="00907A93">
        <w:rPr>
          <w:rFonts w:ascii="Book Antiqua" w:hAnsi="Book Antiqua"/>
        </w:rPr>
        <w:t xml:space="preserve"> J. Profound </w:t>
      </w:r>
      <w:proofErr w:type="spellStart"/>
      <w:r w:rsidRPr="00907A93">
        <w:rPr>
          <w:rFonts w:ascii="Book Antiqua" w:hAnsi="Book Antiqua"/>
        </w:rPr>
        <w:t>trigeminocardiac</w:t>
      </w:r>
      <w:proofErr w:type="spellEnd"/>
      <w:r w:rsidRPr="00907A93">
        <w:rPr>
          <w:rFonts w:ascii="Book Antiqua" w:hAnsi="Book Antiqua"/>
        </w:rPr>
        <w:t xml:space="preserve"> reflex from lingual nerve stimulation: A case report. </w:t>
      </w:r>
      <w:r w:rsidRPr="00907A93">
        <w:rPr>
          <w:rFonts w:ascii="Book Antiqua" w:hAnsi="Book Antiqua"/>
          <w:i/>
          <w:iCs/>
        </w:rPr>
        <w:t xml:space="preserve">J Dent </w:t>
      </w:r>
      <w:proofErr w:type="spellStart"/>
      <w:r w:rsidRPr="00907A93">
        <w:rPr>
          <w:rFonts w:ascii="Book Antiqua" w:hAnsi="Book Antiqua"/>
          <w:i/>
          <w:iCs/>
        </w:rPr>
        <w:t>Anesth</w:t>
      </w:r>
      <w:proofErr w:type="spellEnd"/>
      <w:r w:rsidRPr="00907A93">
        <w:rPr>
          <w:rFonts w:ascii="Book Antiqua" w:hAnsi="Book Antiqua"/>
          <w:i/>
          <w:iCs/>
        </w:rPr>
        <w:t xml:space="preserve"> Pain Med</w:t>
      </w:r>
      <w:r w:rsidRPr="00907A93">
        <w:rPr>
          <w:rFonts w:ascii="Book Antiqua" w:hAnsi="Book Antiqua"/>
        </w:rPr>
        <w:t xml:space="preserve"> 2022; </w:t>
      </w:r>
      <w:r w:rsidRPr="00907A93">
        <w:rPr>
          <w:rFonts w:ascii="Book Antiqua" w:hAnsi="Book Antiqua"/>
          <w:b/>
          <w:bCs/>
        </w:rPr>
        <w:t>22</w:t>
      </w:r>
      <w:r w:rsidRPr="00907A93">
        <w:rPr>
          <w:rFonts w:ascii="Book Antiqua" w:hAnsi="Book Antiqua"/>
        </w:rPr>
        <w:t>: 61-65 [PMID: 35169621 DOI: 10.17245/jdapm.2022.22.1.61]</w:t>
      </w:r>
    </w:p>
    <w:p w14:paraId="204F2E01"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16 </w:t>
      </w:r>
      <w:r w:rsidRPr="00907A93">
        <w:rPr>
          <w:rFonts w:ascii="Book Antiqua" w:hAnsi="Book Antiqua"/>
          <w:b/>
          <w:bCs/>
        </w:rPr>
        <w:t>Lee DI,</w:t>
      </w:r>
      <w:r w:rsidRPr="00907A93">
        <w:rPr>
          <w:rFonts w:ascii="Book Antiqua" w:hAnsi="Book Antiqua"/>
        </w:rPr>
        <w:t xml:space="preserve"> Won SG, Kim DW, Kim DO, Choi YK, Shin KI. </w:t>
      </w:r>
      <w:proofErr w:type="spellStart"/>
      <w:r w:rsidRPr="00907A93">
        <w:rPr>
          <w:rFonts w:ascii="Book Antiqua" w:hAnsi="Book Antiqua"/>
        </w:rPr>
        <w:t>Bezold-Jarish</w:t>
      </w:r>
      <w:proofErr w:type="spellEnd"/>
      <w:r w:rsidRPr="00907A93">
        <w:rPr>
          <w:rFonts w:ascii="Book Antiqua" w:hAnsi="Book Antiqua"/>
        </w:rPr>
        <w:t xml:space="preserve"> Reflex during Shoulder Arthroscopy (in the Sitting Position) under Interscalene Block. </w:t>
      </w:r>
      <w:r w:rsidRPr="00907A93">
        <w:rPr>
          <w:rFonts w:ascii="Book Antiqua" w:hAnsi="Book Antiqua"/>
          <w:i/>
          <w:iCs/>
        </w:rPr>
        <w:t>Korean J Pain</w:t>
      </w:r>
      <w:r w:rsidRPr="00907A93">
        <w:rPr>
          <w:rFonts w:ascii="Book Antiqua" w:hAnsi="Book Antiqua"/>
        </w:rPr>
        <w:t xml:space="preserve"> 1997; </w:t>
      </w:r>
      <w:r w:rsidRPr="00907A93">
        <w:rPr>
          <w:rFonts w:ascii="Book Antiqua" w:hAnsi="Book Antiqua"/>
          <w:b/>
        </w:rPr>
        <w:t>10</w:t>
      </w:r>
      <w:r w:rsidRPr="00907A93">
        <w:rPr>
          <w:rFonts w:ascii="Book Antiqua" w:hAnsi="Book Antiqua"/>
        </w:rPr>
        <w:t>: 166-169</w:t>
      </w:r>
    </w:p>
    <w:p w14:paraId="18A49B9B"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17 </w:t>
      </w:r>
      <w:r w:rsidRPr="00907A93">
        <w:rPr>
          <w:rFonts w:ascii="Book Antiqua" w:hAnsi="Book Antiqua"/>
          <w:b/>
          <w:bCs/>
        </w:rPr>
        <w:t>Yamada S</w:t>
      </w:r>
      <w:r w:rsidRPr="00907A93">
        <w:rPr>
          <w:rFonts w:ascii="Book Antiqua" w:hAnsi="Book Antiqua"/>
        </w:rPr>
        <w:t xml:space="preserve">, Yano Y, Fujita T, Taneda M. Efficacy of transcutaneous cardiac pacing for transient asystole caused by </w:t>
      </w:r>
      <w:proofErr w:type="spellStart"/>
      <w:r w:rsidRPr="00907A93">
        <w:rPr>
          <w:rFonts w:ascii="Book Antiqua" w:hAnsi="Book Antiqua"/>
        </w:rPr>
        <w:t>trigeminocardiac</w:t>
      </w:r>
      <w:proofErr w:type="spellEnd"/>
      <w:r w:rsidRPr="00907A93">
        <w:rPr>
          <w:rFonts w:ascii="Book Antiqua" w:hAnsi="Book Antiqua"/>
        </w:rPr>
        <w:t xml:space="preserve"> reflex: Illustrative case. </w:t>
      </w:r>
      <w:r w:rsidRPr="00907A93">
        <w:rPr>
          <w:rFonts w:ascii="Book Antiqua" w:hAnsi="Book Antiqua"/>
          <w:i/>
          <w:iCs/>
        </w:rPr>
        <w:t xml:space="preserve">J </w:t>
      </w:r>
      <w:proofErr w:type="spellStart"/>
      <w:r w:rsidRPr="00907A93">
        <w:rPr>
          <w:rFonts w:ascii="Book Antiqua" w:hAnsi="Book Antiqua"/>
          <w:i/>
          <w:iCs/>
        </w:rPr>
        <w:t>Neurosurg</w:t>
      </w:r>
      <w:proofErr w:type="spellEnd"/>
      <w:r w:rsidRPr="00907A93">
        <w:rPr>
          <w:rFonts w:ascii="Book Antiqua" w:hAnsi="Book Antiqua"/>
          <w:i/>
          <w:iCs/>
        </w:rPr>
        <w:t xml:space="preserve"> Case Lessons</w:t>
      </w:r>
      <w:r w:rsidRPr="00907A93">
        <w:rPr>
          <w:rFonts w:ascii="Book Antiqua" w:hAnsi="Book Antiqua"/>
        </w:rPr>
        <w:t xml:space="preserve"> 2021; </w:t>
      </w:r>
      <w:r w:rsidRPr="00907A93">
        <w:rPr>
          <w:rFonts w:ascii="Book Antiqua" w:hAnsi="Book Antiqua"/>
          <w:b/>
          <w:bCs/>
        </w:rPr>
        <w:t>2</w:t>
      </w:r>
      <w:r w:rsidRPr="00907A93">
        <w:rPr>
          <w:rFonts w:ascii="Book Antiqua" w:hAnsi="Book Antiqua"/>
        </w:rPr>
        <w:t>: CASE21198 [PMID: 35855412 DOI: 10.3171/CASE21198]</w:t>
      </w:r>
    </w:p>
    <w:p w14:paraId="7DF24878" w14:textId="77777777" w:rsidR="00FE2BE3" w:rsidRPr="00907A93" w:rsidRDefault="005E35CD" w:rsidP="00907A93">
      <w:pPr>
        <w:autoSpaceDE w:val="0"/>
        <w:spacing w:line="360" w:lineRule="auto"/>
        <w:jc w:val="both"/>
        <w:rPr>
          <w:rFonts w:ascii="Book Antiqua" w:hAnsi="Book Antiqua"/>
        </w:rPr>
      </w:pPr>
      <w:r w:rsidRPr="00907A93">
        <w:rPr>
          <w:rFonts w:ascii="Book Antiqua" w:hAnsi="Book Antiqua"/>
        </w:rPr>
        <w:t xml:space="preserve">18 </w:t>
      </w:r>
      <w:r w:rsidRPr="00907A93">
        <w:rPr>
          <w:rFonts w:ascii="Book Antiqua" w:hAnsi="Book Antiqua"/>
          <w:b/>
          <w:bCs/>
        </w:rPr>
        <w:t>Chong CT</w:t>
      </w:r>
      <w:r w:rsidRPr="00907A93">
        <w:rPr>
          <w:rFonts w:ascii="Book Antiqua" w:hAnsi="Book Antiqua"/>
        </w:rPr>
        <w:t xml:space="preserve">, Manninen P, </w:t>
      </w:r>
      <w:proofErr w:type="spellStart"/>
      <w:r w:rsidRPr="00907A93">
        <w:rPr>
          <w:rFonts w:ascii="Book Antiqua" w:hAnsi="Book Antiqua"/>
        </w:rPr>
        <w:t>Sivanaser</w:t>
      </w:r>
      <w:proofErr w:type="spellEnd"/>
      <w:r w:rsidRPr="00907A93">
        <w:rPr>
          <w:rFonts w:ascii="Book Antiqua" w:hAnsi="Book Antiqua"/>
        </w:rPr>
        <w:t xml:space="preserve"> V, Subramanyam R, Lu N, </w:t>
      </w:r>
      <w:proofErr w:type="spellStart"/>
      <w:r w:rsidRPr="00907A93">
        <w:rPr>
          <w:rFonts w:ascii="Book Antiqua" w:hAnsi="Book Antiqua"/>
        </w:rPr>
        <w:t>Venkatraghavan</w:t>
      </w:r>
      <w:proofErr w:type="spellEnd"/>
      <w:r w:rsidRPr="00907A93">
        <w:rPr>
          <w:rFonts w:ascii="Book Antiqua" w:hAnsi="Book Antiqua"/>
        </w:rPr>
        <w:t xml:space="preserve"> L. Direct comparison of the effect of desflurane and sevoflurane on intraoperative motor-evoked potentials monitoring. </w:t>
      </w:r>
      <w:r w:rsidRPr="00907A93">
        <w:rPr>
          <w:rFonts w:ascii="Book Antiqua" w:hAnsi="Book Antiqua"/>
          <w:i/>
          <w:iCs/>
        </w:rPr>
        <w:t xml:space="preserve">J </w:t>
      </w:r>
      <w:proofErr w:type="spellStart"/>
      <w:r w:rsidRPr="00907A93">
        <w:rPr>
          <w:rFonts w:ascii="Book Antiqua" w:hAnsi="Book Antiqua"/>
          <w:i/>
          <w:iCs/>
        </w:rPr>
        <w:t>Neurosurg</w:t>
      </w:r>
      <w:proofErr w:type="spellEnd"/>
      <w:r w:rsidRPr="00907A93">
        <w:rPr>
          <w:rFonts w:ascii="Book Antiqua" w:hAnsi="Book Antiqua"/>
          <w:i/>
          <w:iCs/>
        </w:rPr>
        <w:t xml:space="preserve"> </w:t>
      </w:r>
      <w:proofErr w:type="spellStart"/>
      <w:r w:rsidRPr="00907A93">
        <w:rPr>
          <w:rFonts w:ascii="Book Antiqua" w:hAnsi="Book Antiqua"/>
          <w:i/>
          <w:iCs/>
        </w:rPr>
        <w:t>Anesthesiol</w:t>
      </w:r>
      <w:proofErr w:type="spellEnd"/>
      <w:r w:rsidRPr="00907A93">
        <w:rPr>
          <w:rFonts w:ascii="Book Antiqua" w:hAnsi="Book Antiqua"/>
        </w:rPr>
        <w:t xml:space="preserve"> 2014; </w:t>
      </w:r>
      <w:r w:rsidRPr="00907A93">
        <w:rPr>
          <w:rFonts w:ascii="Book Antiqua" w:hAnsi="Book Antiqua"/>
          <w:b/>
          <w:bCs/>
        </w:rPr>
        <w:t>26</w:t>
      </w:r>
      <w:r w:rsidRPr="00907A93">
        <w:rPr>
          <w:rFonts w:ascii="Book Antiqua" w:hAnsi="Book Antiqua"/>
        </w:rPr>
        <w:t>: 306-312 [PMID: 24487732 DOI: 10.1097/ANA.0000000000000041]</w:t>
      </w:r>
    </w:p>
    <w:p w14:paraId="52D32884" w14:textId="77777777" w:rsidR="00FE2BE3" w:rsidRPr="00907A93" w:rsidRDefault="00FE2BE3" w:rsidP="00907A93">
      <w:pPr>
        <w:spacing w:line="360" w:lineRule="auto"/>
        <w:jc w:val="both"/>
        <w:rPr>
          <w:rFonts w:ascii="Book Antiqua" w:hAnsi="Book Antiqua"/>
        </w:rPr>
        <w:sectPr w:rsidR="00FE2BE3" w:rsidRPr="00907A93">
          <w:pgSz w:w="12240" w:h="15840"/>
          <w:pgMar w:top="1440" w:right="1440" w:bottom="1440" w:left="1440" w:header="720" w:footer="720" w:gutter="0"/>
          <w:cols w:space="720"/>
          <w:docGrid w:linePitch="360"/>
        </w:sectPr>
      </w:pPr>
    </w:p>
    <w:p w14:paraId="09C632CA"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lastRenderedPageBreak/>
        <w:t>Footnotes</w:t>
      </w:r>
    </w:p>
    <w:p w14:paraId="139712E7"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 xml:space="preserve">Informed consent statement: </w:t>
      </w:r>
      <w:r w:rsidRPr="00907A93">
        <w:rPr>
          <w:rFonts w:ascii="Book Antiqua" w:eastAsia="Book Antiqua" w:hAnsi="Book Antiqua" w:cs="Book Antiqua"/>
          <w:color w:val="000000"/>
        </w:rPr>
        <w:t>Informed written consent was obtained from the patient for publication of this report and any accompanying images.</w:t>
      </w:r>
    </w:p>
    <w:p w14:paraId="25BCDF24" w14:textId="77777777" w:rsidR="00FE2BE3" w:rsidRPr="00907A93" w:rsidRDefault="00FE2BE3" w:rsidP="00907A93">
      <w:pPr>
        <w:spacing w:line="360" w:lineRule="auto"/>
        <w:jc w:val="both"/>
        <w:rPr>
          <w:rFonts w:ascii="Book Antiqua" w:hAnsi="Book Antiqua"/>
        </w:rPr>
      </w:pPr>
    </w:p>
    <w:p w14:paraId="59C93CE5" w14:textId="77777777" w:rsidR="00FE2BE3" w:rsidRPr="00907A93" w:rsidRDefault="005E35CD" w:rsidP="00907A93">
      <w:pPr>
        <w:spacing w:line="360" w:lineRule="auto"/>
        <w:jc w:val="both"/>
        <w:rPr>
          <w:rFonts w:ascii="Book Antiqua" w:eastAsia="Book Antiqua" w:hAnsi="Book Antiqua" w:cs="Book Antiqua"/>
          <w:color w:val="000000"/>
        </w:rPr>
      </w:pPr>
      <w:r w:rsidRPr="00907A93">
        <w:rPr>
          <w:rFonts w:ascii="Book Antiqua" w:eastAsia="Book Antiqua" w:hAnsi="Book Antiqua" w:cs="Book Antiqua"/>
          <w:b/>
          <w:bCs/>
          <w:color w:val="000000"/>
        </w:rPr>
        <w:t>Conflict-of-interest statement:</w:t>
      </w:r>
      <w:r w:rsidRPr="00907A93">
        <w:rPr>
          <w:rFonts w:ascii="Book Antiqua" w:eastAsia="Book Antiqua" w:hAnsi="Book Antiqua" w:cs="Book Antiqua"/>
          <w:color w:val="000000"/>
        </w:rPr>
        <w:t xml:space="preserve"> All the authors report no relevant conflicts of interest for this article.</w:t>
      </w:r>
    </w:p>
    <w:p w14:paraId="18320EB6" w14:textId="77777777" w:rsidR="00FE2BE3" w:rsidRPr="00907A93" w:rsidRDefault="00FE2BE3" w:rsidP="00907A93">
      <w:pPr>
        <w:spacing w:line="360" w:lineRule="auto"/>
        <w:jc w:val="both"/>
        <w:rPr>
          <w:rFonts w:ascii="Book Antiqua" w:hAnsi="Book Antiqua"/>
        </w:rPr>
      </w:pPr>
    </w:p>
    <w:p w14:paraId="536B16B6" w14:textId="77777777" w:rsidR="00FE2BE3" w:rsidRPr="00907A93" w:rsidRDefault="005E35CD" w:rsidP="00907A93">
      <w:pPr>
        <w:spacing w:line="360" w:lineRule="auto"/>
        <w:jc w:val="both"/>
        <w:rPr>
          <w:rFonts w:ascii="Book Antiqua" w:eastAsia="Book Antiqua" w:hAnsi="Book Antiqua" w:cs="Book Antiqua"/>
          <w:color w:val="000000"/>
        </w:rPr>
      </w:pPr>
      <w:r w:rsidRPr="00907A93">
        <w:rPr>
          <w:rFonts w:ascii="Book Antiqua" w:eastAsia="Book Antiqua" w:hAnsi="Book Antiqua" w:cs="Book Antiqua"/>
          <w:b/>
          <w:bCs/>
          <w:color w:val="000000"/>
        </w:rPr>
        <w:t xml:space="preserve">CARE Checklist (2016) statement: </w:t>
      </w:r>
      <w:r w:rsidRPr="00907A93">
        <w:rPr>
          <w:rFonts w:ascii="Book Antiqua" w:eastAsia="Book Antiqua" w:hAnsi="Book Antiqua" w:cs="Book Antiqua"/>
          <w:color w:val="000000"/>
        </w:rPr>
        <w:t>The authors have read the CARE Checklist (2016), and the manuscript was prepared and revised according to the CARE Checklist (2016).</w:t>
      </w:r>
    </w:p>
    <w:p w14:paraId="4E531F9B" w14:textId="77777777" w:rsidR="00FE2BE3" w:rsidRPr="00907A93" w:rsidRDefault="00FE2BE3" w:rsidP="00907A93">
      <w:pPr>
        <w:spacing w:line="360" w:lineRule="auto"/>
        <w:jc w:val="both"/>
        <w:rPr>
          <w:rFonts w:ascii="Book Antiqua" w:hAnsi="Book Antiqua"/>
        </w:rPr>
      </w:pPr>
    </w:p>
    <w:p w14:paraId="65F04ED4"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 xml:space="preserve">Open-Access: </w:t>
      </w:r>
      <w:r w:rsidRPr="00907A9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07A93">
        <w:rPr>
          <w:rFonts w:ascii="Book Antiqua" w:eastAsia="Book Antiqua" w:hAnsi="Book Antiqua" w:cs="Book Antiqua"/>
          <w:color w:val="000000"/>
        </w:rPr>
        <w:t>NonCommercial</w:t>
      </w:r>
      <w:proofErr w:type="spellEnd"/>
      <w:r w:rsidRPr="00907A9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0D0CD5" w14:textId="77777777" w:rsidR="00FE2BE3" w:rsidRPr="00907A93" w:rsidRDefault="00FE2BE3" w:rsidP="00907A93">
      <w:pPr>
        <w:spacing w:line="360" w:lineRule="auto"/>
        <w:jc w:val="both"/>
        <w:rPr>
          <w:rFonts w:ascii="Book Antiqua" w:hAnsi="Book Antiqua"/>
        </w:rPr>
      </w:pPr>
    </w:p>
    <w:p w14:paraId="42B21DD9" w14:textId="77777777" w:rsidR="00FE2BE3" w:rsidRPr="00907A93" w:rsidRDefault="005E35CD" w:rsidP="00907A93">
      <w:pPr>
        <w:spacing w:line="360" w:lineRule="auto"/>
        <w:jc w:val="both"/>
        <w:rPr>
          <w:rFonts w:ascii="Book Antiqua" w:eastAsia="Book Antiqua" w:hAnsi="Book Antiqua" w:cs="Book Antiqua"/>
          <w:color w:val="000000"/>
        </w:rPr>
      </w:pPr>
      <w:r w:rsidRPr="00907A93">
        <w:rPr>
          <w:rFonts w:ascii="Book Antiqua" w:eastAsia="Book Antiqua" w:hAnsi="Book Antiqua" w:cs="Book Antiqua"/>
          <w:b/>
          <w:color w:val="000000"/>
        </w:rPr>
        <w:t xml:space="preserve">Provenance and peer review: </w:t>
      </w:r>
      <w:r w:rsidRPr="00907A93">
        <w:rPr>
          <w:rFonts w:ascii="Book Antiqua" w:eastAsia="Book Antiqua" w:hAnsi="Book Antiqua" w:cs="Book Antiqua"/>
          <w:color w:val="000000"/>
        </w:rPr>
        <w:t>Unsolicited article; Externally peer reviewed.</w:t>
      </w:r>
    </w:p>
    <w:p w14:paraId="462FD8D6" w14:textId="77777777" w:rsidR="00FE2BE3" w:rsidRPr="00907A93" w:rsidRDefault="00FE2BE3" w:rsidP="00907A93">
      <w:pPr>
        <w:spacing w:line="360" w:lineRule="auto"/>
        <w:jc w:val="both"/>
        <w:rPr>
          <w:rFonts w:ascii="Book Antiqua" w:hAnsi="Book Antiqua"/>
        </w:rPr>
      </w:pPr>
    </w:p>
    <w:p w14:paraId="349E5CC4"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 xml:space="preserve">Peer-review model: </w:t>
      </w:r>
      <w:r w:rsidRPr="00907A93">
        <w:rPr>
          <w:rFonts w:ascii="Book Antiqua" w:eastAsia="Book Antiqua" w:hAnsi="Book Antiqua" w:cs="Book Antiqua"/>
          <w:color w:val="000000"/>
        </w:rPr>
        <w:t>Single blind</w:t>
      </w:r>
    </w:p>
    <w:p w14:paraId="3A598892" w14:textId="77777777" w:rsidR="00FE2BE3" w:rsidRPr="00907A93" w:rsidRDefault="00FE2BE3" w:rsidP="00907A93">
      <w:pPr>
        <w:spacing w:line="360" w:lineRule="auto"/>
        <w:jc w:val="both"/>
        <w:rPr>
          <w:rFonts w:ascii="Book Antiqua" w:hAnsi="Book Antiqua"/>
        </w:rPr>
      </w:pPr>
    </w:p>
    <w:p w14:paraId="17D919D1"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 xml:space="preserve">Peer-review started: </w:t>
      </w:r>
      <w:r w:rsidRPr="00907A93">
        <w:rPr>
          <w:rFonts w:ascii="Book Antiqua" w:eastAsia="Book Antiqua" w:hAnsi="Book Antiqua" w:cs="Book Antiqua"/>
          <w:color w:val="000000"/>
        </w:rPr>
        <w:t>August 2, 2022</w:t>
      </w:r>
    </w:p>
    <w:p w14:paraId="7EC0130E"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 xml:space="preserve">First decision: </w:t>
      </w:r>
      <w:r w:rsidRPr="00907A93">
        <w:rPr>
          <w:rFonts w:ascii="Book Antiqua" w:eastAsia="Book Antiqua" w:hAnsi="Book Antiqua" w:cs="Book Antiqua"/>
          <w:color w:val="000000"/>
        </w:rPr>
        <w:t>September 5, 2022</w:t>
      </w:r>
    </w:p>
    <w:p w14:paraId="29A7FFC4"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 xml:space="preserve">Article in press: </w:t>
      </w:r>
    </w:p>
    <w:p w14:paraId="2D0BC976" w14:textId="77777777" w:rsidR="00FE2BE3" w:rsidRPr="00907A93" w:rsidRDefault="00FE2BE3" w:rsidP="00907A93">
      <w:pPr>
        <w:spacing w:line="360" w:lineRule="auto"/>
        <w:jc w:val="both"/>
        <w:rPr>
          <w:rFonts w:ascii="Book Antiqua" w:hAnsi="Book Antiqua"/>
        </w:rPr>
      </w:pPr>
    </w:p>
    <w:p w14:paraId="383C83BE"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 xml:space="preserve">Specialty type: </w:t>
      </w:r>
      <w:r w:rsidRPr="00907A93">
        <w:rPr>
          <w:rFonts w:ascii="Book Antiqua" w:eastAsia="微软雅黑" w:hAnsi="Book Antiqua" w:cs="宋体"/>
        </w:rPr>
        <w:t>Medicine, research and experimental</w:t>
      </w:r>
    </w:p>
    <w:p w14:paraId="0496DBA1"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 xml:space="preserve">Country/Territory of origin: </w:t>
      </w:r>
      <w:r w:rsidRPr="00907A93">
        <w:rPr>
          <w:rFonts w:ascii="Book Antiqua" w:eastAsia="Book Antiqua" w:hAnsi="Book Antiqua" w:cs="Book Antiqua"/>
          <w:color w:val="000000"/>
        </w:rPr>
        <w:t>South Korea</w:t>
      </w:r>
    </w:p>
    <w:p w14:paraId="2A746D88"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t>Peer-review report’s scientific quality classification</w:t>
      </w:r>
    </w:p>
    <w:p w14:paraId="4F9ABD2B"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Grade A (Excellent): A</w:t>
      </w:r>
    </w:p>
    <w:p w14:paraId="7E57EE63"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lastRenderedPageBreak/>
        <w:t>Grade B (Very good): B</w:t>
      </w:r>
    </w:p>
    <w:p w14:paraId="0E614F05"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Grade C (Good): 0</w:t>
      </w:r>
    </w:p>
    <w:p w14:paraId="46211A74"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Grade D (Fair): 0</w:t>
      </w:r>
    </w:p>
    <w:p w14:paraId="7F00B159"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color w:val="000000"/>
        </w:rPr>
        <w:t>Grade E (Poor): 0</w:t>
      </w:r>
    </w:p>
    <w:p w14:paraId="58A0A209" w14:textId="77777777" w:rsidR="00FE2BE3" w:rsidRPr="00907A93" w:rsidRDefault="00FE2BE3" w:rsidP="00907A93">
      <w:pPr>
        <w:spacing w:line="360" w:lineRule="auto"/>
        <w:jc w:val="both"/>
        <w:rPr>
          <w:rFonts w:ascii="Book Antiqua" w:hAnsi="Book Antiqua"/>
        </w:rPr>
      </w:pPr>
    </w:p>
    <w:p w14:paraId="2575131B" w14:textId="77777777" w:rsidR="00FE2BE3" w:rsidRPr="00907A93" w:rsidRDefault="005E35CD" w:rsidP="00907A93">
      <w:pPr>
        <w:spacing w:line="360" w:lineRule="auto"/>
        <w:jc w:val="both"/>
        <w:rPr>
          <w:rFonts w:ascii="Book Antiqua" w:eastAsia="Book Antiqua" w:hAnsi="Book Antiqua" w:cs="Book Antiqua"/>
          <w:b/>
          <w:color w:val="000000"/>
        </w:rPr>
      </w:pPr>
      <w:r w:rsidRPr="00907A93">
        <w:rPr>
          <w:rFonts w:ascii="Book Antiqua" w:eastAsia="Book Antiqua" w:hAnsi="Book Antiqua" w:cs="Book Antiqua"/>
          <w:b/>
          <w:color w:val="000000"/>
        </w:rPr>
        <w:t xml:space="preserve">P-Reviewer: </w:t>
      </w:r>
      <w:proofErr w:type="spellStart"/>
      <w:r w:rsidRPr="00907A93">
        <w:rPr>
          <w:rFonts w:ascii="Book Antiqua" w:eastAsia="Book Antiqua" w:hAnsi="Book Antiqua" w:cs="Book Antiqua"/>
          <w:color w:val="000000"/>
        </w:rPr>
        <w:t>Mhamunkar</w:t>
      </w:r>
      <w:proofErr w:type="spellEnd"/>
      <w:r w:rsidRPr="00907A93">
        <w:rPr>
          <w:rFonts w:ascii="Book Antiqua" w:eastAsia="Book Antiqua" w:hAnsi="Book Antiqua" w:cs="Book Antiqua"/>
          <w:color w:val="000000"/>
        </w:rPr>
        <w:t xml:space="preserve"> PA, India; Zhang YN, China</w:t>
      </w:r>
      <w:r w:rsidRPr="00907A93">
        <w:rPr>
          <w:rFonts w:ascii="Book Antiqua" w:eastAsia="Book Antiqua" w:hAnsi="Book Antiqua" w:cs="Book Antiqua"/>
          <w:b/>
          <w:color w:val="000000"/>
        </w:rPr>
        <w:t xml:space="preserve"> S-Editor: </w:t>
      </w:r>
      <w:r w:rsidRPr="00907A93">
        <w:rPr>
          <w:rFonts w:ascii="Book Antiqua" w:eastAsia="Book Antiqua" w:hAnsi="Book Antiqua" w:cs="Book Antiqua"/>
          <w:bCs/>
          <w:color w:val="000000"/>
        </w:rPr>
        <w:t>Liu XF</w:t>
      </w:r>
      <w:r w:rsidRPr="00907A93">
        <w:rPr>
          <w:rFonts w:ascii="Book Antiqua" w:eastAsia="Book Antiqua" w:hAnsi="Book Antiqua" w:cs="Book Antiqua"/>
          <w:b/>
          <w:color w:val="000000"/>
        </w:rPr>
        <w:t xml:space="preserve"> L-Editor: </w:t>
      </w:r>
      <w:r w:rsidR="00FF4859" w:rsidRPr="00907A93">
        <w:rPr>
          <w:rFonts w:ascii="Book Antiqua" w:eastAsia="Book Antiqua" w:hAnsi="Book Antiqua" w:cs="Book Antiqua"/>
          <w:color w:val="000000"/>
        </w:rPr>
        <w:t>A</w:t>
      </w:r>
      <w:r w:rsidR="00FF4859" w:rsidRPr="00907A93">
        <w:rPr>
          <w:rFonts w:ascii="Book Antiqua" w:eastAsia="Book Antiqua" w:hAnsi="Book Antiqua" w:cs="Book Antiqua"/>
          <w:b/>
          <w:color w:val="000000"/>
        </w:rPr>
        <w:t xml:space="preserve"> </w:t>
      </w:r>
      <w:r w:rsidRPr="00907A93">
        <w:rPr>
          <w:rFonts w:ascii="Book Antiqua" w:eastAsia="Book Antiqua" w:hAnsi="Book Antiqua" w:cs="Book Antiqua"/>
          <w:b/>
          <w:color w:val="000000"/>
        </w:rPr>
        <w:t xml:space="preserve">P-Editor: </w:t>
      </w:r>
      <w:r w:rsidRPr="00907A93">
        <w:rPr>
          <w:rFonts w:ascii="Book Antiqua" w:eastAsia="Book Antiqua" w:hAnsi="Book Antiqua" w:cs="Book Antiqua"/>
          <w:color w:val="000000"/>
        </w:rPr>
        <w:t xml:space="preserve">Liu XF </w:t>
      </w:r>
    </w:p>
    <w:p w14:paraId="176AB280" w14:textId="77777777" w:rsidR="00FE2BE3" w:rsidRPr="00907A93" w:rsidRDefault="00FE2BE3" w:rsidP="00907A93">
      <w:pPr>
        <w:spacing w:line="360" w:lineRule="auto"/>
        <w:jc w:val="both"/>
        <w:rPr>
          <w:rFonts w:ascii="Book Antiqua" w:hAnsi="Book Antiqua"/>
        </w:rPr>
        <w:sectPr w:rsidR="00FE2BE3" w:rsidRPr="00907A93">
          <w:pgSz w:w="12240" w:h="15840"/>
          <w:pgMar w:top="1440" w:right="1440" w:bottom="1440" w:left="1440" w:header="720" w:footer="720" w:gutter="0"/>
          <w:cols w:space="720"/>
          <w:docGrid w:linePitch="360"/>
        </w:sectPr>
      </w:pPr>
    </w:p>
    <w:p w14:paraId="734E9B1C"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color w:val="000000"/>
        </w:rPr>
        <w:lastRenderedPageBreak/>
        <w:t>Figure Legends</w:t>
      </w:r>
    </w:p>
    <w:p w14:paraId="29A16D5F" w14:textId="77777777" w:rsidR="00FE2BE3" w:rsidRPr="00907A93" w:rsidRDefault="00165687" w:rsidP="00907A93">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drawing>
          <wp:inline distT="0" distB="0" distL="0" distR="0" wp14:anchorId="77AD3D9D" wp14:editId="4C21A692">
            <wp:extent cx="4498857" cy="16062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756-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98857" cy="1606299"/>
                    </a:xfrm>
                    <a:prstGeom prst="rect">
                      <a:avLst/>
                    </a:prstGeom>
                  </pic:spPr>
                </pic:pic>
              </a:graphicData>
            </a:graphic>
          </wp:inline>
        </w:drawing>
      </w:r>
    </w:p>
    <w:p w14:paraId="30ED9414" w14:textId="77777777" w:rsidR="00FE2BE3" w:rsidRPr="00907A93" w:rsidRDefault="005E35CD" w:rsidP="00907A93">
      <w:pPr>
        <w:spacing w:line="360" w:lineRule="auto"/>
        <w:jc w:val="both"/>
        <w:rPr>
          <w:rFonts w:ascii="Book Antiqua" w:eastAsia="Book Antiqua" w:hAnsi="Book Antiqua" w:cs="Book Antiqua"/>
          <w:color w:val="000000"/>
        </w:rPr>
      </w:pPr>
      <w:r w:rsidRPr="00907A93">
        <w:rPr>
          <w:rFonts w:ascii="Book Antiqua" w:eastAsia="Book Antiqua" w:hAnsi="Book Antiqua" w:cs="Book Antiqua"/>
          <w:b/>
          <w:bCs/>
          <w:color w:val="000000"/>
        </w:rPr>
        <w:t xml:space="preserve">Figure 1 </w:t>
      </w:r>
      <w:proofErr w:type="spellStart"/>
      <w:r w:rsidRPr="00907A93">
        <w:rPr>
          <w:rFonts w:ascii="Book Antiqua" w:eastAsia="Book Antiqua" w:hAnsi="Book Antiqua" w:cs="Book Antiqua"/>
          <w:b/>
          <w:bCs/>
          <w:color w:val="000000"/>
        </w:rPr>
        <w:t>Periopreative</w:t>
      </w:r>
      <w:proofErr w:type="spellEnd"/>
      <w:r w:rsidRPr="00907A93">
        <w:rPr>
          <w:rFonts w:ascii="Book Antiqua" w:eastAsia="Book Antiqua" w:hAnsi="Book Antiqua" w:cs="Book Antiqua"/>
          <w:b/>
          <w:bCs/>
          <w:color w:val="000000"/>
        </w:rPr>
        <w:t xml:space="preserve"> electrocardiogram of the patient.</w:t>
      </w:r>
      <w:r w:rsidRPr="00907A93">
        <w:rPr>
          <w:rFonts w:ascii="Book Antiqua" w:eastAsia="Book Antiqua" w:hAnsi="Book Antiqua" w:cs="Book Antiqua"/>
          <w:color w:val="000000"/>
        </w:rPr>
        <w:t xml:space="preserve"> A: Preoperative electrocardiogram (ECG), Sinus rhythm, heart rate (HR) 68bpm, QT/QTc 361/384 </w:t>
      </w:r>
      <w:proofErr w:type="spellStart"/>
      <w:r w:rsidRPr="00907A93">
        <w:rPr>
          <w:rFonts w:ascii="Book Antiqua" w:eastAsia="Book Antiqua" w:hAnsi="Book Antiqua" w:cs="Book Antiqua"/>
          <w:color w:val="000000"/>
        </w:rPr>
        <w:t>ms</w:t>
      </w:r>
      <w:proofErr w:type="spellEnd"/>
      <w:r w:rsidRPr="00907A93">
        <w:rPr>
          <w:rFonts w:ascii="Book Antiqua" w:eastAsia="Book Antiqua" w:hAnsi="Book Antiqua" w:cs="Book Antiqua"/>
          <w:color w:val="000000"/>
        </w:rPr>
        <w:t>; B: Postoperative ECG, showing the premature atrial complexes,</w:t>
      </w:r>
      <w:r w:rsidRPr="00907A93">
        <w:rPr>
          <w:rFonts w:ascii="Book Antiqua" w:hAnsi="Book Antiqua" w:cstheme="minorBidi"/>
          <w:color w:val="000000" w:themeColor="text1"/>
          <w:kern w:val="24"/>
          <w:lang w:eastAsia="zh-CN"/>
        </w:rPr>
        <w:t xml:space="preserve"> </w:t>
      </w:r>
      <w:r w:rsidRPr="00907A93">
        <w:rPr>
          <w:rFonts w:ascii="Book Antiqua" w:eastAsia="Book Antiqua" w:hAnsi="Book Antiqua" w:cs="Book Antiqua"/>
          <w:color w:val="000000"/>
        </w:rPr>
        <w:t xml:space="preserve">Sinus rhythm with premature atrial complexes HR 71bpm, QT/QTc 392/425 </w:t>
      </w:r>
      <w:proofErr w:type="spellStart"/>
      <w:r w:rsidRPr="00907A93">
        <w:rPr>
          <w:rFonts w:ascii="Book Antiqua" w:eastAsia="Book Antiqua" w:hAnsi="Book Antiqua" w:cs="Book Antiqua"/>
          <w:color w:val="000000"/>
        </w:rPr>
        <w:t>ms.</w:t>
      </w:r>
      <w:proofErr w:type="spellEnd"/>
    </w:p>
    <w:p w14:paraId="25569072" w14:textId="77777777" w:rsidR="00FE2BE3" w:rsidRPr="00907A93" w:rsidRDefault="00FE2BE3" w:rsidP="00907A93">
      <w:pPr>
        <w:spacing w:line="360" w:lineRule="auto"/>
        <w:jc w:val="both"/>
        <w:rPr>
          <w:rFonts w:ascii="Book Antiqua" w:eastAsia="Book Antiqua" w:hAnsi="Book Antiqua" w:cs="Book Antiqua"/>
          <w:color w:val="000000"/>
        </w:rPr>
      </w:pPr>
    </w:p>
    <w:p w14:paraId="04F01C57" w14:textId="77777777" w:rsidR="00FE2BE3" w:rsidRPr="00907A93" w:rsidRDefault="00FE2BE3" w:rsidP="00907A93">
      <w:pPr>
        <w:spacing w:line="360" w:lineRule="auto"/>
        <w:jc w:val="both"/>
        <w:rPr>
          <w:rFonts w:ascii="Book Antiqua" w:eastAsia="Book Antiqua" w:hAnsi="Book Antiqua" w:cs="Book Antiqua"/>
          <w:color w:val="000000"/>
        </w:rPr>
      </w:pPr>
    </w:p>
    <w:p w14:paraId="0A7BEE8E" w14:textId="77777777" w:rsidR="00FE2BE3" w:rsidRPr="00907A93" w:rsidRDefault="00FE2BE3" w:rsidP="00907A93">
      <w:pPr>
        <w:spacing w:line="360" w:lineRule="auto"/>
        <w:jc w:val="both"/>
        <w:rPr>
          <w:rFonts w:ascii="Book Antiqua" w:hAnsi="Book Antiqua" w:cs="Book Antiqua"/>
          <w:color w:val="000000"/>
          <w:lang w:eastAsia="zh-CN"/>
        </w:rPr>
      </w:pPr>
    </w:p>
    <w:p w14:paraId="4F7B72DC" w14:textId="77777777" w:rsidR="00FE2BE3" w:rsidRPr="00907A93" w:rsidRDefault="005E35CD" w:rsidP="00907A93">
      <w:pPr>
        <w:spacing w:line="360" w:lineRule="auto"/>
        <w:jc w:val="both"/>
        <w:rPr>
          <w:rFonts w:ascii="Book Antiqua" w:eastAsia="Book Antiqua" w:hAnsi="Book Antiqua" w:cs="Book Antiqua"/>
          <w:color w:val="000000"/>
          <w:lang w:eastAsia="zh-CN"/>
        </w:rPr>
      </w:pPr>
      <w:r w:rsidRPr="00907A93">
        <w:rPr>
          <w:rFonts w:ascii="Book Antiqua" w:eastAsia="Book Antiqua" w:hAnsi="Book Antiqua" w:cs="Book Antiqua"/>
          <w:color w:val="000000"/>
        </w:rPr>
        <w:br w:type="page"/>
      </w:r>
      <w:r w:rsidRPr="00907A93">
        <w:rPr>
          <w:rFonts w:ascii="Book Antiqua" w:hAnsi="Book Antiqua"/>
        </w:rPr>
        <w:lastRenderedPageBreak/>
        <w:t xml:space="preserve"> </w:t>
      </w:r>
      <w:r w:rsidR="00323329" w:rsidRPr="00907A93">
        <w:rPr>
          <w:rFonts w:ascii="Book Antiqua" w:hAnsi="Book Antiqua"/>
          <w:noProof/>
          <w:lang w:eastAsia="zh-CN"/>
        </w:rPr>
        <w:drawing>
          <wp:inline distT="0" distB="0" distL="0" distR="0" wp14:anchorId="420016AA" wp14:editId="1872599E">
            <wp:extent cx="4026416" cy="1423419"/>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756-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6416" cy="1423419"/>
                    </a:xfrm>
                    <a:prstGeom prst="rect">
                      <a:avLst/>
                    </a:prstGeom>
                  </pic:spPr>
                </pic:pic>
              </a:graphicData>
            </a:graphic>
          </wp:inline>
        </w:drawing>
      </w:r>
      <w:r w:rsidRPr="00907A93">
        <w:rPr>
          <w:rFonts w:ascii="Book Antiqua" w:hAnsi="Book Antiqua"/>
        </w:rPr>
        <w:t xml:space="preserve">  </w:t>
      </w:r>
      <w:r w:rsidRPr="00907A93">
        <w:rPr>
          <w:rFonts w:ascii="Book Antiqua" w:hAnsi="Book Antiqua"/>
          <w:lang w:eastAsia="zh-CN"/>
        </w:rPr>
        <w:t xml:space="preserve">                                                 </w:t>
      </w:r>
    </w:p>
    <w:p w14:paraId="4DF24161" w14:textId="77777777" w:rsidR="00FE2BE3" w:rsidRPr="00907A93" w:rsidRDefault="005E35CD" w:rsidP="00907A93">
      <w:pPr>
        <w:spacing w:line="360" w:lineRule="auto"/>
        <w:jc w:val="both"/>
        <w:rPr>
          <w:rFonts w:ascii="Book Antiqua" w:eastAsia="Book Antiqua" w:hAnsi="Book Antiqua" w:cs="Book Antiqua"/>
          <w:color w:val="000000"/>
        </w:rPr>
      </w:pPr>
      <w:r w:rsidRPr="00907A93">
        <w:rPr>
          <w:rFonts w:ascii="Book Antiqua" w:eastAsia="Book Antiqua" w:hAnsi="Book Antiqua" w:cs="Book Antiqua"/>
          <w:b/>
          <w:bCs/>
          <w:color w:val="000000"/>
        </w:rPr>
        <w:t xml:space="preserve">Figure 2 Images of the patient. </w:t>
      </w:r>
      <w:r w:rsidRPr="00907A93">
        <w:rPr>
          <w:rFonts w:ascii="Book Antiqua" w:eastAsia="Book Antiqua" w:hAnsi="Book Antiqua" w:cs="Book Antiqua"/>
          <w:color w:val="000000"/>
        </w:rPr>
        <w:t>A: Ultrasound image: Increased vascularity in the right upper lip, probably vascular malformation; B: Intraoperative picture: Tracing with black silk to expose the surgical site during the approach to the surgical site.</w:t>
      </w:r>
    </w:p>
    <w:p w14:paraId="61C30FCF" w14:textId="77777777" w:rsidR="00FE2BE3" w:rsidRPr="00907A93" w:rsidRDefault="005E35CD" w:rsidP="00907A93">
      <w:pPr>
        <w:spacing w:line="360" w:lineRule="auto"/>
        <w:jc w:val="both"/>
        <w:rPr>
          <w:rFonts w:ascii="Book Antiqua" w:eastAsia="Book Antiqua" w:hAnsi="Book Antiqua" w:cs="Book Antiqua"/>
          <w:color w:val="000000"/>
        </w:rPr>
      </w:pPr>
      <w:r w:rsidRPr="00907A93">
        <w:rPr>
          <w:rFonts w:ascii="Book Antiqua" w:eastAsia="Book Antiqua" w:hAnsi="Book Antiqua" w:cs="Book Antiqua"/>
          <w:color w:val="000000"/>
        </w:rPr>
        <w:br w:type="page"/>
      </w:r>
      <w:r w:rsidRPr="00907A93">
        <w:rPr>
          <w:rFonts w:ascii="Book Antiqua" w:hAnsi="Book Antiqua"/>
        </w:rPr>
        <w:lastRenderedPageBreak/>
        <w:t xml:space="preserve"> </w:t>
      </w:r>
      <w:r w:rsidR="00323329" w:rsidRPr="00907A93">
        <w:rPr>
          <w:rFonts w:ascii="Book Antiqua" w:eastAsia="Book Antiqua" w:hAnsi="Book Antiqua" w:cs="Book Antiqua"/>
          <w:noProof/>
          <w:color w:val="000000"/>
          <w:lang w:eastAsia="zh-CN"/>
        </w:rPr>
        <w:drawing>
          <wp:inline distT="0" distB="0" distL="0" distR="0" wp14:anchorId="75E4BE6A" wp14:editId="6369D54D">
            <wp:extent cx="5943600" cy="31915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756-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134275C8" w14:textId="77777777" w:rsidR="00FE2BE3" w:rsidRPr="00907A93" w:rsidRDefault="005E35CD" w:rsidP="00907A93">
      <w:pPr>
        <w:spacing w:line="360" w:lineRule="auto"/>
        <w:jc w:val="both"/>
        <w:rPr>
          <w:rFonts w:ascii="Book Antiqua" w:hAnsi="Book Antiqua"/>
        </w:rPr>
      </w:pPr>
      <w:r w:rsidRPr="00907A93">
        <w:rPr>
          <w:rFonts w:ascii="Book Antiqua" w:eastAsia="Book Antiqua" w:hAnsi="Book Antiqua" w:cs="Book Antiqua"/>
          <w:b/>
          <w:bCs/>
          <w:color w:val="000000"/>
        </w:rPr>
        <w:t>Figure 3 Hemodynamic data and events with drug administration and electrocardiogram in chronological order.</w:t>
      </w:r>
      <w:r w:rsidRPr="00907A93">
        <w:rPr>
          <w:rFonts w:ascii="Book Antiqua" w:eastAsia="Book Antiqua" w:hAnsi="Book Antiqua" w:cs="Book Antiqua"/>
          <w:color w:val="000000"/>
        </w:rPr>
        <w:t xml:space="preserve"> A: First, arrythmia occurred continuously; B: Atropine injection was administered, and arrhythmia with bradycardia disappeared; C: Second arrhythmia occurred continuously; D: Atropine injection was administered, and arrhythmia with bradycardia disappeared; E: Wait for 10 min for the atropine to take effect and arrhythmia reoccurred with re-traction of the surgical field tissue. MBP: Mean blood pressure; HR: Heart rate; BP: Blood pressure; BIS: </w:t>
      </w:r>
      <w:proofErr w:type="spellStart"/>
      <w:r w:rsidRPr="00907A93">
        <w:rPr>
          <w:rFonts w:ascii="Book Antiqua" w:eastAsia="Book Antiqua" w:hAnsi="Book Antiqua" w:cs="Book Antiqua"/>
          <w:color w:val="000000"/>
        </w:rPr>
        <w:t>Bispectral</w:t>
      </w:r>
      <w:proofErr w:type="spellEnd"/>
      <w:r w:rsidRPr="00907A93">
        <w:rPr>
          <w:rFonts w:ascii="Book Antiqua" w:eastAsia="Book Antiqua" w:hAnsi="Book Antiqua" w:cs="Book Antiqua"/>
          <w:color w:val="000000"/>
        </w:rPr>
        <w:t xml:space="preserve"> index; ETCO2: End-tidal CO2.</w:t>
      </w:r>
    </w:p>
    <w:sectPr w:rsidR="00FE2BE3" w:rsidRPr="00907A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1A4E6" w14:textId="77777777" w:rsidR="007D4357" w:rsidRDefault="007D4357">
      <w:r>
        <w:separator/>
      </w:r>
    </w:p>
  </w:endnote>
  <w:endnote w:type="continuationSeparator" w:id="0">
    <w:p w14:paraId="4BBFB98A" w14:textId="77777777" w:rsidR="007D4357" w:rsidRDefault="007D4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790585"/>
      <w:docPartObj>
        <w:docPartGallery w:val="AutoText"/>
      </w:docPartObj>
    </w:sdtPr>
    <w:sdtContent>
      <w:sdt>
        <w:sdtPr>
          <w:id w:val="-1769616900"/>
          <w:docPartObj>
            <w:docPartGallery w:val="AutoText"/>
          </w:docPartObj>
        </w:sdtPr>
        <w:sdtContent>
          <w:p w14:paraId="5E34CCBD" w14:textId="77777777" w:rsidR="00FE2BE3" w:rsidRDefault="005E35CD">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6568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65687">
              <w:rPr>
                <w:b/>
                <w:bCs/>
                <w:noProof/>
              </w:rPr>
              <w:t>16</w:t>
            </w:r>
            <w:r>
              <w:rPr>
                <w:b/>
                <w:bCs/>
                <w:sz w:val="24"/>
                <w:szCs w:val="24"/>
              </w:rPr>
              <w:fldChar w:fldCharType="end"/>
            </w:r>
          </w:p>
        </w:sdtContent>
      </w:sdt>
    </w:sdtContent>
  </w:sdt>
  <w:p w14:paraId="2A9F5E15" w14:textId="77777777" w:rsidR="00FE2BE3" w:rsidRDefault="00FE2BE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AD134" w14:textId="77777777" w:rsidR="007D4357" w:rsidRDefault="007D4357">
      <w:r>
        <w:separator/>
      </w:r>
    </w:p>
  </w:footnote>
  <w:footnote w:type="continuationSeparator" w:id="0">
    <w:p w14:paraId="1B1AC7EA" w14:textId="77777777" w:rsidR="007D4357" w:rsidRDefault="007D43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VjYmJkYmYzYmM3ODdmNzQxYjVhNGY0NDc0YmMzM2UifQ=="/>
  </w:docVars>
  <w:rsids>
    <w:rsidRoot w:val="00A77B3E"/>
    <w:rsid w:val="00001CDC"/>
    <w:rsid w:val="00001E1E"/>
    <w:rsid w:val="00007AF7"/>
    <w:rsid w:val="0002555C"/>
    <w:rsid w:val="00035CF6"/>
    <w:rsid w:val="00040417"/>
    <w:rsid w:val="00045DDE"/>
    <w:rsid w:val="000B3426"/>
    <w:rsid w:val="000E0EA5"/>
    <w:rsid w:val="00116E8F"/>
    <w:rsid w:val="001262AE"/>
    <w:rsid w:val="00137C1C"/>
    <w:rsid w:val="00146102"/>
    <w:rsid w:val="00152349"/>
    <w:rsid w:val="00164136"/>
    <w:rsid w:val="00165074"/>
    <w:rsid w:val="00165687"/>
    <w:rsid w:val="00172B85"/>
    <w:rsid w:val="001A41FE"/>
    <w:rsid w:val="00235134"/>
    <w:rsid w:val="002427CA"/>
    <w:rsid w:val="00263141"/>
    <w:rsid w:val="002A098E"/>
    <w:rsid w:val="002A6485"/>
    <w:rsid w:val="002B6081"/>
    <w:rsid w:val="002C49B4"/>
    <w:rsid w:val="002C62CD"/>
    <w:rsid w:val="002D4A57"/>
    <w:rsid w:val="002F1BF9"/>
    <w:rsid w:val="002F491D"/>
    <w:rsid w:val="00300A75"/>
    <w:rsid w:val="003014DA"/>
    <w:rsid w:val="003076B6"/>
    <w:rsid w:val="00323329"/>
    <w:rsid w:val="003B368B"/>
    <w:rsid w:val="003C09F8"/>
    <w:rsid w:val="003E3AD8"/>
    <w:rsid w:val="003E57C6"/>
    <w:rsid w:val="003E6DEE"/>
    <w:rsid w:val="003F100E"/>
    <w:rsid w:val="004014AD"/>
    <w:rsid w:val="00436A6B"/>
    <w:rsid w:val="00462FE5"/>
    <w:rsid w:val="004728E1"/>
    <w:rsid w:val="0047329E"/>
    <w:rsid w:val="004A0347"/>
    <w:rsid w:val="004B2C28"/>
    <w:rsid w:val="004F04D6"/>
    <w:rsid w:val="00510C38"/>
    <w:rsid w:val="00526E61"/>
    <w:rsid w:val="00535539"/>
    <w:rsid w:val="00551764"/>
    <w:rsid w:val="00565C5B"/>
    <w:rsid w:val="00575548"/>
    <w:rsid w:val="005917EE"/>
    <w:rsid w:val="005A4E1D"/>
    <w:rsid w:val="005C17DA"/>
    <w:rsid w:val="005D533E"/>
    <w:rsid w:val="005E35CD"/>
    <w:rsid w:val="005E3909"/>
    <w:rsid w:val="005E694A"/>
    <w:rsid w:val="00606FB0"/>
    <w:rsid w:val="00621C21"/>
    <w:rsid w:val="00623A72"/>
    <w:rsid w:val="0063327F"/>
    <w:rsid w:val="006361A5"/>
    <w:rsid w:val="00651C82"/>
    <w:rsid w:val="00656806"/>
    <w:rsid w:val="0066645F"/>
    <w:rsid w:val="00670E6F"/>
    <w:rsid w:val="00692879"/>
    <w:rsid w:val="006E05F6"/>
    <w:rsid w:val="00715A44"/>
    <w:rsid w:val="00745423"/>
    <w:rsid w:val="0075752F"/>
    <w:rsid w:val="00765964"/>
    <w:rsid w:val="00783244"/>
    <w:rsid w:val="007A57A3"/>
    <w:rsid w:val="007D4357"/>
    <w:rsid w:val="00800C42"/>
    <w:rsid w:val="0080240C"/>
    <w:rsid w:val="00807815"/>
    <w:rsid w:val="00824DD9"/>
    <w:rsid w:val="008268D5"/>
    <w:rsid w:val="00827EDD"/>
    <w:rsid w:val="00846D5A"/>
    <w:rsid w:val="008A15E7"/>
    <w:rsid w:val="008D12A6"/>
    <w:rsid w:val="008E126F"/>
    <w:rsid w:val="008E6BE1"/>
    <w:rsid w:val="008F71D1"/>
    <w:rsid w:val="00907A93"/>
    <w:rsid w:val="009144F7"/>
    <w:rsid w:val="0093425A"/>
    <w:rsid w:val="00994887"/>
    <w:rsid w:val="009A71F7"/>
    <w:rsid w:val="009B417B"/>
    <w:rsid w:val="009D48FF"/>
    <w:rsid w:val="009D5048"/>
    <w:rsid w:val="00A024EB"/>
    <w:rsid w:val="00A3081A"/>
    <w:rsid w:val="00A32846"/>
    <w:rsid w:val="00A77B3E"/>
    <w:rsid w:val="00A94527"/>
    <w:rsid w:val="00A95CFC"/>
    <w:rsid w:val="00AA529C"/>
    <w:rsid w:val="00AB48D4"/>
    <w:rsid w:val="00AE5A61"/>
    <w:rsid w:val="00AF0572"/>
    <w:rsid w:val="00AF1606"/>
    <w:rsid w:val="00B030E9"/>
    <w:rsid w:val="00B41630"/>
    <w:rsid w:val="00B506C1"/>
    <w:rsid w:val="00B927B2"/>
    <w:rsid w:val="00BA00F0"/>
    <w:rsid w:val="00BB2467"/>
    <w:rsid w:val="00BC1182"/>
    <w:rsid w:val="00BE6FFF"/>
    <w:rsid w:val="00BF5EC2"/>
    <w:rsid w:val="00C02CF3"/>
    <w:rsid w:val="00C200B2"/>
    <w:rsid w:val="00C31663"/>
    <w:rsid w:val="00C3639D"/>
    <w:rsid w:val="00C514A8"/>
    <w:rsid w:val="00C663D1"/>
    <w:rsid w:val="00C80A73"/>
    <w:rsid w:val="00CA2A55"/>
    <w:rsid w:val="00CC7CD1"/>
    <w:rsid w:val="00CD0002"/>
    <w:rsid w:val="00CE6097"/>
    <w:rsid w:val="00CF23C5"/>
    <w:rsid w:val="00CF5CAA"/>
    <w:rsid w:val="00D27470"/>
    <w:rsid w:val="00D33AFE"/>
    <w:rsid w:val="00D34D5B"/>
    <w:rsid w:val="00D4576E"/>
    <w:rsid w:val="00D469C0"/>
    <w:rsid w:val="00D60CFE"/>
    <w:rsid w:val="00D85F32"/>
    <w:rsid w:val="00D9106D"/>
    <w:rsid w:val="00D94B11"/>
    <w:rsid w:val="00DA1CBF"/>
    <w:rsid w:val="00DB7F47"/>
    <w:rsid w:val="00DC4651"/>
    <w:rsid w:val="00DC6F7B"/>
    <w:rsid w:val="00DD76B6"/>
    <w:rsid w:val="00DE0F03"/>
    <w:rsid w:val="00DE2B7B"/>
    <w:rsid w:val="00DE421B"/>
    <w:rsid w:val="00DF2D03"/>
    <w:rsid w:val="00E02E04"/>
    <w:rsid w:val="00E27339"/>
    <w:rsid w:val="00E77A06"/>
    <w:rsid w:val="00EC3A36"/>
    <w:rsid w:val="00EC6A18"/>
    <w:rsid w:val="00ED2CCF"/>
    <w:rsid w:val="00ED6519"/>
    <w:rsid w:val="00EE3085"/>
    <w:rsid w:val="00EE7577"/>
    <w:rsid w:val="00F051B8"/>
    <w:rsid w:val="00F17A3A"/>
    <w:rsid w:val="00F21B76"/>
    <w:rsid w:val="00F4225A"/>
    <w:rsid w:val="00F97073"/>
    <w:rsid w:val="00FA3DD0"/>
    <w:rsid w:val="00FC3794"/>
    <w:rsid w:val="00FC7C00"/>
    <w:rsid w:val="00FE0FF7"/>
    <w:rsid w:val="00FE2BE3"/>
    <w:rsid w:val="00FF01E3"/>
    <w:rsid w:val="00FF1535"/>
    <w:rsid w:val="00FF4859"/>
    <w:rsid w:val="7AA62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C4978"/>
  <w15:docId w15:val="{BC61F4DF-B6D7-4083-BE41-2BA9696F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character" w:customStyle="1" w:styleId="a6">
    <w:name w:val="批注框文本 字符"/>
    <w:basedOn w:val="a0"/>
    <w:link w:val="a5"/>
    <w:qFormat/>
    <w:rPr>
      <w:sz w:val="18"/>
      <w:szCs w:val="18"/>
    </w:rPr>
  </w:style>
  <w:style w:type="paragraph" w:customStyle="1" w:styleId="1">
    <w:name w:val="修订1"/>
    <w:hidden/>
    <w:uiPriority w:val="99"/>
    <w:semiHidden/>
    <w:qFormat/>
    <w:rPr>
      <w:sz w:val="24"/>
      <w:szCs w:val="24"/>
      <w:lang w:eastAsia="en-US"/>
    </w:rPr>
  </w:style>
  <w:style w:type="paragraph" w:styleId="af">
    <w:name w:val="Revision"/>
    <w:hidden/>
    <w:uiPriority w:val="99"/>
    <w:semiHidden/>
    <w:rsid w:val="00DE421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3356</Words>
  <Characters>19132</Characters>
  <Application>Microsoft Office Word</Application>
  <DocSecurity>0</DocSecurity>
  <Lines>159</Lines>
  <Paragraphs>44</Paragraphs>
  <ScaleCrop>false</ScaleCrop>
  <Company/>
  <LinksUpToDate>false</LinksUpToDate>
  <CharactersWithSpaces>22444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DONGJOON KIM</dc:creator>
  <cp:lastModifiedBy>BPG Wang,Jin-Lei</cp:lastModifiedBy>
  <cp:revision>86</cp:revision>
  <dcterms:created xsi:type="dcterms:W3CDTF">2022-09-23T03:30:00Z</dcterms:created>
  <dcterms:modified xsi:type="dcterms:W3CDTF">2022-10-18T08:00:00Z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E3CCD0AD1168482FA25B7382359A441F</vt:lpwstr>
  </property>
</Properties>
</file>