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A6A09"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Name of Journal: </w:t>
      </w:r>
      <w:r w:rsidRPr="00A0493A">
        <w:rPr>
          <w:rFonts w:ascii="Book Antiqua" w:eastAsia="Book Antiqua" w:hAnsi="Book Antiqua" w:cs="Book Antiqua"/>
          <w:i/>
          <w:color w:val="000000"/>
        </w:rPr>
        <w:t>World Journal of Gastroenterology</w:t>
      </w:r>
    </w:p>
    <w:p w14:paraId="41129138"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Manuscript NO: </w:t>
      </w:r>
      <w:r w:rsidRPr="00A0493A">
        <w:rPr>
          <w:rFonts w:ascii="Book Antiqua" w:eastAsia="Book Antiqua" w:hAnsi="Book Antiqua" w:cs="Book Antiqua"/>
          <w:color w:val="000000"/>
        </w:rPr>
        <w:t>78769</w:t>
      </w:r>
    </w:p>
    <w:p w14:paraId="0059E2CC"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Manuscript Type: </w:t>
      </w:r>
      <w:r w:rsidRPr="00A0493A">
        <w:rPr>
          <w:rFonts w:ascii="Book Antiqua" w:eastAsia="Book Antiqua" w:hAnsi="Book Antiqua" w:cs="Book Antiqua"/>
          <w:color w:val="000000"/>
        </w:rPr>
        <w:t>ORIGINAL ARTICLE</w:t>
      </w:r>
    </w:p>
    <w:p w14:paraId="135E4A3C" w14:textId="77777777" w:rsidR="00A77B3E" w:rsidRPr="00A0493A" w:rsidRDefault="00A77B3E" w:rsidP="00A0493A">
      <w:pPr>
        <w:spacing w:line="360" w:lineRule="auto"/>
        <w:jc w:val="both"/>
        <w:rPr>
          <w:rFonts w:ascii="Book Antiqua" w:hAnsi="Book Antiqua"/>
        </w:rPr>
      </w:pPr>
    </w:p>
    <w:p w14:paraId="23529407"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i/>
          <w:color w:val="000000"/>
        </w:rPr>
        <w:t>Basic Study</w:t>
      </w:r>
    </w:p>
    <w:p w14:paraId="3205832D"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Esophageal magnetic compression anastomosis in dogs</w:t>
      </w:r>
    </w:p>
    <w:p w14:paraId="18862EF7" w14:textId="77777777" w:rsidR="00A77B3E" w:rsidRPr="00A0493A" w:rsidRDefault="00A77B3E" w:rsidP="00A0493A">
      <w:pPr>
        <w:spacing w:line="360" w:lineRule="auto"/>
        <w:jc w:val="both"/>
        <w:rPr>
          <w:rFonts w:ascii="Book Antiqua" w:hAnsi="Book Antiqua"/>
        </w:rPr>
      </w:pPr>
    </w:p>
    <w:p w14:paraId="6EC4767F" w14:textId="4BD6F738" w:rsidR="00A77B3E" w:rsidRPr="00A0493A" w:rsidRDefault="002C7189" w:rsidP="00A0493A">
      <w:pPr>
        <w:spacing w:line="360" w:lineRule="auto"/>
        <w:jc w:val="both"/>
        <w:rPr>
          <w:rFonts w:ascii="Book Antiqua" w:hAnsi="Book Antiqua"/>
        </w:rPr>
      </w:pPr>
      <w:r w:rsidRPr="00A0493A">
        <w:rPr>
          <w:rFonts w:ascii="Book Antiqua" w:eastAsia="Book Antiqua" w:hAnsi="Book Antiqua" w:cs="Book Antiqua"/>
          <w:color w:val="000000"/>
        </w:rPr>
        <w:t xml:space="preserve">Xu XH </w:t>
      </w:r>
      <w:r w:rsidRPr="00A0493A">
        <w:rPr>
          <w:rFonts w:ascii="Book Antiqua" w:eastAsia="Book Antiqua" w:hAnsi="Book Antiqua" w:cs="Book Antiqua"/>
          <w:i/>
          <w:iCs/>
          <w:color w:val="000000"/>
        </w:rPr>
        <w:t>et al</w:t>
      </w:r>
      <w:r w:rsidRPr="00A0493A">
        <w:rPr>
          <w:rFonts w:ascii="Book Antiqua" w:eastAsia="Book Antiqua" w:hAnsi="Book Antiqua" w:cs="Book Antiqua"/>
          <w:color w:val="000000"/>
        </w:rPr>
        <w:t>. MCA esophagus reconstruction in dogs</w:t>
      </w:r>
    </w:p>
    <w:p w14:paraId="0202CBE5" w14:textId="77777777" w:rsidR="00A77B3E" w:rsidRPr="00A0493A" w:rsidRDefault="00A77B3E" w:rsidP="00A0493A">
      <w:pPr>
        <w:spacing w:line="360" w:lineRule="auto"/>
        <w:jc w:val="both"/>
        <w:rPr>
          <w:rFonts w:ascii="Book Antiqua" w:hAnsi="Book Antiqua"/>
        </w:rPr>
      </w:pPr>
    </w:p>
    <w:p w14:paraId="4054B714"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Xiang-Hua Xu, Yi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Shi-Qi Liu, Xiao-Hai Cui, Rui-Yang Suo</w:t>
      </w:r>
    </w:p>
    <w:p w14:paraId="0D005E87" w14:textId="77777777" w:rsidR="00A77B3E" w:rsidRPr="00A0493A" w:rsidRDefault="00A77B3E" w:rsidP="00A0493A">
      <w:pPr>
        <w:spacing w:line="360" w:lineRule="auto"/>
        <w:jc w:val="both"/>
        <w:rPr>
          <w:rFonts w:ascii="Book Antiqua" w:hAnsi="Book Antiqua"/>
        </w:rPr>
      </w:pPr>
    </w:p>
    <w:p w14:paraId="62370681" w14:textId="79A2225F"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Xiang-Hua Xu, Yi </w:t>
      </w:r>
      <w:proofErr w:type="spellStart"/>
      <w:r w:rsidRPr="00A0493A">
        <w:rPr>
          <w:rFonts w:ascii="Book Antiqua" w:eastAsia="Book Antiqua" w:hAnsi="Book Antiqua" w:cs="Book Antiqua"/>
          <w:b/>
          <w:bCs/>
          <w:color w:val="000000"/>
        </w:rPr>
        <w:t>Lv</w:t>
      </w:r>
      <w:proofErr w:type="spellEnd"/>
      <w:r w:rsidRPr="00A0493A">
        <w:rPr>
          <w:rFonts w:ascii="Book Antiqua" w:eastAsia="Book Antiqua" w:hAnsi="Book Antiqua" w:cs="Book Antiqua"/>
          <w:b/>
          <w:bCs/>
          <w:color w:val="000000"/>
        </w:rPr>
        <w:t xml:space="preserve">, </w:t>
      </w:r>
      <w:r w:rsidRPr="00A0493A">
        <w:rPr>
          <w:rFonts w:ascii="Book Antiqua" w:eastAsia="Book Antiqua" w:hAnsi="Book Antiqua" w:cs="Book Antiqua"/>
          <w:color w:val="000000"/>
        </w:rPr>
        <w:t>Department of Hepatobiliary Surgery, The First Affiliated Hospital of Xi</w:t>
      </w:r>
      <w:r w:rsidR="002C7189"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Xi</w:t>
      </w:r>
      <w:r w:rsidR="002C7189" w:rsidRPr="00A0493A">
        <w:rPr>
          <w:rFonts w:ascii="Book Antiqua" w:eastAsia="Book Antiqua" w:hAnsi="Book Antiqua" w:cs="Book Antiqua"/>
          <w:color w:val="000000"/>
        </w:rPr>
        <w:t>’</w:t>
      </w:r>
      <w:r w:rsidRPr="00A0493A">
        <w:rPr>
          <w:rFonts w:ascii="Book Antiqua" w:eastAsia="Book Antiqua" w:hAnsi="Book Antiqua" w:cs="Book Antiqua"/>
          <w:color w:val="000000"/>
        </w:rPr>
        <w:t>an 710061, Shaanxi</w:t>
      </w:r>
      <w:r w:rsidR="00DE703F">
        <w:rPr>
          <w:rFonts w:ascii="Book Antiqua" w:eastAsia="Book Antiqua" w:hAnsi="Book Antiqua" w:cs="Book Antiqua"/>
          <w:color w:val="000000"/>
        </w:rPr>
        <w:t xml:space="preserve"> Province</w:t>
      </w:r>
      <w:r w:rsidRPr="00A0493A">
        <w:rPr>
          <w:rFonts w:ascii="Book Antiqua" w:eastAsia="Book Antiqua" w:hAnsi="Book Antiqua" w:cs="Book Antiqua"/>
          <w:color w:val="000000"/>
        </w:rPr>
        <w:t>, China</w:t>
      </w:r>
    </w:p>
    <w:p w14:paraId="74017C2B" w14:textId="77777777" w:rsidR="00A77B3E" w:rsidRPr="00A0493A" w:rsidRDefault="00A77B3E" w:rsidP="00A0493A">
      <w:pPr>
        <w:spacing w:line="360" w:lineRule="auto"/>
        <w:jc w:val="both"/>
        <w:rPr>
          <w:rFonts w:ascii="Book Antiqua" w:hAnsi="Book Antiqua"/>
        </w:rPr>
      </w:pPr>
    </w:p>
    <w:p w14:paraId="780580BE" w14:textId="16E4E9B5"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Xiang-Hua Xu, Yi </w:t>
      </w:r>
      <w:proofErr w:type="spellStart"/>
      <w:r w:rsidRPr="00A0493A">
        <w:rPr>
          <w:rFonts w:ascii="Book Antiqua" w:eastAsia="Book Antiqua" w:hAnsi="Book Antiqua" w:cs="Book Antiqua"/>
          <w:b/>
          <w:bCs/>
          <w:color w:val="000000"/>
        </w:rPr>
        <w:t>Lv</w:t>
      </w:r>
      <w:proofErr w:type="spellEnd"/>
      <w:r w:rsidRPr="00A0493A">
        <w:rPr>
          <w:rFonts w:ascii="Book Antiqua" w:eastAsia="Book Antiqua" w:hAnsi="Book Antiqua" w:cs="Book Antiqua"/>
          <w:b/>
          <w:bCs/>
          <w:color w:val="000000"/>
        </w:rPr>
        <w:t xml:space="preserve">, </w:t>
      </w:r>
      <w:r w:rsidRPr="00A0493A">
        <w:rPr>
          <w:rFonts w:ascii="Book Antiqua" w:eastAsia="Book Antiqua" w:hAnsi="Book Antiqua" w:cs="Book Antiqua"/>
          <w:color w:val="000000"/>
        </w:rPr>
        <w:t>National Local Joint Engineering Research Center for Precision Surgery and Regenerative Medicine, The First Affiliated Hospital of Xi</w:t>
      </w:r>
      <w:r w:rsidR="002C7189"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Xi</w:t>
      </w:r>
      <w:r w:rsidR="002C7189" w:rsidRPr="00A0493A">
        <w:rPr>
          <w:rFonts w:ascii="Book Antiqua" w:eastAsia="Book Antiqua" w:hAnsi="Book Antiqua" w:cs="Book Antiqua"/>
          <w:color w:val="000000"/>
        </w:rPr>
        <w:t>’</w:t>
      </w:r>
      <w:r w:rsidRPr="00A0493A">
        <w:rPr>
          <w:rFonts w:ascii="Book Antiqua" w:eastAsia="Book Antiqua" w:hAnsi="Book Antiqua" w:cs="Book Antiqua"/>
          <w:color w:val="000000"/>
        </w:rPr>
        <w:t>an 710061, Shaanxi</w:t>
      </w:r>
      <w:r w:rsidR="00DE703F">
        <w:rPr>
          <w:rFonts w:ascii="Book Antiqua" w:eastAsia="Book Antiqua" w:hAnsi="Book Antiqua" w:cs="Book Antiqua"/>
          <w:color w:val="000000"/>
        </w:rPr>
        <w:t xml:space="preserve"> Province</w:t>
      </w:r>
      <w:r w:rsidRPr="00A0493A">
        <w:rPr>
          <w:rFonts w:ascii="Book Antiqua" w:eastAsia="Book Antiqua" w:hAnsi="Book Antiqua" w:cs="Book Antiqua"/>
          <w:color w:val="000000"/>
        </w:rPr>
        <w:t>, China</w:t>
      </w:r>
    </w:p>
    <w:p w14:paraId="0628F46F" w14:textId="77777777" w:rsidR="00A77B3E" w:rsidRPr="00A0493A" w:rsidRDefault="00A77B3E" w:rsidP="00A0493A">
      <w:pPr>
        <w:spacing w:line="360" w:lineRule="auto"/>
        <w:jc w:val="both"/>
        <w:rPr>
          <w:rFonts w:ascii="Book Antiqua" w:hAnsi="Book Antiqua"/>
        </w:rPr>
      </w:pPr>
    </w:p>
    <w:p w14:paraId="6C360017" w14:textId="442B850F"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Shi-Qi Liu, </w:t>
      </w:r>
      <w:r w:rsidRPr="00A0493A">
        <w:rPr>
          <w:rFonts w:ascii="Book Antiqua" w:eastAsia="Book Antiqua" w:hAnsi="Book Antiqua" w:cs="Book Antiqua"/>
          <w:color w:val="000000"/>
        </w:rPr>
        <w:t>Department of Pediatric Surgery, Xi</w:t>
      </w:r>
      <w:r w:rsidR="002C7189" w:rsidRPr="00A0493A">
        <w:rPr>
          <w:rFonts w:ascii="Book Antiqua" w:eastAsia="Book Antiqua" w:hAnsi="Book Antiqua" w:cs="Book Antiqua"/>
          <w:color w:val="000000"/>
        </w:rPr>
        <w:t>’</w:t>
      </w:r>
      <w:r w:rsidRPr="00A0493A">
        <w:rPr>
          <w:rFonts w:ascii="Book Antiqua" w:eastAsia="Book Antiqua" w:hAnsi="Book Antiqua" w:cs="Book Antiqua"/>
          <w:color w:val="000000"/>
        </w:rPr>
        <w:t>an Children</w:t>
      </w:r>
      <w:r w:rsidR="002C7189" w:rsidRPr="00A0493A">
        <w:rPr>
          <w:rFonts w:ascii="Book Antiqua" w:eastAsia="Book Antiqua" w:hAnsi="Book Antiqua" w:cs="Book Antiqua"/>
          <w:color w:val="000000"/>
        </w:rPr>
        <w:t>’</w:t>
      </w:r>
      <w:r w:rsidRPr="00A0493A">
        <w:rPr>
          <w:rFonts w:ascii="Book Antiqua" w:eastAsia="Book Antiqua" w:hAnsi="Book Antiqua" w:cs="Book Antiqua"/>
          <w:color w:val="000000"/>
        </w:rPr>
        <w:t>s Hospital, Xi</w:t>
      </w:r>
      <w:r w:rsidR="002C7189" w:rsidRPr="00A0493A">
        <w:rPr>
          <w:rFonts w:ascii="Book Antiqua" w:eastAsia="Book Antiqua" w:hAnsi="Book Antiqua" w:cs="Book Antiqua"/>
          <w:color w:val="000000"/>
        </w:rPr>
        <w:t>’</w:t>
      </w:r>
      <w:r w:rsidRPr="00A0493A">
        <w:rPr>
          <w:rFonts w:ascii="Book Antiqua" w:eastAsia="Book Antiqua" w:hAnsi="Book Antiqua" w:cs="Book Antiqua"/>
          <w:color w:val="000000"/>
        </w:rPr>
        <w:t>an 710003, Shaanxi</w:t>
      </w:r>
      <w:r w:rsidR="00DE703F">
        <w:rPr>
          <w:rFonts w:ascii="Book Antiqua" w:eastAsia="Book Antiqua" w:hAnsi="Book Antiqua" w:cs="Book Antiqua"/>
          <w:color w:val="000000"/>
        </w:rPr>
        <w:t xml:space="preserve"> Province</w:t>
      </w:r>
      <w:r w:rsidRPr="00A0493A">
        <w:rPr>
          <w:rFonts w:ascii="Book Antiqua" w:eastAsia="Book Antiqua" w:hAnsi="Book Antiqua" w:cs="Book Antiqua"/>
          <w:color w:val="000000"/>
        </w:rPr>
        <w:t>, China</w:t>
      </w:r>
    </w:p>
    <w:p w14:paraId="6EAE7447" w14:textId="77777777" w:rsidR="00A77B3E" w:rsidRPr="00A0493A" w:rsidRDefault="00A77B3E" w:rsidP="00A0493A">
      <w:pPr>
        <w:spacing w:line="360" w:lineRule="auto"/>
        <w:jc w:val="both"/>
        <w:rPr>
          <w:rFonts w:ascii="Book Antiqua" w:hAnsi="Book Antiqua"/>
        </w:rPr>
      </w:pPr>
    </w:p>
    <w:p w14:paraId="35AFC6CC" w14:textId="22D65F28"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Xiao-Hai Cui, </w:t>
      </w:r>
      <w:r w:rsidRPr="00A0493A">
        <w:rPr>
          <w:rFonts w:ascii="Book Antiqua" w:eastAsia="Book Antiqua" w:hAnsi="Book Antiqua" w:cs="Book Antiqua"/>
          <w:color w:val="000000"/>
        </w:rPr>
        <w:t>Department of Thoracic Surgery, The First Affiliated Hospital of Xi</w:t>
      </w:r>
      <w:r w:rsidR="002C7189"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Xi</w:t>
      </w:r>
      <w:r w:rsidR="006D3B7B" w:rsidRPr="00A0493A">
        <w:rPr>
          <w:rFonts w:ascii="Book Antiqua" w:eastAsia="Book Antiqua" w:hAnsi="Book Antiqua" w:cs="Book Antiqua"/>
          <w:color w:val="000000"/>
        </w:rPr>
        <w:t>’</w:t>
      </w:r>
      <w:r w:rsidRPr="00A0493A">
        <w:rPr>
          <w:rFonts w:ascii="Book Antiqua" w:eastAsia="Book Antiqua" w:hAnsi="Book Antiqua" w:cs="Book Antiqua"/>
          <w:color w:val="000000"/>
        </w:rPr>
        <w:t>an 710061, Shaanxi</w:t>
      </w:r>
      <w:r w:rsidR="00DE703F">
        <w:rPr>
          <w:rFonts w:ascii="Book Antiqua" w:eastAsia="Book Antiqua" w:hAnsi="Book Antiqua" w:cs="Book Antiqua"/>
          <w:color w:val="000000"/>
        </w:rPr>
        <w:t xml:space="preserve"> Province</w:t>
      </w:r>
      <w:r w:rsidRPr="00A0493A">
        <w:rPr>
          <w:rFonts w:ascii="Book Antiqua" w:eastAsia="Book Antiqua" w:hAnsi="Book Antiqua" w:cs="Book Antiqua"/>
          <w:color w:val="000000"/>
        </w:rPr>
        <w:t>, China</w:t>
      </w:r>
    </w:p>
    <w:p w14:paraId="336A5574" w14:textId="77777777" w:rsidR="00A77B3E" w:rsidRPr="00A0493A" w:rsidRDefault="00A77B3E" w:rsidP="00A0493A">
      <w:pPr>
        <w:spacing w:line="360" w:lineRule="auto"/>
        <w:jc w:val="both"/>
        <w:rPr>
          <w:rFonts w:ascii="Book Antiqua" w:hAnsi="Book Antiqua"/>
        </w:rPr>
      </w:pPr>
    </w:p>
    <w:p w14:paraId="115D18B6" w14:textId="0278BD6F"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Rui-Yang Suo, </w:t>
      </w:r>
      <w:proofErr w:type="spellStart"/>
      <w:r w:rsidRPr="00A0493A">
        <w:rPr>
          <w:rFonts w:ascii="Book Antiqua" w:eastAsia="Book Antiqua" w:hAnsi="Book Antiqua" w:cs="Book Antiqua"/>
          <w:color w:val="000000"/>
        </w:rPr>
        <w:t>Zonglian</w:t>
      </w:r>
      <w:proofErr w:type="spellEnd"/>
      <w:r w:rsidRPr="00A0493A">
        <w:rPr>
          <w:rFonts w:ascii="Book Antiqua" w:eastAsia="Book Antiqua" w:hAnsi="Book Antiqua" w:cs="Book Antiqua"/>
          <w:color w:val="000000"/>
        </w:rPr>
        <w:t xml:space="preserve"> College, Xi</w:t>
      </w:r>
      <w:r w:rsidR="006D3B7B"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Health Science Center, Xi</w:t>
      </w:r>
      <w:r w:rsidR="006D3B7B" w:rsidRPr="00A0493A">
        <w:rPr>
          <w:rFonts w:ascii="Book Antiqua" w:eastAsia="Book Antiqua" w:hAnsi="Book Antiqua" w:cs="Book Antiqua"/>
          <w:color w:val="000000"/>
        </w:rPr>
        <w:t>’</w:t>
      </w:r>
      <w:r w:rsidRPr="00A0493A">
        <w:rPr>
          <w:rFonts w:ascii="Book Antiqua" w:eastAsia="Book Antiqua" w:hAnsi="Book Antiqua" w:cs="Book Antiqua"/>
          <w:color w:val="000000"/>
        </w:rPr>
        <w:t>an 710061, Shaanxi</w:t>
      </w:r>
      <w:r w:rsidR="00DE703F">
        <w:rPr>
          <w:rFonts w:ascii="Book Antiqua" w:eastAsia="Book Antiqua" w:hAnsi="Book Antiqua" w:cs="Book Antiqua"/>
          <w:color w:val="000000"/>
        </w:rPr>
        <w:t xml:space="preserve"> Province</w:t>
      </w:r>
      <w:r w:rsidRPr="00A0493A">
        <w:rPr>
          <w:rFonts w:ascii="Book Antiqua" w:eastAsia="Book Antiqua" w:hAnsi="Book Antiqua" w:cs="Book Antiqua"/>
          <w:color w:val="000000"/>
        </w:rPr>
        <w:t>, China</w:t>
      </w:r>
    </w:p>
    <w:p w14:paraId="3B89C23A" w14:textId="77777777" w:rsidR="00A77B3E" w:rsidRPr="00A0493A" w:rsidRDefault="00A77B3E" w:rsidP="00A0493A">
      <w:pPr>
        <w:spacing w:line="360" w:lineRule="auto"/>
        <w:jc w:val="both"/>
        <w:rPr>
          <w:rFonts w:ascii="Book Antiqua" w:hAnsi="Book Antiqua"/>
        </w:rPr>
      </w:pPr>
    </w:p>
    <w:p w14:paraId="2EED092E"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Author contributions: </w:t>
      </w:r>
      <w:r w:rsidRPr="00A0493A">
        <w:rPr>
          <w:rFonts w:ascii="Book Antiqua" w:eastAsia="Book Antiqua" w:hAnsi="Book Antiqua" w:cs="Book Antiqua"/>
          <w:color w:val="000000"/>
        </w:rPr>
        <w:t>Xu</w:t>
      </w:r>
      <w:r w:rsidRPr="00A0493A">
        <w:rPr>
          <w:rFonts w:ascii="Book Antiqua" w:eastAsia="Book Antiqua" w:hAnsi="Book Antiqua" w:cs="Book Antiqua"/>
          <w:b/>
          <w:bCs/>
          <w:color w:val="000000"/>
        </w:rPr>
        <w:t xml:space="preserve"> </w:t>
      </w:r>
      <w:r w:rsidRPr="00A0493A">
        <w:rPr>
          <w:rFonts w:ascii="Book Antiqua" w:eastAsia="Book Antiqua" w:hAnsi="Book Antiqua" w:cs="Book Antiqua"/>
          <w:color w:val="000000"/>
        </w:rPr>
        <w:t xml:space="preserve">XH, Liu SQ,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designed and coordinated the study; Xu XH, Liu SQ, Cui XH and Suo RY performed the experiments and acquired and analyzed the </w:t>
      </w:r>
      <w:r w:rsidRPr="00A0493A">
        <w:rPr>
          <w:rFonts w:ascii="Book Antiqua" w:eastAsia="Book Antiqua" w:hAnsi="Book Antiqua" w:cs="Book Antiqua"/>
          <w:color w:val="000000"/>
        </w:rPr>
        <w:lastRenderedPageBreak/>
        <w:t xml:space="preserve">data; XH Xu and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wrote the manuscript; and all authors approved the final version of the article.</w:t>
      </w:r>
    </w:p>
    <w:p w14:paraId="568608F2" w14:textId="77777777" w:rsidR="00A77B3E" w:rsidRPr="00A0493A" w:rsidRDefault="00A77B3E" w:rsidP="00A0493A">
      <w:pPr>
        <w:spacing w:line="360" w:lineRule="auto"/>
        <w:jc w:val="both"/>
        <w:rPr>
          <w:rFonts w:ascii="Book Antiqua" w:hAnsi="Book Antiqua"/>
        </w:rPr>
      </w:pPr>
    </w:p>
    <w:p w14:paraId="6F120095"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Supported by </w:t>
      </w:r>
      <w:r w:rsidRPr="00A0493A">
        <w:rPr>
          <w:rFonts w:ascii="Book Antiqua" w:eastAsia="Book Antiqua" w:hAnsi="Book Antiqua" w:cs="Book Antiqua"/>
          <w:color w:val="000000"/>
        </w:rPr>
        <w:t>the National Natural Science Foundation of China, No. 82170676; and Natural Science Foundation of Shaanxi Provincial Key Industries Innovation Chain (Cluster)-Social Development Project, No. 2020ZDLSF02-03.</w:t>
      </w:r>
    </w:p>
    <w:p w14:paraId="20AD37B6" w14:textId="77777777" w:rsidR="00A77B3E" w:rsidRPr="00A0493A" w:rsidRDefault="00A77B3E" w:rsidP="00A0493A">
      <w:pPr>
        <w:spacing w:line="360" w:lineRule="auto"/>
        <w:jc w:val="both"/>
        <w:rPr>
          <w:rFonts w:ascii="Book Antiqua" w:hAnsi="Book Antiqua"/>
        </w:rPr>
      </w:pPr>
    </w:p>
    <w:p w14:paraId="303F0408" w14:textId="54429CEA"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Corresponding author: Yi </w:t>
      </w:r>
      <w:proofErr w:type="spellStart"/>
      <w:r w:rsidRPr="00A0493A">
        <w:rPr>
          <w:rFonts w:ascii="Book Antiqua" w:eastAsia="Book Antiqua" w:hAnsi="Book Antiqua" w:cs="Book Antiqua"/>
          <w:b/>
          <w:bCs/>
          <w:color w:val="000000"/>
        </w:rPr>
        <w:t>Lv</w:t>
      </w:r>
      <w:proofErr w:type="spellEnd"/>
      <w:r w:rsidRPr="00A0493A">
        <w:rPr>
          <w:rFonts w:ascii="Book Antiqua" w:eastAsia="Book Antiqua" w:hAnsi="Book Antiqua" w:cs="Book Antiqua"/>
          <w:b/>
          <w:bCs/>
          <w:color w:val="000000"/>
        </w:rPr>
        <w:t xml:space="preserve">, MD, PhD, Professor, </w:t>
      </w:r>
      <w:r w:rsidRPr="00A0493A">
        <w:rPr>
          <w:rFonts w:ascii="Book Antiqua" w:eastAsia="Book Antiqua" w:hAnsi="Book Antiqua" w:cs="Book Antiqua"/>
          <w:color w:val="000000"/>
        </w:rPr>
        <w:t xml:space="preserve">Department of Hepatobiliary Surgery, The First Affiliated Hospital of Xi'an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No. 277 West </w:t>
      </w:r>
      <w:proofErr w:type="spellStart"/>
      <w:r w:rsidRPr="00A0493A">
        <w:rPr>
          <w:rFonts w:ascii="Book Antiqua" w:eastAsia="Book Antiqua" w:hAnsi="Book Antiqua" w:cs="Book Antiqua"/>
          <w:color w:val="000000"/>
        </w:rPr>
        <w:t>Yanta</w:t>
      </w:r>
      <w:proofErr w:type="spellEnd"/>
      <w:r w:rsidRPr="00A0493A">
        <w:rPr>
          <w:rFonts w:ascii="Book Antiqua" w:eastAsia="Book Antiqua" w:hAnsi="Book Antiqua" w:cs="Book Antiqua"/>
          <w:color w:val="000000"/>
        </w:rPr>
        <w:t xml:space="preserve"> Road, Xi'an 710061, Shaanxi</w:t>
      </w:r>
      <w:r w:rsidR="00DE703F">
        <w:rPr>
          <w:rFonts w:ascii="Book Antiqua" w:eastAsia="Book Antiqua" w:hAnsi="Book Antiqua" w:cs="Book Antiqua"/>
          <w:color w:val="000000"/>
        </w:rPr>
        <w:t xml:space="preserve"> Province</w:t>
      </w:r>
      <w:r w:rsidRPr="00A0493A">
        <w:rPr>
          <w:rFonts w:ascii="Book Antiqua" w:eastAsia="Book Antiqua" w:hAnsi="Book Antiqua" w:cs="Book Antiqua"/>
          <w:color w:val="000000"/>
        </w:rPr>
        <w:t>, China. luyi169@126.com</w:t>
      </w:r>
    </w:p>
    <w:p w14:paraId="7C8A623F" w14:textId="77777777" w:rsidR="00A77B3E" w:rsidRPr="00A0493A" w:rsidRDefault="00A77B3E" w:rsidP="00A0493A">
      <w:pPr>
        <w:spacing w:line="360" w:lineRule="auto"/>
        <w:jc w:val="both"/>
        <w:rPr>
          <w:rFonts w:ascii="Book Antiqua" w:hAnsi="Book Antiqua"/>
        </w:rPr>
      </w:pPr>
    </w:p>
    <w:p w14:paraId="63E805B1"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Received: </w:t>
      </w:r>
      <w:r w:rsidRPr="00A0493A">
        <w:rPr>
          <w:rFonts w:ascii="Book Antiqua" w:eastAsia="Book Antiqua" w:hAnsi="Book Antiqua" w:cs="Book Antiqua"/>
          <w:color w:val="000000"/>
        </w:rPr>
        <w:t>July 14, 2022</w:t>
      </w:r>
    </w:p>
    <w:p w14:paraId="572F4C6A"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Revised: </w:t>
      </w:r>
      <w:r w:rsidRPr="00A0493A">
        <w:rPr>
          <w:rFonts w:ascii="Book Antiqua" w:eastAsia="Book Antiqua" w:hAnsi="Book Antiqua" w:cs="Book Antiqua"/>
          <w:color w:val="000000"/>
        </w:rPr>
        <w:t>August 11, 2022</w:t>
      </w:r>
    </w:p>
    <w:p w14:paraId="4C9354AD" w14:textId="4A5E003C"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Accepted: </w:t>
      </w:r>
      <w:ins w:id="0" w:author="Li Ma" w:date="2022-09-09T14:05:00Z">
        <w:r w:rsidR="00291EF5" w:rsidRPr="00291EF5">
          <w:rPr>
            <w:rFonts w:ascii="Book Antiqua" w:eastAsia="Book Antiqua" w:hAnsi="Book Antiqua" w:cs="Book Antiqua"/>
            <w:color w:val="000000"/>
            <w:rPrChange w:id="1" w:author="Li Ma" w:date="2022-09-09T14:05:00Z">
              <w:rPr>
                <w:rFonts w:ascii="Book Antiqua" w:eastAsia="Book Antiqua" w:hAnsi="Book Antiqua" w:cs="Book Antiqua"/>
                <w:b/>
                <w:bCs/>
                <w:color w:val="000000"/>
              </w:rPr>
            </w:rPrChange>
          </w:rPr>
          <w:t>September 9, 2022</w:t>
        </w:r>
      </w:ins>
    </w:p>
    <w:p w14:paraId="4B244657" w14:textId="5539CD1D"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Published online:</w:t>
      </w:r>
    </w:p>
    <w:p w14:paraId="49AB5B1C" w14:textId="77777777" w:rsidR="00A77B3E" w:rsidRPr="00A0493A" w:rsidRDefault="00A77B3E" w:rsidP="00A0493A">
      <w:pPr>
        <w:spacing w:line="360" w:lineRule="auto"/>
        <w:jc w:val="both"/>
        <w:rPr>
          <w:rFonts w:ascii="Book Antiqua" w:hAnsi="Book Antiqua"/>
        </w:rPr>
        <w:sectPr w:rsidR="00A77B3E" w:rsidRPr="00A0493A">
          <w:footerReference w:type="default" r:id="rId6"/>
          <w:pgSz w:w="12240" w:h="15840"/>
          <w:pgMar w:top="1440" w:right="1440" w:bottom="1440" w:left="1440" w:header="720" w:footer="720" w:gutter="0"/>
          <w:cols w:space="720"/>
          <w:docGrid w:linePitch="360"/>
        </w:sectPr>
      </w:pPr>
    </w:p>
    <w:p w14:paraId="4DD32367"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lastRenderedPageBreak/>
        <w:t>Abstract</w:t>
      </w:r>
    </w:p>
    <w:p w14:paraId="38020547"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BACKGROUND</w:t>
      </w:r>
    </w:p>
    <w:p w14:paraId="40914CFC" w14:textId="77777777" w:rsidR="00A77B3E" w:rsidRPr="00A0493A" w:rsidRDefault="00365976" w:rsidP="00A0493A">
      <w:pPr>
        <w:spacing w:line="360" w:lineRule="auto"/>
        <w:jc w:val="both"/>
        <w:rPr>
          <w:rFonts w:ascii="Book Antiqua" w:hAnsi="Book Antiqua"/>
        </w:rPr>
      </w:pPr>
      <w:bookmarkStart w:id="2" w:name="_Hlk112855929"/>
      <w:r w:rsidRPr="00A0493A">
        <w:rPr>
          <w:rFonts w:ascii="Book Antiqua" w:eastAsia="Book Antiqua" w:hAnsi="Book Antiqua" w:cs="Book Antiqua"/>
          <w:color w:val="000000"/>
        </w:rPr>
        <w:t>Magnetic compression anastomosis</w:t>
      </w:r>
      <w:bookmarkEnd w:id="2"/>
      <w:r w:rsidRPr="00A0493A">
        <w:rPr>
          <w:rFonts w:ascii="Book Antiqua" w:eastAsia="Book Antiqua" w:hAnsi="Book Antiqua" w:cs="Book Antiqua"/>
          <w:color w:val="000000"/>
        </w:rPr>
        <w:t xml:space="preserve"> (MCA) is a novel suture-free reconstruction of the digestive tract. It has been used in gastrointestinal anastomosis, jejunal anastomosis, </w:t>
      </w:r>
      <w:proofErr w:type="spellStart"/>
      <w:r w:rsidRPr="00A0493A">
        <w:rPr>
          <w:rFonts w:ascii="Book Antiqua" w:eastAsia="Book Antiqua" w:hAnsi="Book Antiqua" w:cs="Book Antiqua"/>
          <w:color w:val="000000"/>
        </w:rPr>
        <w:t>cholangioenteric</w:t>
      </w:r>
      <w:proofErr w:type="spellEnd"/>
      <w:r w:rsidRPr="00A0493A">
        <w:rPr>
          <w:rFonts w:ascii="Book Antiqua" w:eastAsia="Book Antiqua" w:hAnsi="Book Antiqua" w:cs="Book Antiqua"/>
          <w:color w:val="000000"/>
        </w:rPr>
        <w:t xml:space="preserve"> anastomosis and so on. The traditional operative outcomes of congenital esophageal atresia and benign esophageal stricture are poor, and there are too many complications postoperatively.</w:t>
      </w:r>
    </w:p>
    <w:p w14:paraId="2143315F" w14:textId="77777777" w:rsidR="00A77B3E" w:rsidRPr="00A0493A" w:rsidRDefault="00A77B3E" w:rsidP="00A0493A">
      <w:pPr>
        <w:spacing w:line="360" w:lineRule="auto"/>
        <w:jc w:val="both"/>
        <w:rPr>
          <w:rFonts w:ascii="Book Antiqua" w:hAnsi="Book Antiqua"/>
        </w:rPr>
      </w:pPr>
    </w:p>
    <w:p w14:paraId="29C9CA7A"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AIM</w:t>
      </w:r>
    </w:p>
    <w:p w14:paraId="3D69704E"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To test MCA technology to reconstruct the esophagus in dogs, prior to studying the feasibility and safety of MCA in humans.</w:t>
      </w:r>
    </w:p>
    <w:p w14:paraId="11062CD7" w14:textId="77777777" w:rsidR="00A77B3E" w:rsidRPr="00A0493A" w:rsidRDefault="00A77B3E" w:rsidP="00A0493A">
      <w:pPr>
        <w:spacing w:line="360" w:lineRule="auto"/>
        <w:jc w:val="both"/>
        <w:rPr>
          <w:rFonts w:ascii="Book Antiqua" w:hAnsi="Book Antiqua"/>
        </w:rPr>
      </w:pPr>
    </w:p>
    <w:p w14:paraId="34F2F90A"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METHODS</w:t>
      </w:r>
    </w:p>
    <w:p w14:paraId="6848D2AA" w14:textId="6EADB81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Thirty-six dogs were randomized into either the study or control group (</w:t>
      </w:r>
      <w:r w:rsidRPr="00A0493A">
        <w:rPr>
          <w:rFonts w:ascii="Book Antiqua" w:eastAsia="Book Antiqua" w:hAnsi="Book Antiqua" w:cs="Book Antiqua"/>
          <w:i/>
          <w:iCs/>
          <w:color w:val="000000"/>
        </w:rPr>
        <w:t xml:space="preserve">n </w:t>
      </w:r>
      <w:r w:rsidRPr="00A0493A">
        <w:rPr>
          <w:rFonts w:ascii="Book Antiqua" w:eastAsia="Book Antiqua" w:hAnsi="Book Antiqua" w:cs="Book Antiqua"/>
          <w:color w:val="000000"/>
        </w:rPr>
        <w:t>= 18 per group). The dogs in the study group were subjected to end-to-end esophageal anastomosis with the magnetic compression device, while those in the control group underwent hand-sewn anastomosis with 4</w:t>
      </w:r>
      <w:r w:rsidR="006D3B7B"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0 absorbable multifilament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We used interrupted single-layer inverting sutures. The anastomosis time, gross appearance, weight and pathology of the anastomosis were evaluated at one month, three months and six months postoperatively.</w:t>
      </w:r>
    </w:p>
    <w:p w14:paraId="4CC6C263" w14:textId="77777777" w:rsidR="00A77B3E" w:rsidRPr="00A0493A" w:rsidRDefault="00A77B3E" w:rsidP="00A0493A">
      <w:pPr>
        <w:spacing w:line="360" w:lineRule="auto"/>
        <w:jc w:val="both"/>
        <w:rPr>
          <w:rFonts w:ascii="Book Antiqua" w:hAnsi="Book Antiqua"/>
        </w:rPr>
      </w:pPr>
    </w:p>
    <w:p w14:paraId="001C28C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RESULTS</w:t>
      </w:r>
    </w:p>
    <w:p w14:paraId="53545751" w14:textId="7A423F0B"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The anastomosis time of the MCA group was shorter than that of the hand-sewn group (7.5</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1.0 min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12.5</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1.8 min, </w:t>
      </w:r>
      <w:r w:rsidRPr="00A0493A">
        <w:rPr>
          <w:rFonts w:ascii="Book Antiqua" w:eastAsia="Book Antiqua" w:hAnsi="Book Antiqua" w:cs="Book Antiqua"/>
          <w:i/>
          <w:iCs/>
          <w:color w:val="000000"/>
        </w:rPr>
        <w:t>P</w:t>
      </w:r>
      <w:r w:rsidRPr="00A0493A">
        <w:rPr>
          <w:rFonts w:ascii="Book Antiqua" w:eastAsia="Book Antiqua" w:hAnsi="Book Antiqua" w:cs="Book Antiqua"/>
          <w:color w:val="000000"/>
        </w:rPr>
        <w:t xml:space="preserve"> &lt;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0.01). In the MCA group, X-ray examination was performed every day to locate the magnetic device in the esophagus before the magnetic device fell off from the esophagus. In the hand-sewn group, dogs did not undergo X-ray examination. One month after the surgeries, the mean weight of the dogs in the hand-sewn group had decreased more than that of the dogs in the MCA group (11.63</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0.71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12.73</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0.80 kg, </w:t>
      </w:r>
      <w:r w:rsidRPr="00A0493A">
        <w:rPr>
          <w:rFonts w:ascii="Book Antiqua" w:eastAsia="Book Antiqua" w:hAnsi="Book Antiqua" w:cs="Book Antiqua"/>
          <w:i/>
          <w:iCs/>
          <w:color w:val="000000"/>
        </w:rPr>
        <w:t>P</w:t>
      </w:r>
      <w:r w:rsidRPr="00A0493A">
        <w:rPr>
          <w:rFonts w:ascii="Book Antiqua" w:eastAsia="Book Antiqua" w:hAnsi="Book Antiqua" w:cs="Book Antiqua"/>
          <w:color w:val="000000"/>
        </w:rPr>
        <w:t xml:space="preserve"> &lt;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0.05). At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the operation, the dogs’ weights were similar between the two groups (13.75</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0.84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14.03</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0.82 kg, 14.93</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0.80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15.44</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lastRenderedPageBreak/>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0.47 kg). The number of inflammatory cells in MCA group was lower than that in hand-sewn group on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operation.</w:t>
      </w:r>
    </w:p>
    <w:p w14:paraId="65A6AB25" w14:textId="77777777" w:rsidR="00A77B3E" w:rsidRPr="00A0493A" w:rsidRDefault="00A77B3E" w:rsidP="00A0493A">
      <w:pPr>
        <w:spacing w:line="360" w:lineRule="auto"/>
        <w:jc w:val="both"/>
        <w:rPr>
          <w:rFonts w:ascii="Book Antiqua" w:hAnsi="Book Antiqua"/>
        </w:rPr>
      </w:pPr>
    </w:p>
    <w:p w14:paraId="4600A82C"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CONCLUSION</w:t>
      </w:r>
    </w:p>
    <w:p w14:paraId="224071E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MCA is an effective and safe method for esophageal reconstruction. The anastomosis time of the MCA group was less than that of the hand-sewn group. This study shows that MCA technology may be applied to human esophageal reconstruction, provided these favorable results are confirmed by more publications.</w:t>
      </w:r>
    </w:p>
    <w:p w14:paraId="1D5DB309" w14:textId="77777777" w:rsidR="00A77B3E" w:rsidRPr="00A0493A" w:rsidRDefault="00A77B3E" w:rsidP="00A0493A">
      <w:pPr>
        <w:spacing w:line="360" w:lineRule="auto"/>
        <w:jc w:val="both"/>
        <w:rPr>
          <w:rFonts w:ascii="Book Antiqua" w:hAnsi="Book Antiqua"/>
        </w:rPr>
      </w:pPr>
    </w:p>
    <w:p w14:paraId="2EAA222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Key Words: </w:t>
      </w:r>
      <w:r w:rsidRPr="00A0493A">
        <w:rPr>
          <w:rFonts w:ascii="Book Antiqua" w:eastAsia="Book Antiqua" w:hAnsi="Book Antiqua" w:cs="Book Antiqua"/>
          <w:color w:val="000000"/>
        </w:rPr>
        <w:t>Magnetic; Anastomosis; Esophagus; Reconstruction; Hand sewn; Dog</w:t>
      </w:r>
    </w:p>
    <w:p w14:paraId="4FEC3F3A" w14:textId="77777777" w:rsidR="00A77B3E" w:rsidRPr="00A0493A" w:rsidRDefault="00A77B3E" w:rsidP="00A0493A">
      <w:pPr>
        <w:spacing w:line="360" w:lineRule="auto"/>
        <w:jc w:val="both"/>
        <w:rPr>
          <w:rFonts w:ascii="Book Antiqua" w:hAnsi="Book Antiqua"/>
        </w:rPr>
      </w:pPr>
    </w:p>
    <w:p w14:paraId="35427BD9"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Xu XH,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Liu SQ, Cui XH, Suo RY. Esophageal magnetic compression anastomosis in dogs. </w:t>
      </w:r>
      <w:r w:rsidRPr="00A0493A">
        <w:rPr>
          <w:rFonts w:ascii="Book Antiqua" w:eastAsia="Book Antiqua" w:hAnsi="Book Antiqua" w:cs="Book Antiqua"/>
          <w:i/>
          <w:iCs/>
          <w:color w:val="000000"/>
        </w:rPr>
        <w:t>World J Gastroenterol</w:t>
      </w:r>
      <w:r w:rsidRPr="00A0493A">
        <w:rPr>
          <w:rFonts w:ascii="Book Antiqua" w:eastAsia="Book Antiqua" w:hAnsi="Book Antiqua" w:cs="Book Antiqua"/>
          <w:color w:val="000000"/>
        </w:rPr>
        <w:t xml:space="preserve"> 2022; In press</w:t>
      </w:r>
    </w:p>
    <w:p w14:paraId="5295FD43" w14:textId="77777777" w:rsidR="00A77B3E" w:rsidRPr="00A0493A" w:rsidRDefault="00A77B3E" w:rsidP="00A0493A">
      <w:pPr>
        <w:spacing w:line="360" w:lineRule="auto"/>
        <w:jc w:val="both"/>
        <w:rPr>
          <w:rFonts w:ascii="Book Antiqua" w:hAnsi="Book Antiqua"/>
        </w:rPr>
      </w:pPr>
    </w:p>
    <w:p w14:paraId="5F21CD7A" w14:textId="74782A41"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Core Tip: </w:t>
      </w:r>
      <w:r w:rsidRPr="00A0493A">
        <w:rPr>
          <w:rFonts w:ascii="Book Antiqua" w:eastAsia="Book Antiqua" w:hAnsi="Book Antiqua" w:cs="Book Antiqua"/>
          <w:color w:val="000000"/>
        </w:rPr>
        <w:t>We used magnetic compression anastomosis (MCA) technology to reconstruct the esophagus. The anastomosis time of the MCA group was shorter than that of the hand-sewn group (7.5</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1.0 min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12.5</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1.8 min, </w:t>
      </w:r>
      <w:r w:rsidRPr="00A0493A">
        <w:rPr>
          <w:rFonts w:ascii="Book Antiqua" w:eastAsia="Book Antiqua" w:hAnsi="Book Antiqua" w:cs="Book Antiqua"/>
          <w:i/>
          <w:iCs/>
          <w:color w:val="000000"/>
        </w:rPr>
        <w:t>P</w:t>
      </w:r>
      <w:r w:rsidRPr="00A0493A">
        <w:rPr>
          <w:rFonts w:ascii="Book Antiqua" w:eastAsia="Book Antiqua" w:hAnsi="Book Antiqua" w:cs="Book Antiqua"/>
          <w:color w:val="000000"/>
        </w:rPr>
        <w:t xml:space="preserve"> &lt;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0.01). One month after the surgeries, the mean weight of the dogs in the hand-sewn group had decreased more than that of the dogs in the MCA group (11.63</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0.71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12.73</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0.80 kg, </w:t>
      </w:r>
      <w:r w:rsidRPr="00A0493A">
        <w:rPr>
          <w:rFonts w:ascii="Book Antiqua" w:eastAsia="Book Antiqua" w:hAnsi="Book Antiqua" w:cs="Book Antiqua"/>
          <w:i/>
          <w:iCs/>
          <w:color w:val="000000"/>
        </w:rPr>
        <w:t>P</w:t>
      </w:r>
      <w:r w:rsidRPr="00A0493A">
        <w:rPr>
          <w:rFonts w:ascii="Book Antiqua" w:eastAsia="Book Antiqua" w:hAnsi="Book Antiqua" w:cs="Book Antiqua"/>
          <w:color w:val="000000"/>
        </w:rPr>
        <w:t xml:space="preserve"> &lt;</w:t>
      </w:r>
      <w:r w:rsidR="006D3B7B"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0.05). At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the operation, the dogs’ weights were similar between the two groups</w:t>
      </w:r>
      <w:r w:rsidR="00B772F6"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MCA is an effective and safe method for esophageal reconstruction. This study shows that MCA technology may be applied to human esophageal reconstruction, provided these favorable results are confirmed by more publications.</w:t>
      </w:r>
    </w:p>
    <w:p w14:paraId="2ED4AEDE" w14:textId="77777777" w:rsidR="00A77B3E" w:rsidRPr="00A0493A" w:rsidRDefault="00A77B3E" w:rsidP="00A0493A">
      <w:pPr>
        <w:spacing w:line="360" w:lineRule="auto"/>
        <w:jc w:val="both"/>
        <w:rPr>
          <w:rFonts w:ascii="Book Antiqua" w:hAnsi="Book Antiqua"/>
        </w:rPr>
      </w:pPr>
    </w:p>
    <w:p w14:paraId="3045438E"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aps/>
          <w:color w:val="000000"/>
          <w:u w:val="single"/>
        </w:rPr>
        <w:t>INTRODUCTION</w:t>
      </w:r>
    </w:p>
    <w:p w14:paraId="1EE3AAEA" w14:textId="77777777" w:rsidR="006D3B7B"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Esophageal atresia (EA) is a serious and fatal gastrointestinal developmental malformation in the neonatal period. It has a worldwide prevalence of 2.4 to 3.8 per 10000 </w:t>
      </w:r>
      <w:proofErr w:type="gramStart"/>
      <w:r w:rsidRPr="00A0493A">
        <w:rPr>
          <w:rFonts w:ascii="Book Antiqua" w:eastAsia="Book Antiqua" w:hAnsi="Book Antiqua" w:cs="Book Antiqua"/>
          <w:color w:val="000000"/>
        </w:rPr>
        <w:t>newborns</w:t>
      </w:r>
      <w:r w:rsidR="006D3B7B" w:rsidRPr="00A0493A">
        <w:rPr>
          <w:rFonts w:ascii="Book Antiqua" w:eastAsia="Book Antiqua" w:hAnsi="Book Antiqua" w:cs="Book Antiqua"/>
          <w:color w:val="000000"/>
          <w:vertAlign w:val="superscript"/>
        </w:rPr>
        <w:t>[</w:t>
      </w:r>
      <w:proofErr w:type="gramEnd"/>
      <w:r w:rsidR="006D3B7B" w:rsidRPr="00A0493A">
        <w:rPr>
          <w:rFonts w:ascii="Book Antiqua" w:eastAsia="Book Antiqua" w:hAnsi="Book Antiqua" w:cs="Book Antiqua"/>
          <w:color w:val="000000"/>
          <w:vertAlign w:val="superscript"/>
        </w:rPr>
        <w:t>1-4]</w:t>
      </w:r>
      <w:r w:rsidRPr="00A0493A">
        <w:rPr>
          <w:rFonts w:ascii="Book Antiqua" w:eastAsia="Book Antiqua" w:hAnsi="Book Antiqua" w:cs="Book Antiqua"/>
          <w:color w:val="000000"/>
        </w:rPr>
        <w:t xml:space="preserve">. Because of the development of surgical and good neonatal intensive care, the survival is </w:t>
      </w:r>
      <w:r w:rsidR="006D3B7B" w:rsidRPr="00A0493A">
        <w:rPr>
          <w:rFonts w:ascii="Book Antiqua" w:eastAsia="Book Antiqua" w:hAnsi="Book Antiqua" w:cs="Book Antiqua"/>
          <w:color w:val="000000"/>
        </w:rPr>
        <w:t xml:space="preserve">about </w:t>
      </w:r>
      <w:r w:rsidRPr="00A0493A">
        <w:rPr>
          <w:rFonts w:ascii="Book Antiqua" w:eastAsia="Book Antiqua" w:hAnsi="Book Antiqua" w:cs="Book Antiqua"/>
          <w:color w:val="000000"/>
        </w:rPr>
        <w:t xml:space="preserve">90% in those born with EA with severe associated anomalies and is even higher in those born with EA </w:t>
      </w:r>
      <w:proofErr w:type="gramStart"/>
      <w:r w:rsidRPr="00A0493A">
        <w:rPr>
          <w:rFonts w:ascii="Book Antiqua" w:eastAsia="Book Antiqua" w:hAnsi="Book Antiqua" w:cs="Book Antiqua"/>
          <w:color w:val="000000"/>
        </w:rPr>
        <w:t>alone</w:t>
      </w:r>
      <w:r w:rsidR="006D3B7B" w:rsidRPr="00A0493A">
        <w:rPr>
          <w:rFonts w:ascii="Book Antiqua" w:eastAsia="Book Antiqua" w:hAnsi="Book Antiqua" w:cs="Book Antiqua"/>
          <w:color w:val="000000"/>
          <w:vertAlign w:val="superscript"/>
        </w:rPr>
        <w:t>[</w:t>
      </w:r>
      <w:proofErr w:type="gramEnd"/>
      <w:r w:rsidR="006D3B7B" w:rsidRPr="00A0493A">
        <w:rPr>
          <w:rFonts w:ascii="Book Antiqua" w:eastAsia="Book Antiqua" w:hAnsi="Book Antiqua" w:cs="Book Antiqua"/>
          <w:color w:val="000000"/>
          <w:vertAlign w:val="superscript"/>
        </w:rPr>
        <w:t>5]</w:t>
      </w:r>
      <w:r w:rsidRPr="00A0493A">
        <w:rPr>
          <w:rFonts w:ascii="Book Antiqua" w:eastAsia="Book Antiqua" w:hAnsi="Book Antiqua" w:cs="Book Antiqua"/>
          <w:color w:val="000000"/>
        </w:rPr>
        <w:t xml:space="preserve">. However, the postoperative complications of </w:t>
      </w:r>
      <w:r w:rsidRPr="00A0493A">
        <w:rPr>
          <w:rFonts w:ascii="Book Antiqua" w:eastAsia="Book Antiqua" w:hAnsi="Book Antiqua" w:cs="Book Antiqua"/>
          <w:color w:val="000000"/>
        </w:rPr>
        <w:lastRenderedPageBreak/>
        <w:t xml:space="preserve">traditional hand-sewn anastomosis are numerous, and the therapeutic effect is not good. The primary complications during the postoperative period are leakage (incidence 15%-20%), stenosis of the anastomosis (30%-40%), gastroesophageal reflux (40%-65%), esophageal dysmotility, fistula recurrence, scoliosis, deformities of the thoracic wall and respiratory </w:t>
      </w:r>
      <w:proofErr w:type="gramStart"/>
      <w:r w:rsidRPr="00A0493A">
        <w:rPr>
          <w:rFonts w:ascii="Book Antiqua" w:eastAsia="Book Antiqua" w:hAnsi="Book Antiqua" w:cs="Book Antiqua"/>
          <w:color w:val="000000"/>
        </w:rPr>
        <w:t>disorders</w:t>
      </w:r>
      <w:r w:rsidR="006D3B7B" w:rsidRPr="00A0493A">
        <w:rPr>
          <w:rFonts w:ascii="Book Antiqua" w:eastAsia="Book Antiqua" w:hAnsi="Book Antiqua" w:cs="Book Antiqua"/>
          <w:color w:val="000000"/>
          <w:vertAlign w:val="superscript"/>
        </w:rPr>
        <w:t>[</w:t>
      </w:r>
      <w:proofErr w:type="gramEnd"/>
      <w:r w:rsidR="006D3B7B" w:rsidRPr="00A0493A">
        <w:rPr>
          <w:rFonts w:ascii="Book Antiqua" w:eastAsia="Book Antiqua" w:hAnsi="Book Antiqua" w:cs="Book Antiqua"/>
          <w:color w:val="000000"/>
          <w:vertAlign w:val="superscript"/>
        </w:rPr>
        <w:t>6-8]</w:t>
      </w:r>
      <w:r w:rsidRPr="00A0493A">
        <w:rPr>
          <w:rFonts w:ascii="Book Antiqua" w:eastAsia="Book Antiqua" w:hAnsi="Book Antiqua" w:cs="Book Antiqua"/>
          <w:color w:val="000000"/>
        </w:rPr>
        <w:t>. After surgery, children suffer from various complications, which seriously affect their development and quality of life.</w:t>
      </w:r>
    </w:p>
    <w:p w14:paraId="257B0922" w14:textId="77777777" w:rsidR="00822C09" w:rsidRPr="00A0493A" w:rsidRDefault="00365976" w:rsidP="00A0493A">
      <w:pPr>
        <w:spacing w:line="360" w:lineRule="auto"/>
        <w:ind w:firstLineChars="100" w:firstLine="240"/>
        <w:jc w:val="both"/>
        <w:rPr>
          <w:rFonts w:ascii="Book Antiqua" w:hAnsi="Book Antiqua"/>
        </w:rPr>
      </w:pPr>
      <w:r w:rsidRPr="00A0493A">
        <w:rPr>
          <w:rFonts w:ascii="Book Antiqua" w:eastAsia="Book Antiqua" w:hAnsi="Book Antiqua" w:cs="Book Antiqua"/>
          <w:color w:val="000000"/>
        </w:rPr>
        <w:t xml:space="preserve">Magnetic compression anastomosis (MCA) is a novel suture-free reconstruction of the digestive tract. Since </w:t>
      </w:r>
      <w:proofErr w:type="spellStart"/>
      <w:r w:rsidRPr="00A0493A">
        <w:rPr>
          <w:rFonts w:ascii="Book Antiqua" w:eastAsia="Book Antiqua" w:hAnsi="Book Antiqua" w:cs="Book Antiqua"/>
          <w:color w:val="000000"/>
        </w:rPr>
        <w:t>Kanshin</w:t>
      </w:r>
      <w:proofErr w:type="spellEnd"/>
      <w:r w:rsidRPr="00A0493A">
        <w:rPr>
          <w:rFonts w:ascii="Book Antiqua" w:eastAsia="Book Antiqua" w:hAnsi="Book Antiqua" w:cs="Book Antiqua"/>
          <w:color w:val="000000"/>
        </w:rPr>
        <w:t xml:space="preserve"> </w:t>
      </w:r>
      <w:r w:rsidRPr="00A0493A">
        <w:rPr>
          <w:rFonts w:ascii="Book Antiqua" w:eastAsia="Book Antiqua" w:hAnsi="Book Antiqua" w:cs="Book Antiqua"/>
          <w:i/>
          <w:iCs/>
          <w:color w:val="000000"/>
        </w:rPr>
        <w:t xml:space="preserve">et </w:t>
      </w:r>
      <w:proofErr w:type="gramStart"/>
      <w:r w:rsidRPr="00A0493A">
        <w:rPr>
          <w:rFonts w:ascii="Book Antiqua" w:eastAsia="Book Antiqua" w:hAnsi="Book Antiqua" w:cs="Book Antiqua"/>
          <w:i/>
          <w:iCs/>
          <w:color w:val="000000"/>
        </w:rPr>
        <w:t>al</w:t>
      </w:r>
      <w:r w:rsidRPr="00A0493A">
        <w:rPr>
          <w:rFonts w:ascii="Book Antiqua" w:eastAsia="Book Antiqua" w:hAnsi="Book Antiqua" w:cs="Book Antiqua"/>
          <w:color w:val="000000"/>
          <w:vertAlign w:val="superscript"/>
        </w:rPr>
        <w:t>[</w:t>
      </w:r>
      <w:proofErr w:type="gramEnd"/>
      <w:r w:rsidRPr="00A0493A">
        <w:rPr>
          <w:rFonts w:ascii="Book Antiqua" w:eastAsia="Book Antiqua" w:hAnsi="Book Antiqua" w:cs="Book Antiqua"/>
          <w:color w:val="000000"/>
          <w:vertAlign w:val="superscript"/>
        </w:rPr>
        <w:t>9]</w:t>
      </w:r>
      <w:r w:rsidRPr="00A0493A">
        <w:rPr>
          <w:rFonts w:ascii="Book Antiqua" w:eastAsia="Book Antiqua" w:hAnsi="Book Antiqua" w:cs="Book Antiqua"/>
          <w:color w:val="000000"/>
        </w:rPr>
        <w:t xml:space="preserve"> reported using a magnetic device to anastomose gastroduodenal and </w:t>
      </w:r>
      <w:proofErr w:type="spellStart"/>
      <w:r w:rsidRPr="00A0493A">
        <w:rPr>
          <w:rFonts w:ascii="Book Antiqua" w:eastAsia="Book Antiqua" w:hAnsi="Book Antiqua" w:cs="Book Antiqua"/>
          <w:color w:val="000000"/>
        </w:rPr>
        <w:t>cecojejunal</w:t>
      </w:r>
      <w:proofErr w:type="spellEnd"/>
      <w:r w:rsidRPr="00A0493A">
        <w:rPr>
          <w:rFonts w:ascii="Book Antiqua" w:eastAsia="Book Antiqua" w:hAnsi="Book Antiqua" w:cs="Book Antiqua"/>
          <w:color w:val="000000"/>
        </w:rPr>
        <w:t xml:space="preserve"> in dogs in 1978, there have been many reports of this technique using animal experiments and regarding its clinical applications. At present, clinically, it has been used in gastrointestinal </w:t>
      </w:r>
      <w:proofErr w:type="gramStart"/>
      <w:r w:rsidRPr="00A0493A">
        <w:rPr>
          <w:rFonts w:ascii="Book Antiqua" w:eastAsia="Book Antiqua" w:hAnsi="Book Antiqua" w:cs="Book Antiqua"/>
          <w:color w:val="000000"/>
        </w:rPr>
        <w:t>anastomosis</w:t>
      </w:r>
      <w:r w:rsidRPr="00A0493A">
        <w:rPr>
          <w:rFonts w:ascii="Book Antiqua" w:eastAsia="Book Antiqua" w:hAnsi="Book Antiqua" w:cs="Book Antiqua"/>
          <w:color w:val="000000"/>
          <w:vertAlign w:val="superscript"/>
        </w:rPr>
        <w:t>[</w:t>
      </w:r>
      <w:proofErr w:type="gramEnd"/>
      <w:r w:rsidRPr="00A0493A">
        <w:rPr>
          <w:rFonts w:ascii="Book Antiqua" w:eastAsia="Book Antiqua" w:hAnsi="Book Antiqua" w:cs="Book Antiqua"/>
          <w:color w:val="000000"/>
          <w:vertAlign w:val="superscript"/>
        </w:rPr>
        <w:t>10,11]</w:t>
      </w:r>
      <w:r w:rsidRPr="00A0493A">
        <w:rPr>
          <w:rFonts w:ascii="Book Antiqua" w:eastAsia="Book Antiqua" w:hAnsi="Book Antiqua" w:cs="Book Antiqua"/>
          <w:color w:val="000000"/>
        </w:rPr>
        <w:t>, jejunal anastomosis</w:t>
      </w:r>
      <w:r w:rsidRPr="00A0493A">
        <w:rPr>
          <w:rFonts w:ascii="Book Antiqua" w:eastAsia="Book Antiqua" w:hAnsi="Book Antiqua" w:cs="Book Antiqua"/>
          <w:color w:val="000000"/>
          <w:vertAlign w:val="superscript"/>
        </w:rPr>
        <w:t>[12,13]</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cholangioenteric</w:t>
      </w:r>
      <w:proofErr w:type="spellEnd"/>
      <w:r w:rsidRPr="00A0493A">
        <w:rPr>
          <w:rFonts w:ascii="Book Antiqua" w:eastAsia="Book Antiqua" w:hAnsi="Book Antiqua" w:cs="Book Antiqua"/>
          <w:color w:val="000000"/>
        </w:rPr>
        <w:t xml:space="preserve"> anastomosis</w:t>
      </w:r>
      <w:r w:rsidRPr="00A0493A">
        <w:rPr>
          <w:rFonts w:ascii="Book Antiqua" w:eastAsia="Book Antiqua" w:hAnsi="Book Antiqua" w:cs="Book Antiqua"/>
          <w:color w:val="000000"/>
          <w:vertAlign w:val="superscript"/>
        </w:rPr>
        <w:t>[14</w:t>
      </w:r>
      <w:r w:rsidR="00822C09" w:rsidRPr="00A0493A">
        <w:rPr>
          <w:rFonts w:ascii="Book Antiqua" w:eastAsia="Book Antiqua" w:hAnsi="Book Antiqua" w:cs="Book Antiqua"/>
          <w:color w:val="000000"/>
          <w:vertAlign w:val="superscript"/>
        </w:rPr>
        <w:t>-</w:t>
      </w:r>
      <w:r w:rsidRPr="00A0493A">
        <w:rPr>
          <w:rFonts w:ascii="Book Antiqua" w:eastAsia="Book Antiqua" w:hAnsi="Book Antiqua" w:cs="Book Antiqua"/>
          <w:color w:val="000000"/>
          <w:vertAlign w:val="superscript"/>
        </w:rPr>
        <w:t>16]</w:t>
      </w:r>
      <w:r w:rsidRPr="00A0493A">
        <w:rPr>
          <w:rFonts w:ascii="Book Antiqua" w:eastAsia="Book Antiqua" w:hAnsi="Book Antiqua" w:cs="Book Antiqua"/>
          <w:color w:val="000000"/>
        </w:rPr>
        <w:t xml:space="preserve"> and so on. Fourteen patients underwent MCA for gastrointestinal anastomosis, and the technical success of MCA was achieved in 100% of the cases. Two patients underwent anastomotic restenosis, and 1 patient had an anastomotic perforation due to balloon dilatation to prevent restenosis. Fifteen patients underwent MCA for jejunal anastomosis, of which five patients had severe systemic disease and underwent complex open urinary reconstruction procedures. The device was successfully placed and effectively formed a side-to-side, functional end-to-end jejunal anastomosis. Forty-seven patients underwent MCA for </w:t>
      </w:r>
      <w:proofErr w:type="spellStart"/>
      <w:r w:rsidRPr="00A0493A">
        <w:rPr>
          <w:rFonts w:ascii="Book Antiqua" w:eastAsia="Book Antiqua" w:hAnsi="Book Antiqua" w:cs="Book Antiqua"/>
          <w:color w:val="000000"/>
        </w:rPr>
        <w:t>cholangioenteric</w:t>
      </w:r>
      <w:proofErr w:type="spellEnd"/>
      <w:r w:rsidRPr="00A0493A">
        <w:rPr>
          <w:rFonts w:ascii="Book Antiqua" w:eastAsia="Book Antiqua" w:hAnsi="Book Antiqua" w:cs="Book Antiqua"/>
          <w:color w:val="000000"/>
        </w:rPr>
        <w:t xml:space="preserve"> anastomosis. Thirty-eight patients had a malignant primary disease, while nine had benign disease. With a median follow-up of 547.5 d (range 223-1042 d), no patients had biliary fistula, while two developed anastomotic </w:t>
      </w:r>
      <w:proofErr w:type="gramStart"/>
      <w:r w:rsidRPr="00A0493A">
        <w:rPr>
          <w:rFonts w:ascii="Book Antiqua" w:eastAsia="Book Antiqua" w:hAnsi="Book Antiqua" w:cs="Book Antiqua"/>
          <w:color w:val="000000"/>
        </w:rPr>
        <w:t>stricture</w:t>
      </w:r>
      <w:proofErr w:type="gramEnd"/>
      <w:r w:rsidRPr="00A0493A">
        <w:rPr>
          <w:rFonts w:ascii="Book Antiqua" w:eastAsia="Book Antiqua" w:hAnsi="Book Antiqua" w:cs="Book Antiqua"/>
          <w:color w:val="000000"/>
        </w:rPr>
        <w:t xml:space="preserve"> at 4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14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surgery. Magnetic materials have noncontact suction characteristics that will greatly simplify the process of gastrointestinal anastomosis, especially in the case of gastrointestinal stenosis or atresia. Recently, </w:t>
      </w:r>
      <w:proofErr w:type="spellStart"/>
      <w:r w:rsidRPr="00A0493A">
        <w:rPr>
          <w:rFonts w:ascii="Book Antiqua" w:eastAsia="Book Antiqua" w:hAnsi="Book Antiqua" w:cs="Book Antiqua"/>
          <w:color w:val="000000"/>
        </w:rPr>
        <w:t>Kamada</w:t>
      </w:r>
      <w:proofErr w:type="spellEnd"/>
      <w:r w:rsidRPr="00A0493A">
        <w:rPr>
          <w:rFonts w:ascii="Book Antiqua" w:eastAsia="Book Antiqua" w:hAnsi="Book Antiqua" w:cs="Book Antiqua"/>
          <w:color w:val="000000"/>
        </w:rPr>
        <w:t xml:space="preserve"> </w:t>
      </w:r>
      <w:r w:rsidRPr="00A0493A">
        <w:rPr>
          <w:rFonts w:ascii="Book Antiqua" w:eastAsia="Book Antiqua" w:hAnsi="Book Antiqua" w:cs="Book Antiqua"/>
          <w:i/>
          <w:iCs/>
          <w:color w:val="000000"/>
        </w:rPr>
        <w:t xml:space="preserve">et </w:t>
      </w:r>
      <w:proofErr w:type="gramStart"/>
      <w:r w:rsidRPr="00A0493A">
        <w:rPr>
          <w:rFonts w:ascii="Book Antiqua" w:eastAsia="Book Antiqua" w:hAnsi="Book Antiqua" w:cs="Book Antiqua"/>
          <w:i/>
          <w:iCs/>
          <w:color w:val="000000"/>
        </w:rPr>
        <w:t>al</w:t>
      </w:r>
      <w:r w:rsidRPr="00A0493A">
        <w:rPr>
          <w:rFonts w:ascii="Book Antiqua" w:eastAsia="Book Antiqua" w:hAnsi="Book Antiqua" w:cs="Book Antiqua"/>
          <w:color w:val="000000"/>
          <w:vertAlign w:val="superscript"/>
        </w:rPr>
        <w:t>[</w:t>
      </w:r>
      <w:proofErr w:type="gramEnd"/>
      <w:r w:rsidRPr="00A0493A">
        <w:rPr>
          <w:rFonts w:ascii="Book Antiqua" w:eastAsia="Book Antiqua" w:hAnsi="Book Antiqua" w:cs="Book Antiqua"/>
          <w:color w:val="000000"/>
          <w:vertAlign w:val="superscript"/>
        </w:rPr>
        <w:t>10]</w:t>
      </w:r>
      <w:r w:rsidRPr="00A0493A">
        <w:rPr>
          <w:rFonts w:ascii="Book Antiqua" w:eastAsia="Book Antiqua" w:hAnsi="Book Antiqua" w:cs="Book Antiqua"/>
          <w:color w:val="000000"/>
        </w:rPr>
        <w:t xml:space="preserve"> reported that MCA without general anesthesia is a valuable alternative to surgery for gastrointestinal obstruction. Some patients with biliary obstruction are not eligible for conventional endoscopic procedures or are unsuitable for surgery. The MCA technique is an available method for performing </w:t>
      </w:r>
      <w:proofErr w:type="spellStart"/>
      <w:r w:rsidRPr="00A0493A">
        <w:rPr>
          <w:rFonts w:ascii="Book Antiqua" w:eastAsia="Book Antiqua" w:hAnsi="Book Antiqua" w:cs="Book Antiqua"/>
          <w:color w:val="000000"/>
        </w:rPr>
        <w:t>choledochocholedochostomy</w:t>
      </w:r>
      <w:proofErr w:type="spellEnd"/>
      <w:r w:rsidRPr="00A0493A">
        <w:rPr>
          <w:rFonts w:ascii="Book Antiqua" w:eastAsia="Book Antiqua" w:hAnsi="Book Antiqua" w:cs="Book Antiqua"/>
          <w:color w:val="000000"/>
        </w:rPr>
        <w:t xml:space="preserve"> and </w:t>
      </w:r>
      <w:proofErr w:type="spellStart"/>
      <w:r w:rsidRPr="00A0493A">
        <w:rPr>
          <w:rFonts w:ascii="Book Antiqua" w:eastAsia="Book Antiqua" w:hAnsi="Book Antiqua" w:cs="Book Antiqua"/>
          <w:color w:val="000000"/>
        </w:rPr>
        <w:t>choledochoenterostomy</w:t>
      </w:r>
      <w:proofErr w:type="spellEnd"/>
      <w:r w:rsidRPr="00A0493A">
        <w:rPr>
          <w:rFonts w:ascii="Book Antiqua" w:eastAsia="Book Antiqua" w:hAnsi="Book Antiqua" w:cs="Book Antiqua"/>
          <w:color w:val="000000"/>
        </w:rPr>
        <w:t xml:space="preserve"> </w:t>
      </w:r>
      <w:proofErr w:type="spellStart"/>
      <w:proofErr w:type="gramStart"/>
      <w:r w:rsidRPr="00A0493A">
        <w:rPr>
          <w:rFonts w:ascii="Book Antiqua" w:eastAsia="Book Antiqua" w:hAnsi="Book Antiqua" w:cs="Book Antiqua"/>
          <w:color w:val="000000"/>
        </w:rPr>
        <w:t>interventionally</w:t>
      </w:r>
      <w:proofErr w:type="spellEnd"/>
      <w:r w:rsidR="00822C09" w:rsidRPr="00A0493A">
        <w:rPr>
          <w:rFonts w:ascii="Book Antiqua" w:eastAsia="Book Antiqua" w:hAnsi="Book Antiqua" w:cs="Book Antiqua"/>
          <w:color w:val="000000"/>
          <w:vertAlign w:val="superscript"/>
        </w:rPr>
        <w:t>[</w:t>
      </w:r>
      <w:proofErr w:type="gramEnd"/>
      <w:r w:rsidR="00822C09" w:rsidRPr="00A0493A">
        <w:rPr>
          <w:rFonts w:ascii="Book Antiqua" w:eastAsia="Book Antiqua" w:hAnsi="Book Antiqua" w:cs="Book Antiqua"/>
          <w:color w:val="000000"/>
          <w:vertAlign w:val="superscript"/>
        </w:rPr>
        <w:t>16]</w:t>
      </w:r>
      <w:r w:rsidRPr="00A0493A">
        <w:rPr>
          <w:rFonts w:ascii="Book Antiqua" w:eastAsia="Book Antiqua" w:hAnsi="Book Antiqua" w:cs="Book Antiqua"/>
          <w:color w:val="000000"/>
        </w:rPr>
        <w:t xml:space="preserve">. The mean </w:t>
      </w:r>
      <w:r w:rsidRPr="00A0493A">
        <w:rPr>
          <w:rFonts w:ascii="Book Antiqua" w:eastAsia="Book Antiqua" w:hAnsi="Book Antiqua" w:cs="Book Antiqua"/>
          <w:color w:val="000000"/>
        </w:rPr>
        <w:lastRenderedPageBreak/>
        <w:t>age of the patients in these two reports was above 60 years. Therefore, MCA technology can be designed as a minimally invasive technique and is tolerated by elderly patients.</w:t>
      </w:r>
    </w:p>
    <w:p w14:paraId="0731BC4C" w14:textId="4B714A12" w:rsidR="00A77B3E" w:rsidRPr="00A0493A" w:rsidRDefault="00365976" w:rsidP="00A0493A">
      <w:pPr>
        <w:spacing w:line="360" w:lineRule="auto"/>
        <w:ind w:firstLineChars="100" w:firstLine="240"/>
        <w:jc w:val="both"/>
        <w:rPr>
          <w:rFonts w:ascii="Book Antiqua" w:hAnsi="Book Antiqua"/>
        </w:rPr>
      </w:pPr>
      <w:r w:rsidRPr="00A0493A">
        <w:rPr>
          <w:rFonts w:ascii="Book Antiqua" w:eastAsia="Book Antiqua" w:hAnsi="Book Antiqua" w:cs="Book Antiqua"/>
          <w:color w:val="000000"/>
        </w:rPr>
        <w:t xml:space="preserve">Because of the many complications of traditional operations and the ability to obtain minimally invasive surgery by MCA, MCA could be a superior method to treat congenital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xml:space="preserve">. There have been several clinical reports on esophageal reconstruction using </w:t>
      </w:r>
      <w:proofErr w:type="gramStart"/>
      <w:r w:rsidRPr="00A0493A">
        <w:rPr>
          <w:rFonts w:ascii="Book Antiqua" w:eastAsia="Book Antiqua" w:hAnsi="Book Antiqua" w:cs="Book Antiqua"/>
          <w:color w:val="000000"/>
        </w:rPr>
        <w:t>MCA</w:t>
      </w:r>
      <w:r w:rsidR="00822C09" w:rsidRPr="00A0493A">
        <w:rPr>
          <w:rFonts w:ascii="Book Antiqua" w:eastAsia="Book Antiqua" w:hAnsi="Book Antiqua" w:cs="Book Antiqua"/>
          <w:color w:val="000000"/>
          <w:vertAlign w:val="superscript"/>
        </w:rPr>
        <w:t>[</w:t>
      </w:r>
      <w:proofErr w:type="gramEnd"/>
      <w:r w:rsidR="00822C09" w:rsidRPr="00A0493A">
        <w:rPr>
          <w:rFonts w:ascii="Book Antiqua" w:eastAsia="Book Antiqua" w:hAnsi="Book Antiqua" w:cs="Book Antiqua"/>
          <w:color w:val="000000"/>
          <w:vertAlign w:val="superscript"/>
        </w:rPr>
        <w:t>17-19]</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Muensterer</w:t>
      </w:r>
      <w:proofErr w:type="spellEnd"/>
      <w:r w:rsidRPr="00A0493A">
        <w:rPr>
          <w:rFonts w:ascii="Book Antiqua" w:eastAsia="Book Antiqua" w:hAnsi="Book Antiqua" w:cs="Book Antiqua"/>
          <w:color w:val="000000"/>
        </w:rPr>
        <w:t xml:space="preserve"> </w:t>
      </w:r>
      <w:r w:rsidRPr="00A0493A">
        <w:rPr>
          <w:rFonts w:ascii="Book Antiqua" w:eastAsia="Book Antiqua" w:hAnsi="Book Antiqua" w:cs="Book Antiqua"/>
          <w:i/>
          <w:iCs/>
          <w:color w:val="000000"/>
        </w:rPr>
        <w:t xml:space="preserve">et </w:t>
      </w:r>
      <w:proofErr w:type="gramStart"/>
      <w:r w:rsidRPr="00A0493A">
        <w:rPr>
          <w:rFonts w:ascii="Book Antiqua" w:eastAsia="Book Antiqua" w:hAnsi="Book Antiqua" w:cs="Book Antiqua"/>
          <w:i/>
          <w:iCs/>
          <w:color w:val="000000"/>
        </w:rPr>
        <w:t>al</w:t>
      </w:r>
      <w:r w:rsidRPr="00A0493A">
        <w:rPr>
          <w:rFonts w:ascii="Book Antiqua" w:eastAsia="Book Antiqua" w:hAnsi="Book Antiqua" w:cs="Book Antiqua"/>
          <w:color w:val="000000"/>
          <w:vertAlign w:val="superscript"/>
        </w:rPr>
        <w:t>[</w:t>
      </w:r>
      <w:proofErr w:type="gramEnd"/>
      <w:r w:rsidRPr="00A0493A">
        <w:rPr>
          <w:rFonts w:ascii="Book Antiqua" w:eastAsia="Book Antiqua" w:hAnsi="Book Antiqua" w:cs="Book Antiqua"/>
          <w:color w:val="000000"/>
          <w:vertAlign w:val="superscript"/>
        </w:rPr>
        <w:t>17]</w:t>
      </w:r>
      <w:r w:rsidRPr="00A0493A">
        <w:rPr>
          <w:rFonts w:ascii="Book Antiqua" w:eastAsia="Book Antiqua" w:hAnsi="Book Antiqua" w:cs="Book Antiqua"/>
          <w:color w:val="000000"/>
        </w:rPr>
        <w:t xml:space="preserve"> reported that they used esophageal MCA for staged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xml:space="preserve"> repair in 3 patients (Gross type A, B, and C) at high risk for conventional surgical repair. Surgeries were all successful, and there were no perioperative complications. Liu </w:t>
      </w:r>
      <w:r w:rsidRPr="00A0493A">
        <w:rPr>
          <w:rFonts w:ascii="Book Antiqua" w:eastAsia="Book Antiqua" w:hAnsi="Book Antiqua" w:cs="Book Antiqua"/>
          <w:i/>
          <w:iCs/>
          <w:color w:val="000000"/>
        </w:rPr>
        <w:t xml:space="preserve">et </w:t>
      </w:r>
      <w:proofErr w:type="gramStart"/>
      <w:r w:rsidRPr="00A0493A">
        <w:rPr>
          <w:rFonts w:ascii="Book Antiqua" w:eastAsia="Book Antiqua" w:hAnsi="Book Antiqua" w:cs="Book Antiqua"/>
          <w:i/>
          <w:iCs/>
          <w:color w:val="000000"/>
        </w:rPr>
        <w:t>al</w:t>
      </w:r>
      <w:r w:rsidRPr="00A0493A">
        <w:rPr>
          <w:rFonts w:ascii="Book Antiqua" w:eastAsia="Book Antiqua" w:hAnsi="Book Antiqua" w:cs="Book Antiqua"/>
          <w:color w:val="000000"/>
          <w:vertAlign w:val="superscript"/>
        </w:rPr>
        <w:t>[</w:t>
      </w:r>
      <w:proofErr w:type="gramEnd"/>
      <w:r w:rsidRPr="00A0493A">
        <w:rPr>
          <w:rFonts w:ascii="Book Antiqua" w:eastAsia="Book Antiqua" w:hAnsi="Book Antiqua" w:cs="Book Antiqua"/>
          <w:color w:val="000000"/>
          <w:vertAlign w:val="superscript"/>
        </w:rPr>
        <w:t>18]</w:t>
      </w:r>
      <w:r w:rsidRPr="00A0493A">
        <w:rPr>
          <w:rFonts w:ascii="Book Antiqua" w:eastAsia="Book Antiqua" w:hAnsi="Book Antiqua" w:cs="Book Antiqua"/>
          <w:color w:val="000000"/>
        </w:rPr>
        <w:t xml:space="preserve"> reported that two patients who had severe stricture after simultaneous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xml:space="preserve"> and duodenal obstruction repair underwent magnetic compression </w:t>
      </w:r>
      <w:proofErr w:type="spellStart"/>
      <w:r w:rsidRPr="00A0493A">
        <w:rPr>
          <w:rFonts w:ascii="Book Antiqua" w:eastAsia="Book Antiqua" w:hAnsi="Book Antiqua" w:cs="Book Antiqua"/>
          <w:color w:val="000000"/>
        </w:rPr>
        <w:t>stricturoplasty</w:t>
      </w:r>
      <w:proofErr w:type="spellEnd"/>
      <w:r w:rsidRPr="00A0493A">
        <w:rPr>
          <w:rFonts w:ascii="Book Antiqua" w:eastAsia="Book Antiqua" w:hAnsi="Book Antiqua" w:cs="Book Antiqua"/>
          <w:color w:val="000000"/>
        </w:rPr>
        <w:t xml:space="preserve">. Magnetic compression </w:t>
      </w:r>
      <w:proofErr w:type="spellStart"/>
      <w:r w:rsidRPr="00A0493A">
        <w:rPr>
          <w:rFonts w:ascii="Book Antiqua" w:eastAsia="Book Antiqua" w:hAnsi="Book Antiqua" w:cs="Book Antiqua"/>
          <w:color w:val="000000"/>
        </w:rPr>
        <w:t>stricturoplasty</w:t>
      </w:r>
      <w:proofErr w:type="spellEnd"/>
      <w:r w:rsidRPr="00A0493A">
        <w:rPr>
          <w:rFonts w:ascii="Book Antiqua" w:eastAsia="Book Antiqua" w:hAnsi="Book Antiqua" w:cs="Book Antiqua"/>
          <w:color w:val="000000"/>
        </w:rPr>
        <w:t xml:space="preserve"> successfully established the patency of the esophagus in these two patients with refractory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xml:space="preserve"> stricture. These two cases required multiple additional procedures, but durable esophageal patency with absence of dysphagia was achieved at 15 or 10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magnetic compression </w:t>
      </w:r>
      <w:proofErr w:type="spellStart"/>
      <w:r w:rsidRPr="00A0493A">
        <w:rPr>
          <w:rFonts w:ascii="Book Antiqua" w:eastAsia="Book Antiqua" w:hAnsi="Book Antiqua" w:cs="Book Antiqua"/>
          <w:color w:val="000000"/>
        </w:rPr>
        <w:t>stricturoplasty</w:t>
      </w:r>
      <w:proofErr w:type="spellEnd"/>
      <w:r w:rsidRPr="00A0493A">
        <w:rPr>
          <w:rFonts w:ascii="Book Antiqua" w:eastAsia="Book Antiqua" w:hAnsi="Book Antiqua" w:cs="Book Antiqua"/>
          <w:color w:val="000000"/>
        </w:rPr>
        <w:t xml:space="preserve">. Dorman </w:t>
      </w:r>
      <w:r w:rsidRPr="00A0493A">
        <w:rPr>
          <w:rFonts w:ascii="Book Antiqua" w:eastAsia="Book Antiqua" w:hAnsi="Book Antiqua" w:cs="Book Antiqua"/>
          <w:i/>
          <w:iCs/>
          <w:color w:val="000000"/>
        </w:rPr>
        <w:t xml:space="preserve">et </w:t>
      </w:r>
      <w:proofErr w:type="gramStart"/>
      <w:r w:rsidRPr="00A0493A">
        <w:rPr>
          <w:rFonts w:ascii="Book Antiqua" w:eastAsia="Book Antiqua" w:hAnsi="Book Antiqua" w:cs="Book Antiqua"/>
          <w:i/>
          <w:iCs/>
          <w:color w:val="000000"/>
        </w:rPr>
        <w:t>al</w:t>
      </w:r>
      <w:r w:rsidRPr="00A0493A">
        <w:rPr>
          <w:rFonts w:ascii="Book Antiqua" w:eastAsia="Book Antiqua" w:hAnsi="Book Antiqua" w:cs="Book Antiqua"/>
          <w:color w:val="000000"/>
          <w:vertAlign w:val="superscript"/>
        </w:rPr>
        <w:t>[</w:t>
      </w:r>
      <w:proofErr w:type="gramEnd"/>
      <w:r w:rsidRPr="00A0493A">
        <w:rPr>
          <w:rFonts w:ascii="Book Antiqua" w:eastAsia="Book Antiqua" w:hAnsi="Book Antiqua" w:cs="Book Antiqua"/>
          <w:color w:val="000000"/>
          <w:vertAlign w:val="superscript"/>
        </w:rPr>
        <w:t xml:space="preserve">19] </w:t>
      </w:r>
      <w:r w:rsidRPr="00A0493A">
        <w:rPr>
          <w:rFonts w:ascii="Book Antiqua" w:eastAsia="Book Antiqua" w:hAnsi="Book Antiqua" w:cs="Book Antiqua"/>
          <w:color w:val="000000"/>
        </w:rPr>
        <w:t xml:space="preserve">reported a case in which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xml:space="preserve"> was repaired with a proximal fistula using endoscopic </w:t>
      </w:r>
      <w:r w:rsidR="006D3B7B" w:rsidRPr="00A0493A">
        <w:rPr>
          <w:rFonts w:ascii="Book Antiqua" w:eastAsia="Book Antiqua" w:hAnsi="Book Antiqua" w:cs="Book Antiqua"/>
          <w:color w:val="000000"/>
        </w:rPr>
        <w:t>MCA</w:t>
      </w:r>
      <w:r w:rsidRPr="00A0493A">
        <w:rPr>
          <w:rFonts w:ascii="Book Antiqua" w:eastAsia="Book Antiqua" w:hAnsi="Book Antiqua" w:cs="Book Antiqua"/>
          <w:color w:val="000000"/>
        </w:rPr>
        <w:t xml:space="preserve"> after staged lengthening. Magnetic coupling occurred at 4 d, and after magnet removal at 13 d, an </w:t>
      </w:r>
      <w:proofErr w:type="spellStart"/>
      <w:r w:rsidRPr="00A0493A">
        <w:rPr>
          <w:rFonts w:ascii="Book Antiqua" w:eastAsia="Book Antiqua" w:hAnsi="Book Antiqua" w:cs="Book Antiqua"/>
          <w:color w:val="000000"/>
        </w:rPr>
        <w:t>esophagram</w:t>
      </w:r>
      <w:proofErr w:type="spellEnd"/>
      <w:r w:rsidRPr="00A0493A">
        <w:rPr>
          <w:rFonts w:ascii="Book Antiqua" w:eastAsia="Book Antiqua" w:hAnsi="Book Antiqua" w:cs="Book Antiqua"/>
          <w:color w:val="000000"/>
        </w:rPr>
        <w:t xml:space="preserve"> demonstrated a 10 French channel without leakage. A series of studies on </w:t>
      </w:r>
      <w:r w:rsidR="006D3B7B" w:rsidRPr="00A0493A">
        <w:rPr>
          <w:rFonts w:ascii="Book Antiqua" w:eastAsia="Book Antiqua" w:hAnsi="Book Antiqua" w:cs="Book Antiqua"/>
          <w:color w:val="000000"/>
        </w:rPr>
        <w:t>MCA</w:t>
      </w:r>
      <w:r w:rsidRPr="00A0493A">
        <w:rPr>
          <w:rFonts w:ascii="Book Antiqua" w:eastAsia="Book Antiqua" w:hAnsi="Book Antiqua" w:cs="Book Antiqua"/>
          <w:color w:val="000000"/>
        </w:rPr>
        <w:t xml:space="preserve"> technology have been carried out in our laboratory. The technology has been used in </w:t>
      </w:r>
      <w:proofErr w:type="spellStart"/>
      <w:r w:rsidRPr="00A0493A">
        <w:rPr>
          <w:rFonts w:ascii="Book Antiqua" w:eastAsia="Book Antiqua" w:hAnsi="Book Antiqua" w:cs="Book Antiqua"/>
          <w:color w:val="000000"/>
        </w:rPr>
        <w:t>choledochojejunostomy</w:t>
      </w:r>
      <w:proofErr w:type="spellEnd"/>
      <w:r w:rsidRPr="00A0493A">
        <w:rPr>
          <w:rFonts w:ascii="Book Antiqua" w:eastAsia="Book Antiqua" w:hAnsi="Book Antiqua" w:cs="Book Antiqua"/>
          <w:color w:val="000000"/>
        </w:rPr>
        <w:t xml:space="preserve">, rectovaginal fistula repair, laparoscopic pancreatoduodenectomy (LPD) and liver transplantation. Twenty-six mongrel dogs underwent </w:t>
      </w:r>
      <w:proofErr w:type="spellStart"/>
      <w:r w:rsidRPr="00A0493A">
        <w:rPr>
          <w:rFonts w:ascii="Book Antiqua" w:eastAsia="Book Antiqua" w:hAnsi="Book Antiqua" w:cs="Book Antiqua"/>
          <w:color w:val="000000"/>
        </w:rPr>
        <w:t>choledochojejunostomy</w:t>
      </w:r>
      <w:proofErr w:type="spellEnd"/>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magnamosis</w:t>
      </w:r>
      <w:proofErr w:type="spellEnd"/>
      <w:r w:rsidRPr="00A0493A">
        <w:rPr>
          <w:rFonts w:ascii="Book Antiqua" w:eastAsia="Book Antiqua" w:hAnsi="Book Antiqua" w:cs="Book Antiqua"/>
          <w:color w:val="000000"/>
        </w:rPr>
        <w:t xml:space="preserve"> with different magnetic pressure magnets. The surgical procedures were all </w:t>
      </w:r>
      <w:proofErr w:type="gramStart"/>
      <w:r w:rsidRPr="00A0493A">
        <w:rPr>
          <w:rFonts w:ascii="Book Antiqua" w:eastAsia="Book Antiqua" w:hAnsi="Book Antiqua" w:cs="Book Antiqua"/>
          <w:color w:val="000000"/>
        </w:rPr>
        <w:t>successful</w:t>
      </w:r>
      <w:r w:rsidR="00822C09" w:rsidRPr="00A0493A">
        <w:rPr>
          <w:rFonts w:ascii="Book Antiqua" w:eastAsia="Book Antiqua" w:hAnsi="Book Antiqua" w:cs="Book Antiqua"/>
          <w:color w:val="000000"/>
          <w:vertAlign w:val="superscript"/>
        </w:rPr>
        <w:t>[</w:t>
      </w:r>
      <w:proofErr w:type="gramEnd"/>
      <w:r w:rsidR="00822C09" w:rsidRPr="00A0493A">
        <w:rPr>
          <w:rFonts w:ascii="Book Antiqua" w:eastAsia="Book Antiqua" w:hAnsi="Book Antiqua" w:cs="Book Antiqua"/>
          <w:color w:val="000000"/>
          <w:vertAlign w:val="superscript"/>
        </w:rPr>
        <w:t>20]</w:t>
      </w:r>
      <w:r w:rsidRPr="00A0493A">
        <w:rPr>
          <w:rFonts w:ascii="Book Antiqua" w:eastAsia="Book Antiqua" w:hAnsi="Book Antiqua" w:cs="Book Antiqua"/>
          <w:color w:val="000000"/>
        </w:rPr>
        <w:t xml:space="preserve">. There was a comparative study with 12 pigs for rectovaginal fistula repair. Eight animals were in the MCA group, and four animals were in the hand-sewn group. The rectovaginal fistula site was smooth, and healing was complete. This technology was used in one case clinically and achieved </w:t>
      </w:r>
      <w:proofErr w:type="gramStart"/>
      <w:r w:rsidRPr="00A0493A">
        <w:rPr>
          <w:rFonts w:ascii="Book Antiqua" w:eastAsia="Book Antiqua" w:hAnsi="Book Antiqua" w:cs="Book Antiqua"/>
          <w:color w:val="000000"/>
        </w:rPr>
        <w:t>success</w:t>
      </w:r>
      <w:r w:rsidR="00822C09" w:rsidRPr="00A0493A">
        <w:rPr>
          <w:rFonts w:ascii="Book Antiqua" w:eastAsia="Book Antiqua" w:hAnsi="Book Antiqua" w:cs="Book Antiqua"/>
          <w:color w:val="000000"/>
          <w:vertAlign w:val="superscript"/>
        </w:rPr>
        <w:t>[</w:t>
      </w:r>
      <w:proofErr w:type="gramEnd"/>
      <w:r w:rsidR="00822C09" w:rsidRPr="00A0493A">
        <w:rPr>
          <w:rFonts w:ascii="Book Antiqua" w:eastAsia="Book Antiqua" w:hAnsi="Book Antiqua" w:cs="Book Antiqua"/>
          <w:color w:val="000000"/>
          <w:vertAlign w:val="superscript"/>
        </w:rPr>
        <w:t>21]</w:t>
      </w:r>
      <w:r w:rsidRPr="00A0493A">
        <w:rPr>
          <w:rFonts w:ascii="Book Antiqua" w:eastAsia="Book Antiqua" w:hAnsi="Book Antiqua" w:cs="Book Antiqua"/>
          <w:color w:val="000000"/>
        </w:rPr>
        <w:t xml:space="preserve">. Seven patients received MCA technology in </w:t>
      </w:r>
      <w:r w:rsidR="00822C09" w:rsidRPr="00A0493A">
        <w:rPr>
          <w:rFonts w:ascii="Book Antiqua" w:eastAsia="Book Antiqua" w:hAnsi="Book Antiqua" w:cs="Book Antiqua"/>
          <w:color w:val="000000"/>
        </w:rPr>
        <w:t>LPD</w:t>
      </w:r>
      <w:r w:rsidRPr="00A0493A">
        <w:rPr>
          <w:rFonts w:ascii="Book Antiqua" w:eastAsia="Book Antiqua" w:hAnsi="Book Antiqua" w:cs="Book Antiqua"/>
          <w:color w:val="000000"/>
        </w:rPr>
        <w:t xml:space="preserve">. LPD was successfully completed in all seven patients, of which seven underwent laparoscopic magnetic compression </w:t>
      </w:r>
      <w:proofErr w:type="spellStart"/>
      <w:r w:rsidRPr="00A0493A">
        <w:rPr>
          <w:rFonts w:ascii="Book Antiqua" w:eastAsia="Book Antiqua" w:hAnsi="Book Antiqua" w:cs="Book Antiqua"/>
          <w:color w:val="000000"/>
        </w:rPr>
        <w:t>choledochojejunostomy</w:t>
      </w:r>
      <w:proofErr w:type="spellEnd"/>
      <w:r w:rsidRPr="00A0493A">
        <w:rPr>
          <w:rFonts w:ascii="Book Antiqua" w:eastAsia="Book Antiqua" w:hAnsi="Book Antiqua" w:cs="Book Antiqua"/>
          <w:color w:val="000000"/>
        </w:rPr>
        <w:t xml:space="preserve"> and two received laparoscopic magnetic compression pancreatojejunostomy. No leakages were observed after the operation. After a median follow-up period of 11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(range 4-18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there was no incidence of </w:t>
      </w:r>
      <w:r w:rsidRPr="00A0493A">
        <w:rPr>
          <w:rFonts w:ascii="Book Antiqua" w:eastAsia="Book Antiqua" w:hAnsi="Book Antiqua" w:cs="Book Antiqua"/>
          <w:color w:val="000000"/>
        </w:rPr>
        <w:lastRenderedPageBreak/>
        <w:t xml:space="preserve">anastomotic </w:t>
      </w:r>
      <w:proofErr w:type="gramStart"/>
      <w:r w:rsidRPr="00A0493A">
        <w:rPr>
          <w:rFonts w:ascii="Book Antiqua" w:eastAsia="Book Antiqua" w:hAnsi="Book Antiqua" w:cs="Book Antiqua"/>
          <w:color w:val="000000"/>
        </w:rPr>
        <w:t>stricture</w:t>
      </w:r>
      <w:r w:rsidR="00822C09" w:rsidRPr="00A0493A">
        <w:rPr>
          <w:rFonts w:ascii="Book Antiqua" w:eastAsia="Book Antiqua" w:hAnsi="Book Antiqua" w:cs="Book Antiqua"/>
          <w:color w:val="000000"/>
          <w:vertAlign w:val="superscript"/>
        </w:rPr>
        <w:t>[</w:t>
      </w:r>
      <w:proofErr w:type="gramEnd"/>
      <w:r w:rsidR="00822C09" w:rsidRPr="00A0493A">
        <w:rPr>
          <w:rFonts w:ascii="Book Antiqua" w:eastAsia="Book Antiqua" w:hAnsi="Book Antiqua" w:cs="Book Antiqua"/>
          <w:color w:val="000000"/>
          <w:vertAlign w:val="superscript"/>
        </w:rPr>
        <w:t>22]</w:t>
      </w:r>
      <w:r w:rsidRPr="00A0493A">
        <w:rPr>
          <w:rFonts w:ascii="Book Antiqua" w:eastAsia="Book Antiqua" w:hAnsi="Book Antiqua" w:cs="Book Antiqua"/>
          <w:color w:val="000000"/>
        </w:rPr>
        <w:t xml:space="preserve">. We also used MCA to reconstruct vessels in liver transplantation. In pig liver transplantation, we used MCA to reconstruct the </w:t>
      </w:r>
      <w:proofErr w:type="spellStart"/>
      <w:r w:rsidRPr="00A0493A">
        <w:rPr>
          <w:rFonts w:ascii="Book Antiqua" w:eastAsia="Book Antiqua" w:hAnsi="Book Antiqua" w:cs="Book Antiqua"/>
          <w:color w:val="000000"/>
        </w:rPr>
        <w:t>suprahepatic</w:t>
      </w:r>
      <w:proofErr w:type="spellEnd"/>
      <w:r w:rsidRPr="00A0493A">
        <w:rPr>
          <w:rFonts w:ascii="Book Antiqua" w:eastAsia="Book Antiqua" w:hAnsi="Book Antiqua" w:cs="Book Antiqua"/>
          <w:color w:val="000000"/>
        </w:rPr>
        <w:t xml:space="preserve"> vena cava, </w:t>
      </w:r>
      <w:proofErr w:type="spellStart"/>
      <w:r w:rsidRPr="00A0493A">
        <w:rPr>
          <w:rFonts w:ascii="Book Antiqua" w:eastAsia="Book Antiqua" w:hAnsi="Book Antiqua" w:cs="Book Antiqua"/>
          <w:color w:val="000000"/>
        </w:rPr>
        <w:t>infrahepatic</w:t>
      </w:r>
      <w:proofErr w:type="spellEnd"/>
      <w:r w:rsidRPr="00A0493A">
        <w:rPr>
          <w:rFonts w:ascii="Book Antiqua" w:eastAsia="Book Antiqua" w:hAnsi="Book Antiqua" w:cs="Book Antiqua"/>
          <w:color w:val="000000"/>
        </w:rPr>
        <w:t xml:space="preserve"> vena cava and portal vein. They were all successful, and the pig lived for over one </w:t>
      </w:r>
      <w:proofErr w:type="gramStart"/>
      <w:r w:rsidRPr="00A0493A">
        <w:rPr>
          <w:rFonts w:ascii="Book Antiqua" w:eastAsia="Book Antiqua" w:hAnsi="Book Antiqua" w:cs="Book Antiqua"/>
          <w:color w:val="000000"/>
        </w:rPr>
        <w:t>month</w:t>
      </w:r>
      <w:r w:rsidR="00822C09" w:rsidRPr="00A0493A">
        <w:rPr>
          <w:rFonts w:ascii="Book Antiqua" w:eastAsia="Book Antiqua" w:hAnsi="Book Antiqua" w:cs="Book Antiqua"/>
          <w:color w:val="000000"/>
          <w:vertAlign w:val="superscript"/>
        </w:rPr>
        <w:t>[</w:t>
      </w:r>
      <w:proofErr w:type="gramEnd"/>
      <w:r w:rsidR="00822C09" w:rsidRPr="00A0493A">
        <w:rPr>
          <w:rFonts w:ascii="Book Antiqua" w:eastAsia="Book Antiqua" w:hAnsi="Book Antiqua" w:cs="Book Antiqua"/>
          <w:color w:val="000000"/>
          <w:vertAlign w:val="superscript"/>
        </w:rPr>
        <w:t>23]</w:t>
      </w:r>
      <w:r w:rsidRPr="00A0493A">
        <w:rPr>
          <w:rFonts w:ascii="Book Antiqua" w:eastAsia="Book Antiqua" w:hAnsi="Book Antiqua" w:cs="Book Antiqua"/>
          <w:color w:val="000000"/>
        </w:rPr>
        <w:t xml:space="preserve">. Currently, we want to use MCA technology to treat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xml:space="preserve">, but there is a paucity of published research data and animal studies. Therefore, the purpose of this study was to study the difference between </w:t>
      </w:r>
      <w:r w:rsidR="006D3B7B" w:rsidRPr="00A0493A">
        <w:rPr>
          <w:rFonts w:ascii="Book Antiqua" w:eastAsia="Book Antiqua" w:hAnsi="Book Antiqua" w:cs="Book Antiqua"/>
          <w:color w:val="000000"/>
        </w:rPr>
        <w:t>MCA</w:t>
      </w:r>
      <w:r w:rsidRPr="00A0493A">
        <w:rPr>
          <w:rFonts w:ascii="Book Antiqua" w:eastAsia="Book Antiqua" w:hAnsi="Book Antiqua" w:cs="Book Antiqua"/>
          <w:color w:val="000000"/>
        </w:rPr>
        <w:t xml:space="preserve"> and hand-sewn anastomosis of the esophagus in dogs.</w:t>
      </w:r>
    </w:p>
    <w:p w14:paraId="1A11523B" w14:textId="77777777" w:rsidR="00A77B3E" w:rsidRPr="00A0493A" w:rsidRDefault="00A77B3E" w:rsidP="00A0493A">
      <w:pPr>
        <w:spacing w:line="360" w:lineRule="auto"/>
        <w:jc w:val="both"/>
        <w:rPr>
          <w:rFonts w:ascii="Book Antiqua" w:hAnsi="Book Antiqua"/>
        </w:rPr>
      </w:pPr>
    </w:p>
    <w:p w14:paraId="258C51C4"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aps/>
          <w:color w:val="000000"/>
          <w:u w:val="single"/>
        </w:rPr>
        <w:t>MATERIALS AND METHODS</w:t>
      </w:r>
    </w:p>
    <w:p w14:paraId="132985C0" w14:textId="77777777"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Animals</w:t>
      </w:r>
    </w:p>
    <w:p w14:paraId="3AFCDD68" w14:textId="5773D3A9"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The protocol of the animal study was reviewed and approved by the committee for Ethics of Animal Experiments of Xi’an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(No. XJTULAC2020-1441). Thirty-six mongrel dogs (male =</w:t>
      </w:r>
      <w:r w:rsidR="00822C0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18, female</w:t>
      </w:r>
      <w:r w:rsidR="00822C0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822C0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18) with body weights of 10-15 kg were provided by the Laboratory Animal Center of Xi’an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Dogs were acclimatized to laboratory conditions (23 °C, ad libitum access to food and water) for 2 </w:t>
      </w:r>
      <w:proofErr w:type="spellStart"/>
      <w:r w:rsidRPr="00A0493A">
        <w:rPr>
          <w:rFonts w:ascii="Book Antiqua" w:eastAsia="Book Antiqua" w:hAnsi="Book Antiqua" w:cs="Book Antiqua"/>
          <w:color w:val="000000"/>
        </w:rPr>
        <w:t>wk</w:t>
      </w:r>
      <w:proofErr w:type="spellEnd"/>
      <w:r w:rsidRPr="00A0493A">
        <w:rPr>
          <w:rFonts w:ascii="Book Antiqua" w:eastAsia="Book Antiqua" w:hAnsi="Book Antiqua" w:cs="Book Antiqua"/>
          <w:color w:val="000000"/>
        </w:rPr>
        <w:t xml:space="preserve"> prior to experimentation. In this study, we selected mongrel dogs because the esophagus in the neck is long enough for reconstruction. This purpose is to avoid performing surgery in the thoracic cavity and to improve the survival rate.</w:t>
      </w:r>
    </w:p>
    <w:p w14:paraId="3D11CB31" w14:textId="77777777" w:rsidR="00822C09" w:rsidRPr="00A0493A" w:rsidRDefault="00822C09" w:rsidP="00A0493A">
      <w:pPr>
        <w:spacing w:line="360" w:lineRule="auto"/>
        <w:jc w:val="both"/>
        <w:rPr>
          <w:rFonts w:ascii="Book Antiqua" w:eastAsia="Book Antiqua" w:hAnsi="Book Antiqua" w:cs="Book Antiqua"/>
          <w:b/>
          <w:bCs/>
          <w:color w:val="000000"/>
        </w:rPr>
      </w:pPr>
    </w:p>
    <w:p w14:paraId="11C6C3A3" w14:textId="58E88D12"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 xml:space="preserve">Study </w:t>
      </w:r>
      <w:r w:rsidR="00822C09" w:rsidRPr="00A0493A">
        <w:rPr>
          <w:rFonts w:ascii="Book Antiqua" w:eastAsia="Book Antiqua" w:hAnsi="Book Antiqua" w:cs="Book Antiqua"/>
          <w:b/>
          <w:bCs/>
          <w:i/>
          <w:iCs/>
          <w:color w:val="000000"/>
        </w:rPr>
        <w:t>d</w:t>
      </w:r>
      <w:r w:rsidRPr="00A0493A">
        <w:rPr>
          <w:rFonts w:ascii="Book Antiqua" w:eastAsia="Book Antiqua" w:hAnsi="Book Antiqua" w:cs="Book Antiqua"/>
          <w:b/>
          <w:bCs/>
          <w:i/>
          <w:iCs/>
          <w:color w:val="000000"/>
        </w:rPr>
        <w:t>esign</w:t>
      </w:r>
    </w:p>
    <w:p w14:paraId="114C0A6D" w14:textId="73F340F9"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Thirty-six dogs were randomized into either the MCA group or the hand-sewn group, </w:t>
      </w:r>
      <w:r w:rsidRPr="00A0493A">
        <w:rPr>
          <w:rFonts w:ascii="Book Antiqua" w:eastAsia="Book Antiqua" w:hAnsi="Book Antiqua" w:cs="Book Antiqua"/>
          <w:i/>
          <w:iCs/>
          <w:color w:val="000000"/>
        </w:rPr>
        <w:t xml:space="preserve">n </w:t>
      </w:r>
      <w:r w:rsidRPr="00A0493A">
        <w:rPr>
          <w:rFonts w:ascii="Book Antiqua" w:eastAsia="Book Antiqua" w:hAnsi="Book Antiqua" w:cs="Book Antiqua"/>
          <w:color w:val="000000"/>
        </w:rPr>
        <w:t>= 18 per group, with the same male to female ratio. The dogs in the MCA group were subjected to end-to-end esophageal anastomosis with the magnetic device, while those in the hand-sewn group underwent hand-sewn anastomosis with 4</w:t>
      </w:r>
      <w:r w:rsidR="00822C09"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0 absorbable multifilament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We used interrupted single-layer sutures. In both groups, there was no surgical left in place. Postoperative complications and weight were observed. The anastomosis time, gross appearance and pathology of the anastomoses were evaluated at one month, three months and six months after the operation.</w:t>
      </w:r>
    </w:p>
    <w:p w14:paraId="50ADA1A1" w14:textId="77777777" w:rsidR="00822C09" w:rsidRPr="00A0493A" w:rsidRDefault="00822C09" w:rsidP="00A0493A">
      <w:pPr>
        <w:spacing w:line="360" w:lineRule="auto"/>
        <w:jc w:val="both"/>
        <w:rPr>
          <w:rFonts w:ascii="Book Antiqua" w:eastAsia="Book Antiqua" w:hAnsi="Book Antiqua" w:cs="Book Antiqua"/>
          <w:b/>
          <w:bCs/>
          <w:color w:val="000000"/>
        </w:rPr>
      </w:pPr>
    </w:p>
    <w:p w14:paraId="2D38B2A5" w14:textId="1C89BB0B" w:rsidR="00A77B3E" w:rsidRPr="00A0493A" w:rsidRDefault="00822C09"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Magnetic anastomosis device</w:t>
      </w:r>
    </w:p>
    <w:p w14:paraId="732A1C82" w14:textId="7C5A009E" w:rsidR="00A77B3E" w:rsidRPr="00A0493A" w:rsidRDefault="00365976" w:rsidP="00A0493A">
      <w:pPr>
        <w:spacing w:line="360" w:lineRule="auto"/>
        <w:jc w:val="both"/>
        <w:rPr>
          <w:rFonts w:ascii="Book Antiqua" w:eastAsia="Book Antiqua" w:hAnsi="Book Antiqua" w:cs="Book Antiqua"/>
          <w:color w:val="000000"/>
        </w:rPr>
      </w:pPr>
      <w:r w:rsidRPr="00A0493A">
        <w:rPr>
          <w:rFonts w:ascii="Book Antiqua" w:eastAsia="Book Antiqua" w:hAnsi="Book Antiqua" w:cs="Book Antiqua"/>
          <w:color w:val="000000"/>
        </w:rPr>
        <w:lastRenderedPageBreak/>
        <w:t>The magnetic anastomosis device used in the study possessed a parent magnetic ring (PMR) and daughter magnetic ring (DMR), which were made of rare earth neodymium iron boron (</w:t>
      </w:r>
      <w:proofErr w:type="spellStart"/>
      <w:r w:rsidRPr="00A0493A">
        <w:rPr>
          <w:rFonts w:ascii="Book Antiqua" w:eastAsia="Book Antiqua" w:hAnsi="Book Antiqua" w:cs="Book Antiqua"/>
          <w:color w:val="000000"/>
        </w:rPr>
        <w:t>NdFeB</w:t>
      </w:r>
      <w:proofErr w:type="spellEnd"/>
      <w:r w:rsidRPr="00A0493A">
        <w:rPr>
          <w:rFonts w:ascii="Book Antiqua" w:eastAsia="Book Antiqua" w:hAnsi="Book Antiqua" w:cs="Book Antiqua"/>
          <w:color w:val="000000"/>
        </w:rPr>
        <w:t xml:space="preserve">, N40) and plated with nickel from Northwest Institute for Nonferrous Metal Research, Xi’an, China. </w:t>
      </w:r>
      <w:r w:rsidR="0070021A" w:rsidRPr="00A0493A">
        <w:rPr>
          <w:rFonts w:ascii="Book Antiqua" w:eastAsia="Book Antiqua" w:hAnsi="Book Antiqua" w:cs="Book Antiqua"/>
          <w:color w:val="000000"/>
        </w:rPr>
        <w:t>A</w:t>
      </w:r>
      <w:r w:rsidRPr="00A0493A">
        <w:rPr>
          <w:rFonts w:ascii="Book Antiqua" w:eastAsia="Book Antiqua" w:hAnsi="Book Antiqua" w:cs="Book Antiqua"/>
          <w:color w:val="000000"/>
        </w:rPr>
        <w:t xml:space="preserve"> special drainage tube was placed between the PMR and DMR, and both the PMR and DMR had outer diameters of 20 mm, inner diameters of 14 mm, and thicknesses of 2 mm. The magnetic force between the PMR and DMR is 30 Newton at zero distance with a magnetic density of 8000 GS.</w:t>
      </w:r>
    </w:p>
    <w:p w14:paraId="17BD2513" w14:textId="77777777" w:rsidR="00692D6C" w:rsidRPr="00A0493A" w:rsidRDefault="00692D6C" w:rsidP="00A0493A">
      <w:pPr>
        <w:spacing w:line="360" w:lineRule="auto"/>
        <w:jc w:val="both"/>
        <w:rPr>
          <w:rFonts w:ascii="Book Antiqua" w:hAnsi="Book Antiqua"/>
        </w:rPr>
      </w:pPr>
    </w:p>
    <w:p w14:paraId="3194ACC0" w14:textId="5AF07CC3"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S</w:t>
      </w:r>
      <w:r w:rsidR="00692D6C" w:rsidRPr="00A0493A">
        <w:rPr>
          <w:rFonts w:ascii="Book Antiqua" w:eastAsia="Book Antiqua" w:hAnsi="Book Antiqua" w:cs="Book Antiqua"/>
          <w:b/>
          <w:bCs/>
          <w:i/>
          <w:iCs/>
          <w:color w:val="000000"/>
        </w:rPr>
        <w:t>urgical proced</w:t>
      </w:r>
      <w:r w:rsidRPr="00A0493A">
        <w:rPr>
          <w:rFonts w:ascii="Book Antiqua" w:eastAsia="Book Antiqua" w:hAnsi="Book Antiqua" w:cs="Book Antiqua"/>
          <w:b/>
          <w:bCs/>
          <w:i/>
          <w:iCs/>
          <w:color w:val="000000"/>
        </w:rPr>
        <w:t>ures</w:t>
      </w:r>
    </w:p>
    <w:p w14:paraId="1C6B13B2" w14:textId="77777777" w:rsidR="00692D6C"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The dogs were first anesthetized with an intraperitoneal injection of 30 mg/kg pentobarbital sodium solution. The dogs were anesthetized and then placed in the right lateral position on a temperature-controlled operating table with their cervical region shaved and sterilized. The experimental process is shown in Figure 1. A 5 cm incision was made along the anterior edge of the sternocleidomastoid muscle in the neck. Then, the muscle was separated layer by layer, and a 3 cm long portion of the esophagus was found. Next, the esophagus was transected.</w:t>
      </w:r>
    </w:p>
    <w:p w14:paraId="29C75639" w14:textId="7386D557" w:rsidR="00A77B3E" w:rsidRPr="00A0493A" w:rsidRDefault="00365976" w:rsidP="00A0493A">
      <w:pPr>
        <w:spacing w:line="360" w:lineRule="auto"/>
        <w:ind w:firstLineChars="100" w:firstLine="240"/>
        <w:jc w:val="both"/>
        <w:rPr>
          <w:rFonts w:ascii="Book Antiqua" w:eastAsia="Book Antiqua" w:hAnsi="Book Antiqua" w:cs="Book Antiqua"/>
          <w:color w:val="000000"/>
        </w:rPr>
      </w:pPr>
      <w:r w:rsidRPr="00A0493A">
        <w:rPr>
          <w:rFonts w:ascii="Book Antiqua" w:eastAsia="Book Antiqua" w:hAnsi="Book Antiqua" w:cs="Book Antiqua"/>
          <w:color w:val="000000"/>
        </w:rPr>
        <w:t xml:space="preserve">In the MCA group, the PMR and DMR were placed in the upper and lower esophagus, respectively, after transecting the esophagus (Figure 1A). </w:t>
      </w:r>
      <w:r w:rsidR="0070021A" w:rsidRPr="00A0493A">
        <w:rPr>
          <w:rFonts w:ascii="Book Antiqua" w:eastAsia="Book Antiqua" w:hAnsi="Book Antiqua" w:cs="Book Antiqua"/>
          <w:color w:val="000000"/>
        </w:rPr>
        <w:t xml:space="preserve">The magnetic anastomosis device was shown in Figure 2A. </w:t>
      </w:r>
      <w:r w:rsidRPr="00A0493A">
        <w:rPr>
          <w:rFonts w:ascii="Book Antiqua" w:eastAsia="Book Antiqua" w:hAnsi="Book Antiqua" w:cs="Book Antiqua"/>
          <w:color w:val="000000"/>
        </w:rPr>
        <w:t>The upper and lower ends of the esophageal anastomosis were sutured with 4-0 silk thread and tightened to the position of the special drainage tube. Under the action of attraction, the magnetic rings at both ends are attracted to each other automatically and press the anastomotic tissue together, and the esophageal anastomosis is then completed</w:t>
      </w:r>
      <w:r w:rsidR="00692D6C" w:rsidRPr="00A0493A">
        <w:rPr>
          <w:rFonts w:ascii="Book Antiqua" w:eastAsia="Book Antiqua" w:hAnsi="Book Antiqua" w:cs="Book Antiqua"/>
          <w:color w:val="000000"/>
        </w:rPr>
        <w:t xml:space="preserve"> (Figure 2C)</w:t>
      </w:r>
      <w:r w:rsidRPr="00A0493A">
        <w:rPr>
          <w:rFonts w:ascii="Book Antiqua" w:eastAsia="Book Antiqua" w:hAnsi="Book Antiqua" w:cs="Book Antiqua"/>
          <w:color w:val="000000"/>
        </w:rPr>
        <w:t>. When the anastomotic tissue is necrotic and falls off, the magnetic device is discharged into the stomach with the digesta and is discharged out of the body. In the control group, the operation was the same as that in the study group, except that end-to-end anastomosis was performed with 4-0 absorbable sutures</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(Figure 2D)</w:t>
      </w:r>
      <w:r w:rsidR="00692D6C" w:rsidRPr="00A0493A">
        <w:rPr>
          <w:rFonts w:ascii="Book Antiqua" w:eastAsia="Book Antiqua" w:hAnsi="Book Antiqua" w:cs="Book Antiqua"/>
          <w:color w:val="000000"/>
        </w:rPr>
        <w:t>.</w:t>
      </w:r>
    </w:p>
    <w:p w14:paraId="73D3A510" w14:textId="77777777" w:rsidR="00692D6C" w:rsidRPr="00A0493A" w:rsidRDefault="00692D6C" w:rsidP="00A0493A">
      <w:pPr>
        <w:spacing w:line="360" w:lineRule="auto"/>
        <w:jc w:val="both"/>
        <w:rPr>
          <w:rFonts w:ascii="Book Antiqua" w:hAnsi="Book Antiqua"/>
        </w:rPr>
      </w:pPr>
    </w:p>
    <w:p w14:paraId="5F4382ED" w14:textId="50E9FF79"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 xml:space="preserve">Postoperative </w:t>
      </w:r>
      <w:r w:rsidR="00692D6C" w:rsidRPr="00A0493A">
        <w:rPr>
          <w:rFonts w:ascii="Book Antiqua" w:eastAsia="Book Antiqua" w:hAnsi="Book Antiqua" w:cs="Book Antiqua"/>
          <w:b/>
          <w:bCs/>
          <w:i/>
          <w:iCs/>
          <w:color w:val="000000"/>
        </w:rPr>
        <w:t>c</w:t>
      </w:r>
      <w:r w:rsidRPr="00A0493A">
        <w:rPr>
          <w:rFonts w:ascii="Book Antiqua" w:eastAsia="Book Antiqua" w:hAnsi="Book Antiqua" w:cs="Book Antiqua"/>
          <w:b/>
          <w:bCs/>
          <w:i/>
          <w:iCs/>
          <w:color w:val="000000"/>
        </w:rPr>
        <w:t>are</w:t>
      </w:r>
    </w:p>
    <w:p w14:paraId="4B51FAEF" w14:textId="7305B393" w:rsidR="00A77B3E" w:rsidRPr="00A0493A" w:rsidRDefault="00365976" w:rsidP="00A0493A">
      <w:pPr>
        <w:spacing w:line="360" w:lineRule="auto"/>
        <w:jc w:val="both"/>
        <w:rPr>
          <w:rFonts w:ascii="Book Antiqua" w:eastAsia="Book Antiqua" w:hAnsi="Book Antiqua" w:cs="Book Antiqua"/>
          <w:color w:val="000000"/>
        </w:rPr>
      </w:pPr>
      <w:r w:rsidRPr="00A0493A">
        <w:rPr>
          <w:rFonts w:ascii="Book Antiqua" w:eastAsia="Book Antiqua" w:hAnsi="Book Antiqua" w:cs="Book Antiqua"/>
          <w:color w:val="000000"/>
        </w:rPr>
        <w:lastRenderedPageBreak/>
        <w:t>An X-ray (</w:t>
      </w:r>
      <w:proofErr w:type="spellStart"/>
      <w:r w:rsidRPr="00A0493A">
        <w:rPr>
          <w:rFonts w:ascii="Book Antiqua" w:eastAsia="Book Antiqua" w:hAnsi="Book Antiqua" w:cs="Book Antiqua"/>
          <w:color w:val="000000"/>
        </w:rPr>
        <w:t>Perlove</w:t>
      </w:r>
      <w:proofErr w:type="spellEnd"/>
      <w:r w:rsidRPr="00A0493A">
        <w:rPr>
          <w:rFonts w:ascii="Book Antiqua" w:eastAsia="Book Antiqua" w:hAnsi="Book Antiqua" w:cs="Book Antiqua"/>
          <w:color w:val="000000"/>
        </w:rPr>
        <w:t xml:space="preserve"> Medical Equipment incorporated company, Nanjing, China) was performed on the dogs in the study group to confirm the target location and precise mating of the magnetic compression rings</w:t>
      </w:r>
      <w:r w:rsidR="00692D6C" w:rsidRPr="00A0493A">
        <w:rPr>
          <w:rFonts w:ascii="Book Antiqua" w:eastAsia="Book Antiqua" w:hAnsi="Book Antiqua" w:cs="Book Antiqua"/>
          <w:color w:val="000000"/>
        </w:rPr>
        <w:t xml:space="preserve"> (Figure 2B)</w:t>
      </w:r>
      <w:r w:rsidRPr="00A0493A">
        <w:rPr>
          <w:rFonts w:ascii="Book Antiqua" w:eastAsia="Book Antiqua" w:hAnsi="Book Antiqua" w:cs="Book Antiqua"/>
          <w:color w:val="000000"/>
        </w:rPr>
        <w:t>. X-ray was performed every day before the magnets fell off the esophagus. Postoperatively, every dog was kept in a cage. After the surgery, the dogs in the two groups were fasted for two days and then started on enteral nutrition. However, in the hand-sewn group, dogs generally showed poor appetite and even refused to eat. They started enteral nutrition at 4 d, 5 d, or even longer. During this period, we can only keep them alive with parenteral nutrition. The dogs in the MCA group started enteral nutrition earlier than those in the hand-sewn group. All dogs in both groups were given cefazolin sodium intramuscularly for 3 d postoperatively to prevent infection. Intramuscular injection (0.5 g) was administered twice a day. After a week, dogs were given enteral nutrition, a liquid diet, a semiliquid diet, and a normal diet according to their recovery.</w:t>
      </w:r>
      <w:r w:rsidR="00692D6C" w:rsidRPr="00A0493A">
        <w:rPr>
          <w:rFonts w:ascii="Book Antiqua" w:hAnsi="Book Antiqua"/>
          <w:lang w:eastAsia="zh-CN"/>
        </w:rPr>
        <w:t xml:space="preserve"> </w:t>
      </w:r>
      <w:r w:rsidRPr="00A0493A">
        <w:rPr>
          <w:rFonts w:ascii="Book Antiqua" w:eastAsia="Book Antiqua" w:hAnsi="Book Antiqua" w:cs="Book Antiqua"/>
          <w:color w:val="000000"/>
        </w:rPr>
        <w:t xml:space="preserve">Six dogs were randomly selected in each group at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the operation. They were weighed and intravenously injected with an overdose of anesthetic.</w:t>
      </w:r>
    </w:p>
    <w:p w14:paraId="3CC7155A" w14:textId="77777777" w:rsidR="00692D6C" w:rsidRPr="00A0493A" w:rsidRDefault="00692D6C" w:rsidP="00A0493A">
      <w:pPr>
        <w:spacing w:line="360" w:lineRule="auto"/>
        <w:jc w:val="both"/>
        <w:rPr>
          <w:rFonts w:ascii="Book Antiqua" w:hAnsi="Book Antiqua"/>
        </w:rPr>
      </w:pPr>
    </w:p>
    <w:p w14:paraId="231492C5" w14:textId="77777777"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Specimen collection and histological analysis</w:t>
      </w:r>
    </w:p>
    <w:p w14:paraId="674F5147" w14:textId="1DC09516" w:rsidR="00A77B3E" w:rsidRPr="00A0493A" w:rsidRDefault="00365976" w:rsidP="00A0493A">
      <w:pPr>
        <w:spacing w:line="360" w:lineRule="auto"/>
        <w:jc w:val="both"/>
        <w:rPr>
          <w:rFonts w:ascii="Book Antiqua" w:eastAsia="Book Antiqua" w:hAnsi="Book Antiqua" w:cs="Book Antiqua"/>
          <w:color w:val="000000"/>
        </w:rPr>
      </w:pPr>
      <w:r w:rsidRPr="00A0493A">
        <w:rPr>
          <w:rFonts w:ascii="Book Antiqua" w:eastAsia="Book Antiqua" w:hAnsi="Book Antiqua" w:cs="Book Antiqua"/>
          <w:color w:val="000000"/>
        </w:rPr>
        <w:t xml:space="preserve">All anastomosis segments with a sufficient length were harvested. The anastomotic stoma was found and severed 2 cm above and below the anastomosis. The gross information was observed, and all samples were immersed in 10% buffered formalin overnight. The samples were embedded in paraffin after fixation. Four-micrometer-thick sections were cut at the anastomosis site. Sections were stained with </w:t>
      </w:r>
      <w:bookmarkStart w:id="3" w:name="_Hlk112856321"/>
      <w:r w:rsidRPr="00A0493A">
        <w:rPr>
          <w:rFonts w:ascii="Book Antiqua" w:eastAsia="Book Antiqua" w:hAnsi="Book Antiqua" w:cs="Book Antiqua"/>
          <w:color w:val="000000"/>
        </w:rPr>
        <w:t>hematoxylin and eosin</w:t>
      </w:r>
      <w:bookmarkEnd w:id="3"/>
      <w:r w:rsidRPr="00A0493A">
        <w:rPr>
          <w:rFonts w:ascii="Book Antiqua" w:eastAsia="Book Antiqua" w:hAnsi="Book Antiqua" w:cs="Book Antiqua"/>
          <w:color w:val="000000"/>
        </w:rPr>
        <w:t xml:space="preserve"> and Masson’s trichrome dye. Then, we observed the changes in the tissue and cells under a light microscope.</w:t>
      </w:r>
    </w:p>
    <w:p w14:paraId="370B39B0" w14:textId="77777777" w:rsidR="00692D6C" w:rsidRPr="00A0493A" w:rsidRDefault="00692D6C" w:rsidP="00A0493A">
      <w:pPr>
        <w:spacing w:line="360" w:lineRule="auto"/>
        <w:jc w:val="both"/>
        <w:rPr>
          <w:rFonts w:ascii="Book Antiqua" w:hAnsi="Book Antiqua"/>
        </w:rPr>
      </w:pPr>
    </w:p>
    <w:p w14:paraId="68EDF618" w14:textId="5257DEE1"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 xml:space="preserve">Statistical </w:t>
      </w:r>
      <w:r w:rsidR="00692D6C" w:rsidRPr="00A0493A">
        <w:rPr>
          <w:rFonts w:ascii="Book Antiqua" w:eastAsia="Book Antiqua" w:hAnsi="Book Antiqua" w:cs="Book Antiqua"/>
          <w:b/>
          <w:bCs/>
          <w:i/>
          <w:iCs/>
          <w:color w:val="000000"/>
        </w:rPr>
        <w:t>a</w:t>
      </w:r>
      <w:r w:rsidRPr="00A0493A">
        <w:rPr>
          <w:rFonts w:ascii="Book Antiqua" w:eastAsia="Book Antiqua" w:hAnsi="Book Antiqua" w:cs="Book Antiqua"/>
          <w:b/>
          <w:bCs/>
          <w:i/>
          <w:iCs/>
          <w:color w:val="000000"/>
        </w:rPr>
        <w:t>nalysis</w:t>
      </w:r>
    </w:p>
    <w:p w14:paraId="0C06E6BD" w14:textId="4D595824"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Data were analyzed using GraphPad Prism v8 software (GraphPad, La Jolla, CA, United States). Quantitative data are expressed as the mean ±</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SD, and differences between the two groups were analyzed with the independent samples </w:t>
      </w:r>
      <w:r w:rsidRPr="00A0493A">
        <w:rPr>
          <w:rFonts w:ascii="Book Antiqua" w:eastAsia="Book Antiqua" w:hAnsi="Book Antiqua" w:cs="Book Antiqua"/>
          <w:i/>
          <w:iCs/>
          <w:color w:val="000000"/>
        </w:rPr>
        <w:t>t</w:t>
      </w:r>
      <w:r w:rsidRPr="00A0493A">
        <w:rPr>
          <w:rFonts w:ascii="Book Antiqua" w:eastAsia="Book Antiqua" w:hAnsi="Book Antiqua" w:cs="Book Antiqua"/>
          <w:color w:val="000000"/>
        </w:rPr>
        <w:t xml:space="preserve"> test. The anastomosis time </w:t>
      </w:r>
      <w:r w:rsidRPr="00A0493A">
        <w:rPr>
          <w:rFonts w:ascii="Book Antiqua" w:eastAsia="Book Antiqua" w:hAnsi="Book Antiqua" w:cs="Book Antiqua"/>
          <w:color w:val="000000"/>
        </w:rPr>
        <w:lastRenderedPageBreak/>
        <w:t xml:space="preserve">and weight data conformed to a normal distribution and homogeneity of variance. Statistical significance was set at </w:t>
      </w:r>
      <w:r w:rsidRPr="00A0493A">
        <w:rPr>
          <w:rFonts w:ascii="Book Antiqua" w:eastAsia="Book Antiqua" w:hAnsi="Book Antiqua" w:cs="Book Antiqua"/>
          <w:i/>
          <w:iCs/>
          <w:color w:val="000000"/>
        </w:rPr>
        <w:t xml:space="preserve">P </w:t>
      </w:r>
      <w:r w:rsidRPr="00A0493A">
        <w:rPr>
          <w:rFonts w:ascii="Book Antiqua" w:eastAsia="Book Antiqua" w:hAnsi="Book Antiqua" w:cs="Book Antiqua"/>
          <w:color w:val="000000"/>
        </w:rPr>
        <w:t>&lt; 0.05.</w:t>
      </w:r>
    </w:p>
    <w:p w14:paraId="7FCEA956" w14:textId="77777777" w:rsidR="00A77B3E" w:rsidRPr="00A0493A" w:rsidRDefault="00A77B3E" w:rsidP="00A0493A">
      <w:pPr>
        <w:spacing w:line="360" w:lineRule="auto"/>
        <w:jc w:val="both"/>
        <w:rPr>
          <w:rFonts w:ascii="Book Antiqua" w:hAnsi="Book Antiqua"/>
        </w:rPr>
      </w:pPr>
    </w:p>
    <w:p w14:paraId="36434FCA"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aps/>
          <w:color w:val="000000"/>
          <w:u w:val="single"/>
        </w:rPr>
        <w:t>RESULTS</w:t>
      </w:r>
    </w:p>
    <w:p w14:paraId="4F58C27C" w14:textId="66193622"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 xml:space="preserve">Procedural </w:t>
      </w:r>
      <w:r w:rsidR="00692D6C" w:rsidRPr="00A0493A">
        <w:rPr>
          <w:rFonts w:ascii="Book Antiqua" w:eastAsia="Book Antiqua" w:hAnsi="Book Antiqua" w:cs="Book Antiqua"/>
          <w:b/>
          <w:bCs/>
          <w:i/>
          <w:iCs/>
          <w:color w:val="000000"/>
        </w:rPr>
        <w:t>p</w:t>
      </w:r>
      <w:r w:rsidRPr="00A0493A">
        <w:rPr>
          <w:rFonts w:ascii="Book Antiqua" w:eastAsia="Book Antiqua" w:hAnsi="Book Antiqua" w:cs="Book Antiqua"/>
          <w:b/>
          <w:bCs/>
          <w:i/>
          <w:iCs/>
          <w:color w:val="000000"/>
        </w:rPr>
        <w:t>arameters</w:t>
      </w:r>
    </w:p>
    <w:p w14:paraId="1B2A018A" w14:textId="437A87BB" w:rsidR="00A77B3E" w:rsidRPr="00A0493A" w:rsidRDefault="00365976" w:rsidP="00A0493A">
      <w:pPr>
        <w:spacing w:line="360" w:lineRule="auto"/>
        <w:jc w:val="both"/>
        <w:rPr>
          <w:rFonts w:ascii="Book Antiqua" w:eastAsia="Book Antiqua" w:hAnsi="Book Antiqua" w:cs="Book Antiqua"/>
          <w:color w:val="000000"/>
        </w:rPr>
      </w:pPr>
      <w:r w:rsidRPr="00A0493A">
        <w:rPr>
          <w:rFonts w:ascii="Book Antiqua" w:eastAsia="Book Antiqua" w:hAnsi="Book Antiqua" w:cs="Book Antiqua"/>
          <w:color w:val="000000"/>
        </w:rPr>
        <w:t>Anastomosis was successfully created in all dogs. The anastomosis time of the MCA group was shorter than that of the hand-sewn group (7.5</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1.0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12.5</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1.8, </w:t>
      </w:r>
      <w:r w:rsidRPr="00A0493A">
        <w:rPr>
          <w:rFonts w:ascii="Book Antiqua" w:eastAsia="Book Antiqua" w:hAnsi="Book Antiqua" w:cs="Book Antiqua"/>
          <w:i/>
          <w:iCs/>
          <w:color w:val="000000"/>
        </w:rPr>
        <w:t>P</w:t>
      </w:r>
      <w:r w:rsidRPr="00A0493A">
        <w:rPr>
          <w:rFonts w:ascii="Book Antiqua" w:eastAsia="Book Antiqua" w:hAnsi="Book Antiqua" w:cs="Book Antiqua"/>
          <w:color w:val="000000"/>
        </w:rPr>
        <w:t xml:space="preserve"> &lt;</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0.01)</w:t>
      </w:r>
      <w:r w:rsidR="00692D6C" w:rsidRPr="00A0493A">
        <w:rPr>
          <w:rFonts w:ascii="Book Antiqua" w:eastAsia="Book Antiqua" w:hAnsi="Book Antiqua" w:cs="Book Antiqua"/>
          <w:color w:val="000000"/>
        </w:rPr>
        <w:t xml:space="preserve"> (Figure 3A)</w:t>
      </w:r>
      <w:r w:rsidRPr="00A0493A">
        <w:rPr>
          <w:rFonts w:ascii="Book Antiqua" w:eastAsia="Book Antiqua" w:hAnsi="Book Antiqua" w:cs="Book Antiqua"/>
          <w:color w:val="000000"/>
        </w:rPr>
        <w:t>. X-ray examinations showed that the esophagi were all unobstructed and that the contrast agent could pass through the anastomosis in the MCA group. All dogs survived. There was one dog in the hand-sewn group and one dog in the MCA group with stenosis after the operation. These were found when we obtained anastomotic stoma tissue. We observed one dog in the hand-sewn group who suddenly refused to eat, and the incision skin was red, swollen and purulent 8 d after the operation. We performed surgical exploration and performed a second esophageal reconstruction.</w:t>
      </w:r>
    </w:p>
    <w:p w14:paraId="4EB5E813" w14:textId="77777777" w:rsidR="00692D6C" w:rsidRPr="00A0493A" w:rsidRDefault="00692D6C" w:rsidP="00A0493A">
      <w:pPr>
        <w:spacing w:line="360" w:lineRule="auto"/>
        <w:jc w:val="both"/>
        <w:rPr>
          <w:rFonts w:ascii="Book Antiqua" w:hAnsi="Book Antiqua"/>
        </w:rPr>
      </w:pPr>
    </w:p>
    <w:p w14:paraId="3589D397" w14:textId="77777777"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Expulsion time of the magnetic compression rings and weight changes</w:t>
      </w:r>
    </w:p>
    <w:p w14:paraId="03871423" w14:textId="631994B6"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We observed how long the magnetic rings took to fall off into the stomach. The mean time was 8.3</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2.7 d (range 3-15 d) (Figure 3C). The weights of dogs in the MCA group (13.87</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0.63 kg) and the hand-sewn group (13.98</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92D6C"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0.80 kg) were similar at the beginning of the experiment. The difference in weight between the two groups was not statistically significant. However, the weights decreased more in the hand-sewn group than in the MCA group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the operation. The mean weight of the MCA group was 12.73</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0.80 kg, while the mean weight of the hand-sewn group was 11.63</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0.71 kg, </w:t>
      </w:r>
      <w:r w:rsidRPr="00A0493A">
        <w:rPr>
          <w:rFonts w:ascii="Book Antiqua" w:eastAsia="Book Antiqua" w:hAnsi="Book Antiqua" w:cs="Book Antiqua"/>
          <w:i/>
          <w:iCs/>
          <w:color w:val="000000"/>
        </w:rPr>
        <w:t>P</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&lt;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0.05. At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the operation, the dog weights were similar between the two groups (13.75</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0.84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14.03</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0.82 kg, 14.93</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0.80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15.44</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0.47 kg).</w:t>
      </w:r>
    </w:p>
    <w:p w14:paraId="0D6700C5" w14:textId="77777777" w:rsidR="007A35D9" w:rsidRPr="00A0493A" w:rsidRDefault="007A35D9" w:rsidP="00A0493A">
      <w:pPr>
        <w:spacing w:line="360" w:lineRule="auto"/>
        <w:jc w:val="both"/>
        <w:rPr>
          <w:rFonts w:ascii="Book Antiqua" w:eastAsia="Book Antiqua" w:hAnsi="Book Antiqua" w:cs="Book Antiqua"/>
          <w:b/>
          <w:bCs/>
          <w:color w:val="000000"/>
        </w:rPr>
      </w:pPr>
    </w:p>
    <w:p w14:paraId="701C32BE" w14:textId="676AF5DD"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Gross appearance of the anastomosis</w:t>
      </w:r>
    </w:p>
    <w:p w14:paraId="04D38D6D" w14:textId="76B59705"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The esophagi grew well, and there were no ulcerations or fistulas. The mucosa layers were intact. However, the anastomotic stomas were slightly thinner than the peripheral tissue at 1 mo. We could see that the muscle layer tissues were not completely covered. </w:t>
      </w:r>
      <w:r w:rsidRPr="00A0493A">
        <w:rPr>
          <w:rFonts w:ascii="Book Antiqua" w:eastAsia="Book Antiqua" w:hAnsi="Book Antiqua" w:cs="Book Antiqua"/>
          <w:color w:val="000000"/>
        </w:rPr>
        <w:lastRenderedPageBreak/>
        <w:t xml:space="preserve">In the hand-sewn anastomosis group, the suture plots were still visible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the operation</w:t>
      </w:r>
      <w:r w:rsidR="007A35D9" w:rsidRPr="00A0493A">
        <w:rPr>
          <w:rFonts w:ascii="Book Antiqua" w:eastAsia="Book Antiqua" w:hAnsi="Book Antiqua" w:cs="Book Antiqua"/>
          <w:color w:val="000000"/>
        </w:rPr>
        <w:t xml:space="preserve"> (Figure 4D)</w:t>
      </w:r>
      <w:r w:rsidRPr="00A0493A">
        <w:rPr>
          <w:rFonts w:ascii="Book Antiqua" w:eastAsia="Book Antiqua" w:hAnsi="Book Antiqua" w:cs="Book Antiqua"/>
          <w:color w:val="000000"/>
        </w:rPr>
        <w:t xml:space="preserve">. With the passage of time, the submucosa and muscle layers were gradually covered, and the anastomoses became increasingly smooth and flat. However, at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the anastomoses of the MCA group were smoother than those of the hand-sewn group.</w:t>
      </w:r>
    </w:p>
    <w:p w14:paraId="639E6E66" w14:textId="77777777" w:rsidR="007A35D9" w:rsidRPr="00A0493A" w:rsidRDefault="007A35D9" w:rsidP="00A0493A">
      <w:pPr>
        <w:spacing w:line="360" w:lineRule="auto"/>
        <w:jc w:val="both"/>
        <w:rPr>
          <w:rFonts w:ascii="Book Antiqua" w:eastAsia="Book Antiqua" w:hAnsi="Book Antiqua" w:cs="Book Antiqua"/>
          <w:b/>
          <w:bCs/>
          <w:color w:val="000000"/>
        </w:rPr>
      </w:pPr>
    </w:p>
    <w:p w14:paraId="42E53F60" w14:textId="2F6F806C" w:rsidR="00A77B3E" w:rsidRPr="00A0493A" w:rsidRDefault="00365976" w:rsidP="00A0493A">
      <w:pPr>
        <w:spacing w:line="360" w:lineRule="auto"/>
        <w:jc w:val="both"/>
        <w:rPr>
          <w:rFonts w:ascii="Book Antiqua" w:hAnsi="Book Antiqua"/>
          <w:i/>
          <w:iCs/>
        </w:rPr>
      </w:pPr>
      <w:r w:rsidRPr="00A0493A">
        <w:rPr>
          <w:rFonts w:ascii="Book Antiqua" w:eastAsia="Book Antiqua" w:hAnsi="Book Antiqua" w:cs="Book Antiqua"/>
          <w:b/>
          <w:bCs/>
          <w:i/>
          <w:iCs/>
          <w:color w:val="000000"/>
        </w:rPr>
        <w:t>Histological appearance of the anastomosis</w:t>
      </w:r>
    </w:p>
    <w:p w14:paraId="46E390BA" w14:textId="7F060DDD"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Light microscopy showed that the anastomotic mucosa of the MCA group had grown well during the first month after surgery, while the submucosal and muscular layers were still fractured</w:t>
      </w:r>
      <w:r w:rsidR="007A35D9" w:rsidRPr="00A0493A">
        <w:rPr>
          <w:rFonts w:ascii="Book Antiqua" w:eastAsia="Book Antiqua" w:hAnsi="Book Antiqua" w:cs="Book Antiqua"/>
          <w:color w:val="000000"/>
        </w:rPr>
        <w:t xml:space="preserve"> (Figure 5A)</w:t>
      </w:r>
      <w:r w:rsidRPr="00A0493A">
        <w:rPr>
          <w:rFonts w:ascii="Book Antiqua" w:eastAsia="Book Antiqua" w:hAnsi="Book Antiqua" w:cs="Book Antiqua"/>
          <w:color w:val="000000"/>
        </w:rPr>
        <w:t>. Three months after the operation, the submucosal and muscular layers had completely covered the anastomoses, and the anastomotic tissue was similar to the normal esophageal tissue under light microscopy</w:t>
      </w:r>
      <w:r w:rsidR="007A35D9" w:rsidRPr="00A0493A">
        <w:rPr>
          <w:rFonts w:ascii="Book Antiqua" w:eastAsia="Book Antiqua" w:hAnsi="Book Antiqua" w:cs="Book Antiqua"/>
          <w:color w:val="000000"/>
        </w:rPr>
        <w:t xml:space="preserve"> (Figure 5C)</w:t>
      </w:r>
      <w:r w:rsidRPr="00A0493A">
        <w:rPr>
          <w:rFonts w:ascii="Book Antiqua" w:eastAsia="Book Antiqua" w:hAnsi="Book Antiqua" w:cs="Book Antiqua"/>
          <w:color w:val="000000"/>
        </w:rPr>
        <w:t>. In the hand-sewn group, the mucosa was continuous one month after surgery, but the submucosa and muscle layers were still broken, similar to the findings in the MCA group at one month</w:t>
      </w:r>
      <w:r w:rsidR="007A35D9" w:rsidRPr="00A0493A">
        <w:rPr>
          <w:rFonts w:ascii="Book Antiqua" w:eastAsia="Book Antiqua" w:hAnsi="Book Antiqua" w:cs="Book Antiqua"/>
          <w:color w:val="000000"/>
        </w:rPr>
        <w:t xml:space="preserve"> (Figure 5B)</w:t>
      </w:r>
      <w:r w:rsidRPr="00A0493A">
        <w:rPr>
          <w:rFonts w:ascii="Book Antiqua" w:eastAsia="Book Antiqua" w:hAnsi="Book Antiqua" w:cs="Book Antiqua"/>
          <w:color w:val="000000"/>
        </w:rPr>
        <w:t xml:space="preserve">. At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postoperatively, the anastomotic site was covered by the submucosa and muscularis</w:t>
      </w:r>
      <w:r w:rsidR="007A35D9" w:rsidRPr="00A0493A">
        <w:rPr>
          <w:rFonts w:ascii="Book Antiqua" w:eastAsia="Book Antiqua" w:hAnsi="Book Antiqua" w:cs="Book Antiqua"/>
          <w:color w:val="000000"/>
        </w:rPr>
        <w:t xml:space="preserve"> (Figure 5D)</w:t>
      </w:r>
      <w:r w:rsidRPr="00A0493A">
        <w:rPr>
          <w:rFonts w:ascii="Book Antiqua" w:eastAsia="Book Antiqua" w:hAnsi="Book Antiqua" w:cs="Book Antiqua"/>
          <w:color w:val="000000"/>
        </w:rPr>
        <w:t xml:space="preserve">. The number of inflammatory cells in the hand-sewn group was greater than that in the MCA group at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(Figure</w:t>
      </w:r>
      <w:r w:rsidR="007A35D9" w:rsidRPr="00A0493A">
        <w:rPr>
          <w:rFonts w:ascii="Book Antiqua" w:eastAsia="Book Antiqua" w:hAnsi="Book Antiqua" w:cs="Book Antiqua"/>
          <w:color w:val="000000"/>
        </w:rPr>
        <w:t>s</w:t>
      </w:r>
      <w:r w:rsidRPr="00A0493A">
        <w:rPr>
          <w:rFonts w:ascii="Book Antiqua" w:eastAsia="Book Antiqua" w:hAnsi="Book Antiqua" w:cs="Book Antiqua"/>
          <w:color w:val="000000"/>
        </w:rPr>
        <w:t xml:space="preserve"> 5A </w:t>
      </w:r>
      <w:r w:rsidR="007A35D9" w:rsidRPr="00A0493A">
        <w:rPr>
          <w:rFonts w:ascii="Book Antiqua" w:eastAsia="Book Antiqua" w:hAnsi="Book Antiqua" w:cs="Book Antiqua"/>
          <w:color w:val="000000"/>
        </w:rPr>
        <w:t>and 5</w:t>
      </w:r>
      <w:r w:rsidRPr="00A0493A">
        <w:rPr>
          <w:rFonts w:ascii="Book Antiqua" w:eastAsia="Book Antiqua" w:hAnsi="Book Antiqua" w:cs="Book Antiqua"/>
          <w:color w:val="000000"/>
        </w:rPr>
        <w:t>B). We counted the number of inflammatory cells in one high-power field (40</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in both groups (334</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37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572</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65, </w:t>
      </w:r>
      <w:r w:rsidRPr="00A0493A">
        <w:rPr>
          <w:rFonts w:ascii="Book Antiqua" w:eastAsia="Book Antiqua" w:hAnsi="Book Antiqua" w:cs="Book Antiqua"/>
          <w:i/>
          <w:iCs/>
          <w:color w:val="000000"/>
        </w:rPr>
        <w:t>P</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&lt;</w:t>
      </w:r>
      <w:r w:rsidR="007A35D9"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0.01). At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the number of inflammatory cells was less than that at 1 mo. Between the two groups, the number of inflammatory cells was equal at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w:t>
      </w:r>
      <w:proofErr w:type="spellStart"/>
      <w:r w:rsidRPr="00A0493A">
        <w:rPr>
          <w:rFonts w:ascii="Book Antiqua" w:eastAsia="Book Antiqua" w:hAnsi="Book Antiqua" w:cs="Book Antiqua"/>
          <w:color w:val="000000"/>
        </w:rPr>
        <w:t>mo</w:t>
      </w:r>
      <w:proofErr w:type="spellEnd"/>
      <w:r w:rsidR="007A35D9" w:rsidRPr="00A0493A">
        <w:rPr>
          <w:rFonts w:ascii="Book Antiqua" w:eastAsia="Book Antiqua" w:hAnsi="Book Antiqua" w:cs="Book Antiqua"/>
          <w:color w:val="000000"/>
        </w:rPr>
        <w:t xml:space="preserve"> (Figures 5C-F)</w:t>
      </w:r>
      <w:r w:rsidRPr="00A0493A">
        <w:rPr>
          <w:rFonts w:ascii="Book Antiqua" w:eastAsia="Book Antiqua" w:hAnsi="Book Antiqua" w:cs="Book Antiqua"/>
          <w:color w:val="000000"/>
        </w:rPr>
        <w:t>.</w:t>
      </w:r>
      <w:r w:rsidR="007A35D9" w:rsidRPr="00A0493A">
        <w:rPr>
          <w:rFonts w:ascii="Book Antiqua" w:hAnsi="Book Antiqua"/>
          <w:lang w:eastAsia="zh-CN"/>
        </w:rPr>
        <w:t xml:space="preserve"> </w:t>
      </w:r>
      <w:r w:rsidRPr="00A0493A">
        <w:rPr>
          <w:rFonts w:ascii="Book Antiqua" w:eastAsia="Book Antiqua" w:hAnsi="Book Antiqua" w:cs="Book Antiqua"/>
          <w:color w:val="000000"/>
        </w:rPr>
        <w:t>Masson staining showed that the number of collagen fibers in the hand-sewn group was greater than that in the MCA group. The blue fibers are collagen fibers (Figure</w:t>
      </w:r>
      <w:r w:rsidR="007A35D9" w:rsidRPr="00A0493A">
        <w:rPr>
          <w:rFonts w:ascii="Book Antiqua" w:eastAsia="Book Antiqua" w:hAnsi="Book Antiqua" w:cs="Book Antiqua"/>
          <w:color w:val="000000"/>
        </w:rPr>
        <w:t>s</w:t>
      </w:r>
      <w:r w:rsidRPr="00A0493A">
        <w:rPr>
          <w:rFonts w:ascii="Book Antiqua" w:eastAsia="Book Antiqua" w:hAnsi="Book Antiqua" w:cs="Book Antiqua"/>
          <w:color w:val="000000"/>
        </w:rPr>
        <w:t xml:space="preserve"> 6A-F)</w:t>
      </w:r>
      <w:r w:rsidR="007A35D9" w:rsidRPr="00A0493A">
        <w:rPr>
          <w:rFonts w:ascii="Book Antiqua" w:eastAsia="Book Antiqua" w:hAnsi="Book Antiqua" w:cs="Book Antiqua"/>
          <w:color w:val="000000"/>
        </w:rPr>
        <w:t>.</w:t>
      </w:r>
    </w:p>
    <w:p w14:paraId="233416C0" w14:textId="77777777" w:rsidR="00A77B3E" w:rsidRPr="00A0493A" w:rsidRDefault="00A77B3E" w:rsidP="00A0493A">
      <w:pPr>
        <w:spacing w:line="360" w:lineRule="auto"/>
        <w:jc w:val="both"/>
        <w:rPr>
          <w:rFonts w:ascii="Book Antiqua" w:hAnsi="Book Antiqua"/>
        </w:rPr>
      </w:pPr>
    </w:p>
    <w:p w14:paraId="20597BCC"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aps/>
          <w:color w:val="000000"/>
          <w:u w:val="single"/>
        </w:rPr>
        <w:t>DISCUSSION</w:t>
      </w:r>
    </w:p>
    <w:p w14:paraId="408EA8C8" w14:textId="77777777" w:rsidR="007A35D9"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We studied the tissue status of the anastomotic esophagus after esophageal reconstruction by magnetic anastomosis technology and clarified the safety of MCA surgery. A comparative study was conducted between magnetic anastomosis and hand-sewn anastomosis for esophageal reconstruction to determine whether the effects of MCA were superior to those of the hand-sewn method.</w:t>
      </w:r>
    </w:p>
    <w:p w14:paraId="5A32B15E" w14:textId="77777777" w:rsidR="007A35D9" w:rsidRPr="00A0493A" w:rsidRDefault="00365976" w:rsidP="00A0493A">
      <w:pPr>
        <w:spacing w:line="360" w:lineRule="auto"/>
        <w:ind w:firstLineChars="100" w:firstLine="240"/>
        <w:jc w:val="both"/>
        <w:rPr>
          <w:rFonts w:ascii="Book Antiqua" w:hAnsi="Book Antiqua"/>
        </w:rPr>
      </w:pPr>
      <w:r w:rsidRPr="00A0493A">
        <w:rPr>
          <w:rFonts w:ascii="Book Antiqua" w:eastAsia="Book Antiqua" w:hAnsi="Book Antiqua" w:cs="Book Antiqua"/>
          <w:color w:val="000000"/>
        </w:rPr>
        <w:lastRenderedPageBreak/>
        <w:t xml:space="preserve">By observing gross specimens and tissue sections at different time periods in the MCA and hand-sewn groups, we found that in both the MCA group and the hand-sewn anastomosis group, the anastomotic tissues were not completely healed at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surgery. The mucosal surface of the two groups was smooth without ischemia or necrosis, while some submucosa and muscularis were still missing. After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the anastomotic sites of the two groups had healed well, and the mucosal layer, submucosal layer and muscular layer were continuous. Liquid food is still the main diet in the early stage to reduce the stimulation of esophageal mucosa and prevent the occurrence of ulcers. Based on the results of the experiment, we suggest that MCA patients should consume a liquid diet or a semiliquid diet for at least one month.</w:t>
      </w:r>
    </w:p>
    <w:p w14:paraId="57230664" w14:textId="77777777" w:rsidR="007A35D9" w:rsidRPr="00A0493A" w:rsidRDefault="00365976" w:rsidP="00A0493A">
      <w:pPr>
        <w:spacing w:line="360" w:lineRule="auto"/>
        <w:ind w:firstLineChars="100" w:firstLine="240"/>
        <w:jc w:val="both"/>
        <w:rPr>
          <w:rFonts w:ascii="Book Antiqua" w:hAnsi="Book Antiqua"/>
        </w:rPr>
      </w:pPr>
      <w:r w:rsidRPr="00A0493A">
        <w:rPr>
          <w:rFonts w:ascii="Book Antiqua" w:eastAsia="Book Antiqua" w:hAnsi="Book Antiqua" w:cs="Book Antiqua"/>
          <w:color w:val="000000"/>
        </w:rPr>
        <w:t xml:space="preserve">The tissue healing of the MCA group was faster and better than that of the hand-sewn group. Six months after the operation, the specimens of the MCA group were smoother than those in the hand-sewn group, and a slight amount of scar tissue was observed in the hand-sewn group. There are several reasons for this. Magnetic anastomosis technology applies the mutual attraction between magnetic rings to maintain a constant and balanced pressure on the tissues at the anastomosis, resulting in slow ischemic necrosis of the tissues between the magnetic rings and the growth and healing of the surrounding tissues. This is a slow process that allows time for esophageal compensation to grow. Hand-sewn sutures use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to quickly tighten the tissues at both ends of the esophagus. There is a certain tension at both ends of the esophagus, which may lead to shearing forces placed on the esophageal tissue from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Second,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as an absorbable thread, will exist in the tissue for a long time as a foreign body, which may cause infection and scar hyperplasia. The suture material could play an important role in the healing of esophageal anastomosis.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is an absorbable material, but the time of absorption is more than 1 mo. During this period,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may act as a foreign body, leading to foreign body granuloma or anastomosis edema. Braided sutures are more prone to infection than monofilament sutures.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is the braided suture and perhaps in this study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is not the best selection.</w:t>
      </w:r>
    </w:p>
    <w:p w14:paraId="6B99C844" w14:textId="77777777" w:rsidR="007A35D9" w:rsidRPr="00A0493A" w:rsidRDefault="00365976" w:rsidP="00A0493A">
      <w:pPr>
        <w:spacing w:line="360" w:lineRule="auto"/>
        <w:ind w:firstLineChars="100" w:firstLine="240"/>
        <w:jc w:val="both"/>
        <w:rPr>
          <w:rFonts w:ascii="Book Antiqua" w:hAnsi="Book Antiqua"/>
        </w:rPr>
      </w:pPr>
      <w:r w:rsidRPr="00A0493A">
        <w:rPr>
          <w:rFonts w:ascii="Book Antiqua" w:eastAsia="Book Antiqua" w:hAnsi="Book Antiqua" w:cs="Book Antiqua"/>
          <w:color w:val="000000"/>
        </w:rPr>
        <w:t xml:space="preserve">At six months postoperatively, the magnetic anastomosis group grew slightly better than the hand-sewn group. Before surgery, the weights of the dogs in both groups were </w:t>
      </w:r>
      <w:r w:rsidRPr="00A0493A">
        <w:rPr>
          <w:rFonts w:ascii="Book Antiqua" w:eastAsia="Book Antiqua" w:hAnsi="Book Antiqua" w:cs="Book Antiqua"/>
          <w:color w:val="000000"/>
        </w:rPr>
        <w:lastRenderedPageBreak/>
        <w:t>the same. One month after surgery, the body weight of the hand-sewn group was significantly lower than that of the magnetic anastomosis group. Three months after surgery, the weights of the dogs were similar in both groups. This suggests that MCA may contribute to enhanced recovery after esophageal reconstruction. There are two reasons that may contribute to the enhanced recovery with MCA technology</w:t>
      </w:r>
      <w:r w:rsidR="007A35D9"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w:t>
      </w:r>
      <w:r w:rsidR="007A35D9" w:rsidRPr="00A0493A">
        <w:rPr>
          <w:rFonts w:ascii="Book Antiqua" w:eastAsia="Book Antiqua" w:hAnsi="Book Antiqua" w:cs="Book Antiqua"/>
          <w:color w:val="000000"/>
        </w:rPr>
        <w:t>(</w:t>
      </w:r>
      <w:r w:rsidRPr="00A0493A">
        <w:rPr>
          <w:rFonts w:ascii="Book Antiqua" w:eastAsia="Book Antiqua" w:hAnsi="Book Antiqua" w:cs="Book Antiqua"/>
          <w:color w:val="000000"/>
        </w:rPr>
        <w:t>1</w:t>
      </w:r>
      <w:r w:rsidR="007A35D9"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The magnetic device has a gap in the middle, through which the liquid can enter the stomach, while it will not contact the anastomotic tissue. It may relieve pain and reduce the incidence of infection</w:t>
      </w:r>
      <w:r w:rsidR="007A35D9" w:rsidRPr="00A0493A">
        <w:rPr>
          <w:rFonts w:ascii="Book Antiqua" w:eastAsia="Book Antiqua" w:hAnsi="Book Antiqua" w:cs="Book Antiqua"/>
          <w:color w:val="000000"/>
        </w:rPr>
        <w:t>; and</w:t>
      </w:r>
      <w:r w:rsidRPr="00A0493A">
        <w:rPr>
          <w:rFonts w:ascii="Book Antiqua" w:eastAsia="Book Antiqua" w:hAnsi="Book Antiqua" w:cs="Book Antiqua"/>
          <w:color w:val="000000"/>
        </w:rPr>
        <w:t xml:space="preserve"> </w:t>
      </w:r>
      <w:r w:rsidR="007A35D9" w:rsidRPr="00A0493A">
        <w:rPr>
          <w:rFonts w:ascii="Book Antiqua" w:eastAsia="Book Antiqua" w:hAnsi="Book Antiqua" w:cs="Book Antiqua"/>
          <w:color w:val="000000"/>
        </w:rPr>
        <w:t>(</w:t>
      </w:r>
      <w:r w:rsidRPr="00A0493A">
        <w:rPr>
          <w:rFonts w:ascii="Book Antiqua" w:eastAsia="Book Antiqua" w:hAnsi="Book Antiqua" w:cs="Book Antiqua"/>
          <w:color w:val="000000"/>
        </w:rPr>
        <w:t>2</w:t>
      </w:r>
      <w:r w:rsidR="007A35D9"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The shedding time of the magnetic device is shorter than the time of the suture being discharged or absorbed by the tissues. The absorbable time of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RapideR</w:t>
      </w:r>
      <w:proofErr w:type="spellEnd"/>
      <w:r w:rsidRPr="00A0493A">
        <w:rPr>
          <w:rFonts w:ascii="Book Antiqua" w:eastAsia="Book Antiqua" w:hAnsi="Book Antiqua" w:cs="Book Antiqua"/>
          <w:color w:val="000000"/>
        </w:rPr>
        <w:t xml:space="preserve"> is approximately 40 </w:t>
      </w:r>
      <w:proofErr w:type="gramStart"/>
      <w:r w:rsidRPr="00A0493A">
        <w:rPr>
          <w:rFonts w:ascii="Book Antiqua" w:eastAsia="Book Antiqua" w:hAnsi="Book Antiqua" w:cs="Book Antiqua"/>
          <w:color w:val="000000"/>
        </w:rPr>
        <w:t>d</w:t>
      </w:r>
      <w:r w:rsidRPr="00A0493A">
        <w:rPr>
          <w:rFonts w:ascii="Book Antiqua" w:eastAsia="Book Antiqua" w:hAnsi="Book Antiqua" w:cs="Book Antiqua"/>
          <w:color w:val="000000"/>
          <w:vertAlign w:val="superscript"/>
        </w:rPr>
        <w:t>[</w:t>
      </w:r>
      <w:proofErr w:type="gramEnd"/>
      <w:r w:rsidRPr="00A0493A">
        <w:rPr>
          <w:rFonts w:ascii="Book Antiqua" w:eastAsia="Book Antiqua" w:hAnsi="Book Antiqua" w:cs="Book Antiqua"/>
          <w:color w:val="000000"/>
          <w:vertAlign w:val="superscript"/>
        </w:rPr>
        <w:t>24]</w:t>
      </w:r>
      <w:r w:rsidRPr="00A0493A">
        <w:rPr>
          <w:rFonts w:ascii="Book Antiqua" w:eastAsia="Book Antiqua" w:hAnsi="Book Antiqua" w:cs="Book Antiqua"/>
          <w:color w:val="000000"/>
        </w:rPr>
        <w:t>, while the magnetic device discharge time is approximately 8 d. We observed that the dogs in the MCA group could feed earlier than those in the hand-sewn group. The MCA group of dogs recovered faster and better than the dogs in the hand-sewn group.</w:t>
      </w:r>
    </w:p>
    <w:p w14:paraId="2B55CAC3" w14:textId="77777777" w:rsidR="006711EE" w:rsidRPr="00A0493A" w:rsidRDefault="00365976" w:rsidP="00A0493A">
      <w:pPr>
        <w:spacing w:line="360" w:lineRule="auto"/>
        <w:ind w:firstLineChars="100" w:firstLine="240"/>
        <w:jc w:val="both"/>
        <w:rPr>
          <w:rFonts w:ascii="Book Antiqua" w:hAnsi="Book Antiqua"/>
        </w:rPr>
      </w:pPr>
      <w:r w:rsidRPr="00A0493A">
        <w:rPr>
          <w:rFonts w:ascii="Book Antiqua" w:eastAsia="Book Antiqua" w:hAnsi="Book Antiqua" w:cs="Book Antiqua"/>
          <w:color w:val="000000"/>
        </w:rPr>
        <w:t xml:space="preserve">During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of observation, there was 1 stenosis in the MCA group and 1 stenosis and 1 Leakage in the hand-sewn group. Because the sample size was small, there was no statistically significant difference between the two groups. The rate of stenosis and leakage of anastomosis using the traditional hand-sewn operation is high. This has seriously affected the postoperative growth of children. We hope that this novel </w:t>
      </w:r>
      <w:r w:rsidR="006D3B7B" w:rsidRPr="00A0493A">
        <w:rPr>
          <w:rFonts w:ascii="Book Antiqua" w:eastAsia="Book Antiqua" w:hAnsi="Book Antiqua" w:cs="Book Antiqua"/>
          <w:color w:val="000000"/>
        </w:rPr>
        <w:t>MCA</w:t>
      </w:r>
      <w:r w:rsidRPr="00A0493A">
        <w:rPr>
          <w:rFonts w:ascii="Book Antiqua" w:eastAsia="Book Antiqua" w:hAnsi="Book Antiqua" w:cs="Book Antiqua"/>
          <w:color w:val="000000"/>
        </w:rPr>
        <w:t xml:space="preserve"> technology can improve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The complication rate needs to be verified by more animal experiments and clinical case reports.</w:t>
      </w:r>
    </w:p>
    <w:p w14:paraId="6F08C620" w14:textId="77777777" w:rsidR="006711EE" w:rsidRPr="00A0493A" w:rsidRDefault="00365976" w:rsidP="00A0493A">
      <w:pPr>
        <w:spacing w:line="360" w:lineRule="auto"/>
        <w:ind w:firstLineChars="100" w:firstLine="240"/>
        <w:jc w:val="both"/>
        <w:rPr>
          <w:rFonts w:ascii="Book Antiqua" w:hAnsi="Book Antiqua"/>
        </w:rPr>
      </w:pPr>
      <w:r w:rsidRPr="00A0493A">
        <w:rPr>
          <w:rFonts w:ascii="Book Antiqua" w:eastAsia="Book Antiqua" w:hAnsi="Book Antiqua" w:cs="Book Antiqua"/>
          <w:color w:val="000000"/>
        </w:rPr>
        <w:t xml:space="preserve">One clinical report showed that anastomosis was achieved in an average of 6 d (range 3 to 7 d) in 5 patients (age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to 5.9 years) with severe recurrent postsurgical esophageal stenosis refractory to </w:t>
      </w:r>
      <w:proofErr w:type="gramStart"/>
      <w:r w:rsidRPr="00A0493A">
        <w:rPr>
          <w:rFonts w:ascii="Book Antiqua" w:eastAsia="Book Antiqua" w:hAnsi="Book Antiqua" w:cs="Book Antiqua"/>
          <w:color w:val="000000"/>
        </w:rPr>
        <w:t>dilatation</w:t>
      </w:r>
      <w:r w:rsidR="006711EE" w:rsidRPr="00A0493A">
        <w:rPr>
          <w:rFonts w:ascii="Book Antiqua" w:eastAsia="Book Antiqua" w:hAnsi="Book Antiqua" w:cs="Book Antiqua"/>
          <w:color w:val="000000"/>
          <w:vertAlign w:val="superscript"/>
        </w:rPr>
        <w:t>[</w:t>
      </w:r>
      <w:proofErr w:type="gramEnd"/>
      <w:r w:rsidR="006711EE" w:rsidRPr="00A0493A">
        <w:rPr>
          <w:rFonts w:ascii="Book Antiqua" w:eastAsia="Book Antiqua" w:hAnsi="Book Antiqua" w:cs="Book Antiqua"/>
          <w:color w:val="000000"/>
          <w:vertAlign w:val="superscript"/>
        </w:rPr>
        <w:t>25]</w:t>
      </w:r>
      <w:r w:rsidRPr="00A0493A">
        <w:rPr>
          <w:rFonts w:ascii="Book Antiqua" w:eastAsia="Book Antiqua" w:hAnsi="Book Antiqua" w:cs="Book Antiqua"/>
          <w:color w:val="000000"/>
        </w:rPr>
        <w:t xml:space="preserve">. Another </w:t>
      </w:r>
      <w:r w:rsidR="006D3B7B" w:rsidRPr="00A0493A">
        <w:rPr>
          <w:rFonts w:ascii="Book Antiqua" w:eastAsia="Book Antiqua" w:hAnsi="Book Antiqua" w:cs="Book Antiqua"/>
          <w:color w:val="000000"/>
        </w:rPr>
        <w:t>MCA</w:t>
      </w:r>
      <w:r w:rsidRPr="00A0493A">
        <w:rPr>
          <w:rFonts w:ascii="Book Antiqua" w:eastAsia="Book Antiqua" w:hAnsi="Book Antiqua" w:cs="Book Antiqua"/>
          <w:color w:val="000000"/>
        </w:rPr>
        <w:t xml:space="preserve"> was achieved on day 36</w:t>
      </w:r>
      <w:r w:rsidR="006711EE" w:rsidRPr="00A0493A">
        <w:rPr>
          <w:rFonts w:ascii="Book Antiqua" w:eastAsia="Book Antiqua" w:hAnsi="Book Antiqua" w:cs="Book Antiqua"/>
          <w:color w:val="000000"/>
          <w:vertAlign w:val="superscript"/>
        </w:rPr>
        <w:t>[26]</w:t>
      </w:r>
      <w:r w:rsidRPr="00A0493A">
        <w:rPr>
          <w:rFonts w:ascii="Book Antiqua" w:eastAsia="Book Antiqua" w:hAnsi="Book Antiqua" w:cs="Book Antiqua"/>
          <w:color w:val="000000"/>
        </w:rPr>
        <w:t xml:space="preserve">. Clinical reports have shown that the anastomosis time ranges from 3 d to 36 </w:t>
      </w:r>
      <w:proofErr w:type="gramStart"/>
      <w:r w:rsidRPr="00A0493A">
        <w:rPr>
          <w:rFonts w:ascii="Book Antiqua" w:eastAsia="Book Antiqua" w:hAnsi="Book Antiqua" w:cs="Book Antiqua"/>
          <w:color w:val="000000"/>
        </w:rPr>
        <w:t>d</w:t>
      </w:r>
      <w:r w:rsidR="006711EE" w:rsidRPr="00A0493A">
        <w:rPr>
          <w:rFonts w:ascii="Book Antiqua" w:eastAsia="Book Antiqua" w:hAnsi="Book Antiqua" w:cs="Book Antiqua"/>
          <w:color w:val="000000"/>
          <w:vertAlign w:val="superscript"/>
        </w:rPr>
        <w:t>[</w:t>
      </w:r>
      <w:proofErr w:type="gramEnd"/>
      <w:r w:rsidR="006711EE" w:rsidRPr="00A0493A">
        <w:rPr>
          <w:rFonts w:ascii="Book Antiqua" w:eastAsia="Book Antiqua" w:hAnsi="Book Antiqua" w:cs="Book Antiqua"/>
          <w:color w:val="000000"/>
          <w:vertAlign w:val="superscript"/>
        </w:rPr>
        <w:t>26-28]</w:t>
      </w:r>
      <w:r w:rsidRPr="00A0493A">
        <w:rPr>
          <w:rFonts w:ascii="Book Antiqua" w:eastAsia="Book Antiqua" w:hAnsi="Book Antiqua" w:cs="Book Antiqua"/>
          <w:color w:val="000000"/>
        </w:rPr>
        <w:t xml:space="preserve">. It involves many factors, such as the age of the child, type of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size of the magnetic ring and field strength of the magnetic device. This will be our next experimental purpose. Based on a large amount of experimental and clinical data, a model was established to estimate various parameters of magnetic devices preoperatively.</w:t>
      </w:r>
    </w:p>
    <w:p w14:paraId="66CE0F79" w14:textId="6B747DBE" w:rsidR="00A77B3E" w:rsidRPr="00A0493A" w:rsidRDefault="00365976" w:rsidP="00A0493A">
      <w:pPr>
        <w:spacing w:line="360" w:lineRule="auto"/>
        <w:ind w:firstLineChars="100" w:firstLine="240"/>
        <w:jc w:val="both"/>
        <w:rPr>
          <w:rFonts w:ascii="Book Antiqua" w:hAnsi="Book Antiqua"/>
        </w:rPr>
      </w:pPr>
      <w:r w:rsidRPr="00A0493A">
        <w:rPr>
          <w:rFonts w:ascii="Book Antiqua" w:eastAsia="Book Antiqua" w:hAnsi="Book Antiqua" w:cs="Book Antiqua"/>
          <w:color w:val="000000"/>
        </w:rPr>
        <w:t xml:space="preserve">There are also some limitations of the study. First, our surgery location was on the dog’s neck, not in the thoracic cavity. This is not consistent with the clinicopathology. The </w:t>
      </w:r>
      <w:r w:rsidRPr="00A0493A">
        <w:rPr>
          <w:rFonts w:ascii="Book Antiqua" w:eastAsia="Book Antiqua" w:hAnsi="Book Antiqua" w:cs="Book Antiqua"/>
          <w:color w:val="000000"/>
        </w:rPr>
        <w:lastRenderedPageBreak/>
        <w:t xml:space="preserve">position of </w:t>
      </w:r>
      <w:r w:rsidR="006D3B7B" w:rsidRPr="00A0493A">
        <w:rPr>
          <w:rFonts w:ascii="Book Antiqua" w:eastAsia="Book Antiqua" w:hAnsi="Book Antiqua" w:cs="Book Antiqua"/>
          <w:color w:val="000000"/>
        </w:rPr>
        <w:t>EA</w:t>
      </w:r>
      <w:r w:rsidRPr="00A0493A">
        <w:rPr>
          <w:rFonts w:ascii="Book Antiqua" w:eastAsia="Book Antiqua" w:hAnsi="Book Antiqua" w:cs="Book Antiqua"/>
          <w:color w:val="000000"/>
        </w:rPr>
        <w:t xml:space="preserve"> is generally flush with the bifurcation of the main bronchus and may have a tracheoesophageal fistula. Second, in this study, we did not consider the effect of different structural sutures on the anastomosis. Does monofilament have less effect on anastomotic healing than multifilament? Third, this is a model of esophageal anastomosis, and not of anastomosis in the setting of an atresia, there are several differences.</w:t>
      </w:r>
    </w:p>
    <w:p w14:paraId="0A347193" w14:textId="77777777" w:rsidR="00A77B3E" w:rsidRPr="00A0493A" w:rsidRDefault="00A77B3E" w:rsidP="00A0493A">
      <w:pPr>
        <w:spacing w:line="360" w:lineRule="auto"/>
        <w:jc w:val="both"/>
        <w:rPr>
          <w:rFonts w:ascii="Book Antiqua" w:hAnsi="Book Antiqua"/>
        </w:rPr>
      </w:pPr>
    </w:p>
    <w:p w14:paraId="18F5CC00"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aps/>
          <w:color w:val="000000"/>
          <w:u w:val="single"/>
        </w:rPr>
        <w:t>CONCLUSION</w:t>
      </w:r>
    </w:p>
    <w:p w14:paraId="289FED4D"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MCA is an effective and safe method for esophageal reconstruction in dogs. The anastomosis with MCA is faster than the hand-sewn anastomosis. Postoperatively, some aspects of the recovery of the MCA group were faster and better than those of the hand-sewn group. We provide some information useful for the future clinical application of the device in selected cases.</w:t>
      </w:r>
    </w:p>
    <w:p w14:paraId="1A5F5986" w14:textId="77777777" w:rsidR="00A77B3E" w:rsidRPr="00A0493A" w:rsidRDefault="00A77B3E" w:rsidP="00A0493A">
      <w:pPr>
        <w:spacing w:line="360" w:lineRule="auto"/>
        <w:jc w:val="both"/>
        <w:rPr>
          <w:rFonts w:ascii="Book Antiqua" w:hAnsi="Book Antiqua"/>
        </w:rPr>
      </w:pPr>
    </w:p>
    <w:p w14:paraId="56FA2625"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aps/>
          <w:color w:val="000000"/>
          <w:u w:val="single"/>
        </w:rPr>
        <w:t>ARTICLE HIGHLIGHTS</w:t>
      </w:r>
    </w:p>
    <w:p w14:paraId="559649AF"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i/>
          <w:color w:val="000000"/>
        </w:rPr>
        <w:t>Research background</w:t>
      </w:r>
    </w:p>
    <w:p w14:paraId="01959C2A"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Magnetic compression anastomosis (MCA) is a novel suture-free reconstruction of the digestive tract. It has been used in gastrointestinal anastomosis, jejunal anastomosis, </w:t>
      </w:r>
      <w:proofErr w:type="spellStart"/>
      <w:r w:rsidRPr="00A0493A">
        <w:rPr>
          <w:rFonts w:ascii="Book Antiqua" w:eastAsia="Book Antiqua" w:hAnsi="Book Antiqua" w:cs="Book Antiqua"/>
          <w:color w:val="000000"/>
        </w:rPr>
        <w:t>cholangioenteric</w:t>
      </w:r>
      <w:proofErr w:type="spellEnd"/>
      <w:r w:rsidRPr="00A0493A">
        <w:rPr>
          <w:rFonts w:ascii="Book Antiqua" w:eastAsia="Book Antiqua" w:hAnsi="Book Antiqua" w:cs="Book Antiqua"/>
          <w:color w:val="000000"/>
        </w:rPr>
        <w:t xml:space="preserve"> anastomosis and so on. The traditional operative outcomes of congenital esophageal atresia and benign esophageal stricture are poor, and there are too many complications postoperatively.</w:t>
      </w:r>
    </w:p>
    <w:p w14:paraId="6394A5B6" w14:textId="77777777" w:rsidR="00A77B3E" w:rsidRPr="00A0493A" w:rsidRDefault="00A77B3E" w:rsidP="00A0493A">
      <w:pPr>
        <w:spacing w:line="360" w:lineRule="auto"/>
        <w:jc w:val="both"/>
        <w:rPr>
          <w:rFonts w:ascii="Book Antiqua" w:hAnsi="Book Antiqua"/>
        </w:rPr>
      </w:pPr>
    </w:p>
    <w:p w14:paraId="58A628A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i/>
          <w:color w:val="000000"/>
        </w:rPr>
        <w:t>Research motivation</w:t>
      </w:r>
    </w:p>
    <w:p w14:paraId="7971BB45"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There are several case reports of using MCA to treat esophageal stenosis. However, systematic animal experimental studies are scarce. This has restricted further clinical application of MCA.</w:t>
      </w:r>
    </w:p>
    <w:p w14:paraId="1B2A3FE7" w14:textId="77777777" w:rsidR="00A77B3E" w:rsidRPr="00A0493A" w:rsidRDefault="00A77B3E" w:rsidP="00A0493A">
      <w:pPr>
        <w:spacing w:line="360" w:lineRule="auto"/>
        <w:jc w:val="both"/>
        <w:rPr>
          <w:rFonts w:ascii="Book Antiqua" w:hAnsi="Book Antiqua"/>
        </w:rPr>
      </w:pPr>
    </w:p>
    <w:p w14:paraId="3EE241E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i/>
          <w:color w:val="000000"/>
        </w:rPr>
        <w:t>Research objectives</w:t>
      </w:r>
    </w:p>
    <w:p w14:paraId="09064117"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lastRenderedPageBreak/>
        <w:t>This study was conducted to demonstrate the feasibility and safety of MCA for esophageal reconstruction and studied the difference between MCA and hand-sewn esophageal reconstruction.</w:t>
      </w:r>
    </w:p>
    <w:p w14:paraId="4FFBB57E" w14:textId="77777777" w:rsidR="00A77B3E" w:rsidRPr="00A0493A" w:rsidRDefault="00A77B3E" w:rsidP="00A0493A">
      <w:pPr>
        <w:spacing w:line="360" w:lineRule="auto"/>
        <w:jc w:val="both"/>
        <w:rPr>
          <w:rFonts w:ascii="Book Antiqua" w:hAnsi="Book Antiqua"/>
        </w:rPr>
      </w:pPr>
    </w:p>
    <w:p w14:paraId="066E8E13"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i/>
          <w:color w:val="000000"/>
        </w:rPr>
        <w:t>Research methods</w:t>
      </w:r>
    </w:p>
    <w:p w14:paraId="5A4D2693" w14:textId="74F3E17C"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Thirty-six dogs were randomized into either the study or control group (</w:t>
      </w:r>
      <w:r w:rsidRPr="00A0493A">
        <w:rPr>
          <w:rFonts w:ascii="Book Antiqua" w:eastAsia="Book Antiqua" w:hAnsi="Book Antiqua" w:cs="Book Antiqua"/>
          <w:i/>
          <w:iCs/>
          <w:color w:val="000000"/>
        </w:rPr>
        <w:t xml:space="preserve">n </w:t>
      </w:r>
      <w:r w:rsidRPr="00A0493A">
        <w:rPr>
          <w:rFonts w:ascii="Book Antiqua" w:eastAsia="Book Antiqua" w:hAnsi="Book Antiqua" w:cs="Book Antiqua"/>
          <w:color w:val="000000"/>
        </w:rPr>
        <w:t>= 18 per group). The dogs in the study group were subjected to end-to-end esophageal anastomosis with the magnetic compression device, while those in the control group underwent hand-sewn anastomosis with 4</w:t>
      </w:r>
      <w:r w:rsidR="006711EE"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0 absorbable multifilament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We used interrupted single-layer sutures. The anastomosis time, gross appearance, weight and pathology of the anastomosis were evaluated at one month, three months and six months postoperatively.</w:t>
      </w:r>
    </w:p>
    <w:p w14:paraId="5CCDADAB" w14:textId="77777777" w:rsidR="00A77B3E" w:rsidRPr="00A0493A" w:rsidRDefault="00A77B3E" w:rsidP="00A0493A">
      <w:pPr>
        <w:spacing w:line="360" w:lineRule="auto"/>
        <w:jc w:val="both"/>
        <w:rPr>
          <w:rFonts w:ascii="Book Antiqua" w:hAnsi="Book Antiqua"/>
        </w:rPr>
      </w:pPr>
    </w:p>
    <w:p w14:paraId="598C51E9"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i/>
          <w:color w:val="000000"/>
        </w:rPr>
        <w:t>Research results</w:t>
      </w:r>
    </w:p>
    <w:p w14:paraId="772F3AD9" w14:textId="0D5053CF"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The anastomosis time of the MCA group was shorter than that of the hand-sewn group (7.5</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1.0 min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12.5</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1.8 min, </w:t>
      </w:r>
      <w:r w:rsidRPr="00A0493A">
        <w:rPr>
          <w:rFonts w:ascii="Book Antiqua" w:eastAsia="Book Antiqua" w:hAnsi="Book Antiqua" w:cs="Book Antiqua"/>
          <w:i/>
          <w:iCs/>
          <w:color w:val="000000"/>
        </w:rPr>
        <w:t>P</w:t>
      </w:r>
      <w:r w:rsidRPr="00A0493A">
        <w:rPr>
          <w:rFonts w:ascii="Book Antiqua" w:eastAsia="Book Antiqua" w:hAnsi="Book Antiqua" w:cs="Book Antiqua"/>
          <w:color w:val="000000"/>
        </w:rPr>
        <w:t xml:space="preserve"> &lt;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0.01). One month after the surgeries, the mean weight of the dogs in the hand-sewn group had decreased more than that of the dogs in the MCA group (11.63</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0.71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12.73</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0.80 kg, </w:t>
      </w:r>
      <w:r w:rsidRPr="00A0493A">
        <w:rPr>
          <w:rFonts w:ascii="Book Antiqua" w:eastAsia="Book Antiqua" w:hAnsi="Book Antiqua" w:cs="Book Antiqua"/>
          <w:i/>
          <w:iCs/>
          <w:color w:val="000000"/>
        </w:rPr>
        <w:t>P</w:t>
      </w:r>
      <w:r w:rsidRPr="00A0493A">
        <w:rPr>
          <w:rFonts w:ascii="Book Antiqua" w:eastAsia="Book Antiqua" w:hAnsi="Book Antiqua" w:cs="Book Antiqua"/>
          <w:color w:val="000000"/>
        </w:rPr>
        <w:t xml:space="preserve"> &lt;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0.05). At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the operation, the dogs’ weights were similar between the two groups (13.75</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0.84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14.03</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0.82 kg, 14.93</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0.80 kg </w:t>
      </w:r>
      <w:r w:rsidRPr="00A0493A">
        <w:rPr>
          <w:rFonts w:ascii="Book Antiqua" w:eastAsia="Book Antiqua" w:hAnsi="Book Antiqua" w:cs="Book Antiqua"/>
          <w:i/>
          <w:iCs/>
          <w:color w:val="000000"/>
        </w:rPr>
        <w:t>vs</w:t>
      </w:r>
      <w:r w:rsidRPr="00A0493A">
        <w:rPr>
          <w:rFonts w:ascii="Book Antiqua" w:eastAsia="Book Antiqua" w:hAnsi="Book Antiqua" w:cs="Book Antiqua"/>
          <w:color w:val="000000"/>
        </w:rPr>
        <w:t xml:space="preserve"> 15.44</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0.47 kg). Under an optical microscope, the number of inflammatory cells in MCA group was lower than that in hand-sewn group on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after operation.</w:t>
      </w:r>
    </w:p>
    <w:p w14:paraId="69F1838D" w14:textId="77777777" w:rsidR="00A77B3E" w:rsidRPr="00A0493A" w:rsidRDefault="00A77B3E" w:rsidP="00A0493A">
      <w:pPr>
        <w:spacing w:line="360" w:lineRule="auto"/>
        <w:jc w:val="both"/>
        <w:rPr>
          <w:rFonts w:ascii="Book Antiqua" w:hAnsi="Book Antiqua"/>
        </w:rPr>
      </w:pPr>
    </w:p>
    <w:p w14:paraId="7150A7A3"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i/>
          <w:color w:val="000000"/>
        </w:rPr>
        <w:t>Research conclusions</w:t>
      </w:r>
    </w:p>
    <w:p w14:paraId="3E3C1C3D"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MCA is an effective and safe method for esophageal reconstruction. The anastomosis time of the MCA was less than that of the hand-sewn group. This study shows that MCA technology may be applied to human esophageal reconstruction, provided these favorable results are confirmed by more publications.</w:t>
      </w:r>
    </w:p>
    <w:p w14:paraId="23142C19" w14:textId="77777777" w:rsidR="00A77B3E" w:rsidRPr="00A0493A" w:rsidRDefault="00A77B3E" w:rsidP="00A0493A">
      <w:pPr>
        <w:spacing w:line="360" w:lineRule="auto"/>
        <w:jc w:val="both"/>
        <w:rPr>
          <w:rFonts w:ascii="Book Antiqua" w:hAnsi="Book Antiqua"/>
        </w:rPr>
      </w:pPr>
    </w:p>
    <w:p w14:paraId="57EC900D"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i/>
          <w:color w:val="000000"/>
        </w:rPr>
        <w:t>Research perspectives</w:t>
      </w:r>
    </w:p>
    <w:p w14:paraId="295F1BD0"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lastRenderedPageBreak/>
        <w:t>MCA for esophageal reconstruction in the thoracic cavity needs to be tested, and further clinical trials are needed to test its safety and guide its clinical application.</w:t>
      </w:r>
    </w:p>
    <w:p w14:paraId="40BAD347" w14:textId="77777777" w:rsidR="00A77B3E" w:rsidRPr="00A0493A" w:rsidRDefault="00A77B3E" w:rsidP="00A0493A">
      <w:pPr>
        <w:spacing w:line="360" w:lineRule="auto"/>
        <w:jc w:val="both"/>
        <w:rPr>
          <w:rFonts w:ascii="Book Antiqua" w:hAnsi="Book Antiqua"/>
        </w:rPr>
      </w:pPr>
    </w:p>
    <w:p w14:paraId="5A482707"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aps/>
          <w:color w:val="000000"/>
          <w:u w:val="single"/>
        </w:rPr>
        <w:t>ACKNOWLEDGEMENTS</w:t>
      </w:r>
    </w:p>
    <w:p w14:paraId="1D0E2863"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The authors would like to acknowledge the Laboratory Animal Center of Xi’an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for skillful technical assistance.</w:t>
      </w:r>
    </w:p>
    <w:p w14:paraId="43302692" w14:textId="77777777" w:rsidR="00A77B3E" w:rsidRPr="00A0493A" w:rsidRDefault="00A77B3E" w:rsidP="00A0493A">
      <w:pPr>
        <w:spacing w:line="360" w:lineRule="auto"/>
        <w:jc w:val="both"/>
        <w:rPr>
          <w:rFonts w:ascii="Book Antiqua" w:hAnsi="Book Antiqua"/>
        </w:rPr>
      </w:pPr>
    </w:p>
    <w:p w14:paraId="29448941"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REFERENCES</w:t>
      </w:r>
    </w:p>
    <w:p w14:paraId="455250C3"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 </w:t>
      </w:r>
      <w:proofErr w:type="spellStart"/>
      <w:r w:rsidRPr="00A0493A">
        <w:rPr>
          <w:rFonts w:ascii="Book Antiqua" w:eastAsia="Book Antiqua" w:hAnsi="Book Antiqua" w:cs="Book Antiqua"/>
          <w:b/>
          <w:bCs/>
          <w:color w:val="000000"/>
        </w:rPr>
        <w:t>Comella</w:t>
      </w:r>
      <w:proofErr w:type="spellEnd"/>
      <w:r w:rsidRPr="00A0493A">
        <w:rPr>
          <w:rFonts w:ascii="Book Antiqua" w:eastAsia="Book Antiqua" w:hAnsi="Book Antiqua" w:cs="Book Antiqua"/>
          <w:b/>
          <w:bCs/>
          <w:color w:val="000000"/>
        </w:rPr>
        <w:t xml:space="preserve"> A</w:t>
      </w:r>
      <w:r w:rsidRPr="00A0493A">
        <w:rPr>
          <w:rFonts w:ascii="Book Antiqua" w:eastAsia="Book Antiqua" w:hAnsi="Book Antiqua" w:cs="Book Antiqua"/>
          <w:color w:val="000000"/>
        </w:rPr>
        <w:t xml:space="preserve">, Tan </w:t>
      </w:r>
      <w:proofErr w:type="spellStart"/>
      <w:r w:rsidRPr="00A0493A">
        <w:rPr>
          <w:rFonts w:ascii="Book Antiqua" w:eastAsia="Book Antiqua" w:hAnsi="Book Antiqua" w:cs="Book Antiqua"/>
          <w:color w:val="000000"/>
        </w:rPr>
        <w:t>Tanny</w:t>
      </w:r>
      <w:proofErr w:type="spellEnd"/>
      <w:r w:rsidRPr="00A0493A">
        <w:rPr>
          <w:rFonts w:ascii="Book Antiqua" w:eastAsia="Book Antiqua" w:hAnsi="Book Antiqua" w:cs="Book Antiqua"/>
          <w:color w:val="000000"/>
        </w:rPr>
        <w:t xml:space="preserve"> SP, Hutson JM, Omari TI, Teague WJ, Nataraja RM, King SK. Esophageal morbidity in patients following repair of esophageal atresia: A systematic review. </w:t>
      </w:r>
      <w:r w:rsidRPr="00A0493A">
        <w:rPr>
          <w:rFonts w:ascii="Book Antiqua" w:eastAsia="Book Antiqua" w:hAnsi="Book Antiqua" w:cs="Book Antiqua"/>
          <w:i/>
          <w:iCs/>
          <w:color w:val="000000"/>
        </w:rPr>
        <w:t xml:space="preserve">J </w:t>
      </w:r>
      <w:proofErr w:type="spellStart"/>
      <w:r w:rsidRPr="00A0493A">
        <w:rPr>
          <w:rFonts w:ascii="Book Antiqua" w:eastAsia="Book Antiqua" w:hAnsi="Book Antiqua" w:cs="Book Antiqua"/>
          <w:i/>
          <w:iCs/>
          <w:color w:val="000000"/>
        </w:rPr>
        <w:t>Pediatr</w:t>
      </w:r>
      <w:proofErr w:type="spellEnd"/>
      <w:r w:rsidRPr="00A0493A">
        <w:rPr>
          <w:rFonts w:ascii="Book Antiqua" w:eastAsia="Book Antiqua" w:hAnsi="Book Antiqua" w:cs="Book Antiqua"/>
          <w:i/>
          <w:iCs/>
          <w:color w:val="000000"/>
        </w:rPr>
        <w:t xml:space="preserve"> Surg</w:t>
      </w:r>
      <w:r w:rsidRPr="00A0493A">
        <w:rPr>
          <w:rFonts w:ascii="Book Antiqua" w:eastAsia="Book Antiqua" w:hAnsi="Book Antiqua" w:cs="Book Antiqua"/>
          <w:color w:val="000000"/>
        </w:rPr>
        <w:t xml:space="preserve"> 2021; </w:t>
      </w:r>
      <w:r w:rsidRPr="00A0493A">
        <w:rPr>
          <w:rFonts w:ascii="Book Antiqua" w:eastAsia="Book Antiqua" w:hAnsi="Book Antiqua" w:cs="Book Antiqua"/>
          <w:b/>
          <w:bCs/>
          <w:color w:val="000000"/>
        </w:rPr>
        <w:t>56</w:t>
      </w:r>
      <w:r w:rsidRPr="00A0493A">
        <w:rPr>
          <w:rFonts w:ascii="Book Antiqua" w:eastAsia="Book Antiqua" w:hAnsi="Book Antiqua" w:cs="Book Antiqua"/>
          <w:color w:val="000000"/>
        </w:rPr>
        <w:t>: 1555-1563 [PMID: 33051081 DOI: 10.1016/j.jpedsurg.2020.09.010]</w:t>
      </w:r>
    </w:p>
    <w:p w14:paraId="01F133FE"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 </w:t>
      </w:r>
      <w:r w:rsidRPr="00A0493A">
        <w:rPr>
          <w:rFonts w:ascii="Book Antiqua" w:eastAsia="Book Antiqua" w:hAnsi="Book Antiqua" w:cs="Book Antiqua"/>
          <w:b/>
          <w:bCs/>
          <w:color w:val="000000"/>
        </w:rPr>
        <w:t>Nassar N</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Leoncini</w:t>
      </w:r>
      <w:proofErr w:type="spellEnd"/>
      <w:r w:rsidRPr="00A0493A">
        <w:rPr>
          <w:rFonts w:ascii="Book Antiqua" w:eastAsia="Book Antiqua" w:hAnsi="Book Antiqua" w:cs="Book Antiqua"/>
          <w:color w:val="000000"/>
        </w:rPr>
        <w:t xml:space="preserve"> E, Amar E, Arteaga-Vázquez J, Bakker MK, Bower C, Canfield MA, Castilla EE, </w:t>
      </w:r>
      <w:proofErr w:type="spellStart"/>
      <w:r w:rsidRPr="00A0493A">
        <w:rPr>
          <w:rFonts w:ascii="Book Antiqua" w:eastAsia="Book Antiqua" w:hAnsi="Book Antiqua" w:cs="Book Antiqua"/>
          <w:color w:val="000000"/>
        </w:rPr>
        <w:t>Cocchi</w:t>
      </w:r>
      <w:proofErr w:type="spellEnd"/>
      <w:r w:rsidRPr="00A0493A">
        <w:rPr>
          <w:rFonts w:ascii="Book Antiqua" w:eastAsia="Book Antiqua" w:hAnsi="Book Antiqua" w:cs="Book Antiqua"/>
          <w:color w:val="000000"/>
        </w:rPr>
        <w:t xml:space="preserve"> G, Correa A, </w:t>
      </w:r>
      <w:proofErr w:type="spellStart"/>
      <w:r w:rsidRPr="00A0493A">
        <w:rPr>
          <w:rFonts w:ascii="Book Antiqua" w:eastAsia="Book Antiqua" w:hAnsi="Book Antiqua" w:cs="Book Antiqua"/>
          <w:color w:val="000000"/>
        </w:rPr>
        <w:t>Csáky-Szunyogh</w:t>
      </w:r>
      <w:proofErr w:type="spellEnd"/>
      <w:r w:rsidRPr="00A0493A">
        <w:rPr>
          <w:rFonts w:ascii="Book Antiqua" w:eastAsia="Book Antiqua" w:hAnsi="Book Antiqua" w:cs="Book Antiqua"/>
          <w:color w:val="000000"/>
        </w:rPr>
        <w:t xml:space="preserve"> M, </w:t>
      </w:r>
      <w:proofErr w:type="spellStart"/>
      <w:r w:rsidRPr="00A0493A">
        <w:rPr>
          <w:rFonts w:ascii="Book Antiqua" w:eastAsia="Book Antiqua" w:hAnsi="Book Antiqua" w:cs="Book Antiqua"/>
          <w:color w:val="000000"/>
        </w:rPr>
        <w:t>Feldkamp</w:t>
      </w:r>
      <w:proofErr w:type="spellEnd"/>
      <w:r w:rsidRPr="00A0493A">
        <w:rPr>
          <w:rFonts w:ascii="Book Antiqua" w:eastAsia="Book Antiqua" w:hAnsi="Book Antiqua" w:cs="Book Antiqua"/>
          <w:color w:val="000000"/>
        </w:rPr>
        <w:t xml:space="preserve"> ML, </w:t>
      </w:r>
      <w:proofErr w:type="spellStart"/>
      <w:r w:rsidRPr="00A0493A">
        <w:rPr>
          <w:rFonts w:ascii="Book Antiqua" w:eastAsia="Book Antiqua" w:hAnsi="Book Antiqua" w:cs="Book Antiqua"/>
          <w:color w:val="000000"/>
        </w:rPr>
        <w:t>Khoshnood</w:t>
      </w:r>
      <w:proofErr w:type="spellEnd"/>
      <w:r w:rsidRPr="00A0493A">
        <w:rPr>
          <w:rFonts w:ascii="Book Antiqua" w:eastAsia="Book Antiqua" w:hAnsi="Book Antiqua" w:cs="Book Antiqua"/>
          <w:color w:val="000000"/>
        </w:rPr>
        <w:t xml:space="preserve"> B, Landau D, </w:t>
      </w:r>
      <w:proofErr w:type="spellStart"/>
      <w:r w:rsidRPr="00A0493A">
        <w:rPr>
          <w:rFonts w:ascii="Book Antiqua" w:eastAsia="Book Antiqua" w:hAnsi="Book Antiqua" w:cs="Book Antiqua"/>
          <w:color w:val="000000"/>
        </w:rPr>
        <w:t>Lelong</w:t>
      </w:r>
      <w:proofErr w:type="spellEnd"/>
      <w:r w:rsidRPr="00A0493A">
        <w:rPr>
          <w:rFonts w:ascii="Book Antiqua" w:eastAsia="Book Antiqua" w:hAnsi="Book Antiqua" w:cs="Book Antiqua"/>
          <w:color w:val="000000"/>
        </w:rPr>
        <w:t xml:space="preserve"> N, López-</w:t>
      </w:r>
      <w:proofErr w:type="spellStart"/>
      <w:r w:rsidRPr="00A0493A">
        <w:rPr>
          <w:rFonts w:ascii="Book Antiqua" w:eastAsia="Book Antiqua" w:hAnsi="Book Antiqua" w:cs="Book Antiqua"/>
          <w:color w:val="000000"/>
        </w:rPr>
        <w:t>Camelo</w:t>
      </w:r>
      <w:proofErr w:type="spellEnd"/>
      <w:r w:rsidRPr="00A0493A">
        <w:rPr>
          <w:rFonts w:ascii="Book Antiqua" w:eastAsia="Book Antiqua" w:hAnsi="Book Antiqua" w:cs="Book Antiqua"/>
          <w:color w:val="000000"/>
        </w:rPr>
        <w:t xml:space="preserve"> JS, Lowry RB, McDonnell R, </w:t>
      </w:r>
      <w:proofErr w:type="spellStart"/>
      <w:r w:rsidRPr="00A0493A">
        <w:rPr>
          <w:rFonts w:ascii="Book Antiqua" w:eastAsia="Book Antiqua" w:hAnsi="Book Antiqua" w:cs="Book Antiqua"/>
          <w:color w:val="000000"/>
        </w:rPr>
        <w:t>Merlob</w:t>
      </w:r>
      <w:proofErr w:type="spellEnd"/>
      <w:r w:rsidRPr="00A0493A">
        <w:rPr>
          <w:rFonts w:ascii="Book Antiqua" w:eastAsia="Book Antiqua" w:hAnsi="Book Antiqua" w:cs="Book Antiqua"/>
          <w:color w:val="000000"/>
        </w:rPr>
        <w:t xml:space="preserve"> P, </w:t>
      </w:r>
      <w:proofErr w:type="spellStart"/>
      <w:r w:rsidRPr="00A0493A">
        <w:rPr>
          <w:rFonts w:ascii="Book Antiqua" w:eastAsia="Book Antiqua" w:hAnsi="Book Antiqua" w:cs="Book Antiqua"/>
          <w:color w:val="000000"/>
        </w:rPr>
        <w:t>Métneki</w:t>
      </w:r>
      <w:proofErr w:type="spellEnd"/>
      <w:r w:rsidRPr="00A0493A">
        <w:rPr>
          <w:rFonts w:ascii="Book Antiqua" w:eastAsia="Book Antiqua" w:hAnsi="Book Antiqua" w:cs="Book Antiqua"/>
          <w:color w:val="000000"/>
        </w:rPr>
        <w:t xml:space="preserve"> J, Morgan M, </w:t>
      </w:r>
      <w:proofErr w:type="spellStart"/>
      <w:r w:rsidRPr="00A0493A">
        <w:rPr>
          <w:rFonts w:ascii="Book Antiqua" w:eastAsia="Book Antiqua" w:hAnsi="Book Antiqua" w:cs="Book Antiqua"/>
          <w:color w:val="000000"/>
        </w:rPr>
        <w:t>Mutchinick</w:t>
      </w:r>
      <w:proofErr w:type="spellEnd"/>
      <w:r w:rsidRPr="00A0493A">
        <w:rPr>
          <w:rFonts w:ascii="Book Antiqua" w:eastAsia="Book Antiqua" w:hAnsi="Book Antiqua" w:cs="Book Antiqua"/>
          <w:color w:val="000000"/>
        </w:rPr>
        <w:t xml:space="preserve"> OM, Palmer MN, </w:t>
      </w:r>
      <w:proofErr w:type="spellStart"/>
      <w:r w:rsidRPr="00A0493A">
        <w:rPr>
          <w:rFonts w:ascii="Book Antiqua" w:eastAsia="Book Antiqua" w:hAnsi="Book Antiqua" w:cs="Book Antiqua"/>
          <w:color w:val="000000"/>
        </w:rPr>
        <w:t>Rissmann</w:t>
      </w:r>
      <w:proofErr w:type="spellEnd"/>
      <w:r w:rsidRPr="00A0493A">
        <w:rPr>
          <w:rFonts w:ascii="Book Antiqua" w:eastAsia="Book Antiqua" w:hAnsi="Book Antiqua" w:cs="Book Antiqua"/>
          <w:color w:val="000000"/>
        </w:rPr>
        <w:t xml:space="preserve"> A, </w:t>
      </w:r>
      <w:proofErr w:type="spellStart"/>
      <w:r w:rsidRPr="00A0493A">
        <w:rPr>
          <w:rFonts w:ascii="Book Antiqua" w:eastAsia="Book Antiqua" w:hAnsi="Book Antiqua" w:cs="Book Antiqua"/>
          <w:color w:val="000000"/>
        </w:rPr>
        <w:t>Siffel</w:t>
      </w:r>
      <w:proofErr w:type="spellEnd"/>
      <w:r w:rsidRPr="00A0493A">
        <w:rPr>
          <w:rFonts w:ascii="Book Antiqua" w:eastAsia="Book Antiqua" w:hAnsi="Book Antiqua" w:cs="Book Antiqua"/>
          <w:color w:val="000000"/>
        </w:rPr>
        <w:t xml:space="preserve"> C, </w:t>
      </w:r>
      <w:proofErr w:type="spellStart"/>
      <w:r w:rsidRPr="00A0493A">
        <w:rPr>
          <w:rFonts w:ascii="Book Antiqua" w:eastAsia="Book Antiqua" w:hAnsi="Book Antiqua" w:cs="Book Antiqua"/>
          <w:color w:val="000000"/>
        </w:rPr>
        <w:t>Sìpek</w:t>
      </w:r>
      <w:proofErr w:type="spellEnd"/>
      <w:r w:rsidRPr="00A0493A">
        <w:rPr>
          <w:rFonts w:ascii="Book Antiqua" w:eastAsia="Book Antiqua" w:hAnsi="Book Antiqua" w:cs="Book Antiqua"/>
          <w:color w:val="000000"/>
        </w:rPr>
        <w:t xml:space="preserve"> A, </w:t>
      </w:r>
      <w:proofErr w:type="spellStart"/>
      <w:r w:rsidRPr="00A0493A">
        <w:rPr>
          <w:rFonts w:ascii="Book Antiqua" w:eastAsia="Book Antiqua" w:hAnsi="Book Antiqua" w:cs="Book Antiqua"/>
          <w:color w:val="000000"/>
        </w:rPr>
        <w:t>Szabova</w:t>
      </w:r>
      <w:proofErr w:type="spellEnd"/>
      <w:r w:rsidRPr="00A0493A">
        <w:rPr>
          <w:rFonts w:ascii="Book Antiqua" w:eastAsia="Book Antiqua" w:hAnsi="Book Antiqua" w:cs="Book Antiqua"/>
          <w:color w:val="000000"/>
        </w:rPr>
        <w:t xml:space="preserve"> E, Tucker D, </w:t>
      </w:r>
      <w:proofErr w:type="spellStart"/>
      <w:r w:rsidRPr="00A0493A">
        <w:rPr>
          <w:rFonts w:ascii="Book Antiqua" w:eastAsia="Book Antiqua" w:hAnsi="Book Antiqua" w:cs="Book Antiqua"/>
          <w:color w:val="000000"/>
        </w:rPr>
        <w:t>Mastroiacovo</w:t>
      </w:r>
      <w:proofErr w:type="spellEnd"/>
      <w:r w:rsidRPr="00A0493A">
        <w:rPr>
          <w:rFonts w:ascii="Book Antiqua" w:eastAsia="Book Antiqua" w:hAnsi="Book Antiqua" w:cs="Book Antiqua"/>
          <w:color w:val="000000"/>
        </w:rPr>
        <w:t xml:space="preserve"> P. Prevalence of esophageal atresia among 18 international birth defects surveillance programs. </w:t>
      </w:r>
      <w:r w:rsidRPr="00A0493A">
        <w:rPr>
          <w:rFonts w:ascii="Book Antiqua" w:eastAsia="Book Antiqua" w:hAnsi="Book Antiqua" w:cs="Book Antiqua"/>
          <w:i/>
          <w:iCs/>
          <w:color w:val="000000"/>
        </w:rPr>
        <w:t xml:space="preserve">Birth Defects Res A Clin Mol </w:t>
      </w:r>
      <w:proofErr w:type="spellStart"/>
      <w:r w:rsidRPr="00A0493A">
        <w:rPr>
          <w:rFonts w:ascii="Book Antiqua" w:eastAsia="Book Antiqua" w:hAnsi="Book Antiqua" w:cs="Book Antiqua"/>
          <w:i/>
          <w:iCs/>
          <w:color w:val="000000"/>
        </w:rPr>
        <w:t>Teratol</w:t>
      </w:r>
      <w:proofErr w:type="spellEnd"/>
      <w:r w:rsidRPr="00A0493A">
        <w:rPr>
          <w:rFonts w:ascii="Book Antiqua" w:eastAsia="Book Antiqua" w:hAnsi="Book Antiqua" w:cs="Book Antiqua"/>
          <w:color w:val="000000"/>
        </w:rPr>
        <w:t xml:space="preserve"> 2012; </w:t>
      </w:r>
      <w:r w:rsidRPr="00A0493A">
        <w:rPr>
          <w:rFonts w:ascii="Book Antiqua" w:eastAsia="Book Antiqua" w:hAnsi="Book Antiqua" w:cs="Book Antiqua"/>
          <w:b/>
          <w:bCs/>
          <w:color w:val="000000"/>
        </w:rPr>
        <w:t>94</w:t>
      </w:r>
      <w:r w:rsidRPr="00A0493A">
        <w:rPr>
          <w:rFonts w:ascii="Book Antiqua" w:eastAsia="Book Antiqua" w:hAnsi="Book Antiqua" w:cs="Book Antiqua"/>
          <w:color w:val="000000"/>
        </w:rPr>
        <w:t>: 893-899 [PMID: 22945024 DOI: 10.1002/bdra.23067]</w:t>
      </w:r>
    </w:p>
    <w:p w14:paraId="1D644103"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3 </w:t>
      </w:r>
      <w:proofErr w:type="spellStart"/>
      <w:r w:rsidRPr="00A0493A">
        <w:rPr>
          <w:rFonts w:ascii="Book Antiqua" w:eastAsia="Book Antiqua" w:hAnsi="Book Antiqua" w:cs="Book Antiqua"/>
          <w:b/>
          <w:bCs/>
          <w:color w:val="000000"/>
        </w:rPr>
        <w:t>Oddsberg</w:t>
      </w:r>
      <w:proofErr w:type="spellEnd"/>
      <w:r w:rsidRPr="00A0493A">
        <w:rPr>
          <w:rFonts w:ascii="Book Antiqua" w:eastAsia="Book Antiqua" w:hAnsi="Book Antiqua" w:cs="Book Antiqua"/>
          <w:b/>
          <w:bCs/>
          <w:color w:val="000000"/>
        </w:rPr>
        <w:t xml:space="preserve"> J</w:t>
      </w:r>
      <w:r w:rsidRPr="00A0493A">
        <w:rPr>
          <w:rFonts w:ascii="Book Antiqua" w:eastAsia="Book Antiqua" w:hAnsi="Book Antiqua" w:cs="Book Antiqua"/>
          <w:color w:val="000000"/>
        </w:rPr>
        <w:t xml:space="preserve">, Lu Y, </w:t>
      </w:r>
      <w:proofErr w:type="spellStart"/>
      <w:r w:rsidRPr="00A0493A">
        <w:rPr>
          <w:rFonts w:ascii="Book Antiqua" w:eastAsia="Book Antiqua" w:hAnsi="Book Antiqua" w:cs="Book Antiqua"/>
          <w:color w:val="000000"/>
        </w:rPr>
        <w:t>Lagergren</w:t>
      </w:r>
      <w:proofErr w:type="spellEnd"/>
      <w:r w:rsidRPr="00A0493A">
        <w:rPr>
          <w:rFonts w:ascii="Book Antiqua" w:eastAsia="Book Antiqua" w:hAnsi="Book Antiqua" w:cs="Book Antiqua"/>
          <w:color w:val="000000"/>
        </w:rPr>
        <w:t xml:space="preserve"> J. Aspects of esophageal atresia in a population-based setting: incidence, mortality, and cancer risk. </w:t>
      </w:r>
      <w:proofErr w:type="spellStart"/>
      <w:r w:rsidRPr="00A0493A">
        <w:rPr>
          <w:rFonts w:ascii="Book Antiqua" w:eastAsia="Book Antiqua" w:hAnsi="Book Antiqua" w:cs="Book Antiqua"/>
          <w:i/>
          <w:iCs/>
          <w:color w:val="000000"/>
        </w:rPr>
        <w:t>Pediatr</w:t>
      </w:r>
      <w:proofErr w:type="spellEnd"/>
      <w:r w:rsidRPr="00A0493A">
        <w:rPr>
          <w:rFonts w:ascii="Book Antiqua" w:eastAsia="Book Antiqua" w:hAnsi="Book Antiqua" w:cs="Book Antiqua"/>
          <w:i/>
          <w:iCs/>
          <w:color w:val="000000"/>
        </w:rPr>
        <w:t xml:space="preserve"> Surg Int</w:t>
      </w:r>
      <w:r w:rsidRPr="00A0493A">
        <w:rPr>
          <w:rFonts w:ascii="Book Antiqua" w:eastAsia="Book Antiqua" w:hAnsi="Book Antiqua" w:cs="Book Antiqua"/>
          <w:color w:val="000000"/>
        </w:rPr>
        <w:t xml:space="preserve"> 2012; </w:t>
      </w:r>
      <w:r w:rsidRPr="00A0493A">
        <w:rPr>
          <w:rFonts w:ascii="Book Antiqua" w:eastAsia="Book Antiqua" w:hAnsi="Book Antiqua" w:cs="Book Antiqua"/>
          <w:b/>
          <w:bCs/>
          <w:color w:val="000000"/>
        </w:rPr>
        <w:t>28</w:t>
      </w:r>
      <w:r w:rsidRPr="00A0493A">
        <w:rPr>
          <w:rFonts w:ascii="Book Antiqua" w:eastAsia="Book Antiqua" w:hAnsi="Book Antiqua" w:cs="Book Antiqua"/>
          <w:color w:val="000000"/>
        </w:rPr>
        <w:t>: 249-257 [PMID: 22020495 DOI: 10.1007/s00383-011-3014-1]</w:t>
      </w:r>
    </w:p>
    <w:p w14:paraId="2A1ECA3D"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4 </w:t>
      </w:r>
      <w:r w:rsidRPr="00A0493A">
        <w:rPr>
          <w:rFonts w:ascii="Book Antiqua" w:eastAsia="Book Antiqua" w:hAnsi="Book Antiqua" w:cs="Book Antiqua"/>
          <w:b/>
          <w:bCs/>
          <w:color w:val="000000"/>
        </w:rPr>
        <w:t>Pedersen RN</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Calzolari</w:t>
      </w:r>
      <w:proofErr w:type="spellEnd"/>
      <w:r w:rsidRPr="00A0493A">
        <w:rPr>
          <w:rFonts w:ascii="Book Antiqua" w:eastAsia="Book Antiqua" w:hAnsi="Book Antiqua" w:cs="Book Antiqua"/>
          <w:color w:val="000000"/>
        </w:rPr>
        <w:t xml:space="preserve"> E, </w:t>
      </w:r>
      <w:proofErr w:type="spellStart"/>
      <w:r w:rsidRPr="00A0493A">
        <w:rPr>
          <w:rFonts w:ascii="Book Antiqua" w:eastAsia="Book Antiqua" w:hAnsi="Book Antiqua" w:cs="Book Antiqua"/>
          <w:color w:val="000000"/>
        </w:rPr>
        <w:t>Husby</w:t>
      </w:r>
      <w:proofErr w:type="spellEnd"/>
      <w:r w:rsidRPr="00A0493A">
        <w:rPr>
          <w:rFonts w:ascii="Book Antiqua" w:eastAsia="Book Antiqua" w:hAnsi="Book Antiqua" w:cs="Book Antiqua"/>
          <w:color w:val="000000"/>
        </w:rPr>
        <w:t xml:space="preserve"> S, </w:t>
      </w:r>
      <w:proofErr w:type="spellStart"/>
      <w:r w:rsidRPr="00A0493A">
        <w:rPr>
          <w:rFonts w:ascii="Book Antiqua" w:eastAsia="Book Antiqua" w:hAnsi="Book Antiqua" w:cs="Book Antiqua"/>
          <w:color w:val="000000"/>
        </w:rPr>
        <w:t>Garne</w:t>
      </w:r>
      <w:proofErr w:type="spellEnd"/>
      <w:r w:rsidRPr="00A0493A">
        <w:rPr>
          <w:rFonts w:ascii="Book Antiqua" w:eastAsia="Book Antiqua" w:hAnsi="Book Antiqua" w:cs="Book Antiqua"/>
          <w:color w:val="000000"/>
        </w:rPr>
        <w:t xml:space="preserve"> E; EUROCAT Working group. </w:t>
      </w:r>
      <w:proofErr w:type="spellStart"/>
      <w:r w:rsidRPr="00A0493A">
        <w:rPr>
          <w:rFonts w:ascii="Book Antiqua" w:eastAsia="Book Antiqua" w:hAnsi="Book Antiqua" w:cs="Book Antiqua"/>
          <w:color w:val="000000"/>
        </w:rPr>
        <w:t>Oesophageal</w:t>
      </w:r>
      <w:proofErr w:type="spellEnd"/>
      <w:r w:rsidRPr="00A0493A">
        <w:rPr>
          <w:rFonts w:ascii="Book Antiqua" w:eastAsia="Book Antiqua" w:hAnsi="Book Antiqua" w:cs="Book Antiqua"/>
          <w:color w:val="000000"/>
        </w:rPr>
        <w:t xml:space="preserve"> atresia: prevalence, prenatal diagnosis and associated anomalies in 23 European regions. </w:t>
      </w:r>
      <w:r w:rsidRPr="00A0493A">
        <w:rPr>
          <w:rFonts w:ascii="Book Antiqua" w:eastAsia="Book Antiqua" w:hAnsi="Book Antiqua" w:cs="Book Antiqua"/>
          <w:i/>
          <w:iCs/>
          <w:color w:val="000000"/>
        </w:rPr>
        <w:t>Arch Dis Child</w:t>
      </w:r>
      <w:r w:rsidRPr="00A0493A">
        <w:rPr>
          <w:rFonts w:ascii="Book Antiqua" w:eastAsia="Book Antiqua" w:hAnsi="Book Antiqua" w:cs="Book Antiqua"/>
          <w:color w:val="000000"/>
        </w:rPr>
        <w:t xml:space="preserve"> 2012; </w:t>
      </w:r>
      <w:r w:rsidRPr="00A0493A">
        <w:rPr>
          <w:rFonts w:ascii="Book Antiqua" w:eastAsia="Book Antiqua" w:hAnsi="Book Antiqua" w:cs="Book Antiqua"/>
          <w:b/>
          <w:bCs/>
          <w:color w:val="000000"/>
        </w:rPr>
        <w:t>97</w:t>
      </w:r>
      <w:r w:rsidRPr="00A0493A">
        <w:rPr>
          <w:rFonts w:ascii="Book Antiqua" w:eastAsia="Book Antiqua" w:hAnsi="Book Antiqua" w:cs="Book Antiqua"/>
          <w:color w:val="000000"/>
        </w:rPr>
        <w:t>: 227-232 [PMID: 22247246 DOI: 10.1136/archdischild-2011-300597]</w:t>
      </w:r>
    </w:p>
    <w:p w14:paraId="7A414ED6"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5 </w:t>
      </w:r>
      <w:r w:rsidRPr="00A0493A">
        <w:rPr>
          <w:rFonts w:ascii="Book Antiqua" w:eastAsia="Book Antiqua" w:hAnsi="Book Antiqua" w:cs="Book Antiqua"/>
          <w:b/>
          <w:bCs/>
          <w:color w:val="000000"/>
        </w:rPr>
        <w:t>Smith N</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Oesophageal</w:t>
      </w:r>
      <w:proofErr w:type="spellEnd"/>
      <w:r w:rsidRPr="00A0493A">
        <w:rPr>
          <w:rFonts w:ascii="Book Antiqua" w:eastAsia="Book Antiqua" w:hAnsi="Book Antiqua" w:cs="Book Antiqua"/>
          <w:color w:val="000000"/>
        </w:rPr>
        <w:t xml:space="preserve"> atresia and </w:t>
      </w:r>
      <w:proofErr w:type="spellStart"/>
      <w:r w:rsidRPr="00A0493A">
        <w:rPr>
          <w:rFonts w:ascii="Book Antiqua" w:eastAsia="Book Antiqua" w:hAnsi="Book Antiqua" w:cs="Book Antiqua"/>
          <w:color w:val="000000"/>
        </w:rPr>
        <w:t>tracheo-oesophageal</w:t>
      </w:r>
      <w:proofErr w:type="spellEnd"/>
      <w:r w:rsidRPr="00A0493A">
        <w:rPr>
          <w:rFonts w:ascii="Book Antiqua" w:eastAsia="Book Antiqua" w:hAnsi="Book Antiqua" w:cs="Book Antiqua"/>
          <w:color w:val="000000"/>
        </w:rPr>
        <w:t xml:space="preserve"> fistula. </w:t>
      </w:r>
      <w:r w:rsidRPr="00A0493A">
        <w:rPr>
          <w:rFonts w:ascii="Book Antiqua" w:eastAsia="Book Antiqua" w:hAnsi="Book Antiqua" w:cs="Book Antiqua"/>
          <w:i/>
          <w:iCs/>
          <w:color w:val="000000"/>
        </w:rPr>
        <w:t>Early Hum Dev</w:t>
      </w:r>
      <w:r w:rsidRPr="00A0493A">
        <w:rPr>
          <w:rFonts w:ascii="Book Antiqua" w:eastAsia="Book Antiqua" w:hAnsi="Book Antiqua" w:cs="Book Antiqua"/>
          <w:color w:val="000000"/>
        </w:rPr>
        <w:t xml:space="preserve"> 2014; </w:t>
      </w:r>
      <w:r w:rsidRPr="00A0493A">
        <w:rPr>
          <w:rFonts w:ascii="Book Antiqua" w:eastAsia="Book Antiqua" w:hAnsi="Book Antiqua" w:cs="Book Antiqua"/>
          <w:b/>
          <w:bCs/>
          <w:color w:val="000000"/>
        </w:rPr>
        <w:t>90</w:t>
      </w:r>
      <w:r w:rsidRPr="00A0493A">
        <w:rPr>
          <w:rFonts w:ascii="Book Antiqua" w:eastAsia="Book Antiqua" w:hAnsi="Book Antiqua" w:cs="Book Antiqua"/>
          <w:color w:val="000000"/>
        </w:rPr>
        <w:t>: 947-950 [PMID: 25448787 DOI: 10.1016/j.earlhumdev.2014.09.012]</w:t>
      </w:r>
    </w:p>
    <w:p w14:paraId="367A6F4A"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6 </w:t>
      </w:r>
      <w:r w:rsidRPr="00A0493A">
        <w:rPr>
          <w:rFonts w:ascii="Book Antiqua" w:eastAsia="Book Antiqua" w:hAnsi="Book Antiqua" w:cs="Book Antiqua"/>
          <w:b/>
          <w:bCs/>
          <w:color w:val="000000"/>
        </w:rPr>
        <w:t>Pinheiro PF</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Simões</w:t>
      </w:r>
      <w:proofErr w:type="spellEnd"/>
      <w:r w:rsidRPr="00A0493A">
        <w:rPr>
          <w:rFonts w:ascii="Book Antiqua" w:eastAsia="Book Antiqua" w:hAnsi="Book Antiqua" w:cs="Book Antiqua"/>
          <w:color w:val="000000"/>
        </w:rPr>
        <w:t xml:space="preserve"> e Silva AC, Pereira RM. Current knowledge on esophageal atresia. </w:t>
      </w:r>
      <w:r w:rsidRPr="00A0493A">
        <w:rPr>
          <w:rFonts w:ascii="Book Antiqua" w:eastAsia="Book Antiqua" w:hAnsi="Book Antiqua" w:cs="Book Antiqua"/>
          <w:i/>
          <w:iCs/>
          <w:color w:val="000000"/>
        </w:rPr>
        <w:t>World J Gastroenterol</w:t>
      </w:r>
      <w:r w:rsidRPr="00A0493A">
        <w:rPr>
          <w:rFonts w:ascii="Book Antiqua" w:eastAsia="Book Antiqua" w:hAnsi="Book Antiqua" w:cs="Book Antiqua"/>
          <w:color w:val="000000"/>
        </w:rPr>
        <w:t xml:space="preserve"> 2012; </w:t>
      </w:r>
      <w:r w:rsidRPr="00A0493A">
        <w:rPr>
          <w:rFonts w:ascii="Book Antiqua" w:eastAsia="Book Antiqua" w:hAnsi="Book Antiqua" w:cs="Book Antiqua"/>
          <w:b/>
          <w:bCs/>
          <w:color w:val="000000"/>
        </w:rPr>
        <w:t>18</w:t>
      </w:r>
      <w:r w:rsidRPr="00A0493A">
        <w:rPr>
          <w:rFonts w:ascii="Book Antiqua" w:eastAsia="Book Antiqua" w:hAnsi="Book Antiqua" w:cs="Book Antiqua"/>
          <w:color w:val="000000"/>
        </w:rPr>
        <w:t>: 3662-3672 [PMID: 22851858 DOI: 10.3748/</w:t>
      </w:r>
      <w:proofErr w:type="gramStart"/>
      <w:r w:rsidRPr="00A0493A">
        <w:rPr>
          <w:rFonts w:ascii="Book Antiqua" w:eastAsia="Book Antiqua" w:hAnsi="Book Antiqua" w:cs="Book Antiqua"/>
          <w:color w:val="000000"/>
        </w:rPr>
        <w:t>wjg.v18.i</w:t>
      </w:r>
      <w:proofErr w:type="gramEnd"/>
      <w:r w:rsidRPr="00A0493A">
        <w:rPr>
          <w:rFonts w:ascii="Book Antiqua" w:eastAsia="Book Antiqua" w:hAnsi="Book Antiqua" w:cs="Book Antiqua"/>
          <w:color w:val="000000"/>
        </w:rPr>
        <w:t>28.3662]</w:t>
      </w:r>
    </w:p>
    <w:p w14:paraId="120C33FD"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lastRenderedPageBreak/>
        <w:t xml:space="preserve">7 </w:t>
      </w:r>
      <w:r w:rsidRPr="00A0493A">
        <w:rPr>
          <w:rFonts w:ascii="Book Antiqua" w:eastAsia="Book Antiqua" w:hAnsi="Book Antiqua" w:cs="Book Antiqua"/>
          <w:b/>
          <w:bCs/>
          <w:color w:val="000000"/>
        </w:rPr>
        <w:t xml:space="preserve">van </w:t>
      </w:r>
      <w:proofErr w:type="spellStart"/>
      <w:r w:rsidRPr="00A0493A">
        <w:rPr>
          <w:rFonts w:ascii="Book Antiqua" w:eastAsia="Book Antiqua" w:hAnsi="Book Antiqua" w:cs="Book Antiqua"/>
          <w:b/>
          <w:bCs/>
          <w:color w:val="000000"/>
        </w:rPr>
        <w:t>Lennep</w:t>
      </w:r>
      <w:proofErr w:type="spellEnd"/>
      <w:r w:rsidRPr="00A0493A">
        <w:rPr>
          <w:rFonts w:ascii="Book Antiqua" w:eastAsia="Book Antiqua" w:hAnsi="Book Antiqua" w:cs="Book Antiqua"/>
          <w:b/>
          <w:bCs/>
          <w:color w:val="000000"/>
        </w:rPr>
        <w:t xml:space="preserve"> M</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Singendonk</w:t>
      </w:r>
      <w:proofErr w:type="spellEnd"/>
      <w:r w:rsidRPr="00A0493A">
        <w:rPr>
          <w:rFonts w:ascii="Book Antiqua" w:eastAsia="Book Antiqua" w:hAnsi="Book Antiqua" w:cs="Book Antiqua"/>
          <w:color w:val="000000"/>
        </w:rPr>
        <w:t xml:space="preserve"> MMJ, </w:t>
      </w:r>
      <w:proofErr w:type="spellStart"/>
      <w:r w:rsidRPr="00A0493A">
        <w:rPr>
          <w:rFonts w:ascii="Book Antiqua" w:eastAsia="Book Antiqua" w:hAnsi="Book Antiqua" w:cs="Book Antiqua"/>
          <w:color w:val="000000"/>
        </w:rPr>
        <w:t>Dall'Oglio</w:t>
      </w:r>
      <w:proofErr w:type="spellEnd"/>
      <w:r w:rsidRPr="00A0493A">
        <w:rPr>
          <w:rFonts w:ascii="Book Antiqua" w:eastAsia="Book Antiqua" w:hAnsi="Book Antiqua" w:cs="Book Antiqua"/>
          <w:color w:val="000000"/>
        </w:rPr>
        <w:t xml:space="preserve"> L, </w:t>
      </w:r>
      <w:proofErr w:type="spellStart"/>
      <w:r w:rsidRPr="00A0493A">
        <w:rPr>
          <w:rFonts w:ascii="Book Antiqua" w:eastAsia="Book Antiqua" w:hAnsi="Book Antiqua" w:cs="Book Antiqua"/>
          <w:color w:val="000000"/>
        </w:rPr>
        <w:t>Gottrand</w:t>
      </w:r>
      <w:proofErr w:type="spellEnd"/>
      <w:r w:rsidRPr="00A0493A">
        <w:rPr>
          <w:rFonts w:ascii="Book Antiqua" w:eastAsia="Book Antiqua" w:hAnsi="Book Antiqua" w:cs="Book Antiqua"/>
          <w:color w:val="000000"/>
        </w:rPr>
        <w:t xml:space="preserve"> F, Krishnan U, </w:t>
      </w:r>
      <w:proofErr w:type="spellStart"/>
      <w:r w:rsidRPr="00A0493A">
        <w:rPr>
          <w:rFonts w:ascii="Book Antiqua" w:eastAsia="Book Antiqua" w:hAnsi="Book Antiqua" w:cs="Book Antiqua"/>
          <w:color w:val="000000"/>
        </w:rPr>
        <w:t>Terheggen-Lagro</w:t>
      </w:r>
      <w:proofErr w:type="spellEnd"/>
      <w:r w:rsidRPr="00A0493A">
        <w:rPr>
          <w:rFonts w:ascii="Book Antiqua" w:eastAsia="Book Antiqua" w:hAnsi="Book Antiqua" w:cs="Book Antiqua"/>
          <w:color w:val="000000"/>
        </w:rPr>
        <w:t xml:space="preserve"> SWJ, Omari TI, </w:t>
      </w:r>
      <w:proofErr w:type="spellStart"/>
      <w:r w:rsidRPr="00A0493A">
        <w:rPr>
          <w:rFonts w:ascii="Book Antiqua" w:eastAsia="Book Antiqua" w:hAnsi="Book Antiqua" w:cs="Book Antiqua"/>
          <w:color w:val="000000"/>
        </w:rPr>
        <w:t>Benninga</w:t>
      </w:r>
      <w:proofErr w:type="spellEnd"/>
      <w:r w:rsidRPr="00A0493A">
        <w:rPr>
          <w:rFonts w:ascii="Book Antiqua" w:eastAsia="Book Antiqua" w:hAnsi="Book Antiqua" w:cs="Book Antiqua"/>
          <w:color w:val="000000"/>
        </w:rPr>
        <w:t xml:space="preserve"> MA, van </w:t>
      </w:r>
      <w:proofErr w:type="spellStart"/>
      <w:r w:rsidRPr="00A0493A">
        <w:rPr>
          <w:rFonts w:ascii="Book Antiqua" w:eastAsia="Book Antiqua" w:hAnsi="Book Antiqua" w:cs="Book Antiqua"/>
          <w:color w:val="000000"/>
        </w:rPr>
        <w:t>Wijk</w:t>
      </w:r>
      <w:proofErr w:type="spellEnd"/>
      <w:r w:rsidRPr="00A0493A">
        <w:rPr>
          <w:rFonts w:ascii="Book Antiqua" w:eastAsia="Book Antiqua" w:hAnsi="Book Antiqua" w:cs="Book Antiqua"/>
          <w:color w:val="000000"/>
        </w:rPr>
        <w:t xml:space="preserve"> MP. </w:t>
      </w:r>
      <w:proofErr w:type="spellStart"/>
      <w:r w:rsidRPr="00A0493A">
        <w:rPr>
          <w:rFonts w:ascii="Book Antiqua" w:eastAsia="Book Antiqua" w:hAnsi="Book Antiqua" w:cs="Book Antiqua"/>
          <w:color w:val="000000"/>
        </w:rPr>
        <w:t>Oesophageal</w:t>
      </w:r>
      <w:proofErr w:type="spellEnd"/>
      <w:r w:rsidRPr="00A0493A">
        <w:rPr>
          <w:rFonts w:ascii="Book Antiqua" w:eastAsia="Book Antiqua" w:hAnsi="Book Antiqua" w:cs="Book Antiqua"/>
          <w:color w:val="000000"/>
        </w:rPr>
        <w:t xml:space="preserve"> atresia. </w:t>
      </w:r>
      <w:r w:rsidRPr="00A0493A">
        <w:rPr>
          <w:rFonts w:ascii="Book Antiqua" w:eastAsia="Book Antiqua" w:hAnsi="Book Antiqua" w:cs="Book Antiqua"/>
          <w:i/>
          <w:iCs/>
          <w:color w:val="000000"/>
        </w:rPr>
        <w:t>Nat Rev Dis Primers</w:t>
      </w:r>
      <w:r w:rsidRPr="00A0493A">
        <w:rPr>
          <w:rFonts w:ascii="Book Antiqua" w:eastAsia="Book Antiqua" w:hAnsi="Book Antiqua" w:cs="Book Antiqua"/>
          <w:color w:val="000000"/>
        </w:rPr>
        <w:t xml:space="preserve"> 2019; </w:t>
      </w:r>
      <w:r w:rsidRPr="00A0493A">
        <w:rPr>
          <w:rFonts w:ascii="Book Antiqua" w:eastAsia="Book Antiqua" w:hAnsi="Book Antiqua" w:cs="Book Antiqua"/>
          <w:b/>
          <w:bCs/>
          <w:color w:val="000000"/>
        </w:rPr>
        <w:t>5</w:t>
      </w:r>
      <w:r w:rsidRPr="00A0493A">
        <w:rPr>
          <w:rFonts w:ascii="Book Antiqua" w:eastAsia="Book Antiqua" w:hAnsi="Book Antiqua" w:cs="Book Antiqua"/>
          <w:color w:val="000000"/>
        </w:rPr>
        <w:t>: 26 [PMID: 31000707 DOI: 10.1038/s41572-019-0077-0]</w:t>
      </w:r>
    </w:p>
    <w:p w14:paraId="79333D09"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8 </w:t>
      </w:r>
      <w:proofErr w:type="spellStart"/>
      <w:r w:rsidRPr="00A0493A">
        <w:rPr>
          <w:rFonts w:ascii="Book Antiqua" w:eastAsia="Book Antiqua" w:hAnsi="Book Antiqua" w:cs="Book Antiqua"/>
          <w:b/>
          <w:bCs/>
          <w:color w:val="000000"/>
        </w:rPr>
        <w:t>Schmedding</w:t>
      </w:r>
      <w:proofErr w:type="spellEnd"/>
      <w:r w:rsidRPr="00A0493A">
        <w:rPr>
          <w:rFonts w:ascii="Book Antiqua" w:eastAsia="Book Antiqua" w:hAnsi="Book Antiqua" w:cs="Book Antiqua"/>
          <w:b/>
          <w:bCs/>
          <w:color w:val="000000"/>
        </w:rPr>
        <w:t xml:space="preserve"> A</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Wittekindt</w:t>
      </w:r>
      <w:proofErr w:type="spellEnd"/>
      <w:r w:rsidRPr="00A0493A">
        <w:rPr>
          <w:rFonts w:ascii="Book Antiqua" w:eastAsia="Book Antiqua" w:hAnsi="Book Antiqua" w:cs="Book Antiqua"/>
          <w:color w:val="000000"/>
        </w:rPr>
        <w:t xml:space="preserve"> B, </w:t>
      </w:r>
      <w:proofErr w:type="spellStart"/>
      <w:r w:rsidRPr="00A0493A">
        <w:rPr>
          <w:rFonts w:ascii="Book Antiqua" w:eastAsia="Book Antiqua" w:hAnsi="Book Antiqua" w:cs="Book Antiqua"/>
          <w:color w:val="000000"/>
        </w:rPr>
        <w:t>Schloesser</w:t>
      </w:r>
      <w:proofErr w:type="spellEnd"/>
      <w:r w:rsidRPr="00A0493A">
        <w:rPr>
          <w:rFonts w:ascii="Book Antiqua" w:eastAsia="Book Antiqua" w:hAnsi="Book Antiqua" w:cs="Book Antiqua"/>
          <w:color w:val="000000"/>
        </w:rPr>
        <w:t xml:space="preserve"> R, </w:t>
      </w:r>
      <w:proofErr w:type="spellStart"/>
      <w:r w:rsidRPr="00A0493A">
        <w:rPr>
          <w:rFonts w:ascii="Book Antiqua" w:eastAsia="Book Antiqua" w:hAnsi="Book Antiqua" w:cs="Book Antiqua"/>
          <w:color w:val="000000"/>
        </w:rPr>
        <w:t>Hutter</w:t>
      </w:r>
      <w:proofErr w:type="spellEnd"/>
      <w:r w:rsidRPr="00A0493A">
        <w:rPr>
          <w:rFonts w:ascii="Book Antiqua" w:eastAsia="Book Antiqua" w:hAnsi="Book Antiqua" w:cs="Book Antiqua"/>
          <w:color w:val="000000"/>
        </w:rPr>
        <w:t xml:space="preserve"> M, Rolle U. Outcome of esophageal atresia in Germany. </w:t>
      </w:r>
      <w:r w:rsidRPr="00A0493A">
        <w:rPr>
          <w:rFonts w:ascii="Book Antiqua" w:eastAsia="Book Antiqua" w:hAnsi="Book Antiqua" w:cs="Book Antiqua"/>
          <w:i/>
          <w:iCs/>
          <w:color w:val="000000"/>
        </w:rPr>
        <w:t>Dis Esophagus</w:t>
      </w:r>
      <w:r w:rsidRPr="00A0493A">
        <w:rPr>
          <w:rFonts w:ascii="Book Antiqua" w:eastAsia="Book Antiqua" w:hAnsi="Book Antiqua" w:cs="Book Antiqua"/>
          <w:color w:val="000000"/>
        </w:rPr>
        <w:t xml:space="preserve"> 2021; </w:t>
      </w:r>
      <w:r w:rsidRPr="00A0493A">
        <w:rPr>
          <w:rFonts w:ascii="Book Antiqua" w:eastAsia="Book Antiqua" w:hAnsi="Book Antiqua" w:cs="Book Antiqua"/>
          <w:b/>
          <w:bCs/>
          <w:color w:val="000000"/>
        </w:rPr>
        <w:t>34</w:t>
      </w:r>
      <w:r w:rsidRPr="00A0493A">
        <w:rPr>
          <w:rFonts w:ascii="Book Antiqua" w:eastAsia="Book Antiqua" w:hAnsi="Book Antiqua" w:cs="Book Antiqua"/>
          <w:color w:val="000000"/>
        </w:rPr>
        <w:t xml:space="preserve"> [PMID: 32995846 DOI: 10.1093/dote/doaa093]</w:t>
      </w:r>
    </w:p>
    <w:p w14:paraId="3DB97117"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9 </w:t>
      </w:r>
      <w:proofErr w:type="spellStart"/>
      <w:r w:rsidRPr="00A0493A">
        <w:rPr>
          <w:rFonts w:ascii="Book Antiqua" w:eastAsia="Book Antiqua" w:hAnsi="Book Antiqua" w:cs="Book Antiqua"/>
          <w:b/>
          <w:bCs/>
          <w:color w:val="000000"/>
        </w:rPr>
        <w:t>Kanshin</w:t>
      </w:r>
      <w:proofErr w:type="spellEnd"/>
      <w:r w:rsidRPr="00A0493A">
        <w:rPr>
          <w:rFonts w:ascii="Book Antiqua" w:eastAsia="Book Antiqua" w:hAnsi="Book Antiqua" w:cs="Book Antiqua"/>
          <w:b/>
          <w:bCs/>
          <w:color w:val="000000"/>
        </w:rPr>
        <w:t xml:space="preserve"> NN</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Permiakov</w:t>
      </w:r>
      <w:proofErr w:type="spellEnd"/>
      <w:r w:rsidRPr="00A0493A">
        <w:rPr>
          <w:rFonts w:ascii="Book Antiqua" w:eastAsia="Book Antiqua" w:hAnsi="Book Antiqua" w:cs="Book Antiqua"/>
          <w:color w:val="000000"/>
        </w:rPr>
        <w:t xml:space="preserve"> NK, </w:t>
      </w:r>
      <w:proofErr w:type="spellStart"/>
      <w:r w:rsidRPr="00A0493A">
        <w:rPr>
          <w:rFonts w:ascii="Book Antiqua" w:eastAsia="Book Antiqua" w:hAnsi="Book Antiqua" w:cs="Book Antiqua"/>
          <w:color w:val="000000"/>
        </w:rPr>
        <w:t>Dzhalagoniia</w:t>
      </w:r>
      <w:proofErr w:type="spellEnd"/>
      <w:r w:rsidRPr="00A0493A">
        <w:rPr>
          <w:rFonts w:ascii="Book Antiqua" w:eastAsia="Book Antiqua" w:hAnsi="Book Antiqua" w:cs="Book Antiqua"/>
          <w:color w:val="000000"/>
        </w:rPr>
        <w:t xml:space="preserve"> RA, </w:t>
      </w:r>
      <w:proofErr w:type="spellStart"/>
      <w:r w:rsidRPr="00A0493A">
        <w:rPr>
          <w:rFonts w:ascii="Book Antiqua" w:eastAsia="Book Antiqua" w:hAnsi="Book Antiqua" w:cs="Book Antiqua"/>
          <w:color w:val="000000"/>
        </w:rPr>
        <w:t>Nikulin</w:t>
      </w:r>
      <w:proofErr w:type="spellEnd"/>
      <w:r w:rsidRPr="00A0493A">
        <w:rPr>
          <w:rFonts w:ascii="Book Antiqua" w:eastAsia="Book Antiqua" w:hAnsi="Book Antiqua" w:cs="Book Antiqua"/>
          <w:color w:val="000000"/>
        </w:rPr>
        <w:t xml:space="preserve"> BI, Kuznetsov AA. [</w:t>
      </w:r>
      <w:proofErr w:type="spellStart"/>
      <w:r w:rsidRPr="00A0493A">
        <w:rPr>
          <w:rFonts w:ascii="Book Antiqua" w:eastAsia="Book Antiqua" w:hAnsi="Book Antiqua" w:cs="Book Antiqua"/>
          <w:color w:val="000000"/>
        </w:rPr>
        <w:t>Sutureless</w:t>
      </w:r>
      <w:proofErr w:type="spellEnd"/>
      <w:r w:rsidRPr="00A0493A">
        <w:rPr>
          <w:rFonts w:ascii="Book Antiqua" w:eastAsia="Book Antiqua" w:hAnsi="Book Antiqua" w:cs="Book Antiqua"/>
          <w:color w:val="000000"/>
        </w:rPr>
        <w:t xml:space="preserve"> anastomoses in gastrointestinal surgery with and without steady magnetic field (experimental study)]. </w:t>
      </w:r>
      <w:proofErr w:type="spellStart"/>
      <w:r w:rsidRPr="00A0493A">
        <w:rPr>
          <w:rFonts w:ascii="Book Antiqua" w:eastAsia="Book Antiqua" w:hAnsi="Book Antiqua" w:cs="Book Antiqua"/>
          <w:i/>
          <w:iCs/>
          <w:color w:val="000000"/>
        </w:rPr>
        <w:t>Arkh</w:t>
      </w:r>
      <w:proofErr w:type="spellEnd"/>
      <w:r w:rsidRPr="00A0493A">
        <w:rPr>
          <w:rFonts w:ascii="Book Antiqua" w:eastAsia="Book Antiqua" w:hAnsi="Book Antiqua" w:cs="Book Antiqua"/>
          <w:i/>
          <w:iCs/>
          <w:color w:val="000000"/>
        </w:rPr>
        <w:t xml:space="preserve"> </w:t>
      </w:r>
      <w:proofErr w:type="spellStart"/>
      <w:r w:rsidRPr="00A0493A">
        <w:rPr>
          <w:rFonts w:ascii="Book Antiqua" w:eastAsia="Book Antiqua" w:hAnsi="Book Antiqua" w:cs="Book Antiqua"/>
          <w:i/>
          <w:iCs/>
          <w:color w:val="000000"/>
        </w:rPr>
        <w:t>Patol</w:t>
      </w:r>
      <w:proofErr w:type="spellEnd"/>
      <w:r w:rsidRPr="00A0493A">
        <w:rPr>
          <w:rFonts w:ascii="Book Antiqua" w:eastAsia="Book Antiqua" w:hAnsi="Book Antiqua" w:cs="Book Antiqua"/>
          <w:color w:val="000000"/>
        </w:rPr>
        <w:t xml:space="preserve"> 1978; </w:t>
      </w:r>
      <w:r w:rsidRPr="00A0493A">
        <w:rPr>
          <w:rFonts w:ascii="Book Antiqua" w:eastAsia="Book Antiqua" w:hAnsi="Book Antiqua" w:cs="Book Antiqua"/>
          <w:b/>
          <w:bCs/>
          <w:color w:val="000000"/>
        </w:rPr>
        <w:t>40</w:t>
      </w:r>
      <w:r w:rsidRPr="00A0493A">
        <w:rPr>
          <w:rFonts w:ascii="Book Antiqua" w:eastAsia="Book Antiqua" w:hAnsi="Book Antiqua" w:cs="Book Antiqua"/>
          <w:color w:val="000000"/>
        </w:rPr>
        <w:t>: 56-61 [PMID: 365148]</w:t>
      </w:r>
    </w:p>
    <w:p w14:paraId="0E344BB6"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10 </w:t>
      </w:r>
      <w:proofErr w:type="spellStart"/>
      <w:r w:rsidRPr="00A0493A">
        <w:rPr>
          <w:rFonts w:ascii="Book Antiqua" w:eastAsia="Book Antiqua" w:hAnsi="Book Antiqua" w:cs="Book Antiqua"/>
          <w:b/>
          <w:bCs/>
          <w:color w:val="000000"/>
        </w:rPr>
        <w:t>Kamada</w:t>
      </w:r>
      <w:proofErr w:type="spellEnd"/>
      <w:r w:rsidRPr="00A0493A">
        <w:rPr>
          <w:rFonts w:ascii="Book Antiqua" w:eastAsia="Book Antiqua" w:hAnsi="Book Antiqua" w:cs="Book Antiqua"/>
          <w:b/>
          <w:bCs/>
          <w:color w:val="000000"/>
        </w:rPr>
        <w:t xml:space="preserve"> T</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Ohdaira</w:t>
      </w:r>
      <w:proofErr w:type="spellEnd"/>
      <w:r w:rsidRPr="00A0493A">
        <w:rPr>
          <w:rFonts w:ascii="Book Antiqua" w:eastAsia="Book Antiqua" w:hAnsi="Book Antiqua" w:cs="Book Antiqua"/>
          <w:color w:val="000000"/>
        </w:rPr>
        <w:t xml:space="preserve"> H, Takeuchi H, Takahashi J, Ito E, Suzuki N, </w:t>
      </w:r>
      <w:proofErr w:type="spellStart"/>
      <w:r w:rsidRPr="00A0493A">
        <w:rPr>
          <w:rFonts w:ascii="Book Antiqua" w:eastAsia="Book Antiqua" w:hAnsi="Book Antiqua" w:cs="Book Antiqua"/>
          <w:color w:val="000000"/>
        </w:rPr>
        <w:t>Narihiro</w:t>
      </w:r>
      <w:proofErr w:type="spellEnd"/>
      <w:r w:rsidRPr="00A0493A">
        <w:rPr>
          <w:rFonts w:ascii="Book Antiqua" w:eastAsia="Book Antiqua" w:hAnsi="Book Antiqua" w:cs="Book Antiqua"/>
          <w:color w:val="000000"/>
        </w:rPr>
        <w:t xml:space="preserve"> S, Yoshida M, Yamanouchi E, Suzuki Y. New Technique for Magnetic Compression Anastomosis Without Incision for Gastrointestinal Obstruction. </w:t>
      </w:r>
      <w:r w:rsidRPr="00A0493A">
        <w:rPr>
          <w:rFonts w:ascii="Book Antiqua" w:eastAsia="Book Antiqua" w:hAnsi="Book Antiqua" w:cs="Book Antiqua"/>
          <w:i/>
          <w:iCs/>
          <w:color w:val="000000"/>
        </w:rPr>
        <w:t>J Am Coll Surg</w:t>
      </w:r>
      <w:r w:rsidRPr="00A0493A">
        <w:rPr>
          <w:rFonts w:ascii="Book Antiqua" w:eastAsia="Book Antiqua" w:hAnsi="Book Antiqua" w:cs="Book Antiqua"/>
          <w:color w:val="000000"/>
        </w:rPr>
        <w:t xml:space="preserve"> 2021; </w:t>
      </w:r>
      <w:r w:rsidRPr="00A0493A">
        <w:rPr>
          <w:rFonts w:ascii="Book Antiqua" w:eastAsia="Book Antiqua" w:hAnsi="Book Antiqua" w:cs="Book Antiqua"/>
          <w:b/>
          <w:bCs/>
          <w:color w:val="000000"/>
        </w:rPr>
        <w:t>232</w:t>
      </w:r>
      <w:r w:rsidRPr="00A0493A">
        <w:rPr>
          <w:rFonts w:ascii="Book Antiqua" w:eastAsia="Book Antiqua" w:hAnsi="Book Antiqua" w:cs="Book Antiqua"/>
          <w:color w:val="000000"/>
        </w:rPr>
        <w:t>: 170-177.e2 [PMID: 33190786 DOI: 10.1016/j.jamcollsurg.2020.10.012]</w:t>
      </w:r>
    </w:p>
    <w:p w14:paraId="07493C1E"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11 </w:t>
      </w:r>
      <w:proofErr w:type="spellStart"/>
      <w:r w:rsidRPr="00A0493A">
        <w:rPr>
          <w:rFonts w:ascii="Book Antiqua" w:eastAsia="Book Antiqua" w:hAnsi="Book Antiqua" w:cs="Book Antiqua"/>
          <w:b/>
          <w:bCs/>
          <w:color w:val="000000"/>
        </w:rPr>
        <w:t>Marrache</w:t>
      </w:r>
      <w:proofErr w:type="spellEnd"/>
      <w:r w:rsidRPr="00A0493A">
        <w:rPr>
          <w:rFonts w:ascii="Book Antiqua" w:eastAsia="Book Antiqua" w:hAnsi="Book Antiqua" w:cs="Book Antiqua"/>
          <w:b/>
          <w:bCs/>
          <w:color w:val="000000"/>
        </w:rPr>
        <w:t xml:space="preserve"> MK</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Itani</w:t>
      </w:r>
      <w:proofErr w:type="spellEnd"/>
      <w:r w:rsidRPr="00A0493A">
        <w:rPr>
          <w:rFonts w:ascii="Book Antiqua" w:eastAsia="Book Antiqua" w:hAnsi="Book Antiqua" w:cs="Book Antiqua"/>
          <w:color w:val="000000"/>
        </w:rPr>
        <w:t xml:space="preserve"> MI, Farha J, </w:t>
      </w:r>
      <w:proofErr w:type="spellStart"/>
      <w:r w:rsidRPr="00A0493A">
        <w:rPr>
          <w:rFonts w:ascii="Book Antiqua" w:eastAsia="Book Antiqua" w:hAnsi="Book Antiqua" w:cs="Book Antiqua"/>
          <w:color w:val="000000"/>
        </w:rPr>
        <w:t>Fayad</w:t>
      </w:r>
      <w:proofErr w:type="spellEnd"/>
      <w:r w:rsidRPr="00A0493A">
        <w:rPr>
          <w:rFonts w:ascii="Book Antiqua" w:eastAsia="Book Antiqua" w:hAnsi="Book Antiqua" w:cs="Book Antiqua"/>
          <w:color w:val="000000"/>
        </w:rPr>
        <w:t xml:space="preserve"> L, </w:t>
      </w:r>
      <w:proofErr w:type="spellStart"/>
      <w:r w:rsidRPr="00A0493A">
        <w:rPr>
          <w:rFonts w:ascii="Book Antiqua" w:eastAsia="Book Antiqua" w:hAnsi="Book Antiqua" w:cs="Book Antiqua"/>
          <w:color w:val="000000"/>
        </w:rPr>
        <w:t>Sharara</w:t>
      </w:r>
      <w:proofErr w:type="spellEnd"/>
      <w:r w:rsidRPr="00A0493A">
        <w:rPr>
          <w:rFonts w:ascii="Book Antiqua" w:eastAsia="Book Antiqua" w:hAnsi="Book Antiqua" w:cs="Book Antiqua"/>
          <w:color w:val="000000"/>
        </w:rPr>
        <w:t xml:space="preserve"> SL, </w:t>
      </w:r>
      <w:proofErr w:type="spellStart"/>
      <w:r w:rsidRPr="00A0493A">
        <w:rPr>
          <w:rFonts w:ascii="Book Antiqua" w:eastAsia="Book Antiqua" w:hAnsi="Book Antiqua" w:cs="Book Antiqua"/>
          <w:color w:val="000000"/>
        </w:rPr>
        <w:t>Kalloo</w:t>
      </w:r>
      <w:proofErr w:type="spellEnd"/>
      <w:r w:rsidRPr="00A0493A">
        <w:rPr>
          <w:rFonts w:ascii="Book Antiqua" w:eastAsia="Book Antiqua" w:hAnsi="Book Antiqua" w:cs="Book Antiqua"/>
          <w:color w:val="000000"/>
        </w:rPr>
        <w:t xml:space="preserve"> AN, </w:t>
      </w:r>
      <w:proofErr w:type="spellStart"/>
      <w:r w:rsidRPr="00A0493A">
        <w:rPr>
          <w:rFonts w:ascii="Book Antiqua" w:eastAsia="Book Antiqua" w:hAnsi="Book Antiqua" w:cs="Book Antiqua"/>
          <w:color w:val="000000"/>
        </w:rPr>
        <w:t>Khashab</w:t>
      </w:r>
      <w:proofErr w:type="spellEnd"/>
      <w:r w:rsidRPr="00A0493A">
        <w:rPr>
          <w:rFonts w:ascii="Book Antiqua" w:eastAsia="Book Antiqua" w:hAnsi="Book Antiqua" w:cs="Book Antiqua"/>
          <w:color w:val="000000"/>
        </w:rPr>
        <w:t xml:space="preserve"> MA, </w:t>
      </w:r>
      <w:proofErr w:type="spellStart"/>
      <w:r w:rsidRPr="00A0493A">
        <w:rPr>
          <w:rFonts w:ascii="Book Antiqua" w:eastAsia="Book Antiqua" w:hAnsi="Book Antiqua" w:cs="Book Antiqua"/>
          <w:color w:val="000000"/>
        </w:rPr>
        <w:t>Kumbhari</w:t>
      </w:r>
      <w:proofErr w:type="spellEnd"/>
      <w:r w:rsidRPr="00A0493A">
        <w:rPr>
          <w:rFonts w:ascii="Book Antiqua" w:eastAsia="Book Antiqua" w:hAnsi="Book Antiqua" w:cs="Book Antiqua"/>
          <w:color w:val="000000"/>
        </w:rPr>
        <w:t xml:space="preserve"> V. Endoscopic gastrointestinal anastomosis: a review of established techniques. </w:t>
      </w:r>
      <w:proofErr w:type="spellStart"/>
      <w:r w:rsidRPr="00A0493A">
        <w:rPr>
          <w:rFonts w:ascii="Book Antiqua" w:eastAsia="Book Antiqua" w:hAnsi="Book Antiqua" w:cs="Book Antiqua"/>
          <w:i/>
          <w:iCs/>
          <w:color w:val="000000"/>
        </w:rPr>
        <w:t>Gastrointest</w:t>
      </w:r>
      <w:proofErr w:type="spellEnd"/>
      <w:r w:rsidRPr="00A0493A">
        <w:rPr>
          <w:rFonts w:ascii="Book Antiqua" w:eastAsia="Book Antiqua" w:hAnsi="Book Antiqua" w:cs="Book Antiqua"/>
          <w:i/>
          <w:iCs/>
          <w:color w:val="000000"/>
        </w:rPr>
        <w:t xml:space="preserve"> </w:t>
      </w:r>
      <w:proofErr w:type="spellStart"/>
      <w:r w:rsidRPr="00A0493A">
        <w:rPr>
          <w:rFonts w:ascii="Book Antiqua" w:eastAsia="Book Antiqua" w:hAnsi="Book Antiqua" w:cs="Book Antiqua"/>
          <w:i/>
          <w:iCs/>
          <w:color w:val="000000"/>
        </w:rPr>
        <w:t>Endosc</w:t>
      </w:r>
      <w:proofErr w:type="spellEnd"/>
      <w:r w:rsidRPr="00A0493A">
        <w:rPr>
          <w:rFonts w:ascii="Book Antiqua" w:eastAsia="Book Antiqua" w:hAnsi="Book Antiqua" w:cs="Book Antiqua"/>
          <w:color w:val="000000"/>
        </w:rPr>
        <w:t xml:space="preserve"> 2021; </w:t>
      </w:r>
      <w:r w:rsidRPr="00A0493A">
        <w:rPr>
          <w:rFonts w:ascii="Book Antiqua" w:eastAsia="Book Antiqua" w:hAnsi="Book Antiqua" w:cs="Book Antiqua"/>
          <w:b/>
          <w:bCs/>
          <w:color w:val="000000"/>
        </w:rPr>
        <w:t>93</w:t>
      </w:r>
      <w:r w:rsidRPr="00A0493A">
        <w:rPr>
          <w:rFonts w:ascii="Book Antiqua" w:eastAsia="Book Antiqua" w:hAnsi="Book Antiqua" w:cs="Book Antiqua"/>
          <w:color w:val="000000"/>
        </w:rPr>
        <w:t>: 34-46 [PMID: 32593687 DOI: 10.1016/j.gie.2020.06.057]</w:t>
      </w:r>
    </w:p>
    <w:p w14:paraId="1F940AD1"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12 </w:t>
      </w:r>
      <w:r w:rsidRPr="00A0493A">
        <w:rPr>
          <w:rFonts w:ascii="Book Antiqua" w:eastAsia="Book Antiqua" w:hAnsi="Book Antiqua" w:cs="Book Antiqua"/>
          <w:b/>
          <w:bCs/>
          <w:color w:val="000000"/>
        </w:rPr>
        <w:t>Graves CE</w:t>
      </w:r>
      <w:r w:rsidRPr="00A0493A">
        <w:rPr>
          <w:rFonts w:ascii="Book Antiqua" w:eastAsia="Book Antiqua" w:hAnsi="Book Antiqua" w:cs="Book Antiqua"/>
          <w:color w:val="000000"/>
        </w:rPr>
        <w:t xml:space="preserve">, Co C, </w:t>
      </w:r>
      <w:proofErr w:type="spellStart"/>
      <w:r w:rsidRPr="00A0493A">
        <w:rPr>
          <w:rFonts w:ascii="Book Antiqua" w:eastAsia="Book Antiqua" w:hAnsi="Book Antiqua" w:cs="Book Antiqua"/>
          <w:color w:val="000000"/>
        </w:rPr>
        <w:t>Hsi</w:t>
      </w:r>
      <w:proofErr w:type="spellEnd"/>
      <w:r w:rsidRPr="00A0493A">
        <w:rPr>
          <w:rFonts w:ascii="Book Antiqua" w:eastAsia="Book Antiqua" w:hAnsi="Book Antiqua" w:cs="Book Antiqua"/>
          <w:color w:val="000000"/>
        </w:rPr>
        <w:t xml:space="preserve"> RS, </w:t>
      </w:r>
      <w:proofErr w:type="spellStart"/>
      <w:r w:rsidRPr="00A0493A">
        <w:rPr>
          <w:rFonts w:ascii="Book Antiqua" w:eastAsia="Book Antiqua" w:hAnsi="Book Antiqua" w:cs="Book Antiqua"/>
          <w:color w:val="000000"/>
        </w:rPr>
        <w:t>Kwiat</w:t>
      </w:r>
      <w:proofErr w:type="spellEnd"/>
      <w:r w:rsidRPr="00A0493A">
        <w:rPr>
          <w:rFonts w:ascii="Book Antiqua" w:eastAsia="Book Antiqua" w:hAnsi="Book Antiqua" w:cs="Book Antiqua"/>
          <w:color w:val="000000"/>
        </w:rPr>
        <w:t xml:space="preserve"> D, Imamura-Ching J, Harrison MR, Stoller ML. Magnetic Compression Anastomosis (</w:t>
      </w:r>
      <w:proofErr w:type="spellStart"/>
      <w:r w:rsidRPr="00A0493A">
        <w:rPr>
          <w:rFonts w:ascii="Book Antiqua" w:eastAsia="Book Antiqua" w:hAnsi="Book Antiqua" w:cs="Book Antiqua"/>
          <w:color w:val="000000"/>
        </w:rPr>
        <w:t>Magnamosis</w:t>
      </w:r>
      <w:proofErr w:type="spellEnd"/>
      <w:r w:rsidRPr="00A0493A">
        <w:rPr>
          <w:rFonts w:ascii="Book Antiqua" w:eastAsia="Book Antiqua" w:hAnsi="Book Antiqua" w:cs="Book Antiqua"/>
          <w:color w:val="000000"/>
        </w:rPr>
        <w:t xml:space="preserve">): First-In-Human Trial. </w:t>
      </w:r>
      <w:r w:rsidRPr="00A0493A">
        <w:rPr>
          <w:rFonts w:ascii="Book Antiqua" w:eastAsia="Book Antiqua" w:hAnsi="Book Antiqua" w:cs="Book Antiqua"/>
          <w:i/>
          <w:iCs/>
          <w:color w:val="000000"/>
        </w:rPr>
        <w:t>J Am Coll Surg</w:t>
      </w:r>
      <w:r w:rsidRPr="00A0493A">
        <w:rPr>
          <w:rFonts w:ascii="Book Antiqua" w:eastAsia="Book Antiqua" w:hAnsi="Book Antiqua" w:cs="Book Antiqua"/>
          <w:color w:val="000000"/>
        </w:rPr>
        <w:t xml:space="preserve"> 2017; </w:t>
      </w:r>
      <w:r w:rsidRPr="00A0493A">
        <w:rPr>
          <w:rFonts w:ascii="Book Antiqua" w:eastAsia="Book Antiqua" w:hAnsi="Book Antiqua" w:cs="Book Antiqua"/>
          <w:b/>
          <w:bCs/>
          <w:color w:val="000000"/>
        </w:rPr>
        <w:t>225</w:t>
      </w:r>
      <w:r w:rsidRPr="00A0493A">
        <w:rPr>
          <w:rFonts w:ascii="Book Antiqua" w:eastAsia="Book Antiqua" w:hAnsi="Book Antiqua" w:cs="Book Antiqua"/>
          <w:color w:val="000000"/>
        </w:rPr>
        <w:t>: 676-681.e1 [PMID: 28843832 DOI: 10.1016/j.jamcollsurg.2017.07.1062]</w:t>
      </w:r>
    </w:p>
    <w:p w14:paraId="0D6FA515"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13 </w:t>
      </w:r>
      <w:proofErr w:type="spellStart"/>
      <w:r w:rsidRPr="00A0493A">
        <w:rPr>
          <w:rFonts w:ascii="Book Antiqua" w:eastAsia="Book Antiqua" w:hAnsi="Book Antiqua" w:cs="Book Antiqua"/>
          <w:b/>
          <w:bCs/>
          <w:color w:val="000000"/>
        </w:rPr>
        <w:t>Machytka</w:t>
      </w:r>
      <w:proofErr w:type="spellEnd"/>
      <w:r w:rsidRPr="00A0493A">
        <w:rPr>
          <w:rFonts w:ascii="Book Antiqua" w:eastAsia="Book Antiqua" w:hAnsi="Book Antiqua" w:cs="Book Antiqua"/>
          <w:b/>
          <w:bCs/>
          <w:color w:val="000000"/>
        </w:rPr>
        <w:t xml:space="preserve"> E</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Bužga</w:t>
      </w:r>
      <w:proofErr w:type="spellEnd"/>
      <w:r w:rsidRPr="00A0493A">
        <w:rPr>
          <w:rFonts w:ascii="Book Antiqua" w:eastAsia="Book Antiqua" w:hAnsi="Book Antiqua" w:cs="Book Antiqua"/>
          <w:color w:val="000000"/>
        </w:rPr>
        <w:t xml:space="preserve"> M, </w:t>
      </w:r>
      <w:proofErr w:type="spellStart"/>
      <w:r w:rsidRPr="00A0493A">
        <w:rPr>
          <w:rFonts w:ascii="Book Antiqua" w:eastAsia="Book Antiqua" w:hAnsi="Book Antiqua" w:cs="Book Antiqua"/>
          <w:color w:val="000000"/>
        </w:rPr>
        <w:t>Zonca</w:t>
      </w:r>
      <w:proofErr w:type="spellEnd"/>
      <w:r w:rsidRPr="00A0493A">
        <w:rPr>
          <w:rFonts w:ascii="Book Antiqua" w:eastAsia="Book Antiqua" w:hAnsi="Book Antiqua" w:cs="Book Antiqua"/>
          <w:color w:val="000000"/>
        </w:rPr>
        <w:t xml:space="preserve"> P, </w:t>
      </w:r>
      <w:proofErr w:type="spellStart"/>
      <w:r w:rsidRPr="00A0493A">
        <w:rPr>
          <w:rFonts w:ascii="Book Antiqua" w:eastAsia="Book Antiqua" w:hAnsi="Book Antiqua" w:cs="Book Antiqua"/>
          <w:color w:val="000000"/>
        </w:rPr>
        <w:t>Lautz</w:t>
      </w:r>
      <w:proofErr w:type="spellEnd"/>
      <w:r w:rsidRPr="00A0493A">
        <w:rPr>
          <w:rFonts w:ascii="Book Antiqua" w:eastAsia="Book Antiqua" w:hAnsi="Book Antiqua" w:cs="Book Antiqua"/>
          <w:color w:val="000000"/>
        </w:rPr>
        <w:t xml:space="preserve"> DB, </w:t>
      </w:r>
      <w:proofErr w:type="spellStart"/>
      <w:r w:rsidRPr="00A0493A">
        <w:rPr>
          <w:rFonts w:ascii="Book Antiqua" w:eastAsia="Book Antiqua" w:hAnsi="Book Antiqua" w:cs="Book Antiqua"/>
          <w:color w:val="000000"/>
        </w:rPr>
        <w:t>Ryou</w:t>
      </w:r>
      <w:proofErr w:type="spellEnd"/>
      <w:r w:rsidRPr="00A0493A">
        <w:rPr>
          <w:rFonts w:ascii="Book Antiqua" w:eastAsia="Book Antiqua" w:hAnsi="Book Antiqua" w:cs="Book Antiqua"/>
          <w:color w:val="000000"/>
        </w:rPr>
        <w:t xml:space="preserve"> M, Simonson DC, Thompson CC. Partial jejunal diversion using an incisionless magnetic anastomosis system: 1-year interim results in patients with obesity and diabetes. </w:t>
      </w:r>
      <w:proofErr w:type="spellStart"/>
      <w:r w:rsidRPr="00A0493A">
        <w:rPr>
          <w:rFonts w:ascii="Book Antiqua" w:eastAsia="Book Antiqua" w:hAnsi="Book Antiqua" w:cs="Book Antiqua"/>
          <w:i/>
          <w:iCs/>
          <w:color w:val="000000"/>
        </w:rPr>
        <w:t>Gastrointest</w:t>
      </w:r>
      <w:proofErr w:type="spellEnd"/>
      <w:r w:rsidRPr="00A0493A">
        <w:rPr>
          <w:rFonts w:ascii="Book Antiqua" w:eastAsia="Book Antiqua" w:hAnsi="Book Antiqua" w:cs="Book Antiqua"/>
          <w:i/>
          <w:iCs/>
          <w:color w:val="000000"/>
        </w:rPr>
        <w:t xml:space="preserve"> </w:t>
      </w:r>
      <w:proofErr w:type="spellStart"/>
      <w:r w:rsidRPr="00A0493A">
        <w:rPr>
          <w:rFonts w:ascii="Book Antiqua" w:eastAsia="Book Antiqua" w:hAnsi="Book Antiqua" w:cs="Book Antiqua"/>
          <w:i/>
          <w:iCs/>
          <w:color w:val="000000"/>
        </w:rPr>
        <w:t>Endosc</w:t>
      </w:r>
      <w:proofErr w:type="spellEnd"/>
      <w:r w:rsidRPr="00A0493A">
        <w:rPr>
          <w:rFonts w:ascii="Book Antiqua" w:eastAsia="Book Antiqua" w:hAnsi="Book Antiqua" w:cs="Book Antiqua"/>
          <w:color w:val="000000"/>
        </w:rPr>
        <w:t xml:space="preserve"> 2017; </w:t>
      </w:r>
      <w:r w:rsidRPr="00A0493A">
        <w:rPr>
          <w:rFonts w:ascii="Book Antiqua" w:eastAsia="Book Antiqua" w:hAnsi="Book Antiqua" w:cs="Book Antiqua"/>
          <w:b/>
          <w:bCs/>
          <w:color w:val="000000"/>
        </w:rPr>
        <w:t>86</w:t>
      </w:r>
      <w:r w:rsidRPr="00A0493A">
        <w:rPr>
          <w:rFonts w:ascii="Book Antiqua" w:eastAsia="Book Antiqua" w:hAnsi="Book Antiqua" w:cs="Book Antiqua"/>
          <w:color w:val="000000"/>
        </w:rPr>
        <w:t>: 904-912 [PMID: 28716404 DOI: 10.1016/j.gie.2017.07.009]</w:t>
      </w:r>
    </w:p>
    <w:p w14:paraId="0F1CD01A"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14 </w:t>
      </w:r>
      <w:r w:rsidRPr="00A0493A">
        <w:rPr>
          <w:rFonts w:ascii="Book Antiqua" w:eastAsia="Book Antiqua" w:hAnsi="Book Antiqua" w:cs="Book Antiqua"/>
          <w:b/>
          <w:bCs/>
          <w:color w:val="000000"/>
        </w:rPr>
        <w:t>Liu XM</w:t>
      </w:r>
      <w:r w:rsidRPr="00A0493A">
        <w:rPr>
          <w:rFonts w:ascii="Book Antiqua" w:eastAsia="Book Antiqua" w:hAnsi="Book Antiqua" w:cs="Book Antiqua"/>
          <w:color w:val="000000"/>
        </w:rPr>
        <w:t xml:space="preserve">, Li Y, Xiang JX, Ma F, Lu Q, Guo YG, Yan XP, Wang B, Zhang XF,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Magnetic compression anastomosis for </w:t>
      </w:r>
      <w:proofErr w:type="spellStart"/>
      <w:r w:rsidRPr="00A0493A">
        <w:rPr>
          <w:rFonts w:ascii="Book Antiqua" w:eastAsia="Book Antiqua" w:hAnsi="Book Antiqua" w:cs="Book Antiqua"/>
          <w:color w:val="000000"/>
        </w:rPr>
        <w:t>biliojejunostomy</w:t>
      </w:r>
      <w:proofErr w:type="spellEnd"/>
      <w:r w:rsidRPr="00A0493A">
        <w:rPr>
          <w:rFonts w:ascii="Book Antiqua" w:eastAsia="Book Antiqua" w:hAnsi="Book Antiqua" w:cs="Book Antiqua"/>
          <w:color w:val="000000"/>
        </w:rPr>
        <w:t xml:space="preserve"> and </w:t>
      </w:r>
      <w:proofErr w:type="spellStart"/>
      <w:r w:rsidRPr="00A0493A">
        <w:rPr>
          <w:rFonts w:ascii="Book Antiqua" w:eastAsia="Book Antiqua" w:hAnsi="Book Antiqua" w:cs="Book Antiqua"/>
          <w:color w:val="000000"/>
        </w:rPr>
        <w:t>pancreaticojejunostomy</w:t>
      </w:r>
      <w:proofErr w:type="spellEnd"/>
      <w:r w:rsidRPr="00A0493A">
        <w:rPr>
          <w:rFonts w:ascii="Book Antiqua" w:eastAsia="Book Antiqua" w:hAnsi="Book Antiqua" w:cs="Book Antiqua"/>
          <w:color w:val="000000"/>
        </w:rPr>
        <w:t xml:space="preserve"> in Whipple's procedure: An initial clinical study. </w:t>
      </w:r>
      <w:r w:rsidRPr="00A0493A">
        <w:rPr>
          <w:rFonts w:ascii="Book Antiqua" w:eastAsia="Book Antiqua" w:hAnsi="Book Antiqua" w:cs="Book Antiqua"/>
          <w:i/>
          <w:iCs/>
          <w:color w:val="000000"/>
        </w:rPr>
        <w:t>J Gastroenterol Hepatol</w:t>
      </w:r>
      <w:r w:rsidRPr="00A0493A">
        <w:rPr>
          <w:rFonts w:ascii="Book Antiqua" w:eastAsia="Book Antiqua" w:hAnsi="Book Antiqua" w:cs="Book Antiqua"/>
          <w:color w:val="000000"/>
        </w:rPr>
        <w:t xml:space="preserve"> 2019; </w:t>
      </w:r>
      <w:r w:rsidRPr="00A0493A">
        <w:rPr>
          <w:rFonts w:ascii="Book Antiqua" w:eastAsia="Book Antiqua" w:hAnsi="Book Antiqua" w:cs="Book Antiqua"/>
          <w:b/>
          <w:bCs/>
          <w:color w:val="000000"/>
        </w:rPr>
        <w:t>34</w:t>
      </w:r>
      <w:r w:rsidRPr="00A0493A">
        <w:rPr>
          <w:rFonts w:ascii="Book Antiqua" w:eastAsia="Book Antiqua" w:hAnsi="Book Antiqua" w:cs="Book Antiqua"/>
          <w:color w:val="000000"/>
        </w:rPr>
        <w:t>: 589-594 [PMID: 30278106 DOI: 10.1111/jgh.14500]</w:t>
      </w:r>
    </w:p>
    <w:p w14:paraId="5F68352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15 </w:t>
      </w:r>
      <w:r w:rsidRPr="00A0493A">
        <w:rPr>
          <w:rFonts w:ascii="Book Antiqua" w:eastAsia="Book Antiqua" w:hAnsi="Book Antiqua" w:cs="Book Antiqua"/>
          <w:b/>
          <w:bCs/>
          <w:color w:val="000000"/>
        </w:rPr>
        <w:t>Liu XM</w:t>
      </w:r>
      <w:r w:rsidRPr="00A0493A">
        <w:rPr>
          <w:rFonts w:ascii="Book Antiqua" w:eastAsia="Book Antiqua" w:hAnsi="Book Antiqua" w:cs="Book Antiqua"/>
          <w:color w:val="000000"/>
        </w:rPr>
        <w:t xml:space="preserve">, Yan XP, Zhang HK, Ma F, Guo YG, Fan C, Wang SP, Shi AH, Wang B, Wang HH, Li JH, Zhang XG, Wu R, Zhang XF,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Magnetic Anastomosis for </w:t>
      </w:r>
      <w:proofErr w:type="spellStart"/>
      <w:r w:rsidRPr="00A0493A">
        <w:rPr>
          <w:rFonts w:ascii="Book Antiqua" w:eastAsia="Book Antiqua" w:hAnsi="Book Antiqua" w:cs="Book Antiqua"/>
          <w:color w:val="000000"/>
        </w:rPr>
        <w:lastRenderedPageBreak/>
        <w:t>Biliojejunostomy</w:t>
      </w:r>
      <w:proofErr w:type="spellEnd"/>
      <w:r w:rsidRPr="00A0493A">
        <w:rPr>
          <w:rFonts w:ascii="Book Antiqua" w:eastAsia="Book Antiqua" w:hAnsi="Book Antiqua" w:cs="Book Antiqua"/>
          <w:color w:val="000000"/>
        </w:rPr>
        <w:t xml:space="preserve">: First Prospective Clinical Trial. </w:t>
      </w:r>
      <w:r w:rsidRPr="00A0493A">
        <w:rPr>
          <w:rFonts w:ascii="Book Antiqua" w:eastAsia="Book Antiqua" w:hAnsi="Book Antiqua" w:cs="Book Antiqua"/>
          <w:i/>
          <w:iCs/>
          <w:color w:val="000000"/>
        </w:rPr>
        <w:t>World J Surg</w:t>
      </w:r>
      <w:r w:rsidRPr="00A0493A">
        <w:rPr>
          <w:rFonts w:ascii="Book Antiqua" w:eastAsia="Book Antiqua" w:hAnsi="Book Antiqua" w:cs="Book Antiqua"/>
          <w:color w:val="000000"/>
        </w:rPr>
        <w:t xml:space="preserve"> 2018; </w:t>
      </w:r>
      <w:r w:rsidRPr="00A0493A">
        <w:rPr>
          <w:rFonts w:ascii="Book Antiqua" w:eastAsia="Book Antiqua" w:hAnsi="Book Antiqua" w:cs="Book Antiqua"/>
          <w:b/>
          <w:bCs/>
          <w:color w:val="000000"/>
        </w:rPr>
        <w:t>42</w:t>
      </w:r>
      <w:r w:rsidRPr="00A0493A">
        <w:rPr>
          <w:rFonts w:ascii="Book Antiqua" w:eastAsia="Book Antiqua" w:hAnsi="Book Antiqua" w:cs="Book Antiqua"/>
          <w:color w:val="000000"/>
        </w:rPr>
        <w:t>: 4039-4045 [PMID: 29947988 DOI: 10.1007/s00268-018-4710-y]</w:t>
      </w:r>
    </w:p>
    <w:p w14:paraId="3BCB4254"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16 </w:t>
      </w:r>
      <w:proofErr w:type="spellStart"/>
      <w:r w:rsidRPr="00A0493A">
        <w:rPr>
          <w:rFonts w:ascii="Book Antiqua" w:eastAsia="Book Antiqua" w:hAnsi="Book Antiqua" w:cs="Book Antiqua"/>
          <w:b/>
          <w:bCs/>
          <w:color w:val="000000"/>
        </w:rPr>
        <w:t>Itoi</w:t>
      </w:r>
      <w:proofErr w:type="spellEnd"/>
      <w:r w:rsidRPr="00A0493A">
        <w:rPr>
          <w:rFonts w:ascii="Book Antiqua" w:eastAsia="Book Antiqua" w:hAnsi="Book Antiqua" w:cs="Book Antiqua"/>
          <w:b/>
          <w:bCs/>
          <w:color w:val="000000"/>
        </w:rPr>
        <w:t xml:space="preserve"> T</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Kasuya</w:t>
      </w:r>
      <w:proofErr w:type="spellEnd"/>
      <w:r w:rsidRPr="00A0493A">
        <w:rPr>
          <w:rFonts w:ascii="Book Antiqua" w:eastAsia="Book Antiqua" w:hAnsi="Book Antiqua" w:cs="Book Antiqua"/>
          <w:color w:val="000000"/>
        </w:rPr>
        <w:t xml:space="preserve"> K, </w:t>
      </w:r>
      <w:proofErr w:type="spellStart"/>
      <w:r w:rsidRPr="00A0493A">
        <w:rPr>
          <w:rFonts w:ascii="Book Antiqua" w:eastAsia="Book Antiqua" w:hAnsi="Book Antiqua" w:cs="Book Antiqua"/>
          <w:color w:val="000000"/>
        </w:rPr>
        <w:t>Sofuni</w:t>
      </w:r>
      <w:proofErr w:type="spellEnd"/>
      <w:r w:rsidRPr="00A0493A">
        <w:rPr>
          <w:rFonts w:ascii="Book Antiqua" w:eastAsia="Book Antiqua" w:hAnsi="Book Antiqua" w:cs="Book Antiqua"/>
          <w:color w:val="000000"/>
        </w:rPr>
        <w:t xml:space="preserve"> A, Itokawa F, Tsuchiya T, </w:t>
      </w:r>
      <w:proofErr w:type="spellStart"/>
      <w:r w:rsidRPr="00A0493A">
        <w:rPr>
          <w:rFonts w:ascii="Book Antiqua" w:eastAsia="Book Antiqua" w:hAnsi="Book Antiqua" w:cs="Book Antiqua"/>
          <w:color w:val="000000"/>
        </w:rPr>
        <w:t>Kurihara</w:t>
      </w:r>
      <w:proofErr w:type="spellEnd"/>
      <w:r w:rsidRPr="00A0493A">
        <w:rPr>
          <w:rFonts w:ascii="Book Antiqua" w:eastAsia="Book Antiqua" w:hAnsi="Book Antiqua" w:cs="Book Antiqua"/>
          <w:color w:val="000000"/>
        </w:rPr>
        <w:t xml:space="preserve"> T, </w:t>
      </w:r>
      <w:proofErr w:type="spellStart"/>
      <w:r w:rsidRPr="00A0493A">
        <w:rPr>
          <w:rFonts w:ascii="Book Antiqua" w:eastAsia="Book Antiqua" w:hAnsi="Book Antiqua" w:cs="Book Antiqua"/>
          <w:color w:val="000000"/>
        </w:rPr>
        <w:t>Ikeuchi</w:t>
      </w:r>
      <w:proofErr w:type="spellEnd"/>
      <w:r w:rsidRPr="00A0493A">
        <w:rPr>
          <w:rFonts w:ascii="Book Antiqua" w:eastAsia="Book Antiqua" w:hAnsi="Book Antiqua" w:cs="Book Antiqua"/>
          <w:color w:val="000000"/>
        </w:rPr>
        <w:t xml:space="preserve"> N, Takeuchi M, Nagano T, Iwamoto H, Yamanouchi E, Shimazu M, </w:t>
      </w:r>
      <w:proofErr w:type="spellStart"/>
      <w:r w:rsidRPr="00A0493A">
        <w:rPr>
          <w:rFonts w:ascii="Book Antiqua" w:eastAsia="Book Antiqua" w:hAnsi="Book Antiqua" w:cs="Book Antiqua"/>
          <w:color w:val="000000"/>
        </w:rPr>
        <w:t>Tsuchida</w:t>
      </w:r>
      <w:proofErr w:type="spellEnd"/>
      <w:r w:rsidRPr="00A0493A">
        <w:rPr>
          <w:rFonts w:ascii="Book Antiqua" w:eastAsia="Book Antiqua" w:hAnsi="Book Antiqua" w:cs="Book Antiqua"/>
          <w:color w:val="000000"/>
        </w:rPr>
        <w:t xml:space="preserve"> A. Magnetic compression anastomosis for biliary obstruction: review and experience at Tokyo Medical University Hospital. </w:t>
      </w:r>
      <w:r w:rsidRPr="00A0493A">
        <w:rPr>
          <w:rFonts w:ascii="Book Antiqua" w:eastAsia="Book Antiqua" w:hAnsi="Book Antiqua" w:cs="Book Antiqua"/>
          <w:i/>
          <w:iCs/>
          <w:color w:val="000000"/>
        </w:rPr>
        <w:t xml:space="preserve">J Hepatobiliary </w:t>
      </w:r>
      <w:proofErr w:type="spellStart"/>
      <w:r w:rsidRPr="00A0493A">
        <w:rPr>
          <w:rFonts w:ascii="Book Antiqua" w:eastAsia="Book Antiqua" w:hAnsi="Book Antiqua" w:cs="Book Antiqua"/>
          <w:i/>
          <w:iCs/>
          <w:color w:val="000000"/>
        </w:rPr>
        <w:t>Pancreat</w:t>
      </w:r>
      <w:proofErr w:type="spellEnd"/>
      <w:r w:rsidRPr="00A0493A">
        <w:rPr>
          <w:rFonts w:ascii="Book Antiqua" w:eastAsia="Book Antiqua" w:hAnsi="Book Antiqua" w:cs="Book Antiqua"/>
          <w:i/>
          <w:iCs/>
          <w:color w:val="000000"/>
        </w:rPr>
        <w:t xml:space="preserve"> Sci</w:t>
      </w:r>
      <w:r w:rsidRPr="00A0493A">
        <w:rPr>
          <w:rFonts w:ascii="Book Antiqua" w:eastAsia="Book Antiqua" w:hAnsi="Book Antiqua" w:cs="Book Antiqua"/>
          <w:color w:val="000000"/>
        </w:rPr>
        <w:t xml:space="preserve"> 2011; </w:t>
      </w:r>
      <w:r w:rsidRPr="00A0493A">
        <w:rPr>
          <w:rFonts w:ascii="Book Antiqua" w:eastAsia="Book Antiqua" w:hAnsi="Book Antiqua" w:cs="Book Antiqua"/>
          <w:b/>
          <w:bCs/>
          <w:color w:val="000000"/>
        </w:rPr>
        <w:t>18</w:t>
      </w:r>
      <w:r w:rsidRPr="00A0493A">
        <w:rPr>
          <w:rFonts w:ascii="Book Antiqua" w:eastAsia="Book Antiqua" w:hAnsi="Book Antiqua" w:cs="Book Antiqua"/>
          <w:color w:val="000000"/>
        </w:rPr>
        <w:t>: 357-365 [PMID: 21127913 DOI: 10.1007/s00534-010-0350-9]</w:t>
      </w:r>
    </w:p>
    <w:p w14:paraId="7FBC5658"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17 </w:t>
      </w:r>
      <w:proofErr w:type="spellStart"/>
      <w:r w:rsidRPr="00A0493A">
        <w:rPr>
          <w:rFonts w:ascii="Book Antiqua" w:eastAsia="Book Antiqua" w:hAnsi="Book Antiqua" w:cs="Book Antiqua"/>
          <w:b/>
          <w:bCs/>
          <w:color w:val="000000"/>
        </w:rPr>
        <w:t>Muensterer</w:t>
      </w:r>
      <w:proofErr w:type="spellEnd"/>
      <w:r w:rsidRPr="00A0493A">
        <w:rPr>
          <w:rFonts w:ascii="Book Antiqua" w:eastAsia="Book Antiqua" w:hAnsi="Book Antiqua" w:cs="Book Antiqua"/>
          <w:b/>
          <w:bCs/>
          <w:color w:val="000000"/>
        </w:rPr>
        <w:t xml:space="preserve"> OJ</w:t>
      </w:r>
      <w:r w:rsidRPr="00A0493A">
        <w:rPr>
          <w:rFonts w:ascii="Book Antiqua" w:eastAsia="Book Antiqua" w:hAnsi="Book Antiqua" w:cs="Book Antiqua"/>
          <w:color w:val="000000"/>
        </w:rPr>
        <w:t xml:space="preserve">, Evans LL, </w:t>
      </w:r>
      <w:proofErr w:type="spellStart"/>
      <w:r w:rsidRPr="00A0493A">
        <w:rPr>
          <w:rFonts w:ascii="Book Antiqua" w:eastAsia="Book Antiqua" w:hAnsi="Book Antiqua" w:cs="Book Antiqua"/>
          <w:color w:val="000000"/>
        </w:rPr>
        <w:t>Sterlin</w:t>
      </w:r>
      <w:proofErr w:type="spellEnd"/>
      <w:r w:rsidRPr="00A0493A">
        <w:rPr>
          <w:rFonts w:ascii="Book Antiqua" w:eastAsia="Book Antiqua" w:hAnsi="Book Antiqua" w:cs="Book Antiqua"/>
          <w:color w:val="000000"/>
        </w:rPr>
        <w:t xml:space="preserve"> A, </w:t>
      </w:r>
      <w:proofErr w:type="spellStart"/>
      <w:r w:rsidRPr="00A0493A">
        <w:rPr>
          <w:rFonts w:ascii="Book Antiqua" w:eastAsia="Book Antiqua" w:hAnsi="Book Antiqua" w:cs="Book Antiqua"/>
          <w:color w:val="000000"/>
        </w:rPr>
        <w:t>Sahlabadi</w:t>
      </w:r>
      <w:proofErr w:type="spellEnd"/>
      <w:r w:rsidRPr="00A0493A">
        <w:rPr>
          <w:rFonts w:ascii="Book Antiqua" w:eastAsia="Book Antiqua" w:hAnsi="Book Antiqua" w:cs="Book Antiqua"/>
          <w:color w:val="000000"/>
        </w:rPr>
        <w:t xml:space="preserve"> M, </w:t>
      </w:r>
      <w:proofErr w:type="spellStart"/>
      <w:r w:rsidRPr="00A0493A">
        <w:rPr>
          <w:rFonts w:ascii="Book Antiqua" w:eastAsia="Book Antiqua" w:hAnsi="Book Antiqua" w:cs="Book Antiqua"/>
          <w:color w:val="000000"/>
        </w:rPr>
        <w:t>Aribindi</w:t>
      </w:r>
      <w:proofErr w:type="spellEnd"/>
      <w:r w:rsidRPr="00A0493A">
        <w:rPr>
          <w:rFonts w:ascii="Book Antiqua" w:eastAsia="Book Antiqua" w:hAnsi="Book Antiqua" w:cs="Book Antiqua"/>
          <w:color w:val="000000"/>
        </w:rPr>
        <w:t xml:space="preserve"> V, Lindner A, König T, Harrison MR. Novel Device for Endoluminal Esophageal Atresia Repair: First-in-Human Experience. </w:t>
      </w:r>
      <w:r w:rsidRPr="00A0493A">
        <w:rPr>
          <w:rFonts w:ascii="Book Antiqua" w:eastAsia="Book Antiqua" w:hAnsi="Book Antiqua" w:cs="Book Antiqua"/>
          <w:i/>
          <w:iCs/>
          <w:color w:val="000000"/>
        </w:rPr>
        <w:t>Pediatrics</w:t>
      </w:r>
      <w:r w:rsidRPr="00A0493A">
        <w:rPr>
          <w:rFonts w:ascii="Book Antiqua" w:eastAsia="Book Antiqua" w:hAnsi="Book Antiqua" w:cs="Book Antiqua"/>
          <w:color w:val="000000"/>
        </w:rPr>
        <w:t xml:space="preserve"> 2021; </w:t>
      </w:r>
      <w:r w:rsidRPr="00A0493A">
        <w:rPr>
          <w:rFonts w:ascii="Book Antiqua" w:eastAsia="Book Antiqua" w:hAnsi="Book Antiqua" w:cs="Book Antiqua"/>
          <w:b/>
          <w:bCs/>
          <w:color w:val="000000"/>
        </w:rPr>
        <w:t>148</w:t>
      </w:r>
      <w:r w:rsidRPr="00A0493A">
        <w:rPr>
          <w:rFonts w:ascii="Book Antiqua" w:eastAsia="Book Antiqua" w:hAnsi="Book Antiqua" w:cs="Book Antiqua"/>
          <w:color w:val="000000"/>
        </w:rPr>
        <w:t xml:space="preserve"> [PMID: 34615695 DOI: 10.1542/peds.2020-049627]</w:t>
      </w:r>
    </w:p>
    <w:p w14:paraId="7749794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18 </w:t>
      </w:r>
      <w:r w:rsidRPr="00A0493A">
        <w:rPr>
          <w:rFonts w:ascii="Book Antiqua" w:eastAsia="Book Antiqua" w:hAnsi="Book Antiqua" w:cs="Book Antiqua"/>
          <w:b/>
          <w:bCs/>
          <w:color w:val="000000"/>
        </w:rPr>
        <w:t>Liu S</w:t>
      </w:r>
      <w:r w:rsidRPr="00A0493A">
        <w:rPr>
          <w:rFonts w:ascii="Book Antiqua" w:eastAsia="Book Antiqua" w:hAnsi="Book Antiqua" w:cs="Book Antiqua"/>
          <w:color w:val="000000"/>
        </w:rPr>
        <w:t xml:space="preserve">, Fang Y,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Zhao J, Luo R, Luo R, Cheng J, Yang H, Zhang A, Shen Y, Jiang N. Magnetic compression </w:t>
      </w:r>
      <w:proofErr w:type="spellStart"/>
      <w:r w:rsidRPr="00A0493A">
        <w:rPr>
          <w:rFonts w:ascii="Book Antiqua" w:eastAsia="Book Antiqua" w:hAnsi="Book Antiqua" w:cs="Book Antiqua"/>
          <w:color w:val="000000"/>
        </w:rPr>
        <w:t>stricturoplasty</w:t>
      </w:r>
      <w:proofErr w:type="spellEnd"/>
      <w:r w:rsidRPr="00A0493A">
        <w:rPr>
          <w:rFonts w:ascii="Book Antiqua" w:eastAsia="Book Antiqua" w:hAnsi="Book Antiqua" w:cs="Book Antiqua"/>
          <w:color w:val="000000"/>
        </w:rPr>
        <w:t xml:space="preserve"> in patients with severe stricture after simultaneous esophageal atresia and duodenal obstruction repair: A case report. </w:t>
      </w:r>
      <w:r w:rsidRPr="00A0493A">
        <w:rPr>
          <w:rFonts w:ascii="Book Antiqua" w:eastAsia="Book Antiqua" w:hAnsi="Book Antiqua" w:cs="Book Antiqua"/>
          <w:i/>
          <w:iCs/>
          <w:color w:val="000000"/>
        </w:rPr>
        <w:t xml:space="preserve">Exp </w:t>
      </w:r>
      <w:proofErr w:type="spellStart"/>
      <w:r w:rsidRPr="00A0493A">
        <w:rPr>
          <w:rFonts w:ascii="Book Antiqua" w:eastAsia="Book Antiqua" w:hAnsi="Book Antiqua" w:cs="Book Antiqua"/>
          <w:i/>
          <w:iCs/>
          <w:color w:val="000000"/>
        </w:rPr>
        <w:t>Ther</w:t>
      </w:r>
      <w:proofErr w:type="spellEnd"/>
      <w:r w:rsidRPr="00A0493A">
        <w:rPr>
          <w:rFonts w:ascii="Book Antiqua" w:eastAsia="Book Antiqua" w:hAnsi="Book Antiqua" w:cs="Book Antiqua"/>
          <w:i/>
          <w:iCs/>
          <w:color w:val="000000"/>
        </w:rPr>
        <w:t xml:space="preserve"> Med</w:t>
      </w:r>
      <w:r w:rsidRPr="00A0493A">
        <w:rPr>
          <w:rFonts w:ascii="Book Antiqua" w:eastAsia="Book Antiqua" w:hAnsi="Book Antiqua" w:cs="Book Antiqua"/>
          <w:color w:val="000000"/>
        </w:rPr>
        <w:t xml:space="preserve"> 2022; </w:t>
      </w:r>
      <w:r w:rsidRPr="00A0493A">
        <w:rPr>
          <w:rFonts w:ascii="Book Antiqua" w:eastAsia="Book Antiqua" w:hAnsi="Book Antiqua" w:cs="Book Antiqua"/>
          <w:b/>
          <w:bCs/>
          <w:color w:val="000000"/>
        </w:rPr>
        <w:t>23</w:t>
      </w:r>
      <w:r w:rsidRPr="00A0493A">
        <w:rPr>
          <w:rFonts w:ascii="Book Antiqua" w:eastAsia="Book Antiqua" w:hAnsi="Book Antiqua" w:cs="Book Antiqua"/>
          <w:color w:val="000000"/>
        </w:rPr>
        <w:t>: 93 [PMID: 34976135 DOI: 10.3892/etm.2021.11016]</w:t>
      </w:r>
    </w:p>
    <w:p w14:paraId="58BDCC97"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19 </w:t>
      </w:r>
      <w:r w:rsidRPr="00A0493A">
        <w:rPr>
          <w:rFonts w:ascii="Book Antiqua" w:eastAsia="Book Antiqua" w:hAnsi="Book Antiqua" w:cs="Book Antiqua"/>
          <w:b/>
          <w:bCs/>
          <w:color w:val="000000"/>
        </w:rPr>
        <w:t>Dorman RM</w:t>
      </w:r>
      <w:r w:rsidRPr="00A0493A">
        <w:rPr>
          <w:rFonts w:ascii="Book Antiqua" w:eastAsia="Book Antiqua" w:hAnsi="Book Antiqua" w:cs="Book Antiqua"/>
          <w:color w:val="000000"/>
        </w:rPr>
        <w:t xml:space="preserve">, Vali K, Harmon CM, </w:t>
      </w:r>
      <w:proofErr w:type="spellStart"/>
      <w:r w:rsidRPr="00A0493A">
        <w:rPr>
          <w:rFonts w:ascii="Book Antiqua" w:eastAsia="Book Antiqua" w:hAnsi="Book Antiqua" w:cs="Book Antiqua"/>
          <w:color w:val="000000"/>
        </w:rPr>
        <w:t>Zaritzky</w:t>
      </w:r>
      <w:proofErr w:type="spellEnd"/>
      <w:r w:rsidRPr="00A0493A">
        <w:rPr>
          <w:rFonts w:ascii="Book Antiqua" w:eastAsia="Book Antiqua" w:hAnsi="Book Antiqua" w:cs="Book Antiqua"/>
          <w:color w:val="000000"/>
        </w:rPr>
        <w:t xml:space="preserve"> M, Bass KD. Repair of esophageal atresia with proximal fistula using endoscopic magnetic compression anastomosis (</w:t>
      </w:r>
      <w:proofErr w:type="spellStart"/>
      <w:r w:rsidRPr="00A0493A">
        <w:rPr>
          <w:rFonts w:ascii="Book Antiqua" w:eastAsia="Book Antiqua" w:hAnsi="Book Antiqua" w:cs="Book Antiqua"/>
          <w:color w:val="000000"/>
        </w:rPr>
        <w:t>magnamosis</w:t>
      </w:r>
      <w:proofErr w:type="spellEnd"/>
      <w:r w:rsidRPr="00A0493A">
        <w:rPr>
          <w:rFonts w:ascii="Book Antiqua" w:eastAsia="Book Antiqua" w:hAnsi="Book Antiqua" w:cs="Book Antiqua"/>
          <w:color w:val="000000"/>
        </w:rPr>
        <w:t xml:space="preserve">) after staged lengthening. </w:t>
      </w:r>
      <w:proofErr w:type="spellStart"/>
      <w:r w:rsidRPr="00A0493A">
        <w:rPr>
          <w:rFonts w:ascii="Book Antiqua" w:eastAsia="Book Antiqua" w:hAnsi="Book Antiqua" w:cs="Book Antiqua"/>
          <w:i/>
          <w:iCs/>
          <w:color w:val="000000"/>
        </w:rPr>
        <w:t>Pediatr</w:t>
      </w:r>
      <w:proofErr w:type="spellEnd"/>
      <w:r w:rsidRPr="00A0493A">
        <w:rPr>
          <w:rFonts w:ascii="Book Antiqua" w:eastAsia="Book Antiqua" w:hAnsi="Book Antiqua" w:cs="Book Antiqua"/>
          <w:i/>
          <w:iCs/>
          <w:color w:val="000000"/>
        </w:rPr>
        <w:t xml:space="preserve"> Surg Int</w:t>
      </w:r>
      <w:r w:rsidRPr="00A0493A">
        <w:rPr>
          <w:rFonts w:ascii="Book Antiqua" w:eastAsia="Book Antiqua" w:hAnsi="Book Antiqua" w:cs="Book Antiqua"/>
          <w:color w:val="000000"/>
        </w:rPr>
        <w:t xml:space="preserve"> 2016; </w:t>
      </w:r>
      <w:r w:rsidRPr="00A0493A">
        <w:rPr>
          <w:rFonts w:ascii="Book Antiqua" w:eastAsia="Book Antiqua" w:hAnsi="Book Antiqua" w:cs="Book Antiqua"/>
          <w:b/>
          <w:bCs/>
          <w:color w:val="000000"/>
        </w:rPr>
        <w:t>32</w:t>
      </w:r>
      <w:r w:rsidRPr="00A0493A">
        <w:rPr>
          <w:rFonts w:ascii="Book Antiqua" w:eastAsia="Book Antiqua" w:hAnsi="Book Antiqua" w:cs="Book Antiqua"/>
          <w:color w:val="000000"/>
        </w:rPr>
        <w:t>: 525-528 [PMID: 27012861 DOI: 10.1007/s00383-016-3889-y]</w:t>
      </w:r>
    </w:p>
    <w:p w14:paraId="045EA130"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20 </w:t>
      </w:r>
      <w:proofErr w:type="spellStart"/>
      <w:r w:rsidRPr="00A0493A">
        <w:rPr>
          <w:rFonts w:ascii="Book Antiqua" w:eastAsia="Book Antiqua" w:hAnsi="Book Antiqua" w:cs="Book Antiqua"/>
          <w:b/>
          <w:bCs/>
          <w:color w:val="000000"/>
        </w:rPr>
        <w:t>Xue</w:t>
      </w:r>
      <w:proofErr w:type="spellEnd"/>
      <w:r w:rsidRPr="00A0493A">
        <w:rPr>
          <w:rFonts w:ascii="Book Antiqua" w:eastAsia="Book Antiqua" w:hAnsi="Book Antiqua" w:cs="Book Antiqua"/>
          <w:b/>
          <w:bCs/>
          <w:color w:val="000000"/>
        </w:rPr>
        <w:t xml:space="preserve"> F</w:t>
      </w:r>
      <w:r w:rsidRPr="00A0493A">
        <w:rPr>
          <w:rFonts w:ascii="Book Antiqua" w:eastAsia="Book Antiqua" w:hAnsi="Book Antiqua" w:cs="Book Antiqua"/>
          <w:color w:val="000000"/>
        </w:rPr>
        <w:t xml:space="preserve">, Guo HC, Li JP, Lu JW, Wang HH, Ma F, Liu YX,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w:t>
      </w:r>
      <w:proofErr w:type="spellStart"/>
      <w:r w:rsidRPr="00A0493A">
        <w:rPr>
          <w:rFonts w:ascii="Book Antiqua" w:eastAsia="Book Antiqua" w:hAnsi="Book Antiqua" w:cs="Book Antiqua"/>
          <w:color w:val="000000"/>
        </w:rPr>
        <w:t>Choledochojejunostomy</w:t>
      </w:r>
      <w:proofErr w:type="spellEnd"/>
      <w:r w:rsidRPr="00A0493A">
        <w:rPr>
          <w:rFonts w:ascii="Book Antiqua" w:eastAsia="Book Antiqua" w:hAnsi="Book Antiqua" w:cs="Book Antiqua"/>
          <w:color w:val="000000"/>
        </w:rPr>
        <w:t xml:space="preserve"> with an innovative magnetic compressive anastomosis: How to determine optimal pressure? </w:t>
      </w:r>
      <w:r w:rsidRPr="00A0493A">
        <w:rPr>
          <w:rFonts w:ascii="Book Antiqua" w:eastAsia="Book Antiqua" w:hAnsi="Book Antiqua" w:cs="Book Antiqua"/>
          <w:i/>
          <w:iCs/>
          <w:color w:val="000000"/>
        </w:rPr>
        <w:t>World J Gastroenterol</w:t>
      </w:r>
      <w:r w:rsidRPr="00A0493A">
        <w:rPr>
          <w:rFonts w:ascii="Book Antiqua" w:eastAsia="Book Antiqua" w:hAnsi="Book Antiqua" w:cs="Book Antiqua"/>
          <w:color w:val="000000"/>
        </w:rPr>
        <w:t xml:space="preserve"> 2016; </w:t>
      </w:r>
      <w:r w:rsidRPr="00A0493A">
        <w:rPr>
          <w:rFonts w:ascii="Book Antiqua" w:eastAsia="Book Antiqua" w:hAnsi="Book Antiqua" w:cs="Book Antiqua"/>
          <w:b/>
          <w:bCs/>
          <w:color w:val="000000"/>
        </w:rPr>
        <w:t>22</w:t>
      </w:r>
      <w:r w:rsidRPr="00A0493A">
        <w:rPr>
          <w:rFonts w:ascii="Book Antiqua" w:eastAsia="Book Antiqua" w:hAnsi="Book Antiqua" w:cs="Book Antiqua"/>
          <w:color w:val="000000"/>
        </w:rPr>
        <w:t>: 2326-2335 [PMID: 26900294 DOI: 10.3748/</w:t>
      </w:r>
      <w:proofErr w:type="gramStart"/>
      <w:r w:rsidRPr="00A0493A">
        <w:rPr>
          <w:rFonts w:ascii="Book Antiqua" w:eastAsia="Book Antiqua" w:hAnsi="Book Antiqua" w:cs="Book Antiqua"/>
          <w:color w:val="000000"/>
        </w:rPr>
        <w:t>wjg.v22.i</w:t>
      </w:r>
      <w:proofErr w:type="gramEnd"/>
      <w:r w:rsidRPr="00A0493A">
        <w:rPr>
          <w:rFonts w:ascii="Book Antiqua" w:eastAsia="Book Antiqua" w:hAnsi="Book Antiqua" w:cs="Book Antiqua"/>
          <w:color w:val="000000"/>
        </w:rPr>
        <w:t>7.2326]</w:t>
      </w:r>
    </w:p>
    <w:p w14:paraId="3D5A6A3B"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21 </w:t>
      </w:r>
      <w:r w:rsidRPr="00A0493A">
        <w:rPr>
          <w:rFonts w:ascii="Book Antiqua" w:eastAsia="Book Antiqua" w:hAnsi="Book Antiqua" w:cs="Book Antiqua"/>
          <w:b/>
          <w:bCs/>
          <w:color w:val="000000"/>
        </w:rPr>
        <w:t>She ZF</w:t>
      </w:r>
      <w:r w:rsidRPr="00A0493A">
        <w:rPr>
          <w:rFonts w:ascii="Book Antiqua" w:eastAsia="Book Antiqua" w:hAnsi="Book Antiqua" w:cs="Book Antiqua"/>
          <w:color w:val="000000"/>
        </w:rPr>
        <w:t xml:space="preserve">, Yan XP, Ma F, Wang HH, Yang H, Shi AH, Wang L, Qi X, Xiao B, Zou YL,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Treatment of rectovaginal fistula by magnetic compression. </w:t>
      </w:r>
      <w:r w:rsidRPr="00A0493A">
        <w:rPr>
          <w:rFonts w:ascii="Book Antiqua" w:eastAsia="Book Antiqua" w:hAnsi="Book Antiqua" w:cs="Book Antiqua"/>
          <w:i/>
          <w:iCs/>
          <w:color w:val="000000"/>
        </w:rPr>
        <w:t xml:space="preserve">Int </w:t>
      </w:r>
      <w:proofErr w:type="spellStart"/>
      <w:r w:rsidRPr="00A0493A">
        <w:rPr>
          <w:rFonts w:ascii="Book Antiqua" w:eastAsia="Book Antiqua" w:hAnsi="Book Antiqua" w:cs="Book Antiqua"/>
          <w:i/>
          <w:iCs/>
          <w:color w:val="000000"/>
        </w:rPr>
        <w:t>Urogynecol</w:t>
      </w:r>
      <w:proofErr w:type="spellEnd"/>
      <w:r w:rsidRPr="00A0493A">
        <w:rPr>
          <w:rFonts w:ascii="Book Antiqua" w:eastAsia="Book Antiqua" w:hAnsi="Book Antiqua" w:cs="Book Antiqua"/>
          <w:i/>
          <w:iCs/>
          <w:color w:val="000000"/>
        </w:rPr>
        <w:t xml:space="preserve"> J</w:t>
      </w:r>
      <w:r w:rsidRPr="00A0493A">
        <w:rPr>
          <w:rFonts w:ascii="Book Antiqua" w:eastAsia="Book Antiqua" w:hAnsi="Book Antiqua" w:cs="Book Antiqua"/>
          <w:color w:val="000000"/>
        </w:rPr>
        <w:t xml:space="preserve"> 2017; </w:t>
      </w:r>
      <w:r w:rsidRPr="00A0493A">
        <w:rPr>
          <w:rFonts w:ascii="Book Antiqua" w:eastAsia="Book Antiqua" w:hAnsi="Book Antiqua" w:cs="Book Antiqua"/>
          <w:b/>
          <w:bCs/>
          <w:color w:val="000000"/>
        </w:rPr>
        <w:t>28</w:t>
      </w:r>
      <w:r w:rsidRPr="00A0493A">
        <w:rPr>
          <w:rFonts w:ascii="Book Antiqua" w:eastAsia="Book Antiqua" w:hAnsi="Book Antiqua" w:cs="Book Antiqua"/>
          <w:color w:val="000000"/>
        </w:rPr>
        <w:t>: 241-247 [PMID: 27530520 DOI: 10.1007/s00192-016-3097-2]</w:t>
      </w:r>
    </w:p>
    <w:p w14:paraId="50AA3153"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22 </w:t>
      </w:r>
      <w:r w:rsidRPr="00A0493A">
        <w:rPr>
          <w:rFonts w:ascii="Book Antiqua" w:eastAsia="Book Antiqua" w:hAnsi="Book Antiqua" w:cs="Book Antiqua"/>
          <w:b/>
          <w:bCs/>
          <w:color w:val="000000"/>
        </w:rPr>
        <w:t>Li Y</w:t>
      </w:r>
      <w:r w:rsidRPr="00A0493A">
        <w:rPr>
          <w:rFonts w:ascii="Book Antiqua" w:eastAsia="Book Antiqua" w:hAnsi="Book Antiqua" w:cs="Book Antiqua"/>
          <w:color w:val="000000"/>
        </w:rPr>
        <w:t xml:space="preserve">, Liu XM, Zhang HK, Zhang XF, Tang B, Ma F,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Magnetic Compression Anastomosis in Laparoscopic Pancreatoduodenectomy: A Preliminary Study. </w:t>
      </w:r>
      <w:r w:rsidRPr="00A0493A">
        <w:rPr>
          <w:rFonts w:ascii="Book Antiqua" w:eastAsia="Book Antiqua" w:hAnsi="Book Antiqua" w:cs="Book Antiqua"/>
          <w:i/>
          <w:iCs/>
          <w:color w:val="000000"/>
        </w:rPr>
        <w:t>J Surg Res</w:t>
      </w:r>
      <w:r w:rsidRPr="00A0493A">
        <w:rPr>
          <w:rFonts w:ascii="Book Antiqua" w:eastAsia="Book Antiqua" w:hAnsi="Book Antiqua" w:cs="Book Antiqua"/>
          <w:color w:val="000000"/>
        </w:rPr>
        <w:t xml:space="preserve"> 2021; </w:t>
      </w:r>
      <w:r w:rsidRPr="00A0493A">
        <w:rPr>
          <w:rFonts w:ascii="Book Antiqua" w:eastAsia="Book Antiqua" w:hAnsi="Book Antiqua" w:cs="Book Antiqua"/>
          <w:b/>
          <w:bCs/>
          <w:color w:val="000000"/>
        </w:rPr>
        <w:t>258</w:t>
      </w:r>
      <w:r w:rsidRPr="00A0493A">
        <w:rPr>
          <w:rFonts w:ascii="Book Antiqua" w:eastAsia="Book Antiqua" w:hAnsi="Book Antiqua" w:cs="Book Antiqua"/>
          <w:color w:val="000000"/>
        </w:rPr>
        <w:t>: 162-169 [PMID: 33011447 DOI: 10.1016/j.jss.2020.08.044]</w:t>
      </w:r>
    </w:p>
    <w:p w14:paraId="2C331977"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23 </w:t>
      </w:r>
      <w:r w:rsidRPr="00A0493A">
        <w:rPr>
          <w:rFonts w:ascii="Book Antiqua" w:eastAsia="Book Antiqua" w:hAnsi="Book Antiqua" w:cs="Book Antiqua"/>
          <w:b/>
          <w:bCs/>
          <w:color w:val="000000"/>
        </w:rPr>
        <w:t>Liu K</w:t>
      </w:r>
      <w:r w:rsidRPr="00A0493A">
        <w:rPr>
          <w:rFonts w:ascii="Book Antiqua" w:eastAsia="Book Antiqua" w:hAnsi="Book Antiqua" w:cs="Book Antiqua"/>
          <w:color w:val="000000"/>
        </w:rPr>
        <w:t xml:space="preserve">, Yang H, Huang G, Shi A, Lu Q, Wang S, </w:t>
      </w:r>
      <w:proofErr w:type="spellStart"/>
      <w:r w:rsidRPr="00A0493A">
        <w:rPr>
          <w:rFonts w:ascii="Book Antiqua" w:eastAsia="Book Antiqua" w:hAnsi="Book Antiqua" w:cs="Book Antiqua"/>
          <w:color w:val="000000"/>
        </w:rPr>
        <w:t>Qiao</w:t>
      </w:r>
      <w:proofErr w:type="spellEnd"/>
      <w:r w:rsidRPr="00A0493A">
        <w:rPr>
          <w:rFonts w:ascii="Book Antiqua" w:eastAsia="Book Antiqua" w:hAnsi="Book Antiqua" w:cs="Book Antiqua"/>
          <w:color w:val="000000"/>
        </w:rPr>
        <w:t xml:space="preserve"> W, Wang H, </w:t>
      </w:r>
      <w:proofErr w:type="spellStart"/>
      <w:r w:rsidRPr="00A0493A">
        <w:rPr>
          <w:rFonts w:ascii="Book Antiqua" w:eastAsia="Book Antiqua" w:hAnsi="Book Antiqua" w:cs="Book Antiqua"/>
          <w:color w:val="000000"/>
        </w:rPr>
        <w:t>Ke</w:t>
      </w:r>
      <w:proofErr w:type="spellEnd"/>
      <w:r w:rsidRPr="00A0493A">
        <w:rPr>
          <w:rFonts w:ascii="Book Antiqua" w:eastAsia="Book Antiqua" w:hAnsi="Book Antiqua" w:cs="Book Antiqua"/>
          <w:color w:val="000000"/>
        </w:rPr>
        <w:t xml:space="preserve"> M, Ding H, Li T, Zhang Y, Yu J, Ren B, Wang R, Wang K, Feng H, Suo Z, Tang J,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Adhesive </w:t>
      </w:r>
      <w:r w:rsidRPr="00A0493A">
        <w:rPr>
          <w:rFonts w:ascii="Book Antiqua" w:eastAsia="Book Antiqua" w:hAnsi="Book Antiqua" w:cs="Book Antiqua"/>
          <w:color w:val="000000"/>
        </w:rPr>
        <w:lastRenderedPageBreak/>
        <w:t xml:space="preserve">anastomosis for organ transplantation. </w:t>
      </w:r>
      <w:proofErr w:type="spellStart"/>
      <w:r w:rsidRPr="00A0493A">
        <w:rPr>
          <w:rFonts w:ascii="Book Antiqua" w:eastAsia="Book Antiqua" w:hAnsi="Book Antiqua" w:cs="Book Antiqua"/>
          <w:i/>
          <w:iCs/>
          <w:color w:val="000000"/>
        </w:rPr>
        <w:t>Bioact</w:t>
      </w:r>
      <w:proofErr w:type="spellEnd"/>
      <w:r w:rsidRPr="00A0493A">
        <w:rPr>
          <w:rFonts w:ascii="Book Antiqua" w:eastAsia="Book Antiqua" w:hAnsi="Book Antiqua" w:cs="Book Antiqua"/>
          <w:i/>
          <w:iCs/>
          <w:color w:val="000000"/>
        </w:rPr>
        <w:t xml:space="preserve"> Mater</w:t>
      </w:r>
      <w:r w:rsidRPr="00A0493A">
        <w:rPr>
          <w:rFonts w:ascii="Book Antiqua" w:eastAsia="Book Antiqua" w:hAnsi="Book Antiqua" w:cs="Book Antiqua"/>
          <w:color w:val="000000"/>
        </w:rPr>
        <w:t xml:space="preserve"> 2022; </w:t>
      </w:r>
      <w:r w:rsidRPr="00A0493A">
        <w:rPr>
          <w:rFonts w:ascii="Book Antiqua" w:eastAsia="Book Antiqua" w:hAnsi="Book Antiqua" w:cs="Book Antiqua"/>
          <w:b/>
          <w:bCs/>
          <w:color w:val="000000"/>
        </w:rPr>
        <w:t>13</w:t>
      </w:r>
      <w:r w:rsidRPr="00A0493A">
        <w:rPr>
          <w:rFonts w:ascii="Book Antiqua" w:eastAsia="Book Antiqua" w:hAnsi="Book Antiqua" w:cs="Book Antiqua"/>
          <w:color w:val="000000"/>
        </w:rPr>
        <w:t>: 260-268 [PMID: 35224307 DOI: 10.1016/j.bioactmat.2021.11.003]</w:t>
      </w:r>
    </w:p>
    <w:p w14:paraId="3F64BBAE" w14:textId="0C7107BB"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24 </w:t>
      </w:r>
      <w:r w:rsidRPr="00A0493A">
        <w:rPr>
          <w:rFonts w:ascii="Book Antiqua" w:eastAsia="Book Antiqua" w:hAnsi="Book Antiqua" w:cs="Book Antiqua"/>
          <w:b/>
          <w:bCs/>
          <w:color w:val="000000"/>
        </w:rPr>
        <w:t>Al-</w:t>
      </w:r>
      <w:proofErr w:type="spellStart"/>
      <w:r w:rsidRPr="00A0493A">
        <w:rPr>
          <w:rFonts w:ascii="Book Antiqua" w:eastAsia="Book Antiqua" w:hAnsi="Book Antiqua" w:cs="Book Antiqua"/>
          <w:b/>
          <w:bCs/>
          <w:color w:val="000000"/>
        </w:rPr>
        <w:t>Qattan</w:t>
      </w:r>
      <w:proofErr w:type="spellEnd"/>
      <w:r w:rsidRPr="00A0493A">
        <w:rPr>
          <w:rFonts w:ascii="Book Antiqua" w:eastAsia="Book Antiqua" w:hAnsi="Book Antiqua" w:cs="Book Antiqua"/>
          <w:b/>
          <w:bCs/>
          <w:color w:val="000000"/>
        </w:rPr>
        <w:t xml:space="preserve"> MM</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Rapide</w:t>
      </w:r>
      <w:proofErr w:type="spellEnd"/>
      <w:r w:rsidRPr="00A0493A">
        <w:rPr>
          <w:rFonts w:ascii="Book Antiqua" w:eastAsia="Book Antiqua" w:hAnsi="Book Antiqua" w:cs="Book Antiqua"/>
          <w:color w:val="000000"/>
        </w:rPr>
        <w:t xml:space="preserve"> </w:t>
      </w:r>
      <w:r w:rsidR="002C7189" w:rsidRPr="00A0493A">
        <w:rPr>
          <w:rFonts w:ascii="Book Antiqua" w:eastAsia="Book Antiqua" w:hAnsi="Book Antiqua" w:cs="Book Antiqua"/>
          <w:color w:val="000000"/>
        </w:rPr>
        <w:t>versus</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Vicryl</w:t>
      </w:r>
      <w:proofErr w:type="spellEnd"/>
      <w:r w:rsidRPr="00A0493A">
        <w:rPr>
          <w:rFonts w:ascii="Book Antiqua" w:eastAsia="Book Antiqua" w:hAnsi="Book Antiqua" w:cs="Book Antiqua"/>
          <w:color w:val="000000"/>
        </w:rPr>
        <w:t xml:space="preserve"> suture in skin closure of the hand in children: a randomized prospective study. </w:t>
      </w:r>
      <w:r w:rsidRPr="00A0493A">
        <w:rPr>
          <w:rFonts w:ascii="Book Antiqua" w:eastAsia="Book Antiqua" w:hAnsi="Book Antiqua" w:cs="Book Antiqua"/>
          <w:i/>
          <w:iCs/>
          <w:color w:val="000000"/>
        </w:rPr>
        <w:t>J Hand Surg Br</w:t>
      </w:r>
      <w:r w:rsidRPr="00A0493A">
        <w:rPr>
          <w:rFonts w:ascii="Book Antiqua" w:eastAsia="Book Antiqua" w:hAnsi="Book Antiqua" w:cs="Book Antiqua"/>
          <w:color w:val="000000"/>
        </w:rPr>
        <w:t xml:space="preserve"> 2005; </w:t>
      </w:r>
      <w:r w:rsidRPr="00A0493A">
        <w:rPr>
          <w:rFonts w:ascii="Book Antiqua" w:eastAsia="Book Antiqua" w:hAnsi="Book Antiqua" w:cs="Book Antiqua"/>
          <w:b/>
          <w:bCs/>
          <w:color w:val="000000"/>
        </w:rPr>
        <w:t>30</w:t>
      </w:r>
      <w:r w:rsidRPr="00A0493A">
        <w:rPr>
          <w:rFonts w:ascii="Book Antiqua" w:eastAsia="Book Antiqua" w:hAnsi="Book Antiqua" w:cs="Book Antiqua"/>
          <w:color w:val="000000"/>
        </w:rPr>
        <w:t>: 90-91 [PMID: 15620501 DOI: 10.1016/j.jhsb.2004.08.005]</w:t>
      </w:r>
    </w:p>
    <w:p w14:paraId="1680C6B3"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25 </w:t>
      </w:r>
      <w:proofErr w:type="spellStart"/>
      <w:r w:rsidRPr="00A0493A">
        <w:rPr>
          <w:rFonts w:ascii="Book Antiqua" w:eastAsia="Book Antiqua" w:hAnsi="Book Antiqua" w:cs="Book Antiqua"/>
          <w:b/>
          <w:bCs/>
          <w:color w:val="000000"/>
        </w:rPr>
        <w:t>Zaritzky</w:t>
      </w:r>
      <w:proofErr w:type="spellEnd"/>
      <w:r w:rsidRPr="00A0493A">
        <w:rPr>
          <w:rFonts w:ascii="Book Antiqua" w:eastAsia="Book Antiqua" w:hAnsi="Book Antiqua" w:cs="Book Antiqua"/>
          <w:b/>
          <w:bCs/>
          <w:color w:val="000000"/>
        </w:rPr>
        <w:t xml:space="preserve"> M</w:t>
      </w:r>
      <w:r w:rsidRPr="00A0493A">
        <w:rPr>
          <w:rFonts w:ascii="Book Antiqua" w:eastAsia="Book Antiqua" w:hAnsi="Book Antiqua" w:cs="Book Antiqua"/>
          <w:color w:val="000000"/>
        </w:rPr>
        <w:t xml:space="preserve">, Ben R, Johnston K. Magnetic gastrointestinal anastomosis in pediatric patients. </w:t>
      </w:r>
      <w:r w:rsidRPr="00A0493A">
        <w:rPr>
          <w:rFonts w:ascii="Book Antiqua" w:eastAsia="Book Antiqua" w:hAnsi="Book Antiqua" w:cs="Book Antiqua"/>
          <w:i/>
          <w:iCs/>
          <w:color w:val="000000"/>
        </w:rPr>
        <w:t xml:space="preserve">J </w:t>
      </w:r>
      <w:proofErr w:type="spellStart"/>
      <w:r w:rsidRPr="00A0493A">
        <w:rPr>
          <w:rFonts w:ascii="Book Antiqua" w:eastAsia="Book Antiqua" w:hAnsi="Book Antiqua" w:cs="Book Antiqua"/>
          <w:i/>
          <w:iCs/>
          <w:color w:val="000000"/>
        </w:rPr>
        <w:t>Pediatr</w:t>
      </w:r>
      <w:proofErr w:type="spellEnd"/>
      <w:r w:rsidRPr="00A0493A">
        <w:rPr>
          <w:rFonts w:ascii="Book Antiqua" w:eastAsia="Book Antiqua" w:hAnsi="Book Antiqua" w:cs="Book Antiqua"/>
          <w:i/>
          <w:iCs/>
          <w:color w:val="000000"/>
        </w:rPr>
        <w:t xml:space="preserve"> Surg</w:t>
      </w:r>
      <w:r w:rsidRPr="00A0493A">
        <w:rPr>
          <w:rFonts w:ascii="Book Antiqua" w:eastAsia="Book Antiqua" w:hAnsi="Book Antiqua" w:cs="Book Antiqua"/>
          <w:color w:val="000000"/>
        </w:rPr>
        <w:t xml:space="preserve"> 2014; </w:t>
      </w:r>
      <w:r w:rsidRPr="00A0493A">
        <w:rPr>
          <w:rFonts w:ascii="Book Antiqua" w:eastAsia="Book Antiqua" w:hAnsi="Book Antiqua" w:cs="Book Antiqua"/>
          <w:b/>
          <w:bCs/>
          <w:color w:val="000000"/>
        </w:rPr>
        <w:t>49</w:t>
      </w:r>
      <w:r w:rsidRPr="00A0493A">
        <w:rPr>
          <w:rFonts w:ascii="Book Antiqua" w:eastAsia="Book Antiqua" w:hAnsi="Book Antiqua" w:cs="Book Antiqua"/>
          <w:color w:val="000000"/>
        </w:rPr>
        <w:t>: 1131-1137 [PMID: 24952802 DOI: 10.1016/j.jpedsurg.2013.11.002]</w:t>
      </w:r>
    </w:p>
    <w:p w14:paraId="65537540" w14:textId="290223F0"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26 </w:t>
      </w:r>
      <w:r w:rsidRPr="00A0493A">
        <w:rPr>
          <w:rFonts w:ascii="Book Antiqua" w:eastAsia="Book Antiqua" w:hAnsi="Book Antiqua" w:cs="Book Antiqua"/>
          <w:b/>
          <w:bCs/>
          <w:color w:val="000000"/>
        </w:rPr>
        <w:t>Liu SQ</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Lv</w:t>
      </w:r>
      <w:proofErr w:type="spellEnd"/>
      <w:r w:rsidRPr="00A0493A">
        <w:rPr>
          <w:rFonts w:ascii="Book Antiqua" w:eastAsia="Book Antiqua" w:hAnsi="Book Antiqua" w:cs="Book Antiqua"/>
          <w:color w:val="000000"/>
        </w:rPr>
        <w:t xml:space="preserve"> Y, Fang Y, Luo RX, Zhao JR, Luo RG, Li YM, Zhang J, Zhang PF, Guo JZ, Li QH, Han MX. Magnetic compression for anastomosis in treating an infant born with long-gap </w:t>
      </w:r>
      <w:proofErr w:type="spellStart"/>
      <w:r w:rsidRPr="00A0493A">
        <w:rPr>
          <w:rFonts w:ascii="Book Antiqua" w:eastAsia="Book Antiqua" w:hAnsi="Book Antiqua" w:cs="Book Antiqua"/>
          <w:color w:val="000000"/>
        </w:rPr>
        <w:t>oesophageal</w:t>
      </w:r>
      <w:proofErr w:type="spellEnd"/>
      <w:r w:rsidRPr="00A0493A">
        <w:rPr>
          <w:rFonts w:ascii="Book Antiqua" w:eastAsia="Book Antiqua" w:hAnsi="Book Antiqua" w:cs="Book Antiqua"/>
          <w:color w:val="000000"/>
        </w:rPr>
        <w:t xml:space="preserve"> atresia: A case report. </w:t>
      </w:r>
      <w:r w:rsidRPr="00A0493A">
        <w:rPr>
          <w:rFonts w:ascii="Book Antiqua" w:eastAsia="Book Antiqua" w:hAnsi="Book Antiqua" w:cs="Book Antiqua"/>
          <w:i/>
          <w:iCs/>
          <w:color w:val="000000"/>
        </w:rPr>
        <w:t>Medicine (Baltimore)</w:t>
      </w:r>
      <w:r w:rsidRPr="00A0493A">
        <w:rPr>
          <w:rFonts w:ascii="Book Antiqua" w:eastAsia="Book Antiqua" w:hAnsi="Book Antiqua" w:cs="Book Antiqua"/>
          <w:color w:val="000000"/>
        </w:rPr>
        <w:t xml:space="preserve"> 2020; </w:t>
      </w:r>
      <w:r w:rsidRPr="00A0493A">
        <w:rPr>
          <w:rFonts w:ascii="Book Antiqua" w:eastAsia="Book Antiqua" w:hAnsi="Book Antiqua" w:cs="Book Antiqua"/>
          <w:b/>
          <w:bCs/>
          <w:color w:val="000000"/>
        </w:rPr>
        <w:t>99</w:t>
      </w:r>
      <w:r w:rsidRPr="00A0493A">
        <w:rPr>
          <w:rFonts w:ascii="Book Antiqua" w:eastAsia="Book Antiqua" w:hAnsi="Book Antiqua" w:cs="Book Antiqua"/>
          <w:color w:val="000000"/>
        </w:rPr>
        <w:t>: e22472 [PMID: 33080683 DOI: 10.1097/</w:t>
      </w:r>
      <w:r w:rsidR="002C7189" w:rsidRPr="00A0493A">
        <w:rPr>
          <w:rFonts w:ascii="Book Antiqua" w:eastAsia="Book Antiqua" w:hAnsi="Book Antiqua" w:cs="Book Antiqua"/>
          <w:color w:val="000000"/>
        </w:rPr>
        <w:t>MD</w:t>
      </w:r>
      <w:r w:rsidRPr="00A0493A">
        <w:rPr>
          <w:rFonts w:ascii="Book Antiqua" w:eastAsia="Book Antiqua" w:hAnsi="Book Antiqua" w:cs="Book Antiqua"/>
          <w:color w:val="000000"/>
        </w:rPr>
        <w:t>.0000000000022472]</w:t>
      </w:r>
    </w:p>
    <w:p w14:paraId="4DC6093E" w14:textId="1A99F12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27 </w:t>
      </w:r>
      <w:r w:rsidRPr="00A0493A">
        <w:rPr>
          <w:rFonts w:ascii="Book Antiqua" w:eastAsia="Book Antiqua" w:hAnsi="Book Antiqua" w:cs="Book Antiqua"/>
          <w:b/>
          <w:bCs/>
          <w:color w:val="000000"/>
        </w:rPr>
        <w:t>Slater BJ</w:t>
      </w:r>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Borobia</w:t>
      </w:r>
      <w:proofErr w:type="spellEnd"/>
      <w:r w:rsidRPr="00A0493A">
        <w:rPr>
          <w:rFonts w:ascii="Book Antiqua" w:eastAsia="Book Antiqua" w:hAnsi="Book Antiqua" w:cs="Book Antiqua"/>
          <w:color w:val="000000"/>
        </w:rPr>
        <w:t xml:space="preserve"> P, </w:t>
      </w:r>
      <w:proofErr w:type="spellStart"/>
      <w:r w:rsidRPr="00A0493A">
        <w:rPr>
          <w:rFonts w:ascii="Book Antiqua" w:eastAsia="Book Antiqua" w:hAnsi="Book Antiqua" w:cs="Book Antiqua"/>
          <w:color w:val="000000"/>
        </w:rPr>
        <w:t>Lovvorn</w:t>
      </w:r>
      <w:proofErr w:type="spellEnd"/>
      <w:r w:rsidRPr="00A0493A">
        <w:rPr>
          <w:rFonts w:ascii="Book Antiqua" w:eastAsia="Book Antiqua" w:hAnsi="Book Antiqua" w:cs="Book Antiqua"/>
          <w:color w:val="000000"/>
        </w:rPr>
        <w:t xml:space="preserve"> HN, Raees MA, Bass KD, Almond S, Hoover JD, Kumar T, </w:t>
      </w:r>
      <w:proofErr w:type="spellStart"/>
      <w:r w:rsidRPr="00A0493A">
        <w:rPr>
          <w:rFonts w:ascii="Book Antiqua" w:eastAsia="Book Antiqua" w:hAnsi="Book Antiqua" w:cs="Book Antiqua"/>
          <w:color w:val="000000"/>
        </w:rPr>
        <w:t>Zaritzky</w:t>
      </w:r>
      <w:proofErr w:type="spellEnd"/>
      <w:r w:rsidRPr="00A0493A">
        <w:rPr>
          <w:rFonts w:ascii="Book Antiqua" w:eastAsia="Book Antiqua" w:hAnsi="Book Antiqua" w:cs="Book Antiqua"/>
          <w:color w:val="000000"/>
        </w:rPr>
        <w:t xml:space="preserve"> M. Use of Magnets as a Minimally Invasive Approach for Anastomosis in Esophageal Atresia: Long-Term Outcomes. </w:t>
      </w:r>
      <w:r w:rsidRPr="00A0493A">
        <w:rPr>
          <w:rFonts w:ascii="Book Antiqua" w:eastAsia="Book Antiqua" w:hAnsi="Book Antiqua" w:cs="Book Antiqua"/>
          <w:i/>
          <w:iCs/>
          <w:color w:val="000000"/>
        </w:rPr>
        <w:t xml:space="preserve">J </w:t>
      </w:r>
      <w:proofErr w:type="spellStart"/>
      <w:r w:rsidRPr="00A0493A">
        <w:rPr>
          <w:rFonts w:ascii="Book Antiqua" w:eastAsia="Book Antiqua" w:hAnsi="Book Antiqua" w:cs="Book Antiqua"/>
          <w:i/>
          <w:iCs/>
          <w:color w:val="000000"/>
        </w:rPr>
        <w:t>Laparoendosc</w:t>
      </w:r>
      <w:proofErr w:type="spellEnd"/>
      <w:r w:rsidRPr="00A0493A">
        <w:rPr>
          <w:rFonts w:ascii="Book Antiqua" w:eastAsia="Book Antiqua" w:hAnsi="Book Antiqua" w:cs="Book Antiqua"/>
          <w:i/>
          <w:iCs/>
          <w:color w:val="000000"/>
        </w:rPr>
        <w:t xml:space="preserve"> Adv Surg Tech A</w:t>
      </w:r>
      <w:r w:rsidRPr="00A0493A">
        <w:rPr>
          <w:rFonts w:ascii="Book Antiqua" w:eastAsia="Book Antiqua" w:hAnsi="Book Antiqua" w:cs="Book Antiqua"/>
          <w:color w:val="000000"/>
        </w:rPr>
        <w:t xml:space="preserve"> 2019; </w:t>
      </w:r>
      <w:r w:rsidRPr="00A0493A">
        <w:rPr>
          <w:rFonts w:ascii="Book Antiqua" w:eastAsia="Book Antiqua" w:hAnsi="Book Antiqua" w:cs="Book Antiqua"/>
          <w:b/>
          <w:bCs/>
          <w:color w:val="000000"/>
        </w:rPr>
        <w:t>29</w:t>
      </w:r>
      <w:r w:rsidRPr="00A0493A">
        <w:rPr>
          <w:rFonts w:ascii="Book Antiqua" w:eastAsia="Book Antiqua" w:hAnsi="Book Antiqua" w:cs="Book Antiqua"/>
          <w:color w:val="000000"/>
        </w:rPr>
        <w:t>: 1202-1206 [PMID: 31524560 DOI: 10.1089/</w:t>
      </w:r>
      <w:r w:rsidR="002C7189" w:rsidRPr="00A0493A">
        <w:rPr>
          <w:rFonts w:ascii="Book Antiqua" w:eastAsia="Book Antiqua" w:hAnsi="Book Antiqua" w:cs="Book Antiqua"/>
          <w:color w:val="000000"/>
        </w:rPr>
        <w:t>l</w:t>
      </w:r>
      <w:r w:rsidRPr="00A0493A">
        <w:rPr>
          <w:rFonts w:ascii="Book Antiqua" w:eastAsia="Book Antiqua" w:hAnsi="Book Antiqua" w:cs="Book Antiqua"/>
          <w:color w:val="000000"/>
        </w:rPr>
        <w:t>ap.2019.0199]</w:t>
      </w:r>
    </w:p>
    <w:p w14:paraId="415D6611"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 xml:space="preserve">28 </w:t>
      </w:r>
      <w:r w:rsidRPr="00A0493A">
        <w:rPr>
          <w:rFonts w:ascii="Book Antiqua" w:eastAsia="Book Antiqua" w:hAnsi="Book Antiqua" w:cs="Book Antiqua"/>
          <w:b/>
          <w:bCs/>
          <w:color w:val="000000"/>
        </w:rPr>
        <w:t>Woo R</w:t>
      </w:r>
      <w:r w:rsidRPr="00A0493A">
        <w:rPr>
          <w:rFonts w:ascii="Book Antiqua" w:eastAsia="Book Antiqua" w:hAnsi="Book Antiqua" w:cs="Book Antiqua"/>
          <w:color w:val="000000"/>
        </w:rPr>
        <w:t xml:space="preserve">, Wong CM, Trimble Z, </w:t>
      </w:r>
      <w:proofErr w:type="spellStart"/>
      <w:r w:rsidRPr="00A0493A">
        <w:rPr>
          <w:rFonts w:ascii="Book Antiqua" w:eastAsia="Book Antiqua" w:hAnsi="Book Antiqua" w:cs="Book Antiqua"/>
          <w:color w:val="000000"/>
        </w:rPr>
        <w:t>Puapong</w:t>
      </w:r>
      <w:proofErr w:type="spellEnd"/>
      <w:r w:rsidRPr="00A0493A">
        <w:rPr>
          <w:rFonts w:ascii="Book Antiqua" w:eastAsia="Book Antiqua" w:hAnsi="Book Antiqua" w:cs="Book Antiqua"/>
          <w:color w:val="000000"/>
        </w:rPr>
        <w:t xml:space="preserve"> D, Koehler S, Miller S, Johnson S. Magnetic Compression </w:t>
      </w:r>
      <w:proofErr w:type="spellStart"/>
      <w:r w:rsidRPr="00A0493A">
        <w:rPr>
          <w:rFonts w:ascii="Book Antiqua" w:eastAsia="Book Antiqua" w:hAnsi="Book Antiqua" w:cs="Book Antiqua"/>
          <w:color w:val="000000"/>
        </w:rPr>
        <w:t>Stricturoplasty</w:t>
      </w:r>
      <w:proofErr w:type="spellEnd"/>
      <w:r w:rsidRPr="00A0493A">
        <w:rPr>
          <w:rFonts w:ascii="Book Antiqua" w:eastAsia="Book Antiqua" w:hAnsi="Book Antiqua" w:cs="Book Antiqua"/>
          <w:color w:val="000000"/>
        </w:rPr>
        <w:t xml:space="preserve"> </w:t>
      </w:r>
      <w:proofErr w:type="gramStart"/>
      <w:r w:rsidRPr="00A0493A">
        <w:rPr>
          <w:rFonts w:ascii="Book Antiqua" w:eastAsia="Book Antiqua" w:hAnsi="Book Antiqua" w:cs="Book Antiqua"/>
          <w:color w:val="000000"/>
        </w:rPr>
        <w:t>For</w:t>
      </w:r>
      <w:proofErr w:type="gramEnd"/>
      <w:r w:rsidRPr="00A0493A">
        <w:rPr>
          <w:rFonts w:ascii="Book Antiqua" w:eastAsia="Book Antiqua" w:hAnsi="Book Antiqua" w:cs="Book Antiqua"/>
          <w:color w:val="000000"/>
        </w:rPr>
        <w:t xml:space="preserve"> Treatment of Refractory Esophageal Strictures in Children: Technique and Lessons Learned. </w:t>
      </w:r>
      <w:r w:rsidRPr="00A0493A">
        <w:rPr>
          <w:rFonts w:ascii="Book Antiqua" w:eastAsia="Book Antiqua" w:hAnsi="Book Antiqua" w:cs="Book Antiqua"/>
          <w:i/>
          <w:iCs/>
          <w:color w:val="000000"/>
        </w:rPr>
        <w:t xml:space="preserve">Surg </w:t>
      </w:r>
      <w:proofErr w:type="spellStart"/>
      <w:r w:rsidRPr="00A0493A">
        <w:rPr>
          <w:rFonts w:ascii="Book Antiqua" w:eastAsia="Book Antiqua" w:hAnsi="Book Antiqua" w:cs="Book Antiqua"/>
          <w:i/>
          <w:iCs/>
          <w:color w:val="000000"/>
        </w:rPr>
        <w:t>Innov</w:t>
      </w:r>
      <w:proofErr w:type="spellEnd"/>
      <w:r w:rsidRPr="00A0493A">
        <w:rPr>
          <w:rFonts w:ascii="Book Antiqua" w:eastAsia="Book Antiqua" w:hAnsi="Book Antiqua" w:cs="Book Antiqua"/>
          <w:color w:val="000000"/>
        </w:rPr>
        <w:t xml:space="preserve"> 2017; </w:t>
      </w:r>
      <w:r w:rsidRPr="00A0493A">
        <w:rPr>
          <w:rFonts w:ascii="Book Antiqua" w:eastAsia="Book Antiqua" w:hAnsi="Book Antiqua" w:cs="Book Antiqua"/>
          <w:b/>
          <w:bCs/>
          <w:color w:val="000000"/>
        </w:rPr>
        <w:t>24</w:t>
      </w:r>
      <w:r w:rsidRPr="00A0493A">
        <w:rPr>
          <w:rFonts w:ascii="Book Antiqua" w:eastAsia="Book Antiqua" w:hAnsi="Book Antiqua" w:cs="Book Antiqua"/>
          <w:color w:val="000000"/>
        </w:rPr>
        <w:t>: 432-439 [PMID: 28745145 DOI: 10.1177/1553350617720994]</w:t>
      </w:r>
    </w:p>
    <w:p w14:paraId="37216C26" w14:textId="77777777" w:rsidR="00A77B3E" w:rsidRPr="00A0493A" w:rsidRDefault="00A77B3E" w:rsidP="00A0493A">
      <w:pPr>
        <w:spacing w:line="360" w:lineRule="auto"/>
        <w:jc w:val="both"/>
        <w:rPr>
          <w:rFonts w:ascii="Book Antiqua" w:hAnsi="Book Antiqua"/>
        </w:rPr>
        <w:sectPr w:rsidR="00A77B3E" w:rsidRPr="00A0493A">
          <w:pgSz w:w="12240" w:h="15840"/>
          <w:pgMar w:top="1440" w:right="1440" w:bottom="1440" w:left="1440" w:header="720" w:footer="720" w:gutter="0"/>
          <w:cols w:space="720"/>
          <w:docGrid w:linePitch="360"/>
        </w:sectPr>
      </w:pPr>
    </w:p>
    <w:p w14:paraId="0176BA64" w14:textId="6A6723BF"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lastRenderedPageBreak/>
        <w:t>Footnotes</w:t>
      </w:r>
    </w:p>
    <w:p w14:paraId="42D94C38"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Institutional animal care and use committee statement: </w:t>
      </w:r>
      <w:r w:rsidRPr="00A0493A">
        <w:rPr>
          <w:rFonts w:ascii="Book Antiqua" w:eastAsia="Book Antiqua" w:hAnsi="Book Antiqua" w:cs="Book Antiqua"/>
          <w:color w:val="000000"/>
        </w:rPr>
        <w:t xml:space="preserve">All experimental protocols were approved by the Committee on the Ethics of Animal Experiments of Xi’an </w:t>
      </w:r>
      <w:proofErr w:type="spellStart"/>
      <w:r w:rsidRPr="00A0493A">
        <w:rPr>
          <w:rFonts w:ascii="Book Antiqua" w:eastAsia="Book Antiqua" w:hAnsi="Book Antiqua" w:cs="Book Antiqua"/>
          <w:color w:val="000000"/>
        </w:rPr>
        <w:t>Jiaotong</w:t>
      </w:r>
      <w:proofErr w:type="spellEnd"/>
      <w:r w:rsidRPr="00A0493A">
        <w:rPr>
          <w:rFonts w:ascii="Book Antiqua" w:eastAsia="Book Antiqua" w:hAnsi="Book Antiqua" w:cs="Book Antiqua"/>
          <w:color w:val="000000"/>
        </w:rPr>
        <w:t xml:space="preserve"> University (Permit Number: XJTULAC2020-1441).</w:t>
      </w:r>
    </w:p>
    <w:p w14:paraId="254DDB89" w14:textId="77777777" w:rsidR="00A77B3E" w:rsidRPr="00A0493A" w:rsidRDefault="00A77B3E" w:rsidP="00A0493A">
      <w:pPr>
        <w:spacing w:line="360" w:lineRule="auto"/>
        <w:jc w:val="both"/>
        <w:rPr>
          <w:rFonts w:ascii="Book Antiqua" w:hAnsi="Book Antiqua"/>
        </w:rPr>
      </w:pPr>
    </w:p>
    <w:p w14:paraId="36EBD7E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Conflict-of-interest statement: </w:t>
      </w:r>
      <w:r w:rsidRPr="00A0493A">
        <w:rPr>
          <w:rFonts w:ascii="Book Antiqua" w:eastAsia="Book Antiqua" w:hAnsi="Book Antiqua" w:cs="Book Antiqua"/>
          <w:color w:val="000000"/>
        </w:rPr>
        <w:t>All the authors report no relevant conflicts of interest for this article.</w:t>
      </w:r>
    </w:p>
    <w:p w14:paraId="10C5CD06" w14:textId="77777777" w:rsidR="00A77B3E" w:rsidRPr="00A0493A" w:rsidRDefault="00A77B3E" w:rsidP="00A0493A">
      <w:pPr>
        <w:spacing w:line="360" w:lineRule="auto"/>
        <w:jc w:val="both"/>
        <w:rPr>
          <w:rFonts w:ascii="Book Antiqua" w:hAnsi="Book Antiqua"/>
        </w:rPr>
      </w:pPr>
    </w:p>
    <w:p w14:paraId="0F572371"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Data sharing statement: </w:t>
      </w:r>
      <w:r w:rsidRPr="00A0493A">
        <w:rPr>
          <w:rFonts w:ascii="Book Antiqua" w:eastAsia="Book Antiqua" w:hAnsi="Book Antiqua" w:cs="Book Antiqua"/>
          <w:color w:val="000000"/>
        </w:rPr>
        <w:t>No additional data are available.</w:t>
      </w:r>
    </w:p>
    <w:p w14:paraId="1CF76BBD" w14:textId="77777777" w:rsidR="00A77B3E" w:rsidRPr="00A0493A" w:rsidRDefault="00A77B3E" w:rsidP="00A0493A">
      <w:pPr>
        <w:spacing w:line="360" w:lineRule="auto"/>
        <w:jc w:val="both"/>
        <w:rPr>
          <w:rFonts w:ascii="Book Antiqua" w:hAnsi="Book Antiqua"/>
        </w:rPr>
      </w:pPr>
    </w:p>
    <w:p w14:paraId="5AECE24A" w14:textId="0D2B6BDF"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ARRIVE guidelines statement: </w:t>
      </w:r>
      <w:r w:rsidRPr="00A0493A">
        <w:rPr>
          <w:rFonts w:ascii="Book Antiqua" w:eastAsia="Book Antiqua" w:hAnsi="Book Antiqua" w:cs="Book Antiqua"/>
          <w:color w:val="000000"/>
        </w:rPr>
        <w:t>The authors read the ARRIVE guidelines, and the manuscript was prepared and revised according to the ARRIVE guidelines.</w:t>
      </w:r>
    </w:p>
    <w:p w14:paraId="4CB2064D" w14:textId="77777777" w:rsidR="00A77B3E" w:rsidRPr="00A0493A" w:rsidRDefault="00A77B3E" w:rsidP="00A0493A">
      <w:pPr>
        <w:spacing w:line="360" w:lineRule="auto"/>
        <w:jc w:val="both"/>
        <w:rPr>
          <w:rFonts w:ascii="Book Antiqua" w:hAnsi="Book Antiqua"/>
        </w:rPr>
      </w:pPr>
    </w:p>
    <w:p w14:paraId="64A8948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Open-Access: </w:t>
      </w:r>
      <w:r w:rsidRPr="00A049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0493A">
        <w:rPr>
          <w:rFonts w:ascii="Book Antiqua" w:eastAsia="Book Antiqua" w:hAnsi="Book Antiqua" w:cs="Book Antiqua"/>
          <w:color w:val="000000"/>
        </w:rPr>
        <w:t>NonCommercial</w:t>
      </w:r>
      <w:proofErr w:type="spellEnd"/>
      <w:r w:rsidRPr="00A049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562594" w14:textId="77777777" w:rsidR="00A77B3E" w:rsidRPr="00A0493A" w:rsidRDefault="00A77B3E" w:rsidP="00A0493A">
      <w:pPr>
        <w:spacing w:line="360" w:lineRule="auto"/>
        <w:jc w:val="both"/>
        <w:rPr>
          <w:rFonts w:ascii="Book Antiqua" w:hAnsi="Book Antiqua"/>
        </w:rPr>
      </w:pPr>
    </w:p>
    <w:p w14:paraId="2DEC7D40" w14:textId="3FA9A68C"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Provenance and peer review: </w:t>
      </w:r>
      <w:r w:rsidRPr="00A0493A">
        <w:rPr>
          <w:rFonts w:ascii="Book Antiqua" w:eastAsia="Book Antiqua" w:hAnsi="Book Antiqua" w:cs="Book Antiqua"/>
          <w:color w:val="000000"/>
        </w:rPr>
        <w:t>Unsolicited article; Externally peer reviewed</w:t>
      </w:r>
    </w:p>
    <w:p w14:paraId="648DDBF6"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Peer-review model: </w:t>
      </w:r>
      <w:r w:rsidRPr="00A0493A">
        <w:rPr>
          <w:rFonts w:ascii="Book Antiqua" w:eastAsia="Book Antiqua" w:hAnsi="Book Antiqua" w:cs="Book Antiqua"/>
          <w:color w:val="000000"/>
        </w:rPr>
        <w:t>Single blind</w:t>
      </w:r>
    </w:p>
    <w:p w14:paraId="313C52CC" w14:textId="77777777" w:rsidR="00A77B3E" w:rsidRPr="00A0493A" w:rsidRDefault="00A77B3E" w:rsidP="00A0493A">
      <w:pPr>
        <w:spacing w:line="360" w:lineRule="auto"/>
        <w:jc w:val="both"/>
        <w:rPr>
          <w:rFonts w:ascii="Book Antiqua" w:hAnsi="Book Antiqua"/>
        </w:rPr>
      </w:pPr>
    </w:p>
    <w:p w14:paraId="72411B3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Peer-review started: </w:t>
      </w:r>
      <w:r w:rsidRPr="00A0493A">
        <w:rPr>
          <w:rFonts w:ascii="Book Antiqua" w:eastAsia="Book Antiqua" w:hAnsi="Book Antiqua" w:cs="Book Antiqua"/>
          <w:color w:val="000000"/>
        </w:rPr>
        <w:t>July 14, 2022</w:t>
      </w:r>
    </w:p>
    <w:p w14:paraId="46BD4B1E"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First decision: </w:t>
      </w:r>
      <w:r w:rsidRPr="00A0493A">
        <w:rPr>
          <w:rFonts w:ascii="Book Antiqua" w:eastAsia="Book Antiqua" w:hAnsi="Book Antiqua" w:cs="Book Antiqua"/>
          <w:color w:val="000000"/>
        </w:rPr>
        <w:t>July 31, 2022</w:t>
      </w:r>
    </w:p>
    <w:p w14:paraId="66F7A4C6" w14:textId="01E04C8F"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Article in press: </w:t>
      </w:r>
    </w:p>
    <w:p w14:paraId="457928D4" w14:textId="77777777" w:rsidR="00A77B3E" w:rsidRPr="00A0493A" w:rsidRDefault="00A77B3E" w:rsidP="00A0493A">
      <w:pPr>
        <w:spacing w:line="360" w:lineRule="auto"/>
        <w:jc w:val="both"/>
        <w:rPr>
          <w:rFonts w:ascii="Book Antiqua" w:hAnsi="Book Antiqua"/>
        </w:rPr>
      </w:pPr>
    </w:p>
    <w:p w14:paraId="5420323E" w14:textId="4D29BEC4"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Specialty type: </w:t>
      </w:r>
      <w:r w:rsidR="002C7189" w:rsidRPr="00A0493A">
        <w:rPr>
          <w:rFonts w:ascii="Book Antiqua" w:eastAsia="Microsoft YaHei" w:hAnsi="Book Antiqua" w:cs="SimSun"/>
        </w:rPr>
        <w:t>Gastroenterology and hepatology</w:t>
      </w:r>
    </w:p>
    <w:p w14:paraId="72345D9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 xml:space="preserve">Country/Territory of origin: </w:t>
      </w:r>
      <w:r w:rsidRPr="00A0493A">
        <w:rPr>
          <w:rFonts w:ascii="Book Antiqua" w:eastAsia="Book Antiqua" w:hAnsi="Book Antiqua" w:cs="Book Antiqua"/>
          <w:color w:val="000000"/>
        </w:rPr>
        <w:t>China</w:t>
      </w:r>
    </w:p>
    <w:p w14:paraId="5DF69D34"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color w:val="000000"/>
        </w:rPr>
        <w:t>Peer-review report’s scientific quality classification</w:t>
      </w:r>
    </w:p>
    <w:p w14:paraId="58F9B4C6"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lastRenderedPageBreak/>
        <w:t>Grade A (Excellent): 0</w:t>
      </w:r>
    </w:p>
    <w:p w14:paraId="7E98E472"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Grade B (Very good): B, B</w:t>
      </w:r>
    </w:p>
    <w:p w14:paraId="4A80E56C"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Grade C (Good): 0</w:t>
      </w:r>
    </w:p>
    <w:p w14:paraId="4DEE2B63"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Grade D (Fair): 0</w:t>
      </w:r>
    </w:p>
    <w:p w14:paraId="450355EC" w14:textId="77777777"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color w:val="000000"/>
        </w:rPr>
        <w:t>Grade E (Poor): 0</w:t>
      </w:r>
    </w:p>
    <w:p w14:paraId="2C041A39" w14:textId="77777777" w:rsidR="00A77B3E" w:rsidRPr="00A0493A" w:rsidRDefault="00A77B3E" w:rsidP="00A0493A">
      <w:pPr>
        <w:spacing w:line="360" w:lineRule="auto"/>
        <w:jc w:val="both"/>
        <w:rPr>
          <w:rFonts w:ascii="Book Antiqua" w:hAnsi="Book Antiqua"/>
        </w:rPr>
      </w:pPr>
    </w:p>
    <w:p w14:paraId="013BE716" w14:textId="2073162D" w:rsidR="002C7189" w:rsidRPr="00A0493A" w:rsidRDefault="00365976" w:rsidP="00A0493A">
      <w:pPr>
        <w:spacing w:line="360" w:lineRule="auto"/>
        <w:jc w:val="both"/>
        <w:rPr>
          <w:rFonts w:ascii="Book Antiqua" w:eastAsia="Book Antiqua" w:hAnsi="Book Antiqua" w:cs="Book Antiqua"/>
          <w:b/>
          <w:color w:val="000000"/>
        </w:rPr>
      </w:pPr>
      <w:r w:rsidRPr="00A0493A">
        <w:rPr>
          <w:rFonts w:ascii="Book Antiqua" w:eastAsia="Book Antiqua" w:hAnsi="Book Antiqua" w:cs="Book Antiqua"/>
          <w:b/>
          <w:color w:val="000000"/>
        </w:rPr>
        <w:t xml:space="preserve">P-Reviewer: </w:t>
      </w:r>
      <w:proofErr w:type="spellStart"/>
      <w:r w:rsidRPr="00A0493A">
        <w:rPr>
          <w:rFonts w:ascii="Book Antiqua" w:eastAsia="Book Antiqua" w:hAnsi="Book Antiqua" w:cs="Book Antiqua"/>
          <w:color w:val="000000"/>
        </w:rPr>
        <w:t>Abass</w:t>
      </w:r>
      <w:proofErr w:type="spellEnd"/>
      <w:r w:rsidRPr="00A0493A">
        <w:rPr>
          <w:rFonts w:ascii="Book Antiqua" w:eastAsia="Book Antiqua" w:hAnsi="Book Antiqua" w:cs="Book Antiqua"/>
          <w:color w:val="000000"/>
        </w:rPr>
        <w:t xml:space="preserve"> M</w:t>
      </w:r>
      <w:r w:rsidR="002C7189" w:rsidRPr="00A0493A">
        <w:rPr>
          <w:rFonts w:ascii="Book Antiqua" w:eastAsia="Book Antiqua" w:hAnsi="Book Antiqua" w:cs="Book Antiqua"/>
          <w:color w:val="000000"/>
        </w:rPr>
        <w:t xml:space="preserve">, </w:t>
      </w:r>
      <w:bookmarkStart w:id="4" w:name="_Hlk113437580"/>
      <w:r w:rsidR="002C7189" w:rsidRPr="00A0493A">
        <w:rPr>
          <w:rFonts w:ascii="Book Antiqua" w:eastAsia="Book Antiqua" w:hAnsi="Book Antiqua" w:cs="Book Antiqua"/>
          <w:color w:val="000000"/>
        </w:rPr>
        <w:t>Egypt</w:t>
      </w:r>
      <w:bookmarkEnd w:id="4"/>
      <w:r w:rsidRPr="00A0493A">
        <w:rPr>
          <w:rFonts w:ascii="Book Antiqua" w:eastAsia="Book Antiqua" w:hAnsi="Book Antiqua" w:cs="Book Antiqua"/>
          <w:color w:val="000000"/>
        </w:rPr>
        <w:t xml:space="preserve">; </w:t>
      </w:r>
      <w:proofErr w:type="spellStart"/>
      <w:r w:rsidRPr="00A0493A">
        <w:rPr>
          <w:rFonts w:ascii="Book Antiqua" w:eastAsia="Book Antiqua" w:hAnsi="Book Antiqua" w:cs="Book Antiqua"/>
          <w:color w:val="000000"/>
        </w:rPr>
        <w:t>Trébol</w:t>
      </w:r>
      <w:proofErr w:type="spellEnd"/>
      <w:r w:rsidRPr="00A0493A">
        <w:rPr>
          <w:rFonts w:ascii="Book Antiqua" w:eastAsia="Book Antiqua" w:hAnsi="Book Antiqua" w:cs="Book Antiqua"/>
          <w:color w:val="000000"/>
        </w:rPr>
        <w:t xml:space="preserve"> J, Spain</w:t>
      </w:r>
      <w:r w:rsidRPr="00A0493A">
        <w:rPr>
          <w:rFonts w:ascii="Book Antiqua" w:eastAsia="Book Antiqua" w:hAnsi="Book Antiqua" w:cs="Book Antiqua"/>
          <w:b/>
          <w:color w:val="000000"/>
        </w:rPr>
        <w:t xml:space="preserve"> S-Editor: </w:t>
      </w:r>
      <w:r w:rsidR="002C7189" w:rsidRPr="00A0493A">
        <w:rPr>
          <w:rFonts w:ascii="Book Antiqua" w:eastAsia="Book Antiqua" w:hAnsi="Book Antiqua" w:cs="Book Antiqua"/>
          <w:bCs/>
          <w:color w:val="000000"/>
        </w:rPr>
        <w:t>Wang JJ</w:t>
      </w:r>
      <w:r w:rsidRPr="00A0493A">
        <w:rPr>
          <w:rFonts w:ascii="Book Antiqua" w:eastAsia="Book Antiqua" w:hAnsi="Book Antiqua" w:cs="Book Antiqua"/>
          <w:b/>
          <w:color w:val="000000"/>
        </w:rPr>
        <w:t xml:space="preserve"> L-Editor: </w:t>
      </w:r>
      <w:r w:rsidR="00D26EED" w:rsidRPr="00A0493A">
        <w:rPr>
          <w:rFonts w:ascii="Book Antiqua" w:eastAsia="Book Antiqua" w:hAnsi="Book Antiqua" w:cs="Book Antiqua"/>
          <w:bCs/>
          <w:color w:val="000000"/>
        </w:rPr>
        <w:t>A</w:t>
      </w:r>
      <w:r w:rsidRPr="00A0493A">
        <w:rPr>
          <w:rFonts w:ascii="Book Antiqua" w:eastAsia="Book Antiqua" w:hAnsi="Book Antiqua" w:cs="Book Antiqua"/>
          <w:b/>
          <w:color w:val="000000"/>
        </w:rPr>
        <w:t xml:space="preserve"> P-Editor:</w:t>
      </w:r>
      <w:r w:rsidR="00D26EED" w:rsidRPr="00A0493A">
        <w:rPr>
          <w:rFonts w:ascii="Book Antiqua" w:eastAsia="Book Antiqua" w:hAnsi="Book Antiqua" w:cs="Book Antiqua"/>
          <w:bCs/>
          <w:color w:val="000000"/>
        </w:rPr>
        <w:t xml:space="preserve"> </w:t>
      </w:r>
    </w:p>
    <w:p w14:paraId="346ECE3B" w14:textId="01144230" w:rsidR="00A77B3E" w:rsidRPr="00A0493A" w:rsidRDefault="00365976" w:rsidP="00A0493A">
      <w:pPr>
        <w:spacing w:line="360" w:lineRule="auto"/>
        <w:jc w:val="both"/>
        <w:rPr>
          <w:rFonts w:ascii="Book Antiqua" w:hAnsi="Book Antiqua"/>
        </w:rPr>
        <w:sectPr w:rsidR="00A77B3E" w:rsidRPr="00A0493A">
          <w:pgSz w:w="12240" w:h="15840"/>
          <w:pgMar w:top="1440" w:right="1440" w:bottom="1440" w:left="1440" w:header="720" w:footer="720" w:gutter="0"/>
          <w:cols w:space="720"/>
          <w:docGrid w:linePitch="360"/>
        </w:sectPr>
      </w:pPr>
      <w:r w:rsidRPr="00A0493A">
        <w:rPr>
          <w:rFonts w:ascii="Book Antiqua" w:eastAsia="Book Antiqua" w:hAnsi="Book Antiqua" w:cs="Book Antiqua"/>
          <w:b/>
          <w:color w:val="000000"/>
        </w:rPr>
        <w:t xml:space="preserve"> </w:t>
      </w:r>
    </w:p>
    <w:p w14:paraId="19EA78E4" w14:textId="2724B8D8" w:rsidR="00A77B3E" w:rsidRPr="00A0493A" w:rsidRDefault="00365976" w:rsidP="00A0493A">
      <w:pPr>
        <w:spacing w:line="360" w:lineRule="auto"/>
        <w:jc w:val="both"/>
        <w:rPr>
          <w:rFonts w:ascii="Book Antiqua" w:eastAsia="Book Antiqua" w:hAnsi="Book Antiqua" w:cs="Book Antiqua"/>
          <w:b/>
          <w:color w:val="000000"/>
        </w:rPr>
      </w:pPr>
      <w:r w:rsidRPr="00A0493A">
        <w:rPr>
          <w:rFonts w:ascii="Book Antiqua" w:eastAsia="Book Antiqua" w:hAnsi="Book Antiqua" w:cs="Book Antiqua"/>
          <w:b/>
          <w:color w:val="000000"/>
        </w:rPr>
        <w:lastRenderedPageBreak/>
        <w:t>Figure Legends</w:t>
      </w:r>
    </w:p>
    <w:p w14:paraId="46D40837" w14:textId="5A18EBA6" w:rsidR="006711EE" w:rsidRPr="00A0493A" w:rsidRDefault="0056778C" w:rsidP="00A0493A">
      <w:pPr>
        <w:spacing w:line="360" w:lineRule="auto"/>
        <w:jc w:val="both"/>
        <w:rPr>
          <w:rFonts w:ascii="Book Antiqua" w:hAnsi="Book Antiqua"/>
        </w:rPr>
      </w:pPr>
      <w:r w:rsidRPr="00A0493A">
        <w:rPr>
          <w:rFonts w:ascii="Book Antiqua" w:hAnsi="Book Antiqua"/>
          <w:noProof/>
        </w:rPr>
        <w:drawing>
          <wp:inline distT="0" distB="0" distL="0" distR="0" wp14:anchorId="1C4C9089" wp14:editId="721E2292">
            <wp:extent cx="5928360" cy="20878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360" cy="2087880"/>
                    </a:xfrm>
                    <a:prstGeom prst="rect">
                      <a:avLst/>
                    </a:prstGeom>
                    <a:noFill/>
                    <a:ln>
                      <a:noFill/>
                    </a:ln>
                  </pic:spPr>
                </pic:pic>
              </a:graphicData>
            </a:graphic>
          </wp:inline>
        </w:drawing>
      </w:r>
    </w:p>
    <w:p w14:paraId="532C72EE" w14:textId="15FE07FD" w:rsidR="00A77B3E" w:rsidRPr="00A0493A" w:rsidRDefault="00365976" w:rsidP="00A0493A">
      <w:pPr>
        <w:spacing w:line="360" w:lineRule="auto"/>
        <w:jc w:val="both"/>
        <w:rPr>
          <w:rFonts w:ascii="Book Antiqua" w:eastAsia="Book Antiqua" w:hAnsi="Book Antiqua" w:cs="Book Antiqua"/>
          <w:color w:val="000000"/>
        </w:rPr>
      </w:pPr>
      <w:r w:rsidRPr="00A0493A">
        <w:rPr>
          <w:rFonts w:ascii="Book Antiqua" w:eastAsia="Book Antiqua" w:hAnsi="Book Antiqua" w:cs="Book Antiqua"/>
          <w:b/>
          <w:bCs/>
          <w:color w:val="000000"/>
        </w:rPr>
        <w:t>Figure 1</w:t>
      </w:r>
      <w:r w:rsidR="003119AB" w:rsidRPr="00A0493A">
        <w:rPr>
          <w:rFonts w:ascii="Book Antiqua" w:eastAsia="Book Antiqua" w:hAnsi="Book Antiqua" w:cs="Book Antiqua"/>
          <w:b/>
          <w:bCs/>
          <w:color w:val="000000"/>
        </w:rPr>
        <w:t xml:space="preserve"> </w:t>
      </w:r>
      <w:r w:rsidR="0070021A" w:rsidRPr="00A0493A">
        <w:rPr>
          <w:rFonts w:ascii="Book Antiqua" w:eastAsia="Book Antiqua" w:hAnsi="Book Antiqua" w:cs="Book Antiqua"/>
          <w:b/>
          <w:bCs/>
          <w:color w:val="000000"/>
        </w:rPr>
        <w:t>Surgical procedures of magnetic compress esophagus anastomosis</w:t>
      </w:r>
      <w:r w:rsidR="006711EE" w:rsidRPr="00A0493A">
        <w:rPr>
          <w:rFonts w:ascii="Book Antiqua" w:eastAsia="Book Antiqua" w:hAnsi="Book Antiqua" w:cs="Book Antiqua"/>
          <w:b/>
          <w:bCs/>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A: Transecting the esophagus at the diseased region; B: Placing the </w:t>
      </w:r>
      <w:r w:rsidR="006711EE" w:rsidRPr="00A0493A">
        <w:rPr>
          <w:rFonts w:ascii="Book Antiqua" w:eastAsia="Book Antiqua" w:hAnsi="Book Antiqua" w:cs="Book Antiqua"/>
          <w:color w:val="000000"/>
        </w:rPr>
        <w:t>parent magnetic ring (</w:t>
      </w:r>
      <w:r w:rsidRPr="00A0493A">
        <w:rPr>
          <w:rFonts w:ascii="Book Antiqua" w:eastAsia="Book Antiqua" w:hAnsi="Book Antiqua" w:cs="Book Antiqua"/>
          <w:color w:val="000000"/>
        </w:rPr>
        <w:t>PMR</w:t>
      </w:r>
      <w:r w:rsidR="006711EE"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and </w:t>
      </w:r>
      <w:r w:rsidR="006711EE" w:rsidRPr="00A0493A">
        <w:rPr>
          <w:rFonts w:ascii="Book Antiqua" w:eastAsia="Book Antiqua" w:hAnsi="Book Antiqua" w:cs="Book Antiqua"/>
          <w:color w:val="000000"/>
        </w:rPr>
        <w:t>daughter magnetic ring (</w:t>
      </w:r>
      <w:r w:rsidRPr="00A0493A">
        <w:rPr>
          <w:rFonts w:ascii="Book Antiqua" w:eastAsia="Book Antiqua" w:hAnsi="Book Antiqua" w:cs="Book Antiqua"/>
          <w:color w:val="000000"/>
        </w:rPr>
        <w:t>DMR</w:t>
      </w:r>
      <w:r w:rsidR="006711EE"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on the upper and lower ends of esophagus; C: The </w:t>
      </w:r>
      <w:r w:rsidR="006711EE" w:rsidRPr="00A0493A">
        <w:rPr>
          <w:rFonts w:ascii="Book Antiqua" w:eastAsia="Book Antiqua" w:hAnsi="Book Antiqua" w:cs="Book Antiqua"/>
          <w:color w:val="000000"/>
        </w:rPr>
        <w:t>P</w:t>
      </w:r>
      <w:r w:rsidRPr="00A0493A">
        <w:rPr>
          <w:rFonts w:ascii="Book Antiqua" w:eastAsia="Book Antiqua" w:hAnsi="Book Antiqua" w:cs="Book Antiqua"/>
          <w:color w:val="000000"/>
        </w:rPr>
        <w:t>MR and DMR attract each other and create the anastomosis, and the esophagus reconstruction is complete, the dispositive allows food passage; D: The magnetic devices fall off the esophagus into the stomach, and the esophagus lumen is completely open.</w:t>
      </w:r>
    </w:p>
    <w:p w14:paraId="2A4BF4CE" w14:textId="3EFB3DCE" w:rsidR="006711EE" w:rsidRPr="00A0493A" w:rsidRDefault="006711EE" w:rsidP="00A0493A">
      <w:pPr>
        <w:spacing w:line="360" w:lineRule="auto"/>
        <w:jc w:val="both"/>
        <w:rPr>
          <w:rFonts w:ascii="Book Antiqua" w:eastAsia="Book Antiqua" w:hAnsi="Book Antiqua" w:cs="Book Antiqua"/>
          <w:color w:val="000000"/>
        </w:rPr>
      </w:pPr>
    </w:p>
    <w:p w14:paraId="477EDFCD" w14:textId="073D8A5B" w:rsidR="006711EE" w:rsidRPr="00A0493A" w:rsidRDefault="0056778C" w:rsidP="00A0493A">
      <w:pPr>
        <w:spacing w:line="360" w:lineRule="auto"/>
        <w:jc w:val="both"/>
        <w:rPr>
          <w:rFonts w:ascii="Book Antiqua" w:hAnsi="Book Antiqua"/>
        </w:rPr>
      </w:pPr>
      <w:r w:rsidRPr="00A0493A">
        <w:rPr>
          <w:rFonts w:ascii="Book Antiqua" w:hAnsi="Book Antiqua"/>
          <w:noProof/>
        </w:rPr>
        <w:drawing>
          <wp:inline distT="0" distB="0" distL="0" distR="0" wp14:anchorId="6195BE4F" wp14:editId="4370E409">
            <wp:extent cx="5836920" cy="1546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6920" cy="1546860"/>
                    </a:xfrm>
                    <a:prstGeom prst="rect">
                      <a:avLst/>
                    </a:prstGeom>
                    <a:noFill/>
                    <a:ln>
                      <a:noFill/>
                    </a:ln>
                  </pic:spPr>
                </pic:pic>
              </a:graphicData>
            </a:graphic>
          </wp:inline>
        </w:drawing>
      </w:r>
    </w:p>
    <w:p w14:paraId="6B4205D3" w14:textId="6DFC8B40"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 xml:space="preserve">Figure 2 </w:t>
      </w:r>
      <w:r w:rsidR="00D46693" w:rsidRPr="00A0493A">
        <w:rPr>
          <w:rFonts w:ascii="Book Antiqua" w:eastAsia="Book Antiqua" w:hAnsi="Book Antiqua" w:cs="Book Antiqua"/>
          <w:b/>
          <w:bCs/>
          <w:color w:val="000000"/>
        </w:rPr>
        <w:t xml:space="preserve">The magnetic device and the appearance on X-ray, the esophageal anastomosis of </w:t>
      </w:r>
      <w:r w:rsidR="00E4149E" w:rsidRPr="00A0493A">
        <w:rPr>
          <w:rFonts w:ascii="Book Antiqua" w:eastAsia="Book Antiqua" w:hAnsi="Book Antiqua" w:cs="Book Antiqua"/>
          <w:b/>
          <w:bCs/>
          <w:color w:val="000000"/>
        </w:rPr>
        <w:t>magnetic compression anastomosis</w:t>
      </w:r>
      <w:r w:rsidR="00D46693" w:rsidRPr="00A0493A">
        <w:rPr>
          <w:rFonts w:ascii="Book Antiqua" w:eastAsia="Book Antiqua" w:hAnsi="Book Antiqua" w:cs="Book Antiqua"/>
          <w:b/>
          <w:bCs/>
          <w:color w:val="000000"/>
        </w:rPr>
        <w:t xml:space="preserve"> and hand-sewn suture</w:t>
      </w:r>
      <w:r w:rsidR="006711EE" w:rsidRPr="00A0493A">
        <w:rPr>
          <w:rFonts w:ascii="Book Antiqua" w:eastAsia="Book Antiqua" w:hAnsi="Book Antiqua" w:cs="Book Antiqua"/>
          <w:b/>
          <w:bCs/>
          <w:color w:val="000000"/>
        </w:rPr>
        <w:t>.</w:t>
      </w:r>
      <w:r w:rsidR="006711EE" w:rsidRPr="00A0493A">
        <w:rPr>
          <w:rFonts w:ascii="Book Antiqua" w:eastAsia="Book Antiqua" w:hAnsi="Book Antiqua" w:cs="Book Antiqua"/>
          <w:color w:val="000000"/>
        </w:rPr>
        <w:t xml:space="preserve"> </w:t>
      </w:r>
      <w:r w:rsidRPr="00A0493A">
        <w:rPr>
          <w:rFonts w:ascii="Book Antiqua" w:eastAsia="Book Antiqua" w:hAnsi="Book Antiqua" w:cs="Book Antiqua"/>
          <w:color w:val="000000"/>
        </w:rPr>
        <w:t xml:space="preserve">A: The magnetic device, composed of two magnetic rings and one special catheter; B: </w:t>
      </w:r>
      <w:r w:rsidR="00285BEA" w:rsidRPr="00A0493A">
        <w:rPr>
          <w:rFonts w:ascii="Book Antiqua" w:eastAsia="Book Antiqua" w:hAnsi="Book Antiqua" w:cs="Book Antiqua"/>
          <w:color w:val="000000"/>
        </w:rPr>
        <w:t>T</w:t>
      </w:r>
      <w:r w:rsidRPr="00A0493A">
        <w:rPr>
          <w:rFonts w:ascii="Book Antiqua" w:eastAsia="Book Antiqua" w:hAnsi="Book Antiqua" w:cs="Book Antiqua"/>
          <w:color w:val="000000"/>
        </w:rPr>
        <w:t xml:space="preserve">he magnetic ring position on X-ray postoperatively, and the anastomosis face is smooth; C: </w:t>
      </w:r>
      <w:r w:rsidR="00285BEA" w:rsidRPr="00A0493A">
        <w:rPr>
          <w:rFonts w:ascii="Book Antiqua" w:eastAsia="Book Antiqua" w:hAnsi="Book Antiqua" w:cs="Book Antiqua"/>
          <w:color w:val="000000"/>
        </w:rPr>
        <w:t>U</w:t>
      </w:r>
      <w:r w:rsidRPr="00A0493A">
        <w:rPr>
          <w:rFonts w:ascii="Book Antiqua" w:eastAsia="Book Antiqua" w:hAnsi="Book Antiqua" w:cs="Book Antiqua"/>
          <w:color w:val="000000"/>
        </w:rPr>
        <w:t xml:space="preserve">sing the </w:t>
      </w:r>
      <w:r w:rsidR="00285BEA" w:rsidRPr="00A0493A">
        <w:rPr>
          <w:rFonts w:ascii="Book Antiqua" w:eastAsia="Book Antiqua" w:hAnsi="Book Antiqua" w:cs="Book Antiqua"/>
          <w:color w:val="000000"/>
        </w:rPr>
        <w:t>magnetic compression anastomosis</w:t>
      </w:r>
      <w:r w:rsidRPr="00A0493A">
        <w:rPr>
          <w:rFonts w:ascii="Book Antiqua" w:eastAsia="Book Antiqua" w:hAnsi="Book Antiqua" w:cs="Book Antiqua"/>
          <w:color w:val="000000"/>
        </w:rPr>
        <w:t xml:space="preserve"> technology to finish the esophageal anastomosis; D: </w:t>
      </w:r>
      <w:r w:rsidR="00285BEA" w:rsidRPr="00A0493A">
        <w:rPr>
          <w:rFonts w:ascii="Book Antiqua" w:eastAsia="Book Antiqua" w:hAnsi="Book Antiqua" w:cs="Book Antiqua"/>
          <w:color w:val="000000"/>
        </w:rPr>
        <w:t>T</w:t>
      </w:r>
      <w:r w:rsidRPr="00A0493A">
        <w:rPr>
          <w:rFonts w:ascii="Book Antiqua" w:eastAsia="Book Antiqua" w:hAnsi="Book Antiqua" w:cs="Book Antiqua"/>
          <w:color w:val="000000"/>
        </w:rPr>
        <w:t>he anastomosis by hand-sewn suture.</w:t>
      </w:r>
    </w:p>
    <w:p w14:paraId="263A9A5A" w14:textId="3C348150" w:rsidR="00285BEA" w:rsidRPr="00A0493A" w:rsidRDefault="0056778C" w:rsidP="00A0493A">
      <w:pPr>
        <w:spacing w:line="360" w:lineRule="auto"/>
        <w:jc w:val="both"/>
        <w:rPr>
          <w:rFonts w:ascii="Book Antiqua" w:eastAsia="Book Antiqua" w:hAnsi="Book Antiqua" w:cs="Book Antiqua"/>
          <w:b/>
          <w:bCs/>
          <w:color w:val="000000"/>
        </w:rPr>
      </w:pPr>
      <w:r w:rsidRPr="00A0493A">
        <w:rPr>
          <w:rFonts w:ascii="Book Antiqua" w:hAnsi="Book Antiqua"/>
          <w:noProof/>
        </w:rPr>
        <w:lastRenderedPageBreak/>
        <w:drawing>
          <wp:inline distT="0" distB="0" distL="0" distR="0" wp14:anchorId="64E0D720" wp14:editId="18F67F90">
            <wp:extent cx="4968240" cy="3124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8240" cy="3124200"/>
                    </a:xfrm>
                    <a:prstGeom prst="rect">
                      <a:avLst/>
                    </a:prstGeom>
                    <a:noFill/>
                    <a:ln>
                      <a:noFill/>
                    </a:ln>
                  </pic:spPr>
                </pic:pic>
              </a:graphicData>
            </a:graphic>
          </wp:inline>
        </w:drawing>
      </w:r>
    </w:p>
    <w:p w14:paraId="5EE66909" w14:textId="2CB8DAEC" w:rsidR="00A77B3E" w:rsidRPr="00A0493A" w:rsidRDefault="00365976" w:rsidP="00A0493A">
      <w:pPr>
        <w:spacing w:line="360" w:lineRule="auto"/>
        <w:jc w:val="both"/>
        <w:rPr>
          <w:rFonts w:ascii="Book Antiqua" w:eastAsia="Book Antiqua" w:hAnsi="Book Antiqua" w:cs="Book Antiqua"/>
          <w:color w:val="000000"/>
        </w:rPr>
      </w:pPr>
      <w:r w:rsidRPr="00A0493A">
        <w:rPr>
          <w:rFonts w:ascii="Book Antiqua" w:eastAsia="Book Antiqua" w:hAnsi="Book Antiqua" w:cs="Book Antiqua"/>
          <w:b/>
          <w:bCs/>
          <w:color w:val="000000"/>
        </w:rPr>
        <w:t>Figure 3</w:t>
      </w:r>
      <w:r w:rsidR="00285BEA" w:rsidRPr="00A0493A">
        <w:rPr>
          <w:rFonts w:ascii="Book Antiqua" w:eastAsia="Book Antiqua" w:hAnsi="Book Antiqua" w:cs="Book Antiqua"/>
          <w:b/>
          <w:bCs/>
          <w:color w:val="000000"/>
        </w:rPr>
        <w:t xml:space="preserve"> </w:t>
      </w:r>
      <w:r w:rsidR="00D46693" w:rsidRPr="00A0493A">
        <w:rPr>
          <w:rFonts w:ascii="Book Antiqua" w:eastAsia="Book Antiqua" w:hAnsi="Book Antiqua" w:cs="Book Antiqua"/>
          <w:b/>
          <w:bCs/>
          <w:color w:val="000000"/>
        </w:rPr>
        <w:t xml:space="preserve">The analysis about anastomosis time, weight changes, the time of the magnetic device fell and </w:t>
      </w:r>
      <w:r w:rsidR="00971462" w:rsidRPr="00A0493A">
        <w:rPr>
          <w:rFonts w:ascii="Book Antiqua" w:eastAsia="Book Antiqua" w:hAnsi="Book Antiqua" w:cs="Book Antiqua"/>
          <w:b/>
          <w:bCs/>
          <w:color w:val="000000"/>
        </w:rPr>
        <w:t>the number of inflammatory cells between two groups</w:t>
      </w:r>
      <w:r w:rsidR="00285BEA" w:rsidRPr="00A0493A">
        <w:rPr>
          <w:rFonts w:ascii="Book Antiqua" w:eastAsia="Book Antiqua" w:hAnsi="Book Antiqua" w:cs="Book Antiqua"/>
          <w:b/>
          <w:bCs/>
          <w:color w:val="000000"/>
        </w:rPr>
        <w:t xml:space="preserve">. </w:t>
      </w:r>
      <w:r w:rsidRPr="00A0493A">
        <w:rPr>
          <w:rFonts w:ascii="Book Antiqua" w:eastAsia="Book Antiqua" w:hAnsi="Book Antiqua" w:cs="Book Antiqua"/>
          <w:color w:val="000000"/>
        </w:rPr>
        <w:t xml:space="preserve">A: The anastomosis time of the </w:t>
      </w:r>
      <w:r w:rsidR="00285BEA" w:rsidRPr="00A0493A">
        <w:rPr>
          <w:rFonts w:ascii="Book Antiqua" w:eastAsia="Book Antiqua" w:hAnsi="Book Antiqua" w:cs="Book Antiqua"/>
          <w:color w:val="000000"/>
        </w:rPr>
        <w:t>magnetic compression anastomosis</w:t>
      </w:r>
      <w:r w:rsidRPr="00A0493A">
        <w:rPr>
          <w:rFonts w:ascii="Book Antiqua" w:eastAsia="Book Antiqua" w:hAnsi="Book Antiqua" w:cs="Book Antiqua"/>
          <w:color w:val="000000"/>
        </w:rPr>
        <w:t xml:space="preserve"> group and hand-sewn group. There were 18 dogs in each group</w:t>
      </w:r>
      <w:r w:rsidR="00285BEA"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B: The dogs were weighed at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and every group contained 6 dogs. There was a significant difference between the two groups</w:t>
      </w:r>
      <w:r w:rsidR="00285BEA"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C: The time when the magnetic device had fallen into the stomach of 18 dogs; D</w:t>
      </w:r>
      <w:r w:rsidR="00285BEA"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F: The number of inflammatory cells respectively at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3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xml:space="preserve"> and 6 mo.</w:t>
      </w:r>
      <w:r w:rsidR="00285BEA" w:rsidRPr="00A0493A">
        <w:rPr>
          <w:rFonts w:ascii="Book Antiqua" w:eastAsia="Book Antiqua" w:hAnsi="Book Antiqua" w:cs="Book Antiqua"/>
          <w:color w:val="000000"/>
        </w:rPr>
        <w:t xml:space="preserve"> MCA: Magnetic compression anastomosis.</w:t>
      </w:r>
    </w:p>
    <w:p w14:paraId="369C3815" w14:textId="222053F3" w:rsidR="00285BEA" w:rsidRPr="00A0493A" w:rsidRDefault="00285BEA" w:rsidP="00A0493A">
      <w:pPr>
        <w:spacing w:line="360" w:lineRule="auto"/>
        <w:jc w:val="both"/>
        <w:rPr>
          <w:rFonts w:ascii="Book Antiqua" w:eastAsia="Book Antiqua" w:hAnsi="Book Antiqua" w:cs="Book Antiqua"/>
          <w:color w:val="000000"/>
        </w:rPr>
      </w:pPr>
    </w:p>
    <w:p w14:paraId="4D414E58" w14:textId="21598C1F" w:rsidR="00285BEA" w:rsidRPr="00A0493A" w:rsidRDefault="0056778C" w:rsidP="00A0493A">
      <w:pPr>
        <w:spacing w:line="360" w:lineRule="auto"/>
        <w:jc w:val="both"/>
        <w:rPr>
          <w:rFonts w:ascii="Book Antiqua" w:hAnsi="Book Antiqua"/>
        </w:rPr>
      </w:pPr>
      <w:r w:rsidRPr="00A0493A">
        <w:rPr>
          <w:rFonts w:ascii="Book Antiqua" w:hAnsi="Book Antiqua"/>
          <w:noProof/>
        </w:rPr>
        <w:lastRenderedPageBreak/>
        <w:drawing>
          <wp:inline distT="0" distB="0" distL="0" distR="0" wp14:anchorId="722C7C76" wp14:editId="068E75FB">
            <wp:extent cx="5760720" cy="39700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970020"/>
                    </a:xfrm>
                    <a:prstGeom prst="rect">
                      <a:avLst/>
                    </a:prstGeom>
                    <a:noFill/>
                    <a:ln>
                      <a:noFill/>
                    </a:ln>
                  </pic:spPr>
                </pic:pic>
              </a:graphicData>
            </a:graphic>
          </wp:inline>
        </w:drawing>
      </w:r>
    </w:p>
    <w:p w14:paraId="48586200" w14:textId="01335C54" w:rsidR="00A77B3E" w:rsidRPr="00A0493A" w:rsidRDefault="00365976" w:rsidP="00A0493A">
      <w:pPr>
        <w:spacing w:line="360" w:lineRule="auto"/>
        <w:jc w:val="both"/>
        <w:rPr>
          <w:rFonts w:ascii="Book Antiqua" w:eastAsia="Book Antiqua" w:hAnsi="Book Antiqua" w:cs="Book Antiqua"/>
          <w:color w:val="000000"/>
        </w:rPr>
      </w:pPr>
      <w:bookmarkStart w:id="5" w:name="_Hlk113437241"/>
      <w:r w:rsidRPr="00A0493A">
        <w:rPr>
          <w:rFonts w:ascii="Book Antiqua" w:eastAsia="Book Antiqua" w:hAnsi="Book Antiqua" w:cs="Book Antiqua"/>
          <w:b/>
          <w:bCs/>
          <w:color w:val="000000"/>
        </w:rPr>
        <w:t>Figure 4</w:t>
      </w:r>
      <w:r w:rsidR="00285BEA" w:rsidRPr="00A0493A">
        <w:rPr>
          <w:rFonts w:ascii="Book Antiqua" w:eastAsia="Book Antiqua" w:hAnsi="Book Antiqua" w:cs="Book Antiqua"/>
          <w:b/>
          <w:bCs/>
          <w:color w:val="000000"/>
        </w:rPr>
        <w:t xml:space="preserve"> </w:t>
      </w:r>
      <w:r w:rsidR="002D17D1" w:rsidRPr="00A0493A">
        <w:rPr>
          <w:rFonts w:ascii="Book Antiqua" w:eastAsia="Book Antiqua" w:hAnsi="Book Antiqua" w:cs="Book Antiqua"/>
          <w:b/>
          <w:bCs/>
          <w:color w:val="000000"/>
        </w:rPr>
        <w:t xml:space="preserve">Gross appearance of the anastomosis in </w:t>
      </w:r>
      <w:r w:rsidR="00E4149E" w:rsidRPr="00A0493A">
        <w:rPr>
          <w:rFonts w:ascii="Book Antiqua" w:eastAsia="Book Antiqua" w:hAnsi="Book Antiqua" w:cs="Book Antiqua"/>
          <w:b/>
          <w:bCs/>
          <w:color w:val="000000"/>
        </w:rPr>
        <w:t>magnetic compression anastomosis</w:t>
      </w:r>
      <w:r w:rsidR="002D17D1" w:rsidRPr="00A0493A">
        <w:rPr>
          <w:rFonts w:ascii="Book Antiqua" w:eastAsia="Book Antiqua" w:hAnsi="Book Antiqua" w:cs="Book Antiqua"/>
          <w:b/>
          <w:bCs/>
          <w:color w:val="000000"/>
        </w:rPr>
        <w:t xml:space="preserve"> and hand-sewn group</w:t>
      </w:r>
      <w:r w:rsidR="00285BEA" w:rsidRPr="00A0493A">
        <w:rPr>
          <w:rFonts w:ascii="Book Antiqua" w:eastAsia="Book Antiqua" w:hAnsi="Book Antiqua" w:cs="Book Antiqua"/>
          <w:b/>
          <w:bCs/>
          <w:color w:val="000000"/>
        </w:rPr>
        <w:t>.</w:t>
      </w:r>
      <w:r w:rsidRPr="00A0493A">
        <w:rPr>
          <w:rFonts w:ascii="Book Antiqua" w:eastAsia="Book Antiqua" w:hAnsi="Book Antiqua" w:cs="Book Antiqua"/>
          <w:color w:val="000000"/>
        </w:rPr>
        <w:t xml:space="preserve"> </w:t>
      </w:r>
      <w:r w:rsidR="00100F74" w:rsidRPr="00A0493A">
        <w:rPr>
          <w:rFonts w:ascii="Book Antiqua" w:eastAsia="Book Antiqua" w:hAnsi="Book Antiqua" w:cs="Book Antiqua"/>
          <w:color w:val="000000"/>
        </w:rPr>
        <w:t xml:space="preserve">A: </w:t>
      </w:r>
      <w:r w:rsidRPr="00A0493A">
        <w:rPr>
          <w:rFonts w:ascii="Book Antiqua" w:eastAsia="Book Antiqua" w:hAnsi="Book Antiqua" w:cs="Book Antiqua"/>
          <w:color w:val="000000"/>
        </w:rPr>
        <w:t xml:space="preserve">The tissue </w:t>
      </w:r>
      <w:r w:rsidR="00971462" w:rsidRPr="00A0493A">
        <w:rPr>
          <w:rFonts w:ascii="Book Antiqua" w:eastAsia="Book Antiqua" w:hAnsi="Book Antiqua" w:cs="Book Antiqua"/>
          <w:color w:val="000000"/>
        </w:rPr>
        <w:t xml:space="preserve">of </w:t>
      </w:r>
      <w:r w:rsidR="00E4149E" w:rsidRPr="00A0493A">
        <w:rPr>
          <w:rFonts w:ascii="Book Antiqua" w:eastAsia="Book Antiqua" w:hAnsi="Book Antiqua" w:cs="Book Antiqua"/>
          <w:color w:val="000000"/>
        </w:rPr>
        <w:t>magnetic compression anastomosis (</w:t>
      </w:r>
      <w:r w:rsidR="00971462" w:rsidRPr="00A0493A">
        <w:rPr>
          <w:rFonts w:ascii="Book Antiqua" w:eastAsia="Book Antiqua" w:hAnsi="Book Antiqua" w:cs="Book Antiqua"/>
          <w:color w:val="000000"/>
        </w:rPr>
        <w:t>MCA</w:t>
      </w:r>
      <w:r w:rsidR="00E4149E" w:rsidRPr="00A0493A">
        <w:rPr>
          <w:rFonts w:ascii="Book Antiqua" w:eastAsia="Book Antiqua" w:hAnsi="Book Antiqua" w:cs="Book Antiqua"/>
          <w:color w:val="000000"/>
        </w:rPr>
        <w:t>)</w:t>
      </w:r>
      <w:r w:rsidR="00971462" w:rsidRPr="00A0493A">
        <w:rPr>
          <w:rFonts w:ascii="Book Antiqua" w:eastAsia="Book Antiqua" w:hAnsi="Book Antiqua" w:cs="Book Antiqua"/>
          <w:color w:val="000000"/>
        </w:rPr>
        <w:t xml:space="preserve"> group </w:t>
      </w:r>
      <w:r w:rsidRPr="00A0493A">
        <w:rPr>
          <w:rFonts w:ascii="Book Antiqua" w:eastAsia="Book Antiqua" w:hAnsi="Book Antiqua" w:cs="Book Antiqua"/>
          <w:color w:val="000000"/>
        </w:rPr>
        <w:t xml:space="preserve">is thin at 1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but the mucous membrane is intact</w:t>
      </w:r>
      <w:r w:rsidR="00100F74" w:rsidRPr="00A0493A">
        <w:rPr>
          <w:rFonts w:ascii="Book Antiqua" w:eastAsia="Book Antiqua" w:hAnsi="Book Antiqua" w:cs="Book Antiqua"/>
          <w:color w:val="000000"/>
        </w:rPr>
        <w:t>; B:</w:t>
      </w:r>
      <w:r w:rsidR="00971462" w:rsidRPr="00A0493A">
        <w:rPr>
          <w:rFonts w:ascii="Book Antiqua" w:eastAsia="Book Antiqua" w:hAnsi="Book Antiqua" w:cs="Book Antiqua"/>
          <w:color w:val="000000"/>
        </w:rPr>
        <w:t xml:space="preserve"> Anastomotic tissue of the MCA group at 3 </w:t>
      </w:r>
      <w:proofErr w:type="spellStart"/>
      <w:r w:rsidR="00971462" w:rsidRPr="00A0493A">
        <w:rPr>
          <w:rFonts w:ascii="Book Antiqua" w:eastAsia="Book Antiqua" w:hAnsi="Book Antiqua" w:cs="Book Antiqua"/>
          <w:color w:val="000000"/>
        </w:rPr>
        <w:t>mo</w:t>
      </w:r>
      <w:proofErr w:type="spellEnd"/>
      <w:r w:rsidR="00100F74" w:rsidRPr="00A0493A">
        <w:rPr>
          <w:rFonts w:ascii="Book Antiqua" w:eastAsia="Book Antiqua" w:hAnsi="Book Antiqua" w:cs="Book Antiqua"/>
          <w:color w:val="000000"/>
        </w:rPr>
        <w:t>; C:</w:t>
      </w:r>
      <w:r w:rsidRPr="00A0493A">
        <w:rPr>
          <w:rFonts w:ascii="Book Antiqua" w:eastAsia="Book Antiqua" w:hAnsi="Book Antiqua" w:cs="Book Antiqua"/>
          <w:color w:val="000000"/>
        </w:rPr>
        <w:t xml:space="preserve"> At 6 </w:t>
      </w:r>
      <w:proofErr w:type="spellStart"/>
      <w:r w:rsidRPr="00A0493A">
        <w:rPr>
          <w:rFonts w:ascii="Book Antiqua" w:eastAsia="Book Antiqua" w:hAnsi="Book Antiqua" w:cs="Book Antiqua"/>
          <w:color w:val="000000"/>
        </w:rPr>
        <w:t>mo</w:t>
      </w:r>
      <w:proofErr w:type="spellEnd"/>
      <w:r w:rsidRPr="00A0493A">
        <w:rPr>
          <w:rFonts w:ascii="Book Antiqua" w:eastAsia="Book Antiqua" w:hAnsi="Book Antiqua" w:cs="Book Antiqua"/>
          <w:color w:val="000000"/>
        </w:rPr>
        <w:t>, the tissue becomes smooth and flat</w:t>
      </w:r>
      <w:r w:rsidR="00971462" w:rsidRPr="00A0493A">
        <w:rPr>
          <w:rFonts w:ascii="Book Antiqua" w:eastAsia="Book Antiqua" w:hAnsi="Book Antiqua" w:cs="Book Antiqua"/>
          <w:color w:val="000000"/>
        </w:rPr>
        <w:t xml:space="preserve"> in the MCA group</w:t>
      </w:r>
      <w:r w:rsidRPr="00A0493A">
        <w:rPr>
          <w:rFonts w:ascii="Book Antiqua" w:eastAsia="Book Antiqua" w:hAnsi="Book Antiqua" w:cs="Book Antiqua"/>
          <w:color w:val="000000"/>
        </w:rPr>
        <w:t>. There is little difference from normal tissue</w:t>
      </w:r>
      <w:r w:rsidR="00100F74" w:rsidRPr="00A0493A">
        <w:rPr>
          <w:rFonts w:ascii="Book Antiqua" w:eastAsia="Book Antiqua" w:hAnsi="Book Antiqua" w:cs="Book Antiqua"/>
          <w:color w:val="000000"/>
        </w:rPr>
        <w:t>;</w:t>
      </w:r>
      <w:r w:rsidRPr="00A0493A">
        <w:rPr>
          <w:rFonts w:ascii="Book Antiqua" w:eastAsia="Book Antiqua" w:hAnsi="Book Antiqua" w:cs="Book Antiqua"/>
          <w:color w:val="000000"/>
        </w:rPr>
        <w:t xml:space="preserve"> </w:t>
      </w:r>
      <w:r w:rsidR="00100F74" w:rsidRPr="00A0493A">
        <w:rPr>
          <w:rFonts w:ascii="Book Antiqua" w:eastAsia="Book Antiqua" w:hAnsi="Book Antiqua" w:cs="Book Antiqua"/>
          <w:color w:val="000000"/>
        </w:rPr>
        <w:t>D:</w:t>
      </w:r>
      <w:r w:rsidR="00971462" w:rsidRPr="00A0493A">
        <w:rPr>
          <w:rFonts w:ascii="Book Antiqua" w:hAnsi="Book Antiqua" w:cs="Arial"/>
        </w:rPr>
        <w:t xml:space="preserve"> The tissue of</w:t>
      </w:r>
      <w:r w:rsidR="00971462" w:rsidRPr="00A0493A">
        <w:rPr>
          <w:rFonts w:ascii="Book Antiqua" w:eastAsia="DengXian" w:hAnsi="Book Antiqua" w:cs="Arial"/>
        </w:rPr>
        <w:t xml:space="preserve"> the</w:t>
      </w:r>
      <w:r w:rsidR="00971462" w:rsidRPr="00A0493A">
        <w:rPr>
          <w:rFonts w:ascii="Book Antiqua" w:hAnsi="Book Antiqua" w:cs="Arial"/>
        </w:rPr>
        <w:t xml:space="preserve"> hand-sewn anastomotic stoma is incomplete,</w:t>
      </w:r>
      <w:r w:rsidR="00971462" w:rsidRPr="00A0493A">
        <w:rPr>
          <w:rFonts w:ascii="Book Antiqua" w:eastAsia="DengXian" w:hAnsi="Book Antiqua" w:cs="Arial"/>
        </w:rPr>
        <w:t xml:space="preserve"> and the </w:t>
      </w:r>
      <w:r w:rsidR="00971462" w:rsidRPr="00A0493A">
        <w:rPr>
          <w:rFonts w:ascii="Book Antiqua" w:hAnsi="Book Antiqua" w:cs="Arial"/>
        </w:rPr>
        <w:t xml:space="preserve">mucous membrane has </w:t>
      </w:r>
      <w:r w:rsidR="00971462" w:rsidRPr="00A0493A">
        <w:rPr>
          <w:rFonts w:ascii="Book Antiqua" w:eastAsia="DengXian" w:hAnsi="Book Antiqua" w:cs="Arial"/>
        </w:rPr>
        <w:t xml:space="preserve">a </w:t>
      </w:r>
      <w:r w:rsidR="00971462" w:rsidRPr="00A0493A">
        <w:rPr>
          <w:rFonts w:ascii="Book Antiqua" w:hAnsi="Book Antiqua" w:cs="Arial"/>
        </w:rPr>
        <w:t xml:space="preserve">small pinhole at 1 </w:t>
      </w:r>
      <w:proofErr w:type="spellStart"/>
      <w:r w:rsidR="00971462" w:rsidRPr="00A0493A">
        <w:rPr>
          <w:rFonts w:ascii="Book Antiqua" w:hAnsi="Book Antiqua" w:cs="Arial"/>
        </w:rPr>
        <w:t>mo</w:t>
      </w:r>
      <w:proofErr w:type="spellEnd"/>
      <w:r w:rsidR="00971462" w:rsidRPr="00A0493A">
        <w:rPr>
          <w:rFonts w:ascii="Book Antiqua" w:hAnsi="Book Antiqua" w:cs="Arial"/>
        </w:rPr>
        <w:t>, which</w:t>
      </w:r>
      <w:r w:rsidR="00971462" w:rsidRPr="00A0493A">
        <w:rPr>
          <w:rFonts w:ascii="Book Antiqua" w:eastAsia="DengXian" w:hAnsi="Book Antiqua" w:cs="Arial"/>
        </w:rPr>
        <w:t xml:space="preserve"> was</w:t>
      </w:r>
      <w:r w:rsidR="00971462" w:rsidRPr="00A0493A">
        <w:rPr>
          <w:rFonts w:ascii="Book Antiqua" w:hAnsi="Book Antiqua" w:cs="Arial"/>
        </w:rPr>
        <w:t xml:space="preserve"> caused by </w:t>
      </w:r>
      <w:r w:rsidR="00971462" w:rsidRPr="00A0493A">
        <w:rPr>
          <w:rFonts w:ascii="Book Antiqua" w:eastAsia="DengXian" w:hAnsi="Book Antiqua" w:cs="Arial"/>
        </w:rPr>
        <w:t xml:space="preserve">the </w:t>
      </w:r>
      <w:r w:rsidR="00971462" w:rsidRPr="00A0493A">
        <w:rPr>
          <w:rFonts w:ascii="Book Antiqua" w:hAnsi="Book Antiqua" w:cs="Arial"/>
        </w:rPr>
        <w:t>suture needle. Red arrow indicates</w:t>
      </w:r>
      <w:r w:rsidR="00100F74" w:rsidRPr="00A0493A">
        <w:rPr>
          <w:rFonts w:ascii="Book Antiqua" w:eastAsia="Book Antiqua" w:hAnsi="Book Antiqua" w:cs="Book Antiqua"/>
          <w:color w:val="000000"/>
        </w:rPr>
        <w:t>; E:</w:t>
      </w:r>
      <w:r w:rsidR="00C442F5" w:rsidRPr="00A0493A">
        <w:rPr>
          <w:rFonts w:ascii="Book Antiqua" w:eastAsia="Book Antiqua" w:hAnsi="Book Antiqua" w:cs="Book Antiqua"/>
          <w:color w:val="000000"/>
        </w:rPr>
        <w:t xml:space="preserve"> Anastomotic tissue of the hand-sewn group at 3 </w:t>
      </w:r>
      <w:proofErr w:type="spellStart"/>
      <w:r w:rsidR="00C442F5" w:rsidRPr="00A0493A">
        <w:rPr>
          <w:rFonts w:ascii="Book Antiqua" w:eastAsia="Book Antiqua" w:hAnsi="Book Antiqua" w:cs="Book Antiqua"/>
          <w:color w:val="000000"/>
        </w:rPr>
        <w:t>mo</w:t>
      </w:r>
      <w:proofErr w:type="spellEnd"/>
      <w:r w:rsidR="00100F74" w:rsidRPr="00A0493A">
        <w:rPr>
          <w:rFonts w:ascii="Book Antiqua" w:eastAsia="Book Antiqua" w:hAnsi="Book Antiqua" w:cs="Book Antiqua"/>
          <w:color w:val="000000"/>
        </w:rPr>
        <w:t xml:space="preserve">; F: </w:t>
      </w:r>
      <w:r w:rsidR="00C442F5" w:rsidRPr="00A0493A">
        <w:rPr>
          <w:rFonts w:ascii="Book Antiqua" w:eastAsia="Book Antiqua" w:hAnsi="Book Antiqua" w:cs="Book Antiqua"/>
          <w:color w:val="000000"/>
        </w:rPr>
        <w:t>Anastomotic tissue of the hand-sewn group at 6 mo</w:t>
      </w:r>
      <w:r w:rsidR="00100F74" w:rsidRPr="00A0493A">
        <w:rPr>
          <w:rFonts w:ascii="Book Antiqua" w:eastAsia="Book Antiqua" w:hAnsi="Book Antiqua" w:cs="Book Antiqua"/>
          <w:color w:val="000000"/>
        </w:rPr>
        <w:t>.</w:t>
      </w:r>
    </w:p>
    <w:bookmarkEnd w:id="5"/>
    <w:p w14:paraId="160806F2" w14:textId="4CFF4024" w:rsidR="00100F74" w:rsidRPr="00A0493A" w:rsidRDefault="00100F74" w:rsidP="00A0493A">
      <w:pPr>
        <w:spacing w:line="360" w:lineRule="auto"/>
        <w:jc w:val="both"/>
        <w:rPr>
          <w:rFonts w:ascii="Book Antiqua" w:eastAsia="Book Antiqua" w:hAnsi="Book Antiqua" w:cs="Book Antiqua"/>
          <w:color w:val="000000"/>
        </w:rPr>
      </w:pPr>
    </w:p>
    <w:p w14:paraId="774C70D4" w14:textId="1B521212" w:rsidR="00100F74" w:rsidRPr="00A0493A" w:rsidRDefault="0056778C" w:rsidP="00A0493A">
      <w:pPr>
        <w:spacing w:line="360" w:lineRule="auto"/>
        <w:jc w:val="both"/>
        <w:rPr>
          <w:rFonts w:ascii="Book Antiqua" w:hAnsi="Book Antiqua"/>
        </w:rPr>
      </w:pPr>
      <w:r w:rsidRPr="00A0493A">
        <w:rPr>
          <w:rFonts w:ascii="Book Antiqua" w:hAnsi="Book Antiqua"/>
          <w:noProof/>
        </w:rPr>
        <w:lastRenderedPageBreak/>
        <w:drawing>
          <wp:inline distT="0" distB="0" distL="0" distR="0" wp14:anchorId="1A36967B" wp14:editId="7D9BD764">
            <wp:extent cx="4815840" cy="36347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5840" cy="3634740"/>
                    </a:xfrm>
                    <a:prstGeom prst="rect">
                      <a:avLst/>
                    </a:prstGeom>
                    <a:noFill/>
                    <a:ln>
                      <a:noFill/>
                    </a:ln>
                  </pic:spPr>
                </pic:pic>
              </a:graphicData>
            </a:graphic>
          </wp:inline>
        </w:drawing>
      </w:r>
    </w:p>
    <w:p w14:paraId="01B46AC7" w14:textId="78DE12D4" w:rsidR="00A77B3E" w:rsidRPr="00A0493A" w:rsidRDefault="00365976" w:rsidP="00A0493A">
      <w:pPr>
        <w:spacing w:line="360" w:lineRule="auto"/>
        <w:jc w:val="both"/>
        <w:rPr>
          <w:rFonts w:ascii="Book Antiqua" w:eastAsia="Book Antiqua" w:hAnsi="Book Antiqua" w:cs="Book Antiqua"/>
          <w:color w:val="000000"/>
        </w:rPr>
      </w:pPr>
      <w:r w:rsidRPr="00A0493A">
        <w:rPr>
          <w:rFonts w:ascii="Book Antiqua" w:eastAsia="Book Antiqua" w:hAnsi="Book Antiqua" w:cs="Book Antiqua"/>
          <w:b/>
          <w:bCs/>
          <w:color w:val="000000"/>
        </w:rPr>
        <w:t>Figure 5</w:t>
      </w:r>
      <w:r w:rsidR="00285BEA" w:rsidRPr="00A0493A">
        <w:rPr>
          <w:rFonts w:ascii="Book Antiqua" w:eastAsia="Book Antiqua" w:hAnsi="Book Antiqua" w:cs="Book Antiqua"/>
          <w:b/>
          <w:bCs/>
          <w:color w:val="000000"/>
        </w:rPr>
        <w:t xml:space="preserve"> </w:t>
      </w:r>
      <w:bookmarkStart w:id="6" w:name="_Hlk112923909"/>
      <w:r w:rsidR="002D17D1" w:rsidRPr="00A0493A">
        <w:rPr>
          <w:rFonts w:ascii="Book Antiqua" w:eastAsia="Book Antiqua" w:hAnsi="Book Antiqua" w:cs="Book Antiqua"/>
          <w:b/>
          <w:bCs/>
          <w:color w:val="000000"/>
        </w:rPr>
        <w:t>Hematoxylin and eosin</w:t>
      </w:r>
      <w:bookmarkEnd w:id="6"/>
      <w:r w:rsidR="002D17D1" w:rsidRPr="00A0493A">
        <w:rPr>
          <w:rFonts w:ascii="Book Antiqua" w:eastAsia="Book Antiqua" w:hAnsi="Book Antiqua" w:cs="Book Antiqua"/>
          <w:b/>
          <w:bCs/>
          <w:color w:val="000000"/>
        </w:rPr>
        <w:t xml:space="preserve"> dye of the anastomotic tissue in </w:t>
      </w:r>
      <w:r w:rsidR="00E4149E" w:rsidRPr="00A0493A">
        <w:rPr>
          <w:rFonts w:ascii="Book Antiqua" w:eastAsia="Book Antiqua" w:hAnsi="Book Antiqua" w:cs="Book Antiqua"/>
          <w:b/>
          <w:bCs/>
          <w:color w:val="000000"/>
        </w:rPr>
        <w:t>magnetic compression anastomosis</w:t>
      </w:r>
      <w:r w:rsidR="002D17D1" w:rsidRPr="00A0493A">
        <w:rPr>
          <w:rFonts w:ascii="Book Antiqua" w:eastAsia="Book Antiqua" w:hAnsi="Book Antiqua" w:cs="Book Antiqua"/>
          <w:b/>
          <w:bCs/>
          <w:color w:val="000000"/>
        </w:rPr>
        <w:t xml:space="preserve"> and hand-sewn group</w:t>
      </w:r>
      <w:r w:rsidR="00285BEA" w:rsidRPr="00A0493A">
        <w:rPr>
          <w:rFonts w:ascii="Book Antiqua" w:eastAsia="Book Antiqua" w:hAnsi="Book Antiqua" w:cs="Book Antiqua"/>
          <w:b/>
          <w:bCs/>
          <w:color w:val="000000"/>
        </w:rPr>
        <w:t>.</w:t>
      </w:r>
      <w:r w:rsidR="002D17D1" w:rsidRPr="00A0493A">
        <w:rPr>
          <w:rFonts w:ascii="Book Antiqua" w:eastAsia="Book Antiqua" w:hAnsi="Book Antiqua" w:cs="Book Antiqua"/>
          <w:b/>
          <w:bCs/>
          <w:color w:val="000000"/>
        </w:rPr>
        <w:t xml:space="preserve"> </w:t>
      </w:r>
      <w:r w:rsidRPr="00A0493A">
        <w:rPr>
          <w:rFonts w:ascii="Book Antiqua" w:eastAsia="Book Antiqua" w:hAnsi="Book Antiqua" w:cs="Book Antiqua"/>
          <w:color w:val="000000"/>
        </w:rPr>
        <w:t>Each image consists of two parts, one with a 2</w:t>
      </w:r>
      <w:r w:rsidR="00100F74" w:rsidRPr="00A0493A">
        <w:rPr>
          <w:rFonts w:ascii="Book Antiqua" w:eastAsia="Book Antiqua" w:hAnsi="Book Antiqua" w:cs="Book Antiqua"/>
          <w:color w:val="000000"/>
        </w:rPr>
        <w:t xml:space="preserve"> </w:t>
      </w:r>
      <w:bookmarkStart w:id="7" w:name="_Hlk106196977"/>
      <w:r w:rsidR="00100F74" w:rsidRPr="00A0493A">
        <w:rPr>
          <w:rFonts w:ascii="Book Antiqua" w:hAnsi="Book Antiqua" w:cs="Tahoma"/>
          <w:bCs/>
          <w:color w:val="000000" w:themeColor="text1"/>
          <w:lang w:val="en-GB"/>
        </w:rPr>
        <w:t>×</w:t>
      </w:r>
      <w:bookmarkEnd w:id="7"/>
      <w:r w:rsidRPr="00A0493A">
        <w:rPr>
          <w:rFonts w:ascii="Book Antiqua" w:eastAsia="Book Antiqua" w:hAnsi="Book Antiqua" w:cs="Book Antiqua"/>
          <w:color w:val="000000"/>
        </w:rPr>
        <w:t xml:space="preserve"> objective view and the other with a 40</w:t>
      </w:r>
      <w:r w:rsidR="00100F74" w:rsidRPr="00A0493A">
        <w:rPr>
          <w:rFonts w:ascii="Book Antiqua" w:eastAsia="Book Antiqua" w:hAnsi="Book Antiqua" w:cs="Book Antiqua"/>
          <w:color w:val="000000"/>
        </w:rPr>
        <w:t xml:space="preserve"> </w:t>
      </w:r>
      <w:r w:rsidR="00100F74" w:rsidRPr="00A0493A">
        <w:rPr>
          <w:rFonts w:ascii="Book Antiqua" w:hAnsi="Book Antiqua" w:cs="Tahoma"/>
          <w:bCs/>
          <w:color w:val="000000" w:themeColor="text1"/>
          <w:lang w:val="en-GB"/>
        </w:rPr>
        <w:t>×</w:t>
      </w:r>
      <w:r w:rsidRPr="00A0493A">
        <w:rPr>
          <w:rFonts w:ascii="Book Antiqua" w:eastAsia="Book Antiqua" w:hAnsi="Book Antiqua" w:cs="Book Antiqua"/>
          <w:color w:val="000000"/>
        </w:rPr>
        <w:t xml:space="preserve"> objective view. </w:t>
      </w:r>
      <w:r w:rsidR="00100F74" w:rsidRPr="00A0493A">
        <w:rPr>
          <w:rFonts w:ascii="Book Antiqua" w:eastAsia="Book Antiqua" w:hAnsi="Book Antiqua" w:cs="Book Antiqua"/>
          <w:color w:val="000000"/>
        </w:rPr>
        <w:t>A:</w:t>
      </w:r>
      <w:r w:rsidR="00C442F5" w:rsidRPr="00A0493A">
        <w:rPr>
          <w:rFonts w:ascii="Book Antiqua" w:hAnsi="Book Antiqua" w:cs="Arial"/>
        </w:rPr>
        <w:t xml:space="preserve"> The anastomotic tissue of </w:t>
      </w:r>
      <w:r w:rsidR="00C442F5" w:rsidRPr="00A0493A">
        <w:rPr>
          <w:rFonts w:ascii="Book Antiqua" w:eastAsia="DengXian" w:hAnsi="Book Antiqua" w:cs="Arial"/>
        </w:rPr>
        <w:t xml:space="preserve">the </w:t>
      </w:r>
      <w:r w:rsidR="00E4149E" w:rsidRPr="00A0493A">
        <w:rPr>
          <w:rFonts w:ascii="Book Antiqua" w:eastAsia="Book Antiqua" w:hAnsi="Book Antiqua" w:cs="Book Antiqua"/>
          <w:color w:val="000000"/>
        </w:rPr>
        <w:t>magnetic compression anastomosis</w:t>
      </w:r>
      <w:r w:rsidR="00E4149E" w:rsidRPr="00A0493A">
        <w:rPr>
          <w:rFonts w:ascii="Book Antiqua" w:hAnsi="Book Antiqua" w:cs="Arial"/>
        </w:rPr>
        <w:t xml:space="preserve"> (</w:t>
      </w:r>
      <w:r w:rsidR="00C442F5" w:rsidRPr="00A0493A">
        <w:rPr>
          <w:rFonts w:ascii="Book Antiqua" w:hAnsi="Book Antiqua" w:cs="Arial"/>
        </w:rPr>
        <w:t>MCA</w:t>
      </w:r>
      <w:r w:rsidR="00E4149E" w:rsidRPr="00A0493A">
        <w:rPr>
          <w:rFonts w:ascii="Book Antiqua" w:hAnsi="Book Antiqua" w:cs="Arial"/>
        </w:rPr>
        <w:t>)</w:t>
      </w:r>
      <w:r w:rsidR="00C442F5" w:rsidRPr="00A0493A">
        <w:rPr>
          <w:rFonts w:ascii="Book Antiqua" w:hAnsi="Book Antiqua" w:cs="Arial"/>
        </w:rPr>
        <w:t xml:space="preserve"> group </w:t>
      </w:r>
      <w:r w:rsidR="00C442F5" w:rsidRPr="00A0493A">
        <w:rPr>
          <w:rFonts w:ascii="Book Antiqua" w:eastAsia="DengXian" w:hAnsi="Book Antiqua" w:cs="Arial"/>
        </w:rPr>
        <w:t xml:space="preserve">at 1 mo. The </w:t>
      </w:r>
      <w:r w:rsidR="00C442F5" w:rsidRPr="00A0493A">
        <w:rPr>
          <w:rFonts w:ascii="Book Antiqua" w:hAnsi="Book Antiqua" w:cs="Arial"/>
        </w:rPr>
        <w:t xml:space="preserve">mucous membrane </w:t>
      </w:r>
      <w:r w:rsidR="00C442F5" w:rsidRPr="00A0493A">
        <w:rPr>
          <w:rFonts w:ascii="Book Antiqua" w:eastAsia="DengXian" w:hAnsi="Book Antiqua" w:cs="Arial"/>
        </w:rPr>
        <w:t>was</w:t>
      </w:r>
      <w:r w:rsidR="00C442F5" w:rsidRPr="00A0493A">
        <w:rPr>
          <w:rFonts w:ascii="Book Antiqua" w:hAnsi="Book Antiqua" w:cs="Arial"/>
        </w:rPr>
        <w:t xml:space="preserve"> intact, but</w:t>
      </w:r>
      <w:r w:rsidR="00C442F5" w:rsidRPr="00A0493A">
        <w:rPr>
          <w:rFonts w:ascii="Book Antiqua" w:eastAsia="DengXian" w:hAnsi="Book Antiqua" w:cs="Arial"/>
        </w:rPr>
        <w:t xml:space="preserve"> the</w:t>
      </w:r>
      <w:r w:rsidR="00C442F5" w:rsidRPr="00A0493A">
        <w:rPr>
          <w:rFonts w:ascii="Book Antiqua" w:hAnsi="Book Antiqua" w:cs="Arial"/>
        </w:rPr>
        <w:t xml:space="preserve"> muscularis </w:t>
      </w:r>
      <w:r w:rsidR="00C442F5" w:rsidRPr="00A0493A">
        <w:rPr>
          <w:rFonts w:ascii="Book Antiqua" w:eastAsia="DengXian" w:hAnsi="Book Antiqua" w:cs="Arial"/>
        </w:rPr>
        <w:t>was</w:t>
      </w:r>
      <w:r w:rsidR="00C442F5" w:rsidRPr="00A0493A">
        <w:rPr>
          <w:rFonts w:ascii="Book Antiqua" w:hAnsi="Book Antiqua" w:cs="Arial"/>
        </w:rPr>
        <w:t xml:space="preserve"> separated</w:t>
      </w:r>
      <w:r w:rsidR="00100F74" w:rsidRPr="00A0493A">
        <w:rPr>
          <w:rFonts w:ascii="Book Antiqua" w:eastAsia="Book Antiqua" w:hAnsi="Book Antiqua" w:cs="Book Antiqua"/>
          <w:color w:val="000000"/>
        </w:rPr>
        <w:t>; B:</w:t>
      </w:r>
      <w:r w:rsidR="00C442F5" w:rsidRPr="00A0493A">
        <w:rPr>
          <w:rFonts w:ascii="Book Antiqua" w:hAnsi="Book Antiqua" w:cs="Arial"/>
        </w:rPr>
        <w:t xml:space="preserve"> The anastomotic tissue of </w:t>
      </w:r>
      <w:r w:rsidR="00C442F5" w:rsidRPr="00A0493A">
        <w:rPr>
          <w:rFonts w:ascii="Book Antiqua" w:eastAsia="DengXian" w:hAnsi="Book Antiqua" w:cs="Arial"/>
        </w:rPr>
        <w:t xml:space="preserve">the </w:t>
      </w:r>
      <w:r w:rsidR="00C442F5" w:rsidRPr="00A0493A">
        <w:rPr>
          <w:rFonts w:ascii="Book Antiqua" w:hAnsi="Book Antiqua" w:cs="Arial"/>
        </w:rPr>
        <w:t xml:space="preserve">hand-sewn group </w:t>
      </w:r>
      <w:r w:rsidR="00C442F5" w:rsidRPr="00A0493A">
        <w:rPr>
          <w:rFonts w:ascii="Book Antiqua" w:eastAsia="DengXian" w:hAnsi="Book Antiqua" w:cs="Arial"/>
        </w:rPr>
        <w:t xml:space="preserve">at 1 mo. </w:t>
      </w:r>
      <w:r w:rsidR="00C442F5" w:rsidRPr="00A0493A">
        <w:rPr>
          <w:rFonts w:ascii="Book Antiqua" w:hAnsi="Book Antiqua" w:cs="Arial"/>
        </w:rPr>
        <w:t xml:space="preserve">There </w:t>
      </w:r>
      <w:r w:rsidR="00C442F5" w:rsidRPr="00A0493A">
        <w:rPr>
          <w:rFonts w:ascii="Book Antiqua" w:eastAsia="DengXian" w:hAnsi="Book Antiqua" w:cs="Arial"/>
        </w:rPr>
        <w:t>were</w:t>
      </w:r>
      <w:r w:rsidR="00C442F5" w:rsidRPr="00A0493A">
        <w:rPr>
          <w:rFonts w:ascii="Book Antiqua" w:hAnsi="Book Antiqua" w:cs="Arial"/>
        </w:rPr>
        <w:t xml:space="preserve"> more inflammatory cells in the tissue of</w:t>
      </w:r>
      <w:r w:rsidR="00C442F5" w:rsidRPr="00A0493A">
        <w:rPr>
          <w:rFonts w:ascii="Book Antiqua" w:eastAsia="DengXian" w:hAnsi="Book Antiqua" w:cs="Arial"/>
        </w:rPr>
        <w:t xml:space="preserve"> the</w:t>
      </w:r>
      <w:r w:rsidR="00C442F5" w:rsidRPr="00A0493A">
        <w:rPr>
          <w:rFonts w:ascii="Book Antiqua" w:hAnsi="Book Antiqua" w:cs="Arial"/>
        </w:rPr>
        <w:t xml:space="preserve"> hand-sewn group than that of </w:t>
      </w:r>
      <w:r w:rsidR="00C442F5" w:rsidRPr="00A0493A">
        <w:rPr>
          <w:rFonts w:ascii="Book Antiqua" w:eastAsia="DengXian" w:hAnsi="Book Antiqua" w:cs="Arial"/>
        </w:rPr>
        <w:t xml:space="preserve">the </w:t>
      </w:r>
      <w:r w:rsidR="00C442F5" w:rsidRPr="00A0493A">
        <w:rPr>
          <w:rFonts w:ascii="Book Antiqua" w:hAnsi="Book Antiqua" w:cs="Arial"/>
        </w:rPr>
        <w:t>MCA group</w:t>
      </w:r>
      <w:r w:rsidR="00100F74" w:rsidRPr="00A0493A">
        <w:rPr>
          <w:rFonts w:ascii="Book Antiqua" w:eastAsia="Book Antiqua" w:hAnsi="Book Antiqua" w:cs="Book Antiqua"/>
          <w:color w:val="000000"/>
        </w:rPr>
        <w:t>; C:</w:t>
      </w:r>
      <w:r w:rsidR="00C442F5" w:rsidRPr="00A0493A">
        <w:rPr>
          <w:rFonts w:ascii="Book Antiqua" w:hAnsi="Book Antiqua" w:cs="Arial"/>
        </w:rPr>
        <w:t xml:space="preserve"> The anastomotic tissue of </w:t>
      </w:r>
      <w:r w:rsidR="00C442F5" w:rsidRPr="00A0493A">
        <w:rPr>
          <w:rFonts w:ascii="Book Antiqua" w:eastAsia="DengXian" w:hAnsi="Book Antiqua" w:cs="Arial"/>
        </w:rPr>
        <w:t xml:space="preserve">the </w:t>
      </w:r>
      <w:r w:rsidR="00C442F5" w:rsidRPr="00A0493A">
        <w:rPr>
          <w:rFonts w:ascii="Book Antiqua" w:hAnsi="Book Antiqua" w:cs="Arial"/>
        </w:rPr>
        <w:t xml:space="preserve">MCA group </w:t>
      </w:r>
      <w:r w:rsidR="00C442F5" w:rsidRPr="00A0493A">
        <w:rPr>
          <w:rFonts w:ascii="Book Antiqua" w:eastAsia="DengXian" w:hAnsi="Book Antiqua" w:cs="Arial"/>
        </w:rPr>
        <w:t>at 3 mo</w:t>
      </w:r>
      <w:r w:rsidR="00383FF5" w:rsidRPr="00A0493A">
        <w:rPr>
          <w:rFonts w:ascii="Book Antiqua" w:eastAsia="DengXian" w:hAnsi="Book Antiqua" w:cs="Arial"/>
        </w:rPr>
        <w:t xml:space="preserve">. </w:t>
      </w:r>
      <w:r w:rsidR="00383FF5" w:rsidRPr="00A0493A">
        <w:rPr>
          <w:rFonts w:ascii="Book Antiqua" w:hAnsi="Book Antiqua" w:cs="Arial"/>
        </w:rPr>
        <w:t xml:space="preserve">The muscularis </w:t>
      </w:r>
      <w:r w:rsidR="00383FF5" w:rsidRPr="00A0493A">
        <w:rPr>
          <w:rFonts w:ascii="Book Antiqua" w:eastAsia="DengXian" w:hAnsi="Book Antiqua" w:cs="Arial"/>
        </w:rPr>
        <w:t>became</w:t>
      </w:r>
      <w:r w:rsidR="00383FF5" w:rsidRPr="00A0493A">
        <w:rPr>
          <w:rFonts w:ascii="Book Antiqua" w:hAnsi="Book Antiqua" w:cs="Arial"/>
        </w:rPr>
        <w:t xml:space="preserve"> continuous</w:t>
      </w:r>
      <w:r w:rsidR="00100F74" w:rsidRPr="00A0493A">
        <w:rPr>
          <w:rFonts w:ascii="Book Antiqua" w:eastAsia="Book Antiqua" w:hAnsi="Book Antiqua" w:cs="Book Antiqua"/>
          <w:color w:val="000000"/>
        </w:rPr>
        <w:t>; D:</w:t>
      </w:r>
      <w:r w:rsidR="00C442F5" w:rsidRPr="00A0493A">
        <w:rPr>
          <w:rFonts w:ascii="Book Antiqua" w:hAnsi="Book Antiqua" w:cs="Arial"/>
        </w:rPr>
        <w:t xml:space="preserve"> The anastomotic tissue of </w:t>
      </w:r>
      <w:r w:rsidR="00C442F5" w:rsidRPr="00A0493A">
        <w:rPr>
          <w:rFonts w:ascii="Book Antiqua" w:eastAsia="DengXian" w:hAnsi="Book Antiqua" w:cs="Arial"/>
        </w:rPr>
        <w:t xml:space="preserve">the </w:t>
      </w:r>
      <w:r w:rsidR="00C442F5" w:rsidRPr="00A0493A">
        <w:rPr>
          <w:rFonts w:ascii="Book Antiqua" w:hAnsi="Book Antiqua" w:cs="Arial"/>
        </w:rPr>
        <w:t xml:space="preserve">hand-sewn group </w:t>
      </w:r>
      <w:r w:rsidR="00C442F5" w:rsidRPr="00A0493A">
        <w:rPr>
          <w:rFonts w:ascii="Book Antiqua" w:eastAsia="DengXian" w:hAnsi="Book Antiqua" w:cs="Arial"/>
        </w:rPr>
        <w:t xml:space="preserve">at 3 </w:t>
      </w:r>
      <w:proofErr w:type="spellStart"/>
      <w:r w:rsidR="00C442F5" w:rsidRPr="00A0493A">
        <w:rPr>
          <w:rFonts w:ascii="Book Antiqua" w:eastAsia="DengXian" w:hAnsi="Book Antiqua" w:cs="Arial"/>
        </w:rPr>
        <w:t>mo</w:t>
      </w:r>
      <w:proofErr w:type="spellEnd"/>
      <w:r w:rsidR="00100F74" w:rsidRPr="00A0493A">
        <w:rPr>
          <w:rFonts w:ascii="Book Antiqua" w:eastAsia="Book Antiqua" w:hAnsi="Book Antiqua" w:cs="Book Antiqua"/>
          <w:color w:val="000000"/>
        </w:rPr>
        <w:t>; E:</w:t>
      </w:r>
      <w:r w:rsidR="00C442F5" w:rsidRPr="00A0493A">
        <w:rPr>
          <w:rFonts w:ascii="Book Antiqua" w:hAnsi="Book Antiqua" w:cs="Arial"/>
        </w:rPr>
        <w:t xml:space="preserve"> The anastomotic tissue of </w:t>
      </w:r>
      <w:r w:rsidR="00C442F5" w:rsidRPr="00A0493A">
        <w:rPr>
          <w:rFonts w:ascii="Book Antiqua" w:eastAsia="DengXian" w:hAnsi="Book Antiqua" w:cs="Arial"/>
        </w:rPr>
        <w:t xml:space="preserve">the </w:t>
      </w:r>
      <w:r w:rsidR="00C442F5" w:rsidRPr="00A0493A">
        <w:rPr>
          <w:rFonts w:ascii="Book Antiqua" w:hAnsi="Book Antiqua" w:cs="Arial"/>
        </w:rPr>
        <w:t xml:space="preserve">MCA group </w:t>
      </w:r>
      <w:r w:rsidR="00C442F5" w:rsidRPr="00A0493A">
        <w:rPr>
          <w:rFonts w:ascii="Book Antiqua" w:eastAsia="DengXian" w:hAnsi="Book Antiqua" w:cs="Arial"/>
        </w:rPr>
        <w:t xml:space="preserve">at 6 </w:t>
      </w:r>
      <w:proofErr w:type="spellStart"/>
      <w:r w:rsidR="00C442F5" w:rsidRPr="00A0493A">
        <w:rPr>
          <w:rFonts w:ascii="Book Antiqua" w:eastAsia="DengXian" w:hAnsi="Book Antiqua" w:cs="Arial"/>
        </w:rPr>
        <w:t>mo</w:t>
      </w:r>
      <w:proofErr w:type="spellEnd"/>
      <w:r w:rsidR="00100F74" w:rsidRPr="00A0493A">
        <w:rPr>
          <w:rFonts w:ascii="Book Antiqua" w:eastAsia="Book Antiqua" w:hAnsi="Book Antiqua" w:cs="Book Antiqua"/>
          <w:color w:val="000000"/>
        </w:rPr>
        <w:t>; F:</w:t>
      </w:r>
      <w:r w:rsidR="00C442F5" w:rsidRPr="00A0493A">
        <w:rPr>
          <w:rFonts w:ascii="Book Antiqua" w:hAnsi="Book Antiqua" w:cs="Arial"/>
        </w:rPr>
        <w:t xml:space="preserve"> The anastomotic tissue of </w:t>
      </w:r>
      <w:r w:rsidR="00C442F5" w:rsidRPr="00A0493A">
        <w:rPr>
          <w:rFonts w:ascii="Book Antiqua" w:eastAsia="DengXian" w:hAnsi="Book Antiqua" w:cs="Arial"/>
        </w:rPr>
        <w:t xml:space="preserve">the </w:t>
      </w:r>
      <w:r w:rsidR="00C442F5" w:rsidRPr="00A0493A">
        <w:rPr>
          <w:rFonts w:ascii="Book Antiqua" w:hAnsi="Book Antiqua" w:cs="Arial"/>
        </w:rPr>
        <w:t xml:space="preserve">hand-sewn group </w:t>
      </w:r>
      <w:r w:rsidR="00C442F5" w:rsidRPr="00A0493A">
        <w:rPr>
          <w:rFonts w:ascii="Book Antiqua" w:eastAsia="DengXian" w:hAnsi="Book Antiqua" w:cs="Arial"/>
        </w:rPr>
        <w:t>at 6 mo</w:t>
      </w:r>
      <w:r w:rsidR="00100F74" w:rsidRPr="00A0493A">
        <w:rPr>
          <w:rFonts w:ascii="Book Antiqua" w:eastAsia="Book Antiqua" w:hAnsi="Book Antiqua" w:cs="Book Antiqua"/>
          <w:color w:val="000000"/>
        </w:rPr>
        <w:t xml:space="preserve">. </w:t>
      </w:r>
    </w:p>
    <w:p w14:paraId="4E41850E" w14:textId="429A425A" w:rsidR="003119AB" w:rsidRPr="00A0493A" w:rsidRDefault="003119AB" w:rsidP="00A0493A">
      <w:pPr>
        <w:spacing w:line="360" w:lineRule="auto"/>
        <w:jc w:val="both"/>
        <w:rPr>
          <w:rFonts w:ascii="Book Antiqua" w:eastAsia="Book Antiqua" w:hAnsi="Book Antiqua" w:cs="Book Antiqua"/>
          <w:color w:val="000000"/>
        </w:rPr>
      </w:pPr>
    </w:p>
    <w:p w14:paraId="32F04F7D" w14:textId="76A621BC" w:rsidR="003119AB" w:rsidRPr="00A0493A" w:rsidRDefault="0056778C" w:rsidP="00A0493A">
      <w:pPr>
        <w:spacing w:line="360" w:lineRule="auto"/>
        <w:jc w:val="both"/>
        <w:rPr>
          <w:rFonts w:ascii="Book Antiqua" w:hAnsi="Book Antiqua"/>
        </w:rPr>
      </w:pPr>
      <w:r w:rsidRPr="00A0493A">
        <w:rPr>
          <w:rFonts w:ascii="Book Antiqua" w:hAnsi="Book Antiqua"/>
          <w:noProof/>
        </w:rPr>
        <w:lastRenderedPageBreak/>
        <w:drawing>
          <wp:inline distT="0" distB="0" distL="0" distR="0" wp14:anchorId="30C585D9" wp14:editId="450E29EE">
            <wp:extent cx="4617720" cy="34747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7720" cy="3474720"/>
                    </a:xfrm>
                    <a:prstGeom prst="rect">
                      <a:avLst/>
                    </a:prstGeom>
                    <a:noFill/>
                    <a:ln>
                      <a:noFill/>
                    </a:ln>
                  </pic:spPr>
                </pic:pic>
              </a:graphicData>
            </a:graphic>
          </wp:inline>
        </w:drawing>
      </w:r>
    </w:p>
    <w:p w14:paraId="0171006E" w14:textId="10C56A6A" w:rsidR="00A77B3E" w:rsidRPr="00A0493A" w:rsidRDefault="00365976" w:rsidP="00A0493A">
      <w:pPr>
        <w:spacing w:line="360" w:lineRule="auto"/>
        <w:jc w:val="both"/>
        <w:rPr>
          <w:rFonts w:ascii="Book Antiqua" w:hAnsi="Book Antiqua"/>
        </w:rPr>
      </w:pPr>
      <w:r w:rsidRPr="00A0493A">
        <w:rPr>
          <w:rFonts w:ascii="Book Antiqua" w:eastAsia="Book Antiqua" w:hAnsi="Book Antiqua" w:cs="Book Antiqua"/>
          <w:b/>
          <w:bCs/>
          <w:color w:val="000000"/>
        </w:rPr>
        <w:t>Figure 6</w:t>
      </w:r>
      <w:r w:rsidR="00100F74" w:rsidRPr="00A0493A">
        <w:rPr>
          <w:rFonts w:ascii="Book Antiqua" w:eastAsia="Book Antiqua" w:hAnsi="Book Antiqua" w:cs="Book Antiqua"/>
          <w:b/>
          <w:bCs/>
          <w:color w:val="000000"/>
        </w:rPr>
        <w:t xml:space="preserve"> </w:t>
      </w:r>
      <w:r w:rsidR="002D17D1" w:rsidRPr="00A0493A">
        <w:rPr>
          <w:rFonts w:ascii="Book Antiqua" w:eastAsia="Book Antiqua" w:hAnsi="Book Antiqua" w:cs="Book Antiqua"/>
          <w:b/>
          <w:bCs/>
          <w:color w:val="000000"/>
        </w:rPr>
        <w:t xml:space="preserve">Masson </w:t>
      </w:r>
      <w:proofErr w:type="spellStart"/>
      <w:r w:rsidR="002D17D1" w:rsidRPr="00A0493A">
        <w:rPr>
          <w:rFonts w:ascii="Book Antiqua" w:eastAsia="Book Antiqua" w:hAnsi="Book Antiqua" w:cs="Book Antiqua"/>
          <w:b/>
          <w:bCs/>
          <w:color w:val="000000"/>
        </w:rPr>
        <w:t>Thrichrome</w:t>
      </w:r>
      <w:proofErr w:type="spellEnd"/>
      <w:r w:rsidR="002D17D1" w:rsidRPr="00A0493A">
        <w:rPr>
          <w:rFonts w:ascii="Book Antiqua" w:eastAsia="Book Antiqua" w:hAnsi="Book Antiqua" w:cs="Book Antiqua"/>
          <w:b/>
          <w:bCs/>
          <w:color w:val="000000"/>
        </w:rPr>
        <w:t xml:space="preserve"> dye staining of the anastomotic tissue in </w:t>
      </w:r>
      <w:r w:rsidR="00E4149E" w:rsidRPr="00A0493A">
        <w:rPr>
          <w:rFonts w:ascii="Book Antiqua" w:eastAsia="Book Antiqua" w:hAnsi="Book Antiqua" w:cs="Book Antiqua"/>
          <w:b/>
          <w:bCs/>
          <w:color w:val="000000"/>
        </w:rPr>
        <w:t>magnetic compression anastomosis</w:t>
      </w:r>
      <w:r w:rsidR="002D17D1" w:rsidRPr="00A0493A">
        <w:rPr>
          <w:rFonts w:ascii="Book Antiqua" w:eastAsia="Book Antiqua" w:hAnsi="Book Antiqua" w:cs="Book Antiqua"/>
          <w:b/>
          <w:bCs/>
          <w:color w:val="000000"/>
        </w:rPr>
        <w:t xml:space="preserve"> and hand-sewn group</w:t>
      </w:r>
      <w:r w:rsidR="00100F74" w:rsidRPr="00A0493A">
        <w:rPr>
          <w:rFonts w:ascii="Book Antiqua" w:eastAsia="Book Antiqua" w:hAnsi="Book Antiqua" w:cs="Book Antiqua"/>
          <w:b/>
          <w:bCs/>
          <w:color w:val="000000"/>
        </w:rPr>
        <w:t>.</w:t>
      </w:r>
      <w:r w:rsidRPr="00A0493A">
        <w:rPr>
          <w:rFonts w:ascii="Book Antiqua" w:eastAsia="Book Antiqua" w:hAnsi="Book Antiqua" w:cs="Book Antiqua"/>
          <w:color w:val="000000"/>
        </w:rPr>
        <w:t xml:space="preserve"> Each image consists of two parts, one with a 2</w:t>
      </w:r>
      <w:r w:rsidR="003119AB" w:rsidRPr="00A0493A">
        <w:rPr>
          <w:rFonts w:ascii="Book Antiqua" w:eastAsia="Book Antiqua" w:hAnsi="Book Antiqua" w:cs="Book Antiqua"/>
          <w:color w:val="000000"/>
        </w:rPr>
        <w:t xml:space="preserve"> </w:t>
      </w:r>
      <w:r w:rsidR="003119AB" w:rsidRPr="00A0493A">
        <w:rPr>
          <w:rFonts w:ascii="Book Antiqua" w:hAnsi="Book Antiqua" w:cs="Tahoma"/>
          <w:bCs/>
          <w:color w:val="000000" w:themeColor="text1"/>
          <w:lang w:val="en-GB"/>
        </w:rPr>
        <w:t>×</w:t>
      </w:r>
      <w:r w:rsidRPr="00A0493A">
        <w:rPr>
          <w:rFonts w:ascii="Book Antiqua" w:eastAsia="Book Antiqua" w:hAnsi="Book Antiqua" w:cs="Book Antiqua"/>
          <w:color w:val="000000"/>
        </w:rPr>
        <w:t xml:space="preserve"> objective view and the other with a 40</w:t>
      </w:r>
      <w:r w:rsidR="003119AB" w:rsidRPr="00A0493A">
        <w:rPr>
          <w:rFonts w:ascii="Book Antiqua" w:eastAsia="Book Antiqua" w:hAnsi="Book Antiqua" w:cs="Book Antiqua"/>
          <w:color w:val="000000"/>
        </w:rPr>
        <w:t xml:space="preserve"> </w:t>
      </w:r>
      <w:r w:rsidR="003119AB" w:rsidRPr="00A0493A">
        <w:rPr>
          <w:rFonts w:ascii="Book Antiqua" w:hAnsi="Book Antiqua" w:cs="Tahoma"/>
          <w:bCs/>
          <w:color w:val="000000" w:themeColor="text1"/>
          <w:lang w:val="en-GB"/>
        </w:rPr>
        <w:t xml:space="preserve">× </w:t>
      </w:r>
      <w:r w:rsidRPr="00A0493A">
        <w:rPr>
          <w:rFonts w:ascii="Book Antiqua" w:eastAsia="Book Antiqua" w:hAnsi="Book Antiqua" w:cs="Book Antiqua"/>
          <w:color w:val="000000"/>
        </w:rPr>
        <w:t xml:space="preserve">objective view. </w:t>
      </w:r>
      <w:r w:rsidR="003119AB" w:rsidRPr="00A0493A">
        <w:rPr>
          <w:rFonts w:ascii="Book Antiqua" w:eastAsia="Book Antiqua" w:hAnsi="Book Antiqua" w:cs="Book Antiqua"/>
          <w:color w:val="000000"/>
        </w:rPr>
        <w:t>A:</w:t>
      </w:r>
      <w:r w:rsidR="00383FF5" w:rsidRPr="00A0493A">
        <w:rPr>
          <w:rFonts w:ascii="Book Antiqua" w:hAnsi="Book Antiqua" w:cs="Arial"/>
        </w:rPr>
        <w:t xml:space="preserve"> The anastomotic tissue of </w:t>
      </w:r>
      <w:r w:rsidR="00383FF5" w:rsidRPr="00A0493A">
        <w:rPr>
          <w:rFonts w:ascii="Book Antiqua" w:eastAsia="DengXian" w:hAnsi="Book Antiqua" w:cs="Arial"/>
        </w:rPr>
        <w:t xml:space="preserve">the </w:t>
      </w:r>
      <w:r w:rsidR="00E4149E" w:rsidRPr="00A0493A">
        <w:rPr>
          <w:rFonts w:ascii="Book Antiqua" w:eastAsia="Book Antiqua" w:hAnsi="Book Antiqua" w:cs="Book Antiqua"/>
          <w:color w:val="000000"/>
        </w:rPr>
        <w:t>magnetic compression anastomosis</w:t>
      </w:r>
      <w:r w:rsidR="00E4149E" w:rsidRPr="00A0493A">
        <w:rPr>
          <w:rFonts w:ascii="Book Antiqua" w:hAnsi="Book Antiqua" w:cs="Arial"/>
        </w:rPr>
        <w:t xml:space="preserve"> (</w:t>
      </w:r>
      <w:r w:rsidR="00383FF5" w:rsidRPr="00A0493A">
        <w:rPr>
          <w:rFonts w:ascii="Book Antiqua" w:hAnsi="Book Antiqua" w:cs="Arial"/>
        </w:rPr>
        <w:t>MCA</w:t>
      </w:r>
      <w:r w:rsidR="00E4149E" w:rsidRPr="00A0493A">
        <w:rPr>
          <w:rFonts w:ascii="Book Antiqua" w:hAnsi="Book Antiqua" w:cs="Arial"/>
        </w:rPr>
        <w:t>)</w:t>
      </w:r>
      <w:r w:rsidR="00383FF5" w:rsidRPr="00A0493A">
        <w:rPr>
          <w:rFonts w:ascii="Book Antiqua" w:hAnsi="Book Antiqua" w:cs="Arial"/>
        </w:rPr>
        <w:t xml:space="preserve"> group </w:t>
      </w:r>
      <w:r w:rsidR="00383FF5" w:rsidRPr="00A0493A">
        <w:rPr>
          <w:rFonts w:ascii="Book Antiqua" w:eastAsia="DengXian" w:hAnsi="Book Antiqua" w:cs="Arial"/>
        </w:rPr>
        <w:t xml:space="preserve">at 1 mo. The </w:t>
      </w:r>
      <w:r w:rsidR="00383FF5" w:rsidRPr="00A0493A">
        <w:rPr>
          <w:rFonts w:ascii="Book Antiqua" w:hAnsi="Book Antiqua" w:cs="Arial"/>
        </w:rPr>
        <w:t xml:space="preserve">mucous membrane </w:t>
      </w:r>
      <w:r w:rsidR="00383FF5" w:rsidRPr="00A0493A">
        <w:rPr>
          <w:rFonts w:ascii="Book Antiqua" w:eastAsia="DengXian" w:hAnsi="Book Antiqua" w:cs="Arial"/>
        </w:rPr>
        <w:t xml:space="preserve">was </w:t>
      </w:r>
      <w:r w:rsidR="00383FF5" w:rsidRPr="00A0493A">
        <w:rPr>
          <w:rFonts w:ascii="Book Antiqua" w:hAnsi="Book Antiqua" w:cs="Arial"/>
        </w:rPr>
        <w:t>intact, but</w:t>
      </w:r>
      <w:r w:rsidR="00383FF5" w:rsidRPr="00A0493A">
        <w:rPr>
          <w:rFonts w:ascii="Book Antiqua" w:eastAsia="DengXian" w:hAnsi="Book Antiqua" w:cs="Arial"/>
        </w:rPr>
        <w:t xml:space="preserve"> the</w:t>
      </w:r>
      <w:r w:rsidR="00383FF5" w:rsidRPr="00A0493A">
        <w:rPr>
          <w:rFonts w:ascii="Book Antiqua" w:hAnsi="Book Antiqua" w:cs="Arial"/>
        </w:rPr>
        <w:t xml:space="preserve"> muscularis </w:t>
      </w:r>
      <w:r w:rsidR="00383FF5" w:rsidRPr="00A0493A">
        <w:rPr>
          <w:rFonts w:ascii="Book Antiqua" w:eastAsia="DengXian" w:hAnsi="Book Antiqua" w:cs="Arial"/>
        </w:rPr>
        <w:t>was</w:t>
      </w:r>
      <w:r w:rsidR="00383FF5" w:rsidRPr="00A0493A">
        <w:rPr>
          <w:rFonts w:ascii="Book Antiqua" w:hAnsi="Book Antiqua" w:cs="Arial"/>
        </w:rPr>
        <w:t xml:space="preserve"> separated </w:t>
      </w:r>
      <w:r w:rsidR="00383FF5" w:rsidRPr="00A0493A">
        <w:rPr>
          <w:rFonts w:ascii="Book Antiqua" w:eastAsia="DengXian" w:hAnsi="Book Antiqua" w:cs="Arial"/>
        </w:rPr>
        <w:t xml:space="preserve">at 1 </w:t>
      </w:r>
      <w:proofErr w:type="spellStart"/>
      <w:r w:rsidR="00383FF5" w:rsidRPr="00A0493A">
        <w:rPr>
          <w:rFonts w:ascii="Book Antiqua" w:eastAsia="DengXian" w:hAnsi="Book Antiqua" w:cs="Arial"/>
        </w:rPr>
        <w:t>mo</w:t>
      </w:r>
      <w:proofErr w:type="spellEnd"/>
      <w:r w:rsidR="00383FF5" w:rsidRPr="00A0493A">
        <w:rPr>
          <w:rFonts w:ascii="Book Antiqua" w:eastAsia="DengXian" w:hAnsi="Book Antiqua" w:cs="Arial"/>
        </w:rPr>
        <w:t>, and the</w:t>
      </w:r>
      <w:r w:rsidR="00383FF5" w:rsidRPr="00A0493A">
        <w:rPr>
          <w:rFonts w:ascii="Book Antiqua" w:hAnsi="Book Antiqua" w:cs="Arial"/>
        </w:rPr>
        <w:t xml:space="preserve"> appearance </w:t>
      </w:r>
      <w:r w:rsidR="00383FF5" w:rsidRPr="00A0493A">
        <w:rPr>
          <w:rFonts w:ascii="Book Antiqua" w:eastAsia="DengXian" w:hAnsi="Book Antiqua" w:cs="Arial"/>
        </w:rPr>
        <w:t>was</w:t>
      </w:r>
      <w:r w:rsidR="00383FF5" w:rsidRPr="00A0493A">
        <w:rPr>
          <w:rFonts w:ascii="Book Antiqua" w:hAnsi="Book Antiqua" w:cs="Arial"/>
        </w:rPr>
        <w:t xml:space="preserve"> similar to that of </w:t>
      </w:r>
      <w:r w:rsidR="00E4149E" w:rsidRPr="00A0493A">
        <w:rPr>
          <w:rFonts w:ascii="Book Antiqua" w:hAnsi="Book Antiqua" w:cs="Arial"/>
        </w:rPr>
        <w:t>hematoxylin and eosin</w:t>
      </w:r>
      <w:r w:rsidR="00383FF5" w:rsidRPr="00A0493A">
        <w:rPr>
          <w:rFonts w:ascii="Book Antiqua" w:hAnsi="Book Antiqua" w:cs="Arial"/>
        </w:rPr>
        <w:t xml:space="preserve"> staining</w:t>
      </w:r>
      <w:r w:rsidR="003119AB" w:rsidRPr="00A0493A">
        <w:rPr>
          <w:rFonts w:ascii="Book Antiqua" w:eastAsia="Book Antiqua" w:hAnsi="Book Antiqua" w:cs="Book Antiqua"/>
          <w:color w:val="000000"/>
        </w:rPr>
        <w:t>; B:</w:t>
      </w:r>
      <w:r w:rsidR="00383FF5" w:rsidRPr="00A0493A">
        <w:rPr>
          <w:rFonts w:ascii="Book Antiqua" w:hAnsi="Book Antiqua" w:cs="Arial"/>
        </w:rPr>
        <w:t xml:space="preserve"> The anastomotic tissue of </w:t>
      </w:r>
      <w:r w:rsidR="00383FF5" w:rsidRPr="00A0493A">
        <w:rPr>
          <w:rFonts w:ascii="Book Antiqua" w:eastAsia="DengXian" w:hAnsi="Book Antiqua" w:cs="Arial"/>
        </w:rPr>
        <w:t xml:space="preserve">the </w:t>
      </w:r>
      <w:r w:rsidR="00383FF5" w:rsidRPr="00A0493A">
        <w:rPr>
          <w:rFonts w:ascii="Book Antiqua" w:hAnsi="Book Antiqua" w:cs="Arial"/>
        </w:rPr>
        <w:t xml:space="preserve">hand-sewn group </w:t>
      </w:r>
      <w:r w:rsidR="00383FF5" w:rsidRPr="00A0493A">
        <w:rPr>
          <w:rFonts w:ascii="Book Antiqua" w:eastAsia="DengXian" w:hAnsi="Book Antiqua" w:cs="Arial"/>
        </w:rPr>
        <w:t>at 1 mo. There were more collagenous fibers than that in MCA group</w:t>
      </w:r>
      <w:r w:rsidR="003119AB" w:rsidRPr="00A0493A">
        <w:rPr>
          <w:rFonts w:ascii="Book Antiqua" w:eastAsia="Book Antiqua" w:hAnsi="Book Antiqua" w:cs="Book Antiqua"/>
          <w:color w:val="000000"/>
        </w:rPr>
        <w:t>; C:</w:t>
      </w:r>
      <w:r w:rsidR="00383FF5" w:rsidRPr="00A0493A">
        <w:rPr>
          <w:rFonts w:ascii="Book Antiqua" w:hAnsi="Book Antiqua" w:cs="Arial"/>
        </w:rPr>
        <w:t xml:space="preserve"> The anastomotic tissue of </w:t>
      </w:r>
      <w:r w:rsidR="00383FF5" w:rsidRPr="00A0493A">
        <w:rPr>
          <w:rFonts w:ascii="Book Antiqua" w:eastAsia="DengXian" w:hAnsi="Book Antiqua" w:cs="Arial"/>
        </w:rPr>
        <w:t xml:space="preserve">the </w:t>
      </w:r>
      <w:r w:rsidR="00383FF5" w:rsidRPr="00A0493A">
        <w:rPr>
          <w:rFonts w:ascii="Book Antiqua" w:hAnsi="Book Antiqua" w:cs="Arial"/>
        </w:rPr>
        <w:t xml:space="preserve">MCA group </w:t>
      </w:r>
      <w:r w:rsidR="00383FF5" w:rsidRPr="00A0493A">
        <w:rPr>
          <w:rFonts w:ascii="Book Antiqua" w:eastAsia="DengXian" w:hAnsi="Book Antiqua" w:cs="Arial"/>
        </w:rPr>
        <w:t xml:space="preserve">at 3 mo. </w:t>
      </w:r>
      <w:r w:rsidR="00383FF5" w:rsidRPr="00A0493A">
        <w:rPr>
          <w:rFonts w:ascii="Book Antiqua" w:hAnsi="Book Antiqua" w:cs="Arial"/>
        </w:rPr>
        <w:t xml:space="preserve">The muscularis </w:t>
      </w:r>
      <w:r w:rsidR="00383FF5" w:rsidRPr="00A0493A">
        <w:rPr>
          <w:rFonts w:ascii="Book Antiqua" w:eastAsia="DengXian" w:hAnsi="Book Antiqua" w:cs="Arial"/>
        </w:rPr>
        <w:t>became</w:t>
      </w:r>
      <w:r w:rsidR="00383FF5" w:rsidRPr="00A0493A">
        <w:rPr>
          <w:rFonts w:ascii="Book Antiqua" w:hAnsi="Book Antiqua" w:cs="Arial"/>
        </w:rPr>
        <w:t xml:space="preserve"> continuous</w:t>
      </w:r>
      <w:r w:rsidR="003119AB" w:rsidRPr="00A0493A">
        <w:rPr>
          <w:rFonts w:ascii="Book Antiqua" w:eastAsia="Book Antiqua" w:hAnsi="Book Antiqua" w:cs="Book Antiqua"/>
          <w:color w:val="000000"/>
        </w:rPr>
        <w:t>; D:</w:t>
      </w:r>
      <w:r w:rsidR="00383FF5" w:rsidRPr="00A0493A">
        <w:rPr>
          <w:rFonts w:ascii="Book Antiqua" w:hAnsi="Book Antiqua" w:cs="Arial"/>
        </w:rPr>
        <w:t xml:space="preserve"> The anastomotic tissue of </w:t>
      </w:r>
      <w:r w:rsidR="00383FF5" w:rsidRPr="00A0493A">
        <w:rPr>
          <w:rFonts w:ascii="Book Antiqua" w:eastAsia="DengXian" w:hAnsi="Book Antiqua" w:cs="Arial"/>
        </w:rPr>
        <w:t xml:space="preserve">the </w:t>
      </w:r>
      <w:r w:rsidR="00383FF5" w:rsidRPr="00A0493A">
        <w:rPr>
          <w:rFonts w:ascii="Book Antiqua" w:hAnsi="Book Antiqua" w:cs="Arial"/>
        </w:rPr>
        <w:t xml:space="preserve">hand-sewn group </w:t>
      </w:r>
      <w:r w:rsidR="00383FF5" w:rsidRPr="00A0493A">
        <w:rPr>
          <w:rFonts w:ascii="Book Antiqua" w:eastAsia="DengXian" w:hAnsi="Book Antiqua" w:cs="Arial"/>
        </w:rPr>
        <w:t xml:space="preserve">at 3 </w:t>
      </w:r>
      <w:proofErr w:type="spellStart"/>
      <w:r w:rsidR="00383FF5" w:rsidRPr="00A0493A">
        <w:rPr>
          <w:rFonts w:ascii="Book Antiqua" w:eastAsia="DengXian" w:hAnsi="Book Antiqua" w:cs="Arial"/>
        </w:rPr>
        <w:t>mo</w:t>
      </w:r>
      <w:proofErr w:type="spellEnd"/>
      <w:r w:rsidR="003119AB" w:rsidRPr="00A0493A">
        <w:rPr>
          <w:rFonts w:ascii="Book Antiqua" w:eastAsia="Book Antiqua" w:hAnsi="Book Antiqua" w:cs="Book Antiqua"/>
          <w:color w:val="000000"/>
        </w:rPr>
        <w:t>; E:</w:t>
      </w:r>
      <w:r w:rsidR="00383FF5" w:rsidRPr="00A0493A">
        <w:rPr>
          <w:rFonts w:ascii="Book Antiqua" w:hAnsi="Book Antiqua" w:cs="Arial"/>
        </w:rPr>
        <w:t xml:space="preserve"> The anastomotic tissue of </w:t>
      </w:r>
      <w:r w:rsidR="00383FF5" w:rsidRPr="00A0493A">
        <w:rPr>
          <w:rFonts w:ascii="Book Antiqua" w:eastAsia="DengXian" w:hAnsi="Book Antiqua" w:cs="Arial"/>
        </w:rPr>
        <w:t xml:space="preserve">the </w:t>
      </w:r>
      <w:r w:rsidR="00383FF5" w:rsidRPr="00A0493A">
        <w:rPr>
          <w:rFonts w:ascii="Book Antiqua" w:hAnsi="Book Antiqua" w:cs="Arial"/>
        </w:rPr>
        <w:t xml:space="preserve">MCA group </w:t>
      </w:r>
      <w:r w:rsidR="00383FF5" w:rsidRPr="00A0493A">
        <w:rPr>
          <w:rFonts w:ascii="Book Antiqua" w:eastAsia="DengXian" w:hAnsi="Book Antiqua" w:cs="Arial"/>
        </w:rPr>
        <w:t xml:space="preserve">at 6 </w:t>
      </w:r>
      <w:proofErr w:type="spellStart"/>
      <w:r w:rsidR="00383FF5" w:rsidRPr="00A0493A">
        <w:rPr>
          <w:rFonts w:ascii="Book Antiqua" w:eastAsia="DengXian" w:hAnsi="Book Antiqua" w:cs="Arial"/>
        </w:rPr>
        <w:t>mo</w:t>
      </w:r>
      <w:proofErr w:type="spellEnd"/>
      <w:r w:rsidR="003119AB" w:rsidRPr="00A0493A">
        <w:rPr>
          <w:rFonts w:ascii="Book Antiqua" w:eastAsia="Book Antiqua" w:hAnsi="Book Antiqua" w:cs="Book Antiqua"/>
          <w:color w:val="000000"/>
        </w:rPr>
        <w:t>; F:</w:t>
      </w:r>
      <w:r w:rsidR="00383FF5" w:rsidRPr="00A0493A">
        <w:rPr>
          <w:rFonts w:ascii="Book Antiqua" w:hAnsi="Book Antiqua" w:cs="Arial"/>
        </w:rPr>
        <w:t xml:space="preserve"> The anastomotic tissue of </w:t>
      </w:r>
      <w:r w:rsidR="00383FF5" w:rsidRPr="00A0493A">
        <w:rPr>
          <w:rFonts w:ascii="Book Antiqua" w:eastAsia="DengXian" w:hAnsi="Book Antiqua" w:cs="Arial"/>
        </w:rPr>
        <w:t xml:space="preserve">the </w:t>
      </w:r>
      <w:r w:rsidR="00383FF5" w:rsidRPr="00A0493A">
        <w:rPr>
          <w:rFonts w:ascii="Book Antiqua" w:hAnsi="Book Antiqua" w:cs="Arial"/>
        </w:rPr>
        <w:t xml:space="preserve">hand-sewn group </w:t>
      </w:r>
      <w:r w:rsidR="00383FF5" w:rsidRPr="00A0493A">
        <w:rPr>
          <w:rFonts w:ascii="Book Antiqua" w:eastAsia="DengXian" w:hAnsi="Book Antiqua" w:cs="Arial"/>
        </w:rPr>
        <w:t>at 6 mo</w:t>
      </w:r>
      <w:r w:rsidR="003119AB" w:rsidRPr="00A0493A">
        <w:rPr>
          <w:rFonts w:ascii="Book Antiqua" w:eastAsia="Book Antiqua" w:hAnsi="Book Antiqua" w:cs="Book Antiqua"/>
          <w:color w:val="000000"/>
        </w:rPr>
        <w:t>.</w:t>
      </w:r>
    </w:p>
    <w:sectPr w:rsidR="00A77B3E" w:rsidRPr="00A049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CB2F1" w14:textId="77777777" w:rsidR="00E906B1" w:rsidRDefault="00E906B1" w:rsidP="002C7189">
      <w:r>
        <w:separator/>
      </w:r>
    </w:p>
  </w:endnote>
  <w:endnote w:type="continuationSeparator" w:id="0">
    <w:p w14:paraId="4CCC799D" w14:textId="77777777" w:rsidR="00E906B1" w:rsidRDefault="00E906B1" w:rsidP="002C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0A36" w14:textId="77777777" w:rsidR="002C7189" w:rsidRPr="002C7189" w:rsidRDefault="002C7189" w:rsidP="002C7189">
    <w:pPr>
      <w:pStyle w:val="Footer"/>
      <w:jc w:val="right"/>
      <w:rPr>
        <w:rFonts w:ascii="Book Antiqua" w:hAnsi="Book Antiqua"/>
        <w:color w:val="000000" w:themeColor="text1"/>
        <w:sz w:val="24"/>
        <w:szCs w:val="24"/>
      </w:rPr>
    </w:pPr>
    <w:r>
      <w:rPr>
        <w:color w:val="4F81BD" w:themeColor="accent1"/>
        <w:lang w:val="zh-CN" w:eastAsia="zh-CN"/>
      </w:rPr>
      <w:t xml:space="preserve"> </w:t>
    </w:r>
    <w:r w:rsidRPr="002C7189">
      <w:rPr>
        <w:rFonts w:ascii="Book Antiqua" w:hAnsi="Book Antiqua"/>
        <w:color w:val="000000" w:themeColor="text1"/>
        <w:sz w:val="24"/>
        <w:szCs w:val="24"/>
      </w:rPr>
      <w:fldChar w:fldCharType="begin"/>
    </w:r>
    <w:r w:rsidRPr="002C7189">
      <w:rPr>
        <w:rFonts w:ascii="Book Antiqua" w:hAnsi="Book Antiqua"/>
        <w:color w:val="000000" w:themeColor="text1"/>
        <w:sz w:val="24"/>
        <w:szCs w:val="24"/>
      </w:rPr>
      <w:instrText>PAGE  \* Arabic  \* MERGEFORMAT</w:instrText>
    </w:r>
    <w:r w:rsidRPr="002C7189">
      <w:rPr>
        <w:rFonts w:ascii="Book Antiqua" w:hAnsi="Book Antiqua"/>
        <w:color w:val="000000" w:themeColor="text1"/>
        <w:sz w:val="24"/>
        <w:szCs w:val="24"/>
      </w:rPr>
      <w:fldChar w:fldCharType="separate"/>
    </w:r>
    <w:r w:rsidRPr="002C7189">
      <w:rPr>
        <w:rFonts w:ascii="Book Antiqua" w:hAnsi="Book Antiqua"/>
        <w:color w:val="000000" w:themeColor="text1"/>
        <w:sz w:val="24"/>
        <w:szCs w:val="24"/>
        <w:lang w:val="zh-CN" w:eastAsia="zh-CN"/>
      </w:rPr>
      <w:t>2</w:t>
    </w:r>
    <w:r w:rsidRPr="002C7189">
      <w:rPr>
        <w:rFonts w:ascii="Book Antiqua" w:hAnsi="Book Antiqua"/>
        <w:color w:val="000000" w:themeColor="text1"/>
        <w:sz w:val="24"/>
        <w:szCs w:val="24"/>
      </w:rPr>
      <w:fldChar w:fldCharType="end"/>
    </w:r>
    <w:r w:rsidRPr="002C7189">
      <w:rPr>
        <w:rFonts w:ascii="Book Antiqua" w:hAnsi="Book Antiqua"/>
        <w:color w:val="000000" w:themeColor="text1"/>
        <w:sz w:val="24"/>
        <w:szCs w:val="24"/>
        <w:lang w:val="zh-CN" w:eastAsia="zh-CN"/>
      </w:rPr>
      <w:t xml:space="preserve"> / </w:t>
    </w:r>
    <w:r w:rsidRPr="002C7189">
      <w:rPr>
        <w:rFonts w:ascii="Book Antiqua" w:hAnsi="Book Antiqua"/>
        <w:color w:val="000000" w:themeColor="text1"/>
        <w:sz w:val="24"/>
        <w:szCs w:val="24"/>
      </w:rPr>
      <w:fldChar w:fldCharType="begin"/>
    </w:r>
    <w:r w:rsidRPr="002C7189">
      <w:rPr>
        <w:rFonts w:ascii="Book Antiqua" w:hAnsi="Book Antiqua"/>
        <w:color w:val="000000" w:themeColor="text1"/>
        <w:sz w:val="24"/>
        <w:szCs w:val="24"/>
      </w:rPr>
      <w:instrText>NUMPAGES  \* Arabic  \* MERGEFORMAT</w:instrText>
    </w:r>
    <w:r w:rsidRPr="002C7189">
      <w:rPr>
        <w:rFonts w:ascii="Book Antiqua" w:hAnsi="Book Antiqua"/>
        <w:color w:val="000000" w:themeColor="text1"/>
        <w:sz w:val="24"/>
        <w:szCs w:val="24"/>
      </w:rPr>
      <w:fldChar w:fldCharType="separate"/>
    </w:r>
    <w:r w:rsidRPr="002C7189">
      <w:rPr>
        <w:rFonts w:ascii="Book Antiqua" w:hAnsi="Book Antiqua"/>
        <w:color w:val="000000" w:themeColor="text1"/>
        <w:sz w:val="24"/>
        <w:szCs w:val="24"/>
        <w:lang w:val="zh-CN" w:eastAsia="zh-CN"/>
      </w:rPr>
      <w:t>2</w:t>
    </w:r>
    <w:r w:rsidRPr="002C7189">
      <w:rPr>
        <w:rFonts w:ascii="Book Antiqua" w:hAnsi="Book Antiqua"/>
        <w:color w:val="000000" w:themeColor="text1"/>
        <w:sz w:val="24"/>
        <w:szCs w:val="24"/>
      </w:rPr>
      <w:fldChar w:fldCharType="end"/>
    </w:r>
  </w:p>
  <w:p w14:paraId="32DE62AC" w14:textId="77777777" w:rsidR="002C7189" w:rsidRDefault="002C7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14548" w14:textId="77777777" w:rsidR="00E906B1" w:rsidRDefault="00E906B1" w:rsidP="002C7189">
      <w:r>
        <w:separator/>
      </w:r>
    </w:p>
  </w:footnote>
  <w:footnote w:type="continuationSeparator" w:id="0">
    <w:p w14:paraId="68D0DF6E" w14:textId="77777777" w:rsidR="00E906B1" w:rsidRDefault="00E906B1" w:rsidP="002C718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516F"/>
    <w:rsid w:val="000E7A63"/>
    <w:rsid w:val="00100F74"/>
    <w:rsid w:val="00285BEA"/>
    <w:rsid w:val="00291EF5"/>
    <w:rsid w:val="002A65AC"/>
    <w:rsid w:val="002C7189"/>
    <w:rsid w:val="002D17D1"/>
    <w:rsid w:val="003119AB"/>
    <w:rsid w:val="00365976"/>
    <w:rsid w:val="00383FF5"/>
    <w:rsid w:val="00456CF7"/>
    <w:rsid w:val="0049026E"/>
    <w:rsid w:val="0056778C"/>
    <w:rsid w:val="005F06D9"/>
    <w:rsid w:val="006616E2"/>
    <w:rsid w:val="006711EE"/>
    <w:rsid w:val="00692D6C"/>
    <w:rsid w:val="006D3B7B"/>
    <w:rsid w:val="0070021A"/>
    <w:rsid w:val="007A35D9"/>
    <w:rsid w:val="007F2CC3"/>
    <w:rsid w:val="00822C09"/>
    <w:rsid w:val="008C7F68"/>
    <w:rsid w:val="00971462"/>
    <w:rsid w:val="00A0493A"/>
    <w:rsid w:val="00A77B3E"/>
    <w:rsid w:val="00B4550A"/>
    <w:rsid w:val="00B539FB"/>
    <w:rsid w:val="00B772F6"/>
    <w:rsid w:val="00C442F5"/>
    <w:rsid w:val="00C446E0"/>
    <w:rsid w:val="00CA2A55"/>
    <w:rsid w:val="00CB408C"/>
    <w:rsid w:val="00D04DC2"/>
    <w:rsid w:val="00D26EED"/>
    <w:rsid w:val="00D46693"/>
    <w:rsid w:val="00DB094D"/>
    <w:rsid w:val="00DE703F"/>
    <w:rsid w:val="00E4149E"/>
    <w:rsid w:val="00E90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56A543"/>
  <w15:docId w15:val="{C877C6BF-6F4A-42DF-BB54-D4E96801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C718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C7189"/>
    <w:rPr>
      <w:sz w:val="18"/>
      <w:szCs w:val="18"/>
    </w:rPr>
  </w:style>
  <w:style w:type="paragraph" w:styleId="Footer">
    <w:name w:val="footer"/>
    <w:basedOn w:val="Normal"/>
    <w:link w:val="FooterChar"/>
    <w:uiPriority w:val="99"/>
    <w:unhideWhenUsed/>
    <w:rsid w:val="002C718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C7189"/>
    <w:rPr>
      <w:sz w:val="18"/>
      <w:szCs w:val="18"/>
    </w:rPr>
  </w:style>
  <w:style w:type="character" w:styleId="CommentReference">
    <w:name w:val="annotation reference"/>
    <w:basedOn w:val="DefaultParagraphFont"/>
    <w:semiHidden/>
    <w:unhideWhenUsed/>
    <w:rsid w:val="006711EE"/>
    <w:rPr>
      <w:sz w:val="21"/>
      <w:szCs w:val="21"/>
    </w:rPr>
  </w:style>
  <w:style w:type="paragraph" w:styleId="CommentText">
    <w:name w:val="annotation text"/>
    <w:basedOn w:val="Normal"/>
    <w:link w:val="CommentTextChar"/>
    <w:semiHidden/>
    <w:unhideWhenUsed/>
    <w:rsid w:val="006711EE"/>
  </w:style>
  <w:style w:type="character" w:customStyle="1" w:styleId="CommentTextChar">
    <w:name w:val="Comment Text Char"/>
    <w:basedOn w:val="DefaultParagraphFont"/>
    <w:link w:val="CommentText"/>
    <w:semiHidden/>
    <w:rsid w:val="006711EE"/>
    <w:rPr>
      <w:sz w:val="24"/>
      <w:szCs w:val="24"/>
    </w:rPr>
  </w:style>
  <w:style w:type="paragraph" w:styleId="CommentSubject">
    <w:name w:val="annotation subject"/>
    <w:basedOn w:val="CommentText"/>
    <w:next w:val="CommentText"/>
    <w:link w:val="CommentSubjectChar"/>
    <w:semiHidden/>
    <w:unhideWhenUsed/>
    <w:rsid w:val="006711EE"/>
    <w:rPr>
      <w:b/>
      <w:bCs/>
    </w:rPr>
  </w:style>
  <w:style w:type="character" w:customStyle="1" w:styleId="CommentSubjectChar">
    <w:name w:val="Comment Subject Char"/>
    <w:basedOn w:val="CommentTextChar"/>
    <w:link w:val="CommentSubject"/>
    <w:semiHidden/>
    <w:rsid w:val="006711EE"/>
    <w:rPr>
      <w:b/>
      <w:bCs/>
      <w:sz w:val="24"/>
      <w:szCs w:val="24"/>
    </w:rPr>
  </w:style>
  <w:style w:type="paragraph" w:styleId="Revision">
    <w:name w:val="Revision"/>
    <w:hidden/>
    <w:uiPriority w:val="99"/>
    <w:semiHidden/>
    <w:rsid w:val="003119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6247</Words>
  <Characters>35611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2022-09-09T20:54:00Z</dcterms:created>
  <dcterms:modified xsi:type="dcterms:W3CDTF">2022-09-09T21:10:00Z</dcterms:modified>
</cp:coreProperties>
</file>