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DD843"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Name of Journal: </w:t>
      </w:r>
      <w:r w:rsidRPr="00FF6361">
        <w:rPr>
          <w:rFonts w:ascii="Book Antiqua" w:eastAsia="Book Antiqua" w:hAnsi="Book Antiqua" w:cs="Book Antiqua"/>
          <w:i/>
          <w:color w:val="000000"/>
        </w:rPr>
        <w:t>World Journal of Clinical Cases</w:t>
      </w:r>
    </w:p>
    <w:p w14:paraId="480E52BD"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Manuscript NO: </w:t>
      </w:r>
      <w:r w:rsidRPr="00FF6361">
        <w:rPr>
          <w:rFonts w:ascii="Book Antiqua" w:eastAsia="Book Antiqua" w:hAnsi="Book Antiqua" w:cs="Book Antiqua"/>
          <w:color w:val="000000"/>
        </w:rPr>
        <w:t>78776</w:t>
      </w:r>
    </w:p>
    <w:p w14:paraId="6888F2AD"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Manuscript Type: </w:t>
      </w:r>
      <w:r w:rsidRPr="00FF6361">
        <w:rPr>
          <w:rFonts w:ascii="Book Antiqua" w:eastAsia="Book Antiqua" w:hAnsi="Book Antiqua" w:cs="Book Antiqua"/>
          <w:color w:val="000000"/>
        </w:rPr>
        <w:t>CASE REPORT</w:t>
      </w:r>
    </w:p>
    <w:p w14:paraId="68D2C4C4" w14:textId="77777777" w:rsidR="00C70338" w:rsidRPr="00FF6361" w:rsidRDefault="00C70338" w:rsidP="00FF6361">
      <w:pPr>
        <w:spacing w:line="360" w:lineRule="auto"/>
        <w:jc w:val="both"/>
        <w:rPr>
          <w:rFonts w:ascii="Book Antiqua" w:hAnsi="Book Antiqua"/>
        </w:rPr>
      </w:pPr>
    </w:p>
    <w:p w14:paraId="78D37EF2"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Favorable response of primary pulmonary lymphoepithelioma-like carcinoma to </w:t>
      </w:r>
      <w:proofErr w:type="spellStart"/>
      <w:r w:rsidRPr="00FF6361">
        <w:rPr>
          <w:rFonts w:ascii="Book Antiqua" w:eastAsia="Book Antiqua" w:hAnsi="Book Antiqua" w:cs="Book Antiqua"/>
          <w:b/>
          <w:bCs/>
          <w:color w:val="000000"/>
        </w:rPr>
        <w:t>sintilimab</w:t>
      </w:r>
      <w:proofErr w:type="spellEnd"/>
      <w:r w:rsidRPr="00FF6361">
        <w:rPr>
          <w:rFonts w:ascii="Book Antiqua" w:eastAsia="Book Antiqua" w:hAnsi="Book Antiqua" w:cs="Book Antiqua"/>
          <w:b/>
          <w:bCs/>
          <w:color w:val="000000"/>
        </w:rPr>
        <w:t xml:space="preserve"> combined with chemotherapy: A case report</w:t>
      </w:r>
    </w:p>
    <w:p w14:paraId="64BA11C2" w14:textId="77777777" w:rsidR="00C70338" w:rsidRPr="00FF6361" w:rsidRDefault="00C70338" w:rsidP="00FF6361">
      <w:pPr>
        <w:spacing w:line="360" w:lineRule="auto"/>
        <w:jc w:val="both"/>
        <w:rPr>
          <w:rFonts w:ascii="Book Antiqua" w:hAnsi="Book Antiqua"/>
        </w:rPr>
      </w:pPr>
    </w:p>
    <w:p w14:paraId="51482574"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 xml:space="preserve">Zeng SY </w:t>
      </w:r>
      <w:r w:rsidRPr="00FF6361">
        <w:rPr>
          <w:rFonts w:ascii="Book Antiqua" w:eastAsia="Book Antiqua" w:hAnsi="Book Antiqua" w:cs="Book Antiqua"/>
          <w:i/>
          <w:iCs/>
          <w:color w:val="000000"/>
        </w:rPr>
        <w:t>et al</w:t>
      </w:r>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 chemotherapy for primary pulmonary LELC</w:t>
      </w:r>
    </w:p>
    <w:p w14:paraId="57D1B525" w14:textId="77777777" w:rsidR="00C70338" w:rsidRPr="00FF6361" w:rsidRDefault="00C70338" w:rsidP="00FF6361">
      <w:pPr>
        <w:spacing w:line="360" w:lineRule="auto"/>
        <w:jc w:val="both"/>
        <w:rPr>
          <w:rFonts w:ascii="Book Antiqua" w:hAnsi="Book Antiqua"/>
        </w:rPr>
      </w:pPr>
    </w:p>
    <w:p w14:paraId="231F3CC3"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 xml:space="preserve">Shu-Ying Zeng, </w:t>
      </w:r>
      <w:proofErr w:type="spellStart"/>
      <w:r w:rsidRPr="00FF6361">
        <w:rPr>
          <w:rFonts w:ascii="Book Antiqua" w:eastAsia="Book Antiqua" w:hAnsi="Book Antiqua" w:cs="Book Antiqua"/>
          <w:color w:val="000000"/>
        </w:rPr>
        <w:t>Jin</w:t>
      </w:r>
      <w:proofErr w:type="spellEnd"/>
      <w:r w:rsidRPr="00FF6361">
        <w:rPr>
          <w:rFonts w:ascii="Book Antiqua" w:eastAsia="Book Antiqua" w:hAnsi="Book Antiqua" w:cs="Book Antiqua"/>
          <w:color w:val="000000"/>
        </w:rPr>
        <w:t xml:space="preserve"> Yuan, Min </w:t>
      </w:r>
      <w:proofErr w:type="spellStart"/>
      <w:r w:rsidRPr="00FF6361">
        <w:rPr>
          <w:rFonts w:ascii="Book Antiqua" w:eastAsia="Book Antiqua" w:hAnsi="Book Antiqua" w:cs="Book Antiqua"/>
          <w:color w:val="000000"/>
        </w:rPr>
        <w:t>Lv</w:t>
      </w:r>
      <w:proofErr w:type="spellEnd"/>
    </w:p>
    <w:p w14:paraId="006AC309" w14:textId="77777777" w:rsidR="00C70338" w:rsidRPr="00FF6361" w:rsidRDefault="00C70338" w:rsidP="00FF6361">
      <w:pPr>
        <w:spacing w:line="360" w:lineRule="auto"/>
        <w:jc w:val="both"/>
        <w:rPr>
          <w:rFonts w:ascii="Book Antiqua" w:hAnsi="Book Antiqua"/>
        </w:rPr>
      </w:pPr>
    </w:p>
    <w:p w14:paraId="1AC8DA9B"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Shu-Ying Zeng, </w:t>
      </w:r>
      <w:proofErr w:type="spellStart"/>
      <w:r w:rsidRPr="00FF6361">
        <w:rPr>
          <w:rFonts w:ascii="Book Antiqua" w:eastAsia="Book Antiqua" w:hAnsi="Book Antiqua" w:cs="Book Antiqua"/>
          <w:b/>
          <w:bCs/>
          <w:color w:val="000000"/>
        </w:rPr>
        <w:t>Jin</w:t>
      </w:r>
      <w:proofErr w:type="spellEnd"/>
      <w:r w:rsidRPr="00FF6361">
        <w:rPr>
          <w:rFonts w:ascii="Book Antiqua" w:eastAsia="Book Antiqua" w:hAnsi="Book Antiqua" w:cs="Book Antiqua"/>
          <w:b/>
          <w:bCs/>
          <w:color w:val="000000"/>
        </w:rPr>
        <w:t xml:space="preserve"> Yuan, Min </w:t>
      </w:r>
      <w:proofErr w:type="spellStart"/>
      <w:r w:rsidRPr="00FF6361">
        <w:rPr>
          <w:rFonts w:ascii="Book Antiqua" w:eastAsia="Book Antiqua" w:hAnsi="Book Antiqua" w:cs="Book Antiqua"/>
          <w:b/>
          <w:bCs/>
          <w:color w:val="000000"/>
        </w:rPr>
        <w:t>Lv</w:t>
      </w:r>
      <w:proofErr w:type="spellEnd"/>
      <w:r w:rsidRPr="00FF6361">
        <w:rPr>
          <w:rFonts w:ascii="Book Antiqua" w:eastAsia="Book Antiqua" w:hAnsi="Book Antiqua" w:cs="Book Antiqua"/>
          <w:b/>
          <w:bCs/>
          <w:color w:val="000000"/>
        </w:rPr>
        <w:t xml:space="preserve">, </w:t>
      </w:r>
      <w:r w:rsidRPr="00FF6361">
        <w:rPr>
          <w:rFonts w:ascii="Book Antiqua" w:eastAsia="Book Antiqua" w:hAnsi="Book Antiqua" w:cs="Book Antiqua"/>
          <w:color w:val="000000"/>
        </w:rPr>
        <w:t xml:space="preserve">Department of Oncology, The First People's Hospital of </w:t>
      </w:r>
      <w:proofErr w:type="spellStart"/>
      <w:r w:rsidRPr="00FF6361">
        <w:rPr>
          <w:rFonts w:ascii="Book Antiqua" w:eastAsia="Book Antiqua" w:hAnsi="Book Antiqua" w:cs="Book Antiqua"/>
          <w:color w:val="000000"/>
        </w:rPr>
        <w:t>Longquanyi</w:t>
      </w:r>
      <w:proofErr w:type="spellEnd"/>
      <w:r w:rsidRPr="00FF6361">
        <w:rPr>
          <w:rFonts w:ascii="Book Antiqua" w:eastAsia="Book Antiqua" w:hAnsi="Book Antiqua" w:cs="Book Antiqua"/>
          <w:color w:val="000000"/>
        </w:rPr>
        <w:t xml:space="preserve"> District Chengdu, Chengdu 652532, Sichuan Province, China</w:t>
      </w:r>
    </w:p>
    <w:p w14:paraId="267737D7" w14:textId="77777777" w:rsidR="00C70338" w:rsidRPr="00FF6361" w:rsidRDefault="00C70338" w:rsidP="00FF6361">
      <w:pPr>
        <w:spacing w:line="360" w:lineRule="auto"/>
        <w:jc w:val="both"/>
        <w:rPr>
          <w:rFonts w:ascii="Book Antiqua" w:hAnsi="Book Antiqua"/>
        </w:rPr>
      </w:pPr>
    </w:p>
    <w:p w14:paraId="46A5F5AE" w14:textId="77777777" w:rsidR="00004E2D" w:rsidRPr="00FF6361" w:rsidRDefault="00004E2D" w:rsidP="00FF6361">
      <w:pPr>
        <w:spacing w:line="360" w:lineRule="auto"/>
        <w:jc w:val="both"/>
        <w:rPr>
          <w:rFonts w:ascii="Book Antiqua" w:hAnsi="Book Antiqua" w:cs="Book Antiqua"/>
          <w:color w:val="000000"/>
          <w:lang w:eastAsia="zh-CN"/>
        </w:rPr>
      </w:pPr>
      <w:r w:rsidRPr="00FF6361">
        <w:rPr>
          <w:rFonts w:ascii="Book Antiqua" w:eastAsia="Book Antiqua" w:hAnsi="Book Antiqua" w:cs="Book Antiqua"/>
          <w:b/>
          <w:bCs/>
          <w:color w:val="000000"/>
        </w:rPr>
        <w:t xml:space="preserve">Author contributions: </w:t>
      </w:r>
      <w:r w:rsidRPr="00FF6361">
        <w:rPr>
          <w:rFonts w:ascii="Book Antiqua" w:eastAsia="Book Antiqua" w:hAnsi="Book Antiqua" w:cs="Book Antiqua"/>
          <w:color w:val="000000"/>
        </w:rPr>
        <w:t xml:space="preserve">Zeng SY contributed to protocol/project development, data collection or management, data analysis, and manuscript writing/editing; Yuan J contributed to data collection and manuscript editing; </w:t>
      </w:r>
      <w:proofErr w:type="spellStart"/>
      <w:r w:rsidRPr="00FF6361">
        <w:rPr>
          <w:rFonts w:ascii="Book Antiqua" w:eastAsia="Book Antiqua" w:hAnsi="Book Antiqua" w:cs="Book Antiqua"/>
          <w:color w:val="000000"/>
        </w:rPr>
        <w:t>Lv</w:t>
      </w:r>
      <w:proofErr w:type="spellEnd"/>
      <w:r w:rsidRPr="00FF6361">
        <w:rPr>
          <w:rFonts w:ascii="Book Antiqua" w:eastAsia="Book Antiqua" w:hAnsi="Book Antiqua" w:cs="Book Antiqua"/>
          <w:color w:val="000000"/>
        </w:rPr>
        <w:t xml:space="preserve"> M contributed to protocol/project development and manuscript editing</w:t>
      </w:r>
      <w:r w:rsidRPr="00FF6361">
        <w:rPr>
          <w:rFonts w:ascii="Book Antiqua" w:hAnsi="Book Antiqua" w:cs="Book Antiqua"/>
          <w:color w:val="000000"/>
          <w:lang w:eastAsia="zh-CN"/>
        </w:rPr>
        <w:t>.</w:t>
      </w:r>
    </w:p>
    <w:p w14:paraId="67CEE9BD" w14:textId="77777777" w:rsidR="00C70338" w:rsidRPr="00FF6361" w:rsidRDefault="00C70338" w:rsidP="00FF6361">
      <w:pPr>
        <w:spacing w:line="360" w:lineRule="auto"/>
        <w:jc w:val="both"/>
        <w:rPr>
          <w:rFonts w:ascii="Book Antiqua" w:hAnsi="Book Antiqua"/>
        </w:rPr>
      </w:pPr>
    </w:p>
    <w:p w14:paraId="07E9F1DF" w14:textId="712A0E86"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Corresponding author: Shu-Ying Zeng, CCST, </w:t>
      </w:r>
      <w:del w:id="0" w:author="BPG Wang,Jin-Lei" w:date="2022-09-23T16:40:00Z">
        <w:r w:rsidRPr="00FF6361" w:rsidDel="00B2044D">
          <w:rPr>
            <w:rFonts w:ascii="Book Antiqua" w:eastAsia="Book Antiqua" w:hAnsi="Book Antiqua" w:cs="Book Antiqua"/>
            <w:b/>
            <w:bCs/>
            <w:color w:val="000000"/>
          </w:rPr>
          <w:delText>Doctor</w:delText>
        </w:r>
        <w:r w:rsidRPr="00FF6361" w:rsidDel="00A753AA">
          <w:rPr>
            <w:rFonts w:ascii="Book Antiqua" w:eastAsia="Book Antiqua" w:hAnsi="Book Antiqua" w:cs="Book Antiqua"/>
            <w:b/>
            <w:bCs/>
            <w:color w:val="000000"/>
          </w:rPr>
          <w:delText xml:space="preserve">, </w:delText>
        </w:r>
      </w:del>
      <w:r w:rsidRPr="00FF6361">
        <w:rPr>
          <w:rFonts w:ascii="Book Antiqua" w:eastAsia="Book Antiqua" w:hAnsi="Book Antiqua" w:cs="Book Antiqua"/>
          <w:b/>
          <w:bCs/>
          <w:color w:val="000000"/>
        </w:rPr>
        <w:t xml:space="preserve">MSc, PhD, Doctor, </w:t>
      </w:r>
      <w:r w:rsidRPr="00FF6361">
        <w:rPr>
          <w:rFonts w:ascii="Book Antiqua" w:eastAsia="Book Antiqua" w:hAnsi="Book Antiqua" w:cs="Book Antiqua"/>
          <w:color w:val="000000"/>
        </w:rPr>
        <w:t xml:space="preserve">Department of Oncology, The First People's Hospital of </w:t>
      </w:r>
      <w:proofErr w:type="spellStart"/>
      <w:r w:rsidRPr="00FF6361">
        <w:rPr>
          <w:rFonts w:ascii="Book Antiqua" w:eastAsia="Book Antiqua" w:hAnsi="Book Antiqua" w:cs="Book Antiqua"/>
          <w:color w:val="000000"/>
        </w:rPr>
        <w:t>Longquanyi</w:t>
      </w:r>
      <w:proofErr w:type="spellEnd"/>
      <w:r w:rsidRPr="00FF6361">
        <w:rPr>
          <w:rFonts w:ascii="Book Antiqua" w:eastAsia="Book Antiqua" w:hAnsi="Book Antiqua" w:cs="Book Antiqua"/>
          <w:color w:val="000000"/>
        </w:rPr>
        <w:t xml:space="preserve"> District Chengdu, No. 39 </w:t>
      </w:r>
      <w:proofErr w:type="spellStart"/>
      <w:r w:rsidRPr="00FF6361">
        <w:rPr>
          <w:rFonts w:ascii="Book Antiqua" w:eastAsia="Book Antiqua" w:hAnsi="Book Antiqua" w:cs="Book Antiqua"/>
          <w:color w:val="000000"/>
        </w:rPr>
        <w:t>Mudan</w:t>
      </w:r>
      <w:proofErr w:type="spellEnd"/>
      <w:r w:rsidRPr="00FF6361">
        <w:rPr>
          <w:rFonts w:ascii="Book Antiqua" w:eastAsia="Book Antiqua" w:hAnsi="Book Antiqua" w:cs="Book Antiqua"/>
          <w:color w:val="000000"/>
        </w:rPr>
        <w:t xml:space="preserve"> </w:t>
      </w:r>
      <w:r w:rsidR="00995950">
        <w:rPr>
          <w:rFonts w:ascii="Book Antiqua" w:eastAsia="Book Antiqua" w:hAnsi="Book Antiqua" w:cs="Book Antiqua"/>
          <w:color w:val="000000"/>
        </w:rPr>
        <w:t>S</w:t>
      </w:r>
      <w:r w:rsidR="00995950" w:rsidRPr="00FF6361">
        <w:rPr>
          <w:rFonts w:ascii="Book Antiqua" w:eastAsia="Book Antiqua" w:hAnsi="Book Antiqua" w:cs="Book Antiqua"/>
          <w:color w:val="000000"/>
        </w:rPr>
        <w:t>treet</w:t>
      </w:r>
      <w:r w:rsidRPr="00FF6361">
        <w:rPr>
          <w:rFonts w:ascii="Book Antiqua" w:eastAsia="Book Antiqua" w:hAnsi="Book Antiqua" w:cs="Book Antiqua"/>
          <w:color w:val="000000"/>
        </w:rPr>
        <w:t>, Jinjiang District, Chengdu 652532, Sichuan Province, China. 18982193611@163.com</w:t>
      </w:r>
    </w:p>
    <w:p w14:paraId="34F0B54E" w14:textId="77777777" w:rsidR="00C70338" w:rsidRPr="00FF6361" w:rsidRDefault="00C70338" w:rsidP="00FF6361">
      <w:pPr>
        <w:spacing w:line="360" w:lineRule="auto"/>
        <w:jc w:val="both"/>
        <w:rPr>
          <w:rFonts w:ascii="Book Antiqua" w:hAnsi="Book Antiqua"/>
        </w:rPr>
      </w:pPr>
    </w:p>
    <w:p w14:paraId="11683B25"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Received: </w:t>
      </w:r>
      <w:r w:rsidRPr="00FF6361">
        <w:rPr>
          <w:rFonts w:ascii="Book Antiqua" w:eastAsia="Book Antiqua" w:hAnsi="Book Antiqua" w:cs="Book Antiqua"/>
          <w:color w:val="000000"/>
        </w:rPr>
        <w:t>July 14, 2022</w:t>
      </w:r>
    </w:p>
    <w:p w14:paraId="66B1AAB1"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Revised: </w:t>
      </w:r>
      <w:r w:rsidRPr="00FF6361">
        <w:rPr>
          <w:rFonts w:ascii="Book Antiqua" w:eastAsia="Book Antiqua" w:hAnsi="Book Antiqua" w:cs="Book Antiqua"/>
          <w:color w:val="000000"/>
        </w:rPr>
        <w:t>August 19, 2022</w:t>
      </w:r>
    </w:p>
    <w:p w14:paraId="48EE479B" w14:textId="68CD26C1" w:rsidR="00C70338" w:rsidRPr="00A6245C" w:rsidRDefault="00004E2D" w:rsidP="00FF6361">
      <w:pPr>
        <w:spacing w:line="360" w:lineRule="auto"/>
        <w:jc w:val="both"/>
        <w:rPr>
          <w:rFonts w:ascii="Book Antiqua" w:hAnsi="Book Antiqua"/>
          <w:lang w:eastAsia="zh-CN"/>
        </w:rPr>
      </w:pPr>
      <w:r w:rsidRPr="00FF6361">
        <w:rPr>
          <w:rFonts w:ascii="Book Antiqua" w:eastAsia="Book Antiqua" w:hAnsi="Book Antiqua" w:cs="Book Antiqua"/>
          <w:b/>
          <w:bCs/>
          <w:color w:val="000000"/>
        </w:rPr>
        <w:t xml:space="preserve">Accepted: </w:t>
      </w:r>
      <w:ins w:id="1" w:author="BPG Wang,Jin-Lei" w:date="2022-09-23T16:40:00Z">
        <w:r w:rsidR="00B2044D" w:rsidRPr="00B2044D">
          <w:rPr>
            <w:rFonts w:ascii="Book Antiqua" w:eastAsia="Book Antiqua" w:hAnsi="Book Antiqua" w:cs="Book Antiqua"/>
            <w:color w:val="000000"/>
          </w:rPr>
          <w:t>September 23, 2022</w:t>
        </w:r>
      </w:ins>
    </w:p>
    <w:p w14:paraId="783DD015" w14:textId="259FACB5" w:rsidR="00C70338" w:rsidRPr="00FF6361" w:rsidRDefault="00004E2D" w:rsidP="00FF6361">
      <w:pPr>
        <w:spacing w:line="360" w:lineRule="auto"/>
        <w:jc w:val="both"/>
        <w:rPr>
          <w:rFonts w:ascii="Book Antiqua" w:hAnsi="Book Antiqua"/>
          <w:lang w:eastAsia="zh-CN"/>
        </w:rPr>
      </w:pPr>
      <w:r w:rsidRPr="00FF6361">
        <w:rPr>
          <w:rFonts w:ascii="Book Antiqua" w:eastAsia="Book Antiqua" w:hAnsi="Book Antiqua" w:cs="Book Antiqua"/>
          <w:b/>
          <w:bCs/>
          <w:color w:val="000000"/>
        </w:rPr>
        <w:t xml:space="preserve">Published online: </w:t>
      </w:r>
    </w:p>
    <w:p w14:paraId="7664C078" w14:textId="77777777" w:rsidR="00C70338" w:rsidRPr="00FF6361" w:rsidRDefault="00C70338" w:rsidP="00FF6361">
      <w:pPr>
        <w:spacing w:line="360" w:lineRule="auto"/>
        <w:jc w:val="both"/>
        <w:rPr>
          <w:rFonts w:ascii="Book Antiqua" w:hAnsi="Book Antiqua"/>
        </w:rPr>
        <w:sectPr w:rsidR="00C70338" w:rsidRPr="00FF6361">
          <w:footerReference w:type="default" r:id="rId6"/>
          <w:pgSz w:w="12240" w:h="15840"/>
          <w:pgMar w:top="1440" w:right="1440" w:bottom="1440" w:left="1440" w:header="720" w:footer="720" w:gutter="0"/>
          <w:cols w:space="720"/>
          <w:docGrid w:linePitch="360"/>
        </w:sectPr>
      </w:pPr>
    </w:p>
    <w:p w14:paraId="1238ABC4"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lastRenderedPageBreak/>
        <w:t>Abstract</w:t>
      </w:r>
    </w:p>
    <w:p w14:paraId="23222E89"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BACKGROUND</w:t>
      </w:r>
    </w:p>
    <w:p w14:paraId="715FF750"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There is no established treatment for primary pulmonary lymphoepithelioma-like carcinoma (LELC) until now.</w:t>
      </w:r>
    </w:p>
    <w:p w14:paraId="099FA516" w14:textId="77777777" w:rsidR="00C70338" w:rsidRPr="00FF6361" w:rsidRDefault="00C70338" w:rsidP="00FF6361">
      <w:pPr>
        <w:spacing w:line="360" w:lineRule="auto"/>
        <w:jc w:val="both"/>
        <w:rPr>
          <w:rFonts w:ascii="Book Antiqua" w:hAnsi="Book Antiqua"/>
        </w:rPr>
      </w:pPr>
    </w:p>
    <w:p w14:paraId="4C8CFB8F"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CASE SUMMARY</w:t>
      </w:r>
    </w:p>
    <w:p w14:paraId="579B6A20"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 xml:space="preserve"> In this study, the patient responded well to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paclitaxel and carboplatin, showing no obvious side effects. Meantime, the values of carbohydrate antigen 15-3 (CA15-3) and carbohydrate antigen 72-4 (CA72-4) gradually returned to normal.</w:t>
      </w:r>
    </w:p>
    <w:p w14:paraId="00432AEA" w14:textId="77777777" w:rsidR="00C70338" w:rsidRPr="00FF6361" w:rsidRDefault="00C70338" w:rsidP="00FF6361">
      <w:pPr>
        <w:spacing w:line="360" w:lineRule="auto"/>
        <w:jc w:val="both"/>
        <w:rPr>
          <w:rFonts w:ascii="Book Antiqua" w:hAnsi="Book Antiqua"/>
        </w:rPr>
      </w:pPr>
    </w:p>
    <w:p w14:paraId="2BD20BF4"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CONCLUSION</w:t>
      </w:r>
    </w:p>
    <w:p w14:paraId="34216B48" w14:textId="479C7B6E"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 xml:space="preserve">Immunotherapy combined with chemotherapy in advanced-stage LELC may be more effective than immunotherapy or chemotherapy alone. CA15-3 and CA72-4 are biomarkers for </w:t>
      </w:r>
      <w:r w:rsidR="00995950">
        <w:rPr>
          <w:rFonts w:ascii="Book Antiqua" w:eastAsia="Book Antiqua" w:hAnsi="Book Antiqua" w:cs="Book Antiqua"/>
          <w:color w:val="000000"/>
        </w:rPr>
        <w:t>evaluating therapeutic effects for</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LELC.</w:t>
      </w:r>
    </w:p>
    <w:p w14:paraId="011D70A4" w14:textId="77777777" w:rsidR="00C70338" w:rsidRPr="00FF6361" w:rsidRDefault="00C70338" w:rsidP="00FF6361">
      <w:pPr>
        <w:spacing w:line="360" w:lineRule="auto"/>
        <w:jc w:val="both"/>
        <w:rPr>
          <w:rFonts w:ascii="Book Antiqua" w:hAnsi="Book Antiqua"/>
        </w:rPr>
      </w:pPr>
    </w:p>
    <w:p w14:paraId="617701FE" w14:textId="77777777" w:rsidR="00C70338" w:rsidRPr="00FF6361" w:rsidRDefault="00004E2D" w:rsidP="00FF6361">
      <w:pPr>
        <w:spacing w:line="360" w:lineRule="auto"/>
        <w:jc w:val="both"/>
        <w:rPr>
          <w:rFonts w:ascii="Book Antiqua" w:hAnsi="Book Antiqua"/>
          <w:lang w:eastAsia="zh-CN"/>
        </w:rPr>
      </w:pPr>
      <w:r w:rsidRPr="00FF6361">
        <w:rPr>
          <w:rFonts w:ascii="Book Antiqua" w:eastAsia="Book Antiqua" w:hAnsi="Book Antiqua" w:cs="Book Antiqua"/>
          <w:b/>
          <w:bCs/>
          <w:color w:val="000000"/>
        </w:rPr>
        <w:t xml:space="preserve">Key Words: </w:t>
      </w:r>
      <w:r w:rsidRPr="00FF6361">
        <w:rPr>
          <w:rFonts w:ascii="Book Antiqua" w:eastAsia="Book Antiqua" w:hAnsi="Book Antiqua" w:cs="Book Antiqua"/>
          <w:color w:val="000000"/>
        </w:rPr>
        <w:t xml:space="preserve">Lymphoepithelioma-like carcinoma; Non-small cell lung cancer; Immunotherapy;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w:t>
      </w:r>
      <w:r w:rsidR="00601DC5" w:rsidRPr="00FF6361">
        <w:rPr>
          <w:rFonts w:ascii="Book Antiqua" w:eastAsia="Book Antiqua" w:hAnsi="Book Antiqua" w:cs="Book Antiqua"/>
          <w:color w:val="000000"/>
        </w:rPr>
        <w:t>Programmed death-1</w:t>
      </w:r>
      <w:r w:rsidRPr="00FF6361">
        <w:rPr>
          <w:rFonts w:ascii="Book Antiqua" w:hAnsi="Book Antiqua" w:cs="Book Antiqua"/>
          <w:color w:val="000000"/>
          <w:lang w:eastAsia="zh-CN"/>
        </w:rPr>
        <w:t>; Case report</w:t>
      </w:r>
    </w:p>
    <w:p w14:paraId="2D9452E1" w14:textId="77777777" w:rsidR="00C70338" w:rsidRPr="00FF6361" w:rsidRDefault="00C70338" w:rsidP="00FF6361">
      <w:pPr>
        <w:spacing w:line="360" w:lineRule="auto"/>
        <w:jc w:val="both"/>
        <w:rPr>
          <w:rFonts w:ascii="Book Antiqua" w:hAnsi="Book Antiqua"/>
        </w:rPr>
      </w:pPr>
    </w:p>
    <w:p w14:paraId="2E3C4C5E"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 xml:space="preserve">Zeng SY, Yuan J, </w:t>
      </w:r>
      <w:proofErr w:type="spellStart"/>
      <w:r w:rsidRPr="00FF6361">
        <w:rPr>
          <w:rFonts w:ascii="Book Antiqua" w:eastAsia="Book Antiqua" w:hAnsi="Book Antiqua" w:cs="Book Antiqua"/>
          <w:color w:val="000000"/>
        </w:rPr>
        <w:t>Lv</w:t>
      </w:r>
      <w:proofErr w:type="spellEnd"/>
      <w:r w:rsidRPr="00FF6361">
        <w:rPr>
          <w:rFonts w:ascii="Book Antiqua" w:eastAsia="Book Antiqua" w:hAnsi="Book Antiqua" w:cs="Book Antiqua"/>
          <w:color w:val="000000"/>
        </w:rPr>
        <w:t xml:space="preserve"> M. Favorable response of primary pulmonary lymphoepithelioma-like carcinoma to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chemotherapy: A case report. </w:t>
      </w:r>
      <w:r w:rsidRPr="00FF6361">
        <w:rPr>
          <w:rFonts w:ascii="Book Antiqua" w:eastAsia="Book Antiqua" w:hAnsi="Book Antiqua" w:cs="Book Antiqua"/>
          <w:i/>
          <w:iCs/>
          <w:color w:val="000000"/>
        </w:rPr>
        <w:t>World J Clin Cases</w:t>
      </w:r>
      <w:r w:rsidRPr="00FF6361">
        <w:rPr>
          <w:rFonts w:ascii="Book Antiqua" w:eastAsia="Book Antiqua" w:hAnsi="Book Antiqua" w:cs="Book Antiqua"/>
          <w:color w:val="000000"/>
        </w:rPr>
        <w:t xml:space="preserve"> 2022; In press</w:t>
      </w:r>
    </w:p>
    <w:p w14:paraId="5A4A88B0" w14:textId="77777777" w:rsidR="00C70338" w:rsidRPr="00FF6361" w:rsidRDefault="00C70338" w:rsidP="00FF6361">
      <w:pPr>
        <w:spacing w:line="360" w:lineRule="auto"/>
        <w:jc w:val="both"/>
        <w:rPr>
          <w:rFonts w:ascii="Book Antiqua" w:hAnsi="Book Antiqua"/>
        </w:rPr>
      </w:pPr>
    </w:p>
    <w:p w14:paraId="786AC045" w14:textId="52991B1D"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Core Tip: </w:t>
      </w:r>
      <w:r w:rsidRPr="00FF6361">
        <w:rPr>
          <w:rFonts w:ascii="Book Antiqua" w:eastAsia="Book Antiqua" w:hAnsi="Book Antiqua" w:cs="Book Antiqua"/>
          <w:color w:val="000000"/>
        </w:rPr>
        <w:t xml:space="preserve">Herein, we present </w:t>
      </w:r>
      <w:r w:rsidR="00995950">
        <w:rPr>
          <w:rFonts w:ascii="Book Antiqua" w:eastAsia="Book Antiqua" w:hAnsi="Book Antiqua" w:cs="Book Antiqua"/>
          <w:color w:val="000000"/>
        </w:rPr>
        <w:t>the</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case of a </w:t>
      </w:r>
      <w:r w:rsidRPr="00FF6361">
        <w:rPr>
          <w:rFonts w:ascii="Book Antiqua" w:hAnsi="Book Antiqua" w:cs="Book Antiqua"/>
          <w:color w:val="000000"/>
          <w:lang w:eastAsia="zh-CN"/>
        </w:rPr>
        <w:t>l</w:t>
      </w:r>
      <w:r w:rsidRPr="00FF6361">
        <w:rPr>
          <w:rFonts w:ascii="Book Antiqua" w:eastAsia="Book Antiqua" w:hAnsi="Book Antiqua" w:cs="Book Antiqua"/>
          <w:color w:val="000000"/>
        </w:rPr>
        <w:t xml:space="preserve">ymphoepithelioma-like carcinoma (LELC) patient who was successfully treated with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paclitaxel and carboplatin. Recent literature on LELC </w:t>
      </w:r>
      <w:r w:rsidR="00995950">
        <w:rPr>
          <w:rFonts w:ascii="Book Antiqua" w:eastAsia="Book Antiqua" w:hAnsi="Book Antiqua" w:cs="Book Antiqua"/>
          <w:color w:val="000000"/>
        </w:rPr>
        <w:t>is</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also reviewed and discussed for future avenues for LELC research.</w:t>
      </w:r>
    </w:p>
    <w:p w14:paraId="325F0C55" w14:textId="77777777" w:rsidR="00C70338" w:rsidRPr="00FF6361" w:rsidRDefault="00C70338" w:rsidP="00FF6361">
      <w:pPr>
        <w:spacing w:line="360" w:lineRule="auto"/>
        <w:jc w:val="both"/>
        <w:rPr>
          <w:rFonts w:ascii="Book Antiqua" w:hAnsi="Book Antiqua"/>
        </w:rPr>
      </w:pPr>
    </w:p>
    <w:p w14:paraId="0368D6B3"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INTRODUCTION</w:t>
      </w:r>
    </w:p>
    <w:p w14:paraId="68013EE2" w14:textId="02CC8673"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lastRenderedPageBreak/>
        <w:t xml:space="preserve">Lymphoepithelioma-like carcinoma (LELC) is a rare subtype of NSCLC and first identified as a unique Epstein-Barr virus (EBV)-associated tumor by </w:t>
      </w:r>
      <w:proofErr w:type="spellStart"/>
      <w:r w:rsidRPr="00FF6361">
        <w:rPr>
          <w:rFonts w:ascii="Book Antiqua" w:eastAsia="Book Antiqua" w:hAnsi="Book Antiqua" w:cs="Book Antiqua"/>
          <w:color w:val="000000"/>
        </w:rPr>
        <w:t>Bégin</w:t>
      </w:r>
      <w:proofErr w:type="spellEnd"/>
      <w:r w:rsidRPr="00FF6361">
        <w:rPr>
          <w:rFonts w:ascii="Book Antiqua" w:eastAsia="Book Antiqua" w:hAnsi="Book Antiqua" w:cs="Book Antiqua"/>
          <w:color w:val="000000"/>
        </w:rPr>
        <w:t xml:space="preserve"> </w:t>
      </w:r>
      <w:r w:rsidRPr="00FF6361">
        <w:rPr>
          <w:rFonts w:ascii="Book Antiqua" w:eastAsia="Book Antiqua" w:hAnsi="Book Antiqua" w:cs="Book Antiqua"/>
          <w:i/>
          <w:iCs/>
          <w:color w:val="000000"/>
        </w:rPr>
        <w:t xml:space="preserve">et </w:t>
      </w:r>
      <w:proofErr w:type="gramStart"/>
      <w:r w:rsidRPr="00FF6361">
        <w:rPr>
          <w:rFonts w:ascii="Book Antiqua" w:eastAsia="Book Antiqua" w:hAnsi="Book Antiqua" w:cs="Book Antiqua"/>
          <w:i/>
          <w:iCs/>
          <w:color w:val="000000"/>
        </w:rPr>
        <w:t>al</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1</w:t>
      </w:r>
      <w:r w:rsidR="00995950" w:rsidRPr="00FF6361">
        <w:rPr>
          <w:rFonts w:ascii="Book Antiqua" w:eastAsia="Book Antiqua" w:hAnsi="Book Antiqua" w:cs="Book Antiqua"/>
          <w:color w:val="000000"/>
          <w:vertAlign w:val="superscript"/>
        </w:rPr>
        <w:t>]</w:t>
      </w:r>
      <w:r w:rsidR="00995950">
        <w:rPr>
          <w:rFonts w:ascii="Book Antiqua" w:eastAsia="Book Antiqua" w:hAnsi="Book Antiqua" w:cs="Book Antiqua"/>
          <w:color w:val="000000"/>
        </w:rPr>
        <w:t xml:space="preserve">. </w:t>
      </w:r>
      <w:r w:rsidRPr="00FF6361">
        <w:rPr>
          <w:rFonts w:ascii="Book Antiqua" w:eastAsia="Book Antiqua" w:hAnsi="Book Antiqua" w:cs="Book Antiqua"/>
          <w:color w:val="000000"/>
          <w:shd w:val="clear" w:color="auto" w:fill="FFFFFF"/>
        </w:rPr>
        <w:t>EBV infection is generally acknowledged as the most important etiology</w:t>
      </w:r>
      <w:r w:rsidRPr="00FF6361">
        <w:rPr>
          <w:rFonts w:ascii="Book Antiqua" w:eastAsia="Book Antiqua" w:hAnsi="Book Antiqua" w:cs="Book Antiqua"/>
          <w:color w:val="000000"/>
        </w:rPr>
        <w:t xml:space="preserve"> for LELC. Multi-dimensional comparison has revealed that pulmonary LELC resembles nasopharyngeal carcinoma (NPC) but is clearly different from other lung </w:t>
      </w:r>
      <w:proofErr w:type="gramStart"/>
      <w:r w:rsidRPr="00FF6361">
        <w:rPr>
          <w:rFonts w:ascii="Book Antiqua" w:eastAsia="Book Antiqua" w:hAnsi="Book Antiqua" w:cs="Book Antiqua"/>
          <w:color w:val="000000"/>
        </w:rPr>
        <w:t>cancers</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2]</w:t>
      </w:r>
      <w:r w:rsidRPr="00FF6361">
        <w:rPr>
          <w:rFonts w:ascii="Book Antiqua" w:eastAsia="Book Antiqua" w:hAnsi="Book Antiqua" w:cs="Book Antiqua"/>
          <w:color w:val="000000"/>
        </w:rPr>
        <w:t xml:space="preserve">. Most LELC cases have been documented in Southeast Asia, including Hong Kong, Taiwan, Guangdong, and Singapore, with sporadic cases </w:t>
      </w:r>
      <w:r w:rsidR="00995950" w:rsidRPr="00FF6361">
        <w:rPr>
          <w:rFonts w:ascii="Book Antiqua" w:eastAsia="Book Antiqua" w:hAnsi="Book Antiqua" w:cs="Book Antiqua"/>
          <w:color w:val="000000"/>
        </w:rPr>
        <w:t>hav</w:t>
      </w:r>
      <w:r w:rsidR="00995950">
        <w:rPr>
          <w:rFonts w:ascii="Book Antiqua" w:eastAsia="Book Antiqua" w:hAnsi="Book Antiqua" w:cs="Book Antiqua"/>
          <w:color w:val="000000"/>
        </w:rPr>
        <w:t>ing</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been seen in the </w:t>
      </w:r>
      <w:proofErr w:type="gramStart"/>
      <w:r w:rsidRPr="00FF6361">
        <w:rPr>
          <w:rFonts w:ascii="Book Antiqua" w:eastAsia="Book Antiqua" w:hAnsi="Book Antiqua" w:cs="Book Antiqua"/>
          <w:color w:val="000000"/>
        </w:rPr>
        <w:t>West</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3]</w:t>
      </w:r>
      <w:r w:rsidRPr="00FF6361">
        <w:rPr>
          <w:rFonts w:ascii="Book Antiqua" w:eastAsia="Book Antiqua" w:hAnsi="Book Antiqua" w:cs="Book Antiqua"/>
          <w:color w:val="000000"/>
        </w:rPr>
        <w:t>. Currently, specific treatment guideline</w:t>
      </w:r>
      <w:r w:rsidR="00995950">
        <w:rPr>
          <w:rFonts w:ascii="Book Antiqua" w:eastAsia="Book Antiqua" w:hAnsi="Book Antiqua" w:cs="Book Antiqua"/>
          <w:color w:val="000000"/>
        </w:rPr>
        <w:t>s</w:t>
      </w:r>
      <w:r w:rsidRPr="00FF6361">
        <w:rPr>
          <w:rFonts w:ascii="Book Antiqua" w:eastAsia="Book Antiqua" w:hAnsi="Book Antiqua" w:cs="Book Antiqua"/>
          <w:color w:val="000000"/>
        </w:rPr>
        <w:t xml:space="preserve"> for LELC </w:t>
      </w:r>
      <w:r w:rsidR="00995950" w:rsidRPr="00FF6361">
        <w:rPr>
          <w:rFonts w:ascii="Book Antiqua" w:eastAsia="Book Antiqua" w:hAnsi="Book Antiqua" w:cs="Book Antiqua"/>
          <w:color w:val="000000"/>
        </w:rPr>
        <w:t>ha</w:t>
      </w:r>
      <w:r w:rsidR="00995950">
        <w:rPr>
          <w:rFonts w:ascii="Book Antiqua" w:eastAsia="Book Antiqua" w:hAnsi="Book Antiqua" w:cs="Book Antiqua"/>
          <w:color w:val="000000"/>
        </w:rPr>
        <w:t>ve</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not been </w:t>
      </w:r>
      <w:proofErr w:type="gramStart"/>
      <w:r w:rsidRPr="00FF6361">
        <w:rPr>
          <w:rFonts w:ascii="Book Antiqua" w:eastAsia="Book Antiqua" w:hAnsi="Book Antiqua" w:cs="Book Antiqua"/>
          <w:color w:val="000000"/>
        </w:rPr>
        <w:t>established</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3]</w:t>
      </w:r>
      <w:r w:rsidRPr="00FF6361">
        <w:rPr>
          <w:rFonts w:ascii="Book Antiqua" w:eastAsia="Book Antiqua" w:hAnsi="Book Antiqua" w:cs="Book Antiqua"/>
          <w:color w:val="000000"/>
        </w:rPr>
        <w:t xml:space="preserve">. In recent years, dramatic progress </w:t>
      </w:r>
      <w:r w:rsidR="00995950" w:rsidRPr="00FF6361">
        <w:rPr>
          <w:rFonts w:ascii="Book Antiqua" w:eastAsia="Book Antiqua" w:hAnsi="Book Antiqua" w:cs="Book Antiqua"/>
          <w:color w:val="000000"/>
        </w:rPr>
        <w:t>ha</w:t>
      </w:r>
      <w:r w:rsidR="00995950">
        <w:rPr>
          <w:rFonts w:ascii="Book Antiqua" w:eastAsia="Book Antiqua" w:hAnsi="Book Antiqua" w:cs="Book Antiqua"/>
          <w:color w:val="000000"/>
        </w:rPr>
        <w:t>s</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been </w:t>
      </w:r>
      <w:r w:rsidR="00995950">
        <w:rPr>
          <w:rFonts w:ascii="Book Antiqua" w:eastAsia="宋体" w:hAnsi="Book Antiqua" w:cs="Book Antiqua"/>
          <w:color w:val="000000"/>
          <w:lang w:eastAsia="zh-CN"/>
        </w:rPr>
        <w:t>made</w:t>
      </w:r>
      <w:r w:rsidR="00995950"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in immunotherapy for cancer.</w:t>
      </w:r>
    </w:p>
    <w:p w14:paraId="12D6443D" w14:textId="148E7A49"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t>Herein, we present</w:t>
      </w:r>
      <w:r w:rsidR="00995950">
        <w:rPr>
          <w:rFonts w:ascii="Book Antiqua" w:eastAsia="Book Antiqua" w:hAnsi="Book Antiqua" w:cs="Book Antiqua"/>
          <w:color w:val="000000"/>
        </w:rPr>
        <w:t xml:space="preserve"> the</w:t>
      </w:r>
      <w:r w:rsidRPr="00FF6361">
        <w:rPr>
          <w:rFonts w:ascii="Book Antiqua" w:eastAsia="Book Antiqua" w:hAnsi="Book Antiqua" w:cs="Book Antiqua"/>
          <w:color w:val="000000"/>
        </w:rPr>
        <w:t xml:space="preserve"> case of a LELC patient who was successfully treated with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paclitaxel and carboplatin. Recent literature on LELC </w:t>
      </w:r>
      <w:r w:rsidR="00995950">
        <w:rPr>
          <w:rFonts w:ascii="Book Antiqua" w:eastAsia="Book Antiqua" w:hAnsi="Book Antiqua" w:cs="Book Antiqua"/>
          <w:color w:val="000000"/>
        </w:rPr>
        <w:t>i</w:t>
      </w:r>
      <w:r w:rsidR="00995950" w:rsidRPr="00FF6361">
        <w:rPr>
          <w:rFonts w:ascii="Book Antiqua" w:eastAsia="Book Antiqua" w:hAnsi="Book Antiqua" w:cs="Book Antiqua"/>
          <w:color w:val="000000"/>
        </w:rPr>
        <w:t xml:space="preserve">s </w:t>
      </w:r>
      <w:r w:rsidRPr="00FF6361">
        <w:rPr>
          <w:rFonts w:ascii="Book Antiqua" w:eastAsia="Book Antiqua" w:hAnsi="Book Antiqua" w:cs="Book Antiqua"/>
          <w:color w:val="000000"/>
        </w:rPr>
        <w:t>also reviewed and discussed.</w:t>
      </w:r>
    </w:p>
    <w:p w14:paraId="41048D5C" w14:textId="77777777" w:rsidR="00C70338" w:rsidRPr="00FF6361" w:rsidRDefault="00C70338" w:rsidP="00FF6361">
      <w:pPr>
        <w:spacing w:line="360" w:lineRule="auto"/>
        <w:ind w:firstLine="240"/>
        <w:jc w:val="both"/>
        <w:rPr>
          <w:rFonts w:ascii="Book Antiqua" w:hAnsi="Book Antiqua"/>
        </w:rPr>
      </w:pPr>
    </w:p>
    <w:p w14:paraId="66AFDAE9"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CASE PRESENTATION</w:t>
      </w:r>
    </w:p>
    <w:p w14:paraId="036E0A58"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Chief complaints</w:t>
      </w:r>
    </w:p>
    <w:p w14:paraId="2F8F8273" w14:textId="1F1A8968"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A 61-year-old nonsmoker Chinese woman was admitted to our hospital on November 19, 2018. She had no symptoms, but her chest computed tomography (CT) during her annual healthy check-up showed a mass in the right lung lower lobe. Contrast-enhanced CT of the chest</w:t>
      </w:r>
      <w:r w:rsidR="00BC6731">
        <w:rPr>
          <w:rFonts w:ascii="Book Antiqua" w:eastAsia="宋体" w:hAnsi="Book Antiqua" w:cs="Book Antiqua"/>
          <w:color w:val="000000"/>
          <w:lang w:eastAsia="zh-CN"/>
        </w:rPr>
        <w:t>,</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brain</w:t>
      </w:r>
      <w:r w:rsidR="00BC673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whole</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 xml:space="preserve">abdomen, </w:t>
      </w:r>
      <w:r w:rsidR="00BC6731">
        <w:rPr>
          <w:rFonts w:ascii="Book Antiqua" w:eastAsia="Book Antiqua" w:hAnsi="Book Antiqua" w:cs="Book Antiqua"/>
          <w:color w:val="000000"/>
        </w:rPr>
        <w:t xml:space="preserve">and </w:t>
      </w:r>
      <w:r w:rsidR="00BC6731" w:rsidRPr="00FF6361">
        <w:rPr>
          <w:rFonts w:ascii="Book Antiqua" w:eastAsia="Book Antiqua" w:hAnsi="Book Antiqua" w:cs="Book Antiqua"/>
          <w:color w:val="000000"/>
        </w:rPr>
        <w:t>nasopharyn</w:t>
      </w:r>
      <w:r w:rsidR="00BC6731">
        <w:rPr>
          <w:rFonts w:ascii="Book Antiqua" w:eastAsia="Book Antiqua" w:hAnsi="Book Antiqua" w:cs="Book Antiqua"/>
          <w:color w:val="000000"/>
        </w:rPr>
        <w:t xml:space="preserve">x </w:t>
      </w:r>
      <w:r w:rsidRPr="00FF6361">
        <w:rPr>
          <w:rFonts w:ascii="Book Antiqua" w:eastAsia="Book Antiqua" w:hAnsi="Book Antiqua" w:cs="Book Antiqua"/>
          <w:color w:val="000000"/>
        </w:rPr>
        <w:t xml:space="preserve">and a </w:t>
      </w:r>
      <w:bookmarkStart w:id="2" w:name="OLE_LINK2"/>
      <w:r w:rsidR="00BC6731" w:rsidRPr="00FF6361">
        <w:rPr>
          <w:rFonts w:ascii="Book Antiqua" w:eastAsia="宋体" w:hAnsi="Book Antiqua" w:cs="Book Antiqua"/>
          <w:color w:val="000000"/>
          <w:lang w:eastAsia="zh-CN"/>
        </w:rPr>
        <w:t>w</w:t>
      </w:r>
      <w:r w:rsidR="00BC6731" w:rsidRPr="00FF6361">
        <w:rPr>
          <w:rFonts w:ascii="Book Antiqua" w:eastAsia="Book Antiqua" w:hAnsi="Book Antiqua" w:cs="Book Antiqua"/>
          <w:color w:val="000000"/>
        </w:rPr>
        <w:t xml:space="preserve">hole body </w:t>
      </w:r>
      <w:r w:rsidRPr="00FF6361">
        <w:rPr>
          <w:rFonts w:ascii="Book Antiqua" w:eastAsia="Book Antiqua" w:hAnsi="Book Antiqua" w:cs="Book Antiqua"/>
          <w:color w:val="000000"/>
        </w:rPr>
        <w:t>bone scan</w:t>
      </w:r>
      <w:bookmarkEnd w:id="2"/>
      <w:r w:rsidR="00BC673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were performed on November 20, 2018. The contrast-enhanced CT of the chest revealed a 2.8 cm × 2.9 cm mass in the right lower lobe, showing superficial lobules with unclear boundaries; the adjacent oblique fissure was pulled (Figure 1A and B). The</w:t>
      </w:r>
      <w:r w:rsidR="00BC6731" w:rsidRPr="00BC6731">
        <w:rPr>
          <w:rFonts w:ascii="Book Antiqua" w:eastAsia="Book Antiqua" w:hAnsi="Book Antiqua" w:cs="Book Antiqua"/>
          <w:color w:val="000000"/>
        </w:rPr>
        <w:t xml:space="preserve"> </w:t>
      </w:r>
      <w:r w:rsidR="00BC6731" w:rsidRPr="00FF6361">
        <w:rPr>
          <w:rFonts w:ascii="Book Antiqua" w:eastAsia="Book Antiqua" w:hAnsi="Book Antiqua" w:cs="Book Antiqua"/>
          <w:color w:val="000000"/>
        </w:rPr>
        <w:t>contrast-enhanced CT</w:t>
      </w:r>
      <w:r w:rsidR="00BC6731">
        <w:rPr>
          <w:rFonts w:ascii="Book Antiqua" w:eastAsia="Book Antiqua" w:hAnsi="Book Antiqua" w:cs="Book Antiqua"/>
          <w:color w:val="000000"/>
        </w:rPr>
        <w:t xml:space="preserve"> of the</w:t>
      </w:r>
      <w:r w:rsidRPr="00FF6361">
        <w:rPr>
          <w:rFonts w:ascii="Book Antiqua" w:eastAsia="Book Antiqua" w:hAnsi="Book Antiqua" w:cs="Book Antiqua"/>
          <w:color w:val="000000"/>
        </w:rPr>
        <w:t xml:space="preserve"> brain</w:t>
      </w:r>
      <w:r w:rsidR="00BC673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whole</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 xml:space="preserve">abdomen, and </w:t>
      </w:r>
      <w:r w:rsidR="00BC6731" w:rsidRPr="00FF6361">
        <w:rPr>
          <w:rFonts w:ascii="Book Antiqua" w:eastAsia="Book Antiqua" w:hAnsi="Book Antiqua" w:cs="Book Antiqua"/>
          <w:color w:val="000000"/>
        </w:rPr>
        <w:t>nasopharyn</w:t>
      </w:r>
      <w:r w:rsidR="00BC6731">
        <w:rPr>
          <w:rFonts w:ascii="Book Antiqua" w:eastAsia="Book Antiqua" w:hAnsi="Book Antiqua" w:cs="Book Antiqua"/>
          <w:color w:val="000000"/>
        </w:rPr>
        <w:t xml:space="preserve">x </w:t>
      </w:r>
      <w:r w:rsidRPr="00FF6361">
        <w:rPr>
          <w:rFonts w:ascii="Book Antiqua" w:eastAsia="Book Antiqua" w:hAnsi="Book Antiqua" w:cs="Book Antiqua"/>
          <w:color w:val="000000"/>
        </w:rPr>
        <w:t>and</w:t>
      </w:r>
      <w:r w:rsidR="00BC6731" w:rsidRPr="00BC6731">
        <w:rPr>
          <w:rFonts w:ascii="Book Antiqua" w:eastAsia="宋体" w:hAnsi="Book Antiqua" w:cs="Book Antiqua"/>
          <w:color w:val="000000"/>
          <w:lang w:eastAsia="zh-CN"/>
        </w:rPr>
        <w:t xml:space="preserve"> </w:t>
      </w:r>
      <w:r w:rsidR="00BC6731" w:rsidRPr="00FF6361">
        <w:rPr>
          <w:rFonts w:ascii="Book Antiqua" w:eastAsia="宋体" w:hAnsi="Book Antiqua" w:cs="Book Antiqua"/>
          <w:color w:val="000000"/>
          <w:lang w:eastAsia="zh-CN"/>
        </w:rPr>
        <w:t>w</w:t>
      </w:r>
      <w:r w:rsidR="00BC6731" w:rsidRPr="00FF6361">
        <w:rPr>
          <w:rFonts w:ascii="Book Antiqua" w:eastAsia="Book Antiqua" w:hAnsi="Book Antiqua" w:cs="Book Antiqua"/>
          <w:color w:val="000000"/>
        </w:rPr>
        <w:t>hole body</w:t>
      </w:r>
      <w:r w:rsidRPr="00FF6361">
        <w:rPr>
          <w:rFonts w:ascii="Book Antiqua" w:eastAsia="Book Antiqua" w:hAnsi="Book Antiqua" w:cs="Book Antiqua"/>
          <w:color w:val="000000"/>
        </w:rPr>
        <w:t xml:space="preserve"> bone scan</w:t>
      </w:r>
      <w:r w:rsidRPr="00FF6361">
        <w:rPr>
          <w:rFonts w:ascii="Book Antiqua" w:eastAsia="宋体" w:hAnsi="Book Antiqua" w:cs="Book Antiqua"/>
          <w:color w:val="000000"/>
          <w:lang w:eastAsia="zh-CN"/>
        </w:rPr>
        <w:t xml:space="preserve"> </w:t>
      </w:r>
      <w:r w:rsidR="00BC6731">
        <w:rPr>
          <w:rFonts w:ascii="Book Antiqua" w:eastAsia="宋体" w:hAnsi="Book Antiqua" w:cs="Book Antiqua"/>
          <w:color w:val="000000"/>
          <w:lang w:eastAsia="zh-CN"/>
        </w:rPr>
        <w:t>revealed no abnormality</w:t>
      </w:r>
      <w:r w:rsidRPr="00FF6361">
        <w:rPr>
          <w:rFonts w:ascii="Book Antiqua" w:eastAsia="Book Antiqua" w:hAnsi="Book Antiqua" w:cs="Book Antiqua"/>
          <w:color w:val="000000"/>
        </w:rPr>
        <w:t xml:space="preserve"> (Figure 1C and D). At the same time, </w:t>
      </w:r>
      <w:r w:rsidR="00BC6731">
        <w:rPr>
          <w:rFonts w:ascii="Book Antiqua" w:eastAsia="Book Antiqua" w:hAnsi="Book Antiqua" w:cs="Book Antiqua"/>
          <w:color w:val="000000"/>
        </w:rPr>
        <w:t xml:space="preserve">the </w:t>
      </w:r>
      <w:r w:rsidRPr="00FF6361">
        <w:rPr>
          <w:rFonts w:ascii="Book Antiqua" w:eastAsia="Book Antiqua" w:hAnsi="Book Antiqua" w:cs="Book Antiqua"/>
          <w:color w:val="000000"/>
        </w:rPr>
        <w:t xml:space="preserve">serum tumor markers carbohydrate antigen 125 (CA-125) and neural specificity enolase (NSE) were </w:t>
      </w:r>
      <w:r w:rsidR="00F23568">
        <w:rPr>
          <w:rFonts w:ascii="Book Antiqua" w:eastAsia="宋体" w:hAnsi="Book Antiqua" w:cs="Book Antiqua"/>
          <w:color w:val="000000"/>
          <w:lang w:eastAsia="zh-CN"/>
        </w:rPr>
        <w:t xml:space="preserve">higher </w:t>
      </w:r>
      <w:r w:rsidR="00F23568" w:rsidRPr="00FF6361">
        <w:rPr>
          <w:rFonts w:ascii="Book Antiqua" w:eastAsia="Book Antiqua" w:hAnsi="Book Antiqua" w:cs="Book Antiqua"/>
          <w:color w:val="000000"/>
        </w:rPr>
        <w:t xml:space="preserve">than normal </w:t>
      </w:r>
      <w:r w:rsidRPr="00FF6361">
        <w:rPr>
          <w:rFonts w:ascii="Book Antiqua" w:eastAsia="Book Antiqua" w:hAnsi="Book Antiqua" w:cs="Book Antiqua"/>
          <w:color w:val="000000"/>
        </w:rPr>
        <w:t xml:space="preserve">(53.46 U/mL </w:t>
      </w:r>
      <w:r w:rsidRPr="00FF6361">
        <w:rPr>
          <w:rFonts w:ascii="Book Antiqua" w:eastAsia="Book Antiqua" w:hAnsi="Book Antiqua" w:cs="Book Antiqua"/>
          <w:i/>
          <w:iCs/>
          <w:color w:val="000000"/>
        </w:rPr>
        <w:t>vs</w:t>
      </w:r>
      <w:r w:rsidRPr="00FF6361">
        <w:rPr>
          <w:rFonts w:ascii="Book Antiqua" w:eastAsia="Book Antiqua" w:hAnsi="Book Antiqua" w:cs="Book Antiqua"/>
          <w:color w:val="000000"/>
        </w:rPr>
        <w:t xml:space="preserve"> &lt; 35 U/mL, and 23.96 ng/ mL </w:t>
      </w:r>
      <w:r w:rsidRPr="00FF6361">
        <w:rPr>
          <w:rFonts w:ascii="Book Antiqua" w:eastAsia="Book Antiqua" w:hAnsi="Book Antiqua" w:cs="Book Antiqua"/>
          <w:i/>
          <w:iCs/>
          <w:color w:val="000000"/>
        </w:rPr>
        <w:t>vs</w:t>
      </w:r>
      <w:r w:rsidRPr="00FF6361">
        <w:rPr>
          <w:rFonts w:ascii="Book Antiqua" w:eastAsia="Book Antiqua" w:hAnsi="Book Antiqua" w:cs="Book Antiqua"/>
          <w:color w:val="000000"/>
        </w:rPr>
        <w:t xml:space="preserve"> &lt; 15 ng/mL, respectively); other tumor markers were negative. Physical examination showed an eastern cooperative oncology group performance status of 0. Surgical contraindications were excluded; video-assisted thoracoscopic surgery, right lower lobe </w:t>
      </w:r>
      <w:r w:rsidRPr="00FF6361">
        <w:rPr>
          <w:rFonts w:ascii="Book Antiqua" w:eastAsia="Book Antiqua" w:hAnsi="Book Antiqua" w:cs="Book Antiqua"/>
          <w:color w:val="000000"/>
        </w:rPr>
        <w:lastRenderedPageBreak/>
        <w:t xml:space="preserve">lobotomy, and mediastinal lymph node dissection were performed under general anesthesia on November 22, 2018. Pathologic examination indicated </w:t>
      </w:r>
      <w:r w:rsidR="00995950">
        <w:rPr>
          <w:rFonts w:ascii="Book Antiqua" w:eastAsia="Book Antiqua" w:hAnsi="Book Antiqua" w:cs="Book Antiqua"/>
          <w:color w:val="000000"/>
        </w:rPr>
        <w:t xml:space="preserve">a </w:t>
      </w:r>
      <w:r w:rsidRPr="00FF6361">
        <w:rPr>
          <w:rFonts w:ascii="Book Antiqua" w:eastAsia="Book Antiqua" w:hAnsi="Book Antiqua" w:cs="Book Antiqua"/>
          <w:color w:val="000000"/>
        </w:rPr>
        <w:t>stage IIA (</w:t>
      </w:r>
      <w:r w:rsidRPr="00FF6361">
        <w:rPr>
          <w:rFonts w:ascii="Book Antiqua" w:eastAsia="Book Antiqua" w:hAnsi="Book Antiqua" w:cs="Book Antiqua"/>
          <w:color w:val="000000"/>
          <w:vertAlign w:val="subscript"/>
        </w:rPr>
        <w:t>P</w:t>
      </w:r>
      <w:r w:rsidRPr="00FF6361">
        <w:rPr>
          <w:rFonts w:ascii="Book Antiqua" w:eastAsia="Book Antiqua" w:hAnsi="Book Antiqua" w:cs="Book Antiqua"/>
          <w:color w:val="000000"/>
        </w:rPr>
        <w:t>T1aN1M0) disease based on the tumor size and</w:t>
      </w:r>
      <w:r w:rsidRPr="00FF6361">
        <w:rPr>
          <w:rFonts w:ascii="Book Antiqua" w:eastAsia="Book Antiqua" w:hAnsi="Book Antiqua" w:cs="Book Antiqua"/>
          <w:color w:val="000000"/>
          <w:shd w:val="clear" w:color="auto" w:fill="F7F8FA"/>
        </w:rPr>
        <w:t xml:space="preserve"> </w:t>
      </w:r>
      <w:r w:rsidRPr="00FF6361">
        <w:rPr>
          <w:rFonts w:ascii="Book Antiqua" w:eastAsia="Book Antiqua" w:hAnsi="Book Antiqua" w:cs="Book Antiqua"/>
          <w:color w:val="000000"/>
        </w:rPr>
        <w:t xml:space="preserve">interlobular lymph node involvement. Pathology of surgical specimen of </w:t>
      </w:r>
      <w:r w:rsidR="00995950">
        <w:rPr>
          <w:rFonts w:ascii="Book Antiqua" w:eastAsia="Book Antiqua" w:hAnsi="Book Antiqua" w:cs="Book Antiqua"/>
          <w:color w:val="000000"/>
        </w:rPr>
        <w:t xml:space="preserve">the </w:t>
      </w:r>
      <w:r w:rsidRPr="00FF6361">
        <w:rPr>
          <w:rFonts w:ascii="Book Antiqua" w:eastAsia="Book Antiqua" w:hAnsi="Book Antiqua" w:cs="Book Antiqua"/>
          <w:color w:val="000000"/>
        </w:rPr>
        <w:t xml:space="preserve">right lower lobe suggested LELC based on </w:t>
      </w:r>
      <w:r w:rsidR="00995950" w:rsidRPr="00995950">
        <w:rPr>
          <w:rFonts w:ascii="Book Antiqua" w:eastAsia="Book Antiqua" w:hAnsi="Book Antiqua" w:cs="Book Antiqua"/>
          <w:color w:val="000000"/>
        </w:rPr>
        <w:t xml:space="preserve">hematoxylin-eosin </w:t>
      </w:r>
      <w:r w:rsidR="00995950">
        <w:rPr>
          <w:rFonts w:ascii="Book Antiqua" w:eastAsia="Book Antiqua" w:hAnsi="Book Antiqua" w:cs="Book Antiqua"/>
          <w:color w:val="000000"/>
        </w:rPr>
        <w:t>(</w:t>
      </w:r>
      <w:r w:rsidRPr="00FF6361">
        <w:rPr>
          <w:rFonts w:ascii="Book Antiqua" w:eastAsia="Book Antiqua" w:hAnsi="Book Antiqua" w:cs="Book Antiqua"/>
          <w:color w:val="000000"/>
        </w:rPr>
        <w:t>HE</w:t>
      </w:r>
      <w:r w:rsidR="00995950">
        <w:rPr>
          <w:rFonts w:ascii="Book Antiqua" w:eastAsia="Book Antiqua" w:hAnsi="Book Antiqua" w:cs="Book Antiqua"/>
          <w:color w:val="000000"/>
        </w:rPr>
        <w:t>)</w:t>
      </w:r>
      <w:r w:rsidRPr="00FF6361">
        <w:rPr>
          <w:rFonts w:ascii="Book Antiqua" w:eastAsia="Book Antiqua" w:hAnsi="Book Antiqua" w:cs="Book Antiqua"/>
          <w:color w:val="000000"/>
        </w:rPr>
        <w:t xml:space="preserve"> and </w:t>
      </w:r>
      <w:r w:rsidR="00995950">
        <w:rPr>
          <w:rFonts w:ascii="Book Antiqua" w:eastAsia="Book Antiqua" w:hAnsi="Book Antiqua" w:cs="Book Antiqua"/>
          <w:color w:val="000000"/>
        </w:rPr>
        <w:t>immunohistochemical (</w:t>
      </w:r>
      <w:r w:rsidRPr="00FF6361">
        <w:rPr>
          <w:rFonts w:ascii="Book Antiqua" w:eastAsia="Book Antiqua" w:hAnsi="Book Antiqua" w:cs="Book Antiqua"/>
          <w:color w:val="000000"/>
        </w:rPr>
        <w:t>IHC</w:t>
      </w:r>
      <w:r w:rsidR="00995950">
        <w:rPr>
          <w:rFonts w:ascii="Book Antiqua" w:eastAsia="Book Antiqua" w:hAnsi="Book Antiqua" w:cs="Book Antiqua"/>
          <w:color w:val="000000"/>
        </w:rPr>
        <w:t>)</w:t>
      </w:r>
      <w:r w:rsidRPr="00FF6361">
        <w:rPr>
          <w:rFonts w:ascii="Book Antiqua" w:eastAsia="Book Antiqua" w:hAnsi="Book Antiqua" w:cs="Book Antiqua"/>
          <w:color w:val="000000"/>
        </w:rPr>
        <w:t xml:space="preserve"> staining; IHC staining</w:t>
      </w:r>
      <w:r w:rsidR="00995950">
        <w:rPr>
          <w:rFonts w:ascii="Book Antiqua" w:eastAsia="宋体" w:hAnsi="Book Antiqua" w:cs="Book Antiqua"/>
          <w:color w:val="000000"/>
          <w:lang w:eastAsia="zh-CN"/>
        </w:rPr>
        <w:t xml:space="preserve"> demonstrated </w:t>
      </w:r>
      <w:r w:rsidRPr="00FF6361">
        <w:rPr>
          <w:rFonts w:ascii="Book Antiqua" w:eastAsia="Book Antiqua" w:hAnsi="Book Antiqua" w:cs="Book Antiqua"/>
          <w:color w:val="000000"/>
        </w:rPr>
        <w:t>CK5/6 (+), P40 (+), PCK (+), TTF-1 (-),</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 xml:space="preserve">CK7 (-),  </w:t>
      </w:r>
      <w:proofErr w:type="spellStart"/>
      <w:r w:rsidRPr="00FF6361">
        <w:rPr>
          <w:rFonts w:ascii="Book Antiqua" w:eastAsia="Book Antiqua" w:hAnsi="Book Antiqua" w:cs="Book Antiqua"/>
          <w:color w:val="000000"/>
        </w:rPr>
        <w:t>NapsinA</w:t>
      </w:r>
      <w:proofErr w:type="spellEnd"/>
      <w:r w:rsidRPr="00FF6361">
        <w:rPr>
          <w:rFonts w:ascii="Book Antiqua" w:eastAsia="Book Antiqua" w:hAnsi="Book Antiqua" w:cs="Book Antiqua"/>
          <w:color w:val="000000"/>
        </w:rPr>
        <w:t xml:space="preserve"> (-), </w:t>
      </w:r>
      <w:proofErr w:type="spellStart"/>
      <w:r w:rsidRPr="00FF6361">
        <w:rPr>
          <w:rFonts w:ascii="Book Antiqua" w:eastAsia="Book Antiqua" w:hAnsi="Book Antiqua" w:cs="Book Antiqua"/>
          <w:color w:val="000000"/>
        </w:rPr>
        <w:t>CgA</w:t>
      </w:r>
      <w:proofErr w:type="spellEnd"/>
      <w:r w:rsidRPr="00FF6361">
        <w:rPr>
          <w:rFonts w:ascii="Book Antiqua" w:eastAsia="Book Antiqua" w:hAnsi="Book Antiqua" w:cs="Book Antiqua"/>
          <w:color w:val="000000"/>
        </w:rPr>
        <w:t xml:space="preserve"> (-), Syn (-), Ki67 (+ 40%), EBER1/2-ISH (+),</w:t>
      </w:r>
      <w:r w:rsidR="00601DC5" w:rsidRPr="00FF6361">
        <w:rPr>
          <w:rFonts w:ascii="Book Antiqua" w:hAnsi="Book Antiqua" w:cs="Book Antiqua"/>
          <w:color w:val="000000"/>
          <w:lang w:eastAsia="zh-CN"/>
        </w:rPr>
        <w:t xml:space="preserve"> </w:t>
      </w:r>
      <w:r w:rsidR="00601DC5" w:rsidRPr="00FF6361">
        <w:rPr>
          <w:rFonts w:ascii="Book Antiqua" w:hAnsi="Book Antiqua"/>
          <w:kern w:val="24"/>
          <w:lang w:eastAsia="zh-CN"/>
        </w:rPr>
        <w:t>p</w:t>
      </w:r>
      <w:r w:rsidR="00601DC5" w:rsidRPr="00FF6361">
        <w:rPr>
          <w:rFonts w:ascii="Book Antiqua" w:eastAsia="Times New Roman" w:hAnsi="Book Antiqua"/>
          <w:kern w:val="24"/>
        </w:rPr>
        <w:t>rogrammed death-1</w:t>
      </w:r>
      <w:r w:rsidR="00601DC5" w:rsidRPr="00FF6361">
        <w:rPr>
          <w:rFonts w:ascii="Book Antiqua" w:hAnsi="Book Antiqua"/>
          <w:kern w:val="24"/>
          <w:lang w:eastAsia="zh-CN"/>
        </w:rPr>
        <w:t xml:space="preserve"> (</w:t>
      </w:r>
      <w:r w:rsidRPr="00FF6361">
        <w:rPr>
          <w:rFonts w:ascii="Book Antiqua" w:eastAsia="Book Antiqua" w:hAnsi="Book Antiqua" w:cs="Book Antiqua"/>
          <w:color w:val="000000"/>
        </w:rPr>
        <w:t>PD-L1</w:t>
      </w:r>
      <w:r w:rsidR="00601DC5" w:rsidRPr="00FF6361">
        <w:rPr>
          <w:rFonts w:ascii="Book Antiqua" w:hAnsi="Book Antiqua" w:cs="Book Antiqua"/>
          <w:color w:val="000000"/>
          <w:lang w:eastAsia="zh-CN"/>
        </w:rPr>
        <w:t>)</w:t>
      </w:r>
      <w:r w:rsidRPr="00FF6361">
        <w:rPr>
          <w:rFonts w:ascii="Book Antiqua" w:eastAsia="Book Antiqua" w:hAnsi="Book Antiqua" w:cs="Book Antiqua"/>
          <w:color w:val="000000"/>
        </w:rPr>
        <w:t xml:space="preserve"> (+, 70%, SP142, ZSGB-BIO) (Figure 2A and B), </w:t>
      </w:r>
      <w:r w:rsidR="00995950">
        <w:rPr>
          <w:rFonts w:ascii="Book Antiqua" w:eastAsia="Book Antiqua" w:hAnsi="Book Antiqua" w:cs="Book Antiqua"/>
          <w:color w:val="000000"/>
        </w:rPr>
        <w:t xml:space="preserve">and </w:t>
      </w:r>
      <w:r w:rsidRPr="00FF6361">
        <w:rPr>
          <w:rFonts w:ascii="Book Antiqua" w:eastAsia="Book Antiqua" w:hAnsi="Book Antiqua" w:cs="Book Antiqua"/>
          <w:color w:val="000000"/>
        </w:rPr>
        <w:t>mismatch repair (MMR</w:t>
      </w:r>
      <w:r w:rsidR="00285DFD">
        <w:rPr>
          <w:rFonts w:ascii="Book Antiqua" w:eastAsia="Book Antiqua" w:hAnsi="Book Antiqua" w:cs="Book Antiqua"/>
          <w:color w:val="000000"/>
        </w:rPr>
        <w:t>) proteins (</w:t>
      </w:r>
      <w:r w:rsidRPr="00FF6361">
        <w:rPr>
          <w:rFonts w:ascii="Book Antiqua" w:eastAsia="Book Antiqua" w:hAnsi="Book Antiqua" w:cs="Book Antiqua"/>
          <w:color w:val="000000"/>
        </w:rPr>
        <w:t xml:space="preserve">integrity) (Figure 2C-F). </w:t>
      </w:r>
      <w:r w:rsidR="00995950">
        <w:rPr>
          <w:rFonts w:ascii="Book Antiqua" w:eastAsia="宋体" w:hAnsi="Book Antiqua" w:cs="Book Antiqua"/>
          <w:color w:val="000000"/>
          <w:lang w:eastAsia="zh-CN"/>
        </w:rPr>
        <w:t>N</w:t>
      </w:r>
      <w:r w:rsidRPr="00FF6361">
        <w:rPr>
          <w:rFonts w:ascii="Book Antiqua" w:eastAsia="Book Antiqua" w:hAnsi="Book Antiqua" w:cs="Book Antiqua"/>
          <w:color w:val="000000"/>
        </w:rPr>
        <w:t xml:space="preserve">o genetic mutations </w:t>
      </w:r>
      <w:r w:rsidRPr="00FF6361">
        <w:rPr>
          <w:rFonts w:ascii="Book Antiqua" w:eastAsia="宋体" w:hAnsi="Book Antiqua" w:cs="Book Antiqua"/>
          <w:color w:val="000000"/>
          <w:lang w:eastAsia="zh-CN"/>
        </w:rPr>
        <w:t xml:space="preserve">of </w:t>
      </w:r>
      <w:r w:rsidRPr="00FF6361">
        <w:rPr>
          <w:rFonts w:ascii="Book Antiqua" w:eastAsia="Book Antiqua" w:hAnsi="Book Antiqua" w:cs="Book Antiqua"/>
          <w:color w:val="000000"/>
        </w:rPr>
        <w:t xml:space="preserve">KRAS, BRAF, EGFR, </w:t>
      </w:r>
      <w:r w:rsidR="00995950">
        <w:rPr>
          <w:rFonts w:ascii="Book Antiqua" w:eastAsia="Book Antiqua" w:hAnsi="Book Antiqua" w:cs="Book Antiqua"/>
          <w:color w:val="000000"/>
        </w:rPr>
        <w:t xml:space="preserve">and </w:t>
      </w:r>
      <w:r w:rsidRPr="00FF6361">
        <w:rPr>
          <w:rFonts w:ascii="Book Antiqua" w:eastAsia="Book Antiqua" w:hAnsi="Book Antiqua" w:cs="Book Antiqua"/>
          <w:color w:val="000000"/>
        </w:rPr>
        <w:t>ERBB2</w:t>
      </w:r>
      <w:r w:rsidR="00995950">
        <w:rPr>
          <w:rFonts w:ascii="Book Antiqua" w:eastAsia="Book Antiqua" w:hAnsi="Book Antiqua" w:cs="Book Antiqua"/>
          <w:color w:val="000000"/>
        </w:rPr>
        <w:t xml:space="preserve"> </w:t>
      </w:r>
      <w:r w:rsidRPr="00FF6361">
        <w:rPr>
          <w:rFonts w:ascii="Book Antiqua" w:eastAsia="Book Antiqua" w:hAnsi="Book Antiqua" w:cs="Book Antiqua"/>
          <w:color w:val="000000"/>
        </w:rPr>
        <w:t>or rearrangements in ALK, ROS1, and RET were seen after next-generation sequencing of the right lower lobe specimen was performed.</w:t>
      </w:r>
    </w:p>
    <w:p w14:paraId="2F8C3D43" w14:textId="1D719AB3"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t xml:space="preserve">This patient did not undergo postoperative adjuvant chemotherapy. After being lost to follow-up for </w:t>
      </w:r>
      <w:r w:rsidR="00BC6731">
        <w:rPr>
          <w:rFonts w:ascii="Book Antiqua" w:eastAsia="Book Antiqua" w:hAnsi="Book Antiqua" w:cs="Book Antiqua"/>
          <w:color w:val="000000"/>
        </w:rPr>
        <w:t>1</w:t>
      </w:r>
      <w:r w:rsidR="00BC6731"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year, she presented to the hospital in November 2019 with a lump </w:t>
      </w:r>
      <w:r w:rsidR="00BC6731" w:rsidRPr="00FF6361">
        <w:rPr>
          <w:rFonts w:ascii="Book Antiqua" w:eastAsia="Book Antiqua" w:hAnsi="Book Antiqua" w:cs="Book Antiqua"/>
          <w:color w:val="000000"/>
        </w:rPr>
        <w:t xml:space="preserve">of 4.3 cm × 5.2 cm in size </w:t>
      </w:r>
      <w:r w:rsidRPr="00FF6361">
        <w:rPr>
          <w:rFonts w:ascii="Book Antiqua" w:eastAsia="Book Antiqua" w:hAnsi="Book Antiqua" w:cs="Book Antiqua"/>
          <w:color w:val="000000"/>
        </w:rPr>
        <w:t>on her right chest and pain.</w:t>
      </w:r>
      <w:r w:rsidRPr="00FF6361">
        <w:rPr>
          <w:rFonts w:ascii="Book Antiqua" w:eastAsia="Book Antiqua" w:hAnsi="Book Antiqua" w:cs="Book Antiqua"/>
          <w:color w:val="000000"/>
          <w:shd w:val="clear" w:color="auto" w:fill="F7F8FA"/>
        </w:rPr>
        <w:t xml:space="preserve"> </w:t>
      </w:r>
      <w:r w:rsidRPr="00FF6361">
        <w:rPr>
          <w:rFonts w:ascii="Book Antiqua" w:eastAsia="Book Antiqua" w:hAnsi="Book Antiqua" w:cs="Book Antiqua"/>
          <w:color w:val="000000"/>
        </w:rPr>
        <w:t>Contrast-enhanced CT indicated bone destruction of the right 4</w:t>
      </w:r>
      <w:r w:rsidRPr="00FF6361">
        <w:rPr>
          <w:rFonts w:ascii="Book Antiqua" w:eastAsia="Book Antiqua" w:hAnsi="Book Antiqua" w:cs="Book Antiqua"/>
          <w:color w:val="000000"/>
          <w:vertAlign w:val="superscript"/>
        </w:rPr>
        <w:t>th</w:t>
      </w:r>
      <w:r w:rsidRPr="00FF6361">
        <w:rPr>
          <w:rFonts w:ascii="Book Antiqua" w:eastAsia="Book Antiqua" w:hAnsi="Book Antiqua" w:cs="Book Antiqua"/>
          <w:color w:val="000000"/>
        </w:rPr>
        <w:t xml:space="preserve"> rib with </w:t>
      </w:r>
      <w:r w:rsidR="00BC6731">
        <w:rPr>
          <w:rFonts w:ascii="Book Antiqua" w:eastAsia="Book Antiqua" w:hAnsi="Book Antiqua" w:cs="Book Antiqua"/>
          <w:color w:val="000000"/>
        </w:rPr>
        <w:t xml:space="preserve">a </w:t>
      </w:r>
      <w:r w:rsidRPr="00FF6361">
        <w:rPr>
          <w:rFonts w:ascii="Book Antiqua" w:eastAsia="Book Antiqua" w:hAnsi="Book Antiqua" w:cs="Book Antiqua"/>
          <w:color w:val="000000"/>
        </w:rPr>
        <w:t>soft tissue mass and cortical thickening of the adjacent 5</w:t>
      </w:r>
      <w:r w:rsidRPr="00FF6361">
        <w:rPr>
          <w:rFonts w:ascii="Book Antiqua" w:eastAsia="Book Antiqua" w:hAnsi="Book Antiqua" w:cs="Book Antiqua"/>
          <w:color w:val="000000"/>
          <w:vertAlign w:val="superscript"/>
        </w:rPr>
        <w:t>th</w:t>
      </w:r>
      <w:r w:rsidRPr="00FF6361">
        <w:rPr>
          <w:rFonts w:ascii="Book Antiqua" w:eastAsia="Book Antiqua" w:hAnsi="Book Antiqua" w:cs="Book Antiqua"/>
          <w:color w:val="000000"/>
        </w:rPr>
        <w:t xml:space="preserve"> rib (Figure 3A and B). A whole-body bone scan suggested increased bone metabolism in the right 3</w:t>
      </w:r>
      <w:r w:rsidR="00BC6731" w:rsidRPr="003E44DF">
        <w:rPr>
          <w:rFonts w:ascii="Book Antiqua" w:eastAsia="Book Antiqua" w:hAnsi="Book Antiqua" w:cs="Book Antiqua"/>
          <w:color w:val="000000"/>
          <w:vertAlign w:val="superscript"/>
        </w:rPr>
        <w:t>rd</w:t>
      </w:r>
      <w:r w:rsidRPr="00FF6361">
        <w:rPr>
          <w:rFonts w:ascii="Book Antiqua" w:eastAsia="Book Antiqua" w:hAnsi="Book Antiqua" w:cs="Book Antiqua"/>
          <w:color w:val="000000"/>
        </w:rPr>
        <w:t>-5</w:t>
      </w:r>
      <w:r w:rsidR="00BC6731" w:rsidRPr="003E44DF">
        <w:rPr>
          <w:rFonts w:ascii="Book Antiqua" w:eastAsia="Book Antiqua" w:hAnsi="Book Antiqua" w:cs="Book Antiqua"/>
          <w:color w:val="000000"/>
          <w:vertAlign w:val="superscript"/>
        </w:rPr>
        <w:t>th</w:t>
      </w:r>
      <w:r w:rsidRPr="00FF6361">
        <w:rPr>
          <w:rFonts w:ascii="Book Antiqua" w:eastAsia="Book Antiqua" w:hAnsi="Book Antiqua" w:cs="Book Antiqua"/>
          <w:color w:val="000000"/>
        </w:rPr>
        <w:t xml:space="preserve"> coastal axillary segment</w:t>
      </w:r>
      <w:r w:rsidR="00F23568">
        <w:rPr>
          <w:rFonts w:ascii="Book Antiqua" w:eastAsia="Book Antiqua" w:hAnsi="Book Antiqua" w:cs="Book Antiqua"/>
          <w:color w:val="000000"/>
        </w:rPr>
        <w:t>s</w:t>
      </w:r>
      <w:r w:rsidRPr="00FF6361">
        <w:rPr>
          <w:rFonts w:ascii="Book Antiqua" w:eastAsia="Book Antiqua" w:hAnsi="Book Antiqua" w:cs="Book Antiqua"/>
          <w:color w:val="000000"/>
        </w:rPr>
        <w:t xml:space="preserve"> and possible bone metastasis (Figure 3C and D). At the same time, </w:t>
      </w:r>
      <w:r w:rsidR="00F23568">
        <w:rPr>
          <w:rFonts w:ascii="Book Antiqua" w:eastAsia="Book Antiqua" w:hAnsi="Book Antiqua" w:cs="Book Antiqua"/>
          <w:color w:val="000000"/>
        </w:rPr>
        <w:t xml:space="preserve">the </w:t>
      </w:r>
      <w:r w:rsidRPr="00FF6361">
        <w:rPr>
          <w:rFonts w:ascii="Book Antiqua" w:eastAsia="Book Antiqua" w:hAnsi="Book Antiqua" w:cs="Book Antiqua"/>
          <w:color w:val="000000"/>
        </w:rPr>
        <w:t>serum tumor markers</w:t>
      </w:r>
      <w:r w:rsidR="00F23568">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carbohydrate antigen 15-3 (CA15-3) and carbohydrate antigen 72-4 (CA72-4) were higher than normal (36 U/mL </w:t>
      </w:r>
      <w:r w:rsidRPr="00FF6361">
        <w:rPr>
          <w:rFonts w:ascii="Book Antiqua" w:eastAsia="Book Antiqua" w:hAnsi="Book Antiqua" w:cs="Book Antiqua"/>
          <w:i/>
          <w:iCs/>
          <w:color w:val="000000"/>
        </w:rPr>
        <w:t>vs</w:t>
      </w:r>
      <w:r w:rsidR="003E44DF">
        <w:rPr>
          <w:rFonts w:ascii="Book Antiqua" w:eastAsia="Book Antiqua" w:hAnsi="Book Antiqua" w:cs="Book Antiqua"/>
          <w:color w:val="000000"/>
        </w:rPr>
        <w:t xml:space="preserve"> &lt; 28 U/mL, and 14 ng/</w:t>
      </w:r>
      <w:r w:rsidRPr="00FF6361">
        <w:rPr>
          <w:rFonts w:ascii="Book Antiqua" w:eastAsia="Book Antiqua" w:hAnsi="Book Antiqua" w:cs="Book Antiqua"/>
          <w:color w:val="000000"/>
        </w:rPr>
        <w:t xml:space="preserve">mL </w:t>
      </w:r>
      <w:r w:rsidRPr="00FF6361">
        <w:rPr>
          <w:rFonts w:ascii="Book Antiqua" w:eastAsia="Book Antiqua" w:hAnsi="Book Antiqua" w:cs="Book Antiqua"/>
          <w:i/>
          <w:iCs/>
          <w:color w:val="000000"/>
        </w:rPr>
        <w:t>vs</w:t>
      </w:r>
      <w:r w:rsidRPr="00FF6361">
        <w:rPr>
          <w:rFonts w:ascii="Book Antiqua" w:eastAsia="Book Antiqua" w:hAnsi="Book Antiqua" w:cs="Book Antiqua"/>
          <w:color w:val="000000"/>
        </w:rPr>
        <w:t xml:space="preserve"> &lt; 3.3 ng/mL, respectively). After multidisciplinary consultation and </w:t>
      </w:r>
      <w:r w:rsidR="00F23568">
        <w:rPr>
          <w:rFonts w:ascii="Book Antiqua" w:eastAsia="Book Antiqua" w:hAnsi="Book Antiqua" w:cs="Book Antiqua"/>
          <w:color w:val="000000"/>
        </w:rPr>
        <w:t xml:space="preserve">obtaining the patient’s </w:t>
      </w:r>
      <w:r w:rsidRPr="00FF6361">
        <w:rPr>
          <w:rFonts w:ascii="Book Antiqua" w:eastAsia="Book Antiqua" w:hAnsi="Book Antiqua" w:cs="Book Antiqua"/>
          <w:color w:val="000000"/>
        </w:rPr>
        <w:t xml:space="preserve">informed consent, </w:t>
      </w:r>
      <w:r w:rsidR="00F23568">
        <w:rPr>
          <w:rFonts w:ascii="Book Antiqua" w:eastAsia="Book Antiqua" w:hAnsi="Book Antiqua" w:cs="Book Antiqua"/>
          <w:color w:val="000000"/>
        </w:rPr>
        <w:t>she</w:t>
      </w:r>
      <w:r w:rsidRPr="00FF6361">
        <w:rPr>
          <w:rFonts w:ascii="Book Antiqua" w:eastAsia="Book Antiqua" w:hAnsi="Book Antiqua" w:cs="Book Antiqua"/>
          <w:color w:val="000000"/>
        </w:rPr>
        <w:t xml:space="preserve"> was treated with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shd w:val="clear" w:color="auto" w:fill="FFFFFF"/>
        </w:rPr>
        <w:t>Tyvyt</w:t>
      </w:r>
      <w:proofErr w:type="spellEnd"/>
      <w:r w:rsidRPr="00FF6361">
        <w:rPr>
          <w:rFonts w:ascii="Book Antiqua" w:eastAsia="Book Antiqua" w:hAnsi="Book Antiqua" w:cs="Book Antiqua"/>
          <w:color w:val="000000"/>
          <w:shd w:val="clear" w:color="auto" w:fill="FFFFFF"/>
          <w:vertAlign w:val="superscript"/>
        </w:rPr>
        <w:t>®</w:t>
      </w:r>
      <w:r w:rsidRPr="00FF6361">
        <w:rPr>
          <w:rFonts w:ascii="Book Antiqua" w:eastAsia="Book Antiqua" w:hAnsi="Book Antiqua" w:cs="Book Antiqua"/>
          <w:color w:val="000000"/>
        </w:rPr>
        <w:t xml:space="preserve">, 200 mg </w:t>
      </w:r>
      <w:proofErr w:type="spellStart"/>
      <w:r w:rsidRPr="00FF6361">
        <w:rPr>
          <w:rFonts w:ascii="Book Antiqua" w:eastAsia="Book Antiqua" w:hAnsi="Book Antiqua" w:cs="Book Antiqua"/>
          <w:color w:val="000000"/>
        </w:rPr>
        <w:t>ivgtt</w:t>
      </w:r>
      <w:proofErr w:type="spellEnd"/>
      <w:r w:rsidRPr="00FF6361">
        <w:rPr>
          <w:rFonts w:ascii="Book Antiqua" w:eastAsia="Book Antiqua" w:hAnsi="Book Antiqua" w:cs="Book Antiqua"/>
          <w:color w:val="000000"/>
        </w:rPr>
        <w:t xml:space="preserve"> d0), paclitaxel (210 mg </w:t>
      </w:r>
      <w:proofErr w:type="spellStart"/>
      <w:r w:rsidRPr="00FF6361">
        <w:rPr>
          <w:rFonts w:ascii="Book Antiqua" w:eastAsia="Book Antiqua" w:hAnsi="Book Antiqua" w:cs="Book Antiqua"/>
          <w:color w:val="000000"/>
        </w:rPr>
        <w:t>ivgtt</w:t>
      </w:r>
      <w:proofErr w:type="spellEnd"/>
      <w:r w:rsidRPr="00FF6361">
        <w:rPr>
          <w:rFonts w:ascii="Book Antiqua" w:eastAsia="Book Antiqua" w:hAnsi="Book Antiqua" w:cs="Book Antiqua"/>
          <w:color w:val="000000"/>
        </w:rPr>
        <w:t xml:space="preserve"> d1), and carboplatin (550 mg </w:t>
      </w:r>
      <w:proofErr w:type="spellStart"/>
      <w:r w:rsidRPr="00FF6361">
        <w:rPr>
          <w:rFonts w:ascii="Book Antiqua" w:eastAsia="Book Antiqua" w:hAnsi="Book Antiqua" w:cs="Book Antiqua"/>
          <w:color w:val="000000"/>
        </w:rPr>
        <w:t>ivgtt</w:t>
      </w:r>
      <w:proofErr w:type="spellEnd"/>
      <w:r w:rsidRPr="00FF6361">
        <w:rPr>
          <w:rFonts w:ascii="Book Antiqua" w:eastAsia="Book Antiqua" w:hAnsi="Book Antiqua" w:cs="Book Antiqua"/>
          <w:color w:val="000000"/>
        </w:rPr>
        <w:t xml:space="preserve"> d1) every 3 wk. After two cycles, her lump on the right chest and pain resolved, and she did not experience any toxicity. Interestingly, the mass size was significantly reduced, and the patient achieved partial remission (PR) (according to RECIST 1.1). We checked contrast-enhanced CT again after six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chemotherapy, which still revealed PR. Subsequently, the chemotherapy was stopped on March 17, 2020 and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maintenance treatment of 200 mg </w:t>
      </w:r>
      <w:proofErr w:type="spellStart"/>
      <w:r w:rsidRPr="00FF6361">
        <w:rPr>
          <w:rFonts w:ascii="Book Antiqua" w:eastAsia="Book Antiqua" w:hAnsi="Book Antiqua" w:cs="Book Antiqua"/>
          <w:color w:val="000000"/>
        </w:rPr>
        <w:t>ivgtt</w:t>
      </w:r>
      <w:proofErr w:type="spellEnd"/>
      <w:r w:rsidRPr="00FF6361">
        <w:rPr>
          <w:rFonts w:ascii="Book Antiqua" w:eastAsia="Book Antiqua" w:hAnsi="Book Antiqua" w:cs="Book Antiqua"/>
          <w:color w:val="000000"/>
        </w:rPr>
        <w:t xml:space="preserve"> (given every 3 </w:t>
      </w:r>
      <w:proofErr w:type="spellStart"/>
      <w:r w:rsidRPr="00FF6361">
        <w:rPr>
          <w:rFonts w:ascii="Book Antiqua" w:eastAsia="Book Antiqua" w:hAnsi="Book Antiqua" w:cs="Book Antiqua"/>
          <w:color w:val="000000"/>
        </w:rPr>
        <w:t>wk</w:t>
      </w:r>
      <w:proofErr w:type="spellEnd"/>
      <w:r w:rsidRPr="00FF6361">
        <w:rPr>
          <w:rFonts w:ascii="Book Antiqua" w:eastAsia="Book Antiqua" w:hAnsi="Book Antiqua" w:cs="Book Antiqua"/>
          <w:color w:val="000000"/>
        </w:rPr>
        <w:t>) was initiated.</w:t>
      </w:r>
    </w:p>
    <w:p w14:paraId="3216F1C2" w14:textId="2A489487"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lastRenderedPageBreak/>
        <w:t xml:space="preserve">So far, the patient has finished six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chemotherapy and ten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maintenance treatment (Figure 4). </w:t>
      </w:r>
      <w:r w:rsidR="00F23568">
        <w:rPr>
          <w:rFonts w:ascii="Book Antiqua" w:eastAsia="Book Antiqua" w:hAnsi="Book Antiqua" w:cs="Book Antiqua"/>
          <w:color w:val="000000"/>
        </w:rPr>
        <w:t>T</w:t>
      </w:r>
      <w:r w:rsidRPr="00FF6361">
        <w:rPr>
          <w:rFonts w:ascii="Book Antiqua" w:eastAsia="Book Antiqua" w:hAnsi="Book Antiqua" w:cs="Book Antiqua"/>
          <w:color w:val="000000"/>
        </w:rPr>
        <w:t>he values of CA15-3 and CA72-4 gradually returned to normal (10.4 U/mL</w:t>
      </w:r>
      <w:r w:rsidRPr="00FF6361">
        <w:rPr>
          <w:rFonts w:ascii="Book Antiqua" w:eastAsia="Book Antiqua" w:hAnsi="Book Antiqua" w:cs="Book Antiqua"/>
          <w:i/>
          <w:iCs/>
          <w:color w:val="000000"/>
        </w:rPr>
        <w:t xml:space="preserve"> vs </w:t>
      </w:r>
      <w:r w:rsidRPr="00FF6361">
        <w:rPr>
          <w:rFonts w:ascii="Book Antiqua" w:eastAsia="Book Antiqua" w:hAnsi="Book Antiqua" w:cs="Book Antiqua"/>
          <w:color w:val="000000"/>
        </w:rPr>
        <w:t xml:space="preserve">&lt; 28 U/mL, and 2.1 ng/ mL </w:t>
      </w:r>
      <w:r w:rsidRPr="00FF6361">
        <w:rPr>
          <w:rFonts w:ascii="Book Antiqua" w:eastAsia="Book Antiqua" w:hAnsi="Book Antiqua" w:cs="Book Antiqua"/>
          <w:i/>
          <w:iCs/>
          <w:color w:val="000000"/>
        </w:rPr>
        <w:t>vs</w:t>
      </w:r>
      <w:r w:rsidRPr="00FF6361">
        <w:rPr>
          <w:rFonts w:ascii="Book Antiqua" w:eastAsia="Book Antiqua" w:hAnsi="Book Antiqua" w:cs="Book Antiqua"/>
          <w:color w:val="000000"/>
        </w:rPr>
        <w:t xml:space="preserve"> &lt; 3.3 ng/mL, respectively). The patient was in a continuous PR state. No obvious side effects were observed during the treatment process.</w:t>
      </w:r>
    </w:p>
    <w:p w14:paraId="35455EB8" w14:textId="77777777" w:rsidR="00C70338" w:rsidRPr="00FF6361" w:rsidRDefault="00C70338" w:rsidP="00FF6361">
      <w:pPr>
        <w:spacing w:line="360" w:lineRule="auto"/>
        <w:ind w:firstLine="240"/>
        <w:jc w:val="both"/>
        <w:rPr>
          <w:rFonts w:ascii="Book Antiqua" w:hAnsi="Book Antiqua"/>
        </w:rPr>
      </w:pPr>
    </w:p>
    <w:p w14:paraId="414F7802"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History of present illness</w:t>
      </w:r>
    </w:p>
    <w:p w14:paraId="20BBC34A" w14:textId="2905FF84" w:rsidR="00004E2D" w:rsidRPr="00FF6361" w:rsidRDefault="00004E2D" w:rsidP="00FF6361">
      <w:pPr>
        <w:spacing w:line="360" w:lineRule="auto"/>
        <w:jc w:val="both"/>
        <w:rPr>
          <w:rFonts w:ascii="Book Antiqua" w:eastAsia="宋体" w:hAnsi="Book Antiqua"/>
          <w:kern w:val="24"/>
          <w:lang w:eastAsia="zh-CN"/>
        </w:rPr>
      </w:pPr>
      <w:r w:rsidRPr="00FF6361">
        <w:rPr>
          <w:rFonts w:ascii="Book Antiqua" w:eastAsia="Times New Roman" w:hAnsi="Book Antiqua"/>
          <w:kern w:val="24"/>
        </w:rPr>
        <w:t>A 61-year-old nonsmoker Chinese woman</w:t>
      </w:r>
      <w:r w:rsidRPr="00FF6361">
        <w:rPr>
          <w:rFonts w:ascii="Book Antiqua" w:eastAsia="宋体" w:hAnsi="Book Antiqua"/>
          <w:kern w:val="24"/>
          <w:lang w:eastAsia="zh-CN"/>
        </w:rPr>
        <w:t xml:space="preserve"> </w:t>
      </w:r>
      <w:r w:rsidRPr="00FF6361">
        <w:rPr>
          <w:rFonts w:ascii="Book Antiqua" w:eastAsia="Times New Roman" w:hAnsi="Book Antiqua"/>
          <w:kern w:val="24"/>
        </w:rPr>
        <w:t>was admitted to our hospital on November 19, 2018</w:t>
      </w:r>
      <w:r w:rsidRPr="00FF6361">
        <w:rPr>
          <w:rFonts w:ascii="Book Antiqua" w:eastAsia="宋体" w:hAnsi="Book Antiqua"/>
          <w:kern w:val="24"/>
          <w:lang w:eastAsia="zh-CN"/>
        </w:rPr>
        <w:t>, and</w:t>
      </w:r>
      <w:r w:rsidR="00F23568">
        <w:rPr>
          <w:rFonts w:ascii="Book Antiqua" w:eastAsia="宋体" w:hAnsi="Book Antiqua"/>
          <w:kern w:val="24"/>
          <w:lang w:eastAsia="zh-CN"/>
        </w:rPr>
        <w:t xml:space="preserve"> </w:t>
      </w:r>
      <w:r w:rsidRPr="00FF6361">
        <w:rPr>
          <w:rFonts w:ascii="Book Antiqua" w:eastAsia="Times New Roman" w:hAnsi="Book Antiqua"/>
          <w:kern w:val="24"/>
        </w:rPr>
        <w:t>contrast-enhanced CT of the chest revealed a 2.8</w:t>
      </w:r>
      <w:r w:rsidRPr="00FF6361">
        <w:rPr>
          <w:rFonts w:ascii="Book Antiqua" w:hAnsi="Book Antiqua"/>
          <w:kern w:val="24"/>
          <w:lang w:eastAsia="zh-CN"/>
        </w:rPr>
        <w:t xml:space="preserve"> </w:t>
      </w:r>
      <w:r w:rsidRPr="00FF6361">
        <w:rPr>
          <w:rFonts w:ascii="Book Antiqua" w:eastAsia="Times New Roman" w:hAnsi="Book Antiqua"/>
          <w:kern w:val="24"/>
        </w:rPr>
        <w:t>cm</w:t>
      </w:r>
      <w:r w:rsidRPr="00FF6361">
        <w:rPr>
          <w:rFonts w:ascii="Book Antiqua" w:hAnsi="Book Antiqua"/>
          <w:kern w:val="24"/>
          <w:lang w:eastAsia="zh-CN"/>
        </w:rPr>
        <w:t xml:space="preserve"> × </w:t>
      </w:r>
      <w:r w:rsidRPr="00FF6361">
        <w:rPr>
          <w:rFonts w:ascii="Book Antiqua" w:eastAsia="Times New Roman" w:hAnsi="Book Antiqua"/>
          <w:kern w:val="24"/>
        </w:rPr>
        <w:t>2.9</w:t>
      </w:r>
      <w:r w:rsidRPr="00FF6361">
        <w:rPr>
          <w:rFonts w:ascii="Book Antiqua" w:hAnsi="Book Antiqua"/>
          <w:kern w:val="24"/>
          <w:lang w:eastAsia="zh-CN"/>
        </w:rPr>
        <w:t xml:space="preserve"> </w:t>
      </w:r>
      <w:r w:rsidRPr="00FF6361">
        <w:rPr>
          <w:rFonts w:ascii="Book Antiqua" w:eastAsia="Times New Roman" w:hAnsi="Book Antiqua"/>
          <w:kern w:val="24"/>
        </w:rPr>
        <w:t>cm mass in the right lower lobe, showing superficial lobules with unclear boundarie</w:t>
      </w:r>
      <w:r w:rsidR="00F23568">
        <w:rPr>
          <w:rFonts w:ascii="Book Antiqua" w:eastAsia="Times New Roman" w:hAnsi="Book Antiqua"/>
          <w:kern w:val="24"/>
        </w:rPr>
        <w:t>s</w:t>
      </w:r>
      <w:r w:rsidRPr="00FF6361">
        <w:rPr>
          <w:rFonts w:ascii="Book Antiqua" w:eastAsia="宋体" w:hAnsi="Book Antiqua"/>
          <w:kern w:val="24"/>
          <w:lang w:eastAsia="zh-CN"/>
        </w:rPr>
        <w:t xml:space="preserve">. She </w:t>
      </w:r>
      <w:r w:rsidR="00F23568">
        <w:rPr>
          <w:rFonts w:ascii="Book Antiqua" w:eastAsia="宋体" w:hAnsi="Book Antiqua"/>
          <w:kern w:val="24"/>
          <w:lang w:eastAsia="zh-CN"/>
        </w:rPr>
        <w:t>underwent</w:t>
      </w:r>
      <w:r w:rsidRPr="00FF6361">
        <w:rPr>
          <w:rFonts w:ascii="Book Antiqua" w:eastAsia="宋体" w:hAnsi="Book Antiqua"/>
          <w:kern w:val="24"/>
          <w:lang w:eastAsia="zh-CN"/>
        </w:rPr>
        <w:t xml:space="preserve"> </w:t>
      </w:r>
      <w:r w:rsidRPr="00FF6361">
        <w:rPr>
          <w:rFonts w:ascii="Book Antiqua" w:eastAsia="Times New Roman" w:hAnsi="Book Antiqua"/>
          <w:kern w:val="24"/>
        </w:rPr>
        <w:t>video-assisted thoracoscopic surgery, right lower lobe lobotomy, and mediastinal lymph node dissection</w:t>
      </w:r>
      <w:r w:rsidRPr="00FF6361">
        <w:rPr>
          <w:rFonts w:ascii="Book Antiqua" w:eastAsia="宋体" w:hAnsi="Book Antiqua"/>
          <w:kern w:val="24"/>
          <w:lang w:eastAsia="zh-CN"/>
        </w:rPr>
        <w:t>.</w:t>
      </w:r>
    </w:p>
    <w:p w14:paraId="5E3FAA33" w14:textId="77777777" w:rsidR="00C70338" w:rsidRPr="00FF6361" w:rsidRDefault="00C70338" w:rsidP="00FF6361">
      <w:pPr>
        <w:spacing w:line="360" w:lineRule="auto"/>
        <w:jc w:val="both"/>
        <w:rPr>
          <w:rFonts w:ascii="Book Antiqua" w:hAnsi="Book Antiqua"/>
        </w:rPr>
      </w:pPr>
    </w:p>
    <w:p w14:paraId="4B7148D5"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History of past illness</w:t>
      </w:r>
    </w:p>
    <w:p w14:paraId="5403F935" w14:textId="6628367B"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The patient had a history of hypertension</w:t>
      </w:r>
      <w:r w:rsidRPr="00FF6361">
        <w:rPr>
          <w:rFonts w:ascii="Book Antiqua" w:eastAsia="宋体" w:hAnsi="Book Antiqua" w:cs="Book Antiqua"/>
          <w:color w:val="000000"/>
          <w:lang w:eastAsia="zh-CN"/>
        </w:rPr>
        <w:t xml:space="preserve"> and </w:t>
      </w:r>
      <w:r w:rsidR="00F23568">
        <w:rPr>
          <w:rFonts w:ascii="Book Antiqua" w:eastAsia="宋体" w:hAnsi="Book Antiqua" w:cs="Book Antiqua"/>
          <w:color w:val="000000"/>
          <w:lang w:eastAsia="zh-CN"/>
        </w:rPr>
        <w:t>d</w:t>
      </w:r>
      <w:r w:rsidRPr="00FF6361">
        <w:rPr>
          <w:rFonts w:ascii="Book Antiqua" w:eastAsia="Book Antiqua" w:hAnsi="Book Antiqua" w:cs="Book Antiqua"/>
          <w:color w:val="000000"/>
        </w:rPr>
        <w:t>iabetes.</w:t>
      </w:r>
    </w:p>
    <w:p w14:paraId="377C3A53" w14:textId="77777777" w:rsidR="00C70338" w:rsidRPr="00FF6361" w:rsidRDefault="00C70338" w:rsidP="00FF6361">
      <w:pPr>
        <w:spacing w:line="360" w:lineRule="auto"/>
        <w:jc w:val="both"/>
        <w:rPr>
          <w:rFonts w:ascii="Book Antiqua" w:hAnsi="Book Antiqua"/>
        </w:rPr>
      </w:pPr>
    </w:p>
    <w:p w14:paraId="33D6545A"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Personal and family history</w:t>
      </w:r>
    </w:p>
    <w:p w14:paraId="406EBE23" w14:textId="2FBEEA1F" w:rsidR="00C70338" w:rsidRPr="00FF6361" w:rsidRDefault="00004E2D" w:rsidP="00FF6361">
      <w:pPr>
        <w:spacing w:line="360" w:lineRule="auto"/>
        <w:jc w:val="both"/>
        <w:rPr>
          <w:rFonts w:ascii="Book Antiqua" w:eastAsia="Book Antiqua" w:hAnsi="Book Antiqua" w:cs="Book Antiqua"/>
          <w:color w:val="000000"/>
        </w:rPr>
      </w:pPr>
      <w:r w:rsidRPr="00FF6361">
        <w:rPr>
          <w:rFonts w:ascii="Book Antiqua" w:eastAsia="宋体" w:hAnsi="Book Antiqua" w:cs="Book Antiqua"/>
          <w:color w:val="000000"/>
          <w:lang w:eastAsia="zh-CN"/>
        </w:rPr>
        <w:t xml:space="preserve">This patient </w:t>
      </w:r>
      <w:r w:rsidR="00F23568">
        <w:rPr>
          <w:rFonts w:ascii="Book Antiqua" w:eastAsia="宋体" w:hAnsi="Book Antiqua" w:cs="Book Antiqua"/>
          <w:color w:val="000000"/>
          <w:lang w:eastAsia="zh-CN"/>
        </w:rPr>
        <w:t xml:space="preserve">was </w:t>
      </w:r>
      <w:r w:rsidRPr="00FF6361">
        <w:rPr>
          <w:rFonts w:ascii="Book Antiqua" w:eastAsia="宋体" w:hAnsi="Book Antiqua" w:cs="Book Antiqua"/>
          <w:color w:val="000000"/>
          <w:lang w:eastAsia="zh-CN"/>
        </w:rPr>
        <w:t xml:space="preserve">born in Chengdu and lived here. She denied having a </w:t>
      </w:r>
      <w:r w:rsidR="00F23568">
        <w:rPr>
          <w:rFonts w:ascii="Book Antiqua" w:eastAsia="宋体" w:hAnsi="Book Antiqua" w:cs="Book Antiqua"/>
          <w:color w:val="000000"/>
          <w:lang w:eastAsia="zh-CN"/>
        </w:rPr>
        <w:t xml:space="preserve">family history of </w:t>
      </w:r>
      <w:r w:rsidRPr="00FF6361">
        <w:rPr>
          <w:rFonts w:ascii="Book Antiqua" w:eastAsia="宋体" w:hAnsi="Book Antiqua" w:cs="Book Antiqua"/>
          <w:color w:val="000000"/>
          <w:lang w:eastAsia="zh-CN"/>
        </w:rPr>
        <w:t>hereditary disease.</w:t>
      </w:r>
    </w:p>
    <w:p w14:paraId="73811C74" w14:textId="77777777" w:rsidR="00C70338" w:rsidRPr="00FF6361" w:rsidRDefault="00C70338" w:rsidP="00FF6361">
      <w:pPr>
        <w:spacing w:line="360" w:lineRule="auto"/>
        <w:jc w:val="both"/>
        <w:rPr>
          <w:rFonts w:ascii="Book Antiqua" w:hAnsi="Book Antiqua"/>
        </w:rPr>
      </w:pPr>
    </w:p>
    <w:p w14:paraId="3B2D82E1"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Physical examination</w:t>
      </w:r>
    </w:p>
    <w:p w14:paraId="5C02CB6D" w14:textId="0AA25292" w:rsidR="00C70338" w:rsidRPr="00FF6361" w:rsidRDefault="00004E2D" w:rsidP="00FF6361">
      <w:pPr>
        <w:spacing w:line="360" w:lineRule="auto"/>
        <w:jc w:val="both"/>
        <w:rPr>
          <w:rFonts w:ascii="Book Antiqua" w:hAnsi="Book Antiqua"/>
        </w:rPr>
      </w:pPr>
      <w:r w:rsidRPr="00FF6361">
        <w:rPr>
          <w:rFonts w:ascii="Book Antiqua" w:eastAsia="宋体" w:hAnsi="Book Antiqua" w:cs="Book Antiqua"/>
          <w:color w:val="000000"/>
          <w:lang w:eastAsia="zh-CN"/>
        </w:rPr>
        <w:t xml:space="preserve">The </w:t>
      </w:r>
      <w:r w:rsidR="00F23568">
        <w:rPr>
          <w:rFonts w:ascii="Book Antiqua" w:eastAsia="宋体" w:hAnsi="Book Antiqua" w:cs="Book Antiqua"/>
          <w:color w:val="000000"/>
          <w:lang w:eastAsia="zh-CN"/>
        </w:rPr>
        <w:t xml:space="preserve">patient’s </w:t>
      </w:r>
      <w:r w:rsidRPr="00FF6361">
        <w:rPr>
          <w:rFonts w:ascii="Book Antiqua" w:eastAsia="Book Antiqua" w:hAnsi="Book Antiqua" w:cs="Book Antiqua"/>
          <w:color w:val="000000"/>
        </w:rPr>
        <w:t>temperature</w:t>
      </w:r>
      <w:r w:rsidR="00F23568">
        <w:rPr>
          <w:rFonts w:ascii="Book Antiqua" w:eastAsia="宋体" w:hAnsi="Book Antiqua" w:cs="Book Antiqua"/>
          <w:color w:val="000000"/>
          <w:lang w:eastAsia="zh-CN"/>
        </w:rPr>
        <w:t xml:space="preserve"> </w:t>
      </w:r>
      <w:r w:rsidRPr="00FF6361">
        <w:rPr>
          <w:rFonts w:ascii="Book Antiqua" w:eastAsia="宋体" w:hAnsi="Book Antiqua" w:cs="Book Antiqua"/>
          <w:color w:val="000000"/>
          <w:lang w:eastAsia="zh-CN"/>
        </w:rPr>
        <w:t xml:space="preserve">was 36.7 </w:t>
      </w:r>
      <w:r w:rsidRPr="00FF6361">
        <w:rPr>
          <w:rFonts w:ascii="Book Antiqua" w:eastAsia="Book Antiqua" w:hAnsi="Book Antiqua" w:cs="Book Antiqua"/>
          <w:color w:val="000000"/>
        </w:rPr>
        <w:t>°C</w:t>
      </w:r>
      <w:r w:rsidRPr="00FF6361">
        <w:rPr>
          <w:rFonts w:ascii="Book Antiqua" w:eastAsia="宋体" w:hAnsi="Book Antiqua" w:cs="Book Antiqua"/>
          <w:color w:val="000000"/>
          <w:lang w:eastAsia="zh-CN"/>
        </w:rPr>
        <w:t xml:space="preserve">, and </w:t>
      </w:r>
      <w:r w:rsidR="00F23568">
        <w:rPr>
          <w:rFonts w:ascii="Book Antiqua" w:eastAsia="宋体" w:hAnsi="Book Antiqua" w:cs="Book Antiqua"/>
          <w:color w:val="000000"/>
          <w:lang w:eastAsia="zh-CN"/>
        </w:rPr>
        <w:t>her</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 xml:space="preserve">blood pressure </w:t>
      </w:r>
      <w:r w:rsidR="00F23568">
        <w:rPr>
          <w:rFonts w:ascii="Book Antiqua" w:eastAsia="Book Antiqua" w:hAnsi="Book Antiqua" w:cs="Book Antiqua"/>
          <w:color w:val="000000"/>
        </w:rPr>
        <w:t xml:space="preserve">was </w:t>
      </w:r>
      <w:r w:rsidRPr="00FF6361">
        <w:rPr>
          <w:rFonts w:ascii="Book Antiqua" w:eastAsia="Book Antiqua" w:hAnsi="Book Antiqua" w:cs="Book Antiqua"/>
          <w:color w:val="000000"/>
        </w:rPr>
        <w:t>1</w:t>
      </w:r>
      <w:r w:rsidRPr="00FF6361">
        <w:rPr>
          <w:rFonts w:ascii="Book Antiqua" w:eastAsia="宋体" w:hAnsi="Book Antiqua" w:cs="Book Antiqua"/>
          <w:color w:val="000000"/>
          <w:lang w:eastAsia="zh-CN"/>
        </w:rPr>
        <w:t>2</w:t>
      </w:r>
      <w:r w:rsidRPr="00FF6361">
        <w:rPr>
          <w:rFonts w:ascii="Book Antiqua" w:eastAsia="Book Antiqua" w:hAnsi="Book Antiqua" w:cs="Book Antiqua"/>
          <w:color w:val="000000"/>
        </w:rPr>
        <w:t>0/</w:t>
      </w:r>
      <w:r w:rsidRPr="00FF6361">
        <w:rPr>
          <w:rFonts w:ascii="Book Antiqua" w:eastAsia="宋体" w:hAnsi="Book Antiqua" w:cs="Book Antiqua"/>
          <w:color w:val="000000"/>
          <w:lang w:eastAsia="zh-CN"/>
        </w:rPr>
        <w:t>8</w:t>
      </w:r>
      <w:r w:rsidRPr="00FF6361">
        <w:rPr>
          <w:rFonts w:ascii="Book Antiqua" w:eastAsia="Book Antiqua" w:hAnsi="Book Antiqua" w:cs="Book Antiqua"/>
          <w:color w:val="000000"/>
        </w:rPr>
        <w:t>0 mmHg</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heart rate</w:t>
      </w:r>
      <w:r w:rsidRPr="00FF6361">
        <w:rPr>
          <w:rFonts w:ascii="Book Antiqua" w:eastAsia="宋体" w:hAnsi="Book Antiqua" w:cs="Book Antiqua"/>
          <w:color w:val="000000"/>
          <w:lang w:eastAsia="zh-CN"/>
        </w:rPr>
        <w:t xml:space="preserve"> </w:t>
      </w:r>
      <w:r w:rsidR="00F23568">
        <w:rPr>
          <w:rFonts w:ascii="Book Antiqua" w:eastAsia="宋体" w:hAnsi="Book Antiqua" w:cs="Book Antiqua"/>
          <w:color w:val="000000"/>
          <w:lang w:eastAsia="zh-CN"/>
        </w:rPr>
        <w:t xml:space="preserve">was </w:t>
      </w:r>
      <w:r w:rsidRPr="00FF6361">
        <w:rPr>
          <w:rFonts w:ascii="Book Antiqua" w:eastAsia="Book Antiqua" w:hAnsi="Book Antiqua" w:cs="Book Antiqua"/>
          <w:color w:val="000000"/>
        </w:rPr>
        <w:t>70 bpm</w:t>
      </w:r>
      <w:r w:rsidRPr="00FF6361">
        <w:rPr>
          <w:rFonts w:ascii="Book Antiqua" w:eastAsia="宋体" w:hAnsi="Book Antiqua" w:cs="Book Antiqua"/>
          <w:color w:val="000000"/>
          <w:lang w:eastAsia="zh-CN"/>
        </w:rPr>
        <w:t xml:space="preserve">, </w:t>
      </w:r>
      <w:r w:rsidR="00F23568">
        <w:rPr>
          <w:rFonts w:ascii="Book Antiqua" w:eastAsia="宋体" w:hAnsi="Book Antiqua" w:cs="Book Antiqua"/>
          <w:color w:val="000000"/>
          <w:lang w:eastAsia="zh-CN"/>
        </w:rPr>
        <w:t xml:space="preserve">and </w:t>
      </w:r>
      <w:r w:rsidRPr="00FF6361">
        <w:rPr>
          <w:rFonts w:ascii="Book Antiqua" w:eastAsia="Book Antiqua" w:hAnsi="Book Antiqua" w:cs="Book Antiqua"/>
          <w:color w:val="000000"/>
        </w:rPr>
        <w:t xml:space="preserve">oxygen saturation in room air </w:t>
      </w:r>
      <w:r w:rsidR="00F23568">
        <w:rPr>
          <w:rFonts w:ascii="Book Antiqua" w:eastAsia="Book Antiqua" w:hAnsi="Book Antiqua" w:cs="Book Antiqua"/>
          <w:color w:val="000000"/>
        </w:rPr>
        <w:t xml:space="preserve">was </w:t>
      </w:r>
      <w:r w:rsidRPr="00FF6361">
        <w:rPr>
          <w:rFonts w:ascii="Book Antiqua" w:eastAsia="Book Antiqua" w:hAnsi="Book Antiqua" w:cs="Book Antiqua"/>
          <w:color w:val="000000"/>
        </w:rPr>
        <w:t>99%. Physical examination showed that</w:t>
      </w:r>
      <w:r w:rsidRPr="00FF6361">
        <w:rPr>
          <w:rFonts w:ascii="Book Antiqua" w:eastAsia="宋体" w:hAnsi="Book Antiqua" w:cs="Book Antiqua"/>
          <w:color w:val="000000"/>
          <w:lang w:eastAsia="zh-CN"/>
        </w:rPr>
        <w:t xml:space="preserve"> </w:t>
      </w:r>
      <w:r w:rsidRPr="00FF6361">
        <w:rPr>
          <w:rFonts w:ascii="Book Antiqua" w:eastAsia="Book Antiqua" w:hAnsi="Book Antiqua" w:cs="Book Antiqua"/>
          <w:color w:val="000000"/>
        </w:rPr>
        <w:t>the breath sound of both lungs</w:t>
      </w:r>
      <w:r w:rsidR="00F23568">
        <w:rPr>
          <w:rFonts w:ascii="Book Antiqua" w:eastAsia="宋体" w:hAnsi="Book Antiqua" w:cs="Book Antiqua"/>
          <w:color w:val="000000"/>
          <w:lang w:eastAsia="zh-CN"/>
        </w:rPr>
        <w:t xml:space="preserve"> was</w:t>
      </w:r>
      <w:r w:rsidR="00F23568" w:rsidRPr="00FF6361">
        <w:rPr>
          <w:rFonts w:ascii="Book Antiqua" w:eastAsia="宋体" w:hAnsi="Book Antiqua" w:cs="Book Antiqua"/>
          <w:color w:val="000000"/>
          <w:lang w:eastAsia="zh-CN"/>
        </w:rPr>
        <w:t xml:space="preserve"> </w:t>
      </w:r>
      <w:r w:rsidRPr="00FF6361">
        <w:rPr>
          <w:rFonts w:ascii="Book Antiqua" w:eastAsia="宋体" w:hAnsi="Book Antiqua" w:cs="Book Antiqua"/>
          <w:color w:val="000000"/>
          <w:lang w:eastAsia="zh-CN"/>
        </w:rPr>
        <w:t xml:space="preserve">normal. </w:t>
      </w:r>
      <w:r w:rsidRPr="00FF6361">
        <w:rPr>
          <w:rFonts w:ascii="Book Antiqua" w:eastAsia="Book Antiqua" w:hAnsi="Book Antiqua" w:cs="Book Antiqua"/>
          <w:color w:val="000000"/>
        </w:rPr>
        <w:t>No other positive signs were found in the physical examination.</w:t>
      </w:r>
    </w:p>
    <w:p w14:paraId="7242FEB2" w14:textId="77777777" w:rsidR="00C70338" w:rsidRPr="00FF6361" w:rsidRDefault="00C70338" w:rsidP="00FF6361">
      <w:pPr>
        <w:spacing w:line="360" w:lineRule="auto"/>
        <w:jc w:val="both"/>
        <w:rPr>
          <w:rFonts w:ascii="Book Antiqua" w:hAnsi="Book Antiqua"/>
          <w:lang w:eastAsia="zh-CN"/>
        </w:rPr>
      </w:pPr>
    </w:p>
    <w:p w14:paraId="0F31D44D"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Laboratory examinations</w:t>
      </w:r>
    </w:p>
    <w:p w14:paraId="05AA352A" w14:textId="104672C0" w:rsidR="00C70338" w:rsidRPr="00FF6361" w:rsidRDefault="00F23568" w:rsidP="00FF6361">
      <w:pPr>
        <w:spacing w:line="360" w:lineRule="auto"/>
        <w:jc w:val="both"/>
        <w:rPr>
          <w:rFonts w:ascii="Book Antiqua" w:hAnsi="Book Antiqua"/>
          <w:lang w:eastAsia="zh-CN"/>
        </w:rPr>
      </w:pPr>
      <w:r w:rsidRPr="00F23568">
        <w:rPr>
          <w:rFonts w:ascii="Book Antiqua" w:eastAsia="Times New Roman" w:hAnsi="Book Antiqua"/>
          <w:kern w:val="24"/>
        </w:rPr>
        <w:t xml:space="preserve">Laboratory examinations </w:t>
      </w:r>
      <w:r>
        <w:rPr>
          <w:rFonts w:ascii="Book Antiqua" w:eastAsia="Times New Roman" w:hAnsi="Book Antiqua"/>
          <w:kern w:val="24"/>
        </w:rPr>
        <w:t xml:space="preserve">revealed that the patient’s </w:t>
      </w:r>
      <w:r w:rsidR="00004E2D" w:rsidRPr="00FF6361">
        <w:rPr>
          <w:rFonts w:ascii="Book Antiqua" w:eastAsia="Times New Roman" w:hAnsi="Book Antiqua"/>
          <w:kern w:val="24"/>
        </w:rPr>
        <w:t xml:space="preserve">CA15-3 </w:t>
      </w:r>
      <w:r w:rsidR="00004E2D" w:rsidRPr="00FF6361">
        <w:rPr>
          <w:rFonts w:ascii="Book Antiqua" w:eastAsia="宋体" w:hAnsi="Book Antiqua"/>
          <w:kern w:val="24"/>
          <w:lang w:eastAsia="zh-CN"/>
        </w:rPr>
        <w:t xml:space="preserve">was </w:t>
      </w:r>
      <w:r w:rsidR="00004E2D" w:rsidRPr="00FF6361">
        <w:rPr>
          <w:rFonts w:ascii="Book Antiqua" w:eastAsia="Times New Roman" w:hAnsi="Book Antiqua"/>
          <w:kern w:val="24"/>
        </w:rPr>
        <w:t>36</w:t>
      </w:r>
      <w:r w:rsidR="00004E2D" w:rsidRPr="00FF6361">
        <w:rPr>
          <w:rFonts w:ascii="Book Antiqua" w:hAnsi="Book Antiqua"/>
          <w:kern w:val="24"/>
          <w:lang w:eastAsia="zh-CN"/>
        </w:rPr>
        <w:t xml:space="preserve"> </w:t>
      </w:r>
      <w:r w:rsidR="00004E2D" w:rsidRPr="00FF6361">
        <w:rPr>
          <w:rFonts w:ascii="Book Antiqua" w:eastAsia="Times New Roman" w:hAnsi="Book Antiqua"/>
          <w:kern w:val="24"/>
        </w:rPr>
        <w:t>U/mL</w:t>
      </w:r>
      <w:r w:rsidR="00004E2D" w:rsidRPr="00FF6361">
        <w:rPr>
          <w:rFonts w:ascii="Book Antiqua" w:eastAsia="宋体" w:hAnsi="Book Antiqua"/>
          <w:kern w:val="24"/>
          <w:lang w:eastAsia="zh-CN"/>
        </w:rPr>
        <w:t xml:space="preserve">, </w:t>
      </w:r>
      <w:r w:rsidR="00004E2D" w:rsidRPr="00FF6361">
        <w:rPr>
          <w:rFonts w:ascii="Book Antiqua" w:eastAsia="Times New Roman" w:hAnsi="Book Antiqua"/>
          <w:kern w:val="24"/>
        </w:rPr>
        <w:t xml:space="preserve">CA72-4 </w:t>
      </w:r>
      <w:r>
        <w:rPr>
          <w:rFonts w:ascii="Book Antiqua" w:eastAsia="Times New Roman" w:hAnsi="Book Antiqua"/>
          <w:kern w:val="24"/>
        </w:rPr>
        <w:t xml:space="preserve">was </w:t>
      </w:r>
      <w:r w:rsidR="00004E2D" w:rsidRPr="00FF6361">
        <w:rPr>
          <w:rFonts w:ascii="Book Antiqua" w:eastAsia="Times New Roman" w:hAnsi="Book Antiqua"/>
          <w:kern w:val="24"/>
        </w:rPr>
        <w:t>4 ng/ mL</w:t>
      </w:r>
      <w:r w:rsidR="00004E2D" w:rsidRPr="00FF6361">
        <w:rPr>
          <w:rFonts w:ascii="Book Antiqua" w:eastAsia="宋体" w:hAnsi="Book Antiqua"/>
          <w:kern w:val="24"/>
          <w:lang w:eastAsia="zh-CN"/>
        </w:rPr>
        <w:t xml:space="preserve">, </w:t>
      </w:r>
      <w:r w:rsidR="00004E2D" w:rsidRPr="00FF6361">
        <w:rPr>
          <w:rFonts w:ascii="Book Antiqua" w:eastAsia="Times New Roman" w:hAnsi="Book Antiqua"/>
          <w:kern w:val="24"/>
        </w:rPr>
        <w:t>CA-125</w:t>
      </w:r>
      <w:r w:rsidR="00004E2D" w:rsidRPr="00FF6361">
        <w:rPr>
          <w:rFonts w:ascii="Book Antiqua" w:eastAsia="宋体" w:hAnsi="Book Antiqua"/>
          <w:kern w:val="24"/>
          <w:lang w:eastAsia="zh-CN"/>
        </w:rPr>
        <w:t xml:space="preserve"> was </w:t>
      </w:r>
      <w:r w:rsidR="00004E2D" w:rsidRPr="00FF6361">
        <w:rPr>
          <w:rFonts w:ascii="Book Antiqua" w:eastAsia="Times New Roman" w:hAnsi="Book Antiqua"/>
          <w:kern w:val="24"/>
        </w:rPr>
        <w:t>53.46</w:t>
      </w:r>
      <w:r w:rsidR="00004E2D" w:rsidRPr="00FF6361">
        <w:rPr>
          <w:rFonts w:ascii="Book Antiqua" w:hAnsi="Book Antiqua"/>
          <w:kern w:val="24"/>
          <w:lang w:eastAsia="zh-CN"/>
        </w:rPr>
        <w:t xml:space="preserve"> </w:t>
      </w:r>
      <w:r w:rsidR="00004E2D" w:rsidRPr="00FF6361">
        <w:rPr>
          <w:rFonts w:ascii="Book Antiqua" w:eastAsia="Times New Roman" w:hAnsi="Book Antiqua"/>
          <w:kern w:val="24"/>
        </w:rPr>
        <w:t>U/mL</w:t>
      </w:r>
      <w:r w:rsidR="00004E2D" w:rsidRPr="00FF6361">
        <w:rPr>
          <w:rFonts w:ascii="Book Antiqua" w:eastAsia="宋体" w:hAnsi="Book Antiqua"/>
          <w:kern w:val="24"/>
          <w:lang w:eastAsia="zh-CN"/>
        </w:rPr>
        <w:t xml:space="preserve">, and </w:t>
      </w:r>
      <w:r w:rsidR="00004E2D" w:rsidRPr="00FF6361">
        <w:rPr>
          <w:rFonts w:ascii="Book Antiqua" w:eastAsia="Times New Roman" w:hAnsi="Book Antiqua"/>
          <w:kern w:val="24"/>
        </w:rPr>
        <w:t>NSE</w:t>
      </w:r>
      <w:r w:rsidR="00004E2D" w:rsidRPr="00FF6361">
        <w:rPr>
          <w:rFonts w:ascii="Book Antiqua" w:eastAsia="宋体" w:hAnsi="Book Antiqua"/>
          <w:kern w:val="24"/>
          <w:lang w:eastAsia="zh-CN"/>
        </w:rPr>
        <w:t xml:space="preserve"> was </w:t>
      </w:r>
      <w:r w:rsidR="00591885">
        <w:rPr>
          <w:rFonts w:ascii="Book Antiqua" w:eastAsia="Times New Roman" w:hAnsi="Book Antiqua"/>
          <w:kern w:val="24"/>
        </w:rPr>
        <w:t>23.96 ng/</w:t>
      </w:r>
      <w:proofErr w:type="spellStart"/>
      <w:r w:rsidR="00004E2D" w:rsidRPr="00FF6361">
        <w:rPr>
          <w:rFonts w:ascii="Book Antiqua" w:eastAsia="Times New Roman" w:hAnsi="Book Antiqua"/>
          <w:kern w:val="24"/>
        </w:rPr>
        <w:t>mL</w:t>
      </w:r>
      <w:r w:rsidR="00004E2D" w:rsidRPr="00FF6361">
        <w:rPr>
          <w:rFonts w:ascii="Book Antiqua" w:eastAsia="宋体" w:hAnsi="Book Antiqua"/>
          <w:kern w:val="24"/>
          <w:lang w:eastAsia="zh-CN"/>
        </w:rPr>
        <w:t>.</w:t>
      </w:r>
      <w:proofErr w:type="spellEnd"/>
    </w:p>
    <w:p w14:paraId="6DC63FA8" w14:textId="77777777" w:rsidR="00C70338" w:rsidRPr="00FF6361" w:rsidRDefault="00C70338" w:rsidP="00FF6361">
      <w:pPr>
        <w:spacing w:line="360" w:lineRule="auto"/>
        <w:jc w:val="both"/>
        <w:rPr>
          <w:rFonts w:ascii="Book Antiqua" w:hAnsi="Book Antiqua"/>
        </w:rPr>
      </w:pPr>
    </w:p>
    <w:p w14:paraId="69850119"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i/>
          <w:color w:val="000000"/>
        </w:rPr>
        <w:t>Imaging examinations</w:t>
      </w:r>
    </w:p>
    <w:p w14:paraId="2E87F9AB" w14:textId="779BE4FE" w:rsidR="00C70338" w:rsidRPr="00FF6361" w:rsidRDefault="00004E2D" w:rsidP="00FF6361">
      <w:pPr>
        <w:spacing w:line="360" w:lineRule="auto"/>
        <w:jc w:val="both"/>
        <w:rPr>
          <w:rFonts w:ascii="Book Antiqua" w:hAnsi="Book Antiqua"/>
          <w:kern w:val="24"/>
          <w:lang w:eastAsia="zh-CN"/>
        </w:rPr>
      </w:pPr>
      <w:r w:rsidRPr="00FF6361">
        <w:rPr>
          <w:rFonts w:ascii="Book Antiqua" w:eastAsia="Times New Roman" w:hAnsi="Book Antiqua"/>
          <w:kern w:val="24"/>
        </w:rPr>
        <w:t>Contrast-enhanced CT indicated bone destruction of the right 4</w:t>
      </w:r>
      <w:r w:rsidRPr="00FF6361">
        <w:rPr>
          <w:rFonts w:ascii="Book Antiqua" w:eastAsia="Times New Roman" w:hAnsi="Book Antiqua"/>
          <w:kern w:val="24"/>
          <w:vertAlign w:val="superscript"/>
        </w:rPr>
        <w:t>th</w:t>
      </w:r>
      <w:r w:rsidRPr="00FF6361">
        <w:rPr>
          <w:rFonts w:ascii="Book Antiqua" w:eastAsia="Times New Roman" w:hAnsi="Book Antiqua"/>
          <w:kern w:val="24"/>
        </w:rPr>
        <w:t xml:space="preserve"> rib with </w:t>
      </w:r>
      <w:r w:rsidR="00F23568">
        <w:rPr>
          <w:rFonts w:ascii="Book Antiqua" w:eastAsia="Times New Roman" w:hAnsi="Book Antiqua"/>
          <w:kern w:val="24"/>
        </w:rPr>
        <w:t xml:space="preserve">a </w:t>
      </w:r>
      <w:r w:rsidRPr="00FF6361">
        <w:rPr>
          <w:rFonts w:ascii="Book Antiqua" w:eastAsia="Times New Roman" w:hAnsi="Book Antiqua"/>
          <w:kern w:val="24"/>
        </w:rPr>
        <w:t>soft tissue mass and cortical thickening of the adjacent 5</w:t>
      </w:r>
      <w:r w:rsidRPr="00FF6361">
        <w:rPr>
          <w:rFonts w:ascii="Book Antiqua" w:eastAsia="Times New Roman" w:hAnsi="Book Antiqua"/>
          <w:kern w:val="24"/>
          <w:vertAlign w:val="superscript"/>
        </w:rPr>
        <w:t>th</w:t>
      </w:r>
      <w:r w:rsidRPr="00FF6361">
        <w:rPr>
          <w:rFonts w:ascii="Book Antiqua" w:eastAsia="Times New Roman" w:hAnsi="Book Antiqua"/>
          <w:kern w:val="24"/>
        </w:rPr>
        <w:t xml:space="preserve"> rib. A whole-body bone scan suggested increased bone metabolism in the right 3</w:t>
      </w:r>
      <w:r w:rsidR="00F23568" w:rsidRPr="003E44DF">
        <w:rPr>
          <w:rFonts w:ascii="Book Antiqua" w:eastAsia="Times New Roman" w:hAnsi="Book Antiqua"/>
          <w:kern w:val="24"/>
          <w:vertAlign w:val="superscript"/>
        </w:rPr>
        <w:t>rd</w:t>
      </w:r>
      <w:r w:rsidRPr="00FF6361">
        <w:rPr>
          <w:rFonts w:ascii="Book Antiqua" w:eastAsia="Times New Roman" w:hAnsi="Book Antiqua"/>
          <w:kern w:val="24"/>
        </w:rPr>
        <w:t>-5</w:t>
      </w:r>
      <w:r w:rsidR="00F23568" w:rsidRPr="003E44DF">
        <w:rPr>
          <w:rFonts w:ascii="Book Antiqua" w:eastAsia="Times New Roman" w:hAnsi="Book Antiqua"/>
          <w:kern w:val="24"/>
          <w:vertAlign w:val="superscript"/>
        </w:rPr>
        <w:t>th</w:t>
      </w:r>
      <w:r w:rsidRPr="00FF6361">
        <w:rPr>
          <w:rFonts w:ascii="Book Antiqua" w:eastAsia="Times New Roman" w:hAnsi="Book Antiqua"/>
          <w:kern w:val="24"/>
        </w:rPr>
        <w:t xml:space="preserve"> coastal axillary segment</w:t>
      </w:r>
      <w:r w:rsidR="00F23568">
        <w:rPr>
          <w:rFonts w:ascii="Book Antiqua" w:eastAsia="Times New Roman" w:hAnsi="Book Antiqua"/>
          <w:kern w:val="24"/>
        </w:rPr>
        <w:t>s</w:t>
      </w:r>
      <w:r w:rsidRPr="00FF6361">
        <w:rPr>
          <w:rFonts w:ascii="Book Antiqua" w:eastAsia="Times New Roman" w:hAnsi="Book Antiqua"/>
          <w:kern w:val="24"/>
        </w:rPr>
        <w:t xml:space="preserve"> and possible bone metastasis</w:t>
      </w:r>
      <w:r w:rsidRPr="00FF6361">
        <w:rPr>
          <w:rFonts w:ascii="Book Antiqua" w:hAnsi="Book Antiqua"/>
          <w:kern w:val="24"/>
          <w:lang w:eastAsia="zh-CN"/>
        </w:rPr>
        <w:t>.</w:t>
      </w:r>
    </w:p>
    <w:p w14:paraId="3181E9F1" w14:textId="77777777" w:rsidR="00004E2D" w:rsidRPr="00FF6361" w:rsidRDefault="00004E2D" w:rsidP="00FF6361">
      <w:pPr>
        <w:spacing w:line="360" w:lineRule="auto"/>
        <w:jc w:val="both"/>
        <w:rPr>
          <w:rFonts w:ascii="Book Antiqua" w:hAnsi="Book Antiqua"/>
          <w:lang w:eastAsia="zh-CN"/>
        </w:rPr>
      </w:pPr>
    </w:p>
    <w:p w14:paraId="5FF88DB4"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FINAL DIAGNOSIS</w:t>
      </w:r>
    </w:p>
    <w:p w14:paraId="5D611359" w14:textId="77777777" w:rsidR="00C70338" w:rsidRPr="00FF6361" w:rsidRDefault="00004E2D" w:rsidP="00FF6361">
      <w:pPr>
        <w:spacing w:line="360" w:lineRule="auto"/>
        <w:jc w:val="both"/>
        <w:rPr>
          <w:rFonts w:ascii="Book Antiqua" w:hAnsi="Book Antiqua"/>
          <w:lang w:eastAsia="zh-CN"/>
        </w:rPr>
      </w:pPr>
      <w:r w:rsidRPr="00FF6361">
        <w:rPr>
          <w:rFonts w:ascii="Book Antiqua" w:hAnsi="Book Antiqua" w:cs="Book Antiqua"/>
          <w:bCs/>
          <w:color w:val="000000"/>
          <w:lang w:eastAsia="zh-CN"/>
        </w:rPr>
        <w:t xml:space="preserve">The patient was diagnosed as </w:t>
      </w:r>
      <w:r w:rsidR="00F23568">
        <w:rPr>
          <w:rFonts w:ascii="Book Antiqua" w:hAnsi="Book Antiqua" w:cs="Book Antiqua"/>
          <w:bCs/>
          <w:color w:val="000000"/>
          <w:lang w:eastAsia="zh-CN"/>
        </w:rPr>
        <w:t xml:space="preserve">having </w:t>
      </w:r>
      <w:r w:rsidRPr="00FF6361">
        <w:rPr>
          <w:rFonts w:ascii="Book Antiqua" w:eastAsia="Book Antiqua" w:hAnsi="Book Antiqua" w:cs="Book Antiqua"/>
          <w:bCs/>
          <w:color w:val="000000"/>
        </w:rPr>
        <w:t xml:space="preserve">primary pulmonary </w:t>
      </w:r>
      <w:r w:rsidRPr="00FF6361">
        <w:rPr>
          <w:rFonts w:ascii="Book Antiqua" w:hAnsi="Book Antiqua" w:cs="Book Antiqua"/>
          <w:bCs/>
          <w:color w:val="000000"/>
          <w:lang w:eastAsia="zh-CN"/>
        </w:rPr>
        <w:t>LELC.</w:t>
      </w:r>
    </w:p>
    <w:p w14:paraId="703018D1" w14:textId="77777777" w:rsidR="00C70338" w:rsidRPr="00FF6361" w:rsidRDefault="00C70338" w:rsidP="00FF6361">
      <w:pPr>
        <w:spacing w:line="360" w:lineRule="auto"/>
        <w:jc w:val="both"/>
        <w:rPr>
          <w:rFonts w:ascii="Book Antiqua" w:hAnsi="Book Antiqua"/>
        </w:rPr>
      </w:pPr>
    </w:p>
    <w:p w14:paraId="003501D1"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TREATMENT</w:t>
      </w:r>
    </w:p>
    <w:p w14:paraId="0C935405" w14:textId="77777777" w:rsidR="00C70338" w:rsidRPr="00FF6361" w:rsidRDefault="00004E2D" w:rsidP="00FF6361">
      <w:pPr>
        <w:spacing w:line="360" w:lineRule="auto"/>
        <w:jc w:val="both"/>
        <w:rPr>
          <w:rFonts w:ascii="Book Antiqua" w:hAnsi="Book Antiqua"/>
          <w:kern w:val="24"/>
          <w:lang w:eastAsia="zh-CN"/>
        </w:rPr>
      </w:pPr>
      <w:bookmarkStart w:id="3" w:name="OLE_LINK60"/>
      <w:bookmarkStart w:id="4" w:name="OLE_LINK45"/>
      <w:r w:rsidRPr="00FF6361">
        <w:rPr>
          <w:rFonts w:ascii="Book Antiqua" w:eastAsia="宋体" w:hAnsi="Book Antiqua"/>
          <w:kern w:val="24"/>
          <w:lang w:eastAsia="zh-CN"/>
        </w:rPr>
        <w:t>T</w:t>
      </w:r>
      <w:r w:rsidRPr="00FF6361">
        <w:rPr>
          <w:rFonts w:ascii="Book Antiqua" w:eastAsia="Times New Roman" w:hAnsi="Book Antiqua"/>
          <w:kern w:val="24"/>
        </w:rPr>
        <w:t xml:space="preserve">he patient was treated with </w:t>
      </w:r>
      <w:proofErr w:type="spellStart"/>
      <w:r w:rsidRPr="00FF6361">
        <w:rPr>
          <w:rFonts w:ascii="Book Antiqua" w:eastAsia="Times New Roman" w:hAnsi="Book Antiqua"/>
          <w:kern w:val="24"/>
        </w:rPr>
        <w:t>sintilimab</w:t>
      </w:r>
      <w:proofErr w:type="spellEnd"/>
      <w:r w:rsidRPr="00FF6361">
        <w:rPr>
          <w:rFonts w:ascii="Book Antiqua" w:eastAsia="Times New Roman" w:hAnsi="Book Antiqua"/>
          <w:kern w:val="24"/>
        </w:rPr>
        <w:t xml:space="preserve"> (</w:t>
      </w:r>
      <w:proofErr w:type="spellStart"/>
      <w:r w:rsidRPr="00FF6361">
        <w:rPr>
          <w:rFonts w:ascii="Book Antiqua" w:hAnsi="Book Antiqua"/>
          <w:kern w:val="24"/>
          <w:shd w:val="clear" w:color="auto" w:fill="FFFFFF"/>
        </w:rPr>
        <w:t>Tyvyt</w:t>
      </w:r>
      <w:proofErr w:type="spellEnd"/>
      <w:r w:rsidRPr="00FF6361">
        <w:rPr>
          <w:rFonts w:ascii="Book Antiqua" w:hAnsi="Book Antiqua"/>
          <w:kern w:val="24"/>
          <w:shd w:val="clear" w:color="auto" w:fill="FFFFFF"/>
          <w:vertAlign w:val="superscript"/>
        </w:rPr>
        <w:t>®</w:t>
      </w:r>
      <w:r w:rsidRPr="00FF6361">
        <w:rPr>
          <w:rFonts w:ascii="Book Antiqua" w:eastAsia="Times New Roman" w:hAnsi="Book Antiqua"/>
          <w:kern w:val="24"/>
        </w:rPr>
        <w:t xml:space="preserve">, 200mg </w:t>
      </w:r>
      <w:proofErr w:type="spellStart"/>
      <w:r w:rsidRPr="00FF6361">
        <w:rPr>
          <w:rFonts w:ascii="Book Antiqua" w:eastAsia="Times New Roman" w:hAnsi="Book Antiqua"/>
          <w:kern w:val="24"/>
        </w:rPr>
        <w:t>ivgtt</w:t>
      </w:r>
      <w:proofErr w:type="spellEnd"/>
      <w:r w:rsidRPr="00FF6361">
        <w:rPr>
          <w:rFonts w:ascii="Book Antiqua" w:eastAsia="Times New Roman" w:hAnsi="Book Antiqua"/>
          <w:kern w:val="24"/>
        </w:rPr>
        <w:t xml:space="preserve"> d</w:t>
      </w:r>
      <w:r w:rsidRPr="00FF6361">
        <w:rPr>
          <w:rFonts w:ascii="Book Antiqua" w:hAnsi="Book Antiqua"/>
          <w:kern w:val="24"/>
        </w:rPr>
        <w:t>0</w:t>
      </w:r>
      <w:r w:rsidRPr="00FF6361">
        <w:rPr>
          <w:rFonts w:ascii="Book Antiqua" w:eastAsia="Times New Roman" w:hAnsi="Book Antiqua"/>
          <w:kern w:val="24"/>
        </w:rPr>
        <w:t>), paclitaxel (210</w:t>
      </w:r>
      <w:r w:rsidRPr="00FF6361">
        <w:rPr>
          <w:rFonts w:ascii="Book Antiqua" w:hAnsi="Book Antiqua"/>
          <w:kern w:val="24"/>
          <w:lang w:eastAsia="zh-CN"/>
        </w:rPr>
        <w:t xml:space="preserve"> </w:t>
      </w:r>
      <w:r w:rsidRPr="00FF6361">
        <w:rPr>
          <w:rFonts w:ascii="Book Antiqua" w:eastAsia="Times New Roman" w:hAnsi="Book Antiqua"/>
          <w:kern w:val="24"/>
        </w:rPr>
        <w:t xml:space="preserve">mg </w:t>
      </w:r>
      <w:proofErr w:type="spellStart"/>
      <w:r w:rsidRPr="00FF6361">
        <w:rPr>
          <w:rFonts w:ascii="Book Antiqua" w:eastAsia="Times New Roman" w:hAnsi="Book Antiqua"/>
          <w:kern w:val="24"/>
        </w:rPr>
        <w:t>ivgtt</w:t>
      </w:r>
      <w:proofErr w:type="spellEnd"/>
      <w:r w:rsidRPr="00FF6361">
        <w:rPr>
          <w:rFonts w:ascii="Book Antiqua" w:eastAsia="Times New Roman" w:hAnsi="Book Antiqua"/>
          <w:kern w:val="24"/>
        </w:rPr>
        <w:t xml:space="preserve"> d</w:t>
      </w:r>
      <w:r w:rsidRPr="00FF6361">
        <w:rPr>
          <w:rFonts w:ascii="Book Antiqua" w:hAnsi="Book Antiqua"/>
          <w:kern w:val="24"/>
        </w:rPr>
        <w:t>1</w:t>
      </w:r>
      <w:r w:rsidRPr="00FF6361">
        <w:rPr>
          <w:rFonts w:ascii="Book Antiqua" w:eastAsia="Times New Roman" w:hAnsi="Book Antiqua"/>
          <w:kern w:val="24"/>
        </w:rPr>
        <w:t>), and carboplatin (550</w:t>
      </w:r>
      <w:r w:rsidRPr="00FF6361">
        <w:rPr>
          <w:rFonts w:ascii="Book Antiqua" w:hAnsi="Book Antiqua"/>
          <w:kern w:val="24"/>
          <w:lang w:eastAsia="zh-CN"/>
        </w:rPr>
        <w:t xml:space="preserve"> </w:t>
      </w:r>
      <w:r w:rsidRPr="00FF6361">
        <w:rPr>
          <w:rFonts w:ascii="Book Antiqua" w:eastAsia="Times New Roman" w:hAnsi="Book Antiqua"/>
          <w:kern w:val="24"/>
        </w:rPr>
        <w:t xml:space="preserve">mg </w:t>
      </w:r>
      <w:proofErr w:type="spellStart"/>
      <w:r w:rsidRPr="00FF6361">
        <w:rPr>
          <w:rFonts w:ascii="Book Antiqua" w:eastAsia="Times New Roman" w:hAnsi="Book Antiqua"/>
          <w:kern w:val="24"/>
        </w:rPr>
        <w:t>ivgtt</w:t>
      </w:r>
      <w:proofErr w:type="spellEnd"/>
      <w:r w:rsidRPr="00FF6361">
        <w:rPr>
          <w:rFonts w:ascii="Book Antiqua" w:eastAsia="Times New Roman" w:hAnsi="Book Antiqua"/>
          <w:kern w:val="24"/>
        </w:rPr>
        <w:t xml:space="preserve"> d1) every 3 w</w:t>
      </w:r>
      <w:r w:rsidRPr="00FF6361">
        <w:rPr>
          <w:rFonts w:ascii="Book Antiqua" w:hAnsi="Book Antiqua"/>
          <w:kern w:val="24"/>
          <w:lang w:eastAsia="zh-CN"/>
        </w:rPr>
        <w:t>k</w:t>
      </w:r>
      <w:r w:rsidRPr="00FF6361">
        <w:rPr>
          <w:rFonts w:ascii="Book Antiqua" w:eastAsia="Times New Roman" w:hAnsi="Book Antiqua"/>
          <w:kern w:val="24"/>
        </w:rPr>
        <w:t>.</w:t>
      </w:r>
      <w:bookmarkEnd w:id="3"/>
      <w:bookmarkEnd w:id="4"/>
      <w:r w:rsidRPr="00FF6361">
        <w:rPr>
          <w:rFonts w:ascii="Book Antiqua" w:eastAsia="宋体" w:hAnsi="Book Antiqua"/>
          <w:kern w:val="24"/>
          <w:lang w:eastAsia="zh-CN"/>
        </w:rPr>
        <w:t xml:space="preserve"> </w:t>
      </w:r>
      <w:r w:rsidRPr="00FF6361">
        <w:rPr>
          <w:rFonts w:ascii="Book Antiqua" w:eastAsia="Times New Roman" w:hAnsi="Book Antiqua"/>
          <w:kern w:val="24"/>
        </w:rPr>
        <w:t xml:space="preserve">Subsequently, the chemotherapy was stopped and </w:t>
      </w:r>
      <w:bookmarkStart w:id="5" w:name="OLE_LINK4"/>
      <w:bookmarkStart w:id="6" w:name="OLE_LINK3"/>
      <w:proofErr w:type="spellStart"/>
      <w:r w:rsidRPr="00FF6361">
        <w:rPr>
          <w:rFonts w:ascii="Book Antiqua" w:eastAsia="Times New Roman" w:hAnsi="Book Antiqua"/>
          <w:kern w:val="24"/>
        </w:rPr>
        <w:t>sintilimab</w:t>
      </w:r>
      <w:bookmarkEnd w:id="5"/>
      <w:bookmarkEnd w:id="6"/>
      <w:proofErr w:type="spellEnd"/>
      <w:r w:rsidRPr="00FF6361">
        <w:rPr>
          <w:rFonts w:ascii="Book Antiqua" w:eastAsia="Times New Roman" w:hAnsi="Book Antiqua"/>
          <w:kern w:val="24"/>
        </w:rPr>
        <w:t xml:space="preserve"> maintenance treatment of 200</w:t>
      </w:r>
      <w:r w:rsidRPr="00FF6361">
        <w:rPr>
          <w:rFonts w:ascii="Book Antiqua" w:hAnsi="Book Antiqua"/>
          <w:kern w:val="24"/>
          <w:lang w:eastAsia="zh-CN"/>
        </w:rPr>
        <w:t xml:space="preserve"> </w:t>
      </w:r>
      <w:r w:rsidRPr="00FF6361">
        <w:rPr>
          <w:rFonts w:ascii="Book Antiqua" w:eastAsia="Times New Roman" w:hAnsi="Book Antiqua"/>
          <w:kern w:val="24"/>
        </w:rPr>
        <w:t>mg</w:t>
      </w:r>
      <w:r w:rsidRPr="00FF6361">
        <w:rPr>
          <w:rFonts w:ascii="Book Antiqua" w:hAnsi="Book Antiqua"/>
          <w:kern w:val="24"/>
        </w:rPr>
        <w:t xml:space="preserve"> </w:t>
      </w:r>
      <w:proofErr w:type="spellStart"/>
      <w:r w:rsidRPr="00FF6361">
        <w:rPr>
          <w:rFonts w:ascii="Book Antiqua" w:hAnsi="Book Antiqua"/>
          <w:kern w:val="24"/>
        </w:rPr>
        <w:t>ivgtt</w:t>
      </w:r>
      <w:proofErr w:type="spellEnd"/>
      <w:r w:rsidRPr="00FF6361">
        <w:rPr>
          <w:rFonts w:ascii="Book Antiqua" w:hAnsi="Book Antiqua"/>
          <w:kern w:val="24"/>
        </w:rPr>
        <w:t xml:space="preserve"> (given </w:t>
      </w:r>
      <w:r w:rsidRPr="00FF6361">
        <w:rPr>
          <w:rFonts w:ascii="Book Antiqua" w:eastAsia="Times New Roman" w:hAnsi="Book Antiqua"/>
          <w:kern w:val="24"/>
        </w:rPr>
        <w:t xml:space="preserve">every 3 </w:t>
      </w:r>
      <w:proofErr w:type="spellStart"/>
      <w:r w:rsidRPr="00FF6361">
        <w:rPr>
          <w:rFonts w:ascii="Book Antiqua" w:eastAsia="Times New Roman" w:hAnsi="Book Antiqua"/>
          <w:kern w:val="24"/>
        </w:rPr>
        <w:t>w</w:t>
      </w:r>
      <w:r w:rsidRPr="00FF6361">
        <w:rPr>
          <w:rFonts w:ascii="Book Antiqua" w:hAnsi="Book Antiqua"/>
          <w:kern w:val="24"/>
          <w:lang w:eastAsia="zh-CN"/>
        </w:rPr>
        <w:t>k</w:t>
      </w:r>
      <w:proofErr w:type="spellEnd"/>
      <w:r w:rsidRPr="00FF6361">
        <w:rPr>
          <w:rFonts w:ascii="Book Antiqua" w:eastAsia="Times New Roman" w:hAnsi="Book Antiqua"/>
          <w:kern w:val="24"/>
        </w:rPr>
        <w:t>) was initiated.</w:t>
      </w:r>
    </w:p>
    <w:p w14:paraId="0B0AF3ED" w14:textId="77777777" w:rsidR="00004E2D" w:rsidRPr="00FF6361" w:rsidRDefault="00004E2D" w:rsidP="00FF6361">
      <w:pPr>
        <w:spacing w:line="360" w:lineRule="auto"/>
        <w:jc w:val="both"/>
        <w:rPr>
          <w:rFonts w:ascii="Book Antiqua" w:hAnsi="Book Antiqua"/>
          <w:lang w:eastAsia="zh-CN"/>
        </w:rPr>
      </w:pPr>
    </w:p>
    <w:p w14:paraId="3E3C7E1D"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OUTCOME AND FOLLOW-UP</w:t>
      </w:r>
    </w:p>
    <w:p w14:paraId="31BF03DE" w14:textId="27C63FB6" w:rsidR="00C70338" w:rsidRPr="00FF6361" w:rsidRDefault="00004E2D" w:rsidP="00FF6361">
      <w:pPr>
        <w:spacing w:line="360" w:lineRule="auto"/>
        <w:jc w:val="both"/>
        <w:rPr>
          <w:rFonts w:ascii="Book Antiqua" w:eastAsia="宋体" w:hAnsi="Book Antiqua"/>
          <w:kern w:val="24"/>
          <w:lang w:eastAsia="zh-CN"/>
        </w:rPr>
      </w:pPr>
      <w:bookmarkStart w:id="7" w:name="OLE_LINK11"/>
      <w:bookmarkStart w:id="8" w:name="OLE_LINK12"/>
      <w:r w:rsidRPr="00FF6361">
        <w:rPr>
          <w:rFonts w:ascii="Book Antiqua" w:eastAsia="Times New Roman" w:hAnsi="Book Antiqua"/>
          <w:kern w:val="24"/>
        </w:rPr>
        <w:t>The patient was in a continuous PR state</w:t>
      </w:r>
      <w:bookmarkEnd w:id="7"/>
      <w:bookmarkEnd w:id="8"/>
      <w:r w:rsidRPr="00FF6361">
        <w:rPr>
          <w:rFonts w:ascii="Book Antiqua" w:eastAsia="Times New Roman" w:hAnsi="Book Antiqua"/>
          <w:kern w:val="24"/>
        </w:rPr>
        <w:t>. No obvious side effects were observed during the treatment process.</w:t>
      </w:r>
      <w:r w:rsidRPr="00FF6361">
        <w:rPr>
          <w:rFonts w:ascii="Book Antiqua" w:hAnsi="Book Antiqua"/>
          <w:lang w:eastAsia="zh-CN"/>
        </w:rPr>
        <w:t xml:space="preserve"> T</w:t>
      </w:r>
      <w:r w:rsidRPr="00FF6361">
        <w:rPr>
          <w:rFonts w:ascii="Book Antiqua" w:eastAsia="Times New Roman" w:hAnsi="Book Antiqua"/>
          <w:kern w:val="24"/>
        </w:rPr>
        <w:t>he values of CA15-3 and</w:t>
      </w:r>
      <w:r w:rsidRPr="00FF6361">
        <w:rPr>
          <w:rFonts w:ascii="Book Antiqua" w:hAnsi="Book Antiqua"/>
          <w:kern w:val="24"/>
          <w:lang w:eastAsia="zh-CN"/>
        </w:rPr>
        <w:t xml:space="preserve"> </w:t>
      </w:r>
      <w:r w:rsidRPr="00FF6361">
        <w:rPr>
          <w:rFonts w:ascii="Book Antiqua" w:eastAsia="Times New Roman" w:hAnsi="Book Antiqua"/>
          <w:kern w:val="24"/>
        </w:rPr>
        <w:t>CA72-4 gradually returned to normal</w:t>
      </w:r>
      <w:r w:rsidRPr="00FF6361">
        <w:rPr>
          <w:rFonts w:ascii="Book Antiqua" w:eastAsia="宋体" w:hAnsi="Book Antiqua"/>
          <w:kern w:val="24"/>
          <w:lang w:eastAsia="zh-CN"/>
        </w:rPr>
        <w:t xml:space="preserve">. </w:t>
      </w:r>
      <w:r w:rsidR="00F23568">
        <w:rPr>
          <w:rFonts w:ascii="Book Antiqua" w:eastAsia="宋体" w:hAnsi="Book Antiqua"/>
          <w:kern w:val="24"/>
          <w:lang w:eastAsia="zh-CN"/>
        </w:rPr>
        <w:t>She</w:t>
      </w:r>
      <w:r w:rsidR="00F23568" w:rsidRPr="00FF6361">
        <w:rPr>
          <w:rFonts w:ascii="Book Antiqua" w:eastAsia="宋体" w:hAnsi="Book Antiqua"/>
          <w:kern w:val="24"/>
          <w:lang w:eastAsia="zh-CN"/>
        </w:rPr>
        <w:t xml:space="preserve"> </w:t>
      </w:r>
      <w:r w:rsidR="00F23568">
        <w:rPr>
          <w:rFonts w:ascii="Book Antiqua" w:eastAsia="宋体" w:hAnsi="Book Antiqua"/>
          <w:kern w:val="24"/>
          <w:lang w:eastAsia="zh-CN"/>
        </w:rPr>
        <w:t>has been</w:t>
      </w:r>
      <w:r w:rsidR="00F23568" w:rsidRPr="00FF6361">
        <w:rPr>
          <w:rFonts w:ascii="Book Antiqua" w:eastAsia="宋体" w:hAnsi="Book Antiqua"/>
          <w:kern w:val="24"/>
          <w:lang w:eastAsia="zh-CN"/>
        </w:rPr>
        <w:t xml:space="preserve"> </w:t>
      </w:r>
      <w:r w:rsidRPr="00FF6361">
        <w:rPr>
          <w:rFonts w:ascii="Book Antiqua" w:eastAsia="宋体" w:hAnsi="Book Antiqua"/>
          <w:kern w:val="24"/>
          <w:lang w:eastAsia="zh-CN"/>
        </w:rPr>
        <w:t>followed</w:t>
      </w:r>
      <w:r w:rsidR="00F23568">
        <w:rPr>
          <w:rFonts w:ascii="Book Antiqua" w:eastAsia="宋体" w:hAnsi="Book Antiqua"/>
          <w:kern w:val="24"/>
          <w:lang w:eastAsia="zh-CN"/>
        </w:rPr>
        <w:t xml:space="preserve"> </w:t>
      </w:r>
      <w:r w:rsidRPr="00FF6361">
        <w:rPr>
          <w:rFonts w:ascii="Book Antiqua" w:eastAsia="宋体" w:hAnsi="Book Antiqua"/>
          <w:kern w:val="24"/>
          <w:lang w:eastAsia="zh-CN"/>
        </w:rPr>
        <w:t xml:space="preserve">for </w:t>
      </w:r>
      <w:r w:rsidR="00F23568">
        <w:rPr>
          <w:rFonts w:ascii="Book Antiqua" w:eastAsia="宋体" w:hAnsi="Book Antiqua"/>
          <w:kern w:val="24"/>
          <w:lang w:eastAsia="zh-CN"/>
        </w:rPr>
        <w:t>1</w:t>
      </w:r>
      <w:r w:rsidR="00F23568" w:rsidRPr="00FF6361">
        <w:rPr>
          <w:rFonts w:ascii="Book Antiqua" w:eastAsia="宋体" w:hAnsi="Book Antiqua"/>
          <w:kern w:val="24"/>
          <w:lang w:eastAsia="zh-CN"/>
        </w:rPr>
        <w:t xml:space="preserve"> </w:t>
      </w:r>
      <w:r w:rsidRPr="00FF6361">
        <w:rPr>
          <w:rFonts w:ascii="Book Antiqua" w:eastAsia="宋体" w:hAnsi="Book Antiqua"/>
          <w:kern w:val="24"/>
          <w:lang w:eastAsia="zh-CN"/>
        </w:rPr>
        <w:t>year.</w:t>
      </w:r>
    </w:p>
    <w:p w14:paraId="08042CB9" w14:textId="77777777" w:rsidR="00004E2D" w:rsidRPr="00FF6361" w:rsidRDefault="00004E2D" w:rsidP="00FF6361">
      <w:pPr>
        <w:spacing w:line="360" w:lineRule="auto"/>
        <w:jc w:val="both"/>
        <w:rPr>
          <w:rFonts w:ascii="Book Antiqua" w:eastAsia="宋体" w:hAnsi="Book Antiqua"/>
          <w:lang w:eastAsia="zh-CN"/>
        </w:rPr>
      </w:pPr>
    </w:p>
    <w:p w14:paraId="23347D37"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DISCUSSION</w:t>
      </w:r>
    </w:p>
    <w:p w14:paraId="2FB46FD0" w14:textId="535DAB06"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As far as we know</w:t>
      </w:r>
      <w:r w:rsidRPr="00FF6361">
        <w:rPr>
          <w:rFonts w:ascii="Book Antiqua" w:eastAsia="宋体" w:hAnsi="Book Antiqua" w:cs="Book Antiqua"/>
          <w:color w:val="000000"/>
          <w:lang w:eastAsia="zh-CN"/>
        </w:rPr>
        <w:t>,</w:t>
      </w:r>
      <w:r w:rsidRPr="00FF6361">
        <w:rPr>
          <w:rFonts w:ascii="Book Antiqua" w:eastAsia="Book Antiqua" w:hAnsi="Book Antiqua" w:cs="Book Antiqua"/>
          <w:color w:val="000000"/>
        </w:rPr>
        <w:t xml:space="preserve"> this is </w:t>
      </w:r>
      <w:r w:rsidR="00F23568">
        <w:rPr>
          <w:rFonts w:ascii="Book Antiqua" w:eastAsia="宋体" w:hAnsi="Book Antiqua" w:cs="Book Antiqua"/>
          <w:color w:val="000000"/>
          <w:lang w:eastAsia="zh-CN"/>
        </w:rPr>
        <w:t>the</w:t>
      </w:r>
      <w:r w:rsidR="00F23568"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first</w:t>
      </w:r>
      <w:r w:rsidR="00F23568">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report of </w:t>
      </w:r>
      <w:r w:rsidR="00F23568">
        <w:rPr>
          <w:rFonts w:ascii="Book Antiqua" w:eastAsia="Book Antiqua" w:hAnsi="Book Antiqua" w:cs="Book Antiqua"/>
          <w:color w:val="000000"/>
        </w:rPr>
        <w:t xml:space="preserve">a </w:t>
      </w:r>
      <w:r w:rsidRPr="00FF6361">
        <w:rPr>
          <w:rFonts w:ascii="Book Antiqua" w:eastAsia="Book Antiqua" w:hAnsi="Book Antiqua" w:cs="Book Antiqua"/>
          <w:color w:val="000000"/>
        </w:rPr>
        <w:t xml:space="preserve">patient with LELC who positively responded to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chemotherapy. The patient achieved a partial response to our therapeutic regimen after </w:t>
      </w:r>
      <w:r w:rsidR="00F23568">
        <w:rPr>
          <w:rFonts w:ascii="Book Antiqua" w:eastAsia="Book Antiqua" w:hAnsi="Book Antiqua" w:cs="Book Antiqua"/>
          <w:color w:val="000000"/>
        </w:rPr>
        <w:t>two</w:t>
      </w:r>
      <w:r w:rsidR="00F23568"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cycles. She completed six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chemotherapy and ten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maintenance treatment. Her tumor burden significantly decreased, without obvious side effects. The timeline </w:t>
      </w:r>
      <w:r w:rsidR="00F23568" w:rsidRPr="00FF6361">
        <w:rPr>
          <w:rFonts w:ascii="Book Antiqua" w:eastAsia="Book Antiqua" w:hAnsi="Book Antiqua" w:cs="Book Antiqua"/>
          <w:color w:val="000000"/>
        </w:rPr>
        <w:t>summariz</w:t>
      </w:r>
      <w:r w:rsidR="00F23568">
        <w:rPr>
          <w:rFonts w:ascii="Book Antiqua" w:eastAsia="Book Antiqua" w:hAnsi="Book Antiqua" w:cs="Book Antiqua"/>
          <w:color w:val="000000"/>
        </w:rPr>
        <w:t>ing</w:t>
      </w:r>
      <w:r w:rsidR="00F23568"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the main events of </w:t>
      </w:r>
      <w:r w:rsidR="00F23568">
        <w:rPr>
          <w:rFonts w:ascii="Book Antiqua" w:eastAsia="Book Antiqua" w:hAnsi="Book Antiqua" w:cs="Book Antiqua"/>
          <w:color w:val="000000"/>
        </w:rPr>
        <w:t xml:space="preserve">this </w:t>
      </w:r>
      <w:r w:rsidRPr="00FF6361">
        <w:rPr>
          <w:rFonts w:ascii="Book Antiqua" w:eastAsia="Book Antiqua" w:hAnsi="Book Antiqua" w:cs="Book Antiqua"/>
          <w:color w:val="000000"/>
        </w:rPr>
        <w:t xml:space="preserve">case report is showed </w:t>
      </w:r>
      <w:r w:rsidR="00F23568">
        <w:rPr>
          <w:rFonts w:ascii="Book Antiqua" w:eastAsia="Book Antiqua" w:hAnsi="Book Antiqua" w:cs="Book Antiqua"/>
          <w:color w:val="000000"/>
        </w:rPr>
        <w:t xml:space="preserve">in </w:t>
      </w:r>
      <w:r w:rsidRPr="00FF6361">
        <w:rPr>
          <w:rFonts w:ascii="Book Antiqua" w:eastAsia="Book Antiqua" w:hAnsi="Book Antiqua" w:cs="Book Antiqua"/>
          <w:color w:val="000000"/>
        </w:rPr>
        <w:t>Figure 5.</w:t>
      </w:r>
    </w:p>
    <w:p w14:paraId="38324752" w14:textId="7360D163"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lastRenderedPageBreak/>
        <w:t xml:space="preserve">In order to investigate the molecular mechanism underlying the development of LELC, several studies have examined the mutation status of LELC oncogenic driver and tumor suppressor genes, such as EGFR, KRAS, BRAF, ALK, ROS1, and TP53. Yin </w:t>
      </w:r>
      <w:r w:rsidRPr="00FF6361">
        <w:rPr>
          <w:rFonts w:ascii="Book Antiqua" w:eastAsia="Book Antiqua" w:hAnsi="Book Antiqua" w:cs="Book Antiqua"/>
          <w:i/>
          <w:iCs/>
          <w:color w:val="000000"/>
        </w:rPr>
        <w:t xml:space="preserve">et </w:t>
      </w:r>
      <w:proofErr w:type="gramStart"/>
      <w:r w:rsidRPr="00FF6361">
        <w:rPr>
          <w:rFonts w:ascii="Book Antiqua" w:eastAsia="Book Antiqua" w:hAnsi="Book Antiqua" w:cs="Book Antiqua"/>
          <w:i/>
          <w:iCs/>
          <w:color w:val="000000"/>
        </w:rPr>
        <w:t>al</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4]</w:t>
      </w:r>
      <w:r w:rsidRPr="00FF6361">
        <w:rPr>
          <w:rFonts w:ascii="Book Antiqua" w:eastAsia="Book Antiqua" w:hAnsi="Book Antiqua" w:cs="Book Antiqua"/>
          <w:color w:val="000000"/>
        </w:rPr>
        <w:t xml:space="preserve"> found EGFR mutation in five patients (5/175, 2.9%) and ALK alteration in three patients (3/140, 2.1%). The subtype might not be sensitive to conventional targeted therapy for NSCLC. Several studies revealed that PD-L1 expression is prevalent in pulmonary LELC. Chang </w:t>
      </w:r>
      <w:r w:rsidRPr="00FF6361">
        <w:rPr>
          <w:rFonts w:ascii="Book Antiqua" w:eastAsia="Book Antiqua" w:hAnsi="Book Antiqua" w:cs="Book Antiqua"/>
          <w:i/>
          <w:iCs/>
          <w:color w:val="000000"/>
        </w:rPr>
        <w:t xml:space="preserve">et </w:t>
      </w:r>
      <w:proofErr w:type="gramStart"/>
      <w:r w:rsidRPr="00FF6361">
        <w:rPr>
          <w:rFonts w:ascii="Book Antiqua" w:eastAsia="Book Antiqua" w:hAnsi="Book Antiqua" w:cs="Book Antiqua"/>
          <w:i/>
          <w:iCs/>
          <w:color w:val="000000"/>
        </w:rPr>
        <w:t>al</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5]</w:t>
      </w:r>
      <w:r w:rsidRPr="00FF6361">
        <w:rPr>
          <w:rFonts w:ascii="Book Antiqua" w:eastAsia="Book Antiqua" w:hAnsi="Book Antiqua" w:cs="Book Antiqua"/>
          <w:color w:val="000000"/>
        </w:rPr>
        <w:t xml:space="preserve"> observed detectable PD-L1 expression in 75.8% (50/66) of pulmonary LELCs. There are high PD-L1 expression and infrequent driver mutations in LELCs compared with conventional NSCLCs. Wu </w:t>
      </w:r>
      <w:r w:rsidRPr="00FF6361">
        <w:rPr>
          <w:rFonts w:ascii="Book Antiqua" w:eastAsia="Book Antiqua" w:hAnsi="Book Antiqua" w:cs="Book Antiqua"/>
          <w:i/>
          <w:iCs/>
          <w:color w:val="000000"/>
        </w:rPr>
        <w:t>et al</w:t>
      </w:r>
      <w:r w:rsidRPr="00FF6361">
        <w:rPr>
          <w:rFonts w:ascii="Book Antiqua" w:eastAsia="Book Antiqua" w:hAnsi="Book Antiqua" w:cs="Book Antiqua"/>
          <w:color w:val="000000"/>
          <w:vertAlign w:val="superscript"/>
        </w:rPr>
        <w:t>[6]</w:t>
      </w:r>
      <w:r w:rsidRPr="00FF6361">
        <w:rPr>
          <w:rFonts w:ascii="Book Antiqua" w:eastAsia="Book Antiqua" w:hAnsi="Book Antiqua" w:cs="Book Antiqua"/>
          <w:color w:val="000000"/>
        </w:rPr>
        <w:t xml:space="preserve"> reported that among PD-L1-positive cases, 91.5% of</w:t>
      </w:r>
      <w:r w:rsidRPr="00FF6361">
        <w:rPr>
          <w:rFonts w:ascii="Book Antiqua" w:eastAsia="Book Antiqua" w:hAnsi="Book Antiqua" w:cs="Book Antiqua"/>
          <w:color w:val="000000"/>
          <w:shd w:val="clear" w:color="auto" w:fill="FFFFFF"/>
        </w:rPr>
        <w:t xml:space="preserve"> primary pulmonary LELC</w:t>
      </w:r>
      <w:r w:rsidRPr="00FF6361">
        <w:rPr>
          <w:rFonts w:ascii="Book Antiqua" w:eastAsia="Book Antiqua" w:hAnsi="Book Antiqua" w:cs="Book Antiqua"/>
          <w:color w:val="000000"/>
        </w:rPr>
        <w:t xml:space="preserve"> patients (54/59) had </w:t>
      </w:r>
      <w:r w:rsidR="00F23568">
        <w:rPr>
          <w:rFonts w:ascii="Book Antiqua" w:eastAsia="Book Antiqua" w:hAnsi="Book Antiqua" w:cs="Book Antiqua"/>
          <w:color w:val="000000"/>
        </w:rPr>
        <w:t xml:space="preserve">a </w:t>
      </w:r>
      <w:r w:rsidRPr="00FF6361">
        <w:rPr>
          <w:rFonts w:ascii="Book Antiqua" w:eastAsia="Book Antiqua" w:hAnsi="Book Antiqua" w:cs="Book Antiqua"/>
          <w:color w:val="000000"/>
        </w:rPr>
        <w:t>t</w:t>
      </w:r>
      <w:r w:rsidRPr="00FF6361">
        <w:rPr>
          <w:rFonts w:ascii="Book Antiqua" w:eastAsia="Book Antiqua" w:hAnsi="Book Antiqua" w:cs="Book Antiqua"/>
          <w:color w:val="000000"/>
          <w:shd w:val="clear" w:color="auto" w:fill="FFFFFF"/>
        </w:rPr>
        <w:t>umor proportion score (</w:t>
      </w:r>
      <w:r w:rsidRPr="00FF6361">
        <w:rPr>
          <w:rFonts w:ascii="Book Antiqua" w:eastAsia="Book Antiqua" w:hAnsi="Book Antiqua" w:cs="Book Antiqua"/>
          <w:color w:val="000000"/>
        </w:rPr>
        <w:t xml:space="preserve">TPS) ≥ 5%, while more than half of PLELC patients (36/59, 61.0 %) with </w:t>
      </w:r>
      <w:r w:rsidR="00F23568">
        <w:rPr>
          <w:rFonts w:ascii="Book Antiqua" w:eastAsia="Book Antiqua" w:hAnsi="Book Antiqua" w:cs="Book Antiqua"/>
          <w:color w:val="000000"/>
        </w:rPr>
        <w:t xml:space="preserve">a </w:t>
      </w:r>
      <w:r w:rsidRPr="00FF6361">
        <w:rPr>
          <w:rFonts w:ascii="Book Antiqua" w:eastAsia="Book Antiqua" w:hAnsi="Book Antiqua" w:cs="Book Antiqua"/>
          <w:color w:val="000000"/>
        </w:rPr>
        <w:t xml:space="preserve">TPS ≥ 50% showed high levels of PD-L1 expression. Patients with positive PD-L1 expression had longer PFS and OS than those with negative PD-L1 expression. </w:t>
      </w:r>
      <w:proofErr w:type="spellStart"/>
      <w:r w:rsidRPr="00FF6361">
        <w:rPr>
          <w:rFonts w:ascii="Book Antiqua" w:eastAsia="Book Antiqua" w:hAnsi="Book Antiqua" w:cs="Book Antiqua"/>
          <w:color w:val="000000"/>
        </w:rPr>
        <w:t>Xie</w:t>
      </w:r>
      <w:proofErr w:type="spellEnd"/>
      <w:r w:rsidRPr="00FF6361">
        <w:rPr>
          <w:rFonts w:ascii="Book Antiqua" w:eastAsia="Book Antiqua" w:hAnsi="Book Antiqua" w:cs="Book Antiqua"/>
          <w:color w:val="000000"/>
        </w:rPr>
        <w:t xml:space="preserve"> </w:t>
      </w:r>
      <w:r w:rsidRPr="00FF6361">
        <w:rPr>
          <w:rFonts w:ascii="Book Antiqua" w:eastAsia="Book Antiqua" w:hAnsi="Book Antiqua" w:cs="Book Antiqua"/>
          <w:i/>
          <w:iCs/>
          <w:color w:val="000000"/>
        </w:rPr>
        <w:t xml:space="preserve">et </w:t>
      </w:r>
      <w:proofErr w:type="gramStart"/>
      <w:r w:rsidRPr="00FF6361">
        <w:rPr>
          <w:rFonts w:ascii="Book Antiqua" w:eastAsia="Book Antiqua" w:hAnsi="Book Antiqua" w:cs="Book Antiqua"/>
          <w:i/>
          <w:iCs/>
          <w:color w:val="000000"/>
        </w:rPr>
        <w:t>al</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7]</w:t>
      </w:r>
      <w:r w:rsidRPr="00FF6361">
        <w:rPr>
          <w:rFonts w:ascii="Book Antiqua" w:eastAsia="Book Antiqua" w:hAnsi="Book Antiqua" w:cs="Book Antiqua"/>
          <w:color w:val="000000"/>
        </w:rPr>
        <w:t xml:space="preserve"> found that 69% (20/29) </w:t>
      </w:r>
      <w:r w:rsidR="00F23568">
        <w:rPr>
          <w:rFonts w:ascii="Book Antiqua" w:eastAsia="Book Antiqua" w:hAnsi="Book Antiqua" w:cs="Book Antiqua"/>
          <w:color w:val="000000"/>
        </w:rPr>
        <w:t xml:space="preserve">of </w:t>
      </w:r>
      <w:r w:rsidRPr="00FF6361">
        <w:rPr>
          <w:rFonts w:ascii="Book Antiqua" w:eastAsia="Book Antiqua" w:hAnsi="Book Antiqua" w:cs="Book Antiqua"/>
          <w:color w:val="000000"/>
        </w:rPr>
        <w:t>patients had positive PD-L1 expression,</w:t>
      </w:r>
      <w:r w:rsidRPr="00FF6361">
        <w:rPr>
          <w:rFonts w:ascii="Book Antiqua" w:eastAsia="Book Antiqua" w:hAnsi="Book Antiqua" w:cs="Book Antiqua"/>
          <w:color w:val="000000"/>
          <w:shd w:val="clear" w:color="auto" w:fill="FFFFFF"/>
        </w:rPr>
        <w:t xml:space="preserve"> </w:t>
      </w:r>
      <w:r w:rsidRPr="00FF6361">
        <w:rPr>
          <w:rFonts w:ascii="Book Antiqua" w:eastAsia="Book Antiqua" w:hAnsi="Book Antiqua" w:cs="Book Antiqua"/>
          <w:color w:val="000000"/>
        </w:rPr>
        <w:t xml:space="preserve">whereas three patients benefited from a PD-1 inhibitor. </w:t>
      </w:r>
      <w:r w:rsidR="00F23568">
        <w:rPr>
          <w:rFonts w:ascii="Book Antiqua" w:eastAsia="Book Antiqua" w:hAnsi="Book Antiqua" w:cs="Book Antiqua"/>
          <w:color w:val="000000"/>
        </w:rPr>
        <w:t>In c</w:t>
      </w:r>
      <w:r w:rsidR="00F23568" w:rsidRPr="00FF6361">
        <w:rPr>
          <w:rFonts w:ascii="Book Antiqua" w:eastAsia="Book Antiqua" w:hAnsi="Book Antiqua" w:cs="Book Antiqua"/>
          <w:color w:val="000000"/>
        </w:rPr>
        <w:t>ontrary</w:t>
      </w:r>
      <w:r w:rsidRPr="00FF6361">
        <w:rPr>
          <w:rFonts w:ascii="Book Antiqua" w:eastAsia="Book Antiqua" w:hAnsi="Book Antiqua" w:cs="Book Antiqua"/>
          <w:color w:val="000000"/>
        </w:rPr>
        <w:t xml:space="preserve">, </w:t>
      </w:r>
      <w:r w:rsidR="00FF6361" w:rsidRPr="00FF6361">
        <w:rPr>
          <w:rFonts w:ascii="Book Antiqua" w:eastAsia="Book Antiqua" w:hAnsi="Book Antiqua" w:cs="Book Antiqua"/>
          <w:color w:val="000000"/>
        </w:rPr>
        <w:t>Paz-Ares</w:t>
      </w:r>
      <w:r w:rsidRPr="00FF6361">
        <w:rPr>
          <w:rFonts w:ascii="Book Antiqua" w:eastAsia="Book Antiqua" w:hAnsi="Book Antiqua" w:cs="Book Antiqua"/>
          <w:color w:val="000000"/>
        </w:rPr>
        <w:t xml:space="preserve"> </w:t>
      </w:r>
      <w:r w:rsidRPr="00FF6361">
        <w:rPr>
          <w:rFonts w:ascii="Book Antiqua" w:eastAsia="Book Antiqua" w:hAnsi="Book Antiqua" w:cs="Book Antiqua"/>
          <w:i/>
          <w:iCs/>
          <w:color w:val="000000"/>
        </w:rPr>
        <w:t xml:space="preserve">et </w:t>
      </w:r>
      <w:proofErr w:type="gramStart"/>
      <w:r w:rsidRPr="00FF6361">
        <w:rPr>
          <w:rFonts w:ascii="Book Antiqua" w:eastAsia="Book Antiqua" w:hAnsi="Book Antiqua" w:cs="Book Antiqua"/>
          <w:i/>
          <w:iCs/>
          <w:color w:val="000000"/>
        </w:rPr>
        <w:t>al</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8]</w:t>
      </w:r>
      <w:r w:rsidRPr="00FF6361">
        <w:rPr>
          <w:rFonts w:ascii="Book Antiqua" w:eastAsia="Book Antiqua" w:hAnsi="Book Antiqua" w:cs="Book Antiqua"/>
          <w:color w:val="000000"/>
        </w:rPr>
        <w:t xml:space="preserve"> showed that the positive rate of PD-L1 in LELC patients was 74.3%, and overexpression of PD-L1 was associated with impaired DFS.</w:t>
      </w:r>
    </w:p>
    <w:p w14:paraId="7BE6D693" w14:textId="2B826638"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t xml:space="preserve">The treatment for PLELC mainly depends on tumor stage. Surgery is the mainstay of treatment in early-stage tumors, while a combination of chemotherapy and radiotherapy is used for advanced </w:t>
      </w:r>
      <w:proofErr w:type="gramStart"/>
      <w:r w:rsidRPr="00FF6361">
        <w:rPr>
          <w:rFonts w:ascii="Book Antiqua" w:eastAsia="Book Antiqua" w:hAnsi="Book Antiqua" w:cs="Book Antiqua"/>
          <w:color w:val="000000"/>
        </w:rPr>
        <w:t>patients</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3]</w:t>
      </w:r>
      <w:r w:rsidRPr="00FF6361">
        <w:rPr>
          <w:rFonts w:ascii="Book Antiqua" w:eastAsia="Book Antiqua" w:hAnsi="Book Antiqua" w:cs="Book Antiqua"/>
          <w:color w:val="000000"/>
        </w:rPr>
        <w:t xml:space="preserve">. The most commonly used chemotherapy include cisplatin or carboplatin combined with 5-fluorouracil, paclitaxel, docetaxel, or </w:t>
      </w:r>
      <w:proofErr w:type="gramStart"/>
      <w:r w:rsidRPr="00FF6361">
        <w:rPr>
          <w:rFonts w:ascii="Book Antiqua" w:eastAsia="Book Antiqua" w:hAnsi="Book Antiqua" w:cs="Book Antiqua"/>
          <w:color w:val="000000"/>
        </w:rPr>
        <w:t>gemcitabine</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9]</w:t>
      </w:r>
      <w:r w:rsidRPr="00FF6361">
        <w:rPr>
          <w:rFonts w:ascii="Book Antiqua" w:eastAsia="Book Antiqua" w:hAnsi="Book Antiqua" w:cs="Book Antiqua"/>
          <w:color w:val="000000"/>
        </w:rPr>
        <w:t xml:space="preserve">. </w:t>
      </w:r>
      <w:r w:rsidR="00D81859">
        <w:rPr>
          <w:rFonts w:ascii="Book Antiqua" w:eastAsia="Book Antiqua" w:hAnsi="Book Antiqua" w:cs="Book Antiqua"/>
          <w:color w:val="000000"/>
        </w:rPr>
        <w:t>H</w:t>
      </w:r>
      <w:r w:rsidRPr="00FF6361">
        <w:rPr>
          <w:rFonts w:ascii="Book Antiqua" w:eastAsia="Book Antiqua" w:hAnsi="Book Antiqua" w:cs="Book Antiqua"/>
          <w:color w:val="000000"/>
        </w:rPr>
        <w:t xml:space="preserve">igh PD-L1 </w:t>
      </w:r>
      <w:r w:rsidR="00D81859">
        <w:rPr>
          <w:rFonts w:ascii="Book Antiqua" w:eastAsia="Book Antiqua" w:hAnsi="Book Antiqua" w:cs="Book Antiqua"/>
          <w:color w:val="000000"/>
        </w:rPr>
        <w:t>l</w:t>
      </w:r>
      <w:r w:rsidR="00D81859" w:rsidRPr="00FF6361">
        <w:rPr>
          <w:rFonts w:ascii="Book Antiqua" w:eastAsia="Book Antiqua" w:hAnsi="Book Antiqua" w:cs="Book Antiqua"/>
          <w:color w:val="000000"/>
        </w:rPr>
        <w:t xml:space="preserve">evel </w:t>
      </w:r>
      <w:r w:rsidRPr="00FF6361">
        <w:rPr>
          <w:rFonts w:ascii="Book Antiqua" w:eastAsia="Book Antiqua" w:hAnsi="Book Antiqua" w:cs="Book Antiqua"/>
          <w:color w:val="000000"/>
        </w:rPr>
        <w:t xml:space="preserve">and lack of canonical druggable driver mutations raise the potential of checkpoint immunotherapy for </w:t>
      </w:r>
      <w:proofErr w:type="gramStart"/>
      <w:r w:rsidRPr="00FF6361">
        <w:rPr>
          <w:rFonts w:ascii="Book Antiqua" w:eastAsia="Book Antiqua" w:hAnsi="Book Antiqua" w:cs="Book Antiqua"/>
          <w:color w:val="000000"/>
        </w:rPr>
        <w:t>PLELC</w:t>
      </w:r>
      <w:r w:rsidRPr="00FF6361">
        <w:rPr>
          <w:rFonts w:ascii="Book Antiqua" w:eastAsia="Book Antiqua" w:hAnsi="Book Antiqua" w:cs="Book Antiqua"/>
          <w:color w:val="000000"/>
          <w:vertAlign w:val="superscript"/>
        </w:rPr>
        <w:t>[</w:t>
      </w:r>
      <w:proofErr w:type="gramEnd"/>
      <w:r w:rsidRPr="00FF6361">
        <w:rPr>
          <w:rFonts w:ascii="Book Antiqua" w:eastAsia="Book Antiqua" w:hAnsi="Book Antiqua" w:cs="Book Antiqua"/>
          <w:color w:val="000000"/>
          <w:vertAlign w:val="superscript"/>
        </w:rPr>
        <w:t>10]</w:t>
      </w:r>
      <w:r w:rsidRPr="00FF6361">
        <w:rPr>
          <w:rFonts w:ascii="Book Antiqua" w:eastAsia="Book Antiqua" w:hAnsi="Book Antiqua" w:cs="Book Antiqua"/>
          <w:color w:val="000000"/>
        </w:rPr>
        <w:t xml:space="preserve">. Our patient revealed the characteristics of the EBER1/2-ISH </w:t>
      </w:r>
      <w:r w:rsidR="00D81859" w:rsidRPr="00FF6361">
        <w:rPr>
          <w:rFonts w:ascii="Book Antiqua" w:eastAsia="Book Antiqua" w:hAnsi="Book Antiqua" w:cs="Book Antiqua"/>
          <w:color w:val="000000"/>
        </w:rPr>
        <w:t>(+)</w:t>
      </w:r>
      <w:r w:rsidR="00D81859">
        <w:rPr>
          <w:rFonts w:ascii="Book Antiqua" w:eastAsia="Book Antiqua" w:hAnsi="Book Antiqua" w:cs="Book Antiqua"/>
          <w:color w:val="000000"/>
        </w:rPr>
        <w:t xml:space="preserve"> and</w:t>
      </w:r>
      <w:r w:rsidR="00D81859"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PD-L1 (+, 70%),</w:t>
      </w:r>
      <w:r w:rsidRPr="00FF6361">
        <w:rPr>
          <w:rFonts w:ascii="Book Antiqua" w:eastAsia="Book Antiqua" w:hAnsi="Book Antiqua" w:cs="Book Antiqua"/>
          <w:color w:val="000000"/>
          <w:shd w:val="clear" w:color="auto" w:fill="FFFFFF"/>
        </w:rPr>
        <w:t xml:space="preserve"> </w:t>
      </w:r>
      <w:r w:rsidRPr="00FF6361">
        <w:rPr>
          <w:rFonts w:ascii="Book Antiqua" w:eastAsia="Book Antiqua" w:hAnsi="Book Antiqua" w:cs="Book Antiqua"/>
          <w:color w:val="000000"/>
        </w:rPr>
        <w:t>and the lack of any canonical druggable driver mutations, which supported the feasibility of checkpoint immunotherapy.</w:t>
      </w:r>
    </w:p>
    <w:p w14:paraId="61C2B1AC" w14:textId="1156A975" w:rsidR="00C70338" w:rsidRPr="00FF6361" w:rsidRDefault="00D81859" w:rsidP="00FF6361">
      <w:pPr>
        <w:spacing w:line="360" w:lineRule="auto"/>
        <w:ind w:firstLine="240"/>
        <w:jc w:val="both"/>
        <w:rPr>
          <w:rFonts w:ascii="Book Antiqua" w:hAnsi="Book Antiqua"/>
        </w:rPr>
      </w:pPr>
      <w:r>
        <w:rPr>
          <w:rFonts w:ascii="Book Antiqua" w:eastAsia="Book Antiqua" w:hAnsi="Book Antiqua" w:cs="Book Antiqua"/>
          <w:color w:val="000000"/>
        </w:rPr>
        <w:t>The i</w:t>
      </w:r>
      <w:r w:rsidRPr="00FF6361">
        <w:rPr>
          <w:rFonts w:ascii="Book Antiqua" w:eastAsia="Book Antiqua" w:hAnsi="Book Antiqua" w:cs="Book Antiqua"/>
          <w:color w:val="000000"/>
        </w:rPr>
        <w:t xml:space="preserve">mmune </w:t>
      </w:r>
      <w:r w:rsidR="00004E2D" w:rsidRPr="00FF6361">
        <w:rPr>
          <w:rFonts w:ascii="Book Antiqua" w:eastAsia="Book Antiqua" w:hAnsi="Book Antiqua" w:cs="Book Antiqua"/>
          <w:color w:val="000000"/>
        </w:rPr>
        <w:t>checkpoint</w:t>
      </w:r>
      <w:r>
        <w:rPr>
          <w:rFonts w:ascii="Book Antiqua" w:eastAsia="Book Antiqua" w:hAnsi="Book Antiqua" w:cs="Book Antiqua"/>
          <w:color w:val="000000"/>
        </w:rPr>
        <w:t xml:space="preserve"> </w:t>
      </w:r>
      <w:r w:rsidR="00004E2D" w:rsidRPr="00FF6361">
        <w:rPr>
          <w:rFonts w:ascii="Book Antiqua" w:eastAsia="Book Antiqua" w:hAnsi="Book Antiqua" w:cs="Book Antiqua"/>
          <w:color w:val="000000"/>
        </w:rPr>
        <w:t xml:space="preserve">PD-1 </w:t>
      </w:r>
      <w:r>
        <w:rPr>
          <w:rFonts w:ascii="Book Antiqua" w:eastAsia="Book Antiqua" w:hAnsi="Book Antiqua" w:cs="Book Antiqua"/>
          <w:color w:val="000000"/>
        </w:rPr>
        <w:t>blockade</w:t>
      </w:r>
      <w:r w:rsidRPr="00FF6361">
        <w:rPr>
          <w:rFonts w:ascii="Book Antiqua" w:eastAsia="Book Antiqua" w:hAnsi="Book Antiqua" w:cs="Book Antiqua"/>
          <w:color w:val="000000"/>
        </w:rPr>
        <w:t xml:space="preserve"> </w:t>
      </w:r>
      <w:r w:rsidR="00004E2D" w:rsidRPr="00FF6361">
        <w:rPr>
          <w:rFonts w:ascii="Book Antiqua" w:eastAsia="Book Antiqua" w:hAnsi="Book Antiqua" w:cs="Book Antiqua"/>
          <w:color w:val="000000"/>
        </w:rPr>
        <w:t xml:space="preserve">is a recent addition to the treatment approach against different types of advanced </w:t>
      </w:r>
      <w:proofErr w:type="gramStart"/>
      <w:r w:rsidR="00004E2D" w:rsidRPr="00FF6361">
        <w:rPr>
          <w:rFonts w:ascii="Book Antiqua" w:eastAsia="Book Antiqua" w:hAnsi="Book Antiqua" w:cs="Book Antiqua"/>
          <w:color w:val="000000"/>
        </w:rPr>
        <w:t>cancers</w:t>
      </w:r>
      <w:r w:rsidR="00004E2D" w:rsidRPr="00FF6361">
        <w:rPr>
          <w:rFonts w:ascii="Book Antiqua" w:eastAsia="Book Antiqua" w:hAnsi="Book Antiqua" w:cs="Book Antiqua"/>
          <w:color w:val="000000"/>
          <w:vertAlign w:val="superscript"/>
        </w:rPr>
        <w:t>[</w:t>
      </w:r>
      <w:proofErr w:type="gramEnd"/>
      <w:r w:rsidR="00004E2D" w:rsidRPr="00FF6361">
        <w:rPr>
          <w:rFonts w:ascii="Book Antiqua" w:eastAsia="Book Antiqua" w:hAnsi="Book Antiqua" w:cs="Book Antiqua"/>
          <w:color w:val="000000"/>
          <w:vertAlign w:val="superscript"/>
        </w:rPr>
        <w:t>8]</w:t>
      </w:r>
      <w:r w:rsidR="00004E2D" w:rsidRPr="00FF6361">
        <w:rPr>
          <w:rFonts w:ascii="Book Antiqua" w:eastAsia="Book Antiqua" w:hAnsi="Book Antiqua" w:cs="Book Antiqua"/>
          <w:color w:val="000000"/>
        </w:rPr>
        <w:t xml:space="preserve">. Two anti-PD-1 antibodies, nivolumab and pembrolizumab, have shown survival benefits over standard second-line chemotherapy </w:t>
      </w:r>
      <w:r w:rsidR="00004E2D" w:rsidRPr="00FF6361">
        <w:rPr>
          <w:rFonts w:ascii="Book Antiqua" w:eastAsia="Book Antiqua" w:hAnsi="Book Antiqua" w:cs="Book Antiqua"/>
          <w:color w:val="000000"/>
        </w:rPr>
        <w:lastRenderedPageBreak/>
        <w:t xml:space="preserve">in treating </w:t>
      </w:r>
      <w:proofErr w:type="gramStart"/>
      <w:r w:rsidR="00004E2D" w:rsidRPr="00FF6361">
        <w:rPr>
          <w:rFonts w:ascii="Book Antiqua" w:eastAsia="Book Antiqua" w:hAnsi="Book Antiqua" w:cs="Book Antiqua"/>
          <w:color w:val="000000"/>
        </w:rPr>
        <w:t>NSCLC</w:t>
      </w:r>
      <w:r w:rsidR="00004E2D" w:rsidRPr="00FF6361">
        <w:rPr>
          <w:rFonts w:ascii="Book Antiqua" w:eastAsia="Book Antiqua" w:hAnsi="Book Antiqua" w:cs="Book Antiqua"/>
          <w:color w:val="000000"/>
          <w:vertAlign w:val="superscript"/>
        </w:rPr>
        <w:t>[</w:t>
      </w:r>
      <w:proofErr w:type="gramEnd"/>
      <w:r w:rsidR="00FF6361" w:rsidRPr="00FF6361">
        <w:rPr>
          <w:rFonts w:ascii="Book Antiqua" w:hAnsi="Book Antiqua" w:cs="Book Antiqua"/>
          <w:color w:val="000000"/>
          <w:vertAlign w:val="superscript"/>
          <w:lang w:eastAsia="zh-CN"/>
        </w:rPr>
        <w:t>11</w:t>
      </w:r>
      <w:r w:rsidR="00004E2D" w:rsidRPr="00FF6361">
        <w:rPr>
          <w:rFonts w:ascii="Book Antiqua" w:eastAsia="Book Antiqua" w:hAnsi="Book Antiqua" w:cs="Book Antiqua"/>
          <w:color w:val="000000"/>
          <w:vertAlign w:val="superscript"/>
        </w:rPr>
        <w:t>]</w:t>
      </w:r>
      <w:r w:rsidR="00004E2D" w:rsidRPr="00FF6361">
        <w:rPr>
          <w:rFonts w:ascii="Book Antiqua" w:eastAsia="Book Antiqua" w:hAnsi="Book Antiqua" w:cs="Book Antiqua"/>
          <w:color w:val="000000"/>
          <w:shd w:val="clear" w:color="auto" w:fill="FFFFFF"/>
        </w:rPr>
        <w:t xml:space="preserve">. </w:t>
      </w:r>
      <w:proofErr w:type="spellStart"/>
      <w:r w:rsidR="00004E2D" w:rsidRPr="00FF6361">
        <w:rPr>
          <w:rFonts w:ascii="Book Antiqua" w:eastAsia="Book Antiqua" w:hAnsi="Book Antiqua" w:cs="Book Antiqua"/>
          <w:color w:val="000000"/>
        </w:rPr>
        <w:t>Sintilimab</w:t>
      </w:r>
      <w:proofErr w:type="spellEnd"/>
      <w:r w:rsidR="00004E2D" w:rsidRPr="00FF6361">
        <w:rPr>
          <w:rFonts w:ascii="Book Antiqua" w:eastAsia="Book Antiqua" w:hAnsi="Book Antiqua" w:cs="Book Antiqua"/>
          <w:color w:val="000000"/>
        </w:rPr>
        <w:t xml:space="preserve">, as a monotherapy, owns </w:t>
      </w:r>
      <w:r>
        <w:rPr>
          <w:rFonts w:ascii="Book Antiqua" w:eastAsia="Book Antiqua" w:hAnsi="Book Antiqua" w:cs="Book Antiqua"/>
          <w:color w:val="000000"/>
        </w:rPr>
        <w:t xml:space="preserve">a </w:t>
      </w:r>
      <w:r w:rsidR="00004E2D" w:rsidRPr="00FF6361">
        <w:rPr>
          <w:rFonts w:ascii="Book Antiqua" w:eastAsia="Book Antiqua" w:hAnsi="Book Antiqua" w:cs="Book Antiqua"/>
          <w:color w:val="000000"/>
        </w:rPr>
        <w:t>safety profile in adults with relapsed or refractory classical Hodgkin’s lymphoma participating in ORIENT-1</w:t>
      </w:r>
      <w:r w:rsidR="00004E2D" w:rsidRPr="00FF6361">
        <w:rPr>
          <w:rFonts w:ascii="Book Antiqua" w:eastAsia="Book Antiqua" w:hAnsi="Book Antiqua" w:cs="Book Antiqua"/>
          <w:color w:val="000000"/>
          <w:vertAlign w:val="superscript"/>
        </w:rPr>
        <w:t>[9]</w:t>
      </w:r>
      <w:r w:rsidR="00004E2D" w:rsidRPr="00FF6361">
        <w:rPr>
          <w:rFonts w:ascii="Book Antiqua" w:eastAsia="Book Antiqua" w:hAnsi="Book Antiqua" w:cs="Book Antiqua"/>
          <w:color w:val="000000"/>
        </w:rPr>
        <w:t xml:space="preserve">, which is similar to the safety profiles of nivolumab and pembrolizumab. </w:t>
      </w:r>
      <w:r w:rsidR="00FF6361" w:rsidRPr="00FF6361">
        <w:rPr>
          <w:rFonts w:ascii="Book Antiqua" w:eastAsia="Book Antiqua" w:hAnsi="Book Antiqua" w:cs="Book Antiqua"/>
          <w:color w:val="000000"/>
        </w:rPr>
        <w:t>Gao</w:t>
      </w:r>
      <w:r w:rsidR="00004E2D" w:rsidRPr="00FF6361">
        <w:rPr>
          <w:rFonts w:ascii="Book Antiqua" w:eastAsia="Book Antiqua" w:hAnsi="Book Antiqua" w:cs="Book Antiqua"/>
          <w:color w:val="000000"/>
        </w:rPr>
        <w:t xml:space="preserve"> </w:t>
      </w:r>
      <w:r w:rsidR="00004E2D" w:rsidRPr="00FF6361">
        <w:rPr>
          <w:rFonts w:ascii="Book Antiqua" w:eastAsia="Book Antiqua" w:hAnsi="Book Antiqua" w:cs="Book Antiqua"/>
          <w:i/>
          <w:iCs/>
          <w:color w:val="000000"/>
        </w:rPr>
        <w:t xml:space="preserve">et </w:t>
      </w:r>
      <w:proofErr w:type="gramStart"/>
      <w:r w:rsidR="00004E2D" w:rsidRPr="00FF6361">
        <w:rPr>
          <w:rFonts w:ascii="Book Antiqua" w:eastAsia="Book Antiqua" w:hAnsi="Book Antiqua" w:cs="Book Antiqua"/>
          <w:i/>
          <w:iCs/>
          <w:color w:val="000000"/>
        </w:rPr>
        <w:t>al</w:t>
      </w:r>
      <w:r w:rsidR="00004E2D" w:rsidRPr="00FF6361">
        <w:rPr>
          <w:rFonts w:ascii="Book Antiqua" w:eastAsia="Book Antiqua" w:hAnsi="Book Antiqua" w:cs="Book Antiqua"/>
          <w:color w:val="000000"/>
          <w:vertAlign w:val="superscript"/>
        </w:rPr>
        <w:t>[</w:t>
      </w:r>
      <w:proofErr w:type="gramEnd"/>
      <w:r w:rsidR="00004E2D" w:rsidRPr="00FF6361">
        <w:rPr>
          <w:rFonts w:ascii="Book Antiqua" w:eastAsia="Book Antiqua" w:hAnsi="Book Antiqua" w:cs="Book Antiqua"/>
          <w:color w:val="000000"/>
          <w:vertAlign w:val="superscript"/>
        </w:rPr>
        <w:t>10]</w:t>
      </w:r>
      <w:r w:rsidR="00004E2D" w:rsidRPr="00FF6361">
        <w:rPr>
          <w:rFonts w:ascii="Book Antiqua" w:eastAsia="Book Antiqua" w:hAnsi="Book Antiqua" w:cs="Book Antiqua"/>
          <w:color w:val="000000"/>
        </w:rPr>
        <w:t xml:space="preserve"> discovered that neoadjuvant </w:t>
      </w:r>
      <w:proofErr w:type="spellStart"/>
      <w:r w:rsidR="00004E2D" w:rsidRPr="00FF6361">
        <w:rPr>
          <w:rFonts w:ascii="Book Antiqua" w:eastAsia="Book Antiqua" w:hAnsi="Book Antiqua" w:cs="Book Antiqua"/>
          <w:color w:val="000000"/>
        </w:rPr>
        <w:t>sintilimab</w:t>
      </w:r>
      <w:proofErr w:type="spellEnd"/>
      <w:r w:rsidR="00004E2D" w:rsidRPr="00FF6361">
        <w:rPr>
          <w:rFonts w:ascii="Book Antiqua" w:eastAsia="Book Antiqua" w:hAnsi="Book Antiqua" w:cs="Book Antiqua"/>
          <w:color w:val="000000"/>
        </w:rPr>
        <w:t xml:space="preserve"> was well tolerated by patients with NSCLC, and a 40.5% major pathologic response rate is encouraging. Thus far, immunotherapy has rarely been adopted for patients with LELC. At present, there are few reports on immunotherapy for LELC. Kim </w:t>
      </w:r>
      <w:r w:rsidR="00004E2D" w:rsidRPr="00FF6361">
        <w:rPr>
          <w:rFonts w:ascii="Book Antiqua" w:eastAsia="Book Antiqua" w:hAnsi="Book Antiqua" w:cs="Book Antiqua"/>
          <w:i/>
          <w:iCs/>
          <w:color w:val="000000"/>
        </w:rPr>
        <w:t xml:space="preserve">et </w:t>
      </w:r>
      <w:proofErr w:type="gramStart"/>
      <w:r w:rsidR="00004E2D" w:rsidRPr="00FF6361">
        <w:rPr>
          <w:rFonts w:ascii="Book Antiqua" w:eastAsia="Book Antiqua" w:hAnsi="Book Antiqua" w:cs="Book Antiqua"/>
          <w:i/>
          <w:iCs/>
          <w:color w:val="000000"/>
        </w:rPr>
        <w:t>al</w:t>
      </w:r>
      <w:r w:rsidR="00004E2D" w:rsidRPr="00FF6361">
        <w:rPr>
          <w:rFonts w:ascii="Book Antiqua" w:eastAsia="Book Antiqua" w:hAnsi="Book Antiqua" w:cs="Book Antiqua"/>
          <w:color w:val="000000"/>
          <w:vertAlign w:val="superscript"/>
        </w:rPr>
        <w:t>[</w:t>
      </w:r>
      <w:proofErr w:type="gramEnd"/>
      <w:r w:rsidR="00FF6361" w:rsidRPr="00FF6361">
        <w:rPr>
          <w:rFonts w:ascii="Book Antiqua" w:eastAsia="Book Antiqua" w:hAnsi="Book Antiqua" w:cs="Book Antiqua"/>
          <w:color w:val="000000"/>
          <w:vertAlign w:val="superscript"/>
        </w:rPr>
        <w:t>1</w:t>
      </w:r>
      <w:r w:rsidR="00FF6361" w:rsidRPr="00FF6361">
        <w:rPr>
          <w:rFonts w:ascii="Book Antiqua" w:hAnsi="Book Antiqua" w:cs="Book Antiqua"/>
          <w:color w:val="000000"/>
          <w:vertAlign w:val="superscript"/>
          <w:lang w:eastAsia="zh-CN"/>
        </w:rPr>
        <w:t>2</w:t>
      </w:r>
      <w:r w:rsidR="00004E2D" w:rsidRPr="00FF6361">
        <w:rPr>
          <w:rFonts w:ascii="Book Antiqua" w:eastAsia="Book Antiqua" w:hAnsi="Book Antiqua" w:cs="Book Antiqua"/>
          <w:color w:val="000000"/>
          <w:vertAlign w:val="superscript"/>
        </w:rPr>
        <w:t xml:space="preserve">] </w:t>
      </w:r>
      <w:r w:rsidR="00004E2D" w:rsidRPr="00FF6361">
        <w:rPr>
          <w:rFonts w:ascii="Book Antiqua" w:eastAsia="Book Antiqua" w:hAnsi="Book Antiqua" w:cs="Book Antiqua"/>
          <w:color w:val="000000"/>
        </w:rPr>
        <w:t xml:space="preserve">first reported treating a patient with LELC using nivolumab who underwent chemotherapy; side effects, including tachypnea and cough, occurred </w:t>
      </w:r>
      <w:r>
        <w:rPr>
          <w:rFonts w:ascii="Book Antiqua" w:eastAsia="Book Antiqua" w:hAnsi="Book Antiqua" w:cs="Book Antiqua"/>
          <w:color w:val="000000"/>
        </w:rPr>
        <w:t>10</w:t>
      </w:r>
      <w:r w:rsidRPr="00FF6361">
        <w:rPr>
          <w:rFonts w:ascii="Book Antiqua" w:eastAsia="Book Antiqua" w:hAnsi="Book Antiqua" w:cs="Book Antiqua"/>
          <w:color w:val="000000"/>
        </w:rPr>
        <w:t xml:space="preserve"> </w:t>
      </w:r>
      <w:r w:rsidR="00004E2D" w:rsidRPr="00FF6361">
        <w:rPr>
          <w:rFonts w:ascii="Book Antiqua" w:eastAsia="Book Antiqua" w:hAnsi="Book Antiqua" w:cs="Book Antiqua"/>
          <w:color w:val="000000"/>
        </w:rPr>
        <w:t xml:space="preserve">d after the first treatment. Moreover, Tang </w:t>
      </w:r>
      <w:r w:rsidR="00004E2D" w:rsidRPr="00FF6361">
        <w:rPr>
          <w:rFonts w:ascii="Book Antiqua" w:eastAsia="Book Antiqua" w:hAnsi="Book Antiqua" w:cs="Book Antiqua"/>
          <w:i/>
          <w:iCs/>
          <w:color w:val="000000"/>
        </w:rPr>
        <w:t>et al</w:t>
      </w:r>
      <w:r w:rsidR="00004E2D" w:rsidRPr="00FF6361">
        <w:rPr>
          <w:rFonts w:ascii="Book Antiqua" w:eastAsia="Book Antiqua" w:hAnsi="Book Antiqua" w:cs="Book Antiqua"/>
          <w:color w:val="000000"/>
          <w:vertAlign w:val="superscript"/>
        </w:rPr>
        <w:t>[</w:t>
      </w:r>
      <w:r w:rsidR="00FF6361" w:rsidRPr="00FF6361">
        <w:rPr>
          <w:rFonts w:ascii="Book Antiqua" w:eastAsia="Book Antiqua" w:hAnsi="Book Antiqua" w:cs="Book Antiqua"/>
          <w:color w:val="000000"/>
          <w:vertAlign w:val="superscript"/>
        </w:rPr>
        <w:t>1</w:t>
      </w:r>
      <w:r w:rsidR="00FF6361" w:rsidRPr="00FF6361">
        <w:rPr>
          <w:rFonts w:ascii="Book Antiqua" w:hAnsi="Book Antiqua" w:cs="Book Antiqua"/>
          <w:color w:val="000000"/>
          <w:vertAlign w:val="superscript"/>
          <w:lang w:eastAsia="zh-CN"/>
        </w:rPr>
        <w:t>1</w:t>
      </w:r>
      <w:r w:rsidR="00004E2D" w:rsidRPr="00FF6361">
        <w:rPr>
          <w:rFonts w:ascii="Book Antiqua" w:eastAsia="Book Antiqua" w:hAnsi="Book Antiqua" w:cs="Book Antiqua"/>
          <w:color w:val="000000"/>
          <w:vertAlign w:val="superscript"/>
        </w:rPr>
        <w:t>]</w:t>
      </w:r>
      <w:r w:rsidR="00004E2D" w:rsidRPr="00FF6361">
        <w:rPr>
          <w:rFonts w:ascii="Book Antiqua" w:eastAsia="Book Antiqua" w:hAnsi="Book Antiqua" w:cs="Book Antiqua"/>
          <w:color w:val="000000"/>
        </w:rPr>
        <w:t xml:space="preserve"> reported a patient who was given 3</w:t>
      </w:r>
      <w:r w:rsidR="00004E2D" w:rsidRPr="00FF6361">
        <w:rPr>
          <w:rFonts w:ascii="Book Antiqua" w:hAnsi="Book Antiqua" w:cs="Book Antiqua"/>
          <w:color w:val="000000"/>
          <w:lang w:eastAsia="zh-CN"/>
        </w:rPr>
        <w:t xml:space="preserve"> </w:t>
      </w:r>
      <w:r w:rsidR="00004E2D" w:rsidRPr="00FF6361">
        <w:rPr>
          <w:rFonts w:ascii="Book Antiqua" w:eastAsia="Book Antiqua" w:hAnsi="Book Antiqua" w:cs="Book Antiqua"/>
          <w:color w:val="000000"/>
        </w:rPr>
        <w:t xml:space="preserve">mg/kg nivolumab every 2 </w:t>
      </w:r>
      <w:proofErr w:type="spellStart"/>
      <w:r w:rsidR="00004E2D" w:rsidRPr="00FF6361">
        <w:rPr>
          <w:rFonts w:ascii="Book Antiqua" w:eastAsia="Book Antiqua" w:hAnsi="Book Antiqua" w:cs="Book Antiqua"/>
          <w:color w:val="000000"/>
        </w:rPr>
        <w:t>wk</w:t>
      </w:r>
      <w:proofErr w:type="spellEnd"/>
      <w:r w:rsidR="00004E2D" w:rsidRPr="00FF6361">
        <w:rPr>
          <w:rFonts w:ascii="Book Antiqua" w:eastAsia="Book Antiqua" w:hAnsi="Book Antiqua" w:cs="Book Antiqua"/>
          <w:color w:val="000000"/>
        </w:rPr>
        <w:t xml:space="preserve"> after first-line chemotherapy; after two cycles, the patient achieved PR. CT revealed that the disease had progressed </w:t>
      </w:r>
      <w:r>
        <w:rPr>
          <w:rFonts w:ascii="Book Antiqua" w:eastAsia="Book Antiqua" w:hAnsi="Book Antiqua" w:cs="Book Antiqua"/>
          <w:color w:val="000000"/>
        </w:rPr>
        <w:t>5</w:t>
      </w:r>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004E2D" w:rsidRPr="00FF6361">
        <w:rPr>
          <w:rFonts w:ascii="Book Antiqua" w:eastAsia="Book Antiqua" w:hAnsi="Book Antiqua" w:cs="Book Antiqua"/>
          <w:color w:val="000000"/>
        </w:rPr>
        <w:t xml:space="preserve">later in our patient, after which nedaplatin and paclitaxel were added to the nivolumab, </w:t>
      </w:r>
      <w:r>
        <w:rPr>
          <w:rFonts w:ascii="Book Antiqua" w:eastAsia="Book Antiqua" w:hAnsi="Book Antiqua" w:cs="Book Antiqua"/>
          <w:color w:val="000000"/>
        </w:rPr>
        <w:t>resulting in a</w:t>
      </w:r>
      <w:r w:rsidR="00004E2D" w:rsidRPr="00FF6361">
        <w:rPr>
          <w:rFonts w:ascii="Book Antiqua" w:eastAsia="Book Antiqua" w:hAnsi="Book Antiqua" w:cs="Book Antiqua"/>
          <w:color w:val="000000"/>
        </w:rPr>
        <w:t xml:space="preserve"> reduction of the tumor.</w:t>
      </w:r>
    </w:p>
    <w:p w14:paraId="0526FF76" w14:textId="096BA188"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t xml:space="preserve">Our patient </w:t>
      </w:r>
      <w:r w:rsidR="00D81859">
        <w:rPr>
          <w:rFonts w:ascii="Book Antiqua" w:eastAsia="Book Antiqua" w:hAnsi="Book Antiqua" w:cs="Book Antiqua"/>
          <w:color w:val="000000"/>
        </w:rPr>
        <w:t xml:space="preserve">achieved </w:t>
      </w:r>
      <w:r w:rsidR="00D81859" w:rsidRPr="00FF6361">
        <w:rPr>
          <w:rFonts w:ascii="Book Antiqua" w:eastAsia="Book Antiqua" w:hAnsi="Book Antiqua" w:cs="Book Antiqua"/>
          <w:color w:val="000000"/>
        </w:rPr>
        <w:t>PR</w:t>
      </w:r>
      <w:r w:rsidR="00D81859" w:rsidRPr="00FF6361" w:rsidDel="00D81859">
        <w:rPr>
          <w:rFonts w:ascii="Book Antiqua" w:eastAsia="Book Antiqua" w:hAnsi="Book Antiqua" w:cs="Book Antiqua"/>
          <w:color w:val="000000"/>
        </w:rPr>
        <w:t xml:space="preserve"> </w:t>
      </w:r>
      <w:r w:rsidR="00D81859">
        <w:rPr>
          <w:rFonts w:ascii="Book Antiqua" w:eastAsia="Book Antiqua" w:hAnsi="Book Antiqua" w:cs="Book Antiqua"/>
          <w:color w:val="000000"/>
        </w:rPr>
        <w:t xml:space="preserve">after </w:t>
      </w:r>
      <w:r w:rsidR="00D81859" w:rsidRPr="00FF6361">
        <w:rPr>
          <w:rFonts w:ascii="Book Antiqua" w:eastAsia="Book Antiqua" w:hAnsi="Book Antiqua" w:cs="Book Antiqua"/>
          <w:color w:val="000000"/>
        </w:rPr>
        <w:t>two cycles</w:t>
      </w:r>
      <w:r w:rsidR="00D81859" w:rsidRPr="00FF6361" w:rsidDel="00D81859">
        <w:rPr>
          <w:rFonts w:ascii="Book Antiqua" w:eastAsia="Book Antiqua" w:hAnsi="Book Antiqua" w:cs="Book Antiqua"/>
          <w:color w:val="000000"/>
        </w:rPr>
        <w:t xml:space="preserve"> </w:t>
      </w:r>
      <w:r w:rsidR="00D81859">
        <w:rPr>
          <w:rFonts w:ascii="Book Antiqua" w:eastAsia="Book Antiqua" w:hAnsi="Book Antiqua" w:cs="Book Antiqua"/>
          <w:color w:val="000000"/>
        </w:rPr>
        <w:t>of</w:t>
      </w:r>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paclitaxel, and carboplatin every 3 wk. By September 2020, the patient successfully completed six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combined with chemotherapy and ten cycles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maintenance treatment in a continuous PR state without obvious side effects during the treatment process. To date, five patients with primary advanced LELCs have been reported, including the one reported in this study, who have received immunotherapy combined with chemotherapy or targeted therapy (Table 1). It is possible that immunotherapy combined with chemotherapy in advanced primary pulmonary LELC may be more effective than immunotherapy or chemotherapy alone. Thus, immunotherapy combined with chemotherapy should be considered </w:t>
      </w:r>
      <w:r w:rsidR="00D81859">
        <w:rPr>
          <w:rFonts w:ascii="Book Antiqua" w:eastAsia="Book Antiqua" w:hAnsi="Book Antiqua" w:cs="Book Antiqua"/>
          <w:color w:val="000000"/>
        </w:rPr>
        <w:t xml:space="preserve">as </w:t>
      </w:r>
      <w:r w:rsidRPr="00FF6361">
        <w:rPr>
          <w:rFonts w:ascii="Book Antiqua" w:eastAsia="Book Antiqua" w:hAnsi="Book Antiqua" w:cs="Book Antiqua"/>
          <w:color w:val="000000"/>
        </w:rPr>
        <w:t>the first line of treatment for patients with advanced primary pulmonary LELC.</w:t>
      </w:r>
    </w:p>
    <w:p w14:paraId="4422FB87" w14:textId="7A3A7E3A"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t xml:space="preserve">Tang </w:t>
      </w:r>
      <w:r w:rsidRPr="00FF6361">
        <w:rPr>
          <w:rFonts w:ascii="Book Antiqua" w:eastAsia="Book Antiqua" w:hAnsi="Book Antiqua" w:cs="Book Antiqua"/>
          <w:i/>
          <w:iCs/>
          <w:color w:val="000000"/>
        </w:rPr>
        <w:t xml:space="preserve">et </w:t>
      </w:r>
      <w:proofErr w:type="gramStart"/>
      <w:r w:rsidRPr="00FF6361">
        <w:rPr>
          <w:rFonts w:ascii="Book Antiqua" w:eastAsia="Book Antiqua" w:hAnsi="Book Antiqua" w:cs="Book Antiqua"/>
          <w:i/>
          <w:iCs/>
          <w:color w:val="000000"/>
        </w:rPr>
        <w:t>al</w:t>
      </w:r>
      <w:r w:rsidRPr="00FF6361">
        <w:rPr>
          <w:rFonts w:ascii="Book Antiqua" w:eastAsia="Book Antiqua" w:hAnsi="Book Antiqua" w:cs="Book Antiqua"/>
          <w:color w:val="000000"/>
          <w:vertAlign w:val="superscript"/>
        </w:rPr>
        <w:t>[</w:t>
      </w:r>
      <w:proofErr w:type="gramEnd"/>
      <w:r w:rsidR="00FF6361" w:rsidRPr="00FF6361">
        <w:rPr>
          <w:rFonts w:ascii="Book Antiqua" w:eastAsia="Book Antiqua" w:hAnsi="Book Antiqua" w:cs="Book Antiqua"/>
          <w:color w:val="000000"/>
          <w:vertAlign w:val="superscript"/>
        </w:rPr>
        <w:t>1</w:t>
      </w:r>
      <w:r w:rsidR="00FF6361" w:rsidRPr="00FF6361">
        <w:rPr>
          <w:rFonts w:ascii="Book Antiqua" w:hAnsi="Book Antiqua" w:cs="Book Antiqua"/>
          <w:color w:val="000000"/>
          <w:vertAlign w:val="superscript"/>
          <w:lang w:eastAsia="zh-CN"/>
        </w:rPr>
        <w:t>1</w:t>
      </w:r>
      <w:r w:rsidRPr="00FF6361">
        <w:rPr>
          <w:rFonts w:ascii="Book Antiqua" w:eastAsia="Book Antiqua" w:hAnsi="Book Antiqua" w:cs="Book Antiqua"/>
          <w:color w:val="000000"/>
          <w:vertAlign w:val="superscript"/>
        </w:rPr>
        <w:t>]</w:t>
      </w:r>
      <w:r w:rsidRPr="00FF6361">
        <w:rPr>
          <w:rFonts w:ascii="Book Antiqua" w:eastAsia="Book Antiqua" w:hAnsi="Book Antiqua" w:cs="Book Antiqua"/>
          <w:color w:val="000000"/>
        </w:rPr>
        <w:t xml:space="preserve"> found that NSE is an effective biomarker for immunotherapy in LELC. In our </w:t>
      </w:r>
      <w:r w:rsidR="00D81859">
        <w:rPr>
          <w:rFonts w:ascii="Book Antiqua" w:eastAsia="Book Antiqua" w:hAnsi="Book Antiqua" w:cs="Book Antiqua"/>
          <w:color w:val="000000"/>
        </w:rPr>
        <w:t>patients</w:t>
      </w:r>
      <w:r w:rsidRPr="00FF6361">
        <w:rPr>
          <w:rFonts w:ascii="Book Antiqua" w:eastAsia="Book Antiqua" w:hAnsi="Book Antiqua" w:cs="Book Antiqua"/>
          <w:color w:val="000000"/>
        </w:rPr>
        <w:t xml:space="preserve">, we </w:t>
      </w:r>
      <w:r w:rsidR="00D81859">
        <w:rPr>
          <w:rFonts w:ascii="Book Antiqua" w:eastAsia="Book Antiqua" w:hAnsi="Book Antiqua" w:cs="Book Antiqua"/>
          <w:color w:val="000000"/>
        </w:rPr>
        <w:t>found</w:t>
      </w:r>
      <w:r w:rsidR="00D81859"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that after effective treatment, CA15-3 and CA72-4 returned to normal. NSE remained normal throughout the relapse. </w:t>
      </w:r>
      <w:r w:rsidR="00D81859" w:rsidRPr="00FF6361">
        <w:rPr>
          <w:rFonts w:ascii="Book Antiqua" w:eastAsia="Book Antiqua" w:hAnsi="Book Antiqua" w:cs="Book Antiqua"/>
          <w:color w:val="000000"/>
        </w:rPr>
        <w:t>Th</w:t>
      </w:r>
      <w:r w:rsidR="00D81859">
        <w:rPr>
          <w:rFonts w:ascii="Book Antiqua" w:eastAsia="Book Antiqua" w:hAnsi="Book Antiqua" w:cs="Book Antiqua"/>
          <w:color w:val="000000"/>
        </w:rPr>
        <w:t>us</w:t>
      </w:r>
      <w:r w:rsidRPr="00FF6361">
        <w:rPr>
          <w:rFonts w:ascii="Book Antiqua" w:eastAsia="Book Antiqua" w:hAnsi="Book Antiqua" w:cs="Book Antiqua"/>
          <w:color w:val="000000"/>
        </w:rPr>
        <w:t>, CA15-3 and CA72-4 are efficient biomarkers for detecting LELC.</w:t>
      </w:r>
    </w:p>
    <w:p w14:paraId="0D184396" w14:textId="68A46670" w:rsidR="00C70338" w:rsidRPr="00FF6361" w:rsidRDefault="00004E2D" w:rsidP="00FF6361">
      <w:pPr>
        <w:spacing w:line="360" w:lineRule="auto"/>
        <w:ind w:firstLine="240"/>
        <w:jc w:val="both"/>
        <w:rPr>
          <w:rFonts w:ascii="Book Antiqua" w:hAnsi="Book Antiqua"/>
        </w:rPr>
      </w:pPr>
      <w:r w:rsidRPr="00FF6361">
        <w:rPr>
          <w:rFonts w:ascii="Book Antiqua" w:eastAsia="Book Antiqua" w:hAnsi="Book Antiqua" w:cs="Book Antiqua"/>
          <w:color w:val="000000"/>
        </w:rPr>
        <w:lastRenderedPageBreak/>
        <w:t xml:space="preserve">Although immune checkpoint inhibitor-based therapy </w:t>
      </w:r>
      <w:r w:rsidR="00D81859" w:rsidRPr="00FF6361">
        <w:rPr>
          <w:rFonts w:ascii="Book Antiqua" w:eastAsia="Book Antiqua" w:hAnsi="Book Antiqua" w:cs="Book Antiqua"/>
          <w:color w:val="000000"/>
        </w:rPr>
        <w:t>ha</w:t>
      </w:r>
      <w:r w:rsidR="00D81859">
        <w:rPr>
          <w:rFonts w:ascii="Book Antiqua" w:eastAsia="Book Antiqua" w:hAnsi="Book Antiqua" w:cs="Book Antiqua"/>
          <w:color w:val="000000"/>
        </w:rPr>
        <w:t>s</w:t>
      </w:r>
      <w:r w:rsidR="00D81859"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 xml:space="preserve">shown great potential in solid tumors, the shortage of validated biomarkers is still an important issue since only a part of patients could benefit from immunotherapy. In addition, some potential biomarkers should be further explored, such as PD-L1 </w:t>
      </w:r>
      <w:r w:rsidR="00D81859">
        <w:rPr>
          <w:rFonts w:ascii="Book Antiqua" w:eastAsia="Book Antiqua" w:hAnsi="Book Antiqua" w:cs="Book Antiqua"/>
          <w:color w:val="000000"/>
        </w:rPr>
        <w:t>l</w:t>
      </w:r>
      <w:r w:rsidR="00D81859" w:rsidRPr="00FF6361">
        <w:rPr>
          <w:rFonts w:ascii="Book Antiqua" w:eastAsia="Book Antiqua" w:hAnsi="Book Antiqua" w:cs="Book Antiqua"/>
          <w:color w:val="000000"/>
        </w:rPr>
        <w:t>evel</w:t>
      </w:r>
      <w:r w:rsidRPr="00FF6361">
        <w:rPr>
          <w:rFonts w:ascii="Book Antiqua" w:eastAsia="Book Antiqua" w:hAnsi="Book Antiqua" w:cs="Book Antiqua"/>
          <w:color w:val="000000"/>
        </w:rPr>
        <w:t>, tumor mutational burden, microsatellite instability status, and gut microbiota. Furthermore, the efficacy of immunotherapy in clinical trials may differ in terms of drugs, patients, designs, study phases, and so on.</w:t>
      </w:r>
    </w:p>
    <w:p w14:paraId="76E5874A" w14:textId="77777777" w:rsidR="00C70338" w:rsidRPr="00FF6361" w:rsidRDefault="00C70338" w:rsidP="00FF6361">
      <w:pPr>
        <w:spacing w:line="360" w:lineRule="auto"/>
        <w:ind w:firstLine="240"/>
        <w:jc w:val="both"/>
        <w:rPr>
          <w:rFonts w:ascii="Book Antiqua" w:hAnsi="Book Antiqua"/>
        </w:rPr>
      </w:pPr>
    </w:p>
    <w:p w14:paraId="5E840BC1"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CONCLUSION</w:t>
      </w:r>
    </w:p>
    <w:p w14:paraId="0AC3DE48" w14:textId="6FA9CF8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Our patient achieved PR</w:t>
      </w:r>
      <w:r w:rsidR="00D81859">
        <w:rPr>
          <w:rFonts w:ascii="Book Antiqua" w:eastAsia="Book Antiqua" w:hAnsi="Book Antiqua" w:cs="Book Antiqua"/>
          <w:color w:val="000000"/>
        </w:rPr>
        <w:t xml:space="preserve"> after</w:t>
      </w:r>
      <w:r w:rsidRPr="00FF6361">
        <w:rPr>
          <w:rFonts w:ascii="Book Antiqua" w:eastAsia="Book Antiqua" w:hAnsi="Book Antiqua" w:cs="Book Antiqua"/>
          <w:color w:val="000000"/>
        </w:rPr>
        <w:t xml:space="preserve"> immunotherapy combined with chemotherapy, which suggested that the combined treatment regimen may be more effective than immunotherapy or chemotherapy alone. Meanwhile, both CA15-3 and CA72-4 are biomarkers for </w:t>
      </w:r>
      <w:r w:rsidR="00D81859">
        <w:rPr>
          <w:rFonts w:ascii="Book Antiqua" w:eastAsia="Book Antiqua" w:hAnsi="Book Antiqua" w:cs="Book Antiqua"/>
          <w:color w:val="000000"/>
        </w:rPr>
        <w:t>evaluating therapeutic effects for</w:t>
      </w:r>
      <w:r w:rsidR="00D81859"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LELC.</w:t>
      </w:r>
    </w:p>
    <w:p w14:paraId="17332A9A" w14:textId="77777777" w:rsidR="00C70338" w:rsidRPr="00FF6361" w:rsidRDefault="00C70338" w:rsidP="00FF6361">
      <w:pPr>
        <w:spacing w:line="360" w:lineRule="auto"/>
        <w:jc w:val="both"/>
        <w:rPr>
          <w:rFonts w:ascii="Book Antiqua" w:hAnsi="Book Antiqua"/>
        </w:rPr>
      </w:pPr>
    </w:p>
    <w:p w14:paraId="20F62380"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aps/>
          <w:color w:val="000000"/>
          <w:u w:val="single"/>
        </w:rPr>
        <w:t>ACKNOWLEDGEMENTS</w:t>
      </w:r>
    </w:p>
    <w:p w14:paraId="1DBC98E7" w14:textId="608B5212"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The authors wish to thank the patient for allowing the publication of her case</w:t>
      </w:r>
      <w:r w:rsidR="00D81859">
        <w:rPr>
          <w:rFonts w:ascii="Book Antiqua" w:eastAsia="Book Antiqua" w:hAnsi="Book Antiqua" w:cs="Book Antiqua"/>
          <w:color w:val="000000"/>
        </w:rPr>
        <w:t xml:space="preserve"> details</w:t>
      </w:r>
      <w:r w:rsidRPr="00FF6361">
        <w:rPr>
          <w:rFonts w:ascii="Book Antiqua" w:eastAsia="Book Antiqua" w:hAnsi="Book Antiqua" w:cs="Book Antiqua"/>
          <w:color w:val="000000"/>
        </w:rPr>
        <w:t>.</w:t>
      </w:r>
    </w:p>
    <w:p w14:paraId="6742A09F" w14:textId="77777777" w:rsidR="00C70338" w:rsidRPr="00FF6361" w:rsidRDefault="00C70338" w:rsidP="00FF6361">
      <w:pPr>
        <w:spacing w:line="360" w:lineRule="auto"/>
        <w:jc w:val="both"/>
        <w:rPr>
          <w:rFonts w:ascii="Book Antiqua" w:hAnsi="Book Antiqua"/>
        </w:rPr>
      </w:pPr>
    </w:p>
    <w:p w14:paraId="0218D147"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REFERENCES</w:t>
      </w:r>
    </w:p>
    <w:p w14:paraId="0D213849"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1 </w:t>
      </w:r>
      <w:proofErr w:type="spellStart"/>
      <w:r w:rsidRPr="00FF6361">
        <w:rPr>
          <w:rFonts w:ascii="Book Antiqua" w:eastAsia="Book Antiqua" w:hAnsi="Book Antiqua" w:cs="Book Antiqua"/>
          <w:b/>
          <w:bCs/>
          <w:color w:val="000000"/>
        </w:rPr>
        <w:t>Bégin</w:t>
      </w:r>
      <w:proofErr w:type="spellEnd"/>
      <w:r w:rsidRPr="00FF6361">
        <w:rPr>
          <w:rFonts w:ascii="Book Antiqua" w:eastAsia="Book Antiqua" w:hAnsi="Book Antiqua" w:cs="Book Antiqua"/>
          <w:b/>
          <w:bCs/>
          <w:color w:val="000000"/>
        </w:rPr>
        <w:t xml:space="preserve"> LR</w:t>
      </w:r>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rPr>
        <w:t>Eskandari</w:t>
      </w:r>
      <w:proofErr w:type="spellEnd"/>
      <w:r w:rsidRPr="00FF6361">
        <w:rPr>
          <w:rFonts w:ascii="Book Antiqua" w:eastAsia="Book Antiqua" w:hAnsi="Book Antiqua" w:cs="Book Antiqua"/>
          <w:color w:val="000000"/>
        </w:rPr>
        <w:t xml:space="preserve"> J, </w:t>
      </w:r>
      <w:proofErr w:type="spellStart"/>
      <w:r w:rsidRPr="00FF6361">
        <w:rPr>
          <w:rFonts w:ascii="Book Antiqua" w:eastAsia="Book Antiqua" w:hAnsi="Book Antiqua" w:cs="Book Antiqua"/>
          <w:color w:val="000000"/>
        </w:rPr>
        <w:t>Joncas</w:t>
      </w:r>
      <w:proofErr w:type="spellEnd"/>
      <w:r w:rsidRPr="00FF6361">
        <w:rPr>
          <w:rFonts w:ascii="Book Antiqua" w:eastAsia="Book Antiqua" w:hAnsi="Book Antiqua" w:cs="Book Antiqua"/>
          <w:color w:val="000000"/>
        </w:rPr>
        <w:t xml:space="preserve"> J, </w:t>
      </w:r>
      <w:proofErr w:type="spellStart"/>
      <w:r w:rsidRPr="00FF6361">
        <w:rPr>
          <w:rFonts w:ascii="Book Antiqua" w:eastAsia="Book Antiqua" w:hAnsi="Book Antiqua" w:cs="Book Antiqua"/>
          <w:color w:val="000000"/>
        </w:rPr>
        <w:t>Panasci</w:t>
      </w:r>
      <w:proofErr w:type="spellEnd"/>
      <w:r w:rsidRPr="00FF6361">
        <w:rPr>
          <w:rFonts w:ascii="Book Antiqua" w:eastAsia="Book Antiqua" w:hAnsi="Book Antiqua" w:cs="Book Antiqua"/>
          <w:color w:val="000000"/>
        </w:rPr>
        <w:t xml:space="preserve"> L. Epstein-Barr virus related lymphoepithelioma-like carcinoma of lung. </w:t>
      </w:r>
      <w:r w:rsidRPr="00FF6361">
        <w:rPr>
          <w:rFonts w:ascii="Book Antiqua" w:eastAsia="Book Antiqua" w:hAnsi="Book Antiqua" w:cs="Book Antiqua"/>
          <w:i/>
          <w:iCs/>
          <w:color w:val="000000"/>
        </w:rPr>
        <w:t>J Surg Oncol</w:t>
      </w:r>
      <w:r w:rsidRPr="00FF6361">
        <w:rPr>
          <w:rFonts w:ascii="Book Antiqua" w:eastAsia="Book Antiqua" w:hAnsi="Book Antiqua" w:cs="Book Antiqua"/>
          <w:color w:val="000000"/>
        </w:rPr>
        <w:t xml:space="preserve"> 1987; </w:t>
      </w:r>
      <w:r w:rsidRPr="00FF6361">
        <w:rPr>
          <w:rFonts w:ascii="Book Antiqua" w:eastAsia="Book Antiqua" w:hAnsi="Book Antiqua" w:cs="Book Antiqua"/>
          <w:b/>
          <w:bCs/>
          <w:color w:val="000000"/>
        </w:rPr>
        <w:t>36</w:t>
      </w:r>
      <w:r w:rsidRPr="00FF6361">
        <w:rPr>
          <w:rFonts w:ascii="Book Antiqua" w:eastAsia="Book Antiqua" w:hAnsi="Book Antiqua" w:cs="Book Antiqua"/>
          <w:color w:val="000000"/>
        </w:rPr>
        <w:t>: 280-283 [PMID: 2826922 DOI: 10.1002/jso.2930360413]</w:t>
      </w:r>
    </w:p>
    <w:p w14:paraId="4E78F16F"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2 </w:t>
      </w:r>
      <w:r w:rsidRPr="00FF6361">
        <w:rPr>
          <w:rFonts w:ascii="Book Antiqua" w:eastAsia="Book Antiqua" w:hAnsi="Book Antiqua" w:cs="Book Antiqua"/>
          <w:b/>
          <w:bCs/>
          <w:color w:val="000000"/>
        </w:rPr>
        <w:t>Hong S</w:t>
      </w:r>
      <w:r w:rsidRPr="00FF6361">
        <w:rPr>
          <w:rFonts w:ascii="Book Antiqua" w:eastAsia="Book Antiqua" w:hAnsi="Book Antiqua" w:cs="Book Antiqua"/>
          <w:color w:val="000000"/>
        </w:rPr>
        <w:t xml:space="preserve">, Liu D, Luo S, Fang W, Zhan J, Fu S, Zhang Y, Wu X, Zhou H, Chen X, Chen G, Zhang Z, Zheng Q, Li X, Chen J, Liu X, Lei M, Ye C, Wang J, Yang H, Xu X, Zhu S, Yang Y, Zhao Y, Zhou N, Zhao H, Huang Y, Zhang L, Wu K, Zhang L. The genomic landscape of Epstein-Barr virus-associated pulmonary lymphoepithelioma-like carcinoma. </w:t>
      </w:r>
      <w:r w:rsidRPr="00FF6361">
        <w:rPr>
          <w:rFonts w:ascii="Book Antiqua" w:eastAsia="Book Antiqua" w:hAnsi="Book Antiqua" w:cs="Book Antiqua"/>
          <w:i/>
          <w:iCs/>
          <w:color w:val="000000"/>
        </w:rPr>
        <w:t xml:space="preserve">Nat </w:t>
      </w:r>
      <w:proofErr w:type="spellStart"/>
      <w:r w:rsidRPr="00FF6361">
        <w:rPr>
          <w:rFonts w:ascii="Book Antiqua" w:eastAsia="Book Antiqua" w:hAnsi="Book Antiqua" w:cs="Book Antiqua"/>
          <w:i/>
          <w:iCs/>
          <w:color w:val="000000"/>
        </w:rPr>
        <w:t>Commun</w:t>
      </w:r>
      <w:proofErr w:type="spellEnd"/>
      <w:r w:rsidRPr="00FF6361">
        <w:rPr>
          <w:rFonts w:ascii="Book Antiqua" w:eastAsia="Book Antiqua" w:hAnsi="Book Antiqua" w:cs="Book Antiqua"/>
          <w:color w:val="000000"/>
        </w:rPr>
        <w:t xml:space="preserve"> 2019; </w:t>
      </w:r>
      <w:r w:rsidRPr="00FF6361">
        <w:rPr>
          <w:rFonts w:ascii="Book Antiqua" w:eastAsia="Book Antiqua" w:hAnsi="Book Antiqua" w:cs="Book Antiqua"/>
          <w:b/>
          <w:bCs/>
          <w:color w:val="000000"/>
        </w:rPr>
        <w:t>10</w:t>
      </w:r>
      <w:r w:rsidRPr="00FF6361">
        <w:rPr>
          <w:rFonts w:ascii="Book Antiqua" w:eastAsia="Book Antiqua" w:hAnsi="Book Antiqua" w:cs="Book Antiqua"/>
          <w:color w:val="000000"/>
        </w:rPr>
        <w:t>: 3108 [PMID: 31311932 DOI: 10.1038/s41467-019-10902-w]</w:t>
      </w:r>
    </w:p>
    <w:p w14:paraId="10D3008A"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3 </w:t>
      </w:r>
      <w:r w:rsidRPr="00FF6361">
        <w:rPr>
          <w:rFonts w:ascii="Book Antiqua" w:eastAsia="Book Antiqua" w:hAnsi="Book Antiqua" w:cs="Book Antiqua"/>
          <w:b/>
          <w:bCs/>
          <w:color w:val="000000"/>
        </w:rPr>
        <w:t>Qin Y</w:t>
      </w:r>
      <w:r w:rsidRPr="00FF6361">
        <w:rPr>
          <w:rFonts w:ascii="Book Antiqua" w:eastAsia="Book Antiqua" w:hAnsi="Book Antiqua" w:cs="Book Antiqua"/>
          <w:color w:val="000000"/>
        </w:rPr>
        <w:t xml:space="preserve">, Gao G, </w:t>
      </w:r>
      <w:proofErr w:type="spellStart"/>
      <w:r w:rsidRPr="00FF6361">
        <w:rPr>
          <w:rFonts w:ascii="Book Antiqua" w:eastAsia="Book Antiqua" w:hAnsi="Book Antiqua" w:cs="Book Antiqua"/>
          <w:color w:val="000000"/>
        </w:rPr>
        <w:t>Xie</w:t>
      </w:r>
      <w:proofErr w:type="spellEnd"/>
      <w:r w:rsidRPr="00FF6361">
        <w:rPr>
          <w:rFonts w:ascii="Book Antiqua" w:eastAsia="Book Antiqua" w:hAnsi="Book Antiqua" w:cs="Book Antiqua"/>
          <w:color w:val="000000"/>
        </w:rPr>
        <w:t xml:space="preserve"> X, Zhu Z, Guan W, Lin X, </w:t>
      </w:r>
      <w:proofErr w:type="spellStart"/>
      <w:r w:rsidRPr="00FF6361">
        <w:rPr>
          <w:rFonts w:ascii="Book Antiqua" w:eastAsia="Book Antiqua" w:hAnsi="Book Antiqua" w:cs="Book Antiqua"/>
          <w:color w:val="000000"/>
        </w:rPr>
        <w:t>Xie</w:t>
      </w:r>
      <w:proofErr w:type="spellEnd"/>
      <w:r w:rsidRPr="00FF6361">
        <w:rPr>
          <w:rFonts w:ascii="Book Antiqua" w:eastAsia="Book Antiqua" w:hAnsi="Book Antiqua" w:cs="Book Antiqua"/>
          <w:color w:val="000000"/>
        </w:rPr>
        <w:t xml:space="preserve"> Z, Ming O, Chen R, Zhong N, Li S, Zhou C. Clinical Features and Prognosis of Pulmonary Lymphoepithelioma-like </w:t>
      </w:r>
      <w:r w:rsidRPr="00FF6361">
        <w:rPr>
          <w:rFonts w:ascii="Book Antiqua" w:eastAsia="Book Antiqua" w:hAnsi="Book Antiqua" w:cs="Book Antiqua"/>
          <w:color w:val="000000"/>
        </w:rPr>
        <w:lastRenderedPageBreak/>
        <w:t xml:space="preserve">Carcinoma: Summary of Eighty-five Cases. </w:t>
      </w:r>
      <w:r w:rsidRPr="00FF6361">
        <w:rPr>
          <w:rFonts w:ascii="Book Antiqua" w:eastAsia="Book Antiqua" w:hAnsi="Book Antiqua" w:cs="Book Antiqua"/>
          <w:i/>
          <w:iCs/>
          <w:color w:val="000000"/>
        </w:rPr>
        <w:t>Clin Lung Cancer</w:t>
      </w:r>
      <w:r w:rsidRPr="00FF6361">
        <w:rPr>
          <w:rFonts w:ascii="Book Antiqua" w:eastAsia="Book Antiqua" w:hAnsi="Book Antiqua" w:cs="Book Antiqua"/>
          <w:color w:val="000000"/>
        </w:rPr>
        <w:t xml:space="preserve"> 2019; </w:t>
      </w:r>
      <w:r w:rsidRPr="00FF6361">
        <w:rPr>
          <w:rFonts w:ascii="Book Antiqua" w:eastAsia="Book Antiqua" w:hAnsi="Book Antiqua" w:cs="Book Antiqua"/>
          <w:b/>
          <w:bCs/>
          <w:color w:val="000000"/>
        </w:rPr>
        <w:t>20</w:t>
      </w:r>
      <w:r w:rsidRPr="00FF6361">
        <w:rPr>
          <w:rFonts w:ascii="Book Antiqua" w:eastAsia="Book Antiqua" w:hAnsi="Book Antiqua" w:cs="Book Antiqua"/>
          <w:color w:val="000000"/>
        </w:rPr>
        <w:t>: e329-e337 [PMID: 30683631 DOI: 10.1016/j.cllc.2018.12.014]</w:t>
      </w:r>
    </w:p>
    <w:p w14:paraId="09C874CB"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4 </w:t>
      </w:r>
      <w:r w:rsidRPr="00FF6361">
        <w:rPr>
          <w:rFonts w:ascii="Book Antiqua" w:eastAsia="Book Antiqua" w:hAnsi="Book Antiqua" w:cs="Book Antiqua"/>
          <w:b/>
          <w:bCs/>
          <w:color w:val="000000"/>
        </w:rPr>
        <w:t>Yin K</w:t>
      </w:r>
      <w:r w:rsidRPr="00FF6361">
        <w:rPr>
          <w:rFonts w:ascii="Book Antiqua" w:eastAsia="Book Antiqua" w:hAnsi="Book Antiqua" w:cs="Book Antiqua"/>
          <w:color w:val="000000"/>
        </w:rPr>
        <w:t xml:space="preserve">, Feng HB, Li LL, Chen Y, </w:t>
      </w:r>
      <w:proofErr w:type="spellStart"/>
      <w:r w:rsidRPr="00FF6361">
        <w:rPr>
          <w:rFonts w:ascii="Book Antiqua" w:eastAsia="Book Antiqua" w:hAnsi="Book Antiqua" w:cs="Book Antiqua"/>
          <w:color w:val="000000"/>
        </w:rPr>
        <w:t>Xie</w:t>
      </w:r>
      <w:proofErr w:type="spellEnd"/>
      <w:r w:rsidRPr="00FF6361">
        <w:rPr>
          <w:rFonts w:ascii="Book Antiqua" w:eastAsia="Book Antiqua" w:hAnsi="Book Antiqua" w:cs="Book Antiqua"/>
          <w:color w:val="000000"/>
        </w:rPr>
        <w:t xml:space="preserve"> Z, </w:t>
      </w:r>
      <w:proofErr w:type="spellStart"/>
      <w:r w:rsidRPr="00FF6361">
        <w:rPr>
          <w:rFonts w:ascii="Book Antiqua" w:eastAsia="Book Antiqua" w:hAnsi="Book Antiqua" w:cs="Book Antiqua"/>
          <w:color w:val="000000"/>
        </w:rPr>
        <w:t>Lv</w:t>
      </w:r>
      <w:proofErr w:type="spellEnd"/>
      <w:r w:rsidRPr="00FF6361">
        <w:rPr>
          <w:rFonts w:ascii="Book Antiqua" w:eastAsia="Book Antiqua" w:hAnsi="Book Antiqua" w:cs="Book Antiqua"/>
          <w:color w:val="000000"/>
        </w:rPr>
        <w:t xml:space="preserve"> ZY, Guo WB, Lu DX, Yang XN, Yan WQ, Wu YL, Zhang XC. Low frequency of mutation of epidermal growth factor receptor (EGFR) and arrangement of anaplastic lymphoma kinase (ALK) in primary pulmonary lymphoepithelioma-like carcinoma. </w:t>
      </w:r>
      <w:proofErr w:type="spellStart"/>
      <w:r w:rsidRPr="00FF6361">
        <w:rPr>
          <w:rFonts w:ascii="Book Antiqua" w:eastAsia="Book Antiqua" w:hAnsi="Book Antiqua" w:cs="Book Antiqua"/>
          <w:i/>
          <w:iCs/>
          <w:color w:val="000000"/>
        </w:rPr>
        <w:t>Thorac</w:t>
      </w:r>
      <w:proofErr w:type="spellEnd"/>
      <w:r w:rsidRPr="00FF6361">
        <w:rPr>
          <w:rFonts w:ascii="Book Antiqua" w:eastAsia="Book Antiqua" w:hAnsi="Book Antiqua" w:cs="Book Antiqua"/>
          <w:i/>
          <w:iCs/>
          <w:color w:val="000000"/>
        </w:rPr>
        <w:t xml:space="preserve"> Cancer</w:t>
      </w:r>
      <w:r w:rsidRPr="00FF6361">
        <w:rPr>
          <w:rFonts w:ascii="Book Antiqua" w:eastAsia="Book Antiqua" w:hAnsi="Book Antiqua" w:cs="Book Antiqua"/>
          <w:color w:val="000000"/>
        </w:rPr>
        <w:t xml:space="preserve"> 2020; </w:t>
      </w:r>
      <w:r w:rsidRPr="00FF6361">
        <w:rPr>
          <w:rFonts w:ascii="Book Antiqua" w:eastAsia="Book Antiqua" w:hAnsi="Book Antiqua" w:cs="Book Antiqua"/>
          <w:b/>
          <w:bCs/>
          <w:color w:val="000000"/>
        </w:rPr>
        <w:t>11</w:t>
      </w:r>
      <w:r w:rsidRPr="00FF6361">
        <w:rPr>
          <w:rFonts w:ascii="Book Antiqua" w:eastAsia="Book Antiqua" w:hAnsi="Book Antiqua" w:cs="Book Antiqua"/>
          <w:color w:val="000000"/>
        </w:rPr>
        <w:t>: 346-352 [PMID: 31794146 DOI: 10.1111/1759-7714.13271]</w:t>
      </w:r>
    </w:p>
    <w:p w14:paraId="6A354E3C"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5 </w:t>
      </w:r>
      <w:r w:rsidRPr="00FF6361">
        <w:rPr>
          <w:rFonts w:ascii="Book Antiqua" w:eastAsia="Book Antiqua" w:hAnsi="Book Antiqua" w:cs="Book Antiqua"/>
          <w:b/>
          <w:bCs/>
          <w:color w:val="000000"/>
        </w:rPr>
        <w:t>Chang YL</w:t>
      </w:r>
      <w:r w:rsidRPr="00FF6361">
        <w:rPr>
          <w:rFonts w:ascii="Book Antiqua" w:eastAsia="Book Antiqua" w:hAnsi="Book Antiqua" w:cs="Book Antiqua"/>
          <w:color w:val="000000"/>
        </w:rPr>
        <w:t xml:space="preserve">, Yang CY, Lin MW, Wu CT, Yang PC. PD-L1 is highly expressed in lung lymphoepithelioma-like carcinoma: A potential rationale for immunotherapy. </w:t>
      </w:r>
      <w:r w:rsidRPr="00FF6361">
        <w:rPr>
          <w:rFonts w:ascii="Book Antiqua" w:eastAsia="Book Antiqua" w:hAnsi="Book Antiqua" w:cs="Book Antiqua"/>
          <w:i/>
          <w:iCs/>
          <w:color w:val="000000"/>
        </w:rPr>
        <w:t>Lung Cancer</w:t>
      </w:r>
      <w:r w:rsidRPr="00FF6361">
        <w:rPr>
          <w:rFonts w:ascii="Book Antiqua" w:eastAsia="Book Antiqua" w:hAnsi="Book Antiqua" w:cs="Book Antiqua"/>
          <w:color w:val="000000"/>
        </w:rPr>
        <w:t xml:space="preserve"> 2015; </w:t>
      </w:r>
      <w:r w:rsidRPr="00FF6361">
        <w:rPr>
          <w:rFonts w:ascii="Book Antiqua" w:eastAsia="Book Antiqua" w:hAnsi="Book Antiqua" w:cs="Book Antiqua"/>
          <w:b/>
          <w:bCs/>
          <w:color w:val="000000"/>
        </w:rPr>
        <w:t>88</w:t>
      </w:r>
      <w:r w:rsidRPr="00FF6361">
        <w:rPr>
          <w:rFonts w:ascii="Book Antiqua" w:eastAsia="Book Antiqua" w:hAnsi="Book Antiqua" w:cs="Book Antiqua"/>
          <w:color w:val="000000"/>
        </w:rPr>
        <w:t>: 254-259 [PMID: 25862146 DOI: 10.1016/j.lungcan.2015.03.017]</w:t>
      </w:r>
    </w:p>
    <w:p w14:paraId="1A07405F"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6 </w:t>
      </w:r>
      <w:r w:rsidRPr="00FF6361">
        <w:rPr>
          <w:rFonts w:ascii="Book Antiqua" w:eastAsia="Book Antiqua" w:hAnsi="Book Antiqua" w:cs="Book Antiqua"/>
          <w:b/>
          <w:bCs/>
          <w:color w:val="000000"/>
        </w:rPr>
        <w:t>Wu Q</w:t>
      </w:r>
      <w:r w:rsidRPr="00FF6361">
        <w:rPr>
          <w:rFonts w:ascii="Book Antiqua" w:eastAsia="Book Antiqua" w:hAnsi="Book Antiqua" w:cs="Book Antiqua"/>
          <w:color w:val="000000"/>
        </w:rPr>
        <w:t xml:space="preserve">, Wang W, Zhou P, Fu Y, Zhang Y, Shao YW, Jiang L. Primary pulmonary lymphoepithelioma-like carcinoma is characterized by high PD-L1 expression, but low tumor mutation burden. </w:t>
      </w:r>
      <w:proofErr w:type="spellStart"/>
      <w:r w:rsidRPr="00FF6361">
        <w:rPr>
          <w:rFonts w:ascii="Book Antiqua" w:eastAsia="Book Antiqua" w:hAnsi="Book Antiqua" w:cs="Book Antiqua"/>
          <w:i/>
          <w:iCs/>
          <w:color w:val="000000"/>
        </w:rPr>
        <w:t>Pathol</w:t>
      </w:r>
      <w:proofErr w:type="spellEnd"/>
      <w:r w:rsidRPr="00FF6361">
        <w:rPr>
          <w:rFonts w:ascii="Book Antiqua" w:eastAsia="Book Antiqua" w:hAnsi="Book Antiqua" w:cs="Book Antiqua"/>
          <w:i/>
          <w:iCs/>
          <w:color w:val="000000"/>
        </w:rPr>
        <w:t xml:space="preserve"> Res </w:t>
      </w:r>
      <w:proofErr w:type="spellStart"/>
      <w:r w:rsidRPr="00FF6361">
        <w:rPr>
          <w:rFonts w:ascii="Book Antiqua" w:eastAsia="Book Antiqua" w:hAnsi="Book Antiqua" w:cs="Book Antiqua"/>
          <w:i/>
          <w:iCs/>
          <w:color w:val="000000"/>
        </w:rPr>
        <w:t>Pract</w:t>
      </w:r>
      <w:proofErr w:type="spellEnd"/>
      <w:r w:rsidRPr="00FF6361">
        <w:rPr>
          <w:rFonts w:ascii="Book Antiqua" w:eastAsia="Book Antiqua" w:hAnsi="Book Antiqua" w:cs="Book Antiqua"/>
          <w:color w:val="000000"/>
        </w:rPr>
        <w:t xml:space="preserve"> 2020; </w:t>
      </w:r>
      <w:r w:rsidRPr="00FF6361">
        <w:rPr>
          <w:rFonts w:ascii="Book Antiqua" w:eastAsia="Book Antiqua" w:hAnsi="Book Antiqua" w:cs="Book Antiqua"/>
          <w:b/>
          <w:bCs/>
          <w:color w:val="000000"/>
        </w:rPr>
        <w:t>216</w:t>
      </w:r>
      <w:r w:rsidRPr="00FF6361">
        <w:rPr>
          <w:rFonts w:ascii="Book Antiqua" w:eastAsia="Book Antiqua" w:hAnsi="Book Antiqua" w:cs="Book Antiqua"/>
          <w:color w:val="000000"/>
        </w:rPr>
        <w:t>: 153043 [PMID: 32703503 DOI: 10.1016/j.prp.2020.153043]</w:t>
      </w:r>
    </w:p>
    <w:p w14:paraId="233D378F"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7 </w:t>
      </w:r>
      <w:proofErr w:type="spellStart"/>
      <w:r w:rsidRPr="00FF6361">
        <w:rPr>
          <w:rFonts w:ascii="Book Antiqua" w:eastAsia="Book Antiqua" w:hAnsi="Book Antiqua" w:cs="Book Antiqua"/>
          <w:b/>
          <w:bCs/>
          <w:color w:val="000000"/>
        </w:rPr>
        <w:t>Xie</w:t>
      </w:r>
      <w:proofErr w:type="spellEnd"/>
      <w:r w:rsidRPr="00FF6361">
        <w:rPr>
          <w:rFonts w:ascii="Book Antiqua" w:eastAsia="Book Antiqua" w:hAnsi="Book Antiqua" w:cs="Book Antiqua"/>
          <w:b/>
          <w:bCs/>
          <w:color w:val="000000"/>
        </w:rPr>
        <w:t xml:space="preserve"> Z</w:t>
      </w:r>
      <w:r w:rsidRPr="00FF6361">
        <w:rPr>
          <w:rFonts w:ascii="Book Antiqua" w:eastAsia="Book Antiqua" w:hAnsi="Book Antiqua" w:cs="Book Antiqua"/>
          <w:color w:val="000000"/>
        </w:rPr>
        <w:t xml:space="preserve">, Liu L, Lin X, </w:t>
      </w:r>
      <w:proofErr w:type="spellStart"/>
      <w:r w:rsidRPr="00FF6361">
        <w:rPr>
          <w:rFonts w:ascii="Book Antiqua" w:eastAsia="Book Antiqua" w:hAnsi="Book Antiqua" w:cs="Book Antiqua"/>
          <w:color w:val="000000"/>
        </w:rPr>
        <w:t>Xie</w:t>
      </w:r>
      <w:proofErr w:type="spellEnd"/>
      <w:r w:rsidRPr="00FF6361">
        <w:rPr>
          <w:rFonts w:ascii="Book Antiqua" w:eastAsia="Book Antiqua" w:hAnsi="Book Antiqua" w:cs="Book Antiqua"/>
          <w:color w:val="000000"/>
        </w:rPr>
        <w:t xml:space="preserve"> X, Gu Y, Liu M, Zhang J, Ouyang M, </w:t>
      </w:r>
      <w:proofErr w:type="spellStart"/>
      <w:r w:rsidRPr="00FF6361">
        <w:rPr>
          <w:rFonts w:ascii="Book Antiqua" w:eastAsia="Book Antiqua" w:hAnsi="Book Antiqua" w:cs="Book Antiqua"/>
          <w:color w:val="000000"/>
        </w:rPr>
        <w:t>Lizaso</w:t>
      </w:r>
      <w:proofErr w:type="spellEnd"/>
      <w:r w:rsidRPr="00FF6361">
        <w:rPr>
          <w:rFonts w:ascii="Book Antiqua" w:eastAsia="Book Antiqua" w:hAnsi="Book Antiqua" w:cs="Book Antiqua"/>
          <w:color w:val="000000"/>
        </w:rPr>
        <w:t xml:space="preserve"> A, Zhang H, Feng W, Li B, Han-Zhang H, Chen S, Li S, Zhong N, Liu H, Zhou C, Qin Y. A multicenter analysis of genomic profiles and PD-L1 expression of primary lymphoepithelioma-like carcinoma of the lung. </w:t>
      </w:r>
      <w:r w:rsidRPr="00FF6361">
        <w:rPr>
          <w:rFonts w:ascii="Book Antiqua" w:eastAsia="Book Antiqua" w:hAnsi="Book Antiqua" w:cs="Book Antiqua"/>
          <w:i/>
          <w:iCs/>
          <w:color w:val="000000"/>
        </w:rPr>
        <w:t xml:space="preserve">Mod </w:t>
      </w:r>
      <w:proofErr w:type="spellStart"/>
      <w:r w:rsidRPr="00FF6361">
        <w:rPr>
          <w:rFonts w:ascii="Book Antiqua" w:eastAsia="Book Antiqua" w:hAnsi="Book Antiqua" w:cs="Book Antiqua"/>
          <w:i/>
          <w:iCs/>
          <w:color w:val="000000"/>
        </w:rPr>
        <w:t>Pathol</w:t>
      </w:r>
      <w:proofErr w:type="spellEnd"/>
      <w:r w:rsidRPr="00FF6361">
        <w:rPr>
          <w:rFonts w:ascii="Book Antiqua" w:eastAsia="Book Antiqua" w:hAnsi="Book Antiqua" w:cs="Book Antiqua"/>
          <w:color w:val="000000"/>
        </w:rPr>
        <w:t xml:space="preserve"> 2020; </w:t>
      </w:r>
      <w:r w:rsidRPr="00FF6361">
        <w:rPr>
          <w:rFonts w:ascii="Book Antiqua" w:eastAsia="Book Antiqua" w:hAnsi="Book Antiqua" w:cs="Book Antiqua"/>
          <w:b/>
          <w:bCs/>
          <w:color w:val="000000"/>
        </w:rPr>
        <w:t>33</w:t>
      </w:r>
      <w:r w:rsidRPr="00FF6361">
        <w:rPr>
          <w:rFonts w:ascii="Book Antiqua" w:eastAsia="Book Antiqua" w:hAnsi="Book Antiqua" w:cs="Book Antiqua"/>
          <w:color w:val="000000"/>
        </w:rPr>
        <w:t>: 626-638 [PMID: 31659278 DOI: 10.1038/s41379-019-0391-9]</w:t>
      </w:r>
    </w:p>
    <w:p w14:paraId="7E892184"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8 </w:t>
      </w:r>
      <w:r w:rsidRPr="00FF6361">
        <w:rPr>
          <w:rFonts w:ascii="Book Antiqua" w:eastAsia="Book Antiqua" w:hAnsi="Book Antiqua" w:cs="Book Antiqua"/>
          <w:b/>
          <w:bCs/>
          <w:color w:val="000000"/>
        </w:rPr>
        <w:t>Paz-Ares L</w:t>
      </w:r>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rPr>
        <w:t>Luft</w:t>
      </w:r>
      <w:proofErr w:type="spellEnd"/>
      <w:r w:rsidRPr="00FF6361">
        <w:rPr>
          <w:rFonts w:ascii="Book Antiqua" w:eastAsia="Book Antiqua" w:hAnsi="Book Antiqua" w:cs="Book Antiqua"/>
          <w:color w:val="000000"/>
        </w:rPr>
        <w:t xml:space="preserve"> A, Vicente D, </w:t>
      </w:r>
      <w:proofErr w:type="spellStart"/>
      <w:r w:rsidRPr="00FF6361">
        <w:rPr>
          <w:rFonts w:ascii="Book Antiqua" w:eastAsia="Book Antiqua" w:hAnsi="Book Antiqua" w:cs="Book Antiqua"/>
          <w:color w:val="000000"/>
        </w:rPr>
        <w:t>Tafreshi</w:t>
      </w:r>
      <w:proofErr w:type="spellEnd"/>
      <w:r w:rsidRPr="00FF6361">
        <w:rPr>
          <w:rFonts w:ascii="Book Antiqua" w:eastAsia="Book Antiqua" w:hAnsi="Book Antiqua" w:cs="Book Antiqua"/>
          <w:color w:val="000000"/>
        </w:rPr>
        <w:t xml:space="preserve"> A, </w:t>
      </w:r>
      <w:proofErr w:type="spellStart"/>
      <w:r w:rsidRPr="00FF6361">
        <w:rPr>
          <w:rFonts w:ascii="Book Antiqua" w:eastAsia="Book Antiqua" w:hAnsi="Book Antiqua" w:cs="Book Antiqua"/>
          <w:color w:val="000000"/>
        </w:rPr>
        <w:t>Gümüş</w:t>
      </w:r>
      <w:proofErr w:type="spellEnd"/>
      <w:r w:rsidRPr="00FF6361">
        <w:rPr>
          <w:rFonts w:ascii="Book Antiqua" w:eastAsia="Book Antiqua" w:hAnsi="Book Antiqua" w:cs="Book Antiqua"/>
          <w:color w:val="000000"/>
        </w:rPr>
        <w:t xml:space="preserve"> M, </w:t>
      </w:r>
      <w:proofErr w:type="spellStart"/>
      <w:r w:rsidRPr="00FF6361">
        <w:rPr>
          <w:rFonts w:ascii="Book Antiqua" w:eastAsia="Book Antiqua" w:hAnsi="Book Antiqua" w:cs="Book Antiqua"/>
          <w:color w:val="000000"/>
        </w:rPr>
        <w:t>Mazières</w:t>
      </w:r>
      <w:proofErr w:type="spellEnd"/>
      <w:r w:rsidRPr="00FF6361">
        <w:rPr>
          <w:rFonts w:ascii="Book Antiqua" w:eastAsia="Book Antiqua" w:hAnsi="Book Antiqua" w:cs="Book Antiqua"/>
          <w:color w:val="000000"/>
        </w:rPr>
        <w:t xml:space="preserve"> J, Hermes B, </w:t>
      </w:r>
      <w:proofErr w:type="spellStart"/>
      <w:r w:rsidRPr="00FF6361">
        <w:rPr>
          <w:rFonts w:ascii="Book Antiqua" w:eastAsia="Book Antiqua" w:hAnsi="Book Antiqua" w:cs="Book Antiqua"/>
          <w:color w:val="000000"/>
        </w:rPr>
        <w:t>Çay</w:t>
      </w:r>
      <w:proofErr w:type="spellEnd"/>
      <w:r w:rsidRPr="00FF6361">
        <w:rPr>
          <w:rFonts w:ascii="Book Antiqua" w:eastAsia="Book Antiqua" w:hAnsi="Book Antiqua" w:cs="Book Antiqua"/>
          <w:color w:val="000000"/>
        </w:rPr>
        <w:t xml:space="preserve"> </w:t>
      </w:r>
      <w:proofErr w:type="spellStart"/>
      <w:r w:rsidRPr="00FF6361">
        <w:rPr>
          <w:rFonts w:ascii="Book Antiqua" w:eastAsia="Book Antiqua" w:hAnsi="Book Antiqua" w:cs="Book Antiqua"/>
          <w:color w:val="000000"/>
        </w:rPr>
        <w:t>Şenler</w:t>
      </w:r>
      <w:proofErr w:type="spellEnd"/>
      <w:r w:rsidRPr="00FF6361">
        <w:rPr>
          <w:rFonts w:ascii="Book Antiqua" w:eastAsia="Book Antiqua" w:hAnsi="Book Antiqua" w:cs="Book Antiqua"/>
          <w:color w:val="000000"/>
        </w:rPr>
        <w:t xml:space="preserve"> F, </w:t>
      </w:r>
      <w:proofErr w:type="spellStart"/>
      <w:r w:rsidRPr="00FF6361">
        <w:rPr>
          <w:rFonts w:ascii="Book Antiqua" w:eastAsia="Book Antiqua" w:hAnsi="Book Antiqua" w:cs="Book Antiqua"/>
          <w:color w:val="000000"/>
        </w:rPr>
        <w:t>Csőszi</w:t>
      </w:r>
      <w:proofErr w:type="spellEnd"/>
      <w:r w:rsidRPr="00FF6361">
        <w:rPr>
          <w:rFonts w:ascii="Book Antiqua" w:eastAsia="Book Antiqua" w:hAnsi="Book Antiqua" w:cs="Book Antiqua"/>
          <w:color w:val="000000"/>
        </w:rPr>
        <w:t xml:space="preserve"> T, </w:t>
      </w:r>
      <w:proofErr w:type="spellStart"/>
      <w:r w:rsidRPr="00FF6361">
        <w:rPr>
          <w:rFonts w:ascii="Book Antiqua" w:eastAsia="Book Antiqua" w:hAnsi="Book Antiqua" w:cs="Book Antiqua"/>
          <w:color w:val="000000"/>
        </w:rPr>
        <w:t>Fülöp</w:t>
      </w:r>
      <w:proofErr w:type="spellEnd"/>
      <w:r w:rsidRPr="00FF6361">
        <w:rPr>
          <w:rFonts w:ascii="Book Antiqua" w:eastAsia="Book Antiqua" w:hAnsi="Book Antiqua" w:cs="Book Antiqua"/>
          <w:color w:val="000000"/>
        </w:rPr>
        <w:t xml:space="preserve"> A, Rodríguez-Cid J, Wilson J, Sugawara S, Kato T, Lee KH, Cheng Y, </w:t>
      </w:r>
      <w:proofErr w:type="spellStart"/>
      <w:r w:rsidRPr="00FF6361">
        <w:rPr>
          <w:rFonts w:ascii="Book Antiqua" w:eastAsia="Book Antiqua" w:hAnsi="Book Antiqua" w:cs="Book Antiqua"/>
          <w:color w:val="000000"/>
        </w:rPr>
        <w:t>Novello</w:t>
      </w:r>
      <w:proofErr w:type="spellEnd"/>
      <w:r w:rsidRPr="00FF6361">
        <w:rPr>
          <w:rFonts w:ascii="Book Antiqua" w:eastAsia="Book Antiqua" w:hAnsi="Book Antiqua" w:cs="Book Antiqua"/>
          <w:color w:val="000000"/>
        </w:rPr>
        <w:t xml:space="preserve"> S, </w:t>
      </w:r>
      <w:proofErr w:type="spellStart"/>
      <w:r w:rsidRPr="00FF6361">
        <w:rPr>
          <w:rFonts w:ascii="Book Antiqua" w:eastAsia="Book Antiqua" w:hAnsi="Book Antiqua" w:cs="Book Antiqua"/>
          <w:color w:val="000000"/>
        </w:rPr>
        <w:t>Halmos</w:t>
      </w:r>
      <w:proofErr w:type="spellEnd"/>
      <w:r w:rsidRPr="00FF6361">
        <w:rPr>
          <w:rFonts w:ascii="Book Antiqua" w:eastAsia="Book Antiqua" w:hAnsi="Book Antiqua" w:cs="Book Antiqua"/>
          <w:color w:val="000000"/>
        </w:rPr>
        <w:t xml:space="preserve"> B, Li X, </w:t>
      </w:r>
      <w:proofErr w:type="spellStart"/>
      <w:r w:rsidRPr="00FF6361">
        <w:rPr>
          <w:rFonts w:ascii="Book Antiqua" w:eastAsia="Book Antiqua" w:hAnsi="Book Antiqua" w:cs="Book Antiqua"/>
          <w:color w:val="000000"/>
        </w:rPr>
        <w:t>Lubiniecki</w:t>
      </w:r>
      <w:proofErr w:type="spellEnd"/>
      <w:r w:rsidRPr="00FF6361">
        <w:rPr>
          <w:rFonts w:ascii="Book Antiqua" w:eastAsia="Book Antiqua" w:hAnsi="Book Antiqua" w:cs="Book Antiqua"/>
          <w:color w:val="000000"/>
        </w:rPr>
        <w:t xml:space="preserve"> GM, </w:t>
      </w:r>
      <w:proofErr w:type="spellStart"/>
      <w:r w:rsidRPr="00FF6361">
        <w:rPr>
          <w:rFonts w:ascii="Book Antiqua" w:eastAsia="Book Antiqua" w:hAnsi="Book Antiqua" w:cs="Book Antiqua"/>
          <w:color w:val="000000"/>
        </w:rPr>
        <w:t>Piperdi</w:t>
      </w:r>
      <w:proofErr w:type="spellEnd"/>
      <w:r w:rsidRPr="00FF6361">
        <w:rPr>
          <w:rFonts w:ascii="Book Antiqua" w:eastAsia="Book Antiqua" w:hAnsi="Book Antiqua" w:cs="Book Antiqua"/>
          <w:color w:val="000000"/>
        </w:rPr>
        <w:t xml:space="preserve"> B, Kowalski DM; KEYNOTE-407 Investigators. Pembrolizumab plus Chemotherapy for Squamous Non-Small-Cell Lung Cancer. </w:t>
      </w:r>
      <w:r w:rsidRPr="00FF6361">
        <w:rPr>
          <w:rFonts w:ascii="Book Antiqua" w:eastAsia="Book Antiqua" w:hAnsi="Book Antiqua" w:cs="Book Antiqua"/>
          <w:i/>
          <w:iCs/>
          <w:color w:val="000000"/>
        </w:rPr>
        <w:t xml:space="preserve">N </w:t>
      </w:r>
      <w:proofErr w:type="spellStart"/>
      <w:r w:rsidRPr="00FF6361">
        <w:rPr>
          <w:rFonts w:ascii="Book Antiqua" w:eastAsia="Book Antiqua" w:hAnsi="Book Antiqua" w:cs="Book Antiqua"/>
          <w:i/>
          <w:iCs/>
          <w:color w:val="000000"/>
        </w:rPr>
        <w:t>Engl</w:t>
      </w:r>
      <w:proofErr w:type="spellEnd"/>
      <w:r w:rsidRPr="00FF6361">
        <w:rPr>
          <w:rFonts w:ascii="Book Antiqua" w:eastAsia="Book Antiqua" w:hAnsi="Book Antiqua" w:cs="Book Antiqua"/>
          <w:i/>
          <w:iCs/>
          <w:color w:val="000000"/>
        </w:rPr>
        <w:t xml:space="preserve"> J Med</w:t>
      </w:r>
      <w:r w:rsidRPr="00FF6361">
        <w:rPr>
          <w:rFonts w:ascii="Book Antiqua" w:eastAsia="Book Antiqua" w:hAnsi="Book Antiqua" w:cs="Book Antiqua"/>
          <w:color w:val="000000"/>
        </w:rPr>
        <w:t xml:space="preserve"> 2018; </w:t>
      </w:r>
      <w:r w:rsidRPr="00FF6361">
        <w:rPr>
          <w:rFonts w:ascii="Book Antiqua" w:eastAsia="Book Antiqua" w:hAnsi="Book Antiqua" w:cs="Book Antiqua"/>
          <w:b/>
          <w:bCs/>
          <w:color w:val="000000"/>
        </w:rPr>
        <w:t>379</w:t>
      </w:r>
      <w:r w:rsidRPr="00FF6361">
        <w:rPr>
          <w:rFonts w:ascii="Book Antiqua" w:eastAsia="Book Antiqua" w:hAnsi="Book Antiqua" w:cs="Book Antiqua"/>
          <w:color w:val="000000"/>
        </w:rPr>
        <w:t>: 2040-2051 [PMID: 30280635 DOI: 10.1056/NEJMoa1810865]</w:t>
      </w:r>
    </w:p>
    <w:p w14:paraId="6DD7CA79"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9 </w:t>
      </w:r>
      <w:r w:rsidRPr="00FF6361">
        <w:rPr>
          <w:rFonts w:ascii="Book Antiqua" w:eastAsia="Book Antiqua" w:hAnsi="Book Antiqua" w:cs="Book Antiqua"/>
          <w:b/>
          <w:bCs/>
          <w:color w:val="000000"/>
        </w:rPr>
        <w:t>Shi Y</w:t>
      </w:r>
      <w:r w:rsidRPr="00FF6361">
        <w:rPr>
          <w:rFonts w:ascii="Book Antiqua" w:eastAsia="Book Antiqua" w:hAnsi="Book Antiqua" w:cs="Book Antiqua"/>
          <w:color w:val="000000"/>
        </w:rPr>
        <w:t xml:space="preserve">, Su H, Song Y, Jiang W, Sun X, Qian W, Zhang W, Gao Y, </w:t>
      </w:r>
      <w:proofErr w:type="spellStart"/>
      <w:r w:rsidRPr="00FF6361">
        <w:rPr>
          <w:rFonts w:ascii="Book Antiqua" w:eastAsia="Book Antiqua" w:hAnsi="Book Antiqua" w:cs="Book Antiqua"/>
          <w:color w:val="000000"/>
        </w:rPr>
        <w:t>Jin</w:t>
      </w:r>
      <w:proofErr w:type="spellEnd"/>
      <w:r w:rsidRPr="00FF6361">
        <w:rPr>
          <w:rFonts w:ascii="Book Antiqua" w:eastAsia="Book Antiqua" w:hAnsi="Book Antiqua" w:cs="Book Antiqua"/>
          <w:color w:val="000000"/>
        </w:rPr>
        <w:t xml:space="preserve"> Z, Zhou J, </w:t>
      </w:r>
      <w:proofErr w:type="spellStart"/>
      <w:r w:rsidRPr="00FF6361">
        <w:rPr>
          <w:rFonts w:ascii="Book Antiqua" w:eastAsia="Book Antiqua" w:hAnsi="Book Antiqua" w:cs="Book Antiqua"/>
          <w:color w:val="000000"/>
        </w:rPr>
        <w:t>Jin</w:t>
      </w:r>
      <w:proofErr w:type="spellEnd"/>
      <w:r w:rsidRPr="00FF6361">
        <w:rPr>
          <w:rFonts w:ascii="Book Antiqua" w:eastAsia="Book Antiqua" w:hAnsi="Book Antiqua" w:cs="Book Antiqua"/>
          <w:color w:val="000000"/>
        </w:rPr>
        <w:t xml:space="preserve"> C, Zou L, </w:t>
      </w:r>
      <w:proofErr w:type="spellStart"/>
      <w:r w:rsidRPr="00FF6361">
        <w:rPr>
          <w:rFonts w:ascii="Book Antiqua" w:eastAsia="Book Antiqua" w:hAnsi="Book Antiqua" w:cs="Book Antiqua"/>
          <w:color w:val="000000"/>
        </w:rPr>
        <w:t>Qiu</w:t>
      </w:r>
      <w:proofErr w:type="spellEnd"/>
      <w:r w:rsidRPr="00FF6361">
        <w:rPr>
          <w:rFonts w:ascii="Book Antiqua" w:eastAsia="Book Antiqua" w:hAnsi="Book Antiqua" w:cs="Book Antiqua"/>
          <w:color w:val="000000"/>
        </w:rPr>
        <w:t xml:space="preserve"> L, Li W, Yang J, Hou M, Zeng S, Zhang Q, Hu J, Zhou H, </w:t>
      </w:r>
      <w:proofErr w:type="spellStart"/>
      <w:r w:rsidRPr="00FF6361">
        <w:rPr>
          <w:rFonts w:ascii="Book Antiqua" w:eastAsia="Book Antiqua" w:hAnsi="Book Antiqua" w:cs="Book Antiqua"/>
          <w:color w:val="000000"/>
        </w:rPr>
        <w:t>Xiong</w:t>
      </w:r>
      <w:proofErr w:type="spellEnd"/>
      <w:r w:rsidRPr="00FF6361">
        <w:rPr>
          <w:rFonts w:ascii="Book Antiqua" w:eastAsia="Book Antiqua" w:hAnsi="Book Antiqua" w:cs="Book Antiqua"/>
          <w:color w:val="000000"/>
        </w:rPr>
        <w:t xml:space="preserve"> Y, Liu P. Safety and activity of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in patients with relapsed or refractory classical </w:t>
      </w:r>
      <w:r w:rsidRPr="00FF6361">
        <w:rPr>
          <w:rFonts w:ascii="Book Antiqua" w:eastAsia="Book Antiqua" w:hAnsi="Book Antiqua" w:cs="Book Antiqua"/>
          <w:color w:val="000000"/>
        </w:rPr>
        <w:lastRenderedPageBreak/>
        <w:t xml:space="preserve">Hodgkin lymphoma (ORIENT-1): a </w:t>
      </w:r>
      <w:proofErr w:type="spellStart"/>
      <w:r w:rsidRPr="00FF6361">
        <w:rPr>
          <w:rFonts w:ascii="Book Antiqua" w:eastAsia="Book Antiqua" w:hAnsi="Book Antiqua" w:cs="Book Antiqua"/>
          <w:color w:val="000000"/>
        </w:rPr>
        <w:t>multicentre</w:t>
      </w:r>
      <w:proofErr w:type="spellEnd"/>
      <w:r w:rsidRPr="00FF6361">
        <w:rPr>
          <w:rFonts w:ascii="Book Antiqua" w:eastAsia="Book Antiqua" w:hAnsi="Book Antiqua" w:cs="Book Antiqua"/>
          <w:color w:val="000000"/>
        </w:rPr>
        <w:t xml:space="preserve">, single-arm, phase 2 trial. </w:t>
      </w:r>
      <w:r w:rsidRPr="00FF6361">
        <w:rPr>
          <w:rFonts w:ascii="Book Antiqua" w:eastAsia="Book Antiqua" w:hAnsi="Book Antiqua" w:cs="Book Antiqua"/>
          <w:i/>
          <w:iCs/>
          <w:color w:val="000000"/>
        </w:rPr>
        <w:t xml:space="preserve">Lancet </w:t>
      </w:r>
      <w:proofErr w:type="spellStart"/>
      <w:r w:rsidRPr="00FF6361">
        <w:rPr>
          <w:rFonts w:ascii="Book Antiqua" w:eastAsia="Book Antiqua" w:hAnsi="Book Antiqua" w:cs="Book Antiqua"/>
          <w:i/>
          <w:iCs/>
          <w:color w:val="000000"/>
        </w:rPr>
        <w:t>Haematol</w:t>
      </w:r>
      <w:proofErr w:type="spellEnd"/>
      <w:r w:rsidRPr="00FF6361">
        <w:rPr>
          <w:rFonts w:ascii="Book Antiqua" w:eastAsia="Book Antiqua" w:hAnsi="Book Antiqua" w:cs="Book Antiqua"/>
          <w:color w:val="000000"/>
        </w:rPr>
        <w:t xml:space="preserve"> 2019; </w:t>
      </w:r>
      <w:r w:rsidRPr="00FF6361">
        <w:rPr>
          <w:rFonts w:ascii="Book Antiqua" w:eastAsia="Book Antiqua" w:hAnsi="Book Antiqua" w:cs="Book Antiqua"/>
          <w:b/>
          <w:bCs/>
          <w:color w:val="000000"/>
        </w:rPr>
        <w:t>6</w:t>
      </w:r>
      <w:r w:rsidRPr="00FF6361">
        <w:rPr>
          <w:rFonts w:ascii="Book Antiqua" w:eastAsia="Book Antiqua" w:hAnsi="Book Antiqua" w:cs="Book Antiqua"/>
          <w:color w:val="000000"/>
        </w:rPr>
        <w:t>: e12-e19 [PMID: 30612710 DOI: 10.1016/S2352-3026(18)30192-3]</w:t>
      </w:r>
    </w:p>
    <w:p w14:paraId="0A7F7806"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10 </w:t>
      </w:r>
      <w:r w:rsidRPr="00FF6361">
        <w:rPr>
          <w:rFonts w:ascii="Book Antiqua" w:eastAsia="Book Antiqua" w:hAnsi="Book Antiqua" w:cs="Book Antiqua"/>
          <w:b/>
          <w:bCs/>
          <w:color w:val="000000"/>
        </w:rPr>
        <w:t>Gao S</w:t>
      </w:r>
      <w:r w:rsidRPr="00FF6361">
        <w:rPr>
          <w:rFonts w:ascii="Book Antiqua" w:eastAsia="Book Antiqua" w:hAnsi="Book Antiqua" w:cs="Book Antiqua"/>
          <w:color w:val="000000"/>
        </w:rPr>
        <w:t xml:space="preserve">, Li N, Gao S, </w:t>
      </w:r>
      <w:proofErr w:type="spellStart"/>
      <w:r w:rsidRPr="00FF6361">
        <w:rPr>
          <w:rFonts w:ascii="Book Antiqua" w:eastAsia="Book Antiqua" w:hAnsi="Book Antiqua" w:cs="Book Antiqua"/>
          <w:color w:val="000000"/>
        </w:rPr>
        <w:t>Xue</w:t>
      </w:r>
      <w:proofErr w:type="spellEnd"/>
      <w:r w:rsidRPr="00FF6361">
        <w:rPr>
          <w:rFonts w:ascii="Book Antiqua" w:eastAsia="Book Antiqua" w:hAnsi="Book Antiqua" w:cs="Book Antiqua"/>
          <w:color w:val="000000"/>
        </w:rPr>
        <w:t xml:space="preserve"> Q, Ying J, Wang S, Tao X, Zhao J, Mao Y, Wang B, Shao K, Lei W, Wang D, </w:t>
      </w:r>
      <w:proofErr w:type="spellStart"/>
      <w:r w:rsidRPr="00FF6361">
        <w:rPr>
          <w:rFonts w:ascii="Book Antiqua" w:eastAsia="Book Antiqua" w:hAnsi="Book Antiqua" w:cs="Book Antiqua"/>
          <w:color w:val="000000"/>
        </w:rPr>
        <w:t>Lv</w:t>
      </w:r>
      <w:proofErr w:type="spellEnd"/>
      <w:r w:rsidRPr="00FF6361">
        <w:rPr>
          <w:rFonts w:ascii="Book Antiqua" w:eastAsia="Book Antiqua" w:hAnsi="Book Antiqua" w:cs="Book Antiqua"/>
          <w:color w:val="000000"/>
        </w:rPr>
        <w:t xml:space="preserve"> F, Zhao L, Zhang F, Zhao Z, Su K, Tan F, Gao Y, Sun N, Wu D, Yu Y, Ling Y, Wang Z, Duan C, Tang W, Zhang L, He S, Wu N, Wang J, He J. Neoadjuvant PD-1 inhibitor (</w:t>
      </w:r>
      <w:proofErr w:type="spellStart"/>
      <w:r w:rsidRPr="00FF6361">
        <w:rPr>
          <w:rFonts w:ascii="Book Antiqua" w:eastAsia="Book Antiqua" w:hAnsi="Book Antiqua" w:cs="Book Antiqua"/>
          <w:color w:val="000000"/>
        </w:rPr>
        <w:t>Sintilimab</w:t>
      </w:r>
      <w:proofErr w:type="spellEnd"/>
      <w:r w:rsidRPr="00FF6361">
        <w:rPr>
          <w:rFonts w:ascii="Book Antiqua" w:eastAsia="Book Antiqua" w:hAnsi="Book Antiqua" w:cs="Book Antiqua"/>
          <w:color w:val="000000"/>
        </w:rPr>
        <w:t xml:space="preserve">) in NSCLC. </w:t>
      </w:r>
      <w:r w:rsidRPr="00FF6361">
        <w:rPr>
          <w:rFonts w:ascii="Book Antiqua" w:eastAsia="Book Antiqua" w:hAnsi="Book Antiqua" w:cs="Book Antiqua"/>
          <w:i/>
          <w:iCs/>
          <w:color w:val="000000"/>
        </w:rPr>
        <w:t xml:space="preserve">J </w:t>
      </w:r>
      <w:proofErr w:type="spellStart"/>
      <w:r w:rsidRPr="00FF6361">
        <w:rPr>
          <w:rFonts w:ascii="Book Antiqua" w:eastAsia="Book Antiqua" w:hAnsi="Book Antiqua" w:cs="Book Antiqua"/>
          <w:i/>
          <w:iCs/>
          <w:color w:val="000000"/>
        </w:rPr>
        <w:t>Thorac</w:t>
      </w:r>
      <w:proofErr w:type="spellEnd"/>
      <w:r w:rsidRPr="00FF6361">
        <w:rPr>
          <w:rFonts w:ascii="Book Antiqua" w:eastAsia="Book Antiqua" w:hAnsi="Book Antiqua" w:cs="Book Antiqua"/>
          <w:i/>
          <w:iCs/>
          <w:color w:val="000000"/>
        </w:rPr>
        <w:t xml:space="preserve"> Oncol</w:t>
      </w:r>
      <w:r w:rsidRPr="00FF6361">
        <w:rPr>
          <w:rFonts w:ascii="Book Antiqua" w:eastAsia="Book Antiqua" w:hAnsi="Book Antiqua" w:cs="Book Antiqua"/>
          <w:color w:val="000000"/>
        </w:rPr>
        <w:t xml:space="preserve"> 2020; </w:t>
      </w:r>
      <w:r w:rsidRPr="00FF6361">
        <w:rPr>
          <w:rFonts w:ascii="Book Antiqua" w:eastAsia="Book Antiqua" w:hAnsi="Book Antiqua" w:cs="Book Antiqua"/>
          <w:b/>
          <w:bCs/>
          <w:color w:val="000000"/>
        </w:rPr>
        <w:t>15</w:t>
      </w:r>
      <w:r w:rsidRPr="00FF6361">
        <w:rPr>
          <w:rFonts w:ascii="Book Antiqua" w:eastAsia="Book Antiqua" w:hAnsi="Book Antiqua" w:cs="Book Antiqua"/>
          <w:color w:val="000000"/>
        </w:rPr>
        <w:t>: 816-826 [PMID: 32036071 DOI: 10.1016/j.jtho.2020.01.017]</w:t>
      </w:r>
    </w:p>
    <w:p w14:paraId="572C3F97"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11 </w:t>
      </w:r>
      <w:r w:rsidR="00FF6361" w:rsidRPr="00FF6361">
        <w:rPr>
          <w:rFonts w:ascii="Book Antiqua" w:eastAsia="Book Antiqua" w:hAnsi="Book Antiqua" w:cs="Book Antiqua"/>
          <w:b/>
          <w:bCs/>
          <w:color w:val="000000"/>
        </w:rPr>
        <w:t>Tang Z</w:t>
      </w:r>
      <w:r w:rsidR="00FF6361" w:rsidRPr="00FF6361">
        <w:rPr>
          <w:rFonts w:ascii="Book Antiqua" w:eastAsia="Book Antiqua" w:hAnsi="Book Antiqua" w:cs="Book Antiqua"/>
          <w:color w:val="000000"/>
        </w:rPr>
        <w:t xml:space="preserve">, Fang R, Tong G, Liu P, </w:t>
      </w:r>
      <w:proofErr w:type="spellStart"/>
      <w:r w:rsidR="00FF6361" w:rsidRPr="00FF6361">
        <w:rPr>
          <w:rFonts w:ascii="Book Antiqua" w:eastAsia="Book Antiqua" w:hAnsi="Book Antiqua" w:cs="Book Antiqua"/>
          <w:color w:val="000000"/>
        </w:rPr>
        <w:t>Ou</w:t>
      </w:r>
      <w:proofErr w:type="spellEnd"/>
      <w:r w:rsidR="00FF6361" w:rsidRPr="00FF6361">
        <w:rPr>
          <w:rFonts w:ascii="Book Antiqua" w:eastAsia="Book Antiqua" w:hAnsi="Book Antiqua" w:cs="Book Antiqua"/>
          <w:color w:val="000000"/>
        </w:rPr>
        <w:t xml:space="preserve"> Z, Tang Y. Overcoming resistance to anti-PD-1 immunotherapy in lymphoepithelioma-like carcinoma: A case report and review of the literature. </w:t>
      </w:r>
      <w:r w:rsidR="00FF6361" w:rsidRPr="00FF6361">
        <w:rPr>
          <w:rFonts w:ascii="Book Antiqua" w:eastAsia="Book Antiqua" w:hAnsi="Book Antiqua" w:cs="Book Antiqua"/>
          <w:i/>
          <w:iCs/>
          <w:color w:val="000000"/>
        </w:rPr>
        <w:t>Lung Cancer</w:t>
      </w:r>
      <w:r w:rsidR="00FF6361" w:rsidRPr="00FF6361">
        <w:rPr>
          <w:rFonts w:ascii="Book Antiqua" w:eastAsia="Book Antiqua" w:hAnsi="Book Antiqua" w:cs="Book Antiqua"/>
          <w:color w:val="000000"/>
        </w:rPr>
        <w:t xml:space="preserve"> 2020; </w:t>
      </w:r>
      <w:r w:rsidR="00FF6361" w:rsidRPr="00FF6361">
        <w:rPr>
          <w:rFonts w:ascii="Book Antiqua" w:eastAsia="Book Antiqua" w:hAnsi="Book Antiqua" w:cs="Book Antiqua"/>
          <w:b/>
          <w:bCs/>
          <w:color w:val="000000"/>
        </w:rPr>
        <w:t>146</w:t>
      </w:r>
      <w:r w:rsidR="00FF6361" w:rsidRPr="00FF6361">
        <w:rPr>
          <w:rFonts w:ascii="Book Antiqua" w:eastAsia="Book Antiqua" w:hAnsi="Book Antiqua" w:cs="Book Antiqua"/>
          <w:color w:val="000000"/>
        </w:rPr>
        <w:t>: 335-340 [PMID: 32623076 DOI: 10.1016/j.lungcan.2020.06.027]</w:t>
      </w:r>
    </w:p>
    <w:p w14:paraId="579073A6"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12 </w:t>
      </w:r>
      <w:r w:rsidR="00FF6361" w:rsidRPr="00FF6361">
        <w:rPr>
          <w:rFonts w:ascii="Book Antiqua" w:eastAsia="Book Antiqua" w:hAnsi="Book Antiqua" w:cs="Book Antiqua"/>
          <w:b/>
          <w:bCs/>
          <w:color w:val="000000"/>
        </w:rPr>
        <w:t>Kim C</w:t>
      </w:r>
      <w:r w:rsidR="00FF6361" w:rsidRPr="00FF6361">
        <w:rPr>
          <w:rFonts w:ascii="Book Antiqua" w:eastAsia="Book Antiqua" w:hAnsi="Book Antiqua" w:cs="Book Antiqua"/>
          <w:color w:val="000000"/>
        </w:rPr>
        <w:t xml:space="preserve">, </w:t>
      </w:r>
      <w:proofErr w:type="spellStart"/>
      <w:r w:rsidR="00FF6361" w:rsidRPr="00FF6361">
        <w:rPr>
          <w:rFonts w:ascii="Book Antiqua" w:eastAsia="Book Antiqua" w:hAnsi="Book Antiqua" w:cs="Book Antiqua"/>
          <w:color w:val="000000"/>
        </w:rPr>
        <w:t>Rajan</w:t>
      </w:r>
      <w:proofErr w:type="spellEnd"/>
      <w:r w:rsidR="00FF6361" w:rsidRPr="00FF6361">
        <w:rPr>
          <w:rFonts w:ascii="Book Antiqua" w:eastAsia="Book Antiqua" w:hAnsi="Book Antiqua" w:cs="Book Antiqua"/>
          <w:color w:val="000000"/>
        </w:rPr>
        <w:t xml:space="preserve"> A, </w:t>
      </w:r>
      <w:proofErr w:type="spellStart"/>
      <w:r w:rsidR="00FF6361" w:rsidRPr="00FF6361">
        <w:rPr>
          <w:rFonts w:ascii="Book Antiqua" w:eastAsia="Book Antiqua" w:hAnsi="Book Antiqua" w:cs="Book Antiqua"/>
          <w:color w:val="000000"/>
        </w:rPr>
        <w:t>DeBrito</w:t>
      </w:r>
      <w:proofErr w:type="spellEnd"/>
      <w:r w:rsidR="00FF6361" w:rsidRPr="00FF6361">
        <w:rPr>
          <w:rFonts w:ascii="Book Antiqua" w:eastAsia="Book Antiqua" w:hAnsi="Book Antiqua" w:cs="Book Antiqua"/>
          <w:color w:val="000000"/>
        </w:rPr>
        <w:t xml:space="preserve"> PA, </w:t>
      </w:r>
      <w:proofErr w:type="spellStart"/>
      <w:r w:rsidR="00FF6361" w:rsidRPr="00FF6361">
        <w:rPr>
          <w:rFonts w:ascii="Book Antiqua" w:eastAsia="Book Antiqua" w:hAnsi="Book Antiqua" w:cs="Book Antiqua"/>
          <w:color w:val="000000"/>
        </w:rPr>
        <w:t>Giaccone</w:t>
      </w:r>
      <w:proofErr w:type="spellEnd"/>
      <w:r w:rsidR="00FF6361" w:rsidRPr="00FF6361">
        <w:rPr>
          <w:rFonts w:ascii="Book Antiqua" w:eastAsia="Book Antiqua" w:hAnsi="Book Antiqua" w:cs="Book Antiqua"/>
          <w:color w:val="000000"/>
        </w:rPr>
        <w:t xml:space="preserve"> G. Metastatic lymphoepithelioma-like carcinoma of the lung treated with nivolumab: a case report and focused review of literature. </w:t>
      </w:r>
      <w:proofErr w:type="spellStart"/>
      <w:r w:rsidR="00FF6361" w:rsidRPr="00FF6361">
        <w:rPr>
          <w:rFonts w:ascii="Book Antiqua" w:eastAsia="Book Antiqua" w:hAnsi="Book Antiqua" w:cs="Book Antiqua"/>
          <w:i/>
          <w:iCs/>
          <w:color w:val="000000"/>
        </w:rPr>
        <w:t>Transl</w:t>
      </w:r>
      <w:proofErr w:type="spellEnd"/>
      <w:r w:rsidR="00FF6361" w:rsidRPr="00FF6361">
        <w:rPr>
          <w:rFonts w:ascii="Book Antiqua" w:eastAsia="Book Antiqua" w:hAnsi="Book Antiqua" w:cs="Book Antiqua"/>
          <w:i/>
          <w:iCs/>
          <w:color w:val="000000"/>
        </w:rPr>
        <w:t xml:space="preserve"> Lung Cancer Res</w:t>
      </w:r>
      <w:r w:rsidR="00FF6361" w:rsidRPr="00FF6361">
        <w:rPr>
          <w:rFonts w:ascii="Book Antiqua" w:eastAsia="Book Antiqua" w:hAnsi="Book Antiqua" w:cs="Book Antiqua"/>
          <w:color w:val="000000"/>
        </w:rPr>
        <w:t xml:space="preserve"> 2016; </w:t>
      </w:r>
      <w:r w:rsidR="00FF6361" w:rsidRPr="00FF6361">
        <w:rPr>
          <w:rFonts w:ascii="Book Antiqua" w:eastAsia="Book Antiqua" w:hAnsi="Book Antiqua" w:cs="Book Antiqua"/>
          <w:b/>
          <w:bCs/>
          <w:color w:val="000000"/>
        </w:rPr>
        <w:t>5</w:t>
      </w:r>
      <w:r w:rsidR="00FF6361" w:rsidRPr="00FF6361">
        <w:rPr>
          <w:rFonts w:ascii="Book Antiqua" w:eastAsia="Book Antiqua" w:hAnsi="Book Antiqua" w:cs="Book Antiqua"/>
          <w:color w:val="000000"/>
        </w:rPr>
        <w:t>: 720-726 [PMID: 28149767 DOI: 10.21037/tlcr.2016.11.06]</w:t>
      </w:r>
    </w:p>
    <w:p w14:paraId="5BB18171" w14:textId="77777777" w:rsidR="00601DC5" w:rsidRPr="00FF6361" w:rsidRDefault="00601DC5" w:rsidP="00FF6361">
      <w:pPr>
        <w:spacing w:line="360" w:lineRule="auto"/>
        <w:jc w:val="both"/>
        <w:rPr>
          <w:rFonts w:ascii="Book Antiqua" w:eastAsia="Book Antiqua" w:hAnsi="Book Antiqua" w:cs="Book Antiqua"/>
          <w:color w:val="000000"/>
        </w:rPr>
      </w:pPr>
      <w:r w:rsidRPr="00FF6361">
        <w:rPr>
          <w:rFonts w:ascii="Book Antiqua" w:eastAsia="Book Antiqua" w:hAnsi="Book Antiqua" w:cs="Book Antiqua"/>
          <w:color w:val="000000"/>
        </w:rPr>
        <w:t xml:space="preserve">13 </w:t>
      </w:r>
      <w:r w:rsidRPr="00FF6361">
        <w:rPr>
          <w:rFonts w:ascii="Book Antiqua" w:eastAsia="Book Antiqua" w:hAnsi="Book Antiqua" w:cs="Book Antiqua"/>
          <w:b/>
          <w:bCs/>
          <w:color w:val="000000"/>
        </w:rPr>
        <w:t>Zhou N</w:t>
      </w:r>
      <w:r w:rsidRPr="00FF6361">
        <w:rPr>
          <w:rFonts w:ascii="Book Antiqua" w:eastAsia="Book Antiqua" w:hAnsi="Book Antiqua" w:cs="Book Antiqua"/>
          <w:color w:val="000000"/>
        </w:rPr>
        <w:t xml:space="preserve">, Lin Y, Peng X, Wang Y, Wang Y. Thorough survey and analysis of pulmonary lymphoepithelioma-like carcinoma in Macau and multimodality treatment for advanced disease. </w:t>
      </w:r>
      <w:r w:rsidRPr="00FF6361">
        <w:rPr>
          <w:rFonts w:ascii="Book Antiqua" w:eastAsia="Book Antiqua" w:hAnsi="Book Antiqua" w:cs="Book Antiqua"/>
          <w:i/>
          <w:iCs/>
          <w:color w:val="000000"/>
        </w:rPr>
        <w:t>Lung Cancer</w:t>
      </w:r>
      <w:r w:rsidRPr="00FF6361">
        <w:rPr>
          <w:rFonts w:ascii="Book Antiqua" w:eastAsia="Book Antiqua" w:hAnsi="Book Antiqua" w:cs="Book Antiqua"/>
          <w:color w:val="000000"/>
        </w:rPr>
        <w:t xml:space="preserve"> 2019; </w:t>
      </w:r>
      <w:r w:rsidRPr="00FF6361">
        <w:rPr>
          <w:rFonts w:ascii="Book Antiqua" w:eastAsia="Book Antiqua" w:hAnsi="Book Antiqua" w:cs="Book Antiqua"/>
          <w:b/>
          <w:bCs/>
          <w:color w:val="000000"/>
        </w:rPr>
        <w:t>138</w:t>
      </w:r>
      <w:r w:rsidRPr="00FF6361">
        <w:rPr>
          <w:rFonts w:ascii="Book Antiqua" w:eastAsia="Book Antiqua" w:hAnsi="Book Antiqua" w:cs="Book Antiqua"/>
          <w:color w:val="000000"/>
        </w:rPr>
        <w:t>: 116-123 [PMID: 31683094 DOI: 10.1016/j.lungcan.2019.10.004]</w:t>
      </w:r>
    </w:p>
    <w:p w14:paraId="43BFB999" w14:textId="77777777" w:rsidR="00004E2D" w:rsidRPr="00FF6361" w:rsidRDefault="00004E2D" w:rsidP="00FF6361">
      <w:pPr>
        <w:spacing w:line="360" w:lineRule="auto"/>
        <w:jc w:val="both"/>
        <w:rPr>
          <w:rFonts w:ascii="Book Antiqua" w:hAnsi="Book Antiqua"/>
          <w:kern w:val="24"/>
          <w:lang w:eastAsia="zh-CN"/>
        </w:rPr>
        <w:sectPr w:rsidR="00004E2D" w:rsidRPr="00FF6361">
          <w:pgSz w:w="12240" w:h="15840"/>
          <w:pgMar w:top="1440" w:right="1440" w:bottom="1440" w:left="1440" w:header="720" w:footer="720" w:gutter="0"/>
          <w:cols w:space="720"/>
          <w:docGrid w:linePitch="360"/>
        </w:sectPr>
      </w:pPr>
    </w:p>
    <w:p w14:paraId="2D3FEB7D"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lastRenderedPageBreak/>
        <w:t>Footnotes</w:t>
      </w:r>
    </w:p>
    <w:p w14:paraId="0839EA23" w14:textId="5BD86942" w:rsidR="00C70338" w:rsidRPr="00FF6361" w:rsidRDefault="00004E2D" w:rsidP="00FF6361">
      <w:pPr>
        <w:spacing w:line="360" w:lineRule="auto"/>
        <w:jc w:val="both"/>
        <w:rPr>
          <w:rFonts w:ascii="Book Antiqua" w:hAnsi="Book Antiqua"/>
          <w:lang w:eastAsia="zh-CN"/>
        </w:rPr>
      </w:pPr>
      <w:r w:rsidRPr="00FF6361">
        <w:rPr>
          <w:rFonts w:ascii="Book Antiqua" w:eastAsia="Book Antiqua" w:hAnsi="Book Antiqua" w:cs="Book Antiqua"/>
          <w:b/>
          <w:bCs/>
          <w:color w:val="000000"/>
        </w:rPr>
        <w:t xml:space="preserve">Informed consent statement: </w:t>
      </w:r>
      <w:r w:rsidRPr="00FF6361">
        <w:rPr>
          <w:rFonts w:ascii="Book Antiqua" w:eastAsia="Book Antiqua" w:hAnsi="Book Antiqua" w:cs="Book Antiqua"/>
          <w:color w:val="000000"/>
        </w:rPr>
        <w:t>Informed written consent was obtained from the patient for the publication of this report and any accompanying images.</w:t>
      </w:r>
    </w:p>
    <w:p w14:paraId="30D7FE62" w14:textId="77777777" w:rsidR="00C70338" w:rsidRPr="00FF6361" w:rsidRDefault="00C70338" w:rsidP="00FF6361">
      <w:pPr>
        <w:spacing w:line="360" w:lineRule="auto"/>
        <w:jc w:val="both"/>
        <w:rPr>
          <w:rFonts w:ascii="Book Antiqua" w:hAnsi="Book Antiqua"/>
        </w:rPr>
      </w:pPr>
    </w:p>
    <w:p w14:paraId="6946BBE2"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Conflict-of-interest statement: </w:t>
      </w:r>
      <w:r w:rsidRPr="00FF6361">
        <w:rPr>
          <w:rFonts w:ascii="Book Antiqua" w:eastAsia="Book Antiqua" w:hAnsi="Book Antiqua" w:cs="Book Antiqua"/>
          <w:color w:val="000000"/>
        </w:rPr>
        <w:t>The authors declare that they have no conflict of interest</w:t>
      </w:r>
      <w:r w:rsidR="00D81859">
        <w:rPr>
          <w:rFonts w:ascii="Book Antiqua" w:eastAsia="Book Antiqua" w:hAnsi="Book Antiqua" w:cs="Book Antiqua"/>
          <w:color w:val="000000"/>
        </w:rPr>
        <w:t xml:space="preserve"> to disclose</w:t>
      </w:r>
      <w:r w:rsidRPr="00FF6361">
        <w:rPr>
          <w:rFonts w:ascii="Book Antiqua" w:eastAsia="Book Antiqua" w:hAnsi="Book Antiqua" w:cs="Book Antiqua"/>
          <w:color w:val="000000"/>
        </w:rPr>
        <w:t>.</w:t>
      </w:r>
    </w:p>
    <w:p w14:paraId="59A2B57A" w14:textId="77777777" w:rsidR="00C70338" w:rsidRPr="00FF6361" w:rsidRDefault="00C70338" w:rsidP="00FF6361">
      <w:pPr>
        <w:spacing w:line="360" w:lineRule="auto"/>
        <w:jc w:val="both"/>
        <w:rPr>
          <w:rFonts w:ascii="Book Antiqua" w:hAnsi="Book Antiqua"/>
        </w:rPr>
      </w:pPr>
    </w:p>
    <w:p w14:paraId="5218E422"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CARE Checklist (2016) statement: </w:t>
      </w:r>
      <w:r w:rsidRPr="00FF6361">
        <w:rPr>
          <w:rFonts w:ascii="Book Antiqua" w:eastAsia="Book Antiqua" w:hAnsi="Book Antiqua" w:cs="Book Antiqua"/>
          <w:color w:val="000000"/>
        </w:rPr>
        <w:t>The authors have read the CARE Checklist (2016), and the manuscript was prepared and revised according to the CARE Checklist (2016).</w:t>
      </w:r>
    </w:p>
    <w:p w14:paraId="1FF4CBE3" w14:textId="77777777" w:rsidR="00C70338" w:rsidRPr="00FF6361" w:rsidRDefault="00C70338" w:rsidP="00FF6361">
      <w:pPr>
        <w:spacing w:line="360" w:lineRule="auto"/>
        <w:jc w:val="both"/>
        <w:rPr>
          <w:rFonts w:ascii="Book Antiqua" w:hAnsi="Book Antiqua"/>
        </w:rPr>
      </w:pPr>
    </w:p>
    <w:p w14:paraId="0D3E8DA6"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Open-Access: </w:t>
      </w:r>
      <w:r w:rsidRPr="00FF636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6361">
        <w:rPr>
          <w:rFonts w:ascii="Book Antiqua" w:eastAsia="Book Antiqua" w:hAnsi="Book Antiqua" w:cs="Book Antiqua"/>
          <w:color w:val="000000"/>
        </w:rPr>
        <w:t>NonCommercial</w:t>
      </w:r>
      <w:proofErr w:type="spellEnd"/>
      <w:r w:rsidRPr="00FF636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CCC60A" w14:textId="77777777" w:rsidR="00C70338" w:rsidRPr="00FF6361" w:rsidRDefault="00C70338" w:rsidP="00FF6361">
      <w:pPr>
        <w:spacing w:line="360" w:lineRule="auto"/>
        <w:jc w:val="both"/>
        <w:rPr>
          <w:rFonts w:ascii="Book Antiqua" w:hAnsi="Book Antiqua"/>
        </w:rPr>
      </w:pPr>
    </w:p>
    <w:p w14:paraId="51D631F7"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Provenance and peer review: </w:t>
      </w:r>
      <w:r w:rsidRPr="00FF6361">
        <w:rPr>
          <w:rFonts w:ascii="Book Antiqua" w:eastAsia="Book Antiqua" w:hAnsi="Book Antiqua" w:cs="Book Antiqua"/>
          <w:color w:val="000000"/>
        </w:rPr>
        <w:t>Unsolicited article; Externally peer reviewed.</w:t>
      </w:r>
    </w:p>
    <w:p w14:paraId="2147C3BF"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Peer-review model: </w:t>
      </w:r>
      <w:r w:rsidRPr="00FF6361">
        <w:rPr>
          <w:rFonts w:ascii="Book Antiqua" w:eastAsia="Book Antiqua" w:hAnsi="Book Antiqua" w:cs="Book Antiqua"/>
          <w:color w:val="000000"/>
        </w:rPr>
        <w:t>Single blind</w:t>
      </w:r>
    </w:p>
    <w:p w14:paraId="592D4942" w14:textId="77777777" w:rsidR="00C70338" w:rsidRPr="00FF6361" w:rsidRDefault="00C70338" w:rsidP="00FF6361">
      <w:pPr>
        <w:spacing w:line="360" w:lineRule="auto"/>
        <w:jc w:val="both"/>
        <w:rPr>
          <w:rFonts w:ascii="Book Antiqua" w:hAnsi="Book Antiqua"/>
        </w:rPr>
      </w:pPr>
    </w:p>
    <w:p w14:paraId="39603EC5"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Peer-review started: </w:t>
      </w:r>
      <w:r w:rsidRPr="00FF6361">
        <w:rPr>
          <w:rFonts w:ascii="Book Antiqua" w:eastAsia="Book Antiqua" w:hAnsi="Book Antiqua" w:cs="Book Antiqua"/>
          <w:color w:val="000000"/>
        </w:rPr>
        <w:t>July 14, 2022</w:t>
      </w:r>
    </w:p>
    <w:p w14:paraId="3C54E495"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First decision: </w:t>
      </w:r>
      <w:r w:rsidRPr="00FF6361">
        <w:rPr>
          <w:rFonts w:ascii="Book Antiqua" w:eastAsia="Book Antiqua" w:hAnsi="Book Antiqua" w:cs="Book Antiqua"/>
          <w:color w:val="000000"/>
        </w:rPr>
        <w:t>August 1, 2022</w:t>
      </w:r>
    </w:p>
    <w:p w14:paraId="1FD1F9E1" w14:textId="7BE0738D" w:rsidR="00C70338" w:rsidRPr="00C62D8E" w:rsidRDefault="00004E2D" w:rsidP="00FF6361">
      <w:pPr>
        <w:spacing w:line="360" w:lineRule="auto"/>
        <w:jc w:val="both"/>
        <w:rPr>
          <w:rFonts w:ascii="Book Antiqua" w:hAnsi="Book Antiqua"/>
          <w:lang w:eastAsia="zh-CN"/>
        </w:rPr>
      </w:pPr>
      <w:r w:rsidRPr="00FF6361">
        <w:rPr>
          <w:rFonts w:ascii="Book Antiqua" w:eastAsia="Book Antiqua" w:hAnsi="Book Antiqua" w:cs="Book Antiqua"/>
          <w:b/>
          <w:color w:val="000000"/>
        </w:rPr>
        <w:t xml:space="preserve">Article in press: </w:t>
      </w:r>
    </w:p>
    <w:p w14:paraId="556BE6BB" w14:textId="77777777" w:rsidR="00C70338" w:rsidRPr="00FF6361" w:rsidRDefault="00C70338" w:rsidP="00FF6361">
      <w:pPr>
        <w:spacing w:line="360" w:lineRule="auto"/>
        <w:jc w:val="both"/>
        <w:rPr>
          <w:rFonts w:ascii="Book Antiqua" w:hAnsi="Book Antiqua"/>
        </w:rPr>
      </w:pPr>
    </w:p>
    <w:p w14:paraId="277F8467" w14:textId="77777777" w:rsidR="00C70338" w:rsidRPr="00FF6361" w:rsidRDefault="00004E2D" w:rsidP="00FF6361">
      <w:pPr>
        <w:spacing w:line="360" w:lineRule="auto"/>
        <w:jc w:val="both"/>
        <w:rPr>
          <w:rFonts w:ascii="Book Antiqua" w:hAnsi="Book Antiqua"/>
          <w:lang w:eastAsia="zh-CN"/>
        </w:rPr>
      </w:pPr>
      <w:r w:rsidRPr="00FF6361">
        <w:rPr>
          <w:rFonts w:ascii="Book Antiqua" w:eastAsia="Book Antiqua" w:hAnsi="Book Antiqua" w:cs="Book Antiqua"/>
          <w:b/>
          <w:color w:val="000000"/>
        </w:rPr>
        <w:t xml:space="preserve">Specialty type: </w:t>
      </w:r>
      <w:r w:rsidRPr="00FF6361">
        <w:rPr>
          <w:rFonts w:ascii="Book Antiqua" w:eastAsia="Book Antiqua" w:hAnsi="Book Antiqua" w:cs="Book Antiqua"/>
          <w:color w:val="000000"/>
        </w:rPr>
        <w:t>Oncology</w:t>
      </w:r>
    </w:p>
    <w:p w14:paraId="62072F8B"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 xml:space="preserve">Country/Territory of origin: </w:t>
      </w:r>
      <w:r w:rsidRPr="00FF6361">
        <w:rPr>
          <w:rFonts w:ascii="Book Antiqua" w:eastAsia="Book Antiqua" w:hAnsi="Book Antiqua" w:cs="Book Antiqua"/>
          <w:color w:val="000000"/>
        </w:rPr>
        <w:t>China</w:t>
      </w:r>
    </w:p>
    <w:p w14:paraId="48B7D651"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color w:val="000000"/>
        </w:rPr>
        <w:t>Peer-review report’s scientific quality classification</w:t>
      </w:r>
    </w:p>
    <w:p w14:paraId="4FA5ADB4"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Grade A (Excellent): A, A</w:t>
      </w:r>
    </w:p>
    <w:p w14:paraId="2205A8C9"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lastRenderedPageBreak/>
        <w:t>Grade B (Very good): 0</w:t>
      </w:r>
    </w:p>
    <w:p w14:paraId="4E28EB0E"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Grade C (Good): 0</w:t>
      </w:r>
    </w:p>
    <w:p w14:paraId="12CE4F3B"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Grade D (Fair): D</w:t>
      </w:r>
    </w:p>
    <w:p w14:paraId="0FC2476E" w14:textId="77777777"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color w:val="000000"/>
        </w:rPr>
        <w:t>Grade E (Poor): 0</w:t>
      </w:r>
    </w:p>
    <w:p w14:paraId="2B3AF4E5" w14:textId="77777777" w:rsidR="00C70338" w:rsidRPr="00FF6361" w:rsidRDefault="00C70338" w:rsidP="00FF6361">
      <w:pPr>
        <w:spacing w:line="360" w:lineRule="auto"/>
        <w:jc w:val="both"/>
        <w:rPr>
          <w:rFonts w:ascii="Book Antiqua" w:hAnsi="Book Antiqua"/>
        </w:rPr>
      </w:pPr>
    </w:p>
    <w:p w14:paraId="0FD1B5EF" w14:textId="2B251B38" w:rsidR="00C70338" w:rsidRPr="00FF6361" w:rsidRDefault="00004E2D" w:rsidP="00FF6361">
      <w:pPr>
        <w:spacing w:line="360" w:lineRule="auto"/>
        <w:jc w:val="both"/>
        <w:rPr>
          <w:rFonts w:ascii="Book Antiqua" w:hAnsi="Book Antiqua"/>
        </w:rPr>
        <w:sectPr w:rsidR="00C70338" w:rsidRPr="00FF6361">
          <w:pgSz w:w="12240" w:h="15840"/>
          <w:pgMar w:top="1440" w:right="1440" w:bottom="1440" w:left="1440" w:header="720" w:footer="720" w:gutter="0"/>
          <w:cols w:space="720"/>
          <w:docGrid w:linePitch="360"/>
        </w:sectPr>
      </w:pPr>
      <w:r w:rsidRPr="00FF6361">
        <w:rPr>
          <w:rFonts w:ascii="Book Antiqua" w:eastAsia="Book Antiqua" w:hAnsi="Book Antiqua" w:cs="Book Antiqua"/>
          <w:b/>
          <w:color w:val="000000"/>
        </w:rPr>
        <w:t xml:space="preserve">P-Reviewer: </w:t>
      </w:r>
      <w:proofErr w:type="spellStart"/>
      <w:r w:rsidRPr="00FF6361">
        <w:rPr>
          <w:rFonts w:ascii="Book Antiqua" w:eastAsia="Book Antiqua" w:hAnsi="Book Antiqua" w:cs="Book Antiqua"/>
          <w:color w:val="000000"/>
        </w:rPr>
        <w:t>Mazilu</w:t>
      </w:r>
      <w:proofErr w:type="spellEnd"/>
      <w:r w:rsidRPr="00FF6361">
        <w:rPr>
          <w:rFonts w:ascii="Book Antiqua" w:eastAsia="Book Antiqua" w:hAnsi="Book Antiqua" w:cs="Book Antiqua"/>
          <w:color w:val="000000"/>
        </w:rPr>
        <w:t xml:space="preserve"> L, Romania; Rizzo A</w:t>
      </w:r>
      <w:r w:rsidRPr="00FF6361">
        <w:rPr>
          <w:rFonts w:ascii="Book Antiqua" w:hAnsi="Book Antiqua" w:cs="Book Antiqua"/>
          <w:color w:val="000000"/>
          <w:lang w:eastAsia="zh-CN"/>
        </w:rPr>
        <w:t>, Italy</w:t>
      </w:r>
      <w:r w:rsidRPr="00FF6361">
        <w:rPr>
          <w:rFonts w:ascii="Book Antiqua" w:eastAsia="Book Antiqua" w:hAnsi="Book Antiqua" w:cs="Book Antiqua"/>
          <w:b/>
          <w:color w:val="000000"/>
        </w:rPr>
        <w:t xml:space="preserve"> S-Editor: </w:t>
      </w:r>
      <w:r w:rsidRPr="00FF6361">
        <w:rPr>
          <w:rFonts w:ascii="Book Antiqua" w:hAnsi="Book Antiqua" w:cs="Book Antiqua"/>
          <w:color w:val="000000"/>
          <w:lang w:eastAsia="zh-CN"/>
        </w:rPr>
        <w:t>Chen YL</w:t>
      </w:r>
      <w:r w:rsidRPr="00FF6361">
        <w:rPr>
          <w:rFonts w:ascii="Book Antiqua" w:eastAsia="Book Antiqua" w:hAnsi="Book Antiqua" w:cs="Book Antiqua"/>
          <w:b/>
          <w:color w:val="000000"/>
        </w:rPr>
        <w:t xml:space="preserve"> L-Editor: </w:t>
      </w:r>
      <w:r w:rsidR="00D81859" w:rsidRPr="00591885">
        <w:rPr>
          <w:rFonts w:ascii="Book Antiqua" w:eastAsia="Book Antiqua" w:hAnsi="Book Antiqua" w:cs="Book Antiqua"/>
          <w:color w:val="000000"/>
        </w:rPr>
        <w:t>Wang TQ</w:t>
      </w:r>
      <w:r w:rsidRPr="00FF6361">
        <w:rPr>
          <w:rFonts w:ascii="Book Antiqua" w:eastAsia="Book Antiqua" w:hAnsi="Book Antiqua" w:cs="Book Antiqua"/>
          <w:b/>
          <w:color w:val="000000"/>
        </w:rPr>
        <w:t xml:space="preserve"> P-Editor: </w:t>
      </w:r>
      <w:r w:rsidR="00A6245C" w:rsidRPr="00FF6361">
        <w:rPr>
          <w:rFonts w:ascii="Book Antiqua" w:hAnsi="Book Antiqua" w:cs="Book Antiqua"/>
          <w:color w:val="000000"/>
          <w:lang w:eastAsia="zh-CN"/>
        </w:rPr>
        <w:t>Chen YL</w:t>
      </w:r>
    </w:p>
    <w:p w14:paraId="783C70C8" w14:textId="4DE6ED98" w:rsidR="00C70338" w:rsidRPr="00D563B4" w:rsidRDefault="00004E2D" w:rsidP="00FF6361">
      <w:pPr>
        <w:spacing w:line="360" w:lineRule="auto"/>
        <w:jc w:val="both"/>
        <w:rPr>
          <w:rFonts w:ascii="Book Antiqua" w:hAnsi="Book Antiqua" w:cs="Book Antiqua"/>
          <w:b/>
          <w:color w:val="000000"/>
          <w:lang w:eastAsia="zh-CN"/>
        </w:rPr>
      </w:pPr>
      <w:r w:rsidRPr="00FF6361">
        <w:rPr>
          <w:rFonts w:ascii="Book Antiqua" w:eastAsia="Book Antiqua" w:hAnsi="Book Antiqua" w:cs="Book Antiqua"/>
          <w:b/>
          <w:color w:val="000000"/>
        </w:rPr>
        <w:lastRenderedPageBreak/>
        <w:t>Figure Legends</w:t>
      </w:r>
    </w:p>
    <w:p w14:paraId="4DFDE064" w14:textId="5F24D2C0" w:rsidR="00D563B4" w:rsidRPr="00FF6361" w:rsidRDefault="00D563B4" w:rsidP="00FF6361">
      <w:pPr>
        <w:spacing w:line="360" w:lineRule="auto"/>
        <w:jc w:val="both"/>
        <w:rPr>
          <w:rFonts w:ascii="Book Antiqua" w:hAnsi="Book Antiqua"/>
          <w:lang w:eastAsia="zh-CN"/>
        </w:rPr>
      </w:pPr>
      <w:r>
        <w:rPr>
          <w:rFonts w:ascii="Book Antiqua" w:hAnsi="Book Antiqua"/>
          <w:noProof/>
          <w:lang w:eastAsia="zh-CN"/>
        </w:rPr>
        <w:drawing>
          <wp:inline distT="0" distB="0" distL="0" distR="0" wp14:anchorId="22B5FC66" wp14:editId="3DD041FD">
            <wp:extent cx="3767472" cy="4394513"/>
            <wp:effectExtent l="0" t="0" r="44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7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7472" cy="4394513"/>
                    </a:xfrm>
                    <a:prstGeom prst="rect">
                      <a:avLst/>
                    </a:prstGeom>
                  </pic:spPr>
                </pic:pic>
              </a:graphicData>
            </a:graphic>
          </wp:inline>
        </w:drawing>
      </w:r>
    </w:p>
    <w:p w14:paraId="41BF92D4" w14:textId="0F25387C"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Figure 1</w:t>
      </w:r>
      <w:r w:rsidRPr="00FF6361">
        <w:rPr>
          <w:rFonts w:ascii="Book Antiqua" w:eastAsia="Book Antiqua" w:hAnsi="Book Antiqua" w:cs="Book Antiqua"/>
          <w:color w:val="000000"/>
        </w:rPr>
        <w:t xml:space="preserve"> </w:t>
      </w:r>
      <w:r w:rsidRPr="00FF6361">
        <w:rPr>
          <w:rFonts w:ascii="Book Antiqua" w:eastAsia="Book Antiqua" w:hAnsi="Book Antiqua" w:cs="Book Antiqua"/>
          <w:b/>
          <w:bCs/>
          <w:color w:val="000000"/>
        </w:rPr>
        <w:t>Imaging examination</w:t>
      </w:r>
      <w:r w:rsidR="00D81859">
        <w:rPr>
          <w:rFonts w:ascii="Book Antiqua" w:eastAsia="Book Antiqua" w:hAnsi="Book Antiqua" w:cs="Book Antiqua"/>
          <w:b/>
          <w:bCs/>
          <w:color w:val="000000"/>
        </w:rPr>
        <w:t>s</w:t>
      </w:r>
      <w:r w:rsidRPr="00FF6361">
        <w:rPr>
          <w:rFonts w:ascii="Book Antiqua" w:eastAsia="Book Antiqua" w:hAnsi="Book Antiqua" w:cs="Book Antiqua"/>
          <w:b/>
          <w:bCs/>
          <w:color w:val="000000"/>
        </w:rPr>
        <w:t xml:space="preserve"> before surgery. </w:t>
      </w:r>
      <w:r w:rsidRPr="00FF6361">
        <w:rPr>
          <w:rFonts w:ascii="Book Antiqua" w:eastAsia="Book Antiqua" w:hAnsi="Book Antiqua" w:cs="Book Antiqua"/>
          <w:color w:val="000000"/>
        </w:rPr>
        <w:t xml:space="preserve">A and B: Contrast-enhanced computed tomography of the chest showing </w:t>
      </w:r>
      <w:r w:rsidR="00D81859">
        <w:rPr>
          <w:rFonts w:ascii="Book Antiqua" w:eastAsia="Book Antiqua" w:hAnsi="Book Antiqua" w:cs="Book Antiqua"/>
          <w:color w:val="000000"/>
        </w:rPr>
        <w:t xml:space="preserve">a </w:t>
      </w:r>
      <w:r w:rsidRPr="00FF6361">
        <w:rPr>
          <w:rFonts w:ascii="Book Antiqua" w:eastAsia="Book Antiqua" w:hAnsi="Book Antiqua" w:cs="Book Antiqua"/>
          <w:color w:val="000000"/>
        </w:rPr>
        <w:t xml:space="preserve">2.8 cm × 2.9 cm mass in the right lower lobe; C and D: Whole body bone </w:t>
      </w:r>
      <w:r w:rsidR="00D81859">
        <w:rPr>
          <w:rFonts w:ascii="Book Antiqua" w:eastAsia="Book Antiqua" w:hAnsi="Book Antiqua" w:cs="Book Antiqua"/>
          <w:color w:val="000000"/>
        </w:rPr>
        <w:t>scan showed no</w:t>
      </w:r>
      <w:r w:rsidR="00D81859" w:rsidRPr="00FF6361">
        <w:rPr>
          <w:rFonts w:ascii="Book Antiqua" w:eastAsia="Book Antiqua" w:hAnsi="Book Antiqua" w:cs="Book Antiqua"/>
          <w:color w:val="000000"/>
        </w:rPr>
        <w:t xml:space="preserve"> </w:t>
      </w:r>
      <w:r w:rsidR="00D81859">
        <w:rPr>
          <w:rFonts w:ascii="Book Antiqua" w:eastAsia="Book Antiqua" w:hAnsi="Book Antiqua" w:cs="Book Antiqua"/>
          <w:color w:val="000000"/>
        </w:rPr>
        <w:t>ab</w:t>
      </w:r>
      <w:r w:rsidRPr="00FF6361">
        <w:rPr>
          <w:rFonts w:ascii="Book Antiqua" w:eastAsia="Book Antiqua" w:hAnsi="Book Antiqua" w:cs="Book Antiqua"/>
          <w:color w:val="000000"/>
        </w:rPr>
        <w:t>normal</w:t>
      </w:r>
      <w:r w:rsidR="00D81859">
        <w:rPr>
          <w:rFonts w:ascii="Book Antiqua" w:eastAsia="Book Antiqua" w:hAnsi="Book Antiqua" w:cs="Book Antiqua"/>
          <w:color w:val="000000"/>
        </w:rPr>
        <w:t>ity</w:t>
      </w:r>
      <w:r w:rsidRPr="00FF6361">
        <w:rPr>
          <w:rFonts w:ascii="Book Antiqua" w:eastAsia="Book Antiqua" w:hAnsi="Book Antiqua" w:cs="Book Antiqua"/>
          <w:color w:val="000000"/>
        </w:rPr>
        <w:t>.</w:t>
      </w:r>
    </w:p>
    <w:p w14:paraId="1843D1A0" w14:textId="58C0468E" w:rsidR="00C70338" w:rsidRDefault="00C70338" w:rsidP="00FF6361">
      <w:pPr>
        <w:spacing w:line="360" w:lineRule="auto"/>
        <w:jc w:val="both"/>
        <w:rPr>
          <w:rFonts w:ascii="Book Antiqua" w:hAnsi="Book Antiqua"/>
          <w:lang w:eastAsia="zh-CN"/>
        </w:rPr>
      </w:pPr>
    </w:p>
    <w:p w14:paraId="2F35B351" w14:textId="68D07B7D" w:rsidR="00D563B4" w:rsidRPr="00FF6361" w:rsidRDefault="00D563B4" w:rsidP="00FF63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11E63A5" wp14:editId="47BDD5CF">
            <wp:extent cx="5943600" cy="315722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76-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57220"/>
                    </a:xfrm>
                    <a:prstGeom prst="rect">
                      <a:avLst/>
                    </a:prstGeom>
                  </pic:spPr>
                </pic:pic>
              </a:graphicData>
            </a:graphic>
          </wp:inline>
        </w:drawing>
      </w:r>
    </w:p>
    <w:p w14:paraId="7CCDB62C" w14:textId="124DA242"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 xml:space="preserve">Figure 2 </w:t>
      </w:r>
      <w:r w:rsidRPr="00FF6361">
        <w:rPr>
          <w:rFonts w:ascii="Book Antiqua" w:hAnsi="Book Antiqua" w:cs="Book Antiqua"/>
          <w:b/>
          <w:bCs/>
          <w:color w:val="000000"/>
          <w:lang w:eastAsia="zh-CN"/>
        </w:rPr>
        <w:t>I</w:t>
      </w:r>
      <w:r w:rsidRPr="00FF6361">
        <w:rPr>
          <w:rFonts w:ascii="Book Antiqua" w:eastAsia="Book Antiqua" w:hAnsi="Book Antiqua" w:cs="Book Antiqua"/>
          <w:b/>
          <w:bCs/>
          <w:color w:val="000000"/>
        </w:rPr>
        <w:t>mmunohistochemistry</w:t>
      </w:r>
      <w:r w:rsidRPr="00FF6361">
        <w:rPr>
          <w:rFonts w:ascii="Book Antiqua" w:hAnsi="Book Antiqua" w:cs="Book Antiqua"/>
          <w:b/>
          <w:color w:val="000000"/>
          <w:lang w:eastAsia="zh-CN"/>
        </w:rPr>
        <w:t>.</w:t>
      </w:r>
      <w:r w:rsidRPr="00FF6361">
        <w:rPr>
          <w:rFonts w:ascii="Book Antiqua" w:eastAsia="Book Antiqua" w:hAnsi="Book Antiqua" w:cs="Book Antiqua"/>
          <w:b/>
          <w:bCs/>
          <w:color w:val="000000"/>
        </w:rPr>
        <w:t xml:space="preserve"> </w:t>
      </w:r>
      <w:r w:rsidRPr="00FF6361">
        <w:rPr>
          <w:rFonts w:ascii="Book Antiqua" w:eastAsia="Book Antiqua" w:hAnsi="Book Antiqua" w:cs="Book Antiqua"/>
          <w:bCs/>
          <w:color w:val="000000"/>
        </w:rPr>
        <w:t>A:</w:t>
      </w:r>
      <w:r w:rsidRPr="00FF6361">
        <w:rPr>
          <w:rFonts w:ascii="Book Antiqua" w:eastAsia="Book Antiqua" w:hAnsi="Book Antiqua" w:cs="Book Antiqua"/>
          <w:color w:val="000000"/>
        </w:rPr>
        <w:t xml:space="preserve"> </w:t>
      </w:r>
      <w:r w:rsidR="00D81859" w:rsidRPr="00FF6361">
        <w:rPr>
          <w:rFonts w:ascii="Book Antiqua" w:hAnsi="Book Antiqua" w:cs="Book Antiqua"/>
          <w:bCs/>
          <w:color w:val="000000"/>
          <w:lang w:eastAsia="zh-CN"/>
        </w:rPr>
        <w:t>I</w:t>
      </w:r>
      <w:r w:rsidR="00D81859" w:rsidRPr="00FF6361">
        <w:rPr>
          <w:rFonts w:ascii="Book Antiqua" w:eastAsia="Book Antiqua" w:hAnsi="Book Antiqua" w:cs="Book Antiqua"/>
          <w:bCs/>
          <w:color w:val="000000"/>
        </w:rPr>
        <w:t>mmunohistochemi</w:t>
      </w:r>
      <w:r w:rsidR="00D81859">
        <w:rPr>
          <w:rFonts w:ascii="Book Antiqua" w:eastAsia="Book Antiqua" w:hAnsi="Book Antiqua" w:cs="Book Antiqua"/>
          <w:bCs/>
          <w:color w:val="000000"/>
        </w:rPr>
        <w:t>cal</w:t>
      </w:r>
      <w:r w:rsidR="00D81859" w:rsidRPr="00FF6361">
        <w:rPr>
          <w:rFonts w:ascii="Book Antiqua" w:eastAsia="Book Antiqua" w:hAnsi="Book Antiqua" w:cs="Book Antiqua"/>
          <w:color w:val="000000"/>
        </w:rPr>
        <w:t xml:space="preserve"> </w:t>
      </w:r>
      <w:r w:rsidRPr="00FF6361">
        <w:rPr>
          <w:rFonts w:ascii="Book Antiqua" w:hAnsi="Book Antiqua" w:cs="Book Antiqua"/>
          <w:color w:val="000000"/>
          <w:lang w:eastAsia="zh-CN"/>
        </w:rPr>
        <w:t>(</w:t>
      </w:r>
      <w:r w:rsidRPr="00FF6361">
        <w:rPr>
          <w:rFonts w:ascii="Book Antiqua" w:eastAsia="Book Antiqua" w:hAnsi="Book Antiqua" w:cs="Book Antiqua"/>
          <w:color w:val="000000"/>
        </w:rPr>
        <w:t>IHC</w:t>
      </w:r>
      <w:r w:rsidRPr="00FF6361">
        <w:rPr>
          <w:rFonts w:ascii="Book Antiqua" w:hAnsi="Book Antiqua" w:cs="Book Antiqua"/>
          <w:color w:val="000000"/>
          <w:lang w:eastAsia="zh-CN"/>
        </w:rPr>
        <w:t>)</w:t>
      </w:r>
      <w:r w:rsidR="00D81859">
        <w:rPr>
          <w:rFonts w:ascii="Book Antiqua" w:hAnsi="Book Antiqua" w:cs="Book Antiqua"/>
          <w:color w:val="000000"/>
          <w:lang w:eastAsia="zh-CN"/>
        </w:rPr>
        <w:t xml:space="preserve"> staining</w:t>
      </w:r>
      <w:r w:rsidRPr="00FF6361">
        <w:rPr>
          <w:rFonts w:ascii="Book Antiqua" w:eastAsia="Book Antiqua" w:hAnsi="Book Antiqua" w:cs="Book Antiqua"/>
          <w:color w:val="000000"/>
        </w:rPr>
        <w:t xml:space="preserve"> for </w:t>
      </w:r>
      <w:r w:rsidR="00601DC5" w:rsidRPr="00FF6361">
        <w:rPr>
          <w:rFonts w:ascii="Book Antiqua" w:hAnsi="Book Antiqua" w:cs="Book Antiqua"/>
          <w:color w:val="000000"/>
          <w:lang w:eastAsia="zh-CN"/>
        </w:rPr>
        <w:t>p</w:t>
      </w:r>
      <w:r w:rsidR="00601DC5" w:rsidRPr="00FF6361">
        <w:rPr>
          <w:rFonts w:ascii="Book Antiqua" w:eastAsia="Book Antiqua" w:hAnsi="Book Antiqua" w:cs="Book Antiqua"/>
          <w:color w:val="000000"/>
        </w:rPr>
        <w:t>rogrammed death-1</w:t>
      </w:r>
      <w:r w:rsidRPr="00FF6361">
        <w:rPr>
          <w:rFonts w:ascii="Book Antiqua" w:eastAsia="Book Antiqua" w:hAnsi="Book Antiqua" w:cs="Book Antiqua"/>
          <w:color w:val="000000"/>
        </w:rPr>
        <w:t xml:space="preserve"> </w:t>
      </w:r>
      <w:r w:rsidR="00285DFD">
        <w:rPr>
          <w:rFonts w:ascii="Book Antiqua" w:eastAsia="Book Antiqua" w:hAnsi="Book Antiqua" w:cs="Book Antiqua"/>
          <w:color w:val="000000"/>
        </w:rPr>
        <w:t>(</w:t>
      </w:r>
      <w:r w:rsidR="00285DFD" w:rsidRPr="00FF6361">
        <w:rPr>
          <w:rFonts w:ascii="Book Antiqua" w:eastAsia="Book Antiqua" w:hAnsi="Book Antiqua" w:cs="Book Antiqua"/>
          <w:color w:val="000000"/>
        </w:rPr>
        <w:t>PD-1</w:t>
      </w:r>
      <w:r w:rsidR="00285DFD">
        <w:rPr>
          <w:rFonts w:ascii="Book Antiqua" w:eastAsia="Book Antiqua" w:hAnsi="Book Antiqua" w:cs="Book Antiqua"/>
          <w:color w:val="000000"/>
        </w:rPr>
        <w:t>) revealed</w:t>
      </w:r>
      <w:r w:rsidRPr="00FF6361">
        <w:rPr>
          <w:rFonts w:ascii="Book Antiqua" w:eastAsia="Book Antiqua" w:hAnsi="Book Antiqua" w:cs="Book Antiqua"/>
          <w:color w:val="000000"/>
        </w:rPr>
        <w:t xml:space="preserve"> positive neoplastic cells with a membranous pattern (× 200</w:t>
      </w:r>
      <w:r w:rsidR="00040E70">
        <w:rPr>
          <w:rFonts w:ascii="Book Antiqua" w:hAnsi="Book Antiqua" w:cs="Book Antiqua" w:hint="eastAsia"/>
          <w:color w:val="000000"/>
          <w:lang w:eastAsia="zh-CN"/>
        </w:rPr>
        <w:t xml:space="preserve">, scale bar: </w:t>
      </w:r>
      <w:r w:rsidR="00040E70" w:rsidRPr="00040E70">
        <w:rPr>
          <w:rFonts w:ascii="Book Antiqua" w:hAnsi="Book Antiqua" w:cs="Book Antiqua"/>
          <w:color w:val="000000"/>
          <w:lang w:eastAsia="zh-CN"/>
        </w:rPr>
        <w:t>100</w:t>
      </w:r>
      <w:r w:rsidR="00040E70">
        <w:rPr>
          <w:rFonts w:ascii="Book Antiqua" w:hAnsi="Book Antiqua" w:cs="Book Antiqua" w:hint="eastAsia"/>
          <w:color w:val="000000"/>
          <w:lang w:eastAsia="zh-CN"/>
        </w:rPr>
        <w:t xml:space="preserve"> </w:t>
      </w:r>
      <w:proofErr w:type="spellStart"/>
      <w:r w:rsidR="00040E70" w:rsidRPr="00040E70">
        <w:rPr>
          <w:rFonts w:ascii="Book Antiqua" w:hAnsi="Book Antiqua" w:cs="Book Antiqua"/>
          <w:color w:val="000000"/>
          <w:lang w:eastAsia="zh-CN"/>
        </w:rPr>
        <w:t>μm</w:t>
      </w:r>
      <w:proofErr w:type="spellEnd"/>
      <w:r w:rsidRPr="00FF6361">
        <w:rPr>
          <w:rFonts w:ascii="Book Antiqua" w:eastAsia="Book Antiqua" w:hAnsi="Book Antiqua" w:cs="Book Antiqua"/>
          <w:color w:val="000000"/>
        </w:rPr>
        <w:t xml:space="preserve">); </w:t>
      </w:r>
      <w:r w:rsidRPr="003E44DF">
        <w:rPr>
          <w:rFonts w:ascii="Book Antiqua" w:eastAsia="Book Antiqua" w:hAnsi="Book Antiqua" w:cs="Book Antiqua"/>
          <w:bCs/>
          <w:color w:val="000000"/>
        </w:rPr>
        <w:t xml:space="preserve">B: </w:t>
      </w:r>
      <w:r w:rsidRPr="00FF6361">
        <w:rPr>
          <w:rFonts w:ascii="Book Antiqua" w:eastAsia="Book Antiqua" w:hAnsi="Book Antiqua" w:cs="Book Antiqua"/>
          <w:color w:val="000000"/>
        </w:rPr>
        <w:t xml:space="preserve">IHC </w:t>
      </w:r>
      <w:r w:rsidR="00285DFD">
        <w:rPr>
          <w:rFonts w:ascii="Book Antiqua" w:eastAsia="Book Antiqua" w:hAnsi="Book Antiqua" w:cs="Book Antiqua"/>
          <w:color w:val="000000"/>
        </w:rPr>
        <w:t xml:space="preserve">staining </w:t>
      </w:r>
      <w:r w:rsidRPr="00FF6361">
        <w:rPr>
          <w:rFonts w:ascii="Book Antiqua" w:eastAsia="Book Antiqua" w:hAnsi="Book Antiqua" w:cs="Book Antiqua"/>
          <w:color w:val="000000"/>
        </w:rPr>
        <w:t xml:space="preserve">for PD-1 </w:t>
      </w:r>
      <w:r w:rsidR="00285DFD">
        <w:rPr>
          <w:rFonts w:ascii="Book Antiqua" w:eastAsia="Book Antiqua" w:hAnsi="Book Antiqua" w:cs="Book Antiqua"/>
          <w:color w:val="000000"/>
        </w:rPr>
        <w:t xml:space="preserve">revealed </w:t>
      </w:r>
      <w:r w:rsidRPr="00FF6361">
        <w:rPr>
          <w:rFonts w:ascii="Book Antiqua" w:eastAsia="Book Antiqua" w:hAnsi="Book Antiqua" w:cs="Book Antiqua"/>
          <w:color w:val="000000"/>
        </w:rPr>
        <w:t>negative neoplastic cells (× 200</w:t>
      </w:r>
      <w:r w:rsidR="00040E70">
        <w:rPr>
          <w:rFonts w:ascii="Book Antiqua" w:hAnsi="Book Antiqua" w:cs="Book Antiqua" w:hint="eastAsia"/>
          <w:color w:val="000000"/>
          <w:lang w:eastAsia="zh-CN"/>
        </w:rPr>
        <w:t>,</w:t>
      </w:r>
      <w:r w:rsidR="00040E70" w:rsidRPr="00040E70">
        <w:rPr>
          <w:rFonts w:ascii="Book Antiqua" w:hAnsi="Book Antiqua" w:cs="Book Antiqua" w:hint="eastAsia"/>
          <w:color w:val="000000"/>
          <w:lang w:eastAsia="zh-CN"/>
        </w:rPr>
        <w:t xml:space="preserve"> </w:t>
      </w:r>
      <w:r w:rsidR="00040E70">
        <w:rPr>
          <w:rFonts w:ascii="Book Antiqua" w:hAnsi="Book Antiqua" w:cs="Book Antiqua" w:hint="eastAsia"/>
          <w:color w:val="000000"/>
          <w:lang w:eastAsia="zh-CN"/>
        </w:rPr>
        <w:t xml:space="preserve">scale bar: </w:t>
      </w:r>
      <w:r w:rsidR="00040E70" w:rsidRPr="00040E70">
        <w:rPr>
          <w:rFonts w:ascii="Book Antiqua" w:hAnsi="Book Antiqua" w:cs="Book Antiqua"/>
          <w:color w:val="000000"/>
          <w:lang w:eastAsia="zh-CN"/>
        </w:rPr>
        <w:t>100</w:t>
      </w:r>
      <w:r w:rsidR="00040E70">
        <w:rPr>
          <w:rFonts w:ascii="Book Antiqua" w:hAnsi="Book Antiqua" w:cs="Book Antiqua" w:hint="eastAsia"/>
          <w:color w:val="000000"/>
          <w:lang w:eastAsia="zh-CN"/>
        </w:rPr>
        <w:t xml:space="preserve"> </w:t>
      </w:r>
      <w:proofErr w:type="spellStart"/>
      <w:r w:rsidR="00040E70" w:rsidRPr="00040E70">
        <w:rPr>
          <w:rFonts w:ascii="Book Antiqua" w:hAnsi="Book Antiqua" w:cs="Book Antiqua"/>
          <w:color w:val="000000"/>
          <w:lang w:eastAsia="zh-CN"/>
        </w:rPr>
        <w:t>μm</w:t>
      </w:r>
      <w:proofErr w:type="spellEnd"/>
      <w:r w:rsidRPr="00FF6361">
        <w:rPr>
          <w:rFonts w:ascii="Book Antiqua" w:eastAsia="Book Antiqua" w:hAnsi="Book Antiqua" w:cs="Book Antiqua"/>
          <w:color w:val="000000"/>
        </w:rPr>
        <w:t xml:space="preserve">); </w:t>
      </w:r>
      <w:r w:rsidRPr="003E44DF">
        <w:rPr>
          <w:rFonts w:ascii="Book Antiqua" w:eastAsia="Book Antiqua" w:hAnsi="Book Antiqua" w:cs="Book Antiqua"/>
          <w:bCs/>
          <w:color w:val="000000"/>
        </w:rPr>
        <w:t xml:space="preserve">C-F: </w:t>
      </w:r>
      <w:r w:rsidRPr="00FF6361">
        <w:rPr>
          <w:rFonts w:ascii="Book Antiqua" w:eastAsia="Book Antiqua" w:hAnsi="Book Antiqua" w:cs="Book Antiqua"/>
          <w:color w:val="000000"/>
        </w:rPr>
        <w:t xml:space="preserve">IHC </w:t>
      </w:r>
      <w:r w:rsidR="00285DFD">
        <w:rPr>
          <w:rFonts w:ascii="Book Antiqua" w:eastAsia="Book Antiqua" w:hAnsi="Book Antiqua" w:cs="Book Antiqua"/>
          <w:color w:val="000000"/>
        </w:rPr>
        <w:t xml:space="preserve">staining </w:t>
      </w:r>
      <w:r w:rsidRPr="00FF6361">
        <w:rPr>
          <w:rFonts w:ascii="Book Antiqua" w:eastAsia="Book Antiqua" w:hAnsi="Book Antiqua" w:cs="Book Antiqua"/>
          <w:color w:val="000000"/>
        </w:rPr>
        <w:t xml:space="preserve">for </w:t>
      </w:r>
      <w:r w:rsidR="00285DFD">
        <w:rPr>
          <w:rFonts w:ascii="Book Antiqua" w:eastAsia="Book Antiqua" w:hAnsi="Book Antiqua" w:cs="Book Antiqua"/>
          <w:color w:val="000000"/>
        </w:rPr>
        <w:t>mismatch repair (</w:t>
      </w:r>
      <w:r w:rsidRPr="00FF6361">
        <w:rPr>
          <w:rFonts w:ascii="Book Antiqua" w:eastAsia="Book Antiqua" w:hAnsi="Book Antiqua" w:cs="Book Antiqua"/>
          <w:color w:val="000000"/>
        </w:rPr>
        <w:t>MMR</w:t>
      </w:r>
      <w:r w:rsidR="00285DFD">
        <w:rPr>
          <w:rFonts w:ascii="Book Antiqua" w:eastAsia="Book Antiqua" w:hAnsi="Book Antiqua" w:cs="Book Antiqua"/>
          <w:color w:val="000000"/>
        </w:rPr>
        <w:t>) proteins</w:t>
      </w:r>
      <w:r w:rsidRPr="00FF6361">
        <w:rPr>
          <w:rFonts w:ascii="Book Antiqua" w:eastAsia="Book Antiqua" w:hAnsi="Book Antiqua" w:cs="Book Antiqua"/>
          <w:color w:val="000000"/>
        </w:rPr>
        <w:t xml:space="preserve"> </w:t>
      </w:r>
      <w:r w:rsidR="00285DFD">
        <w:rPr>
          <w:rFonts w:ascii="Book Antiqua" w:eastAsia="Book Antiqua" w:hAnsi="Book Antiqua" w:cs="Book Antiqua"/>
          <w:color w:val="000000"/>
        </w:rPr>
        <w:t xml:space="preserve">revealed </w:t>
      </w:r>
      <w:r w:rsidRPr="00FF6361">
        <w:rPr>
          <w:rFonts w:ascii="Book Antiqua" w:eastAsia="Book Antiqua" w:hAnsi="Book Antiqua" w:cs="Book Antiqua"/>
          <w:color w:val="000000"/>
        </w:rPr>
        <w:t>integrity</w:t>
      </w:r>
      <w:r w:rsidR="00285DFD">
        <w:rPr>
          <w:rFonts w:ascii="Book Antiqua" w:eastAsia="Book Antiqua" w:hAnsi="Book Antiqua" w:cs="Book Antiqua"/>
          <w:color w:val="000000"/>
        </w:rPr>
        <w:t xml:space="preserve"> of</w:t>
      </w:r>
      <w:r w:rsidR="00285DFD" w:rsidRPr="00285DFD">
        <w:rPr>
          <w:rFonts w:ascii="Book Antiqua" w:eastAsia="Book Antiqua" w:hAnsi="Book Antiqua" w:cs="Book Antiqua"/>
          <w:color w:val="000000"/>
        </w:rPr>
        <w:t xml:space="preserve"> </w:t>
      </w:r>
      <w:r w:rsidR="00285DFD">
        <w:rPr>
          <w:rFonts w:ascii="Book Antiqua" w:eastAsia="Book Antiqua" w:hAnsi="Book Antiqua" w:cs="Book Antiqua"/>
          <w:color w:val="000000"/>
        </w:rPr>
        <w:t xml:space="preserve">the </w:t>
      </w:r>
      <w:r w:rsidR="00285DFD" w:rsidRPr="00FF6361">
        <w:rPr>
          <w:rFonts w:ascii="Book Antiqua" w:eastAsia="Book Antiqua" w:hAnsi="Book Antiqua" w:cs="Book Antiqua"/>
          <w:color w:val="000000"/>
        </w:rPr>
        <w:t>MMR</w:t>
      </w:r>
      <w:r w:rsidR="00285DFD">
        <w:rPr>
          <w:rFonts w:ascii="Book Antiqua" w:eastAsia="Book Antiqua" w:hAnsi="Book Antiqua" w:cs="Book Antiqua"/>
          <w:color w:val="000000"/>
        </w:rPr>
        <w:t xml:space="preserve"> system </w:t>
      </w:r>
      <w:r w:rsidRPr="00FF6361">
        <w:rPr>
          <w:rFonts w:ascii="Book Antiqua" w:eastAsia="Book Antiqua" w:hAnsi="Book Antiqua" w:cs="Book Antiqua"/>
          <w:color w:val="000000"/>
        </w:rPr>
        <w:t>(× 200</w:t>
      </w:r>
      <w:r w:rsidR="00040E70">
        <w:rPr>
          <w:rFonts w:ascii="Book Antiqua" w:hAnsi="Book Antiqua" w:cs="Book Antiqua" w:hint="eastAsia"/>
          <w:color w:val="000000"/>
          <w:lang w:eastAsia="zh-CN"/>
        </w:rPr>
        <w:t xml:space="preserve">, scale bar: </w:t>
      </w:r>
      <w:r w:rsidR="00040E70" w:rsidRPr="00040E70">
        <w:rPr>
          <w:rFonts w:ascii="Book Antiqua" w:hAnsi="Book Antiqua" w:cs="Book Antiqua"/>
          <w:color w:val="000000"/>
          <w:lang w:eastAsia="zh-CN"/>
        </w:rPr>
        <w:t>100</w:t>
      </w:r>
      <w:r w:rsidR="00040E70">
        <w:rPr>
          <w:rFonts w:ascii="Book Antiqua" w:hAnsi="Book Antiqua" w:cs="Book Antiqua" w:hint="eastAsia"/>
          <w:color w:val="000000"/>
          <w:lang w:eastAsia="zh-CN"/>
        </w:rPr>
        <w:t xml:space="preserve"> </w:t>
      </w:r>
      <w:proofErr w:type="spellStart"/>
      <w:r w:rsidR="00040E70" w:rsidRPr="00040E70">
        <w:rPr>
          <w:rFonts w:ascii="Book Antiqua" w:hAnsi="Book Antiqua" w:cs="Book Antiqua"/>
          <w:color w:val="000000"/>
          <w:lang w:eastAsia="zh-CN"/>
        </w:rPr>
        <w:t>μm</w:t>
      </w:r>
      <w:proofErr w:type="spellEnd"/>
      <w:r w:rsidRPr="00FF6361">
        <w:rPr>
          <w:rFonts w:ascii="Book Antiqua" w:eastAsia="Book Antiqua" w:hAnsi="Book Antiqua" w:cs="Book Antiqua"/>
          <w:color w:val="000000"/>
        </w:rPr>
        <w:t>).</w:t>
      </w:r>
    </w:p>
    <w:p w14:paraId="7AD2A806" w14:textId="77777777" w:rsidR="00C70338" w:rsidRPr="00285DFD" w:rsidRDefault="00C70338" w:rsidP="00FF6361">
      <w:pPr>
        <w:spacing w:line="360" w:lineRule="auto"/>
        <w:jc w:val="both"/>
        <w:rPr>
          <w:rFonts w:ascii="Book Antiqua" w:hAnsi="Book Antiqua"/>
          <w:lang w:eastAsia="zh-CN"/>
        </w:rPr>
      </w:pPr>
    </w:p>
    <w:p w14:paraId="7E84D98C" w14:textId="23238D70" w:rsidR="00C70338" w:rsidRPr="00FF6361" w:rsidRDefault="00D563B4" w:rsidP="00FF63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5F5CDF7" wp14:editId="1BE0B6AA">
            <wp:extent cx="3924232" cy="4020901"/>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76-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232" cy="4020901"/>
                    </a:xfrm>
                    <a:prstGeom prst="rect">
                      <a:avLst/>
                    </a:prstGeom>
                  </pic:spPr>
                </pic:pic>
              </a:graphicData>
            </a:graphic>
          </wp:inline>
        </w:drawing>
      </w:r>
    </w:p>
    <w:p w14:paraId="499ADB4D" w14:textId="7AADF89C"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Figure 3 Imaging examination</w:t>
      </w:r>
      <w:r w:rsidR="00285DFD">
        <w:rPr>
          <w:rFonts w:ascii="Book Antiqua" w:eastAsia="Book Antiqua" w:hAnsi="Book Antiqua" w:cs="Book Antiqua"/>
          <w:b/>
          <w:bCs/>
          <w:color w:val="000000"/>
        </w:rPr>
        <w:t>s</w:t>
      </w:r>
      <w:r w:rsidRPr="00FF6361">
        <w:rPr>
          <w:rFonts w:ascii="Book Antiqua" w:eastAsia="Book Antiqua" w:hAnsi="Book Antiqua" w:cs="Book Antiqua"/>
          <w:b/>
          <w:bCs/>
          <w:color w:val="000000"/>
        </w:rPr>
        <w:t xml:space="preserve"> after recurrence. </w:t>
      </w:r>
      <w:r w:rsidRPr="00FF6361">
        <w:rPr>
          <w:rFonts w:ascii="Book Antiqua" w:eastAsia="Book Antiqua" w:hAnsi="Book Antiqua" w:cs="Book Antiqua"/>
          <w:color w:val="000000"/>
        </w:rPr>
        <w:t>A and B: Contrast-enhanced computed tomography of the chest before therapy. The right 4</w:t>
      </w:r>
      <w:r w:rsidRPr="00FF6361">
        <w:rPr>
          <w:rFonts w:ascii="Book Antiqua" w:eastAsia="Book Antiqua" w:hAnsi="Book Antiqua" w:cs="Book Antiqua"/>
          <w:color w:val="000000"/>
          <w:vertAlign w:val="superscript"/>
        </w:rPr>
        <w:t>th</w:t>
      </w:r>
      <w:r w:rsidRPr="00FF6361">
        <w:rPr>
          <w:rFonts w:ascii="Book Antiqua" w:eastAsia="Book Antiqua" w:hAnsi="Book Antiqua" w:cs="Book Antiqua"/>
          <w:color w:val="000000"/>
        </w:rPr>
        <w:t xml:space="preserve"> rib with </w:t>
      </w:r>
      <w:r w:rsidR="00285DFD">
        <w:rPr>
          <w:rFonts w:ascii="Book Antiqua" w:eastAsia="Book Antiqua" w:hAnsi="Book Antiqua" w:cs="Book Antiqua"/>
          <w:color w:val="000000"/>
        </w:rPr>
        <w:t xml:space="preserve">a </w:t>
      </w:r>
      <w:r w:rsidRPr="00FF6361">
        <w:rPr>
          <w:rFonts w:ascii="Book Antiqua" w:eastAsia="Book Antiqua" w:hAnsi="Book Antiqua" w:cs="Book Antiqua"/>
          <w:color w:val="000000"/>
        </w:rPr>
        <w:t xml:space="preserve">soft tissue mass </w:t>
      </w:r>
      <w:r w:rsidR="00285DFD">
        <w:rPr>
          <w:rFonts w:ascii="Book Antiqua" w:eastAsia="Book Antiqua" w:hAnsi="Book Antiqua" w:cs="Book Antiqua"/>
          <w:color w:val="000000"/>
        </w:rPr>
        <w:t>measuring</w:t>
      </w:r>
      <w:r w:rsidR="00285DFD" w:rsidRPr="00FF6361">
        <w:rPr>
          <w:rFonts w:ascii="Book Antiqua" w:eastAsia="Book Antiqua" w:hAnsi="Book Antiqua" w:cs="Book Antiqua"/>
          <w:color w:val="000000"/>
        </w:rPr>
        <w:t xml:space="preserve"> </w:t>
      </w:r>
      <w:r w:rsidRPr="00FF6361">
        <w:rPr>
          <w:rFonts w:ascii="Book Antiqua" w:eastAsia="Book Antiqua" w:hAnsi="Book Antiqua" w:cs="Book Antiqua"/>
          <w:color w:val="000000"/>
        </w:rPr>
        <w:t>41 mm × 35 mm, and cortical thickening of the adjacent 5</w:t>
      </w:r>
      <w:r w:rsidRPr="00FF6361">
        <w:rPr>
          <w:rFonts w:ascii="Book Antiqua" w:eastAsia="Book Antiqua" w:hAnsi="Book Antiqua" w:cs="Book Antiqua"/>
          <w:color w:val="000000"/>
          <w:vertAlign w:val="superscript"/>
        </w:rPr>
        <w:t>th</w:t>
      </w:r>
      <w:r w:rsidRPr="00FF6361">
        <w:rPr>
          <w:rFonts w:ascii="Book Antiqua" w:eastAsia="Book Antiqua" w:hAnsi="Book Antiqua" w:cs="Book Antiqua"/>
          <w:color w:val="000000"/>
        </w:rPr>
        <w:t xml:space="preserve"> rib</w:t>
      </w:r>
      <w:r w:rsidR="00285DFD">
        <w:rPr>
          <w:rFonts w:ascii="Book Antiqua" w:eastAsia="Book Antiqua" w:hAnsi="Book Antiqua" w:cs="Book Antiqua"/>
          <w:color w:val="000000"/>
        </w:rPr>
        <w:t xml:space="preserve"> were detected</w:t>
      </w:r>
      <w:r w:rsidRPr="00FF6361">
        <w:rPr>
          <w:rFonts w:ascii="Book Antiqua" w:eastAsia="Book Antiqua" w:hAnsi="Book Antiqua" w:cs="Book Antiqua"/>
          <w:color w:val="000000"/>
        </w:rPr>
        <w:t xml:space="preserve">; C and D: </w:t>
      </w:r>
      <w:r w:rsidR="00285DFD">
        <w:rPr>
          <w:rFonts w:ascii="Book Antiqua" w:eastAsia="Book Antiqua" w:hAnsi="Book Antiqua" w:cs="Book Antiqua"/>
          <w:color w:val="000000"/>
        </w:rPr>
        <w:t>W</w:t>
      </w:r>
      <w:r w:rsidRPr="00FF6361">
        <w:rPr>
          <w:rFonts w:ascii="Book Antiqua" w:eastAsia="Book Antiqua" w:hAnsi="Book Antiqua" w:cs="Book Antiqua"/>
          <w:color w:val="000000"/>
        </w:rPr>
        <w:t xml:space="preserve">hole-body bone </w:t>
      </w:r>
      <w:r w:rsidR="00285DFD">
        <w:rPr>
          <w:rFonts w:ascii="Book Antiqua" w:eastAsia="Book Antiqua" w:hAnsi="Book Antiqua" w:cs="Book Antiqua"/>
          <w:color w:val="000000"/>
        </w:rPr>
        <w:t xml:space="preserve">scan </w:t>
      </w:r>
      <w:r w:rsidRPr="00FF6361">
        <w:rPr>
          <w:rFonts w:ascii="Book Antiqua" w:eastAsia="Book Antiqua" w:hAnsi="Book Antiqua" w:cs="Book Antiqua"/>
          <w:color w:val="000000"/>
        </w:rPr>
        <w:t>revealed that bone metabolism was increased in the 3</w:t>
      </w:r>
      <w:r w:rsidR="00285DFD" w:rsidRPr="00D563B4">
        <w:rPr>
          <w:rFonts w:ascii="Book Antiqua" w:eastAsia="Book Antiqua" w:hAnsi="Book Antiqua" w:cs="Book Antiqua"/>
          <w:color w:val="000000"/>
          <w:vertAlign w:val="superscript"/>
        </w:rPr>
        <w:t>rd</w:t>
      </w:r>
      <w:r w:rsidRPr="00FF6361">
        <w:rPr>
          <w:rFonts w:ascii="Book Antiqua" w:eastAsia="Book Antiqua" w:hAnsi="Book Antiqua" w:cs="Book Antiqua"/>
          <w:color w:val="000000"/>
        </w:rPr>
        <w:t>-5</w:t>
      </w:r>
      <w:r w:rsidR="00285DFD" w:rsidRPr="00D563B4">
        <w:rPr>
          <w:rFonts w:ascii="Book Antiqua" w:eastAsia="Book Antiqua" w:hAnsi="Book Antiqua" w:cs="Book Antiqua"/>
          <w:color w:val="000000"/>
          <w:vertAlign w:val="superscript"/>
        </w:rPr>
        <w:t>th</w:t>
      </w:r>
      <w:r w:rsidRPr="00FF6361">
        <w:rPr>
          <w:rFonts w:ascii="Book Antiqua" w:eastAsia="Book Antiqua" w:hAnsi="Book Antiqua" w:cs="Book Antiqua"/>
          <w:color w:val="000000"/>
        </w:rPr>
        <w:t xml:space="preserve"> coastal axillary segment</w:t>
      </w:r>
      <w:r w:rsidR="00285DFD">
        <w:rPr>
          <w:rFonts w:ascii="Book Antiqua" w:eastAsia="Book Antiqua" w:hAnsi="Book Antiqua" w:cs="Book Antiqua"/>
          <w:color w:val="000000"/>
        </w:rPr>
        <w:t>s</w:t>
      </w:r>
      <w:r w:rsidRPr="00FF6361">
        <w:rPr>
          <w:rFonts w:ascii="Book Antiqua" w:eastAsia="Book Antiqua" w:hAnsi="Book Antiqua" w:cs="Book Antiqua"/>
          <w:color w:val="000000"/>
        </w:rPr>
        <w:t xml:space="preserve"> on the right side.</w:t>
      </w:r>
    </w:p>
    <w:p w14:paraId="1532A4E9" w14:textId="01F75439" w:rsidR="00C70338" w:rsidRDefault="00C70338" w:rsidP="00FF6361">
      <w:pPr>
        <w:spacing w:line="360" w:lineRule="auto"/>
        <w:jc w:val="both"/>
        <w:rPr>
          <w:rFonts w:ascii="Book Antiqua" w:hAnsi="Book Antiqua"/>
          <w:lang w:eastAsia="zh-CN"/>
        </w:rPr>
      </w:pPr>
    </w:p>
    <w:p w14:paraId="16CC488A" w14:textId="5BA406EB" w:rsidR="00D563B4" w:rsidRPr="00FF6361" w:rsidRDefault="00D563B4" w:rsidP="00FF63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AA4C79" wp14:editId="7A281B8B">
            <wp:extent cx="5943600" cy="28930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76-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93060"/>
                    </a:xfrm>
                    <a:prstGeom prst="rect">
                      <a:avLst/>
                    </a:prstGeom>
                  </pic:spPr>
                </pic:pic>
              </a:graphicData>
            </a:graphic>
          </wp:inline>
        </w:drawing>
      </w:r>
    </w:p>
    <w:p w14:paraId="52ED3438" w14:textId="7F277D5E" w:rsidR="00C70338" w:rsidRPr="00FF6361" w:rsidRDefault="00004E2D" w:rsidP="00FF6361">
      <w:pPr>
        <w:spacing w:line="360" w:lineRule="auto"/>
        <w:jc w:val="both"/>
        <w:rPr>
          <w:rFonts w:ascii="Book Antiqua" w:hAnsi="Book Antiqua"/>
        </w:rPr>
      </w:pPr>
      <w:r w:rsidRPr="00FF6361">
        <w:rPr>
          <w:rFonts w:ascii="Book Antiqua" w:eastAsia="Book Antiqua" w:hAnsi="Book Antiqua" w:cs="Book Antiqua"/>
          <w:b/>
          <w:bCs/>
          <w:color w:val="000000"/>
        </w:rPr>
        <w:t>Figure 4 Imaging examination</w:t>
      </w:r>
      <w:r w:rsidRPr="00FF6361">
        <w:rPr>
          <w:rFonts w:ascii="Book Antiqua" w:hAnsi="Book Antiqua" w:cs="Book Antiqua"/>
          <w:b/>
          <w:bCs/>
          <w:color w:val="000000"/>
          <w:lang w:eastAsia="zh-CN"/>
        </w:rPr>
        <w:t>.</w:t>
      </w:r>
      <w:r w:rsidRPr="00FF6361">
        <w:rPr>
          <w:rFonts w:ascii="Book Antiqua" w:eastAsia="Book Antiqua" w:hAnsi="Book Antiqua" w:cs="Book Antiqua"/>
          <w:color w:val="000000"/>
        </w:rPr>
        <w:t xml:space="preserve"> A and B: Computed tomography (CT) after two cycles of immunotherapy combined with chemotherapy; C and D: CT scan preformed after six cycles of immunotherapy combined with chemotherapy; E and F: CT revealed a continuous PR state after </w:t>
      </w:r>
      <w:r w:rsidR="00285DFD">
        <w:rPr>
          <w:rFonts w:ascii="Book Antiqua" w:eastAsia="Book Antiqua" w:hAnsi="Book Antiqua" w:cs="Book Antiqua"/>
          <w:color w:val="000000"/>
        </w:rPr>
        <w:t>6</w:t>
      </w:r>
      <w:r w:rsidR="00285DFD" w:rsidRPr="00FF6361">
        <w:rPr>
          <w:rFonts w:ascii="Book Antiqua" w:eastAsia="Book Antiqua" w:hAnsi="Book Antiqua" w:cs="Book Antiqua"/>
          <w:color w:val="000000"/>
        </w:rPr>
        <w:t xml:space="preserve"> </w:t>
      </w:r>
      <w:proofErr w:type="spellStart"/>
      <w:r w:rsidR="00285DFD" w:rsidRPr="00FF6361">
        <w:rPr>
          <w:rFonts w:ascii="Book Antiqua" w:eastAsia="Book Antiqua" w:hAnsi="Book Antiqua" w:cs="Book Antiqua"/>
          <w:color w:val="000000"/>
        </w:rPr>
        <w:t>mo</w:t>
      </w:r>
      <w:proofErr w:type="spellEnd"/>
      <w:r w:rsidR="00285DFD">
        <w:rPr>
          <w:rFonts w:ascii="Book Antiqua" w:eastAsia="Book Antiqua" w:hAnsi="Book Antiqua" w:cs="Book Antiqua"/>
          <w:color w:val="000000"/>
        </w:rPr>
        <w:t xml:space="preserve"> </w:t>
      </w:r>
      <w:r w:rsidRPr="00FF6361">
        <w:rPr>
          <w:rFonts w:ascii="Book Antiqua" w:eastAsia="Book Antiqua" w:hAnsi="Book Antiqua" w:cs="Book Antiqua"/>
          <w:color w:val="000000"/>
        </w:rPr>
        <w:t>of immunotherapy combined with chemotherapy.</w:t>
      </w:r>
    </w:p>
    <w:p w14:paraId="1FE65F28" w14:textId="2D4194CD" w:rsidR="00C70338" w:rsidRDefault="00C70338" w:rsidP="00FF6361">
      <w:pPr>
        <w:spacing w:line="360" w:lineRule="auto"/>
        <w:jc w:val="both"/>
        <w:rPr>
          <w:rFonts w:ascii="Book Antiqua" w:hAnsi="Book Antiqua"/>
          <w:lang w:eastAsia="zh-CN"/>
        </w:rPr>
      </w:pPr>
    </w:p>
    <w:p w14:paraId="03BD2CC1" w14:textId="15CB4B6A" w:rsidR="00DC47FA" w:rsidRDefault="00DC47FA" w:rsidP="00FF6361">
      <w:pPr>
        <w:spacing w:line="360" w:lineRule="auto"/>
        <w:jc w:val="both"/>
        <w:rPr>
          <w:rFonts w:ascii="Book Antiqua" w:hAnsi="Book Antiqua"/>
          <w:lang w:eastAsia="zh-CN"/>
        </w:rPr>
      </w:pPr>
      <w:r>
        <w:rPr>
          <w:rFonts w:ascii="Book Antiqua" w:hAnsi="Book Antiqua"/>
          <w:noProof/>
          <w:lang w:eastAsia="zh-CN"/>
        </w:rPr>
        <w:drawing>
          <wp:inline distT="0" distB="0" distL="0" distR="0" wp14:anchorId="3318ECBD" wp14:editId="2AC6F213">
            <wp:extent cx="5405617" cy="2006532"/>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76-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5617" cy="2006532"/>
                    </a:xfrm>
                    <a:prstGeom prst="rect">
                      <a:avLst/>
                    </a:prstGeom>
                  </pic:spPr>
                </pic:pic>
              </a:graphicData>
            </a:graphic>
          </wp:inline>
        </w:drawing>
      </w:r>
    </w:p>
    <w:p w14:paraId="47F64467" w14:textId="35EA85D2" w:rsidR="00DC47FA" w:rsidRPr="00FF6361" w:rsidRDefault="00DC47FA" w:rsidP="00FF636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11C8AB5" wp14:editId="46B4266E">
            <wp:extent cx="5405617" cy="200653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76-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5617" cy="2006532"/>
                    </a:xfrm>
                    <a:prstGeom prst="rect">
                      <a:avLst/>
                    </a:prstGeom>
                  </pic:spPr>
                </pic:pic>
              </a:graphicData>
            </a:graphic>
          </wp:inline>
        </w:drawing>
      </w:r>
    </w:p>
    <w:p w14:paraId="63DD33F5" w14:textId="2901735D" w:rsidR="00C70338" w:rsidRPr="00FF6361" w:rsidRDefault="00004E2D" w:rsidP="00FF6361">
      <w:pPr>
        <w:spacing w:line="360" w:lineRule="auto"/>
        <w:jc w:val="both"/>
        <w:rPr>
          <w:rFonts w:ascii="Book Antiqua" w:eastAsia="Book Antiqua" w:hAnsi="Book Antiqua" w:cs="Book Antiqua"/>
          <w:b/>
          <w:bCs/>
          <w:color w:val="000000"/>
        </w:rPr>
        <w:sectPr w:rsidR="00C70338" w:rsidRPr="00FF6361">
          <w:pgSz w:w="12240" w:h="15840"/>
          <w:pgMar w:top="1440" w:right="1440" w:bottom="1440" w:left="1440" w:header="720" w:footer="720" w:gutter="0"/>
          <w:cols w:space="720"/>
          <w:docGrid w:linePitch="360"/>
        </w:sectPr>
      </w:pPr>
      <w:r w:rsidRPr="00FF6361">
        <w:rPr>
          <w:rFonts w:ascii="Book Antiqua" w:eastAsia="Book Antiqua" w:hAnsi="Book Antiqua" w:cs="Book Antiqua"/>
          <w:b/>
          <w:bCs/>
          <w:color w:val="000000"/>
        </w:rPr>
        <w:t xml:space="preserve">Figure 5 </w:t>
      </w:r>
      <w:r w:rsidR="00285DFD">
        <w:rPr>
          <w:rFonts w:ascii="Book Antiqua" w:eastAsia="Book Antiqua" w:hAnsi="Book Antiqua" w:cs="Book Antiqua"/>
          <w:b/>
          <w:bCs/>
          <w:color w:val="000000"/>
        </w:rPr>
        <w:t>T</w:t>
      </w:r>
      <w:r w:rsidRPr="00FF6361">
        <w:rPr>
          <w:rFonts w:ascii="Book Antiqua" w:eastAsia="Book Antiqua" w:hAnsi="Book Antiqua" w:cs="Book Antiqua"/>
          <w:b/>
          <w:bCs/>
          <w:color w:val="000000"/>
        </w:rPr>
        <w:t xml:space="preserve">imeline </w:t>
      </w:r>
      <w:r w:rsidR="00285DFD" w:rsidRPr="00FF6361">
        <w:rPr>
          <w:rFonts w:ascii="Book Antiqua" w:eastAsia="Book Antiqua" w:hAnsi="Book Antiqua" w:cs="Book Antiqua"/>
          <w:b/>
          <w:bCs/>
          <w:color w:val="000000"/>
        </w:rPr>
        <w:t>summariz</w:t>
      </w:r>
      <w:r w:rsidR="00285DFD">
        <w:rPr>
          <w:rFonts w:ascii="Book Antiqua" w:eastAsia="Book Antiqua" w:hAnsi="Book Antiqua" w:cs="Book Antiqua"/>
          <w:b/>
          <w:bCs/>
          <w:color w:val="000000"/>
        </w:rPr>
        <w:t xml:space="preserve">ing </w:t>
      </w:r>
      <w:r w:rsidRPr="00FF6361">
        <w:rPr>
          <w:rFonts w:ascii="Book Antiqua" w:eastAsia="Book Antiqua" w:hAnsi="Book Antiqua" w:cs="Book Antiqua"/>
          <w:b/>
          <w:bCs/>
          <w:color w:val="000000"/>
        </w:rPr>
        <w:t>main events of this case report.</w:t>
      </w:r>
    </w:p>
    <w:p w14:paraId="381F2136" w14:textId="77777777" w:rsidR="00C70338" w:rsidRPr="00FF6361" w:rsidRDefault="00004E2D" w:rsidP="00FF6361">
      <w:pPr>
        <w:spacing w:line="360" w:lineRule="auto"/>
        <w:jc w:val="both"/>
        <w:rPr>
          <w:rFonts w:ascii="Book Antiqua" w:eastAsia="Times New Roman" w:hAnsi="Book Antiqua"/>
          <w:b/>
          <w:i/>
          <w:kern w:val="24"/>
        </w:rPr>
      </w:pPr>
      <w:r w:rsidRPr="00FF6361">
        <w:rPr>
          <w:rFonts w:ascii="Book Antiqua" w:eastAsia="Times New Roman" w:hAnsi="Book Antiqua"/>
          <w:b/>
          <w:kern w:val="24"/>
        </w:rPr>
        <w:lastRenderedPageBreak/>
        <w:t>Table 1</w:t>
      </w:r>
      <w:r w:rsidRPr="00FF6361">
        <w:rPr>
          <w:rFonts w:ascii="Book Antiqua" w:hAnsi="Book Antiqua"/>
          <w:b/>
          <w:kern w:val="24"/>
          <w:lang w:eastAsia="zh-CN"/>
        </w:rPr>
        <w:t xml:space="preserve"> </w:t>
      </w:r>
      <w:r w:rsidRPr="00FF6361">
        <w:rPr>
          <w:rFonts w:ascii="Book Antiqua" w:eastAsia="Times New Roman" w:hAnsi="Book Antiqua"/>
          <w:b/>
          <w:kern w:val="24"/>
        </w:rPr>
        <w:t xml:space="preserve">Case reports and retrospective series of lymphoepithelioma-like carcinoma management with </w:t>
      </w:r>
      <w:r w:rsidR="00601DC5" w:rsidRPr="00FF6361">
        <w:rPr>
          <w:rFonts w:ascii="Book Antiqua" w:hAnsi="Book Antiqua"/>
          <w:b/>
          <w:kern w:val="24"/>
          <w:lang w:eastAsia="zh-CN"/>
        </w:rPr>
        <w:t>p</w:t>
      </w:r>
      <w:r w:rsidR="00601DC5" w:rsidRPr="00FF6361">
        <w:rPr>
          <w:rFonts w:ascii="Book Antiqua" w:eastAsia="Times New Roman" w:hAnsi="Book Antiqua"/>
          <w:b/>
          <w:kern w:val="24"/>
        </w:rPr>
        <w:t>rogrammed cell death protein 1</w:t>
      </w:r>
      <w:r w:rsidRPr="00FF6361">
        <w:rPr>
          <w:rFonts w:ascii="Book Antiqua" w:eastAsia="Times New Roman" w:hAnsi="Book Antiqua"/>
          <w:b/>
          <w:kern w:val="24"/>
        </w:rPr>
        <w:t>/</w:t>
      </w:r>
      <w:r w:rsidR="00601DC5" w:rsidRPr="00FF6361">
        <w:rPr>
          <w:rFonts w:ascii="Book Antiqua" w:hAnsi="Book Antiqua"/>
        </w:rPr>
        <w:t xml:space="preserve"> </w:t>
      </w:r>
      <w:r w:rsidR="00601DC5" w:rsidRPr="00FF6361">
        <w:rPr>
          <w:rFonts w:ascii="Book Antiqua" w:hAnsi="Book Antiqua"/>
          <w:b/>
          <w:kern w:val="24"/>
          <w:lang w:eastAsia="zh-CN"/>
        </w:rPr>
        <w:t>p</w:t>
      </w:r>
      <w:r w:rsidR="00601DC5" w:rsidRPr="00FF6361">
        <w:rPr>
          <w:rFonts w:ascii="Book Antiqua" w:eastAsia="Times New Roman" w:hAnsi="Book Antiqua"/>
          <w:b/>
          <w:kern w:val="24"/>
        </w:rPr>
        <w:t>rogrammed death-1</w:t>
      </w:r>
      <w:r w:rsidRPr="00FF6361">
        <w:rPr>
          <w:rFonts w:ascii="Book Antiqua" w:eastAsia="Times New Roman" w:hAnsi="Book Antiqua"/>
          <w:b/>
          <w:kern w:val="24"/>
        </w:rPr>
        <w:t xml:space="preserve"> inhibition </w:t>
      </w:r>
      <w:r w:rsidR="00285DFD">
        <w:rPr>
          <w:rFonts w:ascii="Book Antiqua" w:eastAsia="Times New Roman" w:hAnsi="Book Antiqua"/>
          <w:b/>
          <w:kern w:val="24"/>
        </w:rPr>
        <w:t xml:space="preserve">in </w:t>
      </w:r>
      <w:r w:rsidRPr="00FF6361">
        <w:rPr>
          <w:rFonts w:ascii="Book Antiqua" w:eastAsia="Times New Roman" w:hAnsi="Book Antiqua"/>
          <w:b/>
          <w:kern w:val="24"/>
        </w:rPr>
        <w:t xml:space="preserve">combination </w:t>
      </w:r>
      <w:r w:rsidR="00285DFD">
        <w:rPr>
          <w:rFonts w:ascii="Book Antiqua" w:eastAsia="Times New Roman" w:hAnsi="Book Antiqua"/>
          <w:b/>
          <w:kern w:val="24"/>
        </w:rPr>
        <w:t xml:space="preserve">with </w:t>
      </w:r>
      <w:r w:rsidRPr="00FF6361">
        <w:rPr>
          <w:rFonts w:ascii="Book Antiqua" w:eastAsia="Times New Roman" w:hAnsi="Book Antiqua"/>
          <w:b/>
          <w:kern w:val="24"/>
        </w:rPr>
        <w:t>chemotherapy or targeted therapy</w:t>
      </w:r>
    </w:p>
    <w:tbl>
      <w:tblPr>
        <w:tblStyle w:val="a9"/>
        <w:tblW w:w="48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310"/>
        <w:gridCol w:w="763"/>
        <w:gridCol w:w="1542"/>
        <w:gridCol w:w="1968"/>
        <w:gridCol w:w="2554"/>
        <w:gridCol w:w="1372"/>
        <w:gridCol w:w="1602"/>
        <w:gridCol w:w="1050"/>
      </w:tblGrid>
      <w:tr w:rsidR="00004E2D" w:rsidRPr="00FF6361" w14:paraId="19589033" w14:textId="77777777" w:rsidTr="00004E2D">
        <w:trPr>
          <w:trHeight w:val="995"/>
        </w:trPr>
        <w:tc>
          <w:tcPr>
            <w:tcW w:w="285" w:type="pct"/>
            <w:tcBorders>
              <w:top w:val="single" w:sz="4" w:space="0" w:color="auto"/>
              <w:bottom w:val="single" w:sz="4" w:space="0" w:color="auto"/>
            </w:tcBorders>
          </w:tcPr>
          <w:p w14:paraId="1D49DAFA" w14:textId="77777777" w:rsidR="00004E2D" w:rsidRPr="00FF6361" w:rsidRDefault="00004E2D" w:rsidP="00FF6361">
            <w:pPr>
              <w:widowControl w:val="0"/>
              <w:spacing w:after="0" w:line="360" w:lineRule="auto"/>
              <w:jc w:val="both"/>
              <w:rPr>
                <w:rFonts w:ascii="Book Antiqua" w:eastAsia="Times New Roman" w:hAnsi="Book Antiqua"/>
                <w:b/>
                <w:kern w:val="24"/>
              </w:rPr>
            </w:pPr>
            <w:bookmarkStart w:id="9" w:name="OLE_LINK36"/>
            <w:bookmarkStart w:id="10" w:name="_Hlk46241107"/>
            <w:r w:rsidRPr="00FF6361">
              <w:rPr>
                <w:rFonts w:ascii="Book Antiqua" w:eastAsia="Times New Roman" w:hAnsi="Book Antiqua"/>
                <w:b/>
                <w:kern w:val="24"/>
              </w:rPr>
              <w:t>Case</w:t>
            </w:r>
          </w:p>
        </w:tc>
        <w:tc>
          <w:tcPr>
            <w:tcW w:w="508" w:type="pct"/>
            <w:tcBorders>
              <w:top w:val="single" w:sz="4" w:space="0" w:color="auto"/>
              <w:bottom w:val="single" w:sz="4" w:space="0" w:color="auto"/>
            </w:tcBorders>
          </w:tcPr>
          <w:p w14:paraId="356271CD"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Reference</w:t>
            </w:r>
          </w:p>
        </w:tc>
        <w:tc>
          <w:tcPr>
            <w:tcW w:w="296" w:type="pct"/>
            <w:tcBorders>
              <w:top w:val="single" w:sz="4" w:space="0" w:color="auto"/>
              <w:bottom w:val="single" w:sz="4" w:space="0" w:color="auto"/>
            </w:tcBorders>
          </w:tcPr>
          <w:p w14:paraId="1CB49C2B" w14:textId="77777777" w:rsidR="00004E2D" w:rsidRPr="00FF6361" w:rsidRDefault="00004E2D" w:rsidP="00FF6361">
            <w:pPr>
              <w:widowControl w:val="0"/>
              <w:spacing w:after="0" w:line="360" w:lineRule="auto"/>
              <w:jc w:val="both"/>
              <w:rPr>
                <w:rFonts w:ascii="Book Antiqua" w:hAnsi="Book Antiqua"/>
                <w:b/>
                <w:kern w:val="24"/>
                <w:lang w:eastAsia="zh-CN"/>
              </w:rPr>
            </w:pPr>
            <w:r w:rsidRPr="00FF6361">
              <w:rPr>
                <w:rFonts w:ascii="Book Antiqua" w:eastAsia="Times New Roman" w:hAnsi="Book Antiqua"/>
                <w:b/>
                <w:kern w:val="24"/>
              </w:rPr>
              <w:t>E</w:t>
            </w:r>
            <w:r w:rsidR="00601DC5" w:rsidRPr="00FF6361">
              <w:rPr>
                <w:rFonts w:ascii="Book Antiqua" w:hAnsi="Book Antiqua"/>
                <w:b/>
                <w:kern w:val="24"/>
                <w:lang w:eastAsia="zh-CN"/>
              </w:rPr>
              <w:t>BV</w:t>
            </w:r>
          </w:p>
        </w:tc>
        <w:tc>
          <w:tcPr>
            <w:tcW w:w="598" w:type="pct"/>
            <w:tcBorders>
              <w:top w:val="single" w:sz="4" w:space="0" w:color="auto"/>
              <w:bottom w:val="single" w:sz="4" w:space="0" w:color="auto"/>
            </w:tcBorders>
          </w:tcPr>
          <w:p w14:paraId="57D7D72A"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P</w:t>
            </w:r>
            <w:r w:rsidR="00601DC5" w:rsidRPr="00FF6361">
              <w:rPr>
                <w:rFonts w:ascii="Book Antiqua" w:hAnsi="Book Antiqua"/>
                <w:b/>
                <w:kern w:val="24"/>
                <w:lang w:eastAsia="zh-CN"/>
              </w:rPr>
              <w:t>D</w:t>
            </w:r>
            <w:r w:rsidRPr="00FF6361">
              <w:rPr>
                <w:rFonts w:ascii="Book Antiqua" w:eastAsia="Times New Roman" w:hAnsi="Book Antiqua"/>
                <w:b/>
                <w:kern w:val="24"/>
              </w:rPr>
              <w:t xml:space="preserve">-L1 </w:t>
            </w:r>
            <w:r w:rsidR="00601DC5" w:rsidRPr="00FF6361">
              <w:rPr>
                <w:rFonts w:ascii="Book Antiqua" w:hAnsi="Book Antiqua"/>
                <w:b/>
                <w:kern w:val="24"/>
                <w:lang w:eastAsia="zh-CN"/>
              </w:rPr>
              <w:t>e</w:t>
            </w:r>
            <w:r w:rsidRPr="00FF6361">
              <w:rPr>
                <w:rFonts w:ascii="Book Antiqua" w:eastAsia="Times New Roman" w:hAnsi="Book Antiqua"/>
                <w:b/>
                <w:kern w:val="24"/>
              </w:rPr>
              <w:t>xpression</w:t>
            </w:r>
          </w:p>
        </w:tc>
        <w:tc>
          <w:tcPr>
            <w:tcW w:w="763" w:type="pct"/>
            <w:tcBorders>
              <w:top w:val="single" w:sz="4" w:space="0" w:color="auto"/>
              <w:bottom w:val="single" w:sz="4" w:space="0" w:color="auto"/>
            </w:tcBorders>
          </w:tcPr>
          <w:p w14:paraId="0E665348"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 xml:space="preserve">Previous </w:t>
            </w:r>
            <w:r w:rsidR="00601DC5" w:rsidRPr="00FF6361">
              <w:rPr>
                <w:rFonts w:ascii="Book Antiqua" w:eastAsia="Times New Roman" w:hAnsi="Book Antiqua"/>
                <w:b/>
                <w:kern w:val="24"/>
              </w:rPr>
              <w:t>treatment hist</w:t>
            </w:r>
            <w:r w:rsidRPr="00FF6361">
              <w:rPr>
                <w:rFonts w:ascii="Book Antiqua" w:eastAsia="Times New Roman" w:hAnsi="Book Antiqua"/>
                <w:b/>
                <w:kern w:val="24"/>
              </w:rPr>
              <w:t>ory</w:t>
            </w:r>
          </w:p>
        </w:tc>
        <w:tc>
          <w:tcPr>
            <w:tcW w:w="990" w:type="pct"/>
            <w:tcBorders>
              <w:top w:val="single" w:sz="4" w:space="0" w:color="auto"/>
              <w:bottom w:val="single" w:sz="4" w:space="0" w:color="auto"/>
            </w:tcBorders>
          </w:tcPr>
          <w:p w14:paraId="0695AFA6"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Treatment</w:t>
            </w:r>
          </w:p>
        </w:tc>
        <w:tc>
          <w:tcPr>
            <w:tcW w:w="532" w:type="pct"/>
            <w:tcBorders>
              <w:top w:val="single" w:sz="4" w:space="0" w:color="auto"/>
              <w:bottom w:val="single" w:sz="4" w:space="0" w:color="auto"/>
            </w:tcBorders>
          </w:tcPr>
          <w:p w14:paraId="37803983"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 xml:space="preserve">Onset </w:t>
            </w:r>
            <w:r w:rsidR="00601DC5" w:rsidRPr="00FF6361">
              <w:rPr>
                <w:rFonts w:ascii="Book Antiqua" w:hAnsi="Book Antiqua"/>
                <w:b/>
                <w:kern w:val="24"/>
                <w:lang w:eastAsia="zh-CN"/>
              </w:rPr>
              <w:t>t</w:t>
            </w:r>
            <w:r w:rsidRPr="00FF6361">
              <w:rPr>
                <w:rFonts w:ascii="Book Antiqua" w:eastAsia="Times New Roman" w:hAnsi="Book Antiqua"/>
                <w:b/>
                <w:kern w:val="24"/>
              </w:rPr>
              <w:t>ime</w:t>
            </w:r>
          </w:p>
        </w:tc>
        <w:tc>
          <w:tcPr>
            <w:tcW w:w="621" w:type="pct"/>
            <w:tcBorders>
              <w:top w:val="single" w:sz="4" w:space="0" w:color="auto"/>
              <w:bottom w:val="single" w:sz="4" w:space="0" w:color="auto"/>
            </w:tcBorders>
          </w:tcPr>
          <w:p w14:paraId="4D2B37FF"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 xml:space="preserve">Best </w:t>
            </w:r>
            <w:r w:rsidR="00601DC5" w:rsidRPr="00FF6361">
              <w:rPr>
                <w:rFonts w:ascii="Book Antiqua" w:hAnsi="Book Antiqua"/>
                <w:b/>
                <w:kern w:val="24"/>
                <w:lang w:eastAsia="zh-CN"/>
              </w:rPr>
              <w:t>r</w:t>
            </w:r>
            <w:r w:rsidRPr="00FF6361">
              <w:rPr>
                <w:rFonts w:ascii="Book Antiqua" w:eastAsia="Times New Roman" w:hAnsi="Book Antiqua"/>
                <w:b/>
                <w:kern w:val="24"/>
              </w:rPr>
              <w:t>esponse</w:t>
            </w:r>
          </w:p>
        </w:tc>
        <w:tc>
          <w:tcPr>
            <w:tcW w:w="407" w:type="pct"/>
            <w:tcBorders>
              <w:top w:val="single" w:sz="4" w:space="0" w:color="auto"/>
              <w:bottom w:val="single" w:sz="4" w:space="0" w:color="auto"/>
            </w:tcBorders>
          </w:tcPr>
          <w:p w14:paraId="0E101093" w14:textId="77777777" w:rsidR="00004E2D" w:rsidRPr="00FF6361" w:rsidRDefault="00004E2D" w:rsidP="00FF6361">
            <w:pPr>
              <w:widowControl w:val="0"/>
              <w:spacing w:after="0" w:line="360" w:lineRule="auto"/>
              <w:jc w:val="both"/>
              <w:rPr>
                <w:rFonts w:ascii="Book Antiqua" w:eastAsia="Times New Roman" w:hAnsi="Book Antiqua"/>
                <w:b/>
                <w:kern w:val="24"/>
              </w:rPr>
            </w:pPr>
            <w:r w:rsidRPr="00FF6361">
              <w:rPr>
                <w:rFonts w:ascii="Book Antiqua" w:eastAsia="Times New Roman" w:hAnsi="Book Antiqua"/>
                <w:b/>
                <w:kern w:val="24"/>
              </w:rPr>
              <w:t>P</w:t>
            </w:r>
            <w:r w:rsidR="00601DC5" w:rsidRPr="00FF6361">
              <w:rPr>
                <w:rFonts w:ascii="Book Antiqua" w:hAnsi="Book Antiqua"/>
                <w:b/>
                <w:kern w:val="24"/>
                <w:lang w:eastAsia="zh-CN"/>
              </w:rPr>
              <w:t xml:space="preserve">FS </w:t>
            </w:r>
            <w:r w:rsidRPr="00FF6361">
              <w:rPr>
                <w:rFonts w:ascii="Book Antiqua" w:eastAsia="Times New Roman" w:hAnsi="Book Antiqua"/>
                <w:b/>
                <w:kern w:val="24"/>
              </w:rPr>
              <w:t>(M)</w:t>
            </w:r>
          </w:p>
        </w:tc>
      </w:tr>
      <w:tr w:rsidR="00004E2D" w:rsidRPr="00FF6361" w14:paraId="799D838E" w14:textId="77777777" w:rsidTr="00004E2D">
        <w:trPr>
          <w:trHeight w:val="995"/>
        </w:trPr>
        <w:tc>
          <w:tcPr>
            <w:tcW w:w="285" w:type="pct"/>
            <w:tcBorders>
              <w:top w:val="single" w:sz="4" w:space="0" w:color="auto"/>
            </w:tcBorders>
          </w:tcPr>
          <w:p w14:paraId="75A0C23A"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1</w:t>
            </w:r>
          </w:p>
        </w:tc>
        <w:tc>
          <w:tcPr>
            <w:tcW w:w="508" w:type="pct"/>
            <w:tcBorders>
              <w:top w:val="single" w:sz="4" w:space="0" w:color="auto"/>
            </w:tcBorders>
          </w:tcPr>
          <w:p w14:paraId="334812C6"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 xml:space="preserve">Zhou </w:t>
            </w:r>
            <w:r w:rsidRPr="00FF6361">
              <w:rPr>
                <w:rFonts w:ascii="Book Antiqua" w:hAnsi="Book Antiqua"/>
                <w:i/>
                <w:kern w:val="24"/>
              </w:rPr>
              <w:t>et al</w:t>
            </w:r>
            <w:r w:rsidR="00601DC5" w:rsidRPr="00FF6361">
              <w:rPr>
                <w:rFonts w:ascii="Book Antiqua" w:hAnsi="Book Antiqua"/>
                <w:kern w:val="24"/>
                <w:vertAlign w:val="superscript"/>
                <w:lang w:eastAsia="zh-CN"/>
              </w:rPr>
              <w:t>[13]</w:t>
            </w:r>
          </w:p>
        </w:tc>
        <w:tc>
          <w:tcPr>
            <w:tcW w:w="296" w:type="pct"/>
            <w:tcBorders>
              <w:top w:val="single" w:sz="4" w:space="0" w:color="auto"/>
            </w:tcBorders>
          </w:tcPr>
          <w:p w14:paraId="6F04F863"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598" w:type="pct"/>
            <w:tcBorders>
              <w:top w:val="single" w:sz="4" w:space="0" w:color="auto"/>
            </w:tcBorders>
          </w:tcPr>
          <w:p w14:paraId="2CB9F297"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60%</w:t>
            </w:r>
          </w:p>
        </w:tc>
        <w:tc>
          <w:tcPr>
            <w:tcW w:w="763" w:type="pct"/>
            <w:tcBorders>
              <w:top w:val="single" w:sz="4" w:space="0" w:color="auto"/>
            </w:tcBorders>
          </w:tcPr>
          <w:p w14:paraId="749C51A9" w14:textId="77777777" w:rsidR="00004E2D" w:rsidRPr="00FF6361" w:rsidRDefault="00004E2D" w:rsidP="00FF6361">
            <w:pPr>
              <w:widowControl w:val="0"/>
              <w:spacing w:after="0" w:line="360" w:lineRule="auto"/>
              <w:jc w:val="both"/>
              <w:rPr>
                <w:rFonts w:ascii="Book Antiqua" w:hAnsi="Book Antiqua"/>
                <w:kern w:val="24"/>
                <w:lang w:eastAsia="zh-CN"/>
              </w:rPr>
            </w:pPr>
            <w:r w:rsidRPr="00FF6361">
              <w:rPr>
                <w:rFonts w:ascii="Book Antiqua" w:hAnsi="Book Antiqua"/>
                <w:kern w:val="24"/>
              </w:rPr>
              <w:t>1</w:t>
            </w:r>
            <w:r w:rsidRPr="00FF6361">
              <w:rPr>
                <w:rFonts w:ascii="Book Antiqua" w:hAnsi="Book Antiqua"/>
                <w:kern w:val="24"/>
                <w:vertAlign w:val="superscript"/>
              </w:rPr>
              <w:t>st</w:t>
            </w:r>
            <w:r w:rsidRPr="00FF6361">
              <w:rPr>
                <w:rFonts w:ascii="Book Antiqua" w:hAnsi="Book Antiqua"/>
                <w:kern w:val="24"/>
              </w:rPr>
              <w:t>-line chemotherapy</w:t>
            </w:r>
          </w:p>
        </w:tc>
        <w:tc>
          <w:tcPr>
            <w:tcW w:w="990" w:type="pct"/>
            <w:tcBorders>
              <w:top w:val="single" w:sz="4" w:space="0" w:color="auto"/>
            </w:tcBorders>
          </w:tcPr>
          <w:p w14:paraId="2BF5B330"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2</w:t>
            </w:r>
            <w:r w:rsidRPr="00FF6361">
              <w:rPr>
                <w:rFonts w:ascii="Book Antiqua" w:hAnsi="Book Antiqua"/>
                <w:kern w:val="24"/>
                <w:vertAlign w:val="superscript"/>
              </w:rPr>
              <w:t>nd</w:t>
            </w:r>
            <w:r w:rsidRPr="00FF6361">
              <w:rPr>
                <w:rFonts w:ascii="Book Antiqua" w:hAnsi="Book Antiqua"/>
                <w:kern w:val="24"/>
              </w:rPr>
              <w:t>-line nivolumab</w:t>
            </w:r>
            <w:r w:rsidRPr="00FF6361">
              <w:rPr>
                <w:rFonts w:ascii="Book Antiqua" w:hAnsi="Book Antiqua"/>
                <w:kern w:val="24"/>
                <w:lang w:eastAsia="zh-CN"/>
              </w:rPr>
              <w:t xml:space="preserve">, </w:t>
            </w:r>
            <w:r w:rsidRPr="00FF6361">
              <w:rPr>
                <w:rFonts w:ascii="Book Antiqua" w:hAnsi="Book Antiqua"/>
                <w:kern w:val="24"/>
              </w:rPr>
              <w:t>3</w:t>
            </w:r>
            <w:r w:rsidRPr="00FF6361">
              <w:rPr>
                <w:rFonts w:ascii="Book Antiqua" w:hAnsi="Book Antiqua"/>
                <w:kern w:val="24"/>
                <w:vertAlign w:val="superscript"/>
              </w:rPr>
              <w:t>rd</w:t>
            </w:r>
            <w:r w:rsidRPr="00FF6361">
              <w:rPr>
                <w:rFonts w:ascii="Book Antiqua" w:hAnsi="Book Antiqua"/>
                <w:kern w:val="24"/>
              </w:rPr>
              <w:t>-line nivolumab</w:t>
            </w:r>
            <w:r w:rsidRPr="00FF6361">
              <w:rPr>
                <w:rFonts w:ascii="Book Antiqua" w:hAnsi="Book Antiqua"/>
                <w:kern w:val="24"/>
                <w:lang w:eastAsia="zh-CN"/>
              </w:rPr>
              <w:t xml:space="preserve"> </w:t>
            </w:r>
            <w:r w:rsidRPr="00FF6361">
              <w:rPr>
                <w:rFonts w:ascii="Book Antiqua" w:hAnsi="Book Antiqua"/>
                <w:kern w:val="24"/>
              </w:rPr>
              <w:t>+</w:t>
            </w:r>
            <w:r w:rsidRPr="00FF6361">
              <w:rPr>
                <w:rFonts w:ascii="Book Antiqua" w:hAnsi="Book Antiqua"/>
                <w:kern w:val="24"/>
                <w:lang w:eastAsia="zh-CN"/>
              </w:rPr>
              <w:t xml:space="preserve"> </w:t>
            </w:r>
            <w:proofErr w:type="spellStart"/>
            <w:r w:rsidRPr="00FF6361">
              <w:rPr>
                <w:rFonts w:ascii="Book Antiqua" w:hAnsi="Book Antiqua"/>
                <w:kern w:val="24"/>
              </w:rPr>
              <w:t>anluotinib</w:t>
            </w:r>
            <w:proofErr w:type="spellEnd"/>
            <w:r w:rsidRPr="00FF6361">
              <w:rPr>
                <w:rFonts w:ascii="Book Antiqua" w:hAnsi="Book Antiqua"/>
                <w:kern w:val="24"/>
                <w:lang w:eastAsia="zh-CN"/>
              </w:rPr>
              <w:t xml:space="preserve"> </w:t>
            </w:r>
            <w:r w:rsidRPr="00FF6361">
              <w:rPr>
                <w:rFonts w:ascii="Book Antiqua" w:hAnsi="Book Antiqua"/>
                <w:kern w:val="24"/>
              </w:rPr>
              <w:t>+</w:t>
            </w:r>
            <w:r w:rsidRPr="00FF6361">
              <w:rPr>
                <w:rFonts w:ascii="Book Antiqua" w:hAnsi="Book Antiqua"/>
                <w:kern w:val="24"/>
                <w:lang w:eastAsia="zh-CN"/>
              </w:rPr>
              <w:t xml:space="preserve"> </w:t>
            </w:r>
            <w:proofErr w:type="spellStart"/>
            <w:r w:rsidRPr="00FF6361">
              <w:rPr>
                <w:rFonts w:ascii="Book Antiqua" w:hAnsi="Book Antiqua"/>
                <w:kern w:val="24"/>
              </w:rPr>
              <w:t>gemcibabine</w:t>
            </w:r>
            <w:proofErr w:type="spellEnd"/>
          </w:p>
        </w:tc>
        <w:tc>
          <w:tcPr>
            <w:tcW w:w="532" w:type="pct"/>
            <w:tcBorders>
              <w:top w:val="single" w:sz="4" w:space="0" w:color="auto"/>
            </w:tcBorders>
          </w:tcPr>
          <w:p w14:paraId="0BE7F668"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621" w:type="pct"/>
            <w:tcBorders>
              <w:top w:val="single" w:sz="4" w:space="0" w:color="auto"/>
            </w:tcBorders>
          </w:tcPr>
          <w:p w14:paraId="5CE4AF93"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SD</w:t>
            </w:r>
          </w:p>
        </w:tc>
        <w:tc>
          <w:tcPr>
            <w:tcW w:w="407" w:type="pct"/>
            <w:tcBorders>
              <w:top w:val="single" w:sz="4" w:space="0" w:color="auto"/>
            </w:tcBorders>
          </w:tcPr>
          <w:p w14:paraId="4C30724B"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2</w:t>
            </w:r>
            <w:r w:rsidR="00601DC5" w:rsidRPr="00FF6361">
              <w:rPr>
                <w:rFonts w:ascii="Book Antiqua" w:hAnsi="Book Antiqua"/>
                <w:kern w:val="24"/>
                <w:lang w:eastAsia="zh-CN"/>
              </w:rPr>
              <w:t xml:space="preserve">, </w:t>
            </w:r>
            <w:r w:rsidRPr="00FF6361">
              <w:rPr>
                <w:rFonts w:ascii="Book Antiqua" w:hAnsi="Book Antiqua"/>
                <w:kern w:val="24"/>
              </w:rPr>
              <w:t>4</w:t>
            </w:r>
          </w:p>
        </w:tc>
      </w:tr>
      <w:tr w:rsidR="00004E2D" w:rsidRPr="00FF6361" w14:paraId="4842F63B" w14:textId="77777777" w:rsidTr="00004E2D">
        <w:trPr>
          <w:trHeight w:val="995"/>
        </w:trPr>
        <w:tc>
          <w:tcPr>
            <w:tcW w:w="285" w:type="pct"/>
          </w:tcPr>
          <w:p w14:paraId="2ACCD666"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2</w:t>
            </w:r>
          </w:p>
        </w:tc>
        <w:tc>
          <w:tcPr>
            <w:tcW w:w="508" w:type="pct"/>
          </w:tcPr>
          <w:p w14:paraId="0F49CB9E" w14:textId="77777777" w:rsidR="00004E2D" w:rsidRPr="00FF6361" w:rsidRDefault="00004E2D" w:rsidP="00FF6361">
            <w:pPr>
              <w:widowControl w:val="0"/>
              <w:spacing w:after="0" w:line="360" w:lineRule="auto"/>
              <w:jc w:val="both"/>
              <w:rPr>
                <w:rFonts w:ascii="Book Antiqua" w:hAnsi="Book Antiqua"/>
                <w:kern w:val="24"/>
                <w:lang w:eastAsia="zh-CN"/>
              </w:rPr>
            </w:pPr>
            <w:r w:rsidRPr="00FF6361">
              <w:rPr>
                <w:rFonts w:ascii="Book Antiqua" w:hAnsi="Book Antiqua"/>
                <w:kern w:val="24"/>
              </w:rPr>
              <w:t xml:space="preserve">Zhou </w:t>
            </w:r>
            <w:r w:rsidR="00601DC5" w:rsidRPr="00FF6361">
              <w:rPr>
                <w:rFonts w:ascii="Book Antiqua" w:hAnsi="Book Antiqua"/>
                <w:i/>
                <w:kern w:val="24"/>
              </w:rPr>
              <w:t>et al</w:t>
            </w:r>
            <w:r w:rsidR="00601DC5" w:rsidRPr="00FF6361">
              <w:rPr>
                <w:rFonts w:ascii="Book Antiqua" w:hAnsi="Book Antiqua"/>
                <w:kern w:val="24"/>
                <w:vertAlign w:val="superscript"/>
                <w:lang w:eastAsia="zh-CN"/>
              </w:rPr>
              <w:t>[13]</w:t>
            </w:r>
          </w:p>
        </w:tc>
        <w:tc>
          <w:tcPr>
            <w:tcW w:w="296" w:type="pct"/>
          </w:tcPr>
          <w:p w14:paraId="1D152798"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598" w:type="pct"/>
          </w:tcPr>
          <w:p w14:paraId="4F9CB8BA"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30%</w:t>
            </w:r>
          </w:p>
        </w:tc>
        <w:tc>
          <w:tcPr>
            <w:tcW w:w="763" w:type="pct"/>
          </w:tcPr>
          <w:p w14:paraId="4A678E7D"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990" w:type="pct"/>
          </w:tcPr>
          <w:p w14:paraId="01D21FDD"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Nivolumab</w:t>
            </w:r>
            <w:r w:rsidRPr="00FF6361">
              <w:rPr>
                <w:rFonts w:ascii="Book Antiqua" w:hAnsi="Book Antiqua"/>
                <w:kern w:val="24"/>
                <w:lang w:eastAsia="zh-CN"/>
              </w:rPr>
              <w:t xml:space="preserve"> </w:t>
            </w:r>
            <w:r w:rsidRPr="00FF6361">
              <w:rPr>
                <w:rFonts w:ascii="Book Antiqua" w:hAnsi="Book Antiqua"/>
                <w:kern w:val="24"/>
              </w:rPr>
              <w:t>+</w:t>
            </w:r>
            <w:r w:rsidRPr="00FF6361">
              <w:rPr>
                <w:rFonts w:ascii="Book Antiqua" w:hAnsi="Book Antiqua"/>
                <w:kern w:val="24"/>
                <w:lang w:eastAsia="zh-CN"/>
              </w:rPr>
              <w:t xml:space="preserve"> </w:t>
            </w:r>
            <w:proofErr w:type="spellStart"/>
            <w:r w:rsidRPr="00FF6361">
              <w:rPr>
                <w:rFonts w:ascii="Book Antiqua" w:hAnsi="Book Antiqua"/>
                <w:kern w:val="24"/>
              </w:rPr>
              <w:t>gemcibabine</w:t>
            </w:r>
            <w:proofErr w:type="spellEnd"/>
          </w:p>
        </w:tc>
        <w:tc>
          <w:tcPr>
            <w:tcW w:w="532" w:type="pct"/>
          </w:tcPr>
          <w:p w14:paraId="751D1B94"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621" w:type="pct"/>
          </w:tcPr>
          <w:p w14:paraId="78B7E2BE"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SD</w:t>
            </w:r>
          </w:p>
        </w:tc>
        <w:tc>
          <w:tcPr>
            <w:tcW w:w="407" w:type="pct"/>
          </w:tcPr>
          <w:p w14:paraId="41828C08"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r>
      <w:tr w:rsidR="00004E2D" w:rsidRPr="00FF6361" w14:paraId="50D0F37C" w14:textId="77777777" w:rsidTr="00004E2D">
        <w:trPr>
          <w:trHeight w:val="995"/>
        </w:trPr>
        <w:tc>
          <w:tcPr>
            <w:tcW w:w="285" w:type="pct"/>
          </w:tcPr>
          <w:p w14:paraId="4BED21C8"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3</w:t>
            </w:r>
          </w:p>
        </w:tc>
        <w:tc>
          <w:tcPr>
            <w:tcW w:w="508" w:type="pct"/>
          </w:tcPr>
          <w:p w14:paraId="6335C228" w14:textId="77777777" w:rsidR="00004E2D" w:rsidRPr="00FF6361" w:rsidRDefault="00004E2D" w:rsidP="00FF6361">
            <w:pPr>
              <w:widowControl w:val="0"/>
              <w:spacing w:after="0" w:line="360" w:lineRule="auto"/>
              <w:jc w:val="both"/>
              <w:rPr>
                <w:rFonts w:ascii="Book Antiqua" w:hAnsi="Book Antiqua"/>
                <w:kern w:val="24"/>
                <w:lang w:eastAsia="zh-CN"/>
              </w:rPr>
            </w:pPr>
            <w:proofErr w:type="spellStart"/>
            <w:r w:rsidRPr="00FF6361">
              <w:rPr>
                <w:rFonts w:ascii="Book Antiqua" w:hAnsi="Book Antiqua"/>
                <w:kern w:val="24"/>
              </w:rPr>
              <w:t>Xie</w:t>
            </w:r>
            <w:proofErr w:type="spellEnd"/>
            <w:r w:rsidRPr="00FF6361">
              <w:rPr>
                <w:rFonts w:ascii="Book Antiqua" w:hAnsi="Book Antiqua"/>
                <w:kern w:val="24"/>
              </w:rPr>
              <w:t xml:space="preserve"> </w:t>
            </w:r>
            <w:r w:rsidRPr="00FF6361">
              <w:rPr>
                <w:rFonts w:ascii="Book Antiqua" w:hAnsi="Book Antiqua"/>
                <w:i/>
                <w:kern w:val="24"/>
              </w:rPr>
              <w:t>et al</w:t>
            </w:r>
            <w:r w:rsidR="00601DC5" w:rsidRPr="00FF6361">
              <w:rPr>
                <w:rFonts w:ascii="Book Antiqua" w:hAnsi="Book Antiqua"/>
                <w:kern w:val="24"/>
                <w:vertAlign w:val="superscript"/>
                <w:lang w:eastAsia="zh-CN"/>
              </w:rPr>
              <w:t>[7]</w:t>
            </w:r>
          </w:p>
        </w:tc>
        <w:tc>
          <w:tcPr>
            <w:tcW w:w="296" w:type="pct"/>
          </w:tcPr>
          <w:p w14:paraId="206663D5"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598" w:type="pct"/>
          </w:tcPr>
          <w:p w14:paraId="13109A0E"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15%</w:t>
            </w:r>
          </w:p>
        </w:tc>
        <w:tc>
          <w:tcPr>
            <w:tcW w:w="763" w:type="pct"/>
          </w:tcPr>
          <w:p w14:paraId="7EF2BCFC" w14:textId="37B38623"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2</w:t>
            </w:r>
            <w:r w:rsidRPr="00FF6361">
              <w:rPr>
                <w:rFonts w:ascii="Book Antiqua" w:hAnsi="Book Antiqua"/>
                <w:kern w:val="24"/>
                <w:vertAlign w:val="superscript"/>
              </w:rPr>
              <w:t>nd</w:t>
            </w:r>
            <w:r w:rsidRPr="00FF6361">
              <w:rPr>
                <w:rFonts w:ascii="Book Antiqua" w:hAnsi="Book Antiqua"/>
                <w:kern w:val="24"/>
              </w:rPr>
              <w:t>-line</w:t>
            </w:r>
            <w:r w:rsidRPr="00FF6361">
              <w:rPr>
                <w:rFonts w:ascii="Book Antiqua" w:hAnsi="Book Antiqua"/>
                <w:kern w:val="24"/>
                <w:lang w:eastAsia="zh-CN"/>
              </w:rPr>
              <w:t xml:space="preserve"> </w:t>
            </w:r>
            <w:r w:rsidRPr="00FF6361">
              <w:rPr>
                <w:rFonts w:ascii="Book Antiqua" w:hAnsi="Book Antiqua"/>
                <w:kern w:val="24"/>
              </w:rPr>
              <w:t>chemotherapy</w:t>
            </w:r>
          </w:p>
        </w:tc>
        <w:tc>
          <w:tcPr>
            <w:tcW w:w="990" w:type="pct"/>
          </w:tcPr>
          <w:p w14:paraId="41490EB3" w14:textId="77777777" w:rsidR="00004E2D" w:rsidRPr="00FF6361" w:rsidRDefault="00004E2D" w:rsidP="00FF6361">
            <w:pPr>
              <w:widowControl w:val="0"/>
              <w:spacing w:after="0" w:line="360" w:lineRule="auto"/>
              <w:jc w:val="both"/>
              <w:rPr>
                <w:rFonts w:ascii="Book Antiqua" w:hAnsi="Book Antiqua"/>
                <w:kern w:val="24"/>
              </w:rPr>
            </w:pPr>
            <w:proofErr w:type="spellStart"/>
            <w:r w:rsidRPr="00FF6361">
              <w:rPr>
                <w:rFonts w:ascii="Book Antiqua" w:hAnsi="Book Antiqua"/>
                <w:kern w:val="24"/>
              </w:rPr>
              <w:t>Camrelizumab</w:t>
            </w:r>
            <w:proofErr w:type="spellEnd"/>
            <w:r w:rsidRPr="00FF6361">
              <w:rPr>
                <w:rFonts w:ascii="Book Antiqua" w:hAnsi="Book Antiqua"/>
                <w:kern w:val="24"/>
                <w:lang w:eastAsia="zh-CN"/>
              </w:rPr>
              <w:t xml:space="preserve"> </w:t>
            </w:r>
            <w:r w:rsidRPr="00FF6361">
              <w:rPr>
                <w:rFonts w:ascii="Book Antiqua" w:hAnsi="Book Antiqua"/>
                <w:kern w:val="24"/>
              </w:rPr>
              <w:t>+</w:t>
            </w:r>
            <w:r w:rsidRPr="00FF6361">
              <w:rPr>
                <w:rFonts w:ascii="Book Antiqua" w:hAnsi="Book Antiqua"/>
                <w:kern w:val="24"/>
                <w:lang w:eastAsia="zh-CN"/>
              </w:rPr>
              <w:t xml:space="preserve"> </w:t>
            </w:r>
            <w:proofErr w:type="spellStart"/>
            <w:r w:rsidRPr="00FF6361">
              <w:rPr>
                <w:rFonts w:ascii="Book Antiqua" w:hAnsi="Book Antiqua"/>
                <w:kern w:val="24"/>
              </w:rPr>
              <w:t>apatinib</w:t>
            </w:r>
            <w:proofErr w:type="spellEnd"/>
          </w:p>
        </w:tc>
        <w:tc>
          <w:tcPr>
            <w:tcW w:w="532" w:type="pct"/>
          </w:tcPr>
          <w:p w14:paraId="2AC5CC4F"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621" w:type="pct"/>
          </w:tcPr>
          <w:p w14:paraId="013BC008"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SD</w:t>
            </w:r>
          </w:p>
        </w:tc>
        <w:tc>
          <w:tcPr>
            <w:tcW w:w="407" w:type="pct"/>
          </w:tcPr>
          <w:p w14:paraId="6C429166"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7</w:t>
            </w:r>
            <w:r w:rsidRPr="00FF6361">
              <w:rPr>
                <w:rFonts w:ascii="Book Antiqua" w:hAnsi="Book Antiqua"/>
                <w:kern w:val="24"/>
                <w:lang w:eastAsia="zh-CN"/>
              </w:rPr>
              <w:t xml:space="preserve"> </w:t>
            </w:r>
            <w:r w:rsidRPr="00FF6361">
              <w:rPr>
                <w:rFonts w:ascii="Book Antiqua" w:hAnsi="Book Antiqua"/>
                <w:kern w:val="24"/>
              </w:rPr>
              <w:t>+</w:t>
            </w:r>
          </w:p>
        </w:tc>
      </w:tr>
      <w:tr w:rsidR="00004E2D" w:rsidRPr="00FF6361" w14:paraId="291615E5" w14:textId="77777777" w:rsidTr="00004E2D">
        <w:trPr>
          <w:trHeight w:val="995"/>
        </w:trPr>
        <w:tc>
          <w:tcPr>
            <w:tcW w:w="285" w:type="pct"/>
          </w:tcPr>
          <w:p w14:paraId="7B19C3F8"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4</w:t>
            </w:r>
          </w:p>
        </w:tc>
        <w:tc>
          <w:tcPr>
            <w:tcW w:w="508" w:type="pct"/>
          </w:tcPr>
          <w:p w14:paraId="267FFED3" w14:textId="77777777" w:rsidR="00004E2D" w:rsidRPr="00FF6361" w:rsidRDefault="00004E2D" w:rsidP="00FF6361">
            <w:pPr>
              <w:widowControl w:val="0"/>
              <w:spacing w:after="0" w:line="360" w:lineRule="auto"/>
              <w:jc w:val="both"/>
              <w:rPr>
                <w:rFonts w:ascii="Book Antiqua" w:hAnsi="Book Antiqua"/>
                <w:kern w:val="24"/>
                <w:lang w:eastAsia="zh-CN"/>
              </w:rPr>
            </w:pPr>
            <w:r w:rsidRPr="00FF6361">
              <w:rPr>
                <w:rFonts w:ascii="Book Antiqua" w:hAnsi="Book Antiqua"/>
                <w:kern w:val="24"/>
              </w:rPr>
              <w:t>Tang</w:t>
            </w:r>
            <w:r w:rsidR="00601DC5" w:rsidRPr="00FF6361">
              <w:rPr>
                <w:rFonts w:ascii="Book Antiqua" w:hAnsi="Book Antiqua"/>
                <w:kern w:val="24"/>
                <w:vertAlign w:val="superscript"/>
              </w:rPr>
              <w:t xml:space="preserve"> </w:t>
            </w:r>
            <w:r w:rsidR="00601DC5" w:rsidRPr="00FF6361">
              <w:rPr>
                <w:rFonts w:ascii="Book Antiqua" w:hAnsi="Book Antiqua"/>
                <w:i/>
                <w:kern w:val="24"/>
                <w:lang w:eastAsia="zh-CN"/>
              </w:rPr>
              <w:t>et al</w:t>
            </w:r>
            <w:r w:rsidR="00601DC5" w:rsidRPr="00FF6361">
              <w:rPr>
                <w:rFonts w:ascii="Book Antiqua" w:hAnsi="Book Antiqua"/>
                <w:kern w:val="24"/>
                <w:vertAlign w:val="superscript"/>
                <w:lang w:eastAsia="zh-CN"/>
              </w:rPr>
              <w:t>[</w:t>
            </w:r>
            <w:r w:rsidR="00FF6361" w:rsidRPr="00FF6361">
              <w:rPr>
                <w:rFonts w:ascii="Book Antiqua" w:hAnsi="Book Antiqua"/>
                <w:kern w:val="24"/>
                <w:vertAlign w:val="superscript"/>
                <w:lang w:eastAsia="zh-CN"/>
              </w:rPr>
              <w:t>11</w:t>
            </w:r>
            <w:r w:rsidR="00601DC5" w:rsidRPr="00FF6361">
              <w:rPr>
                <w:rFonts w:ascii="Book Antiqua" w:hAnsi="Book Antiqua"/>
                <w:kern w:val="24"/>
                <w:vertAlign w:val="superscript"/>
                <w:lang w:eastAsia="zh-CN"/>
              </w:rPr>
              <w:t>]</w:t>
            </w:r>
          </w:p>
        </w:tc>
        <w:tc>
          <w:tcPr>
            <w:tcW w:w="296" w:type="pct"/>
          </w:tcPr>
          <w:p w14:paraId="175FB68D"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c>
          <w:tcPr>
            <w:tcW w:w="598" w:type="pct"/>
          </w:tcPr>
          <w:p w14:paraId="4DEB0727"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10%</w:t>
            </w:r>
          </w:p>
        </w:tc>
        <w:tc>
          <w:tcPr>
            <w:tcW w:w="763" w:type="pct"/>
          </w:tcPr>
          <w:p w14:paraId="4C7E4B65" w14:textId="77777777" w:rsidR="00004E2D" w:rsidRPr="00FF6361" w:rsidRDefault="00004E2D" w:rsidP="00FF6361">
            <w:pPr>
              <w:widowControl w:val="0"/>
              <w:spacing w:after="0" w:line="360" w:lineRule="auto"/>
              <w:jc w:val="both"/>
              <w:rPr>
                <w:rFonts w:ascii="Book Antiqua" w:hAnsi="Book Antiqua"/>
                <w:kern w:val="24"/>
                <w:lang w:eastAsia="zh-CN"/>
              </w:rPr>
            </w:pPr>
            <w:r w:rsidRPr="00FF6361">
              <w:rPr>
                <w:rFonts w:ascii="Book Antiqua" w:hAnsi="Book Antiqua"/>
                <w:kern w:val="24"/>
              </w:rPr>
              <w:t>1</w:t>
            </w:r>
            <w:r w:rsidRPr="00FF6361">
              <w:rPr>
                <w:rFonts w:ascii="Book Antiqua" w:hAnsi="Book Antiqua"/>
                <w:kern w:val="24"/>
                <w:vertAlign w:val="superscript"/>
              </w:rPr>
              <w:t>st</w:t>
            </w:r>
            <w:r w:rsidRPr="00FF6361">
              <w:rPr>
                <w:rFonts w:ascii="Book Antiqua" w:hAnsi="Book Antiqua"/>
                <w:kern w:val="24"/>
              </w:rPr>
              <w:t>-line chemotherapy</w:t>
            </w:r>
          </w:p>
        </w:tc>
        <w:tc>
          <w:tcPr>
            <w:tcW w:w="990" w:type="pct"/>
          </w:tcPr>
          <w:p w14:paraId="241F2E92"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2</w:t>
            </w:r>
            <w:r w:rsidRPr="00FF6361">
              <w:rPr>
                <w:rFonts w:ascii="Book Antiqua" w:hAnsi="Book Antiqua"/>
                <w:kern w:val="24"/>
                <w:vertAlign w:val="superscript"/>
              </w:rPr>
              <w:t>nd</w:t>
            </w:r>
            <w:r w:rsidRPr="00FF6361">
              <w:rPr>
                <w:rFonts w:ascii="Book Antiqua" w:hAnsi="Book Antiqua"/>
                <w:kern w:val="24"/>
              </w:rPr>
              <w:t>-line nivolumab</w:t>
            </w:r>
            <w:bookmarkStart w:id="11" w:name="OLE_LINK9"/>
            <w:bookmarkStart w:id="12" w:name="OLE_LINK10"/>
            <w:r w:rsidRPr="00FF6361">
              <w:rPr>
                <w:rFonts w:ascii="Book Antiqua" w:hAnsi="Book Antiqua"/>
                <w:kern w:val="24"/>
                <w:lang w:eastAsia="zh-CN"/>
              </w:rPr>
              <w:t xml:space="preserve">, </w:t>
            </w:r>
            <w:r w:rsidRPr="00FF6361">
              <w:rPr>
                <w:rFonts w:ascii="Book Antiqua" w:hAnsi="Book Antiqua"/>
                <w:kern w:val="24"/>
              </w:rPr>
              <w:t>3</w:t>
            </w:r>
            <w:r w:rsidRPr="00FF6361">
              <w:rPr>
                <w:rFonts w:ascii="Book Antiqua" w:hAnsi="Book Antiqua"/>
                <w:kern w:val="24"/>
                <w:vertAlign w:val="superscript"/>
              </w:rPr>
              <w:t>rd</w:t>
            </w:r>
            <w:r w:rsidRPr="00FF6361">
              <w:rPr>
                <w:rFonts w:ascii="Book Antiqua" w:hAnsi="Book Antiqua"/>
                <w:kern w:val="24"/>
              </w:rPr>
              <w:t>-line</w:t>
            </w:r>
            <w:bookmarkEnd w:id="11"/>
            <w:bookmarkEnd w:id="12"/>
          </w:p>
        </w:tc>
        <w:tc>
          <w:tcPr>
            <w:tcW w:w="532" w:type="pct"/>
          </w:tcPr>
          <w:p w14:paraId="5B4A5873"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Two cycles</w:t>
            </w:r>
          </w:p>
        </w:tc>
        <w:tc>
          <w:tcPr>
            <w:tcW w:w="621" w:type="pct"/>
          </w:tcPr>
          <w:p w14:paraId="4E302392"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PR</w:t>
            </w:r>
          </w:p>
        </w:tc>
        <w:tc>
          <w:tcPr>
            <w:tcW w:w="407" w:type="pct"/>
          </w:tcPr>
          <w:p w14:paraId="27D1722E"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5</w:t>
            </w:r>
          </w:p>
        </w:tc>
      </w:tr>
      <w:tr w:rsidR="00004E2D" w:rsidRPr="00FF6361" w14:paraId="3EB2DE9A" w14:textId="77777777" w:rsidTr="00004E2D">
        <w:trPr>
          <w:trHeight w:val="995"/>
        </w:trPr>
        <w:tc>
          <w:tcPr>
            <w:tcW w:w="285" w:type="pct"/>
          </w:tcPr>
          <w:p w14:paraId="4F52BB19" w14:textId="77777777" w:rsidR="00004E2D" w:rsidRPr="00FF6361" w:rsidRDefault="00004E2D" w:rsidP="00FF6361">
            <w:pPr>
              <w:widowControl w:val="0"/>
              <w:spacing w:after="0" w:line="360" w:lineRule="auto"/>
              <w:jc w:val="both"/>
              <w:rPr>
                <w:rFonts w:ascii="Book Antiqua" w:hAnsi="Book Antiqua"/>
                <w:kern w:val="24"/>
              </w:rPr>
            </w:pPr>
          </w:p>
        </w:tc>
        <w:tc>
          <w:tcPr>
            <w:tcW w:w="508" w:type="pct"/>
          </w:tcPr>
          <w:p w14:paraId="33E07DCF" w14:textId="77777777" w:rsidR="00004E2D" w:rsidRPr="00FF6361" w:rsidRDefault="00004E2D" w:rsidP="00FF6361">
            <w:pPr>
              <w:widowControl w:val="0"/>
              <w:spacing w:after="0" w:line="360" w:lineRule="auto"/>
              <w:jc w:val="both"/>
              <w:rPr>
                <w:rFonts w:ascii="Book Antiqua" w:hAnsi="Book Antiqua"/>
                <w:kern w:val="24"/>
              </w:rPr>
            </w:pPr>
          </w:p>
        </w:tc>
        <w:tc>
          <w:tcPr>
            <w:tcW w:w="296" w:type="pct"/>
          </w:tcPr>
          <w:p w14:paraId="46472BDD" w14:textId="77777777" w:rsidR="00004E2D" w:rsidRPr="00FF6361" w:rsidRDefault="00004E2D" w:rsidP="00FF6361">
            <w:pPr>
              <w:widowControl w:val="0"/>
              <w:spacing w:after="0" w:line="360" w:lineRule="auto"/>
              <w:jc w:val="both"/>
              <w:rPr>
                <w:rFonts w:ascii="Book Antiqua" w:hAnsi="Book Antiqua"/>
                <w:kern w:val="24"/>
              </w:rPr>
            </w:pPr>
          </w:p>
        </w:tc>
        <w:tc>
          <w:tcPr>
            <w:tcW w:w="598" w:type="pct"/>
          </w:tcPr>
          <w:p w14:paraId="336AA9EF" w14:textId="77777777" w:rsidR="00004E2D" w:rsidRPr="00FF6361" w:rsidRDefault="00004E2D" w:rsidP="00FF6361">
            <w:pPr>
              <w:widowControl w:val="0"/>
              <w:spacing w:after="0" w:line="360" w:lineRule="auto"/>
              <w:jc w:val="both"/>
              <w:rPr>
                <w:rFonts w:ascii="Book Antiqua" w:hAnsi="Book Antiqua"/>
                <w:kern w:val="24"/>
              </w:rPr>
            </w:pPr>
          </w:p>
        </w:tc>
        <w:tc>
          <w:tcPr>
            <w:tcW w:w="763" w:type="pct"/>
          </w:tcPr>
          <w:p w14:paraId="1E05F7D7" w14:textId="77777777" w:rsidR="00004E2D" w:rsidRPr="00FF6361" w:rsidRDefault="00004E2D" w:rsidP="00FF6361">
            <w:pPr>
              <w:widowControl w:val="0"/>
              <w:spacing w:after="0" w:line="360" w:lineRule="auto"/>
              <w:jc w:val="both"/>
              <w:rPr>
                <w:rFonts w:ascii="Book Antiqua" w:hAnsi="Book Antiqua"/>
                <w:kern w:val="24"/>
              </w:rPr>
            </w:pPr>
          </w:p>
        </w:tc>
        <w:tc>
          <w:tcPr>
            <w:tcW w:w="990" w:type="pct"/>
          </w:tcPr>
          <w:p w14:paraId="6885D21E" w14:textId="4701BDBA"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Nivolumab</w:t>
            </w:r>
            <w:r w:rsidR="005C6340">
              <w:rPr>
                <w:rFonts w:ascii="Book Antiqua" w:hAnsi="Book Antiqua" w:hint="eastAsia"/>
                <w:kern w:val="24"/>
                <w:lang w:eastAsia="zh-CN"/>
              </w:rPr>
              <w:t xml:space="preserve"> </w:t>
            </w:r>
            <w:r w:rsidRPr="00FF6361">
              <w:rPr>
                <w:rFonts w:ascii="Book Antiqua" w:hAnsi="Book Antiqua"/>
                <w:kern w:val="24"/>
              </w:rPr>
              <w:t>+</w:t>
            </w:r>
            <w:r w:rsidR="00601DC5" w:rsidRPr="00FF6361">
              <w:rPr>
                <w:rFonts w:ascii="Book Antiqua" w:hAnsi="Book Antiqua"/>
                <w:kern w:val="24"/>
                <w:lang w:eastAsia="zh-CN"/>
              </w:rPr>
              <w:t xml:space="preserve"> </w:t>
            </w:r>
            <w:r w:rsidRPr="00FF6361">
              <w:rPr>
                <w:rFonts w:ascii="Book Antiqua" w:hAnsi="Book Antiqua"/>
                <w:kern w:val="24"/>
              </w:rPr>
              <w:t>nedaplatin +</w:t>
            </w:r>
            <w:r w:rsidR="00601DC5" w:rsidRPr="00FF6361">
              <w:rPr>
                <w:rFonts w:ascii="Book Antiqua" w:hAnsi="Book Antiqua"/>
                <w:kern w:val="24"/>
                <w:lang w:eastAsia="zh-CN"/>
              </w:rPr>
              <w:t xml:space="preserve"> </w:t>
            </w:r>
            <w:r w:rsidRPr="00FF6361">
              <w:rPr>
                <w:rFonts w:ascii="Book Antiqua" w:hAnsi="Book Antiqua"/>
                <w:kern w:val="24"/>
              </w:rPr>
              <w:t>paclitaxel</w:t>
            </w:r>
          </w:p>
        </w:tc>
        <w:tc>
          <w:tcPr>
            <w:tcW w:w="532" w:type="pct"/>
          </w:tcPr>
          <w:p w14:paraId="70DAB970"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Four cycles</w:t>
            </w:r>
          </w:p>
        </w:tc>
        <w:tc>
          <w:tcPr>
            <w:tcW w:w="621" w:type="pct"/>
          </w:tcPr>
          <w:p w14:paraId="1208F726"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SD</w:t>
            </w:r>
          </w:p>
        </w:tc>
        <w:tc>
          <w:tcPr>
            <w:tcW w:w="407" w:type="pct"/>
          </w:tcPr>
          <w:p w14:paraId="7CFE3136"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r>
      <w:tr w:rsidR="00004E2D" w:rsidRPr="00FF6361" w14:paraId="557E8E92" w14:textId="77777777" w:rsidTr="00004E2D">
        <w:trPr>
          <w:trHeight w:val="1872"/>
        </w:trPr>
        <w:tc>
          <w:tcPr>
            <w:tcW w:w="285" w:type="pct"/>
            <w:tcBorders>
              <w:bottom w:val="single" w:sz="4" w:space="0" w:color="auto"/>
            </w:tcBorders>
          </w:tcPr>
          <w:p w14:paraId="6F1288B1"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lastRenderedPageBreak/>
              <w:t>5</w:t>
            </w:r>
          </w:p>
        </w:tc>
        <w:tc>
          <w:tcPr>
            <w:tcW w:w="508" w:type="pct"/>
            <w:tcBorders>
              <w:bottom w:val="single" w:sz="4" w:space="0" w:color="auto"/>
            </w:tcBorders>
          </w:tcPr>
          <w:p w14:paraId="3512EAD5" w14:textId="77777777" w:rsidR="00004E2D" w:rsidRPr="00FF6361" w:rsidRDefault="00004E2D" w:rsidP="00FF6361">
            <w:pPr>
              <w:widowControl w:val="0"/>
              <w:spacing w:after="0" w:line="360" w:lineRule="auto"/>
              <w:jc w:val="both"/>
              <w:rPr>
                <w:rFonts w:ascii="Book Antiqua" w:hAnsi="Book Antiqua"/>
                <w:kern w:val="24"/>
                <w:lang w:eastAsia="zh-CN"/>
              </w:rPr>
            </w:pPr>
            <w:r w:rsidRPr="00FF6361">
              <w:rPr>
                <w:rFonts w:ascii="Book Antiqua" w:hAnsi="Book Antiqua"/>
                <w:kern w:val="24"/>
              </w:rPr>
              <w:t>Zeng</w:t>
            </w:r>
          </w:p>
          <w:p w14:paraId="31C7C2E0" w14:textId="36FF677B" w:rsidR="00004E2D" w:rsidRPr="00E8158D" w:rsidRDefault="00004E2D" w:rsidP="00FF6361">
            <w:pPr>
              <w:widowControl w:val="0"/>
              <w:spacing w:after="0" w:line="360" w:lineRule="auto"/>
              <w:jc w:val="both"/>
              <w:rPr>
                <w:rFonts w:ascii="Book Antiqua" w:hAnsi="Book Antiqua"/>
                <w:kern w:val="24"/>
                <w:lang w:eastAsia="zh-CN"/>
              </w:rPr>
            </w:pPr>
            <w:r w:rsidRPr="00FF6361">
              <w:rPr>
                <w:rFonts w:ascii="Book Antiqua" w:hAnsi="Book Antiqua"/>
                <w:i/>
                <w:kern w:val="24"/>
              </w:rPr>
              <w:t>et al</w:t>
            </w:r>
            <w:r w:rsidR="00E8158D">
              <w:rPr>
                <w:rFonts w:ascii="Book Antiqua" w:hAnsi="Book Antiqua" w:hint="eastAsia"/>
                <w:kern w:val="24"/>
                <w:lang w:eastAsia="zh-CN"/>
              </w:rPr>
              <w:t xml:space="preserve"> (our case)</w:t>
            </w:r>
          </w:p>
        </w:tc>
        <w:tc>
          <w:tcPr>
            <w:tcW w:w="296" w:type="pct"/>
            <w:tcBorders>
              <w:bottom w:val="single" w:sz="4" w:space="0" w:color="auto"/>
            </w:tcBorders>
          </w:tcPr>
          <w:p w14:paraId="578BC884"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w:t>
            </w:r>
          </w:p>
        </w:tc>
        <w:tc>
          <w:tcPr>
            <w:tcW w:w="598" w:type="pct"/>
            <w:tcBorders>
              <w:bottom w:val="single" w:sz="4" w:space="0" w:color="auto"/>
            </w:tcBorders>
          </w:tcPr>
          <w:p w14:paraId="28985230"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70%</w:t>
            </w:r>
          </w:p>
        </w:tc>
        <w:tc>
          <w:tcPr>
            <w:tcW w:w="763" w:type="pct"/>
            <w:tcBorders>
              <w:bottom w:val="single" w:sz="4" w:space="0" w:color="auto"/>
            </w:tcBorders>
          </w:tcPr>
          <w:p w14:paraId="7695B3EE"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Surgery</w:t>
            </w:r>
          </w:p>
        </w:tc>
        <w:tc>
          <w:tcPr>
            <w:tcW w:w="990" w:type="pct"/>
            <w:tcBorders>
              <w:bottom w:val="single" w:sz="4" w:space="0" w:color="auto"/>
            </w:tcBorders>
          </w:tcPr>
          <w:p w14:paraId="6824B003" w14:textId="77777777" w:rsidR="00004E2D" w:rsidRPr="00FF6361" w:rsidRDefault="00004E2D" w:rsidP="00FF6361">
            <w:pPr>
              <w:widowControl w:val="0"/>
              <w:spacing w:after="0" w:line="360" w:lineRule="auto"/>
              <w:jc w:val="both"/>
              <w:rPr>
                <w:rFonts w:ascii="Book Antiqua" w:hAnsi="Book Antiqua"/>
                <w:kern w:val="24"/>
              </w:rPr>
            </w:pPr>
            <w:proofErr w:type="spellStart"/>
            <w:r w:rsidRPr="00FF6361">
              <w:rPr>
                <w:rFonts w:ascii="Book Antiqua" w:hAnsi="Book Antiqua"/>
                <w:kern w:val="24"/>
              </w:rPr>
              <w:t>Sintilimab</w:t>
            </w:r>
            <w:proofErr w:type="spellEnd"/>
            <w:r w:rsidRPr="00FF6361">
              <w:rPr>
                <w:rFonts w:ascii="Book Antiqua" w:hAnsi="Book Antiqua"/>
                <w:kern w:val="24"/>
                <w:lang w:eastAsia="zh-CN"/>
              </w:rPr>
              <w:t xml:space="preserve"> </w:t>
            </w:r>
            <w:r w:rsidRPr="00FF6361">
              <w:rPr>
                <w:rFonts w:ascii="Book Antiqua" w:hAnsi="Book Antiqua"/>
                <w:kern w:val="24"/>
              </w:rPr>
              <w:t>+</w:t>
            </w:r>
            <w:r w:rsidRPr="00FF6361">
              <w:rPr>
                <w:rFonts w:ascii="Book Antiqua" w:hAnsi="Book Antiqua"/>
                <w:kern w:val="24"/>
                <w:lang w:eastAsia="zh-CN"/>
              </w:rPr>
              <w:t xml:space="preserve"> </w:t>
            </w:r>
            <w:r w:rsidRPr="00FF6361">
              <w:rPr>
                <w:rFonts w:ascii="Book Antiqua" w:hAnsi="Book Antiqua"/>
                <w:kern w:val="24"/>
              </w:rPr>
              <w:t>paclitaxel</w:t>
            </w:r>
            <w:r w:rsidRPr="00FF6361">
              <w:rPr>
                <w:rFonts w:ascii="Book Antiqua" w:hAnsi="Book Antiqua"/>
                <w:kern w:val="24"/>
                <w:lang w:eastAsia="zh-CN"/>
              </w:rPr>
              <w:t xml:space="preserve"> </w:t>
            </w:r>
            <w:r w:rsidRPr="00FF6361">
              <w:rPr>
                <w:rFonts w:ascii="Book Antiqua" w:hAnsi="Book Antiqua"/>
                <w:kern w:val="24"/>
              </w:rPr>
              <w:t>+</w:t>
            </w:r>
            <w:r w:rsidRPr="00FF6361">
              <w:rPr>
                <w:rFonts w:ascii="Book Antiqua" w:hAnsi="Book Antiqua"/>
                <w:kern w:val="24"/>
                <w:lang w:eastAsia="zh-CN"/>
              </w:rPr>
              <w:t xml:space="preserve"> </w:t>
            </w:r>
            <w:proofErr w:type="spellStart"/>
            <w:r w:rsidRPr="00FF6361">
              <w:rPr>
                <w:rFonts w:ascii="Book Antiqua" w:hAnsi="Book Antiqua"/>
                <w:kern w:val="24"/>
              </w:rPr>
              <w:t>carboplation</w:t>
            </w:r>
            <w:proofErr w:type="spellEnd"/>
          </w:p>
        </w:tc>
        <w:tc>
          <w:tcPr>
            <w:tcW w:w="532" w:type="pct"/>
            <w:tcBorders>
              <w:bottom w:val="single" w:sz="4" w:space="0" w:color="auto"/>
            </w:tcBorders>
          </w:tcPr>
          <w:p w14:paraId="62815B59"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Two cycles</w:t>
            </w:r>
          </w:p>
        </w:tc>
        <w:tc>
          <w:tcPr>
            <w:tcW w:w="621" w:type="pct"/>
            <w:tcBorders>
              <w:bottom w:val="single" w:sz="4" w:space="0" w:color="auto"/>
            </w:tcBorders>
          </w:tcPr>
          <w:p w14:paraId="179A53A1"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PR</w:t>
            </w:r>
          </w:p>
        </w:tc>
        <w:tc>
          <w:tcPr>
            <w:tcW w:w="407" w:type="pct"/>
            <w:tcBorders>
              <w:bottom w:val="single" w:sz="4" w:space="0" w:color="auto"/>
            </w:tcBorders>
          </w:tcPr>
          <w:p w14:paraId="1687095A" w14:textId="77777777" w:rsidR="00004E2D" w:rsidRPr="00FF6361" w:rsidRDefault="00004E2D" w:rsidP="00FF6361">
            <w:pPr>
              <w:widowControl w:val="0"/>
              <w:spacing w:after="0" w:line="360" w:lineRule="auto"/>
              <w:jc w:val="both"/>
              <w:rPr>
                <w:rFonts w:ascii="Book Antiqua" w:hAnsi="Book Antiqua"/>
                <w:kern w:val="24"/>
              </w:rPr>
            </w:pPr>
            <w:r w:rsidRPr="00FF6361">
              <w:rPr>
                <w:rFonts w:ascii="Book Antiqua" w:hAnsi="Book Antiqua"/>
                <w:kern w:val="24"/>
              </w:rPr>
              <w:t>NA</w:t>
            </w:r>
          </w:p>
        </w:tc>
      </w:tr>
    </w:tbl>
    <w:bookmarkEnd w:id="9"/>
    <w:bookmarkEnd w:id="10"/>
    <w:p w14:paraId="73305ED0" w14:textId="77777777" w:rsidR="00C70338" w:rsidRPr="00FF6361" w:rsidRDefault="00004E2D" w:rsidP="00FF6361">
      <w:pPr>
        <w:spacing w:line="360" w:lineRule="auto"/>
        <w:jc w:val="both"/>
        <w:rPr>
          <w:rStyle w:val="aa"/>
          <w:rFonts w:ascii="Book Antiqua" w:hAnsi="Book Antiqua"/>
          <w:sz w:val="24"/>
          <w:szCs w:val="24"/>
          <w:lang w:eastAsia="zh-CN"/>
        </w:rPr>
      </w:pPr>
      <w:r w:rsidRPr="00FF6361">
        <w:rPr>
          <w:rFonts w:ascii="Book Antiqua" w:eastAsia="Times New Roman" w:hAnsi="Book Antiqua"/>
          <w:kern w:val="24"/>
        </w:rPr>
        <w:t>EBV</w:t>
      </w:r>
      <w:r w:rsidRPr="00FF6361">
        <w:rPr>
          <w:rFonts w:ascii="Book Antiqua" w:hAnsi="Book Antiqua"/>
          <w:kern w:val="24"/>
          <w:lang w:eastAsia="zh-CN"/>
        </w:rPr>
        <w:t>:</w:t>
      </w:r>
      <w:r w:rsidRPr="00FF6361">
        <w:rPr>
          <w:rFonts w:ascii="Book Antiqua" w:eastAsia="Times New Roman" w:hAnsi="Book Antiqua"/>
          <w:kern w:val="24"/>
        </w:rPr>
        <w:t xml:space="preserve"> Epstein–Barr virus; PD-L1</w:t>
      </w:r>
      <w:r w:rsidRPr="00FF6361">
        <w:rPr>
          <w:rFonts w:ascii="Book Antiqua" w:hAnsi="Book Antiqua"/>
          <w:kern w:val="24"/>
          <w:lang w:eastAsia="zh-CN"/>
        </w:rPr>
        <w:t>:</w:t>
      </w:r>
      <w:r w:rsidRPr="00FF6361">
        <w:rPr>
          <w:rFonts w:ascii="Book Antiqua" w:eastAsia="Times New Roman" w:hAnsi="Book Antiqua"/>
          <w:kern w:val="24"/>
        </w:rPr>
        <w:t xml:space="preserve"> </w:t>
      </w:r>
      <w:r w:rsidRPr="00FF6361">
        <w:rPr>
          <w:rFonts w:ascii="Book Antiqua" w:hAnsi="Book Antiqua"/>
          <w:kern w:val="24"/>
          <w:lang w:eastAsia="zh-CN"/>
        </w:rPr>
        <w:t>P</w:t>
      </w:r>
      <w:r w:rsidRPr="00FF6361">
        <w:rPr>
          <w:rFonts w:ascii="Book Antiqua" w:eastAsia="Times New Roman" w:hAnsi="Book Antiqua"/>
          <w:kern w:val="24"/>
        </w:rPr>
        <w:t>rogrammed death-1; PFS</w:t>
      </w:r>
      <w:r w:rsidRPr="00FF6361">
        <w:rPr>
          <w:rFonts w:ascii="Book Antiqua" w:hAnsi="Book Antiqua"/>
          <w:kern w:val="24"/>
          <w:lang w:eastAsia="zh-CN"/>
        </w:rPr>
        <w:t>: P</w:t>
      </w:r>
      <w:r w:rsidRPr="00FF6361">
        <w:rPr>
          <w:rFonts w:ascii="Book Antiqua" w:eastAsia="Times New Roman" w:hAnsi="Book Antiqua"/>
          <w:kern w:val="24"/>
        </w:rPr>
        <w:t>rogression-free survival; OS</w:t>
      </w:r>
      <w:r w:rsidRPr="00FF6361">
        <w:rPr>
          <w:rFonts w:ascii="Book Antiqua" w:hAnsi="Book Antiqua"/>
          <w:kern w:val="24"/>
          <w:lang w:eastAsia="zh-CN"/>
        </w:rPr>
        <w:t>: O</w:t>
      </w:r>
      <w:r w:rsidRPr="00FF6361">
        <w:rPr>
          <w:rFonts w:ascii="Book Antiqua" w:eastAsia="Times New Roman" w:hAnsi="Book Antiqua"/>
          <w:kern w:val="24"/>
        </w:rPr>
        <w:t>verall survival; PR</w:t>
      </w:r>
      <w:r w:rsidRPr="00FF6361">
        <w:rPr>
          <w:rFonts w:ascii="Book Antiqua" w:hAnsi="Book Antiqua"/>
          <w:kern w:val="24"/>
          <w:lang w:eastAsia="zh-CN"/>
        </w:rPr>
        <w:t>: P</w:t>
      </w:r>
      <w:r w:rsidRPr="00FF6361">
        <w:rPr>
          <w:rFonts w:ascii="Book Antiqua" w:eastAsia="Times New Roman" w:hAnsi="Book Antiqua"/>
          <w:kern w:val="24"/>
        </w:rPr>
        <w:t>artial response; SD</w:t>
      </w:r>
      <w:r w:rsidRPr="00FF6361">
        <w:rPr>
          <w:rFonts w:ascii="Book Antiqua" w:hAnsi="Book Antiqua"/>
          <w:kern w:val="24"/>
          <w:lang w:eastAsia="zh-CN"/>
        </w:rPr>
        <w:t>:</w:t>
      </w:r>
      <w:r w:rsidRPr="00FF6361">
        <w:rPr>
          <w:rFonts w:ascii="Book Antiqua" w:eastAsia="Times New Roman" w:hAnsi="Book Antiqua"/>
          <w:kern w:val="24"/>
        </w:rPr>
        <w:t xml:space="preserve"> </w:t>
      </w:r>
      <w:r w:rsidRPr="00FF6361">
        <w:rPr>
          <w:rFonts w:ascii="Book Antiqua" w:hAnsi="Book Antiqua"/>
          <w:kern w:val="24"/>
          <w:lang w:eastAsia="zh-CN"/>
        </w:rPr>
        <w:t>S</w:t>
      </w:r>
      <w:r w:rsidRPr="00FF6361">
        <w:rPr>
          <w:rFonts w:ascii="Book Antiqua" w:eastAsia="Times New Roman" w:hAnsi="Book Antiqua"/>
          <w:kern w:val="24"/>
        </w:rPr>
        <w:t>table disease; NA</w:t>
      </w:r>
      <w:r w:rsidRPr="00FF6361">
        <w:rPr>
          <w:rFonts w:ascii="Book Antiqua" w:hAnsi="Book Antiqua"/>
          <w:kern w:val="24"/>
          <w:lang w:eastAsia="zh-CN"/>
        </w:rPr>
        <w:t>:</w:t>
      </w:r>
      <w:r w:rsidRPr="00FF6361">
        <w:rPr>
          <w:rFonts w:ascii="Book Antiqua" w:eastAsia="Times New Roman" w:hAnsi="Book Antiqua"/>
          <w:kern w:val="24"/>
        </w:rPr>
        <w:t xml:space="preserve"> </w:t>
      </w:r>
      <w:r w:rsidRPr="00FF6361">
        <w:rPr>
          <w:rFonts w:ascii="Book Antiqua" w:hAnsi="Book Antiqua"/>
          <w:kern w:val="24"/>
          <w:lang w:eastAsia="zh-CN"/>
        </w:rPr>
        <w:t>N</w:t>
      </w:r>
      <w:r w:rsidRPr="00FF6361">
        <w:rPr>
          <w:rFonts w:ascii="Book Antiqua" w:eastAsia="Times New Roman" w:hAnsi="Book Antiqua"/>
          <w:kern w:val="24"/>
        </w:rPr>
        <w:t>ot available.</w:t>
      </w:r>
    </w:p>
    <w:sectPr w:rsidR="00C70338" w:rsidRPr="00FF6361" w:rsidSect="00004E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0F57" w14:textId="77777777" w:rsidR="00365456" w:rsidRDefault="00365456" w:rsidP="00004E2D">
      <w:r>
        <w:separator/>
      </w:r>
    </w:p>
  </w:endnote>
  <w:endnote w:type="continuationSeparator" w:id="0">
    <w:p w14:paraId="21F74B5E" w14:textId="77777777" w:rsidR="00365456" w:rsidRDefault="00365456" w:rsidP="00004E2D">
      <w:r>
        <w:continuationSeparator/>
      </w:r>
    </w:p>
  </w:endnote>
  <w:endnote w:type="continuationNotice" w:id="1">
    <w:p w14:paraId="24C7FF8D" w14:textId="77777777" w:rsidR="00365456" w:rsidRDefault="00365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4082"/>
      <w:docPartObj>
        <w:docPartGallery w:val="Page Numbers (Bottom of Page)"/>
        <w:docPartUnique/>
      </w:docPartObj>
    </w:sdtPr>
    <w:sdtContent>
      <w:sdt>
        <w:sdtPr>
          <w:id w:val="860082579"/>
          <w:docPartObj>
            <w:docPartGallery w:val="Page Numbers (Top of Page)"/>
            <w:docPartUnique/>
          </w:docPartObj>
        </w:sdtPr>
        <w:sdtContent>
          <w:p w14:paraId="21B2415C" w14:textId="77777777" w:rsidR="00004E2D" w:rsidRDefault="00004E2D">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82A04">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82A04">
              <w:rPr>
                <w:b/>
                <w:bCs/>
                <w:noProof/>
              </w:rPr>
              <w:t>20</w:t>
            </w:r>
            <w:r>
              <w:rPr>
                <w:b/>
                <w:bCs/>
                <w:sz w:val="24"/>
                <w:szCs w:val="24"/>
              </w:rPr>
              <w:fldChar w:fldCharType="end"/>
            </w:r>
          </w:p>
        </w:sdtContent>
      </w:sdt>
    </w:sdtContent>
  </w:sdt>
  <w:p w14:paraId="4E821A32" w14:textId="77777777" w:rsidR="00004E2D" w:rsidRDefault="00004E2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02EB4" w14:textId="77777777" w:rsidR="00365456" w:rsidRDefault="00365456" w:rsidP="00004E2D">
      <w:r>
        <w:separator/>
      </w:r>
    </w:p>
  </w:footnote>
  <w:footnote w:type="continuationSeparator" w:id="0">
    <w:p w14:paraId="651A87F8" w14:textId="77777777" w:rsidR="00365456" w:rsidRDefault="00365456" w:rsidP="00004E2D">
      <w:r>
        <w:continuationSeparator/>
      </w:r>
    </w:p>
  </w:footnote>
  <w:footnote w:type="continuationNotice" w:id="1">
    <w:p w14:paraId="1C045934" w14:textId="77777777" w:rsidR="00365456" w:rsidRDefault="00365456"/>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RiZDFjY2I2YzIxMWJlMWI0ZWU4NDJmYTIzMjFjOGUifQ=="/>
  </w:docVars>
  <w:rsids>
    <w:rsidRoot w:val="00A77B3E"/>
    <w:rsid w:val="00004E2D"/>
    <w:rsid w:val="00024DF6"/>
    <w:rsid w:val="00040E70"/>
    <w:rsid w:val="00223A49"/>
    <w:rsid w:val="00255692"/>
    <w:rsid w:val="00285DFD"/>
    <w:rsid w:val="00322F5E"/>
    <w:rsid w:val="00365456"/>
    <w:rsid w:val="00382A04"/>
    <w:rsid w:val="003E44DF"/>
    <w:rsid w:val="004969C0"/>
    <w:rsid w:val="00522EF6"/>
    <w:rsid w:val="00556D49"/>
    <w:rsid w:val="00591885"/>
    <w:rsid w:val="005C6340"/>
    <w:rsid w:val="005F14D4"/>
    <w:rsid w:val="00601DC5"/>
    <w:rsid w:val="00620AD6"/>
    <w:rsid w:val="00864039"/>
    <w:rsid w:val="008F3797"/>
    <w:rsid w:val="00967681"/>
    <w:rsid w:val="00995950"/>
    <w:rsid w:val="00A54B4E"/>
    <w:rsid w:val="00A6245C"/>
    <w:rsid w:val="00A753AA"/>
    <w:rsid w:val="00A77B3E"/>
    <w:rsid w:val="00AF6C7B"/>
    <w:rsid w:val="00B00CC4"/>
    <w:rsid w:val="00B2044D"/>
    <w:rsid w:val="00B74AF9"/>
    <w:rsid w:val="00BA10E3"/>
    <w:rsid w:val="00BC6731"/>
    <w:rsid w:val="00C62D8E"/>
    <w:rsid w:val="00C70338"/>
    <w:rsid w:val="00CA2A55"/>
    <w:rsid w:val="00CB67BE"/>
    <w:rsid w:val="00D563B4"/>
    <w:rsid w:val="00D80898"/>
    <w:rsid w:val="00D81859"/>
    <w:rsid w:val="00D849A1"/>
    <w:rsid w:val="00DC47FA"/>
    <w:rsid w:val="00E35EFF"/>
    <w:rsid w:val="00E36147"/>
    <w:rsid w:val="00E8158D"/>
    <w:rsid w:val="00EF4405"/>
    <w:rsid w:val="00F23568"/>
    <w:rsid w:val="00F71EC5"/>
    <w:rsid w:val="00FE163C"/>
    <w:rsid w:val="00FF6361"/>
    <w:rsid w:val="0A0124A3"/>
    <w:rsid w:val="0F061E10"/>
    <w:rsid w:val="1D556936"/>
    <w:rsid w:val="24972BC1"/>
    <w:rsid w:val="2BA96603"/>
    <w:rsid w:val="2CC413E2"/>
    <w:rsid w:val="2DEF0E39"/>
    <w:rsid w:val="2EBE5F2F"/>
    <w:rsid w:val="2FD47B8E"/>
    <w:rsid w:val="30BB082E"/>
    <w:rsid w:val="332901F1"/>
    <w:rsid w:val="373235E0"/>
    <w:rsid w:val="48B42FB7"/>
    <w:rsid w:val="67CF7FBC"/>
    <w:rsid w:val="6E4C47B8"/>
    <w:rsid w:val="7B9A4DB4"/>
    <w:rsid w:val="7DF45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8CE672"/>
  <w15:docId w15:val="{54773331-CB88-47B0-9180-07D3A0E7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annotation subject"/>
    <w:basedOn w:val="a3"/>
    <w:next w:val="a3"/>
    <w:link w:val="a8"/>
    <w:rPr>
      <w:b/>
      <w:bCs/>
    </w:rPr>
  </w:style>
  <w:style w:type="table" w:styleId="a9">
    <w:name w:val="Table Grid"/>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8">
    <w:name w:val="批注主题 字符"/>
    <w:basedOn w:val="a4"/>
    <w:link w:val="a7"/>
    <w:qFormat/>
    <w:rPr>
      <w:b/>
      <w:bCs/>
      <w:sz w:val="24"/>
      <w:szCs w:val="24"/>
    </w:rPr>
  </w:style>
  <w:style w:type="character" w:customStyle="1" w:styleId="a6">
    <w:name w:val="批注框文本 字符"/>
    <w:basedOn w:val="a0"/>
    <w:link w:val="a5"/>
    <w:qFormat/>
    <w:rPr>
      <w:sz w:val="18"/>
      <w:szCs w:val="18"/>
    </w:rPr>
  </w:style>
  <w:style w:type="paragraph" w:styleId="ab">
    <w:name w:val="header"/>
    <w:basedOn w:val="a"/>
    <w:link w:val="ac"/>
    <w:rsid w:val="00004E2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04E2D"/>
    <w:rPr>
      <w:rFonts w:eastAsiaTheme="minorEastAsia"/>
      <w:sz w:val="18"/>
      <w:szCs w:val="18"/>
      <w:lang w:eastAsia="en-US"/>
    </w:rPr>
  </w:style>
  <w:style w:type="paragraph" w:styleId="ad">
    <w:name w:val="footer"/>
    <w:basedOn w:val="a"/>
    <w:link w:val="ae"/>
    <w:uiPriority w:val="99"/>
    <w:rsid w:val="00004E2D"/>
    <w:pPr>
      <w:tabs>
        <w:tab w:val="center" w:pos="4153"/>
        <w:tab w:val="right" w:pos="8306"/>
      </w:tabs>
      <w:snapToGrid w:val="0"/>
    </w:pPr>
    <w:rPr>
      <w:sz w:val="18"/>
      <w:szCs w:val="18"/>
    </w:rPr>
  </w:style>
  <w:style w:type="character" w:customStyle="1" w:styleId="ae">
    <w:name w:val="页脚 字符"/>
    <w:basedOn w:val="a0"/>
    <w:link w:val="ad"/>
    <w:uiPriority w:val="99"/>
    <w:rsid w:val="00004E2D"/>
    <w:rPr>
      <w:rFonts w:eastAsiaTheme="minorEastAsia"/>
      <w:sz w:val="18"/>
      <w:szCs w:val="18"/>
      <w:lang w:eastAsia="en-US"/>
    </w:rPr>
  </w:style>
  <w:style w:type="paragraph" w:styleId="af">
    <w:name w:val="Revision"/>
    <w:hidden/>
    <w:uiPriority w:val="99"/>
    <w:unhideWhenUsed/>
    <w:rsid w:val="00004E2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39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20</Pages>
  <Words>3427</Words>
  <Characters>19536</Characters>
  <Application>Microsoft Office Word</Application>
  <DocSecurity>0</DocSecurity>
  <Lines>162</Lines>
  <Paragraphs>45</Paragraphs>
  <ScaleCrop>false</ScaleCrop>
  <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zhouyou</dc:creator>
  <cp:lastModifiedBy>BPG Wang,Jin-Lei</cp:lastModifiedBy>
  <cp:revision>28</cp:revision>
  <dcterms:created xsi:type="dcterms:W3CDTF">2022-09-18T09:45:00Z</dcterms:created>
  <dcterms:modified xsi:type="dcterms:W3CDTF">2022-09-23T08:41:00Z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61144201B8444ADCA33566074C928C04</vt:lpwstr>
  </property>
</Properties>
</file>