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3CDE9"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color w:val="000000"/>
        </w:rPr>
        <w:t xml:space="preserve">Name of Journal: </w:t>
      </w:r>
      <w:r w:rsidRPr="00B56495">
        <w:rPr>
          <w:rFonts w:ascii="Book Antiqua" w:eastAsia="Book Antiqua" w:hAnsi="Book Antiqua" w:cs="Book Antiqua"/>
          <w:i/>
          <w:color w:val="000000"/>
        </w:rPr>
        <w:t>World Journal of Gastrointestinal Surgery</w:t>
      </w:r>
    </w:p>
    <w:p w14:paraId="194F44C1"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color w:val="000000"/>
        </w:rPr>
        <w:t xml:space="preserve">Manuscript NO: </w:t>
      </w:r>
      <w:r w:rsidRPr="00B56495">
        <w:rPr>
          <w:rFonts w:ascii="Book Antiqua" w:eastAsia="Book Antiqua" w:hAnsi="Book Antiqua" w:cs="Book Antiqua"/>
          <w:color w:val="000000"/>
        </w:rPr>
        <w:t>78778</w:t>
      </w:r>
    </w:p>
    <w:p w14:paraId="110D632D"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color w:val="000000"/>
        </w:rPr>
        <w:t xml:space="preserve">Manuscript Type: </w:t>
      </w:r>
      <w:r w:rsidRPr="00B56495">
        <w:rPr>
          <w:rFonts w:ascii="Book Antiqua" w:eastAsia="Book Antiqua" w:hAnsi="Book Antiqua" w:cs="Book Antiqua"/>
          <w:color w:val="000000"/>
        </w:rPr>
        <w:t>ORIGINAL ARTICLE</w:t>
      </w:r>
    </w:p>
    <w:p w14:paraId="49A27EA1" w14:textId="77777777" w:rsidR="00A77B3E" w:rsidRPr="00B56495" w:rsidRDefault="00A77B3E" w:rsidP="00B56495">
      <w:pPr>
        <w:spacing w:line="360" w:lineRule="auto"/>
        <w:jc w:val="both"/>
        <w:rPr>
          <w:rFonts w:ascii="Book Antiqua" w:hAnsi="Book Antiqua"/>
        </w:rPr>
      </w:pPr>
    </w:p>
    <w:p w14:paraId="79E0B2B0"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i/>
          <w:color w:val="000000"/>
        </w:rPr>
        <w:t>Retrospective Study</w:t>
      </w:r>
    </w:p>
    <w:p w14:paraId="3C33FFBA" w14:textId="67D5D0F4"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color w:val="000000"/>
        </w:rPr>
        <w:t xml:space="preserve">Reconstructing the portal vein through a posterior pancreatic tunnel: </w:t>
      </w:r>
      <w:proofErr w:type="gramStart"/>
      <w:r w:rsidR="004B3A88" w:rsidRPr="00B56495">
        <w:rPr>
          <w:rFonts w:ascii="Book Antiqua" w:eastAsia="Book Antiqua" w:hAnsi="Book Antiqua" w:cs="Book Antiqua"/>
          <w:b/>
          <w:bCs/>
          <w:color w:val="000000"/>
        </w:rPr>
        <w:t>N</w:t>
      </w:r>
      <w:r w:rsidRPr="00B56495">
        <w:rPr>
          <w:rFonts w:ascii="Book Antiqua" w:eastAsia="Book Antiqua" w:hAnsi="Book Antiqua" w:cs="Book Antiqua"/>
          <w:b/>
          <w:bCs/>
          <w:color w:val="000000"/>
        </w:rPr>
        <w:t>ew</w:t>
      </w:r>
      <w:proofErr w:type="gramEnd"/>
      <w:r w:rsidRPr="00B56495">
        <w:rPr>
          <w:rFonts w:ascii="Book Antiqua" w:eastAsia="Book Antiqua" w:hAnsi="Book Antiqua" w:cs="Book Antiqua"/>
          <w:b/>
          <w:bCs/>
          <w:color w:val="000000"/>
        </w:rPr>
        <w:t xml:space="preserve"> choice for portal vein thrombosis during liver transplantation</w:t>
      </w:r>
    </w:p>
    <w:p w14:paraId="31E64ABA" w14:textId="77777777" w:rsidR="00A77B3E" w:rsidRPr="00B56495" w:rsidRDefault="00A77B3E" w:rsidP="00B56495">
      <w:pPr>
        <w:spacing w:line="360" w:lineRule="auto"/>
        <w:jc w:val="both"/>
        <w:rPr>
          <w:rFonts w:ascii="Book Antiqua" w:hAnsi="Book Antiqua"/>
        </w:rPr>
      </w:pPr>
    </w:p>
    <w:p w14:paraId="6ACD9856" w14:textId="03987E81" w:rsidR="00A77B3E" w:rsidRPr="00B56495" w:rsidRDefault="0098142B" w:rsidP="00B56495">
      <w:pPr>
        <w:spacing w:line="360" w:lineRule="auto"/>
        <w:jc w:val="both"/>
        <w:rPr>
          <w:rFonts w:ascii="Book Antiqua" w:hAnsi="Book Antiqua"/>
        </w:rPr>
      </w:pPr>
      <w:r w:rsidRPr="00B56495">
        <w:rPr>
          <w:rFonts w:ascii="Book Antiqua" w:eastAsia="Book Antiqua" w:hAnsi="Book Antiqua" w:cs="Book Antiqua"/>
          <w:color w:val="000000"/>
        </w:rPr>
        <w:t xml:space="preserve">Zhao D </w:t>
      </w:r>
      <w:r w:rsidRPr="00B56495">
        <w:rPr>
          <w:rFonts w:ascii="Book Antiqua" w:eastAsia="Book Antiqua" w:hAnsi="Book Antiqua" w:cs="Book Antiqua"/>
          <w:i/>
          <w:iCs/>
          <w:color w:val="000000"/>
        </w:rPr>
        <w:t>et al</w:t>
      </w:r>
      <w:r w:rsidRPr="00B56495">
        <w:rPr>
          <w:rFonts w:ascii="Book Antiqua" w:eastAsia="Book Antiqua" w:hAnsi="Book Antiqua" w:cs="Book Antiqua"/>
          <w:color w:val="000000"/>
        </w:rPr>
        <w:t>. Management of PVT</w:t>
      </w:r>
    </w:p>
    <w:p w14:paraId="6C5A021E" w14:textId="77777777" w:rsidR="00A77B3E" w:rsidRPr="00B56495" w:rsidRDefault="00A77B3E" w:rsidP="00B56495">
      <w:pPr>
        <w:spacing w:line="360" w:lineRule="auto"/>
        <w:jc w:val="both"/>
        <w:rPr>
          <w:rFonts w:ascii="Book Antiqua" w:hAnsi="Book Antiqua"/>
        </w:rPr>
      </w:pPr>
    </w:p>
    <w:p w14:paraId="541021DF"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Dong Zhao, Yi-Ming Huang, Zi-Ming Liang, Kang-Jun Zhang, Tai-Shi Fang, Xu Yan, Xin </w:t>
      </w:r>
      <w:proofErr w:type="spellStart"/>
      <w:r w:rsidRPr="00B56495">
        <w:rPr>
          <w:rFonts w:ascii="Book Antiqua" w:eastAsia="Book Antiqua" w:hAnsi="Book Antiqua" w:cs="Book Antiqua"/>
          <w:color w:val="000000"/>
        </w:rPr>
        <w:t>Jin</w:t>
      </w:r>
      <w:proofErr w:type="spellEnd"/>
      <w:r w:rsidRPr="00B56495">
        <w:rPr>
          <w:rFonts w:ascii="Book Antiqua" w:eastAsia="Book Antiqua" w:hAnsi="Book Antiqua" w:cs="Book Antiqua"/>
          <w:color w:val="000000"/>
        </w:rPr>
        <w:t>, Yi Zhang, Jian-Xin Tang, Lin-</w:t>
      </w:r>
      <w:proofErr w:type="spellStart"/>
      <w:r w:rsidRPr="00B56495">
        <w:rPr>
          <w:rFonts w:ascii="Book Antiqua" w:eastAsia="Book Antiqua" w:hAnsi="Book Antiqua" w:cs="Book Antiqua"/>
          <w:color w:val="000000"/>
        </w:rPr>
        <w:t>Jie</w:t>
      </w:r>
      <w:proofErr w:type="spellEnd"/>
      <w:r w:rsidRPr="00B56495">
        <w:rPr>
          <w:rFonts w:ascii="Book Antiqua" w:eastAsia="Book Antiqua" w:hAnsi="Book Antiqua" w:cs="Book Antiqua"/>
          <w:color w:val="000000"/>
        </w:rPr>
        <w:t xml:space="preserve"> </w:t>
      </w:r>
      <w:proofErr w:type="spellStart"/>
      <w:r w:rsidRPr="00B56495">
        <w:rPr>
          <w:rFonts w:ascii="Book Antiqua" w:eastAsia="Book Antiqua" w:hAnsi="Book Antiqua" w:cs="Book Antiqua"/>
          <w:color w:val="000000"/>
        </w:rPr>
        <w:t>Xie</w:t>
      </w:r>
      <w:proofErr w:type="spellEnd"/>
      <w:r w:rsidRPr="00B56495">
        <w:rPr>
          <w:rFonts w:ascii="Book Antiqua" w:eastAsia="Book Antiqua" w:hAnsi="Book Antiqua" w:cs="Book Antiqua"/>
          <w:color w:val="000000"/>
        </w:rPr>
        <w:t>, Xin-Chen Zeng</w:t>
      </w:r>
    </w:p>
    <w:p w14:paraId="09F05449" w14:textId="77777777" w:rsidR="00A77B3E" w:rsidRPr="00B56495" w:rsidRDefault="00A77B3E" w:rsidP="00B56495">
      <w:pPr>
        <w:spacing w:line="360" w:lineRule="auto"/>
        <w:jc w:val="both"/>
        <w:rPr>
          <w:rFonts w:ascii="Book Antiqua" w:hAnsi="Book Antiqua"/>
        </w:rPr>
      </w:pPr>
    </w:p>
    <w:p w14:paraId="63DE3A0D" w14:textId="560106D3"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color w:val="000000"/>
        </w:rPr>
        <w:t xml:space="preserve">Dong Zhao, Yi-Ming Huang, Zi-Ming Liang, Kang-Jun Zhang, Tai-Shi Fang, Xu Yan, Xin </w:t>
      </w:r>
      <w:proofErr w:type="spellStart"/>
      <w:r w:rsidRPr="00B56495">
        <w:rPr>
          <w:rFonts w:ascii="Book Antiqua" w:eastAsia="Book Antiqua" w:hAnsi="Book Antiqua" w:cs="Book Antiqua"/>
          <w:b/>
          <w:bCs/>
          <w:color w:val="000000"/>
        </w:rPr>
        <w:t>Jin</w:t>
      </w:r>
      <w:proofErr w:type="spellEnd"/>
      <w:r w:rsidRPr="00B56495">
        <w:rPr>
          <w:rFonts w:ascii="Book Antiqua" w:eastAsia="Book Antiqua" w:hAnsi="Book Antiqua" w:cs="Book Antiqua"/>
          <w:b/>
          <w:bCs/>
          <w:color w:val="000000"/>
        </w:rPr>
        <w:t>, Yi Zhang, Jian-Xin Tang, Lin-</w:t>
      </w:r>
      <w:proofErr w:type="spellStart"/>
      <w:r w:rsidRPr="00B56495">
        <w:rPr>
          <w:rFonts w:ascii="Book Antiqua" w:eastAsia="Book Antiqua" w:hAnsi="Book Antiqua" w:cs="Book Antiqua"/>
          <w:b/>
          <w:bCs/>
          <w:color w:val="000000"/>
        </w:rPr>
        <w:t>Jie</w:t>
      </w:r>
      <w:proofErr w:type="spellEnd"/>
      <w:r w:rsidRPr="00B56495">
        <w:rPr>
          <w:rFonts w:ascii="Book Antiqua" w:eastAsia="Book Antiqua" w:hAnsi="Book Antiqua" w:cs="Book Antiqua"/>
          <w:b/>
          <w:bCs/>
          <w:color w:val="000000"/>
        </w:rPr>
        <w:t xml:space="preserve"> </w:t>
      </w:r>
      <w:proofErr w:type="spellStart"/>
      <w:r w:rsidRPr="00B56495">
        <w:rPr>
          <w:rFonts w:ascii="Book Antiqua" w:eastAsia="Book Antiqua" w:hAnsi="Book Antiqua" w:cs="Book Antiqua"/>
          <w:b/>
          <w:bCs/>
          <w:color w:val="000000"/>
        </w:rPr>
        <w:t>Xie</w:t>
      </w:r>
      <w:proofErr w:type="spellEnd"/>
      <w:r w:rsidRPr="00B56495">
        <w:rPr>
          <w:rFonts w:ascii="Book Antiqua" w:eastAsia="Book Antiqua" w:hAnsi="Book Antiqua" w:cs="Book Antiqua"/>
          <w:b/>
          <w:bCs/>
          <w:color w:val="000000"/>
        </w:rPr>
        <w:t xml:space="preserve">, Xin-Chen Zeng, </w:t>
      </w:r>
      <w:r w:rsidRPr="00B56495">
        <w:rPr>
          <w:rFonts w:ascii="Book Antiqua" w:eastAsia="Book Antiqua" w:hAnsi="Book Antiqua" w:cs="Book Antiqua"/>
          <w:color w:val="000000"/>
        </w:rPr>
        <w:t>Department of Liver Surgery and Organ Transplantation Center, The Third People</w:t>
      </w:r>
      <w:r w:rsidR="0098142B" w:rsidRPr="00B56495">
        <w:rPr>
          <w:rFonts w:ascii="Book Antiqua" w:eastAsia="Book Antiqua" w:hAnsi="Book Antiqua" w:cs="Book Antiqua"/>
          <w:color w:val="000000"/>
        </w:rPr>
        <w:t>’</w:t>
      </w:r>
      <w:r w:rsidRPr="00B56495">
        <w:rPr>
          <w:rFonts w:ascii="Book Antiqua" w:eastAsia="Book Antiqua" w:hAnsi="Book Antiqua" w:cs="Book Antiqua"/>
          <w:color w:val="000000"/>
        </w:rPr>
        <w:t>s Hospital of Shenzhen, The Second Affiliated Hospital of Southern University of Science and Technology, National Clinical Research Center for Infectious Disease, Shenzhen 518000, Guangdong Province, China</w:t>
      </w:r>
    </w:p>
    <w:p w14:paraId="5F65F424" w14:textId="77777777" w:rsidR="00A77B3E" w:rsidRPr="00B56495" w:rsidRDefault="00A77B3E" w:rsidP="00B56495">
      <w:pPr>
        <w:spacing w:line="360" w:lineRule="auto"/>
        <w:jc w:val="both"/>
        <w:rPr>
          <w:rFonts w:ascii="Book Antiqua" w:hAnsi="Book Antiqua"/>
        </w:rPr>
      </w:pPr>
    </w:p>
    <w:p w14:paraId="6553E6BD" w14:textId="1BF393CB"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color w:val="000000"/>
        </w:rPr>
        <w:t xml:space="preserve">Author contributions: </w:t>
      </w:r>
      <w:r w:rsidRPr="00B56495">
        <w:rPr>
          <w:rFonts w:ascii="Book Antiqua" w:eastAsia="Book Antiqua" w:hAnsi="Book Antiqua" w:cs="Book Antiqua"/>
          <w:color w:val="000000"/>
        </w:rPr>
        <w:t xml:space="preserve">Zhao D and Huang YM were involved in the conception and design of this study; Zhao D provided administrative support in this study; Tang JX, Zhang KJ, Fang TS, and Zeng XC contributed to the provision of study materials or patients; Liang ZM, Yan X, </w:t>
      </w:r>
      <w:proofErr w:type="spellStart"/>
      <w:r w:rsidRPr="00B56495">
        <w:rPr>
          <w:rFonts w:ascii="Book Antiqua" w:eastAsia="Book Antiqua" w:hAnsi="Book Antiqua" w:cs="Book Antiqua"/>
          <w:color w:val="000000"/>
        </w:rPr>
        <w:t>Jin</w:t>
      </w:r>
      <w:proofErr w:type="spellEnd"/>
      <w:r w:rsidRPr="00B56495">
        <w:rPr>
          <w:rFonts w:ascii="Book Antiqua" w:eastAsia="Book Antiqua" w:hAnsi="Book Antiqua" w:cs="Book Antiqua"/>
          <w:color w:val="000000"/>
        </w:rPr>
        <w:t xml:space="preserve"> X, and </w:t>
      </w:r>
      <w:proofErr w:type="spellStart"/>
      <w:r w:rsidRPr="00B56495">
        <w:rPr>
          <w:rFonts w:ascii="Book Antiqua" w:eastAsia="Book Antiqua" w:hAnsi="Book Antiqua" w:cs="Book Antiqua"/>
          <w:color w:val="000000"/>
        </w:rPr>
        <w:t>Xie</w:t>
      </w:r>
      <w:proofErr w:type="spellEnd"/>
      <w:r w:rsidRPr="00B56495">
        <w:rPr>
          <w:rFonts w:ascii="Book Antiqua" w:eastAsia="Book Antiqua" w:hAnsi="Book Antiqua" w:cs="Book Antiqua"/>
          <w:color w:val="000000"/>
        </w:rPr>
        <w:t xml:space="preserve"> LJ were involved in</w:t>
      </w:r>
      <w:r w:rsidR="0098142B" w:rsidRPr="00B56495">
        <w:rPr>
          <w:rFonts w:ascii="Book Antiqua" w:eastAsia="Book Antiqua" w:hAnsi="Book Antiqua" w:cs="Book Antiqua"/>
          <w:color w:val="000000"/>
        </w:rPr>
        <w:t xml:space="preserve"> the</w:t>
      </w:r>
      <w:r w:rsidRPr="00B56495">
        <w:rPr>
          <w:rFonts w:ascii="Book Antiqua" w:eastAsia="Book Antiqua" w:hAnsi="Book Antiqua" w:cs="Book Antiqua"/>
          <w:color w:val="000000"/>
        </w:rPr>
        <w:t xml:space="preserve"> collection and assembly of data; Zhang Y and Huang YM </w:t>
      </w:r>
      <w:proofErr w:type="spellStart"/>
      <w:r w:rsidRPr="00B56495">
        <w:rPr>
          <w:rFonts w:ascii="Book Antiqua" w:eastAsia="Book Antiqua" w:hAnsi="Book Antiqua" w:cs="Book Antiqua"/>
          <w:color w:val="000000"/>
        </w:rPr>
        <w:t>analysed</w:t>
      </w:r>
      <w:proofErr w:type="spellEnd"/>
      <w:r w:rsidRPr="00B56495">
        <w:rPr>
          <w:rFonts w:ascii="Book Antiqua" w:eastAsia="Book Antiqua" w:hAnsi="Book Antiqua" w:cs="Book Antiqua"/>
          <w:color w:val="000000"/>
        </w:rPr>
        <w:t xml:space="preserve"> and interpreted the data; </w:t>
      </w:r>
      <w:r w:rsidR="002D0A44" w:rsidRPr="00B56495">
        <w:rPr>
          <w:rFonts w:ascii="Book Antiqua" w:eastAsia="Book Antiqua" w:hAnsi="Book Antiqua" w:cs="Book Antiqua"/>
          <w:color w:val="000000"/>
        </w:rPr>
        <w:t xml:space="preserve">and </w:t>
      </w:r>
      <w:r w:rsidRPr="00B56495">
        <w:rPr>
          <w:rFonts w:ascii="Book Antiqua" w:eastAsia="Book Antiqua" w:hAnsi="Book Antiqua" w:cs="Book Antiqua"/>
          <w:color w:val="000000"/>
        </w:rPr>
        <w:t>all authors approved this manuscript to publish.</w:t>
      </w:r>
    </w:p>
    <w:p w14:paraId="5EC7BC72" w14:textId="77777777" w:rsidR="00A77B3E" w:rsidRPr="00B56495" w:rsidRDefault="00A77B3E" w:rsidP="00B56495">
      <w:pPr>
        <w:spacing w:line="360" w:lineRule="auto"/>
        <w:jc w:val="both"/>
        <w:rPr>
          <w:rFonts w:ascii="Book Antiqua" w:hAnsi="Book Antiqua"/>
        </w:rPr>
      </w:pPr>
    </w:p>
    <w:p w14:paraId="2F954ED0" w14:textId="02BCE09A"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color w:val="000000"/>
        </w:rPr>
        <w:t xml:space="preserve">Supported by </w:t>
      </w:r>
      <w:r w:rsidRPr="00B56495">
        <w:rPr>
          <w:rFonts w:ascii="Book Antiqua" w:eastAsia="Book Antiqua" w:hAnsi="Book Antiqua" w:cs="Book Antiqua"/>
          <w:color w:val="000000"/>
        </w:rPr>
        <w:t xml:space="preserve">the Third People’s Hospital of Shenzhen Scientific Research Project, No. G2021008 and No. G2022008; Shenzhen Key Medical Discipline Construction Fund, No. </w:t>
      </w:r>
      <w:r w:rsidRPr="00B56495">
        <w:rPr>
          <w:rFonts w:ascii="Book Antiqua" w:eastAsia="Book Antiqua" w:hAnsi="Book Antiqua" w:cs="Book Antiqua"/>
          <w:color w:val="000000"/>
        </w:rPr>
        <w:lastRenderedPageBreak/>
        <w:t>SZXK079; Shenzhen Science and Technology Research and Development Fund, No. JCYJ20190809165813331 and No. JCYJ20210324131809027.</w:t>
      </w:r>
    </w:p>
    <w:p w14:paraId="0DFD3C89" w14:textId="77777777" w:rsidR="00A77B3E" w:rsidRPr="00B56495" w:rsidRDefault="00A77B3E" w:rsidP="00B56495">
      <w:pPr>
        <w:spacing w:line="360" w:lineRule="auto"/>
        <w:jc w:val="both"/>
        <w:rPr>
          <w:rFonts w:ascii="Book Antiqua" w:hAnsi="Book Antiqua"/>
        </w:rPr>
      </w:pPr>
    </w:p>
    <w:p w14:paraId="4708055F" w14:textId="70426B31"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color w:val="000000"/>
        </w:rPr>
        <w:t xml:space="preserve">Corresponding author: Dong Zhao, MD, Professor, Surgeon, </w:t>
      </w:r>
      <w:r w:rsidRPr="00B56495">
        <w:rPr>
          <w:rFonts w:ascii="Book Antiqua" w:eastAsia="Book Antiqua" w:hAnsi="Book Antiqua" w:cs="Book Antiqua"/>
          <w:color w:val="000000"/>
        </w:rPr>
        <w:t>Department of Liver Surgery and Organ Transplantation Center, The Third People</w:t>
      </w:r>
      <w:r w:rsidR="00357080">
        <w:rPr>
          <w:rFonts w:ascii="Book Antiqua" w:eastAsia="Book Antiqua" w:hAnsi="Book Antiqua" w:cs="Book Antiqua"/>
          <w:color w:val="000000"/>
        </w:rPr>
        <w:t>’</w:t>
      </w:r>
      <w:r w:rsidRPr="00B56495">
        <w:rPr>
          <w:rFonts w:ascii="Book Antiqua" w:eastAsia="Book Antiqua" w:hAnsi="Book Antiqua" w:cs="Book Antiqua"/>
          <w:color w:val="000000"/>
        </w:rPr>
        <w:t xml:space="preserve">s Hospital of Shenzhen, The Second Affiliated Hospital of Southern University of Science and Technology, National Clinical Research Center for Infectious Disease, No. 29 </w:t>
      </w:r>
      <w:proofErr w:type="spellStart"/>
      <w:r w:rsidRPr="00B56495">
        <w:rPr>
          <w:rFonts w:ascii="Book Antiqua" w:eastAsia="Book Antiqua" w:hAnsi="Book Antiqua" w:cs="Book Antiqua"/>
          <w:color w:val="000000"/>
        </w:rPr>
        <w:t>Bulan</w:t>
      </w:r>
      <w:proofErr w:type="spellEnd"/>
      <w:r w:rsidRPr="00B56495">
        <w:rPr>
          <w:rFonts w:ascii="Book Antiqua" w:eastAsia="Book Antiqua" w:hAnsi="Book Antiqua" w:cs="Book Antiqua"/>
          <w:color w:val="000000"/>
        </w:rPr>
        <w:t xml:space="preserve"> Road, </w:t>
      </w:r>
      <w:proofErr w:type="spellStart"/>
      <w:r w:rsidRPr="00B56495">
        <w:rPr>
          <w:rFonts w:ascii="Book Antiqua" w:eastAsia="Book Antiqua" w:hAnsi="Book Antiqua" w:cs="Book Antiqua"/>
          <w:color w:val="000000"/>
        </w:rPr>
        <w:t>Longgang</w:t>
      </w:r>
      <w:proofErr w:type="spellEnd"/>
      <w:r w:rsidRPr="00B56495">
        <w:rPr>
          <w:rFonts w:ascii="Book Antiqua" w:eastAsia="Book Antiqua" w:hAnsi="Book Antiqua" w:cs="Book Antiqua"/>
          <w:color w:val="000000"/>
        </w:rPr>
        <w:t xml:space="preserve"> </w:t>
      </w:r>
      <w:r w:rsidR="007D2E3D" w:rsidRPr="00B56495">
        <w:rPr>
          <w:rFonts w:ascii="Book Antiqua" w:eastAsia="Book Antiqua" w:hAnsi="Book Antiqua" w:cs="Book Antiqua"/>
          <w:color w:val="000000"/>
        </w:rPr>
        <w:t>District</w:t>
      </w:r>
      <w:r w:rsidRPr="00B56495">
        <w:rPr>
          <w:rFonts w:ascii="Book Antiqua" w:eastAsia="Book Antiqua" w:hAnsi="Book Antiqua" w:cs="Book Antiqua"/>
          <w:color w:val="000000"/>
        </w:rPr>
        <w:t>, Shenzhen 518000, Guangdong Province, China. zdong1233@126.com</w:t>
      </w:r>
    </w:p>
    <w:p w14:paraId="19C2F0CB" w14:textId="77777777" w:rsidR="00A77B3E" w:rsidRPr="00B56495" w:rsidRDefault="00A77B3E" w:rsidP="00B56495">
      <w:pPr>
        <w:spacing w:line="360" w:lineRule="auto"/>
        <w:jc w:val="both"/>
        <w:rPr>
          <w:rFonts w:ascii="Book Antiqua" w:hAnsi="Book Antiqua"/>
        </w:rPr>
      </w:pPr>
    </w:p>
    <w:p w14:paraId="669C6912"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color w:val="000000"/>
        </w:rPr>
        <w:t xml:space="preserve">Received: </w:t>
      </w:r>
      <w:r w:rsidRPr="00B56495">
        <w:rPr>
          <w:rFonts w:ascii="Book Antiqua" w:eastAsia="Book Antiqua" w:hAnsi="Book Antiqua" w:cs="Book Antiqua"/>
          <w:color w:val="000000"/>
        </w:rPr>
        <w:t>July 14, 2022</w:t>
      </w:r>
    </w:p>
    <w:p w14:paraId="1977C2C4"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color w:val="000000"/>
        </w:rPr>
        <w:t xml:space="preserve">Revised: </w:t>
      </w:r>
      <w:r w:rsidRPr="00B56495">
        <w:rPr>
          <w:rFonts w:ascii="Book Antiqua" w:eastAsia="Book Antiqua" w:hAnsi="Book Antiqua" w:cs="Book Antiqua"/>
          <w:color w:val="000000"/>
        </w:rPr>
        <w:t>August 8, 2022</w:t>
      </w:r>
    </w:p>
    <w:p w14:paraId="227789E9" w14:textId="096CBB2C" w:rsidR="00A77B3E" w:rsidRPr="00B56495" w:rsidRDefault="00510A47" w:rsidP="00B56495">
      <w:pPr>
        <w:spacing w:line="360" w:lineRule="auto"/>
        <w:jc w:val="both"/>
        <w:rPr>
          <w:rFonts w:ascii="Book Antiqua" w:hAnsi="Book Antiqua"/>
          <w:bCs/>
        </w:rPr>
      </w:pPr>
      <w:r w:rsidRPr="00B56495">
        <w:rPr>
          <w:rFonts w:ascii="Book Antiqua" w:eastAsia="Book Antiqua" w:hAnsi="Book Antiqua" w:cs="Book Antiqua"/>
          <w:b/>
          <w:bCs/>
          <w:color w:val="000000"/>
        </w:rPr>
        <w:t xml:space="preserve">Accepted: </w:t>
      </w:r>
      <w:ins w:id="0" w:author="Li Ma" w:date="2022-09-21T11:38:00Z">
        <w:r w:rsidR="002956FA" w:rsidRPr="002956FA">
          <w:rPr>
            <w:rFonts w:ascii="Book Antiqua" w:eastAsia="Book Antiqua" w:hAnsi="Book Antiqua" w:cs="Book Antiqua"/>
            <w:color w:val="000000"/>
            <w:rPrChange w:id="1" w:author="Li Ma" w:date="2022-09-21T11:38:00Z">
              <w:rPr>
                <w:rFonts w:ascii="Book Antiqua" w:eastAsia="Book Antiqua" w:hAnsi="Book Antiqua" w:cs="Book Antiqua"/>
                <w:b/>
                <w:bCs/>
                <w:color w:val="000000"/>
              </w:rPr>
            </w:rPrChange>
          </w:rPr>
          <w:t>September 21, 2022</w:t>
        </w:r>
      </w:ins>
    </w:p>
    <w:p w14:paraId="5EF265AB" w14:textId="6D6182C4"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color w:val="000000"/>
        </w:rPr>
        <w:t xml:space="preserve">Published online: </w:t>
      </w:r>
    </w:p>
    <w:p w14:paraId="1433298A" w14:textId="77777777" w:rsidR="00A77B3E" w:rsidRPr="00B56495" w:rsidRDefault="00A77B3E" w:rsidP="00B56495">
      <w:pPr>
        <w:spacing w:line="360" w:lineRule="auto"/>
        <w:jc w:val="both"/>
        <w:rPr>
          <w:rFonts w:ascii="Book Antiqua" w:hAnsi="Book Antiqua"/>
        </w:rPr>
        <w:sectPr w:rsidR="00A77B3E" w:rsidRPr="00B56495">
          <w:footerReference w:type="default" r:id="rId7"/>
          <w:pgSz w:w="12240" w:h="15840"/>
          <w:pgMar w:top="1440" w:right="1440" w:bottom="1440" w:left="1440" w:header="720" w:footer="720" w:gutter="0"/>
          <w:cols w:space="720"/>
          <w:docGrid w:linePitch="360"/>
        </w:sectPr>
      </w:pPr>
    </w:p>
    <w:p w14:paraId="09CD5380"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color w:val="000000"/>
        </w:rPr>
        <w:lastRenderedPageBreak/>
        <w:t>Abstract</w:t>
      </w:r>
    </w:p>
    <w:p w14:paraId="25090A1A"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BACKGROUND</w:t>
      </w:r>
    </w:p>
    <w:p w14:paraId="66D54E8D" w14:textId="56D09FF9"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Thrombectomy and anatomical anastomosis (TAA) has long been considered the optimal approach to </w:t>
      </w:r>
      <w:bookmarkStart w:id="2" w:name="_Hlk112688392"/>
      <w:r w:rsidRPr="00B56495">
        <w:rPr>
          <w:rFonts w:ascii="Book Antiqua" w:eastAsia="Book Antiqua" w:hAnsi="Book Antiqua" w:cs="Book Antiqua"/>
          <w:color w:val="000000"/>
        </w:rPr>
        <w:t>portal vein thrombosis</w:t>
      </w:r>
      <w:bookmarkEnd w:id="2"/>
      <w:r w:rsidRPr="00B56495">
        <w:rPr>
          <w:rFonts w:ascii="Book Antiqua" w:eastAsia="Book Antiqua" w:hAnsi="Book Antiqua" w:cs="Book Antiqua"/>
          <w:color w:val="000000"/>
        </w:rPr>
        <w:t xml:space="preserve"> (PVT) in </w:t>
      </w:r>
      <w:bookmarkStart w:id="3" w:name="_Hlk112690010"/>
      <w:r w:rsidRPr="00B56495">
        <w:rPr>
          <w:rFonts w:ascii="Book Antiqua" w:eastAsia="Book Antiqua" w:hAnsi="Book Antiqua" w:cs="Book Antiqua"/>
          <w:color w:val="000000"/>
        </w:rPr>
        <w:t>liver transplantation</w:t>
      </w:r>
      <w:bookmarkEnd w:id="3"/>
      <w:r w:rsidRPr="00B56495">
        <w:rPr>
          <w:rFonts w:ascii="Book Antiqua" w:eastAsia="Book Antiqua" w:hAnsi="Book Antiqua" w:cs="Book Antiqua"/>
          <w:color w:val="000000"/>
        </w:rPr>
        <w:t xml:space="preserve"> (LT). However, TAA and the current approach for non-physiological portal reconstructions are associated with a higher rate of complications and mortality in some cases.</w:t>
      </w:r>
    </w:p>
    <w:p w14:paraId="20335F86" w14:textId="77777777" w:rsidR="00A77B3E" w:rsidRPr="00B56495" w:rsidRDefault="00A77B3E" w:rsidP="00B56495">
      <w:pPr>
        <w:spacing w:line="360" w:lineRule="auto"/>
        <w:jc w:val="both"/>
        <w:rPr>
          <w:rFonts w:ascii="Book Antiqua" w:hAnsi="Book Antiqua"/>
        </w:rPr>
      </w:pPr>
    </w:p>
    <w:p w14:paraId="6DE46B86"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AIM</w:t>
      </w:r>
    </w:p>
    <w:p w14:paraId="6EFDD755" w14:textId="1C95E7E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To describe a new choice for </w:t>
      </w:r>
      <w:bookmarkStart w:id="4" w:name="_Hlk112689975"/>
      <w:r w:rsidRPr="00B56495">
        <w:rPr>
          <w:rFonts w:ascii="Book Antiqua" w:eastAsia="Book Antiqua" w:hAnsi="Book Antiqua" w:cs="Book Antiqua"/>
          <w:color w:val="000000"/>
        </w:rPr>
        <w:t>reconstructing the portal vein through a posterior pancreatic tunnel</w:t>
      </w:r>
      <w:bookmarkEnd w:id="4"/>
      <w:r w:rsidRPr="00B56495">
        <w:rPr>
          <w:rFonts w:ascii="Book Antiqua" w:eastAsia="Book Antiqua" w:hAnsi="Book Antiqua" w:cs="Book Antiqua"/>
          <w:color w:val="000000"/>
        </w:rPr>
        <w:t xml:space="preserve"> (RPVPPT) to address cases of unresectable </w:t>
      </w:r>
      <w:r w:rsidR="0098142B" w:rsidRPr="00B56495">
        <w:rPr>
          <w:rFonts w:ascii="Book Antiqua" w:eastAsia="Book Antiqua" w:hAnsi="Book Antiqua" w:cs="Book Antiqua"/>
          <w:color w:val="000000"/>
        </w:rPr>
        <w:t>PVT</w:t>
      </w:r>
      <w:r w:rsidRPr="00B56495">
        <w:rPr>
          <w:rFonts w:ascii="Book Antiqua" w:eastAsia="Book Antiqua" w:hAnsi="Book Antiqua" w:cs="Book Antiqua"/>
          <w:color w:val="000000"/>
        </w:rPr>
        <w:t>.</w:t>
      </w:r>
    </w:p>
    <w:p w14:paraId="1B3AC833" w14:textId="77777777" w:rsidR="00A77B3E" w:rsidRPr="00B56495" w:rsidRDefault="00A77B3E" w:rsidP="00B56495">
      <w:pPr>
        <w:spacing w:line="360" w:lineRule="auto"/>
        <w:jc w:val="both"/>
        <w:rPr>
          <w:rFonts w:ascii="Book Antiqua" w:hAnsi="Book Antiqua"/>
        </w:rPr>
      </w:pPr>
    </w:p>
    <w:p w14:paraId="391F0ACB"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METHODS</w:t>
      </w:r>
    </w:p>
    <w:p w14:paraId="76EDE569" w14:textId="41D87FC8"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Between August 2019 and August 2021, 245 adult LTs were performed. Forty-five (18.4%) patients were confirmed to have PVT before surgery, among which seven underwent PV reconstruction </w:t>
      </w:r>
      <w:r w:rsidRPr="00B56495">
        <w:rPr>
          <w:rFonts w:ascii="Book Antiqua" w:eastAsia="Book Antiqua" w:hAnsi="Book Antiqua" w:cs="Book Antiqua"/>
          <w:i/>
          <w:iCs/>
          <w:color w:val="000000"/>
        </w:rPr>
        <w:t>via</w:t>
      </w:r>
      <w:r w:rsidRPr="00B56495">
        <w:rPr>
          <w:rFonts w:ascii="Book Antiqua" w:eastAsia="Book Antiqua" w:hAnsi="Book Antiqua" w:cs="Book Antiqua"/>
          <w:color w:val="000000"/>
        </w:rPr>
        <w:t xml:space="preserve"> the RPVPPT approach. We retrospectively analyzed the surgical procedure and postoperative complications of these seven recipients that underwent PV reconstruction due to PVT.</w:t>
      </w:r>
    </w:p>
    <w:p w14:paraId="1F86DAEB" w14:textId="77777777" w:rsidR="00A77B3E" w:rsidRPr="00B56495" w:rsidRDefault="00A77B3E" w:rsidP="00B56495">
      <w:pPr>
        <w:spacing w:line="360" w:lineRule="auto"/>
        <w:jc w:val="both"/>
        <w:rPr>
          <w:rFonts w:ascii="Book Antiqua" w:hAnsi="Book Antiqua"/>
        </w:rPr>
      </w:pPr>
    </w:p>
    <w:p w14:paraId="138920E5"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RESULTS</w:t>
      </w:r>
    </w:p>
    <w:p w14:paraId="0EBFBB86" w14:textId="743059BF"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During the procedure, PVT was found in all the seven cases with significant adhesion to the vascular wall and could not be dissected. The portal vein proximal to the </w:t>
      </w:r>
      <w:r w:rsidR="00463249" w:rsidRPr="00B56495">
        <w:rPr>
          <w:rFonts w:ascii="Book Antiqua" w:eastAsia="Book Antiqua" w:hAnsi="Book Antiqua" w:cs="Book Antiqua"/>
          <w:color w:val="000000"/>
        </w:rPr>
        <w:t>superior mesenteric vein</w:t>
      </w:r>
      <w:r w:rsidRPr="00B56495">
        <w:rPr>
          <w:rFonts w:ascii="Book Antiqua" w:eastAsia="Book Antiqua" w:hAnsi="Book Antiqua" w:cs="Book Antiqua"/>
          <w:color w:val="000000"/>
        </w:rPr>
        <w:t xml:space="preserve"> was damaged in one case when attempting </w:t>
      </w:r>
      <w:proofErr w:type="spellStart"/>
      <w:r w:rsidRPr="00B56495">
        <w:rPr>
          <w:rFonts w:ascii="Book Antiqua" w:eastAsia="Book Antiqua" w:hAnsi="Book Antiqua" w:cs="Book Antiqua"/>
          <w:color w:val="000000"/>
        </w:rPr>
        <w:t>thrombolectomy</w:t>
      </w:r>
      <w:proofErr w:type="spellEnd"/>
      <w:r w:rsidRPr="00B56495">
        <w:rPr>
          <w:rFonts w:ascii="Book Antiqua" w:eastAsia="Book Antiqua" w:hAnsi="Book Antiqua" w:cs="Book Antiqua"/>
          <w:color w:val="000000"/>
        </w:rPr>
        <w:t xml:space="preserve">, resulting in massive bleeding. </w:t>
      </w:r>
      <w:r w:rsidR="00463249" w:rsidRPr="00B56495">
        <w:rPr>
          <w:rFonts w:ascii="Book Antiqua" w:eastAsia="Book Antiqua" w:hAnsi="Book Antiqua" w:cs="Book Antiqua"/>
          <w:color w:val="000000"/>
        </w:rPr>
        <w:t>LT</w:t>
      </w:r>
      <w:r w:rsidRPr="00B56495">
        <w:rPr>
          <w:rFonts w:ascii="Book Antiqua" w:eastAsia="Book Antiqua" w:hAnsi="Book Antiqua" w:cs="Book Antiqua"/>
          <w:color w:val="000000"/>
        </w:rPr>
        <w:t xml:space="preserve"> was successfully performed in all patients with a mean duration of 585 min (</w:t>
      </w:r>
      <w:r w:rsidR="00463249" w:rsidRPr="00B56495">
        <w:rPr>
          <w:rFonts w:ascii="Book Antiqua" w:eastAsia="Book Antiqua" w:hAnsi="Book Antiqua" w:cs="Book Antiqua"/>
          <w:color w:val="000000"/>
        </w:rPr>
        <w:t>r</w:t>
      </w:r>
      <w:r w:rsidRPr="00B56495">
        <w:rPr>
          <w:rFonts w:ascii="Book Antiqua" w:eastAsia="Book Antiqua" w:hAnsi="Book Antiqua" w:cs="Book Antiqua"/>
          <w:color w:val="000000"/>
        </w:rPr>
        <w:t>ange 491-756 min) and mean intraoperative blood loss of 800 mL (</w:t>
      </w:r>
      <w:r w:rsidR="00463249" w:rsidRPr="00B56495">
        <w:rPr>
          <w:rFonts w:ascii="Book Antiqua" w:eastAsia="Book Antiqua" w:hAnsi="Book Antiqua" w:cs="Book Antiqua"/>
          <w:color w:val="000000"/>
        </w:rPr>
        <w:t>r</w:t>
      </w:r>
      <w:r w:rsidRPr="00B56495">
        <w:rPr>
          <w:rFonts w:ascii="Book Antiqua" w:eastAsia="Book Antiqua" w:hAnsi="Book Antiqua" w:cs="Book Antiqua"/>
          <w:color w:val="000000"/>
        </w:rPr>
        <w:t xml:space="preserve">ange 500-3000 mL). Postoperative complications consisted of </w:t>
      </w:r>
      <w:proofErr w:type="spellStart"/>
      <w:r w:rsidRPr="00B56495">
        <w:rPr>
          <w:rFonts w:ascii="Book Antiqua" w:eastAsia="Book Antiqua" w:hAnsi="Book Antiqua" w:cs="Book Antiqua"/>
          <w:color w:val="000000"/>
        </w:rPr>
        <w:t>chylous</w:t>
      </w:r>
      <w:proofErr w:type="spellEnd"/>
      <w:r w:rsidRPr="00B56495">
        <w:rPr>
          <w:rFonts w:ascii="Book Antiqua" w:eastAsia="Book Antiqua" w:hAnsi="Book Antiqua" w:cs="Book Antiqua"/>
          <w:color w:val="000000"/>
        </w:rPr>
        <w:t xml:space="preserve"> leakage (</w:t>
      </w:r>
      <w:r w:rsidRPr="00B56495">
        <w:rPr>
          <w:rFonts w:ascii="Book Antiqua" w:eastAsia="Book Antiqua" w:hAnsi="Book Antiqua" w:cs="Book Antiqua"/>
          <w:i/>
          <w:iCs/>
          <w:color w:val="000000"/>
        </w:rPr>
        <w:t>n</w:t>
      </w:r>
      <w:r w:rsidRPr="00B56495">
        <w:rPr>
          <w:rFonts w:ascii="Book Antiqua" w:eastAsia="Book Antiqua" w:hAnsi="Book Antiqua" w:cs="Book Antiqua"/>
          <w:color w:val="000000"/>
        </w:rPr>
        <w:t xml:space="preserve"> = 3), insufficient portal venous flow to the graft (</w:t>
      </w:r>
      <w:r w:rsidRPr="00B56495">
        <w:rPr>
          <w:rFonts w:ascii="Book Antiqua" w:eastAsia="Book Antiqua" w:hAnsi="Book Antiqua" w:cs="Book Antiqua"/>
          <w:i/>
          <w:iCs/>
          <w:color w:val="000000"/>
        </w:rPr>
        <w:t>n</w:t>
      </w:r>
      <w:r w:rsidRPr="00B56495">
        <w:rPr>
          <w:rFonts w:ascii="Book Antiqua" w:eastAsia="Book Antiqua" w:hAnsi="Book Antiqua" w:cs="Book Antiqua"/>
          <w:color w:val="000000"/>
        </w:rPr>
        <w:t xml:space="preserve"> = 1), intra-abdominal hemorrhage (</w:t>
      </w:r>
      <w:r w:rsidRPr="00B56495">
        <w:rPr>
          <w:rFonts w:ascii="Book Antiqua" w:eastAsia="Book Antiqua" w:hAnsi="Book Antiqua" w:cs="Book Antiqua"/>
          <w:i/>
          <w:iCs/>
          <w:color w:val="000000"/>
        </w:rPr>
        <w:t>n</w:t>
      </w:r>
      <w:r w:rsidRPr="00B56495">
        <w:rPr>
          <w:rFonts w:ascii="Book Antiqua" w:eastAsia="Book Antiqua" w:hAnsi="Book Antiqua" w:cs="Book Antiqua"/>
          <w:color w:val="000000"/>
        </w:rPr>
        <w:t xml:space="preserve"> = 1), pulmonary infection (</w:t>
      </w:r>
      <w:r w:rsidRPr="00B56495">
        <w:rPr>
          <w:rFonts w:ascii="Book Antiqua" w:eastAsia="Book Antiqua" w:hAnsi="Book Antiqua" w:cs="Book Antiqua"/>
          <w:i/>
          <w:iCs/>
          <w:color w:val="000000"/>
        </w:rPr>
        <w:t>n</w:t>
      </w:r>
      <w:r w:rsidRPr="00B56495">
        <w:rPr>
          <w:rFonts w:ascii="Book Antiqua" w:eastAsia="Book Antiqua" w:hAnsi="Book Antiqua" w:cs="Book Antiqua"/>
          <w:color w:val="000000"/>
        </w:rPr>
        <w:t xml:space="preserve"> = 1), and perioperative death (</w:t>
      </w:r>
      <w:r w:rsidRPr="00B56495">
        <w:rPr>
          <w:rFonts w:ascii="Book Antiqua" w:eastAsia="Book Antiqua" w:hAnsi="Book Antiqua" w:cs="Book Antiqua"/>
          <w:i/>
          <w:iCs/>
          <w:color w:val="000000"/>
        </w:rPr>
        <w:t>n</w:t>
      </w:r>
      <w:r w:rsidRPr="00B56495">
        <w:rPr>
          <w:rFonts w:ascii="Book Antiqua" w:eastAsia="Book Antiqua" w:hAnsi="Book Antiqua" w:cs="Book Antiqua"/>
          <w:color w:val="000000"/>
        </w:rPr>
        <w:t xml:space="preserve"> = 1). The remaining six patients survived at 12-17 </w:t>
      </w:r>
      <w:proofErr w:type="spellStart"/>
      <w:r w:rsidRPr="00B56495">
        <w:rPr>
          <w:rFonts w:ascii="Book Antiqua" w:eastAsia="Book Antiqua" w:hAnsi="Book Antiqua" w:cs="Book Antiqua"/>
          <w:color w:val="000000"/>
        </w:rPr>
        <w:t>mo</w:t>
      </w:r>
      <w:proofErr w:type="spellEnd"/>
      <w:r w:rsidRPr="00B56495">
        <w:rPr>
          <w:rFonts w:ascii="Book Antiqua" w:eastAsia="Book Antiqua" w:hAnsi="Book Antiqua" w:cs="Book Antiqua"/>
          <w:color w:val="000000"/>
        </w:rPr>
        <w:t xml:space="preserve"> follow-up.</w:t>
      </w:r>
    </w:p>
    <w:p w14:paraId="6C89BE59" w14:textId="77777777" w:rsidR="00A77B3E" w:rsidRPr="00B56495" w:rsidRDefault="00A77B3E" w:rsidP="00B56495">
      <w:pPr>
        <w:spacing w:line="360" w:lineRule="auto"/>
        <w:jc w:val="both"/>
        <w:rPr>
          <w:rFonts w:ascii="Book Antiqua" w:hAnsi="Book Antiqua"/>
        </w:rPr>
      </w:pPr>
    </w:p>
    <w:p w14:paraId="7B583EC9"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CONCLUSION</w:t>
      </w:r>
    </w:p>
    <w:p w14:paraId="036D98F0"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lastRenderedPageBreak/>
        <w:t>The RPVPPT technique might be a safe and effective surgical procedure during LT for complex PVT. However, follow-up studies with large samples are still warranted due to the relatively small number of cases.</w:t>
      </w:r>
    </w:p>
    <w:p w14:paraId="1E90E2AA" w14:textId="77777777" w:rsidR="00A77B3E" w:rsidRPr="00B56495" w:rsidRDefault="00A77B3E" w:rsidP="00B56495">
      <w:pPr>
        <w:spacing w:line="360" w:lineRule="auto"/>
        <w:jc w:val="both"/>
        <w:rPr>
          <w:rFonts w:ascii="Book Antiqua" w:hAnsi="Book Antiqua"/>
        </w:rPr>
      </w:pPr>
    </w:p>
    <w:p w14:paraId="3754656E" w14:textId="63F14A56"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color w:val="000000"/>
        </w:rPr>
        <w:t xml:space="preserve">Key Words: </w:t>
      </w:r>
      <w:r w:rsidRPr="00B56495">
        <w:rPr>
          <w:rFonts w:ascii="Book Antiqua" w:eastAsia="Book Antiqua" w:hAnsi="Book Antiqua" w:cs="Book Antiqua"/>
          <w:color w:val="000000"/>
        </w:rPr>
        <w:t xml:space="preserve">Liver transplantation; Portal vein thrombosis; Portal vein reconstruction; </w:t>
      </w:r>
      <w:proofErr w:type="spellStart"/>
      <w:r w:rsidRPr="00B56495">
        <w:rPr>
          <w:rFonts w:ascii="Book Antiqua" w:eastAsia="Book Antiqua" w:hAnsi="Book Antiqua" w:cs="Book Antiqua"/>
          <w:color w:val="000000"/>
        </w:rPr>
        <w:t>Retropancreatic</w:t>
      </w:r>
      <w:proofErr w:type="spellEnd"/>
      <w:r w:rsidRPr="00B56495">
        <w:rPr>
          <w:rFonts w:ascii="Book Antiqua" w:eastAsia="Book Antiqua" w:hAnsi="Book Antiqua" w:cs="Book Antiqua"/>
          <w:color w:val="000000"/>
        </w:rPr>
        <w:t xml:space="preserve"> tunnel; Computer tomography angiography; </w:t>
      </w:r>
      <w:r w:rsidR="004B3A88" w:rsidRPr="00B56495">
        <w:rPr>
          <w:rFonts w:ascii="Book Antiqua" w:eastAsia="Book Antiqua" w:hAnsi="Book Antiqua" w:cs="Book Antiqua"/>
          <w:color w:val="000000"/>
        </w:rPr>
        <w:t>Three-dimensional</w:t>
      </w:r>
      <w:r w:rsidRPr="00B56495">
        <w:rPr>
          <w:rFonts w:ascii="Book Antiqua" w:eastAsia="Book Antiqua" w:hAnsi="Book Antiqua" w:cs="Book Antiqua"/>
          <w:color w:val="000000"/>
        </w:rPr>
        <w:t xml:space="preserve"> visualization</w:t>
      </w:r>
    </w:p>
    <w:p w14:paraId="3BC4065A" w14:textId="77777777" w:rsidR="00A77B3E" w:rsidRPr="00B56495" w:rsidRDefault="00A77B3E" w:rsidP="00B56495">
      <w:pPr>
        <w:spacing w:line="360" w:lineRule="auto"/>
        <w:jc w:val="both"/>
        <w:rPr>
          <w:rFonts w:ascii="Book Antiqua" w:hAnsi="Book Antiqua"/>
        </w:rPr>
      </w:pPr>
    </w:p>
    <w:p w14:paraId="6A3478EB" w14:textId="00FB8460"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Zhao D, Huang YM, Liang ZM, Zhang KJ, Fang TS, Yan X, </w:t>
      </w:r>
      <w:proofErr w:type="spellStart"/>
      <w:r w:rsidRPr="00B56495">
        <w:rPr>
          <w:rFonts w:ascii="Book Antiqua" w:eastAsia="Book Antiqua" w:hAnsi="Book Antiqua" w:cs="Book Antiqua"/>
          <w:color w:val="000000"/>
        </w:rPr>
        <w:t>Jin</w:t>
      </w:r>
      <w:proofErr w:type="spellEnd"/>
      <w:r w:rsidRPr="00B56495">
        <w:rPr>
          <w:rFonts w:ascii="Book Antiqua" w:eastAsia="Book Antiqua" w:hAnsi="Book Antiqua" w:cs="Book Antiqua"/>
          <w:color w:val="000000"/>
        </w:rPr>
        <w:t xml:space="preserve"> X, Zhang Y, Tang JX, </w:t>
      </w:r>
      <w:proofErr w:type="spellStart"/>
      <w:r w:rsidRPr="00B56495">
        <w:rPr>
          <w:rFonts w:ascii="Book Antiqua" w:eastAsia="Book Antiqua" w:hAnsi="Book Antiqua" w:cs="Book Antiqua"/>
          <w:color w:val="000000"/>
        </w:rPr>
        <w:t>Xie</w:t>
      </w:r>
      <w:proofErr w:type="spellEnd"/>
      <w:r w:rsidRPr="00B56495">
        <w:rPr>
          <w:rFonts w:ascii="Book Antiqua" w:eastAsia="Book Antiqua" w:hAnsi="Book Antiqua" w:cs="Book Antiqua"/>
          <w:color w:val="000000"/>
        </w:rPr>
        <w:t xml:space="preserve"> LJ, Zeng XC. Reconstructing the portal vein through a posterior pancreatic tunnel: </w:t>
      </w:r>
      <w:proofErr w:type="gramStart"/>
      <w:r w:rsidR="004B3A88" w:rsidRPr="00B56495">
        <w:rPr>
          <w:rFonts w:ascii="Book Antiqua" w:eastAsia="Book Antiqua" w:hAnsi="Book Antiqua" w:cs="Book Antiqua"/>
          <w:color w:val="000000"/>
        </w:rPr>
        <w:t>N</w:t>
      </w:r>
      <w:r w:rsidRPr="00B56495">
        <w:rPr>
          <w:rFonts w:ascii="Book Antiqua" w:eastAsia="Book Antiqua" w:hAnsi="Book Antiqua" w:cs="Book Antiqua"/>
          <w:color w:val="000000"/>
        </w:rPr>
        <w:t>ew</w:t>
      </w:r>
      <w:proofErr w:type="gramEnd"/>
      <w:r w:rsidRPr="00B56495">
        <w:rPr>
          <w:rFonts w:ascii="Book Antiqua" w:eastAsia="Book Antiqua" w:hAnsi="Book Antiqua" w:cs="Book Antiqua"/>
          <w:color w:val="000000"/>
        </w:rPr>
        <w:t xml:space="preserve"> choice for portal vein thrombosis during liver transplantation. </w:t>
      </w:r>
      <w:r w:rsidRPr="00B56495">
        <w:rPr>
          <w:rFonts w:ascii="Book Antiqua" w:eastAsia="Book Antiqua" w:hAnsi="Book Antiqua" w:cs="Book Antiqua"/>
          <w:i/>
          <w:iCs/>
          <w:color w:val="000000"/>
        </w:rPr>
        <w:t xml:space="preserve">World J </w:t>
      </w:r>
      <w:proofErr w:type="spellStart"/>
      <w:r w:rsidRPr="00B56495">
        <w:rPr>
          <w:rFonts w:ascii="Book Antiqua" w:eastAsia="Book Antiqua" w:hAnsi="Book Antiqua" w:cs="Book Antiqua"/>
          <w:i/>
          <w:iCs/>
          <w:color w:val="000000"/>
        </w:rPr>
        <w:t>Gastrointest</w:t>
      </w:r>
      <w:proofErr w:type="spellEnd"/>
      <w:r w:rsidRPr="00B56495">
        <w:rPr>
          <w:rFonts w:ascii="Book Antiqua" w:eastAsia="Book Antiqua" w:hAnsi="Book Antiqua" w:cs="Book Antiqua"/>
          <w:i/>
          <w:iCs/>
          <w:color w:val="000000"/>
        </w:rPr>
        <w:t xml:space="preserve"> Surg</w:t>
      </w:r>
      <w:r w:rsidRPr="00B56495">
        <w:rPr>
          <w:rFonts w:ascii="Book Antiqua" w:eastAsia="Book Antiqua" w:hAnsi="Book Antiqua" w:cs="Book Antiqua"/>
          <w:color w:val="000000"/>
        </w:rPr>
        <w:t xml:space="preserve"> 2022; In press</w:t>
      </w:r>
    </w:p>
    <w:p w14:paraId="7A0FC17C" w14:textId="77777777" w:rsidR="00A77B3E" w:rsidRPr="00B56495" w:rsidRDefault="00A77B3E" w:rsidP="00B56495">
      <w:pPr>
        <w:spacing w:line="360" w:lineRule="auto"/>
        <w:jc w:val="both"/>
        <w:rPr>
          <w:rFonts w:ascii="Book Antiqua" w:hAnsi="Book Antiqua"/>
        </w:rPr>
      </w:pPr>
    </w:p>
    <w:p w14:paraId="497EA463" w14:textId="63505E44"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color w:val="000000"/>
        </w:rPr>
        <w:t xml:space="preserve">Core Tip: </w:t>
      </w:r>
      <w:r w:rsidRPr="00B56495">
        <w:rPr>
          <w:rFonts w:ascii="Book Antiqua" w:eastAsia="Book Antiqua" w:hAnsi="Book Antiqua" w:cs="Book Antiqua"/>
          <w:color w:val="000000"/>
        </w:rPr>
        <w:t xml:space="preserve">In the study, we presented a new choice for reconstructing the portal vein through a posterior pancreatic tunnel (RPVPPT) to address the issue of unresectable portal vein thrombosis in adult liver transplantation (LT). Clinical data of seven recipients who had </w:t>
      </w:r>
      <w:r w:rsidR="0098142B" w:rsidRPr="00B56495">
        <w:rPr>
          <w:rFonts w:ascii="Book Antiqua" w:eastAsia="Book Antiqua" w:hAnsi="Book Antiqua" w:cs="Book Antiqua"/>
          <w:color w:val="000000"/>
        </w:rPr>
        <w:t>portal vein thrombosis (</w:t>
      </w:r>
      <w:r w:rsidRPr="00B56495">
        <w:rPr>
          <w:rFonts w:ascii="Book Antiqua" w:eastAsia="Book Antiqua" w:hAnsi="Book Antiqua" w:cs="Book Antiqua"/>
          <w:color w:val="000000"/>
        </w:rPr>
        <w:t>PVT</w:t>
      </w:r>
      <w:r w:rsidR="0098142B" w:rsidRPr="00B56495">
        <w:rPr>
          <w:rFonts w:ascii="Book Antiqua" w:eastAsia="Book Antiqua" w:hAnsi="Book Antiqua" w:cs="Book Antiqua"/>
          <w:color w:val="000000"/>
        </w:rPr>
        <w:t>)</w:t>
      </w:r>
      <w:r w:rsidRPr="00B56495">
        <w:rPr>
          <w:rFonts w:ascii="Book Antiqua" w:eastAsia="Book Antiqua" w:hAnsi="Book Antiqua" w:cs="Book Antiqua"/>
          <w:color w:val="000000"/>
        </w:rPr>
        <w:t xml:space="preserve"> and underwent RPVPPT were analyzed. PVT was found in all the seven cases with significant adhesion to the vascular wall and could not be dissected. LT was successfully performed in all patients without serious complications. Six patients survived at 12-17 </w:t>
      </w:r>
      <w:proofErr w:type="spellStart"/>
      <w:r w:rsidRPr="00B56495">
        <w:rPr>
          <w:rFonts w:ascii="Book Antiqua" w:eastAsia="Book Antiqua" w:hAnsi="Book Antiqua" w:cs="Book Antiqua"/>
          <w:color w:val="000000"/>
        </w:rPr>
        <w:t>mo</w:t>
      </w:r>
      <w:proofErr w:type="spellEnd"/>
      <w:r w:rsidRPr="00B56495">
        <w:rPr>
          <w:rFonts w:ascii="Book Antiqua" w:eastAsia="Book Antiqua" w:hAnsi="Book Antiqua" w:cs="Book Antiqua"/>
          <w:color w:val="000000"/>
        </w:rPr>
        <w:t xml:space="preserve"> follow-up. The RPVPPT technique may be a safe and effective surgical procedure in LT for complex PVT.</w:t>
      </w:r>
    </w:p>
    <w:p w14:paraId="1A754B00" w14:textId="77777777" w:rsidR="00A77B3E" w:rsidRPr="00B56495" w:rsidRDefault="00A77B3E" w:rsidP="00B56495">
      <w:pPr>
        <w:spacing w:line="360" w:lineRule="auto"/>
        <w:jc w:val="both"/>
        <w:rPr>
          <w:rFonts w:ascii="Book Antiqua" w:hAnsi="Book Antiqua"/>
        </w:rPr>
      </w:pPr>
    </w:p>
    <w:p w14:paraId="20CAFB18"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caps/>
          <w:color w:val="000000"/>
          <w:u w:val="single"/>
        </w:rPr>
        <w:t>INTRODUCTION</w:t>
      </w:r>
    </w:p>
    <w:p w14:paraId="260F951F" w14:textId="50060FF6"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Liver transplantation (LT) remains the mainstay treatment for end-stage liver disease. However, the incidence of portal vein thrombosis (PVT) in patients on the waiting list for transplantation has been reported to range from 5% to 26%. Due to the complexity of treatment techniques, PVT has long been regarded as a contraindication of LT until the 1980</w:t>
      </w:r>
      <w:proofErr w:type="gramStart"/>
      <w:r w:rsidRPr="00B56495">
        <w:rPr>
          <w:rFonts w:ascii="Book Antiqua" w:eastAsia="Book Antiqua" w:hAnsi="Book Antiqua" w:cs="Book Antiqua"/>
          <w:color w:val="000000"/>
        </w:rPr>
        <w:t>s</w:t>
      </w:r>
      <w:r w:rsidRPr="00B56495">
        <w:rPr>
          <w:rFonts w:ascii="Book Antiqua" w:eastAsia="Book Antiqua" w:hAnsi="Book Antiqua" w:cs="Book Antiqua"/>
          <w:color w:val="000000"/>
          <w:vertAlign w:val="superscript"/>
        </w:rPr>
        <w:t>[</w:t>
      </w:r>
      <w:proofErr w:type="gramEnd"/>
      <w:r w:rsidRPr="00B56495">
        <w:rPr>
          <w:rFonts w:ascii="Book Antiqua" w:eastAsia="Book Antiqua" w:hAnsi="Book Antiqua" w:cs="Book Antiqua"/>
          <w:color w:val="000000"/>
          <w:vertAlign w:val="superscript"/>
        </w:rPr>
        <w:t>1</w:t>
      </w:r>
      <w:r w:rsidR="00463249" w:rsidRPr="00B56495">
        <w:rPr>
          <w:rFonts w:ascii="Book Antiqua" w:eastAsia="Book Antiqua" w:hAnsi="Book Antiqua" w:cs="Book Antiqua"/>
          <w:color w:val="000000"/>
          <w:vertAlign w:val="superscript"/>
        </w:rPr>
        <w:t>-</w:t>
      </w:r>
      <w:r w:rsidRPr="00B56495">
        <w:rPr>
          <w:rFonts w:ascii="Book Antiqua" w:eastAsia="Book Antiqua" w:hAnsi="Book Antiqua" w:cs="Book Antiqua"/>
          <w:color w:val="000000"/>
          <w:vertAlign w:val="superscript"/>
        </w:rPr>
        <w:t>3]</w:t>
      </w:r>
      <w:r w:rsidRPr="00B56495">
        <w:rPr>
          <w:rFonts w:ascii="Book Antiqua" w:eastAsia="Book Antiqua" w:hAnsi="Book Antiqua" w:cs="Book Antiqua"/>
          <w:color w:val="000000"/>
        </w:rPr>
        <w:t xml:space="preserve">. However, the past decade has witnessed unprecedented progress achieved in surgical techniques, leading to the advent of many surgical approaches for recipients with PVT, including physiological portal reconstruction (such as thrombectomy, </w:t>
      </w:r>
      <w:r w:rsidRPr="00B56495">
        <w:rPr>
          <w:rFonts w:ascii="Book Antiqua" w:eastAsia="Book Antiqua" w:hAnsi="Book Antiqua" w:cs="Book Antiqua"/>
          <w:color w:val="000000"/>
        </w:rPr>
        <w:lastRenderedPageBreak/>
        <w:t xml:space="preserve">interposition venous grafts, and </w:t>
      </w:r>
      <w:proofErr w:type="spellStart"/>
      <w:r w:rsidRPr="00B56495">
        <w:rPr>
          <w:rFonts w:ascii="Book Antiqua" w:eastAsia="Book Antiqua" w:hAnsi="Book Antiqua" w:cs="Book Antiqua"/>
          <w:color w:val="000000"/>
        </w:rPr>
        <w:t>mesoportal</w:t>
      </w:r>
      <w:proofErr w:type="spellEnd"/>
      <w:r w:rsidRPr="00B56495">
        <w:rPr>
          <w:rFonts w:ascii="Book Antiqua" w:eastAsia="Book Antiqua" w:hAnsi="Book Antiqua" w:cs="Book Antiqua"/>
          <w:color w:val="000000"/>
        </w:rPr>
        <w:t xml:space="preserve"> jump grafts) and non-physiological portal reconstruction (such as </w:t>
      </w:r>
      <w:proofErr w:type="spellStart"/>
      <w:r w:rsidRPr="00B56495">
        <w:rPr>
          <w:rFonts w:ascii="Book Antiqua" w:eastAsia="Book Antiqua" w:hAnsi="Book Antiqua" w:cs="Book Antiqua"/>
          <w:color w:val="000000"/>
        </w:rPr>
        <w:t>cavoportal</w:t>
      </w:r>
      <w:proofErr w:type="spellEnd"/>
      <w:r w:rsidRPr="00B56495">
        <w:rPr>
          <w:rFonts w:ascii="Book Antiqua" w:eastAsia="Book Antiqua" w:hAnsi="Book Antiqua" w:cs="Book Antiqua"/>
          <w:color w:val="000000"/>
        </w:rPr>
        <w:t xml:space="preserve"> </w:t>
      </w:r>
      <w:proofErr w:type="spellStart"/>
      <w:r w:rsidRPr="00B56495">
        <w:rPr>
          <w:rFonts w:ascii="Book Antiqua" w:eastAsia="Book Antiqua" w:hAnsi="Book Antiqua" w:cs="Book Antiqua"/>
          <w:color w:val="000000"/>
        </w:rPr>
        <w:t>hemitransposition</w:t>
      </w:r>
      <w:proofErr w:type="spellEnd"/>
      <w:r w:rsidRPr="00B56495">
        <w:rPr>
          <w:rFonts w:ascii="Book Antiqua" w:eastAsia="Book Antiqua" w:hAnsi="Book Antiqua" w:cs="Book Antiqua"/>
          <w:color w:val="000000"/>
        </w:rPr>
        <w:t xml:space="preserve">, </w:t>
      </w:r>
      <w:proofErr w:type="spellStart"/>
      <w:r w:rsidRPr="00B56495">
        <w:rPr>
          <w:rFonts w:ascii="Book Antiqua" w:eastAsia="Book Antiqua" w:hAnsi="Book Antiqua" w:cs="Book Antiqua"/>
          <w:color w:val="000000"/>
        </w:rPr>
        <w:t>renoportal</w:t>
      </w:r>
      <w:proofErr w:type="spellEnd"/>
      <w:r w:rsidRPr="00B56495">
        <w:rPr>
          <w:rFonts w:ascii="Book Antiqua" w:eastAsia="Book Antiqua" w:hAnsi="Book Antiqua" w:cs="Book Antiqua"/>
          <w:color w:val="000000"/>
        </w:rPr>
        <w:t xml:space="preserve"> anastomosis, and arterialization of PV </w:t>
      </w:r>
      <w:proofErr w:type="gramStart"/>
      <w:r w:rsidRPr="00B56495">
        <w:rPr>
          <w:rFonts w:ascii="Book Antiqua" w:eastAsia="Book Antiqua" w:hAnsi="Book Antiqua" w:cs="Book Antiqua"/>
          <w:color w:val="000000"/>
        </w:rPr>
        <w:t>flow)</w:t>
      </w:r>
      <w:r w:rsidRPr="00B56495">
        <w:rPr>
          <w:rFonts w:ascii="Book Antiqua" w:eastAsia="Book Antiqua" w:hAnsi="Book Antiqua" w:cs="Book Antiqua"/>
          <w:color w:val="000000"/>
          <w:vertAlign w:val="superscript"/>
        </w:rPr>
        <w:t>[</w:t>
      </w:r>
      <w:proofErr w:type="gramEnd"/>
      <w:r w:rsidRPr="00B56495">
        <w:rPr>
          <w:rFonts w:ascii="Book Antiqua" w:eastAsia="Book Antiqua" w:hAnsi="Book Antiqua" w:cs="Book Antiqua"/>
          <w:color w:val="000000"/>
          <w:vertAlign w:val="superscript"/>
        </w:rPr>
        <w:t>4,5]</w:t>
      </w:r>
      <w:r w:rsidRPr="00B56495">
        <w:rPr>
          <w:rFonts w:ascii="Book Antiqua" w:eastAsia="Book Antiqua" w:hAnsi="Book Antiqua" w:cs="Book Antiqua"/>
          <w:color w:val="000000"/>
        </w:rPr>
        <w:t xml:space="preserve">. Importantly, physiological reconstruction can restore the anatomical structure of the portal venous system and ensure adequate blood flow to the graft. In contrast, non-physiological reconstruction exhibits limited ability to resolve portal hypertension due to the inability to drain visceral blood into the liver, resulting in a higher incidence of postoperative complications and mortality than physiological </w:t>
      </w:r>
      <w:proofErr w:type="gramStart"/>
      <w:r w:rsidRPr="00B56495">
        <w:rPr>
          <w:rFonts w:ascii="Book Antiqua" w:eastAsia="Book Antiqua" w:hAnsi="Book Antiqua" w:cs="Book Antiqua"/>
          <w:color w:val="000000"/>
        </w:rPr>
        <w:t>reconstruction</w:t>
      </w:r>
      <w:r w:rsidRPr="00B56495">
        <w:rPr>
          <w:rFonts w:ascii="Book Antiqua" w:eastAsia="Book Antiqua" w:hAnsi="Book Antiqua" w:cs="Book Antiqua"/>
          <w:color w:val="000000"/>
          <w:vertAlign w:val="superscript"/>
        </w:rPr>
        <w:t>[</w:t>
      </w:r>
      <w:proofErr w:type="gramEnd"/>
      <w:r w:rsidRPr="00B56495">
        <w:rPr>
          <w:rFonts w:ascii="Book Antiqua" w:eastAsia="Book Antiqua" w:hAnsi="Book Antiqua" w:cs="Book Antiqua"/>
          <w:color w:val="000000"/>
          <w:vertAlign w:val="superscript"/>
        </w:rPr>
        <w:t>6-10]</w:t>
      </w:r>
      <w:r w:rsidRPr="00B56495">
        <w:rPr>
          <w:rFonts w:ascii="Book Antiqua" w:eastAsia="Book Antiqua" w:hAnsi="Book Antiqua" w:cs="Book Antiqua"/>
          <w:color w:val="000000"/>
        </w:rPr>
        <w:t xml:space="preserve">. Most recipients with PVT can undergo thrombectomy and anatomical anastomosis (TAA), yielding satisfactory results. However, in clinical practice, some patients with PVT present with organized thrombi adhering to vascular walls that cannot be completely removed intraoperatively, compromising blood flow to the graft. Non-physiological reconstruction methods are indicated in such cases, including portal-renal vein anastomosis and bypass, portal vena cava semi-transposition, and portal vein arterialization. An increasing body of evidence suggests that this approach is ineffective and might lead to an insufficient blood supply to the portal vein or postoperative hepatic </w:t>
      </w:r>
      <w:proofErr w:type="gramStart"/>
      <w:r w:rsidRPr="00B56495">
        <w:rPr>
          <w:rFonts w:ascii="Book Antiqua" w:eastAsia="Book Antiqua" w:hAnsi="Book Antiqua" w:cs="Book Antiqua"/>
          <w:color w:val="000000"/>
        </w:rPr>
        <w:t>encephalopathy</w:t>
      </w:r>
      <w:r w:rsidRPr="00B56495">
        <w:rPr>
          <w:rFonts w:ascii="Book Antiqua" w:eastAsia="Book Antiqua" w:hAnsi="Book Antiqua" w:cs="Book Antiqua"/>
          <w:color w:val="000000"/>
          <w:vertAlign w:val="superscript"/>
        </w:rPr>
        <w:t>[</w:t>
      </w:r>
      <w:proofErr w:type="gramEnd"/>
      <w:r w:rsidRPr="00B56495">
        <w:rPr>
          <w:rFonts w:ascii="Book Antiqua" w:eastAsia="Book Antiqua" w:hAnsi="Book Antiqua" w:cs="Book Antiqua"/>
          <w:color w:val="000000"/>
          <w:vertAlign w:val="superscript"/>
        </w:rPr>
        <w:t>10</w:t>
      </w:r>
      <w:r w:rsidR="00463249" w:rsidRPr="00B56495">
        <w:rPr>
          <w:rFonts w:ascii="Book Antiqua" w:eastAsia="Book Antiqua" w:hAnsi="Book Antiqua" w:cs="Book Antiqua"/>
          <w:color w:val="000000"/>
          <w:vertAlign w:val="superscript"/>
        </w:rPr>
        <w:t>-</w:t>
      </w:r>
      <w:r w:rsidRPr="00B56495">
        <w:rPr>
          <w:rFonts w:ascii="Book Antiqua" w:eastAsia="Book Antiqua" w:hAnsi="Book Antiqua" w:cs="Book Antiqua"/>
          <w:color w:val="000000"/>
          <w:vertAlign w:val="superscript"/>
        </w:rPr>
        <w:t>12]</w:t>
      </w:r>
      <w:r w:rsidRPr="00B56495">
        <w:rPr>
          <w:rFonts w:ascii="Book Antiqua" w:eastAsia="Book Antiqua" w:hAnsi="Book Antiqua" w:cs="Book Antiqua"/>
          <w:color w:val="000000"/>
        </w:rPr>
        <w:t>.</w:t>
      </w:r>
    </w:p>
    <w:p w14:paraId="3ED89217" w14:textId="3AD93EE4" w:rsidR="00A77B3E" w:rsidRPr="00B56495" w:rsidRDefault="00510A47" w:rsidP="00B56495">
      <w:pPr>
        <w:spacing w:line="360" w:lineRule="auto"/>
        <w:ind w:firstLine="240"/>
        <w:jc w:val="both"/>
        <w:rPr>
          <w:rFonts w:ascii="Book Antiqua" w:hAnsi="Book Antiqua"/>
        </w:rPr>
      </w:pPr>
      <w:r w:rsidRPr="00B56495">
        <w:rPr>
          <w:rFonts w:ascii="Book Antiqua" w:eastAsia="Book Antiqua" w:hAnsi="Book Antiqua" w:cs="Book Antiqua"/>
          <w:color w:val="000000"/>
        </w:rPr>
        <w:t xml:space="preserve">Kasahara </w:t>
      </w:r>
      <w:r w:rsidRPr="00B56495">
        <w:rPr>
          <w:rFonts w:ascii="Book Antiqua" w:eastAsia="Book Antiqua" w:hAnsi="Book Antiqua" w:cs="Book Antiqua"/>
          <w:i/>
          <w:iCs/>
          <w:color w:val="000000"/>
        </w:rPr>
        <w:t xml:space="preserve">et </w:t>
      </w:r>
      <w:proofErr w:type="gramStart"/>
      <w:r w:rsidRPr="00B56495">
        <w:rPr>
          <w:rFonts w:ascii="Book Antiqua" w:eastAsia="Book Antiqua" w:hAnsi="Book Antiqua" w:cs="Book Antiqua"/>
          <w:i/>
          <w:iCs/>
          <w:color w:val="000000"/>
        </w:rPr>
        <w:t>al</w:t>
      </w:r>
      <w:r w:rsidRPr="00B56495">
        <w:rPr>
          <w:rFonts w:ascii="Book Antiqua" w:eastAsia="Book Antiqua" w:hAnsi="Book Antiqua" w:cs="Book Antiqua"/>
          <w:color w:val="000000"/>
          <w:vertAlign w:val="superscript"/>
        </w:rPr>
        <w:t>[</w:t>
      </w:r>
      <w:proofErr w:type="gramEnd"/>
      <w:r w:rsidRPr="00B56495">
        <w:rPr>
          <w:rFonts w:ascii="Book Antiqua" w:eastAsia="Book Antiqua" w:hAnsi="Book Antiqua" w:cs="Book Antiqua"/>
          <w:color w:val="000000"/>
          <w:vertAlign w:val="superscript"/>
        </w:rPr>
        <w:t>13]</w:t>
      </w:r>
      <w:r w:rsidRPr="00B56495">
        <w:rPr>
          <w:rFonts w:ascii="Book Antiqua" w:eastAsia="Book Antiqua" w:hAnsi="Book Antiqua" w:cs="Book Antiqua"/>
          <w:color w:val="000000"/>
        </w:rPr>
        <w:t xml:space="preserve"> reported a </w:t>
      </w:r>
      <w:r w:rsidR="00463249" w:rsidRPr="00B56495">
        <w:rPr>
          <w:rFonts w:ascii="Book Antiqua" w:eastAsia="Book Antiqua" w:hAnsi="Book Antiqua" w:cs="Book Antiqua"/>
          <w:color w:val="000000"/>
        </w:rPr>
        <w:t>“</w:t>
      </w:r>
      <w:r w:rsidRPr="00B56495">
        <w:rPr>
          <w:rFonts w:ascii="Book Antiqua" w:eastAsia="Book Antiqua" w:hAnsi="Book Antiqua" w:cs="Book Antiqua"/>
          <w:color w:val="000000"/>
        </w:rPr>
        <w:t>pullout technique</w:t>
      </w:r>
      <w:r w:rsidR="00463249" w:rsidRPr="00B56495">
        <w:rPr>
          <w:rFonts w:ascii="Book Antiqua" w:eastAsia="Book Antiqua" w:hAnsi="Book Antiqua" w:cs="Book Antiqua"/>
          <w:color w:val="000000"/>
        </w:rPr>
        <w:t>”</w:t>
      </w:r>
      <w:r w:rsidRPr="00B56495">
        <w:rPr>
          <w:rFonts w:ascii="Book Antiqua" w:eastAsia="Book Antiqua" w:hAnsi="Book Antiqua" w:cs="Book Antiqua"/>
          <w:color w:val="000000"/>
        </w:rPr>
        <w:t xml:space="preserve"> for portal vein reconstruction in ten pediatric cases of LT. The portal vein was first pulled out from the back of the pancreas and resected. Then the portal vein reconstruction was completed by bridging the back of the pancreas with allograft or autologous blood vessels. However, this technique has not been widely used, and no relevant reports of its application during adult LT have been documented. Therefore, based on the </w:t>
      </w:r>
      <w:r w:rsidR="007D0CA8" w:rsidRPr="00B56495">
        <w:rPr>
          <w:rFonts w:ascii="Book Antiqua" w:eastAsia="Book Antiqua" w:hAnsi="Book Antiqua" w:cs="Book Antiqua"/>
          <w:color w:val="000000"/>
        </w:rPr>
        <w:t>“</w:t>
      </w:r>
      <w:r w:rsidRPr="00B56495">
        <w:rPr>
          <w:rFonts w:ascii="Book Antiqua" w:eastAsia="Book Antiqua" w:hAnsi="Book Antiqua" w:cs="Book Antiqua"/>
          <w:color w:val="000000"/>
        </w:rPr>
        <w:t>pullout technique</w:t>
      </w:r>
      <w:r w:rsidR="007D0CA8" w:rsidRPr="00B56495">
        <w:rPr>
          <w:rFonts w:ascii="Book Antiqua" w:eastAsia="Book Antiqua" w:hAnsi="Book Antiqua" w:cs="Book Antiqua"/>
          <w:color w:val="000000"/>
        </w:rPr>
        <w:t>”</w:t>
      </w:r>
      <w:r w:rsidRPr="00B56495">
        <w:rPr>
          <w:rFonts w:ascii="Book Antiqua" w:eastAsia="Book Antiqua" w:hAnsi="Book Antiqua" w:cs="Book Antiqua"/>
          <w:color w:val="000000"/>
        </w:rPr>
        <w:t xml:space="preserve">, our center explored the technique of reconstructing the portal vein through a posterior pancreatic tunnel (RPVPPT) in adult LT recipients where </w:t>
      </w:r>
      <w:r w:rsidR="0098142B" w:rsidRPr="00B56495">
        <w:rPr>
          <w:rFonts w:ascii="Book Antiqua" w:eastAsia="Book Antiqua" w:hAnsi="Book Antiqua" w:cs="Book Antiqua"/>
          <w:color w:val="000000"/>
        </w:rPr>
        <w:t>PVT</w:t>
      </w:r>
      <w:r w:rsidRPr="00B56495">
        <w:rPr>
          <w:rFonts w:ascii="Book Antiqua" w:eastAsia="Book Antiqua" w:hAnsi="Book Antiqua" w:cs="Book Antiqua"/>
          <w:color w:val="000000"/>
        </w:rPr>
        <w:t xml:space="preserve"> could not be resolved.</w:t>
      </w:r>
    </w:p>
    <w:p w14:paraId="15694F4E" w14:textId="77777777" w:rsidR="00A77B3E" w:rsidRPr="00B56495" w:rsidRDefault="00A77B3E" w:rsidP="00B56495">
      <w:pPr>
        <w:spacing w:line="360" w:lineRule="auto"/>
        <w:jc w:val="both"/>
        <w:rPr>
          <w:rFonts w:ascii="Book Antiqua" w:hAnsi="Book Antiqua"/>
        </w:rPr>
      </w:pPr>
    </w:p>
    <w:p w14:paraId="041419BD"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caps/>
          <w:color w:val="000000"/>
          <w:u w:val="single"/>
        </w:rPr>
        <w:t>MATERIALS AND METHODS</w:t>
      </w:r>
    </w:p>
    <w:p w14:paraId="122C1632"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i/>
          <w:iCs/>
          <w:color w:val="000000"/>
        </w:rPr>
        <w:t>General clinical data</w:t>
      </w:r>
    </w:p>
    <w:p w14:paraId="405C27EC" w14:textId="3B4E8533"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A retrospective analysis was performed on 245 cases of </w:t>
      </w:r>
      <w:r w:rsidR="00463249" w:rsidRPr="00B56495">
        <w:rPr>
          <w:rFonts w:ascii="Book Antiqua" w:eastAsia="Book Antiqua" w:hAnsi="Book Antiqua" w:cs="Book Antiqua"/>
          <w:color w:val="000000"/>
        </w:rPr>
        <w:t>LT</w:t>
      </w:r>
      <w:r w:rsidRPr="00B56495">
        <w:rPr>
          <w:rFonts w:ascii="Book Antiqua" w:eastAsia="Book Antiqua" w:hAnsi="Book Antiqua" w:cs="Book Antiqua"/>
          <w:color w:val="000000"/>
        </w:rPr>
        <w:t xml:space="preserve"> at Shenzhen Third People</w:t>
      </w:r>
      <w:r w:rsidR="007D0CA8" w:rsidRPr="00B56495">
        <w:rPr>
          <w:rFonts w:ascii="Book Antiqua" w:eastAsia="Book Antiqua" w:hAnsi="Book Antiqua" w:cs="Book Antiqua"/>
          <w:color w:val="000000"/>
        </w:rPr>
        <w:t>’</w:t>
      </w:r>
      <w:r w:rsidRPr="00B56495">
        <w:rPr>
          <w:rFonts w:ascii="Book Antiqua" w:eastAsia="Book Antiqua" w:hAnsi="Book Antiqua" w:cs="Book Antiqua"/>
          <w:color w:val="000000"/>
        </w:rPr>
        <w:t xml:space="preserve">s Hospital from August 2019 to August 2021. </w:t>
      </w:r>
      <w:r w:rsidR="0098142B" w:rsidRPr="00B56495">
        <w:rPr>
          <w:rFonts w:ascii="Book Antiqua" w:eastAsia="Book Antiqua" w:hAnsi="Book Antiqua" w:cs="Book Antiqua"/>
          <w:color w:val="000000"/>
        </w:rPr>
        <w:t>PVT</w:t>
      </w:r>
      <w:r w:rsidRPr="00B56495">
        <w:rPr>
          <w:rFonts w:ascii="Book Antiqua" w:eastAsia="Book Antiqua" w:hAnsi="Book Antiqua" w:cs="Book Antiqua"/>
          <w:color w:val="000000"/>
        </w:rPr>
        <w:t xml:space="preserve"> was documented in 45 cases, of which 7 underwent RPVPPT for </w:t>
      </w:r>
      <w:r w:rsidR="0098142B" w:rsidRPr="00B56495">
        <w:rPr>
          <w:rFonts w:ascii="Book Antiqua" w:eastAsia="Book Antiqua" w:hAnsi="Book Antiqua" w:cs="Book Antiqua"/>
          <w:color w:val="000000"/>
        </w:rPr>
        <w:t>PVT</w:t>
      </w:r>
      <w:r w:rsidRPr="00B56495">
        <w:rPr>
          <w:rFonts w:ascii="Book Antiqua" w:eastAsia="Book Antiqua" w:hAnsi="Book Antiqua" w:cs="Book Antiqua"/>
          <w:color w:val="000000"/>
        </w:rPr>
        <w:t xml:space="preserve"> and portal vein reconstruction (6 males, 1 female</w:t>
      </w:r>
      <w:r w:rsidR="00AC44F8" w:rsidRPr="00B56495">
        <w:rPr>
          <w:rFonts w:ascii="Book Antiqua" w:hAnsi="Book Antiqua" w:cs="Book Antiqua"/>
          <w:color w:val="000000"/>
          <w:lang w:eastAsia="zh-CN"/>
        </w:rPr>
        <w:t>;</w:t>
      </w:r>
      <w:r w:rsidRPr="00B56495">
        <w:rPr>
          <w:rFonts w:ascii="Book Antiqua" w:eastAsia="Book Antiqua" w:hAnsi="Book Antiqua" w:cs="Book Antiqua"/>
          <w:color w:val="000000"/>
        </w:rPr>
        <w:t xml:space="preserve"> age 48-65 </w:t>
      </w:r>
      <w:r w:rsidRPr="00B56495">
        <w:rPr>
          <w:rFonts w:ascii="Book Antiqua" w:eastAsia="Book Antiqua" w:hAnsi="Book Antiqua" w:cs="Book Antiqua"/>
          <w:color w:val="000000"/>
        </w:rPr>
        <w:lastRenderedPageBreak/>
        <w:t xml:space="preserve">years, mean 54 years). All patients in this study underwent </w:t>
      </w:r>
      <w:r w:rsidR="00463249" w:rsidRPr="00B56495">
        <w:rPr>
          <w:rFonts w:ascii="Book Antiqua" w:eastAsia="Book Antiqua" w:hAnsi="Book Antiqua" w:cs="Book Antiqua"/>
          <w:color w:val="000000"/>
        </w:rPr>
        <w:t>LT</w:t>
      </w:r>
      <w:r w:rsidRPr="00B56495">
        <w:rPr>
          <w:rFonts w:ascii="Book Antiqua" w:eastAsia="Book Antiqua" w:hAnsi="Book Antiqua" w:cs="Book Antiqua"/>
          <w:color w:val="000000"/>
        </w:rPr>
        <w:t xml:space="preserve"> with the approval of the Ethics Committee of Shenzhen Third People</w:t>
      </w:r>
      <w:r w:rsidR="007D0CA8" w:rsidRPr="00B56495">
        <w:rPr>
          <w:rFonts w:ascii="Book Antiqua" w:eastAsia="Book Antiqua" w:hAnsi="Book Antiqua" w:cs="Book Antiqua"/>
          <w:color w:val="000000"/>
        </w:rPr>
        <w:t>’</w:t>
      </w:r>
      <w:r w:rsidRPr="00B56495">
        <w:rPr>
          <w:rFonts w:ascii="Book Antiqua" w:eastAsia="Book Antiqua" w:hAnsi="Book Antiqua" w:cs="Book Antiqua"/>
          <w:color w:val="000000"/>
        </w:rPr>
        <w:t>s Hospital, and livers were donated after the death of healthy citizens.</w:t>
      </w:r>
    </w:p>
    <w:p w14:paraId="2A746592" w14:textId="77777777" w:rsidR="00A77B3E" w:rsidRPr="00B56495" w:rsidRDefault="00A77B3E" w:rsidP="00B56495">
      <w:pPr>
        <w:spacing w:line="360" w:lineRule="auto"/>
        <w:jc w:val="both"/>
        <w:rPr>
          <w:rFonts w:ascii="Book Antiqua" w:hAnsi="Book Antiqua"/>
        </w:rPr>
      </w:pPr>
    </w:p>
    <w:p w14:paraId="4E696DE7"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i/>
          <w:iCs/>
          <w:color w:val="000000"/>
        </w:rPr>
        <w:t>Preoperative assessment method</w:t>
      </w:r>
    </w:p>
    <w:p w14:paraId="3DAA04EB" w14:textId="4E58BD3C"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Before surgery, each patient underwent </w:t>
      </w:r>
      <w:r w:rsidR="00AC44F8" w:rsidRPr="00B56495">
        <w:rPr>
          <w:rFonts w:ascii="Book Antiqua" w:eastAsia="Book Antiqua" w:hAnsi="Book Antiqua" w:cs="Book Antiqua"/>
          <w:color w:val="000000"/>
        </w:rPr>
        <w:t>D</w:t>
      </w:r>
      <w:r w:rsidRPr="00B56495">
        <w:rPr>
          <w:rFonts w:ascii="Book Antiqua" w:eastAsia="Book Antiqua" w:hAnsi="Book Antiqua" w:cs="Book Antiqua"/>
          <w:color w:val="000000"/>
        </w:rPr>
        <w:t xml:space="preserve">oppler ultrasound and abdominal computed tomography angiography (CTA) to determine the incidence of complications such as PVT. </w:t>
      </w:r>
      <w:bookmarkStart w:id="5" w:name="_Hlk114157808"/>
      <w:r w:rsidR="00AC44F8" w:rsidRPr="00B56495">
        <w:rPr>
          <w:rFonts w:ascii="Book Antiqua" w:eastAsia="Book Antiqua" w:hAnsi="Book Antiqua" w:cs="Book Antiqua"/>
          <w:color w:val="000000"/>
        </w:rPr>
        <w:t>Three-dimensional</w:t>
      </w:r>
      <w:bookmarkEnd w:id="5"/>
      <w:r w:rsidR="00AC44F8" w:rsidRPr="00B56495">
        <w:rPr>
          <w:rFonts w:ascii="Book Antiqua" w:eastAsia="Book Antiqua" w:hAnsi="Book Antiqua" w:cs="Book Antiqua"/>
          <w:color w:val="000000"/>
        </w:rPr>
        <w:t xml:space="preserve"> (</w:t>
      </w:r>
      <w:r w:rsidRPr="00B56495">
        <w:rPr>
          <w:rFonts w:ascii="Book Antiqua" w:eastAsia="Book Antiqua" w:hAnsi="Book Antiqua" w:cs="Book Antiqua"/>
          <w:color w:val="000000"/>
        </w:rPr>
        <w:t>3D</w:t>
      </w:r>
      <w:r w:rsidR="00AC44F8" w:rsidRPr="00B56495">
        <w:rPr>
          <w:rFonts w:ascii="Book Antiqua" w:eastAsia="Book Antiqua" w:hAnsi="Book Antiqua" w:cs="Book Antiqua"/>
          <w:color w:val="000000"/>
        </w:rPr>
        <w:t>)</w:t>
      </w:r>
      <w:r w:rsidRPr="00B56495">
        <w:rPr>
          <w:rFonts w:ascii="Book Antiqua" w:eastAsia="Book Antiqua" w:hAnsi="Book Antiqua" w:cs="Book Antiqua"/>
          <w:color w:val="000000"/>
        </w:rPr>
        <w:t xml:space="preserve"> visualization models were reconstructed according to the DICOM format data of CTA, as previously described in the </w:t>
      </w:r>
      <w:proofErr w:type="gramStart"/>
      <w:r w:rsidRPr="00B56495">
        <w:rPr>
          <w:rFonts w:ascii="Book Antiqua" w:eastAsia="Book Antiqua" w:hAnsi="Book Antiqua" w:cs="Book Antiqua"/>
          <w:color w:val="000000"/>
        </w:rPr>
        <w:t>literature</w:t>
      </w:r>
      <w:r w:rsidRPr="00B56495">
        <w:rPr>
          <w:rFonts w:ascii="Book Antiqua" w:eastAsia="Book Antiqua" w:hAnsi="Book Antiqua" w:cs="Book Antiqua"/>
          <w:color w:val="000000"/>
          <w:vertAlign w:val="superscript"/>
        </w:rPr>
        <w:t>[</w:t>
      </w:r>
      <w:proofErr w:type="gramEnd"/>
      <w:r w:rsidRPr="00B56495">
        <w:rPr>
          <w:rFonts w:ascii="Book Antiqua" w:eastAsia="Book Antiqua" w:hAnsi="Book Antiqua" w:cs="Book Antiqua"/>
          <w:color w:val="000000"/>
          <w:vertAlign w:val="superscript"/>
        </w:rPr>
        <w:t>14]</w:t>
      </w:r>
      <w:r w:rsidRPr="00B56495">
        <w:rPr>
          <w:rFonts w:ascii="Book Antiqua" w:eastAsia="Book Antiqua" w:hAnsi="Book Antiqua" w:cs="Book Antiqua"/>
          <w:color w:val="000000"/>
        </w:rPr>
        <w:t>, and surgery was simulated on the model.</w:t>
      </w:r>
    </w:p>
    <w:p w14:paraId="3E8B8895" w14:textId="77777777" w:rsidR="00A77B3E" w:rsidRPr="00B56495" w:rsidRDefault="00A77B3E" w:rsidP="00B56495">
      <w:pPr>
        <w:spacing w:line="360" w:lineRule="auto"/>
        <w:jc w:val="both"/>
        <w:rPr>
          <w:rFonts w:ascii="Book Antiqua" w:hAnsi="Book Antiqua"/>
        </w:rPr>
      </w:pPr>
    </w:p>
    <w:p w14:paraId="0A039479" w14:textId="3D607A1E"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i/>
          <w:iCs/>
          <w:color w:val="000000"/>
        </w:rPr>
        <w:t>Main surgical methods of</w:t>
      </w:r>
      <w:r w:rsidR="00AC44F8" w:rsidRPr="00B56495">
        <w:rPr>
          <w:rFonts w:ascii="Book Antiqua" w:eastAsia="Book Antiqua" w:hAnsi="Book Antiqua" w:cs="Book Antiqua"/>
          <w:b/>
          <w:bCs/>
          <w:i/>
          <w:iCs/>
          <w:color w:val="000000"/>
        </w:rPr>
        <w:t xml:space="preserve"> </w:t>
      </w:r>
      <w:r w:rsidRPr="00B56495">
        <w:rPr>
          <w:rFonts w:ascii="Book Antiqua" w:eastAsia="Book Antiqua" w:hAnsi="Book Antiqua" w:cs="Book Antiqua"/>
          <w:b/>
          <w:bCs/>
          <w:i/>
          <w:iCs/>
          <w:color w:val="000000"/>
        </w:rPr>
        <w:t>RPVPPT technique</w:t>
      </w:r>
    </w:p>
    <w:p w14:paraId="46639F5A" w14:textId="18B9FB65" w:rsidR="00A77B3E" w:rsidRDefault="00510A47" w:rsidP="00B56495">
      <w:pPr>
        <w:spacing w:line="360" w:lineRule="auto"/>
        <w:jc w:val="both"/>
        <w:rPr>
          <w:rFonts w:ascii="Book Antiqua" w:eastAsia="Book Antiqua" w:hAnsi="Book Antiqua" w:cs="Book Antiqua"/>
          <w:color w:val="000000"/>
        </w:rPr>
      </w:pPr>
      <w:r w:rsidRPr="00B56495">
        <w:rPr>
          <w:rFonts w:ascii="Book Antiqua" w:eastAsia="Book Antiqua" w:hAnsi="Book Antiqua" w:cs="Book Antiqua"/>
          <w:b/>
          <w:color w:val="000000"/>
        </w:rPr>
        <w:t>Dissection of the hepatic hilum:</w:t>
      </w:r>
      <w:r w:rsidRPr="00B56495">
        <w:rPr>
          <w:rFonts w:ascii="Book Antiqua" w:eastAsia="Book Antiqua" w:hAnsi="Book Antiqua" w:cs="Book Antiqua"/>
          <w:color w:val="000000"/>
        </w:rPr>
        <w:t xml:space="preserve"> First, the varicose veins of the hepatic hilum were separated and ligated successively, the common hepatic artery and the proper hepatic artery were dissected, and the left hepatic artery and the right hepatic artery were separated. The main portal vein was dissected from the caudal to the cephalad direction along the trunk to the left and right branches of the portal vein. Finally, the bile duct was isolated and severed near the hilum.</w:t>
      </w:r>
    </w:p>
    <w:p w14:paraId="31EE1D39" w14:textId="77777777" w:rsidR="00A45797" w:rsidRPr="00B56495" w:rsidRDefault="00A45797" w:rsidP="00B56495">
      <w:pPr>
        <w:spacing w:line="360" w:lineRule="auto"/>
        <w:jc w:val="both"/>
        <w:rPr>
          <w:rFonts w:ascii="Book Antiqua" w:hAnsi="Book Antiqua"/>
        </w:rPr>
      </w:pPr>
    </w:p>
    <w:p w14:paraId="76E51EC7" w14:textId="3939AA24" w:rsidR="00A77B3E" w:rsidRPr="00B56495" w:rsidRDefault="00510A47" w:rsidP="00A45797">
      <w:pPr>
        <w:spacing w:line="360" w:lineRule="auto"/>
        <w:jc w:val="both"/>
        <w:rPr>
          <w:rFonts w:ascii="Book Antiqua" w:hAnsi="Book Antiqua"/>
        </w:rPr>
      </w:pPr>
      <w:r w:rsidRPr="00B56495">
        <w:rPr>
          <w:rFonts w:ascii="Book Antiqua" w:eastAsia="Book Antiqua" w:hAnsi="Book Antiqua" w:cs="Book Antiqua"/>
          <w:b/>
          <w:color w:val="000000"/>
        </w:rPr>
        <w:t xml:space="preserve">Establishment of the </w:t>
      </w:r>
      <w:proofErr w:type="spellStart"/>
      <w:r w:rsidRPr="00B56495">
        <w:rPr>
          <w:rFonts w:ascii="Book Antiqua" w:eastAsia="Book Antiqua" w:hAnsi="Book Antiqua" w:cs="Book Antiqua"/>
          <w:b/>
          <w:color w:val="000000"/>
        </w:rPr>
        <w:t>retropancreatic</w:t>
      </w:r>
      <w:proofErr w:type="spellEnd"/>
      <w:r w:rsidRPr="00B56495">
        <w:rPr>
          <w:rFonts w:ascii="Book Antiqua" w:eastAsia="Book Antiqua" w:hAnsi="Book Antiqua" w:cs="Book Antiqua"/>
          <w:b/>
          <w:color w:val="000000"/>
        </w:rPr>
        <w:t xml:space="preserve"> tunnel:</w:t>
      </w:r>
      <w:r w:rsidRPr="00B56495">
        <w:rPr>
          <w:rFonts w:ascii="Book Antiqua" w:eastAsia="Book Antiqua" w:hAnsi="Book Antiqua" w:cs="Book Antiqua"/>
          <w:color w:val="000000"/>
        </w:rPr>
        <w:t xml:space="preserve"> First, the main portal vein was dissected from the cephalad to the caudal direction, and the left gastric vein (coronary vein) and the portal vein branch vessels were ligated successively. When the upper edge of the pancreas was reached, dissection started from the lower edge of the pancreas. The superior mesenteric vein (SMV) and splenic vein (</w:t>
      </w:r>
      <w:proofErr w:type="spellStart"/>
      <w:r w:rsidRPr="00B56495">
        <w:rPr>
          <w:rFonts w:ascii="Book Antiqua" w:eastAsia="Book Antiqua" w:hAnsi="Book Antiqua" w:cs="Book Antiqua"/>
          <w:color w:val="000000"/>
        </w:rPr>
        <w:t>SpV</w:t>
      </w:r>
      <w:proofErr w:type="spellEnd"/>
      <w:r w:rsidRPr="00B56495">
        <w:rPr>
          <w:rFonts w:ascii="Book Antiqua" w:eastAsia="Book Antiqua" w:hAnsi="Book Antiqua" w:cs="Book Antiqua"/>
          <w:color w:val="000000"/>
        </w:rPr>
        <w:t xml:space="preserve">) were first separated and lifted with vascular slings. Then, dissection continued from the back of the pancreas to the cephalic side along the main portal vein to establish </w:t>
      </w:r>
      <w:r w:rsidR="00AC44F8" w:rsidRPr="00B56495">
        <w:rPr>
          <w:rFonts w:ascii="Book Antiqua" w:eastAsia="Book Antiqua" w:hAnsi="Book Antiqua" w:cs="Book Antiqua"/>
          <w:color w:val="000000"/>
        </w:rPr>
        <w:t xml:space="preserve">a </w:t>
      </w:r>
      <w:proofErr w:type="spellStart"/>
      <w:r w:rsidRPr="00B56495">
        <w:rPr>
          <w:rFonts w:ascii="Book Antiqua" w:eastAsia="Book Antiqua" w:hAnsi="Book Antiqua" w:cs="Book Antiqua"/>
          <w:color w:val="000000"/>
        </w:rPr>
        <w:t>retropancreatic</w:t>
      </w:r>
      <w:proofErr w:type="spellEnd"/>
      <w:r w:rsidRPr="00B56495">
        <w:rPr>
          <w:rFonts w:ascii="Book Antiqua" w:eastAsia="Book Antiqua" w:hAnsi="Book Antiqua" w:cs="Book Antiqua"/>
          <w:color w:val="000000"/>
        </w:rPr>
        <w:t xml:space="preserve"> tunnel. Subsequently, the pancreas was lifted with a vascular sling or a fine urinary catheter. Finally, the portal vein and its tributary branches behind the pancreas were completely severed and </w:t>
      </w:r>
      <w:r w:rsidR="007D0CA8" w:rsidRPr="00B56495">
        <w:rPr>
          <w:rFonts w:ascii="Book Antiqua" w:eastAsia="Book Antiqua" w:hAnsi="Book Antiqua" w:cs="Book Antiqua"/>
          <w:color w:val="000000"/>
        </w:rPr>
        <w:t>“</w:t>
      </w:r>
      <w:r w:rsidRPr="00B56495">
        <w:rPr>
          <w:rFonts w:ascii="Book Antiqua" w:eastAsia="Book Antiqua" w:hAnsi="Book Antiqua" w:cs="Book Antiqua"/>
          <w:color w:val="000000"/>
        </w:rPr>
        <w:t>naked</w:t>
      </w:r>
      <w:r w:rsidR="007D0CA8" w:rsidRPr="00B56495">
        <w:rPr>
          <w:rFonts w:ascii="Book Antiqua" w:eastAsia="Book Antiqua" w:hAnsi="Book Antiqua" w:cs="Book Antiqua"/>
          <w:color w:val="000000"/>
        </w:rPr>
        <w:t>”</w:t>
      </w:r>
      <w:r w:rsidRPr="00B56495">
        <w:rPr>
          <w:rFonts w:ascii="Book Antiqua" w:eastAsia="Book Antiqua" w:hAnsi="Book Antiqua" w:cs="Book Antiqua"/>
          <w:color w:val="000000"/>
        </w:rPr>
        <w:t>.</w:t>
      </w:r>
    </w:p>
    <w:p w14:paraId="3DF8BE6D" w14:textId="77777777" w:rsidR="00A45797" w:rsidRDefault="00A45797" w:rsidP="00A45797">
      <w:pPr>
        <w:spacing w:line="360" w:lineRule="auto"/>
        <w:jc w:val="both"/>
        <w:rPr>
          <w:rFonts w:ascii="Book Antiqua" w:eastAsia="Book Antiqua" w:hAnsi="Book Antiqua" w:cs="Book Antiqua"/>
          <w:b/>
          <w:color w:val="000000"/>
        </w:rPr>
      </w:pPr>
    </w:p>
    <w:p w14:paraId="3B6574E3" w14:textId="4F7105CF" w:rsidR="006A6306" w:rsidRPr="00B56495" w:rsidRDefault="00510A47" w:rsidP="00A45797">
      <w:pPr>
        <w:spacing w:line="360" w:lineRule="auto"/>
        <w:jc w:val="both"/>
        <w:rPr>
          <w:rFonts w:ascii="Book Antiqua" w:eastAsia="Book Antiqua" w:hAnsi="Book Antiqua" w:cs="Book Antiqua"/>
          <w:color w:val="000000"/>
        </w:rPr>
      </w:pPr>
      <w:r w:rsidRPr="00B56495">
        <w:rPr>
          <w:rFonts w:ascii="Book Antiqua" w:eastAsia="Book Antiqua" w:hAnsi="Book Antiqua" w:cs="Book Antiqua"/>
          <w:b/>
          <w:color w:val="000000"/>
        </w:rPr>
        <w:lastRenderedPageBreak/>
        <w:t>Resection of the main portal vein of the recipient:</w:t>
      </w:r>
      <w:r w:rsidRPr="00B56495">
        <w:rPr>
          <w:rFonts w:ascii="Book Antiqua" w:eastAsia="Book Antiqua" w:hAnsi="Book Antiqua" w:cs="Book Antiqua"/>
          <w:color w:val="000000"/>
        </w:rPr>
        <w:t xml:space="preserve"> The severed main portal vein was pulled out from the </w:t>
      </w:r>
      <w:proofErr w:type="spellStart"/>
      <w:r w:rsidRPr="00B56495">
        <w:rPr>
          <w:rFonts w:ascii="Book Antiqua" w:eastAsia="Book Antiqua" w:hAnsi="Book Antiqua" w:cs="Book Antiqua"/>
          <w:color w:val="000000"/>
        </w:rPr>
        <w:t>retropancreatic</w:t>
      </w:r>
      <w:proofErr w:type="spellEnd"/>
      <w:r w:rsidRPr="00B56495">
        <w:rPr>
          <w:rFonts w:ascii="Book Antiqua" w:eastAsia="Book Antiqua" w:hAnsi="Book Antiqua" w:cs="Book Antiqua"/>
          <w:color w:val="000000"/>
        </w:rPr>
        <w:t xml:space="preserve"> tunnel to the lower edge of the pancreas. The main portal vein containing the thrombus was removed after interrupting blood flow in the SMV and </w:t>
      </w:r>
      <w:proofErr w:type="spellStart"/>
      <w:r w:rsidRPr="00B56495">
        <w:rPr>
          <w:rFonts w:ascii="Book Antiqua" w:eastAsia="Book Antiqua" w:hAnsi="Book Antiqua" w:cs="Book Antiqua"/>
          <w:color w:val="000000"/>
        </w:rPr>
        <w:t>SpV</w:t>
      </w:r>
      <w:proofErr w:type="spellEnd"/>
      <w:r w:rsidRPr="00B56495">
        <w:rPr>
          <w:rFonts w:ascii="Book Antiqua" w:eastAsia="Book Antiqua" w:hAnsi="Book Antiqua" w:cs="Book Antiqua"/>
          <w:color w:val="000000"/>
        </w:rPr>
        <w:t xml:space="preserve">. If the left gastric vein drained into the </w:t>
      </w:r>
      <w:proofErr w:type="spellStart"/>
      <w:r w:rsidR="007D0CA8" w:rsidRPr="00B56495">
        <w:rPr>
          <w:rFonts w:ascii="Book Antiqua" w:eastAsia="Book Antiqua" w:hAnsi="Book Antiqua" w:cs="Book Antiqua"/>
          <w:color w:val="000000"/>
        </w:rPr>
        <w:t>SpV</w:t>
      </w:r>
      <w:proofErr w:type="spellEnd"/>
      <w:r w:rsidRPr="00B56495">
        <w:rPr>
          <w:rFonts w:ascii="Book Antiqua" w:eastAsia="Book Antiqua" w:hAnsi="Book Antiqua" w:cs="Book Antiqua"/>
          <w:color w:val="000000"/>
        </w:rPr>
        <w:t xml:space="preserve"> or the superior mesenteric-portal vein (SMPV) confluence, it was ligated and severed first to avoid insufficient portal venous flow to the graft due to blood shunting.</w:t>
      </w:r>
    </w:p>
    <w:p w14:paraId="428CEC81" w14:textId="77777777" w:rsidR="00A45797" w:rsidRDefault="00A45797" w:rsidP="00A45797">
      <w:pPr>
        <w:spacing w:line="360" w:lineRule="auto"/>
        <w:jc w:val="both"/>
        <w:rPr>
          <w:rFonts w:ascii="Book Antiqua" w:eastAsia="Book Antiqua" w:hAnsi="Book Antiqua" w:cs="Book Antiqua"/>
          <w:b/>
          <w:color w:val="000000"/>
        </w:rPr>
      </w:pPr>
    </w:p>
    <w:p w14:paraId="4EDAA563" w14:textId="63189EB2" w:rsidR="00A77B3E" w:rsidRPr="00B56495" w:rsidRDefault="00510A47" w:rsidP="00A45797">
      <w:pPr>
        <w:spacing w:line="360" w:lineRule="auto"/>
        <w:jc w:val="both"/>
        <w:rPr>
          <w:rFonts w:ascii="Book Antiqua" w:hAnsi="Book Antiqua"/>
        </w:rPr>
      </w:pPr>
      <w:r w:rsidRPr="00B56495">
        <w:rPr>
          <w:rFonts w:ascii="Book Antiqua" w:eastAsia="Book Antiqua" w:hAnsi="Book Antiqua" w:cs="Book Antiqua"/>
          <w:b/>
          <w:color w:val="000000"/>
        </w:rPr>
        <w:t>Portal vein reconstruction:</w:t>
      </w:r>
      <w:r w:rsidRPr="00B56495">
        <w:rPr>
          <w:rFonts w:ascii="Book Antiqua" w:eastAsia="Book Antiqua" w:hAnsi="Book Antiqua" w:cs="Book Antiqua"/>
          <w:color w:val="000000"/>
        </w:rPr>
        <w:t xml:space="preserve"> After the donor-recipient inferior vena cava anastomosis was completed, the donor</w:t>
      </w:r>
      <w:r w:rsidR="007D0CA8" w:rsidRPr="00B56495">
        <w:rPr>
          <w:rFonts w:ascii="Book Antiqua" w:eastAsia="Book Antiqua" w:hAnsi="Book Antiqua" w:cs="Book Antiqua"/>
          <w:color w:val="000000"/>
        </w:rPr>
        <w:t>’</w:t>
      </w:r>
      <w:r w:rsidRPr="00B56495">
        <w:rPr>
          <w:rFonts w:ascii="Book Antiqua" w:eastAsia="Book Antiqua" w:hAnsi="Book Antiqua" w:cs="Book Antiqua"/>
          <w:color w:val="000000"/>
        </w:rPr>
        <w:t xml:space="preserve">s portal vein was pulled to the lower edge of the pancreas through the </w:t>
      </w:r>
      <w:proofErr w:type="spellStart"/>
      <w:r w:rsidRPr="00B56495">
        <w:rPr>
          <w:rFonts w:ascii="Book Antiqua" w:eastAsia="Book Antiqua" w:hAnsi="Book Antiqua" w:cs="Book Antiqua"/>
          <w:color w:val="000000"/>
        </w:rPr>
        <w:t>retropancreatic</w:t>
      </w:r>
      <w:proofErr w:type="spellEnd"/>
      <w:r w:rsidRPr="00B56495">
        <w:rPr>
          <w:rFonts w:ascii="Book Antiqua" w:eastAsia="Book Antiqua" w:hAnsi="Book Antiqua" w:cs="Book Antiqua"/>
          <w:color w:val="000000"/>
        </w:rPr>
        <w:t xml:space="preserve"> tunnel, and the portal vein reconstruction was conducted at the SMPV confluence (Figure 1).</w:t>
      </w:r>
    </w:p>
    <w:p w14:paraId="3507B2CA" w14:textId="77777777" w:rsidR="00A77B3E" w:rsidRPr="00B56495" w:rsidRDefault="00A77B3E" w:rsidP="00B56495">
      <w:pPr>
        <w:spacing w:line="360" w:lineRule="auto"/>
        <w:jc w:val="both"/>
        <w:rPr>
          <w:rFonts w:ascii="Book Antiqua" w:hAnsi="Book Antiqua"/>
        </w:rPr>
      </w:pPr>
    </w:p>
    <w:p w14:paraId="0362B179"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i/>
          <w:iCs/>
          <w:color w:val="000000"/>
        </w:rPr>
        <w:t>Main evaluation indicators</w:t>
      </w:r>
    </w:p>
    <w:p w14:paraId="7C3F2A5F" w14:textId="78F8D524"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The clinical data of each LT recipient with </w:t>
      </w:r>
      <w:r w:rsidR="0098142B" w:rsidRPr="00B56495">
        <w:rPr>
          <w:rFonts w:ascii="Book Antiqua" w:eastAsia="Book Antiqua" w:hAnsi="Book Antiqua" w:cs="Book Antiqua"/>
          <w:color w:val="000000"/>
        </w:rPr>
        <w:t>PVT</w:t>
      </w:r>
      <w:r w:rsidRPr="00B56495">
        <w:rPr>
          <w:rFonts w:ascii="Book Antiqua" w:eastAsia="Book Antiqua" w:hAnsi="Book Antiqua" w:cs="Book Antiqua"/>
          <w:color w:val="000000"/>
        </w:rPr>
        <w:t xml:space="preserve"> were collected, including the medical history</w:t>
      </w:r>
      <w:r w:rsidR="00AC44F8" w:rsidRPr="00B56495">
        <w:rPr>
          <w:rFonts w:ascii="Book Antiqua" w:eastAsia="Book Antiqua" w:hAnsi="Book Antiqua" w:cs="Book Antiqua"/>
          <w:color w:val="000000"/>
        </w:rPr>
        <w:t xml:space="preserve"> and </w:t>
      </w:r>
      <w:r w:rsidRPr="00B56495">
        <w:rPr>
          <w:rFonts w:ascii="Book Antiqua" w:eastAsia="Book Antiqua" w:hAnsi="Book Antiqua" w:cs="Book Antiqua"/>
          <w:color w:val="000000"/>
        </w:rPr>
        <w:t>laboratory, imaging</w:t>
      </w:r>
      <w:r w:rsidR="00AC44F8" w:rsidRPr="00B56495">
        <w:rPr>
          <w:rFonts w:ascii="Book Antiqua" w:eastAsia="Book Antiqua" w:hAnsi="Book Antiqua" w:cs="Book Antiqua"/>
          <w:color w:val="000000"/>
        </w:rPr>
        <w:t>,</w:t>
      </w:r>
      <w:r w:rsidRPr="00B56495">
        <w:rPr>
          <w:rFonts w:ascii="Book Antiqua" w:eastAsia="Book Antiqua" w:hAnsi="Book Antiqua" w:cs="Book Antiqua"/>
          <w:color w:val="000000"/>
        </w:rPr>
        <w:t xml:space="preserve"> and 3D reconstruction results. The surgical methods and operation-related indicators were analyzed, including the operation time, bleeding volume,</w:t>
      </w:r>
      <w:r w:rsidR="00AC44F8" w:rsidRPr="00B56495">
        <w:rPr>
          <w:rFonts w:ascii="Book Antiqua" w:eastAsia="Book Antiqua" w:hAnsi="Book Antiqua" w:cs="Book Antiqua"/>
          <w:color w:val="000000"/>
        </w:rPr>
        <w:t xml:space="preserve"> </w:t>
      </w:r>
      <w:r w:rsidRPr="00B56495">
        <w:rPr>
          <w:rFonts w:ascii="Book Antiqua" w:eastAsia="Book Antiqua" w:hAnsi="Book Antiqua" w:cs="Book Antiqua"/>
          <w:color w:val="000000"/>
        </w:rPr>
        <w:t>amount of blood transfusion</w:t>
      </w:r>
      <w:r w:rsidR="00AC44F8" w:rsidRPr="00B56495">
        <w:rPr>
          <w:rFonts w:ascii="Book Antiqua" w:eastAsia="Book Antiqua" w:hAnsi="Book Antiqua" w:cs="Book Antiqua"/>
          <w:color w:val="000000"/>
        </w:rPr>
        <w:t>,</w:t>
      </w:r>
      <w:r w:rsidRPr="00B56495">
        <w:rPr>
          <w:rFonts w:ascii="Book Antiqua" w:eastAsia="Book Antiqua" w:hAnsi="Book Antiqua" w:cs="Book Antiqua"/>
          <w:color w:val="000000"/>
        </w:rPr>
        <w:t xml:space="preserve"> and surgical complications.</w:t>
      </w:r>
    </w:p>
    <w:p w14:paraId="1E49804A" w14:textId="77777777" w:rsidR="00A77B3E" w:rsidRPr="00B56495" w:rsidRDefault="00A77B3E" w:rsidP="00B56495">
      <w:pPr>
        <w:spacing w:line="360" w:lineRule="auto"/>
        <w:jc w:val="both"/>
        <w:rPr>
          <w:rFonts w:ascii="Book Antiqua" w:hAnsi="Book Antiqua"/>
        </w:rPr>
      </w:pPr>
    </w:p>
    <w:p w14:paraId="04CB6171"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caps/>
          <w:color w:val="000000"/>
          <w:u w:val="single"/>
        </w:rPr>
        <w:t>RESULTS</w:t>
      </w:r>
    </w:p>
    <w:p w14:paraId="0965D544" w14:textId="7D15B7BE"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i/>
          <w:iCs/>
          <w:color w:val="000000"/>
        </w:rPr>
        <w:t>General clinical data</w:t>
      </w:r>
    </w:p>
    <w:p w14:paraId="22B3416F" w14:textId="3ABDABAB"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Patients with PVT included in the present study were cases with a preoperative diagnosis of decompensated hepatitis B virus</w:t>
      </w:r>
      <w:r w:rsidR="00765222" w:rsidRPr="00B56495">
        <w:rPr>
          <w:rFonts w:ascii="Book Antiqua" w:eastAsia="Book Antiqua" w:hAnsi="Book Antiqua" w:cs="Book Antiqua"/>
          <w:color w:val="000000"/>
        </w:rPr>
        <w:t xml:space="preserve"> (HBV)</w:t>
      </w:r>
      <w:r w:rsidRPr="00B56495">
        <w:rPr>
          <w:rFonts w:ascii="Book Antiqua" w:eastAsia="Book Antiqua" w:hAnsi="Book Antiqua" w:cs="Book Antiqua"/>
          <w:color w:val="000000"/>
        </w:rPr>
        <w:t>-related cirrhosis (</w:t>
      </w:r>
      <w:r w:rsidRPr="00B56495">
        <w:rPr>
          <w:rFonts w:ascii="Book Antiqua" w:eastAsia="Book Antiqua" w:hAnsi="Book Antiqua" w:cs="Book Antiqua"/>
          <w:i/>
          <w:iCs/>
          <w:color w:val="000000"/>
        </w:rPr>
        <w:t>n</w:t>
      </w:r>
      <w:r w:rsidRPr="00B56495">
        <w:rPr>
          <w:rFonts w:ascii="Book Antiqua" w:eastAsia="Book Antiqua" w:hAnsi="Book Antiqua" w:cs="Book Antiqua"/>
          <w:color w:val="000000"/>
        </w:rPr>
        <w:t xml:space="preserve"> = 3) and hepatocellular carcinoma with decompensated </w:t>
      </w:r>
      <w:r w:rsidR="00765222" w:rsidRPr="00B56495">
        <w:rPr>
          <w:rFonts w:ascii="Book Antiqua" w:eastAsia="Book Antiqua" w:hAnsi="Book Antiqua" w:cs="Book Antiqua"/>
          <w:color w:val="000000"/>
        </w:rPr>
        <w:t>HBV</w:t>
      </w:r>
      <w:r w:rsidRPr="00B56495">
        <w:rPr>
          <w:rFonts w:ascii="Book Antiqua" w:eastAsia="Book Antiqua" w:hAnsi="Book Antiqua" w:cs="Book Antiqua"/>
          <w:color w:val="000000"/>
        </w:rPr>
        <w:t>-related cirrhosis (</w:t>
      </w:r>
      <w:r w:rsidRPr="00B56495">
        <w:rPr>
          <w:rFonts w:ascii="Book Antiqua" w:eastAsia="Book Antiqua" w:hAnsi="Book Antiqua" w:cs="Book Antiqua"/>
          <w:i/>
          <w:iCs/>
          <w:color w:val="000000"/>
        </w:rPr>
        <w:t>n</w:t>
      </w:r>
      <w:r w:rsidRPr="00B56495">
        <w:rPr>
          <w:rFonts w:ascii="Book Antiqua" w:eastAsia="Book Antiqua" w:hAnsi="Book Antiqua" w:cs="Book Antiqua"/>
          <w:color w:val="000000"/>
        </w:rPr>
        <w:t xml:space="preserve"> = 4). Five cases had a history of gastrointestinal bleeding before the operation. All patients underwent preoperative </w:t>
      </w:r>
      <w:r w:rsidR="00AC44F8" w:rsidRPr="00B56495">
        <w:rPr>
          <w:rFonts w:ascii="Book Antiqua" w:eastAsia="Book Antiqua" w:hAnsi="Book Antiqua" w:cs="Book Antiqua"/>
          <w:color w:val="000000"/>
        </w:rPr>
        <w:t>3D</w:t>
      </w:r>
      <w:r w:rsidRPr="00B56495">
        <w:rPr>
          <w:rFonts w:ascii="Book Antiqua" w:eastAsia="Book Antiqua" w:hAnsi="Book Antiqua" w:cs="Book Antiqua"/>
          <w:color w:val="000000"/>
        </w:rPr>
        <w:t xml:space="preserve"> reconstructions to visually assess blood vessels and simulate surgery, and LT was successfully conducted. The mean operation time was 585 min (</w:t>
      </w:r>
      <w:r w:rsidR="007D0CA8" w:rsidRPr="00B56495">
        <w:rPr>
          <w:rFonts w:ascii="Book Antiqua" w:eastAsia="Book Antiqua" w:hAnsi="Book Antiqua" w:cs="Book Antiqua"/>
          <w:color w:val="000000"/>
        </w:rPr>
        <w:t>r</w:t>
      </w:r>
      <w:r w:rsidRPr="00B56495">
        <w:rPr>
          <w:rFonts w:ascii="Book Antiqua" w:eastAsia="Book Antiqua" w:hAnsi="Book Antiqua" w:cs="Book Antiqua"/>
          <w:color w:val="000000"/>
        </w:rPr>
        <w:t>ange 491-756 min), and the mean intraoperative blood loss was 800 mL (</w:t>
      </w:r>
      <w:r w:rsidR="007D0CA8" w:rsidRPr="00B56495">
        <w:rPr>
          <w:rFonts w:ascii="Book Antiqua" w:eastAsia="Book Antiqua" w:hAnsi="Book Antiqua" w:cs="Book Antiqua"/>
          <w:color w:val="000000"/>
        </w:rPr>
        <w:t>r</w:t>
      </w:r>
      <w:r w:rsidRPr="00B56495">
        <w:rPr>
          <w:rFonts w:ascii="Book Antiqua" w:eastAsia="Book Antiqua" w:hAnsi="Book Antiqua" w:cs="Book Antiqua"/>
          <w:color w:val="000000"/>
        </w:rPr>
        <w:t>ange 500-3000 mL). More details are provided in Table 1.</w:t>
      </w:r>
    </w:p>
    <w:p w14:paraId="51E20DD9" w14:textId="77777777" w:rsidR="00A77B3E" w:rsidRPr="00B56495" w:rsidRDefault="00A77B3E" w:rsidP="00B56495">
      <w:pPr>
        <w:spacing w:line="360" w:lineRule="auto"/>
        <w:jc w:val="both"/>
        <w:rPr>
          <w:rFonts w:ascii="Book Antiqua" w:hAnsi="Book Antiqua"/>
        </w:rPr>
      </w:pPr>
    </w:p>
    <w:p w14:paraId="683A2575"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i/>
          <w:iCs/>
          <w:color w:val="000000"/>
        </w:rPr>
        <w:t>Changes in the structure of the portal vein system</w:t>
      </w:r>
    </w:p>
    <w:p w14:paraId="19BBDB5D" w14:textId="6283A14A"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color w:val="000000"/>
        </w:rPr>
        <w:lastRenderedPageBreak/>
        <w:t xml:space="preserve">Anatomical structure of </w:t>
      </w:r>
      <w:r w:rsidR="00AC44F8" w:rsidRPr="00B56495">
        <w:rPr>
          <w:rFonts w:ascii="Book Antiqua" w:eastAsia="Book Antiqua" w:hAnsi="Book Antiqua" w:cs="Book Antiqua"/>
          <w:b/>
          <w:color w:val="000000"/>
        </w:rPr>
        <w:t xml:space="preserve">the </w:t>
      </w:r>
      <w:r w:rsidR="0098142B" w:rsidRPr="00B56495">
        <w:rPr>
          <w:rFonts w:ascii="Book Antiqua" w:eastAsia="Book Antiqua" w:hAnsi="Book Antiqua" w:cs="Book Antiqua"/>
          <w:b/>
          <w:color w:val="000000"/>
        </w:rPr>
        <w:t>PVT</w:t>
      </w:r>
      <w:r w:rsidRPr="00B56495">
        <w:rPr>
          <w:rFonts w:ascii="Book Antiqua" w:eastAsia="Book Antiqua" w:hAnsi="Book Antiqua" w:cs="Book Antiqua"/>
          <w:b/>
          <w:color w:val="000000"/>
        </w:rPr>
        <w:t>:</w:t>
      </w:r>
      <w:r w:rsidRPr="00B56495">
        <w:rPr>
          <w:rFonts w:ascii="Book Antiqua" w:eastAsia="Book Antiqua" w:hAnsi="Book Antiqua" w:cs="Book Antiqua"/>
          <w:color w:val="000000"/>
        </w:rPr>
        <w:t xml:space="preserve"> </w:t>
      </w:r>
      <w:r w:rsidR="00AC44F8" w:rsidRPr="00B56495">
        <w:rPr>
          <w:rFonts w:ascii="Book Antiqua" w:eastAsia="Book Antiqua" w:hAnsi="Book Antiqua" w:cs="Book Antiqua"/>
          <w:color w:val="000000"/>
        </w:rPr>
        <w:t xml:space="preserve">One </w:t>
      </w:r>
      <w:r w:rsidRPr="00B56495">
        <w:rPr>
          <w:rFonts w:ascii="Book Antiqua" w:eastAsia="Book Antiqua" w:hAnsi="Book Antiqua" w:cs="Book Antiqua"/>
          <w:color w:val="000000"/>
        </w:rPr>
        <w:t xml:space="preserve">patient presented with complete portal vein occlusion with thrombosis proximal to the SMPV confluence, </w:t>
      </w:r>
      <w:r w:rsidR="00AC44F8" w:rsidRPr="00B56495">
        <w:rPr>
          <w:rFonts w:ascii="Book Antiqua" w:eastAsia="Book Antiqua" w:hAnsi="Book Antiqua" w:cs="Book Antiqua"/>
          <w:color w:val="000000"/>
        </w:rPr>
        <w:t xml:space="preserve">four </w:t>
      </w:r>
      <w:r w:rsidRPr="00B56495">
        <w:rPr>
          <w:rFonts w:ascii="Book Antiqua" w:eastAsia="Book Antiqua" w:hAnsi="Book Antiqua" w:cs="Book Antiqua"/>
          <w:color w:val="000000"/>
        </w:rPr>
        <w:t xml:space="preserve">cases with portal vein stenosis greater than 70% and thrombosis extending to the SMPV confluence, and </w:t>
      </w:r>
      <w:r w:rsidR="00AC44F8" w:rsidRPr="00B56495">
        <w:rPr>
          <w:rFonts w:ascii="Book Antiqua" w:eastAsia="Book Antiqua" w:hAnsi="Book Antiqua" w:cs="Book Antiqua"/>
          <w:color w:val="000000"/>
        </w:rPr>
        <w:t xml:space="preserve">two </w:t>
      </w:r>
      <w:r w:rsidRPr="00B56495">
        <w:rPr>
          <w:rFonts w:ascii="Book Antiqua" w:eastAsia="Book Antiqua" w:hAnsi="Book Antiqua" w:cs="Book Antiqua"/>
          <w:color w:val="000000"/>
        </w:rPr>
        <w:t xml:space="preserve">cases with portal vein stenosis greater than 70% and thrombosis extending to the proximal segment of the SMV. All </w:t>
      </w:r>
      <w:r w:rsidR="00AC44F8" w:rsidRPr="00B56495">
        <w:rPr>
          <w:rFonts w:ascii="Book Antiqua" w:eastAsia="Book Antiqua" w:hAnsi="Book Antiqua" w:cs="Book Antiqua"/>
          <w:color w:val="000000"/>
        </w:rPr>
        <w:t xml:space="preserve">seven </w:t>
      </w:r>
      <w:r w:rsidRPr="00B56495">
        <w:rPr>
          <w:rFonts w:ascii="Book Antiqua" w:eastAsia="Book Antiqua" w:hAnsi="Book Antiqua" w:cs="Book Antiqua"/>
          <w:color w:val="000000"/>
        </w:rPr>
        <w:t xml:space="preserve">patients with PVT presented with organized thrombi that could be completely removed intraoperatively during surgery. Moreover, the </w:t>
      </w:r>
      <w:r w:rsidR="00AC44F8" w:rsidRPr="00B56495">
        <w:rPr>
          <w:rFonts w:ascii="Book Antiqua" w:eastAsia="Book Antiqua" w:hAnsi="Book Antiqua" w:cs="Book Antiqua"/>
          <w:color w:val="000000"/>
        </w:rPr>
        <w:t xml:space="preserve">proximal </w:t>
      </w:r>
      <w:r w:rsidRPr="00B56495">
        <w:rPr>
          <w:rFonts w:ascii="Book Antiqua" w:eastAsia="Book Antiqua" w:hAnsi="Book Antiqua" w:cs="Book Antiqua"/>
          <w:color w:val="000000"/>
        </w:rPr>
        <w:t>portal vein</w:t>
      </w:r>
      <w:r w:rsidR="00AC44F8" w:rsidRPr="00B56495">
        <w:rPr>
          <w:rFonts w:ascii="Book Antiqua" w:eastAsia="Book Antiqua" w:hAnsi="Book Antiqua" w:cs="Book Antiqua"/>
          <w:color w:val="000000"/>
        </w:rPr>
        <w:t xml:space="preserve"> </w:t>
      </w:r>
      <w:r w:rsidRPr="00B56495">
        <w:rPr>
          <w:rFonts w:ascii="Book Antiqua" w:eastAsia="Book Antiqua" w:hAnsi="Book Antiqua" w:cs="Book Antiqua"/>
          <w:color w:val="000000"/>
        </w:rPr>
        <w:t xml:space="preserve">was damaged near the SMPV confluence in </w:t>
      </w:r>
      <w:r w:rsidR="00AC44F8" w:rsidRPr="00B56495">
        <w:rPr>
          <w:rFonts w:ascii="Book Antiqua" w:eastAsia="Book Antiqua" w:hAnsi="Book Antiqua" w:cs="Book Antiqua"/>
          <w:color w:val="000000"/>
        </w:rPr>
        <w:t xml:space="preserve">one </w:t>
      </w:r>
      <w:r w:rsidRPr="00B56495">
        <w:rPr>
          <w:rFonts w:ascii="Book Antiqua" w:eastAsia="Book Antiqua" w:hAnsi="Book Antiqua" w:cs="Book Antiqua"/>
          <w:color w:val="000000"/>
        </w:rPr>
        <w:t xml:space="preserve">case when attempting </w:t>
      </w:r>
      <w:proofErr w:type="spellStart"/>
      <w:r w:rsidRPr="00B56495">
        <w:rPr>
          <w:rFonts w:ascii="Book Antiqua" w:eastAsia="Book Antiqua" w:hAnsi="Book Antiqua" w:cs="Book Antiqua"/>
          <w:color w:val="000000"/>
        </w:rPr>
        <w:t>thrombolectomy</w:t>
      </w:r>
      <w:proofErr w:type="spellEnd"/>
      <w:r w:rsidRPr="00B56495">
        <w:rPr>
          <w:rFonts w:ascii="Book Antiqua" w:eastAsia="Book Antiqua" w:hAnsi="Book Antiqua" w:cs="Book Antiqua"/>
          <w:color w:val="000000"/>
        </w:rPr>
        <w:t>, resulting in massive bleeding.</w:t>
      </w:r>
    </w:p>
    <w:p w14:paraId="63C7DCD3" w14:textId="77777777" w:rsidR="00A45797" w:rsidRDefault="00A45797" w:rsidP="00A45797">
      <w:pPr>
        <w:spacing w:line="360" w:lineRule="auto"/>
        <w:jc w:val="both"/>
        <w:rPr>
          <w:rFonts w:ascii="Book Antiqua" w:eastAsia="Book Antiqua" w:hAnsi="Book Antiqua" w:cs="Book Antiqua"/>
          <w:b/>
          <w:color w:val="000000"/>
        </w:rPr>
      </w:pPr>
    </w:p>
    <w:p w14:paraId="56DB3ACD" w14:textId="10A9F926" w:rsidR="00A77B3E" w:rsidRPr="00B56495" w:rsidRDefault="00510A47" w:rsidP="00A45797">
      <w:pPr>
        <w:spacing w:line="360" w:lineRule="auto"/>
        <w:jc w:val="both"/>
        <w:rPr>
          <w:rFonts w:ascii="Book Antiqua" w:hAnsi="Book Antiqua"/>
        </w:rPr>
      </w:pPr>
      <w:r w:rsidRPr="00B56495">
        <w:rPr>
          <w:rFonts w:ascii="Book Antiqua" w:eastAsia="Book Antiqua" w:hAnsi="Book Antiqua" w:cs="Book Antiqua"/>
          <w:b/>
          <w:color w:val="000000"/>
        </w:rPr>
        <w:t>Anatomical structure of varicose vessels:</w:t>
      </w:r>
      <w:r w:rsidRPr="00B56495">
        <w:rPr>
          <w:rFonts w:ascii="Book Antiqua" w:eastAsia="Book Antiqua" w:hAnsi="Book Antiqua" w:cs="Book Antiqua"/>
          <w:color w:val="000000"/>
        </w:rPr>
        <w:t xml:space="preserve"> </w:t>
      </w:r>
      <w:r w:rsidR="007D0CA8" w:rsidRPr="00B56495">
        <w:rPr>
          <w:rFonts w:ascii="Book Antiqua" w:eastAsia="Book Antiqua" w:hAnsi="Book Antiqua" w:cs="Book Antiqua"/>
          <w:color w:val="000000"/>
        </w:rPr>
        <w:t>T</w:t>
      </w:r>
      <w:r w:rsidRPr="00B56495">
        <w:rPr>
          <w:rFonts w:ascii="Book Antiqua" w:eastAsia="Book Antiqua" w:hAnsi="Book Antiqua" w:cs="Book Antiqua"/>
          <w:color w:val="000000"/>
        </w:rPr>
        <w:t>he left gastric vein drained into the main portal vein (</w:t>
      </w:r>
      <w:r w:rsidRPr="00B56495">
        <w:rPr>
          <w:rFonts w:ascii="Book Antiqua" w:eastAsia="Book Antiqua" w:hAnsi="Book Antiqua" w:cs="Book Antiqua"/>
          <w:i/>
          <w:iCs/>
          <w:color w:val="000000"/>
        </w:rPr>
        <w:t>n</w:t>
      </w:r>
      <w:r w:rsidRPr="00B56495">
        <w:rPr>
          <w:rFonts w:ascii="Book Antiqua" w:eastAsia="Book Antiqua" w:hAnsi="Book Antiqua" w:cs="Book Antiqua"/>
          <w:color w:val="000000"/>
        </w:rPr>
        <w:t xml:space="preserve"> = 3), </w:t>
      </w:r>
      <w:proofErr w:type="spellStart"/>
      <w:r w:rsidRPr="00B56495">
        <w:rPr>
          <w:rFonts w:ascii="Book Antiqua" w:eastAsia="Book Antiqua" w:hAnsi="Book Antiqua" w:cs="Book Antiqua"/>
          <w:color w:val="000000"/>
        </w:rPr>
        <w:t>SpV</w:t>
      </w:r>
      <w:proofErr w:type="spellEnd"/>
      <w:r w:rsidRPr="00B56495">
        <w:rPr>
          <w:rFonts w:ascii="Book Antiqua" w:eastAsia="Book Antiqua" w:hAnsi="Book Antiqua" w:cs="Book Antiqua"/>
          <w:color w:val="000000"/>
        </w:rPr>
        <w:t xml:space="preserve"> (</w:t>
      </w:r>
      <w:r w:rsidRPr="00B56495">
        <w:rPr>
          <w:rFonts w:ascii="Book Antiqua" w:eastAsia="Book Antiqua" w:hAnsi="Book Antiqua" w:cs="Book Antiqua"/>
          <w:i/>
          <w:iCs/>
          <w:color w:val="000000"/>
        </w:rPr>
        <w:t>n</w:t>
      </w:r>
      <w:r w:rsidRPr="00B56495">
        <w:rPr>
          <w:rFonts w:ascii="Book Antiqua" w:eastAsia="Book Antiqua" w:hAnsi="Book Antiqua" w:cs="Book Antiqua"/>
          <w:color w:val="000000"/>
        </w:rPr>
        <w:t xml:space="preserve"> = 3), and SMPV confluence (</w:t>
      </w:r>
      <w:r w:rsidRPr="00B56495">
        <w:rPr>
          <w:rFonts w:ascii="Book Antiqua" w:eastAsia="Book Antiqua" w:hAnsi="Book Antiqua" w:cs="Book Antiqua"/>
          <w:i/>
          <w:iCs/>
          <w:color w:val="000000"/>
        </w:rPr>
        <w:t>n</w:t>
      </w:r>
      <w:r w:rsidRPr="00B56495">
        <w:rPr>
          <w:rFonts w:ascii="Book Antiqua" w:eastAsia="Book Antiqua" w:hAnsi="Book Antiqua" w:cs="Book Antiqua"/>
          <w:color w:val="000000"/>
        </w:rPr>
        <w:t xml:space="preserve"> = 1), and the maximum diameter of the left gastric vein was greater than 1</w:t>
      </w:r>
      <w:r w:rsidR="007D0CA8" w:rsidRPr="00B56495">
        <w:rPr>
          <w:rFonts w:ascii="Book Antiqua" w:eastAsia="Book Antiqua" w:hAnsi="Book Antiqua" w:cs="Book Antiqua"/>
          <w:color w:val="000000"/>
        </w:rPr>
        <w:t xml:space="preserve"> </w:t>
      </w:r>
      <w:r w:rsidRPr="00B56495">
        <w:rPr>
          <w:rFonts w:ascii="Book Antiqua" w:eastAsia="Book Antiqua" w:hAnsi="Book Antiqua" w:cs="Book Antiqua"/>
          <w:color w:val="000000"/>
        </w:rPr>
        <w:t xml:space="preserve">cm in </w:t>
      </w:r>
      <w:r w:rsidR="00AC44F8" w:rsidRPr="00B56495">
        <w:rPr>
          <w:rFonts w:ascii="Book Antiqua" w:eastAsia="Book Antiqua" w:hAnsi="Book Antiqua" w:cs="Book Antiqua"/>
          <w:color w:val="000000"/>
        </w:rPr>
        <w:t xml:space="preserve">four </w:t>
      </w:r>
      <w:r w:rsidRPr="00B56495">
        <w:rPr>
          <w:rFonts w:ascii="Book Antiqua" w:eastAsia="Book Antiqua" w:hAnsi="Book Antiqua" w:cs="Book Antiqua"/>
          <w:color w:val="000000"/>
        </w:rPr>
        <w:t>cases. All cases presented with esophageal and gastric fundal varices and splenorenal shunt; the maximum diameter of the splenorenal shunt was 24</w:t>
      </w:r>
      <w:r w:rsidR="007D0CA8" w:rsidRPr="00B56495">
        <w:rPr>
          <w:rFonts w:ascii="Book Antiqua" w:eastAsia="Book Antiqua" w:hAnsi="Book Antiqua" w:cs="Book Antiqua"/>
          <w:color w:val="000000"/>
        </w:rPr>
        <w:t xml:space="preserve"> </w:t>
      </w:r>
      <w:r w:rsidRPr="00B56495">
        <w:rPr>
          <w:rFonts w:ascii="Book Antiqua" w:eastAsia="Book Antiqua" w:hAnsi="Book Antiqua" w:cs="Book Antiqua"/>
          <w:color w:val="000000"/>
        </w:rPr>
        <w:t xml:space="preserve">mm, and an umbilical vein opening was found in </w:t>
      </w:r>
      <w:r w:rsidR="00AC44F8" w:rsidRPr="00B56495">
        <w:rPr>
          <w:rFonts w:ascii="Book Antiqua" w:eastAsia="Book Antiqua" w:hAnsi="Book Antiqua" w:cs="Book Antiqua"/>
          <w:color w:val="000000"/>
        </w:rPr>
        <w:t xml:space="preserve">two </w:t>
      </w:r>
      <w:r w:rsidRPr="00B56495">
        <w:rPr>
          <w:rFonts w:ascii="Book Antiqua" w:eastAsia="Book Antiqua" w:hAnsi="Book Antiqua" w:cs="Book Antiqua"/>
          <w:color w:val="000000"/>
        </w:rPr>
        <w:t>cases. More details are provided in Table 2.</w:t>
      </w:r>
    </w:p>
    <w:p w14:paraId="336BB745" w14:textId="77777777" w:rsidR="00A77B3E" w:rsidRPr="00B56495" w:rsidRDefault="00A77B3E" w:rsidP="00B56495">
      <w:pPr>
        <w:spacing w:line="360" w:lineRule="auto"/>
        <w:jc w:val="both"/>
        <w:rPr>
          <w:rFonts w:ascii="Book Antiqua" w:hAnsi="Book Antiqua"/>
        </w:rPr>
      </w:pPr>
    </w:p>
    <w:p w14:paraId="4662A204"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i/>
          <w:iCs/>
          <w:color w:val="000000"/>
        </w:rPr>
        <w:t>Surgical results and complications</w:t>
      </w:r>
    </w:p>
    <w:p w14:paraId="50EE4606" w14:textId="5479F764"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Portal vein reconstruction and </w:t>
      </w:r>
      <w:r w:rsidR="00463249" w:rsidRPr="00B56495">
        <w:rPr>
          <w:rFonts w:ascii="Book Antiqua" w:eastAsia="Book Antiqua" w:hAnsi="Book Antiqua" w:cs="Book Antiqua"/>
          <w:color w:val="000000"/>
        </w:rPr>
        <w:t>LT</w:t>
      </w:r>
      <w:r w:rsidRPr="00B56495">
        <w:rPr>
          <w:rFonts w:ascii="Book Antiqua" w:eastAsia="Book Antiqua" w:hAnsi="Book Antiqua" w:cs="Book Antiqua"/>
          <w:color w:val="000000"/>
        </w:rPr>
        <w:t xml:space="preserve"> were successfully conducted in all cases, with patent and sufficient portal vein flow documented by intraoperative color Doppler ultrasonography. Six patients recovered smoothly after the surgery, and one patient died. The liver and coagulation function indicators are shown in Tables 3 and 4. Postoperative complications consisted of </w:t>
      </w:r>
      <w:proofErr w:type="spellStart"/>
      <w:r w:rsidRPr="00B56495">
        <w:rPr>
          <w:rFonts w:ascii="Book Antiqua" w:eastAsia="Book Antiqua" w:hAnsi="Book Antiqua" w:cs="Book Antiqua"/>
          <w:color w:val="000000"/>
        </w:rPr>
        <w:t>chylous</w:t>
      </w:r>
      <w:proofErr w:type="spellEnd"/>
      <w:r w:rsidRPr="00B56495">
        <w:rPr>
          <w:rFonts w:ascii="Book Antiqua" w:eastAsia="Book Antiqua" w:hAnsi="Book Antiqua" w:cs="Book Antiqua"/>
          <w:color w:val="000000"/>
        </w:rPr>
        <w:t xml:space="preserve"> leakage (</w:t>
      </w:r>
      <w:r w:rsidRPr="00B56495">
        <w:rPr>
          <w:rFonts w:ascii="Book Antiqua" w:eastAsia="Book Antiqua" w:hAnsi="Book Antiqua" w:cs="Book Antiqua"/>
          <w:i/>
          <w:iCs/>
          <w:color w:val="000000"/>
        </w:rPr>
        <w:t>n</w:t>
      </w:r>
      <w:r w:rsidRPr="00B56495">
        <w:rPr>
          <w:rFonts w:ascii="Book Antiqua" w:eastAsia="Book Antiqua" w:hAnsi="Book Antiqua" w:cs="Book Antiqua"/>
          <w:color w:val="000000"/>
        </w:rPr>
        <w:t xml:space="preserve"> = 3), insufficient portal venous flow to the graft (</w:t>
      </w:r>
      <w:r w:rsidRPr="00B56495">
        <w:rPr>
          <w:rFonts w:ascii="Book Antiqua" w:eastAsia="Book Antiqua" w:hAnsi="Book Antiqua" w:cs="Book Antiqua"/>
          <w:i/>
          <w:iCs/>
          <w:color w:val="000000"/>
        </w:rPr>
        <w:t>n</w:t>
      </w:r>
      <w:r w:rsidRPr="00B56495">
        <w:rPr>
          <w:rFonts w:ascii="Book Antiqua" w:eastAsia="Book Antiqua" w:hAnsi="Book Antiqua" w:cs="Book Antiqua"/>
          <w:color w:val="000000"/>
        </w:rPr>
        <w:t xml:space="preserve"> = 1), intra-abdominal hemorrhage (</w:t>
      </w:r>
      <w:r w:rsidRPr="00B56495">
        <w:rPr>
          <w:rFonts w:ascii="Book Antiqua" w:eastAsia="Book Antiqua" w:hAnsi="Book Antiqua" w:cs="Book Antiqua"/>
          <w:i/>
          <w:iCs/>
          <w:color w:val="000000"/>
        </w:rPr>
        <w:t>n</w:t>
      </w:r>
      <w:r w:rsidRPr="00B56495">
        <w:rPr>
          <w:rFonts w:ascii="Book Antiqua" w:eastAsia="Book Antiqua" w:hAnsi="Book Antiqua" w:cs="Book Antiqua"/>
          <w:color w:val="000000"/>
        </w:rPr>
        <w:t xml:space="preserve"> = 1), pulmonary infection (</w:t>
      </w:r>
      <w:r w:rsidRPr="00B56495">
        <w:rPr>
          <w:rFonts w:ascii="Book Antiqua" w:eastAsia="Book Antiqua" w:hAnsi="Book Antiqua" w:cs="Book Antiqua"/>
          <w:i/>
          <w:iCs/>
          <w:color w:val="000000"/>
        </w:rPr>
        <w:t>n</w:t>
      </w:r>
      <w:r w:rsidRPr="00B56495">
        <w:rPr>
          <w:rFonts w:ascii="Book Antiqua" w:eastAsia="Book Antiqua" w:hAnsi="Book Antiqua" w:cs="Book Antiqua"/>
          <w:color w:val="000000"/>
        </w:rPr>
        <w:t xml:space="preserve"> = 1)</w:t>
      </w:r>
      <w:r w:rsidR="00AC44F8" w:rsidRPr="00B56495">
        <w:rPr>
          <w:rFonts w:ascii="Book Antiqua" w:eastAsia="Book Antiqua" w:hAnsi="Book Antiqua" w:cs="Book Antiqua"/>
          <w:color w:val="000000"/>
        </w:rPr>
        <w:t>,</w:t>
      </w:r>
      <w:r w:rsidRPr="00B56495">
        <w:rPr>
          <w:rFonts w:ascii="Book Antiqua" w:eastAsia="Book Antiqua" w:hAnsi="Book Antiqua" w:cs="Book Antiqua"/>
          <w:color w:val="000000"/>
        </w:rPr>
        <w:t xml:space="preserve"> and perioperative death (</w:t>
      </w:r>
      <w:r w:rsidRPr="00B56495">
        <w:rPr>
          <w:rFonts w:ascii="Book Antiqua" w:eastAsia="Book Antiqua" w:hAnsi="Book Antiqua" w:cs="Book Antiqua"/>
          <w:i/>
          <w:iCs/>
          <w:color w:val="000000"/>
        </w:rPr>
        <w:t>n</w:t>
      </w:r>
      <w:r w:rsidRPr="00B56495">
        <w:rPr>
          <w:rFonts w:ascii="Book Antiqua" w:eastAsia="Book Antiqua" w:hAnsi="Book Antiqua" w:cs="Book Antiqua"/>
          <w:color w:val="000000"/>
        </w:rPr>
        <w:t xml:space="preserve"> = 1).</w:t>
      </w:r>
    </w:p>
    <w:p w14:paraId="60013476" w14:textId="0FDE090F" w:rsidR="00A77B3E" w:rsidRPr="00B56495" w:rsidRDefault="00510A47" w:rsidP="00B56495">
      <w:pPr>
        <w:spacing w:line="360" w:lineRule="auto"/>
        <w:ind w:firstLine="240"/>
        <w:jc w:val="both"/>
        <w:rPr>
          <w:rFonts w:ascii="Book Antiqua" w:hAnsi="Book Antiqua"/>
        </w:rPr>
      </w:pPr>
      <w:r w:rsidRPr="00B56495">
        <w:rPr>
          <w:rFonts w:ascii="Book Antiqua" w:eastAsia="Book Antiqua" w:hAnsi="Book Antiqua" w:cs="Book Antiqua"/>
          <w:color w:val="000000"/>
        </w:rPr>
        <w:t xml:space="preserve">Management of postoperative complications included conservative medical treatment for </w:t>
      </w:r>
      <w:proofErr w:type="spellStart"/>
      <w:r w:rsidRPr="00B56495">
        <w:rPr>
          <w:rFonts w:ascii="Book Antiqua" w:eastAsia="Book Antiqua" w:hAnsi="Book Antiqua" w:cs="Book Antiqua"/>
          <w:color w:val="000000"/>
        </w:rPr>
        <w:t>chylous</w:t>
      </w:r>
      <w:proofErr w:type="spellEnd"/>
      <w:r w:rsidRPr="00B56495">
        <w:rPr>
          <w:rFonts w:ascii="Book Antiqua" w:eastAsia="Book Antiqua" w:hAnsi="Book Antiqua" w:cs="Book Antiqua"/>
          <w:color w:val="000000"/>
        </w:rPr>
        <w:t xml:space="preserve"> leaks and antibiotics for pulmonary infection. In cases of insufficient portal venous flow, embolization of splenorenal shunt vessels under </w:t>
      </w:r>
      <w:r w:rsidR="00FE66D6" w:rsidRPr="00B56495">
        <w:rPr>
          <w:rFonts w:ascii="Book Antiqua" w:eastAsia="Book Antiqua" w:hAnsi="Book Antiqua" w:cs="Book Antiqua"/>
          <w:color w:val="000000"/>
        </w:rPr>
        <w:t>digital subtraction angiography (</w:t>
      </w:r>
      <w:r w:rsidRPr="00B56495">
        <w:rPr>
          <w:rFonts w:ascii="Book Antiqua" w:eastAsia="Book Antiqua" w:hAnsi="Book Antiqua" w:cs="Book Antiqua"/>
          <w:color w:val="000000"/>
        </w:rPr>
        <w:t>DSA</w:t>
      </w:r>
      <w:r w:rsidR="00FE66D6" w:rsidRPr="00B56495">
        <w:rPr>
          <w:rFonts w:ascii="Book Antiqua" w:eastAsia="Book Antiqua" w:hAnsi="Book Antiqua" w:cs="Book Antiqua"/>
          <w:color w:val="000000"/>
        </w:rPr>
        <w:t>)</w:t>
      </w:r>
      <w:r w:rsidRPr="00B56495">
        <w:rPr>
          <w:rFonts w:ascii="Book Antiqua" w:eastAsia="Book Antiqua" w:hAnsi="Book Antiqua" w:cs="Book Antiqua"/>
          <w:color w:val="000000"/>
        </w:rPr>
        <w:t xml:space="preserve"> was used to improve portal venous blood flow (Figure 2). An exploratory laparotomy was performed on a patient with postoperative intra-abdominal bleeding (</w:t>
      </w:r>
      <w:r w:rsidR="00AC44F8" w:rsidRPr="00B56495">
        <w:rPr>
          <w:rFonts w:ascii="Book Antiqua" w:eastAsia="Book Antiqua" w:hAnsi="Book Antiqua" w:cs="Book Antiqua"/>
          <w:color w:val="000000"/>
        </w:rPr>
        <w:t xml:space="preserve">postoperative </w:t>
      </w:r>
      <w:r w:rsidRPr="00B56495">
        <w:rPr>
          <w:rFonts w:ascii="Book Antiqua" w:eastAsia="Book Antiqua" w:hAnsi="Book Antiqua" w:cs="Book Antiqua"/>
          <w:color w:val="000000"/>
        </w:rPr>
        <w:t xml:space="preserve">day 7) </w:t>
      </w:r>
      <w:r w:rsidR="00AC44F8" w:rsidRPr="00B56495">
        <w:rPr>
          <w:rFonts w:ascii="Book Antiqua" w:eastAsia="Book Antiqua" w:hAnsi="Book Antiqua" w:cs="Book Antiqua"/>
          <w:color w:val="000000"/>
        </w:rPr>
        <w:t xml:space="preserve">that </w:t>
      </w:r>
      <w:r w:rsidRPr="00B56495">
        <w:rPr>
          <w:rFonts w:ascii="Book Antiqua" w:eastAsia="Book Antiqua" w:hAnsi="Book Antiqua" w:cs="Book Antiqua"/>
          <w:color w:val="000000"/>
        </w:rPr>
        <w:t xml:space="preserve">was attributed to multiple blood vessels at the lower </w:t>
      </w:r>
      <w:r w:rsidRPr="00B56495">
        <w:rPr>
          <w:rFonts w:ascii="Book Antiqua" w:eastAsia="Book Antiqua" w:hAnsi="Book Antiqua" w:cs="Book Antiqua"/>
          <w:color w:val="000000"/>
        </w:rPr>
        <w:lastRenderedPageBreak/>
        <w:t xml:space="preserve">margin of the pancreas. Liver ischemia and hypoxia occurred due to hemorrhagic shock after surgery. The patient died 15 d after </w:t>
      </w:r>
      <w:r w:rsidR="00463249" w:rsidRPr="00B56495">
        <w:rPr>
          <w:rFonts w:ascii="Book Antiqua" w:eastAsia="Book Antiqua" w:hAnsi="Book Antiqua" w:cs="Book Antiqua"/>
          <w:color w:val="000000"/>
        </w:rPr>
        <w:t>LT</w:t>
      </w:r>
      <w:r w:rsidRPr="00B56495">
        <w:rPr>
          <w:rFonts w:ascii="Book Antiqua" w:eastAsia="Book Antiqua" w:hAnsi="Book Antiqua" w:cs="Book Antiqua"/>
          <w:color w:val="000000"/>
        </w:rPr>
        <w:t xml:space="preserve"> due to liver failure. At 12-17 </w:t>
      </w:r>
      <w:proofErr w:type="spellStart"/>
      <w:r w:rsidRPr="00B56495">
        <w:rPr>
          <w:rFonts w:ascii="Book Antiqua" w:eastAsia="Book Antiqua" w:hAnsi="Book Antiqua" w:cs="Book Antiqua"/>
          <w:color w:val="000000"/>
        </w:rPr>
        <w:t>mo</w:t>
      </w:r>
      <w:proofErr w:type="spellEnd"/>
      <w:r w:rsidRPr="00B56495">
        <w:rPr>
          <w:rFonts w:ascii="Book Antiqua" w:eastAsia="Book Antiqua" w:hAnsi="Book Antiqua" w:cs="Book Antiqua"/>
          <w:color w:val="000000"/>
        </w:rPr>
        <w:t xml:space="preserve"> follow-up, </w:t>
      </w:r>
      <w:r w:rsidR="00AC44F8" w:rsidRPr="00B56495">
        <w:rPr>
          <w:rFonts w:ascii="Book Antiqua" w:eastAsia="Book Antiqua" w:hAnsi="Book Antiqua" w:cs="Book Antiqua"/>
          <w:color w:val="000000"/>
        </w:rPr>
        <w:t xml:space="preserve">six </w:t>
      </w:r>
      <w:r w:rsidRPr="00B56495">
        <w:rPr>
          <w:rFonts w:ascii="Book Antiqua" w:eastAsia="Book Antiqua" w:hAnsi="Book Antiqua" w:cs="Book Antiqua"/>
          <w:color w:val="000000"/>
        </w:rPr>
        <w:t xml:space="preserve">of the </w:t>
      </w:r>
      <w:r w:rsidR="00AC44F8" w:rsidRPr="00B56495">
        <w:rPr>
          <w:rFonts w:ascii="Book Antiqua" w:eastAsia="Book Antiqua" w:hAnsi="Book Antiqua" w:cs="Book Antiqua"/>
          <w:color w:val="000000"/>
        </w:rPr>
        <w:t xml:space="preserve">seven </w:t>
      </w:r>
      <w:r w:rsidRPr="00B56495">
        <w:rPr>
          <w:rFonts w:ascii="Book Antiqua" w:eastAsia="Book Antiqua" w:hAnsi="Book Antiqua" w:cs="Book Antiqua"/>
          <w:color w:val="000000"/>
        </w:rPr>
        <w:t>cases in this study survived.</w:t>
      </w:r>
    </w:p>
    <w:p w14:paraId="29467C5E" w14:textId="77777777" w:rsidR="00A77B3E" w:rsidRPr="00B56495" w:rsidRDefault="00A77B3E" w:rsidP="00B56495">
      <w:pPr>
        <w:spacing w:line="360" w:lineRule="auto"/>
        <w:jc w:val="both"/>
        <w:rPr>
          <w:rFonts w:ascii="Book Antiqua" w:hAnsi="Book Antiqua"/>
        </w:rPr>
      </w:pPr>
    </w:p>
    <w:p w14:paraId="101DF266"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caps/>
          <w:color w:val="000000"/>
          <w:u w:val="single"/>
        </w:rPr>
        <w:t>DISCUSSION</w:t>
      </w:r>
    </w:p>
    <w:p w14:paraId="67E8FB22"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i/>
          <w:iCs/>
          <w:color w:val="000000"/>
        </w:rPr>
        <w:t>Management of PVT</w:t>
      </w:r>
    </w:p>
    <w:p w14:paraId="6FF73D83" w14:textId="276468A5"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PVT refers to thrombosis occurring in the main portal vein and its associated venous system (</w:t>
      </w:r>
      <w:r w:rsidR="007D0CA8" w:rsidRPr="00B56495">
        <w:rPr>
          <w:rFonts w:ascii="Book Antiqua" w:eastAsia="Book Antiqua" w:hAnsi="Book Antiqua" w:cs="Book Antiqua"/>
          <w:color w:val="000000"/>
        </w:rPr>
        <w:t>SMV</w:t>
      </w:r>
      <w:r w:rsidRPr="00B56495">
        <w:rPr>
          <w:rFonts w:ascii="Book Antiqua" w:eastAsia="Book Antiqua" w:hAnsi="Book Antiqua" w:cs="Book Antiqua"/>
          <w:color w:val="000000"/>
        </w:rPr>
        <w:t>, inferior mesenteric vein</w:t>
      </w:r>
      <w:r w:rsidR="00AC44F8" w:rsidRPr="00B56495">
        <w:rPr>
          <w:rFonts w:ascii="Book Antiqua" w:eastAsia="Book Antiqua" w:hAnsi="Book Antiqua" w:cs="Book Antiqua"/>
          <w:color w:val="000000"/>
        </w:rPr>
        <w:t>,</w:t>
      </w:r>
      <w:r w:rsidRPr="00B56495">
        <w:rPr>
          <w:rFonts w:ascii="Book Antiqua" w:eastAsia="Book Antiqua" w:hAnsi="Book Antiqua" w:cs="Book Antiqua"/>
          <w:color w:val="000000"/>
        </w:rPr>
        <w:t xml:space="preserve"> and </w:t>
      </w:r>
      <w:proofErr w:type="spellStart"/>
      <w:r w:rsidR="007D0CA8" w:rsidRPr="00B56495">
        <w:rPr>
          <w:rFonts w:ascii="Book Antiqua" w:eastAsia="Book Antiqua" w:hAnsi="Book Antiqua" w:cs="Book Antiqua"/>
          <w:color w:val="000000"/>
        </w:rPr>
        <w:t>SpV</w:t>
      </w:r>
      <w:proofErr w:type="spellEnd"/>
      <w:r w:rsidRPr="00B56495">
        <w:rPr>
          <w:rFonts w:ascii="Book Antiqua" w:eastAsia="Book Antiqua" w:hAnsi="Book Antiqua" w:cs="Book Antiqua"/>
          <w:color w:val="000000"/>
        </w:rPr>
        <w:t>). It is one of the most common complications of end-stage liver disease, with an incidence of about 5%-26</w:t>
      </w:r>
      <w:proofErr w:type="gramStart"/>
      <w:r w:rsidRPr="00B56495">
        <w:rPr>
          <w:rFonts w:ascii="Book Antiqua" w:eastAsia="Book Antiqua" w:hAnsi="Book Antiqua" w:cs="Book Antiqua"/>
          <w:color w:val="000000"/>
        </w:rPr>
        <w:t>%</w:t>
      </w:r>
      <w:r w:rsidRPr="00B56495">
        <w:rPr>
          <w:rFonts w:ascii="Book Antiqua" w:eastAsia="Book Antiqua" w:hAnsi="Book Antiqua" w:cs="Book Antiqua"/>
          <w:color w:val="000000"/>
          <w:vertAlign w:val="superscript"/>
        </w:rPr>
        <w:t>[</w:t>
      </w:r>
      <w:proofErr w:type="gramEnd"/>
      <w:r w:rsidRPr="00B56495">
        <w:rPr>
          <w:rFonts w:ascii="Book Antiqua" w:eastAsia="Book Antiqua" w:hAnsi="Book Antiqua" w:cs="Book Antiqua"/>
          <w:color w:val="000000"/>
          <w:vertAlign w:val="superscript"/>
        </w:rPr>
        <w:t>1,15,16]</w:t>
      </w:r>
      <w:r w:rsidRPr="00B56495">
        <w:rPr>
          <w:rFonts w:ascii="Book Antiqua" w:eastAsia="Book Antiqua" w:hAnsi="Book Antiqua" w:cs="Book Antiqua"/>
          <w:color w:val="000000"/>
        </w:rPr>
        <w:t xml:space="preserve">. In the present study, the incidence of PVT was 18.4% (45/245). PVT has long been considered a contraindication for </w:t>
      </w:r>
      <w:r w:rsidR="00463249" w:rsidRPr="00B56495">
        <w:rPr>
          <w:rFonts w:ascii="Book Antiqua" w:eastAsia="Book Antiqua" w:hAnsi="Book Antiqua" w:cs="Book Antiqua"/>
          <w:color w:val="000000"/>
        </w:rPr>
        <w:t>LT</w:t>
      </w:r>
      <w:r w:rsidRPr="00B56495">
        <w:rPr>
          <w:rFonts w:ascii="Book Antiqua" w:eastAsia="Book Antiqua" w:hAnsi="Book Antiqua" w:cs="Book Antiqua"/>
          <w:color w:val="000000"/>
        </w:rPr>
        <w:t xml:space="preserve"> due to limited surgical techniques and poor understanding of </w:t>
      </w:r>
      <w:proofErr w:type="gramStart"/>
      <w:r w:rsidRPr="00B56495">
        <w:rPr>
          <w:rFonts w:ascii="Book Antiqua" w:eastAsia="Book Antiqua" w:hAnsi="Book Antiqua" w:cs="Book Antiqua"/>
          <w:color w:val="000000"/>
        </w:rPr>
        <w:t>PVT</w:t>
      </w:r>
      <w:r w:rsidRPr="00B56495">
        <w:rPr>
          <w:rFonts w:ascii="Book Antiqua" w:eastAsia="Book Antiqua" w:hAnsi="Book Antiqua" w:cs="Book Antiqua"/>
          <w:color w:val="000000"/>
          <w:vertAlign w:val="superscript"/>
        </w:rPr>
        <w:t>[</w:t>
      </w:r>
      <w:proofErr w:type="gramEnd"/>
      <w:r w:rsidRPr="00B56495">
        <w:rPr>
          <w:rFonts w:ascii="Book Antiqua" w:eastAsia="Book Antiqua" w:hAnsi="Book Antiqua" w:cs="Book Antiqua"/>
          <w:color w:val="000000"/>
          <w:vertAlign w:val="superscript"/>
        </w:rPr>
        <w:t>17]</w:t>
      </w:r>
      <w:r w:rsidRPr="00B56495">
        <w:rPr>
          <w:rFonts w:ascii="Book Antiqua" w:eastAsia="Book Antiqua" w:hAnsi="Book Antiqua" w:cs="Book Antiqua"/>
          <w:color w:val="000000"/>
        </w:rPr>
        <w:t>. With significant inroads achieved in recent years, various innovative surgical approaches are now available.</w:t>
      </w:r>
    </w:p>
    <w:p w14:paraId="7AFFB596" w14:textId="540E305B" w:rsidR="00A77B3E" w:rsidRPr="00B56495" w:rsidRDefault="00510A47" w:rsidP="00B56495">
      <w:pPr>
        <w:spacing w:line="360" w:lineRule="auto"/>
        <w:ind w:firstLine="240"/>
        <w:jc w:val="both"/>
        <w:rPr>
          <w:rFonts w:ascii="Book Antiqua" w:hAnsi="Book Antiqua"/>
        </w:rPr>
      </w:pPr>
      <w:r w:rsidRPr="00B56495">
        <w:rPr>
          <w:rFonts w:ascii="Book Antiqua" w:eastAsia="Book Antiqua" w:hAnsi="Book Antiqua" w:cs="Book Antiqua"/>
          <w:color w:val="000000"/>
        </w:rPr>
        <w:t xml:space="preserve">Hibi </w:t>
      </w:r>
      <w:r w:rsidRPr="00B56495">
        <w:rPr>
          <w:rFonts w:ascii="Book Antiqua" w:eastAsia="Book Antiqua" w:hAnsi="Book Antiqua" w:cs="Book Antiqua"/>
          <w:i/>
          <w:iCs/>
          <w:color w:val="000000"/>
        </w:rPr>
        <w:t xml:space="preserve">et </w:t>
      </w:r>
      <w:proofErr w:type="gramStart"/>
      <w:r w:rsidRPr="00B56495">
        <w:rPr>
          <w:rFonts w:ascii="Book Antiqua" w:eastAsia="Book Antiqua" w:hAnsi="Book Antiqua" w:cs="Book Antiqua"/>
          <w:i/>
          <w:iCs/>
          <w:color w:val="000000"/>
        </w:rPr>
        <w:t>al</w:t>
      </w:r>
      <w:r w:rsidRPr="00B56495">
        <w:rPr>
          <w:rFonts w:ascii="Book Antiqua" w:eastAsia="Book Antiqua" w:hAnsi="Book Antiqua" w:cs="Book Antiqua"/>
          <w:color w:val="000000"/>
          <w:vertAlign w:val="superscript"/>
        </w:rPr>
        <w:t>[</w:t>
      </w:r>
      <w:proofErr w:type="gramEnd"/>
      <w:r w:rsidRPr="00B56495">
        <w:rPr>
          <w:rFonts w:ascii="Book Antiqua" w:eastAsia="Book Antiqua" w:hAnsi="Book Antiqua" w:cs="Book Antiqua"/>
          <w:color w:val="000000"/>
          <w:vertAlign w:val="superscript"/>
        </w:rPr>
        <w:t>10]</w:t>
      </w:r>
      <w:r w:rsidRPr="00B56495">
        <w:rPr>
          <w:rFonts w:ascii="Book Antiqua" w:eastAsia="Book Antiqua" w:hAnsi="Book Antiqua" w:cs="Book Antiqua"/>
          <w:color w:val="000000"/>
        </w:rPr>
        <w:t xml:space="preserve"> performed </w:t>
      </w:r>
      <w:r w:rsidR="00463249" w:rsidRPr="00B56495">
        <w:rPr>
          <w:rFonts w:ascii="Book Antiqua" w:eastAsia="Book Antiqua" w:hAnsi="Book Antiqua" w:cs="Book Antiqua"/>
          <w:color w:val="000000"/>
        </w:rPr>
        <w:t>LT</w:t>
      </w:r>
      <w:r w:rsidRPr="00B56495">
        <w:rPr>
          <w:rFonts w:ascii="Book Antiqua" w:eastAsia="Book Antiqua" w:hAnsi="Book Antiqua" w:cs="Book Antiqua"/>
          <w:color w:val="000000"/>
        </w:rPr>
        <w:t xml:space="preserve"> in 174 cases of PVT, among which 83 (47.7%) and 91 (52.3%) presented with complete and partial </w:t>
      </w:r>
      <w:r w:rsidR="0098142B" w:rsidRPr="00B56495">
        <w:rPr>
          <w:rFonts w:ascii="Book Antiqua" w:eastAsia="Book Antiqua" w:hAnsi="Book Antiqua" w:cs="Book Antiqua"/>
          <w:color w:val="000000"/>
        </w:rPr>
        <w:t>PVT</w:t>
      </w:r>
      <w:r w:rsidR="00AC44F8" w:rsidRPr="00B56495">
        <w:rPr>
          <w:rFonts w:ascii="Book Antiqua" w:eastAsia="Book Antiqua" w:hAnsi="Book Antiqua" w:cs="Book Antiqua"/>
          <w:color w:val="000000"/>
        </w:rPr>
        <w:t>, respectively</w:t>
      </w:r>
      <w:r w:rsidRPr="00B56495">
        <w:rPr>
          <w:rFonts w:ascii="Book Antiqua" w:eastAsia="Book Antiqua" w:hAnsi="Book Antiqua" w:cs="Book Antiqua"/>
          <w:color w:val="000000"/>
        </w:rPr>
        <w:t xml:space="preserve">. In terms of portal vein reconstruction, 149 cases underwent physiological reconstruction </w:t>
      </w:r>
      <w:r w:rsidR="00FE66D6" w:rsidRPr="00B56495">
        <w:rPr>
          <w:rFonts w:ascii="Book Antiqua" w:eastAsia="Book Antiqua" w:hAnsi="Book Antiqua" w:cs="Book Antiqua"/>
          <w:color w:val="000000"/>
        </w:rPr>
        <w:t>[</w:t>
      </w:r>
      <w:proofErr w:type="spellStart"/>
      <w:r w:rsidRPr="00B56495">
        <w:rPr>
          <w:rFonts w:ascii="Book Antiqua" w:eastAsia="Book Antiqua" w:hAnsi="Book Antiqua" w:cs="Book Antiqua"/>
          <w:color w:val="000000"/>
        </w:rPr>
        <w:t>thrombolectomy</w:t>
      </w:r>
      <w:proofErr w:type="spellEnd"/>
      <w:r w:rsidRPr="00B56495">
        <w:rPr>
          <w:rFonts w:ascii="Book Antiqua" w:eastAsia="Book Antiqua" w:hAnsi="Book Antiqua" w:cs="Book Antiqua"/>
          <w:color w:val="000000"/>
        </w:rPr>
        <w:t xml:space="preserve"> (</w:t>
      </w:r>
      <w:r w:rsidRPr="00B56495">
        <w:rPr>
          <w:rFonts w:ascii="Book Antiqua" w:eastAsia="Book Antiqua" w:hAnsi="Book Antiqua" w:cs="Book Antiqua"/>
          <w:i/>
          <w:iCs/>
          <w:color w:val="000000"/>
        </w:rPr>
        <w:t>n</w:t>
      </w:r>
      <w:r w:rsidRPr="00B56495">
        <w:rPr>
          <w:rFonts w:ascii="Book Antiqua" w:eastAsia="Book Antiqua" w:hAnsi="Book Antiqua" w:cs="Book Antiqua"/>
          <w:color w:val="000000"/>
        </w:rPr>
        <w:t xml:space="preserve"> = 123), interposition vein grafts (</w:t>
      </w:r>
      <w:r w:rsidRPr="00B56495">
        <w:rPr>
          <w:rFonts w:ascii="Book Antiqua" w:eastAsia="Book Antiqua" w:hAnsi="Book Antiqua" w:cs="Book Antiqua"/>
          <w:i/>
          <w:iCs/>
          <w:color w:val="000000"/>
        </w:rPr>
        <w:t>n</w:t>
      </w:r>
      <w:r w:rsidRPr="00B56495">
        <w:rPr>
          <w:rFonts w:ascii="Book Antiqua" w:eastAsia="Book Antiqua" w:hAnsi="Book Antiqua" w:cs="Book Antiqua"/>
          <w:color w:val="000000"/>
        </w:rPr>
        <w:t xml:space="preserve"> = 16), and </w:t>
      </w:r>
      <w:proofErr w:type="spellStart"/>
      <w:r w:rsidRPr="00B56495">
        <w:rPr>
          <w:rFonts w:ascii="Book Antiqua" w:eastAsia="Book Antiqua" w:hAnsi="Book Antiqua" w:cs="Book Antiqua"/>
          <w:color w:val="000000"/>
        </w:rPr>
        <w:t>mesoportal</w:t>
      </w:r>
      <w:proofErr w:type="spellEnd"/>
      <w:r w:rsidRPr="00B56495">
        <w:rPr>
          <w:rFonts w:ascii="Book Antiqua" w:eastAsia="Book Antiqua" w:hAnsi="Book Antiqua" w:cs="Book Antiqua"/>
          <w:color w:val="000000"/>
        </w:rPr>
        <w:t xml:space="preserve"> jump grafts (</w:t>
      </w:r>
      <w:r w:rsidRPr="00B56495">
        <w:rPr>
          <w:rFonts w:ascii="Book Antiqua" w:eastAsia="Book Antiqua" w:hAnsi="Book Antiqua" w:cs="Book Antiqua"/>
          <w:i/>
          <w:iCs/>
          <w:color w:val="000000"/>
        </w:rPr>
        <w:t>n</w:t>
      </w:r>
      <w:r w:rsidRPr="00B56495">
        <w:rPr>
          <w:rFonts w:ascii="Book Antiqua" w:eastAsia="Book Antiqua" w:hAnsi="Book Antiqua" w:cs="Book Antiqua"/>
          <w:color w:val="000000"/>
        </w:rPr>
        <w:t xml:space="preserve"> = 10)</w:t>
      </w:r>
      <w:r w:rsidR="00FE66D6" w:rsidRPr="00B56495">
        <w:rPr>
          <w:rFonts w:ascii="Book Antiqua" w:eastAsia="Book Antiqua" w:hAnsi="Book Antiqua" w:cs="Book Antiqua"/>
          <w:color w:val="000000"/>
        </w:rPr>
        <w:t>]</w:t>
      </w:r>
      <w:r w:rsidRPr="00B56495">
        <w:rPr>
          <w:rFonts w:ascii="Book Antiqua" w:eastAsia="Book Antiqua" w:hAnsi="Book Antiqua" w:cs="Book Antiqua"/>
          <w:color w:val="000000"/>
        </w:rPr>
        <w:t xml:space="preserve">. There were 25 cases of non-physiological reconstruction </w:t>
      </w:r>
      <w:r w:rsidR="00FE66D6" w:rsidRPr="00B56495">
        <w:rPr>
          <w:rFonts w:ascii="Book Antiqua" w:eastAsia="Book Antiqua" w:hAnsi="Book Antiqua" w:cs="Book Antiqua"/>
          <w:color w:val="000000"/>
        </w:rPr>
        <w:t>[</w:t>
      </w:r>
      <w:proofErr w:type="spellStart"/>
      <w:r w:rsidRPr="00B56495">
        <w:rPr>
          <w:rFonts w:ascii="Book Antiqua" w:eastAsia="Book Antiqua" w:hAnsi="Book Antiqua" w:cs="Book Antiqua"/>
          <w:color w:val="000000"/>
        </w:rPr>
        <w:t>cavoportal</w:t>
      </w:r>
      <w:proofErr w:type="spellEnd"/>
      <w:r w:rsidRPr="00B56495">
        <w:rPr>
          <w:rFonts w:ascii="Book Antiqua" w:eastAsia="Book Antiqua" w:hAnsi="Book Antiqua" w:cs="Book Antiqua"/>
          <w:color w:val="000000"/>
        </w:rPr>
        <w:t xml:space="preserve"> </w:t>
      </w:r>
      <w:proofErr w:type="spellStart"/>
      <w:r w:rsidRPr="00B56495">
        <w:rPr>
          <w:rFonts w:ascii="Book Antiqua" w:eastAsia="Book Antiqua" w:hAnsi="Book Antiqua" w:cs="Book Antiqua"/>
          <w:color w:val="000000"/>
        </w:rPr>
        <w:t>hemitranspositions</w:t>
      </w:r>
      <w:proofErr w:type="spellEnd"/>
      <w:r w:rsidRPr="00B56495">
        <w:rPr>
          <w:rFonts w:ascii="Book Antiqua" w:eastAsia="Book Antiqua" w:hAnsi="Book Antiqua" w:cs="Book Antiqua"/>
          <w:color w:val="000000"/>
        </w:rPr>
        <w:t xml:space="preserve"> (</w:t>
      </w:r>
      <w:r w:rsidRPr="00B56495">
        <w:rPr>
          <w:rFonts w:ascii="Book Antiqua" w:eastAsia="Book Antiqua" w:hAnsi="Book Antiqua" w:cs="Book Antiqua"/>
          <w:i/>
          <w:iCs/>
          <w:color w:val="000000"/>
        </w:rPr>
        <w:t>n</w:t>
      </w:r>
      <w:r w:rsidRPr="00B56495">
        <w:rPr>
          <w:rFonts w:ascii="Book Antiqua" w:eastAsia="Book Antiqua" w:hAnsi="Book Antiqua" w:cs="Book Antiqua"/>
          <w:color w:val="000000"/>
        </w:rPr>
        <w:t xml:space="preserve"> = 18), </w:t>
      </w:r>
      <w:proofErr w:type="spellStart"/>
      <w:r w:rsidRPr="00B56495">
        <w:rPr>
          <w:rFonts w:ascii="Book Antiqua" w:eastAsia="Book Antiqua" w:hAnsi="Book Antiqua" w:cs="Book Antiqua"/>
          <w:color w:val="000000"/>
        </w:rPr>
        <w:t>renoportal</w:t>
      </w:r>
      <w:proofErr w:type="spellEnd"/>
      <w:r w:rsidRPr="00B56495">
        <w:rPr>
          <w:rFonts w:ascii="Book Antiqua" w:eastAsia="Book Antiqua" w:hAnsi="Book Antiqua" w:cs="Book Antiqua"/>
          <w:color w:val="000000"/>
        </w:rPr>
        <w:t xml:space="preserve"> anastomoses (</w:t>
      </w:r>
      <w:r w:rsidRPr="00B56495">
        <w:rPr>
          <w:rFonts w:ascii="Book Antiqua" w:eastAsia="Book Antiqua" w:hAnsi="Book Antiqua" w:cs="Book Antiqua"/>
          <w:i/>
          <w:iCs/>
          <w:color w:val="000000"/>
        </w:rPr>
        <w:t>n</w:t>
      </w:r>
      <w:r w:rsidRPr="00B56495">
        <w:rPr>
          <w:rFonts w:ascii="Book Antiqua" w:eastAsia="Book Antiqua" w:hAnsi="Book Antiqua" w:cs="Book Antiqua"/>
          <w:color w:val="000000"/>
        </w:rPr>
        <w:t xml:space="preserve"> = 6), and arterialization (</w:t>
      </w:r>
      <w:r w:rsidRPr="00B56495">
        <w:rPr>
          <w:rFonts w:ascii="Book Antiqua" w:eastAsia="Book Antiqua" w:hAnsi="Book Antiqua" w:cs="Book Antiqua"/>
          <w:i/>
          <w:iCs/>
          <w:color w:val="000000"/>
        </w:rPr>
        <w:t>n</w:t>
      </w:r>
      <w:r w:rsidRPr="00B56495">
        <w:rPr>
          <w:rFonts w:ascii="Book Antiqua" w:eastAsia="Book Antiqua" w:hAnsi="Book Antiqua" w:cs="Book Antiqua"/>
          <w:color w:val="000000"/>
        </w:rPr>
        <w:t xml:space="preserve"> = 1)</w:t>
      </w:r>
      <w:r w:rsidR="00FE66D6" w:rsidRPr="00B56495">
        <w:rPr>
          <w:rFonts w:ascii="Book Antiqua" w:eastAsia="Book Antiqua" w:hAnsi="Book Antiqua" w:cs="Book Antiqua"/>
          <w:color w:val="000000"/>
        </w:rPr>
        <w:t>]</w:t>
      </w:r>
      <w:r w:rsidRPr="00B56495">
        <w:rPr>
          <w:rFonts w:ascii="Book Antiqua" w:eastAsia="Book Antiqua" w:hAnsi="Book Antiqua" w:cs="Book Antiqua"/>
          <w:color w:val="000000"/>
        </w:rPr>
        <w:t xml:space="preserve">. The study found that the non-physiological group suffered a significantly increased incidence of </w:t>
      </w:r>
      <w:proofErr w:type="spellStart"/>
      <w:r w:rsidRPr="00B56495">
        <w:rPr>
          <w:rFonts w:ascii="Book Antiqua" w:eastAsia="Book Antiqua" w:hAnsi="Book Antiqua" w:cs="Book Antiqua"/>
          <w:color w:val="000000"/>
        </w:rPr>
        <w:t>rethrombosis</w:t>
      </w:r>
      <w:proofErr w:type="spellEnd"/>
      <w:r w:rsidRPr="00B56495">
        <w:rPr>
          <w:rFonts w:ascii="Book Antiqua" w:eastAsia="Book Antiqua" w:hAnsi="Book Antiqua" w:cs="Book Antiqua"/>
          <w:color w:val="000000"/>
        </w:rPr>
        <w:t xml:space="preserve"> of the </w:t>
      </w:r>
      <w:proofErr w:type="spellStart"/>
      <w:r w:rsidRPr="00B56495">
        <w:rPr>
          <w:rFonts w:ascii="Book Antiqua" w:eastAsia="Book Antiqua" w:hAnsi="Book Antiqua" w:cs="Book Antiqua"/>
          <w:color w:val="000000"/>
        </w:rPr>
        <w:t>portomesenteric</w:t>
      </w:r>
      <w:proofErr w:type="spellEnd"/>
      <w:r w:rsidRPr="00B56495">
        <w:rPr>
          <w:rFonts w:ascii="Book Antiqua" w:eastAsia="Book Antiqua" w:hAnsi="Book Antiqua" w:cs="Book Antiqua"/>
          <w:color w:val="000000"/>
        </w:rPr>
        <w:t xml:space="preserve"> veins and gastrointestinal bleeding, with a dismal 10-year overall survival rate of 42% (</w:t>
      </w:r>
      <w:r w:rsidRPr="00B56495">
        <w:rPr>
          <w:rFonts w:ascii="Book Antiqua" w:eastAsia="Book Antiqua" w:hAnsi="Book Antiqua" w:cs="Book Antiqua"/>
          <w:i/>
          <w:iCs/>
          <w:color w:val="000000"/>
        </w:rPr>
        <w:t>vs</w:t>
      </w:r>
      <w:r w:rsidRPr="00B56495">
        <w:rPr>
          <w:rFonts w:ascii="Book Antiqua" w:eastAsia="Book Antiqua" w:hAnsi="Book Antiqua" w:cs="Book Antiqua"/>
          <w:color w:val="000000"/>
        </w:rPr>
        <w:t xml:space="preserve"> no PVT, 61%; </w:t>
      </w:r>
      <w:r w:rsidRPr="00B56495">
        <w:rPr>
          <w:rFonts w:ascii="Book Antiqua" w:eastAsia="Book Antiqua" w:hAnsi="Book Antiqua" w:cs="Book Antiqua"/>
          <w:i/>
          <w:iCs/>
          <w:color w:val="000000"/>
        </w:rPr>
        <w:t>P</w:t>
      </w:r>
      <w:r w:rsidRPr="00B56495">
        <w:rPr>
          <w:rFonts w:ascii="Book Antiqua" w:eastAsia="Book Antiqua" w:hAnsi="Book Antiqua" w:cs="Book Antiqua"/>
          <w:color w:val="000000"/>
        </w:rPr>
        <w:t xml:space="preserve"> = 0.002 and </w:t>
      </w:r>
      <w:r w:rsidRPr="00B56495">
        <w:rPr>
          <w:rFonts w:ascii="Book Antiqua" w:eastAsia="Book Antiqua" w:hAnsi="Book Antiqua" w:cs="Book Antiqua"/>
          <w:i/>
          <w:iCs/>
          <w:color w:val="000000"/>
        </w:rPr>
        <w:t>vs</w:t>
      </w:r>
      <w:r w:rsidRPr="00B56495">
        <w:rPr>
          <w:rFonts w:ascii="Book Antiqua" w:eastAsia="Book Antiqua" w:hAnsi="Book Antiqua" w:cs="Book Antiqua"/>
          <w:color w:val="000000"/>
        </w:rPr>
        <w:t xml:space="preserve"> PVT: </w:t>
      </w:r>
      <w:r w:rsidR="00FE66D6" w:rsidRPr="00B56495">
        <w:rPr>
          <w:rFonts w:ascii="Book Antiqua" w:eastAsia="Book Antiqua" w:hAnsi="Book Antiqua" w:cs="Book Antiqua"/>
          <w:color w:val="000000"/>
        </w:rPr>
        <w:t>P</w:t>
      </w:r>
      <w:r w:rsidRPr="00B56495">
        <w:rPr>
          <w:rFonts w:ascii="Book Antiqua" w:eastAsia="Book Antiqua" w:hAnsi="Book Antiqua" w:cs="Book Antiqua"/>
          <w:color w:val="000000"/>
        </w:rPr>
        <w:t xml:space="preserve">hysiological group, 55%; </w:t>
      </w:r>
      <w:r w:rsidRPr="00B56495">
        <w:rPr>
          <w:rFonts w:ascii="Book Antiqua" w:eastAsia="Book Antiqua" w:hAnsi="Book Antiqua" w:cs="Book Antiqua"/>
          <w:i/>
          <w:iCs/>
          <w:color w:val="000000"/>
        </w:rPr>
        <w:t>P</w:t>
      </w:r>
      <w:r w:rsidRPr="00B56495">
        <w:rPr>
          <w:rFonts w:ascii="Book Antiqua" w:eastAsia="Book Antiqua" w:hAnsi="Book Antiqua" w:cs="Book Antiqua"/>
          <w:color w:val="000000"/>
        </w:rPr>
        <w:t xml:space="preserve"> = 0.043). Rodríguez-Castro </w:t>
      </w:r>
      <w:r w:rsidRPr="00B56495">
        <w:rPr>
          <w:rFonts w:ascii="Book Antiqua" w:eastAsia="Book Antiqua" w:hAnsi="Book Antiqua" w:cs="Book Antiqua"/>
          <w:i/>
          <w:iCs/>
          <w:color w:val="000000"/>
        </w:rPr>
        <w:t xml:space="preserve">et </w:t>
      </w:r>
      <w:proofErr w:type="gramStart"/>
      <w:r w:rsidRPr="00B56495">
        <w:rPr>
          <w:rFonts w:ascii="Book Antiqua" w:eastAsia="Book Antiqua" w:hAnsi="Book Antiqua" w:cs="Book Antiqua"/>
          <w:i/>
          <w:iCs/>
          <w:color w:val="000000"/>
        </w:rPr>
        <w:t>al</w:t>
      </w:r>
      <w:r w:rsidRPr="00B56495">
        <w:rPr>
          <w:rFonts w:ascii="Book Antiqua" w:eastAsia="Book Antiqua" w:hAnsi="Book Antiqua" w:cs="Book Antiqua"/>
          <w:color w:val="000000"/>
          <w:vertAlign w:val="superscript"/>
        </w:rPr>
        <w:t>[</w:t>
      </w:r>
      <w:proofErr w:type="gramEnd"/>
      <w:r w:rsidRPr="00B56495">
        <w:rPr>
          <w:rFonts w:ascii="Book Antiqua" w:eastAsia="Book Antiqua" w:hAnsi="Book Antiqua" w:cs="Book Antiqua"/>
          <w:color w:val="000000"/>
          <w:vertAlign w:val="superscript"/>
        </w:rPr>
        <w:t>12]</w:t>
      </w:r>
      <w:r w:rsidRPr="00B56495">
        <w:rPr>
          <w:rFonts w:ascii="Book Antiqua" w:eastAsia="Book Antiqua" w:hAnsi="Book Antiqua" w:cs="Book Antiqua"/>
          <w:color w:val="000000"/>
        </w:rPr>
        <w:t xml:space="preserve"> reported that of 25753 </w:t>
      </w:r>
      <w:r w:rsidR="00FE66D6" w:rsidRPr="00B56495">
        <w:rPr>
          <w:rFonts w:ascii="Book Antiqua" w:eastAsia="Book Antiqua" w:hAnsi="Book Antiqua" w:cs="Book Antiqua"/>
          <w:color w:val="000000"/>
        </w:rPr>
        <w:t>l</w:t>
      </w:r>
      <w:r w:rsidRPr="00B56495">
        <w:rPr>
          <w:rFonts w:ascii="Book Antiqua" w:eastAsia="Book Antiqua" w:hAnsi="Book Antiqua" w:cs="Book Antiqua"/>
          <w:color w:val="000000"/>
        </w:rPr>
        <w:t xml:space="preserve">iver transplants, 2004 were performed in patients with PVT (7.78%), and complete thrombosis was observed in nearly 50%. TAA was performed in 75% of patients; other techniques included venous graft interposition and portocaval </w:t>
      </w:r>
      <w:proofErr w:type="spellStart"/>
      <w:r w:rsidRPr="00B56495">
        <w:rPr>
          <w:rFonts w:ascii="Book Antiqua" w:eastAsia="Book Antiqua" w:hAnsi="Book Antiqua" w:cs="Book Antiqua"/>
          <w:color w:val="000000"/>
        </w:rPr>
        <w:t>hemitransposition</w:t>
      </w:r>
      <w:proofErr w:type="spellEnd"/>
      <w:r w:rsidRPr="00B56495">
        <w:rPr>
          <w:rFonts w:ascii="Book Antiqua" w:eastAsia="Book Antiqua" w:hAnsi="Book Antiqua" w:cs="Book Antiqua"/>
          <w:color w:val="000000"/>
        </w:rPr>
        <w:t xml:space="preserve">. It was found that PVT significantly increased post-LT mortality at 30 d (10.5%) and 1 year (18.8%) when compared to patients without PVT (7.7% and 15.4%, respectively). Moreover, </w:t>
      </w:r>
      <w:proofErr w:type="spellStart"/>
      <w:r w:rsidRPr="00B56495">
        <w:rPr>
          <w:rFonts w:ascii="Book Antiqua" w:eastAsia="Book Antiqua" w:hAnsi="Book Antiqua" w:cs="Book Antiqua"/>
          <w:color w:val="000000"/>
        </w:rPr>
        <w:t>rethrombosis</w:t>
      </w:r>
      <w:proofErr w:type="spellEnd"/>
      <w:r w:rsidRPr="00B56495">
        <w:rPr>
          <w:rFonts w:ascii="Book Antiqua" w:eastAsia="Book Antiqua" w:hAnsi="Book Antiqua" w:cs="Book Antiqua"/>
          <w:color w:val="000000"/>
        </w:rPr>
        <w:t xml:space="preserve"> occurred in up to 13% of patients with complete PVT, whereby no preventive strategies were used, leading to increased morbidity and mortality. In the present study, there was no recurrence of </w:t>
      </w:r>
      <w:r w:rsidR="0098142B" w:rsidRPr="00B56495">
        <w:rPr>
          <w:rFonts w:ascii="Book Antiqua" w:eastAsia="Book Antiqua" w:hAnsi="Book Antiqua" w:cs="Book Antiqua"/>
          <w:color w:val="000000"/>
        </w:rPr>
        <w:lastRenderedPageBreak/>
        <w:t>PVT</w:t>
      </w:r>
      <w:r w:rsidRPr="00B56495">
        <w:rPr>
          <w:rFonts w:ascii="Book Antiqua" w:eastAsia="Book Antiqua" w:hAnsi="Book Antiqua" w:cs="Book Antiqua"/>
          <w:color w:val="000000"/>
        </w:rPr>
        <w:t xml:space="preserve">, but one patient had portal venous insufficiency after </w:t>
      </w:r>
      <w:r w:rsidR="00463249" w:rsidRPr="00B56495">
        <w:rPr>
          <w:rFonts w:ascii="Book Antiqua" w:eastAsia="Book Antiqua" w:hAnsi="Book Antiqua" w:cs="Book Antiqua"/>
          <w:color w:val="000000"/>
        </w:rPr>
        <w:t>LT</w:t>
      </w:r>
      <w:r w:rsidRPr="00B56495">
        <w:rPr>
          <w:rFonts w:ascii="Book Antiqua" w:eastAsia="Book Antiqua" w:hAnsi="Book Antiqua" w:cs="Book Antiqua"/>
          <w:color w:val="000000"/>
        </w:rPr>
        <w:t xml:space="preserve">. Accordingly, the optimal approach for portal vein reconstruction is the restoration of the physiological anatomy of the portal vein system while ensuring adequate portal venous </w:t>
      </w:r>
      <w:proofErr w:type="gramStart"/>
      <w:r w:rsidRPr="00B56495">
        <w:rPr>
          <w:rFonts w:ascii="Book Antiqua" w:eastAsia="Book Antiqua" w:hAnsi="Book Antiqua" w:cs="Book Antiqua"/>
          <w:color w:val="000000"/>
        </w:rPr>
        <w:t>flow</w:t>
      </w:r>
      <w:r w:rsidRPr="00B56495">
        <w:rPr>
          <w:rFonts w:ascii="Book Antiqua" w:eastAsia="Book Antiqua" w:hAnsi="Book Antiqua" w:cs="Book Antiqua"/>
          <w:color w:val="000000"/>
          <w:vertAlign w:val="superscript"/>
        </w:rPr>
        <w:t>[</w:t>
      </w:r>
      <w:proofErr w:type="gramEnd"/>
      <w:r w:rsidRPr="00B56495">
        <w:rPr>
          <w:rFonts w:ascii="Book Antiqua" w:eastAsia="Book Antiqua" w:hAnsi="Book Antiqua" w:cs="Book Antiqua"/>
          <w:color w:val="000000"/>
          <w:vertAlign w:val="superscript"/>
        </w:rPr>
        <w:t>10,18]</w:t>
      </w:r>
      <w:r w:rsidRPr="00B56495">
        <w:rPr>
          <w:rFonts w:ascii="Book Antiqua" w:eastAsia="Book Antiqua" w:hAnsi="Book Antiqua" w:cs="Book Antiqua"/>
          <w:color w:val="000000"/>
        </w:rPr>
        <w:t>.</w:t>
      </w:r>
    </w:p>
    <w:p w14:paraId="3EE62404" w14:textId="73694CBA" w:rsidR="00A77B3E" w:rsidRPr="00B56495" w:rsidRDefault="00510A47" w:rsidP="00B56495">
      <w:pPr>
        <w:spacing w:line="360" w:lineRule="auto"/>
        <w:ind w:firstLine="240"/>
        <w:jc w:val="both"/>
        <w:rPr>
          <w:rFonts w:ascii="Book Antiqua" w:hAnsi="Book Antiqua"/>
        </w:rPr>
      </w:pPr>
      <w:r w:rsidRPr="00B56495">
        <w:rPr>
          <w:rFonts w:ascii="Book Antiqua" w:eastAsia="Book Antiqua" w:hAnsi="Book Antiqua" w:cs="Book Antiqua"/>
          <w:color w:val="000000"/>
        </w:rPr>
        <w:t xml:space="preserve">At present, no consensus has been reached on the optimal reconstruction approach for different types of PVT during </w:t>
      </w:r>
      <w:r w:rsidR="00463249" w:rsidRPr="00B56495">
        <w:rPr>
          <w:rFonts w:ascii="Book Antiqua" w:eastAsia="Book Antiqua" w:hAnsi="Book Antiqua" w:cs="Book Antiqua"/>
          <w:color w:val="000000"/>
        </w:rPr>
        <w:t>LT</w:t>
      </w:r>
      <w:r w:rsidRPr="00B56495">
        <w:rPr>
          <w:rFonts w:ascii="Book Antiqua" w:eastAsia="Book Antiqua" w:hAnsi="Book Antiqua" w:cs="Book Antiqua"/>
          <w:color w:val="000000"/>
        </w:rPr>
        <w:t xml:space="preserve">. Some scholars have formulated surgical methods according to </w:t>
      </w:r>
      <w:proofErr w:type="spellStart"/>
      <w:r w:rsidRPr="00B56495">
        <w:rPr>
          <w:rFonts w:ascii="Book Antiqua" w:eastAsia="Book Antiqua" w:hAnsi="Book Antiqua" w:cs="Book Antiqua"/>
          <w:color w:val="000000"/>
        </w:rPr>
        <w:t>Yerdel</w:t>
      </w:r>
      <w:proofErr w:type="spellEnd"/>
      <w:r w:rsidRPr="00B56495">
        <w:rPr>
          <w:rFonts w:ascii="Book Antiqua" w:eastAsia="Book Antiqua" w:hAnsi="Book Antiqua" w:cs="Book Antiqua"/>
          <w:color w:val="000000"/>
        </w:rPr>
        <w:t xml:space="preserve"> classification </w:t>
      </w:r>
      <w:proofErr w:type="gramStart"/>
      <w:r w:rsidRPr="00B56495">
        <w:rPr>
          <w:rFonts w:ascii="Book Antiqua" w:eastAsia="Book Antiqua" w:hAnsi="Book Antiqua" w:cs="Book Antiqua"/>
          <w:color w:val="000000"/>
        </w:rPr>
        <w:t>criteria</w:t>
      </w:r>
      <w:r w:rsidRPr="00B56495">
        <w:rPr>
          <w:rFonts w:ascii="Book Antiqua" w:eastAsia="Book Antiqua" w:hAnsi="Book Antiqua" w:cs="Book Antiqua"/>
          <w:color w:val="000000"/>
          <w:vertAlign w:val="superscript"/>
        </w:rPr>
        <w:t>[</w:t>
      </w:r>
      <w:proofErr w:type="gramEnd"/>
      <w:r w:rsidRPr="00B56495">
        <w:rPr>
          <w:rFonts w:ascii="Book Antiqua" w:eastAsia="Book Antiqua" w:hAnsi="Book Antiqua" w:cs="Book Antiqua"/>
          <w:color w:val="000000"/>
          <w:vertAlign w:val="superscript"/>
        </w:rPr>
        <w:t>19-21]</w:t>
      </w:r>
      <w:r w:rsidRPr="00B56495">
        <w:rPr>
          <w:rFonts w:ascii="Book Antiqua" w:eastAsia="Book Antiqua" w:hAnsi="Book Antiqua" w:cs="Book Antiqua"/>
          <w:color w:val="000000"/>
        </w:rPr>
        <w:t xml:space="preserve">. However, in some cases, this classification criteria cannot be used to guide clinical practice since the </w:t>
      </w:r>
      <w:proofErr w:type="spellStart"/>
      <w:r w:rsidRPr="00B56495">
        <w:rPr>
          <w:rFonts w:ascii="Book Antiqua" w:eastAsia="Book Antiqua" w:hAnsi="Book Antiqua" w:cs="Book Antiqua"/>
          <w:color w:val="000000"/>
        </w:rPr>
        <w:t>Yerdel</w:t>
      </w:r>
      <w:proofErr w:type="spellEnd"/>
      <w:r w:rsidRPr="00B56495">
        <w:rPr>
          <w:rFonts w:ascii="Book Antiqua" w:eastAsia="Book Antiqua" w:hAnsi="Book Antiqua" w:cs="Book Antiqua"/>
          <w:color w:val="000000"/>
        </w:rPr>
        <w:t xml:space="preserve"> standard is based on the extent </w:t>
      </w:r>
      <w:r w:rsidR="00AC44F8" w:rsidRPr="00B56495">
        <w:rPr>
          <w:rFonts w:ascii="Book Antiqua" w:eastAsia="Book Antiqua" w:hAnsi="Book Antiqua" w:cs="Book Antiqua"/>
          <w:color w:val="000000"/>
        </w:rPr>
        <w:t xml:space="preserve">that </w:t>
      </w:r>
      <w:r w:rsidRPr="00B56495">
        <w:rPr>
          <w:rFonts w:ascii="Book Antiqua" w:eastAsia="Book Antiqua" w:hAnsi="Book Antiqua" w:cs="Book Antiqua"/>
          <w:color w:val="000000"/>
        </w:rPr>
        <w:t>the thrombus occupies the portal vein lumen and does not take into account adhesion to the blood vessel wall.</w:t>
      </w:r>
    </w:p>
    <w:p w14:paraId="1E009648" w14:textId="77777777" w:rsidR="00A77B3E" w:rsidRPr="00B56495" w:rsidRDefault="00A77B3E" w:rsidP="00B56495">
      <w:pPr>
        <w:spacing w:line="360" w:lineRule="auto"/>
        <w:jc w:val="both"/>
        <w:rPr>
          <w:rFonts w:ascii="Book Antiqua" w:hAnsi="Book Antiqua"/>
        </w:rPr>
      </w:pPr>
    </w:p>
    <w:p w14:paraId="1792000E"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i/>
          <w:iCs/>
          <w:color w:val="000000"/>
        </w:rPr>
        <w:t>Application and precautions of RPVPPT</w:t>
      </w:r>
    </w:p>
    <w:p w14:paraId="5718DFE4" w14:textId="071B59EC"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The RPVPPT technique adopted by our team was mainly applied in patients with PVT contraindicated for routine </w:t>
      </w:r>
      <w:proofErr w:type="spellStart"/>
      <w:r w:rsidRPr="00B56495">
        <w:rPr>
          <w:rFonts w:ascii="Book Antiqua" w:eastAsia="Book Antiqua" w:hAnsi="Book Antiqua" w:cs="Book Antiqua"/>
          <w:color w:val="000000"/>
        </w:rPr>
        <w:t>thrombolectomy</w:t>
      </w:r>
      <w:proofErr w:type="spellEnd"/>
      <w:r w:rsidRPr="00B56495">
        <w:rPr>
          <w:rFonts w:ascii="Book Antiqua" w:eastAsia="Book Antiqua" w:hAnsi="Book Antiqua" w:cs="Book Antiqua"/>
          <w:color w:val="000000"/>
        </w:rPr>
        <w:t xml:space="preserve"> during the LT surgery. This approach restores the physiological anatomy of the portal vein system while ensuring adequate portal vein blood flow, which is hypothetically ideal for PVT patients. At 12-17 </w:t>
      </w:r>
      <w:proofErr w:type="spellStart"/>
      <w:r w:rsidRPr="00B56495">
        <w:rPr>
          <w:rFonts w:ascii="Book Antiqua" w:eastAsia="Book Antiqua" w:hAnsi="Book Antiqua" w:cs="Book Antiqua"/>
          <w:color w:val="000000"/>
        </w:rPr>
        <w:t>mo</w:t>
      </w:r>
      <w:proofErr w:type="spellEnd"/>
      <w:r w:rsidRPr="00B56495">
        <w:rPr>
          <w:rFonts w:ascii="Book Antiqua" w:eastAsia="Book Antiqua" w:hAnsi="Book Antiqua" w:cs="Book Antiqua"/>
          <w:color w:val="000000"/>
        </w:rPr>
        <w:t xml:space="preserve"> follow-up, </w:t>
      </w:r>
      <w:r w:rsidR="004C09CF" w:rsidRPr="00B56495">
        <w:rPr>
          <w:rFonts w:ascii="Book Antiqua" w:eastAsia="Book Antiqua" w:hAnsi="Book Antiqua" w:cs="Book Antiqua"/>
          <w:color w:val="000000"/>
        </w:rPr>
        <w:t xml:space="preserve">six </w:t>
      </w:r>
      <w:r w:rsidRPr="00B56495">
        <w:rPr>
          <w:rFonts w:ascii="Book Antiqua" w:eastAsia="Book Antiqua" w:hAnsi="Book Antiqua" w:cs="Book Antiqua"/>
          <w:color w:val="000000"/>
        </w:rPr>
        <w:t xml:space="preserve">of the </w:t>
      </w:r>
      <w:r w:rsidR="004C09CF" w:rsidRPr="00B56495">
        <w:rPr>
          <w:rFonts w:ascii="Book Antiqua" w:eastAsia="Book Antiqua" w:hAnsi="Book Antiqua" w:cs="Book Antiqua"/>
          <w:color w:val="000000"/>
        </w:rPr>
        <w:t xml:space="preserve">seven </w:t>
      </w:r>
      <w:r w:rsidRPr="00B56495">
        <w:rPr>
          <w:rFonts w:ascii="Book Antiqua" w:eastAsia="Book Antiqua" w:hAnsi="Book Antiqua" w:cs="Book Antiqua"/>
          <w:color w:val="000000"/>
        </w:rPr>
        <w:t xml:space="preserve">patients survived, </w:t>
      </w:r>
      <w:r w:rsidR="004C09CF" w:rsidRPr="00B56495">
        <w:rPr>
          <w:rFonts w:ascii="Book Antiqua" w:eastAsia="Book Antiqua" w:hAnsi="Book Antiqua" w:cs="Book Antiqua"/>
          <w:color w:val="000000"/>
        </w:rPr>
        <w:t>preliminarily validating</w:t>
      </w:r>
      <w:r w:rsidRPr="00B56495">
        <w:rPr>
          <w:rFonts w:ascii="Book Antiqua" w:eastAsia="Book Antiqua" w:hAnsi="Book Antiqua" w:cs="Book Antiqua"/>
          <w:color w:val="000000"/>
        </w:rPr>
        <w:t xml:space="preserve"> the feasibility and safety of RPVPPT.</w:t>
      </w:r>
    </w:p>
    <w:p w14:paraId="7052209E" w14:textId="3F556204" w:rsidR="00A77B3E" w:rsidRPr="00B56495" w:rsidRDefault="00510A47" w:rsidP="00B56495">
      <w:pPr>
        <w:spacing w:line="360" w:lineRule="auto"/>
        <w:ind w:firstLine="240"/>
        <w:jc w:val="both"/>
        <w:rPr>
          <w:rFonts w:ascii="Book Antiqua" w:hAnsi="Book Antiqua"/>
        </w:rPr>
      </w:pPr>
      <w:r w:rsidRPr="00B56495">
        <w:rPr>
          <w:rFonts w:ascii="Book Antiqua" w:eastAsia="Book Antiqua" w:hAnsi="Book Antiqua" w:cs="Book Antiqua"/>
          <w:color w:val="000000"/>
        </w:rPr>
        <w:t xml:space="preserve">However, severe portal hypertension in this patient population accounts for an increase in varicose vessels around the portal vein, or even cavernous transformation of the portal vein, leading to an increased risk of bleeding during the </w:t>
      </w:r>
      <w:proofErr w:type="gramStart"/>
      <w:r w:rsidRPr="00B56495">
        <w:rPr>
          <w:rFonts w:ascii="Book Antiqua" w:eastAsia="Book Antiqua" w:hAnsi="Book Antiqua" w:cs="Book Antiqua"/>
          <w:color w:val="000000"/>
        </w:rPr>
        <w:t>procedure</w:t>
      </w:r>
      <w:r w:rsidRPr="00B56495">
        <w:rPr>
          <w:rFonts w:ascii="Book Antiqua" w:eastAsia="Book Antiqua" w:hAnsi="Book Antiqua" w:cs="Book Antiqua"/>
          <w:color w:val="000000"/>
          <w:vertAlign w:val="superscript"/>
        </w:rPr>
        <w:t>[</w:t>
      </w:r>
      <w:proofErr w:type="gramEnd"/>
      <w:r w:rsidRPr="00B56495">
        <w:rPr>
          <w:rFonts w:ascii="Book Antiqua" w:eastAsia="Book Antiqua" w:hAnsi="Book Antiqua" w:cs="Book Antiqua"/>
          <w:color w:val="000000"/>
          <w:vertAlign w:val="superscript"/>
        </w:rPr>
        <w:t>22,23]</w:t>
      </w:r>
      <w:r w:rsidRPr="00B56495">
        <w:rPr>
          <w:rFonts w:ascii="Book Antiqua" w:eastAsia="Book Antiqua" w:hAnsi="Book Antiqua" w:cs="Book Antiqua"/>
          <w:color w:val="000000"/>
        </w:rPr>
        <w:t xml:space="preserve">. In addition, the RPVPPT technique requires the establishment of a </w:t>
      </w:r>
      <w:proofErr w:type="spellStart"/>
      <w:r w:rsidRPr="00B56495">
        <w:rPr>
          <w:rFonts w:ascii="Book Antiqua" w:eastAsia="Book Antiqua" w:hAnsi="Book Antiqua" w:cs="Book Antiqua"/>
          <w:color w:val="000000"/>
        </w:rPr>
        <w:t>retropancreatic</w:t>
      </w:r>
      <w:proofErr w:type="spellEnd"/>
      <w:r w:rsidRPr="00B56495">
        <w:rPr>
          <w:rFonts w:ascii="Book Antiqua" w:eastAsia="Book Antiqua" w:hAnsi="Book Antiqua" w:cs="Book Antiqua"/>
          <w:color w:val="000000"/>
        </w:rPr>
        <w:t xml:space="preserve"> tunnel behind the pancreas in these patients, increasing surgical risks. Accordingly, this surgical approach requires highly skilled surgeons and a transplant team. During the operation, it is recommended to dissect the hepatic hilum along the portal vein to the upper margin of the pancreas and then successively ligate each branch of the portal vein at the lower margin of the pancreas. When separating the lower edge of the pancreas, the SMV and </w:t>
      </w:r>
      <w:proofErr w:type="spellStart"/>
      <w:r w:rsidRPr="00B56495">
        <w:rPr>
          <w:rFonts w:ascii="Book Antiqua" w:eastAsia="Book Antiqua" w:hAnsi="Book Antiqua" w:cs="Book Antiqua"/>
          <w:color w:val="000000"/>
        </w:rPr>
        <w:t>SpV</w:t>
      </w:r>
      <w:proofErr w:type="spellEnd"/>
      <w:r w:rsidRPr="00B56495">
        <w:rPr>
          <w:rFonts w:ascii="Book Antiqua" w:eastAsia="Book Antiqua" w:hAnsi="Book Antiqua" w:cs="Book Antiqua"/>
          <w:color w:val="000000"/>
        </w:rPr>
        <w:t xml:space="preserve"> branches should be dissected first, and vascular slings should be placed to lift them for prompt hemostasis during the establishment of the </w:t>
      </w:r>
      <w:proofErr w:type="spellStart"/>
      <w:r w:rsidRPr="00B56495">
        <w:rPr>
          <w:rFonts w:ascii="Book Antiqua" w:eastAsia="Book Antiqua" w:hAnsi="Book Antiqua" w:cs="Book Antiqua"/>
          <w:color w:val="000000"/>
        </w:rPr>
        <w:t>retropancreatic</w:t>
      </w:r>
      <w:proofErr w:type="spellEnd"/>
      <w:r w:rsidRPr="00B56495">
        <w:rPr>
          <w:rFonts w:ascii="Book Antiqua" w:eastAsia="Book Antiqua" w:hAnsi="Book Antiqua" w:cs="Book Antiqua"/>
          <w:color w:val="000000"/>
        </w:rPr>
        <w:t xml:space="preserve"> tunnel or the separation of the surrounding tissues of the portal vein. After a successful </w:t>
      </w:r>
      <w:proofErr w:type="spellStart"/>
      <w:r w:rsidRPr="00B56495">
        <w:rPr>
          <w:rFonts w:ascii="Book Antiqua" w:eastAsia="Book Antiqua" w:hAnsi="Book Antiqua" w:cs="Book Antiqua"/>
          <w:color w:val="000000"/>
        </w:rPr>
        <w:t>retropancreatic</w:t>
      </w:r>
      <w:proofErr w:type="spellEnd"/>
      <w:r w:rsidRPr="00B56495">
        <w:rPr>
          <w:rFonts w:ascii="Book Antiqua" w:eastAsia="Book Antiqua" w:hAnsi="Book Antiqua" w:cs="Book Antiqua"/>
          <w:color w:val="000000"/>
        </w:rPr>
        <w:t xml:space="preserve"> </w:t>
      </w:r>
      <w:r w:rsidRPr="00B56495">
        <w:rPr>
          <w:rFonts w:ascii="Book Antiqua" w:eastAsia="Book Antiqua" w:hAnsi="Book Antiqua" w:cs="Book Antiqua"/>
          <w:color w:val="000000"/>
        </w:rPr>
        <w:lastRenderedPageBreak/>
        <w:t>tunnel is established, lifting the pancreas with a vascular sling or</w:t>
      </w:r>
      <w:r w:rsidR="004C09CF" w:rsidRPr="00B56495">
        <w:rPr>
          <w:rFonts w:ascii="Book Antiqua" w:eastAsia="Book Antiqua" w:hAnsi="Book Antiqua" w:cs="Book Antiqua"/>
          <w:color w:val="000000"/>
        </w:rPr>
        <w:t xml:space="preserve"> </w:t>
      </w:r>
      <w:r w:rsidRPr="00B56495">
        <w:rPr>
          <w:rFonts w:ascii="Book Antiqua" w:eastAsia="Book Antiqua" w:hAnsi="Book Antiqua" w:cs="Book Antiqua"/>
          <w:color w:val="000000"/>
        </w:rPr>
        <w:t>urinary tube is recommended to facilitate portal vein reconstruction (Figure 1).</w:t>
      </w:r>
    </w:p>
    <w:p w14:paraId="19BA31BB" w14:textId="5882DF4C" w:rsidR="00A77B3E" w:rsidRPr="00B56495" w:rsidRDefault="00510A47" w:rsidP="00B56495">
      <w:pPr>
        <w:spacing w:line="360" w:lineRule="auto"/>
        <w:ind w:firstLine="240"/>
        <w:jc w:val="both"/>
        <w:rPr>
          <w:rFonts w:ascii="Book Antiqua" w:hAnsi="Book Antiqua"/>
        </w:rPr>
      </w:pPr>
      <w:r w:rsidRPr="00B56495">
        <w:rPr>
          <w:rFonts w:ascii="Book Antiqua" w:eastAsia="Book Antiqua" w:hAnsi="Book Antiqua" w:cs="Book Antiqua"/>
          <w:color w:val="000000"/>
        </w:rPr>
        <w:t xml:space="preserve">Intraoperative traction of the pancreas should be as gentle as possible to avoid pancreatic damage and pancreatitis. Based on our experience, we recommend successfully ligating the branches of the blood vessels that merge into the portal vein behind the pancreas. Given that the blood vessels in this region are very thin, hemostasis can be challenging once bleeding occurs. In this regard, given the narrow surgical view, it can be challenging to perform suture hemostasis, and the effect of electrocoagulation is often not satisfactory. In such circumstances, we can only resort to compression hemostasis. In addition, due to the brittleness of pancreatic tissue in patients with portal hypertension and the increase of surface varicose vessels, the risk of hemorrhagic shock is relatively high. Therefore, it is advisable to dissect the lower edge of the pancreas during surgery to prevent postoperative abdominal bleeding. In our study, one patient developed intra-abdominal hemorrhage on postoperative day 7. Exploratory laparotomy revealed that the source of the hemorrhage was at the lower edge of the pancreas, with multiple hemorrhagic foci observed. This finding could be attributed to postoperative pancreatitis since the amylase level </w:t>
      </w:r>
      <w:r w:rsidR="004C09CF" w:rsidRPr="00B56495">
        <w:rPr>
          <w:rFonts w:ascii="Book Antiqua" w:eastAsia="Book Antiqua" w:hAnsi="Book Antiqua" w:cs="Book Antiqua"/>
          <w:color w:val="000000"/>
        </w:rPr>
        <w:t xml:space="preserve">in </w:t>
      </w:r>
      <w:r w:rsidRPr="00B56495">
        <w:rPr>
          <w:rFonts w:ascii="Book Antiqua" w:eastAsia="Book Antiqua" w:hAnsi="Book Antiqua" w:cs="Book Antiqua"/>
          <w:color w:val="000000"/>
        </w:rPr>
        <w:t xml:space="preserve">drain fluid from the lower edge of the pancreas </w:t>
      </w:r>
      <w:r w:rsidR="004C09CF" w:rsidRPr="00B56495">
        <w:rPr>
          <w:rFonts w:ascii="Book Antiqua" w:eastAsia="Book Antiqua" w:hAnsi="Book Antiqua" w:cs="Book Antiqua"/>
          <w:color w:val="000000"/>
        </w:rPr>
        <w:t xml:space="preserve">was </w:t>
      </w:r>
      <w:r w:rsidRPr="00B56495">
        <w:rPr>
          <w:rFonts w:ascii="Book Antiqua" w:eastAsia="Book Antiqua" w:hAnsi="Book Antiqua" w:cs="Book Antiqua"/>
          <w:color w:val="000000"/>
        </w:rPr>
        <w:t>700</w:t>
      </w:r>
      <w:r w:rsidR="00FE66D6" w:rsidRPr="00B56495">
        <w:rPr>
          <w:rFonts w:ascii="Book Antiqua" w:eastAsia="Book Antiqua" w:hAnsi="Book Antiqua" w:cs="Book Antiqua"/>
          <w:color w:val="000000"/>
        </w:rPr>
        <w:t xml:space="preserve"> </w:t>
      </w:r>
      <w:r w:rsidRPr="00B56495">
        <w:rPr>
          <w:rFonts w:ascii="Book Antiqua" w:eastAsia="Book Antiqua" w:hAnsi="Book Antiqua" w:cs="Book Antiqua"/>
          <w:color w:val="000000"/>
        </w:rPr>
        <w:t>U/L. It is highly likely that the extravasation of pancreatic fluid corroded the blood vessel</w:t>
      </w:r>
      <w:r w:rsidR="004C09CF" w:rsidRPr="00B56495">
        <w:rPr>
          <w:rFonts w:ascii="Book Antiqua" w:eastAsia="Book Antiqua" w:hAnsi="Book Antiqua" w:cs="Book Antiqua"/>
          <w:color w:val="000000"/>
        </w:rPr>
        <w:t>, thus</w:t>
      </w:r>
      <w:r w:rsidRPr="00B56495">
        <w:rPr>
          <w:rFonts w:ascii="Book Antiqua" w:eastAsia="Book Antiqua" w:hAnsi="Book Antiqua" w:cs="Book Antiqua"/>
          <w:color w:val="000000"/>
        </w:rPr>
        <w:t xml:space="preserve"> leading to rupture and bleeding. The patient died of liver failure due to hemorrhagic shock resulting in liver ischemia and hypoxia. Based on our experience, we recommend that the drainage tube should be indwelled at the lower margin of the pancreas and properly fixed. Importantly, the drain fluid amylase level should be assessed regularly after surgery.</w:t>
      </w:r>
    </w:p>
    <w:p w14:paraId="17128ECE" w14:textId="2FBD5E1F" w:rsidR="00A77B3E" w:rsidRPr="00B56495" w:rsidRDefault="00510A47" w:rsidP="00B56495">
      <w:pPr>
        <w:spacing w:line="360" w:lineRule="auto"/>
        <w:ind w:firstLine="240"/>
        <w:jc w:val="both"/>
        <w:rPr>
          <w:rFonts w:ascii="Book Antiqua" w:hAnsi="Book Antiqua"/>
        </w:rPr>
      </w:pPr>
      <w:r w:rsidRPr="00B56495">
        <w:rPr>
          <w:rFonts w:ascii="Book Antiqua" w:eastAsia="Book Antiqua" w:hAnsi="Book Antiqua" w:cs="Book Antiqua"/>
          <w:color w:val="000000"/>
        </w:rPr>
        <w:t xml:space="preserve">During the establishment of the </w:t>
      </w:r>
      <w:proofErr w:type="spellStart"/>
      <w:r w:rsidRPr="00B56495">
        <w:rPr>
          <w:rFonts w:ascii="Book Antiqua" w:eastAsia="Book Antiqua" w:hAnsi="Book Antiqua" w:cs="Book Antiqua"/>
          <w:color w:val="000000"/>
        </w:rPr>
        <w:t>retropancreatic</w:t>
      </w:r>
      <w:proofErr w:type="spellEnd"/>
      <w:r w:rsidRPr="00B56495">
        <w:rPr>
          <w:rFonts w:ascii="Book Antiqua" w:eastAsia="Book Antiqua" w:hAnsi="Book Antiqua" w:cs="Book Antiqua"/>
          <w:color w:val="000000"/>
        </w:rPr>
        <w:t xml:space="preserve"> tunnel, the varicose vessels around the portal vein were ligated to create the posterior pancreatic tunnel and reduce the blood shunt of the portal vein system to avoid insufficient portal venous flow to the graft after surgery. However, it is often difficult to ligate splenorenal shunt vascular branches intraoperatively due to their deep location. In some cases, postoperative intervention may be required to manage shunt vessels. In this study, one patient developed insufficient portal venous flow to the graft after surgery, mainly due to significant </w:t>
      </w:r>
      <w:r w:rsidRPr="00B56495">
        <w:rPr>
          <w:rFonts w:ascii="Book Antiqua" w:eastAsia="Book Antiqua" w:hAnsi="Book Antiqua" w:cs="Book Antiqua"/>
          <w:color w:val="000000"/>
        </w:rPr>
        <w:lastRenderedPageBreak/>
        <w:t>splenic-renal shunting. DSA</w:t>
      </w:r>
      <w:r w:rsidR="004C09CF" w:rsidRPr="00B56495">
        <w:rPr>
          <w:rFonts w:ascii="Book Antiqua" w:eastAsia="Book Antiqua" w:hAnsi="Book Antiqua" w:cs="Book Antiqua"/>
          <w:color w:val="000000"/>
        </w:rPr>
        <w:t xml:space="preserve"> </w:t>
      </w:r>
      <w:r w:rsidRPr="00B56495">
        <w:rPr>
          <w:rFonts w:ascii="Book Antiqua" w:eastAsia="Book Antiqua" w:hAnsi="Book Antiqua" w:cs="Book Antiqua"/>
          <w:color w:val="000000"/>
        </w:rPr>
        <w:t>showed that most splenic venous flow drained into the inferior vena cava through the shunt rather than the portal vein. After shunt embolization, an immediate improvement in portal vein blood supply was observed.</w:t>
      </w:r>
    </w:p>
    <w:p w14:paraId="3DFD2D55" w14:textId="77777777" w:rsidR="00A77B3E" w:rsidRPr="00B56495" w:rsidRDefault="00A77B3E" w:rsidP="00B56495">
      <w:pPr>
        <w:spacing w:line="360" w:lineRule="auto"/>
        <w:jc w:val="both"/>
        <w:rPr>
          <w:rFonts w:ascii="Book Antiqua" w:hAnsi="Book Antiqua"/>
        </w:rPr>
      </w:pPr>
    </w:p>
    <w:p w14:paraId="34C0EE12"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caps/>
          <w:color w:val="000000"/>
          <w:u w:val="single"/>
        </w:rPr>
        <w:t>CONCLUSION</w:t>
      </w:r>
    </w:p>
    <w:p w14:paraId="6879FA5C" w14:textId="566CC2E1"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With the increased number of </w:t>
      </w:r>
      <w:r w:rsidR="00463249" w:rsidRPr="00B56495">
        <w:rPr>
          <w:rFonts w:ascii="Book Antiqua" w:eastAsia="Book Antiqua" w:hAnsi="Book Antiqua" w:cs="Book Antiqua"/>
          <w:color w:val="000000"/>
        </w:rPr>
        <w:t>LT</w:t>
      </w:r>
      <w:r w:rsidRPr="00B56495">
        <w:rPr>
          <w:rFonts w:ascii="Book Antiqua" w:eastAsia="Book Antiqua" w:hAnsi="Book Antiqua" w:cs="Book Antiqua"/>
          <w:color w:val="000000"/>
        </w:rPr>
        <w:t xml:space="preserve"> cases, PVT has become a major conundrum that may be solved by portal vein reconstruction. The key point of this technique is to ensure sufficient portal venous blood flow and restore the physiological anatomy of the portal vein system as much as possible. The RPVPPT approach adopted in this study meets the above requirements, and our preliminary assessment yielded good results. We substantiated that the RPVPPT technique is a safe and effective surgical procedure in LT for complex PVT. However, follow-up studies with large samples are warranted due to the relatively small number of cases.</w:t>
      </w:r>
    </w:p>
    <w:p w14:paraId="2A8682C0" w14:textId="77777777" w:rsidR="00A77B3E" w:rsidRPr="00B56495" w:rsidRDefault="00A77B3E" w:rsidP="00B56495">
      <w:pPr>
        <w:spacing w:line="360" w:lineRule="auto"/>
        <w:jc w:val="both"/>
        <w:rPr>
          <w:rFonts w:ascii="Book Antiqua" w:hAnsi="Book Antiqua"/>
        </w:rPr>
      </w:pPr>
    </w:p>
    <w:p w14:paraId="0552C5BD"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caps/>
          <w:color w:val="000000"/>
          <w:u w:val="single"/>
        </w:rPr>
        <w:t>ARTICLE HIGHLIGHTS</w:t>
      </w:r>
    </w:p>
    <w:p w14:paraId="537889CC"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i/>
          <w:color w:val="000000"/>
        </w:rPr>
        <w:t>Research background</w:t>
      </w:r>
    </w:p>
    <w:p w14:paraId="524B4268" w14:textId="0ED09A3D"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Portal vein thrombosis (PVT) poses a great challenge in liver transplantation</w:t>
      </w:r>
      <w:r w:rsidR="00463249" w:rsidRPr="00B56495">
        <w:rPr>
          <w:rFonts w:ascii="Book Antiqua" w:eastAsia="Book Antiqua" w:hAnsi="Book Antiqua" w:cs="Book Antiqua"/>
          <w:color w:val="000000"/>
        </w:rPr>
        <w:t xml:space="preserve"> (LT)</w:t>
      </w:r>
      <w:r w:rsidRPr="00B56495">
        <w:rPr>
          <w:rFonts w:ascii="Book Antiqua" w:eastAsia="Book Antiqua" w:hAnsi="Book Antiqua" w:cs="Book Antiqua"/>
          <w:color w:val="000000"/>
        </w:rPr>
        <w:t xml:space="preserve">. It has been established that thrombectomy and anatomical anastomosis (TAA) can restore the physiological anatomy of the portal vein by complete thrombus excision and has been considered the optimal solution to this problem; however, in some cases, PVT cannot be treated </w:t>
      </w:r>
      <w:r w:rsidR="004C09CF" w:rsidRPr="00B56495">
        <w:rPr>
          <w:rFonts w:ascii="Book Antiqua" w:eastAsia="Book Antiqua" w:hAnsi="Book Antiqua" w:cs="Book Antiqua"/>
          <w:color w:val="000000"/>
        </w:rPr>
        <w:t xml:space="preserve">by </w:t>
      </w:r>
      <w:r w:rsidRPr="00B56495">
        <w:rPr>
          <w:rFonts w:ascii="Book Antiqua" w:eastAsia="Book Antiqua" w:hAnsi="Book Antiqua" w:cs="Book Antiqua"/>
          <w:color w:val="000000"/>
        </w:rPr>
        <w:t>TAA.</w:t>
      </w:r>
    </w:p>
    <w:p w14:paraId="2C3F6DD1" w14:textId="77777777" w:rsidR="00A77B3E" w:rsidRPr="00B56495" w:rsidRDefault="00A77B3E" w:rsidP="00B56495">
      <w:pPr>
        <w:spacing w:line="360" w:lineRule="auto"/>
        <w:jc w:val="both"/>
        <w:rPr>
          <w:rFonts w:ascii="Book Antiqua" w:hAnsi="Book Antiqua"/>
        </w:rPr>
      </w:pPr>
    </w:p>
    <w:p w14:paraId="1864C332"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i/>
          <w:color w:val="000000"/>
        </w:rPr>
        <w:t>Research motivation</w:t>
      </w:r>
    </w:p>
    <w:p w14:paraId="6CA10797" w14:textId="73B9DADE"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We describe our experience of reconstructing the portal vein through </w:t>
      </w:r>
      <w:r w:rsidR="004C09CF" w:rsidRPr="00B56495">
        <w:rPr>
          <w:rFonts w:ascii="Book Antiqua" w:eastAsia="Book Antiqua" w:hAnsi="Book Antiqua" w:cs="Book Antiqua"/>
          <w:color w:val="000000"/>
        </w:rPr>
        <w:t xml:space="preserve">a </w:t>
      </w:r>
      <w:r w:rsidRPr="00B56495">
        <w:rPr>
          <w:rFonts w:ascii="Book Antiqua" w:eastAsia="Book Antiqua" w:hAnsi="Book Antiqua" w:cs="Book Antiqua"/>
          <w:color w:val="000000"/>
        </w:rPr>
        <w:t xml:space="preserve">posterior pancreatic tunnel (RPVPPT) to address the issue of unresectable </w:t>
      </w:r>
      <w:r w:rsidR="0098142B" w:rsidRPr="00B56495">
        <w:rPr>
          <w:rFonts w:ascii="Book Antiqua" w:eastAsia="Book Antiqua" w:hAnsi="Book Antiqua" w:cs="Book Antiqua"/>
          <w:color w:val="000000"/>
        </w:rPr>
        <w:t>PVT</w:t>
      </w:r>
      <w:r w:rsidRPr="00B56495">
        <w:rPr>
          <w:rFonts w:ascii="Book Antiqua" w:eastAsia="Book Antiqua" w:hAnsi="Book Antiqua" w:cs="Book Antiqua"/>
          <w:color w:val="000000"/>
        </w:rPr>
        <w:t>, which may achieve a similar effect to TAA and provide a new approach to solve this intricate clinical problem.</w:t>
      </w:r>
    </w:p>
    <w:p w14:paraId="78AD0F0F" w14:textId="77777777" w:rsidR="00A77B3E" w:rsidRPr="00B56495" w:rsidRDefault="00A77B3E" w:rsidP="00B56495">
      <w:pPr>
        <w:spacing w:line="360" w:lineRule="auto"/>
        <w:jc w:val="both"/>
        <w:rPr>
          <w:rFonts w:ascii="Book Antiqua" w:hAnsi="Book Antiqua"/>
        </w:rPr>
      </w:pPr>
    </w:p>
    <w:p w14:paraId="22279F2C"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i/>
          <w:color w:val="000000"/>
        </w:rPr>
        <w:t>Research objectives</w:t>
      </w:r>
    </w:p>
    <w:p w14:paraId="6512240A" w14:textId="19960FF8"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We sought to describe a new strategy of RPVPPT</w:t>
      </w:r>
      <w:r w:rsidR="00476EC9" w:rsidRPr="00B56495">
        <w:rPr>
          <w:rFonts w:ascii="Book Antiqua" w:eastAsia="Book Antiqua" w:hAnsi="Book Antiqua" w:cs="Book Antiqua"/>
          <w:color w:val="000000"/>
        </w:rPr>
        <w:t xml:space="preserve"> </w:t>
      </w:r>
      <w:r w:rsidRPr="00B56495">
        <w:rPr>
          <w:rFonts w:ascii="Book Antiqua" w:eastAsia="Book Antiqua" w:hAnsi="Book Antiqua" w:cs="Book Antiqua"/>
          <w:color w:val="000000"/>
        </w:rPr>
        <w:t xml:space="preserve">to address cases of unresectable </w:t>
      </w:r>
      <w:r w:rsidR="0098142B" w:rsidRPr="00B56495">
        <w:rPr>
          <w:rFonts w:ascii="Book Antiqua" w:eastAsia="Book Antiqua" w:hAnsi="Book Antiqua" w:cs="Book Antiqua"/>
          <w:color w:val="000000"/>
        </w:rPr>
        <w:t>PVT</w:t>
      </w:r>
      <w:r w:rsidRPr="00B56495">
        <w:rPr>
          <w:rFonts w:ascii="Book Antiqua" w:eastAsia="Book Antiqua" w:hAnsi="Book Antiqua" w:cs="Book Antiqua"/>
          <w:color w:val="000000"/>
        </w:rPr>
        <w:t>.</w:t>
      </w:r>
    </w:p>
    <w:p w14:paraId="03FD714C" w14:textId="77777777" w:rsidR="00A77B3E" w:rsidRPr="00B56495" w:rsidRDefault="00A77B3E" w:rsidP="00B56495">
      <w:pPr>
        <w:spacing w:line="360" w:lineRule="auto"/>
        <w:jc w:val="both"/>
        <w:rPr>
          <w:rFonts w:ascii="Book Antiqua" w:hAnsi="Book Antiqua"/>
        </w:rPr>
      </w:pPr>
    </w:p>
    <w:p w14:paraId="2CF02609"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i/>
          <w:color w:val="000000"/>
        </w:rPr>
        <w:t>Research methods</w:t>
      </w:r>
    </w:p>
    <w:p w14:paraId="13EFEE4E" w14:textId="0F7157B6"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A retrospective analysis was performed on 245 adult patients that underwent </w:t>
      </w:r>
      <w:r w:rsidR="00463249" w:rsidRPr="00B56495">
        <w:rPr>
          <w:rFonts w:ascii="Book Antiqua" w:eastAsia="Book Antiqua" w:hAnsi="Book Antiqua" w:cs="Book Antiqua"/>
          <w:color w:val="000000"/>
        </w:rPr>
        <w:t>LT</w:t>
      </w:r>
      <w:r w:rsidRPr="00B56495">
        <w:rPr>
          <w:rFonts w:ascii="Book Antiqua" w:eastAsia="Book Antiqua" w:hAnsi="Book Antiqua" w:cs="Book Antiqua"/>
          <w:color w:val="000000"/>
        </w:rPr>
        <w:t xml:space="preserve"> from August 2019 to August 2021. Forty-five</w:t>
      </w:r>
      <w:r w:rsidR="004C09CF" w:rsidRPr="00B56495">
        <w:rPr>
          <w:rFonts w:ascii="Book Antiqua" w:eastAsia="Book Antiqua" w:hAnsi="Book Antiqua" w:cs="Book Antiqua"/>
          <w:color w:val="000000"/>
        </w:rPr>
        <w:t xml:space="preserve"> </w:t>
      </w:r>
      <w:r w:rsidRPr="00B56495">
        <w:rPr>
          <w:rFonts w:ascii="Book Antiqua" w:eastAsia="Book Antiqua" w:hAnsi="Book Antiqua" w:cs="Book Antiqua"/>
          <w:color w:val="000000"/>
        </w:rPr>
        <w:t xml:space="preserve">(18.4%) </w:t>
      </w:r>
      <w:r w:rsidR="004C09CF" w:rsidRPr="00B56495">
        <w:rPr>
          <w:rFonts w:ascii="Book Antiqua" w:eastAsia="Book Antiqua" w:hAnsi="Book Antiqua" w:cs="Book Antiqua"/>
          <w:color w:val="000000"/>
        </w:rPr>
        <w:t xml:space="preserve">patients </w:t>
      </w:r>
      <w:r w:rsidRPr="00B56495">
        <w:rPr>
          <w:rFonts w:ascii="Book Antiqua" w:eastAsia="Book Antiqua" w:hAnsi="Book Antiqua" w:cs="Book Antiqua"/>
          <w:color w:val="000000"/>
        </w:rPr>
        <w:t xml:space="preserve">presented with </w:t>
      </w:r>
      <w:r w:rsidR="0098142B" w:rsidRPr="00B56495">
        <w:rPr>
          <w:rFonts w:ascii="Book Antiqua" w:eastAsia="Book Antiqua" w:hAnsi="Book Antiqua" w:cs="Book Antiqua"/>
          <w:color w:val="000000"/>
        </w:rPr>
        <w:t>PVT</w:t>
      </w:r>
      <w:r w:rsidRPr="00B56495">
        <w:rPr>
          <w:rFonts w:ascii="Book Antiqua" w:eastAsia="Book Antiqua" w:hAnsi="Book Antiqua" w:cs="Book Antiqua"/>
          <w:color w:val="000000"/>
        </w:rPr>
        <w:t xml:space="preserve"> before surgery, among which </w:t>
      </w:r>
      <w:r w:rsidR="004C09CF" w:rsidRPr="00B56495">
        <w:rPr>
          <w:rFonts w:ascii="Book Antiqua" w:eastAsia="Book Antiqua" w:hAnsi="Book Antiqua" w:cs="Book Antiqua"/>
          <w:color w:val="000000"/>
        </w:rPr>
        <w:t xml:space="preserve">seven </w:t>
      </w:r>
      <w:r w:rsidRPr="00B56495">
        <w:rPr>
          <w:rFonts w:ascii="Book Antiqua" w:eastAsia="Book Antiqua" w:hAnsi="Book Antiqua" w:cs="Book Antiqua"/>
          <w:color w:val="000000"/>
        </w:rPr>
        <w:t>underwent portal vein reconstruction using RPVPPT. Preoperative clinical data, operation-related indicators</w:t>
      </w:r>
      <w:r w:rsidR="004C09CF" w:rsidRPr="00B56495">
        <w:rPr>
          <w:rFonts w:ascii="Book Antiqua" w:eastAsia="Book Antiqua" w:hAnsi="Book Antiqua" w:cs="Book Antiqua"/>
          <w:color w:val="000000"/>
        </w:rPr>
        <w:t>,</w:t>
      </w:r>
      <w:r w:rsidR="00476EC9" w:rsidRPr="00B56495">
        <w:rPr>
          <w:rFonts w:ascii="Book Antiqua" w:eastAsia="Book Antiqua" w:hAnsi="Book Antiqua" w:cs="Book Antiqua"/>
          <w:color w:val="000000"/>
        </w:rPr>
        <w:t xml:space="preserve"> </w:t>
      </w:r>
      <w:r w:rsidRPr="00B56495">
        <w:rPr>
          <w:rFonts w:ascii="Book Antiqua" w:eastAsia="Book Antiqua" w:hAnsi="Book Antiqua" w:cs="Book Antiqua"/>
          <w:color w:val="000000"/>
        </w:rPr>
        <w:t>and postoperative complications were statistically analyzed.</w:t>
      </w:r>
    </w:p>
    <w:p w14:paraId="7695E14D" w14:textId="77777777" w:rsidR="00A77B3E" w:rsidRPr="00B56495" w:rsidRDefault="00A77B3E" w:rsidP="00B56495">
      <w:pPr>
        <w:spacing w:line="360" w:lineRule="auto"/>
        <w:jc w:val="both"/>
        <w:rPr>
          <w:rFonts w:ascii="Book Antiqua" w:hAnsi="Book Antiqua"/>
        </w:rPr>
      </w:pPr>
    </w:p>
    <w:p w14:paraId="6EF1454D"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i/>
          <w:color w:val="000000"/>
        </w:rPr>
        <w:t>Research results</w:t>
      </w:r>
    </w:p>
    <w:p w14:paraId="38FC7E67" w14:textId="1D8400A5"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During the operation, </w:t>
      </w:r>
      <w:r w:rsidR="0098142B" w:rsidRPr="00B56495">
        <w:rPr>
          <w:rFonts w:ascii="Book Antiqua" w:eastAsia="Book Antiqua" w:hAnsi="Book Antiqua" w:cs="Book Antiqua"/>
          <w:color w:val="000000"/>
        </w:rPr>
        <w:t>PVT</w:t>
      </w:r>
      <w:r w:rsidRPr="00B56495">
        <w:rPr>
          <w:rFonts w:ascii="Book Antiqua" w:eastAsia="Book Antiqua" w:hAnsi="Book Antiqua" w:cs="Book Antiqua"/>
          <w:color w:val="000000"/>
        </w:rPr>
        <w:t xml:space="preserve"> was found in all </w:t>
      </w:r>
      <w:r w:rsidR="004C09CF" w:rsidRPr="00B56495">
        <w:rPr>
          <w:rFonts w:ascii="Book Antiqua" w:eastAsia="Book Antiqua" w:hAnsi="Book Antiqua" w:cs="Book Antiqua"/>
          <w:color w:val="000000"/>
        </w:rPr>
        <w:t xml:space="preserve">seven </w:t>
      </w:r>
      <w:r w:rsidRPr="00B56495">
        <w:rPr>
          <w:rFonts w:ascii="Book Antiqua" w:eastAsia="Book Antiqua" w:hAnsi="Book Antiqua" w:cs="Book Antiqua"/>
          <w:color w:val="000000"/>
        </w:rPr>
        <w:t xml:space="preserve">cases with significant adhesion to the vascular wall and could not be dissected. </w:t>
      </w:r>
      <w:r w:rsidR="00463249" w:rsidRPr="00B56495">
        <w:rPr>
          <w:rFonts w:ascii="Book Antiqua" w:eastAsia="Book Antiqua" w:hAnsi="Book Antiqua" w:cs="Book Antiqua"/>
          <w:color w:val="000000"/>
        </w:rPr>
        <w:t>LT</w:t>
      </w:r>
      <w:r w:rsidRPr="00B56495">
        <w:rPr>
          <w:rFonts w:ascii="Book Antiqua" w:eastAsia="Book Antiqua" w:hAnsi="Book Antiqua" w:cs="Book Antiqua"/>
          <w:color w:val="000000"/>
        </w:rPr>
        <w:t xml:space="preserve"> was successfully performed in all patients without serious postoperative complications. </w:t>
      </w:r>
      <w:r w:rsidR="004C09CF" w:rsidRPr="00B56495">
        <w:rPr>
          <w:rFonts w:ascii="Book Antiqua" w:eastAsia="Book Antiqua" w:hAnsi="Book Antiqua" w:cs="Book Antiqua"/>
        </w:rPr>
        <w:t xml:space="preserve">At </w:t>
      </w:r>
      <w:r w:rsidRPr="00B56495">
        <w:rPr>
          <w:rFonts w:ascii="Book Antiqua" w:eastAsia="Book Antiqua" w:hAnsi="Book Antiqua" w:cs="Book Antiqua"/>
          <w:color w:val="000000"/>
        </w:rPr>
        <w:t xml:space="preserve">12-17 </w:t>
      </w:r>
      <w:proofErr w:type="spellStart"/>
      <w:r w:rsidRPr="00B56495">
        <w:rPr>
          <w:rFonts w:ascii="Book Antiqua" w:eastAsia="Book Antiqua" w:hAnsi="Book Antiqua" w:cs="Book Antiqua"/>
          <w:color w:val="000000"/>
        </w:rPr>
        <w:t>mo</w:t>
      </w:r>
      <w:proofErr w:type="spellEnd"/>
      <w:r w:rsidRPr="00B56495">
        <w:rPr>
          <w:rFonts w:ascii="Book Antiqua" w:eastAsia="Book Antiqua" w:hAnsi="Book Antiqua" w:cs="Book Antiqua"/>
          <w:color w:val="000000"/>
        </w:rPr>
        <w:t xml:space="preserve"> follow-up, there were </w:t>
      </w:r>
      <w:r w:rsidR="004C09CF" w:rsidRPr="00B56495">
        <w:rPr>
          <w:rFonts w:ascii="Book Antiqua" w:eastAsia="Book Antiqua" w:hAnsi="Book Antiqua" w:cs="Book Antiqua"/>
          <w:color w:val="000000"/>
        </w:rPr>
        <w:t xml:space="preserve">six </w:t>
      </w:r>
      <w:r w:rsidRPr="00B56495">
        <w:rPr>
          <w:rFonts w:ascii="Book Antiqua" w:eastAsia="Book Antiqua" w:hAnsi="Book Antiqua" w:cs="Book Antiqua"/>
          <w:color w:val="000000"/>
        </w:rPr>
        <w:t xml:space="preserve">patients </w:t>
      </w:r>
      <w:r w:rsidR="004C09CF" w:rsidRPr="00B56495">
        <w:rPr>
          <w:rFonts w:ascii="Book Antiqua" w:eastAsia="Book Antiqua" w:hAnsi="Book Antiqua" w:cs="Book Antiqua"/>
          <w:color w:val="000000"/>
        </w:rPr>
        <w:t xml:space="preserve">who </w:t>
      </w:r>
      <w:r w:rsidRPr="00B56495">
        <w:rPr>
          <w:rFonts w:ascii="Book Antiqua" w:eastAsia="Book Antiqua" w:hAnsi="Book Antiqua" w:cs="Book Antiqua"/>
          <w:color w:val="000000"/>
        </w:rPr>
        <w:t>survived.</w:t>
      </w:r>
    </w:p>
    <w:p w14:paraId="498A10C1" w14:textId="77777777" w:rsidR="00A77B3E" w:rsidRPr="00B56495" w:rsidRDefault="00A77B3E" w:rsidP="00B56495">
      <w:pPr>
        <w:spacing w:line="360" w:lineRule="auto"/>
        <w:jc w:val="both"/>
        <w:rPr>
          <w:rFonts w:ascii="Book Antiqua" w:hAnsi="Book Antiqua"/>
        </w:rPr>
      </w:pPr>
    </w:p>
    <w:p w14:paraId="50B1A610"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i/>
          <w:color w:val="000000"/>
        </w:rPr>
        <w:t>Research conclusions</w:t>
      </w:r>
    </w:p>
    <w:p w14:paraId="4A3C8782"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The RPVPPT technique can restore the physiological anatomy of the portal vein system through a </w:t>
      </w:r>
      <w:proofErr w:type="spellStart"/>
      <w:r w:rsidRPr="00B56495">
        <w:rPr>
          <w:rFonts w:ascii="Book Antiqua" w:eastAsia="Book Antiqua" w:hAnsi="Book Antiqua" w:cs="Book Antiqua"/>
          <w:color w:val="000000"/>
        </w:rPr>
        <w:t>retropancreatic</w:t>
      </w:r>
      <w:proofErr w:type="spellEnd"/>
      <w:r w:rsidRPr="00B56495">
        <w:rPr>
          <w:rFonts w:ascii="Book Antiqua" w:eastAsia="Book Antiqua" w:hAnsi="Book Antiqua" w:cs="Book Antiqua"/>
          <w:color w:val="000000"/>
        </w:rPr>
        <w:t xml:space="preserve"> tunnel, which might be a safe and effective surgical procedure in LT for complex PVT.</w:t>
      </w:r>
    </w:p>
    <w:p w14:paraId="0F275BF3" w14:textId="77777777" w:rsidR="00A77B3E" w:rsidRPr="00B56495" w:rsidRDefault="00A77B3E" w:rsidP="00B56495">
      <w:pPr>
        <w:spacing w:line="360" w:lineRule="auto"/>
        <w:jc w:val="both"/>
        <w:rPr>
          <w:rFonts w:ascii="Book Antiqua" w:hAnsi="Book Antiqua"/>
        </w:rPr>
      </w:pPr>
    </w:p>
    <w:p w14:paraId="73FF24F5"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i/>
          <w:color w:val="000000"/>
        </w:rPr>
        <w:t>Research perspectives</w:t>
      </w:r>
    </w:p>
    <w:p w14:paraId="1E39C73D"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Due to the relatively small number of cases in the study, follow-up studies with large samples are still required.</w:t>
      </w:r>
    </w:p>
    <w:p w14:paraId="299D28EE" w14:textId="77777777" w:rsidR="00A77B3E" w:rsidRPr="00B56495" w:rsidRDefault="00A77B3E" w:rsidP="00B56495">
      <w:pPr>
        <w:spacing w:line="360" w:lineRule="auto"/>
        <w:jc w:val="both"/>
        <w:rPr>
          <w:rFonts w:ascii="Book Antiqua" w:hAnsi="Book Antiqua"/>
        </w:rPr>
      </w:pPr>
    </w:p>
    <w:p w14:paraId="0D380E07"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caps/>
          <w:color w:val="000000"/>
          <w:u w:val="single"/>
        </w:rPr>
        <w:t>ACKNOWLEDGEMENTS</w:t>
      </w:r>
    </w:p>
    <w:p w14:paraId="3A7ED4AC"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We thank the professor Nan Jiang and the patients for cooperating with our investigation.</w:t>
      </w:r>
    </w:p>
    <w:p w14:paraId="2EB191D1" w14:textId="77777777" w:rsidR="00A77B3E" w:rsidRPr="00B56495" w:rsidRDefault="00A77B3E" w:rsidP="00B56495">
      <w:pPr>
        <w:spacing w:line="360" w:lineRule="auto"/>
        <w:jc w:val="both"/>
        <w:rPr>
          <w:rFonts w:ascii="Book Antiqua" w:hAnsi="Book Antiqua"/>
        </w:rPr>
      </w:pPr>
    </w:p>
    <w:p w14:paraId="6D33D5C4"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color w:val="000000"/>
        </w:rPr>
        <w:t>REFERENCES</w:t>
      </w:r>
    </w:p>
    <w:p w14:paraId="789CAE0B" w14:textId="2220C72E"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1 </w:t>
      </w:r>
      <w:r w:rsidRPr="00B56495">
        <w:rPr>
          <w:rFonts w:ascii="Book Antiqua" w:eastAsia="Book Antiqua" w:hAnsi="Book Antiqua" w:cs="Book Antiqua"/>
          <w:b/>
          <w:bCs/>
          <w:color w:val="000000"/>
        </w:rPr>
        <w:t>Chen H</w:t>
      </w:r>
      <w:r w:rsidRPr="00B56495">
        <w:rPr>
          <w:rFonts w:ascii="Book Antiqua" w:eastAsia="Book Antiqua" w:hAnsi="Book Antiqua" w:cs="Book Antiqua"/>
          <w:color w:val="000000"/>
        </w:rPr>
        <w:t xml:space="preserve">, </w:t>
      </w:r>
      <w:proofErr w:type="spellStart"/>
      <w:r w:rsidRPr="00B56495">
        <w:rPr>
          <w:rFonts w:ascii="Book Antiqua" w:eastAsia="Book Antiqua" w:hAnsi="Book Antiqua" w:cs="Book Antiqua"/>
          <w:color w:val="000000"/>
        </w:rPr>
        <w:t>Turon</w:t>
      </w:r>
      <w:proofErr w:type="spellEnd"/>
      <w:r w:rsidRPr="00B56495">
        <w:rPr>
          <w:rFonts w:ascii="Book Antiqua" w:eastAsia="Book Antiqua" w:hAnsi="Book Antiqua" w:cs="Book Antiqua"/>
          <w:color w:val="000000"/>
        </w:rPr>
        <w:t xml:space="preserve"> F, Hernández-Gea V, </w:t>
      </w:r>
      <w:proofErr w:type="spellStart"/>
      <w:r w:rsidRPr="00B56495">
        <w:rPr>
          <w:rFonts w:ascii="Book Antiqua" w:eastAsia="Book Antiqua" w:hAnsi="Book Antiqua" w:cs="Book Antiqua"/>
          <w:color w:val="000000"/>
        </w:rPr>
        <w:t>Fuster</w:t>
      </w:r>
      <w:proofErr w:type="spellEnd"/>
      <w:r w:rsidRPr="00B56495">
        <w:rPr>
          <w:rFonts w:ascii="Book Antiqua" w:eastAsia="Book Antiqua" w:hAnsi="Book Antiqua" w:cs="Book Antiqua"/>
          <w:color w:val="000000"/>
        </w:rPr>
        <w:t xml:space="preserve"> J, Garcia-</w:t>
      </w:r>
      <w:proofErr w:type="spellStart"/>
      <w:r w:rsidRPr="00B56495">
        <w:rPr>
          <w:rFonts w:ascii="Book Antiqua" w:eastAsia="Book Antiqua" w:hAnsi="Book Antiqua" w:cs="Book Antiqua"/>
          <w:color w:val="000000"/>
        </w:rPr>
        <w:t>Criado</w:t>
      </w:r>
      <w:proofErr w:type="spellEnd"/>
      <w:r w:rsidRPr="00B56495">
        <w:rPr>
          <w:rFonts w:ascii="Book Antiqua" w:eastAsia="Book Antiqua" w:hAnsi="Book Antiqua" w:cs="Book Antiqua"/>
          <w:color w:val="000000"/>
        </w:rPr>
        <w:t xml:space="preserve"> A, </w:t>
      </w:r>
      <w:proofErr w:type="spellStart"/>
      <w:r w:rsidRPr="00B56495">
        <w:rPr>
          <w:rFonts w:ascii="Book Antiqua" w:eastAsia="Book Antiqua" w:hAnsi="Book Antiqua" w:cs="Book Antiqua"/>
          <w:color w:val="000000"/>
        </w:rPr>
        <w:t>Barrufet</w:t>
      </w:r>
      <w:proofErr w:type="spellEnd"/>
      <w:r w:rsidRPr="00B56495">
        <w:rPr>
          <w:rFonts w:ascii="Book Antiqua" w:eastAsia="Book Antiqua" w:hAnsi="Book Antiqua" w:cs="Book Antiqua"/>
          <w:color w:val="000000"/>
        </w:rPr>
        <w:t xml:space="preserve"> M, Darnell A, </w:t>
      </w:r>
      <w:proofErr w:type="spellStart"/>
      <w:r w:rsidRPr="00B56495">
        <w:rPr>
          <w:rFonts w:ascii="Book Antiqua" w:eastAsia="Book Antiqua" w:hAnsi="Book Antiqua" w:cs="Book Antiqua"/>
          <w:color w:val="000000"/>
        </w:rPr>
        <w:t>Fondevila</w:t>
      </w:r>
      <w:proofErr w:type="spellEnd"/>
      <w:r w:rsidRPr="00B56495">
        <w:rPr>
          <w:rFonts w:ascii="Book Antiqua" w:eastAsia="Book Antiqua" w:hAnsi="Book Antiqua" w:cs="Book Antiqua"/>
          <w:color w:val="000000"/>
        </w:rPr>
        <w:t xml:space="preserve"> C, Garcia-</w:t>
      </w:r>
      <w:proofErr w:type="spellStart"/>
      <w:r w:rsidRPr="00B56495">
        <w:rPr>
          <w:rFonts w:ascii="Book Antiqua" w:eastAsia="Book Antiqua" w:hAnsi="Book Antiqua" w:cs="Book Antiqua"/>
          <w:color w:val="000000"/>
        </w:rPr>
        <w:t>Valdecasas</w:t>
      </w:r>
      <w:proofErr w:type="spellEnd"/>
      <w:r w:rsidRPr="00B56495">
        <w:rPr>
          <w:rFonts w:ascii="Book Antiqua" w:eastAsia="Book Antiqua" w:hAnsi="Book Antiqua" w:cs="Book Antiqua"/>
          <w:color w:val="000000"/>
        </w:rPr>
        <w:t xml:space="preserve"> JC, Garcia-</w:t>
      </w:r>
      <w:proofErr w:type="spellStart"/>
      <w:r w:rsidRPr="00B56495">
        <w:rPr>
          <w:rFonts w:ascii="Book Antiqua" w:eastAsia="Book Antiqua" w:hAnsi="Book Antiqua" w:cs="Book Antiqua"/>
          <w:color w:val="000000"/>
        </w:rPr>
        <w:t>Pagán</w:t>
      </w:r>
      <w:proofErr w:type="spellEnd"/>
      <w:r w:rsidRPr="00B56495">
        <w:rPr>
          <w:rFonts w:ascii="Book Antiqua" w:eastAsia="Book Antiqua" w:hAnsi="Book Antiqua" w:cs="Book Antiqua"/>
          <w:color w:val="000000"/>
        </w:rPr>
        <w:t xml:space="preserve"> JC. Nontumoral portal vein thrombosis </w:t>
      </w:r>
      <w:r w:rsidRPr="00B56495">
        <w:rPr>
          <w:rFonts w:ascii="Book Antiqua" w:eastAsia="Book Antiqua" w:hAnsi="Book Antiqua" w:cs="Book Antiqua"/>
          <w:color w:val="000000"/>
        </w:rPr>
        <w:lastRenderedPageBreak/>
        <w:t xml:space="preserve">in patients awaiting liver transplantation. </w:t>
      </w:r>
      <w:r w:rsidRPr="00B56495">
        <w:rPr>
          <w:rFonts w:ascii="Book Antiqua" w:eastAsia="Book Antiqua" w:hAnsi="Book Antiqua" w:cs="Book Antiqua"/>
          <w:i/>
          <w:iCs/>
          <w:color w:val="000000"/>
        </w:rPr>
        <w:t xml:space="preserve">Liver </w:t>
      </w:r>
      <w:proofErr w:type="spellStart"/>
      <w:r w:rsidRPr="00B56495">
        <w:rPr>
          <w:rFonts w:ascii="Book Antiqua" w:eastAsia="Book Antiqua" w:hAnsi="Book Antiqua" w:cs="Book Antiqua"/>
          <w:i/>
          <w:iCs/>
          <w:color w:val="000000"/>
        </w:rPr>
        <w:t>Transpl</w:t>
      </w:r>
      <w:proofErr w:type="spellEnd"/>
      <w:r w:rsidRPr="00B56495">
        <w:rPr>
          <w:rFonts w:ascii="Book Antiqua" w:eastAsia="Book Antiqua" w:hAnsi="Book Antiqua" w:cs="Book Antiqua"/>
          <w:color w:val="000000"/>
        </w:rPr>
        <w:t xml:space="preserve"> 2016; </w:t>
      </w:r>
      <w:r w:rsidRPr="00B56495">
        <w:rPr>
          <w:rFonts w:ascii="Book Antiqua" w:eastAsia="Book Antiqua" w:hAnsi="Book Antiqua" w:cs="Book Antiqua"/>
          <w:b/>
          <w:bCs/>
          <w:color w:val="000000"/>
        </w:rPr>
        <w:t>22</w:t>
      </w:r>
      <w:r w:rsidRPr="00B56495">
        <w:rPr>
          <w:rFonts w:ascii="Book Antiqua" w:eastAsia="Book Antiqua" w:hAnsi="Book Antiqua" w:cs="Book Antiqua"/>
          <w:color w:val="000000"/>
        </w:rPr>
        <w:t>: 352-365 [PMID: 26684272 DOI: 10.1002/</w:t>
      </w:r>
      <w:r w:rsidR="00476EC9" w:rsidRPr="00B56495">
        <w:rPr>
          <w:rFonts w:ascii="Book Antiqua" w:eastAsia="Book Antiqua" w:hAnsi="Book Antiqua" w:cs="Book Antiqua"/>
          <w:color w:val="000000"/>
        </w:rPr>
        <w:t>l</w:t>
      </w:r>
      <w:r w:rsidRPr="00B56495">
        <w:rPr>
          <w:rFonts w:ascii="Book Antiqua" w:eastAsia="Book Antiqua" w:hAnsi="Book Antiqua" w:cs="Book Antiqua"/>
          <w:color w:val="000000"/>
        </w:rPr>
        <w:t>t.24387]</w:t>
      </w:r>
    </w:p>
    <w:p w14:paraId="2DCDE74A"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2 </w:t>
      </w:r>
      <w:proofErr w:type="spellStart"/>
      <w:r w:rsidRPr="00B56495">
        <w:rPr>
          <w:rFonts w:ascii="Book Antiqua" w:eastAsia="Book Antiqua" w:hAnsi="Book Antiqua" w:cs="Book Antiqua"/>
          <w:b/>
          <w:bCs/>
          <w:color w:val="000000"/>
        </w:rPr>
        <w:t>Ponziani</w:t>
      </w:r>
      <w:proofErr w:type="spellEnd"/>
      <w:r w:rsidRPr="00B56495">
        <w:rPr>
          <w:rFonts w:ascii="Book Antiqua" w:eastAsia="Book Antiqua" w:hAnsi="Book Antiqua" w:cs="Book Antiqua"/>
          <w:b/>
          <w:bCs/>
          <w:color w:val="000000"/>
        </w:rPr>
        <w:t xml:space="preserve"> FR</w:t>
      </w:r>
      <w:r w:rsidRPr="00B56495">
        <w:rPr>
          <w:rFonts w:ascii="Book Antiqua" w:eastAsia="Book Antiqua" w:hAnsi="Book Antiqua" w:cs="Book Antiqua"/>
          <w:color w:val="000000"/>
        </w:rPr>
        <w:t xml:space="preserve">, </w:t>
      </w:r>
      <w:proofErr w:type="spellStart"/>
      <w:r w:rsidRPr="00B56495">
        <w:rPr>
          <w:rFonts w:ascii="Book Antiqua" w:eastAsia="Book Antiqua" w:hAnsi="Book Antiqua" w:cs="Book Antiqua"/>
          <w:color w:val="000000"/>
        </w:rPr>
        <w:t>Zocco</w:t>
      </w:r>
      <w:proofErr w:type="spellEnd"/>
      <w:r w:rsidRPr="00B56495">
        <w:rPr>
          <w:rFonts w:ascii="Book Antiqua" w:eastAsia="Book Antiqua" w:hAnsi="Book Antiqua" w:cs="Book Antiqua"/>
          <w:color w:val="000000"/>
        </w:rPr>
        <w:t xml:space="preserve"> MA, </w:t>
      </w:r>
      <w:proofErr w:type="spellStart"/>
      <w:r w:rsidRPr="00B56495">
        <w:rPr>
          <w:rFonts w:ascii="Book Antiqua" w:eastAsia="Book Antiqua" w:hAnsi="Book Antiqua" w:cs="Book Antiqua"/>
          <w:color w:val="000000"/>
        </w:rPr>
        <w:t>Senzolo</w:t>
      </w:r>
      <w:proofErr w:type="spellEnd"/>
      <w:r w:rsidRPr="00B56495">
        <w:rPr>
          <w:rFonts w:ascii="Book Antiqua" w:eastAsia="Book Antiqua" w:hAnsi="Book Antiqua" w:cs="Book Antiqua"/>
          <w:color w:val="000000"/>
        </w:rPr>
        <w:t xml:space="preserve"> M, </w:t>
      </w:r>
      <w:proofErr w:type="spellStart"/>
      <w:r w:rsidRPr="00B56495">
        <w:rPr>
          <w:rFonts w:ascii="Book Antiqua" w:eastAsia="Book Antiqua" w:hAnsi="Book Antiqua" w:cs="Book Antiqua"/>
          <w:color w:val="000000"/>
        </w:rPr>
        <w:t>Pompili</w:t>
      </w:r>
      <w:proofErr w:type="spellEnd"/>
      <w:r w:rsidRPr="00B56495">
        <w:rPr>
          <w:rFonts w:ascii="Book Antiqua" w:eastAsia="Book Antiqua" w:hAnsi="Book Antiqua" w:cs="Book Antiqua"/>
          <w:color w:val="000000"/>
        </w:rPr>
        <w:t xml:space="preserve"> M, </w:t>
      </w:r>
      <w:proofErr w:type="spellStart"/>
      <w:r w:rsidRPr="00B56495">
        <w:rPr>
          <w:rFonts w:ascii="Book Antiqua" w:eastAsia="Book Antiqua" w:hAnsi="Book Antiqua" w:cs="Book Antiqua"/>
          <w:color w:val="000000"/>
        </w:rPr>
        <w:t>Gasbarrini</w:t>
      </w:r>
      <w:proofErr w:type="spellEnd"/>
      <w:r w:rsidRPr="00B56495">
        <w:rPr>
          <w:rFonts w:ascii="Book Antiqua" w:eastAsia="Book Antiqua" w:hAnsi="Book Antiqua" w:cs="Book Antiqua"/>
          <w:color w:val="000000"/>
        </w:rPr>
        <w:t xml:space="preserve"> A, Avolio AW. Portal vein thrombosis and liver transplantation: implications for waiting list period, surgical approach, early and late follow-up. </w:t>
      </w:r>
      <w:r w:rsidRPr="00B56495">
        <w:rPr>
          <w:rFonts w:ascii="Book Antiqua" w:eastAsia="Book Antiqua" w:hAnsi="Book Antiqua" w:cs="Book Antiqua"/>
          <w:i/>
          <w:iCs/>
          <w:color w:val="000000"/>
        </w:rPr>
        <w:t>Transplant Rev (Orlando)</w:t>
      </w:r>
      <w:r w:rsidRPr="00B56495">
        <w:rPr>
          <w:rFonts w:ascii="Book Antiqua" w:eastAsia="Book Antiqua" w:hAnsi="Book Antiqua" w:cs="Book Antiqua"/>
          <w:color w:val="000000"/>
        </w:rPr>
        <w:t xml:space="preserve"> 2014; </w:t>
      </w:r>
      <w:r w:rsidRPr="00B56495">
        <w:rPr>
          <w:rFonts w:ascii="Book Antiqua" w:eastAsia="Book Antiqua" w:hAnsi="Book Antiqua" w:cs="Book Antiqua"/>
          <w:b/>
          <w:bCs/>
          <w:color w:val="000000"/>
        </w:rPr>
        <w:t>28</w:t>
      </w:r>
      <w:r w:rsidRPr="00B56495">
        <w:rPr>
          <w:rFonts w:ascii="Book Antiqua" w:eastAsia="Book Antiqua" w:hAnsi="Book Antiqua" w:cs="Book Antiqua"/>
          <w:color w:val="000000"/>
        </w:rPr>
        <w:t>: 92-101 [PMID: 24582320 DOI: 10.1016/j.trre.2014.01.003]</w:t>
      </w:r>
    </w:p>
    <w:p w14:paraId="4F2ECF22"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3 </w:t>
      </w:r>
      <w:r w:rsidRPr="00B56495">
        <w:rPr>
          <w:rFonts w:ascii="Book Antiqua" w:eastAsia="Book Antiqua" w:hAnsi="Book Antiqua" w:cs="Book Antiqua"/>
          <w:b/>
          <w:bCs/>
          <w:color w:val="000000"/>
        </w:rPr>
        <w:t>Werner KT</w:t>
      </w:r>
      <w:r w:rsidRPr="00B56495">
        <w:rPr>
          <w:rFonts w:ascii="Book Antiqua" w:eastAsia="Book Antiqua" w:hAnsi="Book Antiqua" w:cs="Book Antiqua"/>
          <w:color w:val="000000"/>
        </w:rPr>
        <w:t xml:space="preserve">, Sando S, Carey EJ, Vargas HE, Byrne TJ, Douglas DD, Harrison ME, </w:t>
      </w:r>
      <w:proofErr w:type="spellStart"/>
      <w:r w:rsidRPr="00B56495">
        <w:rPr>
          <w:rFonts w:ascii="Book Antiqua" w:eastAsia="Book Antiqua" w:hAnsi="Book Antiqua" w:cs="Book Antiqua"/>
          <w:color w:val="000000"/>
        </w:rPr>
        <w:t>Rakela</w:t>
      </w:r>
      <w:proofErr w:type="spellEnd"/>
      <w:r w:rsidRPr="00B56495">
        <w:rPr>
          <w:rFonts w:ascii="Book Antiqua" w:eastAsia="Book Antiqua" w:hAnsi="Book Antiqua" w:cs="Book Antiqua"/>
          <w:color w:val="000000"/>
        </w:rPr>
        <w:t xml:space="preserve"> J, </w:t>
      </w:r>
      <w:proofErr w:type="spellStart"/>
      <w:r w:rsidRPr="00B56495">
        <w:rPr>
          <w:rFonts w:ascii="Book Antiqua" w:eastAsia="Book Antiqua" w:hAnsi="Book Antiqua" w:cs="Book Antiqua"/>
          <w:color w:val="000000"/>
        </w:rPr>
        <w:t>Aqel</w:t>
      </w:r>
      <w:proofErr w:type="spellEnd"/>
      <w:r w:rsidRPr="00B56495">
        <w:rPr>
          <w:rFonts w:ascii="Book Antiqua" w:eastAsia="Book Antiqua" w:hAnsi="Book Antiqua" w:cs="Book Antiqua"/>
          <w:color w:val="000000"/>
        </w:rPr>
        <w:t xml:space="preserve"> BA. Portal vein thrombosis in patients with end stage liver disease awaiting liver transplantation: outcome of anticoagulation. </w:t>
      </w:r>
      <w:r w:rsidRPr="00B56495">
        <w:rPr>
          <w:rFonts w:ascii="Book Antiqua" w:eastAsia="Book Antiqua" w:hAnsi="Book Antiqua" w:cs="Book Antiqua"/>
          <w:i/>
          <w:iCs/>
          <w:color w:val="000000"/>
        </w:rPr>
        <w:t>Dig Dis Sci</w:t>
      </w:r>
      <w:r w:rsidRPr="00B56495">
        <w:rPr>
          <w:rFonts w:ascii="Book Antiqua" w:eastAsia="Book Antiqua" w:hAnsi="Book Antiqua" w:cs="Book Antiqua"/>
          <w:color w:val="000000"/>
        </w:rPr>
        <w:t xml:space="preserve"> 2013; </w:t>
      </w:r>
      <w:r w:rsidRPr="00B56495">
        <w:rPr>
          <w:rFonts w:ascii="Book Antiqua" w:eastAsia="Book Antiqua" w:hAnsi="Book Antiqua" w:cs="Book Antiqua"/>
          <w:b/>
          <w:bCs/>
          <w:color w:val="000000"/>
        </w:rPr>
        <w:t>58</w:t>
      </w:r>
      <w:r w:rsidRPr="00B56495">
        <w:rPr>
          <w:rFonts w:ascii="Book Antiqua" w:eastAsia="Book Antiqua" w:hAnsi="Book Antiqua" w:cs="Book Antiqua"/>
          <w:color w:val="000000"/>
        </w:rPr>
        <w:t>: 1776-1780 [PMID: 23314858 DOI: 10.1007/s10620-012-2548-y]</w:t>
      </w:r>
    </w:p>
    <w:p w14:paraId="51CD2F9B"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4 </w:t>
      </w:r>
      <w:r w:rsidRPr="00B56495">
        <w:rPr>
          <w:rFonts w:ascii="Book Antiqua" w:eastAsia="Book Antiqua" w:hAnsi="Book Antiqua" w:cs="Book Antiqua"/>
          <w:b/>
          <w:bCs/>
          <w:color w:val="000000"/>
        </w:rPr>
        <w:t>Teng F</w:t>
      </w:r>
      <w:r w:rsidRPr="00B56495">
        <w:rPr>
          <w:rFonts w:ascii="Book Antiqua" w:eastAsia="Book Antiqua" w:hAnsi="Book Antiqua" w:cs="Book Antiqua"/>
          <w:color w:val="000000"/>
        </w:rPr>
        <w:t xml:space="preserve">, Sun KY, Fu ZR. Tailored classification of portal vein thrombosis for liver transplantation: Focus on strategies for portal vein inflow reconstruction. </w:t>
      </w:r>
      <w:r w:rsidRPr="00B56495">
        <w:rPr>
          <w:rFonts w:ascii="Book Antiqua" w:eastAsia="Book Antiqua" w:hAnsi="Book Antiqua" w:cs="Book Antiqua"/>
          <w:i/>
          <w:iCs/>
          <w:color w:val="000000"/>
        </w:rPr>
        <w:t>World J Gastroenterol</w:t>
      </w:r>
      <w:r w:rsidRPr="00B56495">
        <w:rPr>
          <w:rFonts w:ascii="Book Antiqua" w:eastAsia="Book Antiqua" w:hAnsi="Book Antiqua" w:cs="Book Antiqua"/>
          <w:color w:val="000000"/>
        </w:rPr>
        <w:t xml:space="preserve"> 2020; </w:t>
      </w:r>
      <w:r w:rsidRPr="00B56495">
        <w:rPr>
          <w:rFonts w:ascii="Book Antiqua" w:eastAsia="Book Antiqua" w:hAnsi="Book Antiqua" w:cs="Book Antiqua"/>
          <w:b/>
          <w:bCs/>
          <w:color w:val="000000"/>
        </w:rPr>
        <w:t>26</w:t>
      </w:r>
      <w:r w:rsidRPr="00B56495">
        <w:rPr>
          <w:rFonts w:ascii="Book Antiqua" w:eastAsia="Book Antiqua" w:hAnsi="Book Antiqua" w:cs="Book Antiqua"/>
          <w:color w:val="000000"/>
        </w:rPr>
        <w:t>: 2691-2701 [PMID: 32550747 DOI: 10.3748/</w:t>
      </w:r>
      <w:proofErr w:type="gramStart"/>
      <w:r w:rsidRPr="00B56495">
        <w:rPr>
          <w:rFonts w:ascii="Book Antiqua" w:eastAsia="Book Antiqua" w:hAnsi="Book Antiqua" w:cs="Book Antiqua"/>
          <w:color w:val="000000"/>
        </w:rPr>
        <w:t>wjg.v26.i</w:t>
      </w:r>
      <w:proofErr w:type="gramEnd"/>
      <w:r w:rsidRPr="00B56495">
        <w:rPr>
          <w:rFonts w:ascii="Book Antiqua" w:eastAsia="Book Antiqua" w:hAnsi="Book Antiqua" w:cs="Book Antiqua"/>
          <w:color w:val="000000"/>
        </w:rPr>
        <w:t>21.2691]</w:t>
      </w:r>
    </w:p>
    <w:p w14:paraId="47A8287F"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5 </w:t>
      </w:r>
      <w:proofErr w:type="spellStart"/>
      <w:r w:rsidRPr="00B56495">
        <w:rPr>
          <w:rFonts w:ascii="Book Antiqua" w:eastAsia="Book Antiqua" w:hAnsi="Book Antiqua" w:cs="Book Antiqua"/>
          <w:b/>
          <w:bCs/>
          <w:color w:val="000000"/>
        </w:rPr>
        <w:t>Turon</w:t>
      </w:r>
      <w:proofErr w:type="spellEnd"/>
      <w:r w:rsidRPr="00B56495">
        <w:rPr>
          <w:rFonts w:ascii="Book Antiqua" w:eastAsia="Book Antiqua" w:hAnsi="Book Antiqua" w:cs="Book Antiqua"/>
          <w:b/>
          <w:bCs/>
          <w:color w:val="000000"/>
        </w:rPr>
        <w:t xml:space="preserve"> F</w:t>
      </w:r>
      <w:r w:rsidRPr="00B56495">
        <w:rPr>
          <w:rFonts w:ascii="Book Antiqua" w:eastAsia="Book Antiqua" w:hAnsi="Book Antiqua" w:cs="Book Antiqua"/>
          <w:color w:val="000000"/>
        </w:rPr>
        <w:t>, Hernández-Gea V, García-</w:t>
      </w:r>
      <w:proofErr w:type="spellStart"/>
      <w:r w:rsidRPr="00B56495">
        <w:rPr>
          <w:rFonts w:ascii="Book Antiqua" w:eastAsia="Book Antiqua" w:hAnsi="Book Antiqua" w:cs="Book Antiqua"/>
          <w:color w:val="000000"/>
        </w:rPr>
        <w:t>Pagán</w:t>
      </w:r>
      <w:proofErr w:type="spellEnd"/>
      <w:r w:rsidRPr="00B56495">
        <w:rPr>
          <w:rFonts w:ascii="Book Antiqua" w:eastAsia="Book Antiqua" w:hAnsi="Book Antiqua" w:cs="Book Antiqua"/>
          <w:color w:val="000000"/>
        </w:rPr>
        <w:t xml:space="preserve"> JC. Portal vein thrombosis: yes or no on anticoagulation therapy. </w:t>
      </w:r>
      <w:proofErr w:type="spellStart"/>
      <w:r w:rsidRPr="00B56495">
        <w:rPr>
          <w:rFonts w:ascii="Book Antiqua" w:eastAsia="Book Antiqua" w:hAnsi="Book Antiqua" w:cs="Book Antiqua"/>
          <w:i/>
          <w:iCs/>
          <w:color w:val="000000"/>
        </w:rPr>
        <w:t>Curr</w:t>
      </w:r>
      <w:proofErr w:type="spellEnd"/>
      <w:r w:rsidRPr="00B56495">
        <w:rPr>
          <w:rFonts w:ascii="Book Antiqua" w:eastAsia="Book Antiqua" w:hAnsi="Book Antiqua" w:cs="Book Antiqua"/>
          <w:i/>
          <w:iCs/>
          <w:color w:val="000000"/>
        </w:rPr>
        <w:t xml:space="preserve"> </w:t>
      </w:r>
      <w:proofErr w:type="spellStart"/>
      <w:r w:rsidRPr="00B56495">
        <w:rPr>
          <w:rFonts w:ascii="Book Antiqua" w:eastAsia="Book Antiqua" w:hAnsi="Book Antiqua" w:cs="Book Antiqua"/>
          <w:i/>
          <w:iCs/>
          <w:color w:val="000000"/>
        </w:rPr>
        <w:t>Opin</w:t>
      </w:r>
      <w:proofErr w:type="spellEnd"/>
      <w:r w:rsidRPr="00B56495">
        <w:rPr>
          <w:rFonts w:ascii="Book Antiqua" w:eastAsia="Book Antiqua" w:hAnsi="Book Antiqua" w:cs="Book Antiqua"/>
          <w:i/>
          <w:iCs/>
          <w:color w:val="000000"/>
        </w:rPr>
        <w:t xml:space="preserve"> Organ Transplant</w:t>
      </w:r>
      <w:r w:rsidRPr="00B56495">
        <w:rPr>
          <w:rFonts w:ascii="Book Antiqua" w:eastAsia="Book Antiqua" w:hAnsi="Book Antiqua" w:cs="Book Antiqua"/>
          <w:color w:val="000000"/>
        </w:rPr>
        <w:t xml:space="preserve"> 2018; </w:t>
      </w:r>
      <w:r w:rsidRPr="00B56495">
        <w:rPr>
          <w:rFonts w:ascii="Book Antiqua" w:eastAsia="Book Antiqua" w:hAnsi="Book Antiqua" w:cs="Book Antiqua"/>
          <w:b/>
          <w:bCs/>
          <w:color w:val="000000"/>
        </w:rPr>
        <w:t>23</w:t>
      </w:r>
      <w:r w:rsidRPr="00B56495">
        <w:rPr>
          <w:rFonts w:ascii="Book Antiqua" w:eastAsia="Book Antiqua" w:hAnsi="Book Antiqua" w:cs="Book Antiqua"/>
          <w:color w:val="000000"/>
        </w:rPr>
        <w:t>: 250-256 [PMID: 29432256 DOI: 10.1097/MOT.0000000000000506]</w:t>
      </w:r>
    </w:p>
    <w:p w14:paraId="19266C27"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6 </w:t>
      </w:r>
      <w:r w:rsidRPr="00B56495">
        <w:rPr>
          <w:rFonts w:ascii="Book Antiqua" w:eastAsia="Book Antiqua" w:hAnsi="Book Antiqua" w:cs="Book Antiqua"/>
          <w:b/>
          <w:bCs/>
          <w:color w:val="000000"/>
        </w:rPr>
        <w:t>Lai Q</w:t>
      </w:r>
      <w:r w:rsidRPr="00B56495">
        <w:rPr>
          <w:rFonts w:ascii="Book Antiqua" w:eastAsia="Book Antiqua" w:hAnsi="Book Antiqua" w:cs="Book Antiqua"/>
          <w:color w:val="000000"/>
        </w:rPr>
        <w:t xml:space="preserve">, </w:t>
      </w:r>
      <w:proofErr w:type="spellStart"/>
      <w:r w:rsidRPr="00B56495">
        <w:rPr>
          <w:rFonts w:ascii="Book Antiqua" w:eastAsia="Book Antiqua" w:hAnsi="Book Antiqua" w:cs="Book Antiqua"/>
          <w:color w:val="000000"/>
        </w:rPr>
        <w:t>Spoletini</w:t>
      </w:r>
      <w:proofErr w:type="spellEnd"/>
      <w:r w:rsidRPr="00B56495">
        <w:rPr>
          <w:rFonts w:ascii="Book Antiqua" w:eastAsia="Book Antiqua" w:hAnsi="Book Antiqua" w:cs="Book Antiqua"/>
          <w:color w:val="000000"/>
        </w:rPr>
        <w:t xml:space="preserve"> G, Pinheiro RS, </w:t>
      </w:r>
      <w:proofErr w:type="spellStart"/>
      <w:r w:rsidRPr="00B56495">
        <w:rPr>
          <w:rFonts w:ascii="Book Antiqua" w:eastAsia="Book Antiqua" w:hAnsi="Book Antiqua" w:cs="Book Antiqua"/>
          <w:color w:val="000000"/>
        </w:rPr>
        <w:t>Melandro</w:t>
      </w:r>
      <w:proofErr w:type="spellEnd"/>
      <w:r w:rsidRPr="00B56495">
        <w:rPr>
          <w:rFonts w:ascii="Book Antiqua" w:eastAsia="Book Antiqua" w:hAnsi="Book Antiqua" w:cs="Book Antiqua"/>
          <w:color w:val="000000"/>
        </w:rPr>
        <w:t xml:space="preserve"> F, Guglielmo N, </w:t>
      </w:r>
      <w:proofErr w:type="spellStart"/>
      <w:r w:rsidRPr="00B56495">
        <w:rPr>
          <w:rFonts w:ascii="Book Antiqua" w:eastAsia="Book Antiqua" w:hAnsi="Book Antiqua" w:cs="Book Antiqua"/>
          <w:color w:val="000000"/>
        </w:rPr>
        <w:t>Lerut</w:t>
      </w:r>
      <w:proofErr w:type="spellEnd"/>
      <w:r w:rsidRPr="00B56495">
        <w:rPr>
          <w:rFonts w:ascii="Book Antiqua" w:eastAsia="Book Antiqua" w:hAnsi="Book Antiqua" w:cs="Book Antiqua"/>
          <w:color w:val="000000"/>
        </w:rPr>
        <w:t xml:space="preserve"> J. From portal to splanchnic venous thrombosis: What surgeons should bear in mind. </w:t>
      </w:r>
      <w:r w:rsidRPr="00B56495">
        <w:rPr>
          <w:rFonts w:ascii="Book Antiqua" w:eastAsia="Book Antiqua" w:hAnsi="Book Antiqua" w:cs="Book Antiqua"/>
          <w:i/>
          <w:iCs/>
          <w:color w:val="000000"/>
        </w:rPr>
        <w:t>World J Hepatol</w:t>
      </w:r>
      <w:r w:rsidRPr="00B56495">
        <w:rPr>
          <w:rFonts w:ascii="Book Antiqua" w:eastAsia="Book Antiqua" w:hAnsi="Book Antiqua" w:cs="Book Antiqua"/>
          <w:color w:val="000000"/>
        </w:rPr>
        <w:t xml:space="preserve"> 2014; </w:t>
      </w:r>
      <w:r w:rsidRPr="00B56495">
        <w:rPr>
          <w:rFonts w:ascii="Book Antiqua" w:eastAsia="Book Antiqua" w:hAnsi="Book Antiqua" w:cs="Book Antiqua"/>
          <w:b/>
          <w:bCs/>
          <w:color w:val="000000"/>
        </w:rPr>
        <w:t>6</w:t>
      </w:r>
      <w:r w:rsidRPr="00B56495">
        <w:rPr>
          <w:rFonts w:ascii="Book Antiqua" w:eastAsia="Book Antiqua" w:hAnsi="Book Antiqua" w:cs="Book Antiqua"/>
          <w:color w:val="000000"/>
        </w:rPr>
        <w:t>: 549-558 [PMID: 25232448 DOI: 10.4254/</w:t>
      </w:r>
      <w:proofErr w:type="gramStart"/>
      <w:r w:rsidRPr="00B56495">
        <w:rPr>
          <w:rFonts w:ascii="Book Antiqua" w:eastAsia="Book Antiqua" w:hAnsi="Book Antiqua" w:cs="Book Antiqua"/>
          <w:color w:val="000000"/>
        </w:rPr>
        <w:t>wjh.v</w:t>
      </w:r>
      <w:proofErr w:type="gramEnd"/>
      <w:r w:rsidRPr="00B56495">
        <w:rPr>
          <w:rFonts w:ascii="Book Antiqua" w:eastAsia="Book Antiqua" w:hAnsi="Book Antiqua" w:cs="Book Antiqua"/>
          <w:color w:val="000000"/>
        </w:rPr>
        <w:t>6.i8.549]</w:t>
      </w:r>
    </w:p>
    <w:p w14:paraId="720FC9BD" w14:textId="5809234D"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7 </w:t>
      </w:r>
      <w:proofErr w:type="spellStart"/>
      <w:r w:rsidRPr="00B56495">
        <w:rPr>
          <w:rFonts w:ascii="Book Antiqua" w:eastAsia="Book Antiqua" w:hAnsi="Book Antiqua" w:cs="Book Antiqua"/>
          <w:b/>
          <w:bCs/>
          <w:color w:val="000000"/>
        </w:rPr>
        <w:t>Quintini</w:t>
      </w:r>
      <w:proofErr w:type="spellEnd"/>
      <w:r w:rsidRPr="00B56495">
        <w:rPr>
          <w:rFonts w:ascii="Book Antiqua" w:eastAsia="Book Antiqua" w:hAnsi="Book Antiqua" w:cs="Book Antiqua"/>
          <w:b/>
          <w:bCs/>
          <w:color w:val="000000"/>
        </w:rPr>
        <w:t xml:space="preserve"> C</w:t>
      </w:r>
      <w:r w:rsidRPr="00B56495">
        <w:rPr>
          <w:rFonts w:ascii="Book Antiqua" w:eastAsia="Book Antiqua" w:hAnsi="Book Antiqua" w:cs="Book Antiqua"/>
          <w:color w:val="000000"/>
        </w:rPr>
        <w:t xml:space="preserve">, </w:t>
      </w:r>
      <w:proofErr w:type="spellStart"/>
      <w:r w:rsidRPr="00B56495">
        <w:rPr>
          <w:rFonts w:ascii="Book Antiqua" w:eastAsia="Book Antiqua" w:hAnsi="Book Antiqua" w:cs="Book Antiqua"/>
          <w:color w:val="000000"/>
        </w:rPr>
        <w:t>Spaggiari</w:t>
      </w:r>
      <w:proofErr w:type="spellEnd"/>
      <w:r w:rsidRPr="00B56495">
        <w:rPr>
          <w:rFonts w:ascii="Book Antiqua" w:eastAsia="Book Antiqua" w:hAnsi="Book Antiqua" w:cs="Book Antiqua"/>
          <w:color w:val="000000"/>
        </w:rPr>
        <w:t xml:space="preserve"> M, Hashimoto K, </w:t>
      </w:r>
      <w:proofErr w:type="spellStart"/>
      <w:r w:rsidRPr="00B56495">
        <w:rPr>
          <w:rFonts w:ascii="Book Antiqua" w:eastAsia="Book Antiqua" w:hAnsi="Book Antiqua" w:cs="Book Antiqua"/>
          <w:color w:val="000000"/>
        </w:rPr>
        <w:t>Aucejo</w:t>
      </w:r>
      <w:proofErr w:type="spellEnd"/>
      <w:r w:rsidRPr="00B56495">
        <w:rPr>
          <w:rFonts w:ascii="Book Antiqua" w:eastAsia="Book Antiqua" w:hAnsi="Book Antiqua" w:cs="Book Antiqua"/>
          <w:color w:val="000000"/>
        </w:rPr>
        <w:t xml:space="preserve"> F, </w:t>
      </w:r>
      <w:proofErr w:type="spellStart"/>
      <w:r w:rsidRPr="00B56495">
        <w:rPr>
          <w:rFonts w:ascii="Book Antiqua" w:eastAsia="Book Antiqua" w:hAnsi="Book Antiqua" w:cs="Book Antiqua"/>
          <w:color w:val="000000"/>
        </w:rPr>
        <w:t>Diago</w:t>
      </w:r>
      <w:proofErr w:type="spellEnd"/>
      <w:r w:rsidRPr="00B56495">
        <w:rPr>
          <w:rFonts w:ascii="Book Antiqua" w:eastAsia="Book Antiqua" w:hAnsi="Book Antiqua" w:cs="Book Antiqua"/>
          <w:color w:val="000000"/>
        </w:rPr>
        <w:t xml:space="preserve"> T, </w:t>
      </w:r>
      <w:proofErr w:type="spellStart"/>
      <w:r w:rsidRPr="00B56495">
        <w:rPr>
          <w:rFonts w:ascii="Book Antiqua" w:eastAsia="Book Antiqua" w:hAnsi="Book Antiqua" w:cs="Book Antiqua"/>
          <w:color w:val="000000"/>
        </w:rPr>
        <w:t>Fujiki</w:t>
      </w:r>
      <w:proofErr w:type="spellEnd"/>
      <w:r w:rsidRPr="00B56495">
        <w:rPr>
          <w:rFonts w:ascii="Book Antiqua" w:eastAsia="Book Antiqua" w:hAnsi="Book Antiqua" w:cs="Book Antiqua"/>
          <w:color w:val="000000"/>
        </w:rPr>
        <w:t xml:space="preserve"> M, </w:t>
      </w:r>
      <w:proofErr w:type="spellStart"/>
      <w:r w:rsidRPr="00B56495">
        <w:rPr>
          <w:rFonts w:ascii="Book Antiqua" w:eastAsia="Book Antiqua" w:hAnsi="Book Antiqua" w:cs="Book Antiqua"/>
          <w:color w:val="000000"/>
        </w:rPr>
        <w:t>Winans</w:t>
      </w:r>
      <w:proofErr w:type="spellEnd"/>
      <w:r w:rsidRPr="00B56495">
        <w:rPr>
          <w:rFonts w:ascii="Book Antiqua" w:eastAsia="Book Antiqua" w:hAnsi="Book Antiqua" w:cs="Book Antiqua"/>
          <w:color w:val="000000"/>
        </w:rPr>
        <w:t xml:space="preserve"> C, D'Amico G, </w:t>
      </w:r>
      <w:proofErr w:type="spellStart"/>
      <w:r w:rsidRPr="00B56495">
        <w:rPr>
          <w:rFonts w:ascii="Book Antiqua" w:eastAsia="Book Antiqua" w:hAnsi="Book Antiqua" w:cs="Book Antiqua"/>
          <w:color w:val="000000"/>
        </w:rPr>
        <w:t>Trenti</w:t>
      </w:r>
      <w:proofErr w:type="spellEnd"/>
      <w:r w:rsidRPr="00B56495">
        <w:rPr>
          <w:rFonts w:ascii="Book Antiqua" w:eastAsia="Book Antiqua" w:hAnsi="Book Antiqua" w:cs="Book Antiqua"/>
          <w:color w:val="000000"/>
        </w:rPr>
        <w:t xml:space="preserve"> L, Kelly D, </w:t>
      </w:r>
      <w:proofErr w:type="spellStart"/>
      <w:r w:rsidRPr="00B56495">
        <w:rPr>
          <w:rFonts w:ascii="Book Antiqua" w:eastAsia="Book Antiqua" w:hAnsi="Book Antiqua" w:cs="Book Antiqua"/>
          <w:color w:val="000000"/>
        </w:rPr>
        <w:t>Eghtesad</w:t>
      </w:r>
      <w:proofErr w:type="spellEnd"/>
      <w:r w:rsidRPr="00B56495">
        <w:rPr>
          <w:rFonts w:ascii="Book Antiqua" w:eastAsia="Book Antiqua" w:hAnsi="Book Antiqua" w:cs="Book Antiqua"/>
          <w:color w:val="000000"/>
        </w:rPr>
        <w:t xml:space="preserve"> B, Miller C. Safety and effectiveness of </w:t>
      </w:r>
      <w:proofErr w:type="spellStart"/>
      <w:r w:rsidRPr="00B56495">
        <w:rPr>
          <w:rFonts w:ascii="Book Antiqua" w:eastAsia="Book Antiqua" w:hAnsi="Book Antiqua" w:cs="Book Antiqua"/>
          <w:color w:val="000000"/>
        </w:rPr>
        <w:t>renoportal</w:t>
      </w:r>
      <w:proofErr w:type="spellEnd"/>
      <w:r w:rsidRPr="00B56495">
        <w:rPr>
          <w:rFonts w:ascii="Book Antiqua" w:eastAsia="Book Antiqua" w:hAnsi="Book Antiqua" w:cs="Book Antiqua"/>
          <w:color w:val="000000"/>
        </w:rPr>
        <w:t xml:space="preserve"> bypass in patients with complete portal vein thrombosis: an analysis of 10 patients. </w:t>
      </w:r>
      <w:r w:rsidRPr="00B56495">
        <w:rPr>
          <w:rFonts w:ascii="Book Antiqua" w:eastAsia="Book Antiqua" w:hAnsi="Book Antiqua" w:cs="Book Antiqua"/>
          <w:i/>
          <w:iCs/>
          <w:color w:val="000000"/>
        </w:rPr>
        <w:t xml:space="preserve">Liver </w:t>
      </w:r>
      <w:proofErr w:type="spellStart"/>
      <w:r w:rsidRPr="00B56495">
        <w:rPr>
          <w:rFonts w:ascii="Book Antiqua" w:eastAsia="Book Antiqua" w:hAnsi="Book Antiqua" w:cs="Book Antiqua"/>
          <w:i/>
          <w:iCs/>
          <w:color w:val="000000"/>
        </w:rPr>
        <w:t>Transpl</w:t>
      </w:r>
      <w:proofErr w:type="spellEnd"/>
      <w:r w:rsidRPr="00B56495">
        <w:rPr>
          <w:rFonts w:ascii="Book Antiqua" w:eastAsia="Book Antiqua" w:hAnsi="Book Antiqua" w:cs="Book Antiqua"/>
          <w:color w:val="000000"/>
        </w:rPr>
        <w:t xml:space="preserve"> 2015; </w:t>
      </w:r>
      <w:r w:rsidRPr="00B56495">
        <w:rPr>
          <w:rFonts w:ascii="Book Antiqua" w:eastAsia="Book Antiqua" w:hAnsi="Book Antiqua" w:cs="Book Antiqua"/>
          <w:b/>
          <w:bCs/>
          <w:color w:val="000000"/>
        </w:rPr>
        <w:t>21</w:t>
      </w:r>
      <w:r w:rsidRPr="00B56495">
        <w:rPr>
          <w:rFonts w:ascii="Book Antiqua" w:eastAsia="Book Antiqua" w:hAnsi="Book Antiqua" w:cs="Book Antiqua"/>
          <w:color w:val="000000"/>
        </w:rPr>
        <w:t>: 344-352 [PMID: 25420619 DOI: 10.1002/</w:t>
      </w:r>
      <w:r w:rsidR="003409BA" w:rsidRPr="00B56495">
        <w:rPr>
          <w:rFonts w:ascii="Book Antiqua" w:eastAsia="Book Antiqua" w:hAnsi="Book Antiqua" w:cs="Book Antiqua"/>
          <w:color w:val="000000"/>
        </w:rPr>
        <w:t>l</w:t>
      </w:r>
      <w:r w:rsidRPr="00B56495">
        <w:rPr>
          <w:rFonts w:ascii="Book Antiqua" w:eastAsia="Book Antiqua" w:hAnsi="Book Antiqua" w:cs="Book Antiqua"/>
          <w:color w:val="000000"/>
        </w:rPr>
        <w:t>t.24053]</w:t>
      </w:r>
    </w:p>
    <w:p w14:paraId="62BB52FE" w14:textId="223FD141"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8 </w:t>
      </w:r>
      <w:proofErr w:type="spellStart"/>
      <w:r w:rsidR="00476EC9" w:rsidRPr="00B56495">
        <w:rPr>
          <w:rFonts w:ascii="Book Antiqua" w:eastAsia="Book Antiqua" w:hAnsi="Book Antiqua" w:cs="Book Antiqua"/>
          <w:b/>
          <w:bCs/>
          <w:color w:val="000000"/>
        </w:rPr>
        <w:t>Bhangui</w:t>
      </w:r>
      <w:proofErr w:type="spellEnd"/>
      <w:r w:rsidR="00476EC9" w:rsidRPr="00B56495">
        <w:rPr>
          <w:rFonts w:ascii="Book Antiqua" w:eastAsia="Book Antiqua" w:hAnsi="Book Antiqua" w:cs="Book Antiqua"/>
          <w:b/>
          <w:bCs/>
          <w:color w:val="000000"/>
        </w:rPr>
        <w:t xml:space="preserve"> P</w:t>
      </w:r>
      <w:r w:rsidR="00476EC9" w:rsidRPr="00B56495">
        <w:rPr>
          <w:rFonts w:ascii="Book Antiqua" w:eastAsia="Book Antiqua" w:hAnsi="Book Antiqua" w:cs="Book Antiqua"/>
          <w:color w:val="000000"/>
        </w:rPr>
        <w:t xml:space="preserve">, Lim C, </w:t>
      </w:r>
      <w:proofErr w:type="spellStart"/>
      <w:r w:rsidR="00476EC9" w:rsidRPr="00B56495">
        <w:rPr>
          <w:rFonts w:ascii="Book Antiqua" w:eastAsia="Book Antiqua" w:hAnsi="Book Antiqua" w:cs="Book Antiqua"/>
          <w:color w:val="000000"/>
        </w:rPr>
        <w:t>Salloum</w:t>
      </w:r>
      <w:proofErr w:type="spellEnd"/>
      <w:r w:rsidR="00476EC9" w:rsidRPr="00B56495">
        <w:rPr>
          <w:rFonts w:ascii="Book Antiqua" w:eastAsia="Book Antiqua" w:hAnsi="Book Antiqua" w:cs="Book Antiqua"/>
          <w:color w:val="000000"/>
        </w:rPr>
        <w:t xml:space="preserve"> C, </w:t>
      </w:r>
      <w:proofErr w:type="spellStart"/>
      <w:r w:rsidR="00476EC9" w:rsidRPr="00B56495">
        <w:rPr>
          <w:rFonts w:ascii="Book Antiqua" w:eastAsia="Book Antiqua" w:hAnsi="Book Antiqua" w:cs="Book Antiqua"/>
          <w:color w:val="000000"/>
        </w:rPr>
        <w:t>Andreani</w:t>
      </w:r>
      <w:proofErr w:type="spellEnd"/>
      <w:r w:rsidR="00476EC9" w:rsidRPr="00B56495">
        <w:rPr>
          <w:rFonts w:ascii="Book Antiqua" w:eastAsia="Book Antiqua" w:hAnsi="Book Antiqua" w:cs="Book Antiqua"/>
          <w:color w:val="000000"/>
        </w:rPr>
        <w:t xml:space="preserve"> P, </w:t>
      </w:r>
      <w:proofErr w:type="spellStart"/>
      <w:r w:rsidR="00476EC9" w:rsidRPr="00B56495">
        <w:rPr>
          <w:rFonts w:ascii="Book Antiqua" w:eastAsia="Book Antiqua" w:hAnsi="Book Antiqua" w:cs="Book Antiqua"/>
          <w:color w:val="000000"/>
        </w:rPr>
        <w:t>Sebbagh</w:t>
      </w:r>
      <w:proofErr w:type="spellEnd"/>
      <w:r w:rsidR="00476EC9" w:rsidRPr="00B56495">
        <w:rPr>
          <w:rFonts w:ascii="Book Antiqua" w:eastAsia="Book Antiqua" w:hAnsi="Book Antiqua" w:cs="Book Antiqua"/>
          <w:color w:val="000000"/>
        </w:rPr>
        <w:t xml:space="preserve"> M, </w:t>
      </w:r>
      <w:proofErr w:type="spellStart"/>
      <w:r w:rsidR="00476EC9" w:rsidRPr="00B56495">
        <w:rPr>
          <w:rFonts w:ascii="Book Antiqua" w:eastAsia="Book Antiqua" w:hAnsi="Book Antiqua" w:cs="Book Antiqua"/>
          <w:color w:val="000000"/>
        </w:rPr>
        <w:t>Hoti</w:t>
      </w:r>
      <w:proofErr w:type="spellEnd"/>
      <w:r w:rsidR="00476EC9" w:rsidRPr="00B56495">
        <w:rPr>
          <w:rFonts w:ascii="Book Antiqua" w:eastAsia="Book Antiqua" w:hAnsi="Book Antiqua" w:cs="Book Antiqua"/>
          <w:color w:val="000000"/>
        </w:rPr>
        <w:t xml:space="preserve"> E, </w:t>
      </w:r>
      <w:proofErr w:type="spellStart"/>
      <w:r w:rsidR="00476EC9" w:rsidRPr="00B56495">
        <w:rPr>
          <w:rFonts w:ascii="Book Antiqua" w:eastAsia="Book Antiqua" w:hAnsi="Book Antiqua" w:cs="Book Antiqua"/>
          <w:color w:val="000000"/>
        </w:rPr>
        <w:t>Ichai</w:t>
      </w:r>
      <w:proofErr w:type="spellEnd"/>
      <w:r w:rsidR="00476EC9" w:rsidRPr="00B56495">
        <w:rPr>
          <w:rFonts w:ascii="Book Antiqua" w:eastAsia="Book Antiqua" w:hAnsi="Book Antiqua" w:cs="Book Antiqua"/>
          <w:color w:val="000000"/>
        </w:rPr>
        <w:t xml:space="preserve"> P, </w:t>
      </w:r>
      <w:proofErr w:type="spellStart"/>
      <w:r w:rsidR="00476EC9" w:rsidRPr="00B56495">
        <w:rPr>
          <w:rFonts w:ascii="Book Antiqua" w:eastAsia="Book Antiqua" w:hAnsi="Book Antiqua" w:cs="Book Antiqua"/>
          <w:color w:val="000000"/>
        </w:rPr>
        <w:t>Saliba</w:t>
      </w:r>
      <w:proofErr w:type="spellEnd"/>
      <w:r w:rsidR="00476EC9" w:rsidRPr="00B56495">
        <w:rPr>
          <w:rFonts w:ascii="Book Antiqua" w:eastAsia="Book Antiqua" w:hAnsi="Book Antiqua" w:cs="Book Antiqua"/>
          <w:color w:val="000000"/>
        </w:rPr>
        <w:t xml:space="preserve"> F, Adam R, </w:t>
      </w:r>
      <w:proofErr w:type="spellStart"/>
      <w:r w:rsidR="00476EC9" w:rsidRPr="00B56495">
        <w:rPr>
          <w:rFonts w:ascii="Book Antiqua" w:eastAsia="Book Antiqua" w:hAnsi="Book Antiqua" w:cs="Book Antiqua"/>
          <w:color w:val="000000"/>
        </w:rPr>
        <w:t>Castaing</w:t>
      </w:r>
      <w:proofErr w:type="spellEnd"/>
      <w:r w:rsidR="00476EC9" w:rsidRPr="00B56495">
        <w:rPr>
          <w:rFonts w:ascii="Book Antiqua" w:eastAsia="Book Antiqua" w:hAnsi="Book Antiqua" w:cs="Book Antiqua"/>
          <w:color w:val="000000"/>
        </w:rPr>
        <w:t xml:space="preserve"> D, </w:t>
      </w:r>
      <w:proofErr w:type="spellStart"/>
      <w:r w:rsidR="00476EC9" w:rsidRPr="00B56495">
        <w:rPr>
          <w:rFonts w:ascii="Book Antiqua" w:eastAsia="Book Antiqua" w:hAnsi="Book Antiqua" w:cs="Book Antiqua"/>
          <w:color w:val="000000"/>
        </w:rPr>
        <w:t>Azoulay</w:t>
      </w:r>
      <w:proofErr w:type="spellEnd"/>
      <w:r w:rsidR="00476EC9" w:rsidRPr="00B56495">
        <w:rPr>
          <w:rFonts w:ascii="Book Antiqua" w:eastAsia="Book Antiqua" w:hAnsi="Book Antiqua" w:cs="Book Antiqua"/>
          <w:color w:val="000000"/>
        </w:rPr>
        <w:t xml:space="preserve"> D. </w:t>
      </w:r>
      <w:proofErr w:type="spellStart"/>
      <w:r w:rsidR="00476EC9" w:rsidRPr="00B56495">
        <w:rPr>
          <w:rFonts w:ascii="Book Antiqua" w:eastAsia="Book Antiqua" w:hAnsi="Book Antiqua" w:cs="Book Antiqua"/>
          <w:color w:val="000000"/>
        </w:rPr>
        <w:t>Caval</w:t>
      </w:r>
      <w:proofErr w:type="spellEnd"/>
      <w:r w:rsidR="00476EC9" w:rsidRPr="00B56495">
        <w:rPr>
          <w:rFonts w:ascii="Book Antiqua" w:eastAsia="Book Antiqua" w:hAnsi="Book Antiqua" w:cs="Book Antiqua"/>
          <w:color w:val="000000"/>
        </w:rPr>
        <w:t xml:space="preserve"> inflow to the graft for liver transplantation in patients with diffuse portal vein thrombosis: a 12-year experience. </w:t>
      </w:r>
      <w:r w:rsidR="00476EC9" w:rsidRPr="00B56495">
        <w:rPr>
          <w:rFonts w:ascii="Book Antiqua" w:eastAsia="Book Antiqua" w:hAnsi="Book Antiqua" w:cs="Book Antiqua"/>
          <w:i/>
          <w:iCs/>
          <w:color w:val="000000"/>
        </w:rPr>
        <w:t>Ann Surg</w:t>
      </w:r>
      <w:r w:rsidR="00476EC9" w:rsidRPr="00B56495">
        <w:rPr>
          <w:rFonts w:ascii="Book Antiqua" w:eastAsia="Book Antiqua" w:hAnsi="Book Antiqua" w:cs="Book Antiqua"/>
          <w:color w:val="000000"/>
        </w:rPr>
        <w:t xml:space="preserve"> 2011; </w:t>
      </w:r>
      <w:r w:rsidR="00476EC9" w:rsidRPr="00B56495">
        <w:rPr>
          <w:rFonts w:ascii="Book Antiqua" w:eastAsia="Book Antiqua" w:hAnsi="Book Antiqua" w:cs="Book Antiqua"/>
          <w:b/>
          <w:bCs/>
          <w:color w:val="000000"/>
        </w:rPr>
        <w:t>254</w:t>
      </w:r>
      <w:r w:rsidR="00476EC9" w:rsidRPr="00B56495">
        <w:rPr>
          <w:rFonts w:ascii="Book Antiqua" w:eastAsia="Book Antiqua" w:hAnsi="Book Antiqua" w:cs="Book Antiqua"/>
          <w:color w:val="000000"/>
        </w:rPr>
        <w:t>: 1008-1016 [PMID: 21869678 DOI: 10.1097/SLA.0b013e31822d7894]</w:t>
      </w:r>
    </w:p>
    <w:p w14:paraId="476BB383" w14:textId="1524C8AA"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9 </w:t>
      </w:r>
      <w:r w:rsidR="00476EC9" w:rsidRPr="00B56495">
        <w:rPr>
          <w:rFonts w:ascii="Book Antiqua" w:eastAsia="Book Antiqua" w:hAnsi="Book Antiqua" w:cs="Book Antiqua"/>
          <w:b/>
          <w:bCs/>
          <w:color w:val="000000"/>
        </w:rPr>
        <w:t>Borchert DH</w:t>
      </w:r>
      <w:r w:rsidR="00476EC9" w:rsidRPr="00B56495">
        <w:rPr>
          <w:rFonts w:ascii="Book Antiqua" w:eastAsia="Book Antiqua" w:hAnsi="Book Antiqua" w:cs="Book Antiqua"/>
          <w:color w:val="000000"/>
        </w:rPr>
        <w:t xml:space="preserve">. </w:t>
      </w:r>
      <w:proofErr w:type="spellStart"/>
      <w:r w:rsidR="00476EC9" w:rsidRPr="00B56495">
        <w:rPr>
          <w:rFonts w:ascii="Book Antiqua" w:eastAsia="Book Antiqua" w:hAnsi="Book Antiqua" w:cs="Book Antiqua"/>
          <w:color w:val="000000"/>
        </w:rPr>
        <w:t>Cavoportal</w:t>
      </w:r>
      <w:proofErr w:type="spellEnd"/>
      <w:r w:rsidR="00476EC9" w:rsidRPr="00B56495">
        <w:rPr>
          <w:rFonts w:ascii="Book Antiqua" w:eastAsia="Book Antiqua" w:hAnsi="Book Antiqua" w:cs="Book Antiqua"/>
          <w:color w:val="000000"/>
        </w:rPr>
        <w:t xml:space="preserve"> </w:t>
      </w:r>
      <w:proofErr w:type="spellStart"/>
      <w:r w:rsidR="00476EC9" w:rsidRPr="00B56495">
        <w:rPr>
          <w:rFonts w:ascii="Book Antiqua" w:eastAsia="Book Antiqua" w:hAnsi="Book Antiqua" w:cs="Book Antiqua"/>
          <w:color w:val="000000"/>
        </w:rPr>
        <w:t>hemitransposition</w:t>
      </w:r>
      <w:proofErr w:type="spellEnd"/>
      <w:r w:rsidR="00476EC9" w:rsidRPr="00B56495">
        <w:rPr>
          <w:rFonts w:ascii="Book Antiqua" w:eastAsia="Book Antiqua" w:hAnsi="Book Antiqua" w:cs="Book Antiqua"/>
          <w:color w:val="000000"/>
        </w:rPr>
        <w:t xml:space="preserve"> for the simultaneous thrombosis of the </w:t>
      </w:r>
      <w:proofErr w:type="spellStart"/>
      <w:r w:rsidR="00476EC9" w:rsidRPr="00B56495">
        <w:rPr>
          <w:rFonts w:ascii="Book Antiqua" w:eastAsia="Book Antiqua" w:hAnsi="Book Antiqua" w:cs="Book Antiqua"/>
          <w:color w:val="000000"/>
        </w:rPr>
        <w:t>caval</w:t>
      </w:r>
      <w:proofErr w:type="spellEnd"/>
      <w:r w:rsidR="00476EC9" w:rsidRPr="00B56495">
        <w:rPr>
          <w:rFonts w:ascii="Book Antiqua" w:eastAsia="Book Antiqua" w:hAnsi="Book Antiqua" w:cs="Book Antiqua"/>
          <w:color w:val="000000"/>
        </w:rPr>
        <w:t xml:space="preserve"> and portal systems - a review of the literature. </w:t>
      </w:r>
      <w:r w:rsidR="00476EC9" w:rsidRPr="00B56495">
        <w:rPr>
          <w:rFonts w:ascii="Book Antiqua" w:eastAsia="Book Antiqua" w:hAnsi="Book Antiqua" w:cs="Book Antiqua"/>
          <w:i/>
          <w:iCs/>
          <w:color w:val="000000"/>
        </w:rPr>
        <w:t>Ann Hepatol</w:t>
      </w:r>
      <w:r w:rsidR="00476EC9" w:rsidRPr="00B56495">
        <w:rPr>
          <w:rFonts w:ascii="Book Antiqua" w:eastAsia="Book Antiqua" w:hAnsi="Book Antiqua" w:cs="Book Antiqua"/>
          <w:color w:val="000000"/>
        </w:rPr>
        <w:t xml:space="preserve"> 2008; </w:t>
      </w:r>
      <w:r w:rsidR="00476EC9" w:rsidRPr="00B56495">
        <w:rPr>
          <w:rFonts w:ascii="Book Antiqua" w:eastAsia="Book Antiqua" w:hAnsi="Book Antiqua" w:cs="Book Antiqua"/>
          <w:b/>
          <w:bCs/>
          <w:color w:val="000000"/>
        </w:rPr>
        <w:t>7</w:t>
      </w:r>
      <w:r w:rsidR="00476EC9" w:rsidRPr="00B56495">
        <w:rPr>
          <w:rFonts w:ascii="Book Antiqua" w:eastAsia="Book Antiqua" w:hAnsi="Book Antiqua" w:cs="Book Antiqua"/>
          <w:color w:val="000000"/>
        </w:rPr>
        <w:t>: 200-211 [PMID: 18753986</w:t>
      </w:r>
      <w:r w:rsidRPr="00B56495">
        <w:rPr>
          <w:rFonts w:ascii="Book Antiqua" w:eastAsia="Book Antiqua" w:hAnsi="Book Antiqua" w:cs="Book Antiqua"/>
          <w:color w:val="000000"/>
        </w:rPr>
        <w:t>]</w:t>
      </w:r>
    </w:p>
    <w:p w14:paraId="09D28F3F"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lastRenderedPageBreak/>
        <w:t xml:space="preserve">10 </w:t>
      </w:r>
      <w:r w:rsidRPr="00B56495">
        <w:rPr>
          <w:rFonts w:ascii="Book Antiqua" w:eastAsia="Book Antiqua" w:hAnsi="Book Antiqua" w:cs="Book Antiqua"/>
          <w:b/>
          <w:bCs/>
          <w:color w:val="000000"/>
        </w:rPr>
        <w:t>Hibi T</w:t>
      </w:r>
      <w:r w:rsidRPr="00B56495">
        <w:rPr>
          <w:rFonts w:ascii="Book Antiqua" w:eastAsia="Book Antiqua" w:hAnsi="Book Antiqua" w:cs="Book Antiqua"/>
          <w:color w:val="000000"/>
        </w:rPr>
        <w:t xml:space="preserve">, Nishida S, Levi DM, </w:t>
      </w:r>
      <w:proofErr w:type="spellStart"/>
      <w:r w:rsidRPr="00B56495">
        <w:rPr>
          <w:rFonts w:ascii="Book Antiqua" w:eastAsia="Book Antiqua" w:hAnsi="Book Antiqua" w:cs="Book Antiqua"/>
          <w:color w:val="000000"/>
        </w:rPr>
        <w:t>Selvaggi</w:t>
      </w:r>
      <w:proofErr w:type="spellEnd"/>
      <w:r w:rsidRPr="00B56495">
        <w:rPr>
          <w:rFonts w:ascii="Book Antiqua" w:eastAsia="Book Antiqua" w:hAnsi="Book Antiqua" w:cs="Book Antiqua"/>
          <w:color w:val="000000"/>
        </w:rPr>
        <w:t xml:space="preserve"> G, </w:t>
      </w:r>
      <w:proofErr w:type="spellStart"/>
      <w:r w:rsidRPr="00B56495">
        <w:rPr>
          <w:rFonts w:ascii="Book Antiqua" w:eastAsia="Book Antiqua" w:hAnsi="Book Antiqua" w:cs="Book Antiqua"/>
          <w:color w:val="000000"/>
        </w:rPr>
        <w:t>Tekin</w:t>
      </w:r>
      <w:proofErr w:type="spellEnd"/>
      <w:r w:rsidRPr="00B56495">
        <w:rPr>
          <w:rFonts w:ascii="Book Antiqua" w:eastAsia="Book Antiqua" w:hAnsi="Book Antiqua" w:cs="Book Antiqua"/>
          <w:color w:val="000000"/>
        </w:rPr>
        <w:t xml:space="preserve"> A, Fan J, Ruiz P, </w:t>
      </w:r>
      <w:proofErr w:type="spellStart"/>
      <w:r w:rsidRPr="00B56495">
        <w:rPr>
          <w:rFonts w:ascii="Book Antiqua" w:eastAsia="Book Antiqua" w:hAnsi="Book Antiqua" w:cs="Book Antiqua"/>
          <w:color w:val="000000"/>
        </w:rPr>
        <w:t>Tzakis</w:t>
      </w:r>
      <w:proofErr w:type="spellEnd"/>
      <w:r w:rsidRPr="00B56495">
        <w:rPr>
          <w:rFonts w:ascii="Book Antiqua" w:eastAsia="Book Antiqua" w:hAnsi="Book Antiqua" w:cs="Book Antiqua"/>
          <w:color w:val="000000"/>
        </w:rPr>
        <w:t xml:space="preserve"> AG. When and why portal vein thrombosis matters in liver transplantation: a critical audit of 174 cases. </w:t>
      </w:r>
      <w:r w:rsidRPr="00B56495">
        <w:rPr>
          <w:rFonts w:ascii="Book Antiqua" w:eastAsia="Book Antiqua" w:hAnsi="Book Antiqua" w:cs="Book Antiqua"/>
          <w:i/>
          <w:iCs/>
          <w:color w:val="000000"/>
        </w:rPr>
        <w:t>Ann Surg</w:t>
      </w:r>
      <w:r w:rsidRPr="00B56495">
        <w:rPr>
          <w:rFonts w:ascii="Book Antiqua" w:eastAsia="Book Antiqua" w:hAnsi="Book Antiqua" w:cs="Book Antiqua"/>
          <w:color w:val="000000"/>
        </w:rPr>
        <w:t xml:space="preserve"> 2014; </w:t>
      </w:r>
      <w:r w:rsidRPr="00B56495">
        <w:rPr>
          <w:rFonts w:ascii="Book Antiqua" w:eastAsia="Book Antiqua" w:hAnsi="Book Antiqua" w:cs="Book Antiqua"/>
          <w:b/>
          <w:bCs/>
          <w:color w:val="000000"/>
        </w:rPr>
        <w:t>259</w:t>
      </w:r>
      <w:r w:rsidRPr="00B56495">
        <w:rPr>
          <w:rFonts w:ascii="Book Antiqua" w:eastAsia="Book Antiqua" w:hAnsi="Book Antiqua" w:cs="Book Antiqua"/>
          <w:color w:val="000000"/>
        </w:rPr>
        <w:t>: 760-766 [PMID: 24299686 DOI: 10.1097/SLA.0000000000000252]</w:t>
      </w:r>
    </w:p>
    <w:p w14:paraId="6DCE1184" w14:textId="61460CDB"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11 </w:t>
      </w:r>
      <w:proofErr w:type="spellStart"/>
      <w:r w:rsidR="00476EC9" w:rsidRPr="00B56495">
        <w:rPr>
          <w:rFonts w:ascii="Book Antiqua" w:eastAsia="Book Antiqua" w:hAnsi="Book Antiqua" w:cs="Book Antiqua"/>
          <w:b/>
          <w:bCs/>
          <w:color w:val="000000"/>
        </w:rPr>
        <w:t>Ghabril</w:t>
      </w:r>
      <w:proofErr w:type="spellEnd"/>
      <w:r w:rsidR="00476EC9" w:rsidRPr="00B56495">
        <w:rPr>
          <w:rFonts w:ascii="Book Antiqua" w:eastAsia="Book Antiqua" w:hAnsi="Book Antiqua" w:cs="Book Antiqua"/>
          <w:b/>
          <w:bCs/>
          <w:color w:val="000000"/>
        </w:rPr>
        <w:t xml:space="preserve"> M</w:t>
      </w:r>
      <w:r w:rsidR="00476EC9" w:rsidRPr="00B56495">
        <w:rPr>
          <w:rFonts w:ascii="Book Antiqua" w:eastAsia="Book Antiqua" w:hAnsi="Book Antiqua" w:cs="Book Antiqua"/>
          <w:color w:val="000000"/>
        </w:rPr>
        <w:t xml:space="preserve">, Agarwal S, </w:t>
      </w:r>
      <w:proofErr w:type="spellStart"/>
      <w:r w:rsidR="00476EC9" w:rsidRPr="00B56495">
        <w:rPr>
          <w:rFonts w:ascii="Book Antiqua" w:eastAsia="Book Antiqua" w:hAnsi="Book Antiqua" w:cs="Book Antiqua"/>
          <w:color w:val="000000"/>
        </w:rPr>
        <w:t>Lacerda</w:t>
      </w:r>
      <w:proofErr w:type="spellEnd"/>
      <w:r w:rsidR="00476EC9" w:rsidRPr="00B56495">
        <w:rPr>
          <w:rFonts w:ascii="Book Antiqua" w:eastAsia="Book Antiqua" w:hAnsi="Book Antiqua" w:cs="Book Antiqua"/>
          <w:color w:val="000000"/>
        </w:rPr>
        <w:t xml:space="preserve"> M, </w:t>
      </w:r>
      <w:proofErr w:type="spellStart"/>
      <w:r w:rsidR="00476EC9" w:rsidRPr="00B56495">
        <w:rPr>
          <w:rFonts w:ascii="Book Antiqua" w:eastAsia="Book Antiqua" w:hAnsi="Book Antiqua" w:cs="Book Antiqua"/>
          <w:color w:val="000000"/>
        </w:rPr>
        <w:t>Chalasani</w:t>
      </w:r>
      <w:proofErr w:type="spellEnd"/>
      <w:r w:rsidR="00476EC9" w:rsidRPr="00B56495">
        <w:rPr>
          <w:rFonts w:ascii="Book Antiqua" w:eastAsia="Book Antiqua" w:hAnsi="Book Antiqua" w:cs="Book Antiqua"/>
          <w:color w:val="000000"/>
        </w:rPr>
        <w:t xml:space="preserve"> N, </w:t>
      </w:r>
      <w:proofErr w:type="spellStart"/>
      <w:r w:rsidR="00476EC9" w:rsidRPr="00B56495">
        <w:rPr>
          <w:rFonts w:ascii="Book Antiqua" w:eastAsia="Book Antiqua" w:hAnsi="Book Antiqua" w:cs="Book Antiqua"/>
          <w:color w:val="000000"/>
        </w:rPr>
        <w:t>Kwo</w:t>
      </w:r>
      <w:proofErr w:type="spellEnd"/>
      <w:r w:rsidR="00476EC9" w:rsidRPr="00B56495">
        <w:rPr>
          <w:rFonts w:ascii="Book Antiqua" w:eastAsia="Book Antiqua" w:hAnsi="Book Antiqua" w:cs="Book Antiqua"/>
          <w:color w:val="000000"/>
        </w:rPr>
        <w:t xml:space="preserve"> P, </w:t>
      </w:r>
      <w:proofErr w:type="spellStart"/>
      <w:r w:rsidR="00476EC9" w:rsidRPr="00B56495">
        <w:rPr>
          <w:rFonts w:ascii="Book Antiqua" w:eastAsia="Book Antiqua" w:hAnsi="Book Antiqua" w:cs="Book Antiqua"/>
          <w:color w:val="000000"/>
        </w:rPr>
        <w:t>Tector</w:t>
      </w:r>
      <w:proofErr w:type="spellEnd"/>
      <w:r w:rsidR="00476EC9" w:rsidRPr="00B56495">
        <w:rPr>
          <w:rFonts w:ascii="Book Antiqua" w:eastAsia="Book Antiqua" w:hAnsi="Book Antiqua" w:cs="Book Antiqua"/>
          <w:color w:val="000000"/>
        </w:rPr>
        <w:t xml:space="preserve"> AJ. Portal Vein Thrombosis Is a Risk Factor for Poor Early Outcomes After Liver Transplantation: Analysis of Risk Factors and Outcomes for Portal Vein Thrombosis in Waitlisted Patients. </w:t>
      </w:r>
      <w:r w:rsidR="00476EC9" w:rsidRPr="00B56495">
        <w:rPr>
          <w:rFonts w:ascii="Book Antiqua" w:eastAsia="Book Antiqua" w:hAnsi="Book Antiqua" w:cs="Book Antiqua"/>
          <w:i/>
          <w:iCs/>
          <w:color w:val="000000"/>
        </w:rPr>
        <w:t>Transplantation</w:t>
      </w:r>
      <w:r w:rsidR="00476EC9" w:rsidRPr="00B56495">
        <w:rPr>
          <w:rFonts w:ascii="Book Antiqua" w:eastAsia="Book Antiqua" w:hAnsi="Book Antiqua" w:cs="Book Antiqua"/>
          <w:color w:val="000000"/>
        </w:rPr>
        <w:t xml:space="preserve"> 2016; </w:t>
      </w:r>
      <w:r w:rsidR="00476EC9" w:rsidRPr="00B56495">
        <w:rPr>
          <w:rFonts w:ascii="Book Antiqua" w:eastAsia="Book Antiqua" w:hAnsi="Book Antiqua" w:cs="Book Antiqua"/>
          <w:b/>
          <w:bCs/>
          <w:color w:val="000000"/>
        </w:rPr>
        <w:t>100</w:t>
      </w:r>
      <w:r w:rsidR="00476EC9" w:rsidRPr="00B56495">
        <w:rPr>
          <w:rFonts w:ascii="Book Antiqua" w:eastAsia="Book Antiqua" w:hAnsi="Book Antiqua" w:cs="Book Antiqua"/>
          <w:color w:val="000000"/>
        </w:rPr>
        <w:t>: 126-133 [PMID: 26050013 DOI: 10.1097/TP.0000000000000785]</w:t>
      </w:r>
    </w:p>
    <w:p w14:paraId="1582E68C"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12 </w:t>
      </w:r>
      <w:r w:rsidRPr="00B56495">
        <w:rPr>
          <w:rFonts w:ascii="Book Antiqua" w:eastAsia="Book Antiqua" w:hAnsi="Book Antiqua" w:cs="Book Antiqua"/>
          <w:b/>
          <w:bCs/>
          <w:color w:val="000000"/>
        </w:rPr>
        <w:t>Rodríguez-Castro KI</w:t>
      </w:r>
      <w:r w:rsidRPr="00B56495">
        <w:rPr>
          <w:rFonts w:ascii="Book Antiqua" w:eastAsia="Book Antiqua" w:hAnsi="Book Antiqua" w:cs="Book Antiqua"/>
          <w:color w:val="000000"/>
        </w:rPr>
        <w:t xml:space="preserve">, Porte RJ, Nadal E, </w:t>
      </w:r>
      <w:proofErr w:type="spellStart"/>
      <w:r w:rsidRPr="00B56495">
        <w:rPr>
          <w:rFonts w:ascii="Book Antiqua" w:eastAsia="Book Antiqua" w:hAnsi="Book Antiqua" w:cs="Book Antiqua"/>
          <w:color w:val="000000"/>
        </w:rPr>
        <w:t>Germani</w:t>
      </w:r>
      <w:proofErr w:type="spellEnd"/>
      <w:r w:rsidRPr="00B56495">
        <w:rPr>
          <w:rFonts w:ascii="Book Antiqua" w:eastAsia="Book Antiqua" w:hAnsi="Book Antiqua" w:cs="Book Antiqua"/>
          <w:color w:val="000000"/>
        </w:rPr>
        <w:t xml:space="preserve"> G, Burra P, </w:t>
      </w:r>
      <w:proofErr w:type="spellStart"/>
      <w:r w:rsidRPr="00B56495">
        <w:rPr>
          <w:rFonts w:ascii="Book Antiqua" w:eastAsia="Book Antiqua" w:hAnsi="Book Antiqua" w:cs="Book Antiqua"/>
          <w:color w:val="000000"/>
        </w:rPr>
        <w:t>Senzolo</w:t>
      </w:r>
      <w:proofErr w:type="spellEnd"/>
      <w:r w:rsidRPr="00B56495">
        <w:rPr>
          <w:rFonts w:ascii="Book Antiqua" w:eastAsia="Book Antiqua" w:hAnsi="Book Antiqua" w:cs="Book Antiqua"/>
          <w:color w:val="000000"/>
        </w:rPr>
        <w:t xml:space="preserve"> M. Management of nonneoplastic portal vein thrombosis in the setting of liver transplantation: a systematic review. </w:t>
      </w:r>
      <w:r w:rsidRPr="00B56495">
        <w:rPr>
          <w:rFonts w:ascii="Book Antiqua" w:eastAsia="Book Antiqua" w:hAnsi="Book Antiqua" w:cs="Book Antiqua"/>
          <w:i/>
          <w:iCs/>
          <w:color w:val="000000"/>
        </w:rPr>
        <w:t>Transplantation</w:t>
      </w:r>
      <w:r w:rsidRPr="00B56495">
        <w:rPr>
          <w:rFonts w:ascii="Book Antiqua" w:eastAsia="Book Antiqua" w:hAnsi="Book Antiqua" w:cs="Book Antiqua"/>
          <w:color w:val="000000"/>
        </w:rPr>
        <w:t xml:space="preserve"> 2012; </w:t>
      </w:r>
      <w:r w:rsidRPr="00B56495">
        <w:rPr>
          <w:rFonts w:ascii="Book Antiqua" w:eastAsia="Book Antiqua" w:hAnsi="Book Antiqua" w:cs="Book Antiqua"/>
          <w:b/>
          <w:bCs/>
          <w:color w:val="000000"/>
        </w:rPr>
        <w:t>94</w:t>
      </w:r>
      <w:r w:rsidRPr="00B56495">
        <w:rPr>
          <w:rFonts w:ascii="Book Antiqua" w:eastAsia="Book Antiqua" w:hAnsi="Book Antiqua" w:cs="Book Antiqua"/>
          <w:color w:val="000000"/>
        </w:rPr>
        <w:t>: 1145-1153 [PMID: 23128996 DOI: 10.1097/TP.0b013e31826e8e53]</w:t>
      </w:r>
    </w:p>
    <w:p w14:paraId="59D34A6C"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13 </w:t>
      </w:r>
      <w:r w:rsidRPr="00B56495">
        <w:rPr>
          <w:rFonts w:ascii="Book Antiqua" w:eastAsia="Book Antiqua" w:hAnsi="Book Antiqua" w:cs="Book Antiqua"/>
          <w:b/>
          <w:bCs/>
          <w:color w:val="000000"/>
        </w:rPr>
        <w:t>Kasahara M</w:t>
      </w:r>
      <w:r w:rsidRPr="00B56495">
        <w:rPr>
          <w:rFonts w:ascii="Book Antiqua" w:eastAsia="Book Antiqua" w:hAnsi="Book Antiqua" w:cs="Book Antiqua"/>
          <w:color w:val="000000"/>
        </w:rPr>
        <w:t xml:space="preserve">, Sasaki K, Uchida H, Hirata Y, Takeda M, Fukuda A, Sakamoto S. Novel technique for pediatric living donor liver transplantation in patients with portal vein obstruction: The "pullout technique". </w:t>
      </w:r>
      <w:proofErr w:type="spellStart"/>
      <w:r w:rsidRPr="00B56495">
        <w:rPr>
          <w:rFonts w:ascii="Book Antiqua" w:eastAsia="Book Antiqua" w:hAnsi="Book Antiqua" w:cs="Book Antiqua"/>
          <w:i/>
          <w:iCs/>
          <w:color w:val="000000"/>
        </w:rPr>
        <w:t>Pediatr</w:t>
      </w:r>
      <w:proofErr w:type="spellEnd"/>
      <w:r w:rsidRPr="00B56495">
        <w:rPr>
          <w:rFonts w:ascii="Book Antiqua" w:eastAsia="Book Antiqua" w:hAnsi="Book Antiqua" w:cs="Book Antiqua"/>
          <w:i/>
          <w:iCs/>
          <w:color w:val="000000"/>
        </w:rPr>
        <w:t xml:space="preserve"> Transplant</w:t>
      </w:r>
      <w:r w:rsidRPr="00B56495">
        <w:rPr>
          <w:rFonts w:ascii="Book Antiqua" w:eastAsia="Book Antiqua" w:hAnsi="Book Antiqua" w:cs="Book Antiqua"/>
          <w:color w:val="000000"/>
        </w:rPr>
        <w:t xml:space="preserve"> 2018; </w:t>
      </w:r>
      <w:r w:rsidRPr="00B56495">
        <w:rPr>
          <w:rFonts w:ascii="Book Antiqua" w:eastAsia="Book Antiqua" w:hAnsi="Book Antiqua" w:cs="Book Antiqua"/>
          <w:b/>
          <w:bCs/>
          <w:color w:val="000000"/>
        </w:rPr>
        <w:t>22</w:t>
      </w:r>
      <w:r w:rsidRPr="00B56495">
        <w:rPr>
          <w:rFonts w:ascii="Book Antiqua" w:eastAsia="Book Antiqua" w:hAnsi="Book Antiqua" w:cs="Book Antiqua"/>
          <w:color w:val="000000"/>
        </w:rPr>
        <w:t>: e13297 [PMID: 30280455 DOI: 10.1111/petr.13297]</w:t>
      </w:r>
    </w:p>
    <w:p w14:paraId="19DAE89A"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14 </w:t>
      </w:r>
      <w:r w:rsidRPr="00B56495">
        <w:rPr>
          <w:rFonts w:ascii="Book Antiqua" w:eastAsia="Book Antiqua" w:hAnsi="Book Antiqua" w:cs="Book Antiqua"/>
          <w:b/>
          <w:bCs/>
          <w:color w:val="000000"/>
        </w:rPr>
        <w:t>Zhao D</w:t>
      </w:r>
      <w:r w:rsidRPr="00B56495">
        <w:rPr>
          <w:rFonts w:ascii="Book Antiqua" w:eastAsia="Book Antiqua" w:hAnsi="Book Antiqua" w:cs="Book Antiqua"/>
          <w:color w:val="000000"/>
        </w:rPr>
        <w:t xml:space="preserve">, Lau WY, Zhou W, Yang J, Xiang N, Zeng N, Liu J, Zhu W, Fang C. Impact of three-dimensional visualization technology on surgical strategies in complex hepatic cancer. </w:t>
      </w:r>
      <w:proofErr w:type="spellStart"/>
      <w:r w:rsidRPr="00B56495">
        <w:rPr>
          <w:rFonts w:ascii="Book Antiqua" w:eastAsia="Book Antiqua" w:hAnsi="Book Antiqua" w:cs="Book Antiqua"/>
          <w:i/>
          <w:iCs/>
          <w:color w:val="000000"/>
        </w:rPr>
        <w:t>Biosci</w:t>
      </w:r>
      <w:proofErr w:type="spellEnd"/>
      <w:r w:rsidRPr="00B56495">
        <w:rPr>
          <w:rFonts w:ascii="Book Antiqua" w:eastAsia="Book Antiqua" w:hAnsi="Book Antiqua" w:cs="Book Antiqua"/>
          <w:i/>
          <w:iCs/>
          <w:color w:val="000000"/>
        </w:rPr>
        <w:t xml:space="preserve"> Trends</w:t>
      </w:r>
      <w:r w:rsidRPr="00B56495">
        <w:rPr>
          <w:rFonts w:ascii="Book Antiqua" w:eastAsia="Book Antiqua" w:hAnsi="Book Antiqua" w:cs="Book Antiqua"/>
          <w:color w:val="000000"/>
        </w:rPr>
        <w:t xml:space="preserve"> 2018; </w:t>
      </w:r>
      <w:r w:rsidRPr="00B56495">
        <w:rPr>
          <w:rFonts w:ascii="Book Antiqua" w:eastAsia="Book Antiqua" w:hAnsi="Book Antiqua" w:cs="Book Antiqua"/>
          <w:b/>
          <w:bCs/>
          <w:color w:val="000000"/>
        </w:rPr>
        <w:t>12</w:t>
      </w:r>
      <w:r w:rsidRPr="00B56495">
        <w:rPr>
          <w:rFonts w:ascii="Book Antiqua" w:eastAsia="Book Antiqua" w:hAnsi="Book Antiqua" w:cs="Book Antiqua"/>
          <w:color w:val="000000"/>
        </w:rPr>
        <w:t>: 476-483 [PMID: 30473555 DOI: 10.5582/bst.2018.01194]</w:t>
      </w:r>
    </w:p>
    <w:p w14:paraId="7E1A2DD7"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15 </w:t>
      </w:r>
      <w:proofErr w:type="spellStart"/>
      <w:r w:rsidRPr="00B56495">
        <w:rPr>
          <w:rFonts w:ascii="Book Antiqua" w:eastAsia="Book Antiqua" w:hAnsi="Book Antiqua" w:cs="Book Antiqua"/>
          <w:b/>
          <w:bCs/>
          <w:color w:val="000000"/>
        </w:rPr>
        <w:t>Ponziani</w:t>
      </w:r>
      <w:proofErr w:type="spellEnd"/>
      <w:r w:rsidRPr="00B56495">
        <w:rPr>
          <w:rFonts w:ascii="Book Antiqua" w:eastAsia="Book Antiqua" w:hAnsi="Book Antiqua" w:cs="Book Antiqua"/>
          <w:b/>
          <w:bCs/>
          <w:color w:val="000000"/>
        </w:rPr>
        <w:t xml:space="preserve"> FR</w:t>
      </w:r>
      <w:r w:rsidRPr="00B56495">
        <w:rPr>
          <w:rFonts w:ascii="Book Antiqua" w:eastAsia="Book Antiqua" w:hAnsi="Book Antiqua" w:cs="Book Antiqua"/>
          <w:color w:val="000000"/>
        </w:rPr>
        <w:t xml:space="preserve">, </w:t>
      </w:r>
      <w:proofErr w:type="spellStart"/>
      <w:r w:rsidRPr="00B56495">
        <w:rPr>
          <w:rFonts w:ascii="Book Antiqua" w:eastAsia="Book Antiqua" w:hAnsi="Book Antiqua" w:cs="Book Antiqua"/>
          <w:color w:val="000000"/>
        </w:rPr>
        <w:t>Zocco</w:t>
      </w:r>
      <w:proofErr w:type="spellEnd"/>
      <w:r w:rsidRPr="00B56495">
        <w:rPr>
          <w:rFonts w:ascii="Book Antiqua" w:eastAsia="Book Antiqua" w:hAnsi="Book Antiqua" w:cs="Book Antiqua"/>
          <w:color w:val="000000"/>
        </w:rPr>
        <w:t xml:space="preserve"> MA, </w:t>
      </w:r>
      <w:proofErr w:type="spellStart"/>
      <w:r w:rsidRPr="00B56495">
        <w:rPr>
          <w:rFonts w:ascii="Book Antiqua" w:eastAsia="Book Antiqua" w:hAnsi="Book Antiqua" w:cs="Book Antiqua"/>
          <w:color w:val="000000"/>
        </w:rPr>
        <w:t>Garcovich</w:t>
      </w:r>
      <w:proofErr w:type="spellEnd"/>
      <w:r w:rsidRPr="00B56495">
        <w:rPr>
          <w:rFonts w:ascii="Book Antiqua" w:eastAsia="Book Antiqua" w:hAnsi="Book Antiqua" w:cs="Book Antiqua"/>
          <w:color w:val="000000"/>
        </w:rPr>
        <w:t xml:space="preserve"> M, </w:t>
      </w:r>
      <w:proofErr w:type="spellStart"/>
      <w:r w:rsidRPr="00B56495">
        <w:rPr>
          <w:rFonts w:ascii="Book Antiqua" w:eastAsia="Book Antiqua" w:hAnsi="Book Antiqua" w:cs="Book Antiqua"/>
          <w:color w:val="000000"/>
        </w:rPr>
        <w:t>D'Aversa</w:t>
      </w:r>
      <w:proofErr w:type="spellEnd"/>
      <w:r w:rsidRPr="00B56495">
        <w:rPr>
          <w:rFonts w:ascii="Book Antiqua" w:eastAsia="Book Antiqua" w:hAnsi="Book Antiqua" w:cs="Book Antiqua"/>
          <w:color w:val="000000"/>
        </w:rPr>
        <w:t xml:space="preserve"> F, </w:t>
      </w:r>
      <w:proofErr w:type="spellStart"/>
      <w:r w:rsidRPr="00B56495">
        <w:rPr>
          <w:rFonts w:ascii="Book Antiqua" w:eastAsia="Book Antiqua" w:hAnsi="Book Antiqua" w:cs="Book Antiqua"/>
          <w:color w:val="000000"/>
        </w:rPr>
        <w:t>Roccarina</w:t>
      </w:r>
      <w:proofErr w:type="spellEnd"/>
      <w:r w:rsidRPr="00B56495">
        <w:rPr>
          <w:rFonts w:ascii="Book Antiqua" w:eastAsia="Book Antiqua" w:hAnsi="Book Antiqua" w:cs="Book Antiqua"/>
          <w:color w:val="000000"/>
        </w:rPr>
        <w:t xml:space="preserve"> D, </w:t>
      </w:r>
      <w:proofErr w:type="spellStart"/>
      <w:r w:rsidRPr="00B56495">
        <w:rPr>
          <w:rFonts w:ascii="Book Antiqua" w:eastAsia="Book Antiqua" w:hAnsi="Book Antiqua" w:cs="Book Antiqua"/>
          <w:color w:val="000000"/>
        </w:rPr>
        <w:t>Gasbarrini</w:t>
      </w:r>
      <w:proofErr w:type="spellEnd"/>
      <w:r w:rsidRPr="00B56495">
        <w:rPr>
          <w:rFonts w:ascii="Book Antiqua" w:eastAsia="Book Antiqua" w:hAnsi="Book Antiqua" w:cs="Book Antiqua"/>
          <w:color w:val="000000"/>
        </w:rPr>
        <w:t xml:space="preserve"> A. What we should know about portal vein thrombosis in cirrhotic patients: a changing perspective. </w:t>
      </w:r>
      <w:r w:rsidRPr="00B56495">
        <w:rPr>
          <w:rFonts w:ascii="Book Antiqua" w:eastAsia="Book Antiqua" w:hAnsi="Book Antiqua" w:cs="Book Antiqua"/>
          <w:i/>
          <w:iCs/>
          <w:color w:val="000000"/>
        </w:rPr>
        <w:t>World J Gastroenterol</w:t>
      </w:r>
      <w:r w:rsidRPr="00B56495">
        <w:rPr>
          <w:rFonts w:ascii="Book Antiqua" w:eastAsia="Book Antiqua" w:hAnsi="Book Antiqua" w:cs="Book Antiqua"/>
          <w:color w:val="000000"/>
        </w:rPr>
        <w:t xml:space="preserve"> 2012; </w:t>
      </w:r>
      <w:r w:rsidRPr="00B56495">
        <w:rPr>
          <w:rFonts w:ascii="Book Antiqua" w:eastAsia="Book Antiqua" w:hAnsi="Book Antiqua" w:cs="Book Antiqua"/>
          <w:b/>
          <w:bCs/>
          <w:color w:val="000000"/>
        </w:rPr>
        <w:t>18</w:t>
      </w:r>
      <w:r w:rsidRPr="00B56495">
        <w:rPr>
          <w:rFonts w:ascii="Book Antiqua" w:eastAsia="Book Antiqua" w:hAnsi="Book Antiqua" w:cs="Book Antiqua"/>
          <w:color w:val="000000"/>
        </w:rPr>
        <w:t>: 5014-5020 [PMID: 23049208 DOI: 10.3748/</w:t>
      </w:r>
      <w:proofErr w:type="gramStart"/>
      <w:r w:rsidRPr="00B56495">
        <w:rPr>
          <w:rFonts w:ascii="Book Antiqua" w:eastAsia="Book Antiqua" w:hAnsi="Book Antiqua" w:cs="Book Antiqua"/>
          <w:color w:val="000000"/>
        </w:rPr>
        <w:t>wjg.v18.i</w:t>
      </w:r>
      <w:proofErr w:type="gramEnd"/>
      <w:r w:rsidRPr="00B56495">
        <w:rPr>
          <w:rFonts w:ascii="Book Antiqua" w:eastAsia="Book Antiqua" w:hAnsi="Book Antiqua" w:cs="Book Antiqua"/>
          <w:color w:val="000000"/>
        </w:rPr>
        <w:t>36.5014]</w:t>
      </w:r>
    </w:p>
    <w:p w14:paraId="4D5D7F66" w14:textId="533B0B45"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16 </w:t>
      </w:r>
      <w:proofErr w:type="spellStart"/>
      <w:r w:rsidR="003409BA" w:rsidRPr="00B56495">
        <w:rPr>
          <w:rFonts w:ascii="Book Antiqua" w:eastAsia="Book Antiqua" w:hAnsi="Book Antiqua" w:cs="Book Antiqua"/>
          <w:b/>
          <w:bCs/>
          <w:color w:val="000000"/>
        </w:rPr>
        <w:t>Violi</w:t>
      </w:r>
      <w:proofErr w:type="spellEnd"/>
      <w:r w:rsidR="003409BA" w:rsidRPr="00B56495">
        <w:rPr>
          <w:rFonts w:ascii="Book Antiqua" w:eastAsia="Book Antiqua" w:hAnsi="Book Antiqua" w:cs="Book Antiqua"/>
          <w:b/>
          <w:bCs/>
          <w:color w:val="000000"/>
        </w:rPr>
        <w:t xml:space="preserve"> F</w:t>
      </w:r>
      <w:r w:rsidR="003409BA" w:rsidRPr="00B56495">
        <w:rPr>
          <w:rFonts w:ascii="Book Antiqua" w:eastAsia="Book Antiqua" w:hAnsi="Book Antiqua" w:cs="Book Antiqua"/>
          <w:color w:val="000000"/>
        </w:rPr>
        <w:t xml:space="preserve">, </w:t>
      </w:r>
      <w:proofErr w:type="spellStart"/>
      <w:r w:rsidR="003409BA" w:rsidRPr="00B56495">
        <w:rPr>
          <w:rFonts w:ascii="Book Antiqua" w:eastAsia="Book Antiqua" w:hAnsi="Book Antiqua" w:cs="Book Antiqua"/>
          <w:color w:val="000000"/>
        </w:rPr>
        <w:t>Corazza</w:t>
      </w:r>
      <w:proofErr w:type="spellEnd"/>
      <w:r w:rsidR="003409BA" w:rsidRPr="00B56495">
        <w:rPr>
          <w:rFonts w:ascii="Book Antiqua" w:eastAsia="Book Antiqua" w:hAnsi="Book Antiqua" w:cs="Book Antiqua"/>
          <w:color w:val="000000"/>
        </w:rPr>
        <w:t xml:space="preserve"> GR, Caldwell SH, </w:t>
      </w:r>
      <w:proofErr w:type="spellStart"/>
      <w:r w:rsidR="003409BA" w:rsidRPr="00B56495">
        <w:rPr>
          <w:rFonts w:ascii="Book Antiqua" w:eastAsia="Book Antiqua" w:hAnsi="Book Antiqua" w:cs="Book Antiqua"/>
          <w:color w:val="000000"/>
        </w:rPr>
        <w:t>Perticone</w:t>
      </w:r>
      <w:proofErr w:type="spellEnd"/>
      <w:r w:rsidR="003409BA" w:rsidRPr="00B56495">
        <w:rPr>
          <w:rFonts w:ascii="Book Antiqua" w:eastAsia="Book Antiqua" w:hAnsi="Book Antiqua" w:cs="Book Antiqua"/>
          <w:color w:val="000000"/>
        </w:rPr>
        <w:t xml:space="preserve"> F, </w:t>
      </w:r>
      <w:proofErr w:type="spellStart"/>
      <w:r w:rsidR="003409BA" w:rsidRPr="00B56495">
        <w:rPr>
          <w:rFonts w:ascii="Book Antiqua" w:eastAsia="Book Antiqua" w:hAnsi="Book Antiqua" w:cs="Book Antiqua"/>
          <w:color w:val="000000"/>
        </w:rPr>
        <w:t>Gatta</w:t>
      </w:r>
      <w:proofErr w:type="spellEnd"/>
      <w:r w:rsidR="003409BA" w:rsidRPr="00B56495">
        <w:rPr>
          <w:rFonts w:ascii="Book Antiqua" w:eastAsia="Book Antiqua" w:hAnsi="Book Antiqua" w:cs="Book Antiqua"/>
          <w:color w:val="000000"/>
        </w:rPr>
        <w:t xml:space="preserve"> A, Angelico M, </w:t>
      </w:r>
      <w:proofErr w:type="spellStart"/>
      <w:r w:rsidR="003409BA" w:rsidRPr="00B56495">
        <w:rPr>
          <w:rFonts w:ascii="Book Antiqua" w:eastAsia="Book Antiqua" w:hAnsi="Book Antiqua" w:cs="Book Antiqua"/>
          <w:color w:val="000000"/>
        </w:rPr>
        <w:t>Farcomeni</w:t>
      </w:r>
      <w:proofErr w:type="spellEnd"/>
      <w:r w:rsidR="003409BA" w:rsidRPr="00B56495">
        <w:rPr>
          <w:rFonts w:ascii="Book Antiqua" w:eastAsia="Book Antiqua" w:hAnsi="Book Antiqua" w:cs="Book Antiqua"/>
          <w:color w:val="000000"/>
        </w:rPr>
        <w:t xml:space="preserve"> A, </w:t>
      </w:r>
      <w:proofErr w:type="spellStart"/>
      <w:r w:rsidR="003409BA" w:rsidRPr="00B56495">
        <w:rPr>
          <w:rFonts w:ascii="Book Antiqua" w:eastAsia="Book Antiqua" w:hAnsi="Book Antiqua" w:cs="Book Antiqua"/>
          <w:color w:val="000000"/>
        </w:rPr>
        <w:t>Masotti</w:t>
      </w:r>
      <w:proofErr w:type="spellEnd"/>
      <w:r w:rsidR="003409BA" w:rsidRPr="00B56495">
        <w:rPr>
          <w:rFonts w:ascii="Book Antiqua" w:eastAsia="Book Antiqua" w:hAnsi="Book Antiqua" w:cs="Book Antiqua"/>
          <w:color w:val="000000"/>
        </w:rPr>
        <w:t xml:space="preserve"> M, </w:t>
      </w:r>
      <w:proofErr w:type="spellStart"/>
      <w:r w:rsidR="003409BA" w:rsidRPr="00B56495">
        <w:rPr>
          <w:rFonts w:ascii="Book Antiqua" w:eastAsia="Book Antiqua" w:hAnsi="Book Antiqua" w:cs="Book Antiqua"/>
          <w:color w:val="000000"/>
        </w:rPr>
        <w:t>Napoleone</w:t>
      </w:r>
      <w:proofErr w:type="spellEnd"/>
      <w:r w:rsidR="003409BA" w:rsidRPr="00B56495">
        <w:rPr>
          <w:rFonts w:ascii="Book Antiqua" w:eastAsia="Book Antiqua" w:hAnsi="Book Antiqua" w:cs="Book Antiqua"/>
          <w:color w:val="000000"/>
        </w:rPr>
        <w:t xml:space="preserve"> L, </w:t>
      </w:r>
      <w:proofErr w:type="spellStart"/>
      <w:r w:rsidR="003409BA" w:rsidRPr="00B56495">
        <w:rPr>
          <w:rFonts w:ascii="Book Antiqua" w:eastAsia="Book Antiqua" w:hAnsi="Book Antiqua" w:cs="Book Antiqua"/>
          <w:color w:val="000000"/>
        </w:rPr>
        <w:t>Vestri</w:t>
      </w:r>
      <w:proofErr w:type="spellEnd"/>
      <w:r w:rsidR="003409BA" w:rsidRPr="00B56495">
        <w:rPr>
          <w:rFonts w:ascii="Book Antiqua" w:eastAsia="Book Antiqua" w:hAnsi="Book Antiqua" w:cs="Book Antiqua"/>
          <w:color w:val="000000"/>
        </w:rPr>
        <w:t xml:space="preserve"> A, </w:t>
      </w:r>
      <w:proofErr w:type="spellStart"/>
      <w:r w:rsidR="003409BA" w:rsidRPr="00B56495">
        <w:rPr>
          <w:rFonts w:ascii="Book Antiqua" w:eastAsia="Book Antiqua" w:hAnsi="Book Antiqua" w:cs="Book Antiqua"/>
          <w:color w:val="000000"/>
        </w:rPr>
        <w:t>Raparelli</w:t>
      </w:r>
      <w:proofErr w:type="spellEnd"/>
      <w:r w:rsidR="003409BA" w:rsidRPr="00B56495">
        <w:rPr>
          <w:rFonts w:ascii="Book Antiqua" w:eastAsia="Book Antiqua" w:hAnsi="Book Antiqua" w:cs="Book Antiqua"/>
          <w:color w:val="000000"/>
        </w:rPr>
        <w:t xml:space="preserve"> V, </w:t>
      </w:r>
      <w:proofErr w:type="spellStart"/>
      <w:r w:rsidR="003409BA" w:rsidRPr="00B56495">
        <w:rPr>
          <w:rFonts w:ascii="Book Antiqua" w:eastAsia="Book Antiqua" w:hAnsi="Book Antiqua" w:cs="Book Antiqua"/>
          <w:color w:val="000000"/>
        </w:rPr>
        <w:t>Basili</w:t>
      </w:r>
      <w:proofErr w:type="spellEnd"/>
      <w:r w:rsidR="003409BA" w:rsidRPr="00B56495">
        <w:rPr>
          <w:rFonts w:ascii="Book Antiqua" w:eastAsia="Book Antiqua" w:hAnsi="Book Antiqua" w:cs="Book Antiqua"/>
          <w:color w:val="000000"/>
        </w:rPr>
        <w:t xml:space="preserve"> S; PRO-LIVER Collaborators. Portal vein thrombosis relevance on liver cirrhosis: Italian Venous Thrombotic Events Registry. </w:t>
      </w:r>
      <w:r w:rsidR="003409BA" w:rsidRPr="00B56495">
        <w:rPr>
          <w:rFonts w:ascii="Book Antiqua" w:eastAsia="Book Antiqua" w:hAnsi="Book Antiqua" w:cs="Book Antiqua"/>
          <w:i/>
          <w:iCs/>
          <w:color w:val="000000"/>
        </w:rPr>
        <w:t xml:space="preserve">Intern </w:t>
      </w:r>
      <w:proofErr w:type="spellStart"/>
      <w:r w:rsidR="003409BA" w:rsidRPr="00B56495">
        <w:rPr>
          <w:rFonts w:ascii="Book Antiqua" w:eastAsia="Book Antiqua" w:hAnsi="Book Antiqua" w:cs="Book Antiqua"/>
          <w:i/>
          <w:iCs/>
          <w:color w:val="000000"/>
        </w:rPr>
        <w:t>Emerg</w:t>
      </w:r>
      <w:proofErr w:type="spellEnd"/>
      <w:r w:rsidR="003409BA" w:rsidRPr="00B56495">
        <w:rPr>
          <w:rFonts w:ascii="Book Antiqua" w:eastAsia="Book Antiqua" w:hAnsi="Book Antiqua" w:cs="Book Antiqua"/>
          <w:i/>
          <w:iCs/>
          <w:color w:val="000000"/>
        </w:rPr>
        <w:t xml:space="preserve"> Med</w:t>
      </w:r>
      <w:r w:rsidR="003409BA" w:rsidRPr="00B56495">
        <w:rPr>
          <w:rFonts w:ascii="Book Antiqua" w:eastAsia="Book Antiqua" w:hAnsi="Book Antiqua" w:cs="Book Antiqua"/>
          <w:color w:val="000000"/>
        </w:rPr>
        <w:t xml:space="preserve"> 2016; </w:t>
      </w:r>
      <w:r w:rsidR="003409BA" w:rsidRPr="00B56495">
        <w:rPr>
          <w:rFonts w:ascii="Book Antiqua" w:eastAsia="Book Antiqua" w:hAnsi="Book Antiqua" w:cs="Book Antiqua"/>
          <w:b/>
          <w:bCs/>
          <w:color w:val="000000"/>
        </w:rPr>
        <w:t>11</w:t>
      </w:r>
      <w:r w:rsidR="003409BA" w:rsidRPr="00B56495">
        <w:rPr>
          <w:rFonts w:ascii="Book Antiqua" w:eastAsia="Book Antiqua" w:hAnsi="Book Antiqua" w:cs="Book Antiqua"/>
          <w:color w:val="000000"/>
        </w:rPr>
        <w:t xml:space="preserve">: </w:t>
      </w:r>
      <w:r w:rsidR="00F57335" w:rsidRPr="00F57335">
        <w:rPr>
          <w:rFonts w:ascii="Book Antiqua" w:eastAsia="Book Antiqua" w:hAnsi="Book Antiqua" w:cs="Book Antiqua"/>
          <w:color w:val="000000"/>
        </w:rPr>
        <w:t>1059-1066</w:t>
      </w:r>
      <w:r w:rsidR="003409BA" w:rsidRPr="00B56495">
        <w:rPr>
          <w:rFonts w:ascii="Book Antiqua" w:eastAsia="Book Antiqua" w:hAnsi="Book Antiqua" w:cs="Book Antiqua"/>
          <w:color w:val="000000"/>
        </w:rPr>
        <w:t xml:space="preserve"> [PMID: 27026379 DOI: 10.1007/s11739-016-1416-8]</w:t>
      </w:r>
    </w:p>
    <w:p w14:paraId="16ED5448"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17 </w:t>
      </w:r>
      <w:r w:rsidRPr="00B56495">
        <w:rPr>
          <w:rFonts w:ascii="Book Antiqua" w:eastAsia="Book Antiqua" w:hAnsi="Book Antiqua" w:cs="Book Antiqua"/>
          <w:b/>
          <w:bCs/>
          <w:color w:val="000000"/>
        </w:rPr>
        <w:t>Shaw BW Jr</w:t>
      </w:r>
      <w:r w:rsidRPr="00B56495">
        <w:rPr>
          <w:rFonts w:ascii="Book Antiqua" w:eastAsia="Book Antiqua" w:hAnsi="Book Antiqua" w:cs="Book Antiqua"/>
          <w:color w:val="000000"/>
        </w:rPr>
        <w:t xml:space="preserve">, </w:t>
      </w:r>
      <w:proofErr w:type="spellStart"/>
      <w:r w:rsidRPr="00B56495">
        <w:rPr>
          <w:rFonts w:ascii="Book Antiqua" w:eastAsia="Book Antiqua" w:hAnsi="Book Antiqua" w:cs="Book Antiqua"/>
          <w:color w:val="000000"/>
        </w:rPr>
        <w:t>Iwatsuki</w:t>
      </w:r>
      <w:proofErr w:type="spellEnd"/>
      <w:r w:rsidRPr="00B56495">
        <w:rPr>
          <w:rFonts w:ascii="Book Antiqua" w:eastAsia="Book Antiqua" w:hAnsi="Book Antiqua" w:cs="Book Antiqua"/>
          <w:color w:val="000000"/>
        </w:rPr>
        <w:t xml:space="preserve"> S, </w:t>
      </w:r>
      <w:proofErr w:type="spellStart"/>
      <w:r w:rsidRPr="00B56495">
        <w:rPr>
          <w:rFonts w:ascii="Book Antiqua" w:eastAsia="Book Antiqua" w:hAnsi="Book Antiqua" w:cs="Book Antiqua"/>
          <w:color w:val="000000"/>
        </w:rPr>
        <w:t>Bron</w:t>
      </w:r>
      <w:proofErr w:type="spellEnd"/>
      <w:r w:rsidRPr="00B56495">
        <w:rPr>
          <w:rFonts w:ascii="Book Antiqua" w:eastAsia="Book Antiqua" w:hAnsi="Book Antiqua" w:cs="Book Antiqua"/>
          <w:color w:val="000000"/>
        </w:rPr>
        <w:t xml:space="preserve"> K, </w:t>
      </w:r>
      <w:proofErr w:type="spellStart"/>
      <w:r w:rsidRPr="00B56495">
        <w:rPr>
          <w:rFonts w:ascii="Book Antiqua" w:eastAsia="Book Antiqua" w:hAnsi="Book Antiqua" w:cs="Book Antiqua"/>
          <w:color w:val="000000"/>
        </w:rPr>
        <w:t>Starzl</w:t>
      </w:r>
      <w:proofErr w:type="spellEnd"/>
      <w:r w:rsidRPr="00B56495">
        <w:rPr>
          <w:rFonts w:ascii="Book Antiqua" w:eastAsia="Book Antiqua" w:hAnsi="Book Antiqua" w:cs="Book Antiqua"/>
          <w:color w:val="000000"/>
        </w:rPr>
        <w:t xml:space="preserve"> TE. Portal vein grafts in hepatic transplantation. </w:t>
      </w:r>
      <w:r w:rsidRPr="00B56495">
        <w:rPr>
          <w:rFonts w:ascii="Book Antiqua" w:eastAsia="Book Antiqua" w:hAnsi="Book Antiqua" w:cs="Book Antiqua"/>
          <w:i/>
          <w:iCs/>
          <w:color w:val="000000"/>
        </w:rPr>
        <w:t xml:space="preserve">Surg </w:t>
      </w:r>
      <w:proofErr w:type="spellStart"/>
      <w:r w:rsidRPr="00B56495">
        <w:rPr>
          <w:rFonts w:ascii="Book Antiqua" w:eastAsia="Book Antiqua" w:hAnsi="Book Antiqua" w:cs="Book Antiqua"/>
          <w:i/>
          <w:iCs/>
          <w:color w:val="000000"/>
        </w:rPr>
        <w:t>Gynecol</w:t>
      </w:r>
      <w:proofErr w:type="spellEnd"/>
      <w:r w:rsidRPr="00B56495">
        <w:rPr>
          <w:rFonts w:ascii="Book Antiqua" w:eastAsia="Book Antiqua" w:hAnsi="Book Antiqua" w:cs="Book Antiqua"/>
          <w:i/>
          <w:iCs/>
          <w:color w:val="000000"/>
        </w:rPr>
        <w:t xml:space="preserve"> </w:t>
      </w:r>
      <w:proofErr w:type="spellStart"/>
      <w:r w:rsidRPr="00B56495">
        <w:rPr>
          <w:rFonts w:ascii="Book Antiqua" w:eastAsia="Book Antiqua" w:hAnsi="Book Antiqua" w:cs="Book Antiqua"/>
          <w:i/>
          <w:iCs/>
          <w:color w:val="000000"/>
        </w:rPr>
        <w:t>Obstet</w:t>
      </w:r>
      <w:proofErr w:type="spellEnd"/>
      <w:r w:rsidRPr="00B56495">
        <w:rPr>
          <w:rFonts w:ascii="Book Antiqua" w:eastAsia="Book Antiqua" w:hAnsi="Book Antiqua" w:cs="Book Antiqua"/>
          <w:color w:val="000000"/>
        </w:rPr>
        <w:t xml:space="preserve"> 1985; </w:t>
      </w:r>
      <w:r w:rsidRPr="00B56495">
        <w:rPr>
          <w:rFonts w:ascii="Book Antiqua" w:eastAsia="Book Antiqua" w:hAnsi="Book Antiqua" w:cs="Book Antiqua"/>
          <w:b/>
          <w:bCs/>
          <w:color w:val="000000"/>
        </w:rPr>
        <w:t>161</w:t>
      </w:r>
      <w:r w:rsidRPr="00B56495">
        <w:rPr>
          <w:rFonts w:ascii="Book Antiqua" w:eastAsia="Book Antiqua" w:hAnsi="Book Antiqua" w:cs="Book Antiqua"/>
          <w:color w:val="000000"/>
        </w:rPr>
        <w:t>: 66-68 [PMID: 3892734]</w:t>
      </w:r>
    </w:p>
    <w:p w14:paraId="29C71B09"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18 </w:t>
      </w:r>
      <w:r w:rsidRPr="00B56495">
        <w:rPr>
          <w:rFonts w:ascii="Book Antiqua" w:eastAsia="Book Antiqua" w:hAnsi="Book Antiqua" w:cs="Book Antiqua"/>
          <w:b/>
          <w:bCs/>
          <w:color w:val="000000"/>
        </w:rPr>
        <w:t>D'Amico G</w:t>
      </w:r>
      <w:r w:rsidRPr="00B56495">
        <w:rPr>
          <w:rFonts w:ascii="Book Antiqua" w:eastAsia="Book Antiqua" w:hAnsi="Book Antiqua" w:cs="Book Antiqua"/>
          <w:color w:val="000000"/>
        </w:rPr>
        <w:t xml:space="preserve">, Tarantino G, </w:t>
      </w:r>
      <w:proofErr w:type="spellStart"/>
      <w:r w:rsidRPr="00B56495">
        <w:rPr>
          <w:rFonts w:ascii="Book Antiqua" w:eastAsia="Book Antiqua" w:hAnsi="Book Antiqua" w:cs="Book Antiqua"/>
          <w:color w:val="000000"/>
        </w:rPr>
        <w:t>Spaggiari</w:t>
      </w:r>
      <w:proofErr w:type="spellEnd"/>
      <w:r w:rsidRPr="00B56495">
        <w:rPr>
          <w:rFonts w:ascii="Book Antiqua" w:eastAsia="Book Antiqua" w:hAnsi="Book Antiqua" w:cs="Book Antiqua"/>
          <w:color w:val="000000"/>
        </w:rPr>
        <w:t xml:space="preserve"> M, </w:t>
      </w:r>
      <w:proofErr w:type="spellStart"/>
      <w:r w:rsidRPr="00B56495">
        <w:rPr>
          <w:rFonts w:ascii="Book Antiqua" w:eastAsia="Book Antiqua" w:hAnsi="Book Antiqua" w:cs="Book Antiqua"/>
          <w:color w:val="000000"/>
        </w:rPr>
        <w:t>Ballarin</w:t>
      </w:r>
      <w:proofErr w:type="spellEnd"/>
      <w:r w:rsidRPr="00B56495">
        <w:rPr>
          <w:rFonts w:ascii="Book Antiqua" w:eastAsia="Book Antiqua" w:hAnsi="Book Antiqua" w:cs="Book Antiqua"/>
          <w:color w:val="000000"/>
        </w:rPr>
        <w:t xml:space="preserve"> R, Serra V, </w:t>
      </w:r>
      <w:proofErr w:type="spellStart"/>
      <w:r w:rsidRPr="00B56495">
        <w:rPr>
          <w:rFonts w:ascii="Book Antiqua" w:eastAsia="Book Antiqua" w:hAnsi="Book Antiqua" w:cs="Book Antiqua"/>
          <w:color w:val="000000"/>
        </w:rPr>
        <w:t>Rumpianesi</w:t>
      </w:r>
      <w:proofErr w:type="spellEnd"/>
      <w:r w:rsidRPr="00B56495">
        <w:rPr>
          <w:rFonts w:ascii="Book Antiqua" w:eastAsia="Book Antiqua" w:hAnsi="Book Antiqua" w:cs="Book Antiqua"/>
          <w:color w:val="000000"/>
        </w:rPr>
        <w:t xml:space="preserve"> G, </w:t>
      </w:r>
      <w:proofErr w:type="spellStart"/>
      <w:r w:rsidRPr="00B56495">
        <w:rPr>
          <w:rFonts w:ascii="Book Antiqua" w:eastAsia="Book Antiqua" w:hAnsi="Book Antiqua" w:cs="Book Antiqua"/>
          <w:color w:val="000000"/>
        </w:rPr>
        <w:t>Montalti</w:t>
      </w:r>
      <w:proofErr w:type="spellEnd"/>
      <w:r w:rsidRPr="00B56495">
        <w:rPr>
          <w:rFonts w:ascii="Book Antiqua" w:eastAsia="Book Antiqua" w:hAnsi="Book Antiqua" w:cs="Book Antiqua"/>
          <w:color w:val="000000"/>
        </w:rPr>
        <w:t xml:space="preserve"> R, De </w:t>
      </w:r>
      <w:proofErr w:type="spellStart"/>
      <w:r w:rsidRPr="00B56495">
        <w:rPr>
          <w:rFonts w:ascii="Book Antiqua" w:eastAsia="Book Antiqua" w:hAnsi="Book Antiqua" w:cs="Book Antiqua"/>
          <w:color w:val="000000"/>
        </w:rPr>
        <w:t>Ruvo</w:t>
      </w:r>
      <w:proofErr w:type="spellEnd"/>
      <w:r w:rsidRPr="00B56495">
        <w:rPr>
          <w:rFonts w:ascii="Book Antiqua" w:eastAsia="Book Antiqua" w:hAnsi="Book Antiqua" w:cs="Book Antiqua"/>
          <w:color w:val="000000"/>
        </w:rPr>
        <w:t xml:space="preserve"> N, </w:t>
      </w:r>
      <w:proofErr w:type="spellStart"/>
      <w:r w:rsidRPr="00B56495">
        <w:rPr>
          <w:rFonts w:ascii="Book Antiqua" w:eastAsia="Book Antiqua" w:hAnsi="Book Antiqua" w:cs="Book Antiqua"/>
          <w:color w:val="000000"/>
        </w:rPr>
        <w:t>Cautero</w:t>
      </w:r>
      <w:proofErr w:type="spellEnd"/>
      <w:r w:rsidRPr="00B56495">
        <w:rPr>
          <w:rFonts w:ascii="Book Antiqua" w:eastAsia="Book Antiqua" w:hAnsi="Book Antiqua" w:cs="Book Antiqua"/>
          <w:color w:val="000000"/>
        </w:rPr>
        <w:t xml:space="preserve"> N, </w:t>
      </w:r>
      <w:proofErr w:type="spellStart"/>
      <w:r w:rsidRPr="00B56495">
        <w:rPr>
          <w:rFonts w:ascii="Book Antiqua" w:eastAsia="Book Antiqua" w:hAnsi="Book Antiqua" w:cs="Book Antiqua"/>
          <w:color w:val="000000"/>
        </w:rPr>
        <w:t>Begliomini</w:t>
      </w:r>
      <w:proofErr w:type="spellEnd"/>
      <w:r w:rsidRPr="00B56495">
        <w:rPr>
          <w:rFonts w:ascii="Book Antiqua" w:eastAsia="Book Antiqua" w:hAnsi="Book Antiqua" w:cs="Book Antiqua"/>
          <w:color w:val="000000"/>
        </w:rPr>
        <w:t xml:space="preserve"> B, </w:t>
      </w:r>
      <w:proofErr w:type="spellStart"/>
      <w:r w:rsidRPr="00B56495">
        <w:rPr>
          <w:rFonts w:ascii="Book Antiqua" w:eastAsia="Book Antiqua" w:hAnsi="Book Antiqua" w:cs="Book Antiqua"/>
          <w:color w:val="000000"/>
        </w:rPr>
        <w:t>Gerunda</w:t>
      </w:r>
      <w:proofErr w:type="spellEnd"/>
      <w:r w:rsidRPr="00B56495">
        <w:rPr>
          <w:rFonts w:ascii="Book Antiqua" w:eastAsia="Book Antiqua" w:hAnsi="Book Antiqua" w:cs="Book Antiqua"/>
          <w:color w:val="000000"/>
        </w:rPr>
        <w:t xml:space="preserve"> GE, Di Benedetto F. Multiple ways to </w:t>
      </w:r>
      <w:r w:rsidRPr="00B56495">
        <w:rPr>
          <w:rFonts w:ascii="Book Antiqua" w:eastAsia="Book Antiqua" w:hAnsi="Book Antiqua" w:cs="Book Antiqua"/>
          <w:color w:val="000000"/>
        </w:rPr>
        <w:lastRenderedPageBreak/>
        <w:t xml:space="preserve">manage portal thrombosis during liver transplantation: surgical techniques and outcomes. </w:t>
      </w:r>
      <w:r w:rsidRPr="00B56495">
        <w:rPr>
          <w:rFonts w:ascii="Book Antiqua" w:eastAsia="Book Antiqua" w:hAnsi="Book Antiqua" w:cs="Book Antiqua"/>
          <w:i/>
          <w:iCs/>
          <w:color w:val="000000"/>
        </w:rPr>
        <w:t>Transplant Proc</w:t>
      </w:r>
      <w:r w:rsidRPr="00B56495">
        <w:rPr>
          <w:rFonts w:ascii="Book Antiqua" w:eastAsia="Book Antiqua" w:hAnsi="Book Antiqua" w:cs="Book Antiqua"/>
          <w:color w:val="000000"/>
        </w:rPr>
        <w:t xml:space="preserve"> 2013; </w:t>
      </w:r>
      <w:r w:rsidRPr="00B56495">
        <w:rPr>
          <w:rFonts w:ascii="Book Antiqua" w:eastAsia="Book Antiqua" w:hAnsi="Book Antiqua" w:cs="Book Antiqua"/>
          <w:b/>
          <w:bCs/>
          <w:color w:val="000000"/>
        </w:rPr>
        <w:t>45</w:t>
      </w:r>
      <w:r w:rsidRPr="00B56495">
        <w:rPr>
          <w:rFonts w:ascii="Book Antiqua" w:eastAsia="Book Antiqua" w:hAnsi="Book Antiqua" w:cs="Book Antiqua"/>
          <w:color w:val="000000"/>
        </w:rPr>
        <w:t>: 2692-2699 [PMID: 24034026 DOI: 10.1016/j.transproceed.2013.07.046]</w:t>
      </w:r>
    </w:p>
    <w:p w14:paraId="5664E9AE" w14:textId="28D75A49"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19 </w:t>
      </w:r>
      <w:proofErr w:type="spellStart"/>
      <w:r w:rsidR="003409BA" w:rsidRPr="00B56495">
        <w:rPr>
          <w:rFonts w:ascii="Book Antiqua" w:eastAsia="Book Antiqua" w:hAnsi="Book Antiqua" w:cs="Book Antiqua"/>
          <w:b/>
          <w:bCs/>
          <w:color w:val="000000"/>
        </w:rPr>
        <w:t>Yerdel</w:t>
      </w:r>
      <w:proofErr w:type="spellEnd"/>
      <w:r w:rsidR="003409BA" w:rsidRPr="00B56495">
        <w:rPr>
          <w:rFonts w:ascii="Book Antiqua" w:eastAsia="Book Antiqua" w:hAnsi="Book Antiqua" w:cs="Book Antiqua"/>
          <w:b/>
          <w:bCs/>
          <w:color w:val="000000"/>
        </w:rPr>
        <w:t xml:space="preserve"> MA</w:t>
      </w:r>
      <w:r w:rsidR="003409BA" w:rsidRPr="00B56495">
        <w:rPr>
          <w:rFonts w:ascii="Book Antiqua" w:eastAsia="Book Antiqua" w:hAnsi="Book Antiqua" w:cs="Book Antiqua"/>
          <w:color w:val="000000"/>
        </w:rPr>
        <w:t xml:space="preserve">, </w:t>
      </w:r>
      <w:proofErr w:type="spellStart"/>
      <w:r w:rsidR="003409BA" w:rsidRPr="00B56495">
        <w:rPr>
          <w:rFonts w:ascii="Book Antiqua" w:eastAsia="Book Antiqua" w:hAnsi="Book Antiqua" w:cs="Book Antiqua"/>
          <w:color w:val="000000"/>
        </w:rPr>
        <w:t>Gunson</w:t>
      </w:r>
      <w:proofErr w:type="spellEnd"/>
      <w:r w:rsidR="003409BA" w:rsidRPr="00B56495">
        <w:rPr>
          <w:rFonts w:ascii="Book Antiqua" w:eastAsia="Book Antiqua" w:hAnsi="Book Antiqua" w:cs="Book Antiqua"/>
          <w:color w:val="000000"/>
        </w:rPr>
        <w:t xml:space="preserve"> B, Mirza D, </w:t>
      </w:r>
      <w:proofErr w:type="spellStart"/>
      <w:r w:rsidR="003409BA" w:rsidRPr="00B56495">
        <w:rPr>
          <w:rFonts w:ascii="Book Antiqua" w:eastAsia="Book Antiqua" w:hAnsi="Book Antiqua" w:cs="Book Antiqua"/>
          <w:color w:val="000000"/>
        </w:rPr>
        <w:t>Karayalçin</w:t>
      </w:r>
      <w:proofErr w:type="spellEnd"/>
      <w:r w:rsidR="003409BA" w:rsidRPr="00B56495">
        <w:rPr>
          <w:rFonts w:ascii="Book Antiqua" w:eastAsia="Book Antiqua" w:hAnsi="Book Antiqua" w:cs="Book Antiqua"/>
          <w:color w:val="000000"/>
        </w:rPr>
        <w:t xml:space="preserve"> K, </w:t>
      </w:r>
      <w:proofErr w:type="spellStart"/>
      <w:r w:rsidR="003409BA" w:rsidRPr="00B56495">
        <w:rPr>
          <w:rFonts w:ascii="Book Antiqua" w:eastAsia="Book Antiqua" w:hAnsi="Book Antiqua" w:cs="Book Antiqua"/>
          <w:color w:val="000000"/>
        </w:rPr>
        <w:t>Olliff</w:t>
      </w:r>
      <w:proofErr w:type="spellEnd"/>
      <w:r w:rsidR="003409BA" w:rsidRPr="00B56495">
        <w:rPr>
          <w:rFonts w:ascii="Book Antiqua" w:eastAsia="Book Antiqua" w:hAnsi="Book Antiqua" w:cs="Book Antiqua"/>
          <w:color w:val="000000"/>
        </w:rPr>
        <w:t xml:space="preserve"> S, </w:t>
      </w:r>
      <w:proofErr w:type="spellStart"/>
      <w:r w:rsidR="003409BA" w:rsidRPr="00B56495">
        <w:rPr>
          <w:rFonts w:ascii="Book Antiqua" w:eastAsia="Book Antiqua" w:hAnsi="Book Antiqua" w:cs="Book Antiqua"/>
          <w:color w:val="000000"/>
        </w:rPr>
        <w:t>Buckels</w:t>
      </w:r>
      <w:proofErr w:type="spellEnd"/>
      <w:r w:rsidR="003409BA" w:rsidRPr="00B56495">
        <w:rPr>
          <w:rFonts w:ascii="Book Antiqua" w:eastAsia="Book Antiqua" w:hAnsi="Book Antiqua" w:cs="Book Antiqua"/>
          <w:color w:val="000000"/>
        </w:rPr>
        <w:t xml:space="preserve"> J, Mayer D, McMaster P, </w:t>
      </w:r>
      <w:proofErr w:type="spellStart"/>
      <w:r w:rsidR="003409BA" w:rsidRPr="00B56495">
        <w:rPr>
          <w:rFonts w:ascii="Book Antiqua" w:eastAsia="Book Antiqua" w:hAnsi="Book Antiqua" w:cs="Book Antiqua"/>
          <w:color w:val="000000"/>
        </w:rPr>
        <w:t>Pirenne</w:t>
      </w:r>
      <w:proofErr w:type="spellEnd"/>
      <w:r w:rsidR="003409BA" w:rsidRPr="00B56495">
        <w:rPr>
          <w:rFonts w:ascii="Book Antiqua" w:eastAsia="Book Antiqua" w:hAnsi="Book Antiqua" w:cs="Book Antiqua"/>
          <w:color w:val="000000"/>
        </w:rPr>
        <w:t xml:space="preserve"> J. Portal vein thrombosis in adults undergoing liver transplantation: risk factors, screening, management, and outcome. </w:t>
      </w:r>
      <w:r w:rsidR="003409BA" w:rsidRPr="00B56495">
        <w:rPr>
          <w:rFonts w:ascii="Book Antiqua" w:eastAsia="Book Antiqua" w:hAnsi="Book Antiqua" w:cs="Book Antiqua"/>
          <w:i/>
          <w:iCs/>
          <w:color w:val="000000"/>
        </w:rPr>
        <w:t>Transplantation</w:t>
      </w:r>
      <w:r w:rsidR="003409BA" w:rsidRPr="00B56495">
        <w:rPr>
          <w:rFonts w:ascii="Book Antiqua" w:eastAsia="Book Antiqua" w:hAnsi="Book Antiqua" w:cs="Book Antiqua"/>
          <w:color w:val="000000"/>
        </w:rPr>
        <w:t xml:space="preserve"> 2000; </w:t>
      </w:r>
      <w:r w:rsidR="003409BA" w:rsidRPr="00B56495">
        <w:rPr>
          <w:rFonts w:ascii="Book Antiqua" w:eastAsia="Book Antiqua" w:hAnsi="Book Antiqua" w:cs="Book Antiqua"/>
          <w:b/>
          <w:bCs/>
          <w:color w:val="000000"/>
        </w:rPr>
        <w:t>69</w:t>
      </w:r>
      <w:r w:rsidR="003409BA" w:rsidRPr="00B56495">
        <w:rPr>
          <w:rFonts w:ascii="Book Antiqua" w:eastAsia="Book Antiqua" w:hAnsi="Book Antiqua" w:cs="Book Antiqua"/>
          <w:color w:val="000000"/>
        </w:rPr>
        <w:t>: 1873-1881 [PMID: 10830225 DOI: 10.1097/00007890-200005150-00023]</w:t>
      </w:r>
    </w:p>
    <w:p w14:paraId="7865A800" w14:textId="4C45ADF3"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20 </w:t>
      </w:r>
      <w:proofErr w:type="spellStart"/>
      <w:r w:rsidR="003409BA" w:rsidRPr="00B56495">
        <w:rPr>
          <w:rFonts w:ascii="Book Antiqua" w:eastAsia="Book Antiqua" w:hAnsi="Book Antiqua" w:cs="Book Antiqua"/>
          <w:b/>
          <w:bCs/>
          <w:color w:val="000000"/>
        </w:rPr>
        <w:t>Nacif</w:t>
      </w:r>
      <w:proofErr w:type="spellEnd"/>
      <w:r w:rsidR="003409BA" w:rsidRPr="00B56495">
        <w:rPr>
          <w:rFonts w:ascii="Book Antiqua" w:eastAsia="Book Antiqua" w:hAnsi="Book Antiqua" w:cs="Book Antiqua"/>
          <w:b/>
          <w:bCs/>
          <w:color w:val="000000"/>
        </w:rPr>
        <w:t xml:space="preserve"> LS</w:t>
      </w:r>
      <w:r w:rsidR="003409BA" w:rsidRPr="00B56495">
        <w:rPr>
          <w:rFonts w:ascii="Book Antiqua" w:eastAsia="Book Antiqua" w:hAnsi="Book Antiqua" w:cs="Book Antiqua"/>
          <w:color w:val="000000"/>
        </w:rPr>
        <w:t xml:space="preserve">, </w:t>
      </w:r>
      <w:proofErr w:type="spellStart"/>
      <w:r w:rsidR="003409BA" w:rsidRPr="00B56495">
        <w:rPr>
          <w:rFonts w:ascii="Book Antiqua" w:eastAsia="Book Antiqua" w:hAnsi="Book Antiqua" w:cs="Book Antiqua"/>
          <w:color w:val="000000"/>
        </w:rPr>
        <w:t>Zanini</w:t>
      </w:r>
      <w:proofErr w:type="spellEnd"/>
      <w:r w:rsidR="003409BA" w:rsidRPr="00B56495">
        <w:rPr>
          <w:rFonts w:ascii="Book Antiqua" w:eastAsia="Book Antiqua" w:hAnsi="Book Antiqua" w:cs="Book Antiqua"/>
          <w:color w:val="000000"/>
        </w:rPr>
        <w:t xml:space="preserve"> LY, Pinheiro RS, </w:t>
      </w:r>
      <w:proofErr w:type="spellStart"/>
      <w:r w:rsidR="003409BA" w:rsidRPr="00B56495">
        <w:rPr>
          <w:rFonts w:ascii="Book Antiqua" w:eastAsia="Book Antiqua" w:hAnsi="Book Antiqua" w:cs="Book Antiqua"/>
          <w:color w:val="000000"/>
        </w:rPr>
        <w:t>Waisberg</w:t>
      </w:r>
      <w:proofErr w:type="spellEnd"/>
      <w:r w:rsidR="003409BA" w:rsidRPr="00B56495">
        <w:rPr>
          <w:rFonts w:ascii="Book Antiqua" w:eastAsia="Book Antiqua" w:hAnsi="Book Antiqua" w:cs="Book Antiqua"/>
          <w:color w:val="000000"/>
        </w:rPr>
        <w:t xml:space="preserve"> DR, Rocha-Santos V, </w:t>
      </w:r>
      <w:proofErr w:type="spellStart"/>
      <w:r w:rsidR="003409BA" w:rsidRPr="00B56495">
        <w:rPr>
          <w:rFonts w:ascii="Book Antiqua" w:eastAsia="Book Antiqua" w:hAnsi="Book Antiqua" w:cs="Book Antiqua"/>
          <w:color w:val="000000"/>
        </w:rPr>
        <w:t>Andraus</w:t>
      </w:r>
      <w:proofErr w:type="spellEnd"/>
      <w:r w:rsidR="003409BA" w:rsidRPr="00B56495">
        <w:rPr>
          <w:rFonts w:ascii="Book Antiqua" w:eastAsia="Book Antiqua" w:hAnsi="Book Antiqua" w:cs="Book Antiqua"/>
          <w:color w:val="000000"/>
        </w:rPr>
        <w:t xml:space="preserve"> W, </w:t>
      </w:r>
      <w:proofErr w:type="spellStart"/>
      <w:r w:rsidR="003409BA" w:rsidRPr="00B56495">
        <w:rPr>
          <w:rFonts w:ascii="Book Antiqua" w:eastAsia="Book Antiqua" w:hAnsi="Book Antiqua" w:cs="Book Antiqua"/>
          <w:color w:val="000000"/>
        </w:rPr>
        <w:t>Carrilho</w:t>
      </w:r>
      <w:proofErr w:type="spellEnd"/>
      <w:r w:rsidR="003409BA" w:rsidRPr="00B56495">
        <w:rPr>
          <w:rFonts w:ascii="Book Antiqua" w:eastAsia="Book Antiqua" w:hAnsi="Book Antiqua" w:cs="Book Antiqua"/>
          <w:color w:val="000000"/>
        </w:rPr>
        <w:t xml:space="preserve"> FJ, Carneiro-</w:t>
      </w:r>
      <w:proofErr w:type="spellStart"/>
      <w:r w:rsidR="003409BA" w:rsidRPr="00B56495">
        <w:rPr>
          <w:rFonts w:ascii="Book Antiqua" w:eastAsia="Book Antiqua" w:hAnsi="Book Antiqua" w:cs="Book Antiqua"/>
          <w:color w:val="000000"/>
        </w:rPr>
        <w:t>D'Albuquerque</w:t>
      </w:r>
      <w:proofErr w:type="spellEnd"/>
      <w:r w:rsidR="003409BA" w:rsidRPr="00B56495">
        <w:rPr>
          <w:rFonts w:ascii="Book Antiqua" w:eastAsia="Book Antiqua" w:hAnsi="Book Antiqua" w:cs="Book Antiqua"/>
          <w:color w:val="000000"/>
        </w:rPr>
        <w:t xml:space="preserve"> L. Portal vein surgical treatment on non-tumoral portal vein thrombosis in liver transplantation: Systematic Review and Meta-Analysis. </w:t>
      </w:r>
      <w:r w:rsidR="003409BA" w:rsidRPr="00B56495">
        <w:rPr>
          <w:rFonts w:ascii="Book Antiqua" w:eastAsia="Book Antiqua" w:hAnsi="Book Antiqua" w:cs="Book Antiqua"/>
          <w:i/>
          <w:iCs/>
          <w:color w:val="000000"/>
        </w:rPr>
        <w:t>Clinics (Sao Paulo)</w:t>
      </w:r>
      <w:r w:rsidR="003409BA" w:rsidRPr="00B56495">
        <w:rPr>
          <w:rFonts w:ascii="Book Antiqua" w:eastAsia="Book Antiqua" w:hAnsi="Book Antiqua" w:cs="Book Antiqua"/>
          <w:color w:val="000000"/>
        </w:rPr>
        <w:t xml:space="preserve"> 2021; </w:t>
      </w:r>
      <w:r w:rsidR="003409BA" w:rsidRPr="00B56495">
        <w:rPr>
          <w:rFonts w:ascii="Book Antiqua" w:eastAsia="Book Antiqua" w:hAnsi="Book Antiqua" w:cs="Book Antiqua"/>
          <w:b/>
          <w:bCs/>
          <w:color w:val="000000"/>
        </w:rPr>
        <w:t>76</w:t>
      </w:r>
      <w:r w:rsidR="003409BA" w:rsidRPr="00B56495">
        <w:rPr>
          <w:rFonts w:ascii="Book Antiqua" w:eastAsia="Book Antiqua" w:hAnsi="Book Antiqua" w:cs="Book Antiqua"/>
          <w:color w:val="000000"/>
        </w:rPr>
        <w:t>: e2184 [PMID: 33503185 DOI: 10.6061/clinics/2021/e2184]</w:t>
      </w:r>
    </w:p>
    <w:p w14:paraId="6EEB0880"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21 </w:t>
      </w:r>
      <w:proofErr w:type="spellStart"/>
      <w:r w:rsidRPr="00B56495">
        <w:rPr>
          <w:rFonts w:ascii="Book Antiqua" w:eastAsia="Book Antiqua" w:hAnsi="Book Antiqua" w:cs="Book Antiqua"/>
          <w:b/>
          <w:bCs/>
          <w:color w:val="000000"/>
        </w:rPr>
        <w:t>Rhu</w:t>
      </w:r>
      <w:proofErr w:type="spellEnd"/>
      <w:r w:rsidRPr="00B56495">
        <w:rPr>
          <w:rFonts w:ascii="Book Antiqua" w:eastAsia="Book Antiqua" w:hAnsi="Book Antiqua" w:cs="Book Antiqua"/>
          <w:b/>
          <w:bCs/>
          <w:color w:val="000000"/>
        </w:rPr>
        <w:t xml:space="preserve"> J</w:t>
      </w:r>
      <w:r w:rsidRPr="00B56495">
        <w:rPr>
          <w:rFonts w:ascii="Book Antiqua" w:eastAsia="Book Antiqua" w:hAnsi="Book Antiqua" w:cs="Book Antiqua"/>
          <w:color w:val="000000"/>
        </w:rPr>
        <w:t xml:space="preserve">, Choi GS, Kwon CHD, Kim JM, Joh JW. Portal vein thrombosis during liver transplantation: The risk of extra-anatomical portal vein reconstruction. </w:t>
      </w:r>
      <w:r w:rsidRPr="00B56495">
        <w:rPr>
          <w:rFonts w:ascii="Book Antiqua" w:eastAsia="Book Antiqua" w:hAnsi="Book Antiqua" w:cs="Book Antiqua"/>
          <w:i/>
          <w:iCs/>
          <w:color w:val="000000"/>
        </w:rPr>
        <w:t xml:space="preserve">J Hepatobiliary </w:t>
      </w:r>
      <w:proofErr w:type="spellStart"/>
      <w:r w:rsidRPr="00B56495">
        <w:rPr>
          <w:rFonts w:ascii="Book Antiqua" w:eastAsia="Book Antiqua" w:hAnsi="Book Antiqua" w:cs="Book Antiqua"/>
          <w:i/>
          <w:iCs/>
          <w:color w:val="000000"/>
        </w:rPr>
        <w:t>Pancreat</w:t>
      </w:r>
      <w:proofErr w:type="spellEnd"/>
      <w:r w:rsidRPr="00B56495">
        <w:rPr>
          <w:rFonts w:ascii="Book Antiqua" w:eastAsia="Book Antiqua" w:hAnsi="Book Antiqua" w:cs="Book Antiqua"/>
          <w:i/>
          <w:iCs/>
          <w:color w:val="000000"/>
        </w:rPr>
        <w:t xml:space="preserve"> Sci</w:t>
      </w:r>
      <w:r w:rsidRPr="00B56495">
        <w:rPr>
          <w:rFonts w:ascii="Book Antiqua" w:eastAsia="Book Antiqua" w:hAnsi="Book Antiqua" w:cs="Book Antiqua"/>
          <w:color w:val="000000"/>
        </w:rPr>
        <w:t xml:space="preserve"> 2020; </w:t>
      </w:r>
      <w:r w:rsidRPr="00B56495">
        <w:rPr>
          <w:rFonts w:ascii="Book Antiqua" w:eastAsia="Book Antiqua" w:hAnsi="Book Antiqua" w:cs="Book Antiqua"/>
          <w:b/>
          <w:bCs/>
          <w:color w:val="000000"/>
        </w:rPr>
        <w:t>27</w:t>
      </w:r>
      <w:r w:rsidRPr="00B56495">
        <w:rPr>
          <w:rFonts w:ascii="Book Antiqua" w:eastAsia="Book Antiqua" w:hAnsi="Book Antiqua" w:cs="Book Antiqua"/>
          <w:color w:val="000000"/>
        </w:rPr>
        <w:t>: 242-253 [PMID: 31945273 DOI: 10.1002/jhbp.711]</w:t>
      </w:r>
    </w:p>
    <w:p w14:paraId="49B2041F"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22 </w:t>
      </w:r>
      <w:proofErr w:type="spellStart"/>
      <w:r w:rsidRPr="00B56495">
        <w:rPr>
          <w:rFonts w:ascii="Book Antiqua" w:eastAsia="Book Antiqua" w:hAnsi="Book Antiqua" w:cs="Book Antiqua"/>
          <w:b/>
          <w:bCs/>
          <w:color w:val="000000"/>
        </w:rPr>
        <w:t>Kiyosue</w:t>
      </w:r>
      <w:proofErr w:type="spellEnd"/>
      <w:r w:rsidRPr="00B56495">
        <w:rPr>
          <w:rFonts w:ascii="Book Antiqua" w:eastAsia="Book Antiqua" w:hAnsi="Book Antiqua" w:cs="Book Antiqua"/>
          <w:b/>
          <w:bCs/>
          <w:color w:val="000000"/>
        </w:rPr>
        <w:t xml:space="preserve"> H</w:t>
      </w:r>
      <w:r w:rsidRPr="00B56495">
        <w:rPr>
          <w:rFonts w:ascii="Book Antiqua" w:eastAsia="Book Antiqua" w:hAnsi="Book Antiqua" w:cs="Book Antiqua"/>
          <w:color w:val="000000"/>
        </w:rPr>
        <w:t xml:space="preserve">, </w:t>
      </w:r>
      <w:proofErr w:type="spellStart"/>
      <w:r w:rsidRPr="00B56495">
        <w:rPr>
          <w:rFonts w:ascii="Book Antiqua" w:eastAsia="Book Antiqua" w:hAnsi="Book Antiqua" w:cs="Book Antiqua"/>
          <w:color w:val="000000"/>
        </w:rPr>
        <w:t>Ibukuro</w:t>
      </w:r>
      <w:proofErr w:type="spellEnd"/>
      <w:r w:rsidRPr="00B56495">
        <w:rPr>
          <w:rFonts w:ascii="Book Antiqua" w:eastAsia="Book Antiqua" w:hAnsi="Book Antiqua" w:cs="Book Antiqua"/>
          <w:color w:val="000000"/>
        </w:rPr>
        <w:t xml:space="preserve"> K, </w:t>
      </w:r>
      <w:proofErr w:type="spellStart"/>
      <w:r w:rsidRPr="00B56495">
        <w:rPr>
          <w:rFonts w:ascii="Book Antiqua" w:eastAsia="Book Antiqua" w:hAnsi="Book Antiqua" w:cs="Book Antiqua"/>
          <w:color w:val="000000"/>
        </w:rPr>
        <w:t>Maruno</w:t>
      </w:r>
      <w:proofErr w:type="spellEnd"/>
      <w:r w:rsidRPr="00B56495">
        <w:rPr>
          <w:rFonts w:ascii="Book Antiqua" w:eastAsia="Book Antiqua" w:hAnsi="Book Antiqua" w:cs="Book Antiqua"/>
          <w:color w:val="000000"/>
        </w:rPr>
        <w:t xml:space="preserve"> M, </w:t>
      </w:r>
      <w:proofErr w:type="spellStart"/>
      <w:r w:rsidRPr="00B56495">
        <w:rPr>
          <w:rFonts w:ascii="Book Antiqua" w:eastAsia="Book Antiqua" w:hAnsi="Book Antiqua" w:cs="Book Antiqua"/>
          <w:color w:val="000000"/>
        </w:rPr>
        <w:t>Tanoue</w:t>
      </w:r>
      <w:proofErr w:type="spellEnd"/>
      <w:r w:rsidRPr="00B56495">
        <w:rPr>
          <w:rFonts w:ascii="Book Antiqua" w:eastAsia="Book Antiqua" w:hAnsi="Book Antiqua" w:cs="Book Antiqua"/>
          <w:color w:val="000000"/>
        </w:rPr>
        <w:t xml:space="preserve"> S, </w:t>
      </w:r>
      <w:proofErr w:type="spellStart"/>
      <w:r w:rsidRPr="00B56495">
        <w:rPr>
          <w:rFonts w:ascii="Book Antiqua" w:eastAsia="Book Antiqua" w:hAnsi="Book Antiqua" w:cs="Book Antiqua"/>
          <w:color w:val="000000"/>
        </w:rPr>
        <w:t>Hongo</w:t>
      </w:r>
      <w:proofErr w:type="spellEnd"/>
      <w:r w:rsidRPr="00B56495">
        <w:rPr>
          <w:rFonts w:ascii="Book Antiqua" w:eastAsia="Book Antiqua" w:hAnsi="Book Antiqua" w:cs="Book Antiqua"/>
          <w:color w:val="000000"/>
        </w:rPr>
        <w:t xml:space="preserve"> N, Mori H. Multidetector CT anatomy of drainage routes of gastric varices: a pictorial review. </w:t>
      </w:r>
      <w:proofErr w:type="spellStart"/>
      <w:r w:rsidRPr="00B56495">
        <w:rPr>
          <w:rFonts w:ascii="Book Antiqua" w:eastAsia="Book Antiqua" w:hAnsi="Book Antiqua" w:cs="Book Antiqua"/>
          <w:i/>
          <w:iCs/>
          <w:color w:val="000000"/>
        </w:rPr>
        <w:t>Radiographics</w:t>
      </w:r>
      <w:proofErr w:type="spellEnd"/>
      <w:r w:rsidRPr="00B56495">
        <w:rPr>
          <w:rFonts w:ascii="Book Antiqua" w:eastAsia="Book Antiqua" w:hAnsi="Book Antiqua" w:cs="Book Antiqua"/>
          <w:color w:val="000000"/>
        </w:rPr>
        <w:t xml:space="preserve"> 2013; </w:t>
      </w:r>
      <w:r w:rsidRPr="00B56495">
        <w:rPr>
          <w:rFonts w:ascii="Book Antiqua" w:eastAsia="Book Antiqua" w:hAnsi="Book Antiqua" w:cs="Book Antiqua"/>
          <w:b/>
          <w:bCs/>
          <w:color w:val="000000"/>
        </w:rPr>
        <w:t>33</w:t>
      </w:r>
      <w:r w:rsidRPr="00B56495">
        <w:rPr>
          <w:rFonts w:ascii="Book Antiqua" w:eastAsia="Book Antiqua" w:hAnsi="Book Antiqua" w:cs="Book Antiqua"/>
          <w:color w:val="000000"/>
        </w:rPr>
        <w:t>: 87-100 [PMID: 23322829 DOI: 10.1148/rg.331125037]</w:t>
      </w:r>
    </w:p>
    <w:p w14:paraId="4D54E936"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 xml:space="preserve">23 </w:t>
      </w:r>
      <w:r w:rsidRPr="00B56495">
        <w:rPr>
          <w:rFonts w:ascii="Book Antiqua" w:eastAsia="Book Antiqua" w:hAnsi="Book Antiqua" w:cs="Book Antiqua"/>
          <w:b/>
          <w:bCs/>
          <w:color w:val="000000"/>
        </w:rPr>
        <w:t>Bosch J</w:t>
      </w:r>
      <w:r w:rsidRPr="00B56495">
        <w:rPr>
          <w:rFonts w:ascii="Book Antiqua" w:eastAsia="Book Antiqua" w:hAnsi="Book Antiqua" w:cs="Book Antiqua"/>
          <w:color w:val="000000"/>
        </w:rPr>
        <w:t xml:space="preserve">, </w:t>
      </w:r>
      <w:proofErr w:type="spellStart"/>
      <w:r w:rsidRPr="00B56495">
        <w:rPr>
          <w:rFonts w:ascii="Book Antiqua" w:eastAsia="Book Antiqua" w:hAnsi="Book Antiqua" w:cs="Book Antiqua"/>
          <w:color w:val="000000"/>
        </w:rPr>
        <w:t>Iwakiri</w:t>
      </w:r>
      <w:proofErr w:type="spellEnd"/>
      <w:r w:rsidRPr="00B56495">
        <w:rPr>
          <w:rFonts w:ascii="Book Antiqua" w:eastAsia="Book Antiqua" w:hAnsi="Book Antiqua" w:cs="Book Antiqua"/>
          <w:color w:val="000000"/>
        </w:rPr>
        <w:t xml:space="preserve"> Y. The portal hypertension syndrome: etiology, classification, relevance, and animal models. </w:t>
      </w:r>
      <w:r w:rsidRPr="00B56495">
        <w:rPr>
          <w:rFonts w:ascii="Book Antiqua" w:eastAsia="Book Antiqua" w:hAnsi="Book Antiqua" w:cs="Book Antiqua"/>
          <w:i/>
          <w:iCs/>
          <w:color w:val="000000"/>
        </w:rPr>
        <w:t>Hepatol Int</w:t>
      </w:r>
      <w:r w:rsidRPr="00B56495">
        <w:rPr>
          <w:rFonts w:ascii="Book Antiqua" w:eastAsia="Book Antiqua" w:hAnsi="Book Antiqua" w:cs="Book Antiqua"/>
          <w:color w:val="000000"/>
        </w:rPr>
        <w:t xml:space="preserve"> 2018; </w:t>
      </w:r>
      <w:r w:rsidRPr="00B56495">
        <w:rPr>
          <w:rFonts w:ascii="Book Antiqua" w:eastAsia="Book Antiqua" w:hAnsi="Book Antiqua" w:cs="Book Antiqua"/>
          <w:b/>
          <w:bCs/>
          <w:color w:val="000000"/>
        </w:rPr>
        <w:t>12</w:t>
      </w:r>
      <w:r w:rsidRPr="00B56495">
        <w:rPr>
          <w:rFonts w:ascii="Book Antiqua" w:eastAsia="Book Antiqua" w:hAnsi="Book Antiqua" w:cs="Book Antiqua"/>
          <w:color w:val="000000"/>
        </w:rPr>
        <w:t>: 1-10 [PMID: 29064029 DOI: 10.1007/s12072-017-9827-9]</w:t>
      </w:r>
    </w:p>
    <w:p w14:paraId="4D838F30" w14:textId="77777777" w:rsidR="00A77B3E" w:rsidRPr="00B56495" w:rsidRDefault="00A77B3E" w:rsidP="00B56495">
      <w:pPr>
        <w:spacing w:line="360" w:lineRule="auto"/>
        <w:jc w:val="both"/>
        <w:rPr>
          <w:rFonts w:ascii="Book Antiqua" w:hAnsi="Book Antiqua"/>
        </w:rPr>
        <w:sectPr w:rsidR="00A77B3E" w:rsidRPr="00B56495">
          <w:pgSz w:w="12240" w:h="15840"/>
          <w:pgMar w:top="1440" w:right="1440" w:bottom="1440" w:left="1440" w:header="720" w:footer="720" w:gutter="0"/>
          <w:cols w:space="720"/>
          <w:docGrid w:linePitch="360"/>
        </w:sectPr>
      </w:pPr>
    </w:p>
    <w:p w14:paraId="4B1904B8"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color w:val="000000"/>
        </w:rPr>
        <w:lastRenderedPageBreak/>
        <w:t>Footnotes</w:t>
      </w:r>
    </w:p>
    <w:p w14:paraId="19D6F058" w14:textId="3A59849E"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color w:val="000000"/>
        </w:rPr>
        <w:t xml:space="preserve">Institutional review board statement: </w:t>
      </w:r>
      <w:r w:rsidRPr="00B56495">
        <w:rPr>
          <w:rFonts w:ascii="Book Antiqua" w:eastAsia="Book Antiqua" w:hAnsi="Book Antiqua" w:cs="Book Antiqua"/>
          <w:color w:val="000000"/>
        </w:rPr>
        <w:t>The study was reviewed and approved by the Third People</w:t>
      </w:r>
      <w:r w:rsidR="00F57335">
        <w:rPr>
          <w:rFonts w:ascii="Book Antiqua" w:eastAsia="Book Antiqua" w:hAnsi="Book Antiqua" w:cs="Book Antiqua"/>
          <w:color w:val="000000"/>
        </w:rPr>
        <w:t>’</w:t>
      </w:r>
      <w:r w:rsidRPr="00B56495">
        <w:rPr>
          <w:rFonts w:ascii="Book Antiqua" w:eastAsia="Book Antiqua" w:hAnsi="Book Antiqua" w:cs="Book Antiqua"/>
          <w:color w:val="000000"/>
        </w:rPr>
        <w:t>s Hospital of Shenzhen Institutional Review Board (Approval No. 2022-037-02).</w:t>
      </w:r>
    </w:p>
    <w:p w14:paraId="65CF3037" w14:textId="77777777" w:rsidR="00A77B3E" w:rsidRPr="00B56495" w:rsidRDefault="00A77B3E" w:rsidP="00B56495">
      <w:pPr>
        <w:spacing w:line="360" w:lineRule="auto"/>
        <w:jc w:val="both"/>
        <w:rPr>
          <w:rFonts w:ascii="Book Antiqua" w:hAnsi="Book Antiqua"/>
        </w:rPr>
      </w:pPr>
    </w:p>
    <w:p w14:paraId="58799C6C" w14:textId="09FC612B"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color w:val="000000"/>
        </w:rPr>
        <w:t xml:space="preserve">Informed consent statement: </w:t>
      </w:r>
      <w:r w:rsidR="0085012B" w:rsidRPr="00B56495">
        <w:rPr>
          <w:rFonts w:ascii="Book Antiqua" w:eastAsia="Book Antiqua" w:hAnsi="Book Antiqua" w:cs="Book Antiqua"/>
          <w:color w:val="000000"/>
        </w:rPr>
        <w:t xml:space="preserve">All cases involved in this study </w:t>
      </w:r>
      <w:r w:rsidR="004C09CF" w:rsidRPr="00B56495">
        <w:rPr>
          <w:rFonts w:ascii="Book Antiqua" w:eastAsia="Book Antiqua" w:hAnsi="Book Antiqua" w:cs="Book Antiqua"/>
          <w:color w:val="000000"/>
        </w:rPr>
        <w:t>proved</w:t>
      </w:r>
      <w:r w:rsidR="0085012B" w:rsidRPr="00B56495">
        <w:rPr>
          <w:rFonts w:ascii="Book Antiqua" w:eastAsia="Book Antiqua" w:hAnsi="Book Antiqua" w:cs="Book Antiqua"/>
          <w:color w:val="000000"/>
        </w:rPr>
        <w:t xml:space="preserve"> </w:t>
      </w:r>
      <w:r w:rsidR="004C09CF" w:rsidRPr="00B56495">
        <w:rPr>
          <w:rFonts w:ascii="Book Antiqua" w:eastAsia="Book Antiqua" w:hAnsi="Book Antiqua" w:cs="Book Antiqua"/>
          <w:color w:val="000000"/>
        </w:rPr>
        <w:t xml:space="preserve">written informed </w:t>
      </w:r>
      <w:r w:rsidR="0085012B" w:rsidRPr="00B56495">
        <w:rPr>
          <w:rFonts w:ascii="Book Antiqua" w:eastAsia="Book Antiqua" w:hAnsi="Book Antiqua" w:cs="Book Antiqua"/>
          <w:color w:val="000000"/>
        </w:rPr>
        <w:t>consent</w:t>
      </w:r>
      <w:r w:rsidR="00C753D9" w:rsidRPr="00B56495">
        <w:rPr>
          <w:rFonts w:ascii="Book Antiqua" w:eastAsia="Book Antiqua" w:hAnsi="Book Antiqua" w:cs="Book Antiqua"/>
          <w:color w:val="000000"/>
        </w:rPr>
        <w:t>.</w:t>
      </w:r>
    </w:p>
    <w:p w14:paraId="4C72D165" w14:textId="77777777" w:rsidR="00A77B3E" w:rsidRPr="00B56495" w:rsidRDefault="00A77B3E" w:rsidP="00B56495">
      <w:pPr>
        <w:spacing w:line="360" w:lineRule="auto"/>
        <w:jc w:val="both"/>
        <w:rPr>
          <w:rFonts w:ascii="Book Antiqua" w:hAnsi="Book Antiqua"/>
        </w:rPr>
      </w:pPr>
    </w:p>
    <w:p w14:paraId="6BD7FAB0"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color w:val="000000"/>
        </w:rPr>
        <w:t xml:space="preserve">Conflict-of-interest statement: </w:t>
      </w:r>
      <w:r w:rsidRPr="00B56495">
        <w:rPr>
          <w:rFonts w:ascii="Book Antiqua" w:eastAsia="Book Antiqua" w:hAnsi="Book Antiqua" w:cs="Book Antiqua"/>
          <w:color w:val="000000"/>
        </w:rPr>
        <w:t>All the authors report no relevant conflicts of interest for this article.</w:t>
      </w:r>
    </w:p>
    <w:p w14:paraId="57B91A76" w14:textId="77777777" w:rsidR="00A77B3E" w:rsidRPr="00B56495" w:rsidRDefault="00A77B3E" w:rsidP="00B56495">
      <w:pPr>
        <w:spacing w:line="360" w:lineRule="auto"/>
        <w:jc w:val="both"/>
        <w:rPr>
          <w:rFonts w:ascii="Book Antiqua" w:hAnsi="Book Antiqua"/>
        </w:rPr>
      </w:pPr>
    </w:p>
    <w:p w14:paraId="733909B0"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color w:val="000000"/>
        </w:rPr>
        <w:t xml:space="preserve">Data sharing statement: </w:t>
      </w:r>
      <w:r w:rsidRPr="00B56495">
        <w:rPr>
          <w:rFonts w:ascii="Book Antiqua" w:eastAsia="Book Antiqua" w:hAnsi="Book Antiqua" w:cs="Book Antiqua"/>
          <w:color w:val="000000"/>
          <w:shd w:val="clear" w:color="auto" w:fill="FFFFFF"/>
        </w:rPr>
        <w:t>No additional data are available.</w:t>
      </w:r>
    </w:p>
    <w:p w14:paraId="6E35A98F" w14:textId="77777777" w:rsidR="00A77B3E" w:rsidRPr="00B56495" w:rsidRDefault="00A77B3E" w:rsidP="00B56495">
      <w:pPr>
        <w:spacing w:line="360" w:lineRule="auto"/>
        <w:jc w:val="both"/>
        <w:rPr>
          <w:rFonts w:ascii="Book Antiqua" w:hAnsi="Book Antiqua"/>
        </w:rPr>
      </w:pPr>
    </w:p>
    <w:p w14:paraId="1BB6C046"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color w:val="000000"/>
        </w:rPr>
        <w:t xml:space="preserve">Open-Access: </w:t>
      </w:r>
      <w:r w:rsidRPr="00B5649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56495">
        <w:rPr>
          <w:rFonts w:ascii="Book Antiqua" w:eastAsia="Book Antiqua" w:hAnsi="Book Antiqua" w:cs="Book Antiqua"/>
          <w:color w:val="000000"/>
        </w:rPr>
        <w:t>NonCommercial</w:t>
      </w:r>
      <w:proofErr w:type="spellEnd"/>
      <w:r w:rsidRPr="00B5649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CFAF181" w14:textId="77777777" w:rsidR="00A77B3E" w:rsidRPr="00B56495" w:rsidRDefault="00A77B3E" w:rsidP="00B56495">
      <w:pPr>
        <w:spacing w:line="360" w:lineRule="auto"/>
        <w:jc w:val="both"/>
        <w:rPr>
          <w:rFonts w:ascii="Book Antiqua" w:hAnsi="Book Antiqua"/>
        </w:rPr>
      </w:pPr>
    </w:p>
    <w:p w14:paraId="520FC4EB" w14:textId="1F1529B4"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color w:val="000000"/>
        </w:rPr>
        <w:t xml:space="preserve">Provenance and peer review: </w:t>
      </w:r>
      <w:r w:rsidRPr="00B56495">
        <w:rPr>
          <w:rFonts w:ascii="Book Antiqua" w:eastAsia="Book Antiqua" w:hAnsi="Book Antiqua" w:cs="Book Antiqua"/>
          <w:color w:val="000000"/>
        </w:rPr>
        <w:t>Unsolicited article; Externally peer reviewed</w:t>
      </w:r>
    </w:p>
    <w:p w14:paraId="42024A28"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color w:val="000000"/>
        </w:rPr>
        <w:t xml:space="preserve">Peer-review model: </w:t>
      </w:r>
      <w:r w:rsidRPr="00B56495">
        <w:rPr>
          <w:rFonts w:ascii="Book Antiqua" w:eastAsia="Book Antiqua" w:hAnsi="Book Antiqua" w:cs="Book Antiqua"/>
          <w:color w:val="000000"/>
        </w:rPr>
        <w:t>Single blind</w:t>
      </w:r>
    </w:p>
    <w:p w14:paraId="6CE3B1C0" w14:textId="77777777" w:rsidR="00A77B3E" w:rsidRPr="00B56495" w:rsidRDefault="00A77B3E" w:rsidP="00B56495">
      <w:pPr>
        <w:spacing w:line="360" w:lineRule="auto"/>
        <w:jc w:val="both"/>
        <w:rPr>
          <w:rFonts w:ascii="Book Antiqua" w:hAnsi="Book Antiqua"/>
        </w:rPr>
      </w:pPr>
    </w:p>
    <w:p w14:paraId="76270F0E"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color w:val="000000"/>
        </w:rPr>
        <w:t xml:space="preserve">Peer-review started: </w:t>
      </w:r>
      <w:r w:rsidRPr="00B56495">
        <w:rPr>
          <w:rFonts w:ascii="Book Antiqua" w:eastAsia="Book Antiqua" w:hAnsi="Book Antiqua" w:cs="Book Antiqua"/>
          <w:color w:val="000000"/>
        </w:rPr>
        <w:t>July 14, 2022</w:t>
      </w:r>
    </w:p>
    <w:p w14:paraId="5379731D"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color w:val="000000"/>
        </w:rPr>
        <w:t xml:space="preserve">First decision: </w:t>
      </w:r>
      <w:r w:rsidRPr="00B56495">
        <w:rPr>
          <w:rFonts w:ascii="Book Antiqua" w:eastAsia="Book Antiqua" w:hAnsi="Book Antiqua" w:cs="Book Antiqua"/>
          <w:color w:val="000000"/>
        </w:rPr>
        <w:t>July 31, 2022</w:t>
      </w:r>
    </w:p>
    <w:p w14:paraId="7541F015" w14:textId="2807D996" w:rsidR="00A77B3E" w:rsidRPr="00B56495" w:rsidRDefault="00510A47" w:rsidP="00B56495">
      <w:pPr>
        <w:spacing w:line="360" w:lineRule="auto"/>
        <w:jc w:val="both"/>
        <w:rPr>
          <w:rFonts w:ascii="Book Antiqua" w:hAnsi="Book Antiqua"/>
          <w:bCs/>
        </w:rPr>
      </w:pPr>
      <w:r w:rsidRPr="00B56495">
        <w:rPr>
          <w:rFonts w:ascii="Book Antiqua" w:eastAsia="Book Antiqua" w:hAnsi="Book Antiqua" w:cs="Book Antiqua"/>
          <w:b/>
          <w:color w:val="000000"/>
        </w:rPr>
        <w:t xml:space="preserve">Article in press: </w:t>
      </w:r>
    </w:p>
    <w:p w14:paraId="7DA43994" w14:textId="77777777" w:rsidR="00A77B3E" w:rsidRPr="00B56495" w:rsidRDefault="00A77B3E" w:rsidP="00B56495">
      <w:pPr>
        <w:spacing w:line="360" w:lineRule="auto"/>
        <w:jc w:val="both"/>
        <w:rPr>
          <w:rFonts w:ascii="Book Antiqua" w:hAnsi="Book Antiqua"/>
        </w:rPr>
      </w:pPr>
    </w:p>
    <w:p w14:paraId="2041EEF5" w14:textId="79C56608"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color w:val="000000"/>
        </w:rPr>
        <w:t xml:space="preserve">Specialty type: </w:t>
      </w:r>
      <w:r w:rsidRPr="00B56495">
        <w:rPr>
          <w:rFonts w:ascii="Book Antiqua" w:eastAsia="Book Antiqua" w:hAnsi="Book Antiqua" w:cs="Book Antiqua"/>
          <w:color w:val="000000"/>
        </w:rPr>
        <w:t xml:space="preserve">Gastroenterology and </w:t>
      </w:r>
      <w:r w:rsidR="00A523AB" w:rsidRPr="00B56495">
        <w:rPr>
          <w:rFonts w:ascii="Book Antiqua" w:eastAsia="Book Antiqua" w:hAnsi="Book Antiqua" w:cs="Book Antiqua"/>
          <w:color w:val="000000"/>
        </w:rPr>
        <w:t>h</w:t>
      </w:r>
      <w:r w:rsidRPr="00B56495">
        <w:rPr>
          <w:rFonts w:ascii="Book Antiqua" w:eastAsia="Book Antiqua" w:hAnsi="Book Antiqua" w:cs="Book Antiqua"/>
          <w:color w:val="000000"/>
        </w:rPr>
        <w:t>epatology</w:t>
      </w:r>
    </w:p>
    <w:p w14:paraId="1C790127"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color w:val="000000"/>
        </w:rPr>
        <w:t xml:space="preserve">Country/Territory of origin: </w:t>
      </w:r>
      <w:r w:rsidRPr="00B56495">
        <w:rPr>
          <w:rFonts w:ascii="Book Antiqua" w:eastAsia="Book Antiqua" w:hAnsi="Book Antiqua" w:cs="Book Antiqua"/>
          <w:color w:val="000000"/>
        </w:rPr>
        <w:t>China</w:t>
      </w:r>
    </w:p>
    <w:p w14:paraId="692DE7F8"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color w:val="000000"/>
        </w:rPr>
        <w:t>Peer-review report’s scientific quality classification</w:t>
      </w:r>
    </w:p>
    <w:p w14:paraId="2128F4C8"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lastRenderedPageBreak/>
        <w:t>Grade A (Excellent): 0</w:t>
      </w:r>
    </w:p>
    <w:p w14:paraId="3B434E69"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Grade B (Very good): 0</w:t>
      </w:r>
    </w:p>
    <w:p w14:paraId="2023DD00"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Grade C (Good): C, C</w:t>
      </w:r>
    </w:p>
    <w:p w14:paraId="1AE20E16"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Grade D (Fair): 0</w:t>
      </w:r>
    </w:p>
    <w:p w14:paraId="6D432799" w14:textId="77777777"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color w:val="000000"/>
        </w:rPr>
        <w:t>Grade E (Poor): 0</w:t>
      </w:r>
    </w:p>
    <w:p w14:paraId="44530EF8" w14:textId="77777777" w:rsidR="00A77B3E" w:rsidRPr="00B56495" w:rsidRDefault="00A77B3E" w:rsidP="00B56495">
      <w:pPr>
        <w:spacing w:line="360" w:lineRule="auto"/>
        <w:jc w:val="both"/>
        <w:rPr>
          <w:rFonts w:ascii="Book Antiqua" w:hAnsi="Book Antiqua"/>
        </w:rPr>
      </w:pPr>
    </w:p>
    <w:p w14:paraId="59F1A068" w14:textId="70534C6E" w:rsidR="00A77B3E" w:rsidRPr="00B56495" w:rsidRDefault="00510A47" w:rsidP="00B56495">
      <w:pPr>
        <w:spacing w:line="360" w:lineRule="auto"/>
        <w:jc w:val="both"/>
        <w:rPr>
          <w:rFonts w:ascii="Book Antiqua" w:eastAsia="Book Antiqua" w:hAnsi="Book Antiqua" w:cs="Book Antiqua"/>
          <w:b/>
          <w:color w:val="000000"/>
        </w:rPr>
      </w:pPr>
      <w:r w:rsidRPr="00B56495">
        <w:rPr>
          <w:rFonts w:ascii="Book Antiqua" w:eastAsia="Book Antiqua" w:hAnsi="Book Antiqua" w:cs="Book Antiqua"/>
          <w:b/>
          <w:color w:val="000000"/>
        </w:rPr>
        <w:t xml:space="preserve">P-Reviewer: </w:t>
      </w:r>
      <w:proofErr w:type="spellStart"/>
      <w:r w:rsidRPr="00B56495">
        <w:rPr>
          <w:rFonts w:ascii="Book Antiqua" w:eastAsia="Book Antiqua" w:hAnsi="Book Antiqua" w:cs="Book Antiqua"/>
          <w:color w:val="000000"/>
        </w:rPr>
        <w:t>Boteon</w:t>
      </w:r>
      <w:proofErr w:type="spellEnd"/>
      <w:r w:rsidRPr="00B56495">
        <w:rPr>
          <w:rFonts w:ascii="Book Antiqua" w:eastAsia="Book Antiqua" w:hAnsi="Book Antiqua" w:cs="Book Antiqua"/>
          <w:color w:val="000000"/>
        </w:rPr>
        <w:t xml:space="preserve"> YL, Brazil; Kumar R, India</w:t>
      </w:r>
      <w:r w:rsidRPr="00B56495">
        <w:rPr>
          <w:rFonts w:ascii="Book Antiqua" w:eastAsia="Book Antiqua" w:hAnsi="Book Antiqua" w:cs="Book Antiqua"/>
          <w:b/>
          <w:color w:val="000000"/>
        </w:rPr>
        <w:t xml:space="preserve"> S-Editor: </w:t>
      </w:r>
      <w:r w:rsidR="00A523AB" w:rsidRPr="00B56495">
        <w:rPr>
          <w:rFonts w:ascii="Book Antiqua" w:eastAsia="Book Antiqua" w:hAnsi="Book Antiqua" w:cs="Book Antiqua"/>
          <w:bCs/>
          <w:color w:val="000000"/>
        </w:rPr>
        <w:t>Wang JJ</w:t>
      </w:r>
      <w:r w:rsidRPr="00B56495">
        <w:rPr>
          <w:rFonts w:ascii="Book Antiqua" w:eastAsia="Book Antiqua" w:hAnsi="Book Antiqua" w:cs="Book Antiqua"/>
          <w:b/>
          <w:color w:val="000000"/>
        </w:rPr>
        <w:t xml:space="preserve"> L-Editor: </w:t>
      </w:r>
      <w:r w:rsidR="004C09CF" w:rsidRPr="00B56495">
        <w:rPr>
          <w:rFonts w:ascii="Book Antiqua" w:eastAsia="Book Antiqua" w:hAnsi="Book Antiqua" w:cs="Book Antiqua"/>
          <w:color w:val="000000"/>
        </w:rPr>
        <w:t>Wang TQ</w:t>
      </w:r>
      <w:r w:rsidRPr="00B56495">
        <w:rPr>
          <w:rFonts w:ascii="Book Antiqua" w:eastAsia="Book Antiqua" w:hAnsi="Book Antiqua" w:cs="Book Antiqua"/>
          <w:b/>
          <w:color w:val="000000"/>
        </w:rPr>
        <w:t xml:space="preserve"> P-Editor:</w:t>
      </w:r>
      <w:r w:rsidR="000556A0" w:rsidRPr="00B56495">
        <w:rPr>
          <w:rFonts w:ascii="Book Antiqua" w:eastAsia="Book Antiqua" w:hAnsi="Book Antiqua" w:cs="Book Antiqua"/>
          <w:bCs/>
          <w:color w:val="000000"/>
        </w:rPr>
        <w:t xml:space="preserve"> </w:t>
      </w:r>
    </w:p>
    <w:p w14:paraId="10BDC1EF" w14:textId="77777777" w:rsidR="0039034C" w:rsidRPr="00B56495" w:rsidRDefault="0039034C" w:rsidP="00B56495">
      <w:pPr>
        <w:spacing w:line="360" w:lineRule="auto"/>
        <w:jc w:val="both"/>
        <w:rPr>
          <w:rFonts w:ascii="Book Antiqua" w:eastAsia="Book Antiqua" w:hAnsi="Book Antiqua" w:cs="Book Antiqua"/>
          <w:b/>
          <w:color w:val="000000"/>
        </w:rPr>
      </w:pPr>
    </w:p>
    <w:p w14:paraId="514E3803" w14:textId="5455AA06" w:rsidR="00A77B3E" w:rsidRPr="00B56495" w:rsidRDefault="00510A47" w:rsidP="00B56495">
      <w:pPr>
        <w:spacing w:line="360" w:lineRule="auto"/>
        <w:jc w:val="both"/>
        <w:rPr>
          <w:rFonts w:ascii="Book Antiqua" w:eastAsia="Book Antiqua" w:hAnsi="Book Antiqua" w:cs="Book Antiqua"/>
          <w:b/>
          <w:color w:val="000000"/>
        </w:rPr>
      </w:pPr>
      <w:r w:rsidRPr="00B56495">
        <w:rPr>
          <w:rFonts w:ascii="Book Antiqua" w:eastAsia="Book Antiqua" w:hAnsi="Book Antiqua" w:cs="Book Antiqua"/>
          <w:b/>
          <w:color w:val="000000"/>
        </w:rPr>
        <w:t>Figure Legends</w:t>
      </w:r>
    </w:p>
    <w:p w14:paraId="75688C5B" w14:textId="03764BF1" w:rsidR="00A523AB" w:rsidRPr="00B56495" w:rsidRDefault="003259A7" w:rsidP="00B56495">
      <w:pPr>
        <w:spacing w:line="360" w:lineRule="auto"/>
        <w:jc w:val="both"/>
        <w:rPr>
          <w:rFonts w:ascii="Book Antiqua" w:hAnsi="Book Antiqua"/>
        </w:rPr>
      </w:pPr>
      <w:r w:rsidRPr="00B56495">
        <w:rPr>
          <w:rFonts w:ascii="Book Antiqua" w:hAnsi="Book Antiqua"/>
          <w:noProof/>
        </w:rPr>
        <w:drawing>
          <wp:inline distT="0" distB="0" distL="0" distR="0" wp14:anchorId="3FE05C97" wp14:editId="11597190">
            <wp:extent cx="5943600" cy="30892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89275"/>
                    </a:xfrm>
                    <a:prstGeom prst="rect">
                      <a:avLst/>
                    </a:prstGeom>
                    <a:noFill/>
                    <a:ln>
                      <a:noFill/>
                    </a:ln>
                  </pic:spPr>
                </pic:pic>
              </a:graphicData>
            </a:graphic>
          </wp:inline>
        </w:drawing>
      </w:r>
    </w:p>
    <w:p w14:paraId="40C7B4F7" w14:textId="196FA494" w:rsidR="00A77B3E" w:rsidRPr="00B56495" w:rsidRDefault="00510A47" w:rsidP="00B56495">
      <w:pPr>
        <w:spacing w:line="360" w:lineRule="auto"/>
        <w:jc w:val="both"/>
        <w:rPr>
          <w:rFonts w:ascii="Book Antiqua" w:hAnsi="Book Antiqua"/>
        </w:rPr>
      </w:pPr>
      <w:r w:rsidRPr="00B56495">
        <w:rPr>
          <w:rFonts w:ascii="Book Antiqua" w:eastAsia="Book Antiqua" w:hAnsi="Book Antiqua" w:cs="Book Antiqua"/>
          <w:b/>
          <w:bCs/>
          <w:color w:val="000000"/>
        </w:rPr>
        <w:t>Figure 1 Main steps of</w:t>
      </w:r>
      <w:r w:rsidR="004C09CF" w:rsidRPr="00B56495">
        <w:rPr>
          <w:rFonts w:ascii="Book Antiqua" w:eastAsia="Book Antiqua" w:hAnsi="Book Antiqua" w:cs="Book Antiqua"/>
          <w:b/>
          <w:bCs/>
          <w:color w:val="000000"/>
        </w:rPr>
        <w:t xml:space="preserve"> </w:t>
      </w:r>
      <w:r w:rsidR="00A523AB" w:rsidRPr="00B56495">
        <w:rPr>
          <w:rFonts w:ascii="Book Antiqua" w:eastAsia="Book Antiqua" w:hAnsi="Book Antiqua" w:cs="Book Antiqua"/>
          <w:b/>
          <w:bCs/>
          <w:color w:val="000000"/>
        </w:rPr>
        <w:t>reconstructing the portal vein through the posterior pancreatic tunnel</w:t>
      </w:r>
      <w:r w:rsidRPr="00B56495">
        <w:rPr>
          <w:rFonts w:ascii="Book Antiqua" w:eastAsia="Book Antiqua" w:hAnsi="Book Antiqua" w:cs="Book Antiqua"/>
          <w:b/>
          <w:bCs/>
          <w:color w:val="000000"/>
        </w:rPr>
        <w:t xml:space="preserve"> technique during portal vein reconstruction in </w:t>
      </w:r>
      <w:bookmarkStart w:id="6" w:name="_Hlk112690095"/>
      <w:r w:rsidR="00A523AB" w:rsidRPr="00B56495">
        <w:rPr>
          <w:rFonts w:ascii="Book Antiqua" w:eastAsia="Book Antiqua" w:hAnsi="Book Antiqua" w:cs="Book Antiqua"/>
          <w:b/>
          <w:bCs/>
          <w:color w:val="000000"/>
        </w:rPr>
        <w:t>liver transplantation</w:t>
      </w:r>
      <w:bookmarkEnd w:id="6"/>
      <w:r w:rsidRPr="00B56495">
        <w:rPr>
          <w:rFonts w:ascii="Book Antiqua" w:eastAsia="Book Antiqua" w:hAnsi="Book Antiqua" w:cs="Book Antiqua"/>
          <w:b/>
          <w:bCs/>
          <w:color w:val="000000"/>
        </w:rPr>
        <w:t xml:space="preserve"> recipients with complex </w:t>
      </w:r>
      <w:r w:rsidR="00A523AB" w:rsidRPr="00B56495">
        <w:rPr>
          <w:rFonts w:ascii="Book Antiqua" w:eastAsia="Book Antiqua" w:hAnsi="Book Antiqua" w:cs="Book Antiqua"/>
          <w:b/>
          <w:bCs/>
          <w:color w:val="000000"/>
        </w:rPr>
        <w:t>portal vein thrombosis</w:t>
      </w:r>
      <w:r w:rsidRPr="00B56495">
        <w:rPr>
          <w:rFonts w:ascii="Book Antiqua" w:eastAsia="Book Antiqua" w:hAnsi="Book Antiqua" w:cs="Book Antiqua"/>
          <w:b/>
          <w:bCs/>
          <w:color w:val="000000"/>
        </w:rPr>
        <w:t>.</w:t>
      </w:r>
      <w:r w:rsidRPr="00B56495">
        <w:rPr>
          <w:rFonts w:ascii="Book Antiqua" w:eastAsia="Book Antiqua" w:hAnsi="Book Antiqua" w:cs="Book Antiqua"/>
          <w:color w:val="000000"/>
        </w:rPr>
        <w:t xml:space="preserve"> A: </w:t>
      </w:r>
      <w:r w:rsidR="00765222" w:rsidRPr="00B56495">
        <w:rPr>
          <w:rFonts w:ascii="Book Antiqua" w:eastAsia="Book Antiqua" w:hAnsi="Book Antiqua" w:cs="Book Antiqua"/>
          <w:color w:val="000000"/>
        </w:rPr>
        <w:t>Three-dimensional (3D)</w:t>
      </w:r>
      <w:r w:rsidRPr="00B56495">
        <w:rPr>
          <w:rFonts w:ascii="Book Antiqua" w:eastAsia="Book Antiqua" w:hAnsi="Book Antiqua" w:cs="Book Antiqua"/>
          <w:color w:val="000000"/>
        </w:rPr>
        <w:t xml:space="preserve"> visualization model of the portal vein system constructed before surgery showed that the main portal vein was occluded, and the left gastric veins (coronary veins) were visible (arrow); B: After the varicose vessels were severed, the main portal vein (arrow) was exposed, the portal vein was dissected from the cephalic side to the upper edge of the pancreas, and the coronary varicose was ligated (*); C: Dissection started from the lower edge of the pancreas. The </w:t>
      </w:r>
      <w:r w:rsidR="00A523AB" w:rsidRPr="00B56495">
        <w:rPr>
          <w:rFonts w:ascii="Book Antiqua" w:eastAsia="Book Antiqua" w:hAnsi="Book Antiqua" w:cs="Book Antiqua"/>
          <w:color w:val="000000"/>
        </w:rPr>
        <w:lastRenderedPageBreak/>
        <w:t xml:space="preserve">superior mesenteric vein (SMV) </w:t>
      </w:r>
      <w:r w:rsidRPr="00B56495">
        <w:rPr>
          <w:rFonts w:ascii="Book Antiqua" w:eastAsia="Book Antiqua" w:hAnsi="Book Antiqua" w:cs="Book Antiqua"/>
          <w:color w:val="000000"/>
        </w:rPr>
        <w:t xml:space="preserve">(arrow) </w:t>
      </w:r>
      <w:r w:rsidR="00A523AB" w:rsidRPr="00B56495">
        <w:rPr>
          <w:rFonts w:ascii="Book Antiqua" w:eastAsia="Book Antiqua" w:hAnsi="Book Antiqua" w:cs="Book Antiqua"/>
          <w:color w:val="000000"/>
        </w:rPr>
        <w:t>and splenic vein (</w:t>
      </w:r>
      <w:proofErr w:type="spellStart"/>
      <w:r w:rsidR="00A523AB" w:rsidRPr="00B56495">
        <w:rPr>
          <w:rFonts w:ascii="Book Antiqua" w:eastAsia="Book Antiqua" w:hAnsi="Book Antiqua" w:cs="Book Antiqua"/>
          <w:color w:val="000000"/>
        </w:rPr>
        <w:t>SpV</w:t>
      </w:r>
      <w:proofErr w:type="spellEnd"/>
      <w:r w:rsidR="00A523AB" w:rsidRPr="00B56495">
        <w:rPr>
          <w:rFonts w:ascii="Book Antiqua" w:eastAsia="Book Antiqua" w:hAnsi="Book Antiqua" w:cs="Book Antiqua"/>
          <w:color w:val="000000"/>
        </w:rPr>
        <w:t>)</w:t>
      </w:r>
      <w:r w:rsidRPr="00B56495">
        <w:rPr>
          <w:rFonts w:ascii="Book Antiqua" w:eastAsia="Book Antiqua" w:hAnsi="Book Antiqua" w:cs="Book Antiqua"/>
          <w:color w:val="000000"/>
        </w:rPr>
        <w:t xml:space="preserve"> (*) were dissected successively, and the rear of the pancreas was separated towards the cephalic side along the main portal vein to establish a </w:t>
      </w:r>
      <w:proofErr w:type="spellStart"/>
      <w:r w:rsidRPr="00B56495">
        <w:rPr>
          <w:rFonts w:ascii="Book Antiqua" w:eastAsia="Book Antiqua" w:hAnsi="Book Antiqua" w:cs="Book Antiqua"/>
          <w:color w:val="000000"/>
        </w:rPr>
        <w:t>retropancreatic</w:t>
      </w:r>
      <w:proofErr w:type="spellEnd"/>
      <w:r w:rsidRPr="00B56495">
        <w:rPr>
          <w:rFonts w:ascii="Book Antiqua" w:eastAsia="Book Antiqua" w:hAnsi="Book Antiqua" w:cs="Book Antiqua"/>
          <w:color w:val="000000"/>
        </w:rPr>
        <w:t xml:space="preserve"> tunnel; D: The main portal vein was pulled out from the </w:t>
      </w:r>
      <w:proofErr w:type="spellStart"/>
      <w:r w:rsidRPr="00B56495">
        <w:rPr>
          <w:rFonts w:ascii="Book Antiqua" w:eastAsia="Book Antiqua" w:hAnsi="Book Antiqua" w:cs="Book Antiqua"/>
          <w:color w:val="000000"/>
        </w:rPr>
        <w:t>retropancreatic</w:t>
      </w:r>
      <w:proofErr w:type="spellEnd"/>
      <w:r w:rsidRPr="00B56495">
        <w:rPr>
          <w:rFonts w:ascii="Book Antiqua" w:eastAsia="Book Antiqua" w:hAnsi="Book Antiqua" w:cs="Book Antiqua"/>
          <w:color w:val="000000"/>
        </w:rPr>
        <w:t xml:space="preserve"> tunnel, and the main portal vein, SMV (arrow)</w:t>
      </w:r>
      <w:r w:rsidR="004C09CF" w:rsidRPr="00B56495">
        <w:rPr>
          <w:rFonts w:ascii="Book Antiqua" w:eastAsia="Book Antiqua" w:hAnsi="Book Antiqua" w:cs="Book Antiqua"/>
          <w:color w:val="000000"/>
        </w:rPr>
        <w:t>,</w:t>
      </w:r>
      <w:r w:rsidRPr="00B56495">
        <w:rPr>
          <w:rFonts w:ascii="Book Antiqua" w:eastAsia="Book Antiqua" w:hAnsi="Book Antiqua" w:cs="Book Antiqua"/>
          <w:color w:val="000000"/>
        </w:rPr>
        <w:t xml:space="preserve"> and </w:t>
      </w:r>
      <w:proofErr w:type="spellStart"/>
      <w:r w:rsidRPr="00B56495">
        <w:rPr>
          <w:rFonts w:ascii="Book Antiqua" w:eastAsia="Book Antiqua" w:hAnsi="Book Antiqua" w:cs="Book Antiqua"/>
          <w:color w:val="000000"/>
        </w:rPr>
        <w:t>SpV</w:t>
      </w:r>
      <w:proofErr w:type="spellEnd"/>
      <w:r w:rsidRPr="00B56495">
        <w:rPr>
          <w:rFonts w:ascii="Book Antiqua" w:eastAsia="Book Antiqua" w:hAnsi="Book Antiqua" w:cs="Book Antiqua"/>
          <w:color w:val="000000"/>
        </w:rPr>
        <w:t xml:space="preserve"> (*) presented a triangular structure; E: Blood flow in </w:t>
      </w:r>
      <w:r w:rsidR="004C09CF" w:rsidRPr="00B56495">
        <w:rPr>
          <w:rFonts w:ascii="Book Antiqua" w:eastAsia="Book Antiqua" w:hAnsi="Book Antiqua" w:cs="Book Antiqua"/>
          <w:color w:val="000000"/>
        </w:rPr>
        <w:t xml:space="preserve">the </w:t>
      </w:r>
      <w:r w:rsidRPr="00B56495">
        <w:rPr>
          <w:rFonts w:ascii="Book Antiqua" w:eastAsia="Book Antiqua" w:hAnsi="Book Antiqua" w:cs="Book Antiqua"/>
          <w:color w:val="000000"/>
        </w:rPr>
        <w:t xml:space="preserve">SMV and </w:t>
      </w:r>
      <w:proofErr w:type="spellStart"/>
      <w:r w:rsidRPr="00B56495">
        <w:rPr>
          <w:rFonts w:ascii="Book Antiqua" w:eastAsia="Book Antiqua" w:hAnsi="Book Antiqua" w:cs="Book Antiqua"/>
          <w:color w:val="000000"/>
        </w:rPr>
        <w:t>SpV</w:t>
      </w:r>
      <w:proofErr w:type="spellEnd"/>
      <w:r w:rsidRPr="00B56495">
        <w:rPr>
          <w:rFonts w:ascii="Book Antiqua" w:eastAsia="Book Antiqua" w:hAnsi="Book Antiqua" w:cs="Book Antiqua"/>
          <w:color w:val="000000"/>
        </w:rPr>
        <w:t xml:space="preserve"> </w:t>
      </w:r>
      <w:r w:rsidR="004C09CF" w:rsidRPr="00B56495">
        <w:rPr>
          <w:rFonts w:ascii="Book Antiqua" w:eastAsia="Book Antiqua" w:hAnsi="Book Antiqua" w:cs="Book Antiqua"/>
          <w:color w:val="000000"/>
        </w:rPr>
        <w:t xml:space="preserve">was </w:t>
      </w:r>
      <w:r w:rsidRPr="00B56495">
        <w:rPr>
          <w:rFonts w:ascii="Book Antiqua" w:eastAsia="Book Antiqua" w:hAnsi="Book Antiqua" w:cs="Book Antiqua"/>
          <w:color w:val="000000"/>
        </w:rPr>
        <w:t xml:space="preserve">blocked. After the portal vein containing the thrombus was resected, the portal vein of the donor was pulled to the lower edge of the pancreas through the </w:t>
      </w:r>
      <w:proofErr w:type="spellStart"/>
      <w:r w:rsidRPr="00B56495">
        <w:rPr>
          <w:rFonts w:ascii="Book Antiqua" w:eastAsia="Book Antiqua" w:hAnsi="Book Antiqua" w:cs="Book Antiqua"/>
          <w:color w:val="000000"/>
        </w:rPr>
        <w:t>retropancreatic</w:t>
      </w:r>
      <w:proofErr w:type="spellEnd"/>
      <w:r w:rsidRPr="00B56495">
        <w:rPr>
          <w:rFonts w:ascii="Book Antiqua" w:eastAsia="Book Antiqua" w:hAnsi="Book Antiqua" w:cs="Book Antiqua"/>
          <w:color w:val="000000"/>
        </w:rPr>
        <w:t xml:space="preserve"> tunnel, and portal vein reconstruction was completed at the confluence of the SMV (arrow) and </w:t>
      </w:r>
      <w:proofErr w:type="spellStart"/>
      <w:r w:rsidRPr="00B56495">
        <w:rPr>
          <w:rFonts w:ascii="Book Antiqua" w:eastAsia="Book Antiqua" w:hAnsi="Book Antiqua" w:cs="Book Antiqua"/>
          <w:color w:val="000000"/>
        </w:rPr>
        <w:t>SpV</w:t>
      </w:r>
      <w:proofErr w:type="spellEnd"/>
      <w:r w:rsidRPr="00B56495">
        <w:rPr>
          <w:rFonts w:ascii="Book Antiqua" w:eastAsia="Book Antiqua" w:hAnsi="Book Antiqua" w:cs="Book Antiqua"/>
          <w:color w:val="000000"/>
        </w:rPr>
        <w:t xml:space="preserve"> (*); F: 3D visualization model of the portal vein system after surgery showed that the main portal vein was unobstructed (arrow), and the original coronary vein was severed (*).</w:t>
      </w:r>
    </w:p>
    <w:p w14:paraId="6AA8E4A9" w14:textId="77777777" w:rsidR="00A523AB" w:rsidRPr="00B56495" w:rsidRDefault="00A523AB" w:rsidP="00B56495">
      <w:pPr>
        <w:spacing w:line="360" w:lineRule="auto"/>
        <w:jc w:val="both"/>
        <w:rPr>
          <w:rFonts w:ascii="Book Antiqua" w:hAnsi="Book Antiqua"/>
        </w:rPr>
        <w:sectPr w:rsidR="00A523AB" w:rsidRPr="00B56495">
          <w:pgSz w:w="12240" w:h="15840"/>
          <w:pgMar w:top="1440" w:right="1440" w:bottom="1440" w:left="1440" w:header="720" w:footer="720" w:gutter="0"/>
          <w:cols w:space="720"/>
          <w:docGrid w:linePitch="360"/>
        </w:sectPr>
      </w:pPr>
    </w:p>
    <w:p w14:paraId="48763475" w14:textId="5AC77937" w:rsidR="00A77B3E" w:rsidRPr="00B56495" w:rsidRDefault="003259A7" w:rsidP="00B56495">
      <w:pPr>
        <w:spacing w:line="360" w:lineRule="auto"/>
        <w:jc w:val="both"/>
        <w:rPr>
          <w:rFonts w:ascii="Book Antiqua" w:hAnsi="Book Antiqua"/>
        </w:rPr>
      </w:pPr>
      <w:r w:rsidRPr="00B56495">
        <w:rPr>
          <w:rFonts w:ascii="Book Antiqua" w:hAnsi="Book Antiqua"/>
          <w:noProof/>
        </w:rPr>
        <w:lastRenderedPageBreak/>
        <w:drawing>
          <wp:inline distT="0" distB="0" distL="0" distR="0" wp14:anchorId="63173746" wp14:editId="39F2C3D3">
            <wp:extent cx="5943600" cy="30784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078480"/>
                    </a:xfrm>
                    <a:prstGeom prst="rect">
                      <a:avLst/>
                    </a:prstGeom>
                    <a:noFill/>
                    <a:ln>
                      <a:noFill/>
                    </a:ln>
                  </pic:spPr>
                </pic:pic>
              </a:graphicData>
            </a:graphic>
          </wp:inline>
        </w:drawing>
      </w:r>
    </w:p>
    <w:p w14:paraId="79C74657" w14:textId="185BFCB3" w:rsidR="00A77B3E" w:rsidRPr="00B56495" w:rsidRDefault="00510A47" w:rsidP="00B56495">
      <w:pPr>
        <w:spacing w:line="360" w:lineRule="auto"/>
        <w:jc w:val="both"/>
        <w:rPr>
          <w:rFonts w:ascii="Book Antiqua" w:eastAsia="Book Antiqua" w:hAnsi="Book Antiqua" w:cs="Book Antiqua"/>
          <w:color w:val="000000"/>
        </w:rPr>
      </w:pPr>
      <w:r w:rsidRPr="00B56495">
        <w:rPr>
          <w:rFonts w:ascii="Book Antiqua" w:eastAsia="Book Antiqua" w:hAnsi="Book Antiqua" w:cs="Book Antiqua"/>
          <w:b/>
          <w:bCs/>
          <w:color w:val="000000"/>
        </w:rPr>
        <w:t xml:space="preserve">Figure 2 Embolization of large splenorenal shunt under </w:t>
      </w:r>
      <w:r w:rsidR="00FE66D6" w:rsidRPr="00B56495">
        <w:rPr>
          <w:rFonts w:ascii="Book Antiqua" w:eastAsia="Book Antiqua" w:hAnsi="Book Antiqua" w:cs="Book Antiqua"/>
          <w:b/>
          <w:bCs/>
          <w:color w:val="000000"/>
        </w:rPr>
        <w:t>digital subtraction angiography</w:t>
      </w:r>
      <w:r w:rsidRPr="00B56495">
        <w:rPr>
          <w:rFonts w:ascii="Book Antiqua" w:eastAsia="Book Antiqua" w:hAnsi="Book Antiqua" w:cs="Book Antiqua"/>
          <w:b/>
          <w:bCs/>
          <w:color w:val="000000"/>
        </w:rPr>
        <w:t xml:space="preserve"> </w:t>
      </w:r>
      <w:r w:rsidR="004C09CF" w:rsidRPr="00B56495">
        <w:rPr>
          <w:rFonts w:ascii="Book Antiqua" w:eastAsia="Book Antiqua" w:hAnsi="Book Antiqua" w:cs="Book Antiqua"/>
          <w:b/>
          <w:bCs/>
          <w:color w:val="000000"/>
        </w:rPr>
        <w:t xml:space="preserve">alleviates </w:t>
      </w:r>
      <w:r w:rsidRPr="00B56495">
        <w:rPr>
          <w:rFonts w:ascii="Book Antiqua" w:eastAsia="Book Antiqua" w:hAnsi="Book Antiqua" w:cs="Book Antiqua"/>
          <w:b/>
          <w:bCs/>
          <w:color w:val="000000"/>
        </w:rPr>
        <w:t xml:space="preserve">portal vein insufficiency after </w:t>
      </w:r>
      <w:r w:rsidR="00A523AB" w:rsidRPr="00B56495">
        <w:rPr>
          <w:rFonts w:ascii="Book Antiqua" w:eastAsia="Book Antiqua" w:hAnsi="Book Antiqua" w:cs="Book Antiqua"/>
          <w:b/>
          <w:bCs/>
          <w:color w:val="000000"/>
        </w:rPr>
        <w:t>liver transplantation</w:t>
      </w:r>
      <w:r w:rsidRPr="00B56495">
        <w:rPr>
          <w:rFonts w:ascii="Book Antiqua" w:eastAsia="Book Antiqua" w:hAnsi="Book Antiqua" w:cs="Book Antiqua"/>
          <w:b/>
          <w:bCs/>
          <w:color w:val="000000"/>
        </w:rPr>
        <w:t xml:space="preserve">. </w:t>
      </w:r>
      <w:r w:rsidRPr="00B56495">
        <w:rPr>
          <w:rFonts w:ascii="Book Antiqua" w:eastAsia="Book Antiqua" w:hAnsi="Book Antiqua" w:cs="Book Antiqua"/>
          <w:color w:val="000000"/>
        </w:rPr>
        <w:t xml:space="preserve">A: Preoperative </w:t>
      </w:r>
      <w:r w:rsidR="002D0A44" w:rsidRPr="00B56495">
        <w:rPr>
          <w:rFonts w:ascii="Book Antiqua" w:eastAsia="Book Antiqua" w:hAnsi="Book Antiqua" w:cs="Book Antiqua"/>
          <w:color w:val="000000"/>
        </w:rPr>
        <w:t>three-dimensional (</w:t>
      </w:r>
      <w:r w:rsidRPr="00B56495">
        <w:rPr>
          <w:rFonts w:ascii="Book Antiqua" w:eastAsia="Book Antiqua" w:hAnsi="Book Antiqua" w:cs="Book Antiqua"/>
          <w:color w:val="000000"/>
        </w:rPr>
        <w:t>3D</w:t>
      </w:r>
      <w:r w:rsidR="002D0A44" w:rsidRPr="00B56495">
        <w:rPr>
          <w:rFonts w:ascii="Book Antiqua" w:eastAsia="Book Antiqua" w:hAnsi="Book Antiqua" w:cs="Book Antiqua"/>
          <w:color w:val="000000"/>
        </w:rPr>
        <w:t>)</w:t>
      </w:r>
      <w:r w:rsidRPr="00B56495">
        <w:rPr>
          <w:rFonts w:ascii="Book Antiqua" w:eastAsia="Book Antiqua" w:hAnsi="Book Antiqua" w:cs="Book Antiqua"/>
          <w:color w:val="000000"/>
        </w:rPr>
        <w:t xml:space="preserve"> visualization model showed a slender portal vein (arrow) and obvious splenorenal shunt varices (*); B: </w:t>
      </w:r>
      <w:r w:rsidR="004C09CF" w:rsidRPr="00B56495">
        <w:rPr>
          <w:rFonts w:ascii="Book Antiqua" w:eastAsia="Book Antiqua" w:hAnsi="Book Antiqua" w:cs="Book Antiqua"/>
          <w:color w:val="000000"/>
        </w:rPr>
        <w:t>P</w:t>
      </w:r>
      <w:r w:rsidRPr="00B56495">
        <w:rPr>
          <w:rFonts w:ascii="Book Antiqua" w:eastAsia="Book Antiqua" w:hAnsi="Book Antiqua" w:cs="Book Antiqua"/>
          <w:color w:val="000000"/>
        </w:rPr>
        <w:t>ostoperative 3D visualization model on day 3 showed a normal portal vein shape</w:t>
      </w:r>
      <w:r w:rsidR="004C09CF" w:rsidRPr="00B56495">
        <w:rPr>
          <w:rFonts w:ascii="Book Antiqua" w:eastAsia="Book Antiqua" w:hAnsi="Book Antiqua" w:cs="Book Antiqua"/>
          <w:color w:val="000000"/>
        </w:rPr>
        <w:t xml:space="preserve"> and </w:t>
      </w:r>
      <w:r w:rsidRPr="00B56495">
        <w:rPr>
          <w:rFonts w:ascii="Book Antiqua" w:eastAsia="Book Antiqua" w:hAnsi="Book Antiqua" w:cs="Book Antiqua"/>
          <w:color w:val="000000"/>
        </w:rPr>
        <w:t xml:space="preserve">unobstructed blood flow (arrow), and splenorenal shunt varicosity was reduced (*); C: </w:t>
      </w:r>
      <w:r w:rsidR="004C09CF" w:rsidRPr="00B56495">
        <w:rPr>
          <w:rFonts w:ascii="Book Antiqua" w:eastAsia="Book Antiqua" w:hAnsi="Book Antiqua" w:cs="Book Antiqua"/>
          <w:color w:val="000000"/>
        </w:rPr>
        <w:t>P</w:t>
      </w:r>
      <w:r w:rsidRPr="00B56495">
        <w:rPr>
          <w:rFonts w:ascii="Book Antiqua" w:eastAsia="Book Antiqua" w:hAnsi="Book Antiqua" w:cs="Book Antiqua"/>
          <w:color w:val="000000"/>
        </w:rPr>
        <w:t xml:space="preserve">ostoperative 3D </w:t>
      </w:r>
      <w:r w:rsidR="004C09CF" w:rsidRPr="00B56495">
        <w:rPr>
          <w:rFonts w:ascii="Book Antiqua" w:eastAsia="Book Antiqua" w:hAnsi="Book Antiqua" w:cs="Book Antiqua"/>
          <w:color w:val="000000"/>
        </w:rPr>
        <w:t>visualization</w:t>
      </w:r>
      <w:r w:rsidR="004C09CF" w:rsidRPr="00B56495" w:rsidDel="004C09CF">
        <w:rPr>
          <w:rFonts w:ascii="Book Antiqua" w:eastAsia="Book Antiqua" w:hAnsi="Book Antiqua" w:cs="Book Antiqua"/>
          <w:color w:val="000000"/>
        </w:rPr>
        <w:t xml:space="preserve"> </w:t>
      </w:r>
      <w:r w:rsidRPr="00B56495">
        <w:rPr>
          <w:rFonts w:ascii="Book Antiqua" w:eastAsia="Book Antiqua" w:hAnsi="Book Antiqua" w:cs="Book Antiqua"/>
          <w:color w:val="000000"/>
        </w:rPr>
        <w:t xml:space="preserve">model (at 3 </w:t>
      </w:r>
      <w:proofErr w:type="spellStart"/>
      <w:r w:rsidRPr="00B56495">
        <w:rPr>
          <w:rFonts w:ascii="Book Antiqua" w:eastAsia="Book Antiqua" w:hAnsi="Book Antiqua" w:cs="Book Antiqua"/>
          <w:color w:val="000000"/>
        </w:rPr>
        <w:t>wk</w:t>
      </w:r>
      <w:proofErr w:type="spellEnd"/>
      <w:r w:rsidRPr="00B56495">
        <w:rPr>
          <w:rFonts w:ascii="Book Antiqua" w:eastAsia="Book Antiqua" w:hAnsi="Book Antiqua" w:cs="Book Antiqua"/>
          <w:color w:val="000000"/>
        </w:rPr>
        <w:t xml:space="preserve">) showed portal vein stenosis in the initial segment (arrow), and color Doppler ultrasound examination indicated insufficient portal venous blood supply; D: Percutaneous and transhepatic splenic venography showed that most splenic venous flow drained into the inferior vena cava through the splenorenal shunt, but did not drain into the portal vein (arrow); E: After embolization of the splenorenal shunt (arrow), angiography showed that blood flow was mainly present into the portal vein; F: </w:t>
      </w:r>
      <w:r w:rsidR="004C09CF" w:rsidRPr="00B56495">
        <w:rPr>
          <w:rFonts w:ascii="Book Antiqua" w:eastAsia="Book Antiqua" w:hAnsi="Book Antiqua" w:cs="Book Antiqua"/>
          <w:color w:val="000000"/>
        </w:rPr>
        <w:t>3D</w:t>
      </w:r>
      <w:r w:rsidRPr="00B56495">
        <w:rPr>
          <w:rFonts w:ascii="Book Antiqua" w:eastAsia="Book Antiqua" w:hAnsi="Book Antiqua" w:cs="Book Antiqua"/>
          <w:color w:val="000000"/>
        </w:rPr>
        <w:t xml:space="preserve"> visualization model 1 </w:t>
      </w:r>
      <w:proofErr w:type="spellStart"/>
      <w:r w:rsidRPr="00B56495">
        <w:rPr>
          <w:rFonts w:ascii="Book Antiqua" w:eastAsia="Book Antiqua" w:hAnsi="Book Antiqua" w:cs="Book Antiqua"/>
          <w:color w:val="000000"/>
        </w:rPr>
        <w:t>wk</w:t>
      </w:r>
      <w:proofErr w:type="spellEnd"/>
      <w:r w:rsidRPr="00B56495">
        <w:rPr>
          <w:rFonts w:ascii="Book Antiqua" w:eastAsia="Book Antiqua" w:hAnsi="Book Antiqua" w:cs="Book Antiqua"/>
          <w:color w:val="000000"/>
        </w:rPr>
        <w:t xml:space="preserve"> after the vascular intervention showed unobstructed portal vein flow (arrow), and the splenorenal shunt was no longer visible.</w:t>
      </w:r>
    </w:p>
    <w:p w14:paraId="292303C2" w14:textId="77777777" w:rsidR="0098142B" w:rsidRPr="00B56495" w:rsidRDefault="0098142B" w:rsidP="00B56495">
      <w:pPr>
        <w:spacing w:line="360" w:lineRule="auto"/>
        <w:jc w:val="both"/>
        <w:rPr>
          <w:rFonts w:ascii="Book Antiqua" w:hAnsi="Book Antiqua"/>
        </w:rPr>
        <w:sectPr w:rsidR="0098142B" w:rsidRPr="00B56495">
          <w:pgSz w:w="12240" w:h="15840"/>
          <w:pgMar w:top="1440" w:right="1440" w:bottom="1440" w:left="1440" w:header="720" w:footer="720" w:gutter="0"/>
          <w:cols w:space="720"/>
          <w:docGrid w:linePitch="360"/>
        </w:sectPr>
      </w:pPr>
    </w:p>
    <w:p w14:paraId="13891DB0" w14:textId="5CD8D569" w:rsidR="0098142B" w:rsidRPr="00B56495" w:rsidRDefault="0098142B" w:rsidP="00B56495">
      <w:pPr>
        <w:spacing w:line="360" w:lineRule="auto"/>
        <w:jc w:val="both"/>
        <w:rPr>
          <w:rFonts w:ascii="Book Antiqua" w:hAnsi="Book Antiqua"/>
        </w:rPr>
      </w:pPr>
      <w:r w:rsidRPr="00B56495">
        <w:rPr>
          <w:rFonts w:ascii="Book Antiqua" w:hAnsi="Book Antiqua"/>
          <w:b/>
          <w:bCs/>
        </w:rPr>
        <w:lastRenderedPageBreak/>
        <w:t>Table 1 Basic demographics and clinical data of cases with portal vein thrombosis (</w:t>
      </w:r>
      <w:r w:rsidRPr="00B56495">
        <w:rPr>
          <w:rFonts w:ascii="Book Antiqua" w:hAnsi="Book Antiqua"/>
          <w:b/>
          <w:bCs/>
          <w:i/>
          <w:iCs/>
        </w:rPr>
        <w:t>n</w:t>
      </w:r>
      <w:r w:rsidRPr="00B56495">
        <w:rPr>
          <w:rFonts w:ascii="Book Antiqua" w:hAnsi="Book Antiqua"/>
          <w:b/>
          <w:bCs/>
        </w:rPr>
        <w:t xml:space="preserve"> = 7)</w:t>
      </w:r>
    </w:p>
    <w:tbl>
      <w:tblPr>
        <w:tblW w:w="15914" w:type="dxa"/>
        <w:tblInd w:w="-1134" w:type="dxa"/>
        <w:tblLayout w:type="fixed"/>
        <w:tblLook w:val="04A0" w:firstRow="1" w:lastRow="0" w:firstColumn="1" w:lastColumn="0" w:noHBand="0" w:noVBand="1"/>
      </w:tblPr>
      <w:tblGrid>
        <w:gridCol w:w="1134"/>
        <w:gridCol w:w="1276"/>
        <w:gridCol w:w="992"/>
        <w:gridCol w:w="2372"/>
        <w:gridCol w:w="1375"/>
        <w:gridCol w:w="1375"/>
        <w:gridCol w:w="1718"/>
        <w:gridCol w:w="2407"/>
        <w:gridCol w:w="1718"/>
        <w:gridCol w:w="1547"/>
      </w:tblGrid>
      <w:tr w:rsidR="0098142B" w:rsidRPr="00B56495" w14:paraId="2940F87C" w14:textId="77777777" w:rsidTr="00510A47">
        <w:trPr>
          <w:trHeight w:val="14"/>
        </w:trPr>
        <w:tc>
          <w:tcPr>
            <w:tcW w:w="1134" w:type="dxa"/>
            <w:tcBorders>
              <w:top w:val="single" w:sz="4" w:space="0" w:color="auto"/>
              <w:bottom w:val="single" w:sz="4" w:space="0" w:color="auto"/>
            </w:tcBorders>
          </w:tcPr>
          <w:p w14:paraId="0E44B358" w14:textId="77777777" w:rsidR="0098142B" w:rsidRPr="00B56495" w:rsidRDefault="0098142B" w:rsidP="00B56495">
            <w:pPr>
              <w:spacing w:line="360" w:lineRule="auto"/>
              <w:jc w:val="both"/>
              <w:rPr>
                <w:rFonts w:ascii="Book Antiqua" w:hAnsi="Book Antiqua"/>
                <w:b/>
                <w:bCs/>
                <w:color w:val="000000"/>
              </w:rPr>
            </w:pPr>
          </w:p>
        </w:tc>
        <w:tc>
          <w:tcPr>
            <w:tcW w:w="1276" w:type="dxa"/>
            <w:tcBorders>
              <w:top w:val="single" w:sz="4" w:space="0" w:color="auto"/>
              <w:bottom w:val="single" w:sz="4" w:space="0" w:color="auto"/>
            </w:tcBorders>
          </w:tcPr>
          <w:p w14:paraId="7CA0F89A"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Gender</w:t>
            </w:r>
          </w:p>
        </w:tc>
        <w:tc>
          <w:tcPr>
            <w:tcW w:w="992" w:type="dxa"/>
            <w:tcBorders>
              <w:top w:val="single" w:sz="4" w:space="0" w:color="auto"/>
              <w:bottom w:val="single" w:sz="4" w:space="0" w:color="auto"/>
            </w:tcBorders>
          </w:tcPr>
          <w:p w14:paraId="466E30A5"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Age</w:t>
            </w:r>
          </w:p>
        </w:tc>
        <w:tc>
          <w:tcPr>
            <w:tcW w:w="2372" w:type="dxa"/>
            <w:tcBorders>
              <w:top w:val="single" w:sz="4" w:space="0" w:color="auto"/>
              <w:bottom w:val="single" w:sz="4" w:space="0" w:color="auto"/>
            </w:tcBorders>
          </w:tcPr>
          <w:p w14:paraId="0C4CF7CC"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Diagnosis</w:t>
            </w:r>
          </w:p>
        </w:tc>
        <w:tc>
          <w:tcPr>
            <w:tcW w:w="1375" w:type="dxa"/>
            <w:tcBorders>
              <w:top w:val="single" w:sz="4" w:space="0" w:color="auto"/>
              <w:bottom w:val="single" w:sz="4" w:space="0" w:color="auto"/>
            </w:tcBorders>
          </w:tcPr>
          <w:p w14:paraId="7FCAF604"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Operation time (s)</w:t>
            </w:r>
          </w:p>
        </w:tc>
        <w:tc>
          <w:tcPr>
            <w:tcW w:w="1375" w:type="dxa"/>
            <w:tcBorders>
              <w:top w:val="single" w:sz="4" w:space="0" w:color="auto"/>
              <w:bottom w:val="single" w:sz="4" w:space="0" w:color="auto"/>
            </w:tcBorders>
          </w:tcPr>
          <w:p w14:paraId="284CFE67" w14:textId="77777777" w:rsidR="0098142B" w:rsidRPr="00B56495" w:rsidRDefault="0098142B" w:rsidP="00B56495">
            <w:pPr>
              <w:spacing w:line="360" w:lineRule="auto"/>
              <w:jc w:val="both"/>
              <w:rPr>
                <w:rFonts w:ascii="Book Antiqua" w:hAnsi="Book Antiqua"/>
                <w:b/>
                <w:bCs/>
                <w:color w:val="000000"/>
              </w:rPr>
            </w:pPr>
            <w:proofErr w:type="spellStart"/>
            <w:r w:rsidRPr="00B56495">
              <w:rPr>
                <w:rFonts w:ascii="Book Antiqua" w:hAnsi="Book Antiqua"/>
                <w:b/>
                <w:bCs/>
                <w:color w:val="000000"/>
              </w:rPr>
              <w:t>Anhepatic</w:t>
            </w:r>
            <w:proofErr w:type="spellEnd"/>
            <w:r w:rsidRPr="00B56495">
              <w:rPr>
                <w:rFonts w:ascii="Book Antiqua" w:hAnsi="Book Antiqua"/>
                <w:b/>
                <w:bCs/>
                <w:color w:val="000000"/>
              </w:rPr>
              <w:t xml:space="preserve"> stage (s)</w:t>
            </w:r>
          </w:p>
        </w:tc>
        <w:tc>
          <w:tcPr>
            <w:tcW w:w="1718" w:type="dxa"/>
            <w:tcBorders>
              <w:top w:val="single" w:sz="4" w:space="0" w:color="auto"/>
              <w:bottom w:val="single" w:sz="4" w:space="0" w:color="auto"/>
            </w:tcBorders>
          </w:tcPr>
          <w:p w14:paraId="2CC86E24"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Intraoperative blood loss (mL)</w:t>
            </w:r>
          </w:p>
        </w:tc>
        <w:tc>
          <w:tcPr>
            <w:tcW w:w="2407" w:type="dxa"/>
            <w:tcBorders>
              <w:top w:val="single" w:sz="4" w:space="0" w:color="auto"/>
              <w:bottom w:val="single" w:sz="4" w:space="0" w:color="auto"/>
            </w:tcBorders>
          </w:tcPr>
          <w:p w14:paraId="203621D0"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Transfusion of red blood cell suspension (U)</w:t>
            </w:r>
          </w:p>
        </w:tc>
        <w:tc>
          <w:tcPr>
            <w:tcW w:w="1718" w:type="dxa"/>
            <w:tcBorders>
              <w:top w:val="single" w:sz="4" w:space="0" w:color="auto"/>
              <w:bottom w:val="single" w:sz="4" w:space="0" w:color="auto"/>
            </w:tcBorders>
          </w:tcPr>
          <w:p w14:paraId="57BBEE05"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Cold ischemia time (s)</w:t>
            </w:r>
          </w:p>
        </w:tc>
        <w:tc>
          <w:tcPr>
            <w:tcW w:w="1547" w:type="dxa"/>
            <w:tcBorders>
              <w:top w:val="single" w:sz="4" w:space="0" w:color="auto"/>
              <w:bottom w:val="single" w:sz="4" w:space="0" w:color="auto"/>
            </w:tcBorders>
          </w:tcPr>
          <w:p w14:paraId="5FA71E44"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Outcome</w:t>
            </w:r>
          </w:p>
        </w:tc>
      </w:tr>
      <w:tr w:rsidR="0098142B" w:rsidRPr="00B56495" w14:paraId="5E7F83CF" w14:textId="77777777" w:rsidTr="00510A47">
        <w:trPr>
          <w:trHeight w:val="14"/>
        </w:trPr>
        <w:tc>
          <w:tcPr>
            <w:tcW w:w="1134" w:type="dxa"/>
            <w:tcBorders>
              <w:top w:val="single" w:sz="4" w:space="0" w:color="auto"/>
            </w:tcBorders>
            <w:noWrap/>
          </w:tcPr>
          <w:p w14:paraId="3C898876" w14:textId="0D8C6150" w:rsidR="0098142B" w:rsidRPr="00B56495" w:rsidRDefault="002454FB" w:rsidP="00B56495">
            <w:pPr>
              <w:spacing w:line="360" w:lineRule="auto"/>
              <w:jc w:val="both"/>
              <w:rPr>
                <w:rFonts w:ascii="Book Antiqua" w:hAnsi="Book Antiqua"/>
                <w:color w:val="000000"/>
              </w:rPr>
            </w:pPr>
            <w:r w:rsidRPr="00B56495">
              <w:rPr>
                <w:rFonts w:ascii="Book Antiqua" w:hAnsi="Book Antiqua"/>
                <w:color w:val="000000"/>
              </w:rPr>
              <w:t>Case 1</w:t>
            </w:r>
          </w:p>
        </w:tc>
        <w:tc>
          <w:tcPr>
            <w:tcW w:w="1276" w:type="dxa"/>
            <w:tcBorders>
              <w:top w:val="single" w:sz="4" w:space="0" w:color="auto"/>
            </w:tcBorders>
            <w:noWrap/>
          </w:tcPr>
          <w:p w14:paraId="0344E16D"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Male</w:t>
            </w:r>
          </w:p>
        </w:tc>
        <w:tc>
          <w:tcPr>
            <w:tcW w:w="992" w:type="dxa"/>
            <w:tcBorders>
              <w:top w:val="single" w:sz="4" w:space="0" w:color="auto"/>
            </w:tcBorders>
            <w:noWrap/>
          </w:tcPr>
          <w:p w14:paraId="0488BBD0"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65</w:t>
            </w:r>
          </w:p>
        </w:tc>
        <w:tc>
          <w:tcPr>
            <w:tcW w:w="2372" w:type="dxa"/>
            <w:tcBorders>
              <w:top w:val="single" w:sz="4" w:space="0" w:color="auto"/>
            </w:tcBorders>
          </w:tcPr>
          <w:p w14:paraId="0C99CA4C"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HBV-related decompensated liver cirrhosis, HCC</w:t>
            </w:r>
          </w:p>
        </w:tc>
        <w:tc>
          <w:tcPr>
            <w:tcW w:w="1375" w:type="dxa"/>
            <w:tcBorders>
              <w:top w:val="single" w:sz="4" w:space="0" w:color="auto"/>
            </w:tcBorders>
            <w:noWrap/>
          </w:tcPr>
          <w:p w14:paraId="02F284C5"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648</w:t>
            </w:r>
          </w:p>
        </w:tc>
        <w:tc>
          <w:tcPr>
            <w:tcW w:w="1375" w:type="dxa"/>
            <w:tcBorders>
              <w:top w:val="single" w:sz="4" w:space="0" w:color="auto"/>
            </w:tcBorders>
            <w:noWrap/>
          </w:tcPr>
          <w:p w14:paraId="2CDC2282"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34</w:t>
            </w:r>
          </w:p>
        </w:tc>
        <w:tc>
          <w:tcPr>
            <w:tcW w:w="1718" w:type="dxa"/>
            <w:tcBorders>
              <w:top w:val="single" w:sz="4" w:space="0" w:color="auto"/>
            </w:tcBorders>
            <w:noWrap/>
          </w:tcPr>
          <w:p w14:paraId="142496DC"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1300</w:t>
            </w:r>
          </w:p>
        </w:tc>
        <w:tc>
          <w:tcPr>
            <w:tcW w:w="2407" w:type="dxa"/>
            <w:tcBorders>
              <w:top w:val="single" w:sz="4" w:space="0" w:color="auto"/>
            </w:tcBorders>
            <w:noWrap/>
          </w:tcPr>
          <w:p w14:paraId="5ABC35A6"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10</w:t>
            </w:r>
          </w:p>
        </w:tc>
        <w:tc>
          <w:tcPr>
            <w:tcW w:w="1718" w:type="dxa"/>
            <w:tcBorders>
              <w:top w:val="single" w:sz="4" w:space="0" w:color="auto"/>
            </w:tcBorders>
            <w:noWrap/>
          </w:tcPr>
          <w:p w14:paraId="0162FA96"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510</w:t>
            </w:r>
          </w:p>
        </w:tc>
        <w:tc>
          <w:tcPr>
            <w:tcW w:w="1547" w:type="dxa"/>
            <w:tcBorders>
              <w:top w:val="single" w:sz="4" w:space="0" w:color="auto"/>
            </w:tcBorders>
            <w:noWrap/>
          </w:tcPr>
          <w:p w14:paraId="4D33FD0C"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Survival</w:t>
            </w:r>
          </w:p>
        </w:tc>
      </w:tr>
      <w:tr w:rsidR="0098142B" w:rsidRPr="00B56495" w14:paraId="54300870" w14:textId="77777777" w:rsidTr="00510A47">
        <w:trPr>
          <w:trHeight w:val="14"/>
        </w:trPr>
        <w:tc>
          <w:tcPr>
            <w:tcW w:w="1134" w:type="dxa"/>
            <w:noWrap/>
          </w:tcPr>
          <w:p w14:paraId="5CF08852"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Case 2</w:t>
            </w:r>
          </w:p>
        </w:tc>
        <w:tc>
          <w:tcPr>
            <w:tcW w:w="1276" w:type="dxa"/>
            <w:noWrap/>
          </w:tcPr>
          <w:p w14:paraId="12AA8FC1"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Male</w:t>
            </w:r>
          </w:p>
        </w:tc>
        <w:tc>
          <w:tcPr>
            <w:tcW w:w="992" w:type="dxa"/>
            <w:noWrap/>
          </w:tcPr>
          <w:p w14:paraId="34598A0C"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48</w:t>
            </w:r>
          </w:p>
        </w:tc>
        <w:tc>
          <w:tcPr>
            <w:tcW w:w="2372" w:type="dxa"/>
          </w:tcPr>
          <w:p w14:paraId="6A11CB45"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HBV-related decompensated liver cirrhosis</w:t>
            </w:r>
          </w:p>
        </w:tc>
        <w:tc>
          <w:tcPr>
            <w:tcW w:w="1375" w:type="dxa"/>
            <w:noWrap/>
          </w:tcPr>
          <w:p w14:paraId="47AFF8E6"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756</w:t>
            </w:r>
          </w:p>
        </w:tc>
        <w:tc>
          <w:tcPr>
            <w:tcW w:w="1375" w:type="dxa"/>
            <w:noWrap/>
          </w:tcPr>
          <w:p w14:paraId="44EC596F"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31</w:t>
            </w:r>
          </w:p>
        </w:tc>
        <w:tc>
          <w:tcPr>
            <w:tcW w:w="1718" w:type="dxa"/>
            <w:noWrap/>
          </w:tcPr>
          <w:p w14:paraId="3A2FD4E9"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1000</w:t>
            </w:r>
          </w:p>
        </w:tc>
        <w:tc>
          <w:tcPr>
            <w:tcW w:w="2407" w:type="dxa"/>
            <w:noWrap/>
          </w:tcPr>
          <w:p w14:paraId="5807C376"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6</w:t>
            </w:r>
          </w:p>
        </w:tc>
        <w:tc>
          <w:tcPr>
            <w:tcW w:w="1718" w:type="dxa"/>
            <w:noWrap/>
          </w:tcPr>
          <w:p w14:paraId="3CE27762"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480</w:t>
            </w:r>
          </w:p>
        </w:tc>
        <w:tc>
          <w:tcPr>
            <w:tcW w:w="1547" w:type="dxa"/>
            <w:noWrap/>
          </w:tcPr>
          <w:p w14:paraId="570ACB8F"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Survival</w:t>
            </w:r>
          </w:p>
        </w:tc>
      </w:tr>
      <w:tr w:rsidR="0098142B" w:rsidRPr="00B56495" w14:paraId="709749EE" w14:textId="77777777" w:rsidTr="00510A47">
        <w:trPr>
          <w:trHeight w:val="14"/>
        </w:trPr>
        <w:tc>
          <w:tcPr>
            <w:tcW w:w="1134" w:type="dxa"/>
            <w:noWrap/>
          </w:tcPr>
          <w:p w14:paraId="51C08235"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Case 3</w:t>
            </w:r>
          </w:p>
        </w:tc>
        <w:tc>
          <w:tcPr>
            <w:tcW w:w="1276" w:type="dxa"/>
            <w:noWrap/>
          </w:tcPr>
          <w:p w14:paraId="61501D11"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Male</w:t>
            </w:r>
          </w:p>
        </w:tc>
        <w:tc>
          <w:tcPr>
            <w:tcW w:w="992" w:type="dxa"/>
            <w:noWrap/>
          </w:tcPr>
          <w:p w14:paraId="59781201"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38</w:t>
            </w:r>
          </w:p>
        </w:tc>
        <w:tc>
          <w:tcPr>
            <w:tcW w:w="2372" w:type="dxa"/>
          </w:tcPr>
          <w:p w14:paraId="6E57A1BA"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HBV-related decompensated liver cirrhosis</w:t>
            </w:r>
          </w:p>
        </w:tc>
        <w:tc>
          <w:tcPr>
            <w:tcW w:w="1375" w:type="dxa"/>
            <w:noWrap/>
          </w:tcPr>
          <w:p w14:paraId="32E455F5"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564</w:t>
            </w:r>
          </w:p>
        </w:tc>
        <w:tc>
          <w:tcPr>
            <w:tcW w:w="1375" w:type="dxa"/>
            <w:noWrap/>
          </w:tcPr>
          <w:p w14:paraId="7CC2555E"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35</w:t>
            </w:r>
          </w:p>
        </w:tc>
        <w:tc>
          <w:tcPr>
            <w:tcW w:w="1718" w:type="dxa"/>
            <w:noWrap/>
          </w:tcPr>
          <w:p w14:paraId="4651EE49"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800</w:t>
            </w:r>
          </w:p>
        </w:tc>
        <w:tc>
          <w:tcPr>
            <w:tcW w:w="2407" w:type="dxa"/>
            <w:noWrap/>
          </w:tcPr>
          <w:p w14:paraId="502F392A"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0</w:t>
            </w:r>
          </w:p>
        </w:tc>
        <w:tc>
          <w:tcPr>
            <w:tcW w:w="1718" w:type="dxa"/>
            <w:noWrap/>
          </w:tcPr>
          <w:p w14:paraId="3EB0E782"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390</w:t>
            </w:r>
          </w:p>
        </w:tc>
        <w:tc>
          <w:tcPr>
            <w:tcW w:w="1547" w:type="dxa"/>
            <w:noWrap/>
          </w:tcPr>
          <w:p w14:paraId="23AE4B9B"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Death</w:t>
            </w:r>
          </w:p>
        </w:tc>
      </w:tr>
      <w:tr w:rsidR="0098142B" w:rsidRPr="00B56495" w14:paraId="16F9119C" w14:textId="77777777" w:rsidTr="00510A47">
        <w:trPr>
          <w:trHeight w:val="14"/>
        </w:trPr>
        <w:tc>
          <w:tcPr>
            <w:tcW w:w="1134" w:type="dxa"/>
            <w:noWrap/>
          </w:tcPr>
          <w:p w14:paraId="76FC1A61"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Case 4</w:t>
            </w:r>
          </w:p>
        </w:tc>
        <w:tc>
          <w:tcPr>
            <w:tcW w:w="1276" w:type="dxa"/>
            <w:noWrap/>
          </w:tcPr>
          <w:p w14:paraId="408D033C"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Female</w:t>
            </w:r>
          </w:p>
        </w:tc>
        <w:tc>
          <w:tcPr>
            <w:tcW w:w="992" w:type="dxa"/>
            <w:noWrap/>
          </w:tcPr>
          <w:p w14:paraId="7CC1E258"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64</w:t>
            </w:r>
          </w:p>
        </w:tc>
        <w:tc>
          <w:tcPr>
            <w:tcW w:w="2372" w:type="dxa"/>
          </w:tcPr>
          <w:p w14:paraId="35154A19"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HBV-related decompensated liver cirrhosis, HCC</w:t>
            </w:r>
          </w:p>
        </w:tc>
        <w:tc>
          <w:tcPr>
            <w:tcW w:w="1375" w:type="dxa"/>
            <w:noWrap/>
          </w:tcPr>
          <w:p w14:paraId="0CC86BF0"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585</w:t>
            </w:r>
          </w:p>
        </w:tc>
        <w:tc>
          <w:tcPr>
            <w:tcW w:w="1375" w:type="dxa"/>
            <w:noWrap/>
          </w:tcPr>
          <w:p w14:paraId="7FE19B45"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25</w:t>
            </w:r>
          </w:p>
        </w:tc>
        <w:tc>
          <w:tcPr>
            <w:tcW w:w="1718" w:type="dxa"/>
            <w:noWrap/>
          </w:tcPr>
          <w:p w14:paraId="0D0E920B"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600</w:t>
            </w:r>
          </w:p>
        </w:tc>
        <w:tc>
          <w:tcPr>
            <w:tcW w:w="2407" w:type="dxa"/>
            <w:noWrap/>
          </w:tcPr>
          <w:p w14:paraId="030559BC"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0</w:t>
            </w:r>
          </w:p>
        </w:tc>
        <w:tc>
          <w:tcPr>
            <w:tcW w:w="1718" w:type="dxa"/>
            <w:noWrap/>
          </w:tcPr>
          <w:p w14:paraId="7F503B70"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360</w:t>
            </w:r>
          </w:p>
        </w:tc>
        <w:tc>
          <w:tcPr>
            <w:tcW w:w="1547" w:type="dxa"/>
            <w:noWrap/>
          </w:tcPr>
          <w:p w14:paraId="44053618"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Survival</w:t>
            </w:r>
          </w:p>
        </w:tc>
      </w:tr>
      <w:tr w:rsidR="0098142B" w:rsidRPr="00B56495" w14:paraId="64FCA7DF" w14:textId="77777777" w:rsidTr="00510A47">
        <w:trPr>
          <w:trHeight w:val="14"/>
        </w:trPr>
        <w:tc>
          <w:tcPr>
            <w:tcW w:w="1134" w:type="dxa"/>
            <w:noWrap/>
          </w:tcPr>
          <w:p w14:paraId="6C254DCF"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Case 5</w:t>
            </w:r>
          </w:p>
        </w:tc>
        <w:tc>
          <w:tcPr>
            <w:tcW w:w="1276" w:type="dxa"/>
            <w:noWrap/>
          </w:tcPr>
          <w:p w14:paraId="6E26EA9E"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Male</w:t>
            </w:r>
          </w:p>
        </w:tc>
        <w:tc>
          <w:tcPr>
            <w:tcW w:w="992" w:type="dxa"/>
            <w:noWrap/>
          </w:tcPr>
          <w:p w14:paraId="6603A94E"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57</w:t>
            </w:r>
          </w:p>
        </w:tc>
        <w:tc>
          <w:tcPr>
            <w:tcW w:w="2372" w:type="dxa"/>
          </w:tcPr>
          <w:p w14:paraId="3583038E"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HBV-related decompensated liver cirrhosis, HCC</w:t>
            </w:r>
          </w:p>
        </w:tc>
        <w:tc>
          <w:tcPr>
            <w:tcW w:w="1375" w:type="dxa"/>
            <w:noWrap/>
          </w:tcPr>
          <w:p w14:paraId="7E2C3FD7"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583</w:t>
            </w:r>
          </w:p>
        </w:tc>
        <w:tc>
          <w:tcPr>
            <w:tcW w:w="1375" w:type="dxa"/>
            <w:noWrap/>
          </w:tcPr>
          <w:p w14:paraId="029A1278"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47</w:t>
            </w:r>
          </w:p>
        </w:tc>
        <w:tc>
          <w:tcPr>
            <w:tcW w:w="1718" w:type="dxa"/>
            <w:noWrap/>
          </w:tcPr>
          <w:p w14:paraId="6BC346B4"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600</w:t>
            </w:r>
          </w:p>
        </w:tc>
        <w:tc>
          <w:tcPr>
            <w:tcW w:w="2407" w:type="dxa"/>
            <w:noWrap/>
          </w:tcPr>
          <w:p w14:paraId="3D7C61AD"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0</w:t>
            </w:r>
          </w:p>
        </w:tc>
        <w:tc>
          <w:tcPr>
            <w:tcW w:w="1718" w:type="dxa"/>
            <w:noWrap/>
          </w:tcPr>
          <w:p w14:paraId="67BC052F"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360</w:t>
            </w:r>
          </w:p>
        </w:tc>
        <w:tc>
          <w:tcPr>
            <w:tcW w:w="1547" w:type="dxa"/>
            <w:noWrap/>
          </w:tcPr>
          <w:p w14:paraId="331FC606"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Survival</w:t>
            </w:r>
          </w:p>
        </w:tc>
      </w:tr>
      <w:tr w:rsidR="0098142B" w:rsidRPr="00B56495" w14:paraId="4C8B7D0F" w14:textId="77777777" w:rsidTr="00510A47">
        <w:trPr>
          <w:trHeight w:val="14"/>
        </w:trPr>
        <w:tc>
          <w:tcPr>
            <w:tcW w:w="1134" w:type="dxa"/>
            <w:noWrap/>
          </w:tcPr>
          <w:p w14:paraId="4BC11218"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lastRenderedPageBreak/>
              <w:t>Case 6</w:t>
            </w:r>
          </w:p>
        </w:tc>
        <w:tc>
          <w:tcPr>
            <w:tcW w:w="1276" w:type="dxa"/>
            <w:noWrap/>
          </w:tcPr>
          <w:p w14:paraId="48DFF4C4"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Male</w:t>
            </w:r>
          </w:p>
        </w:tc>
        <w:tc>
          <w:tcPr>
            <w:tcW w:w="992" w:type="dxa"/>
            <w:noWrap/>
          </w:tcPr>
          <w:p w14:paraId="52BDD912"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54</w:t>
            </w:r>
          </w:p>
        </w:tc>
        <w:tc>
          <w:tcPr>
            <w:tcW w:w="2372" w:type="dxa"/>
          </w:tcPr>
          <w:p w14:paraId="583D6785"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HBV-related decompensated liver cirrhosis</w:t>
            </w:r>
          </w:p>
        </w:tc>
        <w:tc>
          <w:tcPr>
            <w:tcW w:w="1375" w:type="dxa"/>
            <w:noWrap/>
          </w:tcPr>
          <w:p w14:paraId="46B94D4E"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491</w:t>
            </w:r>
          </w:p>
        </w:tc>
        <w:tc>
          <w:tcPr>
            <w:tcW w:w="1375" w:type="dxa"/>
            <w:noWrap/>
          </w:tcPr>
          <w:p w14:paraId="4DD78A11"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30</w:t>
            </w:r>
          </w:p>
        </w:tc>
        <w:tc>
          <w:tcPr>
            <w:tcW w:w="1718" w:type="dxa"/>
            <w:noWrap/>
          </w:tcPr>
          <w:p w14:paraId="60D89B1F"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500</w:t>
            </w:r>
          </w:p>
        </w:tc>
        <w:tc>
          <w:tcPr>
            <w:tcW w:w="2407" w:type="dxa"/>
            <w:noWrap/>
          </w:tcPr>
          <w:p w14:paraId="70C3D225"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0</w:t>
            </w:r>
          </w:p>
        </w:tc>
        <w:tc>
          <w:tcPr>
            <w:tcW w:w="1718" w:type="dxa"/>
            <w:noWrap/>
          </w:tcPr>
          <w:p w14:paraId="2361C623"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360</w:t>
            </w:r>
          </w:p>
        </w:tc>
        <w:tc>
          <w:tcPr>
            <w:tcW w:w="1547" w:type="dxa"/>
            <w:noWrap/>
          </w:tcPr>
          <w:p w14:paraId="78FAE761"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Survival</w:t>
            </w:r>
          </w:p>
        </w:tc>
      </w:tr>
      <w:tr w:rsidR="0098142B" w:rsidRPr="00B56495" w14:paraId="4E636399" w14:textId="77777777" w:rsidTr="00510A47">
        <w:trPr>
          <w:trHeight w:val="14"/>
        </w:trPr>
        <w:tc>
          <w:tcPr>
            <w:tcW w:w="1134" w:type="dxa"/>
            <w:tcBorders>
              <w:bottom w:val="single" w:sz="4" w:space="0" w:color="auto"/>
            </w:tcBorders>
            <w:noWrap/>
          </w:tcPr>
          <w:p w14:paraId="1E497601"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Case 7</w:t>
            </w:r>
          </w:p>
        </w:tc>
        <w:tc>
          <w:tcPr>
            <w:tcW w:w="1276" w:type="dxa"/>
            <w:tcBorders>
              <w:bottom w:val="single" w:sz="4" w:space="0" w:color="auto"/>
            </w:tcBorders>
            <w:noWrap/>
          </w:tcPr>
          <w:p w14:paraId="0340B7C5"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Male</w:t>
            </w:r>
          </w:p>
        </w:tc>
        <w:tc>
          <w:tcPr>
            <w:tcW w:w="992" w:type="dxa"/>
            <w:tcBorders>
              <w:bottom w:val="single" w:sz="4" w:space="0" w:color="auto"/>
            </w:tcBorders>
            <w:noWrap/>
          </w:tcPr>
          <w:p w14:paraId="64D6A4E8"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51</w:t>
            </w:r>
          </w:p>
        </w:tc>
        <w:tc>
          <w:tcPr>
            <w:tcW w:w="2372" w:type="dxa"/>
            <w:tcBorders>
              <w:bottom w:val="single" w:sz="4" w:space="0" w:color="auto"/>
            </w:tcBorders>
          </w:tcPr>
          <w:p w14:paraId="198135CC"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HBV-related decompensated liver cirrhosis, HCC</w:t>
            </w:r>
          </w:p>
        </w:tc>
        <w:tc>
          <w:tcPr>
            <w:tcW w:w="1375" w:type="dxa"/>
            <w:tcBorders>
              <w:bottom w:val="single" w:sz="4" w:space="0" w:color="auto"/>
            </w:tcBorders>
            <w:noWrap/>
          </w:tcPr>
          <w:p w14:paraId="0CF9919A"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625</w:t>
            </w:r>
          </w:p>
        </w:tc>
        <w:tc>
          <w:tcPr>
            <w:tcW w:w="1375" w:type="dxa"/>
            <w:tcBorders>
              <w:bottom w:val="single" w:sz="4" w:space="0" w:color="auto"/>
            </w:tcBorders>
            <w:noWrap/>
          </w:tcPr>
          <w:p w14:paraId="5D538727"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34</w:t>
            </w:r>
          </w:p>
        </w:tc>
        <w:tc>
          <w:tcPr>
            <w:tcW w:w="1718" w:type="dxa"/>
            <w:tcBorders>
              <w:bottom w:val="single" w:sz="4" w:space="0" w:color="auto"/>
            </w:tcBorders>
            <w:noWrap/>
          </w:tcPr>
          <w:p w14:paraId="6874C493"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3000</w:t>
            </w:r>
          </w:p>
        </w:tc>
        <w:tc>
          <w:tcPr>
            <w:tcW w:w="2407" w:type="dxa"/>
            <w:tcBorders>
              <w:bottom w:val="single" w:sz="4" w:space="0" w:color="auto"/>
            </w:tcBorders>
            <w:noWrap/>
          </w:tcPr>
          <w:p w14:paraId="62A61A56"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20</w:t>
            </w:r>
          </w:p>
        </w:tc>
        <w:tc>
          <w:tcPr>
            <w:tcW w:w="1718" w:type="dxa"/>
            <w:tcBorders>
              <w:bottom w:val="single" w:sz="4" w:space="0" w:color="auto"/>
            </w:tcBorders>
            <w:noWrap/>
          </w:tcPr>
          <w:p w14:paraId="194D3467"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360</w:t>
            </w:r>
          </w:p>
        </w:tc>
        <w:tc>
          <w:tcPr>
            <w:tcW w:w="1547" w:type="dxa"/>
            <w:tcBorders>
              <w:bottom w:val="single" w:sz="4" w:space="0" w:color="auto"/>
            </w:tcBorders>
            <w:noWrap/>
          </w:tcPr>
          <w:p w14:paraId="41E0211E"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Survival</w:t>
            </w:r>
          </w:p>
        </w:tc>
      </w:tr>
    </w:tbl>
    <w:p w14:paraId="55F0CD68" w14:textId="77F3BE4F" w:rsidR="0098142B" w:rsidRPr="00B56495" w:rsidRDefault="0098142B" w:rsidP="00B56495">
      <w:pPr>
        <w:spacing w:line="360" w:lineRule="auto"/>
        <w:jc w:val="both"/>
        <w:rPr>
          <w:rFonts w:ascii="Book Antiqua" w:hAnsi="Book Antiqua"/>
        </w:rPr>
      </w:pPr>
      <w:r w:rsidRPr="00B56495">
        <w:rPr>
          <w:rFonts w:ascii="Book Antiqua" w:hAnsi="Book Antiqua"/>
        </w:rPr>
        <w:t>HBV: Hepatitis B virus; HCC: Hepatocellular carcinoma.</w:t>
      </w:r>
    </w:p>
    <w:p w14:paraId="1204ED0B" w14:textId="77777777" w:rsidR="0098142B" w:rsidRPr="00B56495" w:rsidRDefault="0098142B" w:rsidP="00B56495">
      <w:pPr>
        <w:spacing w:line="360" w:lineRule="auto"/>
        <w:jc w:val="both"/>
        <w:rPr>
          <w:rFonts w:ascii="Book Antiqua" w:hAnsi="Book Antiqua"/>
          <w:b/>
          <w:bCs/>
        </w:rPr>
      </w:pPr>
    </w:p>
    <w:p w14:paraId="620685CD" w14:textId="77777777" w:rsidR="0098142B" w:rsidRPr="00B56495" w:rsidRDefault="0098142B" w:rsidP="00B56495">
      <w:pPr>
        <w:spacing w:line="360" w:lineRule="auto"/>
        <w:jc w:val="both"/>
        <w:rPr>
          <w:rFonts w:ascii="Book Antiqua" w:hAnsi="Book Antiqua"/>
          <w:b/>
          <w:bCs/>
        </w:rPr>
        <w:sectPr w:rsidR="0098142B" w:rsidRPr="00B56495" w:rsidSect="00510A47">
          <w:pgSz w:w="16838" w:h="11906" w:orient="landscape"/>
          <w:pgMar w:top="1800" w:right="1440" w:bottom="1800" w:left="1440" w:header="851" w:footer="992" w:gutter="0"/>
          <w:cols w:space="425"/>
          <w:docGrid w:type="lines" w:linePitch="312"/>
        </w:sectPr>
      </w:pPr>
    </w:p>
    <w:p w14:paraId="2F47FC44" w14:textId="280B267E" w:rsidR="0098142B" w:rsidRPr="00B56495" w:rsidRDefault="0098142B" w:rsidP="00B56495">
      <w:pPr>
        <w:spacing w:line="360" w:lineRule="auto"/>
        <w:jc w:val="both"/>
        <w:rPr>
          <w:rFonts w:ascii="Book Antiqua" w:hAnsi="Book Antiqua"/>
          <w:b/>
          <w:bCs/>
        </w:rPr>
      </w:pPr>
      <w:r w:rsidRPr="00B56495">
        <w:rPr>
          <w:rFonts w:ascii="Book Antiqua" w:hAnsi="Book Antiqua"/>
          <w:b/>
          <w:bCs/>
        </w:rPr>
        <w:lastRenderedPageBreak/>
        <w:t>Table 2 Vascular anatomical changes in the portal vein system of cases with portal vein thrombosis (</w:t>
      </w:r>
      <w:r w:rsidRPr="00B56495">
        <w:rPr>
          <w:rFonts w:ascii="Book Antiqua" w:hAnsi="Book Antiqua"/>
          <w:b/>
          <w:bCs/>
          <w:i/>
          <w:iCs/>
        </w:rPr>
        <w:t>n</w:t>
      </w:r>
      <w:r w:rsidRPr="00B56495">
        <w:rPr>
          <w:rFonts w:ascii="Book Antiqua" w:hAnsi="Book Antiqua"/>
          <w:b/>
          <w:bCs/>
        </w:rPr>
        <w:t xml:space="preserve"> = 7)</w:t>
      </w:r>
    </w:p>
    <w:tbl>
      <w:tblPr>
        <w:tblW w:w="15985" w:type="dxa"/>
        <w:tblInd w:w="-851" w:type="dxa"/>
        <w:tblLayout w:type="fixed"/>
        <w:tblLook w:val="04A0" w:firstRow="1" w:lastRow="0" w:firstColumn="1" w:lastColumn="0" w:noHBand="0" w:noVBand="1"/>
      </w:tblPr>
      <w:tblGrid>
        <w:gridCol w:w="869"/>
        <w:gridCol w:w="1083"/>
        <w:gridCol w:w="1342"/>
        <w:gridCol w:w="784"/>
        <w:gridCol w:w="1559"/>
        <w:gridCol w:w="851"/>
        <w:gridCol w:w="1275"/>
        <w:gridCol w:w="1134"/>
        <w:gridCol w:w="1092"/>
        <w:gridCol w:w="1158"/>
        <w:gridCol w:w="1013"/>
        <w:gridCol w:w="1158"/>
        <w:gridCol w:w="1391"/>
        <w:gridCol w:w="1276"/>
      </w:tblGrid>
      <w:tr w:rsidR="00A523AB" w:rsidRPr="00B56495" w14:paraId="12A1211A" w14:textId="77777777" w:rsidTr="0039034C">
        <w:trPr>
          <w:trHeight w:val="337"/>
        </w:trPr>
        <w:tc>
          <w:tcPr>
            <w:tcW w:w="869" w:type="dxa"/>
            <w:vMerge w:val="restart"/>
            <w:tcBorders>
              <w:top w:val="single" w:sz="4" w:space="0" w:color="auto"/>
            </w:tcBorders>
            <w:noWrap/>
          </w:tcPr>
          <w:p w14:paraId="77A57AAA"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Case</w:t>
            </w:r>
          </w:p>
        </w:tc>
        <w:tc>
          <w:tcPr>
            <w:tcW w:w="4768" w:type="dxa"/>
            <w:gridSpan w:val="4"/>
            <w:tcBorders>
              <w:top w:val="single" w:sz="4" w:space="0" w:color="auto"/>
              <w:bottom w:val="single" w:sz="4" w:space="0" w:color="auto"/>
            </w:tcBorders>
          </w:tcPr>
          <w:p w14:paraId="225FD448"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Left gastric vein (coronary vein)</w:t>
            </w:r>
          </w:p>
        </w:tc>
        <w:tc>
          <w:tcPr>
            <w:tcW w:w="2126" w:type="dxa"/>
            <w:gridSpan w:val="2"/>
            <w:tcBorders>
              <w:top w:val="single" w:sz="4" w:space="0" w:color="auto"/>
              <w:bottom w:val="single" w:sz="4" w:space="0" w:color="auto"/>
            </w:tcBorders>
          </w:tcPr>
          <w:p w14:paraId="515F7FD5"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Esophagogastric fundus vein</w:t>
            </w:r>
          </w:p>
        </w:tc>
        <w:tc>
          <w:tcPr>
            <w:tcW w:w="2226" w:type="dxa"/>
            <w:gridSpan w:val="2"/>
            <w:tcBorders>
              <w:top w:val="single" w:sz="4" w:space="0" w:color="auto"/>
              <w:bottom w:val="single" w:sz="4" w:space="0" w:color="auto"/>
            </w:tcBorders>
          </w:tcPr>
          <w:p w14:paraId="57B7F8A0"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Superior mesenteric vein</w:t>
            </w:r>
          </w:p>
        </w:tc>
        <w:tc>
          <w:tcPr>
            <w:tcW w:w="2171" w:type="dxa"/>
            <w:gridSpan w:val="2"/>
            <w:tcBorders>
              <w:top w:val="single" w:sz="4" w:space="0" w:color="auto"/>
              <w:bottom w:val="single" w:sz="4" w:space="0" w:color="auto"/>
            </w:tcBorders>
          </w:tcPr>
          <w:p w14:paraId="47CA01B1"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Splenic vein</w:t>
            </w:r>
          </w:p>
        </w:tc>
        <w:tc>
          <w:tcPr>
            <w:tcW w:w="3825" w:type="dxa"/>
            <w:gridSpan w:val="3"/>
            <w:tcBorders>
              <w:top w:val="single" w:sz="4" w:space="0" w:color="auto"/>
              <w:bottom w:val="single" w:sz="4" w:space="0" w:color="auto"/>
            </w:tcBorders>
          </w:tcPr>
          <w:p w14:paraId="2BAFCEE6"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Shunt situation</w:t>
            </w:r>
          </w:p>
        </w:tc>
      </w:tr>
      <w:tr w:rsidR="0098142B" w:rsidRPr="00B56495" w14:paraId="0540CBB3" w14:textId="77777777" w:rsidTr="0039034C">
        <w:trPr>
          <w:trHeight w:val="733"/>
        </w:trPr>
        <w:tc>
          <w:tcPr>
            <w:tcW w:w="869" w:type="dxa"/>
            <w:vMerge/>
            <w:tcBorders>
              <w:bottom w:val="single" w:sz="4" w:space="0" w:color="auto"/>
            </w:tcBorders>
          </w:tcPr>
          <w:p w14:paraId="4A7FAA3A" w14:textId="77777777" w:rsidR="0098142B" w:rsidRPr="00B56495" w:rsidRDefault="0098142B" w:rsidP="00B56495">
            <w:pPr>
              <w:spacing w:line="360" w:lineRule="auto"/>
              <w:jc w:val="both"/>
              <w:rPr>
                <w:rFonts w:ascii="Book Antiqua" w:hAnsi="Book Antiqua"/>
                <w:color w:val="000000"/>
              </w:rPr>
            </w:pPr>
          </w:p>
        </w:tc>
        <w:tc>
          <w:tcPr>
            <w:tcW w:w="1083" w:type="dxa"/>
            <w:tcBorders>
              <w:top w:val="single" w:sz="4" w:space="0" w:color="auto"/>
              <w:bottom w:val="single" w:sz="4" w:space="0" w:color="auto"/>
            </w:tcBorders>
          </w:tcPr>
          <w:p w14:paraId="1EB24D5C"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Drain into the main portal vein</w:t>
            </w:r>
          </w:p>
        </w:tc>
        <w:tc>
          <w:tcPr>
            <w:tcW w:w="1342" w:type="dxa"/>
            <w:tcBorders>
              <w:top w:val="single" w:sz="4" w:space="0" w:color="auto"/>
              <w:bottom w:val="single" w:sz="4" w:space="0" w:color="auto"/>
            </w:tcBorders>
          </w:tcPr>
          <w:p w14:paraId="394E978B"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 xml:space="preserve">Drain into the confluence of SMV and </w:t>
            </w:r>
            <w:proofErr w:type="spellStart"/>
            <w:r w:rsidRPr="00B56495">
              <w:rPr>
                <w:rFonts w:ascii="Book Antiqua" w:hAnsi="Book Antiqua"/>
                <w:b/>
                <w:bCs/>
                <w:color w:val="000000"/>
              </w:rPr>
              <w:t>SpV</w:t>
            </w:r>
            <w:proofErr w:type="spellEnd"/>
          </w:p>
        </w:tc>
        <w:tc>
          <w:tcPr>
            <w:tcW w:w="784" w:type="dxa"/>
            <w:tcBorders>
              <w:top w:val="single" w:sz="4" w:space="0" w:color="auto"/>
              <w:bottom w:val="single" w:sz="4" w:space="0" w:color="auto"/>
            </w:tcBorders>
          </w:tcPr>
          <w:p w14:paraId="17187029"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 xml:space="preserve">Drain into </w:t>
            </w:r>
            <w:proofErr w:type="spellStart"/>
            <w:r w:rsidRPr="00B56495">
              <w:rPr>
                <w:rFonts w:ascii="Book Antiqua" w:hAnsi="Book Antiqua"/>
                <w:b/>
                <w:bCs/>
                <w:color w:val="000000"/>
              </w:rPr>
              <w:t>SpV</w:t>
            </w:r>
            <w:proofErr w:type="spellEnd"/>
          </w:p>
        </w:tc>
        <w:tc>
          <w:tcPr>
            <w:tcW w:w="1559" w:type="dxa"/>
            <w:tcBorders>
              <w:top w:val="single" w:sz="4" w:space="0" w:color="auto"/>
              <w:bottom w:val="single" w:sz="4" w:space="0" w:color="auto"/>
            </w:tcBorders>
          </w:tcPr>
          <w:p w14:paraId="1F93A55F"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Maximum diameter of the blood vessel (mm)</w:t>
            </w:r>
          </w:p>
        </w:tc>
        <w:tc>
          <w:tcPr>
            <w:tcW w:w="851" w:type="dxa"/>
            <w:tcBorders>
              <w:top w:val="single" w:sz="4" w:space="0" w:color="auto"/>
              <w:bottom w:val="single" w:sz="4" w:space="0" w:color="auto"/>
            </w:tcBorders>
          </w:tcPr>
          <w:p w14:paraId="7E3BE422"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Degree of varicose veins</w:t>
            </w:r>
          </w:p>
        </w:tc>
        <w:tc>
          <w:tcPr>
            <w:tcW w:w="1275" w:type="dxa"/>
            <w:tcBorders>
              <w:top w:val="single" w:sz="4" w:space="0" w:color="auto"/>
              <w:bottom w:val="single" w:sz="4" w:space="0" w:color="auto"/>
            </w:tcBorders>
          </w:tcPr>
          <w:p w14:paraId="5AABD626"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History of upper gastrointestinal bleeding</w:t>
            </w:r>
          </w:p>
        </w:tc>
        <w:tc>
          <w:tcPr>
            <w:tcW w:w="1134" w:type="dxa"/>
            <w:tcBorders>
              <w:top w:val="single" w:sz="4" w:space="0" w:color="auto"/>
              <w:bottom w:val="single" w:sz="4" w:space="0" w:color="auto"/>
            </w:tcBorders>
          </w:tcPr>
          <w:p w14:paraId="0D435BEE"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With or without thrombus</w:t>
            </w:r>
          </w:p>
        </w:tc>
        <w:tc>
          <w:tcPr>
            <w:tcW w:w="1092" w:type="dxa"/>
            <w:tcBorders>
              <w:top w:val="single" w:sz="4" w:space="0" w:color="auto"/>
              <w:bottom w:val="single" w:sz="4" w:space="0" w:color="auto"/>
            </w:tcBorders>
          </w:tcPr>
          <w:p w14:paraId="6C2A710E"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Maximum diameter (mm)</w:t>
            </w:r>
          </w:p>
        </w:tc>
        <w:tc>
          <w:tcPr>
            <w:tcW w:w="1158" w:type="dxa"/>
            <w:tcBorders>
              <w:top w:val="single" w:sz="4" w:space="0" w:color="auto"/>
              <w:bottom w:val="single" w:sz="4" w:space="0" w:color="auto"/>
            </w:tcBorders>
          </w:tcPr>
          <w:p w14:paraId="33401DBF"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With or without thrombus</w:t>
            </w:r>
          </w:p>
        </w:tc>
        <w:tc>
          <w:tcPr>
            <w:tcW w:w="1013" w:type="dxa"/>
            <w:tcBorders>
              <w:top w:val="single" w:sz="4" w:space="0" w:color="auto"/>
              <w:bottom w:val="single" w:sz="4" w:space="0" w:color="auto"/>
            </w:tcBorders>
          </w:tcPr>
          <w:p w14:paraId="3DC20560"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Maximum diameter (mm)</w:t>
            </w:r>
          </w:p>
        </w:tc>
        <w:tc>
          <w:tcPr>
            <w:tcW w:w="1158" w:type="dxa"/>
            <w:tcBorders>
              <w:top w:val="single" w:sz="4" w:space="0" w:color="auto"/>
              <w:bottom w:val="single" w:sz="4" w:space="0" w:color="auto"/>
            </w:tcBorders>
          </w:tcPr>
          <w:p w14:paraId="5754F74F"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With or without splenorenal shunt</w:t>
            </w:r>
          </w:p>
        </w:tc>
        <w:tc>
          <w:tcPr>
            <w:tcW w:w="1391" w:type="dxa"/>
            <w:tcBorders>
              <w:top w:val="single" w:sz="4" w:space="0" w:color="auto"/>
              <w:bottom w:val="single" w:sz="4" w:space="0" w:color="auto"/>
            </w:tcBorders>
          </w:tcPr>
          <w:p w14:paraId="71A07DD1"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Maximum diameter of the shunt (mm)</w:t>
            </w:r>
          </w:p>
        </w:tc>
        <w:tc>
          <w:tcPr>
            <w:tcW w:w="1276" w:type="dxa"/>
            <w:tcBorders>
              <w:top w:val="single" w:sz="4" w:space="0" w:color="auto"/>
              <w:bottom w:val="single" w:sz="4" w:space="0" w:color="auto"/>
            </w:tcBorders>
          </w:tcPr>
          <w:p w14:paraId="3507BF40"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With or without umbilical vein opening</w:t>
            </w:r>
          </w:p>
        </w:tc>
      </w:tr>
      <w:tr w:rsidR="0098142B" w:rsidRPr="00B56495" w14:paraId="0F3B7F9D" w14:textId="77777777" w:rsidTr="0039034C">
        <w:trPr>
          <w:trHeight w:val="178"/>
        </w:trPr>
        <w:tc>
          <w:tcPr>
            <w:tcW w:w="869" w:type="dxa"/>
            <w:tcBorders>
              <w:top w:val="single" w:sz="4" w:space="0" w:color="auto"/>
            </w:tcBorders>
            <w:noWrap/>
          </w:tcPr>
          <w:p w14:paraId="21D35684"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w:t>
            </w:r>
          </w:p>
        </w:tc>
        <w:tc>
          <w:tcPr>
            <w:tcW w:w="1083" w:type="dxa"/>
            <w:tcBorders>
              <w:top w:val="single" w:sz="4" w:space="0" w:color="auto"/>
            </w:tcBorders>
            <w:noWrap/>
          </w:tcPr>
          <w:p w14:paraId="43AABA2E"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Yes</w:t>
            </w:r>
          </w:p>
        </w:tc>
        <w:tc>
          <w:tcPr>
            <w:tcW w:w="1342" w:type="dxa"/>
            <w:tcBorders>
              <w:top w:val="single" w:sz="4" w:space="0" w:color="auto"/>
            </w:tcBorders>
            <w:noWrap/>
          </w:tcPr>
          <w:p w14:paraId="07B54158" w14:textId="77777777" w:rsidR="0098142B" w:rsidRPr="00B56495" w:rsidRDefault="0098142B" w:rsidP="00B56495">
            <w:pPr>
              <w:spacing w:line="360" w:lineRule="auto"/>
              <w:jc w:val="both"/>
              <w:rPr>
                <w:rFonts w:ascii="Book Antiqua" w:hAnsi="Book Antiqua"/>
                <w:color w:val="000000"/>
              </w:rPr>
            </w:pPr>
          </w:p>
        </w:tc>
        <w:tc>
          <w:tcPr>
            <w:tcW w:w="784" w:type="dxa"/>
            <w:tcBorders>
              <w:top w:val="single" w:sz="4" w:space="0" w:color="auto"/>
            </w:tcBorders>
            <w:noWrap/>
          </w:tcPr>
          <w:p w14:paraId="4F987D26" w14:textId="77777777" w:rsidR="0098142B" w:rsidRPr="00B56495" w:rsidRDefault="0098142B" w:rsidP="00B56495">
            <w:pPr>
              <w:spacing w:line="360" w:lineRule="auto"/>
              <w:jc w:val="both"/>
              <w:rPr>
                <w:rFonts w:ascii="Book Antiqua" w:hAnsi="Book Antiqua"/>
                <w:color w:val="000000"/>
              </w:rPr>
            </w:pPr>
          </w:p>
        </w:tc>
        <w:tc>
          <w:tcPr>
            <w:tcW w:w="1559" w:type="dxa"/>
            <w:tcBorders>
              <w:top w:val="single" w:sz="4" w:space="0" w:color="auto"/>
            </w:tcBorders>
            <w:noWrap/>
          </w:tcPr>
          <w:p w14:paraId="2805ECC7"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30</w:t>
            </w:r>
          </w:p>
        </w:tc>
        <w:tc>
          <w:tcPr>
            <w:tcW w:w="851" w:type="dxa"/>
            <w:tcBorders>
              <w:top w:val="single" w:sz="4" w:space="0" w:color="auto"/>
            </w:tcBorders>
            <w:noWrap/>
          </w:tcPr>
          <w:p w14:paraId="06595D32"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Severe</w:t>
            </w:r>
          </w:p>
        </w:tc>
        <w:tc>
          <w:tcPr>
            <w:tcW w:w="1275" w:type="dxa"/>
            <w:tcBorders>
              <w:top w:val="single" w:sz="4" w:space="0" w:color="auto"/>
            </w:tcBorders>
            <w:noWrap/>
          </w:tcPr>
          <w:p w14:paraId="2D5904E8"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Yes</w:t>
            </w:r>
          </w:p>
        </w:tc>
        <w:tc>
          <w:tcPr>
            <w:tcW w:w="1134" w:type="dxa"/>
            <w:tcBorders>
              <w:top w:val="single" w:sz="4" w:space="0" w:color="auto"/>
            </w:tcBorders>
            <w:noWrap/>
          </w:tcPr>
          <w:p w14:paraId="4B1E0588"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No</w:t>
            </w:r>
          </w:p>
        </w:tc>
        <w:tc>
          <w:tcPr>
            <w:tcW w:w="1092" w:type="dxa"/>
            <w:tcBorders>
              <w:top w:val="single" w:sz="4" w:space="0" w:color="auto"/>
            </w:tcBorders>
            <w:noWrap/>
          </w:tcPr>
          <w:p w14:paraId="59C716A9"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18.8</w:t>
            </w:r>
          </w:p>
        </w:tc>
        <w:tc>
          <w:tcPr>
            <w:tcW w:w="1158" w:type="dxa"/>
            <w:tcBorders>
              <w:top w:val="single" w:sz="4" w:space="0" w:color="auto"/>
            </w:tcBorders>
            <w:noWrap/>
          </w:tcPr>
          <w:p w14:paraId="45BD2C95"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No</w:t>
            </w:r>
          </w:p>
        </w:tc>
        <w:tc>
          <w:tcPr>
            <w:tcW w:w="1013" w:type="dxa"/>
            <w:tcBorders>
              <w:top w:val="single" w:sz="4" w:space="0" w:color="auto"/>
            </w:tcBorders>
            <w:noWrap/>
          </w:tcPr>
          <w:p w14:paraId="05642C25"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21.3</w:t>
            </w:r>
          </w:p>
        </w:tc>
        <w:tc>
          <w:tcPr>
            <w:tcW w:w="1158" w:type="dxa"/>
            <w:tcBorders>
              <w:top w:val="single" w:sz="4" w:space="0" w:color="auto"/>
            </w:tcBorders>
            <w:noWrap/>
          </w:tcPr>
          <w:p w14:paraId="6EFE3D03"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Yes</w:t>
            </w:r>
          </w:p>
        </w:tc>
        <w:tc>
          <w:tcPr>
            <w:tcW w:w="1391" w:type="dxa"/>
            <w:tcBorders>
              <w:top w:val="single" w:sz="4" w:space="0" w:color="auto"/>
            </w:tcBorders>
            <w:noWrap/>
          </w:tcPr>
          <w:p w14:paraId="2A77976C"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21</w:t>
            </w:r>
          </w:p>
        </w:tc>
        <w:tc>
          <w:tcPr>
            <w:tcW w:w="1276" w:type="dxa"/>
            <w:tcBorders>
              <w:top w:val="single" w:sz="4" w:space="0" w:color="auto"/>
            </w:tcBorders>
            <w:noWrap/>
          </w:tcPr>
          <w:p w14:paraId="48F8E379"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No</w:t>
            </w:r>
          </w:p>
        </w:tc>
      </w:tr>
      <w:tr w:rsidR="0098142B" w:rsidRPr="00B56495" w14:paraId="6617E09D" w14:textId="77777777" w:rsidTr="0039034C">
        <w:trPr>
          <w:trHeight w:val="178"/>
        </w:trPr>
        <w:tc>
          <w:tcPr>
            <w:tcW w:w="869" w:type="dxa"/>
            <w:noWrap/>
          </w:tcPr>
          <w:p w14:paraId="789B57AA"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2</w:t>
            </w:r>
          </w:p>
        </w:tc>
        <w:tc>
          <w:tcPr>
            <w:tcW w:w="1083" w:type="dxa"/>
            <w:noWrap/>
          </w:tcPr>
          <w:p w14:paraId="7A7F0659" w14:textId="77777777" w:rsidR="0098142B" w:rsidRPr="00B56495" w:rsidRDefault="0098142B" w:rsidP="00B56495">
            <w:pPr>
              <w:spacing w:line="360" w:lineRule="auto"/>
              <w:jc w:val="both"/>
              <w:rPr>
                <w:rFonts w:ascii="Book Antiqua" w:hAnsi="Book Antiqua"/>
                <w:color w:val="000000"/>
              </w:rPr>
            </w:pPr>
          </w:p>
        </w:tc>
        <w:tc>
          <w:tcPr>
            <w:tcW w:w="1342" w:type="dxa"/>
            <w:noWrap/>
          </w:tcPr>
          <w:p w14:paraId="76236C41" w14:textId="77777777" w:rsidR="0098142B" w:rsidRPr="00B56495" w:rsidRDefault="0098142B" w:rsidP="00B56495">
            <w:pPr>
              <w:spacing w:line="360" w:lineRule="auto"/>
              <w:jc w:val="both"/>
              <w:rPr>
                <w:rFonts w:ascii="Book Antiqua" w:hAnsi="Book Antiqua"/>
                <w:color w:val="000000"/>
              </w:rPr>
            </w:pPr>
          </w:p>
        </w:tc>
        <w:tc>
          <w:tcPr>
            <w:tcW w:w="784" w:type="dxa"/>
            <w:noWrap/>
          </w:tcPr>
          <w:p w14:paraId="47FCF76B"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Yes</w:t>
            </w:r>
          </w:p>
        </w:tc>
        <w:tc>
          <w:tcPr>
            <w:tcW w:w="1559" w:type="dxa"/>
            <w:noWrap/>
          </w:tcPr>
          <w:p w14:paraId="4EAC9CCF"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10.4</w:t>
            </w:r>
          </w:p>
        </w:tc>
        <w:tc>
          <w:tcPr>
            <w:tcW w:w="851" w:type="dxa"/>
            <w:noWrap/>
          </w:tcPr>
          <w:p w14:paraId="4F08A257"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Severe</w:t>
            </w:r>
          </w:p>
        </w:tc>
        <w:tc>
          <w:tcPr>
            <w:tcW w:w="1275" w:type="dxa"/>
            <w:noWrap/>
          </w:tcPr>
          <w:p w14:paraId="1948C816"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Yes</w:t>
            </w:r>
          </w:p>
        </w:tc>
        <w:tc>
          <w:tcPr>
            <w:tcW w:w="1134" w:type="dxa"/>
            <w:noWrap/>
          </w:tcPr>
          <w:p w14:paraId="1830BDB9"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Yes</w:t>
            </w:r>
          </w:p>
        </w:tc>
        <w:tc>
          <w:tcPr>
            <w:tcW w:w="1092" w:type="dxa"/>
            <w:noWrap/>
          </w:tcPr>
          <w:p w14:paraId="20EB31DC"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17</w:t>
            </w:r>
          </w:p>
        </w:tc>
        <w:tc>
          <w:tcPr>
            <w:tcW w:w="1158" w:type="dxa"/>
            <w:noWrap/>
          </w:tcPr>
          <w:p w14:paraId="79E47B9E"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No</w:t>
            </w:r>
          </w:p>
        </w:tc>
        <w:tc>
          <w:tcPr>
            <w:tcW w:w="1013" w:type="dxa"/>
            <w:noWrap/>
          </w:tcPr>
          <w:p w14:paraId="4D674D2A"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14.2</w:t>
            </w:r>
          </w:p>
        </w:tc>
        <w:tc>
          <w:tcPr>
            <w:tcW w:w="1158" w:type="dxa"/>
            <w:noWrap/>
          </w:tcPr>
          <w:p w14:paraId="0F082C56"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Yes</w:t>
            </w:r>
          </w:p>
        </w:tc>
        <w:tc>
          <w:tcPr>
            <w:tcW w:w="1391" w:type="dxa"/>
            <w:noWrap/>
          </w:tcPr>
          <w:p w14:paraId="47999E2F"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24</w:t>
            </w:r>
          </w:p>
        </w:tc>
        <w:tc>
          <w:tcPr>
            <w:tcW w:w="1276" w:type="dxa"/>
            <w:noWrap/>
          </w:tcPr>
          <w:p w14:paraId="6B563ABA"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Yes</w:t>
            </w:r>
          </w:p>
        </w:tc>
      </w:tr>
      <w:tr w:rsidR="0098142B" w:rsidRPr="00B56495" w14:paraId="24E0DE48" w14:textId="77777777" w:rsidTr="0039034C">
        <w:trPr>
          <w:trHeight w:val="178"/>
        </w:trPr>
        <w:tc>
          <w:tcPr>
            <w:tcW w:w="869" w:type="dxa"/>
            <w:noWrap/>
          </w:tcPr>
          <w:p w14:paraId="3D10C85E"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3</w:t>
            </w:r>
          </w:p>
        </w:tc>
        <w:tc>
          <w:tcPr>
            <w:tcW w:w="1083" w:type="dxa"/>
            <w:noWrap/>
          </w:tcPr>
          <w:p w14:paraId="47E3961D" w14:textId="77777777" w:rsidR="0098142B" w:rsidRPr="00B56495" w:rsidRDefault="0098142B" w:rsidP="00B56495">
            <w:pPr>
              <w:spacing w:line="360" w:lineRule="auto"/>
              <w:jc w:val="both"/>
              <w:rPr>
                <w:rFonts w:ascii="Book Antiqua" w:hAnsi="Book Antiqua"/>
                <w:color w:val="000000"/>
              </w:rPr>
            </w:pPr>
          </w:p>
        </w:tc>
        <w:tc>
          <w:tcPr>
            <w:tcW w:w="1342" w:type="dxa"/>
            <w:noWrap/>
          </w:tcPr>
          <w:p w14:paraId="0102B9D2" w14:textId="77777777" w:rsidR="0098142B" w:rsidRPr="00B56495" w:rsidRDefault="0098142B" w:rsidP="00B56495">
            <w:pPr>
              <w:spacing w:line="360" w:lineRule="auto"/>
              <w:jc w:val="both"/>
              <w:rPr>
                <w:rFonts w:ascii="Book Antiqua" w:hAnsi="Book Antiqua"/>
                <w:color w:val="000000"/>
              </w:rPr>
            </w:pPr>
          </w:p>
        </w:tc>
        <w:tc>
          <w:tcPr>
            <w:tcW w:w="784" w:type="dxa"/>
            <w:noWrap/>
          </w:tcPr>
          <w:p w14:paraId="609F5440"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Yes</w:t>
            </w:r>
          </w:p>
        </w:tc>
        <w:tc>
          <w:tcPr>
            <w:tcW w:w="1559" w:type="dxa"/>
            <w:noWrap/>
          </w:tcPr>
          <w:p w14:paraId="5B700679"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24.2</w:t>
            </w:r>
          </w:p>
        </w:tc>
        <w:tc>
          <w:tcPr>
            <w:tcW w:w="851" w:type="dxa"/>
            <w:noWrap/>
          </w:tcPr>
          <w:p w14:paraId="73B5327C"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Severe</w:t>
            </w:r>
          </w:p>
        </w:tc>
        <w:tc>
          <w:tcPr>
            <w:tcW w:w="1275" w:type="dxa"/>
            <w:noWrap/>
          </w:tcPr>
          <w:p w14:paraId="095EB9C8"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Yes</w:t>
            </w:r>
          </w:p>
        </w:tc>
        <w:tc>
          <w:tcPr>
            <w:tcW w:w="1134" w:type="dxa"/>
            <w:noWrap/>
          </w:tcPr>
          <w:p w14:paraId="1209F584"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No</w:t>
            </w:r>
          </w:p>
        </w:tc>
        <w:tc>
          <w:tcPr>
            <w:tcW w:w="1092" w:type="dxa"/>
            <w:noWrap/>
          </w:tcPr>
          <w:p w14:paraId="231C83D9"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15.4</w:t>
            </w:r>
          </w:p>
        </w:tc>
        <w:tc>
          <w:tcPr>
            <w:tcW w:w="1158" w:type="dxa"/>
            <w:noWrap/>
          </w:tcPr>
          <w:p w14:paraId="17FAECD5"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No</w:t>
            </w:r>
          </w:p>
        </w:tc>
        <w:tc>
          <w:tcPr>
            <w:tcW w:w="1013" w:type="dxa"/>
            <w:noWrap/>
          </w:tcPr>
          <w:p w14:paraId="105C686B"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12.4</w:t>
            </w:r>
          </w:p>
        </w:tc>
        <w:tc>
          <w:tcPr>
            <w:tcW w:w="1158" w:type="dxa"/>
            <w:noWrap/>
          </w:tcPr>
          <w:p w14:paraId="441E9DD3"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Yes</w:t>
            </w:r>
          </w:p>
        </w:tc>
        <w:tc>
          <w:tcPr>
            <w:tcW w:w="1391" w:type="dxa"/>
            <w:noWrap/>
          </w:tcPr>
          <w:p w14:paraId="65997008"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15.7</w:t>
            </w:r>
          </w:p>
        </w:tc>
        <w:tc>
          <w:tcPr>
            <w:tcW w:w="1276" w:type="dxa"/>
            <w:noWrap/>
          </w:tcPr>
          <w:p w14:paraId="4A6BCE94"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No</w:t>
            </w:r>
          </w:p>
        </w:tc>
      </w:tr>
      <w:tr w:rsidR="0098142B" w:rsidRPr="00B56495" w14:paraId="52F5525A" w14:textId="77777777" w:rsidTr="0039034C">
        <w:trPr>
          <w:trHeight w:val="178"/>
        </w:trPr>
        <w:tc>
          <w:tcPr>
            <w:tcW w:w="869" w:type="dxa"/>
            <w:noWrap/>
          </w:tcPr>
          <w:p w14:paraId="61BC33D1"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4</w:t>
            </w:r>
          </w:p>
        </w:tc>
        <w:tc>
          <w:tcPr>
            <w:tcW w:w="1083" w:type="dxa"/>
            <w:noWrap/>
          </w:tcPr>
          <w:p w14:paraId="0C1CB398" w14:textId="77777777" w:rsidR="0098142B" w:rsidRPr="00B56495" w:rsidRDefault="0098142B" w:rsidP="00B56495">
            <w:pPr>
              <w:spacing w:line="360" w:lineRule="auto"/>
              <w:jc w:val="both"/>
              <w:rPr>
                <w:rFonts w:ascii="Book Antiqua" w:hAnsi="Book Antiqua"/>
                <w:color w:val="000000"/>
              </w:rPr>
            </w:pPr>
          </w:p>
        </w:tc>
        <w:tc>
          <w:tcPr>
            <w:tcW w:w="1342" w:type="dxa"/>
            <w:noWrap/>
          </w:tcPr>
          <w:p w14:paraId="44227974" w14:textId="77777777" w:rsidR="0098142B" w:rsidRPr="00B56495" w:rsidRDefault="0098142B" w:rsidP="00B56495">
            <w:pPr>
              <w:spacing w:line="360" w:lineRule="auto"/>
              <w:jc w:val="both"/>
              <w:rPr>
                <w:rFonts w:ascii="Book Antiqua" w:hAnsi="Book Antiqua"/>
                <w:color w:val="000000"/>
              </w:rPr>
            </w:pPr>
          </w:p>
        </w:tc>
        <w:tc>
          <w:tcPr>
            <w:tcW w:w="784" w:type="dxa"/>
            <w:noWrap/>
          </w:tcPr>
          <w:p w14:paraId="799A298F"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Yes</w:t>
            </w:r>
          </w:p>
        </w:tc>
        <w:tc>
          <w:tcPr>
            <w:tcW w:w="1559" w:type="dxa"/>
            <w:noWrap/>
          </w:tcPr>
          <w:p w14:paraId="2A394BA9"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13.8</w:t>
            </w:r>
          </w:p>
        </w:tc>
        <w:tc>
          <w:tcPr>
            <w:tcW w:w="851" w:type="dxa"/>
            <w:noWrap/>
          </w:tcPr>
          <w:p w14:paraId="73185DD8"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Severe</w:t>
            </w:r>
          </w:p>
        </w:tc>
        <w:tc>
          <w:tcPr>
            <w:tcW w:w="1275" w:type="dxa"/>
            <w:noWrap/>
          </w:tcPr>
          <w:p w14:paraId="08D5244E"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Yes</w:t>
            </w:r>
          </w:p>
        </w:tc>
        <w:tc>
          <w:tcPr>
            <w:tcW w:w="1134" w:type="dxa"/>
            <w:noWrap/>
          </w:tcPr>
          <w:p w14:paraId="73DE691F"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Yes</w:t>
            </w:r>
          </w:p>
        </w:tc>
        <w:tc>
          <w:tcPr>
            <w:tcW w:w="1092" w:type="dxa"/>
            <w:noWrap/>
          </w:tcPr>
          <w:p w14:paraId="3673D195"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10.8</w:t>
            </w:r>
          </w:p>
        </w:tc>
        <w:tc>
          <w:tcPr>
            <w:tcW w:w="1158" w:type="dxa"/>
            <w:noWrap/>
          </w:tcPr>
          <w:p w14:paraId="143C1CC5"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No</w:t>
            </w:r>
          </w:p>
        </w:tc>
        <w:tc>
          <w:tcPr>
            <w:tcW w:w="1013" w:type="dxa"/>
            <w:noWrap/>
          </w:tcPr>
          <w:p w14:paraId="61286AA9"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10.5</w:t>
            </w:r>
          </w:p>
        </w:tc>
        <w:tc>
          <w:tcPr>
            <w:tcW w:w="1158" w:type="dxa"/>
            <w:noWrap/>
          </w:tcPr>
          <w:p w14:paraId="6690BEF7"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Yes</w:t>
            </w:r>
          </w:p>
        </w:tc>
        <w:tc>
          <w:tcPr>
            <w:tcW w:w="1391" w:type="dxa"/>
            <w:noWrap/>
          </w:tcPr>
          <w:p w14:paraId="59FB074F"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17.3</w:t>
            </w:r>
          </w:p>
        </w:tc>
        <w:tc>
          <w:tcPr>
            <w:tcW w:w="1276" w:type="dxa"/>
            <w:noWrap/>
          </w:tcPr>
          <w:p w14:paraId="0E544C07"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No</w:t>
            </w:r>
          </w:p>
        </w:tc>
      </w:tr>
      <w:tr w:rsidR="0098142B" w:rsidRPr="00B56495" w14:paraId="244F4D58" w14:textId="77777777" w:rsidTr="0039034C">
        <w:trPr>
          <w:trHeight w:val="178"/>
        </w:trPr>
        <w:tc>
          <w:tcPr>
            <w:tcW w:w="869" w:type="dxa"/>
            <w:noWrap/>
          </w:tcPr>
          <w:p w14:paraId="28652E2C"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5</w:t>
            </w:r>
          </w:p>
        </w:tc>
        <w:tc>
          <w:tcPr>
            <w:tcW w:w="1083" w:type="dxa"/>
            <w:noWrap/>
          </w:tcPr>
          <w:p w14:paraId="4CA921E7"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Yes</w:t>
            </w:r>
          </w:p>
        </w:tc>
        <w:tc>
          <w:tcPr>
            <w:tcW w:w="1342" w:type="dxa"/>
            <w:noWrap/>
          </w:tcPr>
          <w:p w14:paraId="0F86858B" w14:textId="77777777" w:rsidR="0098142B" w:rsidRPr="00B56495" w:rsidRDefault="0098142B" w:rsidP="00B56495">
            <w:pPr>
              <w:spacing w:line="360" w:lineRule="auto"/>
              <w:jc w:val="both"/>
              <w:rPr>
                <w:rFonts w:ascii="Book Antiqua" w:hAnsi="Book Antiqua"/>
                <w:color w:val="000000"/>
              </w:rPr>
            </w:pPr>
          </w:p>
        </w:tc>
        <w:tc>
          <w:tcPr>
            <w:tcW w:w="784" w:type="dxa"/>
            <w:noWrap/>
          </w:tcPr>
          <w:p w14:paraId="36BDEB2E" w14:textId="77777777" w:rsidR="0098142B" w:rsidRPr="00B56495" w:rsidRDefault="0098142B" w:rsidP="00B56495">
            <w:pPr>
              <w:spacing w:line="360" w:lineRule="auto"/>
              <w:jc w:val="both"/>
              <w:rPr>
                <w:rFonts w:ascii="Book Antiqua" w:hAnsi="Book Antiqua"/>
                <w:color w:val="000000"/>
              </w:rPr>
            </w:pPr>
          </w:p>
        </w:tc>
        <w:tc>
          <w:tcPr>
            <w:tcW w:w="1559" w:type="dxa"/>
            <w:noWrap/>
          </w:tcPr>
          <w:p w14:paraId="2EF41AB4"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5.9</w:t>
            </w:r>
          </w:p>
        </w:tc>
        <w:tc>
          <w:tcPr>
            <w:tcW w:w="851" w:type="dxa"/>
            <w:noWrap/>
          </w:tcPr>
          <w:p w14:paraId="65B140CF"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Severe</w:t>
            </w:r>
          </w:p>
        </w:tc>
        <w:tc>
          <w:tcPr>
            <w:tcW w:w="1275" w:type="dxa"/>
            <w:noWrap/>
          </w:tcPr>
          <w:p w14:paraId="5C1021BC"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No</w:t>
            </w:r>
          </w:p>
        </w:tc>
        <w:tc>
          <w:tcPr>
            <w:tcW w:w="1134" w:type="dxa"/>
            <w:noWrap/>
          </w:tcPr>
          <w:p w14:paraId="71EB0FA5"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No</w:t>
            </w:r>
          </w:p>
        </w:tc>
        <w:tc>
          <w:tcPr>
            <w:tcW w:w="1092" w:type="dxa"/>
            <w:noWrap/>
          </w:tcPr>
          <w:p w14:paraId="61C431CA"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16.4</w:t>
            </w:r>
          </w:p>
        </w:tc>
        <w:tc>
          <w:tcPr>
            <w:tcW w:w="1158" w:type="dxa"/>
            <w:noWrap/>
          </w:tcPr>
          <w:p w14:paraId="3EB6EE2C"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No</w:t>
            </w:r>
          </w:p>
        </w:tc>
        <w:tc>
          <w:tcPr>
            <w:tcW w:w="1013" w:type="dxa"/>
            <w:noWrap/>
          </w:tcPr>
          <w:p w14:paraId="0ADBD505"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12.5</w:t>
            </w:r>
          </w:p>
        </w:tc>
        <w:tc>
          <w:tcPr>
            <w:tcW w:w="1158" w:type="dxa"/>
            <w:noWrap/>
          </w:tcPr>
          <w:p w14:paraId="2E87DBC9"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Yes</w:t>
            </w:r>
          </w:p>
        </w:tc>
        <w:tc>
          <w:tcPr>
            <w:tcW w:w="1391" w:type="dxa"/>
            <w:noWrap/>
          </w:tcPr>
          <w:p w14:paraId="2D0785FD"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11.2</w:t>
            </w:r>
          </w:p>
        </w:tc>
        <w:tc>
          <w:tcPr>
            <w:tcW w:w="1276" w:type="dxa"/>
            <w:noWrap/>
          </w:tcPr>
          <w:p w14:paraId="14ABF7D4"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Yes</w:t>
            </w:r>
          </w:p>
        </w:tc>
      </w:tr>
      <w:tr w:rsidR="0098142B" w:rsidRPr="00B56495" w14:paraId="230BA82A" w14:textId="77777777" w:rsidTr="0039034C">
        <w:trPr>
          <w:trHeight w:val="178"/>
        </w:trPr>
        <w:tc>
          <w:tcPr>
            <w:tcW w:w="869" w:type="dxa"/>
            <w:noWrap/>
          </w:tcPr>
          <w:p w14:paraId="1156EDD5"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lastRenderedPageBreak/>
              <w:t>6</w:t>
            </w:r>
          </w:p>
        </w:tc>
        <w:tc>
          <w:tcPr>
            <w:tcW w:w="1083" w:type="dxa"/>
            <w:noWrap/>
          </w:tcPr>
          <w:p w14:paraId="4EEEB515"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Yes</w:t>
            </w:r>
          </w:p>
        </w:tc>
        <w:tc>
          <w:tcPr>
            <w:tcW w:w="1342" w:type="dxa"/>
            <w:noWrap/>
          </w:tcPr>
          <w:p w14:paraId="36A5C304" w14:textId="77777777" w:rsidR="0098142B" w:rsidRPr="00B56495" w:rsidRDefault="0098142B" w:rsidP="00B56495">
            <w:pPr>
              <w:spacing w:line="360" w:lineRule="auto"/>
              <w:jc w:val="both"/>
              <w:rPr>
                <w:rFonts w:ascii="Book Antiqua" w:hAnsi="Book Antiqua"/>
                <w:color w:val="000000"/>
              </w:rPr>
            </w:pPr>
          </w:p>
        </w:tc>
        <w:tc>
          <w:tcPr>
            <w:tcW w:w="784" w:type="dxa"/>
            <w:noWrap/>
          </w:tcPr>
          <w:p w14:paraId="103748DF" w14:textId="77777777" w:rsidR="0098142B" w:rsidRPr="00B56495" w:rsidRDefault="0098142B" w:rsidP="00B56495">
            <w:pPr>
              <w:spacing w:line="360" w:lineRule="auto"/>
              <w:jc w:val="both"/>
              <w:rPr>
                <w:rFonts w:ascii="Book Antiqua" w:hAnsi="Book Antiqua"/>
                <w:color w:val="000000"/>
              </w:rPr>
            </w:pPr>
          </w:p>
        </w:tc>
        <w:tc>
          <w:tcPr>
            <w:tcW w:w="1559" w:type="dxa"/>
            <w:noWrap/>
          </w:tcPr>
          <w:p w14:paraId="33F35360"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6.9</w:t>
            </w:r>
          </w:p>
        </w:tc>
        <w:tc>
          <w:tcPr>
            <w:tcW w:w="851" w:type="dxa"/>
            <w:noWrap/>
          </w:tcPr>
          <w:p w14:paraId="18D264D7"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Mild</w:t>
            </w:r>
          </w:p>
        </w:tc>
        <w:tc>
          <w:tcPr>
            <w:tcW w:w="1275" w:type="dxa"/>
            <w:noWrap/>
          </w:tcPr>
          <w:p w14:paraId="5A735336"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No</w:t>
            </w:r>
          </w:p>
        </w:tc>
        <w:tc>
          <w:tcPr>
            <w:tcW w:w="1134" w:type="dxa"/>
            <w:noWrap/>
          </w:tcPr>
          <w:p w14:paraId="154C26EC"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No</w:t>
            </w:r>
          </w:p>
        </w:tc>
        <w:tc>
          <w:tcPr>
            <w:tcW w:w="1092" w:type="dxa"/>
            <w:noWrap/>
          </w:tcPr>
          <w:p w14:paraId="257DD938"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11</w:t>
            </w:r>
          </w:p>
        </w:tc>
        <w:tc>
          <w:tcPr>
            <w:tcW w:w="1158" w:type="dxa"/>
            <w:noWrap/>
          </w:tcPr>
          <w:p w14:paraId="6802F6A2"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No</w:t>
            </w:r>
          </w:p>
        </w:tc>
        <w:tc>
          <w:tcPr>
            <w:tcW w:w="1013" w:type="dxa"/>
            <w:noWrap/>
          </w:tcPr>
          <w:p w14:paraId="54BC9505"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18.4</w:t>
            </w:r>
          </w:p>
        </w:tc>
        <w:tc>
          <w:tcPr>
            <w:tcW w:w="1158" w:type="dxa"/>
            <w:noWrap/>
          </w:tcPr>
          <w:p w14:paraId="61ADB76F"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Yes</w:t>
            </w:r>
          </w:p>
        </w:tc>
        <w:tc>
          <w:tcPr>
            <w:tcW w:w="1391" w:type="dxa"/>
            <w:noWrap/>
          </w:tcPr>
          <w:p w14:paraId="6062F643"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15.6</w:t>
            </w:r>
          </w:p>
        </w:tc>
        <w:tc>
          <w:tcPr>
            <w:tcW w:w="1276" w:type="dxa"/>
            <w:noWrap/>
          </w:tcPr>
          <w:p w14:paraId="4F8E597B"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No</w:t>
            </w:r>
          </w:p>
        </w:tc>
      </w:tr>
      <w:tr w:rsidR="0098142B" w:rsidRPr="00B56495" w14:paraId="45AAE23D" w14:textId="77777777" w:rsidTr="0039034C">
        <w:trPr>
          <w:trHeight w:val="178"/>
        </w:trPr>
        <w:tc>
          <w:tcPr>
            <w:tcW w:w="869" w:type="dxa"/>
            <w:tcBorders>
              <w:bottom w:val="single" w:sz="4" w:space="0" w:color="auto"/>
            </w:tcBorders>
            <w:noWrap/>
          </w:tcPr>
          <w:p w14:paraId="113F1CFE"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7</w:t>
            </w:r>
          </w:p>
        </w:tc>
        <w:tc>
          <w:tcPr>
            <w:tcW w:w="1083" w:type="dxa"/>
            <w:tcBorders>
              <w:bottom w:val="single" w:sz="4" w:space="0" w:color="auto"/>
            </w:tcBorders>
            <w:noWrap/>
          </w:tcPr>
          <w:p w14:paraId="3D47E58F" w14:textId="77777777" w:rsidR="0098142B" w:rsidRPr="00B56495" w:rsidRDefault="0098142B" w:rsidP="00B56495">
            <w:pPr>
              <w:spacing w:line="360" w:lineRule="auto"/>
              <w:jc w:val="both"/>
              <w:rPr>
                <w:rFonts w:ascii="Book Antiqua" w:hAnsi="Book Antiqua"/>
                <w:color w:val="000000"/>
              </w:rPr>
            </w:pPr>
          </w:p>
        </w:tc>
        <w:tc>
          <w:tcPr>
            <w:tcW w:w="1342" w:type="dxa"/>
            <w:tcBorders>
              <w:bottom w:val="single" w:sz="4" w:space="0" w:color="auto"/>
            </w:tcBorders>
            <w:noWrap/>
          </w:tcPr>
          <w:p w14:paraId="0A3E7C04"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Yes</w:t>
            </w:r>
          </w:p>
        </w:tc>
        <w:tc>
          <w:tcPr>
            <w:tcW w:w="784" w:type="dxa"/>
            <w:tcBorders>
              <w:bottom w:val="single" w:sz="4" w:space="0" w:color="auto"/>
            </w:tcBorders>
            <w:noWrap/>
          </w:tcPr>
          <w:p w14:paraId="1A28497F" w14:textId="77777777" w:rsidR="0098142B" w:rsidRPr="00B56495" w:rsidRDefault="0098142B" w:rsidP="00B56495">
            <w:pPr>
              <w:spacing w:line="360" w:lineRule="auto"/>
              <w:jc w:val="both"/>
              <w:rPr>
                <w:rFonts w:ascii="Book Antiqua" w:hAnsi="Book Antiqua"/>
                <w:color w:val="000000"/>
              </w:rPr>
            </w:pPr>
          </w:p>
        </w:tc>
        <w:tc>
          <w:tcPr>
            <w:tcW w:w="1559" w:type="dxa"/>
            <w:tcBorders>
              <w:bottom w:val="single" w:sz="4" w:space="0" w:color="auto"/>
            </w:tcBorders>
            <w:noWrap/>
          </w:tcPr>
          <w:p w14:paraId="16984EC7"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8.2</w:t>
            </w:r>
          </w:p>
        </w:tc>
        <w:tc>
          <w:tcPr>
            <w:tcW w:w="851" w:type="dxa"/>
            <w:tcBorders>
              <w:bottom w:val="single" w:sz="4" w:space="0" w:color="auto"/>
            </w:tcBorders>
            <w:noWrap/>
          </w:tcPr>
          <w:p w14:paraId="6C12E043"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Severe</w:t>
            </w:r>
          </w:p>
        </w:tc>
        <w:tc>
          <w:tcPr>
            <w:tcW w:w="1275" w:type="dxa"/>
            <w:tcBorders>
              <w:bottom w:val="single" w:sz="4" w:space="0" w:color="auto"/>
            </w:tcBorders>
            <w:noWrap/>
          </w:tcPr>
          <w:p w14:paraId="2B325E7B"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Yes</w:t>
            </w:r>
          </w:p>
        </w:tc>
        <w:tc>
          <w:tcPr>
            <w:tcW w:w="1134" w:type="dxa"/>
            <w:tcBorders>
              <w:bottom w:val="single" w:sz="4" w:space="0" w:color="auto"/>
            </w:tcBorders>
            <w:noWrap/>
          </w:tcPr>
          <w:p w14:paraId="465F5D24"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No</w:t>
            </w:r>
          </w:p>
        </w:tc>
        <w:tc>
          <w:tcPr>
            <w:tcW w:w="1092" w:type="dxa"/>
            <w:tcBorders>
              <w:bottom w:val="single" w:sz="4" w:space="0" w:color="auto"/>
            </w:tcBorders>
            <w:noWrap/>
          </w:tcPr>
          <w:p w14:paraId="5384FA5B"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13.1</w:t>
            </w:r>
          </w:p>
        </w:tc>
        <w:tc>
          <w:tcPr>
            <w:tcW w:w="1158" w:type="dxa"/>
            <w:tcBorders>
              <w:bottom w:val="single" w:sz="4" w:space="0" w:color="auto"/>
            </w:tcBorders>
            <w:noWrap/>
          </w:tcPr>
          <w:p w14:paraId="2F854B74"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No</w:t>
            </w:r>
          </w:p>
        </w:tc>
        <w:tc>
          <w:tcPr>
            <w:tcW w:w="1013" w:type="dxa"/>
            <w:tcBorders>
              <w:bottom w:val="single" w:sz="4" w:space="0" w:color="auto"/>
            </w:tcBorders>
            <w:noWrap/>
          </w:tcPr>
          <w:p w14:paraId="27AC652D"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17.1</w:t>
            </w:r>
          </w:p>
        </w:tc>
        <w:tc>
          <w:tcPr>
            <w:tcW w:w="1158" w:type="dxa"/>
            <w:tcBorders>
              <w:bottom w:val="single" w:sz="4" w:space="0" w:color="auto"/>
            </w:tcBorders>
            <w:noWrap/>
          </w:tcPr>
          <w:p w14:paraId="1BB2467E"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Yes</w:t>
            </w:r>
          </w:p>
        </w:tc>
        <w:tc>
          <w:tcPr>
            <w:tcW w:w="1391" w:type="dxa"/>
            <w:tcBorders>
              <w:bottom w:val="single" w:sz="4" w:space="0" w:color="auto"/>
            </w:tcBorders>
            <w:noWrap/>
          </w:tcPr>
          <w:p w14:paraId="21470CC4"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7.6</w:t>
            </w:r>
          </w:p>
        </w:tc>
        <w:tc>
          <w:tcPr>
            <w:tcW w:w="1276" w:type="dxa"/>
            <w:tcBorders>
              <w:bottom w:val="single" w:sz="4" w:space="0" w:color="auto"/>
            </w:tcBorders>
            <w:noWrap/>
          </w:tcPr>
          <w:p w14:paraId="3DC18F7F"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No</w:t>
            </w:r>
          </w:p>
        </w:tc>
      </w:tr>
    </w:tbl>
    <w:p w14:paraId="47B6159A" w14:textId="253DDB61" w:rsidR="0098142B" w:rsidRPr="00B56495" w:rsidRDefault="0098142B" w:rsidP="00B56495">
      <w:pPr>
        <w:spacing w:line="360" w:lineRule="auto"/>
        <w:jc w:val="both"/>
        <w:rPr>
          <w:rFonts w:ascii="Book Antiqua" w:hAnsi="Book Antiqua"/>
        </w:rPr>
      </w:pPr>
      <w:r w:rsidRPr="00B56495">
        <w:rPr>
          <w:rFonts w:ascii="Book Antiqua" w:hAnsi="Book Antiqua"/>
        </w:rPr>
        <w:t xml:space="preserve">Maximum vessel diameter is measured based on contrast-enhanced </w:t>
      </w:r>
      <w:r w:rsidR="00A523AB" w:rsidRPr="00B56495">
        <w:rPr>
          <w:rFonts w:ascii="Book Antiqua" w:eastAsia="Book Antiqua" w:hAnsi="Book Antiqua" w:cs="Book Antiqua"/>
          <w:color w:val="000000"/>
        </w:rPr>
        <w:t>computed tomography</w:t>
      </w:r>
      <w:r w:rsidRPr="00B56495">
        <w:rPr>
          <w:rFonts w:ascii="Book Antiqua" w:hAnsi="Book Antiqua"/>
        </w:rPr>
        <w:t>.</w:t>
      </w:r>
    </w:p>
    <w:p w14:paraId="2F678DD0" w14:textId="6FB5BF30" w:rsidR="0098142B" w:rsidRPr="00B56495" w:rsidRDefault="00A523AB" w:rsidP="00B56495">
      <w:pPr>
        <w:spacing w:line="360" w:lineRule="auto"/>
        <w:jc w:val="both"/>
        <w:rPr>
          <w:rFonts w:ascii="Book Antiqua" w:hAnsi="Book Antiqua"/>
        </w:rPr>
      </w:pPr>
      <w:r w:rsidRPr="00B56495">
        <w:rPr>
          <w:rFonts w:ascii="Book Antiqua" w:eastAsia="Book Antiqua" w:hAnsi="Book Antiqua" w:cs="Book Antiqua"/>
          <w:color w:val="000000"/>
        </w:rPr>
        <w:t xml:space="preserve">SMV: Superior mesenteric vein; </w:t>
      </w:r>
      <w:proofErr w:type="spellStart"/>
      <w:r w:rsidRPr="00B56495">
        <w:rPr>
          <w:rFonts w:ascii="Book Antiqua" w:eastAsia="Book Antiqua" w:hAnsi="Book Antiqua" w:cs="Book Antiqua"/>
          <w:color w:val="000000"/>
        </w:rPr>
        <w:t>SpV</w:t>
      </w:r>
      <w:proofErr w:type="spellEnd"/>
      <w:r w:rsidRPr="00B56495">
        <w:rPr>
          <w:rFonts w:ascii="Book Antiqua" w:eastAsia="Book Antiqua" w:hAnsi="Book Antiqua" w:cs="Book Antiqua"/>
          <w:color w:val="000000"/>
        </w:rPr>
        <w:t>: Splenic vein.</w:t>
      </w:r>
    </w:p>
    <w:p w14:paraId="32B82860" w14:textId="77777777" w:rsidR="0098142B" w:rsidRPr="00B56495" w:rsidRDefault="0098142B" w:rsidP="00B56495">
      <w:pPr>
        <w:spacing w:line="360" w:lineRule="auto"/>
        <w:jc w:val="both"/>
        <w:rPr>
          <w:rFonts w:ascii="Book Antiqua" w:hAnsi="Book Antiqua"/>
        </w:rPr>
        <w:sectPr w:rsidR="0098142B" w:rsidRPr="00B56495" w:rsidSect="00510A47">
          <w:pgSz w:w="16838" w:h="11906" w:orient="landscape"/>
          <w:pgMar w:top="1800" w:right="1440" w:bottom="1800" w:left="1440" w:header="851" w:footer="992" w:gutter="0"/>
          <w:cols w:space="425"/>
          <w:docGrid w:type="lines" w:linePitch="312"/>
        </w:sectPr>
      </w:pPr>
    </w:p>
    <w:p w14:paraId="5DF1AD1C" w14:textId="4451A5A3" w:rsidR="0098142B" w:rsidRPr="00B56495" w:rsidRDefault="0098142B" w:rsidP="00B56495">
      <w:pPr>
        <w:spacing w:line="360" w:lineRule="auto"/>
        <w:jc w:val="both"/>
        <w:rPr>
          <w:rFonts w:ascii="Book Antiqua" w:hAnsi="Book Antiqua"/>
        </w:rPr>
      </w:pPr>
      <w:r w:rsidRPr="00B56495">
        <w:rPr>
          <w:rFonts w:ascii="Book Antiqua" w:hAnsi="Book Antiqua"/>
          <w:b/>
          <w:bCs/>
        </w:rPr>
        <w:lastRenderedPageBreak/>
        <w:t>Table 3 Laboratory examination indicators on postoperative day 7</w:t>
      </w:r>
    </w:p>
    <w:tbl>
      <w:tblPr>
        <w:tblW w:w="11564" w:type="dxa"/>
        <w:jc w:val="center"/>
        <w:tblLook w:val="04A0" w:firstRow="1" w:lastRow="0" w:firstColumn="1" w:lastColumn="0" w:noHBand="0" w:noVBand="1"/>
      </w:tblPr>
      <w:tblGrid>
        <w:gridCol w:w="993"/>
        <w:gridCol w:w="1275"/>
        <w:gridCol w:w="1560"/>
        <w:gridCol w:w="1701"/>
        <w:gridCol w:w="1417"/>
        <w:gridCol w:w="1418"/>
        <w:gridCol w:w="1559"/>
        <w:gridCol w:w="850"/>
        <w:gridCol w:w="791"/>
      </w:tblGrid>
      <w:tr w:rsidR="0098142B" w:rsidRPr="00B56495" w14:paraId="4A9E8A1B" w14:textId="77777777" w:rsidTr="00510A47">
        <w:trPr>
          <w:trHeight w:val="269"/>
          <w:jc w:val="center"/>
        </w:trPr>
        <w:tc>
          <w:tcPr>
            <w:tcW w:w="993" w:type="dxa"/>
            <w:tcBorders>
              <w:top w:val="single" w:sz="4" w:space="0" w:color="auto"/>
              <w:bottom w:val="single" w:sz="4" w:space="0" w:color="auto"/>
            </w:tcBorders>
            <w:noWrap/>
          </w:tcPr>
          <w:p w14:paraId="1B8AFAE4" w14:textId="77777777" w:rsidR="0098142B" w:rsidRPr="00B56495" w:rsidRDefault="0098142B" w:rsidP="00B56495">
            <w:pPr>
              <w:spacing w:line="360" w:lineRule="auto"/>
              <w:jc w:val="both"/>
              <w:rPr>
                <w:rFonts w:ascii="Book Antiqua" w:hAnsi="Book Antiqua"/>
                <w:b/>
                <w:bCs/>
                <w:color w:val="000000"/>
              </w:rPr>
            </w:pPr>
          </w:p>
        </w:tc>
        <w:tc>
          <w:tcPr>
            <w:tcW w:w="1275" w:type="dxa"/>
            <w:tcBorders>
              <w:top w:val="single" w:sz="4" w:space="0" w:color="auto"/>
              <w:bottom w:val="single" w:sz="4" w:space="0" w:color="auto"/>
            </w:tcBorders>
            <w:noWrap/>
          </w:tcPr>
          <w:p w14:paraId="3DC7D000"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ALB (g/L)</w:t>
            </w:r>
          </w:p>
        </w:tc>
        <w:tc>
          <w:tcPr>
            <w:tcW w:w="1560" w:type="dxa"/>
            <w:tcBorders>
              <w:top w:val="single" w:sz="4" w:space="0" w:color="auto"/>
              <w:bottom w:val="single" w:sz="4" w:space="0" w:color="auto"/>
            </w:tcBorders>
            <w:noWrap/>
          </w:tcPr>
          <w:p w14:paraId="35835B4E"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TB (</w:t>
            </w:r>
            <w:proofErr w:type="spellStart"/>
            <w:r w:rsidRPr="00B56495">
              <w:rPr>
                <w:rFonts w:ascii="Book Antiqua" w:hAnsi="Book Antiqua"/>
                <w:b/>
                <w:bCs/>
                <w:color w:val="000000"/>
                <w:lang w:eastAsia="zh-CN"/>
              </w:rPr>
              <w:t>μ</w:t>
            </w:r>
            <w:r w:rsidRPr="00B56495">
              <w:rPr>
                <w:rFonts w:ascii="Book Antiqua" w:hAnsi="Book Antiqua"/>
                <w:b/>
                <w:bCs/>
                <w:color w:val="000000"/>
              </w:rPr>
              <w:t>mol</w:t>
            </w:r>
            <w:proofErr w:type="spellEnd"/>
            <w:r w:rsidRPr="00B56495">
              <w:rPr>
                <w:rFonts w:ascii="Book Antiqua" w:hAnsi="Book Antiqua"/>
                <w:b/>
                <w:bCs/>
                <w:color w:val="000000"/>
              </w:rPr>
              <w:t>/L)</w:t>
            </w:r>
          </w:p>
        </w:tc>
        <w:tc>
          <w:tcPr>
            <w:tcW w:w="1701" w:type="dxa"/>
            <w:tcBorders>
              <w:top w:val="single" w:sz="4" w:space="0" w:color="auto"/>
              <w:bottom w:val="single" w:sz="4" w:space="0" w:color="auto"/>
            </w:tcBorders>
            <w:noWrap/>
          </w:tcPr>
          <w:p w14:paraId="0B5287DF"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DB (</w:t>
            </w:r>
            <w:proofErr w:type="spellStart"/>
            <w:r w:rsidRPr="00B56495">
              <w:rPr>
                <w:rFonts w:ascii="Book Antiqua" w:hAnsi="Book Antiqua"/>
                <w:b/>
                <w:bCs/>
                <w:color w:val="000000"/>
                <w:lang w:eastAsia="zh-CN"/>
              </w:rPr>
              <w:t>μ</w:t>
            </w:r>
            <w:r w:rsidRPr="00B56495">
              <w:rPr>
                <w:rFonts w:ascii="Book Antiqua" w:hAnsi="Book Antiqua"/>
                <w:b/>
                <w:bCs/>
                <w:color w:val="000000"/>
              </w:rPr>
              <w:t>mol</w:t>
            </w:r>
            <w:proofErr w:type="spellEnd"/>
            <w:r w:rsidRPr="00B56495">
              <w:rPr>
                <w:rFonts w:ascii="Book Antiqua" w:hAnsi="Book Antiqua"/>
                <w:b/>
                <w:bCs/>
                <w:color w:val="000000"/>
              </w:rPr>
              <w:t>/L)</w:t>
            </w:r>
          </w:p>
        </w:tc>
        <w:tc>
          <w:tcPr>
            <w:tcW w:w="1417" w:type="dxa"/>
            <w:tcBorders>
              <w:top w:val="single" w:sz="4" w:space="0" w:color="auto"/>
              <w:bottom w:val="single" w:sz="4" w:space="0" w:color="auto"/>
            </w:tcBorders>
            <w:noWrap/>
          </w:tcPr>
          <w:p w14:paraId="783322E4"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ALT (U/L)</w:t>
            </w:r>
          </w:p>
        </w:tc>
        <w:tc>
          <w:tcPr>
            <w:tcW w:w="1418" w:type="dxa"/>
            <w:tcBorders>
              <w:top w:val="single" w:sz="4" w:space="0" w:color="auto"/>
              <w:bottom w:val="single" w:sz="4" w:space="0" w:color="auto"/>
            </w:tcBorders>
            <w:noWrap/>
          </w:tcPr>
          <w:p w14:paraId="5CCE7D76"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AST (U/L)</w:t>
            </w:r>
          </w:p>
        </w:tc>
        <w:tc>
          <w:tcPr>
            <w:tcW w:w="1559" w:type="dxa"/>
            <w:tcBorders>
              <w:top w:val="single" w:sz="4" w:space="0" w:color="auto"/>
              <w:bottom w:val="single" w:sz="4" w:space="0" w:color="auto"/>
            </w:tcBorders>
            <w:noWrap/>
          </w:tcPr>
          <w:p w14:paraId="78B002C9"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GGT (U/L)</w:t>
            </w:r>
          </w:p>
        </w:tc>
        <w:tc>
          <w:tcPr>
            <w:tcW w:w="850" w:type="dxa"/>
            <w:tcBorders>
              <w:top w:val="single" w:sz="4" w:space="0" w:color="auto"/>
              <w:bottom w:val="single" w:sz="4" w:space="0" w:color="auto"/>
            </w:tcBorders>
            <w:noWrap/>
          </w:tcPr>
          <w:p w14:paraId="1367E0F1"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PT (s)</w:t>
            </w:r>
          </w:p>
        </w:tc>
        <w:tc>
          <w:tcPr>
            <w:tcW w:w="791" w:type="dxa"/>
            <w:tcBorders>
              <w:top w:val="single" w:sz="4" w:space="0" w:color="auto"/>
              <w:bottom w:val="single" w:sz="4" w:space="0" w:color="auto"/>
            </w:tcBorders>
            <w:noWrap/>
          </w:tcPr>
          <w:p w14:paraId="132D4436"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INR</w:t>
            </w:r>
          </w:p>
        </w:tc>
      </w:tr>
      <w:tr w:rsidR="0098142B" w:rsidRPr="00B56495" w14:paraId="0B054F96" w14:textId="77777777" w:rsidTr="00510A47">
        <w:trPr>
          <w:trHeight w:val="269"/>
          <w:jc w:val="center"/>
        </w:trPr>
        <w:tc>
          <w:tcPr>
            <w:tcW w:w="993" w:type="dxa"/>
            <w:tcBorders>
              <w:top w:val="single" w:sz="4" w:space="0" w:color="auto"/>
            </w:tcBorders>
            <w:noWrap/>
          </w:tcPr>
          <w:p w14:paraId="3F251A61" w14:textId="77777777" w:rsidR="0098142B" w:rsidRPr="00B56495" w:rsidRDefault="0098142B" w:rsidP="00B56495">
            <w:pPr>
              <w:spacing w:line="360" w:lineRule="auto"/>
              <w:jc w:val="both"/>
              <w:rPr>
                <w:rFonts w:ascii="Book Antiqua" w:hAnsi="Book Antiqua"/>
              </w:rPr>
            </w:pPr>
            <w:r w:rsidRPr="00B56495">
              <w:rPr>
                <w:rFonts w:ascii="Book Antiqua" w:hAnsi="Book Antiqua"/>
              </w:rPr>
              <w:t>Case 1</w:t>
            </w:r>
          </w:p>
        </w:tc>
        <w:tc>
          <w:tcPr>
            <w:tcW w:w="1275" w:type="dxa"/>
            <w:tcBorders>
              <w:top w:val="single" w:sz="4" w:space="0" w:color="auto"/>
            </w:tcBorders>
            <w:noWrap/>
          </w:tcPr>
          <w:p w14:paraId="0D71DCA6" w14:textId="77777777" w:rsidR="0098142B" w:rsidRPr="00B56495" w:rsidRDefault="0098142B" w:rsidP="00B56495">
            <w:pPr>
              <w:spacing w:line="360" w:lineRule="auto"/>
              <w:jc w:val="both"/>
              <w:rPr>
                <w:rFonts w:ascii="Book Antiqua" w:hAnsi="Book Antiqua"/>
              </w:rPr>
            </w:pPr>
            <w:r w:rsidRPr="00B56495">
              <w:rPr>
                <w:rFonts w:ascii="Book Antiqua" w:hAnsi="Book Antiqua"/>
              </w:rPr>
              <w:t>32</w:t>
            </w:r>
          </w:p>
        </w:tc>
        <w:tc>
          <w:tcPr>
            <w:tcW w:w="1560" w:type="dxa"/>
            <w:tcBorders>
              <w:top w:val="single" w:sz="4" w:space="0" w:color="auto"/>
            </w:tcBorders>
            <w:noWrap/>
          </w:tcPr>
          <w:p w14:paraId="642A84E0" w14:textId="77777777" w:rsidR="0098142B" w:rsidRPr="00B56495" w:rsidRDefault="0098142B" w:rsidP="00B56495">
            <w:pPr>
              <w:spacing w:line="360" w:lineRule="auto"/>
              <w:jc w:val="both"/>
              <w:rPr>
                <w:rFonts w:ascii="Book Antiqua" w:hAnsi="Book Antiqua"/>
              </w:rPr>
            </w:pPr>
            <w:r w:rsidRPr="00B56495">
              <w:rPr>
                <w:rFonts w:ascii="Book Antiqua" w:hAnsi="Book Antiqua"/>
              </w:rPr>
              <w:t>98</w:t>
            </w:r>
          </w:p>
        </w:tc>
        <w:tc>
          <w:tcPr>
            <w:tcW w:w="1701" w:type="dxa"/>
            <w:tcBorders>
              <w:top w:val="single" w:sz="4" w:space="0" w:color="auto"/>
            </w:tcBorders>
            <w:noWrap/>
          </w:tcPr>
          <w:p w14:paraId="4E386489" w14:textId="77777777" w:rsidR="0098142B" w:rsidRPr="00B56495" w:rsidRDefault="0098142B" w:rsidP="00B56495">
            <w:pPr>
              <w:spacing w:line="360" w:lineRule="auto"/>
              <w:jc w:val="both"/>
              <w:rPr>
                <w:rFonts w:ascii="Book Antiqua" w:hAnsi="Book Antiqua"/>
              </w:rPr>
            </w:pPr>
            <w:r w:rsidRPr="00B56495">
              <w:rPr>
                <w:rFonts w:ascii="Book Antiqua" w:hAnsi="Book Antiqua"/>
              </w:rPr>
              <w:t>52</w:t>
            </w:r>
          </w:p>
        </w:tc>
        <w:tc>
          <w:tcPr>
            <w:tcW w:w="1417" w:type="dxa"/>
            <w:tcBorders>
              <w:top w:val="single" w:sz="4" w:space="0" w:color="auto"/>
            </w:tcBorders>
            <w:noWrap/>
          </w:tcPr>
          <w:p w14:paraId="6475A978" w14:textId="77777777" w:rsidR="0098142B" w:rsidRPr="00B56495" w:rsidRDefault="0098142B" w:rsidP="00B56495">
            <w:pPr>
              <w:spacing w:line="360" w:lineRule="auto"/>
              <w:jc w:val="both"/>
              <w:rPr>
                <w:rFonts w:ascii="Book Antiqua" w:hAnsi="Book Antiqua"/>
              </w:rPr>
            </w:pPr>
            <w:r w:rsidRPr="00B56495">
              <w:rPr>
                <w:rFonts w:ascii="Book Antiqua" w:hAnsi="Book Antiqua"/>
              </w:rPr>
              <w:t>111</w:t>
            </w:r>
          </w:p>
        </w:tc>
        <w:tc>
          <w:tcPr>
            <w:tcW w:w="1418" w:type="dxa"/>
            <w:tcBorders>
              <w:top w:val="single" w:sz="4" w:space="0" w:color="auto"/>
            </w:tcBorders>
            <w:noWrap/>
          </w:tcPr>
          <w:p w14:paraId="10F3484C" w14:textId="77777777" w:rsidR="0098142B" w:rsidRPr="00B56495" w:rsidRDefault="0098142B" w:rsidP="00B56495">
            <w:pPr>
              <w:spacing w:line="360" w:lineRule="auto"/>
              <w:jc w:val="both"/>
              <w:rPr>
                <w:rFonts w:ascii="Book Antiqua" w:hAnsi="Book Antiqua"/>
              </w:rPr>
            </w:pPr>
            <w:r w:rsidRPr="00B56495">
              <w:rPr>
                <w:rFonts w:ascii="Book Antiqua" w:hAnsi="Book Antiqua"/>
              </w:rPr>
              <w:t>43</w:t>
            </w:r>
          </w:p>
        </w:tc>
        <w:tc>
          <w:tcPr>
            <w:tcW w:w="1559" w:type="dxa"/>
            <w:tcBorders>
              <w:top w:val="single" w:sz="4" w:space="0" w:color="auto"/>
            </w:tcBorders>
            <w:noWrap/>
          </w:tcPr>
          <w:p w14:paraId="60294E12" w14:textId="77777777" w:rsidR="0098142B" w:rsidRPr="00B56495" w:rsidRDefault="0098142B" w:rsidP="00B56495">
            <w:pPr>
              <w:spacing w:line="360" w:lineRule="auto"/>
              <w:jc w:val="both"/>
              <w:rPr>
                <w:rFonts w:ascii="Book Antiqua" w:hAnsi="Book Antiqua"/>
              </w:rPr>
            </w:pPr>
            <w:r w:rsidRPr="00B56495">
              <w:rPr>
                <w:rFonts w:ascii="Book Antiqua" w:hAnsi="Book Antiqua"/>
              </w:rPr>
              <w:t>78</w:t>
            </w:r>
          </w:p>
        </w:tc>
        <w:tc>
          <w:tcPr>
            <w:tcW w:w="850" w:type="dxa"/>
            <w:tcBorders>
              <w:top w:val="single" w:sz="4" w:space="0" w:color="auto"/>
            </w:tcBorders>
            <w:noWrap/>
          </w:tcPr>
          <w:p w14:paraId="2BA4E6CD" w14:textId="77777777" w:rsidR="0098142B" w:rsidRPr="00B56495" w:rsidRDefault="0098142B" w:rsidP="00B56495">
            <w:pPr>
              <w:spacing w:line="360" w:lineRule="auto"/>
              <w:jc w:val="both"/>
              <w:rPr>
                <w:rFonts w:ascii="Book Antiqua" w:hAnsi="Book Antiqua"/>
              </w:rPr>
            </w:pPr>
            <w:r w:rsidRPr="00B56495">
              <w:rPr>
                <w:rFonts w:ascii="Book Antiqua" w:hAnsi="Book Antiqua"/>
              </w:rPr>
              <w:t>20.4</w:t>
            </w:r>
          </w:p>
        </w:tc>
        <w:tc>
          <w:tcPr>
            <w:tcW w:w="791" w:type="dxa"/>
            <w:tcBorders>
              <w:top w:val="single" w:sz="4" w:space="0" w:color="auto"/>
            </w:tcBorders>
            <w:noWrap/>
          </w:tcPr>
          <w:p w14:paraId="70370D47" w14:textId="77777777" w:rsidR="0098142B" w:rsidRPr="00B56495" w:rsidRDefault="0098142B" w:rsidP="00B56495">
            <w:pPr>
              <w:spacing w:line="360" w:lineRule="auto"/>
              <w:jc w:val="both"/>
              <w:rPr>
                <w:rFonts w:ascii="Book Antiqua" w:hAnsi="Book Antiqua"/>
              </w:rPr>
            </w:pPr>
            <w:r w:rsidRPr="00B56495">
              <w:rPr>
                <w:rFonts w:ascii="Book Antiqua" w:hAnsi="Book Antiqua"/>
              </w:rPr>
              <w:t>1.72</w:t>
            </w:r>
          </w:p>
        </w:tc>
      </w:tr>
      <w:tr w:rsidR="0098142B" w:rsidRPr="00B56495" w14:paraId="109D4055" w14:textId="77777777" w:rsidTr="00510A47">
        <w:trPr>
          <w:trHeight w:val="269"/>
          <w:jc w:val="center"/>
        </w:trPr>
        <w:tc>
          <w:tcPr>
            <w:tcW w:w="993" w:type="dxa"/>
            <w:noWrap/>
          </w:tcPr>
          <w:p w14:paraId="65CAEB75" w14:textId="77777777" w:rsidR="0098142B" w:rsidRPr="00B56495" w:rsidRDefault="0098142B" w:rsidP="00B56495">
            <w:pPr>
              <w:spacing w:line="360" w:lineRule="auto"/>
              <w:jc w:val="both"/>
              <w:rPr>
                <w:rFonts w:ascii="Book Antiqua" w:hAnsi="Book Antiqua"/>
              </w:rPr>
            </w:pPr>
            <w:r w:rsidRPr="00B56495">
              <w:rPr>
                <w:rFonts w:ascii="Book Antiqua" w:hAnsi="Book Antiqua"/>
              </w:rPr>
              <w:t>Case 2</w:t>
            </w:r>
          </w:p>
        </w:tc>
        <w:tc>
          <w:tcPr>
            <w:tcW w:w="1275" w:type="dxa"/>
            <w:noWrap/>
          </w:tcPr>
          <w:p w14:paraId="34B7C9A9" w14:textId="77777777" w:rsidR="0098142B" w:rsidRPr="00B56495" w:rsidRDefault="0098142B" w:rsidP="00B56495">
            <w:pPr>
              <w:spacing w:line="360" w:lineRule="auto"/>
              <w:jc w:val="both"/>
              <w:rPr>
                <w:rFonts w:ascii="Book Antiqua" w:hAnsi="Book Antiqua"/>
              </w:rPr>
            </w:pPr>
            <w:r w:rsidRPr="00B56495">
              <w:rPr>
                <w:rFonts w:ascii="Book Antiqua" w:hAnsi="Book Antiqua"/>
              </w:rPr>
              <w:t>31.4</w:t>
            </w:r>
          </w:p>
        </w:tc>
        <w:tc>
          <w:tcPr>
            <w:tcW w:w="1560" w:type="dxa"/>
            <w:noWrap/>
          </w:tcPr>
          <w:p w14:paraId="09C0304A" w14:textId="77777777" w:rsidR="0098142B" w:rsidRPr="00B56495" w:rsidRDefault="0098142B" w:rsidP="00B56495">
            <w:pPr>
              <w:spacing w:line="360" w:lineRule="auto"/>
              <w:jc w:val="both"/>
              <w:rPr>
                <w:rFonts w:ascii="Book Antiqua" w:hAnsi="Book Antiqua"/>
              </w:rPr>
            </w:pPr>
            <w:r w:rsidRPr="00B56495">
              <w:rPr>
                <w:rFonts w:ascii="Book Antiqua" w:hAnsi="Book Antiqua"/>
              </w:rPr>
              <w:t>11.2</w:t>
            </w:r>
          </w:p>
        </w:tc>
        <w:tc>
          <w:tcPr>
            <w:tcW w:w="1701" w:type="dxa"/>
            <w:noWrap/>
          </w:tcPr>
          <w:p w14:paraId="2D093CD5" w14:textId="77777777" w:rsidR="0098142B" w:rsidRPr="00B56495" w:rsidRDefault="0098142B" w:rsidP="00B56495">
            <w:pPr>
              <w:spacing w:line="360" w:lineRule="auto"/>
              <w:jc w:val="both"/>
              <w:rPr>
                <w:rFonts w:ascii="Book Antiqua" w:hAnsi="Book Antiqua"/>
              </w:rPr>
            </w:pPr>
            <w:r w:rsidRPr="00B56495">
              <w:rPr>
                <w:rFonts w:ascii="Book Antiqua" w:hAnsi="Book Antiqua"/>
              </w:rPr>
              <w:t>4.9</w:t>
            </w:r>
          </w:p>
        </w:tc>
        <w:tc>
          <w:tcPr>
            <w:tcW w:w="1417" w:type="dxa"/>
            <w:noWrap/>
          </w:tcPr>
          <w:p w14:paraId="566F88D3" w14:textId="77777777" w:rsidR="0098142B" w:rsidRPr="00B56495" w:rsidRDefault="0098142B" w:rsidP="00B56495">
            <w:pPr>
              <w:spacing w:line="360" w:lineRule="auto"/>
              <w:jc w:val="both"/>
              <w:rPr>
                <w:rFonts w:ascii="Book Antiqua" w:hAnsi="Book Antiqua"/>
              </w:rPr>
            </w:pPr>
            <w:r w:rsidRPr="00B56495">
              <w:rPr>
                <w:rFonts w:ascii="Book Antiqua" w:hAnsi="Book Antiqua"/>
              </w:rPr>
              <w:t>49</w:t>
            </w:r>
          </w:p>
        </w:tc>
        <w:tc>
          <w:tcPr>
            <w:tcW w:w="1418" w:type="dxa"/>
            <w:noWrap/>
          </w:tcPr>
          <w:p w14:paraId="0FE0F181" w14:textId="77777777" w:rsidR="0098142B" w:rsidRPr="00B56495" w:rsidRDefault="0098142B" w:rsidP="00B56495">
            <w:pPr>
              <w:spacing w:line="360" w:lineRule="auto"/>
              <w:jc w:val="both"/>
              <w:rPr>
                <w:rFonts w:ascii="Book Antiqua" w:hAnsi="Book Antiqua"/>
              </w:rPr>
            </w:pPr>
            <w:r w:rsidRPr="00B56495">
              <w:rPr>
                <w:rFonts w:ascii="Book Antiqua" w:hAnsi="Book Antiqua"/>
              </w:rPr>
              <w:t>24</w:t>
            </w:r>
          </w:p>
        </w:tc>
        <w:tc>
          <w:tcPr>
            <w:tcW w:w="1559" w:type="dxa"/>
            <w:noWrap/>
          </w:tcPr>
          <w:p w14:paraId="439D9617" w14:textId="77777777" w:rsidR="0098142B" w:rsidRPr="00B56495" w:rsidRDefault="0098142B" w:rsidP="00B56495">
            <w:pPr>
              <w:spacing w:line="360" w:lineRule="auto"/>
              <w:jc w:val="both"/>
              <w:rPr>
                <w:rFonts w:ascii="Book Antiqua" w:hAnsi="Book Antiqua"/>
              </w:rPr>
            </w:pPr>
            <w:r w:rsidRPr="00B56495">
              <w:rPr>
                <w:rFonts w:ascii="Book Antiqua" w:hAnsi="Book Antiqua"/>
              </w:rPr>
              <w:t>85</w:t>
            </w:r>
          </w:p>
        </w:tc>
        <w:tc>
          <w:tcPr>
            <w:tcW w:w="850" w:type="dxa"/>
            <w:noWrap/>
          </w:tcPr>
          <w:p w14:paraId="0F93BAFD" w14:textId="77777777" w:rsidR="0098142B" w:rsidRPr="00B56495" w:rsidRDefault="0098142B" w:rsidP="00B56495">
            <w:pPr>
              <w:spacing w:line="360" w:lineRule="auto"/>
              <w:jc w:val="both"/>
              <w:rPr>
                <w:rFonts w:ascii="Book Antiqua" w:hAnsi="Book Antiqua"/>
              </w:rPr>
            </w:pPr>
            <w:r w:rsidRPr="00B56495">
              <w:rPr>
                <w:rFonts w:ascii="Book Antiqua" w:hAnsi="Book Antiqua"/>
              </w:rPr>
              <w:t>16.6</w:t>
            </w:r>
          </w:p>
        </w:tc>
        <w:tc>
          <w:tcPr>
            <w:tcW w:w="791" w:type="dxa"/>
            <w:noWrap/>
          </w:tcPr>
          <w:p w14:paraId="31792C17" w14:textId="77777777" w:rsidR="0098142B" w:rsidRPr="00B56495" w:rsidRDefault="0098142B" w:rsidP="00B56495">
            <w:pPr>
              <w:spacing w:line="360" w:lineRule="auto"/>
              <w:jc w:val="both"/>
              <w:rPr>
                <w:rFonts w:ascii="Book Antiqua" w:hAnsi="Book Antiqua"/>
              </w:rPr>
            </w:pPr>
            <w:r w:rsidRPr="00B56495">
              <w:rPr>
                <w:rFonts w:ascii="Book Antiqua" w:hAnsi="Book Antiqua"/>
              </w:rPr>
              <w:t>1.36</w:t>
            </w:r>
          </w:p>
        </w:tc>
      </w:tr>
      <w:tr w:rsidR="0098142B" w:rsidRPr="00B56495" w14:paraId="6E944596" w14:textId="77777777" w:rsidTr="00510A47">
        <w:trPr>
          <w:trHeight w:val="269"/>
          <w:jc w:val="center"/>
        </w:trPr>
        <w:tc>
          <w:tcPr>
            <w:tcW w:w="993" w:type="dxa"/>
            <w:noWrap/>
          </w:tcPr>
          <w:p w14:paraId="7BB9A569" w14:textId="77777777" w:rsidR="0098142B" w:rsidRPr="00B56495" w:rsidRDefault="0098142B" w:rsidP="00B56495">
            <w:pPr>
              <w:spacing w:line="360" w:lineRule="auto"/>
              <w:jc w:val="both"/>
              <w:rPr>
                <w:rFonts w:ascii="Book Antiqua" w:hAnsi="Book Antiqua"/>
              </w:rPr>
            </w:pPr>
            <w:r w:rsidRPr="00B56495">
              <w:rPr>
                <w:rFonts w:ascii="Book Antiqua" w:hAnsi="Book Antiqua"/>
              </w:rPr>
              <w:t>Case 3</w:t>
            </w:r>
          </w:p>
        </w:tc>
        <w:tc>
          <w:tcPr>
            <w:tcW w:w="1275" w:type="dxa"/>
            <w:noWrap/>
          </w:tcPr>
          <w:p w14:paraId="1C0BB79D" w14:textId="77777777" w:rsidR="0098142B" w:rsidRPr="00B56495" w:rsidRDefault="0098142B" w:rsidP="00B56495">
            <w:pPr>
              <w:spacing w:line="360" w:lineRule="auto"/>
              <w:jc w:val="both"/>
              <w:rPr>
                <w:rFonts w:ascii="Book Antiqua" w:hAnsi="Book Antiqua"/>
              </w:rPr>
            </w:pPr>
            <w:r w:rsidRPr="00B56495">
              <w:rPr>
                <w:rFonts w:ascii="Book Antiqua" w:hAnsi="Book Antiqua"/>
              </w:rPr>
              <w:t>38.1</w:t>
            </w:r>
          </w:p>
        </w:tc>
        <w:tc>
          <w:tcPr>
            <w:tcW w:w="1560" w:type="dxa"/>
            <w:noWrap/>
          </w:tcPr>
          <w:p w14:paraId="088FCF4A" w14:textId="77777777" w:rsidR="0098142B" w:rsidRPr="00B56495" w:rsidRDefault="0098142B" w:rsidP="00B56495">
            <w:pPr>
              <w:spacing w:line="360" w:lineRule="auto"/>
              <w:jc w:val="both"/>
              <w:rPr>
                <w:rFonts w:ascii="Book Antiqua" w:hAnsi="Book Antiqua"/>
              </w:rPr>
            </w:pPr>
            <w:r w:rsidRPr="00B56495">
              <w:rPr>
                <w:rFonts w:ascii="Book Antiqua" w:hAnsi="Book Antiqua"/>
              </w:rPr>
              <w:t>27.8</w:t>
            </w:r>
          </w:p>
        </w:tc>
        <w:tc>
          <w:tcPr>
            <w:tcW w:w="1701" w:type="dxa"/>
            <w:noWrap/>
          </w:tcPr>
          <w:p w14:paraId="101007C7" w14:textId="77777777" w:rsidR="0098142B" w:rsidRPr="00B56495" w:rsidRDefault="0098142B" w:rsidP="00B56495">
            <w:pPr>
              <w:spacing w:line="360" w:lineRule="auto"/>
              <w:jc w:val="both"/>
              <w:rPr>
                <w:rFonts w:ascii="Book Antiqua" w:hAnsi="Book Antiqua"/>
              </w:rPr>
            </w:pPr>
            <w:r w:rsidRPr="00B56495">
              <w:rPr>
                <w:rFonts w:ascii="Book Antiqua" w:hAnsi="Book Antiqua"/>
              </w:rPr>
              <w:t>18.3</w:t>
            </w:r>
          </w:p>
        </w:tc>
        <w:tc>
          <w:tcPr>
            <w:tcW w:w="1417" w:type="dxa"/>
            <w:noWrap/>
          </w:tcPr>
          <w:p w14:paraId="5207121E" w14:textId="77777777" w:rsidR="0098142B" w:rsidRPr="00B56495" w:rsidRDefault="0098142B" w:rsidP="00B56495">
            <w:pPr>
              <w:spacing w:line="360" w:lineRule="auto"/>
              <w:jc w:val="both"/>
              <w:rPr>
                <w:rFonts w:ascii="Book Antiqua" w:hAnsi="Book Antiqua"/>
              </w:rPr>
            </w:pPr>
            <w:r w:rsidRPr="00B56495">
              <w:rPr>
                <w:rFonts w:ascii="Book Antiqua" w:hAnsi="Book Antiqua"/>
              </w:rPr>
              <w:t>204</w:t>
            </w:r>
          </w:p>
        </w:tc>
        <w:tc>
          <w:tcPr>
            <w:tcW w:w="1418" w:type="dxa"/>
            <w:noWrap/>
          </w:tcPr>
          <w:p w14:paraId="744EE4E8" w14:textId="77777777" w:rsidR="0098142B" w:rsidRPr="00B56495" w:rsidRDefault="0098142B" w:rsidP="00B56495">
            <w:pPr>
              <w:spacing w:line="360" w:lineRule="auto"/>
              <w:jc w:val="both"/>
              <w:rPr>
                <w:rFonts w:ascii="Book Antiqua" w:hAnsi="Book Antiqua"/>
              </w:rPr>
            </w:pPr>
            <w:r w:rsidRPr="00B56495">
              <w:rPr>
                <w:rFonts w:ascii="Book Antiqua" w:hAnsi="Book Antiqua"/>
              </w:rPr>
              <w:t>63</w:t>
            </w:r>
          </w:p>
        </w:tc>
        <w:tc>
          <w:tcPr>
            <w:tcW w:w="1559" w:type="dxa"/>
            <w:noWrap/>
          </w:tcPr>
          <w:p w14:paraId="11B09A96" w14:textId="77777777" w:rsidR="0098142B" w:rsidRPr="00B56495" w:rsidRDefault="0098142B" w:rsidP="00B56495">
            <w:pPr>
              <w:spacing w:line="360" w:lineRule="auto"/>
              <w:jc w:val="both"/>
              <w:rPr>
                <w:rFonts w:ascii="Book Antiqua" w:hAnsi="Book Antiqua"/>
              </w:rPr>
            </w:pPr>
            <w:r w:rsidRPr="00B56495">
              <w:rPr>
                <w:rFonts w:ascii="Book Antiqua" w:hAnsi="Book Antiqua"/>
              </w:rPr>
              <w:t>236</w:t>
            </w:r>
          </w:p>
        </w:tc>
        <w:tc>
          <w:tcPr>
            <w:tcW w:w="850" w:type="dxa"/>
            <w:noWrap/>
          </w:tcPr>
          <w:p w14:paraId="3F271B2C" w14:textId="77777777" w:rsidR="0098142B" w:rsidRPr="00B56495" w:rsidRDefault="0098142B" w:rsidP="00B56495">
            <w:pPr>
              <w:spacing w:line="360" w:lineRule="auto"/>
              <w:jc w:val="both"/>
              <w:rPr>
                <w:rFonts w:ascii="Book Antiqua" w:hAnsi="Book Antiqua"/>
              </w:rPr>
            </w:pPr>
            <w:r w:rsidRPr="00B56495">
              <w:rPr>
                <w:rFonts w:ascii="Book Antiqua" w:hAnsi="Book Antiqua"/>
              </w:rPr>
              <w:t>18.9</w:t>
            </w:r>
          </w:p>
        </w:tc>
        <w:tc>
          <w:tcPr>
            <w:tcW w:w="791" w:type="dxa"/>
            <w:noWrap/>
          </w:tcPr>
          <w:p w14:paraId="5A4A470B" w14:textId="77777777" w:rsidR="0098142B" w:rsidRPr="00B56495" w:rsidRDefault="0098142B" w:rsidP="00B56495">
            <w:pPr>
              <w:spacing w:line="360" w:lineRule="auto"/>
              <w:jc w:val="both"/>
              <w:rPr>
                <w:rFonts w:ascii="Book Antiqua" w:hAnsi="Book Antiqua"/>
              </w:rPr>
            </w:pPr>
            <w:r w:rsidRPr="00B56495">
              <w:rPr>
                <w:rFonts w:ascii="Book Antiqua" w:hAnsi="Book Antiqua"/>
              </w:rPr>
              <w:t>1.61</w:t>
            </w:r>
          </w:p>
        </w:tc>
      </w:tr>
      <w:tr w:rsidR="0098142B" w:rsidRPr="00B56495" w14:paraId="21AE487E" w14:textId="77777777" w:rsidTr="00510A47">
        <w:trPr>
          <w:trHeight w:val="269"/>
          <w:jc w:val="center"/>
        </w:trPr>
        <w:tc>
          <w:tcPr>
            <w:tcW w:w="993" w:type="dxa"/>
            <w:noWrap/>
          </w:tcPr>
          <w:p w14:paraId="493E8E77" w14:textId="77777777" w:rsidR="0098142B" w:rsidRPr="00B56495" w:rsidRDefault="0098142B" w:rsidP="00B56495">
            <w:pPr>
              <w:spacing w:line="360" w:lineRule="auto"/>
              <w:jc w:val="both"/>
              <w:rPr>
                <w:rFonts w:ascii="Book Antiqua" w:hAnsi="Book Antiqua"/>
              </w:rPr>
            </w:pPr>
            <w:r w:rsidRPr="00B56495">
              <w:rPr>
                <w:rFonts w:ascii="Book Antiqua" w:hAnsi="Book Antiqua"/>
              </w:rPr>
              <w:t>Case 4</w:t>
            </w:r>
          </w:p>
        </w:tc>
        <w:tc>
          <w:tcPr>
            <w:tcW w:w="1275" w:type="dxa"/>
            <w:noWrap/>
          </w:tcPr>
          <w:p w14:paraId="7FEC588C" w14:textId="77777777" w:rsidR="0098142B" w:rsidRPr="00B56495" w:rsidRDefault="0098142B" w:rsidP="00B56495">
            <w:pPr>
              <w:spacing w:line="360" w:lineRule="auto"/>
              <w:jc w:val="both"/>
              <w:rPr>
                <w:rFonts w:ascii="Book Antiqua" w:hAnsi="Book Antiqua"/>
              </w:rPr>
            </w:pPr>
            <w:r w:rsidRPr="00B56495">
              <w:rPr>
                <w:rFonts w:ascii="Book Antiqua" w:hAnsi="Book Antiqua"/>
              </w:rPr>
              <w:t>35.1</w:t>
            </w:r>
          </w:p>
        </w:tc>
        <w:tc>
          <w:tcPr>
            <w:tcW w:w="1560" w:type="dxa"/>
            <w:noWrap/>
          </w:tcPr>
          <w:p w14:paraId="290DF397" w14:textId="77777777" w:rsidR="0098142B" w:rsidRPr="00B56495" w:rsidRDefault="0098142B" w:rsidP="00B56495">
            <w:pPr>
              <w:spacing w:line="360" w:lineRule="auto"/>
              <w:jc w:val="both"/>
              <w:rPr>
                <w:rFonts w:ascii="Book Antiqua" w:hAnsi="Book Antiqua"/>
              </w:rPr>
            </w:pPr>
            <w:r w:rsidRPr="00B56495">
              <w:rPr>
                <w:rFonts w:ascii="Book Antiqua" w:hAnsi="Book Antiqua"/>
              </w:rPr>
              <w:t>35.1</w:t>
            </w:r>
          </w:p>
        </w:tc>
        <w:tc>
          <w:tcPr>
            <w:tcW w:w="1701" w:type="dxa"/>
            <w:noWrap/>
          </w:tcPr>
          <w:p w14:paraId="17469DBB" w14:textId="77777777" w:rsidR="0098142B" w:rsidRPr="00B56495" w:rsidRDefault="0098142B" w:rsidP="00B56495">
            <w:pPr>
              <w:spacing w:line="360" w:lineRule="auto"/>
              <w:jc w:val="both"/>
              <w:rPr>
                <w:rFonts w:ascii="Book Antiqua" w:hAnsi="Book Antiqua"/>
              </w:rPr>
            </w:pPr>
            <w:r w:rsidRPr="00B56495">
              <w:rPr>
                <w:rFonts w:ascii="Book Antiqua" w:hAnsi="Book Antiqua"/>
              </w:rPr>
              <w:t>22.8</w:t>
            </w:r>
          </w:p>
        </w:tc>
        <w:tc>
          <w:tcPr>
            <w:tcW w:w="1417" w:type="dxa"/>
            <w:noWrap/>
          </w:tcPr>
          <w:p w14:paraId="0B1DD96A" w14:textId="77777777" w:rsidR="0098142B" w:rsidRPr="00B56495" w:rsidRDefault="0098142B" w:rsidP="00B56495">
            <w:pPr>
              <w:spacing w:line="360" w:lineRule="auto"/>
              <w:jc w:val="both"/>
              <w:rPr>
                <w:rFonts w:ascii="Book Antiqua" w:hAnsi="Book Antiqua"/>
              </w:rPr>
            </w:pPr>
            <w:r w:rsidRPr="00B56495">
              <w:rPr>
                <w:rFonts w:ascii="Book Antiqua" w:hAnsi="Book Antiqua"/>
              </w:rPr>
              <w:t>224</w:t>
            </w:r>
          </w:p>
        </w:tc>
        <w:tc>
          <w:tcPr>
            <w:tcW w:w="1418" w:type="dxa"/>
            <w:noWrap/>
          </w:tcPr>
          <w:p w14:paraId="132A801E" w14:textId="77777777" w:rsidR="0098142B" w:rsidRPr="00B56495" w:rsidRDefault="0098142B" w:rsidP="00B56495">
            <w:pPr>
              <w:spacing w:line="360" w:lineRule="auto"/>
              <w:jc w:val="both"/>
              <w:rPr>
                <w:rFonts w:ascii="Book Antiqua" w:hAnsi="Book Antiqua"/>
              </w:rPr>
            </w:pPr>
            <w:r w:rsidRPr="00B56495">
              <w:rPr>
                <w:rFonts w:ascii="Book Antiqua" w:hAnsi="Book Antiqua"/>
              </w:rPr>
              <w:t>175</w:t>
            </w:r>
          </w:p>
        </w:tc>
        <w:tc>
          <w:tcPr>
            <w:tcW w:w="1559" w:type="dxa"/>
            <w:noWrap/>
          </w:tcPr>
          <w:p w14:paraId="6081B2BF" w14:textId="77777777" w:rsidR="0098142B" w:rsidRPr="00B56495" w:rsidRDefault="0098142B" w:rsidP="00B56495">
            <w:pPr>
              <w:spacing w:line="360" w:lineRule="auto"/>
              <w:jc w:val="both"/>
              <w:rPr>
                <w:rFonts w:ascii="Book Antiqua" w:hAnsi="Book Antiqua"/>
              </w:rPr>
            </w:pPr>
            <w:r w:rsidRPr="00B56495">
              <w:rPr>
                <w:rFonts w:ascii="Book Antiqua" w:hAnsi="Book Antiqua"/>
              </w:rPr>
              <w:t>741</w:t>
            </w:r>
          </w:p>
        </w:tc>
        <w:tc>
          <w:tcPr>
            <w:tcW w:w="850" w:type="dxa"/>
            <w:noWrap/>
          </w:tcPr>
          <w:p w14:paraId="6AB33DE6" w14:textId="77777777" w:rsidR="0098142B" w:rsidRPr="00B56495" w:rsidRDefault="0098142B" w:rsidP="00B56495">
            <w:pPr>
              <w:spacing w:line="360" w:lineRule="auto"/>
              <w:jc w:val="both"/>
              <w:rPr>
                <w:rFonts w:ascii="Book Antiqua" w:hAnsi="Book Antiqua"/>
              </w:rPr>
            </w:pPr>
            <w:r w:rsidRPr="00B56495">
              <w:rPr>
                <w:rFonts w:ascii="Book Antiqua" w:hAnsi="Book Antiqua"/>
              </w:rPr>
              <w:t>16.4</w:t>
            </w:r>
          </w:p>
        </w:tc>
        <w:tc>
          <w:tcPr>
            <w:tcW w:w="791" w:type="dxa"/>
            <w:noWrap/>
          </w:tcPr>
          <w:p w14:paraId="795A8BB3" w14:textId="77777777" w:rsidR="0098142B" w:rsidRPr="00B56495" w:rsidRDefault="0098142B" w:rsidP="00B56495">
            <w:pPr>
              <w:spacing w:line="360" w:lineRule="auto"/>
              <w:jc w:val="both"/>
              <w:rPr>
                <w:rFonts w:ascii="Book Antiqua" w:hAnsi="Book Antiqua"/>
              </w:rPr>
            </w:pPr>
            <w:r w:rsidRPr="00B56495">
              <w:rPr>
                <w:rFonts w:ascii="Book Antiqua" w:hAnsi="Book Antiqua"/>
              </w:rPr>
              <w:t>1.30</w:t>
            </w:r>
          </w:p>
        </w:tc>
      </w:tr>
      <w:tr w:rsidR="0098142B" w:rsidRPr="00B56495" w14:paraId="247CA2C7" w14:textId="77777777" w:rsidTr="00510A47">
        <w:trPr>
          <w:trHeight w:val="269"/>
          <w:jc w:val="center"/>
        </w:trPr>
        <w:tc>
          <w:tcPr>
            <w:tcW w:w="993" w:type="dxa"/>
            <w:noWrap/>
          </w:tcPr>
          <w:p w14:paraId="361FC3FE" w14:textId="77777777" w:rsidR="0098142B" w:rsidRPr="00B56495" w:rsidRDefault="0098142B" w:rsidP="00B56495">
            <w:pPr>
              <w:spacing w:line="360" w:lineRule="auto"/>
              <w:jc w:val="both"/>
              <w:rPr>
                <w:rFonts w:ascii="Book Antiqua" w:hAnsi="Book Antiqua"/>
              </w:rPr>
            </w:pPr>
            <w:r w:rsidRPr="00B56495">
              <w:rPr>
                <w:rFonts w:ascii="Book Antiqua" w:hAnsi="Book Antiqua"/>
              </w:rPr>
              <w:t>Case 5</w:t>
            </w:r>
          </w:p>
        </w:tc>
        <w:tc>
          <w:tcPr>
            <w:tcW w:w="1275" w:type="dxa"/>
            <w:noWrap/>
          </w:tcPr>
          <w:p w14:paraId="7BAEC647" w14:textId="77777777" w:rsidR="0098142B" w:rsidRPr="00B56495" w:rsidRDefault="0098142B" w:rsidP="00B56495">
            <w:pPr>
              <w:spacing w:line="360" w:lineRule="auto"/>
              <w:jc w:val="both"/>
              <w:rPr>
                <w:rFonts w:ascii="Book Antiqua" w:hAnsi="Book Antiqua"/>
              </w:rPr>
            </w:pPr>
            <w:r w:rsidRPr="00B56495">
              <w:rPr>
                <w:rFonts w:ascii="Book Antiqua" w:hAnsi="Book Antiqua"/>
              </w:rPr>
              <w:t>35.3</w:t>
            </w:r>
          </w:p>
        </w:tc>
        <w:tc>
          <w:tcPr>
            <w:tcW w:w="1560" w:type="dxa"/>
            <w:noWrap/>
          </w:tcPr>
          <w:p w14:paraId="7AF99E48" w14:textId="77777777" w:rsidR="0098142B" w:rsidRPr="00B56495" w:rsidRDefault="0098142B" w:rsidP="00B56495">
            <w:pPr>
              <w:spacing w:line="360" w:lineRule="auto"/>
              <w:jc w:val="both"/>
              <w:rPr>
                <w:rFonts w:ascii="Book Antiqua" w:hAnsi="Book Antiqua"/>
              </w:rPr>
            </w:pPr>
            <w:r w:rsidRPr="00B56495">
              <w:rPr>
                <w:rFonts w:ascii="Book Antiqua" w:hAnsi="Book Antiqua"/>
              </w:rPr>
              <w:t>39.5</w:t>
            </w:r>
          </w:p>
        </w:tc>
        <w:tc>
          <w:tcPr>
            <w:tcW w:w="1701" w:type="dxa"/>
            <w:noWrap/>
          </w:tcPr>
          <w:p w14:paraId="553A202C" w14:textId="77777777" w:rsidR="0098142B" w:rsidRPr="00B56495" w:rsidRDefault="0098142B" w:rsidP="00B56495">
            <w:pPr>
              <w:spacing w:line="360" w:lineRule="auto"/>
              <w:jc w:val="both"/>
              <w:rPr>
                <w:rFonts w:ascii="Book Antiqua" w:hAnsi="Book Antiqua"/>
              </w:rPr>
            </w:pPr>
            <w:r w:rsidRPr="00B56495">
              <w:rPr>
                <w:rFonts w:ascii="Book Antiqua" w:hAnsi="Book Antiqua"/>
              </w:rPr>
              <w:t>23.1</w:t>
            </w:r>
          </w:p>
        </w:tc>
        <w:tc>
          <w:tcPr>
            <w:tcW w:w="1417" w:type="dxa"/>
            <w:noWrap/>
          </w:tcPr>
          <w:p w14:paraId="31F1271B" w14:textId="77777777" w:rsidR="0098142B" w:rsidRPr="00B56495" w:rsidRDefault="0098142B" w:rsidP="00B56495">
            <w:pPr>
              <w:spacing w:line="360" w:lineRule="auto"/>
              <w:jc w:val="both"/>
              <w:rPr>
                <w:rFonts w:ascii="Book Antiqua" w:hAnsi="Book Antiqua"/>
              </w:rPr>
            </w:pPr>
            <w:r w:rsidRPr="00B56495">
              <w:rPr>
                <w:rFonts w:ascii="Book Antiqua" w:hAnsi="Book Antiqua"/>
              </w:rPr>
              <w:t>169</w:t>
            </w:r>
          </w:p>
        </w:tc>
        <w:tc>
          <w:tcPr>
            <w:tcW w:w="1418" w:type="dxa"/>
            <w:noWrap/>
          </w:tcPr>
          <w:p w14:paraId="0B75F899" w14:textId="77777777" w:rsidR="0098142B" w:rsidRPr="00B56495" w:rsidRDefault="0098142B" w:rsidP="00B56495">
            <w:pPr>
              <w:spacing w:line="360" w:lineRule="auto"/>
              <w:jc w:val="both"/>
              <w:rPr>
                <w:rFonts w:ascii="Book Antiqua" w:hAnsi="Book Antiqua"/>
              </w:rPr>
            </w:pPr>
            <w:r w:rsidRPr="00B56495">
              <w:rPr>
                <w:rFonts w:ascii="Book Antiqua" w:hAnsi="Book Antiqua"/>
              </w:rPr>
              <w:t>41</w:t>
            </w:r>
          </w:p>
        </w:tc>
        <w:tc>
          <w:tcPr>
            <w:tcW w:w="1559" w:type="dxa"/>
            <w:noWrap/>
          </w:tcPr>
          <w:p w14:paraId="47CECB7D" w14:textId="77777777" w:rsidR="0098142B" w:rsidRPr="00B56495" w:rsidRDefault="0098142B" w:rsidP="00B56495">
            <w:pPr>
              <w:spacing w:line="360" w:lineRule="auto"/>
              <w:jc w:val="both"/>
              <w:rPr>
                <w:rFonts w:ascii="Book Antiqua" w:hAnsi="Book Antiqua"/>
              </w:rPr>
            </w:pPr>
            <w:r w:rsidRPr="00B56495">
              <w:rPr>
                <w:rFonts w:ascii="Book Antiqua" w:hAnsi="Book Antiqua"/>
              </w:rPr>
              <w:t>89</w:t>
            </w:r>
          </w:p>
        </w:tc>
        <w:tc>
          <w:tcPr>
            <w:tcW w:w="850" w:type="dxa"/>
            <w:noWrap/>
          </w:tcPr>
          <w:p w14:paraId="6361664E" w14:textId="77777777" w:rsidR="0098142B" w:rsidRPr="00B56495" w:rsidRDefault="0098142B" w:rsidP="00B56495">
            <w:pPr>
              <w:spacing w:line="360" w:lineRule="auto"/>
              <w:jc w:val="both"/>
              <w:rPr>
                <w:rFonts w:ascii="Book Antiqua" w:hAnsi="Book Antiqua"/>
              </w:rPr>
            </w:pPr>
            <w:r w:rsidRPr="00B56495">
              <w:rPr>
                <w:rFonts w:ascii="Book Antiqua" w:hAnsi="Book Antiqua"/>
              </w:rPr>
              <w:t>15.9</w:t>
            </w:r>
          </w:p>
        </w:tc>
        <w:tc>
          <w:tcPr>
            <w:tcW w:w="791" w:type="dxa"/>
            <w:noWrap/>
          </w:tcPr>
          <w:p w14:paraId="2A9EADC2" w14:textId="77777777" w:rsidR="0098142B" w:rsidRPr="00B56495" w:rsidRDefault="0098142B" w:rsidP="00B56495">
            <w:pPr>
              <w:spacing w:line="360" w:lineRule="auto"/>
              <w:jc w:val="both"/>
              <w:rPr>
                <w:rFonts w:ascii="Book Antiqua" w:hAnsi="Book Antiqua"/>
              </w:rPr>
            </w:pPr>
            <w:r w:rsidRPr="00B56495">
              <w:rPr>
                <w:rFonts w:ascii="Book Antiqua" w:hAnsi="Book Antiqua"/>
              </w:rPr>
              <w:t>1.25</w:t>
            </w:r>
          </w:p>
        </w:tc>
      </w:tr>
      <w:tr w:rsidR="0098142B" w:rsidRPr="00B56495" w14:paraId="3ABCD43B" w14:textId="77777777" w:rsidTr="00510A47">
        <w:trPr>
          <w:trHeight w:val="269"/>
          <w:jc w:val="center"/>
        </w:trPr>
        <w:tc>
          <w:tcPr>
            <w:tcW w:w="993" w:type="dxa"/>
            <w:noWrap/>
          </w:tcPr>
          <w:p w14:paraId="5C7D61B7" w14:textId="77777777" w:rsidR="0098142B" w:rsidRPr="00B56495" w:rsidRDefault="0098142B" w:rsidP="00B56495">
            <w:pPr>
              <w:spacing w:line="360" w:lineRule="auto"/>
              <w:jc w:val="both"/>
              <w:rPr>
                <w:rFonts w:ascii="Book Antiqua" w:hAnsi="Book Antiqua"/>
              </w:rPr>
            </w:pPr>
            <w:r w:rsidRPr="00B56495">
              <w:rPr>
                <w:rFonts w:ascii="Book Antiqua" w:hAnsi="Book Antiqua"/>
              </w:rPr>
              <w:t>Case 6</w:t>
            </w:r>
          </w:p>
        </w:tc>
        <w:tc>
          <w:tcPr>
            <w:tcW w:w="1275" w:type="dxa"/>
            <w:noWrap/>
          </w:tcPr>
          <w:p w14:paraId="511A96E0" w14:textId="77777777" w:rsidR="0098142B" w:rsidRPr="00B56495" w:rsidRDefault="0098142B" w:rsidP="00B56495">
            <w:pPr>
              <w:spacing w:line="360" w:lineRule="auto"/>
              <w:jc w:val="both"/>
              <w:rPr>
                <w:rFonts w:ascii="Book Antiqua" w:hAnsi="Book Antiqua"/>
              </w:rPr>
            </w:pPr>
            <w:r w:rsidRPr="00B56495">
              <w:rPr>
                <w:rFonts w:ascii="Book Antiqua" w:hAnsi="Book Antiqua"/>
              </w:rPr>
              <w:t>50</w:t>
            </w:r>
          </w:p>
        </w:tc>
        <w:tc>
          <w:tcPr>
            <w:tcW w:w="1560" w:type="dxa"/>
            <w:noWrap/>
          </w:tcPr>
          <w:p w14:paraId="041AF0B6" w14:textId="77777777" w:rsidR="0098142B" w:rsidRPr="00B56495" w:rsidRDefault="0098142B" w:rsidP="00B56495">
            <w:pPr>
              <w:spacing w:line="360" w:lineRule="auto"/>
              <w:jc w:val="both"/>
              <w:rPr>
                <w:rFonts w:ascii="Book Antiqua" w:hAnsi="Book Antiqua"/>
              </w:rPr>
            </w:pPr>
            <w:r w:rsidRPr="00B56495">
              <w:rPr>
                <w:rFonts w:ascii="Book Antiqua" w:hAnsi="Book Antiqua"/>
              </w:rPr>
              <w:t>26.8</w:t>
            </w:r>
          </w:p>
        </w:tc>
        <w:tc>
          <w:tcPr>
            <w:tcW w:w="1701" w:type="dxa"/>
            <w:noWrap/>
          </w:tcPr>
          <w:p w14:paraId="189127B9" w14:textId="77777777" w:rsidR="0098142B" w:rsidRPr="00B56495" w:rsidRDefault="0098142B" w:rsidP="00B56495">
            <w:pPr>
              <w:spacing w:line="360" w:lineRule="auto"/>
              <w:jc w:val="both"/>
              <w:rPr>
                <w:rFonts w:ascii="Book Antiqua" w:hAnsi="Book Antiqua"/>
              </w:rPr>
            </w:pPr>
            <w:r w:rsidRPr="00B56495">
              <w:rPr>
                <w:rFonts w:ascii="Book Antiqua" w:hAnsi="Book Antiqua"/>
              </w:rPr>
              <w:t>14.7</w:t>
            </w:r>
          </w:p>
        </w:tc>
        <w:tc>
          <w:tcPr>
            <w:tcW w:w="1417" w:type="dxa"/>
            <w:noWrap/>
          </w:tcPr>
          <w:p w14:paraId="13ADA120" w14:textId="77777777" w:rsidR="0098142B" w:rsidRPr="00B56495" w:rsidRDefault="0098142B" w:rsidP="00B56495">
            <w:pPr>
              <w:spacing w:line="360" w:lineRule="auto"/>
              <w:jc w:val="both"/>
              <w:rPr>
                <w:rFonts w:ascii="Book Antiqua" w:hAnsi="Book Antiqua"/>
              </w:rPr>
            </w:pPr>
            <w:r w:rsidRPr="00B56495">
              <w:rPr>
                <w:rFonts w:ascii="Book Antiqua" w:hAnsi="Book Antiqua"/>
              </w:rPr>
              <w:t>329</w:t>
            </w:r>
          </w:p>
        </w:tc>
        <w:tc>
          <w:tcPr>
            <w:tcW w:w="1418" w:type="dxa"/>
            <w:noWrap/>
          </w:tcPr>
          <w:p w14:paraId="070B15F4" w14:textId="77777777" w:rsidR="0098142B" w:rsidRPr="00B56495" w:rsidRDefault="0098142B" w:rsidP="00B56495">
            <w:pPr>
              <w:spacing w:line="360" w:lineRule="auto"/>
              <w:jc w:val="both"/>
              <w:rPr>
                <w:rFonts w:ascii="Book Antiqua" w:hAnsi="Book Antiqua"/>
              </w:rPr>
            </w:pPr>
            <w:r w:rsidRPr="00B56495">
              <w:rPr>
                <w:rFonts w:ascii="Book Antiqua" w:hAnsi="Book Antiqua"/>
              </w:rPr>
              <w:t>62</w:t>
            </w:r>
          </w:p>
        </w:tc>
        <w:tc>
          <w:tcPr>
            <w:tcW w:w="1559" w:type="dxa"/>
            <w:noWrap/>
          </w:tcPr>
          <w:p w14:paraId="4F55F680" w14:textId="77777777" w:rsidR="0098142B" w:rsidRPr="00B56495" w:rsidRDefault="0098142B" w:rsidP="00B56495">
            <w:pPr>
              <w:spacing w:line="360" w:lineRule="auto"/>
              <w:jc w:val="both"/>
              <w:rPr>
                <w:rFonts w:ascii="Book Antiqua" w:hAnsi="Book Antiqua"/>
              </w:rPr>
            </w:pPr>
            <w:r w:rsidRPr="00B56495">
              <w:rPr>
                <w:rFonts w:ascii="Book Antiqua" w:hAnsi="Book Antiqua"/>
              </w:rPr>
              <w:t>355</w:t>
            </w:r>
          </w:p>
        </w:tc>
        <w:tc>
          <w:tcPr>
            <w:tcW w:w="850" w:type="dxa"/>
            <w:noWrap/>
          </w:tcPr>
          <w:p w14:paraId="2FDE6391" w14:textId="77777777" w:rsidR="0098142B" w:rsidRPr="00B56495" w:rsidRDefault="0098142B" w:rsidP="00B56495">
            <w:pPr>
              <w:spacing w:line="360" w:lineRule="auto"/>
              <w:jc w:val="both"/>
              <w:rPr>
                <w:rFonts w:ascii="Book Antiqua" w:hAnsi="Book Antiqua"/>
              </w:rPr>
            </w:pPr>
            <w:r w:rsidRPr="00B56495">
              <w:rPr>
                <w:rFonts w:ascii="Book Antiqua" w:hAnsi="Book Antiqua"/>
              </w:rPr>
              <w:t>14.8</w:t>
            </w:r>
          </w:p>
        </w:tc>
        <w:tc>
          <w:tcPr>
            <w:tcW w:w="791" w:type="dxa"/>
            <w:noWrap/>
          </w:tcPr>
          <w:p w14:paraId="019E8E11" w14:textId="77777777" w:rsidR="0098142B" w:rsidRPr="00B56495" w:rsidRDefault="0098142B" w:rsidP="00B56495">
            <w:pPr>
              <w:spacing w:line="360" w:lineRule="auto"/>
              <w:jc w:val="both"/>
              <w:rPr>
                <w:rFonts w:ascii="Book Antiqua" w:hAnsi="Book Antiqua"/>
              </w:rPr>
            </w:pPr>
            <w:r w:rsidRPr="00B56495">
              <w:rPr>
                <w:rFonts w:ascii="Book Antiqua" w:hAnsi="Book Antiqua"/>
              </w:rPr>
              <w:t>1.19</w:t>
            </w:r>
          </w:p>
        </w:tc>
      </w:tr>
      <w:tr w:rsidR="0098142B" w:rsidRPr="00B56495" w14:paraId="60D1DA35" w14:textId="77777777" w:rsidTr="00510A47">
        <w:trPr>
          <w:trHeight w:val="269"/>
          <w:jc w:val="center"/>
        </w:trPr>
        <w:tc>
          <w:tcPr>
            <w:tcW w:w="993" w:type="dxa"/>
            <w:tcBorders>
              <w:bottom w:val="single" w:sz="4" w:space="0" w:color="auto"/>
            </w:tcBorders>
            <w:noWrap/>
          </w:tcPr>
          <w:p w14:paraId="79269BCC"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Case 7</w:t>
            </w:r>
          </w:p>
        </w:tc>
        <w:tc>
          <w:tcPr>
            <w:tcW w:w="1275" w:type="dxa"/>
            <w:tcBorders>
              <w:bottom w:val="single" w:sz="4" w:space="0" w:color="auto"/>
            </w:tcBorders>
            <w:noWrap/>
          </w:tcPr>
          <w:p w14:paraId="5933C789"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35</w:t>
            </w:r>
          </w:p>
        </w:tc>
        <w:tc>
          <w:tcPr>
            <w:tcW w:w="1560" w:type="dxa"/>
            <w:tcBorders>
              <w:bottom w:val="single" w:sz="4" w:space="0" w:color="auto"/>
            </w:tcBorders>
            <w:noWrap/>
          </w:tcPr>
          <w:p w14:paraId="327AB84C"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20.1</w:t>
            </w:r>
          </w:p>
        </w:tc>
        <w:tc>
          <w:tcPr>
            <w:tcW w:w="1701" w:type="dxa"/>
            <w:tcBorders>
              <w:bottom w:val="single" w:sz="4" w:space="0" w:color="auto"/>
            </w:tcBorders>
            <w:noWrap/>
          </w:tcPr>
          <w:p w14:paraId="28FD1A2C"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13.5</w:t>
            </w:r>
          </w:p>
        </w:tc>
        <w:tc>
          <w:tcPr>
            <w:tcW w:w="1417" w:type="dxa"/>
            <w:tcBorders>
              <w:bottom w:val="single" w:sz="4" w:space="0" w:color="auto"/>
            </w:tcBorders>
            <w:noWrap/>
          </w:tcPr>
          <w:p w14:paraId="10E1C64E"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48</w:t>
            </w:r>
          </w:p>
        </w:tc>
        <w:tc>
          <w:tcPr>
            <w:tcW w:w="1418" w:type="dxa"/>
            <w:tcBorders>
              <w:bottom w:val="single" w:sz="4" w:space="0" w:color="auto"/>
            </w:tcBorders>
            <w:noWrap/>
          </w:tcPr>
          <w:p w14:paraId="40815A47"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20</w:t>
            </w:r>
          </w:p>
        </w:tc>
        <w:tc>
          <w:tcPr>
            <w:tcW w:w="1559" w:type="dxa"/>
            <w:tcBorders>
              <w:bottom w:val="single" w:sz="4" w:space="0" w:color="auto"/>
            </w:tcBorders>
            <w:noWrap/>
          </w:tcPr>
          <w:p w14:paraId="3D713B9F"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328</w:t>
            </w:r>
          </w:p>
        </w:tc>
        <w:tc>
          <w:tcPr>
            <w:tcW w:w="850" w:type="dxa"/>
            <w:tcBorders>
              <w:bottom w:val="single" w:sz="4" w:space="0" w:color="auto"/>
            </w:tcBorders>
            <w:noWrap/>
          </w:tcPr>
          <w:p w14:paraId="3C0916D5"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15.4</w:t>
            </w:r>
          </w:p>
        </w:tc>
        <w:tc>
          <w:tcPr>
            <w:tcW w:w="791" w:type="dxa"/>
            <w:tcBorders>
              <w:bottom w:val="single" w:sz="4" w:space="0" w:color="auto"/>
            </w:tcBorders>
            <w:noWrap/>
          </w:tcPr>
          <w:p w14:paraId="43BDBB93"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1.21</w:t>
            </w:r>
          </w:p>
        </w:tc>
      </w:tr>
    </w:tbl>
    <w:p w14:paraId="6DACFAFE" w14:textId="6E04AC44" w:rsidR="0098142B" w:rsidRPr="00B56495" w:rsidRDefault="0098142B" w:rsidP="00B56495">
      <w:pPr>
        <w:spacing w:line="360" w:lineRule="auto"/>
        <w:jc w:val="both"/>
        <w:rPr>
          <w:rFonts w:ascii="Book Antiqua" w:hAnsi="Book Antiqua"/>
        </w:rPr>
      </w:pPr>
      <w:r w:rsidRPr="00B56495">
        <w:rPr>
          <w:rFonts w:ascii="Book Antiqua" w:hAnsi="Book Antiqua"/>
        </w:rPr>
        <w:t>ALB: Albumin; TB: Total bilirubin; DB: Direct bilirubin; ALT: Alanine aminotransferase; AST: Aspartate aminotransferase; GGT: Gamma-glutamyl transferase; PT: Prothrombin time; INR: International normalized ratio.</w:t>
      </w:r>
    </w:p>
    <w:p w14:paraId="2025D704" w14:textId="77777777" w:rsidR="0098142B" w:rsidRPr="00B56495" w:rsidRDefault="0098142B" w:rsidP="00B56495">
      <w:pPr>
        <w:spacing w:line="360" w:lineRule="auto"/>
        <w:jc w:val="both"/>
        <w:rPr>
          <w:rFonts w:ascii="Book Antiqua" w:hAnsi="Book Antiqua"/>
        </w:rPr>
        <w:sectPr w:rsidR="0098142B" w:rsidRPr="00B56495" w:rsidSect="00510A47">
          <w:pgSz w:w="11906" w:h="16838"/>
          <w:pgMar w:top="1440" w:right="1800" w:bottom="1440" w:left="1800" w:header="851" w:footer="992" w:gutter="0"/>
          <w:cols w:space="425"/>
          <w:docGrid w:type="lines" w:linePitch="312"/>
        </w:sectPr>
      </w:pPr>
    </w:p>
    <w:p w14:paraId="66B667ED" w14:textId="1A7AA47A" w:rsidR="0098142B" w:rsidRPr="00B56495" w:rsidRDefault="0098142B" w:rsidP="00B56495">
      <w:pPr>
        <w:spacing w:line="360" w:lineRule="auto"/>
        <w:jc w:val="both"/>
        <w:rPr>
          <w:rFonts w:ascii="Book Antiqua" w:hAnsi="Book Antiqua"/>
        </w:rPr>
      </w:pPr>
      <w:r w:rsidRPr="00B56495">
        <w:rPr>
          <w:rFonts w:ascii="Book Antiqua" w:hAnsi="Book Antiqua"/>
          <w:b/>
          <w:bCs/>
        </w:rPr>
        <w:lastRenderedPageBreak/>
        <w:t>Table 4 Laboratory examination indicators on postoperative day 14</w:t>
      </w:r>
    </w:p>
    <w:tbl>
      <w:tblPr>
        <w:tblW w:w="11500" w:type="dxa"/>
        <w:jc w:val="center"/>
        <w:tblLook w:val="04A0" w:firstRow="1" w:lastRow="0" w:firstColumn="1" w:lastColumn="0" w:noHBand="0" w:noVBand="1"/>
      </w:tblPr>
      <w:tblGrid>
        <w:gridCol w:w="993"/>
        <w:gridCol w:w="1345"/>
        <w:gridCol w:w="1551"/>
        <w:gridCol w:w="1592"/>
        <w:gridCol w:w="1607"/>
        <w:gridCol w:w="1417"/>
        <w:gridCol w:w="1418"/>
        <w:gridCol w:w="850"/>
        <w:gridCol w:w="727"/>
      </w:tblGrid>
      <w:tr w:rsidR="0098142B" w:rsidRPr="00B56495" w14:paraId="447A8260" w14:textId="77777777" w:rsidTr="00510A47">
        <w:trPr>
          <w:trHeight w:val="275"/>
          <w:jc w:val="center"/>
        </w:trPr>
        <w:tc>
          <w:tcPr>
            <w:tcW w:w="993" w:type="dxa"/>
            <w:tcBorders>
              <w:top w:val="single" w:sz="4" w:space="0" w:color="auto"/>
              <w:bottom w:val="single" w:sz="4" w:space="0" w:color="auto"/>
            </w:tcBorders>
            <w:noWrap/>
          </w:tcPr>
          <w:p w14:paraId="7EBDE721" w14:textId="77777777" w:rsidR="0098142B" w:rsidRPr="00B56495" w:rsidRDefault="0098142B" w:rsidP="00B56495">
            <w:pPr>
              <w:spacing w:line="360" w:lineRule="auto"/>
              <w:jc w:val="both"/>
              <w:rPr>
                <w:rFonts w:ascii="Book Antiqua" w:hAnsi="Book Antiqua"/>
                <w:b/>
                <w:bCs/>
                <w:color w:val="000000"/>
              </w:rPr>
            </w:pPr>
          </w:p>
        </w:tc>
        <w:tc>
          <w:tcPr>
            <w:tcW w:w="1345" w:type="dxa"/>
            <w:tcBorders>
              <w:top w:val="single" w:sz="4" w:space="0" w:color="auto"/>
              <w:bottom w:val="single" w:sz="4" w:space="0" w:color="auto"/>
            </w:tcBorders>
            <w:noWrap/>
          </w:tcPr>
          <w:p w14:paraId="5658DCBD"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ALB (g/L)</w:t>
            </w:r>
          </w:p>
        </w:tc>
        <w:tc>
          <w:tcPr>
            <w:tcW w:w="1551" w:type="dxa"/>
            <w:tcBorders>
              <w:top w:val="single" w:sz="4" w:space="0" w:color="auto"/>
              <w:bottom w:val="single" w:sz="4" w:space="0" w:color="auto"/>
            </w:tcBorders>
            <w:noWrap/>
          </w:tcPr>
          <w:p w14:paraId="2A193353"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TB (</w:t>
            </w:r>
            <w:proofErr w:type="spellStart"/>
            <w:r w:rsidRPr="00B56495">
              <w:rPr>
                <w:rFonts w:ascii="Book Antiqua" w:hAnsi="Book Antiqua"/>
                <w:b/>
                <w:bCs/>
                <w:color w:val="000000"/>
                <w:lang w:eastAsia="zh-CN"/>
              </w:rPr>
              <w:t>μ</w:t>
            </w:r>
            <w:r w:rsidRPr="00B56495">
              <w:rPr>
                <w:rFonts w:ascii="Book Antiqua" w:hAnsi="Book Antiqua"/>
                <w:b/>
                <w:bCs/>
                <w:color w:val="000000"/>
              </w:rPr>
              <w:t>mol</w:t>
            </w:r>
            <w:proofErr w:type="spellEnd"/>
            <w:r w:rsidRPr="00B56495">
              <w:rPr>
                <w:rFonts w:ascii="Book Antiqua" w:hAnsi="Book Antiqua"/>
                <w:b/>
                <w:bCs/>
                <w:color w:val="000000"/>
              </w:rPr>
              <w:t>/L)</w:t>
            </w:r>
          </w:p>
        </w:tc>
        <w:tc>
          <w:tcPr>
            <w:tcW w:w="1592" w:type="dxa"/>
            <w:tcBorders>
              <w:top w:val="single" w:sz="4" w:space="0" w:color="auto"/>
              <w:bottom w:val="single" w:sz="4" w:space="0" w:color="auto"/>
            </w:tcBorders>
            <w:noWrap/>
          </w:tcPr>
          <w:p w14:paraId="23D2C9E0"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DB (</w:t>
            </w:r>
            <w:proofErr w:type="spellStart"/>
            <w:r w:rsidRPr="00B56495">
              <w:rPr>
                <w:rFonts w:ascii="Book Antiqua" w:hAnsi="Book Antiqua"/>
                <w:b/>
                <w:bCs/>
                <w:color w:val="000000"/>
                <w:lang w:eastAsia="zh-CN"/>
              </w:rPr>
              <w:t>μ</w:t>
            </w:r>
            <w:r w:rsidRPr="00B56495">
              <w:rPr>
                <w:rFonts w:ascii="Book Antiqua" w:hAnsi="Book Antiqua"/>
                <w:b/>
                <w:bCs/>
                <w:color w:val="000000"/>
              </w:rPr>
              <w:t>mol</w:t>
            </w:r>
            <w:proofErr w:type="spellEnd"/>
            <w:r w:rsidRPr="00B56495">
              <w:rPr>
                <w:rFonts w:ascii="Book Antiqua" w:hAnsi="Book Antiqua"/>
                <w:b/>
                <w:bCs/>
                <w:color w:val="000000"/>
              </w:rPr>
              <w:t>/L)</w:t>
            </w:r>
          </w:p>
        </w:tc>
        <w:tc>
          <w:tcPr>
            <w:tcW w:w="1607" w:type="dxa"/>
            <w:tcBorders>
              <w:top w:val="single" w:sz="4" w:space="0" w:color="auto"/>
              <w:bottom w:val="single" w:sz="4" w:space="0" w:color="auto"/>
            </w:tcBorders>
            <w:noWrap/>
          </w:tcPr>
          <w:p w14:paraId="68975E3B"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ALT (U/L)</w:t>
            </w:r>
          </w:p>
        </w:tc>
        <w:tc>
          <w:tcPr>
            <w:tcW w:w="1417" w:type="dxa"/>
            <w:tcBorders>
              <w:top w:val="single" w:sz="4" w:space="0" w:color="auto"/>
              <w:bottom w:val="single" w:sz="4" w:space="0" w:color="auto"/>
            </w:tcBorders>
            <w:noWrap/>
          </w:tcPr>
          <w:p w14:paraId="1206DEB2"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AST (U/L)</w:t>
            </w:r>
          </w:p>
        </w:tc>
        <w:tc>
          <w:tcPr>
            <w:tcW w:w="1418" w:type="dxa"/>
            <w:tcBorders>
              <w:top w:val="single" w:sz="4" w:space="0" w:color="auto"/>
              <w:bottom w:val="single" w:sz="4" w:space="0" w:color="auto"/>
            </w:tcBorders>
            <w:noWrap/>
          </w:tcPr>
          <w:p w14:paraId="2C99FD4D"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GGT (U/L)</w:t>
            </w:r>
          </w:p>
        </w:tc>
        <w:tc>
          <w:tcPr>
            <w:tcW w:w="850" w:type="dxa"/>
            <w:tcBorders>
              <w:top w:val="single" w:sz="4" w:space="0" w:color="auto"/>
              <w:bottom w:val="single" w:sz="4" w:space="0" w:color="auto"/>
            </w:tcBorders>
            <w:noWrap/>
          </w:tcPr>
          <w:p w14:paraId="2A973403"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PT (s)</w:t>
            </w:r>
          </w:p>
        </w:tc>
        <w:tc>
          <w:tcPr>
            <w:tcW w:w="727" w:type="dxa"/>
            <w:tcBorders>
              <w:top w:val="single" w:sz="4" w:space="0" w:color="auto"/>
              <w:bottom w:val="single" w:sz="4" w:space="0" w:color="auto"/>
            </w:tcBorders>
            <w:noWrap/>
          </w:tcPr>
          <w:p w14:paraId="05B3240C" w14:textId="77777777" w:rsidR="0098142B" w:rsidRPr="00B56495" w:rsidRDefault="0098142B" w:rsidP="00B56495">
            <w:pPr>
              <w:spacing w:line="360" w:lineRule="auto"/>
              <w:jc w:val="both"/>
              <w:rPr>
                <w:rFonts w:ascii="Book Antiqua" w:hAnsi="Book Antiqua"/>
                <w:b/>
                <w:bCs/>
                <w:color w:val="000000"/>
              </w:rPr>
            </w:pPr>
            <w:r w:rsidRPr="00B56495">
              <w:rPr>
                <w:rFonts w:ascii="Book Antiqua" w:hAnsi="Book Antiqua"/>
                <w:b/>
                <w:bCs/>
                <w:color w:val="000000"/>
              </w:rPr>
              <w:t>INR</w:t>
            </w:r>
          </w:p>
        </w:tc>
      </w:tr>
      <w:tr w:rsidR="0098142B" w:rsidRPr="00B56495" w14:paraId="60920D2D" w14:textId="77777777" w:rsidTr="00510A47">
        <w:trPr>
          <w:trHeight w:val="275"/>
          <w:jc w:val="center"/>
        </w:trPr>
        <w:tc>
          <w:tcPr>
            <w:tcW w:w="993" w:type="dxa"/>
            <w:tcBorders>
              <w:top w:val="single" w:sz="4" w:space="0" w:color="auto"/>
            </w:tcBorders>
            <w:noWrap/>
          </w:tcPr>
          <w:p w14:paraId="2AE8888C" w14:textId="77777777" w:rsidR="0098142B" w:rsidRPr="00B56495" w:rsidRDefault="0098142B" w:rsidP="00B56495">
            <w:pPr>
              <w:spacing w:line="360" w:lineRule="auto"/>
              <w:jc w:val="both"/>
              <w:rPr>
                <w:rFonts w:ascii="Book Antiqua" w:hAnsi="Book Antiqua"/>
              </w:rPr>
            </w:pPr>
            <w:r w:rsidRPr="00B56495">
              <w:rPr>
                <w:rFonts w:ascii="Book Antiqua" w:hAnsi="Book Antiqua"/>
              </w:rPr>
              <w:t>Case 1</w:t>
            </w:r>
          </w:p>
        </w:tc>
        <w:tc>
          <w:tcPr>
            <w:tcW w:w="1345" w:type="dxa"/>
            <w:tcBorders>
              <w:top w:val="single" w:sz="4" w:space="0" w:color="auto"/>
            </w:tcBorders>
            <w:noWrap/>
          </w:tcPr>
          <w:p w14:paraId="35CB3D60" w14:textId="77777777" w:rsidR="0098142B" w:rsidRPr="00B56495" w:rsidRDefault="0098142B" w:rsidP="00B56495">
            <w:pPr>
              <w:spacing w:line="360" w:lineRule="auto"/>
              <w:jc w:val="both"/>
              <w:rPr>
                <w:rFonts w:ascii="Book Antiqua" w:hAnsi="Book Antiqua"/>
              </w:rPr>
            </w:pPr>
            <w:r w:rsidRPr="00B56495">
              <w:rPr>
                <w:rFonts w:ascii="Book Antiqua" w:hAnsi="Book Antiqua"/>
              </w:rPr>
              <w:t>33</w:t>
            </w:r>
          </w:p>
        </w:tc>
        <w:tc>
          <w:tcPr>
            <w:tcW w:w="1551" w:type="dxa"/>
            <w:tcBorders>
              <w:top w:val="single" w:sz="4" w:space="0" w:color="auto"/>
            </w:tcBorders>
            <w:noWrap/>
          </w:tcPr>
          <w:p w14:paraId="50FE4F89" w14:textId="77777777" w:rsidR="0098142B" w:rsidRPr="00B56495" w:rsidRDefault="0098142B" w:rsidP="00B56495">
            <w:pPr>
              <w:spacing w:line="360" w:lineRule="auto"/>
              <w:jc w:val="both"/>
              <w:rPr>
                <w:rFonts w:ascii="Book Antiqua" w:hAnsi="Book Antiqua"/>
              </w:rPr>
            </w:pPr>
            <w:r w:rsidRPr="00B56495">
              <w:rPr>
                <w:rFonts w:ascii="Book Antiqua" w:hAnsi="Book Antiqua"/>
              </w:rPr>
              <w:t>66</w:t>
            </w:r>
          </w:p>
        </w:tc>
        <w:tc>
          <w:tcPr>
            <w:tcW w:w="1592" w:type="dxa"/>
            <w:tcBorders>
              <w:top w:val="single" w:sz="4" w:space="0" w:color="auto"/>
            </w:tcBorders>
            <w:noWrap/>
          </w:tcPr>
          <w:p w14:paraId="473E156F" w14:textId="77777777" w:rsidR="0098142B" w:rsidRPr="00B56495" w:rsidRDefault="0098142B" w:rsidP="00B56495">
            <w:pPr>
              <w:spacing w:line="360" w:lineRule="auto"/>
              <w:jc w:val="both"/>
              <w:rPr>
                <w:rFonts w:ascii="Book Antiqua" w:hAnsi="Book Antiqua"/>
              </w:rPr>
            </w:pPr>
            <w:r w:rsidRPr="00B56495">
              <w:rPr>
                <w:rFonts w:ascii="Book Antiqua" w:hAnsi="Book Antiqua"/>
              </w:rPr>
              <w:t>37</w:t>
            </w:r>
          </w:p>
        </w:tc>
        <w:tc>
          <w:tcPr>
            <w:tcW w:w="1607" w:type="dxa"/>
            <w:tcBorders>
              <w:top w:val="single" w:sz="4" w:space="0" w:color="auto"/>
            </w:tcBorders>
            <w:noWrap/>
          </w:tcPr>
          <w:p w14:paraId="33C914EC" w14:textId="77777777" w:rsidR="0098142B" w:rsidRPr="00B56495" w:rsidRDefault="0098142B" w:rsidP="00B56495">
            <w:pPr>
              <w:spacing w:line="360" w:lineRule="auto"/>
              <w:jc w:val="both"/>
              <w:rPr>
                <w:rFonts w:ascii="Book Antiqua" w:hAnsi="Book Antiqua"/>
              </w:rPr>
            </w:pPr>
            <w:r w:rsidRPr="00B56495">
              <w:rPr>
                <w:rFonts w:ascii="Book Antiqua" w:hAnsi="Book Antiqua"/>
              </w:rPr>
              <w:t>58</w:t>
            </w:r>
          </w:p>
        </w:tc>
        <w:tc>
          <w:tcPr>
            <w:tcW w:w="1417" w:type="dxa"/>
            <w:tcBorders>
              <w:top w:val="single" w:sz="4" w:space="0" w:color="auto"/>
            </w:tcBorders>
            <w:noWrap/>
          </w:tcPr>
          <w:p w14:paraId="44347428" w14:textId="77777777" w:rsidR="0098142B" w:rsidRPr="00B56495" w:rsidRDefault="0098142B" w:rsidP="00B56495">
            <w:pPr>
              <w:spacing w:line="360" w:lineRule="auto"/>
              <w:jc w:val="both"/>
              <w:rPr>
                <w:rFonts w:ascii="Book Antiqua" w:hAnsi="Book Antiqua"/>
              </w:rPr>
            </w:pPr>
            <w:r w:rsidRPr="00B56495">
              <w:rPr>
                <w:rFonts w:ascii="Book Antiqua" w:hAnsi="Book Antiqua"/>
              </w:rPr>
              <w:t>21</w:t>
            </w:r>
          </w:p>
        </w:tc>
        <w:tc>
          <w:tcPr>
            <w:tcW w:w="1418" w:type="dxa"/>
            <w:tcBorders>
              <w:top w:val="single" w:sz="4" w:space="0" w:color="auto"/>
            </w:tcBorders>
            <w:noWrap/>
          </w:tcPr>
          <w:p w14:paraId="2B58F4E1" w14:textId="77777777" w:rsidR="0098142B" w:rsidRPr="00B56495" w:rsidRDefault="0098142B" w:rsidP="00B56495">
            <w:pPr>
              <w:spacing w:line="360" w:lineRule="auto"/>
              <w:jc w:val="both"/>
              <w:rPr>
                <w:rFonts w:ascii="Book Antiqua" w:hAnsi="Book Antiqua"/>
              </w:rPr>
            </w:pPr>
            <w:r w:rsidRPr="00B56495">
              <w:rPr>
                <w:rFonts w:ascii="Book Antiqua" w:hAnsi="Book Antiqua"/>
              </w:rPr>
              <w:t>128</w:t>
            </w:r>
          </w:p>
        </w:tc>
        <w:tc>
          <w:tcPr>
            <w:tcW w:w="850" w:type="dxa"/>
            <w:tcBorders>
              <w:top w:val="single" w:sz="4" w:space="0" w:color="auto"/>
            </w:tcBorders>
            <w:noWrap/>
          </w:tcPr>
          <w:p w14:paraId="0EB7271F" w14:textId="77777777" w:rsidR="0098142B" w:rsidRPr="00B56495" w:rsidRDefault="0098142B" w:rsidP="00B56495">
            <w:pPr>
              <w:spacing w:line="360" w:lineRule="auto"/>
              <w:jc w:val="both"/>
              <w:rPr>
                <w:rFonts w:ascii="Book Antiqua" w:hAnsi="Book Antiqua"/>
              </w:rPr>
            </w:pPr>
            <w:r w:rsidRPr="00B56495">
              <w:rPr>
                <w:rFonts w:ascii="Book Antiqua" w:hAnsi="Book Antiqua"/>
              </w:rPr>
              <w:t>17.6</w:t>
            </w:r>
          </w:p>
        </w:tc>
        <w:tc>
          <w:tcPr>
            <w:tcW w:w="727" w:type="dxa"/>
            <w:tcBorders>
              <w:top w:val="single" w:sz="4" w:space="0" w:color="auto"/>
            </w:tcBorders>
            <w:noWrap/>
          </w:tcPr>
          <w:p w14:paraId="23647966" w14:textId="77777777" w:rsidR="0098142B" w:rsidRPr="00B56495" w:rsidRDefault="0098142B" w:rsidP="00B56495">
            <w:pPr>
              <w:spacing w:line="360" w:lineRule="auto"/>
              <w:jc w:val="both"/>
              <w:rPr>
                <w:rFonts w:ascii="Book Antiqua" w:hAnsi="Book Antiqua"/>
              </w:rPr>
            </w:pPr>
            <w:r w:rsidRPr="00B56495">
              <w:rPr>
                <w:rFonts w:ascii="Book Antiqua" w:hAnsi="Book Antiqua"/>
              </w:rPr>
              <w:t>1.42</w:t>
            </w:r>
          </w:p>
        </w:tc>
      </w:tr>
      <w:tr w:rsidR="0098142B" w:rsidRPr="00B56495" w14:paraId="1ABA5059" w14:textId="77777777" w:rsidTr="00510A47">
        <w:trPr>
          <w:trHeight w:val="275"/>
          <w:jc w:val="center"/>
        </w:trPr>
        <w:tc>
          <w:tcPr>
            <w:tcW w:w="993" w:type="dxa"/>
            <w:noWrap/>
          </w:tcPr>
          <w:p w14:paraId="5E10705B" w14:textId="77777777" w:rsidR="0098142B" w:rsidRPr="00B56495" w:rsidRDefault="0098142B" w:rsidP="00B56495">
            <w:pPr>
              <w:spacing w:line="360" w:lineRule="auto"/>
              <w:jc w:val="both"/>
              <w:rPr>
                <w:rFonts w:ascii="Book Antiqua" w:hAnsi="Book Antiqua"/>
              </w:rPr>
            </w:pPr>
            <w:r w:rsidRPr="00B56495">
              <w:rPr>
                <w:rFonts w:ascii="Book Antiqua" w:hAnsi="Book Antiqua"/>
              </w:rPr>
              <w:t>Case 2</w:t>
            </w:r>
          </w:p>
        </w:tc>
        <w:tc>
          <w:tcPr>
            <w:tcW w:w="1345" w:type="dxa"/>
            <w:noWrap/>
          </w:tcPr>
          <w:p w14:paraId="37B33A50" w14:textId="77777777" w:rsidR="0098142B" w:rsidRPr="00B56495" w:rsidRDefault="0098142B" w:rsidP="00B56495">
            <w:pPr>
              <w:spacing w:line="360" w:lineRule="auto"/>
              <w:jc w:val="both"/>
              <w:rPr>
                <w:rFonts w:ascii="Book Antiqua" w:hAnsi="Book Antiqua"/>
              </w:rPr>
            </w:pPr>
            <w:r w:rsidRPr="00B56495">
              <w:rPr>
                <w:rFonts w:ascii="Book Antiqua" w:hAnsi="Book Antiqua"/>
              </w:rPr>
              <w:t>38.3</w:t>
            </w:r>
          </w:p>
        </w:tc>
        <w:tc>
          <w:tcPr>
            <w:tcW w:w="1551" w:type="dxa"/>
            <w:noWrap/>
          </w:tcPr>
          <w:p w14:paraId="71D0CE13" w14:textId="77777777" w:rsidR="0098142B" w:rsidRPr="00B56495" w:rsidRDefault="0098142B" w:rsidP="00B56495">
            <w:pPr>
              <w:spacing w:line="360" w:lineRule="auto"/>
              <w:jc w:val="both"/>
              <w:rPr>
                <w:rFonts w:ascii="Book Antiqua" w:hAnsi="Book Antiqua"/>
              </w:rPr>
            </w:pPr>
            <w:r w:rsidRPr="00B56495">
              <w:rPr>
                <w:rFonts w:ascii="Book Antiqua" w:hAnsi="Book Antiqua"/>
              </w:rPr>
              <w:t>12.1</w:t>
            </w:r>
          </w:p>
        </w:tc>
        <w:tc>
          <w:tcPr>
            <w:tcW w:w="1592" w:type="dxa"/>
            <w:noWrap/>
          </w:tcPr>
          <w:p w14:paraId="727EA5E3" w14:textId="77777777" w:rsidR="0098142B" w:rsidRPr="00B56495" w:rsidRDefault="0098142B" w:rsidP="00B56495">
            <w:pPr>
              <w:spacing w:line="360" w:lineRule="auto"/>
              <w:jc w:val="both"/>
              <w:rPr>
                <w:rFonts w:ascii="Book Antiqua" w:hAnsi="Book Antiqua"/>
              </w:rPr>
            </w:pPr>
            <w:r w:rsidRPr="00B56495">
              <w:rPr>
                <w:rFonts w:ascii="Book Antiqua" w:hAnsi="Book Antiqua"/>
              </w:rPr>
              <w:t>5.2</w:t>
            </w:r>
          </w:p>
        </w:tc>
        <w:tc>
          <w:tcPr>
            <w:tcW w:w="1607" w:type="dxa"/>
            <w:noWrap/>
          </w:tcPr>
          <w:p w14:paraId="7FAEE062" w14:textId="77777777" w:rsidR="0098142B" w:rsidRPr="00B56495" w:rsidRDefault="0098142B" w:rsidP="00B56495">
            <w:pPr>
              <w:spacing w:line="360" w:lineRule="auto"/>
              <w:jc w:val="both"/>
              <w:rPr>
                <w:rFonts w:ascii="Book Antiqua" w:hAnsi="Book Antiqua"/>
              </w:rPr>
            </w:pPr>
            <w:r w:rsidRPr="00B56495">
              <w:rPr>
                <w:rFonts w:ascii="Book Antiqua" w:hAnsi="Book Antiqua"/>
              </w:rPr>
              <w:t>35</w:t>
            </w:r>
          </w:p>
        </w:tc>
        <w:tc>
          <w:tcPr>
            <w:tcW w:w="1417" w:type="dxa"/>
            <w:noWrap/>
          </w:tcPr>
          <w:p w14:paraId="72E31798" w14:textId="77777777" w:rsidR="0098142B" w:rsidRPr="00B56495" w:rsidRDefault="0098142B" w:rsidP="00B56495">
            <w:pPr>
              <w:spacing w:line="360" w:lineRule="auto"/>
              <w:jc w:val="both"/>
              <w:rPr>
                <w:rFonts w:ascii="Book Antiqua" w:hAnsi="Book Antiqua"/>
              </w:rPr>
            </w:pPr>
            <w:r w:rsidRPr="00B56495">
              <w:rPr>
                <w:rFonts w:ascii="Book Antiqua" w:hAnsi="Book Antiqua"/>
              </w:rPr>
              <w:t>15</w:t>
            </w:r>
          </w:p>
        </w:tc>
        <w:tc>
          <w:tcPr>
            <w:tcW w:w="1418" w:type="dxa"/>
            <w:noWrap/>
          </w:tcPr>
          <w:p w14:paraId="0D0D1623" w14:textId="77777777" w:rsidR="0098142B" w:rsidRPr="00B56495" w:rsidRDefault="0098142B" w:rsidP="00B56495">
            <w:pPr>
              <w:spacing w:line="360" w:lineRule="auto"/>
              <w:jc w:val="both"/>
              <w:rPr>
                <w:rFonts w:ascii="Book Antiqua" w:hAnsi="Book Antiqua"/>
              </w:rPr>
            </w:pPr>
            <w:r w:rsidRPr="00B56495">
              <w:rPr>
                <w:rFonts w:ascii="Book Antiqua" w:hAnsi="Book Antiqua"/>
              </w:rPr>
              <w:t>75</w:t>
            </w:r>
          </w:p>
        </w:tc>
        <w:tc>
          <w:tcPr>
            <w:tcW w:w="850" w:type="dxa"/>
            <w:noWrap/>
          </w:tcPr>
          <w:p w14:paraId="4A16F031" w14:textId="77777777" w:rsidR="0098142B" w:rsidRPr="00B56495" w:rsidRDefault="0098142B" w:rsidP="00B56495">
            <w:pPr>
              <w:spacing w:line="360" w:lineRule="auto"/>
              <w:jc w:val="both"/>
              <w:rPr>
                <w:rFonts w:ascii="Book Antiqua" w:hAnsi="Book Antiqua"/>
              </w:rPr>
            </w:pPr>
            <w:r w:rsidRPr="00B56495">
              <w:rPr>
                <w:rFonts w:ascii="Book Antiqua" w:hAnsi="Book Antiqua"/>
              </w:rPr>
              <w:t>14</w:t>
            </w:r>
          </w:p>
        </w:tc>
        <w:tc>
          <w:tcPr>
            <w:tcW w:w="727" w:type="dxa"/>
            <w:noWrap/>
          </w:tcPr>
          <w:p w14:paraId="6D095978" w14:textId="77777777" w:rsidR="0098142B" w:rsidRPr="00B56495" w:rsidRDefault="0098142B" w:rsidP="00B56495">
            <w:pPr>
              <w:spacing w:line="360" w:lineRule="auto"/>
              <w:jc w:val="both"/>
              <w:rPr>
                <w:rFonts w:ascii="Book Antiqua" w:hAnsi="Book Antiqua"/>
              </w:rPr>
            </w:pPr>
            <w:r w:rsidRPr="00B56495">
              <w:rPr>
                <w:rFonts w:ascii="Book Antiqua" w:hAnsi="Book Antiqua"/>
              </w:rPr>
              <w:t>1.09</w:t>
            </w:r>
          </w:p>
        </w:tc>
      </w:tr>
      <w:tr w:rsidR="0098142B" w:rsidRPr="00B56495" w14:paraId="4AECEF3D" w14:textId="77777777" w:rsidTr="00510A47">
        <w:trPr>
          <w:trHeight w:val="275"/>
          <w:jc w:val="center"/>
        </w:trPr>
        <w:tc>
          <w:tcPr>
            <w:tcW w:w="993" w:type="dxa"/>
            <w:noWrap/>
          </w:tcPr>
          <w:p w14:paraId="78A934A1" w14:textId="77777777" w:rsidR="0098142B" w:rsidRPr="00B56495" w:rsidRDefault="0098142B" w:rsidP="00B56495">
            <w:pPr>
              <w:spacing w:line="360" w:lineRule="auto"/>
              <w:jc w:val="both"/>
              <w:rPr>
                <w:rFonts w:ascii="Book Antiqua" w:hAnsi="Book Antiqua"/>
              </w:rPr>
            </w:pPr>
            <w:r w:rsidRPr="00B56495">
              <w:rPr>
                <w:rFonts w:ascii="Book Antiqua" w:hAnsi="Book Antiqua"/>
              </w:rPr>
              <w:t>Case 3</w:t>
            </w:r>
          </w:p>
        </w:tc>
        <w:tc>
          <w:tcPr>
            <w:tcW w:w="1345" w:type="dxa"/>
            <w:noWrap/>
          </w:tcPr>
          <w:p w14:paraId="0E54FD93" w14:textId="77777777" w:rsidR="0098142B" w:rsidRPr="00B56495" w:rsidRDefault="0098142B" w:rsidP="00B56495">
            <w:pPr>
              <w:spacing w:line="360" w:lineRule="auto"/>
              <w:jc w:val="both"/>
              <w:rPr>
                <w:rFonts w:ascii="Book Antiqua" w:hAnsi="Book Antiqua"/>
              </w:rPr>
            </w:pPr>
            <w:r w:rsidRPr="00B56495">
              <w:rPr>
                <w:rFonts w:ascii="Book Antiqua" w:hAnsi="Book Antiqua"/>
              </w:rPr>
              <w:t>42.1</w:t>
            </w:r>
          </w:p>
        </w:tc>
        <w:tc>
          <w:tcPr>
            <w:tcW w:w="1551" w:type="dxa"/>
            <w:noWrap/>
          </w:tcPr>
          <w:p w14:paraId="6D90B842" w14:textId="77777777" w:rsidR="0098142B" w:rsidRPr="00B56495" w:rsidRDefault="0098142B" w:rsidP="00B56495">
            <w:pPr>
              <w:spacing w:line="360" w:lineRule="auto"/>
              <w:jc w:val="both"/>
              <w:rPr>
                <w:rFonts w:ascii="Book Antiqua" w:hAnsi="Book Antiqua"/>
              </w:rPr>
            </w:pPr>
            <w:r w:rsidRPr="00B56495">
              <w:rPr>
                <w:rFonts w:ascii="Book Antiqua" w:hAnsi="Book Antiqua"/>
              </w:rPr>
              <w:t>567</w:t>
            </w:r>
          </w:p>
        </w:tc>
        <w:tc>
          <w:tcPr>
            <w:tcW w:w="1592" w:type="dxa"/>
            <w:noWrap/>
          </w:tcPr>
          <w:p w14:paraId="63F99D3B" w14:textId="77777777" w:rsidR="0098142B" w:rsidRPr="00B56495" w:rsidRDefault="0098142B" w:rsidP="00B56495">
            <w:pPr>
              <w:spacing w:line="360" w:lineRule="auto"/>
              <w:jc w:val="both"/>
              <w:rPr>
                <w:rFonts w:ascii="Book Antiqua" w:hAnsi="Book Antiqua"/>
              </w:rPr>
            </w:pPr>
            <w:r w:rsidRPr="00B56495">
              <w:rPr>
                <w:rFonts w:ascii="Book Antiqua" w:hAnsi="Book Antiqua"/>
              </w:rPr>
              <w:t>226</w:t>
            </w:r>
          </w:p>
        </w:tc>
        <w:tc>
          <w:tcPr>
            <w:tcW w:w="1607" w:type="dxa"/>
            <w:noWrap/>
          </w:tcPr>
          <w:p w14:paraId="7A11D7F1" w14:textId="77777777" w:rsidR="0098142B" w:rsidRPr="00B56495" w:rsidRDefault="0098142B" w:rsidP="00B56495">
            <w:pPr>
              <w:spacing w:line="360" w:lineRule="auto"/>
              <w:jc w:val="both"/>
              <w:rPr>
                <w:rFonts w:ascii="Book Antiqua" w:hAnsi="Book Antiqua"/>
              </w:rPr>
            </w:pPr>
            <w:r w:rsidRPr="00B56495">
              <w:rPr>
                <w:rFonts w:ascii="Book Antiqua" w:hAnsi="Book Antiqua"/>
              </w:rPr>
              <w:t>246</w:t>
            </w:r>
          </w:p>
        </w:tc>
        <w:tc>
          <w:tcPr>
            <w:tcW w:w="1417" w:type="dxa"/>
            <w:noWrap/>
          </w:tcPr>
          <w:p w14:paraId="19962DE4" w14:textId="77777777" w:rsidR="0098142B" w:rsidRPr="00B56495" w:rsidRDefault="0098142B" w:rsidP="00B56495">
            <w:pPr>
              <w:spacing w:line="360" w:lineRule="auto"/>
              <w:jc w:val="both"/>
              <w:rPr>
                <w:rFonts w:ascii="Book Antiqua" w:hAnsi="Book Antiqua"/>
              </w:rPr>
            </w:pPr>
            <w:r w:rsidRPr="00B56495">
              <w:rPr>
                <w:rFonts w:ascii="Book Antiqua" w:hAnsi="Book Antiqua"/>
              </w:rPr>
              <w:t>115</w:t>
            </w:r>
          </w:p>
        </w:tc>
        <w:tc>
          <w:tcPr>
            <w:tcW w:w="1418" w:type="dxa"/>
            <w:noWrap/>
          </w:tcPr>
          <w:p w14:paraId="316B48B0" w14:textId="77777777" w:rsidR="0098142B" w:rsidRPr="00B56495" w:rsidRDefault="0098142B" w:rsidP="00B56495">
            <w:pPr>
              <w:spacing w:line="360" w:lineRule="auto"/>
              <w:jc w:val="both"/>
              <w:rPr>
                <w:rFonts w:ascii="Book Antiqua" w:hAnsi="Book Antiqua"/>
              </w:rPr>
            </w:pPr>
            <w:r w:rsidRPr="00B56495">
              <w:rPr>
                <w:rFonts w:ascii="Book Antiqua" w:hAnsi="Book Antiqua"/>
              </w:rPr>
              <w:t>232</w:t>
            </w:r>
          </w:p>
        </w:tc>
        <w:tc>
          <w:tcPr>
            <w:tcW w:w="850" w:type="dxa"/>
            <w:noWrap/>
          </w:tcPr>
          <w:p w14:paraId="7BD05F00" w14:textId="77777777" w:rsidR="0098142B" w:rsidRPr="00B56495" w:rsidRDefault="0098142B" w:rsidP="00B56495">
            <w:pPr>
              <w:spacing w:line="360" w:lineRule="auto"/>
              <w:jc w:val="both"/>
              <w:rPr>
                <w:rFonts w:ascii="Book Antiqua" w:hAnsi="Book Antiqua"/>
                <w:bCs/>
              </w:rPr>
            </w:pPr>
            <w:r w:rsidRPr="00B56495">
              <w:rPr>
                <w:rFonts w:ascii="Book Antiqua" w:hAnsi="Book Antiqua"/>
                <w:bCs/>
              </w:rPr>
              <w:t>52.2</w:t>
            </w:r>
          </w:p>
        </w:tc>
        <w:tc>
          <w:tcPr>
            <w:tcW w:w="727" w:type="dxa"/>
            <w:noWrap/>
          </w:tcPr>
          <w:p w14:paraId="03D985C1" w14:textId="77777777" w:rsidR="0098142B" w:rsidRPr="00B56495" w:rsidRDefault="0098142B" w:rsidP="00B56495">
            <w:pPr>
              <w:spacing w:line="360" w:lineRule="auto"/>
              <w:jc w:val="both"/>
              <w:rPr>
                <w:rFonts w:ascii="Book Antiqua" w:hAnsi="Book Antiqua"/>
                <w:bCs/>
              </w:rPr>
            </w:pPr>
            <w:r w:rsidRPr="00B56495">
              <w:rPr>
                <w:rFonts w:ascii="Book Antiqua" w:hAnsi="Book Antiqua"/>
                <w:bCs/>
              </w:rPr>
              <w:t>6.0</w:t>
            </w:r>
          </w:p>
        </w:tc>
      </w:tr>
      <w:tr w:rsidR="0098142B" w:rsidRPr="00B56495" w14:paraId="544CB8A8" w14:textId="77777777" w:rsidTr="00510A47">
        <w:trPr>
          <w:trHeight w:val="275"/>
          <w:jc w:val="center"/>
        </w:trPr>
        <w:tc>
          <w:tcPr>
            <w:tcW w:w="993" w:type="dxa"/>
            <w:noWrap/>
          </w:tcPr>
          <w:p w14:paraId="7EA2E4DA" w14:textId="77777777" w:rsidR="0098142B" w:rsidRPr="00B56495" w:rsidRDefault="0098142B" w:rsidP="00B56495">
            <w:pPr>
              <w:spacing w:line="360" w:lineRule="auto"/>
              <w:jc w:val="both"/>
              <w:rPr>
                <w:rFonts w:ascii="Book Antiqua" w:hAnsi="Book Antiqua"/>
              </w:rPr>
            </w:pPr>
            <w:r w:rsidRPr="00B56495">
              <w:rPr>
                <w:rFonts w:ascii="Book Antiqua" w:hAnsi="Book Antiqua"/>
              </w:rPr>
              <w:t>Case 4</w:t>
            </w:r>
          </w:p>
        </w:tc>
        <w:tc>
          <w:tcPr>
            <w:tcW w:w="1345" w:type="dxa"/>
            <w:noWrap/>
          </w:tcPr>
          <w:p w14:paraId="4A327C66" w14:textId="77777777" w:rsidR="0098142B" w:rsidRPr="00B56495" w:rsidRDefault="0098142B" w:rsidP="00B56495">
            <w:pPr>
              <w:spacing w:line="360" w:lineRule="auto"/>
              <w:jc w:val="both"/>
              <w:rPr>
                <w:rFonts w:ascii="Book Antiqua" w:hAnsi="Book Antiqua"/>
              </w:rPr>
            </w:pPr>
            <w:r w:rsidRPr="00B56495">
              <w:rPr>
                <w:rFonts w:ascii="Book Antiqua" w:hAnsi="Book Antiqua"/>
              </w:rPr>
              <w:t>34.3</w:t>
            </w:r>
          </w:p>
        </w:tc>
        <w:tc>
          <w:tcPr>
            <w:tcW w:w="1551" w:type="dxa"/>
            <w:noWrap/>
          </w:tcPr>
          <w:p w14:paraId="0DDB42FA" w14:textId="77777777" w:rsidR="0098142B" w:rsidRPr="00B56495" w:rsidRDefault="0098142B" w:rsidP="00B56495">
            <w:pPr>
              <w:spacing w:line="360" w:lineRule="auto"/>
              <w:jc w:val="both"/>
              <w:rPr>
                <w:rFonts w:ascii="Book Antiqua" w:hAnsi="Book Antiqua"/>
              </w:rPr>
            </w:pPr>
            <w:r w:rsidRPr="00B56495">
              <w:rPr>
                <w:rFonts w:ascii="Book Antiqua" w:hAnsi="Book Antiqua"/>
              </w:rPr>
              <w:t>80</w:t>
            </w:r>
          </w:p>
        </w:tc>
        <w:tc>
          <w:tcPr>
            <w:tcW w:w="1592" w:type="dxa"/>
            <w:noWrap/>
          </w:tcPr>
          <w:p w14:paraId="2FA53635" w14:textId="77777777" w:rsidR="0098142B" w:rsidRPr="00B56495" w:rsidRDefault="0098142B" w:rsidP="00B56495">
            <w:pPr>
              <w:spacing w:line="360" w:lineRule="auto"/>
              <w:jc w:val="both"/>
              <w:rPr>
                <w:rFonts w:ascii="Book Antiqua" w:hAnsi="Book Antiqua"/>
              </w:rPr>
            </w:pPr>
            <w:r w:rsidRPr="00B56495">
              <w:rPr>
                <w:rFonts w:ascii="Book Antiqua" w:hAnsi="Book Antiqua"/>
              </w:rPr>
              <w:t>54</w:t>
            </w:r>
          </w:p>
        </w:tc>
        <w:tc>
          <w:tcPr>
            <w:tcW w:w="1607" w:type="dxa"/>
            <w:noWrap/>
          </w:tcPr>
          <w:p w14:paraId="701D4A5F" w14:textId="77777777" w:rsidR="0098142B" w:rsidRPr="00B56495" w:rsidRDefault="0098142B" w:rsidP="00B56495">
            <w:pPr>
              <w:spacing w:line="360" w:lineRule="auto"/>
              <w:jc w:val="both"/>
              <w:rPr>
                <w:rFonts w:ascii="Book Antiqua" w:hAnsi="Book Antiqua"/>
              </w:rPr>
            </w:pPr>
            <w:r w:rsidRPr="00B56495">
              <w:rPr>
                <w:rFonts w:ascii="Book Antiqua" w:hAnsi="Book Antiqua"/>
              </w:rPr>
              <w:t>135</w:t>
            </w:r>
          </w:p>
        </w:tc>
        <w:tc>
          <w:tcPr>
            <w:tcW w:w="1417" w:type="dxa"/>
            <w:noWrap/>
          </w:tcPr>
          <w:p w14:paraId="2EBB046A" w14:textId="77777777" w:rsidR="0098142B" w:rsidRPr="00B56495" w:rsidRDefault="0098142B" w:rsidP="00B56495">
            <w:pPr>
              <w:spacing w:line="360" w:lineRule="auto"/>
              <w:jc w:val="both"/>
              <w:rPr>
                <w:rFonts w:ascii="Book Antiqua" w:hAnsi="Book Antiqua"/>
              </w:rPr>
            </w:pPr>
            <w:r w:rsidRPr="00B56495">
              <w:rPr>
                <w:rFonts w:ascii="Book Antiqua" w:hAnsi="Book Antiqua"/>
              </w:rPr>
              <w:t>87</w:t>
            </w:r>
          </w:p>
        </w:tc>
        <w:tc>
          <w:tcPr>
            <w:tcW w:w="1418" w:type="dxa"/>
            <w:noWrap/>
          </w:tcPr>
          <w:p w14:paraId="57A5318B" w14:textId="77777777" w:rsidR="0098142B" w:rsidRPr="00B56495" w:rsidRDefault="0098142B" w:rsidP="00B56495">
            <w:pPr>
              <w:spacing w:line="360" w:lineRule="auto"/>
              <w:jc w:val="both"/>
              <w:rPr>
                <w:rFonts w:ascii="Book Antiqua" w:hAnsi="Book Antiqua"/>
              </w:rPr>
            </w:pPr>
            <w:r w:rsidRPr="00B56495">
              <w:rPr>
                <w:rFonts w:ascii="Book Antiqua" w:hAnsi="Book Antiqua"/>
              </w:rPr>
              <w:t>677</w:t>
            </w:r>
          </w:p>
        </w:tc>
        <w:tc>
          <w:tcPr>
            <w:tcW w:w="850" w:type="dxa"/>
            <w:noWrap/>
          </w:tcPr>
          <w:p w14:paraId="776A95EE" w14:textId="77777777" w:rsidR="0098142B" w:rsidRPr="00B56495" w:rsidRDefault="0098142B" w:rsidP="00B56495">
            <w:pPr>
              <w:spacing w:line="360" w:lineRule="auto"/>
              <w:jc w:val="both"/>
              <w:rPr>
                <w:rFonts w:ascii="Book Antiqua" w:hAnsi="Book Antiqua"/>
              </w:rPr>
            </w:pPr>
            <w:r w:rsidRPr="00B56495">
              <w:rPr>
                <w:rFonts w:ascii="Book Antiqua" w:hAnsi="Book Antiqua"/>
              </w:rPr>
              <w:t>15.1</w:t>
            </w:r>
          </w:p>
        </w:tc>
        <w:tc>
          <w:tcPr>
            <w:tcW w:w="727" w:type="dxa"/>
            <w:noWrap/>
          </w:tcPr>
          <w:p w14:paraId="4F06D601" w14:textId="77777777" w:rsidR="0098142B" w:rsidRPr="00B56495" w:rsidRDefault="0098142B" w:rsidP="00B56495">
            <w:pPr>
              <w:spacing w:line="360" w:lineRule="auto"/>
              <w:jc w:val="both"/>
              <w:rPr>
                <w:rFonts w:ascii="Book Antiqua" w:hAnsi="Book Antiqua"/>
              </w:rPr>
            </w:pPr>
            <w:r w:rsidRPr="00B56495">
              <w:rPr>
                <w:rFonts w:ascii="Book Antiqua" w:hAnsi="Book Antiqua"/>
              </w:rPr>
              <w:t>1.18</w:t>
            </w:r>
          </w:p>
        </w:tc>
      </w:tr>
      <w:tr w:rsidR="0098142B" w:rsidRPr="00B56495" w14:paraId="6B3DC37D" w14:textId="77777777" w:rsidTr="00510A47">
        <w:trPr>
          <w:trHeight w:val="275"/>
          <w:jc w:val="center"/>
        </w:trPr>
        <w:tc>
          <w:tcPr>
            <w:tcW w:w="993" w:type="dxa"/>
            <w:noWrap/>
          </w:tcPr>
          <w:p w14:paraId="1E54EC23" w14:textId="77777777" w:rsidR="0098142B" w:rsidRPr="00B56495" w:rsidRDefault="0098142B" w:rsidP="00B56495">
            <w:pPr>
              <w:spacing w:line="360" w:lineRule="auto"/>
              <w:jc w:val="both"/>
              <w:rPr>
                <w:rFonts w:ascii="Book Antiqua" w:hAnsi="Book Antiqua"/>
              </w:rPr>
            </w:pPr>
            <w:r w:rsidRPr="00B56495">
              <w:rPr>
                <w:rFonts w:ascii="Book Antiqua" w:hAnsi="Book Antiqua"/>
              </w:rPr>
              <w:t>Case 5</w:t>
            </w:r>
          </w:p>
        </w:tc>
        <w:tc>
          <w:tcPr>
            <w:tcW w:w="1345" w:type="dxa"/>
            <w:noWrap/>
          </w:tcPr>
          <w:p w14:paraId="3AF3ABCB" w14:textId="77777777" w:rsidR="0098142B" w:rsidRPr="00B56495" w:rsidRDefault="0098142B" w:rsidP="00B56495">
            <w:pPr>
              <w:spacing w:line="360" w:lineRule="auto"/>
              <w:jc w:val="both"/>
              <w:rPr>
                <w:rFonts w:ascii="Book Antiqua" w:hAnsi="Book Antiqua"/>
              </w:rPr>
            </w:pPr>
            <w:r w:rsidRPr="00B56495">
              <w:rPr>
                <w:rFonts w:ascii="Book Antiqua" w:hAnsi="Book Antiqua"/>
              </w:rPr>
              <w:t>39.1</w:t>
            </w:r>
          </w:p>
        </w:tc>
        <w:tc>
          <w:tcPr>
            <w:tcW w:w="1551" w:type="dxa"/>
            <w:noWrap/>
          </w:tcPr>
          <w:p w14:paraId="3112639D" w14:textId="77777777" w:rsidR="0098142B" w:rsidRPr="00B56495" w:rsidRDefault="0098142B" w:rsidP="00B56495">
            <w:pPr>
              <w:spacing w:line="360" w:lineRule="auto"/>
              <w:jc w:val="both"/>
              <w:rPr>
                <w:rFonts w:ascii="Book Antiqua" w:hAnsi="Book Antiqua"/>
              </w:rPr>
            </w:pPr>
            <w:r w:rsidRPr="00B56495">
              <w:rPr>
                <w:rFonts w:ascii="Book Antiqua" w:hAnsi="Book Antiqua"/>
              </w:rPr>
              <w:t>24.2</w:t>
            </w:r>
          </w:p>
        </w:tc>
        <w:tc>
          <w:tcPr>
            <w:tcW w:w="1592" w:type="dxa"/>
            <w:noWrap/>
          </w:tcPr>
          <w:p w14:paraId="298441D9" w14:textId="77777777" w:rsidR="0098142B" w:rsidRPr="00B56495" w:rsidRDefault="0098142B" w:rsidP="00B56495">
            <w:pPr>
              <w:spacing w:line="360" w:lineRule="auto"/>
              <w:jc w:val="both"/>
              <w:rPr>
                <w:rFonts w:ascii="Book Antiqua" w:hAnsi="Book Antiqua"/>
              </w:rPr>
            </w:pPr>
            <w:r w:rsidRPr="00B56495">
              <w:rPr>
                <w:rFonts w:ascii="Book Antiqua" w:hAnsi="Book Antiqua"/>
              </w:rPr>
              <w:t>13.2</w:t>
            </w:r>
          </w:p>
        </w:tc>
        <w:tc>
          <w:tcPr>
            <w:tcW w:w="1607" w:type="dxa"/>
            <w:noWrap/>
          </w:tcPr>
          <w:p w14:paraId="51DEE411" w14:textId="77777777" w:rsidR="0098142B" w:rsidRPr="00B56495" w:rsidRDefault="0098142B" w:rsidP="00B56495">
            <w:pPr>
              <w:spacing w:line="360" w:lineRule="auto"/>
              <w:jc w:val="both"/>
              <w:rPr>
                <w:rFonts w:ascii="Book Antiqua" w:hAnsi="Book Antiqua"/>
              </w:rPr>
            </w:pPr>
            <w:r w:rsidRPr="00B56495">
              <w:rPr>
                <w:rFonts w:ascii="Book Antiqua" w:hAnsi="Book Antiqua"/>
              </w:rPr>
              <w:t>27</w:t>
            </w:r>
          </w:p>
        </w:tc>
        <w:tc>
          <w:tcPr>
            <w:tcW w:w="1417" w:type="dxa"/>
            <w:noWrap/>
          </w:tcPr>
          <w:p w14:paraId="6EE04FE4" w14:textId="77777777" w:rsidR="0098142B" w:rsidRPr="00B56495" w:rsidRDefault="0098142B" w:rsidP="00B56495">
            <w:pPr>
              <w:spacing w:line="360" w:lineRule="auto"/>
              <w:jc w:val="both"/>
              <w:rPr>
                <w:rFonts w:ascii="Book Antiqua" w:hAnsi="Book Antiqua"/>
              </w:rPr>
            </w:pPr>
            <w:r w:rsidRPr="00B56495">
              <w:rPr>
                <w:rFonts w:ascii="Book Antiqua" w:hAnsi="Book Antiqua"/>
              </w:rPr>
              <w:t>21</w:t>
            </w:r>
          </w:p>
        </w:tc>
        <w:tc>
          <w:tcPr>
            <w:tcW w:w="1418" w:type="dxa"/>
            <w:noWrap/>
          </w:tcPr>
          <w:p w14:paraId="2E65D75D" w14:textId="77777777" w:rsidR="0098142B" w:rsidRPr="00B56495" w:rsidRDefault="0098142B" w:rsidP="00B56495">
            <w:pPr>
              <w:spacing w:line="360" w:lineRule="auto"/>
              <w:jc w:val="both"/>
              <w:rPr>
                <w:rFonts w:ascii="Book Antiqua" w:hAnsi="Book Antiqua"/>
              </w:rPr>
            </w:pPr>
            <w:r w:rsidRPr="00B56495">
              <w:rPr>
                <w:rFonts w:ascii="Book Antiqua" w:hAnsi="Book Antiqua"/>
              </w:rPr>
              <w:t>39</w:t>
            </w:r>
          </w:p>
        </w:tc>
        <w:tc>
          <w:tcPr>
            <w:tcW w:w="850" w:type="dxa"/>
            <w:noWrap/>
          </w:tcPr>
          <w:p w14:paraId="1403D63E" w14:textId="77777777" w:rsidR="0098142B" w:rsidRPr="00B56495" w:rsidRDefault="0098142B" w:rsidP="00B56495">
            <w:pPr>
              <w:spacing w:line="360" w:lineRule="auto"/>
              <w:jc w:val="both"/>
              <w:rPr>
                <w:rFonts w:ascii="Book Antiqua" w:hAnsi="Book Antiqua"/>
              </w:rPr>
            </w:pPr>
            <w:r w:rsidRPr="00B56495">
              <w:rPr>
                <w:rFonts w:ascii="Book Antiqua" w:hAnsi="Book Antiqua"/>
              </w:rPr>
              <w:t>14</w:t>
            </w:r>
          </w:p>
        </w:tc>
        <w:tc>
          <w:tcPr>
            <w:tcW w:w="727" w:type="dxa"/>
            <w:noWrap/>
          </w:tcPr>
          <w:p w14:paraId="723EB8A0" w14:textId="77777777" w:rsidR="0098142B" w:rsidRPr="00B56495" w:rsidRDefault="0098142B" w:rsidP="00B56495">
            <w:pPr>
              <w:spacing w:line="360" w:lineRule="auto"/>
              <w:jc w:val="both"/>
              <w:rPr>
                <w:rFonts w:ascii="Book Antiqua" w:hAnsi="Book Antiqua"/>
              </w:rPr>
            </w:pPr>
            <w:r w:rsidRPr="00B56495">
              <w:rPr>
                <w:rFonts w:ascii="Book Antiqua" w:hAnsi="Book Antiqua"/>
              </w:rPr>
              <w:t>1.20</w:t>
            </w:r>
          </w:p>
        </w:tc>
      </w:tr>
      <w:tr w:rsidR="0098142B" w:rsidRPr="00B56495" w14:paraId="60062658" w14:textId="77777777" w:rsidTr="00510A47">
        <w:trPr>
          <w:trHeight w:val="275"/>
          <w:jc w:val="center"/>
        </w:trPr>
        <w:tc>
          <w:tcPr>
            <w:tcW w:w="993" w:type="dxa"/>
            <w:noWrap/>
          </w:tcPr>
          <w:p w14:paraId="3B818BDF" w14:textId="77777777" w:rsidR="0098142B" w:rsidRPr="00B56495" w:rsidRDefault="0098142B" w:rsidP="00B56495">
            <w:pPr>
              <w:spacing w:line="360" w:lineRule="auto"/>
              <w:jc w:val="both"/>
              <w:rPr>
                <w:rFonts w:ascii="Book Antiqua" w:hAnsi="Book Antiqua"/>
              </w:rPr>
            </w:pPr>
            <w:r w:rsidRPr="00B56495">
              <w:rPr>
                <w:rFonts w:ascii="Book Antiqua" w:hAnsi="Book Antiqua"/>
              </w:rPr>
              <w:t>Case 6</w:t>
            </w:r>
          </w:p>
        </w:tc>
        <w:tc>
          <w:tcPr>
            <w:tcW w:w="1345" w:type="dxa"/>
            <w:noWrap/>
          </w:tcPr>
          <w:p w14:paraId="73DFAE6B" w14:textId="77777777" w:rsidR="0098142B" w:rsidRPr="00B56495" w:rsidRDefault="0098142B" w:rsidP="00B56495">
            <w:pPr>
              <w:spacing w:line="360" w:lineRule="auto"/>
              <w:jc w:val="both"/>
              <w:rPr>
                <w:rFonts w:ascii="Book Antiqua" w:hAnsi="Book Antiqua"/>
              </w:rPr>
            </w:pPr>
            <w:r w:rsidRPr="00B56495">
              <w:rPr>
                <w:rFonts w:ascii="Book Antiqua" w:hAnsi="Book Antiqua"/>
              </w:rPr>
              <w:t>39.8</w:t>
            </w:r>
          </w:p>
        </w:tc>
        <w:tc>
          <w:tcPr>
            <w:tcW w:w="1551" w:type="dxa"/>
            <w:noWrap/>
          </w:tcPr>
          <w:p w14:paraId="673338DA" w14:textId="77777777" w:rsidR="0098142B" w:rsidRPr="00B56495" w:rsidRDefault="0098142B" w:rsidP="00B56495">
            <w:pPr>
              <w:spacing w:line="360" w:lineRule="auto"/>
              <w:jc w:val="both"/>
              <w:rPr>
                <w:rFonts w:ascii="Book Antiqua" w:hAnsi="Book Antiqua"/>
              </w:rPr>
            </w:pPr>
            <w:r w:rsidRPr="00B56495">
              <w:rPr>
                <w:rFonts w:ascii="Book Antiqua" w:hAnsi="Book Antiqua"/>
              </w:rPr>
              <w:t>13.8</w:t>
            </w:r>
          </w:p>
        </w:tc>
        <w:tc>
          <w:tcPr>
            <w:tcW w:w="1592" w:type="dxa"/>
            <w:noWrap/>
          </w:tcPr>
          <w:p w14:paraId="3318F84F" w14:textId="77777777" w:rsidR="0098142B" w:rsidRPr="00B56495" w:rsidRDefault="0098142B" w:rsidP="00B56495">
            <w:pPr>
              <w:spacing w:line="360" w:lineRule="auto"/>
              <w:jc w:val="both"/>
              <w:rPr>
                <w:rFonts w:ascii="Book Antiqua" w:hAnsi="Book Antiqua"/>
              </w:rPr>
            </w:pPr>
            <w:r w:rsidRPr="00B56495">
              <w:rPr>
                <w:rFonts w:ascii="Book Antiqua" w:hAnsi="Book Antiqua"/>
              </w:rPr>
              <w:t>11.2</w:t>
            </w:r>
          </w:p>
        </w:tc>
        <w:tc>
          <w:tcPr>
            <w:tcW w:w="1607" w:type="dxa"/>
            <w:noWrap/>
          </w:tcPr>
          <w:p w14:paraId="5FFAC4DD" w14:textId="77777777" w:rsidR="0098142B" w:rsidRPr="00B56495" w:rsidRDefault="0098142B" w:rsidP="00B56495">
            <w:pPr>
              <w:spacing w:line="360" w:lineRule="auto"/>
              <w:jc w:val="both"/>
              <w:rPr>
                <w:rFonts w:ascii="Book Antiqua" w:hAnsi="Book Antiqua"/>
              </w:rPr>
            </w:pPr>
            <w:r w:rsidRPr="00B56495">
              <w:rPr>
                <w:rFonts w:ascii="Book Antiqua" w:hAnsi="Book Antiqua"/>
              </w:rPr>
              <w:t>57</w:t>
            </w:r>
          </w:p>
        </w:tc>
        <w:tc>
          <w:tcPr>
            <w:tcW w:w="1417" w:type="dxa"/>
            <w:noWrap/>
          </w:tcPr>
          <w:p w14:paraId="325F4E25" w14:textId="77777777" w:rsidR="0098142B" w:rsidRPr="00B56495" w:rsidRDefault="0098142B" w:rsidP="00B56495">
            <w:pPr>
              <w:spacing w:line="360" w:lineRule="auto"/>
              <w:jc w:val="both"/>
              <w:rPr>
                <w:rFonts w:ascii="Book Antiqua" w:hAnsi="Book Antiqua"/>
              </w:rPr>
            </w:pPr>
            <w:r w:rsidRPr="00B56495">
              <w:rPr>
                <w:rFonts w:ascii="Book Antiqua" w:hAnsi="Book Antiqua"/>
              </w:rPr>
              <w:t>53</w:t>
            </w:r>
          </w:p>
        </w:tc>
        <w:tc>
          <w:tcPr>
            <w:tcW w:w="1418" w:type="dxa"/>
            <w:noWrap/>
          </w:tcPr>
          <w:p w14:paraId="0D459E96" w14:textId="77777777" w:rsidR="0098142B" w:rsidRPr="00B56495" w:rsidRDefault="0098142B" w:rsidP="00B56495">
            <w:pPr>
              <w:spacing w:line="360" w:lineRule="auto"/>
              <w:jc w:val="both"/>
              <w:rPr>
                <w:rFonts w:ascii="Book Antiqua" w:hAnsi="Book Antiqua"/>
              </w:rPr>
            </w:pPr>
            <w:r w:rsidRPr="00B56495">
              <w:rPr>
                <w:rFonts w:ascii="Book Antiqua" w:hAnsi="Book Antiqua"/>
              </w:rPr>
              <w:t>140</w:t>
            </w:r>
          </w:p>
        </w:tc>
        <w:tc>
          <w:tcPr>
            <w:tcW w:w="850" w:type="dxa"/>
            <w:noWrap/>
          </w:tcPr>
          <w:p w14:paraId="42E19C5C" w14:textId="77777777" w:rsidR="0098142B" w:rsidRPr="00B56495" w:rsidRDefault="0098142B" w:rsidP="00B56495">
            <w:pPr>
              <w:spacing w:line="360" w:lineRule="auto"/>
              <w:jc w:val="both"/>
              <w:rPr>
                <w:rFonts w:ascii="Book Antiqua" w:hAnsi="Book Antiqua"/>
              </w:rPr>
            </w:pPr>
            <w:r w:rsidRPr="00B56495">
              <w:rPr>
                <w:rFonts w:ascii="Book Antiqua" w:hAnsi="Book Antiqua"/>
              </w:rPr>
              <w:t>13.6</w:t>
            </w:r>
          </w:p>
        </w:tc>
        <w:tc>
          <w:tcPr>
            <w:tcW w:w="727" w:type="dxa"/>
            <w:noWrap/>
          </w:tcPr>
          <w:p w14:paraId="64385447" w14:textId="77777777" w:rsidR="0098142B" w:rsidRPr="00B56495" w:rsidRDefault="0098142B" w:rsidP="00B56495">
            <w:pPr>
              <w:spacing w:line="360" w:lineRule="auto"/>
              <w:jc w:val="both"/>
              <w:rPr>
                <w:rFonts w:ascii="Book Antiqua" w:hAnsi="Book Antiqua"/>
              </w:rPr>
            </w:pPr>
            <w:r w:rsidRPr="00B56495">
              <w:rPr>
                <w:rFonts w:ascii="Book Antiqua" w:hAnsi="Book Antiqua"/>
              </w:rPr>
              <w:t>1.12</w:t>
            </w:r>
          </w:p>
        </w:tc>
      </w:tr>
      <w:tr w:rsidR="0098142B" w:rsidRPr="00B56495" w14:paraId="32B1D363" w14:textId="77777777" w:rsidTr="00510A47">
        <w:trPr>
          <w:trHeight w:val="275"/>
          <w:jc w:val="center"/>
        </w:trPr>
        <w:tc>
          <w:tcPr>
            <w:tcW w:w="993" w:type="dxa"/>
            <w:tcBorders>
              <w:bottom w:val="single" w:sz="4" w:space="0" w:color="auto"/>
            </w:tcBorders>
            <w:noWrap/>
          </w:tcPr>
          <w:p w14:paraId="66F9F627"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Case 7</w:t>
            </w:r>
          </w:p>
        </w:tc>
        <w:tc>
          <w:tcPr>
            <w:tcW w:w="1345" w:type="dxa"/>
            <w:tcBorders>
              <w:bottom w:val="single" w:sz="4" w:space="0" w:color="auto"/>
            </w:tcBorders>
            <w:noWrap/>
          </w:tcPr>
          <w:p w14:paraId="1E651D7F"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34.5</w:t>
            </w:r>
          </w:p>
        </w:tc>
        <w:tc>
          <w:tcPr>
            <w:tcW w:w="1551" w:type="dxa"/>
            <w:tcBorders>
              <w:bottom w:val="single" w:sz="4" w:space="0" w:color="auto"/>
            </w:tcBorders>
            <w:noWrap/>
          </w:tcPr>
          <w:p w14:paraId="2829571F"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13.8</w:t>
            </w:r>
          </w:p>
        </w:tc>
        <w:tc>
          <w:tcPr>
            <w:tcW w:w="1592" w:type="dxa"/>
            <w:tcBorders>
              <w:bottom w:val="single" w:sz="4" w:space="0" w:color="auto"/>
            </w:tcBorders>
            <w:noWrap/>
          </w:tcPr>
          <w:p w14:paraId="55000CC3"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8.6</w:t>
            </w:r>
          </w:p>
        </w:tc>
        <w:tc>
          <w:tcPr>
            <w:tcW w:w="1607" w:type="dxa"/>
            <w:tcBorders>
              <w:bottom w:val="single" w:sz="4" w:space="0" w:color="auto"/>
            </w:tcBorders>
            <w:noWrap/>
          </w:tcPr>
          <w:p w14:paraId="7DF68022"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37</w:t>
            </w:r>
          </w:p>
        </w:tc>
        <w:tc>
          <w:tcPr>
            <w:tcW w:w="1417" w:type="dxa"/>
            <w:tcBorders>
              <w:bottom w:val="single" w:sz="4" w:space="0" w:color="auto"/>
            </w:tcBorders>
            <w:noWrap/>
          </w:tcPr>
          <w:p w14:paraId="749E9CBF"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15</w:t>
            </w:r>
          </w:p>
        </w:tc>
        <w:tc>
          <w:tcPr>
            <w:tcW w:w="1418" w:type="dxa"/>
            <w:tcBorders>
              <w:bottom w:val="single" w:sz="4" w:space="0" w:color="auto"/>
            </w:tcBorders>
            <w:noWrap/>
          </w:tcPr>
          <w:p w14:paraId="03F04A18"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238</w:t>
            </w:r>
          </w:p>
        </w:tc>
        <w:tc>
          <w:tcPr>
            <w:tcW w:w="850" w:type="dxa"/>
            <w:tcBorders>
              <w:bottom w:val="single" w:sz="4" w:space="0" w:color="auto"/>
            </w:tcBorders>
            <w:noWrap/>
          </w:tcPr>
          <w:p w14:paraId="34573431"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14.7</w:t>
            </w:r>
          </w:p>
        </w:tc>
        <w:tc>
          <w:tcPr>
            <w:tcW w:w="727" w:type="dxa"/>
            <w:tcBorders>
              <w:bottom w:val="single" w:sz="4" w:space="0" w:color="auto"/>
            </w:tcBorders>
            <w:noWrap/>
          </w:tcPr>
          <w:p w14:paraId="1079FB7E" w14:textId="77777777" w:rsidR="0098142B" w:rsidRPr="00B56495" w:rsidRDefault="0098142B" w:rsidP="00B56495">
            <w:pPr>
              <w:spacing w:line="360" w:lineRule="auto"/>
              <w:jc w:val="both"/>
              <w:rPr>
                <w:rFonts w:ascii="Book Antiqua" w:hAnsi="Book Antiqua"/>
                <w:color w:val="000000"/>
              </w:rPr>
            </w:pPr>
            <w:r w:rsidRPr="00B56495">
              <w:rPr>
                <w:rFonts w:ascii="Book Antiqua" w:hAnsi="Book Antiqua"/>
                <w:color w:val="000000"/>
              </w:rPr>
              <w:t>1.14</w:t>
            </w:r>
          </w:p>
        </w:tc>
      </w:tr>
    </w:tbl>
    <w:p w14:paraId="6B0742CC" w14:textId="057FFF87" w:rsidR="0098142B" w:rsidRPr="00B56495" w:rsidRDefault="0098142B" w:rsidP="00B56495">
      <w:pPr>
        <w:spacing w:line="360" w:lineRule="auto"/>
        <w:jc w:val="both"/>
        <w:rPr>
          <w:rFonts w:ascii="Book Antiqua" w:hAnsi="Book Antiqua"/>
        </w:rPr>
      </w:pPr>
      <w:r w:rsidRPr="00B56495">
        <w:rPr>
          <w:rFonts w:ascii="Book Antiqua" w:hAnsi="Book Antiqua"/>
        </w:rPr>
        <w:t>ALB: Albumin; TB: Total bilirubin; DB: Direct bilirubin; ALT: Alanine aminotransferase; AST: Aspartate aminotransferase; GGT: Gamma-glutamyl transferase; PT: Prothrombin time; INR: International normalized ratio.</w:t>
      </w:r>
    </w:p>
    <w:p w14:paraId="708493B2" w14:textId="77777777" w:rsidR="0098142B" w:rsidRDefault="0098142B">
      <w:pPr>
        <w:spacing w:line="360" w:lineRule="auto"/>
        <w:jc w:val="both"/>
      </w:pPr>
    </w:p>
    <w:sectPr w:rsidR="009814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F956B" w14:textId="77777777" w:rsidR="002E02DD" w:rsidRDefault="002E02DD" w:rsidP="0098142B">
      <w:r>
        <w:separator/>
      </w:r>
    </w:p>
  </w:endnote>
  <w:endnote w:type="continuationSeparator" w:id="0">
    <w:p w14:paraId="3CAA1D17" w14:textId="77777777" w:rsidR="002E02DD" w:rsidRDefault="002E02DD" w:rsidP="00981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14AF9" w14:textId="77777777" w:rsidR="00AC44F8" w:rsidRPr="0098142B" w:rsidRDefault="00AC44F8" w:rsidP="0098142B">
    <w:pPr>
      <w:pStyle w:val="Footer"/>
      <w:jc w:val="right"/>
      <w:rPr>
        <w:rFonts w:ascii="Book Antiqua" w:hAnsi="Book Antiqua"/>
        <w:color w:val="000000" w:themeColor="text1"/>
        <w:sz w:val="24"/>
        <w:szCs w:val="24"/>
      </w:rPr>
    </w:pPr>
    <w:r w:rsidRPr="0098142B">
      <w:rPr>
        <w:rFonts w:ascii="Book Antiqua" w:hAnsi="Book Antiqua"/>
        <w:color w:val="000000" w:themeColor="text1"/>
        <w:sz w:val="24"/>
        <w:szCs w:val="24"/>
        <w:lang w:val="zh-CN" w:eastAsia="zh-CN"/>
      </w:rPr>
      <w:t xml:space="preserve"> </w:t>
    </w:r>
    <w:r w:rsidRPr="0098142B">
      <w:rPr>
        <w:rFonts w:ascii="Book Antiqua" w:hAnsi="Book Antiqua"/>
        <w:color w:val="000000" w:themeColor="text1"/>
        <w:sz w:val="24"/>
        <w:szCs w:val="24"/>
      </w:rPr>
      <w:fldChar w:fldCharType="begin"/>
    </w:r>
    <w:r w:rsidRPr="0098142B">
      <w:rPr>
        <w:rFonts w:ascii="Book Antiqua" w:hAnsi="Book Antiqua"/>
        <w:color w:val="000000" w:themeColor="text1"/>
        <w:sz w:val="24"/>
        <w:szCs w:val="24"/>
      </w:rPr>
      <w:instrText>PAGE  \* Arabic  \* MERGEFORMAT</w:instrText>
    </w:r>
    <w:r w:rsidRPr="0098142B">
      <w:rPr>
        <w:rFonts w:ascii="Book Antiqua" w:hAnsi="Book Antiqua"/>
        <w:color w:val="000000" w:themeColor="text1"/>
        <w:sz w:val="24"/>
        <w:szCs w:val="24"/>
      </w:rPr>
      <w:fldChar w:fldCharType="separate"/>
    </w:r>
    <w:r w:rsidR="00875D91" w:rsidRPr="00875D91">
      <w:rPr>
        <w:rFonts w:ascii="Book Antiqua" w:hAnsi="Book Antiqua"/>
        <w:noProof/>
        <w:color w:val="000000" w:themeColor="text1"/>
        <w:sz w:val="24"/>
        <w:szCs w:val="24"/>
        <w:lang w:val="zh-CN" w:eastAsia="zh-CN"/>
      </w:rPr>
      <w:t>25</w:t>
    </w:r>
    <w:r w:rsidRPr="0098142B">
      <w:rPr>
        <w:rFonts w:ascii="Book Antiqua" w:hAnsi="Book Antiqua"/>
        <w:color w:val="000000" w:themeColor="text1"/>
        <w:sz w:val="24"/>
        <w:szCs w:val="24"/>
      </w:rPr>
      <w:fldChar w:fldCharType="end"/>
    </w:r>
    <w:r w:rsidRPr="0098142B">
      <w:rPr>
        <w:rFonts w:ascii="Book Antiqua" w:hAnsi="Book Antiqua"/>
        <w:color w:val="000000" w:themeColor="text1"/>
        <w:sz w:val="24"/>
        <w:szCs w:val="24"/>
        <w:lang w:val="zh-CN" w:eastAsia="zh-CN"/>
      </w:rPr>
      <w:t xml:space="preserve"> / </w:t>
    </w:r>
    <w:r w:rsidRPr="0098142B">
      <w:rPr>
        <w:rFonts w:ascii="Book Antiqua" w:hAnsi="Book Antiqua"/>
        <w:color w:val="000000" w:themeColor="text1"/>
        <w:sz w:val="24"/>
        <w:szCs w:val="24"/>
      </w:rPr>
      <w:fldChar w:fldCharType="begin"/>
    </w:r>
    <w:r w:rsidRPr="0098142B">
      <w:rPr>
        <w:rFonts w:ascii="Book Antiqua" w:hAnsi="Book Antiqua"/>
        <w:color w:val="000000" w:themeColor="text1"/>
        <w:sz w:val="24"/>
        <w:szCs w:val="24"/>
      </w:rPr>
      <w:instrText>NUMPAGES  \* Arabic  \* MERGEFORMAT</w:instrText>
    </w:r>
    <w:r w:rsidRPr="0098142B">
      <w:rPr>
        <w:rFonts w:ascii="Book Antiqua" w:hAnsi="Book Antiqua"/>
        <w:color w:val="000000" w:themeColor="text1"/>
        <w:sz w:val="24"/>
        <w:szCs w:val="24"/>
      </w:rPr>
      <w:fldChar w:fldCharType="separate"/>
    </w:r>
    <w:r w:rsidR="00875D91" w:rsidRPr="00875D91">
      <w:rPr>
        <w:rFonts w:ascii="Book Antiqua" w:hAnsi="Book Antiqua"/>
        <w:noProof/>
        <w:color w:val="000000" w:themeColor="text1"/>
        <w:sz w:val="24"/>
        <w:szCs w:val="24"/>
        <w:lang w:val="zh-CN" w:eastAsia="zh-CN"/>
      </w:rPr>
      <w:t>26</w:t>
    </w:r>
    <w:r w:rsidRPr="0098142B">
      <w:rPr>
        <w:rFonts w:ascii="Book Antiqua" w:hAnsi="Book Antiqua"/>
        <w:color w:val="000000" w:themeColor="text1"/>
        <w:sz w:val="24"/>
        <w:szCs w:val="24"/>
      </w:rPr>
      <w:fldChar w:fldCharType="end"/>
    </w:r>
  </w:p>
  <w:p w14:paraId="0214791C" w14:textId="77777777" w:rsidR="00AC44F8" w:rsidRDefault="00AC44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2C11A" w14:textId="77777777" w:rsidR="002E02DD" w:rsidRDefault="002E02DD" w:rsidP="0098142B">
      <w:r>
        <w:separator/>
      </w:r>
    </w:p>
  </w:footnote>
  <w:footnote w:type="continuationSeparator" w:id="0">
    <w:p w14:paraId="53D0737A" w14:textId="77777777" w:rsidR="002E02DD" w:rsidRDefault="002E02DD" w:rsidP="0098142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594E"/>
    <w:rsid w:val="000556A0"/>
    <w:rsid w:val="000E6B22"/>
    <w:rsid w:val="00142732"/>
    <w:rsid w:val="001F6C32"/>
    <w:rsid w:val="002454FB"/>
    <w:rsid w:val="002956FA"/>
    <w:rsid w:val="002D0A44"/>
    <w:rsid w:val="002E02DD"/>
    <w:rsid w:val="003259A7"/>
    <w:rsid w:val="003409BA"/>
    <w:rsid w:val="00357080"/>
    <w:rsid w:val="0039034C"/>
    <w:rsid w:val="003C215C"/>
    <w:rsid w:val="003E37AE"/>
    <w:rsid w:val="003F47B2"/>
    <w:rsid w:val="00406E45"/>
    <w:rsid w:val="00451152"/>
    <w:rsid w:val="00463249"/>
    <w:rsid w:val="00476EC9"/>
    <w:rsid w:val="004B3A88"/>
    <w:rsid w:val="004C09CF"/>
    <w:rsid w:val="00510A47"/>
    <w:rsid w:val="00554A55"/>
    <w:rsid w:val="00566A1A"/>
    <w:rsid w:val="005C72D2"/>
    <w:rsid w:val="006A6306"/>
    <w:rsid w:val="00765222"/>
    <w:rsid w:val="007D0CA8"/>
    <w:rsid w:val="007D2E3D"/>
    <w:rsid w:val="0085012B"/>
    <w:rsid w:val="00875D91"/>
    <w:rsid w:val="00921961"/>
    <w:rsid w:val="00966F94"/>
    <w:rsid w:val="0098142B"/>
    <w:rsid w:val="009E10E2"/>
    <w:rsid w:val="00A04214"/>
    <w:rsid w:val="00A45797"/>
    <w:rsid w:val="00A523AB"/>
    <w:rsid w:val="00A77B3E"/>
    <w:rsid w:val="00AC44F8"/>
    <w:rsid w:val="00B5618D"/>
    <w:rsid w:val="00B56495"/>
    <w:rsid w:val="00C21B41"/>
    <w:rsid w:val="00C50E29"/>
    <w:rsid w:val="00C574B4"/>
    <w:rsid w:val="00C753D9"/>
    <w:rsid w:val="00CA2A55"/>
    <w:rsid w:val="00D24DDD"/>
    <w:rsid w:val="00D9673C"/>
    <w:rsid w:val="00E54234"/>
    <w:rsid w:val="00EB394F"/>
    <w:rsid w:val="00F57335"/>
    <w:rsid w:val="00F748AA"/>
    <w:rsid w:val="00FC7BC7"/>
    <w:rsid w:val="00FD5AAE"/>
    <w:rsid w:val="00FE6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E1C01E"/>
  <w15:docId w15:val="{CD2F8881-6B4E-4B2D-8263-7DF350B17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8142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8142B"/>
    <w:rPr>
      <w:sz w:val="18"/>
      <w:szCs w:val="18"/>
    </w:rPr>
  </w:style>
  <w:style w:type="paragraph" w:styleId="Footer">
    <w:name w:val="footer"/>
    <w:basedOn w:val="Normal"/>
    <w:link w:val="FooterChar"/>
    <w:uiPriority w:val="99"/>
    <w:unhideWhenUsed/>
    <w:rsid w:val="0098142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8142B"/>
    <w:rPr>
      <w:sz w:val="18"/>
      <w:szCs w:val="18"/>
    </w:rPr>
  </w:style>
  <w:style w:type="character" w:styleId="CommentReference">
    <w:name w:val="annotation reference"/>
    <w:basedOn w:val="DefaultParagraphFont"/>
    <w:semiHidden/>
    <w:unhideWhenUsed/>
    <w:rsid w:val="003409BA"/>
    <w:rPr>
      <w:sz w:val="21"/>
      <w:szCs w:val="21"/>
    </w:rPr>
  </w:style>
  <w:style w:type="paragraph" w:styleId="CommentText">
    <w:name w:val="annotation text"/>
    <w:basedOn w:val="Normal"/>
    <w:link w:val="CommentTextChar"/>
    <w:semiHidden/>
    <w:unhideWhenUsed/>
    <w:rsid w:val="003409BA"/>
  </w:style>
  <w:style w:type="character" w:customStyle="1" w:styleId="CommentTextChar">
    <w:name w:val="Comment Text Char"/>
    <w:basedOn w:val="DefaultParagraphFont"/>
    <w:link w:val="CommentText"/>
    <w:semiHidden/>
    <w:rsid w:val="003409BA"/>
    <w:rPr>
      <w:sz w:val="24"/>
      <w:szCs w:val="24"/>
    </w:rPr>
  </w:style>
  <w:style w:type="paragraph" w:styleId="CommentSubject">
    <w:name w:val="annotation subject"/>
    <w:basedOn w:val="CommentText"/>
    <w:next w:val="CommentText"/>
    <w:link w:val="CommentSubjectChar"/>
    <w:semiHidden/>
    <w:unhideWhenUsed/>
    <w:rsid w:val="003409BA"/>
    <w:rPr>
      <w:b/>
      <w:bCs/>
    </w:rPr>
  </w:style>
  <w:style w:type="character" w:customStyle="1" w:styleId="CommentSubjectChar">
    <w:name w:val="Comment Subject Char"/>
    <w:basedOn w:val="CommentTextChar"/>
    <w:link w:val="CommentSubject"/>
    <w:semiHidden/>
    <w:rsid w:val="003409BA"/>
    <w:rPr>
      <w:b/>
      <w:bCs/>
      <w:sz w:val="24"/>
      <w:szCs w:val="24"/>
    </w:rPr>
  </w:style>
  <w:style w:type="paragraph" w:styleId="Revision">
    <w:name w:val="Revision"/>
    <w:hidden/>
    <w:uiPriority w:val="99"/>
    <w:semiHidden/>
    <w:rsid w:val="0039034C"/>
    <w:rPr>
      <w:sz w:val="24"/>
      <w:szCs w:val="24"/>
    </w:rPr>
  </w:style>
  <w:style w:type="paragraph" w:styleId="BalloonText">
    <w:name w:val="Balloon Text"/>
    <w:basedOn w:val="Normal"/>
    <w:link w:val="BalloonTextChar"/>
    <w:rsid w:val="00AC44F8"/>
    <w:rPr>
      <w:sz w:val="18"/>
      <w:szCs w:val="18"/>
    </w:rPr>
  </w:style>
  <w:style w:type="character" w:customStyle="1" w:styleId="BalloonTextChar">
    <w:name w:val="Balloon Text Char"/>
    <w:basedOn w:val="DefaultParagraphFont"/>
    <w:link w:val="BalloonText"/>
    <w:rsid w:val="00AC44F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C9304-9CA7-48CC-A7C8-A721696B9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5604</Words>
  <Characters>31944</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Ma</cp:lastModifiedBy>
  <cp:revision>3</cp:revision>
  <dcterms:created xsi:type="dcterms:W3CDTF">2022-09-21T18:38:00Z</dcterms:created>
  <dcterms:modified xsi:type="dcterms:W3CDTF">2022-09-21T18:39:00Z</dcterms:modified>
</cp:coreProperties>
</file>